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A0CEAE" w14:textId="77777777" w:rsidR="002C0674" w:rsidRPr="00355E82" w:rsidRDefault="002C0674" w:rsidP="00BC68D0">
      <w:pPr>
        <w:spacing w:line="360" w:lineRule="auto"/>
        <w:ind w:firstLine="6379"/>
      </w:pPr>
      <w:r w:rsidRPr="00355E82">
        <w:t>УТВЕРЖДЕНА</w:t>
      </w:r>
    </w:p>
    <w:p w14:paraId="3B25AE25" w14:textId="77777777" w:rsidR="002C0674" w:rsidRPr="00355E82" w:rsidRDefault="002C0674" w:rsidP="00BC68D0">
      <w:pPr>
        <w:spacing w:line="360" w:lineRule="auto"/>
        <w:ind w:firstLine="6379"/>
        <w:rPr>
          <w:rFonts w:eastAsia="Arial Unicode MS"/>
          <w:color w:val="000000"/>
        </w:rPr>
      </w:pPr>
      <w:r w:rsidRPr="00355E82">
        <w:rPr>
          <w:rFonts w:eastAsia="Arial Unicode MS"/>
          <w:color w:val="000000"/>
        </w:rPr>
        <w:t xml:space="preserve">постановлением </w:t>
      </w:r>
    </w:p>
    <w:p w14:paraId="2F969F7A" w14:textId="77777777" w:rsidR="002C0674" w:rsidRPr="00355E82" w:rsidRDefault="002C0674" w:rsidP="00BC68D0">
      <w:pPr>
        <w:spacing w:line="360" w:lineRule="auto"/>
        <w:ind w:firstLine="6379"/>
        <w:rPr>
          <w:rFonts w:eastAsia="Arial Unicode MS"/>
          <w:color w:val="000000"/>
        </w:rPr>
      </w:pPr>
      <w:r w:rsidRPr="00355E82">
        <w:rPr>
          <w:rFonts w:eastAsia="Arial Unicode MS"/>
          <w:color w:val="000000"/>
        </w:rPr>
        <w:t xml:space="preserve">Администрации </w:t>
      </w:r>
      <w:r>
        <w:rPr>
          <w:rFonts w:eastAsia="Arial Unicode MS"/>
          <w:color w:val="000000"/>
        </w:rPr>
        <w:t>ЗАТО Северск</w:t>
      </w:r>
    </w:p>
    <w:p w14:paraId="4070E396" w14:textId="77777777" w:rsidR="002C0674" w:rsidRPr="00355E82" w:rsidRDefault="002C0674" w:rsidP="00BC68D0">
      <w:pPr>
        <w:spacing w:line="360" w:lineRule="auto"/>
        <w:ind w:firstLine="6379"/>
        <w:rPr>
          <w:rFonts w:eastAsia="Arial Unicode MS"/>
          <w:color w:val="000000"/>
        </w:rPr>
      </w:pPr>
      <w:r w:rsidRPr="00355E82">
        <w:rPr>
          <w:rFonts w:eastAsia="Arial Unicode MS"/>
          <w:color w:val="000000"/>
        </w:rPr>
        <w:t xml:space="preserve">от </w:t>
      </w:r>
      <w:r>
        <w:rPr>
          <w:rFonts w:eastAsia="Arial Unicode MS"/>
          <w:color w:val="000000"/>
          <w:u w:val="single"/>
        </w:rPr>
        <w:tab/>
      </w:r>
      <w:r>
        <w:rPr>
          <w:rFonts w:eastAsia="Arial Unicode MS"/>
          <w:color w:val="000000"/>
          <w:u w:val="single"/>
        </w:rPr>
        <w:tab/>
      </w:r>
      <w:r>
        <w:rPr>
          <w:rFonts w:eastAsia="Arial Unicode MS"/>
          <w:color w:val="000000"/>
          <w:u w:val="single"/>
        </w:rPr>
        <w:tab/>
      </w:r>
      <w:r w:rsidRPr="00355E82">
        <w:rPr>
          <w:rFonts w:eastAsia="Arial Unicode MS"/>
          <w:color w:val="000000"/>
        </w:rPr>
        <w:t xml:space="preserve">№ </w:t>
      </w:r>
      <w:r>
        <w:rPr>
          <w:rFonts w:eastAsia="Arial Unicode MS"/>
          <w:color w:val="000000"/>
          <w:u w:val="single"/>
        </w:rPr>
        <w:tab/>
      </w:r>
      <w:r>
        <w:rPr>
          <w:rFonts w:eastAsia="Arial Unicode MS"/>
          <w:color w:val="000000"/>
          <w:u w:val="single"/>
        </w:rPr>
        <w:tab/>
      </w:r>
    </w:p>
    <w:p w14:paraId="45D7CA48" w14:textId="77777777" w:rsidR="002C0674" w:rsidRPr="00355E82" w:rsidRDefault="002C0674" w:rsidP="007B7837">
      <w:pPr>
        <w:jc w:val="center"/>
        <w:rPr>
          <w:rFonts w:eastAsia="Arial Unicode MS"/>
          <w:b/>
          <w:color w:val="000000"/>
          <w:sz w:val="26"/>
          <w:szCs w:val="26"/>
        </w:rPr>
      </w:pPr>
    </w:p>
    <w:p w14:paraId="02780F5E" w14:textId="77777777" w:rsidR="002C0674" w:rsidRPr="00355E82" w:rsidRDefault="002C0674" w:rsidP="007B7837">
      <w:pPr>
        <w:jc w:val="center"/>
        <w:rPr>
          <w:rFonts w:eastAsia="Arial Unicode MS"/>
          <w:b/>
          <w:color w:val="000000"/>
          <w:sz w:val="26"/>
          <w:szCs w:val="26"/>
        </w:rPr>
      </w:pPr>
    </w:p>
    <w:p w14:paraId="52F22924" w14:textId="77777777" w:rsidR="002C0674" w:rsidRPr="00355E82" w:rsidRDefault="002C0674" w:rsidP="007B7837">
      <w:pPr>
        <w:jc w:val="center"/>
        <w:rPr>
          <w:rFonts w:eastAsia="Arial Unicode MS"/>
          <w:b/>
          <w:color w:val="000000"/>
          <w:sz w:val="26"/>
          <w:szCs w:val="26"/>
        </w:rPr>
      </w:pPr>
    </w:p>
    <w:p w14:paraId="2F21396D" w14:textId="77777777" w:rsidR="002C0674" w:rsidRPr="00355E82" w:rsidRDefault="002C0674" w:rsidP="007B7837">
      <w:pPr>
        <w:jc w:val="center"/>
        <w:rPr>
          <w:rFonts w:eastAsia="Arial Unicode MS"/>
          <w:b/>
          <w:color w:val="000000"/>
          <w:sz w:val="26"/>
          <w:szCs w:val="26"/>
        </w:rPr>
      </w:pPr>
    </w:p>
    <w:p w14:paraId="28A4D1EE" w14:textId="77777777" w:rsidR="002C0674" w:rsidRPr="00355E82" w:rsidRDefault="002C0674" w:rsidP="00BC68D0">
      <w:pPr>
        <w:framePr w:w="3505" w:h="1987" w:wrap="notBeside" w:vAnchor="text" w:hAnchor="text" w:xAlign="center" w:y="1"/>
        <w:ind w:firstLine="0"/>
        <w:jc w:val="center"/>
        <w:rPr>
          <w:color w:val="000000"/>
        </w:rPr>
      </w:pPr>
      <w:r w:rsidRPr="00355E82">
        <w:rPr>
          <w:b/>
          <w:bCs/>
        </w:rPr>
        <w:br w:type="page"/>
      </w:r>
      <w:r w:rsidR="00FF2C11">
        <w:rPr>
          <w:noProof/>
        </w:rPr>
        <w:drawing>
          <wp:inline distT="0" distB="0" distL="0" distR="0" wp14:anchorId="791C5BBC" wp14:editId="4FF8259F">
            <wp:extent cx="1318260" cy="1644650"/>
            <wp:effectExtent l="0" t="0" r="0" b="0"/>
            <wp:docPr id="12" name="Рисунок 1" descr="http://www.seversknet.ru/city/herb/ger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www.seversknet.ru/city/herb/gerb.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18260" cy="1644650"/>
                    </a:xfrm>
                    <a:prstGeom prst="rect">
                      <a:avLst/>
                    </a:prstGeom>
                    <a:noFill/>
                    <a:ln>
                      <a:noFill/>
                    </a:ln>
                  </pic:spPr>
                </pic:pic>
              </a:graphicData>
            </a:graphic>
          </wp:inline>
        </w:drawing>
      </w:r>
    </w:p>
    <w:p w14:paraId="56166E4D" w14:textId="77777777" w:rsidR="002C0674" w:rsidRPr="00355E82" w:rsidRDefault="002C0674" w:rsidP="007B7837">
      <w:pPr>
        <w:jc w:val="center"/>
        <w:rPr>
          <w:rFonts w:eastAsia="Arial Unicode MS"/>
          <w:b/>
          <w:color w:val="000000"/>
          <w:sz w:val="26"/>
          <w:szCs w:val="26"/>
        </w:rPr>
      </w:pPr>
    </w:p>
    <w:p w14:paraId="35926DD2" w14:textId="77777777" w:rsidR="002C0674" w:rsidRPr="00355E82" w:rsidRDefault="002C0674" w:rsidP="007B7837">
      <w:pPr>
        <w:jc w:val="center"/>
        <w:rPr>
          <w:rFonts w:eastAsia="Arial Unicode MS"/>
          <w:b/>
          <w:color w:val="000000"/>
          <w:sz w:val="26"/>
          <w:szCs w:val="26"/>
        </w:rPr>
      </w:pPr>
    </w:p>
    <w:p w14:paraId="4D8BCFB4" w14:textId="77777777" w:rsidR="002C0674" w:rsidRPr="00355E82" w:rsidRDefault="002C0674" w:rsidP="007B7837">
      <w:pPr>
        <w:jc w:val="center"/>
        <w:rPr>
          <w:rFonts w:eastAsia="Arial Unicode MS"/>
          <w:b/>
          <w:color w:val="000000"/>
          <w:sz w:val="26"/>
          <w:szCs w:val="26"/>
        </w:rPr>
      </w:pPr>
    </w:p>
    <w:p w14:paraId="07AC11FF" w14:textId="77777777" w:rsidR="002C0674" w:rsidRPr="00355E82" w:rsidRDefault="002C0674" w:rsidP="007B7837">
      <w:pPr>
        <w:jc w:val="center"/>
        <w:rPr>
          <w:rFonts w:eastAsia="Arial Unicode MS"/>
          <w:b/>
          <w:color w:val="000000"/>
          <w:sz w:val="26"/>
          <w:szCs w:val="26"/>
        </w:rPr>
      </w:pPr>
    </w:p>
    <w:p w14:paraId="6F3B22CC" w14:textId="77777777" w:rsidR="002C0674" w:rsidRPr="00355E82" w:rsidRDefault="002C0674" w:rsidP="007B7837">
      <w:pPr>
        <w:ind w:firstLine="0"/>
        <w:jc w:val="center"/>
        <w:rPr>
          <w:rFonts w:eastAsia="Arial Unicode MS"/>
          <w:b/>
          <w:color w:val="000000"/>
          <w:sz w:val="26"/>
          <w:szCs w:val="26"/>
        </w:rPr>
      </w:pPr>
      <w:r w:rsidRPr="00355E82">
        <w:rPr>
          <w:rFonts w:eastAsia="Arial Unicode MS"/>
          <w:b/>
          <w:color w:val="000000"/>
          <w:sz w:val="26"/>
          <w:szCs w:val="26"/>
        </w:rPr>
        <w:t xml:space="preserve">СХЕМА ТЕПЛОСНАБЖЕНИЯ </w:t>
      </w:r>
      <w:r w:rsidRPr="00355E82">
        <w:rPr>
          <w:rFonts w:eastAsia="Arial Unicode MS"/>
          <w:b/>
          <w:color w:val="000000"/>
          <w:sz w:val="26"/>
          <w:szCs w:val="26"/>
        </w:rPr>
        <w:br/>
        <w:t xml:space="preserve">ЗАКРЫТОГО АДМИНИСТРАТИВНО-ТЕРРИТОРИАЛЬНОГО ОБРАЗОВАНИЯ СЕВЕРСК ДО 2035 ГОДА </w:t>
      </w:r>
    </w:p>
    <w:p w14:paraId="4AB2F108" w14:textId="3DEE0B5D" w:rsidR="002C0674" w:rsidRPr="00355E82" w:rsidRDefault="002C0674" w:rsidP="007B7837">
      <w:pPr>
        <w:spacing w:line="370" w:lineRule="exact"/>
        <w:ind w:left="20" w:hanging="20"/>
        <w:jc w:val="center"/>
        <w:rPr>
          <w:rFonts w:eastAsia="Arial Unicode MS"/>
          <w:b/>
          <w:color w:val="000000"/>
          <w:sz w:val="26"/>
          <w:szCs w:val="26"/>
        </w:rPr>
      </w:pPr>
      <w:r w:rsidRPr="00355E82">
        <w:rPr>
          <w:rFonts w:eastAsia="Arial Unicode MS"/>
          <w:b/>
          <w:color w:val="000000"/>
          <w:sz w:val="26"/>
          <w:szCs w:val="26"/>
        </w:rPr>
        <w:t>(АКТУАЛИЗАЦИЯ НА 20</w:t>
      </w:r>
      <w:r>
        <w:rPr>
          <w:rFonts w:eastAsia="Arial Unicode MS"/>
          <w:b/>
          <w:color w:val="000000"/>
          <w:sz w:val="26"/>
          <w:szCs w:val="26"/>
        </w:rPr>
        <w:t>2</w:t>
      </w:r>
      <w:ins w:id="0" w:author="Аношин" w:date="2021-02-20T15:59:00Z">
        <w:r w:rsidR="00BD09FA">
          <w:rPr>
            <w:rFonts w:eastAsia="Arial Unicode MS"/>
            <w:b/>
            <w:color w:val="000000"/>
            <w:sz w:val="26"/>
            <w:szCs w:val="26"/>
          </w:rPr>
          <w:t xml:space="preserve">2 </w:t>
        </w:r>
      </w:ins>
      <w:del w:id="1" w:author="Аношин" w:date="2021-02-20T15:59:00Z">
        <w:r w:rsidDel="00BD09FA">
          <w:rPr>
            <w:rFonts w:eastAsia="Arial Unicode MS"/>
            <w:b/>
            <w:color w:val="000000"/>
            <w:sz w:val="26"/>
            <w:szCs w:val="26"/>
          </w:rPr>
          <w:delText>1</w:delText>
        </w:r>
      </w:del>
      <w:r w:rsidRPr="00355E82">
        <w:rPr>
          <w:rFonts w:eastAsia="Arial Unicode MS"/>
          <w:b/>
          <w:color w:val="000000"/>
          <w:sz w:val="26"/>
          <w:szCs w:val="26"/>
        </w:rPr>
        <w:t>ГОД)</w:t>
      </w:r>
    </w:p>
    <w:p w14:paraId="4DD5A2BC" w14:textId="77777777" w:rsidR="002C0674" w:rsidRPr="00355E82" w:rsidRDefault="002C0674" w:rsidP="007B7837">
      <w:pPr>
        <w:jc w:val="center"/>
        <w:rPr>
          <w:rFonts w:eastAsia="Arial Unicode MS"/>
          <w:b/>
          <w:color w:val="000000"/>
          <w:sz w:val="26"/>
          <w:szCs w:val="26"/>
        </w:rPr>
      </w:pPr>
    </w:p>
    <w:p w14:paraId="17D0F68B" w14:textId="77777777" w:rsidR="002C0674" w:rsidRPr="00355E82" w:rsidRDefault="002C0674" w:rsidP="007B7837">
      <w:pPr>
        <w:ind w:firstLine="0"/>
        <w:jc w:val="center"/>
        <w:rPr>
          <w:rFonts w:eastAsia="Arial Unicode MS"/>
          <w:b/>
          <w:color w:val="000000"/>
          <w:sz w:val="26"/>
          <w:szCs w:val="26"/>
        </w:rPr>
      </w:pPr>
      <w:r w:rsidRPr="00355E82">
        <w:rPr>
          <w:rFonts w:eastAsia="Arial Unicode MS"/>
          <w:b/>
          <w:sz w:val="26"/>
          <w:szCs w:val="26"/>
        </w:rPr>
        <w:t xml:space="preserve">СВОДНЫЙ ТОМ </w:t>
      </w:r>
      <w:r w:rsidRPr="00355E82">
        <w:rPr>
          <w:rFonts w:eastAsia="Arial Unicode MS"/>
          <w:b/>
          <w:sz w:val="26"/>
          <w:szCs w:val="26"/>
        </w:rPr>
        <w:br/>
      </w:r>
      <w:r w:rsidRPr="00355E82">
        <w:rPr>
          <w:rFonts w:eastAsia="Arial Unicode MS"/>
          <w:b/>
          <w:color w:val="000000"/>
          <w:sz w:val="26"/>
          <w:szCs w:val="26"/>
        </w:rPr>
        <w:t xml:space="preserve">(УТВЕРЖДАЕМАЯ ЧАСТЬ) </w:t>
      </w:r>
    </w:p>
    <w:p w14:paraId="468EE9B8" w14:textId="77777777" w:rsidR="002C0674" w:rsidRPr="00355E82" w:rsidRDefault="002C0674" w:rsidP="007B7837">
      <w:pPr>
        <w:spacing w:line="370" w:lineRule="exact"/>
        <w:ind w:left="20"/>
        <w:jc w:val="center"/>
        <w:rPr>
          <w:rFonts w:eastAsia="Arial Unicode MS"/>
          <w:b/>
          <w:color w:val="000000"/>
          <w:sz w:val="26"/>
          <w:szCs w:val="26"/>
        </w:rPr>
      </w:pPr>
    </w:p>
    <w:p w14:paraId="73A90CA9" w14:textId="77777777" w:rsidR="002C0674" w:rsidRPr="00355E82" w:rsidRDefault="002C0674" w:rsidP="007B7837">
      <w:pPr>
        <w:spacing w:line="370" w:lineRule="exact"/>
        <w:ind w:left="20"/>
        <w:jc w:val="center"/>
        <w:rPr>
          <w:rFonts w:eastAsia="Arial Unicode MS"/>
          <w:b/>
          <w:color w:val="000000"/>
          <w:sz w:val="26"/>
          <w:szCs w:val="26"/>
        </w:rPr>
      </w:pPr>
    </w:p>
    <w:p w14:paraId="3757A0E9" w14:textId="77777777" w:rsidR="002C0674" w:rsidRPr="00355E82" w:rsidRDefault="002C0674" w:rsidP="007B7837">
      <w:pPr>
        <w:spacing w:line="370" w:lineRule="exact"/>
        <w:ind w:left="20"/>
        <w:jc w:val="center"/>
        <w:rPr>
          <w:rFonts w:eastAsia="Arial Unicode MS"/>
          <w:b/>
          <w:color w:val="000000"/>
          <w:sz w:val="26"/>
          <w:szCs w:val="26"/>
        </w:rPr>
      </w:pPr>
    </w:p>
    <w:p w14:paraId="37C4EBAD" w14:textId="77777777" w:rsidR="002C0674" w:rsidRPr="00355E82" w:rsidRDefault="002C0674" w:rsidP="007B7837">
      <w:pPr>
        <w:spacing w:line="370" w:lineRule="exact"/>
        <w:ind w:left="20"/>
        <w:jc w:val="center"/>
        <w:rPr>
          <w:rFonts w:eastAsia="Arial Unicode MS"/>
          <w:b/>
          <w:color w:val="000000"/>
          <w:sz w:val="26"/>
          <w:szCs w:val="26"/>
        </w:rPr>
      </w:pPr>
    </w:p>
    <w:p w14:paraId="18922E4E" w14:textId="77777777" w:rsidR="002C0674" w:rsidRPr="00355E82" w:rsidRDefault="002C0674" w:rsidP="007B7837">
      <w:pPr>
        <w:spacing w:line="370" w:lineRule="exact"/>
        <w:ind w:left="20"/>
        <w:jc w:val="center"/>
        <w:rPr>
          <w:rFonts w:eastAsia="Arial Unicode MS"/>
          <w:b/>
          <w:color w:val="000000"/>
          <w:sz w:val="26"/>
          <w:szCs w:val="26"/>
        </w:rPr>
      </w:pPr>
    </w:p>
    <w:p w14:paraId="3B0733BD" w14:textId="77777777" w:rsidR="002C0674" w:rsidRPr="00355E82" w:rsidRDefault="002C0674" w:rsidP="007B7837">
      <w:pPr>
        <w:spacing w:line="370" w:lineRule="exact"/>
        <w:ind w:left="20"/>
        <w:jc w:val="center"/>
        <w:rPr>
          <w:rFonts w:eastAsia="Arial Unicode MS"/>
          <w:b/>
          <w:color w:val="000000"/>
          <w:sz w:val="26"/>
          <w:szCs w:val="26"/>
        </w:rPr>
      </w:pPr>
    </w:p>
    <w:p w14:paraId="1E58A57D" w14:textId="77777777" w:rsidR="002C0674" w:rsidRPr="00355E82" w:rsidRDefault="002C0674" w:rsidP="007B7837">
      <w:pPr>
        <w:spacing w:line="370" w:lineRule="exact"/>
        <w:ind w:left="20"/>
        <w:jc w:val="center"/>
        <w:rPr>
          <w:rFonts w:eastAsia="Arial Unicode MS"/>
          <w:b/>
          <w:color w:val="000000"/>
          <w:sz w:val="26"/>
          <w:szCs w:val="26"/>
        </w:rPr>
      </w:pPr>
    </w:p>
    <w:p w14:paraId="49D17F5B" w14:textId="77777777" w:rsidR="002C0674" w:rsidRPr="00355E82" w:rsidRDefault="002C0674" w:rsidP="007B7837">
      <w:pPr>
        <w:spacing w:line="370" w:lineRule="exact"/>
        <w:ind w:left="20"/>
        <w:jc w:val="center"/>
        <w:rPr>
          <w:rFonts w:eastAsia="Arial Unicode MS"/>
          <w:b/>
          <w:color w:val="000000"/>
          <w:sz w:val="26"/>
          <w:szCs w:val="26"/>
        </w:rPr>
      </w:pPr>
    </w:p>
    <w:p w14:paraId="050FA2D3" w14:textId="77777777" w:rsidR="002C0674" w:rsidRPr="00355E82" w:rsidRDefault="002C0674" w:rsidP="007B7837">
      <w:pPr>
        <w:spacing w:line="370" w:lineRule="exact"/>
        <w:ind w:left="20"/>
        <w:jc w:val="center"/>
        <w:rPr>
          <w:rFonts w:eastAsia="Arial Unicode MS"/>
          <w:b/>
          <w:color w:val="000000"/>
          <w:sz w:val="26"/>
          <w:szCs w:val="26"/>
        </w:rPr>
      </w:pPr>
    </w:p>
    <w:p w14:paraId="43E6272F" w14:textId="77777777" w:rsidR="002C0674" w:rsidRPr="00355E82" w:rsidRDefault="002C0674" w:rsidP="007B7837">
      <w:pPr>
        <w:spacing w:line="370" w:lineRule="exact"/>
        <w:ind w:left="20"/>
        <w:jc w:val="center"/>
        <w:rPr>
          <w:rFonts w:eastAsia="Arial Unicode MS"/>
          <w:b/>
          <w:color w:val="000000"/>
          <w:sz w:val="26"/>
          <w:szCs w:val="26"/>
        </w:rPr>
      </w:pPr>
    </w:p>
    <w:p w14:paraId="6F7A0831" w14:textId="77777777" w:rsidR="002C0674" w:rsidRPr="00355E82" w:rsidRDefault="002C0674" w:rsidP="007B7837">
      <w:pPr>
        <w:spacing w:line="370" w:lineRule="exact"/>
        <w:ind w:left="20"/>
        <w:jc w:val="center"/>
        <w:rPr>
          <w:rFonts w:eastAsia="Arial Unicode MS"/>
          <w:b/>
          <w:color w:val="000000"/>
          <w:sz w:val="26"/>
          <w:szCs w:val="26"/>
        </w:rPr>
      </w:pPr>
    </w:p>
    <w:p w14:paraId="37994300" w14:textId="77777777" w:rsidR="002C0674" w:rsidRPr="00355E82" w:rsidRDefault="002C0674" w:rsidP="007B7837">
      <w:pPr>
        <w:spacing w:line="370" w:lineRule="exact"/>
        <w:ind w:left="20"/>
        <w:jc w:val="center"/>
        <w:rPr>
          <w:rFonts w:eastAsia="Arial Unicode MS"/>
          <w:b/>
          <w:color w:val="000000"/>
          <w:sz w:val="26"/>
          <w:szCs w:val="26"/>
        </w:rPr>
      </w:pPr>
    </w:p>
    <w:p w14:paraId="0DAC32F1" w14:textId="77777777" w:rsidR="002C0674" w:rsidRPr="00355E82" w:rsidRDefault="002C0674" w:rsidP="007B7837">
      <w:pPr>
        <w:spacing w:line="370" w:lineRule="exact"/>
        <w:ind w:left="20"/>
        <w:jc w:val="center"/>
        <w:rPr>
          <w:rFonts w:eastAsia="Arial Unicode MS"/>
          <w:b/>
          <w:color w:val="000000"/>
          <w:sz w:val="26"/>
          <w:szCs w:val="26"/>
        </w:rPr>
      </w:pPr>
    </w:p>
    <w:p w14:paraId="222AF629" w14:textId="77777777" w:rsidR="002C0674" w:rsidRPr="00355E82" w:rsidRDefault="002C0674" w:rsidP="007B7837">
      <w:pPr>
        <w:spacing w:line="370" w:lineRule="exact"/>
        <w:ind w:left="20"/>
        <w:jc w:val="center"/>
        <w:rPr>
          <w:rFonts w:eastAsia="Arial Unicode MS"/>
          <w:b/>
          <w:color w:val="000000"/>
          <w:sz w:val="26"/>
          <w:szCs w:val="26"/>
        </w:rPr>
      </w:pPr>
    </w:p>
    <w:p w14:paraId="6532359E" w14:textId="77777777" w:rsidR="002C0674" w:rsidRDefault="002C0674" w:rsidP="007B7837">
      <w:pPr>
        <w:widowControl/>
        <w:autoSpaceDE/>
        <w:autoSpaceDN/>
        <w:adjustRightInd/>
        <w:spacing w:after="200" w:line="276" w:lineRule="auto"/>
        <w:ind w:firstLine="0"/>
        <w:jc w:val="center"/>
      </w:pPr>
      <w:r>
        <w:rPr>
          <w:rFonts w:eastAsia="Arial Unicode MS"/>
          <w:color w:val="000000"/>
        </w:rPr>
        <w:t>Томск, 2020</w:t>
      </w:r>
      <w:r>
        <w:br w:type="page"/>
      </w:r>
    </w:p>
    <w:p w14:paraId="523FED7A" w14:textId="77777777" w:rsidR="002C0674" w:rsidRPr="00A57BB9" w:rsidRDefault="002C0674" w:rsidP="00B61322">
      <w:pPr>
        <w:pStyle w:val="ab"/>
        <w:spacing w:before="0" w:line="360" w:lineRule="auto"/>
        <w:rPr>
          <w:rFonts w:ascii="Times New Roman" w:hAnsi="Times New Roman"/>
          <w:color w:val="auto"/>
          <w:sz w:val="24"/>
          <w:szCs w:val="24"/>
        </w:rPr>
      </w:pPr>
      <w:r w:rsidRPr="00A57BB9">
        <w:rPr>
          <w:rFonts w:ascii="Times New Roman" w:hAnsi="Times New Roman"/>
          <w:color w:val="auto"/>
          <w:sz w:val="24"/>
          <w:szCs w:val="24"/>
        </w:rPr>
        <w:lastRenderedPageBreak/>
        <w:t>Содержание</w:t>
      </w:r>
    </w:p>
    <w:p w14:paraId="79863D8E" w14:textId="77777777" w:rsidR="00117FE9" w:rsidRDefault="00AD3C03">
      <w:pPr>
        <w:pStyle w:val="16"/>
        <w:rPr>
          <w:rFonts w:asciiTheme="minorHAnsi" w:eastAsiaTheme="minorEastAsia" w:hAnsiTheme="minorHAnsi" w:cstheme="minorBidi"/>
          <w:noProof/>
          <w:sz w:val="22"/>
          <w:szCs w:val="22"/>
        </w:rPr>
      </w:pPr>
      <w:r>
        <w:rPr>
          <w:b/>
          <w:sz w:val="32"/>
        </w:rPr>
        <w:fldChar w:fldCharType="begin"/>
      </w:r>
      <w:r w:rsidR="005E1A59">
        <w:rPr>
          <w:b/>
          <w:sz w:val="32"/>
        </w:rPr>
        <w:instrText xml:space="preserve"> TOC \o "1-2" \h \z \u </w:instrText>
      </w:r>
      <w:r>
        <w:rPr>
          <w:b/>
          <w:sz w:val="32"/>
        </w:rPr>
        <w:fldChar w:fldCharType="separate"/>
      </w:r>
      <w:hyperlink w:anchor="_Toc50115736" w:history="1">
        <w:r w:rsidR="00117FE9" w:rsidRPr="00841043">
          <w:rPr>
            <w:rStyle w:val="aa"/>
            <w:noProof/>
          </w:rPr>
          <w:t>Введение</w:t>
        </w:r>
        <w:r w:rsidR="00117FE9">
          <w:rPr>
            <w:noProof/>
            <w:webHidden/>
          </w:rPr>
          <w:tab/>
        </w:r>
        <w:r w:rsidR="00117FE9">
          <w:rPr>
            <w:noProof/>
            <w:webHidden/>
          </w:rPr>
          <w:fldChar w:fldCharType="begin"/>
        </w:r>
        <w:r w:rsidR="00117FE9">
          <w:rPr>
            <w:noProof/>
            <w:webHidden/>
          </w:rPr>
          <w:instrText xml:space="preserve"> PAGEREF _Toc50115736 \h </w:instrText>
        </w:r>
        <w:r w:rsidR="00117FE9">
          <w:rPr>
            <w:noProof/>
            <w:webHidden/>
          </w:rPr>
        </w:r>
        <w:r w:rsidR="00117FE9">
          <w:rPr>
            <w:noProof/>
            <w:webHidden/>
          </w:rPr>
          <w:fldChar w:fldCharType="separate"/>
        </w:r>
        <w:r w:rsidR="009953D4">
          <w:rPr>
            <w:noProof/>
            <w:webHidden/>
          </w:rPr>
          <w:t>8</w:t>
        </w:r>
        <w:r w:rsidR="00117FE9">
          <w:rPr>
            <w:noProof/>
            <w:webHidden/>
          </w:rPr>
          <w:fldChar w:fldCharType="end"/>
        </w:r>
      </w:hyperlink>
    </w:p>
    <w:p w14:paraId="2DF4616E" w14:textId="77777777" w:rsidR="00117FE9" w:rsidRDefault="00A54255">
      <w:pPr>
        <w:pStyle w:val="16"/>
        <w:rPr>
          <w:rFonts w:asciiTheme="minorHAnsi" w:eastAsiaTheme="minorEastAsia" w:hAnsiTheme="minorHAnsi" w:cstheme="minorBidi"/>
          <w:noProof/>
          <w:sz w:val="22"/>
          <w:szCs w:val="22"/>
        </w:rPr>
      </w:pPr>
      <w:hyperlink w:anchor="_Toc50115737" w:history="1">
        <w:r w:rsidR="00117FE9" w:rsidRPr="00841043">
          <w:rPr>
            <w:rStyle w:val="aa"/>
            <w:noProof/>
          </w:rPr>
          <w:t>1 Показатели существующего и перспективного спроса на тепловую энергию (мощность) и теплоноситель в установленных границах территории поселения, городского округа, города федерального значения</w:t>
        </w:r>
        <w:r w:rsidR="00117FE9">
          <w:rPr>
            <w:noProof/>
            <w:webHidden/>
          </w:rPr>
          <w:tab/>
        </w:r>
        <w:r w:rsidR="00117FE9">
          <w:rPr>
            <w:noProof/>
            <w:webHidden/>
          </w:rPr>
          <w:fldChar w:fldCharType="begin"/>
        </w:r>
        <w:r w:rsidR="00117FE9">
          <w:rPr>
            <w:noProof/>
            <w:webHidden/>
          </w:rPr>
          <w:instrText xml:space="preserve"> PAGEREF _Toc50115737 \h </w:instrText>
        </w:r>
        <w:r w:rsidR="00117FE9">
          <w:rPr>
            <w:noProof/>
            <w:webHidden/>
          </w:rPr>
        </w:r>
        <w:r w:rsidR="00117FE9">
          <w:rPr>
            <w:noProof/>
            <w:webHidden/>
          </w:rPr>
          <w:fldChar w:fldCharType="separate"/>
        </w:r>
        <w:r w:rsidR="009953D4">
          <w:rPr>
            <w:noProof/>
            <w:webHidden/>
          </w:rPr>
          <w:t>10</w:t>
        </w:r>
        <w:r w:rsidR="00117FE9">
          <w:rPr>
            <w:noProof/>
            <w:webHidden/>
          </w:rPr>
          <w:fldChar w:fldCharType="end"/>
        </w:r>
      </w:hyperlink>
    </w:p>
    <w:p w14:paraId="134A81B8" w14:textId="77777777" w:rsidR="00117FE9" w:rsidRDefault="00A54255">
      <w:pPr>
        <w:pStyle w:val="21"/>
        <w:rPr>
          <w:rFonts w:asciiTheme="minorHAnsi" w:eastAsiaTheme="minorEastAsia" w:hAnsiTheme="minorHAnsi" w:cstheme="minorBidi"/>
          <w:noProof/>
          <w:sz w:val="22"/>
          <w:szCs w:val="22"/>
        </w:rPr>
      </w:pPr>
      <w:hyperlink w:anchor="_Toc50115738" w:history="1">
        <w:r w:rsidR="00117FE9" w:rsidRPr="00841043">
          <w:rPr>
            <w:rStyle w:val="aa"/>
            <w:noProof/>
          </w:rPr>
          <w:t>1.1 Величины существующей отапливаемой площади строительных фондов и приросты отапливаемой площади строительных фондов по расчетным элементам территориального деления с разделением объектов строительства на многоквартирные дома, индивидуальные жилые дома, общественные здания и производственные здания промышленных предприятий по этапам – на каждый год первого 5-летнего периода и на последующие 5-летние периоды (далее – этапы)</w:t>
        </w:r>
        <w:r w:rsidR="00117FE9">
          <w:rPr>
            <w:noProof/>
            <w:webHidden/>
          </w:rPr>
          <w:tab/>
        </w:r>
        <w:r w:rsidR="00117FE9">
          <w:rPr>
            <w:noProof/>
            <w:webHidden/>
          </w:rPr>
          <w:fldChar w:fldCharType="begin"/>
        </w:r>
        <w:r w:rsidR="00117FE9">
          <w:rPr>
            <w:noProof/>
            <w:webHidden/>
          </w:rPr>
          <w:instrText xml:space="preserve"> PAGEREF _Toc50115738 \h </w:instrText>
        </w:r>
        <w:r w:rsidR="00117FE9">
          <w:rPr>
            <w:noProof/>
            <w:webHidden/>
          </w:rPr>
        </w:r>
        <w:r w:rsidR="00117FE9">
          <w:rPr>
            <w:noProof/>
            <w:webHidden/>
          </w:rPr>
          <w:fldChar w:fldCharType="separate"/>
        </w:r>
        <w:r w:rsidR="009953D4">
          <w:rPr>
            <w:noProof/>
            <w:webHidden/>
          </w:rPr>
          <w:t>10</w:t>
        </w:r>
        <w:r w:rsidR="00117FE9">
          <w:rPr>
            <w:noProof/>
            <w:webHidden/>
          </w:rPr>
          <w:fldChar w:fldCharType="end"/>
        </w:r>
      </w:hyperlink>
    </w:p>
    <w:p w14:paraId="2C5F31A2" w14:textId="77777777" w:rsidR="00117FE9" w:rsidRDefault="00A54255">
      <w:pPr>
        <w:pStyle w:val="21"/>
        <w:rPr>
          <w:rFonts w:asciiTheme="minorHAnsi" w:eastAsiaTheme="minorEastAsia" w:hAnsiTheme="minorHAnsi" w:cstheme="minorBidi"/>
          <w:noProof/>
          <w:sz w:val="22"/>
          <w:szCs w:val="22"/>
        </w:rPr>
      </w:pPr>
      <w:hyperlink w:anchor="_Toc50115739" w:history="1">
        <w:r w:rsidR="00117FE9" w:rsidRPr="00841043">
          <w:rPr>
            <w:rStyle w:val="aa"/>
            <w:noProof/>
          </w:rPr>
          <w:t>1.2 Существующие и перспективные объемы потребления тепловой энергии (мощности) и теплоносителя с разделением по видам теплопотребления в каждом расчетном элементе территориального деления на каждом этапе</w:t>
        </w:r>
        <w:r w:rsidR="00117FE9">
          <w:rPr>
            <w:noProof/>
            <w:webHidden/>
          </w:rPr>
          <w:tab/>
        </w:r>
        <w:r w:rsidR="00117FE9">
          <w:rPr>
            <w:noProof/>
            <w:webHidden/>
          </w:rPr>
          <w:fldChar w:fldCharType="begin"/>
        </w:r>
        <w:r w:rsidR="00117FE9">
          <w:rPr>
            <w:noProof/>
            <w:webHidden/>
          </w:rPr>
          <w:instrText xml:space="preserve"> PAGEREF _Toc50115739 \h </w:instrText>
        </w:r>
        <w:r w:rsidR="00117FE9">
          <w:rPr>
            <w:noProof/>
            <w:webHidden/>
          </w:rPr>
        </w:r>
        <w:r w:rsidR="00117FE9">
          <w:rPr>
            <w:noProof/>
            <w:webHidden/>
          </w:rPr>
          <w:fldChar w:fldCharType="separate"/>
        </w:r>
        <w:r w:rsidR="009953D4">
          <w:rPr>
            <w:noProof/>
            <w:webHidden/>
          </w:rPr>
          <w:t>14</w:t>
        </w:r>
        <w:r w:rsidR="00117FE9">
          <w:rPr>
            <w:noProof/>
            <w:webHidden/>
          </w:rPr>
          <w:fldChar w:fldCharType="end"/>
        </w:r>
      </w:hyperlink>
    </w:p>
    <w:p w14:paraId="5AFFD9C2"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"_Toc50115740" </w:instrText>
      </w:r>
      <w:r>
        <w:rPr>
          <w:rStyle w:val="aa"/>
        </w:rPr>
        <w:fldChar w:fldCharType="separate"/>
      </w:r>
      <w:r w:rsidR="00117FE9" w:rsidRPr="00841043">
        <w:rPr>
          <w:rStyle w:val="aa"/>
          <w:noProof/>
        </w:rPr>
        <w:t>1.3 Существующие и перспективные объемы потребления тепловой энергии (мощности) и теплоносителя объектами, расположенными в производственных зонах, на каждом этапе</w:t>
      </w:r>
      <w:r w:rsidR="00117FE9">
        <w:rPr>
          <w:noProof/>
          <w:webHidden/>
        </w:rPr>
        <w:tab/>
      </w:r>
      <w:r w:rsidR="00117FE9">
        <w:rPr>
          <w:noProof/>
          <w:webHidden/>
        </w:rPr>
        <w:fldChar w:fldCharType="begin"/>
      </w:r>
      <w:r w:rsidR="00117FE9">
        <w:rPr>
          <w:noProof/>
          <w:webHidden/>
        </w:rPr>
        <w:instrText xml:space="preserve"> PAGEREF _Toc50115740 \h </w:instrText>
      </w:r>
      <w:r w:rsidR="00117FE9">
        <w:rPr>
          <w:noProof/>
          <w:webHidden/>
        </w:rPr>
      </w:r>
      <w:r w:rsidR="00117FE9">
        <w:rPr>
          <w:noProof/>
          <w:webHidden/>
        </w:rPr>
        <w:fldChar w:fldCharType="separate"/>
      </w:r>
      <w:ins w:id="2" w:author="Дроздов Вячеслав Викторович" w:date="2021-02-20T15:02:00Z">
        <w:r w:rsidR="009953D4">
          <w:rPr>
            <w:noProof/>
            <w:webHidden/>
          </w:rPr>
          <w:t>43</w:t>
        </w:r>
      </w:ins>
      <w:del w:id="3" w:author="Дроздов Вячеслав Викторович" w:date="2021-02-20T15:02:00Z">
        <w:r w:rsidR="00117FE9" w:rsidDel="009953D4">
          <w:rPr>
            <w:noProof/>
            <w:webHidden/>
          </w:rPr>
          <w:delText>35</w:delText>
        </w:r>
      </w:del>
      <w:r w:rsidR="00117FE9">
        <w:rPr>
          <w:noProof/>
          <w:webHidden/>
        </w:rPr>
        <w:fldChar w:fldCharType="end"/>
      </w:r>
      <w:r>
        <w:rPr>
          <w:noProof/>
        </w:rPr>
        <w:fldChar w:fldCharType="end"/>
      </w:r>
    </w:p>
    <w:p w14:paraId="2451D360" w14:textId="77777777" w:rsidR="00117FE9" w:rsidRDefault="00662CB4">
      <w:pPr>
        <w:pStyle w:val="16"/>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"_Toc50115741" </w:instrText>
      </w:r>
      <w:r>
        <w:rPr>
          <w:rStyle w:val="aa"/>
        </w:rPr>
        <w:fldChar w:fldCharType="separate"/>
      </w:r>
      <w:r w:rsidR="00117FE9" w:rsidRPr="00841043">
        <w:rPr>
          <w:rStyle w:val="aa"/>
          <w:noProof/>
        </w:rPr>
        <w:t>2 Существующие и перспективные балансы тепловой мощности источников тепловой энергии и тепловой нагрузки потребителей</w:t>
      </w:r>
      <w:r w:rsidR="00117FE9">
        <w:rPr>
          <w:noProof/>
          <w:webHidden/>
        </w:rPr>
        <w:tab/>
      </w:r>
      <w:r w:rsidR="00117FE9">
        <w:rPr>
          <w:noProof/>
          <w:webHidden/>
        </w:rPr>
        <w:fldChar w:fldCharType="begin"/>
      </w:r>
      <w:r w:rsidR="00117FE9">
        <w:rPr>
          <w:noProof/>
          <w:webHidden/>
        </w:rPr>
        <w:instrText xml:space="preserve"> PAGEREF _Toc50115741 \h </w:instrText>
      </w:r>
      <w:r w:rsidR="00117FE9">
        <w:rPr>
          <w:noProof/>
          <w:webHidden/>
        </w:rPr>
      </w:r>
      <w:r w:rsidR="00117FE9">
        <w:rPr>
          <w:noProof/>
          <w:webHidden/>
        </w:rPr>
        <w:fldChar w:fldCharType="separate"/>
      </w:r>
      <w:ins w:id="4" w:author="Дроздов Вячеслав Викторович" w:date="2021-02-20T15:02:00Z">
        <w:r w:rsidR="009953D4">
          <w:rPr>
            <w:noProof/>
            <w:webHidden/>
          </w:rPr>
          <w:t>44</w:t>
        </w:r>
      </w:ins>
      <w:del w:id="5" w:author="Дроздов Вячеслав Викторович" w:date="2021-02-20T15:02:00Z">
        <w:r w:rsidR="00117FE9" w:rsidDel="009953D4">
          <w:rPr>
            <w:noProof/>
            <w:webHidden/>
          </w:rPr>
          <w:delText>36</w:delText>
        </w:r>
      </w:del>
      <w:r w:rsidR="00117FE9">
        <w:rPr>
          <w:noProof/>
          <w:webHidden/>
        </w:rPr>
        <w:fldChar w:fldCharType="end"/>
      </w:r>
      <w:r>
        <w:rPr>
          <w:noProof/>
        </w:rPr>
        <w:fldChar w:fldCharType="end"/>
      </w:r>
    </w:p>
    <w:p w14:paraId="7226D2ED"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"_Toc50115742" </w:instrText>
      </w:r>
      <w:r>
        <w:rPr>
          <w:rStyle w:val="aa"/>
        </w:rPr>
        <w:fldChar w:fldCharType="separate"/>
      </w:r>
      <w:r w:rsidR="00117FE9" w:rsidRPr="00841043">
        <w:rPr>
          <w:rStyle w:val="aa"/>
          <w:noProof/>
        </w:rPr>
        <w:t>2.1 Описание существующих и перспективных зон действия систем теплоснабжения и источников тепловой энергии</w:t>
      </w:r>
      <w:r w:rsidR="00117FE9">
        <w:rPr>
          <w:noProof/>
          <w:webHidden/>
        </w:rPr>
        <w:tab/>
      </w:r>
      <w:r w:rsidR="00117FE9">
        <w:rPr>
          <w:noProof/>
          <w:webHidden/>
        </w:rPr>
        <w:fldChar w:fldCharType="begin"/>
      </w:r>
      <w:r w:rsidR="00117FE9">
        <w:rPr>
          <w:noProof/>
          <w:webHidden/>
        </w:rPr>
        <w:instrText xml:space="preserve"> PAGEREF _Toc50115742 \h </w:instrText>
      </w:r>
      <w:r w:rsidR="00117FE9">
        <w:rPr>
          <w:noProof/>
          <w:webHidden/>
        </w:rPr>
      </w:r>
      <w:r w:rsidR="00117FE9">
        <w:rPr>
          <w:noProof/>
          <w:webHidden/>
        </w:rPr>
        <w:fldChar w:fldCharType="separate"/>
      </w:r>
      <w:ins w:id="6" w:author="Дроздов Вячеслав Викторович" w:date="2021-02-20T15:02:00Z">
        <w:r w:rsidR="009953D4">
          <w:rPr>
            <w:noProof/>
            <w:webHidden/>
          </w:rPr>
          <w:t>44</w:t>
        </w:r>
      </w:ins>
      <w:del w:id="7" w:author="Дроздов Вячеслав Викторович" w:date="2021-02-20T15:02:00Z">
        <w:r w:rsidR="00117FE9" w:rsidDel="009953D4">
          <w:rPr>
            <w:noProof/>
            <w:webHidden/>
          </w:rPr>
          <w:delText>36</w:delText>
        </w:r>
      </w:del>
      <w:r w:rsidR="00117FE9">
        <w:rPr>
          <w:noProof/>
          <w:webHidden/>
        </w:rPr>
        <w:fldChar w:fldCharType="end"/>
      </w:r>
      <w:r>
        <w:rPr>
          <w:noProof/>
        </w:rPr>
        <w:fldChar w:fldCharType="end"/>
      </w:r>
    </w:p>
    <w:p w14:paraId="5676D21F"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"_Toc50115743" </w:instrText>
      </w:r>
      <w:r>
        <w:rPr>
          <w:rStyle w:val="aa"/>
        </w:rPr>
        <w:fldChar w:fldCharType="separate"/>
      </w:r>
      <w:r w:rsidR="00117FE9" w:rsidRPr="00841043">
        <w:rPr>
          <w:rStyle w:val="aa"/>
          <w:noProof/>
        </w:rPr>
        <w:t>2.2 Описание существующих и перспективных зон действия индивидуальных источников тепловой энергии</w:t>
      </w:r>
      <w:r w:rsidR="00117FE9">
        <w:rPr>
          <w:noProof/>
          <w:webHidden/>
        </w:rPr>
        <w:tab/>
      </w:r>
      <w:r w:rsidR="00117FE9">
        <w:rPr>
          <w:noProof/>
          <w:webHidden/>
        </w:rPr>
        <w:fldChar w:fldCharType="begin"/>
      </w:r>
      <w:r w:rsidR="00117FE9">
        <w:rPr>
          <w:noProof/>
          <w:webHidden/>
        </w:rPr>
        <w:instrText xml:space="preserve"> PAGEREF _Toc50115743 \h </w:instrText>
      </w:r>
      <w:r w:rsidR="00117FE9">
        <w:rPr>
          <w:noProof/>
          <w:webHidden/>
        </w:rPr>
      </w:r>
      <w:r w:rsidR="00117FE9">
        <w:rPr>
          <w:noProof/>
          <w:webHidden/>
        </w:rPr>
        <w:fldChar w:fldCharType="separate"/>
      </w:r>
      <w:ins w:id="8" w:author="Дроздов Вячеслав Викторович" w:date="2021-02-20T15:02:00Z">
        <w:r w:rsidR="009953D4">
          <w:rPr>
            <w:noProof/>
            <w:webHidden/>
          </w:rPr>
          <w:t>46</w:t>
        </w:r>
      </w:ins>
      <w:del w:id="9" w:author="Дроздов Вячеслав Викторович" w:date="2021-02-20T15:02:00Z">
        <w:r w:rsidR="00117FE9" w:rsidDel="009953D4">
          <w:rPr>
            <w:noProof/>
            <w:webHidden/>
          </w:rPr>
          <w:delText>38</w:delText>
        </w:r>
      </w:del>
      <w:r w:rsidR="00117FE9">
        <w:rPr>
          <w:noProof/>
          <w:webHidden/>
        </w:rPr>
        <w:fldChar w:fldCharType="end"/>
      </w:r>
      <w:r>
        <w:rPr>
          <w:noProof/>
        </w:rPr>
        <w:fldChar w:fldCharType="end"/>
      </w:r>
    </w:p>
    <w:p w14:paraId="2767CB33"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"_Toc50115744" </w:instrText>
      </w:r>
      <w:r>
        <w:rPr>
          <w:rStyle w:val="aa"/>
        </w:rPr>
        <w:fldChar w:fldCharType="separate"/>
      </w:r>
      <w:r w:rsidR="00117FE9" w:rsidRPr="00841043">
        <w:rPr>
          <w:rStyle w:val="aa"/>
          <w:noProof/>
        </w:rPr>
        <w:t>2.3 Существующие и перспективные балансы тепловой мощности и тепловой нагрузки потребителей в зонах действия источников тепловой энергии, в том числе работающих на единую тепловую сеть, на каждом этапе</w:t>
      </w:r>
      <w:r w:rsidR="00117FE9">
        <w:rPr>
          <w:noProof/>
          <w:webHidden/>
        </w:rPr>
        <w:tab/>
      </w:r>
      <w:r w:rsidR="00117FE9">
        <w:rPr>
          <w:noProof/>
          <w:webHidden/>
        </w:rPr>
        <w:fldChar w:fldCharType="begin"/>
      </w:r>
      <w:r w:rsidR="00117FE9">
        <w:rPr>
          <w:noProof/>
          <w:webHidden/>
        </w:rPr>
        <w:instrText xml:space="preserve"> PAGEREF _Toc50115744 \h </w:instrText>
      </w:r>
      <w:r w:rsidR="00117FE9">
        <w:rPr>
          <w:noProof/>
          <w:webHidden/>
        </w:rPr>
      </w:r>
      <w:r w:rsidR="00117FE9">
        <w:rPr>
          <w:noProof/>
          <w:webHidden/>
        </w:rPr>
        <w:fldChar w:fldCharType="separate"/>
      </w:r>
      <w:ins w:id="10" w:author="Дроздов Вячеслав Викторович" w:date="2021-02-20T15:02:00Z">
        <w:r w:rsidR="009953D4">
          <w:rPr>
            <w:noProof/>
            <w:webHidden/>
          </w:rPr>
          <w:t>46</w:t>
        </w:r>
      </w:ins>
      <w:del w:id="11" w:author="Дроздов Вячеслав Викторович" w:date="2021-02-20T15:02:00Z">
        <w:r w:rsidR="00117FE9" w:rsidDel="009953D4">
          <w:rPr>
            <w:noProof/>
            <w:webHidden/>
          </w:rPr>
          <w:delText>38</w:delText>
        </w:r>
      </w:del>
      <w:r w:rsidR="00117FE9">
        <w:rPr>
          <w:noProof/>
          <w:webHidden/>
        </w:rPr>
        <w:fldChar w:fldCharType="end"/>
      </w:r>
      <w:r>
        <w:rPr>
          <w:noProof/>
        </w:rPr>
        <w:fldChar w:fldCharType="end"/>
      </w:r>
    </w:p>
    <w:p w14:paraId="53EB387F"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"_Toc50115745" </w:instrText>
      </w:r>
      <w:r>
        <w:rPr>
          <w:rStyle w:val="aa"/>
        </w:rPr>
        <w:fldChar w:fldCharType="separate"/>
      </w:r>
      <w:r w:rsidR="00117FE9" w:rsidRPr="00841043">
        <w:rPr>
          <w:rStyle w:val="aa"/>
          <w:noProof/>
        </w:rPr>
        <w:t>2.4Перспективные балансы тепловой мощности источников тепловой энергии и тепловой нагрузки потребителей в случае, если зона действия источника тепловой энергии расположена в границах двух или более поселений, городских округов либо в границах городского округа (поселения) и города федерального значения или городских округов (поселений) и города федерального значения, с указанием величины тепловой нагрузки для потребителей каждого поселения, городского округа, города федерального значения</w:t>
      </w:r>
      <w:r w:rsidR="00117FE9">
        <w:rPr>
          <w:noProof/>
          <w:webHidden/>
        </w:rPr>
        <w:tab/>
      </w:r>
      <w:r w:rsidR="00117FE9">
        <w:rPr>
          <w:noProof/>
          <w:webHidden/>
        </w:rPr>
        <w:fldChar w:fldCharType="begin"/>
      </w:r>
      <w:r w:rsidR="00117FE9">
        <w:rPr>
          <w:noProof/>
          <w:webHidden/>
        </w:rPr>
        <w:instrText xml:space="preserve"> PAGEREF _Toc50115745 \h </w:instrText>
      </w:r>
      <w:r w:rsidR="00117FE9">
        <w:rPr>
          <w:noProof/>
          <w:webHidden/>
        </w:rPr>
      </w:r>
      <w:r w:rsidR="00117FE9">
        <w:rPr>
          <w:noProof/>
          <w:webHidden/>
        </w:rPr>
        <w:fldChar w:fldCharType="separate"/>
      </w:r>
      <w:ins w:id="12" w:author="Дроздов Вячеслав Викторович" w:date="2021-02-20T15:02:00Z">
        <w:r w:rsidR="009953D4">
          <w:rPr>
            <w:noProof/>
            <w:webHidden/>
          </w:rPr>
          <w:t>51</w:t>
        </w:r>
      </w:ins>
      <w:del w:id="13" w:author="Дроздов Вячеслав Викторович" w:date="2021-02-20T15:02:00Z">
        <w:r w:rsidR="00117FE9" w:rsidDel="009953D4">
          <w:rPr>
            <w:noProof/>
            <w:webHidden/>
          </w:rPr>
          <w:delText>43</w:delText>
        </w:r>
      </w:del>
      <w:r w:rsidR="00117FE9">
        <w:rPr>
          <w:noProof/>
          <w:webHidden/>
        </w:rPr>
        <w:fldChar w:fldCharType="end"/>
      </w:r>
      <w:r>
        <w:rPr>
          <w:noProof/>
        </w:rPr>
        <w:fldChar w:fldCharType="end"/>
      </w:r>
    </w:p>
    <w:p w14:paraId="01E3393B"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"_Toc50115746" </w:instrText>
      </w:r>
      <w:r>
        <w:rPr>
          <w:rStyle w:val="aa"/>
        </w:rPr>
        <w:fldChar w:fldCharType="separate"/>
      </w:r>
      <w:r w:rsidR="00117FE9" w:rsidRPr="00841043">
        <w:rPr>
          <w:rStyle w:val="aa"/>
          <w:noProof/>
        </w:rPr>
        <w:t>2.5 Перспективный баланс отпуска и потребления тепловой энергии в зоне действия источников тепловой энергии</w:t>
      </w:r>
      <w:r w:rsidR="00117FE9">
        <w:rPr>
          <w:noProof/>
          <w:webHidden/>
        </w:rPr>
        <w:tab/>
      </w:r>
      <w:r w:rsidR="00117FE9">
        <w:rPr>
          <w:noProof/>
          <w:webHidden/>
        </w:rPr>
        <w:fldChar w:fldCharType="begin"/>
      </w:r>
      <w:r w:rsidR="00117FE9">
        <w:rPr>
          <w:noProof/>
          <w:webHidden/>
        </w:rPr>
        <w:instrText xml:space="preserve"> PAGEREF _Toc50115746 \h </w:instrText>
      </w:r>
      <w:r w:rsidR="00117FE9">
        <w:rPr>
          <w:noProof/>
          <w:webHidden/>
        </w:rPr>
      </w:r>
      <w:r w:rsidR="00117FE9">
        <w:rPr>
          <w:noProof/>
          <w:webHidden/>
        </w:rPr>
        <w:fldChar w:fldCharType="separate"/>
      </w:r>
      <w:ins w:id="14" w:author="Дроздов Вячеслав Викторович" w:date="2021-02-20T15:02:00Z">
        <w:r w:rsidR="009953D4">
          <w:rPr>
            <w:noProof/>
            <w:webHidden/>
          </w:rPr>
          <w:t>51</w:t>
        </w:r>
      </w:ins>
      <w:del w:id="15" w:author="Дроздов Вячеслав Викторович" w:date="2021-02-20T15:02:00Z">
        <w:r w:rsidR="00117FE9" w:rsidDel="009953D4">
          <w:rPr>
            <w:noProof/>
            <w:webHidden/>
          </w:rPr>
          <w:delText>43</w:delText>
        </w:r>
      </w:del>
      <w:r w:rsidR="00117FE9">
        <w:rPr>
          <w:noProof/>
          <w:webHidden/>
        </w:rPr>
        <w:fldChar w:fldCharType="end"/>
      </w:r>
      <w:r>
        <w:rPr>
          <w:noProof/>
        </w:rPr>
        <w:fldChar w:fldCharType="end"/>
      </w:r>
    </w:p>
    <w:p w14:paraId="05173ECA"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"_Toc50115747" </w:instrText>
      </w:r>
      <w:r>
        <w:rPr>
          <w:rStyle w:val="aa"/>
        </w:rPr>
        <w:fldChar w:fldCharType="separate"/>
      </w:r>
      <w:r w:rsidR="00117FE9" w:rsidRPr="00841043">
        <w:rPr>
          <w:rStyle w:val="aa"/>
          <w:noProof/>
        </w:rPr>
        <w:t>2.6 Радиус эффективного теплоснабжения</w:t>
      </w:r>
      <w:r w:rsidR="00117FE9">
        <w:rPr>
          <w:noProof/>
          <w:webHidden/>
        </w:rPr>
        <w:tab/>
      </w:r>
      <w:r w:rsidR="00117FE9">
        <w:rPr>
          <w:noProof/>
          <w:webHidden/>
        </w:rPr>
        <w:fldChar w:fldCharType="begin"/>
      </w:r>
      <w:r w:rsidR="00117FE9">
        <w:rPr>
          <w:noProof/>
          <w:webHidden/>
        </w:rPr>
        <w:instrText xml:space="preserve"> PAGEREF _Toc50115747 \h </w:instrText>
      </w:r>
      <w:r w:rsidR="00117FE9">
        <w:rPr>
          <w:noProof/>
          <w:webHidden/>
        </w:rPr>
      </w:r>
      <w:r w:rsidR="00117FE9">
        <w:rPr>
          <w:noProof/>
          <w:webHidden/>
        </w:rPr>
        <w:fldChar w:fldCharType="separate"/>
      </w:r>
      <w:ins w:id="16" w:author="Дроздов Вячеслав Викторович" w:date="2021-02-20T15:02:00Z">
        <w:r w:rsidR="009953D4">
          <w:rPr>
            <w:noProof/>
            <w:webHidden/>
          </w:rPr>
          <w:t>51</w:t>
        </w:r>
      </w:ins>
      <w:del w:id="17" w:author="Дроздов Вячеслав Викторович" w:date="2021-02-20T15:02:00Z">
        <w:r w:rsidR="00117FE9" w:rsidDel="009953D4">
          <w:rPr>
            <w:noProof/>
            <w:webHidden/>
          </w:rPr>
          <w:delText>43</w:delText>
        </w:r>
      </w:del>
      <w:r w:rsidR="00117FE9">
        <w:rPr>
          <w:noProof/>
          <w:webHidden/>
        </w:rPr>
        <w:fldChar w:fldCharType="end"/>
      </w:r>
      <w:r>
        <w:rPr>
          <w:noProof/>
        </w:rPr>
        <w:fldChar w:fldCharType="end"/>
      </w:r>
    </w:p>
    <w:p w14:paraId="67D08142" w14:textId="77777777" w:rsidR="00117FE9" w:rsidRDefault="00662CB4">
      <w:pPr>
        <w:pStyle w:val="16"/>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"_Toc50115748" </w:instrText>
      </w:r>
      <w:r>
        <w:rPr>
          <w:rStyle w:val="aa"/>
        </w:rPr>
        <w:fldChar w:fldCharType="separate"/>
      </w:r>
      <w:r w:rsidR="00117FE9" w:rsidRPr="00841043">
        <w:rPr>
          <w:rStyle w:val="aa"/>
          <w:noProof/>
        </w:rPr>
        <w:t>3 Существующие и перспективные балансы теплоносителя</w:t>
      </w:r>
      <w:r w:rsidR="00117FE9">
        <w:rPr>
          <w:noProof/>
          <w:webHidden/>
        </w:rPr>
        <w:tab/>
      </w:r>
      <w:r w:rsidR="00117FE9">
        <w:rPr>
          <w:noProof/>
          <w:webHidden/>
        </w:rPr>
        <w:fldChar w:fldCharType="begin"/>
      </w:r>
      <w:r w:rsidR="00117FE9">
        <w:rPr>
          <w:noProof/>
          <w:webHidden/>
        </w:rPr>
        <w:instrText xml:space="preserve"> PAGEREF _Toc50115748 \h </w:instrText>
      </w:r>
      <w:r w:rsidR="00117FE9">
        <w:rPr>
          <w:noProof/>
          <w:webHidden/>
        </w:rPr>
      </w:r>
      <w:r w:rsidR="00117FE9">
        <w:rPr>
          <w:noProof/>
          <w:webHidden/>
        </w:rPr>
        <w:fldChar w:fldCharType="separate"/>
      </w:r>
      <w:ins w:id="18" w:author="Дроздов Вячеслав Викторович" w:date="2021-02-20T15:02:00Z">
        <w:r w:rsidR="009953D4">
          <w:rPr>
            <w:noProof/>
            <w:webHidden/>
          </w:rPr>
          <w:t>54</w:t>
        </w:r>
      </w:ins>
      <w:del w:id="19" w:author="Дроздов Вячеслав Викторович" w:date="2021-02-20T15:02:00Z">
        <w:r w:rsidR="00117FE9" w:rsidDel="009953D4">
          <w:rPr>
            <w:noProof/>
            <w:webHidden/>
          </w:rPr>
          <w:delText>46</w:delText>
        </w:r>
      </w:del>
      <w:r w:rsidR="00117FE9">
        <w:rPr>
          <w:noProof/>
          <w:webHidden/>
        </w:rPr>
        <w:fldChar w:fldCharType="end"/>
      </w:r>
      <w:r>
        <w:rPr>
          <w:noProof/>
        </w:rPr>
        <w:fldChar w:fldCharType="end"/>
      </w:r>
    </w:p>
    <w:p w14:paraId="44FBA273" w14:textId="77777777" w:rsidR="00117FE9" w:rsidRDefault="00662CB4">
      <w:pPr>
        <w:pStyle w:val="21"/>
        <w:rPr>
          <w:rFonts w:asciiTheme="minorHAnsi" w:eastAsiaTheme="minorEastAsia" w:hAnsiTheme="minorHAnsi" w:cstheme="minorBidi"/>
          <w:noProof/>
          <w:sz w:val="22"/>
          <w:szCs w:val="22"/>
        </w:rPr>
      </w:pPr>
      <w:r>
        <w:rPr>
          <w:rStyle w:val="aa"/>
        </w:rPr>
        <w:lastRenderedPageBreak/>
        <w:fldChar w:fldCharType="begin"/>
      </w:r>
      <w:r>
        <w:rPr>
          <w:rStyle w:val="aa"/>
          <w:noProof/>
        </w:rPr>
        <w:instrText xml:space="preserve"> HYPERLINK \l "_Toc50115749" </w:instrText>
      </w:r>
      <w:r>
        <w:rPr>
          <w:rStyle w:val="aa"/>
        </w:rPr>
        <w:fldChar w:fldCharType="separate"/>
      </w:r>
      <w:r w:rsidR="00117FE9" w:rsidRPr="00841043">
        <w:rPr>
          <w:rStyle w:val="aa"/>
          <w:noProof/>
        </w:rPr>
        <w:t>3.1 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r w:rsidR="00117FE9">
        <w:rPr>
          <w:noProof/>
          <w:webHidden/>
        </w:rPr>
        <w:tab/>
      </w:r>
      <w:r w:rsidR="00117FE9">
        <w:rPr>
          <w:noProof/>
          <w:webHidden/>
        </w:rPr>
        <w:fldChar w:fldCharType="begin"/>
      </w:r>
      <w:r w:rsidR="00117FE9">
        <w:rPr>
          <w:noProof/>
          <w:webHidden/>
        </w:rPr>
        <w:instrText xml:space="preserve"> PAGEREF _Toc50115749 \h </w:instrText>
      </w:r>
      <w:r w:rsidR="00117FE9">
        <w:rPr>
          <w:noProof/>
          <w:webHidden/>
        </w:rPr>
      </w:r>
      <w:r w:rsidR="00117FE9">
        <w:rPr>
          <w:noProof/>
          <w:webHidden/>
        </w:rPr>
        <w:fldChar w:fldCharType="separate"/>
      </w:r>
      <w:ins w:id="20" w:author="Дроздов Вячеслав Викторович" w:date="2021-02-20T15:02:00Z">
        <w:r w:rsidR="009953D4">
          <w:rPr>
            <w:noProof/>
            <w:webHidden/>
          </w:rPr>
          <w:t>54</w:t>
        </w:r>
      </w:ins>
      <w:del w:id="21" w:author="Дроздов Вячеслав Викторович" w:date="2021-02-20T15:02:00Z">
        <w:r w:rsidR="00117FE9" w:rsidDel="009953D4">
          <w:rPr>
            <w:noProof/>
            <w:webHidden/>
          </w:rPr>
          <w:delText>46</w:delText>
        </w:r>
      </w:del>
      <w:r w:rsidR="00117FE9">
        <w:rPr>
          <w:noProof/>
          <w:webHidden/>
        </w:rPr>
        <w:fldChar w:fldCharType="end"/>
      </w:r>
      <w:r>
        <w:rPr>
          <w:noProof/>
        </w:rPr>
        <w:fldChar w:fldCharType="end"/>
      </w:r>
    </w:p>
    <w:p w14:paraId="0493EC66"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"_Toc50115750" </w:instrText>
      </w:r>
      <w:r>
        <w:rPr>
          <w:rStyle w:val="aa"/>
        </w:rPr>
        <w:fldChar w:fldCharType="separate"/>
      </w:r>
      <w:r w:rsidR="00117FE9" w:rsidRPr="00841043">
        <w:rPr>
          <w:rStyle w:val="aa"/>
          <w:noProof/>
        </w:rPr>
        <w:t>3.2 Существующие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w:t>
      </w:r>
      <w:r w:rsidR="00117FE9">
        <w:rPr>
          <w:noProof/>
          <w:webHidden/>
        </w:rPr>
        <w:tab/>
      </w:r>
      <w:r w:rsidR="00117FE9">
        <w:rPr>
          <w:noProof/>
          <w:webHidden/>
        </w:rPr>
        <w:fldChar w:fldCharType="begin"/>
      </w:r>
      <w:r w:rsidR="00117FE9">
        <w:rPr>
          <w:noProof/>
          <w:webHidden/>
        </w:rPr>
        <w:instrText xml:space="preserve"> PAGEREF _Toc50115750 \h </w:instrText>
      </w:r>
      <w:r w:rsidR="00117FE9">
        <w:rPr>
          <w:noProof/>
          <w:webHidden/>
        </w:rPr>
      </w:r>
      <w:r w:rsidR="00117FE9">
        <w:rPr>
          <w:noProof/>
          <w:webHidden/>
        </w:rPr>
        <w:fldChar w:fldCharType="separate"/>
      </w:r>
      <w:ins w:id="22" w:author="Дроздов Вячеслав Викторович" w:date="2021-02-20T15:02:00Z">
        <w:r w:rsidR="009953D4">
          <w:rPr>
            <w:noProof/>
            <w:webHidden/>
          </w:rPr>
          <w:t>54</w:t>
        </w:r>
      </w:ins>
      <w:del w:id="23" w:author="Дроздов Вячеслав Викторович" w:date="2021-02-20T15:02:00Z">
        <w:r w:rsidR="00117FE9" w:rsidDel="009953D4">
          <w:rPr>
            <w:noProof/>
            <w:webHidden/>
          </w:rPr>
          <w:delText>46</w:delText>
        </w:r>
      </w:del>
      <w:r w:rsidR="00117FE9">
        <w:rPr>
          <w:noProof/>
          <w:webHidden/>
        </w:rPr>
        <w:fldChar w:fldCharType="end"/>
      </w:r>
      <w:r>
        <w:rPr>
          <w:noProof/>
        </w:rPr>
        <w:fldChar w:fldCharType="end"/>
      </w:r>
    </w:p>
    <w:p w14:paraId="39E0B7A2" w14:textId="77777777" w:rsidR="00117FE9" w:rsidRDefault="00662CB4">
      <w:pPr>
        <w:pStyle w:val="16"/>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"_Toc50115751" </w:instrText>
      </w:r>
      <w:r>
        <w:rPr>
          <w:rStyle w:val="aa"/>
        </w:rPr>
        <w:fldChar w:fldCharType="separate"/>
      </w:r>
      <w:r w:rsidR="00117FE9" w:rsidRPr="00841043">
        <w:rPr>
          <w:rStyle w:val="aa"/>
          <w:noProof/>
        </w:rPr>
        <w:t>4 Основные положения мастер-плана развития систем теплоснабжения ЗАТО Северск</w:t>
      </w:r>
      <w:r w:rsidR="00117FE9">
        <w:rPr>
          <w:noProof/>
          <w:webHidden/>
        </w:rPr>
        <w:tab/>
      </w:r>
      <w:r w:rsidR="00117FE9">
        <w:rPr>
          <w:noProof/>
          <w:webHidden/>
        </w:rPr>
        <w:fldChar w:fldCharType="begin"/>
      </w:r>
      <w:r w:rsidR="00117FE9">
        <w:rPr>
          <w:noProof/>
          <w:webHidden/>
        </w:rPr>
        <w:instrText xml:space="preserve"> PAGEREF _Toc50115751 \h </w:instrText>
      </w:r>
      <w:r w:rsidR="00117FE9">
        <w:rPr>
          <w:noProof/>
          <w:webHidden/>
        </w:rPr>
      </w:r>
      <w:r w:rsidR="00117FE9">
        <w:rPr>
          <w:noProof/>
          <w:webHidden/>
        </w:rPr>
        <w:fldChar w:fldCharType="separate"/>
      </w:r>
      <w:ins w:id="24" w:author="Дроздов Вячеслав Викторович" w:date="2021-02-20T15:02:00Z">
        <w:r w:rsidR="009953D4">
          <w:rPr>
            <w:noProof/>
            <w:webHidden/>
          </w:rPr>
          <w:t>58</w:t>
        </w:r>
      </w:ins>
      <w:del w:id="25" w:author="Дроздов Вячеслав Викторович" w:date="2021-02-20T15:02:00Z">
        <w:r w:rsidR="00117FE9" w:rsidDel="009953D4">
          <w:rPr>
            <w:noProof/>
            <w:webHidden/>
          </w:rPr>
          <w:delText>50</w:delText>
        </w:r>
      </w:del>
      <w:r w:rsidR="00117FE9">
        <w:rPr>
          <w:noProof/>
          <w:webHidden/>
        </w:rPr>
        <w:fldChar w:fldCharType="end"/>
      </w:r>
      <w:r>
        <w:rPr>
          <w:noProof/>
        </w:rPr>
        <w:fldChar w:fldCharType="end"/>
      </w:r>
    </w:p>
    <w:p w14:paraId="7CF18CA0" w14:textId="77777777" w:rsidR="00117FE9" w:rsidRDefault="00662CB4">
      <w:pPr>
        <w:pStyle w:val="21"/>
        <w:rPr>
          <w:rFonts w:asciiTheme="minorHAnsi" w:eastAsiaTheme="minorEastAsia" w:hAnsiTheme="minorHAnsi" w:cstheme="minorBidi"/>
          <w:noProof/>
          <w:sz w:val="22"/>
          <w:szCs w:val="22"/>
        </w:rPr>
      </w:pPr>
      <w:r>
        <w:rPr>
          <w:rStyle w:val="aa"/>
          <w:lang w:eastAsia="en-US"/>
        </w:rPr>
        <w:fldChar w:fldCharType="begin"/>
      </w:r>
      <w:r>
        <w:rPr>
          <w:rStyle w:val="aa"/>
          <w:noProof/>
          <w:lang w:eastAsia="en-US"/>
        </w:rPr>
        <w:instrText xml:space="preserve"> HYPERLINK \l "_Toc50115752" </w:instrText>
      </w:r>
      <w:r>
        <w:rPr>
          <w:rStyle w:val="aa"/>
          <w:lang w:eastAsia="en-US"/>
        </w:rPr>
        <w:fldChar w:fldCharType="separate"/>
      </w:r>
      <w:r w:rsidR="00117FE9" w:rsidRPr="00841043">
        <w:rPr>
          <w:rStyle w:val="aa"/>
          <w:noProof/>
          <w:lang w:eastAsia="en-US"/>
        </w:rPr>
        <w:t>4.1 Основные принципы формирования вариантов развития систем теплоснабжения ЗАТО Северск</w:t>
      </w:r>
      <w:r w:rsidR="00117FE9">
        <w:rPr>
          <w:noProof/>
          <w:webHidden/>
        </w:rPr>
        <w:tab/>
      </w:r>
      <w:r w:rsidR="00117FE9">
        <w:rPr>
          <w:noProof/>
          <w:webHidden/>
        </w:rPr>
        <w:fldChar w:fldCharType="begin"/>
      </w:r>
      <w:r w:rsidR="00117FE9">
        <w:rPr>
          <w:noProof/>
          <w:webHidden/>
        </w:rPr>
        <w:instrText xml:space="preserve"> PAGEREF _Toc50115752 \h </w:instrText>
      </w:r>
      <w:r w:rsidR="00117FE9">
        <w:rPr>
          <w:noProof/>
          <w:webHidden/>
        </w:rPr>
      </w:r>
      <w:r w:rsidR="00117FE9">
        <w:rPr>
          <w:noProof/>
          <w:webHidden/>
        </w:rPr>
        <w:fldChar w:fldCharType="separate"/>
      </w:r>
      <w:ins w:id="26" w:author="Дроздов Вячеслав Викторович" w:date="2021-02-20T15:02:00Z">
        <w:r w:rsidR="009953D4">
          <w:rPr>
            <w:noProof/>
            <w:webHidden/>
          </w:rPr>
          <w:t>58</w:t>
        </w:r>
      </w:ins>
      <w:del w:id="27" w:author="Дроздов Вячеслав Викторович" w:date="2021-02-20T15:02:00Z">
        <w:r w:rsidR="00117FE9" w:rsidDel="009953D4">
          <w:rPr>
            <w:noProof/>
            <w:webHidden/>
          </w:rPr>
          <w:delText>50</w:delText>
        </w:r>
      </w:del>
      <w:r w:rsidR="00117FE9">
        <w:rPr>
          <w:noProof/>
          <w:webHidden/>
        </w:rPr>
        <w:fldChar w:fldCharType="end"/>
      </w:r>
      <w:r>
        <w:rPr>
          <w:noProof/>
        </w:rPr>
        <w:fldChar w:fldCharType="end"/>
      </w:r>
    </w:p>
    <w:p w14:paraId="59ACE0F7"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"_Toc50115753" </w:instrText>
      </w:r>
      <w:r>
        <w:rPr>
          <w:rStyle w:val="aa"/>
        </w:rPr>
        <w:fldChar w:fldCharType="separate"/>
      </w:r>
      <w:r w:rsidR="00117FE9" w:rsidRPr="00841043">
        <w:rPr>
          <w:rStyle w:val="aa"/>
          <w:noProof/>
        </w:rPr>
        <w:t>4.2 Обоснование выбора приоритетного сценария развития теплоснабжения поселения, городского округа, города федерального значения</w:t>
      </w:r>
      <w:r w:rsidR="00117FE9">
        <w:rPr>
          <w:noProof/>
          <w:webHidden/>
        </w:rPr>
        <w:tab/>
      </w:r>
      <w:r w:rsidR="00117FE9">
        <w:rPr>
          <w:noProof/>
          <w:webHidden/>
        </w:rPr>
        <w:fldChar w:fldCharType="begin"/>
      </w:r>
      <w:r w:rsidR="00117FE9">
        <w:rPr>
          <w:noProof/>
          <w:webHidden/>
        </w:rPr>
        <w:instrText xml:space="preserve"> PAGEREF _Toc50115753 \h </w:instrText>
      </w:r>
      <w:r w:rsidR="00117FE9">
        <w:rPr>
          <w:noProof/>
          <w:webHidden/>
        </w:rPr>
      </w:r>
      <w:r w:rsidR="00117FE9">
        <w:rPr>
          <w:noProof/>
          <w:webHidden/>
        </w:rPr>
        <w:fldChar w:fldCharType="separate"/>
      </w:r>
      <w:ins w:id="28" w:author="Дроздов Вячеслав Викторович" w:date="2021-02-20T15:02:00Z">
        <w:r w:rsidR="009953D4">
          <w:rPr>
            <w:noProof/>
            <w:webHidden/>
          </w:rPr>
          <w:t>63</w:t>
        </w:r>
      </w:ins>
      <w:del w:id="29" w:author="Дроздов Вячеслав Викторович" w:date="2021-02-20T15:02:00Z">
        <w:r w:rsidR="00117FE9" w:rsidDel="009953D4">
          <w:rPr>
            <w:noProof/>
            <w:webHidden/>
          </w:rPr>
          <w:delText>55</w:delText>
        </w:r>
      </w:del>
      <w:r w:rsidR="00117FE9">
        <w:rPr>
          <w:noProof/>
          <w:webHidden/>
        </w:rPr>
        <w:fldChar w:fldCharType="end"/>
      </w:r>
      <w:r>
        <w:rPr>
          <w:noProof/>
        </w:rPr>
        <w:fldChar w:fldCharType="end"/>
      </w:r>
    </w:p>
    <w:p w14:paraId="583F53E6" w14:textId="77777777" w:rsidR="00117FE9" w:rsidRDefault="00662CB4">
      <w:pPr>
        <w:pStyle w:val="16"/>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"_Toc50115754" </w:instrText>
      </w:r>
      <w:r>
        <w:rPr>
          <w:rStyle w:val="aa"/>
        </w:rPr>
        <w:fldChar w:fldCharType="separate"/>
      </w:r>
      <w:r w:rsidR="00117FE9" w:rsidRPr="00841043">
        <w:rPr>
          <w:rStyle w:val="aa"/>
          <w:noProof/>
        </w:rPr>
        <w:t>5 Предложения по строительству, реконструкции, техническому перевооружению и (или) модернизации источников тепловой энергии</w:t>
      </w:r>
      <w:r w:rsidR="00117FE9">
        <w:rPr>
          <w:noProof/>
          <w:webHidden/>
        </w:rPr>
        <w:tab/>
      </w:r>
      <w:r w:rsidR="00117FE9">
        <w:rPr>
          <w:noProof/>
          <w:webHidden/>
        </w:rPr>
        <w:fldChar w:fldCharType="begin"/>
      </w:r>
      <w:r w:rsidR="00117FE9">
        <w:rPr>
          <w:noProof/>
          <w:webHidden/>
        </w:rPr>
        <w:instrText xml:space="preserve"> PAGEREF _Toc50115754 \h </w:instrText>
      </w:r>
      <w:r w:rsidR="00117FE9">
        <w:rPr>
          <w:noProof/>
          <w:webHidden/>
        </w:rPr>
      </w:r>
      <w:r w:rsidR="00117FE9">
        <w:rPr>
          <w:noProof/>
          <w:webHidden/>
        </w:rPr>
        <w:fldChar w:fldCharType="separate"/>
      </w:r>
      <w:ins w:id="30" w:author="Дроздов Вячеслав Викторович" w:date="2021-02-20T15:02:00Z">
        <w:r w:rsidR="009953D4">
          <w:rPr>
            <w:noProof/>
            <w:webHidden/>
          </w:rPr>
          <w:t>65</w:t>
        </w:r>
      </w:ins>
      <w:del w:id="31" w:author="Дроздов Вячеслав Викторович" w:date="2021-02-20T15:02:00Z">
        <w:r w:rsidR="00117FE9" w:rsidDel="009953D4">
          <w:rPr>
            <w:noProof/>
            <w:webHidden/>
          </w:rPr>
          <w:delText>56</w:delText>
        </w:r>
      </w:del>
      <w:r w:rsidR="00117FE9">
        <w:rPr>
          <w:noProof/>
          <w:webHidden/>
        </w:rPr>
        <w:fldChar w:fldCharType="end"/>
      </w:r>
      <w:r>
        <w:rPr>
          <w:noProof/>
        </w:rPr>
        <w:fldChar w:fldCharType="end"/>
      </w:r>
    </w:p>
    <w:p w14:paraId="1082752D"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"_Toc50115755" </w:instrText>
      </w:r>
      <w:r>
        <w:rPr>
          <w:rStyle w:val="aa"/>
        </w:rPr>
        <w:fldChar w:fldCharType="separate"/>
      </w:r>
      <w:r w:rsidR="00117FE9" w:rsidRPr="00841043">
        <w:rPr>
          <w:rStyle w:val="aa"/>
          <w:noProof/>
        </w:rPr>
        <w:t>5.1Предложения по модернизации  филиала АО «РИР» в г. Северске для повышения надежности и эффективности ее функционирования и обеспечения перспективных тепловых нагрузок</w:t>
      </w:r>
      <w:r w:rsidR="00117FE9">
        <w:rPr>
          <w:noProof/>
          <w:webHidden/>
        </w:rPr>
        <w:tab/>
      </w:r>
      <w:r w:rsidR="00117FE9">
        <w:rPr>
          <w:noProof/>
          <w:webHidden/>
        </w:rPr>
        <w:fldChar w:fldCharType="begin"/>
      </w:r>
      <w:r w:rsidR="00117FE9">
        <w:rPr>
          <w:noProof/>
          <w:webHidden/>
        </w:rPr>
        <w:instrText xml:space="preserve"> PAGEREF _Toc50115755 \h </w:instrText>
      </w:r>
      <w:r w:rsidR="00117FE9">
        <w:rPr>
          <w:noProof/>
          <w:webHidden/>
        </w:rPr>
      </w:r>
      <w:r w:rsidR="00117FE9">
        <w:rPr>
          <w:noProof/>
          <w:webHidden/>
        </w:rPr>
        <w:fldChar w:fldCharType="separate"/>
      </w:r>
      <w:ins w:id="32" w:author="Дроздов Вячеслав Викторович" w:date="2021-02-20T15:02:00Z">
        <w:r w:rsidR="009953D4">
          <w:rPr>
            <w:noProof/>
            <w:webHidden/>
          </w:rPr>
          <w:t>65</w:t>
        </w:r>
      </w:ins>
      <w:del w:id="33" w:author="Дроздов Вячеслав Викторович" w:date="2021-02-20T15:02:00Z">
        <w:r w:rsidR="00117FE9" w:rsidDel="009953D4">
          <w:rPr>
            <w:noProof/>
            <w:webHidden/>
          </w:rPr>
          <w:delText>56</w:delText>
        </w:r>
      </w:del>
      <w:r w:rsidR="00117FE9">
        <w:rPr>
          <w:noProof/>
          <w:webHidden/>
        </w:rPr>
        <w:fldChar w:fldCharType="end"/>
      </w:r>
      <w:r>
        <w:rPr>
          <w:noProof/>
        </w:rPr>
        <w:fldChar w:fldCharType="end"/>
      </w:r>
    </w:p>
    <w:p w14:paraId="77D5F1EC"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"_Toc50115756" </w:instrText>
      </w:r>
      <w:r>
        <w:rPr>
          <w:rStyle w:val="aa"/>
        </w:rPr>
        <w:fldChar w:fldCharType="separate"/>
      </w:r>
      <w:r w:rsidR="00117FE9" w:rsidRPr="00841043">
        <w:rPr>
          <w:rStyle w:val="aa"/>
          <w:noProof/>
        </w:rPr>
        <w:t>5.2 Замена генерирующего оборудования ТЭЦ</w:t>
      </w:r>
      <w:r w:rsidR="00117FE9">
        <w:rPr>
          <w:noProof/>
          <w:webHidden/>
        </w:rPr>
        <w:tab/>
      </w:r>
      <w:r w:rsidR="00117FE9">
        <w:rPr>
          <w:noProof/>
          <w:webHidden/>
        </w:rPr>
        <w:fldChar w:fldCharType="begin"/>
      </w:r>
      <w:r w:rsidR="00117FE9">
        <w:rPr>
          <w:noProof/>
          <w:webHidden/>
        </w:rPr>
        <w:instrText xml:space="preserve"> PAGEREF _Toc50115756 \h </w:instrText>
      </w:r>
      <w:r w:rsidR="00117FE9">
        <w:rPr>
          <w:noProof/>
          <w:webHidden/>
        </w:rPr>
      </w:r>
      <w:r w:rsidR="00117FE9">
        <w:rPr>
          <w:noProof/>
          <w:webHidden/>
        </w:rPr>
        <w:fldChar w:fldCharType="separate"/>
      </w:r>
      <w:ins w:id="34" w:author="Дроздов Вячеслав Викторович" w:date="2021-02-20T15:02:00Z">
        <w:r w:rsidR="009953D4">
          <w:rPr>
            <w:noProof/>
            <w:webHidden/>
          </w:rPr>
          <w:t>65</w:t>
        </w:r>
      </w:ins>
      <w:del w:id="35" w:author="Дроздов Вячеслав Викторович" w:date="2021-02-20T15:02:00Z">
        <w:r w:rsidR="00117FE9" w:rsidDel="009953D4">
          <w:rPr>
            <w:noProof/>
            <w:webHidden/>
          </w:rPr>
          <w:delText>56</w:delText>
        </w:r>
      </w:del>
      <w:r w:rsidR="00117FE9">
        <w:rPr>
          <w:noProof/>
          <w:webHidden/>
        </w:rPr>
        <w:fldChar w:fldCharType="end"/>
      </w:r>
      <w:r>
        <w:rPr>
          <w:noProof/>
        </w:rPr>
        <w:fldChar w:fldCharType="end"/>
      </w:r>
    </w:p>
    <w:p w14:paraId="65AEDBE0"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"_Toc50115757" </w:instrText>
      </w:r>
      <w:r>
        <w:rPr>
          <w:rStyle w:val="aa"/>
        </w:rPr>
        <w:fldChar w:fldCharType="separate"/>
      </w:r>
      <w:r w:rsidR="00117FE9" w:rsidRPr="00841043">
        <w:rPr>
          <w:rStyle w:val="aa"/>
          <w:noProof/>
        </w:rPr>
        <w:t>5.3 Модернизация котлоагрегатов и котельного оборудования</w:t>
      </w:r>
      <w:r w:rsidR="00117FE9">
        <w:rPr>
          <w:noProof/>
          <w:webHidden/>
        </w:rPr>
        <w:tab/>
      </w:r>
      <w:r w:rsidR="00117FE9">
        <w:rPr>
          <w:noProof/>
          <w:webHidden/>
        </w:rPr>
        <w:fldChar w:fldCharType="begin"/>
      </w:r>
      <w:r w:rsidR="00117FE9">
        <w:rPr>
          <w:noProof/>
          <w:webHidden/>
        </w:rPr>
        <w:instrText xml:space="preserve"> PAGEREF _Toc50115757 \h </w:instrText>
      </w:r>
      <w:r w:rsidR="00117FE9">
        <w:rPr>
          <w:noProof/>
          <w:webHidden/>
        </w:rPr>
      </w:r>
      <w:r w:rsidR="00117FE9">
        <w:rPr>
          <w:noProof/>
          <w:webHidden/>
        </w:rPr>
        <w:fldChar w:fldCharType="separate"/>
      </w:r>
      <w:ins w:id="36" w:author="Дроздов Вячеслав Викторович" w:date="2021-02-20T15:02:00Z">
        <w:r w:rsidR="009953D4">
          <w:rPr>
            <w:noProof/>
            <w:webHidden/>
          </w:rPr>
          <w:t>69</w:t>
        </w:r>
      </w:ins>
      <w:del w:id="37" w:author="Дроздов Вячеслав Викторович" w:date="2021-02-20T15:02:00Z">
        <w:r w:rsidR="00117FE9" w:rsidDel="009953D4">
          <w:rPr>
            <w:noProof/>
            <w:webHidden/>
          </w:rPr>
          <w:delText>60</w:delText>
        </w:r>
      </w:del>
      <w:r w:rsidR="00117FE9">
        <w:rPr>
          <w:noProof/>
          <w:webHidden/>
        </w:rPr>
        <w:fldChar w:fldCharType="end"/>
      </w:r>
      <w:r>
        <w:rPr>
          <w:noProof/>
        </w:rPr>
        <w:fldChar w:fldCharType="end"/>
      </w:r>
    </w:p>
    <w:p w14:paraId="00360502"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"_Toc50115758" </w:instrText>
      </w:r>
      <w:r>
        <w:rPr>
          <w:rStyle w:val="aa"/>
        </w:rPr>
        <w:fldChar w:fldCharType="separate"/>
      </w:r>
      <w:r w:rsidR="00117FE9" w:rsidRPr="00841043">
        <w:rPr>
          <w:rStyle w:val="aa"/>
          <w:noProof/>
        </w:rPr>
        <w:t>5.4 Целевые показатели энергосбережения и повышения энергетической эффективности</w:t>
      </w:r>
      <w:r w:rsidR="00117FE9">
        <w:rPr>
          <w:noProof/>
          <w:webHidden/>
        </w:rPr>
        <w:tab/>
      </w:r>
      <w:r w:rsidR="00117FE9">
        <w:rPr>
          <w:noProof/>
          <w:webHidden/>
        </w:rPr>
        <w:fldChar w:fldCharType="begin"/>
      </w:r>
      <w:r w:rsidR="00117FE9">
        <w:rPr>
          <w:noProof/>
          <w:webHidden/>
        </w:rPr>
        <w:instrText xml:space="preserve"> PAGEREF _Toc50115758 \h </w:instrText>
      </w:r>
      <w:r w:rsidR="00117FE9">
        <w:rPr>
          <w:noProof/>
          <w:webHidden/>
        </w:rPr>
      </w:r>
      <w:r w:rsidR="00117FE9">
        <w:rPr>
          <w:noProof/>
          <w:webHidden/>
        </w:rPr>
        <w:fldChar w:fldCharType="separate"/>
      </w:r>
      <w:ins w:id="38" w:author="Дроздов Вячеслав Викторович" w:date="2021-02-20T15:02:00Z">
        <w:r w:rsidR="009953D4">
          <w:rPr>
            <w:noProof/>
            <w:webHidden/>
          </w:rPr>
          <w:t>72</w:t>
        </w:r>
      </w:ins>
      <w:del w:id="39" w:author="Дроздов Вячеслав Викторович" w:date="2021-02-20T15:02:00Z">
        <w:r w:rsidR="00117FE9" w:rsidDel="009953D4">
          <w:rPr>
            <w:noProof/>
            <w:webHidden/>
          </w:rPr>
          <w:delText>62</w:delText>
        </w:r>
      </w:del>
      <w:r w:rsidR="00117FE9">
        <w:rPr>
          <w:noProof/>
          <w:webHidden/>
        </w:rPr>
        <w:fldChar w:fldCharType="end"/>
      </w:r>
      <w:r>
        <w:rPr>
          <w:noProof/>
        </w:rPr>
        <w:fldChar w:fldCharType="end"/>
      </w:r>
    </w:p>
    <w:p w14:paraId="336ACF08" w14:textId="77777777" w:rsidR="00117FE9" w:rsidRDefault="00662CB4">
      <w:pPr>
        <w:pStyle w:val="16"/>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"_Toc50115759" </w:instrText>
      </w:r>
      <w:r>
        <w:rPr>
          <w:rStyle w:val="aa"/>
        </w:rPr>
        <w:fldChar w:fldCharType="separate"/>
      </w:r>
      <w:r w:rsidR="00117FE9" w:rsidRPr="00841043">
        <w:rPr>
          <w:rStyle w:val="aa"/>
          <w:noProof/>
        </w:rPr>
        <w:t>6 Предложения по строительству, реконструкции и (или) модернизации тепловых сетей</w:t>
      </w:r>
      <w:r w:rsidR="00117FE9">
        <w:rPr>
          <w:noProof/>
          <w:webHidden/>
        </w:rPr>
        <w:tab/>
      </w:r>
      <w:r w:rsidR="00117FE9">
        <w:rPr>
          <w:noProof/>
          <w:webHidden/>
        </w:rPr>
        <w:fldChar w:fldCharType="begin"/>
      </w:r>
      <w:r w:rsidR="00117FE9">
        <w:rPr>
          <w:noProof/>
          <w:webHidden/>
        </w:rPr>
        <w:instrText xml:space="preserve"> PAGEREF _Toc50115759 \h </w:instrText>
      </w:r>
      <w:r w:rsidR="00117FE9">
        <w:rPr>
          <w:noProof/>
          <w:webHidden/>
        </w:rPr>
      </w:r>
      <w:r w:rsidR="00117FE9">
        <w:rPr>
          <w:noProof/>
          <w:webHidden/>
        </w:rPr>
        <w:fldChar w:fldCharType="separate"/>
      </w:r>
      <w:ins w:id="40" w:author="Дроздов Вячеслав Викторович" w:date="2021-02-20T15:02:00Z">
        <w:r w:rsidR="009953D4">
          <w:rPr>
            <w:noProof/>
            <w:webHidden/>
          </w:rPr>
          <w:t>75</w:t>
        </w:r>
      </w:ins>
      <w:del w:id="41" w:author="Дроздов Вячеслав Викторович" w:date="2021-02-20T15:02:00Z">
        <w:r w:rsidR="00117FE9" w:rsidDel="009953D4">
          <w:rPr>
            <w:noProof/>
            <w:webHidden/>
          </w:rPr>
          <w:delText>64</w:delText>
        </w:r>
      </w:del>
      <w:r w:rsidR="00117FE9">
        <w:rPr>
          <w:noProof/>
          <w:webHidden/>
        </w:rPr>
        <w:fldChar w:fldCharType="end"/>
      </w:r>
      <w:r>
        <w:rPr>
          <w:noProof/>
        </w:rPr>
        <w:fldChar w:fldCharType="end"/>
      </w:r>
    </w:p>
    <w:p w14:paraId="23952D51"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"_Toc50115760" </w:instrText>
      </w:r>
      <w:r>
        <w:rPr>
          <w:rStyle w:val="aa"/>
        </w:rPr>
        <w:fldChar w:fldCharType="separate"/>
      </w:r>
      <w:r w:rsidR="00117FE9" w:rsidRPr="00841043">
        <w:rPr>
          <w:rStyle w:val="aa"/>
          <w:noProof/>
        </w:rPr>
        <w:t>6.1 Предложения по строительству, реконструкции и (или) модернизации тепловых сетей,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(использование существующих резервов)</w:t>
      </w:r>
      <w:r w:rsidR="00117FE9">
        <w:rPr>
          <w:noProof/>
          <w:webHidden/>
        </w:rPr>
        <w:tab/>
      </w:r>
      <w:r w:rsidR="00117FE9">
        <w:rPr>
          <w:noProof/>
          <w:webHidden/>
        </w:rPr>
        <w:fldChar w:fldCharType="begin"/>
      </w:r>
      <w:r w:rsidR="00117FE9">
        <w:rPr>
          <w:noProof/>
          <w:webHidden/>
        </w:rPr>
        <w:instrText xml:space="preserve"> PAGEREF _Toc50115760 \h </w:instrText>
      </w:r>
      <w:r w:rsidR="00117FE9">
        <w:rPr>
          <w:noProof/>
          <w:webHidden/>
        </w:rPr>
      </w:r>
      <w:r w:rsidR="00117FE9">
        <w:rPr>
          <w:noProof/>
          <w:webHidden/>
        </w:rPr>
        <w:fldChar w:fldCharType="separate"/>
      </w:r>
      <w:ins w:id="42" w:author="Дроздов Вячеслав Викторович" w:date="2021-02-20T15:02:00Z">
        <w:r w:rsidR="009953D4">
          <w:rPr>
            <w:noProof/>
            <w:webHidden/>
          </w:rPr>
          <w:t>75</w:t>
        </w:r>
      </w:ins>
      <w:del w:id="43" w:author="Дроздов Вячеслав Викторович" w:date="2021-02-20T15:02:00Z">
        <w:r w:rsidR="00117FE9" w:rsidDel="009953D4">
          <w:rPr>
            <w:noProof/>
            <w:webHidden/>
          </w:rPr>
          <w:delText>64</w:delText>
        </w:r>
      </w:del>
      <w:r w:rsidR="00117FE9">
        <w:rPr>
          <w:noProof/>
          <w:webHidden/>
        </w:rPr>
        <w:fldChar w:fldCharType="end"/>
      </w:r>
      <w:r>
        <w:rPr>
          <w:noProof/>
        </w:rPr>
        <w:fldChar w:fldCharType="end"/>
      </w:r>
    </w:p>
    <w:p w14:paraId="2CF84243"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"_Toc50115761" </w:instrText>
      </w:r>
      <w:r>
        <w:rPr>
          <w:rStyle w:val="aa"/>
        </w:rPr>
        <w:fldChar w:fldCharType="separate"/>
      </w:r>
      <w:r w:rsidR="00117FE9" w:rsidRPr="00841043">
        <w:rPr>
          <w:rStyle w:val="aa"/>
          <w:noProof/>
        </w:rPr>
        <w:t>6.2 Предложения по строительству, реконструкции и (или) модернизации тепловых сетей для обеспечения перспективных приростов тепловой нагрузки в осваиваемых районах поселения, городского округа, города федерального значения под жилищную, комплексную или производственную застройку</w:t>
      </w:r>
      <w:r w:rsidR="00117FE9">
        <w:rPr>
          <w:noProof/>
          <w:webHidden/>
        </w:rPr>
        <w:tab/>
      </w:r>
      <w:r w:rsidR="00117FE9">
        <w:rPr>
          <w:noProof/>
          <w:webHidden/>
        </w:rPr>
        <w:fldChar w:fldCharType="begin"/>
      </w:r>
      <w:r w:rsidR="00117FE9">
        <w:rPr>
          <w:noProof/>
          <w:webHidden/>
        </w:rPr>
        <w:instrText xml:space="preserve"> PAGEREF _Toc50115761 \h </w:instrText>
      </w:r>
      <w:r w:rsidR="00117FE9">
        <w:rPr>
          <w:noProof/>
          <w:webHidden/>
        </w:rPr>
      </w:r>
      <w:r w:rsidR="00117FE9">
        <w:rPr>
          <w:noProof/>
          <w:webHidden/>
        </w:rPr>
        <w:fldChar w:fldCharType="separate"/>
      </w:r>
      <w:ins w:id="44" w:author="Дроздов Вячеслав Викторович" w:date="2021-02-20T15:02:00Z">
        <w:r w:rsidR="009953D4">
          <w:rPr>
            <w:noProof/>
            <w:webHidden/>
          </w:rPr>
          <w:t>75</w:t>
        </w:r>
      </w:ins>
      <w:del w:id="45" w:author="Дроздов Вячеслав Викторович" w:date="2021-02-20T15:02:00Z">
        <w:r w:rsidR="00117FE9" w:rsidDel="009953D4">
          <w:rPr>
            <w:noProof/>
            <w:webHidden/>
          </w:rPr>
          <w:delText>64</w:delText>
        </w:r>
      </w:del>
      <w:r w:rsidR="00117FE9">
        <w:rPr>
          <w:noProof/>
          <w:webHidden/>
        </w:rPr>
        <w:fldChar w:fldCharType="end"/>
      </w:r>
      <w:r>
        <w:rPr>
          <w:noProof/>
        </w:rPr>
        <w:fldChar w:fldCharType="end"/>
      </w:r>
    </w:p>
    <w:p w14:paraId="4B12C2E8"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"_Toc50115762" </w:instrText>
      </w:r>
      <w:r>
        <w:rPr>
          <w:rStyle w:val="aa"/>
        </w:rPr>
        <w:fldChar w:fldCharType="separate"/>
      </w:r>
      <w:r w:rsidR="00117FE9" w:rsidRPr="00841043">
        <w:rPr>
          <w:rStyle w:val="aa"/>
          <w:noProof/>
        </w:rPr>
        <w:t>6.3 Предложения по строительству, реконструкции и (или) модернизации тепловых сетей в целях обеспечения условий,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r w:rsidR="00117FE9">
        <w:rPr>
          <w:noProof/>
          <w:webHidden/>
        </w:rPr>
        <w:tab/>
      </w:r>
      <w:r w:rsidR="00117FE9">
        <w:rPr>
          <w:noProof/>
          <w:webHidden/>
        </w:rPr>
        <w:fldChar w:fldCharType="begin"/>
      </w:r>
      <w:r w:rsidR="00117FE9">
        <w:rPr>
          <w:noProof/>
          <w:webHidden/>
        </w:rPr>
        <w:instrText xml:space="preserve"> PAGEREF _Toc50115762 \h </w:instrText>
      </w:r>
      <w:r w:rsidR="00117FE9">
        <w:rPr>
          <w:noProof/>
          <w:webHidden/>
        </w:rPr>
      </w:r>
      <w:r w:rsidR="00117FE9">
        <w:rPr>
          <w:noProof/>
          <w:webHidden/>
        </w:rPr>
        <w:fldChar w:fldCharType="separate"/>
      </w:r>
      <w:ins w:id="46" w:author="Дроздов Вячеслав Викторович" w:date="2021-02-20T15:02:00Z">
        <w:r w:rsidR="009953D4">
          <w:rPr>
            <w:noProof/>
            <w:webHidden/>
          </w:rPr>
          <w:t>75</w:t>
        </w:r>
      </w:ins>
      <w:del w:id="47" w:author="Дроздов Вячеслав Викторович" w:date="2021-02-20T15:02:00Z">
        <w:r w:rsidR="00117FE9" w:rsidDel="009953D4">
          <w:rPr>
            <w:noProof/>
            <w:webHidden/>
          </w:rPr>
          <w:delText>64</w:delText>
        </w:r>
      </w:del>
      <w:r w:rsidR="00117FE9">
        <w:rPr>
          <w:noProof/>
          <w:webHidden/>
        </w:rPr>
        <w:fldChar w:fldCharType="end"/>
      </w:r>
      <w:r>
        <w:rPr>
          <w:noProof/>
        </w:rPr>
        <w:fldChar w:fldCharType="end"/>
      </w:r>
    </w:p>
    <w:p w14:paraId="29CC0B76"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"_Toc50115763" </w:instrText>
      </w:r>
      <w:r>
        <w:rPr>
          <w:rStyle w:val="aa"/>
        </w:rPr>
        <w:fldChar w:fldCharType="separate"/>
      </w:r>
      <w:r w:rsidR="00117FE9" w:rsidRPr="00841043">
        <w:rPr>
          <w:rStyle w:val="aa"/>
          <w:noProof/>
        </w:rPr>
        <w:t xml:space="preserve">6.4 Предложения по строительству, реконструкции и (или) модернизации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 по основаниям, </w:t>
      </w:r>
      <w:r w:rsidR="00117FE9" w:rsidRPr="00841043">
        <w:rPr>
          <w:rStyle w:val="aa"/>
          <w:noProof/>
        </w:rPr>
        <w:lastRenderedPageBreak/>
        <w:t>указанным в подпункте 5.5</w:t>
      </w:r>
      <w:r w:rsidR="00117FE9" w:rsidRPr="00841043">
        <w:rPr>
          <w:rStyle w:val="aa"/>
          <w:noProof/>
          <w:shd w:val="clear" w:color="auto" w:fill="F0F0F0"/>
        </w:rPr>
        <w:t>Постановления Правительства России от 16 марта 2019 г. N 276</w:t>
      </w:r>
      <w:r w:rsidR="00117FE9">
        <w:rPr>
          <w:noProof/>
          <w:webHidden/>
        </w:rPr>
        <w:tab/>
      </w:r>
      <w:r w:rsidR="00117FE9">
        <w:rPr>
          <w:noProof/>
          <w:webHidden/>
        </w:rPr>
        <w:fldChar w:fldCharType="begin"/>
      </w:r>
      <w:r w:rsidR="00117FE9">
        <w:rPr>
          <w:noProof/>
          <w:webHidden/>
        </w:rPr>
        <w:instrText xml:space="preserve"> PAGEREF _Toc50115763 \h </w:instrText>
      </w:r>
      <w:r w:rsidR="00117FE9">
        <w:rPr>
          <w:noProof/>
          <w:webHidden/>
        </w:rPr>
      </w:r>
      <w:r w:rsidR="00117FE9">
        <w:rPr>
          <w:noProof/>
          <w:webHidden/>
        </w:rPr>
        <w:fldChar w:fldCharType="separate"/>
      </w:r>
      <w:ins w:id="48" w:author="Дроздов Вячеслав Викторович" w:date="2021-02-20T15:02:00Z">
        <w:r w:rsidR="009953D4">
          <w:rPr>
            <w:noProof/>
            <w:webHidden/>
          </w:rPr>
          <w:t>75</w:t>
        </w:r>
      </w:ins>
      <w:del w:id="49" w:author="Дроздов Вячеслав Викторович" w:date="2021-02-20T15:02:00Z">
        <w:r w:rsidR="00117FE9" w:rsidDel="009953D4">
          <w:rPr>
            <w:noProof/>
            <w:webHidden/>
          </w:rPr>
          <w:delText>64</w:delText>
        </w:r>
      </w:del>
      <w:r w:rsidR="00117FE9">
        <w:rPr>
          <w:noProof/>
          <w:webHidden/>
        </w:rPr>
        <w:fldChar w:fldCharType="end"/>
      </w:r>
      <w:r>
        <w:rPr>
          <w:noProof/>
        </w:rPr>
        <w:fldChar w:fldCharType="end"/>
      </w:r>
    </w:p>
    <w:p w14:paraId="13E064CB"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"_Toc50115764" </w:instrText>
      </w:r>
      <w:r>
        <w:rPr>
          <w:rStyle w:val="aa"/>
        </w:rPr>
        <w:fldChar w:fldCharType="separate"/>
      </w:r>
      <w:r w:rsidR="00117FE9" w:rsidRPr="00841043">
        <w:rPr>
          <w:rStyle w:val="aa"/>
          <w:noProof/>
        </w:rPr>
        <w:t>6.5 Предложения по строительству, реконструкции и (или) модернизации тепловых сетей для обеспечения нормативной надежности теплоснабжения потребителей</w:t>
      </w:r>
      <w:r w:rsidR="00117FE9">
        <w:rPr>
          <w:noProof/>
          <w:webHidden/>
        </w:rPr>
        <w:tab/>
      </w:r>
      <w:r w:rsidR="00117FE9">
        <w:rPr>
          <w:noProof/>
          <w:webHidden/>
        </w:rPr>
        <w:fldChar w:fldCharType="begin"/>
      </w:r>
      <w:r w:rsidR="00117FE9">
        <w:rPr>
          <w:noProof/>
          <w:webHidden/>
        </w:rPr>
        <w:instrText xml:space="preserve"> PAGEREF _Toc50115764 \h </w:instrText>
      </w:r>
      <w:r w:rsidR="00117FE9">
        <w:rPr>
          <w:noProof/>
          <w:webHidden/>
        </w:rPr>
      </w:r>
      <w:r w:rsidR="00117FE9">
        <w:rPr>
          <w:noProof/>
          <w:webHidden/>
        </w:rPr>
        <w:fldChar w:fldCharType="separate"/>
      </w:r>
      <w:ins w:id="50" w:author="Дроздов Вячеслав Викторович" w:date="2021-02-20T15:02:00Z">
        <w:r w:rsidR="009953D4">
          <w:rPr>
            <w:noProof/>
            <w:webHidden/>
          </w:rPr>
          <w:t>76</w:t>
        </w:r>
      </w:ins>
      <w:del w:id="51" w:author="Дроздов Вячеслав Викторович" w:date="2021-02-20T15:02:00Z">
        <w:r w:rsidR="00117FE9" w:rsidDel="009953D4">
          <w:rPr>
            <w:noProof/>
            <w:webHidden/>
          </w:rPr>
          <w:delText>65</w:delText>
        </w:r>
      </w:del>
      <w:r w:rsidR="00117FE9">
        <w:rPr>
          <w:noProof/>
          <w:webHidden/>
        </w:rPr>
        <w:fldChar w:fldCharType="end"/>
      </w:r>
      <w:r>
        <w:rPr>
          <w:noProof/>
        </w:rPr>
        <w:fldChar w:fldCharType="end"/>
      </w:r>
    </w:p>
    <w:p w14:paraId="228778B2"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"_Toc50115765" </w:instrText>
      </w:r>
      <w:r>
        <w:rPr>
          <w:rStyle w:val="aa"/>
        </w:rPr>
        <w:fldChar w:fldCharType="separate"/>
      </w:r>
      <w:r w:rsidR="00117FE9" w:rsidRPr="00841043">
        <w:rPr>
          <w:rStyle w:val="aa"/>
          <w:noProof/>
        </w:rPr>
        <w:t>6.6 Предложения по реконструкции и (или) модернизации тепловых сетей с увеличением диаметра трубопроводов для обеспечения перспективных приростов тепловой нагрузки и участков подлежащих замене в связи с исчерпанием эксплуатационного ресурса</w:t>
      </w:r>
      <w:r w:rsidR="00117FE9">
        <w:rPr>
          <w:noProof/>
          <w:webHidden/>
        </w:rPr>
        <w:tab/>
      </w:r>
      <w:r w:rsidR="00117FE9">
        <w:rPr>
          <w:noProof/>
          <w:webHidden/>
        </w:rPr>
        <w:fldChar w:fldCharType="begin"/>
      </w:r>
      <w:r w:rsidR="00117FE9">
        <w:rPr>
          <w:noProof/>
          <w:webHidden/>
        </w:rPr>
        <w:instrText xml:space="preserve"> PAGEREF _Toc50115765 \h </w:instrText>
      </w:r>
      <w:r w:rsidR="00117FE9">
        <w:rPr>
          <w:noProof/>
          <w:webHidden/>
        </w:rPr>
      </w:r>
      <w:r w:rsidR="00117FE9">
        <w:rPr>
          <w:noProof/>
          <w:webHidden/>
        </w:rPr>
        <w:fldChar w:fldCharType="separate"/>
      </w:r>
      <w:ins w:id="52" w:author="Дроздов Вячеслав Викторович" w:date="2021-02-20T15:02:00Z">
        <w:r w:rsidR="009953D4">
          <w:rPr>
            <w:noProof/>
            <w:webHidden/>
          </w:rPr>
          <w:t>77</w:t>
        </w:r>
      </w:ins>
      <w:del w:id="53" w:author="Дроздов Вячеслав Викторович" w:date="2021-02-20T15:02:00Z">
        <w:r w:rsidR="00117FE9" w:rsidDel="009953D4">
          <w:rPr>
            <w:noProof/>
            <w:webHidden/>
          </w:rPr>
          <w:delText>66</w:delText>
        </w:r>
      </w:del>
      <w:r w:rsidR="00117FE9">
        <w:rPr>
          <w:noProof/>
          <w:webHidden/>
        </w:rPr>
        <w:fldChar w:fldCharType="end"/>
      </w:r>
      <w:r>
        <w:rPr>
          <w:noProof/>
        </w:rPr>
        <w:fldChar w:fldCharType="end"/>
      </w:r>
    </w:p>
    <w:p w14:paraId="422DF9F0" w14:textId="77777777" w:rsidR="00117FE9" w:rsidRDefault="00662CB4">
      <w:pPr>
        <w:pStyle w:val="16"/>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"_Toc50115766" </w:instrText>
      </w:r>
      <w:r>
        <w:rPr>
          <w:rStyle w:val="aa"/>
        </w:rPr>
        <w:fldChar w:fldCharType="separate"/>
      </w:r>
      <w:r w:rsidR="00117FE9" w:rsidRPr="00841043">
        <w:rPr>
          <w:rStyle w:val="aa"/>
          <w:noProof/>
        </w:rPr>
        <w:t>7 Предложения по переводу открытых систем теплоснабжения (горячего водоснабжения) в закрытые системы горячего водоснабжения</w:t>
      </w:r>
      <w:r w:rsidR="00117FE9">
        <w:rPr>
          <w:noProof/>
          <w:webHidden/>
        </w:rPr>
        <w:tab/>
      </w:r>
      <w:r w:rsidR="00117FE9">
        <w:rPr>
          <w:noProof/>
          <w:webHidden/>
        </w:rPr>
        <w:fldChar w:fldCharType="begin"/>
      </w:r>
      <w:r w:rsidR="00117FE9">
        <w:rPr>
          <w:noProof/>
          <w:webHidden/>
        </w:rPr>
        <w:instrText xml:space="preserve"> PAGEREF _Toc50115766 \h </w:instrText>
      </w:r>
      <w:r w:rsidR="00117FE9">
        <w:rPr>
          <w:noProof/>
          <w:webHidden/>
        </w:rPr>
      </w:r>
      <w:r w:rsidR="00117FE9">
        <w:rPr>
          <w:noProof/>
          <w:webHidden/>
        </w:rPr>
        <w:fldChar w:fldCharType="separate"/>
      </w:r>
      <w:ins w:id="54" w:author="Дроздов Вячеслав Викторович" w:date="2021-02-20T15:02:00Z">
        <w:r w:rsidR="009953D4">
          <w:rPr>
            <w:noProof/>
            <w:webHidden/>
          </w:rPr>
          <w:t>79</w:t>
        </w:r>
      </w:ins>
      <w:del w:id="55" w:author="Дроздов Вячеслав Викторович" w:date="2021-02-20T15:02:00Z">
        <w:r w:rsidR="00117FE9" w:rsidDel="009953D4">
          <w:rPr>
            <w:noProof/>
            <w:webHidden/>
          </w:rPr>
          <w:delText>68</w:delText>
        </w:r>
      </w:del>
      <w:r w:rsidR="00117FE9">
        <w:rPr>
          <w:noProof/>
          <w:webHidden/>
        </w:rPr>
        <w:fldChar w:fldCharType="end"/>
      </w:r>
      <w:r>
        <w:rPr>
          <w:noProof/>
        </w:rPr>
        <w:fldChar w:fldCharType="end"/>
      </w:r>
    </w:p>
    <w:p w14:paraId="78DA4BA5"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"_Toc50115767" </w:instrText>
      </w:r>
      <w:r>
        <w:rPr>
          <w:rStyle w:val="aa"/>
        </w:rPr>
        <w:fldChar w:fldCharType="separate"/>
      </w:r>
      <w:r w:rsidR="00117FE9" w:rsidRPr="00841043">
        <w:rPr>
          <w:rStyle w:val="aa"/>
          <w:noProof/>
        </w:rPr>
        <w:t>7.1 Вариант  с ЦТП</w:t>
      </w:r>
      <w:r w:rsidR="00117FE9">
        <w:rPr>
          <w:noProof/>
          <w:webHidden/>
        </w:rPr>
        <w:tab/>
      </w:r>
      <w:r w:rsidR="00117FE9">
        <w:rPr>
          <w:noProof/>
          <w:webHidden/>
        </w:rPr>
        <w:fldChar w:fldCharType="begin"/>
      </w:r>
      <w:r w:rsidR="00117FE9">
        <w:rPr>
          <w:noProof/>
          <w:webHidden/>
        </w:rPr>
        <w:instrText xml:space="preserve"> PAGEREF _Toc50115767 \h </w:instrText>
      </w:r>
      <w:r w:rsidR="00117FE9">
        <w:rPr>
          <w:noProof/>
          <w:webHidden/>
        </w:rPr>
      </w:r>
      <w:r w:rsidR="00117FE9">
        <w:rPr>
          <w:noProof/>
          <w:webHidden/>
        </w:rPr>
        <w:fldChar w:fldCharType="separate"/>
      </w:r>
      <w:ins w:id="56" w:author="Дроздов Вячеслав Викторович" w:date="2021-02-20T15:02:00Z">
        <w:r w:rsidR="009953D4">
          <w:rPr>
            <w:noProof/>
            <w:webHidden/>
          </w:rPr>
          <w:t>79</w:t>
        </w:r>
      </w:ins>
      <w:del w:id="57" w:author="Дроздов Вячеслав Викторович" w:date="2021-02-20T15:02:00Z">
        <w:r w:rsidR="00117FE9" w:rsidDel="009953D4">
          <w:rPr>
            <w:noProof/>
            <w:webHidden/>
          </w:rPr>
          <w:delText>68</w:delText>
        </w:r>
      </w:del>
      <w:r w:rsidR="00117FE9">
        <w:rPr>
          <w:noProof/>
          <w:webHidden/>
        </w:rPr>
        <w:fldChar w:fldCharType="end"/>
      </w:r>
      <w:r>
        <w:rPr>
          <w:noProof/>
        </w:rPr>
        <w:fldChar w:fldCharType="end"/>
      </w:r>
    </w:p>
    <w:p w14:paraId="6994E283"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"_Toc50115768" </w:instrText>
      </w:r>
      <w:r>
        <w:rPr>
          <w:rStyle w:val="aa"/>
        </w:rPr>
        <w:fldChar w:fldCharType="separate"/>
      </w:r>
      <w:r w:rsidR="00117FE9" w:rsidRPr="00841043">
        <w:rPr>
          <w:rStyle w:val="aa"/>
          <w:noProof/>
        </w:rPr>
        <w:t>7.2 Установка электрических водонагревателей</w:t>
      </w:r>
      <w:r w:rsidR="00117FE9">
        <w:rPr>
          <w:noProof/>
          <w:webHidden/>
        </w:rPr>
        <w:tab/>
      </w:r>
      <w:r w:rsidR="00117FE9">
        <w:rPr>
          <w:noProof/>
          <w:webHidden/>
        </w:rPr>
        <w:fldChar w:fldCharType="begin"/>
      </w:r>
      <w:r w:rsidR="00117FE9">
        <w:rPr>
          <w:noProof/>
          <w:webHidden/>
        </w:rPr>
        <w:instrText xml:space="preserve"> PAGEREF _Toc50115768 \h </w:instrText>
      </w:r>
      <w:r w:rsidR="00117FE9">
        <w:rPr>
          <w:noProof/>
          <w:webHidden/>
        </w:rPr>
      </w:r>
      <w:r w:rsidR="00117FE9">
        <w:rPr>
          <w:noProof/>
          <w:webHidden/>
        </w:rPr>
        <w:fldChar w:fldCharType="separate"/>
      </w:r>
      <w:ins w:id="58" w:author="Дроздов Вячеслав Викторович" w:date="2021-02-20T15:02:00Z">
        <w:r w:rsidR="009953D4">
          <w:rPr>
            <w:noProof/>
            <w:webHidden/>
          </w:rPr>
          <w:t>80</w:t>
        </w:r>
      </w:ins>
      <w:del w:id="59" w:author="Дроздов Вячеслав Викторович" w:date="2021-02-20T15:02:00Z">
        <w:r w:rsidR="00117FE9" w:rsidDel="009953D4">
          <w:rPr>
            <w:noProof/>
            <w:webHidden/>
          </w:rPr>
          <w:delText>69</w:delText>
        </w:r>
      </w:del>
      <w:r w:rsidR="00117FE9">
        <w:rPr>
          <w:noProof/>
          <w:webHidden/>
        </w:rPr>
        <w:fldChar w:fldCharType="end"/>
      </w:r>
      <w:r>
        <w:rPr>
          <w:noProof/>
        </w:rPr>
        <w:fldChar w:fldCharType="end"/>
      </w:r>
    </w:p>
    <w:p w14:paraId="0FC2B93F"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"_Toc50115769" </w:instrText>
      </w:r>
      <w:r>
        <w:rPr>
          <w:rStyle w:val="aa"/>
        </w:rPr>
        <w:fldChar w:fldCharType="separate"/>
      </w:r>
      <w:r w:rsidR="00117FE9" w:rsidRPr="00841043">
        <w:rPr>
          <w:rStyle w:val="aa"/>
          <w:noProof/>
        </w:rPr>
        <w:t>7.3 Установка Автоматических индивидуальных тепловых пунктов (АИТП)</w:t>
      </w:r>
      <w:r w:rsidR="00117FE9">
        <w:rPr>
          <w:noProof/>
          <w:webHidden/>
        </w:rPr>
        <w:tab/>
      </w:r>
      <w:r w:rsidR="00117FE9">
        <w:rPr>
          <w:noProof/>
          <w:webHidden/>
        </w:rPr>
        <w:fldChar w:fldCharType="begin"/>
      </w:r>
      <w:r w:rsidR="00117FE9">
        <w:rPr>
          <w:noProof/>
          <w:webHidden/>
        </w:rPr>
        <w:instrText xml:space="preserve"> PAGEREF _Toc50115769 \h </w:instrText>
      </w:r>
      <w:r w:rsidR="00117FE9">
        <w:rPr>
          <w:noProof/>
          <w:webHidden/>
        </w:rPr>
      </w:r>
      <w:r w:rsidR="00117FE9">
        <w:rPr>
          <w:noProof/>
          <w:webHidden/>
        </w:rPr>
        <w:fldChar w:fldCharType="separate"/>
      </w:r>
      <w:ins w:id="60" w:author="Дроздов Вячеслав Викторович" w:date="2021-02-20T15:02:00Z">
        <w:r w:rsidR="009953D4">
          <w:rPr>
            <w:noProof/>
            <w:webHidden/>
          </w:rPr>
          <w:t>80</w:t>
        </w:r>
      </w:ins>
      <w:del w:id="61" w:author="Дроздов Вячеслав Викторович" w:date="2021-02-20T15:02:00Z">
        <w:r w:rsidR="00117FE9" w:rsidDel="009953D4">
          <w:rPr>
            <w:noProof/>
            <w:webHidden/>
          </w:rPr>
          <w:delText>69</w:delText>
        </w:r>
      </w:del>
      <w:r w:rsidR="00117FE9">
        <w:rPr>
          <w:noProof/>
          <w:webHidden/>
        </w:rPr>
        <w:fldChar w:fldCharType="end"/>
      </w:r>
      <w:r>
        <w:rPr>
          <w:noProof/>
        </w:rPr>
        <w:fldChar w:fldCharType="end"/>
      </w:r>
    </w:p>
    <w:p w14:paraId="3C4970D1"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"_Toc50115770" </w:instrText>
      </w:r>
      <w:r>
        <w:rPr>
          <w:rStyle w:val="aa"/>
        </w:rPr>
        <w:fldChar w:fldCharType="separate"/>
      </w:r>
      <w:r w:rsidR="00117FE9" w:rsidRPr="00841043">
        <w:rPr>
          <w:rStyle w:val="aa"/>
          <w:noProof/>
        </w:rPr>
        <w:t>7.4 Рекомендуемый вариант – вариант с установкой АИТП</w:t>
      </w:r>
      <w:r w:rsidR="00117FE9">
        <w:rPr>
          <w:noProof/>
          <w:webHidden/>
        </w:rPr>
        <w:tab/>
      </w:r>
      <w:r w:rsidR="00117FE9">
        <w:rPr>
          <w:noProof/>
          <w:webHidden/>
        </w:rPr>
        <w:fldChar w:fldCharType="begin"/>
      </w:r>
      <w:r w:rsidR="00117FE9">
        <w:rPr>
          <w:noProof/>
          <w:webHidden/>
        </w:rPr>
        <w:instrText xml:space="preserve"> PAGEREF _Toc50115770 \h </w:instrText>
      </w:r>
      <w:r w:rsidR="00117FE9">
        <w:rPr>
          <w:noProof/>
          <w:webHidden/>
        </w:rPr>
      </w:r>
      <w:r w:rsidR="00117FE9">
        <w:rPr>
          <w:noProof/>
          <w:webHidden/>
        </w:rPr>
        <w:fldChar w:fldCharType="separate"/>
      </w:r>
      <w:ins w:id="62" w:author="Дроздов Вячеслав Викторович" w:date="2021-02-20T15:02:00Z">
        <w:r w:rsidR="009953D4">
          <w:rPr>
            <w:noProof/>
            <w:webHidden/>
          </w:rPr>
          <w:t>80</w:t>
        </w:r>
      </w:ins>
      <w:del w:id="63" w:author="Дроздов Вячеслав Викторович" w:date="2021-02-20T15:02:00Z">
        <w:r w:rsidR="00117FE9" w:rsidDel="009953D4">
          <w:rPr>
            <w:noProof/>
            <w:webHidden/>
          </w:rPr>
          <w:delText>69</w:delText>
        </w:r>
      </w:del>
      <w:r w:rsidR="00117FE9">
        <w:rPr>
          <w:noProof/>
          <w:webHidden/>
        </w:rPr>
        <w:fldChar w:fldCharType="end"/>
      </w:r>
      <w:r>
        <w:rPr>
          <w:noProof/>
        </w:rPr>
        <w:fldChar w:fldCharType="end"/>
      </w:r>
    </w:p>
    <w:p w14:paraId="6879CDFA" w14:textId="77777777" w:rsidR="00117FE9" w:rsidRDefault="00662CB4">
      <w:pPr>
        <w:pStyle w:val="16"/>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"_Toc50115771" </w:instrText>
      </w:r>
      <w:r>
        <w:rPr>
          <w:rStyle w:val="aa"/>
        </w:rPr>
        <w:fldChar w:fldCharType="separate"/>
      </w:r>
      <w:r w:rsidR="00117FE9" w:rsidRPr="00841043">
        <w:rPr>
          <w:rStyle w:val="aa"/>
          <w:noProof/>
        </w:rPr>
        <w:t>8 Перспективные топливные балансы</w:t>
      </w:r>
      <w:r w:rsidR="00117FE9">
        <w:rPr>
          <w:noProof/>
          <w:webHidden/>
        </w:rPr>
        <w:tab/>
      </w:r>
      <w:r w:rsidR="00117FE9">
        <w:rPr>
          <w:noProof/>
          <w:webHidden/>
        </w:rPr>
        <w:fldChar w:fldCharType="begin"/>
      </w:r>
      <w:r w:rsidR="00117FE9">
        <w:rPr>
          <w:noProof/>
          <w:webHidden/>
        </w:rPr>
        <w:instrText xml:space="preserve"> PAGEREF _Toc50115771 \h </w:instrText>
      </w:r>
      <w:r w:rsidR="00117FE9">
        <w:rPr>
          <w:noProof/>
          <w:webHidden/>
        </w:rPr>
      </w:r>
      <w:r w:rsidR="00117FE9">
        <w:rPr>
          <w:noProof/>
          <w:webHidden/>
        </w:rPr>
        <w:fldChar w:fldCharType="separate"/>
      </w:r>
      <w:ins w:id="64" w:author="Дроздов Вячеслав Викторович" w:date="2021-02-20T15:02:00Z">
        <w:r w:rsidR="009953D4">
          <w:rPr>
            <w:noProof/>
            <w:webHidden/>
          </w:rPr>
          <w:t>81</w:t>
        </w:r>
      </w:ins>
      <w:del w:id="65" w:author="Дроздов Вячеслав Викторович" w:date="2021-02-20T15:02:00Z">
        <w:r w:rsidR="00117FE9" w:rsidDel="009953D4">
          <w:rPr>
            <w:noProof/>
            <w:webHidden/>
          </w:rPr>
          <w:delText>70</w:delText>
        </w:r>
      </w:del>
      <w:r w:rsidR="00117FE9">
        <w:rPr>
          <w:noProof/>
          <w:webHidden/>
        </w:rPr>
        <w:fldChar w:fldCharType="end"/>
      </w:r>
      <w:r>
        <w:rPr>
          <w:noProof/>
        </w:rPr>
        <w:fldChar w:fldCharType="end"/>
      </w:r>
    </w:p>
    <w:p w14:paraId="23DFD7AC"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"_Toc50115772" </w:instrText>
      </w:r>
      <w:r>
        <w:rPr>
          <w:rStyle w:val="aa"/>
        </w:rPr>
        <w:fldChar w:fldCharType="separate"/>
      </w:r>
      <w:r w:rsidR="00117FE9" w:rsidRPr="00841043">
        <w:rPr>
          <w:rStyle w:val="aa"/>
          <w:noProof/>
        </w:rPr>
        <w:t>8.1Перспективные топливные балансы для обеспечения нормативного функционирования источников тепловой энергии на территории ЗАТО Северск</w:t>
      </w:r>
      <w:r w:rsidR="00117FE9">
        <w:rPr>
          <w:noProof/>
          <w:webHidden/>
        </w:rPr>
        <w:tab/>
      </w:r>
      <w:r w:rsidR="00117FE9">
        <w:rPr>
          <w:noProof/>
          <w:webHidden/>
        </w:rPr>
        <w:fldChar w:fldCharType="begin"/>
      </w:r>
      <w:r w:rsidR="00117FE9">
        <w:rPr>
          <w:noProof/>
          <w:webHidden/>
        </w:rPr>
        <w:instrText xml:space="preserve"> PAGEREF _Toc50115772 \h </w:instrText>
      </w:r>
      <w:r w:rsidR="00117FE9">
        <w:rPr>
          <w:noProof/>
          <w:webHidden/>
        </w:rPr>
      </w:r>
      <w:r w:rsidR="00117FE9">
        <w:rPr>
          <w:noProof/>
          <w:webHidden/>
        </w:rPr>
        <w:fldChar w:fldCharType="separate"/>
      </w:r>
      <w:ins w:id="66" w:author="Дроздов Вячеслав Викторович" w:date="2021-02-20T15:02:00Z">
        <w:r w:rsidR="009953D4">
          <w:rPr>
            <w:noProof/>
            <w:webHidden/>
          </w:rPr>
          <w:t>81</w:t>
        </w:r>
      </w:ins>
      <w:del w:id="67" w:author="Дроздов Вячеслав Викторович" w:date="2021-02-20T15:02:00Z">
        <w:r w:rsidR="00117FE9" w:rsidDel="009953D4">
          <w:rPr>
            <w:noProof/>
            <w:webHidden/>
          </w:rPr>
          <w:delText>70</w:delText>
        </w:r>
      </w:del>
      <w:r w:rsidR="00117FE9">
        <w:rPr>
          <w:noProof/>
          <w:webHidden/>
        </w:rPr>
        <w:fldChar w:fldCharType="end"/>
      </w:r>
      <w:r>
        <w:rPr>
          <w:noProof/>
        </w:rPr>
        <w:fldChar w:fldCharType="end"/>
      </w:r>
    </w:p>
    <w:p w14:paraId="5D61B1E2" w14:textId="77777777" w:rsidR="00117FE9" w:rsidRDefault="00662CB4">
      <w:pPr>
        <w:pStyle w:val="16"/>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"_Toc50115773" </w:instrText>
      </w:r>
      <w:r>
        <w:rPr>
          <w:rStyle w:val="aa"/>
        </w:rPr>
        <w:fldChar w:fldCharType="separate"/>
      </w:r>
      <w:r w:rsidR="00117FE9" w:rsidRPr="00841043">
        <w:rPr>
          <w:rStyle w:val="aa"/>
          <w:noProof/>
        </w:rPr>
        <w:t>8.2. Перспективные нормативные запасы топлива</w:t>
      </w:r>
      <w:r w:rsidR="00117FE9">
        <w:rPr>
          <w:noProof/>
          <w:webHidden/>
        </w:rPr>
        <w:tab/>
      </w:r>
      <w:r w:rsidR="00117FE9">
        <w:rPr>
          <w:noProof/>
          <w:webHidden/>
        </w:rPr>
        <w:fldChar w:fldCharType="begin"/>
      </w:r>
      <w:r w:rsidR="00117FE9">
        <w:rPr>
          <w:noProof/>
          <w:webHidden/>
        </w:rPr>
        <w:instrText xml:space="preserve"> PAGEREF _Toc50115773 \h </w:instrText>
      </w:r>
      <w:r w:rsidR="00117FE9">
        <w:rPr>
          <w:noProof/>
          <w:webHidden/>
        </w:rPr>
      </w:r>
      <w:r w:rsidR="00117FE9">
        <w:rPr>
          <w:noProof/>
          <w:webHidden/>
        </w:rPr>
        <w:fldChar w:fldCharType="separate"/>
      </w:r>
      <w:ins w:id="68" w:author="Дроздов Вячеслав Викторович" w:date="2021-02-20T15:02:00Z">
        <w:r w:rsidR="009953D4">
          <w:rPr>
            <w:noProof/>
            <w:webHidden/>
          </w:rPr>
          <w:t>83</w:t>
        </w:r>
      </w:ins>
      <w:del w:id="69" w:author="Дроздов Вячеслав Викторович" w:date="2021-02-20T15:02:00Z">
        <w:r w:rsidR="00117FE9" w:rsidDel="009953D4">
          <w:rPr>
            <w:noProof/>
            <w:webHidden/>
          </w:rPr>
          <w:delText>72</w:delText>
        </w:r>
      </w:del>
      <w:r w:rsidR="00117FE9">
        <w:rPr>
          <w:noProof/>
          <w:webHidden/>
        </w:rPr>
        <w:fldChar w:fldCharType="end"/>
      </w:r>
      <w:r>
        <w:rPr>
          <w:noProof/>
        </w:rPr>
        <w:fldChar w:fldCharType="end"/>
      </w:r>
    </w:p>
    <w:p w14:paraId="07F2011F"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"_Toc50115774" </w:instrText>
      </w:r>
      <w:r>
        <w:rPr>
          <w:rStyle w:val="aa"/>
        </w:rPr>
        <w:fldChar w:fldCharType="separate"/>
      </w:r>
      <w:r w:rsidR="00117FE9" w:rsidRPr="00841043">
        <w:rPr>
          <w:rStyle w:val="aa"/>
          <w:noProof/>
        </w:rPr>
        <w:t>8.2.1 Нормативные запасы топлива системы теплоснабжения ЗАТО Северск в зоне ЕТО на базе ТЭЦ</w:t>
      </w:r>
      <w:r w:rsidR="00117FE9">
        <w:rPr>
          <w:noProof/>
          <w:webHidden/>
        </w:rPr>
        <w:tab/>
      </w:r>
      <w:r w:rsidR="00117FE9">
        <w:rPr>
          <w:noProof/>
          <w:webHidden/>
        </w:rPr>
        <w:fldChar w:fldCharType="begin"/>
      </w:r>
      <w:r w:rsidR="00117FE9">
        <w:rPr>
          <w:noProof/>
          <w:webHidden/>
        </w:rPr>
        <w:instrText xml:space="preserve"> PAGEREF _Toc50115774 \h </w:instrText>
      </w:r>
      <w:r w:rsidR="00117FE9">
        <w:rPr>
          <w:noProof/>
          <w:webHidden/>
        </w:rPr>
      </w:r>
      <w:r w:rsidR="00117FE9">
        <w:rPr>
          <w:noProof/>
          <w:webHidden/>
        </w:rPr>
        <w:fldChar w:fldCharType="separate"/>
      </w:r>
      <w:ins w:id="70" w:author="Дроздов Вячеслав Викторович" w:date="2021-02-20T15:02:00Z">
        <w:r w:rsidR="009953D4">
          <w:rPr>
            <w:noProof/>
            <w:webHidden/>
          </w:rPr>
          <w:t>83</w:t>
        </w:r>
      </w:ins>
      <w:del w:id="71" w:author="Дроздов Вячеслав Викторович" w:date="2021-02-20T15:02:00Z">
        <w:r w:rsidR="00117FE9" w:rsidDel="009953D4">
          <w:rPr>
            <w:noProof/>
            <w:webHidden/>
          </w:rPr>
          <w:delText>72</w:delText>
        </w:r>
      </w:del>
      <w:r w:rsidR="00117FE9">
        <w:rPr>
          <w:noProof/>
          <w:webHidden/>
        </w:rPr>
        <w:fldChar w:fldCharType="end"/>
      </w:r>
      <w:r>
        <w:rPr>
          <w:noProof/>
        </w:rPr>
        <w:fldChar w:fldCharType="end"/>
      </w:r>
    </w:p>
    <w:p w14:paraId="6A21C9D1"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"_Toc50115775" </w:instrText>
      </w:r>
      <w:r>
        <w:rPr>
          <w:rStyle w:val="aa"/>
        </w:rPr>
        <w:fldChar w:fldCharType="separate"/>
      </w:r>
      <w:r w:rsidR="00117FE9" w:rsidRPr="00841043">
        <w:rPr>
          <w:rStyle w:val="aa"/>
          <w:noProof/>
        </w:rPr>
        <w:t>8.2.2 Нормативные запасы топлива по котельным</w:t>
      </w:r>
      <w:r w:rsidR="00117FE9">
        <w:rPr>
          <w:noProof/>
          <w:webHidden/>
        </w:rPr>
        <w:tab/>
      </w:r>
      <w:r w:rsidR="00117FE9">
        <w:rPr>
          <w:noProof/>
          <w:webHidden/>
        </w:rPr>
        <w:fldChar w:fldCharType="begin"/>
      </w:r>
      <w:r w:rsidR="00117FE9">
        <w:rPr>
          <w:noProof/>
          <w:webHidden/>
        </w:rPr>
        <w:instrText xml:space="preserve"> PAGEREF _Toc50115775 \h </w:instrText>
      </w:r>
      <w:r w:rsidR="00117FE9">
        <w:rPr>
          <w:noProof/>
          <w:webHidden/>
        </w:rPr>
      </w:r>
      <w:r w:rsidR="00117FE9">
        <w:rPr>
          <w:noProof/>
          <w:webHidden/>
        </w:rPr>
        <w:fldChar w:fldCharType="separate"/>
      </w:r>
      <w:ins w:id="72" w:author="Дроздов Вячеслав Викторович" w:date="2021-02-20T15:02:00Z">
        <w:r w:rsidR="009953D4">
          <w:rPr>
            <w:noProof/>
            <w:webHidden/>
          </w:rPr>
          <w:t>84</w:t>
        </w:r>
      </w:ins>
      <w:del w:id="73" w:author="Дроздов Вячеслав Викторович" w:date="2021-02-20T15:02:00Z">
        <w:r w:rsidR="00117FE9" w:rsidDel="009953D4">
          <w:rPr>
            <w:noProof/>
            <w:webHidden/>
          </w:rPr>
          <w:delText>73</w:delText>
        </w:r>
      </w:del>
      <w:r w:rsidR="00117FE9">
        <w:rPr>
          <w:noProof/>
          <w:webHidden/>
        </w:rPr>
        <w:fldChar w:fldCharType="end"/>
      </w:r>
      <w:r>
        <w:rPr>
          <w:noProof/>
        </w:rPr>
        <w:fldChar w:fldCharType="end"/>
      </w:r>
    </w:p>
    <w:p w14:paraId="2D4842AD" w14:textId="77777777" w:rsidR="00117FE9" w:rsidRDefault="00662CB4">
      <w:pPr>
        <w:pStyle w:val="16"/>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"_Toc50115776" </w:instrText>
      </w:r>
      <w:r>
        <w:rPr>
          <w:rStyle w:val="aa"/>
        </w:rPr>
        <w:fldChar w:fldCharType="separate"/>
      </w:r>
      <w:r w:rsidR="00117FE9" w:rsidRPr="00841043">
        <w:rPr>
          <w:rStyle w:val="aa"/>
          <w:noProof/>
        </w:rPr>
        <w:t>8.3  Вид топлива, потребляемый источниками тепловой энергии, в том числе с использование возобновляемых источников энергии и местных видов топлива</w:t>
      </w:r>
      <w:r w:rsidR="00117FE9">
        <w:rPr>
          <w:noProof/>
          <w:webHidden/>
        </w:rPr>
        <w:tab/>
      </w:r>
      <w:r w:rsidR="00117FE9">
        <w:rPr>
          <w:noProof/>
          <w:webHidden/>
        </w:rPr>
        <w:fldChar w:fldCharType="begin"/>
      </w:r>
      <w:r w:rsidR="00117FE9">
        <w:rPr>
          <w:noProof/>
          <w:webHidden/>
        </w:rPr>
        <w:instrText xml:space="preserve"> PAGEREF _Toc50115776 \h </w:instrText>
      </w:r>
      <w:r w:rsidR="00117FE9">
        <w:rPr>
          <w:noProof/>
          <w:webHidden/>
        </w:rPr>
      </w:r>
      <w:r w:rsidR="00117FE9">
        <w:rPr>
          <w:noProof/>
          <w:webHidden/>
        </w:rPr>
        <w:fldChar w:fldCharType="separate"/>
      </w:r>
      <w:ins w:id="74" w:author="Дроздов Вячеслав Викторович" w:date="2021-02-20T15:02:00Z">
        <w:r w:rsidR="009953D4">
          <w:rPr>
            <w:noProof/>
            <w:webHidden/>
          </w:rPr>
          <w:t>85</w:t>
        </w:r>
      </w:ins>
      <w:del w:id="75" w:author="Дроздов Вячеслав Викторович" w:date="2021-02-20T15:02:00Z">
        <w:r w:rsidR="00117FE9" w:rsidDel="009953D4">
          <w:rPr>
            <w:noProof/>
            <w:webHidden/>
          </w:rPr>
          <w:delText>74</w:delText>
        </w:r>
      </w:del>
      <w:r w:rsidR="00117FE9">
        <w:rPr>
          <w:noProof/>
          <w:webHidden/>
        </w:rPr>
        <w:fldChar w:fldCharType="end"/>
      </w:r>
      <w:r>
        <w:rPr>
          <w:noProof/>
        </w:rPr>
        <w:fldChar w:fldCharType="end"/>
      </w:r>
    </w:p>
    <w:p w14:paraId="4832A1F7" w14:textId="77777777" w:rsidR="00117FE9" w:rsidRDefault="00662CB4">
      <w:pPr>
        <w:pStyle w:val="16"/>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"_Toc50115777" </w:instrText>
      </w:r>
      <w:r>
        <w:rPr>
          <w:rStyle w:val="aa"/>
        </w:rPr>
        <w:fldChar w:fldCharType="separate"/>
      </w:r>
      <w:r w:rsidR="00117FE9" w:rsidRPr="00841043">
        <w:rPr>
          <w:rStyle w:val="aa"/>
          <w:noProof/>
        </w:rPr>
        <w:t>8.4  Виды топлива, их доля и значение низшей теплоты сгорания топлива, используемые для производства тепловой энергии по каждой системе теплоснабжения</w:t>
      </w:r>
      <w:r w:rsidR="00117FE9">
        <w:rPr>
          <w:noProof/>
          <w:webHidden/>
        </w:rPr>
        <w:tab/>
      </w:r>
      <w:r w:rsidR="00117FE9">
        <w:rPr>
          <w:noProof/>
          <w:webHidden/>
        </w:rPr>
        <w:fldChar w:fldCharType="begin"/>
      </w:r>
      <w:r w:rsidR="00117FE9">
        <w:rPr>
          <w:noProof/>
          <w:webHidden/>
        </w:rPr>
        <w:instrText xml:space="preserve"> PAGEREF _Toc50115777 \h </w:instrText>
      </w:r>
      <w:r w:rsidR="00117FE9">
        <w:rPr>
          <w:noProof/>
          <w:webHidden/>
        </w:rPr>
      </w:r>
      <w:r w:rsidR="00117FE9">
        <w:rPr>
          <w:noProof/>
          <w:webHidden/>
        </w:rPr>
        <w:fldChar w:fldCharType="separate"/>
      </w:r>
      <w:ins w:id="76" w:author="Дроздов Вячеслав Викторович" w:date="2021-02-20T15:02:00Z">
        <w:r w:rsidR="009953D4">
          <w:rPr>
            <w:noProof/>
            <w:webHidden/>
          </w:rPr>
          <w:t>85</w:t>
        </w:r>
      </w:ins>
      <w:del w:id="77" w:author="Дроздов Вячеслав Викторович" w:date="2021-02-20T15:02:00Z">
        <w:r w:rsidR="00117FE9" w:rsidDel="009953D4">
          <w:rPr>
            <w:noProof/>
            <w:webHidden/>
          </w:rPr>
          <w:delText>74</w:delText>
        </w:r>
      </w:del>
      <w:r w:rsidR="00117FE9">
        <w:rPr>
          <w:noProof/>
          <w:webHidden/>
        </w:rPr>
        <w:fldChar w:fldCharType="end"/>
      </w:r>
      <w:r>
        <w:rPr>
          <w:noProof/>
        </w:rPr>
        <w:fldChar w:fldCharType="end"/>
      </w:r>
    </w:p>
    <w:p w14:paraId="597C66A2"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"_Toc50115778" </w:instrText>
      </w:r>
      <w:r>
        <w:rPr>
          <w:rStyle w:val="aa"/>
        </w:rPr>
        <w:fldChar w:fldCharType="separate"/>
      </w:r>
      <w:r w:rsidR="00117FE9" w:rsidRPr="00841043">
        <w:rPr>
          <w:rStyle w:val="aa"/>
          <w:noProof/>
        </w:rPr>
        <w:t>8.4.1 Виды топлива, используемые для производства тепловой энергии на ТЭЦ</w:t>
      </w:r>
      <w:r w:rsidR="00117FE9">
        <w:rPr>
          <w:noProof/>
          <w:webHidden/>
        </w:rPr>
        <w:tab/>
      </w:r>
      <w:r w:rsidR="00117FE9">
        <w:rPr>
          <w:noProof/>
          <w:webHidden/>
        </w:rPr>
        <w:fldChar w:fldCharType="begin"/>
      </w:r>
      <w:r w:rsidR="00117FE9">
        <w:rPr>
          <w:noProof/>
          <w:webHidden/>
        </w:rPr>
        <w:instrText xml:space="preserve"> PAGEREF _Toc50115778 \h </w:instrText>
      </w:r>
      <w:r w:rsidR="00117FE9">
        <w:rPr>
          <w:noProof/>
          <w:webHidden/>
        </w:rPr>
      </w:r>
      <w:r w:rsidR="00117FE9">
        <w:rPr>
          <w:noProof/>
          <w:webHidden/>
        </w:rPr>
        <w:fldChar w:fldCharType="separate"/>
      </w:r>
      <w:ins w:id="78" w:author="Дроздов Вячеслав Викторович" w:date="2021-02-20T15:02:00Z">
        <w:r w:rsidR="009953D4">
          <w:rPr>
            <w:noProof/>
            <w:webHidden/>
          </w:rPr>
          <w:t>85</w:t>
        </w:r>
      </w:ins>
      <w:del w:id="79" w:author="Дроздов Вячеслав Викторович" w:date="2021-02-20T15:02:00Z">
        <w:r w:rsidR="00117FE9" w:rsidDel="009953D4">
          <w:rPr>
            <w:noProof/>
            <w:webHidden/>
          </w:rPr>
          <w:delText>74</w:delText>
        </w:r>
      </w:del>
      <w:r w:rsidR="00117FE9">
        <w:rPr>
          <w:noProof/>
          <w:webHidden/>
        </w:rPr>
        <w:fldChar w:fldCharType="end"/>
      </w:r>
      <w:r>
        <w:rPr>
          <w:noProof/>
        </w:rPr>
        <w:fldChar w:fldCharType="end"/>
      </w:r>
    </w:p>
    <w:p w14:paraId="147A2FE4"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"_Toc50115779" </w:instrText>
      </w:r>
      <w:r>
        <w:rPr>
          <w:rStyle w:val="aa"/>
        </w:rPr>
        <w:fldChar w:fldCharType="separate"/>
      </w:r>
      <w:r w:rsidR="00117FE9" w:rsidRPr="00841043">
        <w:rPr>
          <w:rStyle w:val="aa"/>
          <w:noProof/>
        </w:rPr>
        <w:t>8.4.2 Виды топлива, используемые для производства тепловой энергии на котельных</w:t>
      </w:r>
      <w:r w:rsidR="00117FE9">
        <w:rPr>
          <w:noProof/>
          <w:webHidden/>
        </w:rPr>
        <w:tab/>
      </w:r>
      <w:r w:rsidR="00117FE9">
        <w:rPr>
          <w:noProof/>
          <w:webHidden/>
        </w:rPr>
        <w:fldChar w:fldCharType="begin"/>
      </w:r>
      <w:r w:rsidR="00117FE9">
        <w:rPr>
          <w:noProof/>
          <w:webHidden/>
        </w:rPr>
        <w:instrText xml:space="preserve"> PAGEREF _Toc50115779 \h </w:instrText>
      </w:r>
      <w:r w:rsidR="00117FE9">
        <w:rPr>
          <w:noProof/>
          <w:webHidden/>
        </w:rPr>
      </w:r>
      <w:r w:rsidR="00117FE9">
        <w:rPr>
          <w:noProof/>
          <w:webHidden/>
        </w:rPr>
        <w:fldChar w:fldCharType="separate"/>
      </w:r>
      <w:ins w:id="80" w:author="Дроздов Вячеслав Викторович" w:date="2021-02-20T15:02:00Z">
        <w:r w:rsidR="009953D4">
          <w:rPr>
            <w:noProof/>
            <w:webHidden/>
          </w:rPr>
          <w:t>88</w:t>
        </w:r>
      </w:ins>
      <w:del w:id="81" w:author="Дроздов Вячеслав Викторович" w:date="2021-02-20T15:02:00Z">
        <w:r w:rsidR="00117FE9" w:rsidDel="009953D4">
          <w:rPr>
            <w:noProof/>
            <w:webHidden/>
          </w:rPr>
          <w:delText>77</w:delText>
        </w:r>
      </w:del>
      <w:r w:rsidR="00117FE9">
        <w:rPr>
          <w:noProof/>
          <w:webHidden/>
        </w:rPr>
        <w:fldChar w:fldCharType="end"/>
      </w:r>
      <w:r>
        <w:rPr>
          <w:noProof/>
        </w:rPr>
        <w:fldChar w:fldCharType="end"/>
      </w:r>
    </w:p>
    <w:p w14:paraId="2E8C0BE8" w14:textId="77777777" w:rsidR="00117FE9" w:rsidRDefault="00662CB4">
      <w:pPr>
        <w:pStyle w:val="16"/>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"_Toc50115780" </w:instrText>
      </w:r>
      <w:r>
        <w:rPr>
          <w:rStyle w:val="aa"/>
        </w:rPr>
        <w:fldChar w:fldCharType="separate"/>
      </w:r>
      <w:r w:rsidR="00117FE9" w:rsidRPr="00841043">
        <w:rPr>
          <w:rStyle w:val="aa"/>
          <w:noProof/>
        </w:rPr>
        <w:t>8.5 Преобладающий вид топлива в системе теплоснабжения ЗАТО Северск</w:t>
      </w:r>
      <w:r w:rsidR="00117FE9">
        <w:rPr>
          <w:noProof/>
          <w:webHidden/>
        </w:rPr>
        <w:tab/>
      </w:r>
      <w:r w:rsidR="00117FE9">
        <w:rPr>
          <w:noProof/>
          <w:webHidden/>
        </w:rPr>
        <w:fldChar w:fldCharType="begin"/>
      </w:r>
      <w:r w:rsidR="00117FE9">
        <w:rPr>
          <w:noProof/>
          <w:webHidden/>
        </w:rPr>
        <w:instrText xml:space="preserve"> PAGEREF _Toc50115780 \h </w:instrText>
      </w:r>
      <w:r w:rsidR="00117FE9">
        <w:rPr>
          <w:noProof/>
          <w:webHidden/>
        </w:rPr>
      </w:r>
      <w:r w:rsidR="00117FE9">
        <w:rPr>
          <w:noProof/>
          <w:webHidden/>
        </w:rPr>
        <w:fldChar w:fldCharType="separate"/>
      </w:r>
      <w:ins w:id="82" w:author="Дроздов Вячеслав Викторович" w:date="2021-02-20T15:02:00Z">
        <w:r w:rsidR="009953D4">
          <w:rPr>
            <w:noProof/>
            <w:webHidden/>
          </w:rPr>
          <w:t>89</w:t>
        </w:r>
      </w:ins>
      <w:del w:id="83" w:author="Дроздов Вячеслав Викторович" w:date="2021-02-20T15:02:00Z">
        <w:r w:rsidR="00117FE9" w:rsidDel="009953D4">
          <w:rPr>
            <w:noProof/>
            <w:webHidden/>
          </w:rPr>
          <w:delText>78</w:delText>
        </w:r>
      </w:del>
      <w:r w:rsidR="00117FE9">
        <w:rPr>
          <w:noProof/>
          <w:webHidden/>
        </w:rPr>
        <w:fldChar w:fldCharType="end"/>
      </w:r>
      <w:r>
        <w:rPr>
          <w:noProof/>
        </w:rPr>
        <w:fldChar w:fldCharType="end"/>
      </w:r>
    </w:p>
    <w:p w14:paraId="4DB18119" w14:textId="77777777" w:rsidR="00117FE9" w:rsidRDefault="00662CB4">
      <w:pPr>
        <w:pStyle w:val="16"/>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"_Toc50115781" </w:instrText>
      </w:r>
      <w:r>
        <w:rPr>
          <w:rStyle w:val="aa"/>
        </w:rPr>
        <w:fldChar w:fldCharType="separate"/>
      </w:r>
      <w:r w:rsidR="00117FE9" w:rsidRPr="00841043">
        <w:rPr>
          <w:rStyle w:val="aa"/>
          <w:noProof/>
        </w:rPr>
        <w:t>8.6  Приоритетное направление развития топливного баланса ЗАТО Северск</w:t>
      </w:r>
      <w:r w:rsidR="00117FE9">
        <w:rPr>
          <w:noProof/>
          <w:webHidden/>
        </w:rPr>
        <w:tab/>
      </w:r>
      <w:r w:rsidR="00117FE9">
        <w:rPr>
          <w:noProof/>
          <w:webHidden/>
        </w:rPr>
        <w:fldChar w:fldCharType="begin"/>
      </w:r>
      <w:r w:rsidR="00117FE9">
        <w:rPr>
          <w:noProof/>
          <w:webHidden/>
        </w:rPr>
        <w:instrText xml:space="preserve"> PAGEREF _Toc50115781 \h </w:instrText>
      </w:r>
      <w:r w:rsidR="00117FE9">
        <w:rPr>
          <w:noProof/>
          <w:webHidden/>
        </w:rPr>
      </w:r>
      <w:r w:rsidR="00117FE9">
        <w:rPr>
          <w:noProof/>
          <w:webHidden/>
        </w:rPr>
        <w:fldChar w:fldCharType="separate"/>
      </w:r>
      <w:ins w:id="84" w:author="Дроздов Вячеслав Викторович" w:date="2021-02-20T15:02:00Z">
        <w:r w:rsidR="009953D4">
          <w:rPr>
            <w:noProof/>
            <w:webHidden/>
          </w:rPr>
          <w:t>89</w:t>
        </w:r>
      </w:ins>
      <w:del w:id="85" w:author="Дроздов Вячеслав Викторович" w:date="2021-02-20T15:02:00Z">
        <w:r w:rsidR="00117FE9" w:rsidDel="009953D4">
          <w:rPr>
            <w:noProof/>
            <w:webHidden/>
          </w:rPr>
          <w:delText>78</w:delText>
        </w:r>
      </w:del>
      <w:r w:rsidR="00117FE9">
        <w:rPr>
          <w:noProof/>
          <w:webHidden/>
        </w:rPr>
        <w:fldChar w:fldCharType="end"/>
      </w:r>
      <w:r>
        <w:rPr>
          <w:noProof/>
        </w:rPr>
        <w:fldChar w:fldCharType="end"/>
      </w:r>
    </w:p>
    <w:p w14:paraId="2DB2704E" w14:textId="77777777" w:rsidR="00117FE9" w:rsidRDefault="00662CB4">
      <w:pPr>
        <w:pStyle w:val="16"/>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"_Toc50115782" </w:instrText>
      </w:r>
      <w:r>
        <w:rPr>
          <w:rStyle w:val="aa"/>
        </w:rPr>
        <w:fldChar w:fldCharType="separate"/>
      </w:r>
      <w:r w:rsidR="00117FE9" w:rsidRPr="00841043">
        <w:rPr>
          <w:rStyle w:val="aa"/>
          <w:noProof/>
        </w:rPr>
        <w:t>9 Инвестиции в строительство, реконструкцию, техническое перевооружение и (или) модернизацию</w:t>
      </w:r>
      <w:r w:rsidR="00117FE9">
        <w:rPr>
          <w:noProof/>
          <w:webHidden/>
        </w:rPr>
        <w:tab/>
      </w:r>
      <w:r w:rsidR="00117FE9">
        <w:rPr>
          <w:noProof/>
          <w:webHidden/>
        </w:rPr>
        <w:fldChar w:fldCharType="begin"/>
      </w:r>
      <w:r w:rsidR="00117FE9">
        <w:rPr>
          <w:noProof/>
          <w:webHidden/>
        </w:rPr>
        <w:instrText xml:space="preserve"> PAGEREF _Toc50115782 \h </w:instrText>
      </w:r>
      <w:r w:rsidR="00117FE9">
        <w:rPr>
          <w:noProof/>
          <w:webHidden/>
        </w:rPr>
      </w:r>
      <w:r w:rsidR="00117FE9">
        <w:rPr>
          <w:noProof/>
          <w:webHidden/>
        </w:rPr>
        <w:fldChar w:fldCharType="separate"/>
      </w:r>
      <w:ins w:id="86" w:author="Дроздов Вячеслав Викторович" w:date="2021-02-20T15:02:00Z">
        <w:r w:rsidR="009953D4">
          <w:rPr>
            <w:noProof/>
            <w:webHidden/>
          </w:rPr>
          <w:t>91</w:t>
        </w:r>
      </w:ins>
      <w:del w:id="87" w:author="Дроздов Вячеслав Викторович" w:date="2021-02-20T15:02:00Z">
        <w:r w:rsidR="00117FE9" w:rsidDel="009953D4">
          <w:rPr>
            <w:noProof/>
            <w:webHidden/>
          </w:rPr>
          <w:delText>80</w:delText>
        </w:r>
      </w:del>
      <w:r w:rsidR="00117FE9">
        <w:rPr>
          <w:noProof/>
          <w:webHidden/>
        </w:rPr>
        <w:fldChar w:fldCharType="end"/>
      </w:r>
      <w:r>
        <w:rPr>
          <w:noProof/>
        </w:rPr>
        <w:fldChar w:fldCharType="end"/>
      </w:r>
    </w:p>
    <w:p w14:paraId="318B1A1B"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"_Toc50115783" </w:instrText>
      </w:r>
      <w:r>
        <w:rPr>
          <w:rStyle w:val="aa"/>
        </w:rPr>
        <w:fldChar w:fldCharType="separate"/>
      </w:r>
      <w:r w:rsidR="00117FE9" w:rsidRPr="00841043">
        <w:rPr>
          <w:rStyle w:val="aa"/>
          <w:noProof/>
        </w:rPr>
        <w:t>9.1 Предложения по величине необходимых инвестиций в строительство, реконструкцию, техническое перевооружение и (или) модернизацию источников тепловой энергии на каждом этапе</w:t>
      </w:r>
      <w:r w:rsidR="00117FE9">
        <w:rPr>
          <w:noProof/>
          <w:webHidden/>
        </w:rPr>
        <w:tab/>
      </w:r>
      <w:r w:rsidR="00117FE9">
        <w:rPr>
          <w:noProof/>
          <w:webHidden/>
        </w:rPr>
        <w:fldChar w:fldCharType="begin"/>
      </w:r>
      <w:r w:rsidR="00117FE9">
        <w:rPr>
          <w:noProof/>
          <w:webHidden/>
        </w:rPr>
        <w:instrText xml:space="preserve"> PAGEREF _Toc50115783 \h </w:instrText>
      </w:r>
      <w:r w:rsidR="00117FE9">
        <w:rPr>
          <w:noProof/>
          <w:webHidden/>
        </w:rPr>
      </w:r>
      <w:r w:rsidR="00117FE9">
        <w:rPr>
          <w:noProof/>
          <w:webHidden/>
        </w:rPr>
        <w:fldChar w:fldCharType="separate"/>
      </w:r>
      <w:ins w:id="88" w:author="Дроздов Вячеслав Викторович" w:date="2021-02-20T15:02:00Z">
        <w:r w:rsidR="009953D4">
          <w:rPr>
            <w:noProof/>
            <w:webHidden/>
          </w:rPr>
          <w:t>91</w:t>
        </w:r>
      </w:ins>
      <w:del w:id="89" w:author="Дроздов Вячеслав Викторович" w:date="2021-02-20T15:02:00Z">
        <w:r w:rsidR="00117FE9" w:rsidDel="009953D4">
          <w:rPr>
            <w:noProof/>
            <w:webHidden/>
          </w:rPr>
          <w:delText>80</w:delText>
        </w:r>
      </w:del>
      <w:r w:rsidR="00117FE9">
        <w:rPr>
          <w:noProof/>
          <w:webHidden/>
        </w:rPr>
        <w:fldChar w:fldCharType="end"/>
      </w:r>
      <w:r>
        <w:rPr>
          <w:noProof/>
        </w:rPr>
        <w:fldChar w:fldCharType="end"/>
      </w:r>
    </w:p>
    <w:p w14:paraId="4075595F"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"_Toc50115784" </w:instrText>
      </w:r>
      <w:r>
        <w:rPr>
          <w:rStyle w:val="aa"/>
        </w:rPr>
        <w:fldChar w:fldCharType="separate"/>
      </w:r>
      <w:r w:rsidR="00117FE9" w:rsidRPr="00841043">
        <w:rPr>
          <w:rStyle w:val="aa"/>
          <w:noProof/>
        </w:rPr>
        <w:t>9.2 Предложения по величине необходимых инвестиций в строительство, реконструкцию, техническое перевооружение и (или) модернизацию тепловых сетей, насосных станций и тепловых пунктов на каждом этапе</w:t>
      </w:r>
      <w:r w:rsidR="00117FE9">
        <w:rPr>
          <w:noProof/>
          <w:webHidden/>
        </w:rPr>
        <w:tab/>
      </w:r>
      <w:r w:rsidR="00117FE9">
        <w:rPr>
          <w:noProof/>
          <w:webHidden/>
        </w:rPr>
        <w:fldChar w:fldCharType="begin"/>
      </w:r>
      <w:r w:rsidR="00117FE9">
        <w:rPr>
          <w:noProof/>
          <w:webHidden/>
        </w:rPr>
        <w:instrText xml:space="preserve"> PAGEREF _Toc50115784 \h </w:instrText>
      </w:r>
      <w:r w:rsidR="00117FE9">
        <w:rPr>
          <w:noProof/>
          <w:webHidden/>
        </w:rPr>
      </w:r>
      <w:r w:rsidR="00117FE9">
        <w:rPr>
          <w:noProof/>
          <w:webHidden/>
        </w:rPr>
        <w:fldChar w:fldCharType="separate"/>
      </w:r>
      <w:ins w:id="90" w:author="Дроздов Вячеслав Викторович" w:date="2021-02-20T15:02:00Z">
        <w:r w:rsidR="009953D4">
          <w:rPr>
            <w:noProof/>
            <w:webHidden/>
          </w:rPr>
          <w:t>94</w:t>
        </w:r>
      </w:ins>
      <w:del w:id="91" w:author="Дроздов Вячеслав Викторович" w:date="2021-02-20T15:02:00Z">
        <w:r w:rsidR="00117FE9" w:rsidDel="009953D4">
          <w:rPr>
            <w:noProof/>
            <w:webHidden/>
          </w:rPr>
          <w:delText>81</w:delText>
        </w:r>
      </w:del>
      <w:r w:rsidR="00117FE9">
        <w:rPr>
          <w:noProof/>
          <w:webHidden/>
        </w:rPr>
        <w:fldChar w:fldCharType="end"/>
      </w:r>
      <w:r>
        <w:rPr>
          <w:noProof/>
        </w:rPr>
        <w:fldChar w:fldCharType="end"/>
      </w:r>
    </w:p>
    <w:p w14:paraId="70F26A00" w14:textId="77777777" w:rsidR="00117FE9" w:rsidRDefault="00662CB4">
      <w:pPr>
        <w:pStyle w:val="16"/>
        <w:rPr>
          <w:rFonts w:asciiTheme="minorHAnsi" w:eastAsiaTheme="minorEastAsia" w:hAnsiTheme="minorHAnsi" w:cstheme="minorBidi"/>
          <w:noProof/>
          <w:sz w:val="22"/>
          <w:szCs w:val="22"/>
        </w:rPr>
      </w:pPr>
      <w:r>
        <w:rPr>
          <w:rStyle w:val="aa"/>
        </w:rPr>
        <w:lastRenderedPageBreak/>
        <w:fldChar w:fldCharType="begin"/>
      </w:r>
      <w:r>
        <w:rPr>
          <w:rStyle w:val="aa"/>
          <w:noProof/>
        </w:rPr>
        <w:instrText xml:space="preserve"> HYPERLINK \l "_Toc50115785" </w:instrText>
      </w:r>
      <w:r>
        <w:rPr>
          <w:rStyle w:val="aa"/>
        </w:rPr>
        <w:fldChar w:fldCharType="separate"/>
      </w:r>
      <w:r w:rsidR="00117FE9" w:rsidRPr="00841043">
        <w:rPr>
          <w:rStyle w:val="aa"/>
          <w:noProof/>
        </w:rPr>
        <w:t>10 Решение о присвоении статуса единой теплоснабжающей организации (организациям)</w:t>
      </w:r>
      <w:r w:rsidR="00117FE9">
        <w:rPr>
          <w:noProof/>
          <w:webHidden/>
        </w:rPr>
        <w:tab/>
      </w:r>
      <w:r w:rsidR="00117FE9">
        <w:rPr>
          <w:noProof/>
          <w:webHidden/>
        </w:rPr>
        <w:fldChar w:fldCharType="begin"/>
      </w:r>
      <w:r w:rsidR="00117FE9">
        <w:rPr>
          <w:noProof/>
          <w:webHidden/>
        </w:rPr>
        <w:instrText xml:space="preserve"> PAGEREF _Toc50115785 \h </w:instrText>
      </w:r>
      <w:r w:rsidR="00117FE9">
        <w:rPr>
          <w:noProof/>
          <w:webHidden/>
        </w:rPr>
      </w:r>
      <w:r w:rsidR="00117FE9">
        <w:rPr>
          <w:noProof/>
          <w:webHidden/>
        </w:rPr>
        <w:fldChar w:fldCharType="separate"/>
      </w:r>
      <w:ins w:id="92" w:author="Дроздов Вячеслав Викторович" w:date="2021-02-20T15:02:00Z">
        <w:r w:rsidR="009953D4">
          <w:rPr>
            <w:noProof/>
            <w:webHidden/>
          </w:rPr>
          <w:t>96</w:t>
        </w:r>
      </w:ins>
      <w:del w:id="93" w:author="Дроздов Вячеслав Викторович" w:date="2021-02-20T15:02:00Z">
        <w:r w:rsidR="00117FE9" w:rsidDel="009953D4">
          <w:rPr>
            <w:noProof/>
            <w:webHidden/>
          </w:rPr>
          <w:delText>82</w:delText>
        </w:r>
      </w:del>
      <w:r w:rsidR="00117FE9">
        <w:rPr>
          <w:noProof/>
          <w:webHidden/>
        </w:rPr>
        <w:fldChar w:fldCharType="end"/>
      </w:r>
      <w:r>
        <w:rPr>
          <w:noProof/>
        </w:rPr>
        <w:fldChar w:fldCharType="end"/>
      </w:r>
    </w:p>
    <w:p w14:paraId="1ED96FB3"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"_Toc50115786" </w:instrText>
      </w:r>
      <w:r>
        <w:rPr>
          <w:rStyle w:val="aa"/>
        </w:rPr>
        <w:fldChar w:fldCharType="separate"/>
      </w:r>
      <w:r w:rsidR="00117FE9" w:rsidRPr="00841043">
        <w:rPr>
          <w:rStyle w:val="aa"/>
          <w:noProof/>
        </w:rPr>
        <w:t>10.1 Реестр зон деятельности единой теплоснабжающей организации (организаций)</w:t>
      </w:r>
      <w:r w:rsidR="00117FE9">
        <w:rPr>
          <w:noProof/>
          <w:webHidden/>
        </w:rPr>
        <w:tab/>
      </w:r>
      <w:r w:rsidR="00117FE9">
        <w:rPr>
          <w:noProof/>
          <w:webHidden/>
        </w:rPr>
        <w:fldChar w:fldCharType="begin"/>
      </w:r>
      <w:r w:rsidR="00117FE9">
        <w:rPr>
          <w:noProof/>
          <w:webHidden/>
        </w:rPr>
        <w:instrText xml:space="preserve"> PAGEREF _Toc50115786 \h </w:instrText>
      </w:r>
      <w:r w:rsidR="00117FE9">
        <w:rPr>
          <w:noProof/>
          <w:webHidden/>
        </w:rPr>
      </w:r>
      <w:r w:rsidR="00117FE9">
        <w:rPr>
          <w:noProof/>
          <w:webHidden/>
        </w:rPr>
        <w:fldChar w:fldCharType="separate"/>
      </w:r>
      <w:ins w:id="94" w:author="Дроздов Вячеслав Викторович" w:date="2021-02-20T15:02:00Z">
        <w:r w:rsidR="009953D4">
          <w:rPr>
            <w:noProof/>
            <w:webHidden/>
          </w:rPr>
          <w:t>96</w:t>
        </w:r>
      </w:ins>
      <w:del w:id="95" w:author="Дроздов Вячеслав Викторович" w:date="2021-02-20T15:02:00Z">
        <w:r w:rsidR="00117FE9" w:rsidDel="009953D4">
          <w:rPr>
            <w:noProof/>
            <w:webHidden/>
          </w:rPr>
          <w:delText>82</w:delText>
        </w:r>
      </w:del>
      <w:r w:rsidR="00117FE9">
        <w:rPr>
          <w:noProof/>
          <w:webHidden/>
        </w:rPr>
        <w:fldChar w:fldCharType="end"/>
      </w:r>
      <w:r>
        <w:rPr>
          <w:noProof/>
        </w:rPr>
        <w:fldChar w:fldCharType="end"/>
      </w:r>
    </w:p>
    <w:p w14:paraId="169ED682"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"_Toc50115787" </w:instrText>
      </w:r>
      <w:r>
        <w:rPr>
          <w:rStyle w:val="aa"/>
        </w:rPr>
        <w:fldChar w:fldCharType="separate"/>
      </w:r>
      <w:r w:rsidR="00117FE9" w:rsidRPr="00841043">
        <w:rPr>
          <w:rStyle w:val="aa"/>
          <w:noProof/>
        </w:rPr>
        <w:t>10.2 Основания, в том числе критерии, в соответствии с которыми теплоснабжающей организации присвоен статус единой теплоснабжающей организации</w:t>
      </w:r>
      <w:r w:rsidR="00117FE9">
        <w:rPr>
          <w:noProof/>
          <w:webHidden/>
        </w:rPr>
        <w:tab/>
      </w:r>
      <w:r w:rsidR="00117FE9">
        <w:rPr>
          <w:noProof/>
          <w:webHidden/>
        </w:rPr>
        <w:fldChar w:fldCharType="begin"/>
      </w:r>
      <w:r w:rsidR="00117FE9">
        <w:rPr>
          <w:noProof/>
          <w:webHidden/>
        </w:rPr>
        <w:instrText xml:space="preserve"> PAGEREF _Toc50115787 \h </w:instrText>
      </w:r>
      <w:r w:rsidR="00117FE9">
        <w:rPr>
          <w:noProof/>
          <w:webHidden/>
        </w:rPr>
      </w:r>
      <w:r w:rsidR="00117FE9">
        <w:rPr>
          <w:noProof/>
          <w:webHidden/>
        </w:rPr>
        <w:fldChar w:fldCharType="separate"/>
      </w:r>
      <w:ins w:id="96" w:author="Дроздов Вячеслав Викторович" w:date="2021-02-20T15:02:00Z">
        <w:r w:rsidR="009953D4">
          <w:rPr>
            <w:noProof/>
            <w:webHidden/>
          </w:rPr>
          <w:t>96</w:t>
        </w:r>
      </w:ins>
      <w:del w:id="97" w:author="Дроздов Вячеслав Викторович" w:date="2021-02-20T15:02:00Z">
        <w:r w:rsidR="00117FE9" w:rsidDel="009953D4">
          <w:rPr>
            <w:noProof/>
            <w:webHidden/>
          </w:rPr>
          <w:delText>82</w:delText>
        </w:r>
      </w:del>
      <w:r w:rsidR="00117FE9">
        <w:rPr>
          <w:noProof/>
          <w:webHidden/>
        </w:rPr>
        <w:fldChar w:fldCharType="end"/>
      </w:r>
      <w:r>
        <w:rPr>
          <w:noProof/>
        </w:rPr>
        <w:fldChar w:fldCharType="end"/>
      </w:r>
    </w:p>
    <w:p w14:paraId="669800B5"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"_Toc50115788" </w:instrText>
      </w:r>
      <w:r>
        <w:rPr>
          <w:rStyle w:val="aa"/>
        </w:rPr>
        <w:fldChar w:fldCharType="separate"/>
      </w:r>
      <w:r w:rsidR="00117FE9" w:rsidRPr="00841043">
        <w:rPr>
          <w:rStyle w:val="aa"/>
          <w:noProof/>
        </w:rPr>
        <w:t>10.3 Информация о поданных теплоснабжающими организациями заявках на присвоение статуса единой теплоснабжающей организации</w:t>
      </w:r>
      <w:r w:rsidR="00117FE9">
        <w:rPr>
          <w:noProof/>
          <w:webHidden/>
        </w:rPr>
        <w:tab/>
      </w:r>
      <w:r w:rsidR="00117FE9">
        <w:rPr>
          <w:noProof/>
          <w:webHidden/>
        </w:rPr>
        <w:fldChar w:fldCharType="begin"/>
      </w:r>
      <w:r w:rsidR="00117FE9">
        <w:rPr>
          <w:noProof/>
          <w:webHidden/>
        </w:rPr>
        <w:instrText xml:space="preserve"> PAGEREF _Toc50115788 \h </w:instrText>
      </w:r>
      <w:r w:rsidR="00117FE9">
        <w:rPr>
          <w:noProof/>
          <w:webHidden/>
        </w:rPr>
      </w:r>
      <w:r w:rsidR="00117FE9">
        <w:rPr>
          <w:noProof/>
          <w:webHidden/>
        </w:rPr>
        <w:fldChar w:fldCharType="separate"/>
      </w:r>
      <w:ins w:id="98" w:author="Дроздов Вячеслав Викторович" w:date="2021-02-20T15:02:00Z">
        <w:r w:rsidR="009953D4">
          <w:rPr>
            <w:noProof/>
            <w:webHidden/>
          </w:rPr>
          <w:t>99</w:t>
        </w:r>
      </w:ins>
      <w:del w:id="99" w:author="Дроздов Вячеслав Викторович" w:date="2021-02-20T15:02:00Z">
        <w:r w:rsidR="00117FE9" w:rsidDel="009953D4">
          <w:rPr>
            <w:noProof/>
            <w:webHidden/>
          </w:rPr>
          <w:delText>85</w:delText>
        </w:r>
      </w:del>
      <w:r w:rsidR="00117FE9">
        <w:rPr>
          <w:noProof/>
          <w:webHidden/>
        </w:rPr>
        <w:fldChar w:fldCharType="end"/>
      </w:r>
      <w:r>
        <w:rPr>
          <w:noProof/>
        </w:rPr>
        <w:fldChar w:fldCharType="end"/>
      </w:r>
    </w:p>
    <w:p w14:paraId="70600488" w14:textId="77777777" w:rsidR="00117FE9" w:rsidRDefault="00662CB4">
      <w:pPr>
        <w:pStyle w:val="21"/>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"_Toc50115789" </w:instrText>
      </w:r>
      <w:r>
        <w:rPr>
          <w:rStyle w:val="aa"/>
        </w:rPr>
        <w:fldChar w:fldCharType="separate"/>
      </w:r>
      <w:r w:rsidR="00117FE9" w:rsidRPr="00841043">
        <w:rPr>
          <w:rStyle w:val="aa"/>
          <w:noProof/>
        </w:rPr>
        <w:t>10.4 Реестр систем теплоснабжения, содержащий перечень теплоснабжающих организаций, действующих в каждой системе теплоснабжения, расположенных в границах поселения, городского округа, города федерального значения</w:t>
      </w:r>
      <w:r w:rsidR="00117FE9">
        <w:rPr>
          <w:noProof/>
          <w:webHidden/>
        </w:rPr>
        <w:tab/>
      </w:r>
      <w:r w:rsidR="00117FE9">
        <w:rPr>
          <w:noProof/>
          <w:webHidden/>
        </w:rPr>
        <w:fldChar w:fldCharType="begin"/>
      </w:r>
      <w:r w:rsidR="00117FE9">
        <w:rPr>
          <w:noProof/>
          <w:webHidden/>
        </w:rPr>
        <w:instrText xml:space="preserve"> PAGEREF _Toc50115789 \h </w:instrText>
      </w:r>
      <w:r w:rsidR="00117FE9">
        <w:rPr>
          <w:noProof/>
          <w:webHidden/>
        </w:rPr>
      </w:r>
      <w:r w:rsidR="00117FE9">
        <w:rPr>
          <w:noProof/>
          <w:webHidden/>
        </w:rPr>
        <w:fldChar w:fldCharType="separate"/>
      </w:r>
      <w:ins w:id="100" w:author="Дроздов Вячеслав Викторович" w:date="2021-02-20T15:02:00Z">
        <w:r w:rsidR="009953D4">
          <w:rPr>
            <w:noProof/>
            <w:webHidden/>
          </w:rPr>
          <w:t>99</w:t>
        </w:r>
      </w:ins>
      <w:del w:id="101" w:author="Дроздов Вячеслав Викторович" w:date="2021-02-20T15:02:00Z">
        <w:r w:rsidR="00117FE9" w:rsidDel="009953D4">
          <w:rPr>
            <w:noProof/>
            <w:webHidden/>
          </w:rPr>
          <w:delText>85</w:delText>
        </w:r>
      </w:del>
      <w:r w:rsidR="00117FE9">
        <w:rPr>
          <w:noProof/>
          <w:webHidden/>
        </w:rPr>
        <w:fldChar w:fldCharType="end"/>
      </w:r>
      <w:r>
        <w:rPr>
          <w:noProof/>
        </w:rPr>
        <w:fldChar w:fldCharType="end"/>
      </w:r>
    </w:p>
    <w:p w14:paraId="2E9ABB03" w14:textId="77777777" w:rsidR="00117FE9" w:rsidRDefault="00662CB4">
      <w:pPr>
        <w:pStyle w:val="16"/>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"_Toc50115790" </w:instrText>
      </w:r>
      <w:r>
        <w:rPr>
          <w:rStyle w:val="aa"/>
        </w:rPr>
        <w:fldChar w:fldCharType="separate"/>
      </w:r>
      <w:r w:rsidR="00117FE9" w:rsidRPr="00841043">
        <w:rPr>
          <w:rStyle w:val="aa"/>
          <w:noProof/>
        </w:rPr>
        <w:t>11 Решения о распределении тепловой нагрузки между источниками тепловой энергии</w:t>
      </w:r>
      <w:r w:rsidR="00117FE9">
        <w:rPr>
          <w:noProof/>
          <w:webHidden/>
        </w:rPr>
        <w:tab/>
      </w:r>
      <w:r w:rsidR="00117FE9">
        <w:rPr>
          <w:noProof/>
          <w:webHidden/>
        </w:rPr>
        <w:fldChar w:fldCharType="begin"/>
      </w:r>
      <w:r w:rsidR="00117FE9">
        <w:rPr>
          <w:noProof/>
          <w:webHidden/>
        </w:rPr>
        <w:instrText xml:space="preserve"> PAGEREF _Toc50115790 \h </w:instrText>
      </w:r>
      <w:r w:rsidR="00117FE9">
        <w:rPr>
          <w:noProof/>
          <w:webHidden/>
        </w:rPr>
      </w:r>
      <w:r w:rsidR="00117FE9">
        <w:rPr>
          <w:noProof/>
          <w:webHidden/>
        </w:rPr>
        <w:fldChar w:fldCharType="separate"/>
      </w:r>
      <w:ins w:id="102" w:author="Дроздов Вячеслав Викторович" w:date="2021-02-20T15:02:00Z">
        <w:r w:rsidR="009953D4">
          <w:rPr>
            <w:noProof/>
            <w:webHidden/>
          </w:rPr>
          <w:t>101</w:t>
        </w:r>
      </w:ins>
      <w:del w:id="103" w:author="Дроздов Вячеслав Викторович" w:date="2021-02-20T15:02:00Z">
        <w:r w:rsidR="00117FE9" w:rsidDel="009953D4">
          <w:rPr>
            <w:noProof/>
            <w:webHidden/>
          </w:rPr>
          <w:delText>87</w:delText>
        </w:r>
      </w:del>
      <w:r w:rsidR="00117FE9">
        <w:rPr>
          <w:noProof/>
          <w:webHidden/>
        </w:rPr>
        <w:fldChar w:fldCharType="end"/>
      </w:r>
      <w:r>
        <w:rPr>
          <w:noProof/>
        </w:rPr>
        <w:fldChar w:fldCharType="end"/>
      </w:r>
    </w:p>
    <w:p w14:paraId="01052142" w14:textId="77777777" w:rsidR="00117FE9" w:rsidRDefault="00662CB4">
      <w:pPr>
        <w:pStyle w:val="16"/>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"_Toc50115791" </w:instrText>
      </w:r>
      <w:r>
        <w:rPr>
          <w:rStyle w:val="aa"/>
        </w:rPr>
        <w:fldChar w:fldCharType="separate"/>
      </w:r>
      <w:r w:rsidR="00117FE9" w:rsidRPr="00841043">
        <w:rPr>
          <w:rStyle w:val="aa"/>
          <w:noProof/>
        </w:rPr>
        <w:t>12 Решения по бесхозяйным тепловым сетям</w:t>
      </w:r>
      <w:r w:rsidR="00117FE9">
        <w:rPr>
          <w:noProof/>
          <w:webHidden/>
        </w:rPr>
        <w:tab/>
      </w:r>
      <w:r w:rsidR="00117FE9">
        <w:rPr>
          <w:noProof/>
          <w:webHidden/>
        </w:rPr>
        <w:fldChar w:fldCharType="begin"/>
      </w:r>
      <w:r w:rsidR="00117FE9">
        <w:rPr>
          <w:noProof/>
          <w:webHidden/>
        </w:rPr>
        <w:instrText xml:space="preserve"> PAGEREF _Toc50115791 \h </w:instrText>
      </w:r>
      <w:r w:rsidR="00117FE9">
        <w:rPr>
          <w:noProof/>
          <w:webHidden/>
        </w:rPr>
      </w:r>
      <w:r w:rsidR="00117FE9">
        <w:rPr>
          <w:noProof/>
          <w:webHidden/>
        </w:rPr>
        <w:fldChar w:fldCharType="separate"/>
      </w:r>
      <w:ins w:id="104" w:author="Дроздов Вячеслав Викторович" w:date="2021-02-20T15:02:00Z">
        <w:r w:rsidR="009953D4">
          <w:rPr>
            <w:noProof/>
            <w:webHidden/>
          </w:rPr>
          <w:t>102</w:t>
        </w:r>
      </w:ins>
      <w:del w:id="105" w:author="Дроздов Вячеслав Викторович" w:date="2021-02-20T15:02:00Z">
        <w:r w:rsidR="00117FE9" w:rsidDel="009953D4">
          <w:rPr>
            <w:noProof/>
            <w:webHidden/>
          </w:rPr>
          <w:delText>88</w:delText>
        </w:r>
      </w:del>
      <w:r w:rsidR="00117FE9">
        <w:rPr>
          <w:noProof/>
          <w:webHidden/>
        </w:rPr>
        <w:fldChar w:fldCharType="end"/>
      </w:r>
      <w:r>
        <w:rPr>
          <w:noProof/>
        </w:rPr>
        <w:fldChar w:fldCharType="end"/>
      </w:r>
    </w:p>
    <w:p w14:paraId="3CD9992C" w14:textId="77777777" w:rsidR="00117FE9" w:rsidRDefault="00662CB4">
      <w:pPr>
        <w:pStyle w:val="16"/>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"_Toc50115792" </w:instrText>
      </w:r>
      <w:r>
        <w:rPr>
          <w:rStyle w:val="aa"/>
        </w:rPr>
        <w:fldChar w:fldCharType="separate"/>
      </w:r>
      <w:r w:rsidR="00117FE9" w:rsidRPr="00841043">
        <w:rPr>
          <w:rStyle w:val="aa"/>
          <w:noProof/>
        </w:rPr>
        <w:t>13 Индикаторы развития систем теплоснабжения поселения, городского округа, города федерального значения</w:t>
      </w:r>
      <w:r w:rsidR="00117FE9">
        <w:rPr>
          <w:noProof/>
          <w:webHidden/>
        </w:rPr>
        <w:tab/>
      </w:r>
      <w:r w:rsidR="00117FE9">
        <w:rPr>
          <w:noProof/>
          <w:webHidden/>
        </w:rPr>
        <w:fldChar w:fldCharType="begin"/>
      </w:r>
      <w:r w:rsidR="00117FE9">
        <w:rPr>
          <w:noProof/>
          <w:webHidden/>
        </w:rPr>
        <w:instrText xml:space="preserve"> PAGEREF _Toc50115792 \h </w:instrText>
      </w:r>
      <w:r w:rsidR="00117FE9">
        <w:rPr>
          <w:noProof/>
          <w:webHidden/>
        </w:rPr>
      </w:r>
      <w:r w:rsidR="00117FE9">
        <w:rPr>
          <w:noProof/>
          <w:webHidden/>
        </w:rPr>
        <w:fldChar w:fldCharType="separate"/>
      </w:r>
      <w:ins w:id="106" w:author="Дроздов Вячеслав Викторович" w:date="2021-02-20T15:02:00Z">
        <w:r w:rsidR="009953D4">
          <w:rPr>
            <w:noProof/>
            <w:webHidden/>
          </w:rPr>
          <w:t>103</w:t>
        </w:r>
      </w:ins>
      <w:del w:id="107" w:author="Дроздов Вячеслав Викторович" w:date="2021-02-20T15:02:00Z">
        <w:r w:rsidR="00117FE9" w:rsidDel="009953D4">
          <w:rPr>
            <w:noProof/>
            <w:webHidden/>
          </w:rPr>
          <w:delText>89</w:delText>
        </w:r>
      </w:del>
      <w:r w:rsidR="00117FE9">
        <w:rPr>
          <w:noProof/>
          <w:webHidden/>
        </w:rPr>
        <w:fldChar w:fldCharType="end"/>
      </w:r>
      <w:r>
        <w:rPr>
          <w:noProof/>
        </w:rPr>
        <w:fldChar w:fldCharType="end"/>
      </w:r>
    </w:p>
    <w:p w14:paraId="02D60FAC" w14:textId="77777777" w:rsidR="00117FE9" w:rsidRDefault="00662CB4">
      <w:pPr>
        <w:pStyle w:val="16"/>
        <w:rPr>
          <w:rFonts w:asciiTheme="minorHAnsi" w:eastAsiaTheme="minorEastAsia" w:hAnsiTheme="minorHAnsi" w:cstheme="minorBidi"/>
          <w:noProof/>
          <w:sz w:val="22"/>
          <w:szCs w:val="22"/>
        </w:rPr>
      </w:pPr>
      <w:r>
        <w:rPr>
          <w:rStyle w:val="aa"/>
        </w:rPr>
        <w:fldChar w:fldCharType="begin"/>
      </w:r>
      <w:r>
        <w:rPr>
          <w:rStyle w:val="aa"/>
          <w:noProof/>
        </w:rPr>
        <w:instrText xml:space="preserve"> HYPERLINK \l "_Toc50115793" </w:instrText>
      </w:r>
      <w:r>
        <w:rPr>
          <w:rStyle w:val="aa"/>
        </w:rPr>
        <w:fldChar w:fldCharType="separate"/>
      </w:r>
      <w:r w:rsidR="00117FE9" w:rsidRPr="00841043">
        <w:rPr>
          <w:rStyle w:val="aa"/>
          <w:noProof/>
        </w:rPr>
        <w:t>14 Ценовые (тарифные) последствия</w:t>
      </w:r>
      <w:r w:rsidR="00117FE9">
        <w:rPr>
          <w:noProof/>
          <w:webHidden/>
        </w:rPr>
        <w:tab/>
      </w:r>
      <w:r w:rsidR="00117FE9">
        <w:rPr>
          <w:noProof/>
          <w:webHidden/>
        </w:rPr>
        <w:fldChar w:fldCharType="begin"/>
      </w:r>
      <w:r w:rsidR="00117FE9">
        <w:rPr>
          <w:noProof/>
          <w:webHidden/>
        </w:rPr>
        <w:instrText xml:space="preserve"> PAGEREF _Toc50115793 \h </w:instrText>
      </w:r>
      <w:r w:rsidR="00117FE9">
        <w:rPr>
          <w:noProof/>
          <w:webHidden/>
        </w:rPr>
      </w:r>
      <w:r w:rsidR="00117FE9">
        <w:rPr>
          <w:noProof/>
          <w:webHidden/>
        </w:rPr>
        <w:fldChar w:fldCharType="separate"/>
      </w:r>
      <w:ins w:id="108" w:author="Дроздов Вячеслав Викторович" w:date="2021-02-20T15:02:00Z">
        <w:r w:rsidR="009953D4">
          <w:rPr>
            <w:noProof/>
            <w:webHidden/>
          </w:rPr>
          <w:t>134</w:t>
        </w:r>
      </w:ins>
      <w:del w:id="109" w:author="Дроздов Вячеслав Викторович" w:date="2021-02-20T15:02:00Z">
        <w:r w:rsidR="00117FE9" w:rsidDel="009953D4">
          <w:rPr>
            <w:noProof/>
            <w:webHidden/>
          </w:rPr>
          <w:delText>105</w:delText>
        </w:r>
      </w:del>
      <w:r w:rsidR="00117FE9">
        <w:rPr>
          <w:noProof/>
          <w:webHidden/>
        </w:rPr>
        <w:fldChar w:fldCharType="end"/>
      </w:r>
      <w:r>
        <w:rPr>
          <w:noProof/>
        </w:rPr>
        <w:fldChar w:fldCharType="end"/>
      </w:r>
    </w:p>
    <w:p w14:paraId="6923DA87" w14:textId="77777777" w:rsidR="002C0674" w:rsidRDefault="00AD3C03">
      <w:r>
        <w:rPr>
          <w:rFonts w:ascii="Times New Roman" w:eastAsia="Calibri" w:hAnsi="Times New Roman" w:cs="Times New Roman"/>
          <w:b/>
          <w:sz w:val="32"/>
          <w:szCs w:val="20"/>
        </w:rPr>
        <w:fldChar w:fldCharType="end"/>
      </w:r>
    </w:p>
    <w:p w14:paraId="1F834ADC" w14:textId="77777777" w:rsidR="002C0674" w:rsidRDefault="002C0674" w:rsidP="00BE4D33">
      <w:pPr>
        <w:widowControl/>
        <w:autoSpaceDE/>
        <w:autoSpaceDN/>
        <w:adjustRightInd/>
        <w:spacing w:line="360" w:lineRule="auto"/>
        <w:ind w:firstLine="0"/>
        <w:rPr>
          <w:b/>
        </w:rPr>
      </w:pPr>
      <w:r>
        <w:br w:type="page"/>
      </w:r>
    </w:p>
    <w:p w14:paraId="0ADB8DED" w14:textId="77777777" w:rsidR="002C0674" w:rsidRDefault="002C0674" w:rsidP="00C33113">
      <w:pPr>
        <w:widowControl/>
        <w:autoSpaceDE/>
        <w:autoSpaceDN/>
        <w:adjustRightInd/>
        <w:spacing w:line="360" w:lineRule="auto"/>
        <w:ind w:firstLine="0"/>
        <w:jc w:val="center"/>
        <w:rPr>
          <w:b/>
        </w:rPr>
      </w:pPr>
      <w:r w:rsidRPr="00C33113">
        <w:rPr>
          <w:b/>
        </w:rPr>
        <w:lastRenderedPageBreak/>
        <w:t>НОРМАТИВНЫЕ ССЫЛКИ</w:t>
      </w:r>
    </w:p>
    <w:p w14:paraId="23E072D3" w14:textId="77777777" w:rsidR="002C0674" w:rsidRPr="00E67D15" w:rsidRDefault="002C0674" w:rsidP="00E67D15">
      <w:pPr>
        <w:widowControl/>
        <w:autoSpaceDE/>
        <w:autoSpaceDN/>
        <w:adjustRightInd/>
        <w:spacing w:line="360" w:lineRule="auto"/>
        <w:ind w:firstLine="0"/>
      </w:pPr>
      <w:r w:rsidRPr="00E67D15">
        <w:tab/>
        <w:t xml:space="preserve">В настоящем </w:t>
      </w:r>
      <w:proofErr w:type="spellStart"/>
      <w:r w:rsidRPr="00E67D15">
        <w:t>отчете</w:t>
      </w:r>
      <w:proofErr w:type="spellEnd"/>
      <w:r w:rsidRPr="00E67D15">
        <w:t xml:space="preserve"> использованы ссылки на следующие документы:</w:t>
      </w:r>
    </w:p>
    <w:p w14:paraId="74A1C531" w14:textId="77777777" w:rsidR="002C0674" w:rsidRPr="00E67D15" w:rsidRDefault="002C0674" w:rsidP="004C0CD3">
      <w:pPr>
        <w:widowControl/>
        <w:autoSpaceDE/>
        <w:autoSpaceDN/>
        <w:adjustRightInd/>
        <w:spacing w:line="360" w:lineRule="auto"/>
        <w:ind w:firstLine="0"/>
      </w:pPr>
      <w:r>
        <w:rPr>
          <w:sz w:val="23"/>
          <w:szCs w:val="23"/>
        </w:rPr>
        <w:t xml:space="preserve">ГОСТ 7.32-2001 Система стандартов по информации, библиотечному и издательскому делу. </w:t>
      </w:r>
      <w:proofErr w:type="spellStart"/>
      <w:r>
        <w:rPr>
          <w:sz w:val="23"/>
          <w:szCs w:val="23"/>
        </w:rPr>
        <w:t>Отчет</w:t>
      </w:r>
      <w:proofErr w:type="spellEnd"/>
      <w:r>
        <w:rPr>
          <w:sz w:val="23"/>
          <w:szCs w:val="23"/>
        </w:rPr>
        <w:t xml:space="preserve"> о научно-исследовательской работе. Структура и правила оформления;</w:t>
      </w:r>
    </w:p>
    <w:p w14:paraId="7D16E002" w14:textId="77777777" w:rsidR="002C0674" w:rsidRPr="004C0CD3" w:rsidRDefault="002C0674" w:rsidP="004C0CD3">
      <w:pPr>
        <w:widowControl/>
        <w:autoSpaceDE/>
        <w:autoSpaceDN/>
        <w:adjustRightInd/>
        <w:spacing w:line="360" w:lineRule="auto"/>
        <w:ind w:firstLine="0"/>
        <w:jc w:val="left"/>
      </w:pPr>
      <w:r w:rsidRPr="004C0CD3">
        <w:rPr>
          <w:rFonts w:ascii="PT Sans" w:hAnsi="PT Sans"/>
          <w:shd w:val="clear" w:color="auto" w:fill="FFFFFF"/>
        </w:rPr>
        <w:t xml:space="preserve">Постановление Правительства Российской Федерации от 22 февраля </w:t>
      </w:r>
      <w:smartTag w:uri="urn:schemas-microsoft-com:office:smarttags" w:element="metricconverter">
        <w:smartTagPr>
          <w:attr w:name="ProductID" w:val="2012 г"/>
        </w:smartTagPr>
        <w:r w:rsidRPr="004C0CD3">
          <w:rPr>
            <w:rFonts w:ascii="PT Sans" w:hAnsi="PT Sans"/>
            <w:shd w:val="clear" w:color="auto" w:fill="FFFFFF"/>
          </w:rPr>
          <w:t>2012 г</w:t>
        </w:r>
      </w:smartTag>
      <w:r w:rsidRPr="004C0CD3">
        <w:rPr>
          <w:rFonts w:ascii="PT Sans" w:hAnsi="PT Sans"/>
          <w:shd w:val="clear" w:color="auto" w:fill="FFFFFF"/>
        </w:rPr>
        <w:t>. N 154 "О требованиях к схемам теплоснабжения, порядку их разработки и утверждения"</w:t>
      </w:r>
      <w:r>
        <w:rPr>
          <w:rFonts w:ascii="PT Sans" w:hAnsi="PT Sans"/>
          <w:shd w:val="clear" w:color="auto" w:fill="FFFFFF"/>
        </w:rPr>
        <w:t>;</w:t>
      </w:r>
    </w:p>
    <w:p w14:paraId="719CACA0" w14:textId="77777777" w:rsidR="002C0674" w:rsidRDefault="00A54255" w:rsidP="004C0CD3">
      <w:pPr>
        <w:widowControl/>
        <w:autoSpaceDE/>
        <w:autoSpaceDN/>
        <w:adjustRightInd/>
        <w:spacing w:line="360" w:lineRule="auto"/>
        <w:ind w:firstLine="0"/>
        <w:jc w:val="left"/>
        <w:rPr>
          <w:rFonts w:ascii="PT Sans" w:hAnsi="PT Sans"/>
          <w:shd w:val="clear" w:color="auto" w:fill="FFFFFF"/>
        </w:rPr>
      </w:pPr>
      <w:hyperlink r:id="rId10" w:history="1">
        <w:r w:rsidR="002C0674" w:rsidRPr="004C0CD3">
          <w:t>Постановление</w:t>
        </w:r>
      </w:hyperlink>
      <w:r w:rsidR="002C0674" w:rsidRPr="004C0CD3">
        <w:t xml:space="preserve"> Правительства России от 16 марта </w:t>
      </w:r>
      <w:smartTag w:uri="urn:schemas-microsoft-com:office:smarttags" w:element="metricconverter">
        <w:smartTagPr>
          <w:attr w:name="ProductID" w:val="2019 г"/>
        </w:smartTagPr>
        <w:r w:rsidR="002C0674" w:rsidRPr="004C0CD3">
          <w:t>2019 г</w:t>
        </w:r>
      </w:smartTag>
      <w:r w:rsidR="002C0674" w:rsidRPr="004C0CD3">
        <w:t>. N 276</w:t>
      </w:r>
      <w:r w:rsidR="002C0674" w:rsidRPr="004C0CD3">
        <w:rPr>
          <w:rFonts w:ascii="PT Sans" w:hAnsi="PT Sans"/>
          <w:shd w:val="clear" w:color="auto" w:fill="FFFFFF"/>
        </w:rPr>
        <w:t>"О требованиях к схемам тепл</w:t>
      </w:r>
      <w:r w:rsidR="002C0674" w:rsidRPr="004C0CD3">
        <w:rPr>
          <w:rFonts w:ascii="PT Sans" w:hAnsi="PT Sans"/>
          <w:shd w:val="clear" w:color="auto" w:fill="FFFFFF"/>
        </w:rPr>
        <w:t>о</w:t>
      </w:r>
      <w:r w:rsidR="002C0674" w:rsidRPr="004C0CD3">
        <w:rPr>
          <w:rFonts w:ascii="PT Sans" w:hAnsi="PT Sans"/>
          <w:shd w:val="clear" w:color="auto" w:fill="FFFFFF"/>
        </w:rPr>
        <w:t>снабжения, порядку их разработки и утверждения"</w:t>
      </w:r>
      <w:r w:rsidR="002C0674">
        <w:rPr>
          <w:rFonts w:ascii="PT Sans" w:hAnsi="PT Sans"/>
          <w:shd w:val="clear" w:color="auto" w:fill="FFFFFF"/>
        </w:rPr>
        <w:t>;</w:t>
      </w:r>
    </w:p>
    <w:p w14:paraId="229778BA" w14:textId="77777777" w:rsidR="002C0674" w:rsidRPr="004C0CD3" w:rsidRDefault="002C0674" w:rsidP="004C0CD3">
      <w:pPr>
        <w:widowControl/>
        <w:autoSpaceDE/>
        <w:autoSpaceDN/>
        <w:adjustRightInd/>
        <w:spacing w:line="360" w:lineRule="auto"/>
        <w:ind w:firstLine="0"/>
        <w:jc w:val="left"/>
        <w:rPr>
          <w:rFonts w:ascii="PT Sans" w:hAnsi="PT Sans"/>
          <w:shd w:val="clear" w:color="auto" w:fill="FFFFFF"/>
        </w:rPr>
      </w:pPr>
      <w:r w:rsidRPr="004C0CD3">
        <w:rPr>
          <w:rFonts w:ascii="PT Sans" w:hAnsi="PT Sans"/>
          <w:shd w:val="clear" w:color="auto" w:fill="FFFFFF"/>
        </w:rPr>
        <w:t>Приказ Минэнерго России от 05.03.2019 N 212"Об утверждении Методических указаний по разр</w:t>
      </w:r>
      <w:r w:rsidRPr="004C0CD3">
        <w:rPr>
          <w:rFonts w:ascii="PT Sans" w:hAnsi="PT Sans"/>
          <w:shd w:val="clear" w:color="auto" w:fill="FFFFFF"/>
        </w:rPr>
        <w:t>а</w:t>
      </w:r>
      <w:r w:rsidRPr="004C0CD3">
        <w:rPr>
          <w:rFonts w:ascii="PT Sans" w:hAnsi="PT Sans"/>
          <w:shd w:val="clear" w:color="auto" w:fill="FFFFFF"/>
        </w:rPr>
        <w:t>ботке схем теплоснабжения"(Зарегистрировано в Минюсте России 15.08.2019 N 55629)</w:t>
      </w:r>
      <w:r>
        <w:rPr>
          <w:rFonts w:ascii="PT Sans" w:hAnsi="PT Sans"/>
          <w:shd w:val="clear" w:color="auto" w:fill="FFFFFF"/>
        </w:rPr>
        <w:t>;</w:t>
      </w:r>
    </w:p>
    <w:p w14:paraId="27FF4220" w14:textId="77777777" w:rsidR="002C0674" w:rsidRDefault="002C0674" w:rsidP="004C0CD3">
      <w:pPr>
        <w:widowControl/>
        <w:autoSpaceDE/>
        <w:autoSpaceDN/>
        <w:adjustRightInd/>
        <w:spacing w:line="360" w:lineRule="auto"/>
        <w:ind w:firstLine="0"/>
        <w:jc w:val="left"/>
        <w:rPr>
          <w:sz w:val="23"/>
          <w:szCs w:val="23"/>
        </w:rPr>
      </w:pPr>
      <w:r w:rsidRPr="004C0CD3">
        <w:rPr>
          <w:sz w:val="23"/>
          <w:szCs w:val="23"/>
        </w:rPr>
        <w:t xml:space="preserve">Межгосударственный стандарт </w:t>
      </w:r>
      <w:hyperlink r:id="rId11" w:history="1">
        <w:r w:rsidRPr="004C0CD3">
          <w:rPr>
            <w:sz w:val="23"/>
            <w:szCs w:val="23"/>
          </w:rPr>
          <w:t>ГОСТ 25543-2013</w:t>
        </w:r>
      </w:hyperlink>
      <w:r w:rsidRPr="004C0CD3">
        <w:rPr>
          <w:sz w:val="23"/>
          <w:szCs w:val="23"/>
        </w:rPr>
        <w:t xml:space="preserve"> "Угли бурые, каменные и антрациты. Классифик</w:t>
      </w:r>
      <w:r w:rsidRPr="004C0CD3">
        <w:rPr>
          <w:sz w:val="23"/>
          <w:szCs w:val="23"/>
        </w:rPr>
        <w:t>а</w:t>
      </w:r>
      <w:r w:rsidRPr="004C0CD3">
        <w:rPr>
          <w:sz w:val="23"/>
          <w:szCs w:val="23"/>
        </w:rPr>
        <w:t>ция по генетическим и технологическим параметрам"</w:t>
      </w:r>
      <w:r>
        <w:rPr>
          <w:sz w:val="23"/>
          <w:szCs w:val="23"/>
        </w:rPr>
        <w:t>.</w:t>
      </w:r>
    </w:p>
    <w:p w14:paraId="06989534" w14:textId="77777777" w:rsidR="002C0674" w:rsidRDefault="002C0674" w:rsidP="004C0CD3">
      <w:pPr>
        <w:widowControl/>
        <w:autoSpaceDE/>
        <w:autoSpaceDN/>
        <w:adjustRightInd/>
        <w:spacing w:line="360" w:lineRule="auto"/>
        <w:ind w:firstLine="0"/>
        <w:jc w:val="left"/>
        <w:rPr>
          <w:sz w:val="23"/>
          <w:szCs w:val="23"/>
        </w:rPr>
      </w:pPr>
    </w:p>
    <w:p w14:paraId="26A09B9F" w14:textId="77777777" w:rsidR="002C0674" w:rsidRDefault="002C0674" w:rsidP="004C0CD3">
      <w:pPr>
        <w:widowControl/>
        <w:autoSpaceDE/>
        <w:autoSpaceDN/>
        <w:adjustRightInd/>
        <w:spacing w:line="360" w:lineRule="auto"/>
        <w:ind w:firstLine="0"/>
        <w:jc w:val="left"/>
      </w:pPr>
      <w:r>
        <w:br w:type="page"/>
      </w:r>
    </w:p>
    <w:p w14:paraId="7A7EF149" w14:textId="77777777" w:rsidR="002C0674" w:rsidRDefault="002C0674" w:rsidP="00E67D15">
      <w:pPr>
        <w:pStyle w:val="Default"/>
        <w:spacing w:line="360" w:lineRule="auto"/>
        <w:jc w:val="center"/>
        <w:rPr>
          <w:sz w:val="23"/>
          <w:szCs w:val="23"/>
        </w:rPr>
      </w:pPr>
      <w:r>
        <w:rPr>
          <w:b/>
          <w:bCs/>
          <w:sz w:val="23"/>
          <w:szCs w:val="23"/>
        </w:rPr>
        <w:lastRenderedPageBreak/>
        <w:t>ОПРЕДЕЛЕНИЯ, ОБОЗНАЧЕНИЯ И СОКРАЩЕНИЯ</w:t>
      </w:r>
    </w:p>
    <w:p w14:paraId="72FB6525" w14:textId="77777777" w:rsidR="002C0674" w:rsidRDefault="002C0674" w:rsidP="00E67D15">
      <w:pPr>
        <w:widowControl/>
        <w:autoSpaceDE/>
        <w:autoSpaceDN/>
        <w:adjustRightInd/>
        <w:spacing w:line="360" w:lineRule="auto"/>
        <w:ind w:firstLine="708"/>
        <w:rPr>
          <w:sz w:val="23"/>
          <w:szCs w:val="23"/>
        </w:rPr>
      </w:pPr>
      <w:r>
        <w:rPr>
          <w:sz w:val="23"/>
          <w:szCs w:val="23"/>
        </w:rPr>
        <w:t>В настоящем отчёте применяют следующие термины, обозначения и сокращения с соотве</w:t>
      </w:r>
      <w:r>
        <w:rPr>
          <w:sz w:val="23"/>
          <w:szCs w:val="23"/>
        </w:rPr>
        <w:t>т</w:t>
      </w:r>
      <w:r>
        <w:rPr>
          <w:sz w:val="23"/>
          <w:szCs w:val="23"/>
        </w:rPr>
        <w:t xml:space="preserve">ствующими определениями: </w:t>
      </w:r>
    </w:p>
    <w:tbl>
      <w:tblPr>
        <w:tblW w:w="10456" w:type="dxa"/>
        <w:tblLook w:val="00A0" w:firstRow="1" w:lastRow="0" w:firstColumn="1" w:lastColumn="0" w:noHBand="0" w:noVBand="0"/>
      </w:tblPr>
      <w:tblGrid>
        <w:gridCol w:w="2518"/>
        <w:gridCol w:w="7938"/>
      </w:tblGrid>
      <w:tr w:rsidR="002C0674" w:rsidRPr="00320378" w14:paraId="0F4CBF78" w14:textId="77777777" w:rsidTr="00320378">
        <w:tc>
          <w:tcPr>
            <w:tcW w:w="2518" w:type="dxa"/>
          </w:tcPr>
          <w:p w14:paraId="31641E60" w14:textId="77777777" w:rsidR="002C0674" w:rsidRPr="00320378" w:rsidRDefault="002C0674" w:rsidP="00320378">
            <w:pPr>
              <w:widowControl/>
              <w:autoSpaceDE/>
              <w:autoSpaceDN/>
              <w:adjustRightInd/>
              <w:spacing w:line="360" w:lineRule="auto"/>
              <w:ind w:firstLine="0"/>
            </w:pPr>
            <w:r w:rsidRPr="00320378">
              <w:rPr>
                <w:sz w:val="22"/>
                <w:szCs w:val="22"/>
              </w:rPr>
              <w:t>АО</w:t>
            </w:r>
          </w:p>
        </w:tc>
        <w:tc>
          <w:tcPr>
            <w:tcW w:w="7938" w:type="dxa"/>
          </w:tcPr>
          <w:p w14:paraId="68EE0BEF" w14:textId="77777777" w:rsidR="002C0674" w:rsidRPr="00320378" w:rsidRDefault="002C0674" w:rsidP="00320378">
            <w:pPr>
              <w:widowControl/>
              <w:autoSpaceDE/>
              <w:autoSpaceDN/>
              <w:adjustRightInd/>
              <w:spacing w:line="360" w:lineRule="auto"/>
              <w:ind w:firstLine="0"/>
            </w:pPr>
            <w:r w:rsidRPr="00320378">
              <w:rPr>
                <w:sz w:val="22"/>
                <w:szCs w:val="22"/>
              </w:rPr>
              <w:t>– акционерное общество</w:t>
            </w:r>
          </w:p>
        </w:tc>
      </w:tr>
      <w:tr w:rsidR="002C0674" w:rsidRPr="00320378" w14:paraId="161686EE" w14:textId="77777777" w:rsidTr="00320378">
        <w:tc>
          <w:tcPr>
            <w:tcW w:w="2518" w:type="dxa"/>
          </w:tcPr>
          <w:p w14:paraId="0E5A2ACD" w14:textId="77777777" w:rsidR="002C0674" w:rsidRPr="00320378" w:rsidRDefault="002C0674" w:rsidP="00320378">
            <w:pPr>
              <w:widowControl/>
              <w:autoSpaceDE/>
              <w:autoSpaceDN/>
              <w:adjustRightInd/>
              <w:spacing w:line="360" w:lineRule="auto"/>
              <w:ind w:firstLine="0"/>
            </w:pPr>
            <w:r w:rsidRPr="00320378">
              <w:rPr>
                <w:sz w:val="22"/>
                <w:szCs w:val="22"/>
              </w:rPr>
              <w:t>ОТЭК</w:t>
            </w:r>
          </w:p>
        </w:tc>
        <w:tc>
          <w:tcPr>
            <w:tcW w:w="7938" w:type="dxa"/>
          </w:tcPr>
          <w:p w14:paraId="3428A389" w14:textId="77777777" w:rsidR="002C0674" w:rsidRPr="00320378" w:rsidRDefault="002C0674" w:rsidP="00320378">
            <w:pPr>
              <w:widowControl/>
              <w:autoSpaceDE/>
              <w:autoSpaceDN/>
              <w:adjustRightInd/>
              <w:spacing w:line="360" w:lineRule="auto"/>
              <w:ind w:firstLine="0"/>
            </w:pPr>
            <w:r w:rsidRPr="00320378">
              <w:rPr>
                <w:sz w:val="22"/>
                <w:szCs w:val="22"/>
              </w:rPr>
              <w:t>– Объединённая теплоэнергетическая компания</w:t>
            </w:r>
          </w:p>
        </w:tc>
      </w:tr>
      <w:tr w:rsidR="002C0674" w:rsidRPr="00320378" w14:paraId="7A1226DE" w14:textId="77777777" w:rsidTr="00320378">
        <w:tc>
          <w:tcPr>
            <w:tcW w:w="2518" w:type="dxa"/>
          </w:tcPr>
          <w:p w14:paraId="794308DD" w14:textId="77777777" w:rsidR="002C0674" w:rsidRPr="00320378" w:rsidRDefault="002C0674" w:rsidP="00320378">
            <w:pPr>
              <w:widowControl/>
              <w:autoSpaceDE/>
              <w:autoSpaceDN/>
              <w:adjustRightInd/>
              <w:spacing w:line="360" w:lineRule="auto"/>
              <w:ind w:firstLine="0"/>
            </w:pPr>
            <w:r w:rsidRPr="00320378">
              <w:rPr>
                <w:sz w:val="22"/>
                <w:szCs w:val="22"/>
              </w:rPr>
              <w:t>ЗАТО</w:t>
            </w:r>
          </w:p>
        </w:tc>
        <w:tc>
          <w:tcPr>
            <w:tcW w:w="7938" w:type="dxa"/>
          </w:tcPr>
          <w:p w14:paraId="1BB7ED2A" w14:textId="77777777" w:rsidR="002C0674" w:rsidRPr="00320378" w:rsidRDefault="002C0674" w:rsidP="00320378">
            <w:pPr>
              <w:widowControl/>
              <w:autoSpaceDE/>
              <w:autoSpaceDN/>
              <w:adjustRightInd/>
              <w:spacing w:line="360" w:lineRule="auto"/>
              <w:ind w:firstLine="0"/>
            </w:pPr>
            <w:r w:rsidRPr="00320378">
              <w:rPr>
                <w:sz w:val="22"/>
                <w:szCs w:val="22"/>
              </w:rPr>
              <w:t>– закрытый административный территориальный округ</w:t>
            </w:r>
          </w:p>
        </w:tc>
      </w:tr>
      <w:tr w:rsidR="002C0674" w:rsidRPr="00320378" w14:paraId="553DDB3B" w14:textId="77777777" w:rsidTr="00320378">
        <w:tc>
          <w:tcPr>
            <w:tcW w:w="2518" w:type="dxa"/>
          </w:tcPr>
          <w:p w14:paraId="2569FED9" w14:textId="77777777" w:rsidR="002C0674" w:rsidRPr="00320378" w:rsidRDefault="002C0674" w:rsidP="00320378">
            <w:pPr>
              <w:widowControl/>
              <w:autoSpaceDE/>
              <w:autoSpaceDN/>
              <w:adjustRightInd/>
              <w:spacing w:line="360" w:lineRule="auto"/>
              <w:ind w:firstLine="0"/>
            </w:pPr>
            <w:r w:rsidRPr="00320378">
              <w:rPr>
                <w:sz w:val="22"/>
                <w:szCs w:val="22"/>
              </w:rPr>
              <w:t>ФГАОУ ВО НИ ТПУ</w:t>
            </w:r>
          </w:p>
        </w:tc>
        <w:tc>
          <w:tcPr>
            <w:tcW w:w="7938" w:type="dxa"/>
          </w:tcPr>
          <w:p w14:paraId="6E628965" w14:textId="77777777" w:rsidR="002C0674" w:rsidRPr="00320378" w:rsidRDefault="002C0674" w:rsidP="00320378">
            <w:pPr>
              <w:widowControl/>
              <w:autoSpaceDE/>
              <w:autoSpaceDN/>
              <w:adjustRightInd/>
              <w:spacing w:line="360" w:lineRule="auto"/>
              <w:ind w:firstLine="0"/>
            </w:pPr>
            <w:r w:rsidRPr="00320378">
              <w:rPr>
                <w:sz w:val="22"/>
                <w:szCs w:val="22"/>
              </w:rPr>
              <w:t>– федеральное государственное автономное образовательное учреждение высш</w:t>
            </w:r>
            <w:r w:rsidRPr="00320378">
              <w:rPr>
                <w:sz w:val="22"/>
                <w:szCs w:val="22"/>
              </w:rPr>
              <w:t>е</w:t>
            </w:r>
            <w:r w:rsidRPr="00320378">
              <w:rPr>
                <w:sz w:val="22"/>
                <w:szCs w:val="22"/>
              </w:rPr>
              <w:t xml:space="preserve">го образования «Национальный исследовательский Томский политехнический университет» </w:t>
            </w:r>
          </w:p>
        </w:tc>
      </w:tr>
      <w:tr w:rsidR="002C0674" w:rsidRPr="00320378" w14:paraId="6A788C96" w14:textId="77777777" w:rsidTr="00320378">
        <w:tc>
          <w:tcPr>
            <w:tcW w:w="2518" w:type="dxa"/>
          </w:tcPr>
          <w:p w14:paraId="411043DF" w14:textId="77777777" w:rsidR="002C0674" w:rsidRPr="00320378" w:rsidRDefault="002C0674" w:rsidP="00320378">
            <w:pPr>
              <w:widowControl/>
              <w:autoSpaceDE/>
              <w:autoSpaceDN/>
              <w:adjustRightInd/>
              <w:spacing w:line="360" w:lineRule="auto"/>
              <w:ind w:firstLine="0"/>
            </w:pPr>
            <w:r w:rsidRPr="00320378">
              <w:rPr>
                <w:rFonts w:ascii="Times New Roman" w:hAnsi="Times New Roman" w:cs="Times New Roman"/>
                <w:sz w:val="22"/>
                <w:szCs w:val="22"/>
              </w:rPr>
              <w:t>СХК</w:t>
            </w:r>
          </w:p>
        </w:tc>
        <w:tc>
          <w:tcPr>
            <w:tcW w:w="7938" w:type="dxa"/>
          </w:tcPr>
          <w:p w14:paraId="280888E5" w14:textId="77777777" w:rsidR="002C0674" w:rsidRPr="00320378" w:rsidRDefault="002C0674" w:rsidP="00320378">
            <w:pPr>
              <w:widowControl/>
              <w:autoSpaceDE/>
              <w:autoSpaceDN/>
              <w:adjustRightInd/>
              <w:spacing w:line="360" w:lineRule="auto"/>
              <w:ind w:firstLine="0"/>
            </w:pPr>
            <w:r w:rsidRPr="00320378">
              <w:rPr>
                <w:sz w:val="22"/>
                <w:szCs w:val="22"/>
              </w:rPr>
              <w:t>– Сибирский химический комбинат</w:t>
            </w:r>
          </w:p>
        </w:tc>
      </w:tr>
      <w:tr w:rsidR="002C0674" w:rsidRPr="00320378" w14:paraId="115B6952" w14:textId="77777777" w:rsidTr="00320378">
        <w:tc>
          <w:tcPr>
            <w:tcW w:w="2518" w:type="dxa"/>
          </w:tcPr>
          <w:p w14:paraId="2DB636B4" w14:textId="77777777" w:rsidR="002C0674" w:rsidRPr="00320378" w:rsidRDefault="002C0674" w:rsidP="00320378">
            <w:pPr>
              <w:widowControl/>
              <w:autoSpaceDE/>
              <w:autoSpaceDN/>
              <w:adjustRightInd/>
              <w:spacing w:line="360" w:lineRule="auto"/>
              <w:ind w:firstLine="0"/>
              <w:rPr>
                <w:rFonts w:ascii="Times New Roman" w:hAnsi="Times New Roman" w:cs="Times New Roman"/>
              </w:rPr>
            </w:pPr>
            <w:r w:rsidRPr="00320378">
              <w:rPr>
                <w:rFonts w:ascii="Times New Roman" w:hAnsi="Times New Roman" w:cs="Times New Roman"/>
                <w:sz w:val="22"/>
                <w:szCs w:val="22"/>
              </w:rPr>
              <w:t>РИР</w:t>
            </w:r>
          </w:p>
        </w:tc>
        <w:tc>
          <w:tcPr>
            <w:tcW w:w="7938" w:type="dxa"/>
          </w:tcPr>
          <w:p w14:paraId="425D538F" w14:textId="77777777" w:rsidR="002C0674" w:rsidRPr="00320378" w:rsidRDefault="002C0674" w:rsidP="00320378">
            <w:pPr>
              <w:widowControl/>
              <w:autoSpaceDE/>
              <w:autoSpaceDN/>
              <w:adjustRightInd/>
              <w:spacing w:line="360" w:lineRule="auto"/>
              <w:ind w:firstLine="0"/>
            </w:pPr>
            <w:r w:rsidRPr="00320378">
              <w:rPr>
                <w:sz w:val="22"/>
                <w:szCs w:val="22"/>
              </w:rPr>
              <w:t>– Русатом инфраструктурные решения</w:t>
            </w:r>
          </w:p>
        </w:tc>
      </w:tr>
      <w:tr w:rsidR="002C0674" w:rsidRPr="00320378" w14:paraId="733F56BE" w14:textId="77777777" w:rsidTr="00320378">
        <w:tc>
          <w:tcPr>
            <w:tcW w:w="2518" w:type="dxa"/>
          </w:tcPr>
          <w:p w14:paraId="7AE4367E" w14:textId="77777777" w:rsidR="002C0674" w:rsidRPr="00320378" w:rsidRDefault="002C0674" w:rsidP="00320378">
            <w:pPr>
              <w:widowControl/>
              <w:autoSpaceDE/>
              <w:autoSpaceDN/>
              <w:adjustRightInd/>
              <w:spacing w:line="360" w:lineRule="auto"/>
              <w:ind w:firstLine="0"/>
              <w:rPr>
                <w:rFonts w:ascii="Times New Roman" w:hAnsi="Times New Roman" w:cs="Times New Roman"/>
              </w:rPr>
            </w:pPr>
            <w:r w:rsidRPr="00320378">
              <w:rPr>
                <w:rFonts w:ascii="Times New Roman" w:hAnsi="Times New Roman" w:cs="Times New Roman"/>
                <w:sz w:val="22"/>
                <w:szCs w:val="22"/>
              </w:rPr>
              <w:t>ТЭЦ</w:t>
            </w:r>
          </w:p>
        </w:tc>
        <w:tc>
          <w:tcPr>
            <w:tcW w:w="7938" w:type="dxa"/>
          </w:tcPr>
          <w:p w14:paraId="200B7976" w14:textId="77777777" w:rsidR="002C0674" w:rsidRPr="00320378" w:rsidRDefault="002C0674" w:rsidP="00320378">
            <w:pPr>
              <w:widowControl/>
              <w:autoSpaceDE/>
              <w:autoSpaceDN/>
              <w:adjustRightInd/>
              <w:spacing w:line="360" w:lineRule="auto"/>
              <w:ind w:firstLine="0"/>
            </w:pPr>
            <w:r w:rsidRPr="00320378">
              <w:rPr>
                <w:rFonts w:ascii="Times New Roman" w:hAnsi="Times New Roman"/>
                <w:sz w:val="22"/>
                <w:szCs w:val="22"/>
                <w:lang w:eastAsia="en-US"/>
              </w:rPr>
              <w:t>- теплоэлектроцентраль филиал АО «РИР» в г. Северске</w:t>
            </w:r>
          </w:p>
        </w:tc>
      </w:tr>
      <w:tr w:rsidR="002C0674" w:rsidRPr="00320378" w14:paraId="15D1EE71" w14:textId="77777777" w:rsidTr="00320378">
        <w:tc>
          <w:tcPr>
            <w:tcW w:w="2518" w:type="dxa"/>
          </w:tcPr>
          <w:p w14:paraId="5FEF9DAC" w14:textId="77777777" w:rsidR="002C0674" w:rsidRPr="00320378" w:rsidRDefault="002C0674" w:rsidP="00320378">
            <w:pPr>
              <w:widowControl/>
              <w:autoSpaceDE/>
              <w:autoSpaceDN/>
              <w:adjustRightInd/>
              <w:spacing w:line="360" w:lineRule="auto"/>
              <w:ind w:firstLine="0"/>
            </w:pPr>
          </w:p>
        </w:tc>
        <w:tc>
          <w:tcPr>
            <w:tcW w:w="7938" w:type="dxa"/>
          </w:tcPr>
          <w:p w14:paraId="0680C9FF" w14:textId="77777777" w:rsidR="002C0674" w:rsidRPr="00320378" w:rsidRDefault="002C0674" w:rsidP="00320378">
            <w:pPr>
              <w:widowControl/>
              <w:autoSpaceDE/>
              <w:autoSpaceDN/>
              <w:adjustRightInd/>
              <w:spacing w:line="360" w:lineRule="auto"/>
              <w:ind w:firstLine="0"/>
            </w:pPr>
          </w:p>
        </w:tc>
      </w:tr>
    </w:tbl>
    <w:p w14:paraId="31B51E5F" w14:textId="77777777" w:rsidR="002C0674" w:rsidRDefault="002C0674" w:rsidP="00E67D15">
      <w:pPr>
        <w:widowControl/>
        <w:autoSpaceDE/>
        <w:autoSpaceDN/>
        <w:adjustRightInd/>
        <w:spacing w:line="360" w:lineRule="auto"/>
        <w:ind w:firstLine="708"/>
      </w:pPr>
      <w:r>
        <w:br w:type="page"/>
      </w:r>
    </w:p>
    <w:p w14:paraId="0C5AFAA2" w14:textId="77777777" w:rsidR="002C0674" w:rsidRPr="007B7837" w:rsidRDefault="002C0674" w:rsidP="007B7837">
      <w:pPr>
        <w:pStyle w:val="13"/>
      </w:pPr>
      <w:bookmarkStart w:id="110" w:name="_Toc50115736"/>
      <w:r w:rsidRPr="007B7837">
        <w:lastRenderedPageBreak/>
        <w:t>Введение</w:t>
      </w:r>
      <w:bookmarkEnd w:id="110"/>
    </w:p>
    <w:p w14:paraId="194DBD58" w14:textId="77777777" w:rsidR="002C0674" w:rsidRDefault="002C0674" w:rsidP="00E67D15">
      <w:pPr>
        <w:spacing w:line="360" w:lineRule="auto"/>
        <w:ind w:firstLine="709"/>
      </w:pPr>
      <w:r>
        <w:t xml:space="preserve">В </w:t>
      </w:r>
      <w:proofErr w:type="spellStart"/>
      <w:r>
        <w:t>отчете</w:t>
      </w:r>
      <w:proofErr w:type="spellEnd"/>
      <w:r>
        <w:t xml:space="preserve"> представлены сведения</w:t>
      </w:r>
      <w:r w:rsidRPr="00BE4D33">
        <w:t xml:space="preserve"> для актуализации схемы теплоснабжения </w:t>
      </w:r>
      <w:r w:rsidRPr="00355E82">
        <w:t>закрытого адм</w:t>
      </w:r>
      <w:r w:rsidRPr="00355E82">
        <w:t>и</w:t>
      </w:r>
      <w:r w:rsidRPr="00355E82">
        <w:t xml:space="preserve">нистративно-территориального образования Северск на период до </w:t>
      </w:r>
      <w:smartTag w:uri="urn:schemas-microsoft-com:office:smarttags" w:element="metricconverter">
        <w:smartTagPr>
          <w:attr w:name="ProductID" w:val="2035 г"/>
        </w:smartTagPr>
        <w:r w:rsidRPr="00355E82">
          <w:t>2035 г</w:t>
        </w:r>
      </w:smartTag>
      <w:r w:rsidRPr="00355E82">
        <w:t>. (далее – схема тепл</w:t>
      </w:r>
      <w:r w:rsidRPr="00355E82">
        <w:t>о</w:t>
      </w:r>
      <w:r w:rsidRPr="00355E82">
        <w:t xml:space="preserve">снабжения) </w:t>
      </w:r>
      <w:r w:rsidRPr="005A6671">
        <w:rPr>
          <w:color w:val="000000"/>
        </w:rPr>
        <w:t>во исполнение требований Федерального закона от 27.07.2010 № 190-ФЗ «О тепл</w:t>
      </w:r>
      <w:r w:rsidRPr="005A6671">
        <w:rPr>
          <w:color w:val="000000"/>
        </w:rPr>
        <w:t>о</w:t>
      </w:r>
      <w:r w:rsidRPr="005A6671">
        <w:rPr>
          <w:color w:val="000000"/>
        </w:rPr>
        <w:t>снабжении» и Постановления Правительства РФ от 22.02.2012 № 154 «О требованиях к Схемам теплоснабжения, порядку их разработки и утверждения»</w:t>
      </w:r>
    </w:p>
    <w:p w14:paraId="56659E0D" w14:textId="77777777" w:rsidR="002C0674" w:rsidRDefault="002C0674" w:rsidP="00E67D15">
      <w:pPr>
        <w:spacing w:line="360" w:lineRule="auto"/>
      </w:pPr>
      <w:r>
        <w:t xml:space="preserve">Настоящий </w:t>
      </w:r>
      <w:proofErr w:type="spellStart"/>
      <w:r>
        <w:t>отчет</w:t>
      </w:r>
      <w:proofErr w:type="spellEnd"/>
      <w:r>
        <w:t xml:space="preserve"> состоит из следующих обосновывающих материалов к схеме теплосна</w:t>
      </w:r>
      <w:r>
        <w:t>б</w:t>
      </w:r>
      <w:r>
        <w:t xml:space="preserve">жения, являющиеся </w:t>
      </w:r>
      <w:proofErr w:type="spellStart"/>
      <w:r>
        <w:t>ее</w:t>
      </w:r>
      <w:proofErr w:type="spellEnd"/>
      <w:r>
        <w:t xml:space="preserve"> неотъемлемой частью, включают следующие главы, оформленные отдел</w:t>
      </w:r>
      <w:r>
        <w:t>ь</w:t>
      </w:r>
      <w:r>
        <w:t>ными томами:</w:t>
      </w:r>
    </w:p>
    <w:p w14:paraId="136D44B3" w14:textId="77777777" w:rsidR="002C0674" w:rsidRDefault="002C0674" w:rsidP="00E67D15">
      <w:pPr>
        <w:spacing w:line="360" w:lineRule="auto"/>
      </w:pPr>
      <w:bookmarkStart w:id="111" w:name="sub_1231"/>
      <w:r>
        <w:t>Том 1 «Существующее положение в сфере производства, передачи и потребления тепловой энергии для целей теплоснабжения»;</w:t>
      </w:r>
    </w:p>
    <w:p w14:paraId="61F130B0" w14:textId="77777777" w:rsidR="002C0674" w:rsidRDefault="002C0674" w:rsidP="00E67D15">
      <w:pPr>
        <w:spacing w:line="360" w:lineRule="auto"/>
      </w:pPr>
      <w:bookmarkStart w:id="112" w:name="sub_1232"/>
      <w:bookmarkEnd w:id="111"/>
      <w:r>
        <w:t>Том 2 «Существующее и перспективное потребление тепловой энергии на цели теплосна</w:t>
      </w:r>
      <w:r>
        <w:t>б</w:t>
      </w:r>
      <w:r>
        <w:t>жения»;</w:t>
      </w:r>
    </w:p>
    <w:p w14:paraId="7CE5A979" w14:textId="77777777" w:rsidR="002C0674" w:rsidRDefault="002C0674" w:rsidP="00E67D15">
      <w:pPr>
        <w:spacing w:line="360" w:lineRule="auto"/>
      </w:pPr>
      <w:bookmarkStart w:id="113" w:name="sub_1233"/>
      <w:bookmarkEnd w:id="112"/>
      <w:r>
        <w:t>Том 3 «Электронная модель системы теплоснабжения поселения, городского округа, города федерального значения»;</w:t>
      </w:r>
    </w:p>
    <w:p w14:paraId="11A3897C" w14:textId="77777777" w:rsidR="002C0674" w:rsidRDefault="002C0674" w:rsidP="00E67D15">
      <w:pPr>
        <w:spacing w:line="360" w:lineRule="auto"/>
      </w:pPr>
      <w:bookmarkStart w:id="114" w:name="sub_1234"/>
      <w:bookmarkEnd w:id="113"/>
      <w:r>
        <w:t>Том 4 «Существующие и перспективные балансы тепловой мощности источников тепловой энергии и тепловой нагрузки потребителей»;</w:t>
      </w:r>
    </w:p>
    <w:p w14:paraId="49DE1DB5" w14:textId="77777777" w:rsidR="002C0674" w:rsidRDefault="002C0674" w:rsidP="00E67D15">
      <w:pPr>
        <w:spacing w:line="360" w:lineRule="auto"/>
      </w:pPr>
      <w:bookmarkStart w:id="115" w:name="sub_1235"/>
      <w:bookmarkEnd w:id="114"/>
      <w:r>
        <w:t>Том 5 «Мастер-план развития систем теплоснабжения поселения, городского округа, гор</w:t>
      </w:r>
      <w:r>
        <w:t>о</w:t>
      </w:r>
      <w:r>
        <w:t>да федерального значения»;</w:t>
      </w:r>
    </w:p>
    <w:bookmarkEnd w:id="115"/>
    <w:p w14:paraId="6926836A" w14:textId="77777777" w:rsidR="002C0674" w:rsidRDefault="002C0674" w:rsidP="00E67D15">
      <w:pPr>
        <w:spacing w:line="360" w:lineRule="auto"/>
      </w:pPr>
      <w:r>
        <w:t>Том 6 «Существующие и перспективные балансы производительности водоподготовител</w:t>
      </w:r>
      <w:r>
        <w:t>ь</w:t>
      </w:r>
      <w:r>
        <w:t xml:space="preserve">ных установок и максимального потребления теплоносителя </w:t>
      </w:r>
      <w:proofErr w:type="spellStart"/>
      <w:r>
        <w:t>теплопотребляющими</w:t>
      </w:r>
      <w:proofErr w:type="spellEnd"/>
      <w:r>
        <w:t xml:space="preserve"> установками потребителей, в том числе в аварийных режимах»;</w:t>
      </w:r>
    </w:p>
    <w:p w14:paraId="058C7179" w14:textId="77777777" w:rsidR="002C0674" w:rsidRPr="00F36906" w:rsidRDefault="002C0674" w:rsidP="00F36906">
      <w:pPr>
        <w:spacing w:line="360" w:lineRule="auto"/>
      </w:pPr>
      <w:r>
        <w:t>Том 7 «Предложения по строительству, реконструкции, техническому перевооружению и (или) модернизации источников тепловой энергии»;</w:t>
      </w:r>
    </w:p>
    <w:p w14:paraId="77E9DB03" w14:textId="77777777" w:rsidR="002C0674" w:rsidRDefault="002C0674" w:rsidP="00F36906">
      <w:pPr>
        <w:spacing w:line="360" w:lineRule="auto"/>
      </w:pPr>
      <w:r>
        <w:t>Том 8 «Предложения по строительству, реконструкции и (или) модернизации тепловых с</w:t>
      </w:r>
      <w:r>
        <w:t>е</w:t>
      </w:r>
      <w:r>
        <w:t>тей»;</w:t>
      </w:r>
    </w:p>
    <w:p w14:paraId="6183FACC" w14:textId="77777777" w:rsidR="002C0674" w:rsidRDefault="002C0674" w:rsidP="00F36906">
      <w:pPr>
        <w:spacing w:line="360" w:lineRule="auto"/>
      </w:pPr>
      <w:bookmarkStart w:id="116" w:name="sub_1239"/>
      <w:r>
        <w:t>Том 9 «Предложения по переводу открытых систем теплоснабжения (горячего водосна</w:t>
      </w:r>
      <w:r>
        <w:t>б</w:t>
      </w:r>
      <w:r>
        <w:t>жения) в закрытые системы горячего водоснабжения»;</w:t>
      </w:r>
    </w:p>
    <w:p w14:paraId="1F3955EE" w14:textId="77777777" w:rsidR="002C0674" w:rsidRDefault="002C0674" w:rsidP="00F36906">
      <w:pPr>
        <w:spacing w:line="360" w:lineRule="auto"/>
      </w:pPr>
      <w:bookmarkStart w:id="117" w:name="sub_12310"/>
      <w:bookmarkEnd w:id="116"/>
      <w:r>
        <w:t>Том 10 «Перспективные топливные балансы»;</w:t>
      </w:r>
    </w:p>
    <w:bookmarkEnd w:id="117"/>
    <w:p w14:paraId="75A23B90" w14:textId="77777777" w:rsidR="002C0674" w:rsidRPr="00F36906" w:rsidRDefault="002C0674" w:rsidP="00F36906">
      <w:pPr>
        <w:spacing w:line="360" w:lineRule="auto"/>
      </w:pPr>
      <w:r>
        <w:t xml:space="preserve">Том 11 «Оценка </w:t>
      </w:r>
      <w:proofErr w:type="spellStart"/>
      <w:r>
        <w:t>надежности</w:t>
      </w:r>
      <w:proofErr w:type="spellEnd"/>
      <w:r>
        <w:t xml:space="preserve"> теплоснабжения»;</w:t>
      </w:r>
    </w:p>
    <w:p w14:paraId="6BD3F4AD" w14:textId="77777777" w:rsidR="002C0674" w:rsidRDefault="002C0674" w:rsidP="00F36906">
      <w:pPr>
        <w:spacing w:line="360" w:lineRule="auto"/>
      </w:pPr>
      <w:r>
        <w:t>Том 12 «Обоснование инвестиций в строительство, реконструкцию, техническое перев</w:t>
      </w:r>
      <w:r>
        <w:t>о</w:t>
      </w:r>
      <w:r>
        <w:t>оружение и (или) модернизацию»;</w:t>
      </w:r>
    </w:p>
    <w:p w14:paraId="3D5E8A4F" w14:textId="77777777" w:rsidR="002C0674" w:rsidRDefault="002C0674" w:rsidP="00F36906">
      <w:pPr>
        <w:spacing w:line="360" w:lineRule="auto"/>
      </w:pPr>
      <w:bookmarkStart w:id="118" w:name="sub_12313"/>
      <w:r>
        <w:t>Том 13 «Индикаторы развития систем теплоснабжения поселения, городского округа, гор</w:t>
      </w:r>
      <w:r>
        <w:t>о</w:t>
      </w:r>
      <w:r>
        <w:t>да федерального значения»;</w:t>
      </w:r>
    </w:p>
    <w:p w14:paraId="6EECBD1B" w14:textId="77777777" w:rsidR="002C0674" w:rsidRDefault="002C0674" w:rsidP="00F36906">
      <w:pPr>
        <w:spacing w:line="360" w:lineRule="auto"/>
      </w:pPr>
      <w:bookmarkStart w:id="119" w:name="sub_12314"/>
      <w:bookmarkEnd w:id="118"/>
      <w:r>
        <w:t>Том 14 «Ценовые (тарифные) последствия»;</w:t>
      </w:r>
    </w:p>
    <w:bookmarkEnd w:id="119"/>
    <w:p w14:paraId="0B1FAECC" w14:textId="77777777" w:rsidR="002C0674" w:rsidRPr="00F36906" w:rsidRDefault="002C0674" w:rsidP="00F36906">
      <w:pPr>
        <w:spacing w:line="360" w:lineRule="auto"/>
      </w:pPr>
      <w:r>
        <w:lastRenderedPageBreak/>
        <w:t>Том 15 «Реестр единых теплоснабжающих организаций»;</w:t>
      </w:r>
    </w:p>
    <w:p w14:paraId="5981707F" w14:textId="77777777" w:rsidR="002C0674" w:rsidRDefault="002C0674" w:rsidP="00F36906">
      <w:pPr>
        <w:spacing w:line="360" w:lineRule="auto"/>
      </w:pPr>
      <w:r>
        <w:t>Том 16 «Реестр мероприятий схемы теплоснабжения»;</w:t>
      </w:r>
    </w:p>
    <w:p w14:paraId="55C58E4E" w14:textId="77777777" w:rsidR="002C0674" w:rsidRDefault="002C0674" w:rsidP="00F36906">
      <w:pPr>
        <w:spacing w:line="360" w:lineRule="auto"/>
      </w:pPr>
      <w:bookmarkStart w:id="120" w:name="sub_12317"/>
      <w:r>
        <w:t>Том 17 «Замечания и предложения к проекту схемы теплоснабжения»;</w:t>
      </w:r>
    </w:p>
    <w:bookmarkEnd w:id="120"/>
    <w:p w14:paraId="16F11BD5" w14:textId="77777777" w:rsidR="002C0674" w:rsidRPr="00F36906" w:rsidRDefault="002C0674" w:rsidP="00F36906">
      <w:pPr>
        <w:spacing w:line="360" w:lineRule="auto"/>
      </w:pPr>
      <w:r>
        <w:t>Том 18 «Сводный том изменений, выполненных в доработанной и (или) актуализированной схеме теплоснабжения».</w:t>
      </w:r>
    </w:p>
    <w:p w14:paraId="3AC57785" w14:textId="77777777" w:rsidR="002C0674" w:rsidRPr="00E67D15" w:rsidRDefault="002C0674" w:rsidP="007B7837">
      <w:pPr>
        <w:spacing w:line="360" w:lineRule="auto"/>
        <w:ind w:firstLine="709"/>
      </w:pPr>
      <w:r w:rsidRPr="00E67D15">
        <w:t xml:space="preserve">Схема теплоснабжения закрытого административного образования Северск до 2035 года утверждена постановлением Администрации ЗАТО Северск от 21 октября </w:t>
      </w:r>
      <w:smartTag w:uri="urn:schemas-microsoft-com:office:smarttags" w:element="metricconverter">
        <w:smartTagPr>
          <w:attr w:name="ProductID" w:val="2016 г"/>
        </w:smartTagPr>
        <w:r w:rsidRPr="00E67D15">
          <w:t>2016 г</w:t>
        </w:r>
      </w:smartTag>
      <w:r w:rsidRPr="00E67D15">
        <w:t>. № 2362.</w:t>
      </w:r>
    </w:p>
    <w:p w14:paraId="44870B8C" w14:textId="77777777" w:rsidR="002C0674" w:rsidRPr="00E67D15" w:rsidRDefault="002C0674" w:rsidP="007B7837">
      <w:pPr>
        <w:spacing w:line="360" w:lineRule="auto"/>
        <w:ind w:firstLine="709"/>
      </w:pPr>
      <w:r w:rsidRPr="00E67D15">
        <w:t xml:space="preserve">В соответствии с Требованиями к порядку разработки и утверждения схем теплоснабжения, </w:t>
      </w:r>
      <w:proofErr w:type="spellStart"/>
      <w:r w:rsidRPr="00E67D15">
        <w:t>утвержденными</w:t>
      </w:r>
      <w:proofErr w:type="spellEnd"/>
      <w:r w:rsidRPr="00E67D15">
        <w:t xml:space="preserve"> постановлением Правительства Российской Федерации № 154 от 22.02.2012 г. (п. 22), схема теплоснабжения подлежит ежегодно актуализации в отношении следующих данных:</w:t>
      </w:r>
    </w:p>
    <w:p w14:paraId="0BD2D8B9" w14:textId="77777777" w:rsidR="002C0674" w:rsidRPr="00E67D15" w:rsidRDefault="002C0674" w:rsidP="007B7837">
      <w:pPr>
        <w:spacing w:line="360" w:lineRule="auto"/>
        <w:ind w:firstLine="709"/>
      </w:pPr>
      <w:r w:rsidRPr="00E67D15">
        <w:t>а) распределение тепловой нагрузки между источниками тепловой энергии в период, на к</w:t>
      </w:r>
      <w:r w:rsidRPr="00E67D15">
        <w:t>о</w:t>
      </w:r>
      <w:r w:rsidRPr="00E67D15">
        <w:t>торый распределяются нагрузки;</w:t>
      </w:r>
    </w:p>
    <w:p w14:paraId="32D0E309" w14:textId="77777777" w:rsidR="002C0674" w:rsidRPr="00E67D15" w:rsidRDefault="002C0674" w:rsidP="007B7837">
      <w:pPr>
        <w:spacing w:line="360" w:lineRule="auto"/>
        <w:ind w:firstLine="709"/>
      </w:pPr>
      <w:r w:rsidRPr="00E67D15">
        <w:t xml:space="preserve">б) изменение тепловых нагрузок в каждой зоне действия источников тепловой энергии, в том числе за </w:t>
      </w:r>
      <w:proofErr w:type="spellStart"/>
      <w:r w:rsidRPr="00E67D15">
        <w:t>счет</w:t>
      </w:r>
      <w:proofErr w:type="spellEnd"/>
      <w:r w:rsidRPr="00E67D15">
        <w:t xml:space="preserve"> перераспределения тепловой нагрузки из одной зоны действия в другую в пер</w:t>
      </w:r>
      <w:r w:rsidRPr="00E67D15">
        <w:t>и</w:t>
      </w:r>
      <w:r w:rsidRPr="00E67D15">
        <w:t>од, на который распределяются нагрузки;</w:t>
      </w:r>
    </w:p>
    <w:p w14:paraId="12A2A218" w14:textId="77777777" w:rsidR="002C0674" w:rsidRPr="00E67D15" w:rsidRDefault="002C0674" w:rsidP="007B7837">
      <w:pPr>
        <w:spacing w:line="360" w:lineRule="auto"/>
        <w:ind w:firstLine="709"/>
      </w:pPr>
      <w:r w:rsidRPr="00E67D15">
        <w:t xml:space="preserve">в) внесение изменений в схему теплоснабжения или отказ от внесения изменений в части включения в </w:t>
      </w:r>
      <w:proofErr w:type="spellStart"/>
      <w:r w:rsidRPr="00E67D15">
        <w:t>нее</w:t>
      </w:r>
      <w:proofErr w:type="spellEnd"/>
      <w:r w:rsidRPr="00E67D15">
        <w:t xml:space="preserve"> мероприятий по обеспечению технической возможности подключения к сист</w:t>
      </w:r>
      <w:r w:rsidRPr="00E67D15">
        <w:t>е</w:t>
      </w:r>
      <w:r w:rsidRPr="00E67D15">
        <w:t>мам теплоснабжения объектов капитального строительства;</w:t>
      </w:r>
    </w:p>
    <w:p w14:paraId="043133B0" w14:textId="77777777" w:rsidR="002C0674" w:rsidRPr="00E67D15" w:rsidRDefault="002C0674" w:rsidP="007B7837">
      <w:pPr>
        <w:spacing w:line="360" w:lineRule="auto"/>
        <w:ind w:firstLine="709"/>
      </w:pPr>
      <w:r w:rsidRPr="00E67D15">
        <w:t>г) переключение тепловой нагрузки от котельных на источники с комбинированной выр</w:t>
      </w:r>
      <w:r w:rsidRPr="00E67D15">
        <w:t>а</w:t>
      </w:r>
      <w:r w:rsidRPr="00E67D15">
        <w:t>боткой тепловой и электрической энергии в весенне-летний период функционирования систем теплоснабжения;</w:t>
      </w:r>
    </w:p>
    <w:p w14:paraId="6E98868E" w14:textId="77777777" w:rsidR="002C0674" w:rsidRPr="00E67D15" w:rsidRDefault="002C0674" w:rsidP="007B7837">
      <w:pPr>
        <w:spacing w:line="360" w:lineRule="auto"/>
        <w:ind w:firstLine="709"/>
      </w:pPr>
      <w:r w:rsidRPr="00E67D15">
        <w:t>д) переключение тепловой нагрузки от котельных на источники с комбинированной выр</w:t>
      </w:r>
      <w:r w:rsidRPr="00E67D15">
        <w:t>а</w:t>
      </w:r>
      <w:r w:rsidRPr="00E67D15">
        <w:t xml:space="preserve">боткой тепловой и электрической энергии в отопительный период, в том числе за </w:t>
      </w:r>
      <w:proofErr w:type="spellStart"/>
      <w:r w:rsidRPr="00E67D15">
        <w:t>счет</w:t>
      </w:r>
      <w:proofErr w:type="spellEnd"/>
      <w:r w:rsidRPr="00E67D15">
        <w:t xml:space="preserve"> вывода к</w:t>
      </w:r>
      <w:r w:rsidRPr="00E67D15">
        <w:t>о</w:t>
      </w:r>
      <w:r w:rsidRPr="00E67D15">
        <w:t>тельных в пиковый режим работы, холодный резерв, из эксплуатации;</w:t>
      </w:r>
    </w:p>
    <w:p w14:paraId="6C6EE873" w14:textId="77777777" w:rsidR="002C0674" w:rsidRPr="00E67D15" w:rsidRDefault="002C0674" w:rsidP="007B7837">
      <w:pPr>
        <w:spacing w:line="360" w:lineRule="auto"/>
        <w:ind w:firstLine="709"/>
      </w:pPr>
      <w:r w:rsidRPr="00E67D15">
        <w:t>е) мероприятия по переоборудованию котельных в источники комбинированной выработки электрической и тепловой энергии;</w:t>
      </w:r>
    </w:p>
    <w:p w14:paraId="75D86F26" w14:textId="77777777" w:rsidR="002C0674" w:rsidRPr="00E67D15" w:rsidRDefault="002C0674" w:rsidP="007B7837">
      <w:pPr>
        <w:spacing w:line="360" w:lineRule="auto"/>
        <w:ind w:firstLine="709"/>
      </w:pPr>
      <w:r w:rsidRPr="00E67D15">
        <w:t>ж) ввод в эксплуатацию в результате строительства, реконструкции и технического перев</w:t>
      </w:r>
      <w:r w:rsidRPr="00E67D15">
        <w:t>о</w:t>
      </w:r>
      <w:r w:rsidRPr="00E67D15">
        <w:t>оружения источников тепловой энергии и соответствие их обязательным требованиям, устано</w:t>
      </w:r>
      <w:r w:rsidRPr="00E67D15">
        <w:t>в</w:t>
      </w:r>
      <w:r w:rsidRPr="00E67D15">
        <w:t>ленным законодательством Российской Федерации, и проектной документации;</w:t>
      </w:r>
    </w:p>
    <w:p w14:paraId="0B2CE9E3" w14:textId="77777777" w:rsidR="002C0674" w:rsidRPr="00E67D15" w:rsidRDefault="002C0674" w:rsidP="007B7837">
      <w:pPr>
        <w:spacing w:line="360" w:lineRule="auto"/>
        <w:ind w:firstLine="709"/>
      </w:pPr>
      <w:r w:rsidRPr="00E67D15">
        <w:t>з) строительство и реконструкция тепловых сетей, включая их реконструкцию в связи с и</w:t>
      </w:r>
      <w:r w:rsidRPr="00E67D15">
        <w:t>с</w:t>
      </w:r>
      <w:r w:rsidRPr="00E67D15">
        <w:t xml:space="preserve">черпанием установленного и </w:t>
      </w:r>
      <w:proofErr w:type="spellStart"/>
      <w:r w:rsidRPr="00E67D15">
        <w:t>продленного</w:t>
      </w:r>
      <w:proofErr w:type="spellEnd"/>
      <w:r w:rsidRPr="00E67D15">
        <w:t xml:space="preserve"> ресурсов;</w:t>
      </w:r>
    </w:p>
    <w:p w14:paraId="55155E4A" w14:textId="77777777" w:rsidR="002C0674" w:rsidRPr="00E67D15" w:rsidRDefault="002C0674" w:rsidP="007B7837">
      <w:pPr>
        <w:spacing w:line="360" w:lineRule="auto"/>
        <w:ind w:firstLine="709"/>
      </w:pPr>
      <w:r w:rsidRPr="00E67D15">
        <w:t>и) баланс топливно-энергетических ресурсов для обеспечения теплоснабжения, в том числе расходов аварийных запасов топлива;</w:t>
      </w:r>
    </w:p>
    <w:p w14:paraId="2FCF18E5" w14:textId="77777777" w:rsidR="002C0674" w:rsidRPr="00E67D15" w:rsidRDefault="002C0674" w:rsidP="007B7837">
      <w:pPr>
        <w:spacing w:line="360" w:lineRule="auto"/>
        <w:ind w:firstLine="709"/>
      </w:pPr>
      <w:r w:rsidRPr="00E67D15">
        <w:t>к) финансовые потребности при изменении схемы теплоснабжения и источники их покр</w:t>
      </w:r>
      <w:r w:rsidRPr="00E67D15">
        <w:t>ы</w:t>
      </w:r>
      <w:r w:rsidRPr="00E67D15">
        <w:t>тия.</w:t>
      </w:r>
    </w:p>
    <w:p w14:paraId="36FAE521" w14:textId="77777777" w:rsidR="002C0674" w:rsidRPr="00C34A16" w:rsidRDefault="002C0674" w:rsidP="007B7837">
      <w:pPr>
        <w:pStyle w:val="13"/>
      </w:pPr>
      <w:bookmarkStart w:id="121" w:name="_Toc50115737"/>
      <w:bookmarkStart w:id="122" w:name="sub_15"/>
      <w:r w:rsidRPr="00C34A16">
        <w:lastRenderedPageBreak/>
        <w:t>1 Показатели существующего и перспективного спроса на тепловую энергию (мо</w:t>
      </w:r>
      <w:r w:rsidRPr="00C34A16">
        <w:t>щ</w:t>
      </w:r>
      <w:r w:rsidRPr="00C34A16">
        <w:t>ность) и теплоноситель в установленных границах территории поселения, городского окр</w:t>
      </w:r>
      <w:r w:rsidRPr="00C34A16">
        <w:t>у</w:t>
      </w:r>
      <w:r w:rsidRPr="00C34A16">
        <w:t>га, города федерального значения</w:t>
      </w:r>
      <w:bookmarkEnd w:id="121"/>
    </w:p>
    <w:p w14:paraId="5234F7F5" w14:textId="77777777" w:rsidR="002C0674" w:rsidRDefault="002C0674" w:rsidP="005115C0">
      <w:pPr>
        <w:pStyle w:val="2"/>
      </w:pPr>
      <w:bookmarkStart w:id="123" w:name="_Toc50115738"/>
      <w:bookmarkStart w:id="124" w:name="sub_26"/>
      <w:r w:rsidRPr="00C34A16">
        <w:t>1.1 Величины существующей отапливаемой площади строительных фондов и прир</w:t>
      </w:r>
      <w:r w:rsidRPr="00C34A16">
        <w:t>о</w:t>
      </w:r>
      <w:r w:rsidRPr="00C34A16">
        <w:t xml:space="preserve">сты отапливаемой площади строительных фондов по </w:t>
      </w:r>
      <w:proofErr w:type="spellStart"/>
      <w:r w:rsidRPr="00C34A16">
        <w:t>расчетным</w:t>
      </w:r>
      <w:proofErr w:type="spellEnd"/>
      <w:r w:rsidRPr="00C34A16">
        <w:t xml:space="preserve"> элементам территориал</w:t>
      </w:r>
      <w:r w:rsidRPr="00C34A16">
        <w:t>ь</w:t>
      </w:r>
      <w:r w:rsidRPr="00C34A16">
        <w:t>ного деления с разделением объектов строительства на многоквартирные дома, индивид</w:t>
      </w:r>
      <w:r w:rsidRPr="00C34A16">
        <w:t>у</w:t>
      </w:r>
      <w:r w:rsidRPr="00C34A16">
        <w:t>альные жилые дома, общественные здания и производственные здания промышленных предприятий по этапам – на каждый год первого 5-летнего периода и на последующие 5-летние периоды (далее – этапы)</w:t>
      </w:r>
      <w:bookmarkEnd w:id="123"/>
    </w:p>
    <w:p w14:paraId="55194B18" w14:textId="77777777" w:rsidR="002C0674" w:rsidRPr="005115C0" w:rsidRDefault="002C0674" w:rsidP="005115C0">
      <w:pPr>
        <w:spacing w:line="360" w:lineRule="auto"/>
        <w:ind w:firstLine="709"/>
        <w:rPr>
          <w:rFonts w:ascii="Times New Roman" w:hAnsi="Times New Roman" w:cs="Times New Roman"/>
        </w:rPr>
      </w:pPr>
      <w:proofErr w:type="spellStart"/>
      <w:r w:rsidRPr="005115C0">
        <w:rPr>
          <w:rFonts w:ascii="Times New Roman" w:hAnsi="Times New Roman" w:cs="Times New Roman"/>
        </w:rPr>
        <w:t>Расчетная</w:t>
      </w:r>
      <w:proofErr w:type="spellEnd"/>
      <w:r w:rsidRPr="005115C0">
        <w:rPr>
          <w:rFonts w:ascii="Times New Roman" w:hAnsi="Times New Roman" w:cs="Times New Roman"/>
        </w:rPr>
        <w:t xml:space="preserve"> температура наружного воздуха для проектирования отопления, вентиляции и ГВС на территории ЗАТО Северск до 31.12.2012 г. составляла минус 40 °С, с 01.01.2013 г. по настоящее время составляет – минус 39 °С.</w:t>
      </w:r>
    </w:p>
    <w:p w14:paraId="4662B06F" w14:textId="77777777" w:rsidR="002C0674" w:rsidRPr="005115C0" w:rsidRDefault="002C0674" w:rsidP="005115C0">
      <w:pPr>
        <w:spacing w:line="360" w:lineRule="auto"/>
        <w:ind w:firstLine="709"/>
        <w:rPr>
          <w:rFonts w:ascii="Times New Roman" w:hAnsi="Times New Roman" w:cs="Times New Roman"/>
        </w:rPr>
      </w:pPr>
      <w:r w:rsidRPr="005115C0">
        <w:rPr>
          <w:rFonts w:ascii="Times New Roman" w:hAnsi="Times New Roman" w:cs="Times New Roman"/>
        </w:rPr>
        <w:t>Базовым периодом для актуализации схемы теплоснабжения принят 201</w:t>
      </w:r>
      <w:r>
        <w:rPr>
          <w:rFonts w:ascii="Times New Roman" w:hAnsi="Times New Roman" w:cs="Times New Roman"/>
        </w:rPr>
        <w:t>9</w:t>
      </w:r>
      <w:r w:rsidRPr="005115C0">
        <w:rPr>
          <w:rFonts w:ascii="Times New Roman" w:hAnsi="Times New Roman" w:cs="Times New Roman"/>
        </w:rPr>
        <w:t xml:space="preserve"> год. На конец б</w:t>
      </w:r>
      <w:r w:rsidRPr="005115C0">
        <w:rPr>
          <w:rFonts w:ascii="Times New Roman" w:hAnsi="Times New Roman" w:cs="Times New Roman"/>
        </w:rPr>
        <w:t>а</w:t>
      </w:r>
      <w:r w:rsidRPr="005115C0">
        <w:rPr>
          <w:rFonts w:ascii="Times New Roman" w:hAnsi="Times New Roman" w:cs="Times New Roman"/>
        </w:rPr>
        <w:t>зового периода теплоснабжение города Северска осуществляется от источника с комбинирова</w:t>
      </w:r>
      <w:r w:rsidRPr="005115C0">
        <w:rPr>
          <w:rFonts w:ascii="Times New Roman" w:hAnsi="Times New Roman" w:cs="Times New Roman"/>
        </w:rPr>
        <w:t>н</w:t>
      </w:r>
      <w:r w:rsidRPr="005115C0">
        <w:rPr>
          <w:rFonts w:ascii="Times New Roman" w:hAnsi="Times New Roman" w:cs="Times New Roman"/>
        </w:rPr>
        <w:t xml:space="preserve">ной выработкой энергии ТЭЦ </w:t>
      </w:r>
      <w:r>
        <w:rPr>
          <w:rFonts w:ascii="Times New Roman" w:hAnsi="Times New Roman" w:cs="Times New Roman"/>
        </w:rPr>
        <w:t>АО «РИР»</w:t>
      </w:r>
      <w:r w:rsidRPr="005115C0">
        <w:rPr>
          <w:rFonts w:ascii="Times New Roman" w:hAnsi="Times New Roman" w:cs="Times New Roman"/>
        </w:rPr>
        <w:t xml:space="preserve"> Северск.</w:t>
      </w:r>
    </w:p>
    <w:p w14:paraId="53176E8F" w14:textId="77777777" w:rsidR="002C0674" w:rsidRPr="005115C0" w:rsidRDefault="002C0674" w:rsidP="005115C0">
      <w:pPr>
        <w:spacing w:line="360" w:lineRule="auto"/>
        <w:ind w:firstLine="709"/>
        <w:rPr>
          <w:rFonts w:ascii="Times New Roman" w:hAnsi="Times New Roman" w:cs="Times New Roman"/>
        </w:rPr>
      </w:pPr>
      <w:r w:rsidRPr="005115C0">
        <w:rPr>
          <w:rFonts w:ascii="Times New Roman" w:hAnsi="Times New Roman" w:cs="Times New Roman"/>
        </w:rPr>
        <w:t xml:space="preserve">Суммарная </w:t>
      </w:r>
      <w:proofErr w:type="spellStart"/>
      <w:r w:rsidRPr="005115C0">
        <w:rPr>
          <w:rFonts w:ascii="Times New Roman" w:hAnsi="Times New Roman" w:cs="Times New Roman"/>
          <w:i/>
        </w:rPr>
        <w:t>расчетная</w:t>
      </w:r>
      <w:proofErr w:type="spellEnd"/>
      <w:r w:rsidRPr="005115C0">
        <w:rPr>
          <w:rFonts w:ascii="Times New Roman" w:hAnsi="Times New Roman" w:cs="Times New Roman"/>
        </w:rPr>
        <w:t xml:space="preserve"> полезная часовая тепловая нагрузка по видам теплопотребления, </w:t>
      </w:r>
      <w:proofErr w:type="spellStart"/>
      <w:r w:rsidRPr="005115C0">
        <w:rPr>
          <w:rFonts w:ascii="Times New Roman" w:hAnsi="Times New Roman" w:cs="Times New Roman"/>
        </w:rPr>
        <w:t>присоединенная</w:t>
      </w:r>
      <w:proofErr w:type="spellEnd"/>
      <w:r w:rsidRPr="005115C0">
        <w:rPr>
          <w:rFonts w:ascii="Times New Roman" w:hAnsi="Times New Roman" w:cs="Times New Roman"/>
        </w:rPr>
        <w:t xml:space="preserve"> к тепловым сетям от выводов ТЭЦ </w:t>
      </w:r>
      <w:r>
        <w:rPr>
          <w:rFonts w:ascii="Times New Roman" w:hAnsi="Times New Roman" w:cs="Times New Roman"/>
        </w:rPr>
        <w:t>АО «РИР»</w:t>
      </w:r>
      <w:r w:rsidRPr="005115C0">
        <w:rPr>
          <w:rFonts w:ascii="Times New Roman" w:hAnsi="Times New Roman" w:cs="Times New Roman"/>
        </w:rPr>
        <w:t xml:space="preserve"> Северск по состоянию на 01.01.2019 г. составляет 80</w:t>
      </w:r>
      <w:r w:rsidR="009D7A84">
        <w:rPr>
          <w:rFonts w:ascii="Times New Roman" w:hAnsi="Times New Roman" w:cs="Times New Roman"/>
        </w:rPr>
        <w:t>7</w:t>
      </w:r>
      <w:r w:rsidRPr="005115C0">
        <w:rPr>
          <w:rFonts w:ascii="Times New Roman" w:hAnsi="Times New Roman" w:cs="Times New Roman"/>
        </w:rPr>
        <w:t>,</w:t>
      </w:r>
      <w:r w:rsidR="009D7A84">
        <w:rPr>
          <w:rFonts w:ascii="Times New Roman" w:hAnsi="Times New Roman" w:cs="Times New Roman"/>
        </w:rPr>
        <w:t>349</w:t>
      </w:r>
      <w:r w:rsidRPr="005115C0">
        <w:rPr>
          <w:rFonts w:ascii="Times New Roman" w:hAnsi="Times New Roman" w:cs="Times New Roman"/>
        </w:rPr>
        <w:t xml:space="preserve"> Гкал/ч (таблица 1.1). </w:t>
      </w:r>
    </w:p>
    <w:p w14:paraId="44F954CB" w14:textId="77777777" w:rsidR="009D7A84" w:rsidRPr="00C70E5E" w:rsidRDefault="009D7A84" w:rsidP="009D7A84">
      <w:pPr>
        <w:spacing w:line="360" w:lineRule="auto"/>
        <w:ind w:firstLine="709"/>
        <w:rPr>
          <w:rFonts w:ascii="Times New Roman" w:hAnsi="Times New Roman" w:cs="Times New Roman"/>
          <w:color w:val="000000"/>
        </w:rPr>
      </w:pPr>
      <w:r w:rsidRPr="00ED7B0E">
        <w:rPr>
          <w:color w:val="000000"/>
        </w:rPr>
        <w:t xml:space="preserve">Таблица </w:t>
      </w:r>
      <w:r>
        <w:rPr>
          <w:color w:val="000000"/>
        </w:rPr>
        <w:t xml:space="preserve">1.1 </w:t>
      </w:r>
      <w:r w:rsidRPr="00ED7B0E">
        <w:rPr>
          <w:color w:val="000000"/>
        </w:rPr>
        <w:t>сформирована на основании данных о нагрузках по всем видам теплопотребл</w:t>
      </w:r>
      <w:r w:rsidRPr="00ED7B0E">
        <w:rPr>
          <w:color w:val="000000"/>
        </w:rPr>
        <w:t>е</w:t>
      </w:r>
      <w:r w:rsidRPr="00ED7B0E">
        <w:rPr>
          <w:color w:val="000000"/>
        </w:rPr>
        <w:t xml:space="preserve">ния (отопление, вентиляция, ГВС, технологическая нагрузка) по каждому объекту, </w:t>
      </w:r>
      <w:proofErr w:type="spellStart"/>
      <w:r w:rsidRPr="00ED7B0E">
        <w:rPr>
          <w:color w:val="000000"/>
        </w:rPr>
        <w:t>включенному</w:t>
      </w:r>
      <w:proofErr w:type="spellEnd"/>
      <w:r w:rsidRPr="00ED7B0E">
        <w:rPr>
          <w:color w:val="000000"/>
        </w:rPr>
        <w:t xml:space="preserve"> в одну из групп объектов теплоснабжения: многоквартирные дома, общественно деловые здания, прочие и промышленные объекты</w:t>
      </w:r>
      <w:r>
        <w:rPr>
          <w:color w:val="000000"/>
        </w:rPr>
        <w:t xml:space="preserve"> (Приложения Том 1, та</w:t>
      </w:r>
      <w:r w:rsidRPr="009D6897">
        <w:rPr>
          <w:color w:val="000000"/>
        </w:rPr>
        <w:t>бл</w:t>
      </w:r>
      <w:r>
        <w:rPr>
          <w:color w:val="000000"/>
        </w:rPr>
        <w:t>ицы</w:t>
      </w:r>
      <w:r w:rsidRPr="009D6897">
        <w:rPr>
          <w:color w:val="000000"/>
        </w:rPr>
        <w:t xml:space="preserve"> П.1.1-П</w:t>
      </w:r>
      <w:r>
        <w:rPr>
          <w:color w:val="000000"/>
        </w:rPr>
        <w:t>1</w:t>
      </w:r>
      <w:r w:rsidRPr="009D6897">
        <w:rPr>
          <w:color w:val="000000"/>
        </w:rPr>
        <w:t>.</w:t>
      </w:r>
      <w:r>
        <w:rPr>
          <w:color w:val="000000"/>
        </w:rPr>
        <w:t>8).</w:t>
      </w:r>
    </w:p>
    <w:p w14:paraId="2C36B85A" w14:textId="77777777" w:rsidR="009D7A84" w:rsidRPr="002E5FA3" w:rsidRDefault="009D7A84" w:rsidP="009D7A84">
      <w:pPr>
        <w:spacing w:line="360" w:lineRule="auto"/>
        <w:ind w:firstLine="0"/>
        <w:rPr>
          <w:rFonts w:ascii="Times New Roman" w:hAnsi="Times New Roman" w:cs="Times New Roman"/>
        </w:rPr>
      </w:pPr>
      <w:r>
        <w:rPr>
          <w:rFonts w:ascii="Times New Roman" w:hAnsi="Times New Roman" w:cs="Times New Roman"/>
        </w:rPr>
        <w:t>Таблица 1.1 –</w:t>
      </w:r>
      <w:r w:rsidRPr="002E5FA3">
        <w:rPr>
          <w:rFonts w:ascii="Times New Roman" w:hAnsi="Times New Roman" w:cs="Times New Roman"/>
        </w:rPr>
        <w:t xml:space="preserve"> Полезные </w:t>
      </w:r>
      <w:proofErr w:type="spellStart"/>
      <w:r w:rsidRPr="002E5FA3">
        <w:rPr>
          <w:rFonts w:ascii="Times New Roman" w:hAnsi="Times New Roman" w:cs="Times New Roman"/>
        </w:rPr>
        <w:t>расчетные</w:t>
      </w:r>
      <w:proofErr w:type="spellEnd"/>
      <w:r w:rsidRPr="002E5FA3">
        <w:rPr>
          <w:rFonts w:ascii="Times New Roman" w:hAnsi="Times New Roman" w:cs="Times New Roman"/>
        </w:rPr>
        <w:t xml:space="preserve"> часовые нагрузки, </w:t>
      </w:r>
      <w:proofErr w:type="spellStart"/>
      <w:r w:rsidRPr="002E5FA3">
        <w:rPr>
          <w:rFonts w:ascii="Times New Roman" w:hAnsi="Times New Roman" w:cs="Times New Roman"/>
        </w:rPr>
        <w:t>присоединенные</w:t>
      </w:r>
      <w:proofErr w:type="spellEnd"/>
      <w:r w:rsidRPr="002E5FA3">
        <w:rPr>
          <w:rFonts w:ascii="Times New Roman" w:hAnsi="Times New Roman" w:cs="Times New Roman"/>
        </w:rPr>
        <w:t xml:space="preserve"> к ТЭЦ Северска</w:t>
      </w:r>
    </w:p>
    <w:tbl>
      <w:tblPr>
        <w:tblW w:w="10258" w:type="dxa"/>
        <w:tblInd w:w="103" w:type="dxa"/>
        <w:tblLook w:val="0000" w:firstRow="0" w:lastRow="0" w:firstColumn="0" w:lastColumn="0" w:noHBand="0" w:noVBand="0"/>
      </w:tblPr>
      <w:tblGrid>
        <w:gridCol w:w="618"/>
        <w:gridCol w:w="736"/>
        <w:gridCol w:w="663"/>
        <w:gridCol w:w="736"/>
        <w:gridCol w:w="663"/>
        <w:gridCol w:w="715"/>
        <w:gridCol w:w="663"/>
        <w:gridCol w:w="736"/>
        <w:gridCol w:w="683"/>
        <w:gridCol w:w="736"/>
        <w:gridCol w:w="663"/>
        <w:gridCol w:w="736"/>
        <w:gridCol w:w="1174"/>
        <w:gridCol w:w="736"/>
      </w:tblGrid>
      <w:tr w:rsidR="009D7A84" w:rsidRPr="00375A0A" w14:paraId="5245A642" w14:textId="77777777" w:rsidTr="009D7A84">
        <w:trPr>
          <w:trHeight w:val="290"/>
        </w:trPr>
        <w:tc>
          <w:tcPr>
            <w:tcW w:w="618" w:type="dxa"/>
            <w:vMerge w:val="restart"/>
            <w:tcBorders>
              <w:top w:val="single" w:sz="4" w:space="0" w:color="auto"/>
              <w:left w:val="single" w:sz="4" w:space="0" w:color="auto"/>
              <w:bottom w:val="single" w:sz="4" w:space="0" w:color="000000"/>
              <w:right w:val="single" w:sz="4" w:space="0" w:color="auto"/>
            </w:tcBorders>
            <w:noWrap/>
            <w:vAlign w:val="center"/>
          </w:tcPr>
          <w:p w14:paraId="4A4B2EE9"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БУ</w:t>
            </w:r>
          </w:p>
        </w:tc>
        <w:tc>
          <w:tcPr>
            <w:tcW w:w="2135" w:type="dxa"/>
            <w:gridSpan w:val="3"/>
            <w:tcBorders>
              <w:top w:val="single" w:sz="4" w:space="0" w:color="auto"/>
              <w:left w:val="nil"/>
              <w:bottom w:val="single" w:sz="4" w:space="0" w:color="auto"/>
              <w:right w:val="single" w:sz="4" w:space="0" w:color="auto"/>
            </w:tcBorders>
            <w:noWrap/>
            <w:vAlign w:val="bottom"/>
          </w:tcPr>
          <w:p w14:paraId="41536ECC" w14:textId="77777777" w:rsidR="009D7A84" w:rsidRPr="00270DDE" w:rsidRDefault="009D7A84" w:rsidP="009D7A84">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МКД и домовладение</w:t>
            </w:r>
          </w:p>
        </w:tc>
        <w:tc>
          <w:tcPr>
            <w:tcW w:w="2777" w:type="dxa"/>
            <w:gridSpan w:val="4"/>
            <w:tcBorders>
              <w:top w:val="single" w:sz="4" w:space="0" w:color="auto"/>
              <w:left w:val="nil"/>
              <w:bottom w:val="single" w:sz="4" w:space="0" w:color="auto"/>
              <w:right w:val="single" w:sz="4" w:space="0" w:color="auto"/>
            </w:tcBorders>
            <w:noWrap/>
            <w:vAlign w:val="center"/>
          </w:tcPr>
          <w:p w14:paraId="38CE4CE5" w14:textId="77777777" w:rsidR="009D7A84" w:rsidRPr="00270DDE" w:rsidRDefault="009D7A84" w:rsidP="009D7A84">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 xml:space="preserve">ОДЗ </w:t>
            </w:r>
          </w:p>
        </w:tc>
        <w:tc>
          <w:tcPr>
            <w:tcW w:w="683" w:type="dxa"/>
            <w:tcBorders>
              <w:top w:val="single" w:sz="4" w:space="0" w:color="auto"/>
              <w:left w:val="nil"/>
              <w:bottom w:val="single" w:sz="4" w:space="0" w:color="auto"/>
              <w:right w:val="single" w:sz="4" w:space="0" w:color="auto"/>
            </w:tcBorders>
            <w:noWrap/>
            <w:vAlign w:val="bottom"/>
          </w:tcPr>
          <w:p w14:paraId="5D68BD4A" w14:textId="77777777" w:rsidR="009D7A84" w:rsidRPr="00270DDE" w:rsidRDefault="009D7A84" w:rsidP="009D7A84">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ГСПО</w:t>
            </w:r>
          </w:p>
        </w:tc>
        <w:tc>
          <w:tcPr>
            <w:tcW w:w="2135" w:type="dxa"/>
            <w:gridSpan w:val="3"/>
            <w:tcBorders>
              <w:top w:val="single" w:sz="4" w:space="0" w:color="auto"/>
              <w:left w:val="nil"/>
              <w:bottom w:val="single" w:sz="4" w:space="0" w:color="auto"/>
              <w:right w:val="single" w:sz="4" w:space="0" w:color="000000"/>
            </w:tcBorders>
            <w:noWrap/>
            <w:vAlign w:val="bottom"/>
          </w:tcPr>
          <w:p w14:paraId="1632A065" w14:textId="77777777" w:rsidR="009D7A84" w:rsidRPr="00270DDE" w:rsidRDefault="009D7A84" w:rsidP="009D7A84">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АО СХК</w:t>
            </w:r>
          </w:p>
        </w:tc>
        <w:tc>
          <w:tcPr>
            <w:tcW w:w="1174" w:type="dxa"/>
            <w:tcBorders>
              <w:top w:val="single" w:sz="4" w:space="0" w:color="auto"/>
              <w:left w:val="nil"/>
              <w:bottom w:val="single" w:sz="4" w:space="0" w:color="auto"/>
              <w:right w:val="single" w:sz="4" w:space="0" w:color="auto"/>
            </w:tcBorders>
            <w:noWrap/>
            <w:vAlign w:val="bottom"/>
          </w:tcPr>
          <w:p w14:paraId="2F3FF45F" w14:textId="77777777" w:rsidR="009D7A84" w:rsidRPr="00270DDE" w:rsidRDefault="009D7A84" w:rsidP="009D7A84">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Пар</w:t>
            </w:r>
          </w:p>
        </w:tc>
        <w:tc>
          <w:tcPr>
            <w:tcW w:w="736" w:type="dxa"/>
            <w:vMerge w:val="restart"/>
            <w:tcBorders>
              <w:top w:val="single" w:sz="4" w:space="0" w:color="auto"/>
              <w:left w:val="single" w:sz="4" w:space="0" w:color="auto"/>
              <w:bottom w:val="single" w:sz="4" w:space="0" w:color="000000"/>
              <w:right w:val="single" w:sz="4" w:space="0" w:color="auto"/>
            </w:tcBorders>
            <w:noWrap/>
            <w:vAlign w:val="center"/>
          </w:tcPr>
          <w:p w14:paraId="438EA466" w14:textId="77777777" w:rsidR="009D7A84" w:rsidRPr="00270DDE" w:rsidRDefault="009D7A84" w:rsidP="009D7A84">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Итого</w:t>
            </w:r>
          </w:p>
        </w:tc>
      </w:tr>
      <w:tr w:rsidR="009D7A84" w:rsidRPr="00375A0A" w14:paraId="32BCD9F3" w14:textId="77777777" w:rsidTr="009D7A84">
        <w:trPr>
          <w:trHeight w:val="420"/>
        </w:trPr>
        <w:tc>
          <w:tcPr>
            <w:tcW w:w="618" w:type="dxa"/>
            <w:vMerge/>
            <w:tcBorders>
              <w:top w:val="single" w:sz="4" w:space="0" w:color="auto"/>
              <w:left w:val="single" w:sz="4" w:space="0" w:color="auto"/>
              <w:bottom w:val="single" w:sz="4" w:space="0" w:color="000000"/>
              <w:right w:val="single" w:sz="4" w:space="0" w:color="auto"/>
            </w:tcBorders>
            <w:vAlign w:val="center"/>
          </w:tcPr>
          <w:p w14:paraId="55081D93" w14:textId="77777777" w:rsidR="009D7A84" w:rsidRPr="00270DDE" w:rsidRDefault="009D7A84" w:rsidP="009D7A84">
            <w:pPr>
              <w:widowControl/>
              <w:autoSpaceDE/>
              <w:autoSpaceDN/>
              <w:adjustRightInd/>
              <w:ind w:firstLine="0"/>
              <w:jc w:val="left"/>
              <w:rPr>
                <w:rFonts w:ascii="Times New Roman" w:hAnsi="Times New Roman" w:cs="Times New Roman"/>
                <w:color w:val="000000"/>
                <w:sz w:val="16"/>
                <w:szCs w:val="16"/>
              </w:rPr>
            </w:pPr>
          </w:p>
        </w:tc>
        <w:tc>
          <w:tcPr>
            <w:tcW w:w="736" w:type="dxa"/>
            <w:tcBorders>
              <w:top w:val="nil"/>
              <w:left w:val="nil"/>
              <w:bottom w:val="single" w:sz="4" w:space="0" w:color="auto"/>
              <w:right w:val="single" w:sz="4" w:space="0" w:color="auto"/>
            </w:tcBorders>
            <w:noWrap/>
            <w:vAlign w:val="center"/>
          </w:tcPr>
          <w:p w14:paraId="336363F3"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proofErr w:type="spellStart"/>
            <w:r w:rsidRPr="00270DDE">
              <w:rPr>
                <w:rFonts w:ascii="Times New Roman" w:hAnsi="Times New Roman" w:cs="Times New Roman"/>
                <w:color w:val="000000"/>
                <w:sz w:val="16"/>
                <w:szCs w:val="16"/>
              </w:rPr>
              <w:t>Отопл</w:t>
            </w:r>
            <w:proofErr w:type="spellEnd"/>
          </w:p>
        </w:tc>
        <w:tc>
          <w:tcPr>
            <w:tcW w:w="663" w:type="dxa"/>
            <w:tcBorders>
              <w:top w:val="nil"/>
              <w:left w:val="nil"/>
              <w:bottom w:val="single" w:sz="4" w:space="0" w:color="auto"/>
              <w:right w:val="single" w:sz="4" w:space="0" w:color="auto"/>
            </w:tcBorders>
            <w:noWrap/>
            <w:vAlign w:val="center"/>
          </w:tcPr>
          <w:p w14:paraId="06FE2910"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ГВС</w:t>
            </w:r>
          </w:p>
        </w:tc>
        <w:tc>
          <w:tcPr>
            <w:tcW w:w="736" w:type="dxa"/>
            <w:tcBorders>
              <w:top w:val="nil"/>
              <w:left w:val="nil"/>
              <w:bottom w:val="single" w:sz="4" w:space="0" w:color="auto"/>
              <w:right w:val="single" w:sz="4" w:space="0" w:color="auto"/>
            </w:tcBorders>
            <w:noWrap/>
            <w:vAlign w:val="center"/>
          </w:tcPr>
          <w:p w14:paraId="5F79FEBC"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Сумма</w:t>
            </w:r>
          </w:p>
        </w:tc>
        <w:tc>
          <w:tcPr>
            <w:tcW w:w="663" w:type="dxa"/>
            <w:tcBorders>
              <w:top w:val="nil"/>
              <w:left w:val="nil"/>
              <w:bottom w:val="single" w:sz="4" w:space="0" w:color="auto"/>
              <w:right w:val="single" w:sz="4" w:space="0" w:color="auto"/>
            </w:tcBorders>
            <w:noWrap/>
            <w:vAlign w:val="center"/>
          </w:tcPr>
          <w:p w14:paraId="662E6DC7"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proofErr w:type="spellStart"/>
            <w:r w:rsidRPr="00270DDE">
              <w:rPr>
                <w:rFonts w:ascii="Times New Roman" w:hAnsi="Times New Roman" w:cs="Times New Roman"/>
                <w:color w:val="000000"/>
                <w:sz w:val="16"/>
                <w:szCs w:val="16"/>
              </w:rPr>
              <w:t>Отопл</w:t>
            </w:r>
            <w:proofErr w:type="spellEnd"/>
          </w:p>
        </w:tc>
        <w:tc>
          <w:tcPr>
            <w:tcW w:w="715" w:type="dxa"/>
            <w:tcBorders>
              <w:top w:val="nil"/>
              <w:left w:val="nil"/>
              <w:bottom w:val="single" w:sz="4" w:space="0" w:color="auto"/>
              <w:right w:val="single" w:sz="4" w:space="0" w:color="auto"/>
            </w:tcBorders>
            <w:noWrap/>
            <w:vAlign w:val="center"/>
          </w:tcPr>
          <w:p w14:paraId="1E365252"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proofErr w:type="spellStart"/>
            <w:r w:rsidRPr="00270DDE">
              <w:rPr>
                <w:rFonts w:ascii="Times New Roman" w:hAnsi="Times New Roman" w:cs="Times New Roman"/>
                <w:color w:val="000000"/>
                <w:sz w:val="16"/>
                <w:szCs w:val="16"/>
              </w:rPr>
              <w:t>Вентил</w:t>
            </w:r>
            <w:proofErr w:type="spellEnd"/>
          </w:p>
        </w:tc>
        <w:tc>
          <w:tcPr>
            <w:tcW w:w="663" w:type="dxa"/>
            <w:tcBorders>
              <w:top w:val="nil"/>
              <w:left w:val="nil"/>
              <w:bottom w:val="single" w:sz="4" w:space="0" w:color="auto"/>
              <w:right w:val="single" w:sz="4" w:space="0" w:color="auto"/>
            </w:tcBorders>
            <w:noWrap/>
            <w:vAlign w:val="center"/>
          </w:tcPr>
          <w:p w14:paraId="2500E444"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ГВС</w:t>
            </w:r>
          </w:p>
        </w:tc>
        <w:tc>
          <w:tcPr>
            <w:tcW w:w="736" w:type="dxa"/>
            <w:tcBorders>
              <w:top w:val="nil"/>
              <w:left w:val="nil"/>
              <w:bottom w:val="single" w:sz="4" w:space="0" w:color="auto"/>
              <w:right w:val="single" w:sz="4" w:space="0" w:color="auto"/>
            </w:tcBorders>
            <w:noWrap/>
            <w:vAlign w:val="center"/>
          </w:tcPr>
          <w:p w14:paraId="2E41BB54"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Сумма</w:t>
            </w:r>
          </w:p>
        </w:tc>
        <w:tc>
          <w:tcPr>
            <w:tcW w:w="683" w:type="dxa"/>
            <w:tcBorders>
              <w:top w:val="nil"/>
              <w:left w:val="nil"/>
              <w:bottom w:val="single" w:sz="4" w:space="0" w:color="auto"/>
              <w:right w:val="single" w:sz="4" w:space="0" w:color="auto"/>
            </w:tcBorders>
            <w:noWrap/>
            <w:vAlign w:val="center"/>
          </w:tcPr>
          <w:p w14:paraId="2ABC48F4"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proofErr w:type="spellStart"/>
            <w:r w:rsidRPr="00270DDE">
              <w:rPr>
                <w:rFonts w:ascii="Times New Roman" w:hAnsi="Times New Roman" w:cs="Times New Roman"/>
                <w:color w:val="000000"/>
                <w:sz w:val="16"/>
                <w:szCs w:val="16"/>
              </w:rPr>
              <w:t>Отопл</w:t>
            </w:r>
            <w:proofErr w:type="spellEnd"/>
          </w:p>
        </w:tc>
        <w:tc>
          <w:tcPr>
            <w:tcW w:w="736" w:type="dxa"/>
            <w:tcBorders>
              <w:top w:val="nil"/>
              <w:left w:val="nil"/>
              <w:bottom w:val="single" w:sz="4" w:space="0" w:color="auto"/>
              <w:right w:val="single" w:sz="4" w:space="0" w:color="auto"/>
            </w:tcBorders>
            <w:vAlign w:val="center"/>
          </w:tcPr>
          <w:p w14:paraId="14477E67"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proofErr w:type="spellStart"/>
            <w:r w:rsidRPr="00270DDE">
              <w:rPr>
                <w:rFonts w:ascii="Times New Roman" w:hAnsi="Times New Roman" w:cs="Times New Roman"/>
                <w:color w:val="000000"/>
                <w:sz w:val="16"/>
                <w:szCs w:val="16"/>
              </w:rPr>
              <w:t>Отопл</w:t>
            </w:r>
            <w:proofErr w:type="spellEnd"/>
            <w:r w:rsidRPr="00270DDE">
              <w:rPr>
                <w:rFonts w:ascii="Times New Roman" w:hAnsi="Times New Roman" w:cs="Times New Roman"/>
                <w:color w:val="000000"/>
                <w:sz w:val="16"/>
                <w:szCs w:val="16"/>
              </w:rPr>
              <w:t xml:space="preserve"> и </w:t>
            </w:r>
            <w:proofErr w:type="spellStart"/>
            <w:r w:rsidRPr="00270DDE">
              <w:rPr>
                <w:rFonts w:ascii="Times New Roman" w:hAnsi="Times New Roman" w:cs="Times New Roman"/>
                <w:color w:val="000000"/>
                <w:sz w:val="16"/>
                <w:szCs w:val="16"/>
              </w:rPr>
              <w:t>ве</w:t>
            </w:r>
            <w:r w:rsidRPr="00270DDE">
              <w:rPr>
                <w:rFonts w:ascii="Times New Roman" w:hAnsi="Times New Roman" w:cs="Times New Roman"/>
                <w:color w:val="000000"/>
                <w:sz w:val="16"/>
                <w:szCs w:val="16"/>
              </w:rPr>
              <w:t>н</w:t>
            </w:r>
            <w:r w:rsidRPr="00270DDE">
              <w:rPr>
                <w:rFonts w:ascii="Times New Roman" w:hAnsi="Times New Roman" w:cs="Times New Roman"/>
                <w:color w:val="000000"/>
                <w:sz w:val="16"/>
                <w:szCs w:val="16"/>
              </w:rPr>
              <w:t>тил</w:t>
            </w:r>
            <w:proofErr w:type="spellEnd"/>
          </w:p>
        </w:tc>
        <w:tc>
          <w:tcPr>
            <w:tcW w:w="663" w:type="dxa"/>
            <w:tcBorders>
              <w:top w:val="nil"/>
              <w:left w:val="nil"/>
              <w:bottom w:val="single" w:sz="4" w:space="0" w:color="auto"/>
              <w:right w:val="single" w:sz="4" w:space="0" w:color="auto"/>
            </w:tcBorders>
            <w:noWrap/>
            <w:vAlign w:val="center"/>
          </w:tcPr>
          <w:p w14:paraId="15C8ED05"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ГВС</w:t>
            </w:r>
          </w:p>
        </w:tc>
        <w:tc>
          <w:tcPr>
            <w:tcW w:w="736" w:type="dxa"/>
            <w:tcBorders>
              <w:top w:val="nil"/>
              <w:left w:val="nil"/>
              <w:bottom w:val="single" w:sz="4" w:space="0" w:color="auto"/>
              <w:right w:val="single" w:sz="4" w:space="0" w:color="auto"/>
            </w:tcBorders>
            <w:noWrap/>
            <w:vAlign w:val="center"/>
          </w:tcPr>
          <w:p w14:paraId="583983C0"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Сумма</w:t>
            </w:r>
          </w:p>
        </w:tc>
        <w:tc>
          <w:tcPr>
            <w:tcW w:w="1174" w:type="dxa"/>
            <w:tcBorders>
              <w:top w:val="nil"/>
              <w:left w:val="nil"/>
              <w:bottom w:val="single" w:sz="4" w:space="0" w:color="auto"/>
              <w:right w:val="single" w:sz="4" w:space="0" w:color="auto"/>
            </w:tcBorders>
            <w:vAlign w:val="center"/>
          </w:tcPr>
          <w:p w14:paraId="318039AA"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Производство</w:t>
            </w:r>
          </w:p>
        </w:tc>
        <w:tc>
          <w:tcPr>
            <w:tcW w:w="736" w:type="dxa"/>
            <w:vMerge/>
            <w:tcBorders>
              <w:top w:val="single" w:sz="4" w:space="0" w:color="auto"/>
              <w:left w:val="single" w:sz="4" w:space="0" w:color="auto"/>
              <w:bottom w:val="single" w:sz="4" w:space="0" w:color="000000"/>
              <w:right w:val="single" w:sz="4" w:space="0" w:color="auto"/>
            </w:tcBorders>
            <w:vAlign w:val="center"/>
          </w:tcPr>
          <w:p w14:paraId="1F30EB3A" w14:textId="77777777" w:rsidR="009D7A84" w:rsidRPr="00270DDE" w:rsidRDefault="009D7A84" w:rsidP="009D7A84">
            <w:pPr>
              <w:widowControl/>
              <w:autoSpaceDE/>
              <w:autoSpaceDN/>
              <w:adjustRightInd/>
              <w:ind w:firstLine="0"/>
              <w:jc w:val="left"/>
              <w:rPr>
                <w:rFonts w:ascii="Times New Roman" w:hAnsi="Times New Roman" w:cs="Times New Roman"/>
                <w:b/>
                <w:bCs/>
                <w:color w:val="000000"/>
                <w:sz w:val="16"/>
                <w:szCs w:val="16"/>
              </w:rPr>
            </w:pPr>
          </w:p>
        </w:tc>
      </w:tr>
      <w:tr w:rsidR="009D7A84" w:rsidRPr="00375A0A" w14:paraId="65A25A44" w14:textId="77777777" w:rsidTr="009D7A84">
        <w:trPr>
          <w:trHeight w:val="290"/>
        </w:trPr>
        <w:tc>
          <w:tcPr>
            <w:tcW w:w="618" w:type="dxa"/>
            <w:vMerge/>
            <w:tcBorders>
              <w:top w:val="single" w:sz="4" w:space="0" w:color="auto"/>
              <w:left w:val="single" w:sz="4" w:space="0" w:color="auto"/>
              <w:bottom w:val="single" w:sz="4" w:space="0" w:color="000000"/>
              <w:right w:val="single" w:sz="4" w:space="0" w:color="auto"/>
            </w:tcBorders>
            <w:vAlign w:val="center"/>
          </w:tcPr>
          <w:p w14:paraId="12021CDE" w14:textId="77777777" w:rsidR="009D7A84" w:rsidRPr="00270DDE" w:rsidRDefault="009D7A84" w:rsidP="009D7A84">
            <w:pPr>
              <w:widowControl/>
              <w:autoSpaceDE/>
              <w:autoSpaceDN/>
              <w:adjustRightInd/>
              <w:ind w:firstLine="0"/>
              <w:jc w:val="left"/>
              <w:rPr>
                <w:rFonts w:ascii="Times New Roman" w:hAnsi="Times New Roman" w:cs="Times New Roman"/>
                <w:color w:val="000000"/>
                <w:sz w:val="16"/>
                <w:szCs w:val="16"/>
              </w:rPr>
            </w:pPr>
          </w:p>
        </w:tc>
        <w:tc>
          <w:tcPr>
            <w:tcW w:w="736" w:type="dxa"/>
            <w:tcBorders>
              <w:top w:val="nil"/>
              <w:left w:val="nil"/>
              <w:bottom w:val="nil"/>
              <w:right w:val="single" w:sz="4" w:space="0" w:color="auto"/>
            </w:tcBorders>
            <w:noWrap/>
            <w:vAlign w:val="bottom"/>
          </w:tcPr>
          <w:p w14:paraId="761A1F1A"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Гкал/ч</w:t>
            </w:r>
          </w:p>
        </w:tc>
        <w:tc>
          <w:tcPr>
            <w:tcW w:w="663" w:type="dxa"/>
            <w:tcBorders>
              <w:top w:val="nil"/>
              <w:left w:val="nil"/>
              <w:bottom w:val="nil"/>
              <w:right w:val="single" w:sz="4" w:space="0" w:color="auto"/>
            </w:tcBorders>
            <w:noWrap/>
            <w:vAlign w:val="bottom"/>
          </w:tcPr>
          <w:p w14:paraId="632819F6"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Гкал/ч</w:t>
            </w:r>
          </w:p>
        </w:tc>
        <w:tc>
          <w:tcPr>
            <w:tcW w:w="736" w:type="dxa"/>
            <w:tcBorders>
              <w:top w:val="nil"/>
              <w:left w:val="nil"/>
              <w:bottom w:val="nil"/>
              <w:right w:val="single" w:sz="4" w:space="0" w:color="auto"/>
            </w:tcBorders>
            <w:noWrap/>
            <w:vAlign w:val="bottom"/>
          </w:tcPr>
          <w:p w14:paraId="1478D367"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Гкал/ч</w:t>
            </w:r>
          </w:p>
        </w:tc>
        <w:tc>
          <w:tcPr>
            <w:tcW w:w="663" w:type="dxa"/>
            <w:tcBorders>
              <w:top w:val="nil"/>
              <w:left w:val="nil"/>
              <w:bottom w:val="nil"/>
              <w:right w:val="single" w:sz="4" w:space="0" w:color="auto"/>
            </w:tcBorders>
            <w:noWrap/>
            <w:vAlign w:val="bottom"/>
          </w:tcPr>
          <w:p w14:paraId="7A52D282"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Гкал/ч</w:t>
            </w:r>
          </w:p>
        </w:tc>
        <w:tc>
          <w:tcPr>
            <w:tcW w:w="715" w:type="dxa"/>
            <w:tcBorders>
              <w:top w:val="nil"/>
              <w:left w:val="nil"/>
              <w:bottom w:val="nil"/>
              <w:right w:val="single" w:sz="4" w:space="0" w:color="auto"/>
            </w:tcBorders>
            <w:noWrap/>
            <w:vAlign w:val="bottom"/>
          </w:tcPr>
          <w:p w14:paraId="5662B8FD"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Гкал/ч</w:t>
            </w:r>
          </w:p>
        </w:tc>
        <w:tc>
          <w:tcPr>
            <w:tcW w:w="663" w:type="dxa"/>
            <w:tcBorders>
              <w:top w:val="nil"/>
              <w:left w:val="nil"/>
              <w:bottom w:val="nil"/>
              <w:right w:val="single" w:sz="4" w:space="0" w:color="auto"/>
            </w:tcBorders>
            <w:noWrap/>
            <w:vAlign w:val="bottom"/>
          </w:tcPr>
          <w:p w14:paraId="245FB42E"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Гкал/ч</w:t>
            </w:r>
          </w:p>
        </w:tc>
        <w:tc>
          <w:tcPr>
            <w:tcW w:w="736" w:type="dxa"/>
            <w:tcBorders>
              <w:top w:val="nil"/>
              <w:left w:val="nil"/>
              <w:bottom w:val="nil"/>
              <w:right w:val="single" w:sz="4" w:space="0" w:color="auto"/>
            </w:tcBorders>
            <w:noWrap/>
            <w:vAlign w:val="bottom"/>
          </w:tcPr>
          <w:p w14:paraId="068FFC44"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Гкал/ч</w:t>
            </w:r>
          </w:p>
        </w:tc>
        <w:tc>
          <w:tcPr>
            <w:tcW w:w="683" w:type="dxa"/>
            <w:tcBorders>
              <w:top w:val="nil"/>
              <w:left w:val="nil"/>
              <w:bottom w:val="nil"/>
              <w:right w:val="single" w:sz="4" w:space="0" w:color="auto"/>
            </w:tcBorders>
            <w:noWrap/>
            <w:vAlign w:val="bottom"/>
          </w:tcPr>
          <w:p w14:paraId="5CCD6EFB"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Гкал/ч</w:t>
            </w:r>
          </w:p>
        </w:tc>
        <w:tc>
          <w:tcPr>
            <w:tcW w:w="736" w:type="dxa"/>
            <w:tcBorders>
              <w:top w:val="nil"/>
              <w:left w:val="nil"/>
              <w:bottom w:val="nil"/>
              <w:right w:val="single" w:sz="4" w:space="0" w:color="auto"/>
            </w:tcBorders>
            <w:noWrap/>
            <w:vAlign w:val="bottom"/>
          </w:tcPr>
          <w:p w14:paraId="50276874"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Гкал/ч</w:t>
            </w:r>
          </w:p>
        </w:tc>
        <w:tc>
          <w:tcPr>
            <w:tcW w:w="663" w:type="dxa"/>
            <w:tcBorders>
              <w:top w:val="nil"/>
              <w:left w:val="nil"/>
              <w:bottom w:val="nil"/>
              <w:right w:val="single" w:sz="4" w:space="0" w:color="auto"/>
            </w:tcBorders>
            <w:noWrap/>
            <w:vAlign w:val="bottom"/>
          </w:tcPr>
          <w:p w14:paraId="12DEF8BE"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Гкал/ч</w:t>
            </w:r>
          </w:p>
        </w:tc>
        <w:tc>
          <w:tcPr>
            <w:tcW w:w="736" w:type="dxa"/>
            <w:tcBorders>
              <w:top w:val="nil"/>
              <w:left w:val="nil"/>
              <w:bottom w:val="nil"/>
              <w:right w:val="single" w:sz="4" w:space="0" w:color="auto"/>
            </w:tcBorders>
            <w:noWrap/>
            <w:vAlign w:val="bottom"/>
          </w:tcPr>
          <w:p w14:paraId="0EF95942"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Гкал/ч</w:t>
            </w:r>
          </w:p>
        </w:tc>
        <w:tc>
          <w:tcPr>
            <w:tcW w:w="1174" w:type="dxa"/>
            <w:tcBorders>
              <w:top w:val="nil"/>
              <w:left w:val="nil"/>
              <w:bottom w:val="nil"/>
              <w:right w:val="single" w:sz="4" w:space="0" w:color="auto"/>
            </w:tcBorders>
            <w:noWrap/>
            <w:vAlign w:val="bottom"/>
          </w:tcPr>
          <w:p w14:paraId="0EE1F05A"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Гкал/ч</w:t>
            </w:r>
          </w:p>
        </w:tc>
        <w:tc>
          <w:tcPr>
            <w:tcW w:w="736" w:type="dxa"/>
            <w:tcBorders>
              <w:top w:val="nil"/>
              <w:left w:val="nil"/>
              <w:bottom w:val="nil"/>
              <w:right w:val="single" w:sz="4" w:space="0" w:color="auto"/>
            </w:tcBorders>
            <w:noWrap/>
            <w:vAlign w:val="bottom"/>
          </w:tcPr>
          <w:p w14:paraId="0CCE6917"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Гкал/ч</w:t>
            </w:r>
          </w:p>
        </w:tc>
      </w:tr>
      <w:tr w:rsidR="009D7A84" w:rsidRPr="00375A0A" w14:paraId="1F0B07C7" w14:textId="77777777" w:rsidTr="009D7A84">
        <w:trPr>
          <w:trHeight w:val="290"/>
        </w:trPr>
        <w:tc>
          <w:tcPr>
            <w:tcW w:w="618" w:type="dxa"/>
            <w:tcBorders>
              <w:top w:val="nil"/>
              <w:left w:val="single" w:sz="4" w:space="0" w:color="auto"/>
              <w:bottom w:val="single" w:sz="4" w:space="0" w:color="auto"/>
              <w:right w:val="single" w:sz="4" w:space="0" w:color="auto"/>
            </w:tcBorders>
            <w:noWrap/>
            <w:vAlign w:val="bottom"/>
          </w:tcPr>
          <w:p w14:paraId="206DC469"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БУ-1</w:t>
            </w:r>
          </w:p>
        </w:tc>
        <w:tc>
          <w:tcPr>
            <w:tcW w:w="736" w:type="dxa"/>
            <w:tcBorders>
              <w:top w:val="single" w:sz="4" w:space="0" w:color="auto"/>
              <w:left w:val="nil"/>
              <w:bottom w:val="single" w:sz="4" w:space="0" w:color="auto"/>
              <w:right w:val="single" w:sz="4" w:space="0" w:color="auto"/>
            </w:tcBorders>
            <w:shd w:val="clear" w:color="auto" w:fill="FFFFFF"/>
            <w:vAlign w:val="bottom"/>
          </w:tcPr>
          <w:p w14:paraId="2E14C497"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183,517</w:t>
            </w:r>
          </w:p>
        </w:tc>
        <w:tc>
          <w:tcPr>
            <w:tcW w:w="663" w:type="dxa"/>
            <w:tcBorders>
              <w:top w:val="single" w:sz="4" w:space="0" w:color="auto"/>
              <w:left w:val="nil"/>
              <w:bottom w:val="single" w:sz="4" w:space="0" w:color="auto"/>
              <w:right w:val="single" w:sz="4" w:space="0" w:color="auto"/>
            </w:tcBorders>
            <w:shd w:val="clear" w:color="auto" w:fill="FFFFFF"/>
            <w:vAlign w:val="bottom"/>
          </w:tcPr>
          <w:p w14:paraId="6DC6A387"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75,6</w:t>
            </w:r>
          </w:p>
        </w:tc>
        <w:tc>
          <w:tcPr>
            <w:tcW w:w="736" w:type="dxa"/>
            <w:tcBorders>
              <w:top w:val="single" w:sz="4" w:space="0" w:color="auto"/>
              <w:left w:val="nil"/>
              <w:bottom w:val="single" w:sz="4" w:space="0" w:color="auto"/>
              <w:right w:val="single" w:sz="4" w:space="0" w:color="auto"/>
            </w:tcBorders>
            <w:vAlign w:val="bottom"/>
          </w:tcPr>
          <w:p w14:paraId="787C679A" w14:textId="77777777" w:rsidR="009D7A84" w:rsidRPr="00270DDE" w:rsidRDefault="009D7A84" w:rsidP="009D7A84">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259,117</w:t>
            </w:r>
          </w:p>
        </w:tc>
        <w:tc>
          <w:tcPr>
            <w:tcW w:w="663" w:type="dxa"/>
            <w:tcBorders>
              <w:top w:val="single" w:sz="4" w:space="0" w:color="auto"/>
              <w:left w:val="nil"/>
              <w:bottom w:val="single" w:sz="4" w:space="0" w:color="auto"/>
              <w:right w:val="single" w:sz="4" w:space="0" w:color="auto"/>
            </w:tcBorders>
            <w:shd w:val="clear" w:color="auto" w:fill="FFFFFF"/>
            <w:vAlign w:val="bottom"/>
          </w:tcPr>
          <w:p w14:paraId="579F7EFF"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88,298</w:t>
            </w:r>
          </w:p>
        </w:tc>
        <w:tc>
          <w:tcPr>
            <w:tcW w:w="715" w:type="dxa"/>
            <w:tcBorders>
              <w:top w:val="single" w:sz="4" w:space="0" w:color="auto"/>
              <w:left w:val="nil"/>
              <w:bottom w:val="single" w:sz="4" w:space="0" w:color="auto"/>
              <w:right w:val="single" w:sz="4" w:space="0" w:color="auto"/>
            </w:tcBorders>
            <w:shd w:val="clear" w:color="auto" w:fill="FFFFFF"/>
            <w:vAlign w:val="bottom"/>
          </w:tcPr>
          <w:p w14:paraId="1CD7E6D0"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34,731</w:t>
            </w:r>
          </w:p>
        </w:tc>
        <w:tc>
          <w:tcPr>
            <w:tcW w:w="663" w:type="dxa"/>
            <w:tcBorders>
              <w:top w:val="single" w:sz="4" w:space="0" w:color="auto"/>
              <w:left w:val="nil"/>
              <w:bottom w:val="single" w:sz="4" w:space="0" w:color="auto"/>
              <w:right w:val="single" w:sz="4" w:space="0" w:color="auto"/>
            </w:tcBorders>
            <w:shd w:val="clear" w:color="auto" w:fill="FFFFFF"/>
            <w:vAlign w:val="bottom"/>
          </w:tcPr>
          <w:p w14:paraId="21BE7BCD"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42,579</w:t>
            </w:r>
          </w:p>
        </w:tc>
        <w:tc>
          <w:tcPr>
            <w:tcW w:w="736" w:type="dxa"/>
            <w:tcBorders>
              <w:top w:val="single" w:sz="4" w:space="0" w:color="auto"/>
              <w:left w:val="nil"/>
              <w:bottom w:val="single" w:sz="4" w:space="0" w:color="auto"/>
              <w:right w:val="single" w:sz="4" w:space="0" w:color="auto"/>
            </w:tcBorders>
            <w:vAlign w:val="bottom"/>
          </w:tcPr>
          <w:p w14:paraId="23A030D4" w14:textId="77777777" w:rsidR="009D7A84" w:rsidRPr="00270DDE" w:rsidRDefault="009D7A84" w:rsidP="009D7A84">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165,609</w:t>
            </w:r>
          </w:p>
        </w:tc>
        <w:tc>
          <w:tcPr>
            <w:tcW w:w="683" w:type="dxa"/>
            <w:tcBorders>
              <w:top w:val="single" w:sz="4" w:space="0" w:color="auto"/>
              <w:left w:val="nil"/>
              <w:bottom w:val="single" w:sz="4" w:space="0" w:color="auto"/>
              <w:right w:val="single" w:sz="4" w:space="0" w:color="auto"/>
            </w:tcBorders>
            <w:vAlign w:val="bottom"/>
          </w:tcPr>
          <w:p w14:paraId="537E082F" w14:textId="77777777" w:rsidR="009D7A84" w:rsidRPr="00270DDE" w:rsidRDefault="009D7A84" w:rsidP="009D7A84">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30,189</w:t>
            </w:r>
          </w:p>
        </w:tc>
        <w:tc>
          <w:tcPr>
            <w:tcW w:w="736" w:type="dxa"/>
            <w:tcBorders>
              <w:top w:val="single" w:sz="4" w:space="0" w:color="auto"/>
              <w:left w:val="nil"/>
              <w:bottom w:val="single" w:sz="4" w:space="0" w:color="auto"/>
              <w:right w:val="single" w:sz="4" w:space="0" w:color="auto"/>
            </w:tcBorders>
            <w:vAlign w:val="bottom"/>
          </w:tcPr>
          <w:p w14:paraId="250CE4BE" w14:textId="77777777" w:rsidR="009D7A84" w:rsidRPr="00270DDE" w:rsidRDefault="009D7A84" w:rsidP="009D7A84">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15,541</w:t>
            </w:r>
          </w:p>
        </w:tc>
        <w:tc>
          <w:tcPr>
            <w:tcW w:w="663" w:type="dxa"/>
            <w:tcBorders>
              <w:top w:val="single" w:sz="4" w:space="0" w:color="auto"/>
              <w:left w:val="nil"/>
              <w:bottom w:val="single" w:sz="4" w:space="0" w:color="auto"/>
              <w:right w:val="single" w:sz="4" w:space="0" w:color="auto"/>
            </w:tcBorders>
            <w:vAlign w:val="bottom"/>
          </w:tcPr>
          <w:p w14:paraId="7AB0158D" w14:textId="77777777" w:rsidR="009D7A84" w:rsidRPr="00270DDE" w:rsidRDefault="009D7A84" w:rsidP="009D7A84">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2,693</w:t>
            </w:r>
          </w:p>
        </w:tc>
        <w:tc>
          <w:tcPr>
            <w:tcW w:w="736" w:type="dxa"/>
            <w:tcBorders>
              <w:top w:val="single" w:sz="4" w:space="0" w:color="auto"/>
              <w:left w:val="nil"/>
              <w:bottom w:val="single" w:sz="4" w:space="0" w:color="auto"/>
              <w:right w:val="single" w:sz="4" w:space="0" w:color="auto"/>
            </w:tcBorders>
            <w:vAlign w:val="bottom"/>
          </w:tcPr>
          <w:p w14:paraId="5037BBD5" w14:textId="77777777" w:rsidR="009D7A84" w:rsidRPr="00270DDE" w:rsidRDefault="009D7A84" w:rsidP="009D7A84">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18,234</w:t>
            </w:r>
          </w:p>
        </w:tc>
        <w:tc>
          <w:tcPr>
            <w:tcW w:w="1174" w:type="dxa"/>
            <w:tcBorders>
              <w:top w:val="single" w:sz="4" w:space="0" w:color="auto"/>
              <w:left w:val="nil"/>
              <w:bottom w:val="single" w:sz="4" w:space="0" w:color="auto"/>
              <w:right w:val="single" w:sz="4" w:space="0" w:color="auto"/>
            </w:tcBorders>
            <w:noWrap/>
            <w:vAlign w:val="bottom"/>
          </w:tcPr>
          <w:p w14:paraId="052DACBB"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 </w:t>
            </w:r>
          </w:p>
        </w:tc>
        <w:tc>
          <w:tcPr>
            <w:tcW w:w="736" w:type="dxa"/>
            <w:tcBorders>
              <w:top w:val="single" w:sz="4" w:space="0" w:color="auto"/>
              <w:left w:val="nil"/>
              <w:bottom w:val="single" w:sz="4" w:space="0" w:color="auto"/>
              <w:right w:val="single" w:sz="4" w:space="0" w:color="auto"/>
            </w:tcBorders>
            <w:vAlign w:val="bottom"/>
          </w:tcPr>
          <w:p w14:paraId="444826F3" w14:textId="77777777" w:rsidR="009D7A84" w:rsidRPr="00270DDE" w:rsidRDefault="009D7A84" w:rsidP="009D7A84">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473,149</w:t>
            </w:r>
          </w:p>
        </w:tc>
      </w:tr>
      <w:tr w:rsidR="009D7A84" w:rsidRPr="00375A0A" w14:paraId="2EE3683D" w14:textId="77777777" w:rsidTr="009D7A84">
        <w:trPr>
          <w:trHeight w:val="290"/>
        </w:trPr>
        <w:tc>
          <w:tcPr>
            <w:tcW w:w="618" w:type="dxa"/>
            <w:tcBorders>
              <w:top w:val="nil"/>
              <w:left w:val="single" w:sz="4" w:space="0" w:color="auto"/>
              <w:bottom w:val="single" w:sz="4" w:space="0" w:color="auto"/>
              <w:right w:val="single" w:sz="4" w:space="0" w:color="auto"/>
            </w:tcBorders>
            <w:noWrap/>
            <w:vAlign w:val="bottom"/>
          </w:tcPr>
          <w:p w14:paraId="05362C6C"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БУ-2</w:t>
            </w:r>
          </w:p>
        </w:tc>
        <w:tc>
          <w:tcPr>
            <w:tcW w:w="736" w:type="dxa"/>
            <w:tcBorders>
              <w:top w:val="nil"/>
              <w:left w:val="nil"/>
              <w:bottom w:val="single" w:sz="4" w:space="0" w:color="auto"/>
              <w:right w:val="single" w:sz="4" w:space="0" w:color="auto"/>
            </w:tcBorders>
            <w:noWrap/>
            <w:vAlign w:val="bottom"/>
          </w:tcPr>
          <w:p w14:paraId="0A52D785"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 </w:t>
            </w:r>
          </w:p>
        </w:tc>
        <w:tc>
          <w:tcPr>
            <w:tcW w:w="663" w:type="dxa"/>
            <w:tcBorders>
              <w:top w:val="nil"/>
              <w:left w:val="nil"/>
              <w:bottom w:val="single" w:sz="4" w:space="0" w:color="auto"/>
              <w:right w:val="single" w:sz="4" w:space="0" w:color="auto"/>
            </w:tcBorders>
            <w:noWrap/>
            <w:vAlign w:val="bottom"/>
          </w:tcPr>
          <w:p w14:paraId="2722CA35"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 </w:t>
            </w:r>
          </w:p>
        </w:tc>
        <w:tc>
          <w:tcPr>
            <w:tcW w:w="736" w:type="dxa"/>
            <w:tcBorders>
              <w:top w:val="nil"/>
              <w:left w:val="nil"/>
              <w:bottom w:val="single" w:sz="4" w:space="0" w:color="auto"/>
              <w:right w:val="single" w:sz="4" w:space="0" w:color="auto"/>
            </w:tcBorders>
            <w:noWrap/>
            <w:vAlign w:val="bottom"/>
          </w:tcPr>
          <w:p w14:paraId="7CB41244"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 </w:t>
            </w:r>
          </w:p>
        </w:tc>
        <w:tc>
          <w:tcPr>
            <w:tcW w:w="663" w:type="dxa"/>
            <w:tcBorders>
              <w:top w:val="nil"/>
              <w:left w:val="nil"/>
              <w:bottom w:val="single" w:sz="4" w:space="0" w:color="auto"/>
              <w:right w:val="single" w:sz="4" w:space="0" w:color="auto"/>
            </w:tcBorders>
            <w:noWrap/>
            <w:vAlign w:val="bottom"/>
          </w:tcPr>
          <w:p w14:paraId="232DB1B1"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 </w:t>
            </w:r>
          </w:p>
        </w:tc>
        <w:tc>
          <w:tcPr>
            <w:tcW w:w="715" w:type="dxa"/>
            <w:tcBorders>
              <w:top w:val="nil"/>
              <w:left w:val="nil"/>
              <w:bottom w:val="single" w:sz="4" w:space="0" w:color="auto"/>
              <w:right w:val="single" w:sz="4" w:space="0" w:color="auto"/>
            </w:tcBorders>
            <w:noWrap/>
            <w:vAlign w:val="bottom"/>
          </w:tcPr>
          <w:p w14:paraId="2B0697DD"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 </w:t>
            </w:r>
          </w:p>
        </w:tc>
        <w:tc>
          <w:tcPr>
            <w:tcW w:w="663" w:type="dxa"/>
            <w:tcBorders>
              <w:top w:val="nil"/>
              <w:left w:val="nil"/>
              <w:bottom w:val="single" w:sz="4" w:space="0" w:color="auto"/>
              <w:right w:val="single" w:sz="4" w:space="0" w:color="auto"/>
            </w:tcBorders>
            <w:noWrap/>
            <w:vAlign w:val="bottom"/>
          </w:tcPr>
          <w:p w14:paraId="36FCB47B"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 </w:t>
            </w:r>
          </w:p>
        </w:tc>
        <w:tc>
          <w:tcPr>
            <w:tcW w:w="736" w:type="dxa"/>
            <w:tcBorders>
              <w:top w:val="nil"/>
              <w:left w:val="nil"/>
              <w:bottom w:val="single" w:sz="4" w:space="0" w:color="auto"/>
              <w:right w:val="single" w:sz="4" w:space="0" w:color="auto"/>
            </w:tcBorders>
            <w:noWrap/>
            <w:vAlign w:val="bottom"/>
          </w:tcPr>
          <w:p w14:paraId="17A49932"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 </w:t>
            </w:r>
          </w:p>
        </w:tc>
        <w:tc>
          <w:tcPr>
            <w:tcW w:w="683" w:type="dxa"/>
            <w:tcBorders>
              <w:top w:val="nil"/>
              <w:left w:val="nil"/>
              <w:bottom w:val="single" w:sz="4" w:space="0" w:color="auto"/>
              <w:right w:val="single" w:sz="4" w:space="0" w:color="auto"/>
            </w:tcBorders>
            <w:noWrap/>
            <w:vAlign w:val="bottom"/>
          </w:tcPr>
          <w:p w14:paraId="2095C3B8"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 </w:t>
            </w:r>
          </w:p>
        </w:tc>
        <w:tc>
          <w:tcPr>
            <w:tcW w:w="736" w:type="dxa"/>
            <w:tcBorders>
              <w:top w:val="nil"/>
              <w:left w:val="nil"/>
              <w:bottom w:val="single" w:sz="4" w:space="0" w:color="auto"/>
              <w:right w:val="single" w:sz="4" w:space="0" w:color="auto"/>
            </w:tcBorders>
            <w:vAlign w:val="bottom"/>
          </w:tcPr>
          <w:p w14:paraId="2C82384C"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287,18</w:t>
            </w:r>
          </w:p>
        </w:tc>
        <w:tc>
          <w:tcPr>
            <w:tcW w:w="663" w:type="dxa"/>
            <w:tcBorders>
              <w:top w:val="nil"/>
              <w:left w:val="nil"/>
              <w:bottom w:val="single" w:sz="4" w:space="0" w:color="auto"/>
              <w:right w:val="single" w:sz="4" w:space="0" w:color="auto"/>
            </w:tcBorders>
            <w:vAlign w:val="bottom"/>
          </w:tcPr>
          <w:p w14:paraId="1AB675E8"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 </w:t>
            </w:r>
          </w:p>
        </w:tc>
        <w:tc>
          <w:tcPr>
            <w:tcW w:w="736" w:type="dxa"/>
            <w:tcBorders>
              <w:top w:val="nil"/>
              <w:left w:val="nil"/>
              <w:bottom w:val="single" w:sz="4" w:space="0" w:color="auto"/>
              <w:right w:val="single" w:sz="4" w:space="0" w:color="auto"/>
            </w:tcBorders>
            <w:vAlign w:val="bottom"/>
          </w:tcPr>
          <w:p w14:paraId="64D604E5" w14:textId="77777777" w:rsidR="009D7A84" w:rsidRPr="00270DDE" w:rsidRDefault="009D7A84" w:rsidP="009D7A84">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287,18</w:t>
            </w:r>
          </w:p>
        </w:tc>
        <w:tc>
          <w:tcPr>
            <w:tcW w:w="1174" w:type="dxa"/>
            <w:tcBorders>
              <w:top w:val="nil"/>
              <w:left w:val="nil"/>
              <w:bottom w:val="single" w:sz="4" w:space="0" w:color="auto"/>
              <w:right w:val="single" w:sz="4" w:space="0" w:color="auto"/>
            </w:tcBorders>
            <w:shd w:val="clear" w:color="auto" w:fill="FFFFFF"/>
            <w:vAlign w:val="bottom"/>
          </w:tcPr>
          <w:p w14:paraId="0186A734" w14:textId="77777777" w:rsidR="009D7A84" w:rsidRPr="00270DDE" w:rsidRDefault="009D7A84" w:rsidP="009D7A84">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47,02</w:t>
            </w:r>
          </w:p>
        </w:tc>
        <w:tc>
          <w:tcPr>
            <w:tcW w:w="736" w:type="dxa"/>
            <w:tcBorders>
              <w:top w:val="nil"/>
              <w:left w:val="nil"/>
              <w:bottom w:val="single" w:sz="4" w:space="0" w:color="auto"/>
              <w:right w:val="single" w:sz="4" w:space="0" w:color="auto"/>
            </w:tcBorders>
            <w:vAlign w:val="bottom"/>
          </w:tcPr>
          <w:p w14:paraId="25C9197C" w14:textId="77777777" w:rsidR="009D7A84" w:rsidRPr="00270DDE" w:rsidRDefault="009D7A84" w:rsidP="009D7A84">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334,2</w:t>
            </w:r>
          </w:p>
        </w:tc>
      </w:tr>
      <w:tr w:rsidR="009D7A84" w:rsidRPr="00375A0A" w14:paraId="15ABC6B7" w14:textId="77777777" w:rsidTr="009D7A84">
        <w:trPr>
          <w:trHeight w:val="290"/>
        </w:trPr>
        <w:tc>
          <w:tcPr>
            <w:tcW w:w="618" w:type="dxa"/>
            <w:tcBorders>
              <w:top w:val="nil"/>
              <w:left w:val="single" w:sz="4" w:space="0" w:color="auto"/>
              <w:bottom w:val="single" w:sz="4" w:space="0" w:color="auto"/>
              <w:right w:val="single" w:sz="4" w:space="0" w:color="auto"/>
            </w:tcBorders>
            <w:noWrap/>
            <w:vAlign w:val="bottom"/>
          </w:tcPr>
          <w:p w14:paraId="6522C85C" w14:textId="77777777" w:rsidR="009D7A84" w:rsidRPr="00270DDE" w:rsidRDefault="009D7A84" w:rsidP="009D7A84">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Всего</w:t>
            </w:r>
          </w:p>
        </w:tc>
        <w:tc>
          <w:tcPr>
            <w:tcW w:w="736" w:type="dxa"/>
            <w:tcBorders>
              <w:top w:val="nil"/>
              <w:left w:val="nil"/>
              <w:bottom w:val="single" w:sz="4" w:space="0" w:color="auto"/>
              <w:right w:val="single" w:sz="4" w:space="0" w:color="auto"/>
            </w:tcBorders>
            <w:noWrap/>
            <w:vAlign w:val="bottom"/>
          </w:tcPr>
          <w:p w14:paraId="026D4B9A" w14:textId="77777777" w:rsidR="009D7A84" w:rsidRPr="00270DDE" w:rsidRDefault="009D7A84" w:rsidP="009D7A84">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183,517</w:t>
            </w:r>
          </w:p>
        </w:tc>
        <w:tc>
          <w:tcPr>
            <w:tcW w:w="663" w:type="dxa"/>
            <w:tcBorders>
              <w:top w:val="nil"/>
              <w:left w:val="nil"/>
              <w:bottom w:val="single" w:sz="4" w:space="0" w:color="auto"/>
              <w:right w:val="single" w:sz="4" w:space="0" w:color="auto"/>
            </w:tcBorders>
            <w:noWrap/>
            <w:vAlign w:val="bottom"/>
          </w:tcPr>
          <w:p w14:paraId="35FA0A65" w14:textId="77777777" w:rsidR="009D7A84" w:rsidRPr="00270DDE" w:rsidRDefault="009D7A84" w:rsidP="009D7A84">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75,6</w:t>
            </w:r>
          </w:p>
        </w:tc>
        <w:tc>
          <w:tcPr>
            <w:tcW w:w="736" w:type="dxa"/>
            <w:tcBorders>
              <w:top w:val="nil"/>
              <w:left w:val="nil"/>
              <w:bottom w:val="single" w:sz="4" w:space="0" w:color="auto"/>
              <w:right w:val="single" w:sz="4" w:space="0" w:color="auto"/>
            </w:tcBorders>
            <w:vAlign w:val="bottom"/>
          </w:tcPr>
          <w:p w14:paraId="546D880E" w14:textId="77777777" w:rsidR="009D7A84" w:rsidRPr="00270DDE" w:rsidRDefault="009D7A84" w:rsidP="009D7A84">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259,117</w:t>
            </w:r>
          </w:p>
        </w:tc>
        <w:tc>
          <w:tcPr>
            <w:tcW w:w="663" w:type="dxa"/>
            <w:tcBorders>
              <w:top w:val="nil"/>
              <w:left w:val="nil"/>
              <w:bottom w:val="single" w:sz="4" w:space="0" w:color="auto"/>
              <w:right w:val="single" w:sz="4" w:space="0" w:color="auto"/>
            </w:tcBorders>
            <w:noWrap/>
            <w:vAlign w:val="bottom"/>
          </w:tcPr>
          <w:p w14:paraId="090956E2" w14:textId="77777777" w:rsidR="009D7A84" w:rsidRPr="00270DDE" w:rsidRDefault="009D7A84" w:rsidP="009D7A84">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88,298</w:t>
            </w:r>
          </w:p>
        </w:tc>
        <w:tc>
          <w:tcPr>
            <w:tcW w:w="715" w:type="dxa"/>
            <w:tcBorders>
              <w:top w:val="nil"/>
              <w:left w:val="nil"/>
              <w:bottom w:val="single" w:sz="4" w:space="0" w:color="auto"/>
              <w:right w:val="single" w:sz="4" w:space="0" w:color="auto"/>
            </w:tcBorders>
            <w:noWrap/>
            <w:vAlign w:val="bottom"/>
          </w:tcPr>
          <w:p w14:paraId="4656CEC1" w14:textId="77777777" w:rsidR="009D7A84" w:rsidRPr="00270DDE" w:rsidRDefault="009D7A84" w:rsidP="009D7A84">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34,731</w:t>
            </w:r>
          </w:p>
        </w:tc>
        <w:tc>
          <w:tcPr>
            <w:tcW w:w="663" w:type="dxa"/>
            <w:tcBorders>
              <w:top w:val="nil"/>
              <w:left w:val="nil"/>
              <w:bottom w:val="single" w:sz="4" w:space="0" w:color="auto"/>
              <w:right w:val="single" w:sz="4" w:space="0" w:color="auto"/>
            </w:tcBorders>
            <w:noWrap/>
            <w:vAlign w:val="bottom"/>
          </w:tcPr>
          <w:p w14:paraId="0B4693DD" w14:textId="77777777" w:rsidR="009D7A84" w:rsidRPr="00270DDE" w:rsidRDefault="009D7A84" w:rsidP="009D7A84">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42,579</w:t>
            </w:r>
          </w:p>
        </w:tc>
        <w:tc>
          <w:tcPr>
            <w:tcW w:w="736" w:type="dxa"/>
            <w:tcBorders>
              <w:top w:val="nil"/>
              <w:left w:val="nil"/>
              <w:bottom w:val="single" w:sz="4" w:space="0" w:color="auto"/>
              <w:right w:val="single" w:sz="4" w:space="0" w:color="auto"/>
            </w:tcBorders>
            <w:noWrap/>
            <w:vAlign w:val="bottom"/>
          </w:tcPr>
          <w:p w14:paraId="2DA33F48" w14:textId="77777777" w:rsidR="009D7A84" w:rsidRPr="00270DDE" w:rsidRDefault="009D7A84" w:rsidP="009D7A84">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165,609</w:t>
            </w:r>
          </w:p>
        </w:tc>
        <w:tc>
          <w:tcPr>
            <w:tcW w:w="683" w:type="dxa"/>
            <w:tcBorders>
              <w:top w:val="nil"/>
              <w:left w:val="nil"/>
              <w:bottom w:val="single" w:sz="4" w:space="0" w:color="auto"/>
              <w:right w:val="single" w:sz="4" w:space="0" w:color="auto"/>
            </w:tcBorders>
            <w:noWrap/>
            <w:vAlign w:val="bottom"/>
          </w:tcPr>
          <w:p w14:paraId="6ABF7742" w14:textId="77777777" w:rsidR="009D7A84" w:rsidRPr="00270DDE" w:rsidRDefault="009D7A84" w:rsidP="009D7A84">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30,189</w:t>
            </w:r>
          </w:p>
        </w:tc>
        <w:tc>
          <w:tcPr>
            <w:tcW w:w="736" w:type="dxa"/>
            <w:tcBorders>
              <w:top w:val="nil"/>
              <w:left w:val="nil"/>
              <w:bottom w:val="single" w:sz="4" w:space="0" w:color="auto"/>
              <w:right w:val="single" w:sz="4" w:space="0" w:color="auto"/>
            </w:tcBorders>
            <w:noWrap/>
            <w:vAlign w:val="bottom"/>
          </w:tcPr>
          <w:p w14:paraId="4E4F1177" w14:textId="77777777" w:rsidR="009D7A84" w:rsidRPr="00270DDE" w:rsidRDefault="009D7A84" w:rsidP="009D7A84">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302,721</w:t>
            </w:r>
          </w:p>
        </w:tc>
        <w:tc>
          <w:tcPr>
            <w:tcW w:w="663" w:type="dxa"/>
            <w:tcBorders>
              <w:top w:val="nil"/>
              <w:left w:val="nil"/>
              <w:bottom w:val="single" w:sz="4" w:space="0" w:color="auto"/>
              <w:right w:val="single" w:sz="4" w:space="0" w:color="auto"/>
            </w:tcBorders>
            <w:noWrap/>
            <w:vAlign w:val="bottom"/>
          </w:tcPr>
          <w:p w14:paraId="4A5DF10D" w14:textId="77777777" w:rsidR="009D7A84" w:rsidRPr="00270DDE" w:rsidRDefault="009D7A84" w:rsidP="009D7A84">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2,693</w:t>
            </w:r>
          </w:p>
        </w:tc>
        <w:tc>
          <w:tcPr>
            <w:tcW w:w="736" w:type="dxa"/>
            <w:tcBorders>
              <w:top w:val="nil"/>
              <w:left w:val="nil"/>
              <w:bottom w:val="single" w:sz="4" w:space="0" w:color="auto"/>
              <w:right w:val="single" w:sz="4" w:space="0" w:color="auto"/>
            </w:tcBorders>
            <w:noWrap/>
            <w:vAlign w:val="bottom"/>
          </w:tcPr>
          <w:p w14:paraId="10F54C01" w14:textId="77777777" w:rsidR="009D7A84" w:rsidRPr="00270DDE" w:rsidRDefault="009D7A84" w:rsidP="009D7A84">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305,414</w:t>
            </w:r>
          </w:p>
        </w:tc>
        <w:tc>
          <w:tcPr>
            <w:tcW w:w="1174" w:type="dxa"/>
            <w:tcBorders>
              <w:top w:val="nil"/>
              <w:left w:val="nil"/>
              <w:bottom w:val="single" w:sz="4" w:space="0" w:color="auto"/>
              <w:right w:val="single" w:sz="4" w:space="0" w:color="auto"/>
            </w:tcBorders>
            <w:noWrap/>
            <w:vAlign w:val="bottom"/>
          </w:tcPr>
          <w:p w14:paraId="2D717265" w14:textId="77777777" w:rsidR="009D7A84" w:rsidRPr="00270DDE" w:rsidRDefault="009D7A84" w:rsidP="009D7A84">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47,02</w:t>
            </w:r>
          </w:p>
        </w:tc>
        <w:tc>
          <w:tcPr>
            <w:tcW w:w="736" w:type="dxa"/>
            <w:tcBorders>
              <w:top w:val="nil"/>
              <w:left w:val="nil"/>
              <w:bottom w:val="single" w:sz="4" w:space="0" w:color="auto"/>
              <w:right w:val="single" w:sz="4" w:space="0" w:color="auto"/>
            </w:tcBorders>
            <w:vAlign w:val="bottom"/>
          </w:tcPr>
          <w:p w14:paraId="743E50B9" w14:textId="77777777" w:rsidR="009D7A84" w:rsidRPr="00270DDE" w:rsidRDefault="009D7A84" w:rsidP="009D7A84">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807,349</w:t>
            </w:r>
          </w:p>
        </w:tc>
      </w:tr>
    </w:tbl>
    <w:p w14:paraId="79F3178B" w14:textId="77777777" w:rsidR="002C0674" w:rsidRPr="005115C0" w:rsidRDefault="002C0674" w:rsidP="005115C0">
      <w:pPr>
        <w:spacing w:line="360" w:lineRule="auto"/>
        <w:ind w:firstLine="709"/>
        <w:rPr>
          <w:rFonts w:ascii="Times New Roman" w:hAnsi="Times New Roman" w:cs="Times New Roman"/>
          <w:color w:val="000000"/>
        </w:rPr>
      </w:pPr>
      <w:r w:rsidRPr="005115C0">
        <w:rPr>
          <w:rFonts w:ascii="Times New Roman" w:hAnsi="Times New Roman" w:cs="Times New Roman"/>
          <w:color w:val="000000"/>
          <w:shd w:val="clear" w:color="auto" w:fill="FFFFFF"/>
        </w:rPr>
        <w:t>Для оценки соответствия договорных и фактических значений теплопотребления сущ</w:t>
      </w:r>
      <w:r w:rsidRPr="005115C0">
        <w:rPr>
          <w:rFonts w:ascii="Times New Roman" w:hAnsi="Times New Roman" w:cs="Times New Roman"/>
          <w:color w:val="000000"/>
          <w:shd w:val="clear" w:color="auto" w:fill="FFFFFF"/>
        </w:rPr>
        <w:t>е</w:t>
      </w:r>
      <w:r w:rsidRPr="005115C0">
        <w:rPr>
          <w:rFonts w:ascii="Times New Roman" w:hAnsi="Times New Roman" w:cs="Times New Roman"/>
          <w:color w:val="000000"/>
          <w:shd w:val="clear" w:color="auto" w:fill="FFFFFF"/>
        </w:rPr>
        <w:t xml:space="preserve">ствующих зданий был так же </w:t>
      </w:r>
      <w:proofErr w:type="spellStart"/>
      <w:r w:rsidRPr="005115C0">
        <w:rPr>
          <w:rFonts w:ascii="Times New Roman" w:hAnsi="Times New Roman" w:cs="Times New Roman"/>
          <w:color w:val="000000"/>
          <w:shd w:val="clear" w:color="auto" w:fill="FFFFFF"/>
        </w:rPr>
        <w:t>произведен</w:t>
      </w:r>
      <w:proofErr w:type="spellEnd"/>
      <w:r w:rsidRPr="005115C0">
        <w:rPr>
          <w:rFonts w:ascii="Times New Roman" w:hAnsi="Times New Roman" w:cs="Times New Roman"/>
          <w:color w:val="000000"/>
          <w:shd w:val="clear" w:color="auto" w:fill="FFFFFF"/>
        </w:rPr>
        <w:t xml:space="preserve"> оценочный анализ теплопотребления на основании да</w:t>
      </w:r>
      <w:r w:rsidRPr="005115C0">
        <w:rPr>
          <w:rFonts w:ascii="Times New Roman" w:hAnsi="Times New Roman" w:cs="Times New Roman"/>
          <w:color w:val="000000"/>
          <w:shd w:val="clear" w:color="auto" w:fill="FFFFFF"/>
        </w:rPr>
        <w:t>н</w:t>
      </w:r>
      <w:r w:rsidRPr="005115C0">
        <w:rPr>
          <w:rFonts w:ascii="Times New Roman" w:hAnsi="Times New Roman" w:cs="Times New Roman"/>
          <w:color w:val="000000"/>
          <w:shd w:val="clear" w:color="auto" w:fill="FFFFFF"/>
        </w:rPr>
        <w:t xml:space="preserve">ных приборов </w:t>
      </w:r>
      <w:proofErr w:type="spellStart"/>
      <w:r w:rsidRPr="005115C0">
        <w:rPr>
          <w:rFonts w:ascii="Times New Roman" w:hAnsi="Times New Roman" w:cs="Times New Roman"/>
          <w:color w:val="000000"/>
          <w:shd w:val="clear" w:color="auto" w:fill="FFFFFF"/>
        </w:rPr>
        <w:t>учета</w:t>
      </w:r>
      <w:proofErr w:type="spellEnd"/>
      <w:r w:rsidRPr="005115C0">
        <w:rPr>
          <w:rFonts w:ascii="Times New Roman" w:hAnsi="Times New Roman" w:cs="Times New Roman"/>
          <w:color w:val="000000"/>
          <w:shd w:val="clear" w:color="auto" w:fill="FFFFFF"/>
        </w:rPr>
        <w:t>, установленных у потребителей (выборочно).</w:t>
      </w:r>
    </w:p>
    <w:p w14:paraId="7DDB311E" w14:textId="77777777" w:rsidR="004E061F" w:rsidRDefault="004E061F" w:rsidP="004E061F">
      <w:pPr>
        <w:spacing w:line="360" w:lineRule="auto"/>
        <w:ind w:firstLine="709"/>
        <w:rPr>
          <w:color w:val="000000"/>
        </w:rPr>
      </w:pPr>
      <w:r w:rsidRPr="00ED7B0E">
        <w:rPr>
          <w:color w:val="000000"/>
        </w:rPr>
        <w:t>Договорная нагрузка</w:t>
      </w:r>
      <w:r>
        <w:rPr>
          <w:color w:val="000000"/>
        </w:rPr>
        <w:t xml:space="preserve"> на коллекторах ТЭЦ АО «РИР» </w:t>
      </w:r>
      <w:r w:rsidRPr="00ED7B0E">
        <w:rPr>
          <w:color w:val="000000"/>
        </w:rPr>
        <w:t xml:space="preserve">основывается на данных о </w:t>
      </w:r>
      <w:proofErr w:type="spellStart"/>
      <w:r w:rsidRPr="00ED7B0E">
        <w:rPr>
          <w:color w:val="000000"/>
        </w:rPr>
        <w:t>подкл</w:t>
      </w:r>
      <w:r w:rsidRPr="00ED7B0E">
        <w:rPr>
          <w:color w:val="000000"/>
        </w:rPr>
        <w:t>ю</w:t>
      </w:r>
      <w:r w:rsidRPr="00ED7B0E">
        <w:rPr>
          <w:color w:val="000000"/>
        </w:rPr>
        <w:t>ченной</w:t>
      </w:r>
      <w:proofErr w:type="spellEnd"/>
      <w:r w:rsidRPr="00ED7B0E">
        <w:rPr>
          <w:color w:val="000000"/>
        </w:rPr>
        <w:t xml:space="preserve"> договорной нагрузке потребителей в зоне действия </w:t>
      </w:r>
      <w:r>
        <w:rPr>
          <w:color w:val="000000"/>
        </w:rPr>
        <w:t xml:space="preserve">ТЭЦ с </w:t>
      </w:r>
      <w:proofErr w:type="spellStart"/>
      <w:r>
        <w:rPr>
          <w:color w:val="000000"/>
        </w:rPr>
        <w:t>учетом</w:t>
      </w:r>
      <w:proofErr w:type="spellEnd"/>
      <w:r>
        <w:rPr>
          <w:color w:val="000000"/>
        </w:rPr>
        <w:t xml:space="preserve"> потерь в сетях (</w:t>
      </w:r>
      <w:r>
        <w:t xml:space="preserve">75,611 </w:t>
      </w:r>
      <w:r w:rsidRPr="00ED7B0E">
        <w:t>Гкал/ч</w:t>
      </w:r>
      <w:r>
        <w:t xml:space="preserve">) при </w:t>
      </w:r>
      <w:proofErr w:type="spellStart"/>
      <w:r>
        <w:t>расчетной</w:t>
      </w:r>
      <w:proofErr w:type="spellEnd"/>
      <w:r>
        <w:t xml:space="preserve"> температуре наружного воздуха минус 39º составляет 876,724 </w:t>
      </w:r>
      <w:r w:rsidRPr="00ED7B0E">
        <w:t>Гкал/ч (</w:t>
      </w:r>
      <w:r>
        <w:rPr>
          <w:color w:val="000000"/>
        </w:rPr>
        <w:t>Том 1, та</w:t>
      </w:r>
      <w:r w:rsidRPr="009D6897">
        <w:rPr>
          <w:color w:val="000000"/>
        </w:rPr>
        <w:t>бл</w:t>
      </w:r>
      <w:r>
        <w:rPr>
          <w:color w:val="000000"/>
        </w:rPr>
        <w:t>ица</w:t>
      </w:r>
      <w:r w:rsidRPr="009D6897">
        <w:rPr>
          <w:color w:val="000000"/>
        </w:rPr>
        <w:t xml:space="preserve"> </w:t>
      </w:r>
      <w:r>
        <w:t>1.</w:t>
      </w:r>
      <w:r w:rsidRPr="00ED7B0E">
        <w:t>2)</w:t>
      </w:r>
      <w:r w:rsidRPr="00ED7B0E">
        <w:rPr>
          <w:color w:val="000000"/>
        </w:rPr>
        <w:t>.</w:t>
      </w:r>
    </w:p>
    <w:p w14:paraId="5CF85564" w14:textId="77777777" w:rsidR="004E061F" w:rsidRPr="00C70E5E" w:rsidRDefault="004E061F" w:rsidP="004E061F">
      <w:pPr>
        <w:spacing w:line="360" w:lineRule="auto"/>
        <w:ind w:firstLine="709"/>
        <w:rPr>
          <w:rFonts w:ascii="Times New Roman" w:hAnsi="Times New Roman" w:cs="Times New Roman"/>
          <w:color w:val="000000"/>
          <w:shd w:val="clear" w:color="auto" w:fill="FFFFFF"/>
        </w:rPr>
      </w:pPr>
      <w:r>
        <w:lastRenderedPageBreak/>
        <w:t>Суммарная договорная полезная часовая тепловая нагрузка на абонентских узлах потреб</w:t>
      </w:r>
      <w:r>
        <w:t>и</w:t>
      </w:r>
      <w:r>
        <w:t xml:space="preserve">телей </w:t>
      </w:r>
      <w:r w:rsidRPr="0004289A">
        <w:t>–</w:t>
      </w:r>
      <w:r>
        <w:t xml:space="preserve"> 801,113 Гкал/ч.</w:t>
      </w:r>
    </w:p>
    <w:p w14:paraId="3DF0C328" w14:textId="77777777" w:rsidR="002C0674" w:rsidRPr="004E061F" w:rsidRDefault="002C0674" w:rsidP="005115C0">
      <w:pPr>
        <w:spacing w:line="360" w:lineRule="auto"/>
        <w:ind w:firstLine="709"/>
        <w:rPr>
          <w:rFonts w:ascii="Times New Roman" w:hAnsi="Times New Roman" w:cs="Times New Roman"/>
        </w:rPr>
      </w:pPr>
      <w:r w:rsidRPr="004E061F">
        <w:rPr>
          <w:rFonts w:ascii="Times New Roman" w:hAnsi="Times New Roman" w:cs="Times New Roman"/>
        </w:rPr>
        <w:t>Для потребителей г. Северск (от БУ-1 ТЭЦ АО «</w:t>
      </w:r>
      <w:r w:rsidR="00461B7A" w:rsidRPr="004E061F">
        <w:rPr>
          <w:rFonts w:ascii="Times New Roman" w:hAnsi="Times New Roman" w:cs="Times New Roman"/>
        </w:rPr>
        <w:t>РИР</w:t>
      </w:r>
      <w:r w:rsidRPr="004E061F">
        <w:rPr>
          <w:rFonts w:ascii="Times New Roman" w:hAnsi="Times New Roman" w:cs="Times New Roman"/>
        </w:rPr>
        <w:t xml:space="preserve">») дополнительно был </w:t>
      </w:r>
      <w:proofErr w:type="spellStart"/>
      <w:r w:rsidRPr="004E061F">
        <w:rPr>
          <w:rFonts w:ascii="Times New Roman" w:hAnsi="Times New Roman" w:cs="Times New Roman"/>
        </w:rPr>
        <w:t>произведен</w:t>
      </w:r>
      <w:proofErr w:type="spellEnd"/>
      <w:r w:rsidRPr="004E061F">
        <w:rPr>
          <w:rFonts w:ascii="Times New Roman" w:hAnsi="Times New Roman" w:cs="Times New Roman"/>
        </w:rPr>
        <w:t xml:space="preserve"> оценочный анализ соответствия фактической нагрузки и нагрузки, </w:t>
      </w:r>
      <w:proofErr w:type="spellStart"/>
      <w:r w:rsidRPr="004E061F">
        <w:rPr>
          <w:rFonts w:ascii="Times New Roman" w:hAnsi="Times New Roman" w:cs="Times New Roman"/>
        </w:rPr>
        <w:t>утвержденной</w:t>
      </w:r>
      <w:proofErr w:type="spellEnd"/>
      <w:r w:rsidRPr="004E061F">
        <w:rPr>
          <w:rFonts w:ascii="Times New Roman" w:hAnsi="Times New Roman" w:cs="Times New Roman"/>
        </w:rPr>
        <w:t xml:space="preserve"> в составе «Р</w:t>
      </w:r>
      <w:r w:rsidRPr="004E061F">
        <w:rPr>
          <w:rFonts w:ascii="Times New Roman" w:hAnsi="Times New Roman" w:cs="Times New Roman"/>
        </w:rPr>
        <w:t>е</w:t>
      </w:r>
      <w:r w:rsidRPr="004E061F">
        <w:rPr>
          <w:rFonts w:ascii="Times New Roman" w:hAnsi="Times New Roman" w:cs="Times New Roman"/>
        </w:rPr>
        <w:t xml:space="preserve">жимной карты теплоснабжения города». В результате анализа определено, что фактическая нагрузка ниже нагрузки по «Режимной карте» на 36%. </w:t>
      </w:r>
    </w:p>
    <w:p w14:paraId="587BA99A" w14:textId="77777777" w:rsidR="002C0674" w:rsidRPr="004E061F" w:rsidRDefault="002C0674" w:rsidP="005115C0">
      <w:pPr>
        <w:spacing w:line="360" w:lineRule="auto"/>
        <w:ind w:firstLine="709"/>
        <w:rPr>
          <w:rFonts w:ascii="Times New Roman" w:hAnsi="Times New Roman" w:cs="Times New Roman"/>
          <w:color w:val="000000"/>
          <w:shd w:val="clear" w:color="auto" w:fill="FFFFFF"/>
        </w:rPr>
      </w:pPr>
      <w:r w:rsidRPr="004E061F">
        <w:rPr>
          <w:rFonts w:ascii="Times New Roman" w:hAnsi="Times New Roman" w:cs="Times New Roman"/>
          <w:color w:val="000000"/>
          <w:shd w:val="clear" w:color="auto" w:fill="FFFFFF"/>
        </w:rPr>
        <w:t xml:space="preserve">Результаты выборочного анализа отопительных нагрузок потребителей </w:t>
      </w:r>
      <w:proofErr w:type="spellStart"/>
      <w:r w:rsidRPr="004E061F">
        <w:rPr>
          <w:rFonts w:ascii="Times New Roman" w:hAnsi="Times New Roman" w:cs="Times New Roman"/>
          <w:color w:val="000000"/>
          <w:shd w:val="clear" w:color="auto" w:fill="FFFFFF"/>
        </w:rPr>
        <w:t>определенных</w:t>
      </w:r>
      <w:proofErr w:type="spellEnd"/>
      <w:r w:rsidRPr="004E061F">
        <w:rPr>
          <w:rFonts w:ascii="Times New Roman" w:hAnsi="Times New Roman" w:cs="Times New Roman"/>
          <w:color w:val="000000"/>
          <w:shd w:val="clear" w:color="auto" w:fill="FFFFFF"/>
        </w:rPr>
        <w:t xml:space="preserve"> на основании приборного </w:t>
      </w:r>
      <w:proofErr w:type="spellStart"/>
      <w:r w:rsidRPr="004E061F">
        <w:rPr>
          <w:rFonts w:ascii="Times New Roman" w:hAnsi="Times New Roman" w:cs="Times New Roman"/>
          <w:color w:val="000000"/>
          <w:shd w:val="clear" w:color="auto" w:fill="FFFFFF"/>
        </w:rPr>
        <w:t>учета</w:t>
      </w:r>
      <w:proofErr w:type="spellEnd"/>
      <w:r w:rsidRPr="004E061F">
        <w:rPr>
          <w:rFonts w:ascii="Times New Roman" w:hAnsi="Times New Roman" w:cs="Times New Roman"/>
          <w:color w:val="000000"/>
          <w:shd w:val="clear" w:color="auto" w:fill="FFFFFF"/>
        </w:rPr>
        <w:t>, имеют высокий разброс значений. Несоответствие фактических и договорных нагрузок находится в диапазоне от – 9% до 35%.</w:t>
      </w:r>
    </w:p>
    <w:p w14:paraId="1B264B25" w14:textId="77777777" w:rsidR="002C0674" w:rsidRDefault="002C0674" w:rsidP="005115C0">
      <w:pPr>
        <w:spacing w:line="360" w:lineRule="auto"/>
        <w:ind w:firstLine="709"/>
        <w:rPr>
          <w:rFonts w:ascii="Times New Roman" w:hAnsi="Times New Roman" w:cs="Times New Roman"/>
          <w:color w:val="000000"/>
          <w:shd w:val="clear" w:color="auto" w:fill="FFFFFF"/>
        </w:rPr>
      </w:pPr>
      <w:r w:rsidRPr="004E061F">
        <w:rPr>
          <w:rFonts w:ascii="Times New Roman" w:hAnsi="Times New Roman" w:cs="Times New Roman"/>
          <w:color w:val="000000"/>
          <w:shd w:val="clear" w:color="auto" w:fill="FFFFFF"/>
        </w:rPr>
        <w:t xml:space="preserve">Ввиду малого процента несоответствия нагрузок, установленного по приборам источников теплоснабжения ЗАТО Северск и малого процента </w:t>
      </w:r>
      <w:proofErr w:type="spellStart"/>
      <w:r w:rsidRPr="004E061F">
        <w:rPr>
          <w:rFonts w:ascii="Times New Roman" w:hAnsi="Times New Roman" w:cs="Times New Roman"/>
          <w:color w:val="000000"/>
          <w:shd w:val="clear" w:color="auto" w:fill="FFFFFF"/>
        </w:rPr>
        <w:t>оснащенности</w:t>
      </w:r>
      <w:proofErr w:type="spellEnd"/>
      <w:r w:rsidRPr="004E061F">
        <w:rPr>
          <w:rFonts w:ascii="Times New Roman" w:hAnsi="Times New Roman" w:cs="Times New Roman"/>
          <w:color w:val="000000"/>
          <w:shd w:val="clear" w:color="auto" w:fill="FFFFFF"/>
        </w:rPr>
        <w:t xml:space="preserve"> приборами потребителей, пр</w:t>
      </w:r>
      <w:r w:rsidRPr="004E061F">
        <w:rPr>
          <w:rFonts w:ascii="Times New Roman" w:hAnsi="Times New Roman" w:cs="Times New Roman"/>
          <w:color w:val="000000"/>
          <w:shd w:val="clear" w:color="auto" w:fill="FFFFFF"/>
        </w:rPr>
        <w:t>и</w:t>
      </w:r>
      <w:r w:rsidRPr="004E061F">
        <w:rPr>
          <w:rFonts w:ascii="Times New Roman" w:hAnsi="Times New Roman" w:cs="Times New Roman"/>
          <w:color w:val="000000"/>
          <w:shd w:val="clear" w:color="auto" w:fill="FFFFFF"/>
        </w:rPr>
        <w:t xml:space="preserve">нято решение – для всех источников ЗАТО Северск принять </w:t>
      </w:r>
      <w:proofErr w:type="spellStart"/>
      <w:r w:rsidRPr="004E061F">
        <w:rPr>
          <w:rFonts w:ascii="Times New Roman" w:hAnsi="Times New Roman" w:cs="Times New Roman"/>
          <w:color w:val="000000"/>
          <w:shd w:val="clear" w:color="auto" w:fill="FFFFFF"/>
        </w:rPr>
        <w:t>расчетную</w:t>
      </w:r>
      <w:proofErr w:type="spellEnd"/>
      <w:r w:rsidRPr="004E061F">
        <w:rPr>
          <w:rFonts w:ascii="Times New Roman" w:hAnsi="Times New Roman" w:cs="Times New Roman"/>
          <w:color w:val="000000"/>
          <w:shd w:val="clear" w:color="auto" w:fill="FFFFFF"/>
        </w:rPr>
        <w:t xml:space="preserve"> потребность в тепловой мощности для инвестиционного планирования (фактическую нагрузку) равной нагрузке, устано</w:t>
      </w:r>
      <w:r w:rsidRPr="004E061F">
        <w:rPr>
          <w:rFonts w:ascii="Times New Roman" w:hAnsi="Times New Roman" w:cs="Times New Roman"/>
          <w:color w:val="000000"/>
          <w:shd w:val="clear" w:color="auto" w:fill="FFFFFF"/>
        </w:rPr>
        <w:t>в</w:t>
      </w:r>
      <w:r w:rsidRPr="004E061F">
        <w:rPr>
          <w:rFonts w:ascii="Times New Roman" w:hAnsi="Times New Roman" w:cs="Times New Roman"/>
          <w:color w:val="000000"/>
          <w:shd w:val="clear" w:color="auto" w:fill="FFFFFF"/>
        </w:rPr>
        <w:t>ленной в договорах теплоснабжения между теплоснабжающими организациями и конечными п</w:t>
      </w:r>
      <w:r w:rsidRPr="004E061F">
        <w:rPr>
          <w:rFonts w:ascii="Times New Roman" w:hAnsi="Times New Roman" w:cs="Times New Roman"/>
          <w:color w:val="000000"/>
          <w:shd w:val="clear" w:color="auto" w:fill="FFFFFF"/>
        </w:rPr>
        <w:t>о</w:t>
      </w:r>
      <w:r w:rsidRPr="004E061F">
        <w:rPr>
          <w:rFonts w:ascii="Times New Roman" w:hAnsi="Times New Roman" w:cs="Times New Roman"/>
          <w:color w:val="000000"/>
          <w:shd w:val="clear" w:color="auto" w:fill="FFFFFF"/>
        </w:rPr>
        <w:t>требителями тепловой энергии.</w:t>
      </w:r>
      <w:r w:rsidRPr="005115C0">
        <w:rPr>
          <w:rFonts w:ascii="Times New Roman" w:hAnsi="Times New Roman" w:cs="Times New Roman"/>
          <w:color w:val="000000"/>
          <w:shd w:val="clear" w:color="auto" w:fill="FFFFFF"/>
        </w:rPr>
        <w:t xml:space="preserve"> </w:t>
      </w:r>
    </w:p>
    <w:p w14:paraId="271D87E2" w14:textId="77777777" w:rsidR="002C0674" w:rsidRPr="005E1A59" w:rsidRDefault="002C0674" w:rsidP="00194B8F">
      <w:pPr>
        <w:spacing w:line="360" w:lineRule="auto"/>
        <w:ind w:firstLine="708"/>
        <w:rPr>
          <w:bCs/>
        </w:rPr>
      </w:pPr>
      <w:r w:rsidRPr="005E1A59">
        <w:rPr>
          <w:bCs/>
        </w:rPr>
        <w:t>Ниже приводятся данные о движение строительного фонда в г. Северск:</w:t>
      </w:r>
    </w:p>
    <w:p w14:paraId="32F2C0D8" w14:textId="77777777" w:rsidR="002C0674" w:rsidRPr="005E1A59" w:rsidRDefault="002C0674" w:rsidP="00194B8F">
      <w:pPr>
        <w:spacing w:line="360" w:lineRule="auto"/>
        <w:ind w:firstLine="0"/>
        <w:rPr>
          <w:bCs/>
        </w:rPr>
      </w:pPr>
      <w:r w:rsidRPr="005E1A59">
        <w:rPr>
          <w:bCs/>
        </w:rPr>
        <w:t>Таблица 1.2 – Сведения о движении строительных фондов в г. Северск, тыс. м</w:t>
      </w:r>
      <w:r w:rsidRPr="005E1A59">
        <w:rPr>
          <w:bCs/>
          <w:vertAlign w:val="superscript"/>
        </w:rPr>
        <w:t>2</w:t>
      </w:r>
    </w:p>
    <w:tbl>
      <w:tblPr>
        <w:tblW w:w="10495" w:type="dxa"/>
        <w:tblInd w:w="103" w:type="dxa"/>
        <w:tblLook w:val="0000" w:firstRow="0" w:lastRow="0" w:firstColumn="0" w:lastColumn="0" w:noHBand="0" w:noVBand="0"/>
      </w:tblPr>
      <w:tblGrid>
        <w:gridCol w:w="477"/>
        <w:gridCol w:w="2080"/>
        <w:gridCol w:w="684"/>
        <w:gridCol w:w="780"/>
        <w:gridCol w:w="736"/>
        <w:gridCol w:w="736"/>
        <w:gridCol w:w="774"/>
        <w:gridCol w:w="850"/>
        <w:gridCol w:w="860"/>
        <w:gridCol w:w="840"/>
        <w:gridCol w:w="827"/>
        <w:gridCol w:w="851"/>
      </w:tblGrid>
      <w:tr w:rsidR="002C0674" w:rsidRPr="005E1A59" w14:paraId="17D293A7" w14:textId="77777777" w:rsidTr="00FF78AC">
        <w:trPr>
          <w:trHeight w:val="250"/>
        </w:trPr>
        <w:tc>
          <w:tcPr>
            <w:tcW w:w="47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5DCECD8" w14:textId="77777777" w:rsidR="002C0674" w:rsidRPr="005E1A59" w:rsidRDefault="002C0674" w:rsidP="00FF78AC">
            <w:pPr>
              <w:widowControl/>
              <w:autoSpaceDE/>
              <w:autoSpaceDN/>
              <w:adjustRightInd/>
              <w:ind w:firstLine="0"/>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 п/п</w:t>
            </w:r>
          </w:p>
        </w:tc>
        <w:tc>
          <w:tcPr>
            <w:tcW w:w="208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776F429" w14:textId="77777777" w:rsidR="002C0674" w:rsidRPr="005E1A59" w:rsidRDefault="002C0674" w:rsidP="00FF78AC">
            <w:pPr>
              <w:widowControl/>
              <w:autoSpaceDE/>
              <w:autoSpaceDN/>
              <w:adjustRightInd/>
              <w:ind w:firstLine="0"/>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Наименование</w:t>
            </w:r>
          </w:p>
        </w:tc>
        <w:tc>
          <w:tcPr>
            <w:tcW w:w="68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9818CA2" w14:textId="77777777" w:rsidR="002C0674" w:rsidRPr="005E1A59" w:rsidRDefault="002C0674" w:rsidP="00FF78AC">
            <w:pPr>
              <w:widowControl/>
              <w:autoSpaceDE/>
              <w:autoSpaceDN/>
              <w:adjustRightInd/>
              <w:ind w:firstLine="0"/>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Ед. изм.</w:t>
            </w:r>
          </w:p>
        </w:tc>
        <w:tc>
          <w:tcPr>
            <w:tcW w:w="4736" w:type="dxa"/>
            <w:gridSpan w:val="6"/>
            <w:tcBorders>
              <w:top w:val="single" w:sz="4" w:space="0" w:color="auto"/>
              <w:left w:val="nil"/>
              <w:bottom w:val="single" w:sz="4" w:space="0" w:color="auto"/>
              <w:right w:val="single" w:sz="4" w:space="0" w:color="000000"/>
            </w:tcBorders>
            <w:shd w:val="clear" w:color="auto" w:fill="FFFFFF"/>
            <w:vAlign w:val="center"/>
          </w:tcPr>
          <w:p w14:paraId="19FCDE1F" w14:textId="77777777" w:rsidR="002C0674" w:rsidRPr="005E1A59" w:rsidRDefault="002C0674" w:rsidP="00FF78AC">
            <w:pPr>
              <w:widowControl/>
              <w:autoSpaceDE/>
              <w:autoSpaceDN/>
              <w:adjustRightInd/>
              <w:ind w:firstLine="0"/>
              <w:jc w:val="center"/>
              <w:rPr>
                <w:rFonts w:ascii="Times New Roman" w:hAnsi="Times New Roman" w:cs="Times New Roman"/>
                <w:color w:val="000000"/>
                <w:sz w:val="16"/>
                <w:szCs w:val="16"/>
              </w:rPr>
            </w:pPr>
            <w:r w:rsidRPr="005E1A59">
              <w:rPr>
                <w:rFonts w:ascii="Times New Roman" w:hAnsi="Times New Roman" w:cs="Times New Roman"/>
                <w:color w:val="000000"/>
                <w:sz w:val="16"/>
                <w:szCs w:val="16"/>
              </w:rPr>
              <w:t>1 этап (2016 – 2021 гг.)</w:t>
            </w:r>
          </w:p>
        </w:tc>
        <w:tc>
          <w:tcPr>
            <w:tcW w:w="840" w:type="dxa"/>
            <w:tcBorders>
              <w:top w:val="single" w:sz="4" w:space="0" w:color="auto"/>
              <w:left w:val="nil"/>
              <w:bottom w:val="single" w:sz="4" w:space="0" w:color="auto"/>
              <w:right w:val="single" w:sz="4" w:space="0" w:color="auto"/>
            </w:tcBorders>
            <w:shd w:val="clear" w:color="auto" w:fill="FFFFFF"/>
            <w:vAlign w:val="center"/>
          </w:tcPr>
          <w:p w14:paraId="14E218BE" w14:textId="77777777" w:rsidR="002C0674" w:rsidRPr="005E1A59" w:rsidRDefault="002C0674" w:rsidP="00FF78AC">
            <w:pPr>
              <w:widowControl/>
              <w:autoSpaceDE/>
              <w:autoSpaceDN/>
              <w:adjustRightInd/>
              <w:ind w:firstLine="0"/>
              <w:jc w:val="center"/>
              <w:rPr>
                <w:rFonts w:ascii="Times New Roman" w:hAnsi="Times New Roman" w:cs="Times New Roman"/>
                <w:color w:val="000000"/>
                <w:sz w:val="16"/>
                <w:szCs w:val="16"/>
              </w:rPr>
            </w:pPr>
            <w:r w:rsidRPr="005E1A59">
              <w:rPr>
                <w:rFonts w:ascii="Times New Roman" w:hAnsi="Times New Roman" w:cs="Times New Roman"/>
                <w:color w:val="000000"/>
                <w:sz w:val="16"/>
                <w:szCs w:val="16"/>
              </w:rPr>
              <w:t xml:space="preserve">2 этап </w:t>
            </w:r>
          </w:p>
        </w:tc>
        <w:tc>
          <w:tcPr>
            <w:tcW w:w="827" w:type="dxa"/>
            <w:tcBorders>
              <w:top w:val="single" w:sz="4" w:space="0" w:color="auto"/>
              <w:left w:val="nil"/>
              <w:bottom w:val="single" w:sz="4" w:space="0" w:color="auto"/>
              <w:right w:val="single" w:sz="4" w:space="0" w:color="auto"/>
            </w:tcBorders>
            <w:shd w:val="clear" w:color="auto" w:fill="FFFFFF"/>
            <w:vAlign w:val="center"/>
          </w:tcPr>
          <w:p w14:paraId="40DBDD75" w14:textId="77777777" w:rsidR="002C0674" w:rsidRPr="005E1A59" w:rsidRDefault="002C0674" w:rsidP="00FF78AC">
            <w:pPr>
              <w:widowControl/>
              <w:autoSpaceDE/>
              <w:autoSpaceDN/>
              <w:adjustRightInd/>
              <w:ind w:firstLine="0"/>
              <w:jc w:val="center"/>
              <w:rPr>
                <w:rFonts w:ascii="Times New Roman" w:hAnsi="Times New Roman" w:cs="Times New Roman"/>
                <w:color w:val="000000"/>
                <w:sz w:val="16"/>
                <w:szCs w:val="16"/>
              </w:rPr>
            </w:pPr>
            <w:r w:rsidRPr="005E1A59">
              <w:rPr>
                <w:rFonts w:ascii="Times New Roman" w:hAnsi="Times New Roman" w:cs="Times New Roman"/>
                <w:color w:val="000000"/>
                <w:sz w:val="16"/>
                <w:szCs w:val="16"/>
              </w:rPr>
              <w:t xml:space="preserve">3 этап </w:t>
            </w:r>
          </w:p>
        </w:tc>
        <w:tc>
          <w:tcPr>
            <w:tcW w:w="851" w:type="dxa"/>
            <w:tcBorders>
              <w:top w:val="single" w:sz="4" w:space="0" w:color="auto"/>
              <w:left w:val="nil"/>
              <w:bottom w:val="single" w:sz="4" w:space="0" w:color="auto"/>
              <w:right w:val="single" w:sz="4" w:space="0" w:color="auto"/>
            </w:tcBorders>
            <w:shd w:val="clear" w:color="auto" w:fill="FFFFFF"/>
            <w:vAlign w:val="center"/>
          </w:tcPr>
          <w:p w14:paraId="4DCBA054" w14:textId="77777777" w:rsidR="002C0674" w:rsidRPr="005E1A59" w:rsidRDefault="002C0674" w:rsidP="00FF78AC">
            <w:pPr>
              <w:widowControl/>
              <w:autoSpaceDE/>
              <w:autoSpaceDN/>
              <w:adjustRightInd/>
              <w:ind w:firstLine="0"/>
              <w:jc w:val="center"/>
              <w:rPr>
                <w:rFonts w:ascii="Times New Roman" w:hAnsi="Times New Roman" w:cs="Times New Roman"/>
                <w:color w:val="000000"/>
                <w:sz w:val="16"/>
                <w:szCs w:val="16"/>
              </w:rPr>
            </w:pPr>
            <w:r w:rsidRPr="005E1A59">
              <w:rPr>
                <w:rFonts w:ascii="Times New Roman" w:hAnsi="Times New Roman" w:cs="Times New Roman"/>
                <w:color w:val="000000"/>
                <w:sz w:val="16"/>
                <w:szCs w:val="16"/>
              </w:rPr>
              <w:t xml:space="preserve">4 этап  </w:t>
            </w:r>
          </w:p>
        </w:tc>
      </w:tr>
      <w:tr w:rsidR="002C0674" w:rsidRPr="005E1A59" w14:paraId="72243F89" w14:textId="77777777" w:rsidTr="00FF78AC">
        <w:trPr>
          <w:trHeight w:val="250"/>
        </w:trPr>
        <w:tc>
          <w:tcPr>
            <w:tcW w:w="477" w:type="dxa"/>
            <w:vMerge/>
            <w:tcBorders>
              <w:top w:val="single" w:sz="4" w:space="0" w:color="auto"/>
              <w:left w:val="single" w:sz="4" w:space="0" w:color="auto"/>
              <w:bottom w:val="single" w:sz="4" w:space="0" w:color="auto"/>
              <w:right w:val="single" w:sz="4" w:space="0" w:color="auto"/>
            </w:tcBorders>
            <w:vAlign w:val="center"/>
          </w:tcPr>
          <w:p w14:paraId="04773F0B" w14:textId="77777777" w:rsidR="002C0674" w:rsidRPr="005E1A59" w:rsidRDefault="002C0674" w:rsidP="00FF78AC">
            <w:pPr>
              <w:widowControl/>
              <w:autoSpaceDE/>
              <w:autoSpaceDN/>
              <w:adjustRightInd/>
              <w:ind w:firstLine="0"/>
              <w:jc w:val="left"/>
              <w:rPr>
                <w:rFonts w:ascii="Times New Roman" w:hAnsi="Times New Roman" w:cs="Times New Roman"/>
                <w:color w:val="000000"/>
                <w:sz w:val="16"/>
                <w:szCs w:val="16"/>
              </w:rPr>
            </w:pPr>
          </w:p>
        </w:tc>
        <w:tc>
          <w:tcPr>
            <w:tcW w:w="2080" w:type="dxa"/>
            <w:vMerge/>
            <w:tcBorders>
              <w:top w:val="single" w:sz="4" w:space="0" w:color="auto"/>
              <w:left w:val="single" w:sz="4" w:space="0" w:color="auto"/>
              <w:bottom w:val="single" w:sz="4" w:space="0" w:color="auto"/>
              <w:right w:val="single" w:sz="4" w:space="0" w:color="auto"/>
            </w:tcBorders>
            <w:vAlign w:val="center"/>
          </w:tcPr>
          <w:p w14:paraId="6DBA4682" w14:textId="77777777" w:rsidR="002C0674" w:rsidRPr="005E1A59" w:rsidRDefault="002C0674" w:rsidP="00FF78AC">
            <w:pPr>
              <w:widowControl/>
              <w:autoSpaceDE/>
              <w:autoSpaceDN/>
              <w:adjustRightInd/>
              <w:ind w:firstLine="0"/>
              <w:jc w:val="left"/>
              <w:rPr>
                <w:rFonts w:ascii="Times New Roman" w:hAnsi="Times New Roman" w:cs="Times New Roman"/>
                <w:color w:val="000000"/>
                <w:sz w:val="16"/>
                <w:szCs w:val="16"/>
              </w:rPr>
            </w:pPr>
          </w:p>
        </w:tc>
        <w:tc>
          <w:tcPr>
            <w:tcW w:w="684" w:type="dxa"/>
            <w:vMerge/>
            <w:tcBorders>
              <w:top w:val="single" w:sz="4" w:space="0" w:color="auto"/>
              <w:left w:val="single" w:sz="4" w:space="0" w:color="auto"/>
              <w:bottom w:val="single" w:sz="4" w:space="0" w:color="auto"/>
              <w:right w:val="single" w:sz="4" w:space="0" w:color="auto"/>
            </w:tcBorders>
            <w:vAlign w:val="center"/>
          </w:tcPr>
          <w:p w14:paraId="1E2FEE4D" w14:textId="77777777" w:rsidR="002C0674" w:rsidRPr="005E1A59" w:rsidRDefault="002C0674" w:rsidP="00FF78AC">
            <w:pPr>
              <w:widowControl/>
              <w:autoSpaceDE/>
              <w:autoSpaceDN/>
              <w:adjustRightInd/>
              <w:ind w:firstLine="0"/>
              <w:jc w:val="left"/>
              <w:rPr>
                <w:rFonts w:ascii="Times New Roman" w:hAnsi="Times New Roman" w:cs="Times New Roman"/>
                <w:color w:val="000000"/>
                <w:sz w:val="16"/>
                <w:szCs w:val="16"/>
              </w:rPr>
            </w:pPr>
          </w:p>
        </w:tc>
        <w:tc>
          <w:tcPr>
            <w:tcW w:w="780" w:type="dxa"/>
            <w:tcBorders>
              <w:top w:val="nil"/>
              <w:left w:val="nil"/>
              <w:bottom w:val="single" w:sz="4" w:space="0" w:color="auto"/>
              <w:right w:val="single" w:sz="4" w:space="0" w:color="auto"/>
            </w:tcBorders>
            <w:shd w:val="clear" w:color="auto" w:fill="FFFFFF"/>
            <w:vAlign w:val="center"/>
          </w:tcPr>
          <w:p w14:paraId="2FD5CA3A" w14:textId="77777777" w:rsidR="002C0674" w:rsidRPr="005E1A59" w:rsidRDefault="002C0674" w:rsidP="00FF78AC">
            <w:pPr>
              <w:widowControl/>
              <w:autoSpaceDE/>
              <w:autoSpaceDN/>
              <w:adjustRightInd/>
              <w:ind w:firstLine="0"/>
              <w:jc w:val="center"/>
              <w:rPr>
                <w:rFonts w:ascii="Times New Roman" w:hAnsi="Times New Roman" w:cs="Times New Roman"/>
                <w:color w:val="000000"/>
                <w:sz w:val="16"/>
                <w:szCs w:val="16"/>
              </w:rPr>
            </w:pPr>
            <w:r w:rsidRPr="005E1A59">
              <w:rPr>
                <w:rFonts w:ascii="Times New Roman" w:hAnsi="Times New Roman" w:cs="Times New Roman"/>
                <w:color w:val="000000"/>
                <w:sz w:val="16"/>
                <w:szCs w:val="16"/>
              </w:rPr>
              <w:t>2016</w:t>
            </w:r>
          </w:p>
        </w:tc>
        <w:tc>
          <w:tcPr>
            <w:tcW w:w="736" w:type="dxa"/>
            <w:tcBorders>
              <w:top w:val="nil"/>
              <w:left w:val="nil"/>
              <w:bottom w:val="single" w:sz="4" w:space="0" w:color="auto"/>
              <w:right w:val="single" w:sz="4" w:space="0" w:color="auto"/>
            </w:tcBorders>
            <w:shd w:val="clear" w:color="auto" w:fill="FFFFFF"/>
            <w:vAlign w:val="center"/>
          </w:tcPr>
          <w:p w14:paraId="37BBED23" w14:textId="77777777" w:rsidR="002C0674" w:rsidRPr="005E1A59" w:rsidRDefault="002C0674" w:rsidP="00FF78AC">
            <w:pPr>
              <w:widowControl/>
              <w:autoSpaceDE/>
              <w:autoSpaceDN/>
              <w:adjustRightInd/>
              <w:ind w:firstLine="0"/>
              <w:jc w:val="center"/>
              <w:rPr>
                <w:rFonts w:ascii="Times New Roman" w:hAnsi="Times New Roman" w:cs="Times New Roman"/>
                <w:color w:val="000000"/>
                <w:sz w:val="16"/>
                <w:szCs w:val="16"/>
              </w:rPr>
            </w:pPr>
            <w:r w:rsidRPr="005E1A59">
              <w:rPr>
                <w:rFonts w:ascii="Times New Roman" w:hAnsi="Times New Roman" w:cs="Times New Roman"/>
                <w:color w:val="000000"/>
                <w:sz w:val="16"/>
                <w:szCs w:val="16"/>
              </w:rPr>
              <w:t>.2017</w:t>
            </w:r>
          </w:p>
        </w:tc>
        <w:tc>
          <w:tcPr>
            <w:tcW w:w="736" w:type="dxa"/>
            <w:tcBorders>
              <w:top w:val="nil"/>
              <w:left w:val="nil"/>
              <w:bottom w:val="single" w:sz="4" w:space="0" w:color="auto"/>
              <w:right w:val="single" w:sz="4" w:space="0" w:color="auto"/>
            </w:tcBorders>
            <w:shd w:val="clear" w:color="auto" w:fill="FFFFFF"/>
            <w:vAlign w:val="center"/>
          </w:tcPr>
          <w:p w14:paraId="3F8517EE" w14:textId="77777777" w:rsidR="002C0674" w:rsidRPr="005E1A59" w:rsidRDefault="002C0674" w:rsidP="00FF78AC">
            <w:pPr>
              <w:widowControl/>
              <w:autoSpaceDE/>
              <w:autoSpaceDN/>
              <w:adjustRightInd/>
              <w:ind w:firstLine="0"/>
              <w:jc w:val="center"/>
              <w:rPr>
                <w:rFonts w:ascii="Times New Roman" w:hAnsi="Times New Roman" w:cs="Times New Roman"/>
                <w:color w:val="000000"/>
                <w:sz w:val="16"/>
                <w:szCs w:val="16"/>
              </w:rPr>
            </w:pPr>
            <w:r w:rsidRPr="005E1A59">
              <w:rPr>
                <w:rFonts w:ascii="Times New Roman" w:hAnsi="Times New Roman" w:cs="Times New Roman"/>
                <w:color w:val="000000"/>
                <w:sz w:val="16"/>
                <w:szCs w:val="16"/>
              </w:rPr>
              <w:t>2018</w:t>
            </w:r>
          </w:p>
        </w:tc>
        <w:tc>
          <w:tcPr>
            <w:tcW w:w="774" w:type="dxa"/>
            <w:tcBorders>
              <w:top w:val="nil"/>
              <w:left w:val="nil"/>
              <w:bottom w:val="single" w:sz="4" w:space="0" w:color="auto"/>
              <w:right w:val="single" w:sz="4" w:space="0" w:color="auto"/>
            </w:tcBorders>
            <w:shd w:val="clear" w:color="auto" w:fill="FFFFFF"/>
            <w:vAlign w:val="center"/>
          </w:tcPr>
          <w:p w14:paraId="6FF3D27C" w14:textId="77777777" w:rsidR="002C0674" w:rsidRPr="005E1A59" w:rsidRDefault="002C0674" w:rsidP="00FF78AC">
            <w:pPr>
              <w:widowControl/>
              <w:autoSpaceDE/>
              <w:autoSpaceDN/>
              <w:adjustRightInd/>
              <w:ind w:firstLine="0"/>
              <w:jc w:val="center"/>
              <w:rPr>
                <w:rFonts w:ascii="Times New Roman" w:hAnsi="Times New Roman" w:cs="Times New Roman"/>
                <w:color w:val="000000"/>
                <w:sz w:val="16"/>
                <w:szCs w:val="16"/>
              </w:rPr>
            </w:pPr>
            <w:r w:rsidRPr="005E1A59">
              <w:rPr>
                <w:rFonts w:ascii="Times New Roman" w:hAnsi="Times New Roman" w:cs="Times New Roman"/>
                <w:color w:val="000000"/>
                <w:sz w:val="16"/>
                <w:szCs w:val="16"/>
              </w:rPr>
              <w:t>2019</w:t>
            </w:r>
          </w:p>
        </w:tc>
        <w:tc>
          <w:tcPr>
            <w:tcW w:w="850" w:type="dxa"/>
            <w:tcBorders>
              <w:top w:val="nil"/>
              <w:left w:val="nil"/>
              <w:bottom w:val="single" w:sz="4" w:space="0" w:color="auto"/>
              <w:right w:val="single" w:sz="4" w:space="0" w:color="auto"/>
            </w:tcBorders>
            <w:shd w:val="clear" w:color="auto" w:fill="FFFFFF"/>
            <w:vAlign w:val="center"/>
          </w:tcPr>
          <w:p w14:paraId="77DED4C2" w14:textId="77777777" w:rsidR="002C0674" w:rsidRPr="005E1A59" w:rsidRDefault="002C0674" w:rsidP="00FF78AC">
            <w:pPr>
              <w:widowControl/>
              <w:autoSpaceDE/>
              <w:autoSpaceDN/>
              <w:adjustRightInd/>
              <w:ind w:firstLine="0"/>
              <w:jc w:val="center"/>
              <w:rPr>
                <w:rFonts w:ascii="Times New Roman" w:hAnsi="Times New Roman" w:cs="Times New Roman"/>
                <w:color w:val="000000"/>
                <w:sz w:val="16"/>
                <w:szCs w:val="16"/>
              </w:rPr>
            </w:pPr>
            <w:r w:rsidRPr="005E1A59">
              <w:rPr>
                <w:rFonts w:ascii="Times New Roman" w:hAnsi="Times New Roman" w:cs="Times New Roman"/>
                <w:color w:val="000000"/>
                <w:sz w:val="16"/>
                <w:szCs w:val="16"/>
              </w:rPr>
              <w:t>2020</w:t>
            </w:r>
          </w:p>
        </w:tc>
        <w:tc>
          <w:tcPr>
            <w:tcW w:w="860" w:type="dxa"/>
            <w:tcBorders>
              <w:top w:val="nil"/>
              <w:left w:val="nil"/>
              <w:bottom w:val="single" w:sz="4" w:space="0" w:color="auto"/>
              <w:right w:val="single" w:sz="4" w:space="0" w:color="auto"/>
            </w:tcBorders>
            <w:shd w:val="clear" w:color="auto" w:fill="FFFFFF"/>
            <w:vAlign w:val="center"/>
          </w:tcPr>
          <w:p w14:paraId="3A94FE1A" w14:textId="77777777" w:rsidR="002C0674" w:rsidRPr="005E1A59" w:rsidRDefault="002C0674" w:rsidP="00FF78AC">
            <w:pPr>
              <w:widowControl/>
              <w:autoSpaceDE/>
              <w:autoSpaceDN/>
              <w:adjustRightInd/>
              <w:ind w:firstLine="0"/>
              <w:jc w:val="center"/>
              <w:rPr>
                <w:rFonts w:ascii="Times New Roman" w:hAnsi="Times New Roman" w:cs="Times New Roman"/>
                <w:color w:val="000000"/>
                <w:sz w:val="16"/>
                <w:szCs w:val="16"/>
              </w:rPr>
            </w:pPr>
            <w:r w:rsidRPr="005E1A59">
              <w:rPr>
                <w:rFonts w:ascii="Times New Roman" w:hAnsi="Times New Roman" w:cs="Times New Roman"/>
                <w:color w:val="000000"/>
                <w:sz w:val="16"/>
                <w:szCs w:val="16"/>
              </w:rPr>
              <w:t>2021</w:t>
            </w:r>
          </w:p>
        </w:tc>
        <w:tc>
          <w:tcPr>
            <w:tcW w:w="840" w:type="dxa"/>
            <w:tcBorders>
              <w:top w:val="nil"/>
              <w:left w:val="nil"/>
              <w:bottom w:val="single" w:sz="4" w:space="0" w:color="auto"/>
              <w:right w:val="single" w:sz="4" w:space="0" w:color="auto"/>
            </w:tcBorders>
            <w:shd w:val="clear" w:color="auto" w:fill="FFFFFF"/>
            <w:vAlign w:val="center"/>
          </w:tcPr>
          <w:p w14:paraId="00E50D61" w14:textId="77777777" w:rsidR="002C0674" w:rsidRPr="005E1A59" w:rsidRDefault="002C0674" w:rsidP="00FF78AC">
            <w:pPr>
              <w:widowControl/>
              <w:autoSpaceDE/>
              <w:autoSpaceDN/>
              <w:adjustRightInd/>
              <w:ind w:firstLine="0"/>
              <w:jc w:val="center"/>
              <w:rPr>
                <w:rFonts w:ascii="Times New Roman" w:hAnsi="Times New Roman" w:cs="Times New Roman"/>
                <w:color w:val="000000"/>
                <w:sz w:val="16"/>
                <w:szCs w:val="16"/>
              </w:rPr>
            </w:pPr>
            <w:r w:rsidRPr="005E1A59">
              <w:rPr>
                <w:rFonts w:ascii="Times New Roman" w:hAnsi="Times New Roman" w:cs="Times New Roman"/>
                <w:color w:val="000000"/>
                <w:sz w:val="16"/>
                <w:szCs w:val="16"/>
              </w:rPr>
              <w:t>2026</w:t>
            </w:r>
          </w:p>
        </w:tc>
        <w:tc>
          <w:tcPr>
            <w:tcW w:w="827" w:type="dxa"/>
            <w:tcBorders>
              <w:top w:val="nil"/>
              <w:left w:val="nil"/>
              <w:bottom w:val="single" w:sz="4" w:space="0" w:color="auto"/>
              <w:right w:val="single" w:sz="4" w:space="0" w:color="auto"/>
            </w:tcBorders>
            <w:shd w:val="clear" w:color="auto" w:fill="FFFFFF"/>
            <w:vAlign w:val="center"/>
          </w:tcPr>
          <w:p w14:paraId="6E3F0539" w14:textId="77777777" w:rsidR="002C0674" w:rsidRPr="005E1A59" w:rsidRDefault="002C0674" w:rsidP="00FF78AC">
            <w:pPr>
              <w:widowControl/>
              <w:autoSpaceDE/>
              <w:autoSpaceDN/>
              <w:adjustRightInd/>
              <w:ind w:firstLine="0"/>
              <w:jc w:val="center"/>
              <w:rPr>
                <w:rFonts w:ascii="Times New Roman" w:hAnsi="Times New Roman" w:cs="Times New Roman"/>
                <w:color w:val="000000"/>
                <w:sz w:val="16"/>
                <w:szCs w:val="16"/>
              </w:rPr>
            </w:pPr>
            <w:r w:rsidRPr="005E1A59">
              <w:rPr>
                <w:rFonts w:ascii="Times New Roman" w:hAnsi="Times New Roman" w:cs="Times New Roman"/>
                <w:color w:val="000000"/>
                <w:sz w:val="16"/>
                <w:szCs w:val="16"/>
              </w:rPr>
              <w:t>2031</w:t>
            </w:r>
          </w:p>
        </w:tc>
        <w:tc>
          <w:tcPr>
            <w:tcW w:w="851" w:type="dxa"/>
            <w:tcBorders>
              <w:top w:val="nil"/>
              <w:left w:val="nil"/>
              <w:bottom w:val="single" w:sz="4" w:space="0" w:color="auto"/>
              <w:right w:val="single" w:sz="4" w:space="0" w:color="auto"/>
            </w:tcBorders>
            <w:shd w:val="clear" w:color="auto" w:fill="FFFFFF"/>
            <w:vAlign w:val="center"/>
          </w:tcPr>
          <w:p w14:paraId="02B84463" w14:textId="77777777" w:rsidR="002C0674" w:rsidRPr="005E1A59" w:rsidRDefault="002C0674" w:rsidP="00FF78AC">
            <w:pPr>
              <w:widowControl/>
              <w:autoSpaceDE/>
              <w:autoSpaceDN/>
              <w:adjustRightInd/>
              <w:ind w:firstLine="0"/>
              <w:jc w:val="center"/>
              <w:rPr>
                <w:rFonts w:ascii="Times New Roman" w:hAnsi="Times New Roman" w:cs="Times New Roman"/>
                <w:color w:val="000000"/>
                <w:sz w:val="16"/>
                <w:szCs w:val="16"/>
              </w:rPr>
            </w:pPr>
            <w:r w:rsidRPr="005E1A59">
              <w:rPr>
                <w:rFonts w:ascii="Times New Roman" w:hAnsi="Times New Roman" w:cs="Times New Roman"/>
                <w:color w:val="000000"/>
                <w:sz w:val="16"/>
                <w:szCs w:val="16"/>
              </w:rPr>
              <w:t>2035</w:t>
            </w:r>
          </w:p>
        </w:tc>
      </w:tr>
      <w:tr w:rsidR="002C0674" w:rsidRPr="005E1A59" w14:paraId="4E2D5BC3" w14:textId="77777777" w:rsidTr="00FF78AC">
        <w:trPr>
          <w:trHeight w:val="630"/>
        </w:trPr>
        <w:tc>
          <w:tcPr>
            <w:tcW w:w="477" w:type="dxa"/>
            <w:tcBorders>
              <w:top w:val="nil"/>
              <w:left w:val="single" w:sz="4" w:space="0" w:color="auto"/>
              <w:bottom w:val="single" w:sz="4" w:space="0" w:color="auto"/>
              <w:right w:val="single" w:sz="4" w:space="0" w:color="auto"/>
            </w:tcBorders>
            <w:shd w:val="clear" w:color="auto" w:fill="FFFFFF"/>
            <w:vAlign w:val="center"/>
          </w:tcPr>
          <w:p w14:paraId="73A6661A"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1</w:t>
            </w:r>
          </w:p>
        </w:tc>
        <w:tc>
          <w:tcPr>
            <w:tcW w:w="2080" w:type="dxa"/>
            <w:tcBorders>
              <w:top w:val="nil"/>
              <w:left w:val="nil"/>
              <w:bottom w:val="single" w:sz="4" w:space="0" w:color="auto"/>
              <w:right w:val="single" w:sz="4" w:space="0" w:color="auto"/>
            </w:tcBorders>
            <w:shd w:val="clear" w:color="auto" w:fill="FFFFFF"/>
            <w:vAlign w:val="bottom"/>
          </w:tcPr>
          <w:p w14:paraId="51A7E39D" w14:textId="77777777" w:rsidR="002C0674" w:rsidRPr="005E1A59" w:rsidRDefault="002C0674" w:rsidP="00FF78AC">
            <w:pPr>
              <w:widowControl/>
              <w:autoSpaceDE/>
              <w:autoSpaceDN/>
              <w:adjustRightInd/>
              <w:ind w:firstLine="0"/>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Среднегодовая числе</w:t>
            </w:r>
            <w:r w:rsidRPr="005E1A59">
              <w:rPr>
                <w:rFonts w:ascii="Times New Roman" w:hAnsi="Times New Roman" w:cs="Times New Roman"/>
                <w:color w:val="000000"/>
                <w:sz w:val="16"/>
                <w:szCs w:val="16"/>
              </w:rPr>
              <w:t>н</w:t>
            </w:r>
            <w:r w:rsidRPr="005E1A59">
              <w:rPr>
                <w:rFonts w:ascii="Times New Roman" w:hAnsi="Times New Roman" w:cs="Times New Roman"/>
                <w:color w:val="000000"/>
                <w:sz w:val="16"/>
                <w:szCs w:val="16"/>
              </w:rPr>
              <w:t>ность постоянного насел</w:t>
            </w:r>
            <w:r w:rsidRPr="005E1A59">
              <w:rPr>
                <w:rFonts w:ascii="Times New Roman" w:hAnsi="Times New Roman" w:cs="Times New Roman"/>
                <w:color w:val="000000"/>
                <w:sz w:val="16"/>
                <w:szCs w:val="16"/>
              </w:rPr>
              <w:t>е</w:t>
            </w:r>
            <w:r w:rsidRPr="005E1A59">
              <w:rPr>
                <w:rFonts w:ascii="Times New Roman" w:hAnsi="Times New Roman" w:cs="Times New Roman"/>
                <w:color w:val="000000"/>
                <w:sz w:val="16"/>
                <w:szCs w:val="16"/>
              </w:rPr>
              <w:t>ния</w:t>
            </w:r>
          </w:p>
        </w:tc>
        <w:tc>
          <w:tcPr>
            <w:tcW w:w="684" w:type="dxa"/>
            <w:tcBorders>
              <w:top w:val="nil"/>
              <w:left w:val="nil"/>
              <w:bottom w:val="single" w:sz="4" w:space="0" w:color="auto"/>
              <w:right w:val="single" w:sz="4" w:space="0" w:color="auto"/>
            </w:tcBorders>
            <w:shd w:val="clear" w:color="auto" w:fill="FFFFFF"/>
            <w:vAlign w:val="center"/>
          </w:tcPr>
          <w:p w14:paraId="30D3D4BA" w14:textId="77777777" w:rsidR="002C0674" w:rsidRPr="005E1A59" w:rsidRDefault="002C0674" w:rsidP="00FF78AC">
            <w:pPr>
              <w:widowControl/>
              <w:autoSpaceDE/>
              <w:autoSpaceDN/>
              <w:adjustRightInd/>
              <w:ind w:firstLine="0"/>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тыс. чел.</w:t>
            </w:r>
          </w:p>
        </w:tc>
        <w:tc>
          <w:tcPr>
            <w:tcW w:w="780" w:type="dxa"/>
            <w:tcBorders>
              <w:top w:val="nil"/>
              <w:left w:val="nil"/>
              <w:bottom w:val="single" w:sz="4" w:space="0" w:color="auto"/>
              <w:right w:val="single" w:sz="4" w:space="0" w:color="auto"/>
            </w:tcBorders>
            <w:shd w:val="clear" w:color="auto" w:fill="FFFFFF"/>
            <w:vAlign w:val="center"/>
          </w:tcPr>
          <w:p w14:paraId="4994C37A"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114,557</w:t>
            </w:r>
          </w:p>
        </w:tc>
        <w:tc>
          <w:tcPr>
            <w:tcW w:w="736" w:type="dxa"/>
            <w:tcBorders>
              <w:top w:val="nil"/>
              <w:left w:val="nil"/>
              <w:bottom w:val="single" w:sz="4" w:space="0" w:color="auto"/>
              <w:right w:val="single" w:sz="4" w:space="0" w:color="auto"/>
            </w:tcBorders>
            <w:shd w:val="clear" w:color="auto" w:fill="FFFFFF"/>
            <w:vAlign w:val="center"/>
          </w:tcPr>
          <w:p w14:paraId="6B1C0C57"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114,8</w:t>
            </w:r>
          </w:p>
        </w:tc>
        <w:tc>
          <w:tcPr>
            <w:tcW w:w="736" w:type="dxa"/>
            <w:tcBorders>
              <w:top w:val="nil"/>
              <w:left w:val="nil"/>
              <w:bottom w:val="single" w:sz="4" w:space="0" w:color="auto"/>
              <w:right w:val="single" w:sz="4" w:space="0" w:color="auto"/>
            </w:tcBorders>
            <w:shd w:val="clear" w:color="auto" w:fill="FFFFFF"/>
            <w:vAlign w:val="center"/>
          </w:tcPr>
          <w:p w14:paraId="2E124A76"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114,89</w:t>
            </w:r>
          </w:p>
        </w:tc>
        <w:tc>
          <w:tcPr>
            <w:tcW w:w="774" w:type="dxa"/>
            <w:tcBorders>
              <w:top w:val="nil"/>
              <w:left w:val="nil"/>
              <w:bottom w:val="single" w:sz="4" w:space="0" w:color="auto"/>
              <w:right w:val="single" w:sz="4" w:space="0" w:color="auto"/>
            </w:tcBorders>
            <w:shd w:val="clear" w:color="auto" w:fill="FFFFFF"/>
            <w:vAlign w:val="center"/>
          </w:tcPr>
          <w:p w14:paraId="0EBF573A"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115</w:t>
            </w:r>
          </w:p>
        </w:tc>
        <w:tc>
          <w:tcPr>
            <w:tcW w:w="850" w:type="dxa"/>
            <w:tcBorders>
              <w:top w:val="nil"/>
              <w:left w:val="nil"/>
              <w:bottom w:val="single" w:sz="4" w:space="0" w:color="auto"/>
              <w:right w:val="single" w:sz="4" w:space="0" w:color="auto"/>
            </w:tcBorders>
            <w:shd w:val="clear" w:color="auto" w:fill="FFFFFF"/>
            <w:vAlign w:val="center"/>
          </w:tcPr>
          <w:p w14:paraId="5D82150D"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115,25</w:t>
            </w:r>
          </w:p>
        </w:tc>
        <w:tc>
          <w:tcPr>
            <w:tcW w:w="860" w:type="dxa"/>
            <w:tcBorders>
              <w:top w:val="nil"/>
              <w:left w:val="nil"/>
              <w:bottom w:val="single" w:sz="4" w:space="0" w:color="auto"/>
              <w:right w:val="single" w:sz="4" w:space="0" w:color="auto"/>
            </w:tcBorders>
            <w:shd w:val="clear" w:color="auto" w:fill="FFFFFF"/>
            <w:vAlign w:val="center"/>
          </w:tcPr>
          <w:p w14:paraId="626E6A6A"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115,35</w:t>
            </w:r>
          </w:p>
        </w:tc>
        <w:tc>
          <w:tcPr>
            <w:tcW w:w="840" w:type="dxa"/>
            <w:tcBorders>
              <w:top w:val="nil"/>
              <w:left w:val="nil"/>
              <w:bottom w:val="single" w:sz="4" w:space="0" w:color="auto"/>
              <w:right w:val="single" w:sz="4" w:space="0" w:color="auto"/>
            </w:tcBorders>
            <w:shd w:val="clear" w:color="auto" w:fill="FFFFFF"/>
            <w:vAlign w:val="center"/>
          </w:tcPr>
          <w:p w14:paraId="40F5446B"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117,6</w:t>
            </w:r>
          </w:p>
        </w:tc>
        <w:tc>
          <w:tcPr>
            <w:tcW w:w="827" w:type="dxa"/>
            <w:tcBorders>
              <w:top w:val="nil"/>
              <w:left w:val="nil"/>
              <w:bottom w:val="single" w:sz="4" w:space="0" w:color="auto"/>
              <w:right w:val="single" w:sz="4" w:space="0" w:color="auto"/>
            </w:tcBorders>
            <w:shd w:val="clear" w:color="auto" w:fill="FFFFFF"/>
            <w:vAlign w:val="center"/>
          </w:tcPr>
          <w:p w14:paraId="1C4E8388"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121</w:t>
            </w:r>
          </w:p>
        </w:tc>
        <w:tc>
          <w:tcPr>
            <w:tcW w:w="851" w:type="dxa"/>
            <w:tcBorders>
              <w:top w:val="nil"/>
              <w:left w:val="nil"/>
              <w:bottom w:val="single" w:sz="4" w:space="0" w:color="auto"/>
              <w:right w:val="single" w:sz="4" w:space="0" w:color="auto"/>
            </w:tcBorders>
            <w:shd w:val="clear" w:color="auto" w:fill="FFFFFF"/>
            <w:vAlign w:val="center"/>
          </w:tcPr>
          <w:p w14:paraId="0B18B6E6"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124,4</w:t>
            </w:r>
          </w:p>
        </w:tc>
      </w:tr>
      <w:tr w:rsidR="002C0674" w:rsidRPr="005E1A59" w14:paraId="76EB3500" w14:textId="77777777" w:rsidTr="00FF78AC">
        <w:trPr>
          <w:trHeight w:val="669"/>
        </w:trPr>
        <w:tc>
          <w:tcPr>
            <w:tcW w:w="477" w:type="dxa"/>
            <w:tcBorders>
              <w:top w:val="nil"/>
              <w:left w:val="single" w:sz="4" w:space="0" w:color="auto"/>
              <w:bottom w:val="single" w:sz="4" w:space="0" w:color="auto"/>
              <w:right w:val="single" w:sz="4" w:space="0" w:color="auto"/>
            </w:tcBorders>
            <w:shd w:val="clear" w:color="auto" w:fill="FFFFFF"/>
            <w:vAlign w:val="center"/>
          </w:tcPr>
          <w:p w14:paraId="3D26293F"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2</w:t>
            </w:r>
          </w:p>
        </w:tc>
        <w:tc>
          <w:tcPr>
            <w:tcW w:w="2080" w:type="dxa"/>
            <w:tcBorders>
              <w:top w:val="nil"/>
              <w:left w:val="nil"/>
              <w:bottom w:val="single" w:sz="4" w:space="0" w:color="auto"/>
              <w:right w:val="single" w:sz="4" w:space="0" w:color="auto"/>
            </w:tcBorders>
            <w:shd w:val="clear" w:color="auto" w:fill="FFFFFF"/>
            <w:vAlign w:val="bottom"/>
          </w:tcPr>
          <w:p w14:paraId="7C0934D1" w14:textId="77777777" w:rsidR="002C0674" w:rsidRPr="005E1A59" w:rsidRDefault="002C0674" w:rsidP="00FF78AC">
            <w:pPr>
              <w:widowControl/>
              <w:autoSpaceDE/>
              <w:autoSpaceDN/>
              <w:adjustRightInd/>
              <w:ind w:firstLine="0"/>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Общая площадь жилых помещений, приходящаяся в среднем на 1 жителя</w:t>
            </w:r>
          </w:p>
        </w:tc>
        <w:tc>
          <w:tcPr>
            <w:tcW w:w="684" w:type="dxa"/>
            <w:tcBorders>
              <w:top w:val="nil"/>
              <w:left w:val="nil"/>
              <w:bottom w:val="single" w:sz="4" w:space="0" w:color="auto"/>
              <w:right w:val="single" w:sz="4" w:space="0" w:color="auto"/>
            </w:tcBorders>
            <w:shd w:val="clear" w:color="auto" w:fill="FFFFFF"/>
            <w:vAlign w:val="center"/>
          </w:tcPr>
          <w:p w14:paraId="083C3B74" w14:textId="77777777" w:rsidR="002C0674" w:rsidRPr="005E1A59" w:rsidRDefault="002C0674" w:rsidP="00FF78AC">
            <w:pPr>
              <w:widowControl/>
              <w:autoSpaceDE/>
              <w:autoSpaceDN/>
              <w:adjustRightInd/>
              <w:ind w:firstLine="0"/>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м</w:t>
            </w:r>
            <w:r w:rsidRPr="005E1A59">
              <w:rPr>
                <w:rFonts w:ascii="Times New Roman" w:hAnsi="Times New Roman" w:cs="Times New Roman"/>
                <w:color w:val="000000"/>
                <w:sz w:val="16"/>
                <w:szCs w:val="16"/>
                <w:vertAlign w:val="superscript"/>
              </w:rPr>
              <w:t>2</w:t>
            </w:r>
            <w:r w:rsidRPr="005E1A59">
              <w:rPr>
                <w:rFonts w:ascii="Times New Roman" w:hAnsi="Times New Roman" w:cs="Times New Roman"/>
                <w:color w:val="000000"/>
                <w:sz w:val="16"/>
                <w:szCs w:val="16"/>
              </w:rPr>
              <w:t>/чел.</w:t>
            </w:r>
          </w:p>
        </w:tc>
        <w:tc>
          <w:tcPr>
            <w:tcW w:w="780" w:type="dxa"/>
            <w:tcBorders>
              <w:top w:val="nil"/>
              <w:left w:val="nil"/>
              <w:bottom w:val="single" w:sz="4" w:space="0" w:color="auto"/>
              <w:right w:val="single" w:sz="4" w:space="0" w:color="auto"/>
            </w:tcBorders>
            <w:shd w:val="clear" w:color="auto" w:fill="FFFFFF"/>
            <w:vAlign w:val="center"/>
          </w:tcPr>
          <w:p w14:paraId="09C178A2"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27,39</w:t>
            </w:r>
          </w:p>
        </w:tc>
        <w:tc>
          <w:tcPr>
            <w:tcW w:w="736" w:type="dxa"/>
            <w:tcBorders>
              <w:top w:val="nil"/>
              <w:left w:val="nil"/>
              <w:bottom w:val="single" w:sz="4" w:space="0" w:color="auto"/>
              <w:right w:val="single" w:sz="4" w:space="0" w:color="auto"/>
            </w:tcBorders>
            <w:shd w:val="clear" w:color="auto" w:fill="FFFFFF"/>
            <w:vAlign w:val="center"/>
          </w:tcPr>
          <w:p w14:paraId="5E3D87C3"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27,59</w:t>
            </w:r>
          </w:p>
        </w:tc>
        <w:tc>
          <w:tcPr>
            <w:tcW w:w="736" w:type="dxa"/>
            <w:tcBorders>
              <w:top w:val="nil"/>
              <w:left w:val="nil"/>
              <w:bottom w:val="single" w:sz="4" w:space="0" w:color="auto"/>
              <w:right w:val="single" w:sz="4" w:space="0" w:color="auto"/>
            </w:tcBorders>
            <w:shd w:val="clear" w:color="auto" w:fill="FFFFFF"/>
            <w:vAlign w:val="center"/>
          </w:tcPr>
          <w:p w14:paraId="798E246B"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27,98</w:t>
            </w:r>
          </w:p>
        </w:tc>
        <w:tc>
          <w:tcPr>
            <w:tcW w:w="774" w:type="dxa"/>
            <w:tcBorders>
              <w:top w:val="nil"/>
              <w:left w:val="nil"/>
              <w:bottom w:val="single" w:sz="4" w:space="0" w:color="auto"/>
              <w:right w:val="single" w:sz="4" w:space="0" w:color="auto"/>
            </w:tcBorders>
            <w:shd w:val="clear" w:color="auto" w:fill="FFFFFF"/>
            <w:vAlign w:val="center"/>
          </w:tcPr>
          <w:p w14:paraId="5D18223E"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28,14</w:t>
            </w:r>
          </w:p>
        </w:tc>
        <w:tc>
          <w:tcPr>
            <w:tcW w:w="850" w:type="dxa"/>
            <w:tcBorders>
              <w:top w:val="nil"/>
              <w:left w:val="nil"/>
              <w:bottom w:val="single" w:sz="4" w:space="0" w:color="auto"/>
              <w:right w:val="single" w:sz="4" w:space="0" w:color="auto"/>
            </w:tcBorders>
            <w:shd w:val="clear" w:color="auto" w:fill="FFFFFF"/>
            <w:vAlign w:val="center"/>
          </w:tcPr>
          <w:p w14:paraId="01E68AA8"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28,35</w:t>
            </w:r>
          </w:p>
        </w:tc>
        <w:tc>
          <w:tcPr>
            <w:tcW w:w="860" w:type="dxa"/>
            <w:tcBorders>
              <w:top w:val="nil"/>
              <w:left w:val="nil"/>
              <w:bottom w:val="single" w:sz="4" w:space="0" w:color="auto"/>
              <w:right w:val="single" w:sz="4" w:space="0" w:color="auto"/>
            </w:tcBorders>
            <w:shd w:val="clear" w:color="auto" w:fill="FFFFFF"/>
            <w:vAlign w:val="center"/>
          </w:tcPr>
          <w:p w14:paraId="0461F240"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28,62</w:t>
            </w:r>
          </w:p>
        </w:tc>
        <w:tc>
          <w:tcPr>
            <w:tcW w:w="840" w:type="dxa"/>
            <w:tcBorders>
              <w:top w:val="nil"/>
              <w:left w:val="nil"/>
              <w:bottom w:val="single" w:sz="4" w:space="0" w:color="auto"/>
              <w:right w:val="single" w:sz="4" w:space="0" w:color="auto"/>
            </w:tcBorders>
            <w:shd w:val="clear" w:color="auto" w:fill="FFFFFF"/>
            <w:vAlign w:val="center"/>
          </w:tcPr>
          <w:p w14:paraId="3C9742F7"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29,20</w:t>
            </w:r>
          </w:p>
        </w:tc>
        <w:tc>
          <w:tcPr>
            <w:tcW w:w="827" w:type="dxa"/>
            <w:tcBorders>
              <w:top w:val="nil"/>
              <w:left w:val="nil"/>
              <w:bottom w:val="single" w:sz="4" w:space="0" w:color="auto"/>
              <w:right w:val="single" w:sz="4" w:space="0" w:color="auto"/>
            </w:tcBorders>
            <w:shd w:val="clear" w:color="auto" w:fill="FFFFFF"/>
            <w:vAlign w:val="center"/>
          </w:tcPr>
          <w:p w14:paraId="11F0D3AB"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29,48</w:t>
            </w:r>
          </w:p>
        </w:tc>
        <w:tc>
          <w:tcPr>
            <w:tcW w:w="851" w:type="dxa"/>
            <w:tcBorders>
              <w:top w:val="nil"/>
              <w:left w:val="nil"/>
              <w:bottom w:val="single" w:sz="4" w:space="0" w:color="auto"/>
              <w:right w:val="single" w:sz="4" w:space="0" w:color="auto"/>
            </w:tcBorders>
            <w:shd w:val="clear" w:color="auto" w:fill="FFFFFF"/>
            <w:vAlign w:val="center"/>
          </w:tcPr>
          <w:p w14:paraId="5EF4F86C"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29,55</w:t>
            </w:r>
          </w:p>
        </w:tc>
      </w:tr>
      <w:tr w:rsidR="002C0674" w:rsidRPr="005E1A59" w14:paraId="32BC0ADC" w14:textId="77777777" w:rsidTr="00FF78AC">
        <w:trPr>
          <w:trHeight w:val="706"/>
        </w:trPr>
        <w:tc>
          <w:tcPr>
            <w:tcW w:w="477" w:type="dxa"/>
            <w:tcBorders>
              <w:top w:val="nil"/>
              <w:left w:val="single" w:sz="4" w:space="0" w:color="auto"/>
              <w:bottom w:val="single" w:sz="4" w:space="0" w:color="auto"/>
              <w:right w:val="single" w:sz="4" w:space="0" w:color="auto"/>
            </w:tcBorders>
            <w:shd w:val="clear" w:color="auto" w:fill="FFFFFF"/>
            <w:vAlign w:val="center"/>
          </w:tcPr>
          <w:p w14:paraId="385D452D"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 xml:space="preserve"> 2.1</w:t>
            </w:r>
          </w:p>
        </w:tc>
        <w:tc>
          <w:tcPr>
            <w:tcW w:w="2080" w:type="dxa"/>
            <w:tcBorders>
              <w:top w:val="nil"/>
              <w:left w:val="nil"/>
              <w:bottom w:val="single" w:sz="4" w:space="0" w:color="auto"/>
              <w:right w:val="single" w:sz="4" w:space="0" w:color="auto"/>
            </w:tcBorders>
            <w:shd w:val="clear" w:color="auto" w:fill="FFFFFF"/>
            <w:vAlign w:val="bottom"/>
          </w:tcPr>
          <w:p w14:paraId="6D3392B5" w14:textId="77777777" w:rsidR="002C0674" w:rsidRPr="005E1A59" w:rsidRDefault="002C0674" w:rsidP="00FF78AC">
            <w:pPr>
              <w:widowControl/>
              <w:autoSpaceDE/>
              <w:autoSpaceDN/>
              <w:adjustRightInd/>
              <w:ind w:firstLine="0"/>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прирост общей площади жилых помещений, пр</w:t>
            </w:r>
            <w:r w:rsidRPr="005E1A59">
              <w:rPr>
                <w:rFonts w:ascii="Times New Roman" w:hAnsi="Times New Roman" w:cs="Times New Roman"/>
                <w:color w:val="000000"/>
                <w:sz w:val="16"/>
                <w:szCs w:val="16"/>
              </w:rPr>
              <w:t>и</w:t>
            </w:r>
            <w:r w:rsidRPr="005E1A59">
              <w:rPr>
                <w:rFonts w:ascii="Times New Roman" w:hAnsi="Times New Roman" w:cs="Times New Roman"/>
                <w:color w:val="000000"/>
                <w:sz w:val="16"/>
                <w:szCs w:val="16"/>
              </w:rPr>
              <w:t xml:space="preserve">ходящейся в среднем на 1 жителя (к </w:t>
            </w:r>
            <w:smartTag w:uri="urn:schemas-microsoft-com:office:smarttags" w:element="metricconverter">
              <w:smartTagPr>
                <w:attr w:name="ProductID" w:val="2016 г"/>
              </w:smartTagPr>
              <w:r w:rsidRPr="005E1A59">
                <w:rPr>
                  <w:rFonts w:ascii="Times New Roman" w:hAnsi="Times New Roman" w:cs="Times New Roman"/>
                  <w:color w:val="000000"/>
                  <w:sz w:val="16"/>
                  <w:szCs w:val="16"/>
                </w:rPr>
                <w:t>2016 г</w:t>
              </w:r>
            </w:smartTag>
            <w:r w:rsidRPr="005E1A59">
              <w:rPr>
                <w:rFonts w:ascii="Times New Roman" w:hAnsi="Times New Roman" w:cs="Times New Roman"/>
                <w:color w:val="000000"/>
                <w:sz w:val="16"/>
                <w:szCs w:val="16"/>
              </w:rPr>
              <w:t>.)</w:t>
            </w:r>
          </w:p>
        </w:tc>
        <w:tc>
          <w:tcPr>
            <w:tcW w:w="684" w:type="dxa"/>
            <w:tcBorders>
              <w:top w:val="nil"/>
              <w:left w:val="nil"/>
              <w:bottom w:val="single" w:sz="4" w:space="0" w:color="auto"/>
              <w:right w:val="single" w:sz="4" w:space="0" w:color="auto"/>
            </w:tcBorders>
            <w:shd w:val="clear" w:color="auto" w:fill="FFFFFF"/>
            <w:vAlign w:val="center"/>
          </w:tcPr>
          <w:p w14:paraId="6E900EE8" w14:textId="77777777" w:rsidR="002C0674" w:rsidRPr="005E1A59" w:rsidRDefault="002C0674" w:rsidP="00FF78AC">
            <w:pPr>
              <w:widowControl/>
              <w:autoSpaceDE/>
              <w:autoSpaceDN/>
              <w:adjustRightInd/>
              <w:ind w:firstLine="0"/>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м</w:t>
            </w:r>
            <w:r w:rsidRPr="005E1A59">
              <w:rPr>
                <w:rFonts w:ascii="Times New Roman" w:hAnsi="Times New Roman" w:cs="Times New Roman"/>
                <w:color w:val="000000"/>
                <w:sz w:val="16"/>
                <w:szCs w:val="16"/>
                <w:vertAlign w:val="superscript"/>
              </w:rPr>
              <w:t>2</w:t>
            </w:r>
            <w:r w:rsidRPr="005E1A59">
              <w:rPr>
                <w:rFonts w:ascii="Times New Roman" w:hAnsi="Times New Roman" w:cs="Times New Roman"/>
                <w:color w:val="000000"/>
                <w:sz w:val="16"/>
                <w:szCs w:val="16"/>
              </w:rPr>
              <w:t>/чел.</w:t>
            </w:r>
          </w:p>
        </w:tc>
        <w:tc>
          <w:tcPr>
            <w:tcW w:w="780" w:type="dxa"/>
            <w:tcBorders>
              <w:top w:val="nil"/>
              <w:left w:val="nil"/>
              <w:bottom w:val="single" w:sz="4" w:space="0" w:color="auto"/>
              <w:right w:val="single" w:sz="4" w:space="0" w:color="auto"/>
            </w:tcBorders>
            <w:shd w:val="clear" w:color="auto" w:fill="FFFFFF"/>
            <w:vAlign w:val="center"/>
          </w:tcPr>
          <w:p w14:paraId="2798BC84" w14:textId="77777777" w:rsidR="002C0674" w:rsidRPr="005E1A59" w:rsidRDefault="002C0674" w:rsidP="00FF78AC">
            <w:pPr>
              <w:widowControl/>
              <w:autoSpaceDE/>
              <w:autoSpaceDN/>
              <w:adjustRightInd/>
              <w:ind w:firstLine="0"/>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 </w:t>
            </w:r>
          </w:p>
        </w:tc>
        <w:tc>
          <w:tcPr>
            <w:tcW w:w="736" w:type="dxa"/>
            <w:tcBorders>
              <w:top w:val="nil"/>
              <w:left w:val="nil"/>
              <w:bottom w:val="single" w:sz="4" w:space="0" w:color="auto"/>
              <w:right w:val="single" w:sz="4" w:space="0" w:color="auto"/>
            </w:tcBorders>
            <w:shd w:val="clear" w:color="auto" w:fill="FFFFFF"/>
            <w:vAlign w:val="center"/>
          </w:tcPr>
          <w:p w14:paraId="2984CC87"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0,20</w:t>
            </w:r>
          </w:p>
        </w:tc>
        <w:tc>
          <w:tcPr>
            <w:tcW w:w="736" w:type="dxa"/>
            <w:tcBorders>
              <w:top w:val="nil"/>
              <w:left w:val="nil"/>
              <w:bottom w:val="single" w:sz="4" w:space="0" w:color="auto"/>
              <w:right w:val="single" w:sz="4" w:space="0" w:color="auto"/>
            </w:tcBorders>
            <w:shd w:val="clear" w:color="auto" w:fill="FFFFFF"/>
            <w:vAlign w:val="center"/>
          </w:tcPr>
          <w:p w14:paraId="66A70FD6"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0,39</w:t>
            </w:r>
          </w:p>
        </w:tc>
        <w:tc>
          <w:tcPr>
            <w:tcW w:w="774" w:type="dxa"/>
            <w:tcBorders>
              <w:top w:val="nil"/>
              <w:left w:val="nil"/>
              <w:bottom w:val="single" w:sz="4" w:space="0" w:color="auto"/>
              <w:right w:val="single" w:sz="4" w:space="0" w:color="auto"/>
            </w:tcBorders>
            <w:shd w:val="clear" w:color="auto" w:fill="FFFFFF"/>
            <w:vAlign w:val="center"/>
          </w:tcPr>
          <w:p w14:paraId="321778CF"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0,16</w:t>
            </w:r>
          </w:p>
        </w:tc>
        <w:tc>
          <w:tcPr>
            <w:tcW w:w="850" w:type="dxa"/>
            <w:tcBorders>
              <w:top w:val="nil"/>
              <w:left w:val="nil"/>
              <w:bottom w:val="single" w:sz="4" w:space="0" w:color="auto"/>
              <w:right w:val="single" w:sz="4" w:space="0" w:color="auto"/>
            </w:tcBorders>
            <w:shd w:val="clear" w:color="auto" w:fill="FFFFFF"/>
            <w:vAlign w:val="center"/>
          </w:tcPr>
          <w:p w14:paraId="49825E89"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0,22</w:t>
            </w:r>
          </w:p>
        </w:tc>
        <w:tc>
          <w:tcPr>
            <w:tcW w:w="860" w:type="dxa"/>
            <w:tcBorders>
              <w:top w:val="nil"/>
              <w:left w:val="nil"/>
              <w:bottom w:val="single" w:sz="4" w:space="0" w:color="auto"/>
              <w:right w:val="single" w:sz="4" w:space="0" w:color="auto"/>
            </w:tcBorders>
            <w:shd w:val="clear" w:color="auto" w:fill="FFFFFF"/>
            <w:vAlign w:val="center"/>
          </w:tcPr>
          <w:p w14:paraId="29719699"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0,27</w:t>
            </w:r>
          </w:p>
        </w:tc>
        <w:tc>
          <w:tcPr>
            <w:tcW w:w="840" w:type="dxa"/>
            <w:tcBorders>
              <w:top w:val="nil"/>
              <w:left w:val="nil"/>
              <w:bottom w:val="single" w:sz="4" w:space="0" w:color="auto"/>
              <w:right w:val="single" w:sz="4" w:space="0" w:color="auto"/>
            </w:tcBorders>
            <w:shd w:val="clear" w:color="auto" w:fill="FFFFFF"/>
            <w:vAlign w:val="center"/>
          </w:tcPr>
          <w:p w14:paraId="05AB237C"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0,58</w:t>
            </w:r>
          </w:p>
        </w:tc>
        <w:tc>
          <w:tcPr>
            <w:tcW w:w="827" w:type="dxa"/>
            <w:tcBorders>
              <w:top w:val="nil"/>
              <w:left w:val="nil"/>
              <w:bottom w:val="single" w:sz="4" w:space="0" w:color="auto"/>
              <w:right w:val="single" w:sz="4" w:space="0" w:color="auto"/>
            </w:tcBorders>
            <w:shd w:val="clear" w:color="auto" w:fill="FFFFFF"/>
            <w:vAlign w:val="center"/>
          </w:tcPr>
          <w:p w14:paraId="117CEC7E"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0,28</w:t>
            </w:r>
          </w:p>
        </w:tc>
        <w:tc>
          <w:tcPr>
            <w:tcW w:w="851" w:type="dxa"/>
            <w:tcBorders>
              <w:top w:val="nil"/>
              <w:left w:val="nil"/>
              <w:bottom w:val="single" w:sz="4" w:space="0" w:color="auto"/>
              <w:right w:val="single" w:sz="4" w:space="0" w:color="auto"/>
            </w:tcBorders>
            <w:shd w:val="clear" w:color="auto" w:fill="FFFFFF"/>
            <w:vAlign w:val="center"/>
          </w:tcPr>
          <w:p w14:paraId="00896A34"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0,07</w:t>
            </w:r>
          </w:p>
        </w:tc>
      </w:tr>
      <w:tr w:rsidR="002C0674" w:rsidRPr="005E1A59" w14:paraId="4C941AF1" w14:textId="77777777" w:rsidTr="00FF78AC">
        <w:trPr>
          <w:trHeight w:val="250"/>
        </w:trPr>
        <w:tc>
          <w:tcPr>
            <w:tcW w:w="477" w:type="dxa"/>
            <w:tcBorders>
              <w:top w:val="nil"/>
              <w:left w:val="single" w:sz="4" w:space="0" w:color="auto"/>
              <w:bottom w:val="single" w:sz="4" w:space="0" w:color="auto"/>
              <w:right w:val="single" w:sz="4" w:space="0" w:color="auto"/>
            </w:tcBorders>
            <w:shd w:val="clear" w:color="auto" w:fill="FFFFFF"/>
            <w:vAlign w:val="bottom"/>
          </w:tcPr>
          <w:p w14:paraId="72F955B7"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3</w:t>
            </w:r>
          </w:p>
        </w:tc>
        <w:tc>
          <w:tcPr>
            <w:tcW w:w="2080" w:type="dxa"/>
            <w:tcBorders>
              <w:top w:val="nil"/>
              <w:left w:val="nil"/>
              <w:bottom w:val="single" w:sz="4" w:space="0" w:color="auto"/>
              <w:right w:val="single" w:sz="4" w:space="0" w:color="auto"/>
            </w:tcBorders>
            <w:shd w:val="clear" w:color="auto" w:fill="FFFFFF"/>
            <w:vAlign w:val="bottom"/>
          </w:tcPr>
          <w:p w14:paraId="625A30DF" w14:textId="77777777" w:rsidR="002C0674" w:rsidRPr="005E1A59" w:rsidRDefault="002C0674" w:rsidP="00FF78AC">
            <w:pPr>
              <w:widowControl/>
              <w:autoSpaceDE/>
              <w:autoSpaceDN/>
              <w:adjustRightInd/>
              <w:ind w:firstLine="0"/>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 xml:space="preserve">ЖФ </w:t>
            </w:r>
            <w:proofErr w:type="spellStart"/>
            <w:r w:rsidRPr="005E1A59">
              <w:rPr>
                <w:rFonts w:ascii="Times New Roman" w:hAnsi="Times New Roman" w:cs="Times New Roman"/>
                <w:color w:val="000000"/>
                <w:sz w:val="16"/>
                <w:szCs w:val="16"/>
              </w:rPr>
              <w:t>г.Северск</w:t>
            </w:r>
            <w:proofErr w:type="spellEnd"/>
          </w:p>
        </w:tc>
        <w:tc>
          <w:tcPr>
            <w:tcW w:w="684" w:type="dxa"/>
            <w:tcBorders>
              <w:top w:val="nil"/>
              <w:left w:val="nil"/>
              <w:bottom w:val="single" w:sz="4" w:space="0" w:color="auto"/>
              <w:right w:val="single" w:sz="4" w:space="0" w:color="auto"/>
            </w:tcBorders>
            <w:shd w:val="clear" w:color="auto" w:fill="FFFFFF"/>
            <w:vAlign w:val="bottom"/>
          </w:tcPr>
          <w:p w14:paraId="3911C616" w14:textId="77777777" w:rsidR="002C0674" w:rsidRPr="005E1A59" w:rsidRDefault="002C0674" w:rsidP="00FF78AC">
            <w:pPr>
              <w:widowControl/>
              <w:autoSpaceDE/>
              <w:autoSpaceDN/>
              <w:adjustRightInd/>
              <w:ind w:right="-133" w:hanging="108"/>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тыс. м</w:t>
            </w:r>
            <w:r w:rsidRPr="005E1A59">
              <w:rPr>
                <w:rFonts w:ascii="Times New Roman" w:hAnsi="Times New Roman" w:cs="Times New Roman"/>
                <w:color w:val="000000"/>
                <w:sz w:val="16"/>
                <w:szCs w:val="16"/>
                <w:vertAlign w:val="superscript"/>
              </w:rPr>
              <w:t>2</w:t>
            </w:r>
          </w:p>
        </w:tc>
        <w:tc>
          <w:tcPr>
            <w:tcW w:w="780" w:type="dxa"/>
            <w:tcBorders>
              <w:top w:val="nil"/>
              <w:left w:val="nil"/>
              <w:bottom w:val="single" w:sz="4" w:space="0" w:color="auto"/>
              <w:right w:val="single" w:sz="4" w:space="0" w:color="auto"/>
            </w:tcBorders>
            <w:shd w:val="clear" w:color="auto" w:fill="FFFFFF"/>
            <w:vAlign w:val="center"/>
          </w:tcPr>
          <w:p w14:paraId="79E9031E"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3 137,97</w:t>
            </w:r>
          </w:p>
        </w:tc>
        <w:tc>
          <w:tcPr>
            <w:tcW w:w="736" w:type="dxa"/>
            <w:tcBorders>
              <w:top w:val="nil"/>
              <w:left w:val="nil"/>
              <w:bottom w:val="single" w:sz="4" w:space="0" w:color="auto"/>
              <w:right w:val="single" w:sz="4" w:space="0" w:color="auto"/>
            </w:tcBorders>
            <w:shd w:val="clear" w:color="auto" w:fill="FFFFFF"/>
            <w:vAlign w:val="center"/>
          </w:tcPr>
          <w:p w14:paraId="7B29A0E3" w14:textId="77777777" w:rsidR="002C0674" w:rsidRPr="005E1A59" w:rsidRDefault="002C0674" w:rsidP="00FF78AC">
            <w:pPr>
              <w:widowControl/>
              <w:autoSpaceDE/>
              <w:autoSpaceDN/>
              <w:adjustRightInd/>
              <w:ind w:right="-133" w:hanging="108"/>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3 167,10</w:t>
            </w:r>
          </w:p>
        </w:tc>
        <w:tc>
          <w:tcPr>
            <w:tcW w:w="736" w:type="dxa"/>
            <w:tcBorders>
              <w:top w:val="nil"/>
              <w:left w:val="nil"/>
              <w:bottom w:val="single" w:sz="4" w:space="0" w:color="auto"/>
              <w:right w:val="single" w:sz="4" w:space="0" w:color="auto"/>
            </w:tcBorders>
            <w:shd w:val="clear" w:color="auto" w:fill="FFFFFF"/>
            <w:vAlign w:val="center"/>
          </w:tcPr>
          <w:p w14:paraId="070E2293" w14:textId="77777777" w:rsidR="002C0674" w:rsidRPr="005E1A59" w:rsidRDefault="002C0674" w:rsidP="00FF78AC">
            <w:pPr>
              <w:widowControl/>
              <w:autoSpaceDE/>
              <w:autoSpaceDN/>
              <w:adjustRightInd/>
              <w:ind w:right="-133" w:hanging="108"/>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3 214,24</w:t>
            </w:r>
          </w:p>
        </w:tc>
        <w:tc>
          <w:tcPr>
            <w:tcW w:w="774" w:type="dxa"/>
            <w:tcBorders>
              <w:top w:val="nil"/>
              <w:left w:val="nil"/>
              <w:bottom w:val="single" w:sz="4" w:space="0" w:color="auto"/>
              <w:right w:val="single" w:sz="4" w:space="0" w:color="auto"/>
            </w:tcBorders>
            <w:shd w:val="clear" w:color="auto" w:fill="FFFFFF"/>
            <w:vAlign w:val="center"/>
          </w:tcPr>
          <w:p w14:paraId="4451097D" w14:textId="77777777" w:rsidR="002C0674" w:rsidRPr="005E1A59" w:rsidRDefault="002C0674" w:rsidP="00FF78AC">
            <w:pPr>
              <w:widowControl/>
              <w:autoSpaceDE/>
              <w:autoSpaceDN/>
              <w:adjustRightInd/>
              <w:ind w:right="-133" w:hanging="108"/>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3 235,87</w:t>
            </w:r>
          </w:p>
        </w:tc>
        <w:tc>
          <w:tcPr>
            <w:tcW w:w="850" w:type="dxa"/>
            <w:tcBorders>
              <w:top w:val="nil"/>
              <w:left w:val="nil"/>
              <w:bottom w:val="single" w:sz="4" w:space="0" w:color="auto"/>
              <w:right w:val="single" w:sz="4" w:space="0" w:color="auto"/>
            </w:tcBorders>
            <w:shd w:val="clear" w:color="auto" w:fill="FFFFFF"/>
            <w:vAlign w:val="center"/>
          </w:tcPr>
          <w:p w14:paraId="73E5E111"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3 267,80</w:t>
            </w:r>
          </w:p>
        </w:tc>
        <w:tc>
          <w:tcPr>
            <w:tcW w:w="860" w:type="dxa"/>
            <w:tcBorders>
              <w:top w:val="nil"/>
              <w:left w:val="nil"/>
              <w:bottom w:val="single" w:sz="4" w:space="0" w:color="auto"/>
              <w:right w:val="single" w:sz="4" w:space="0" w:color="auto"/>
            </w:tcBorders>
            <w:shd w:val="clear" w:color="auto" w:fill="FFFFFF"/>
            <w:vAlign w:val="center"/>
          </w:tcPr>
          <w:p w14:paraId="54F82F27"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3 301,33</w:t>
            </w:r>
          </w:p>
        </w:tc>
        <w:tc>
          <w:tcPr>
            <w:tcW w:w="840" w:type="dxa"/>
            <w:tcBorders>
              <w:top w:val="nil"/>
              <w:left w:val="nil"/>
              <w:bottom w:val="single" w:sz="4" w:space="0" w:color="auto"/>
              <w:right w:val="single" w:sz="4" w:space="0" w:color="auto"/>
            </w:tcBorders>
            <w:shd w:val="clear" w:color="auto" w:fill="FFFFFF"/>
            <w:vAlign w:val="center"/>
          </w:tcPr>
          <w:p w14:paraId="5035CD40"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3 434,47</w:t>
            </w:r>
          </w:p>
        </w:tc>
        <w:tc>
          <w:tcPr>
            <w:tcW w:w="827" w:type="dxa"/>
            <w:tcBorders>
              <w:top w:val="nil"/>
              <w:left w:val="nil"/>
              <w:bottom w:val="single" w:sz="4" w:space="0" w:color="auto"/>
              <w:right w:val="single" w:sz="4" w:space="0" w:color="auto"/>
            </w:tcBorders>
            <w:shd w:val="clear" w:color="auto" w:fill="FFFFFF"/>
            <w:vAlign w:val="center"/>
          </w:tcPr>
          <w:p w14:paraId="3B0FE12C"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3 567,62</w:t>
            </w:r>
          </w:p>
        </w:tc>
        <w:tc>
          <w:tcPr>
            <w:tcW w:w="851" w:type="dxa"/>
            <w:tcBorders>
              <w:top w:val="nil"/>
              <w:left w:val="nil"/>
              <w:bottom w:val="single" w:sz="4" w:space="0" w:color="auto"/>
              <w:right w:val="single" w:sz="4" w:space="0" w:color="auto"/>
            </w:tcBorders>
            <w:shd w:val="clear" w:color="auto" w:fill="FFFFFF"/>
            <w:vAlign w:val="center"/>
          </w:tcPr>
          <w:p w14:paraId="6B3E356A"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3 676,37</w:t>
            </w:r>
          </w:p>
        </w:tc>
      </w:tr>
      <w:tr w:rsidR="002C0674" w:rsidRPr="005E1A59" w14:paraId="2C3046EC" w14:textId="77777777" w:rsidTr="00FF78AC">
        <w:trPr>
          <w:trHeight w:val="250"/>
        </w:trPr>
        <w:tc>
          <w:tcPr>
            <w:tcW w:w="477" w:type="dxa"/>
            <w:tcBorders>
              <w:top w:val="nil"/>
              <w:left w:val="single" w:sz="4" w:space="0" w:color="auto"/>
              <w:bottom w:val="single" w:sz="4" w:space="0" w:color="auto"/>
              <w:right w:val="single" w:sz="4" w:space="0" w:color="auto"/>
            </w:tcBorders>
            <w:shd w:val="clear" w:color="auto" w:fill="FFFFFF"/>
            <w:vAlign w:val="bottom"/>
          </w:tcPr>
          <w:p w14:paraId="68DA7E11"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 xml:space="preserve"> 3.1</w:t>
            </w:r>
          </w:p>
        </w:tc>
        <w:tc>
          <w:tcPr>
            <w:tcW w:w="2080" w:type="dxa"/>
            <w:tcBorders>
              <w:top w:val="nil"/>
              <w:left w:val="nil"/>
              <w:bottom w:val="single" w:sz="4" w:space="0" w:color="auto"/>
              <w:right w:val="single" w:sz="4" w:space="0" w:color="auto"/>
            </w:tcBorders>
            <w:shd w:val="clear" w:color="auto" w:fill="FFFFFF"/>
            <w:vAlign w:val="bottom"/>
          </w:tcPr>
          <w:p w14:paraId="21234F4F" w14:textId="77777777" w:rsidR="002C0674" w:rsidRPr="005E1A59" w:rsidRDefault="002C0674" w:rsidP="00FF78AC">
            <w:pPr>
              <w:widowControl/>
              <w:autoSpaceDE/>
              <w:autoSpaceDN/>
              <w:adjustRightInd/>
              <w:ind w:firstLine="0"/>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 xml:space="preserve">МКД </w:t>
            </w:r>
            <w:proofErr w:type="spellStart"/>
            <w:r w:rsidRPr="005E1A59">
              <w:rPr>
                <w:rFonts w:ascii="Times New Roman" w:hAnsi="Times New Roman" w:cs="Times New Roman"/>
                <w:color w:val="000000"/>
                <w:sz w:val="16"/>
                <w:szCs w:val="16"/>
              </w:rPr>
              <w:t>г..Северск</w:t>
            </w:r>
            <w:proofErr w:type="spellEnd"/>
          </w:p>
        </w:tc>
        <w:tc>
          <w:tcPr>
            <w:tcW w:w="684" w:type="dxa"/>
            <w:tcBorders>
              <w:top w:val="nil"/>
              <w:left w:val="nil"/>
              <w:bottom w:val="single" w:sz="4" w:space="0" w:color="auto"/>
              <w:right w:val="single" w:sz="4" w:space="0" w:color="auto"/>
            </w:tcBorders>
            <w:shd w:val="clear" w:color="auto" w:fill="FFFFFF"/>
            <w:vAlign w:val="bottom"/>
          </w:tcPr>
          <w:p w14:paraId="62A64A36" w14:textId="77777777" w:rsidR="002C0674" w:rsidRPr="005E1A59" w:rsidRDefault="002C0674" w:rsidP="00FF78AC">
            <w:pPr>
              <w:widowControl/>
              <w:autoSpaceDE/>
              <w:autoSpaceDN/>
              <w:adjustRightInd/>
              <w:ind w:right="-133" w:hanging="108"/>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тыс. м2</w:t>
            </w:r>
          </w:p>
        </w:tc>
        <w:tc>
          <w:tcPr>
            <w:tcW w:w="780" w:type="dxa"/>
            <w:tcBorders>
              <w:top w:val="nil"/>
              <w:left w:val="nil"/>
              <w:bottom w:val="nil"/>
              <w:right w:val="nil"/>
            </w:tcBorders>
            <w:noWrap/>
            <w:vAlign w:val="center"/>
          </w:tcPr>
          <w:p w14:paraId="2079E285"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3 042,41</w:t>
            </w:r>
          </w:p>
        </w:tc>
        <w:tc>
          <w:tcPr>
            <w:tcW w:w="736" w:type="dxa"/>
            <w:tcBorders>
              <w:top w:val="nil"/>
              <w:left w:val="single" w:sz="4" w:space="0" w:color="auto"/>
              <w:bottom w:val="single" w:sz="4" w:space="0" w:color="auto"/>
              <w:right w:val="single" w:sz="4" w:space="0" w:color="auto"/>
            </w:tcBorders>
            <w:shd w:val="clear" w:color="auto" w:fill="FFFFFF"/>
            <w:vAlign w:val="center"/>
          </w:tcPr>
          <w:p w14:paraId="7EF3C72D" w14:textId="77777777" w:rsidR="002C0674" w:rsidRPr="005E1A59" w:rsidRDefault="002C0674" w:rsidP="00FF78AC">
            <w:pPr>
              <w:widowControl/>
              <w:autoSpaceDE/>
              <w:autoSpaceDN/>
              <w:adjustRightInd/>
              <w:ind w:right="-133" w:hanging="108"/>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3 062,41</w:t>
            </w:r>
          </w:p>
        </w:tc>
        <w:tc>
          <w:tcPr>
            <w:tcW w:w="736" w:type="dxa"/>
            <w:tcBorders>
              <w:top w:val="nil"/>
              <w:left w:val="nil"/>
              <w:bottom w:val="single" w:sz="4" w:space="0" w:color="auto"/>
              <w:right w:val="single" w:sz="4" w:space="0" w:color="auto"/>
            </w:tcBorders>
            <w:shd w:val="clear" w:color="auto" w:fill="FFFFFF"/>
            <w:vAlign w:val="center"/>
          </w:tcPr>
          <w:p w14:paraId="692D18C2" w14:textId="77777777" w:rsidR="002C0674" w:rsidRPr="005E1A59" w:rsidRDefault="002C0674" w:rsidP="00FF78AC">
            <w:pPr>
              <w:widowControl/>
              <w:autoSpaceDE/>
              <w:autoSpaceDN/>
              <w:adjustRightInd/>
              <w:ind w:right="-133" w:hanging="108"/>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3 100,41</w:t>
            </w:r>
          </w:p>
        </w:tc>
        <w:tc>
          <w:tcPr>
            <w:tcW w:w="774" w:type="dxa"/>
            <w:tcBorders>
              <w:top w:val="nil"/>
              <w:left w:val="nil"/>
              <w:bottom w:val="single" w:sz="4" w:space="0" w:color="auto"/>
              <w:right w:val="single" w:sz="4" w:space="0" w:color="auto"/>
            </w:tcBorders>
            <w:shd w:val="clear" w:color="auto" w:fill="FFFFFF"/>
            <w:vAlign w:val="center"/>
          </w:tcPr>
          <w:p w14:paraId="021BBDCC" w14:textId="77777777" w:rsidR="002C0674" w:rsidRPr="005E1A59" w:rsidRDefault="002C0674" w:rsidP="00FF78AC">
            <w:pPr>
              <w:widowControl/>
              <w:autoSpaceDE/>
              <w:autoSpaceDN/>
              <w:adjustRightInd/>
              <w:ind w:right="-133" w:hanging="108"/>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3 112,91</w:t>
            </w:r>
          </w:p>
        </w:tc>
        <w:tc>
          <w:tcPr>
            <w:tcW w:w="850" w:type="dxa"/>
            <w:tcBorders>
              <w:top w:val="nil"/>
              <w:left w:val="nil"/>
              <w:bottom w:val="single" w:sz="4" w:space="0" w:color="auto"/>
              <w:right w:val="single" w:sz="4" w:space="0" w:color="auto"/>
            </w:tcBorders>
            <w:shd w:val="clear" w:color="auto" w:fill="FFFFFF"/>
            <w:vAlign w:val="center"/>
          </w:tcPr>
          <w:p w14:paraId="7D4CDD20"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3 135,71</w:t>
            </w:r>
          </w:p>
        </w:tc>
        <w:tc>
          <w:tcPr>
            <w:tcW w:w="860" w:type="dxa"/>
            <w:tcBorders>
              <w:top w:val="nil"/>
              <w:left w:val="nil"/>
              <w:bottom w:val="single" w:sz="4" w:space="0" w:color="auto"/>
              <w:right w:val="single" w:sz="4" w:space="0" w:color="auto"/>
            </w:tcBorders>
            <w:noWrap/>
            <w:vAlign w:val="center"/>
          </w:tcPr>
          <w:p w14:paraId="08CC004E" w14:textId="77777777" w:rsidR="002C0674" w:rsidRPr="005E1A59" w:rsidRDefault="002C0674" w:rsidP="00FF78AC">
            <w:pPr>
              <w:widowControl/>
              <w:autoSpaceDE/>
              <w:autoSpaceDN/>
              <w:adjustRightInd/>
              <w:ind w:firstLine="0"/>
              <w:jc w:val="right"/>
              <w:rPr>
                <w:rFonts w:ascii="Times New Roman" w:hAnsi="Times New Roman" w:cs="Times New Roman"/>
                <w:sz w:val="16"/>
                <w:szCs w:val="16"/>
              </w:rPr>
            </w:pPr>
            <w:r w:rsidRPr="005E1A59">
              <w:rPr>
                <w:rFonts w:ascii="Times New Roman" w:hAnsi="Times New Roman" w:cs="Times New Roman"/>
                <w:sz w:val="16"/>
                <w:szCs w:val="16"/>
              </w:rPr>
              <w:t>3 160,10</w:t>
            </w:r>
          </w:p>
        </w:tc>
        <w:tc>
          <w:tcPr>
            <w:tcW w:w="840" w:type="dxa"/>
            <w:tcBorders>
              <w:top w:val="nil"/>
              <w:left w:val="nil"/>
              <w:bottom w:val="single" w:sz="4" w:space="0" w:color="auto"/>
              <w:right w:val="single" w:sz="4" w:space="0" w:color="auto"/>
            </w:tcBorders>
            <w:noWrap/>
            <w:vAlign w:val="center"/>
          </w:tcPr>
          <w:p w14:paraId="15345521" w14:textId="77777777" w:rsidR="002C0674" w:rsidRPr="005E1A59" w:rsidRDefault="002C0674" w:rsidP="00FF78AC">
            <w:pPr>
              <w:widowControl/>
              <w:autoSpaceDE/>
              <w:autoSpaceDN/>
              <w:adjustRightInd/>
              <w:ind w:firstLine="0"/>
              <w:jc w:val="right"/>
              <w:rPr>
                <w:rFonts w:ascii="Times New Roman" w:hAnsi="Times New Roman" w:cs="Times New Roman"/>
                <w:sz w:val="16"/>
                <w:szCs w:val="16"/>
              </w:rPr>
            </w:pPr>
            <w:r w:rsidRPr="005E1A59">
              <w:rPr>
                <w:rFonts w:ascii="Times New Roman" w:hAnsi="Times New Roman" w:cs="Times New Roman"/>
                <w:sz w:val="16"/>
                <w:szCs w:val="16"/>
              </w:rPr>
              <w:t>3 282,04</w:t>
            </w:r>
          </w:p>
        </w:tc>
        <w:tc>
          <w:tcPr>
            <w:tcW w:w="827" w:type="dxa"/>
            <w:tcBorders>
              <w:top w:val="nil"/>
              <w:left w:val="nil"/>
              <w:bottom w:val="single" w:sz="4" w:space="0" w:color="auto"/>
              <w:right w:val="single" w:sz="4" w:space="0" w:color="auto"/>
            </w:tcBorders>
            <w:noWrap/>
            <w:vAlign w:val="center"/>
          </w:tcPr>
          <w:p w14:paraId="13B28D96" w14:textId="77777777" w:rsidR="002C0674" w:rsidRPr="005E1A59" w:rsidRDefault="002C0674" w:rsidP="00FF78AC">
            <w:pPr>
              <w:widowControl/>
              <w:autoSpaceDE/>
              <w:autoSpaceDN/>
              <w:adjustRightInd/>
              <w:ind w:firstLine="0"/>
              <w:jc w:val="right"/>
              <w:rPr>
                <w:rFonts w:ascii="Times New Roman" w:hAnsi="Times New Roman" w:cs="Times New Roman"/>
                <w:sz w:val="16"/>
                <w:szCs w:val="16"/>
              </w:rPr>
            </w:pPr>
            <w:r w:rsidRPr="005E1A59">
              <w:rPr>
                <w:rFonts w:ascii="Times New Roman" w:hAnsi="Times New Roman" w:cs="Times New Roman"/>
                <w:sz w:val="16"/>
                <w:szCs w:val="16"/>
              </w:rPr>
              <w:t>3 403,99</w:t>
            </w:r>
          </w:p>
        </w:tc>
        <w:tc>
          <w:tcPr>
            <w:tcW w:w="851" w:type="dxa"/>
            <w:tcBorders>
              <w:top w:val="nil"/>
              <w:left w:val="nil"/>
              <w:bottom w:val="single" w:sz="4" w:space="0" w:color="auto"/>
              <w:right w:val="single" w:sz="4" w:space="0" w:color="auto"/>
            </w:tcBorders>
            <w:noWrap/>
            <w:vAlign w:val="center"/>
          </w:tcPr>
          <w:p w14:paraId="43EE689E" w14:textId="77777777" w:rsidR="002C0674" w:rsidRPr="005E1A59" w:rsidRDefault="002C0674" w:rsidP="00FF78AC">
            <w:pPr>
              <w:widowControl/>
              <w:autoSpaceDE/>
              <w:autoSpaceDN/>
              <w:adjustRightInd/>
              <w:ind w:firstLine="0"/>
              <w:jc w:val="right"/>
              <w:rPr>
                <w:rFonts w:ascii="Times New Roman" w:hAnsi="Times New Roman" w:cs="Times New Roman"/>
                <w:sz w:val="16"/>
                <w:szCs w:val="16"/>
              </w:rPr>
            </w:pPr>
            <w:r w:rsidRPr="005E1A59">
              <w:rPr>
                <w:rFonts w:ascii="Times New Roman" w:hAnsi="Times New Roman" w:cs="Times New Roman"/>
                <w:sz w:val="16"/>
                <w:szCs w:val="16"/>
              </w:rPr>
              <w:t>3 501,55</w:t>
            </w:r>
          </w:p>
        </w:tc>
      </w:tr>
      <w:tr w:rsidR="002C0674" w:rsidRPr="005E1A59" w14:paraId="056DD4C2" w14:textId="77777777" w:rsidTr="00FF78AC">
        <w:trPr>
          <w:trHeight w:val="250"/>
        </w:trPr>
        <w:tc>
          <w:tcPr>
            <w:tcW w:w="477" w:type="dxa"/>
            <w:tcBorders>
              <w:top w:val="nil"/>
              <w:left w:val="single" w:sz="4" w:space="0" w:color="auto"/>
              <w:bottom w:val="single" w:sz="4" w:space="0" w:color="auto"/>
              <w:right w:val="single" w:sz="4" w:space="0" w:color="auto"/>
            </w:tcBorders>
            <w:shd w:val="clear" w:color="auto" w:fill="FFFFFF"/>
            <w:vAlign w:val="bottom"/>
          </w:tcPr>
          <w:p w14:paraId="531D9730"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 xml:space="preserve"> 3.2</w:t>
            </w:r>
          </w:p>
        </w:tc>
        <w:tc>
          <w:tcPr>
            <w:tcW w:w="2080" w:type="dxa"/>
            <w:tcBorders>
              <w:top w:val="nil"/>
              <w:left w:val="nil"/>
              <w:bottom w:val="single" w:sz="4" w:space="0" w:color="auto"/>
              <w:right w:val="single" w:sz="4" w:space="0" w:color="auto"/>
            </w:tcBorders>
            <w:shd w:val="clear" w:color="auto" w:fill="FFFFFF"/>
            <w:vAlign w:val="bottom"/>
          </w:tcPr>
          <w:p w14:paraId="313DE2E8" w14:textId="77777777" w:rsidR="002C0674" w:rsidRPr="005E1A59" w:rsidRDefault="002C0674" w:rsidP="00FF78AC">
            <w:pPr>
              <w:widowControl/>
              <w:autoSpaceDE/>
              <w:autoSpaceDN/>
              <w:adjustRightInd/>
              <w:ind w:firstLine="0"/>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 xml:space="preserve">ИЖД </w:t>
            </w:r>
            <w:proofErr w:type="spellStart"/>
            <w:r w:rsidRPr="005E1A59">
              <w:rPr>
                <w:rFonts w:ascii="Times New Roman" w:hAnsi="Times New Roman" w:cs="Times New Roman"/>
                <w:color w:val="000000"/>
                <w:sz w:val="16"/>
                <w:szCs w:val="16"/>
              </w:rPr>
              <w:t>г.Северск</w:t>
            </w:r>
            <w:proofErr w:type="spellEnd"/>
          </w:p>
        </w:tc>
        <w:tc>
          <w:tcPr>
            <w:tcW w:w="684" w:type="dxa"/>
            <w:tcBorders>
              <w:top w:val="nil"/>
              <w:left w:val="nil"/>
              <w:bottom w:val="single" w:sz="4" w:space="0" w:color="auto"/>
              <w:right w:val="single" w:sz="4" w:space="0" w:color="auto"/>
            </w:tcBorders>
            <w:shd w:val="clear" w:color="auto" w:fill="FFFFFF"/>
            <w:vAlign w:val="bottom"/>
          </w:tcPr>
          <w:p w14:paraId="2E36A949" w14:textId="77777777" w:rsidR="002C0674" w:rsidRPr="005E1A59" w:rsidRDefault="002C0674" w:rsidP="00FF78AC">
            <w:pPr>
              <w:widowControl/>
              <w:autoSpaceDE/>
              <w:autoSpaceDN/>
              <w:adjustRightInd/>
              <w:ind w:right="-133" w:hanging="108"/>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тыс. м2</w:t>
            </w:r>
          </w:p>
        </w:tc>
        <w:tc>
          <w:tcPr>
            <w:tcW w:w="780" w:type="dxa"/>
            <w:tcBorders>
              <w:top w:val="single" w:sz="4" w:space="0" w:color="auto"/>
              <w:left w:val="nil"/>
              <w:bottom w:val="single" w:sz="4" w:space="0" w:color="auto"/>
              <w:right w:val="single" w:sz="4" w:space="0" w:color="auto"/>
            </w:tcBorders>
            <w:shd w:val="clear" w:color="auto" w:fill="FFFFFF"/>
            <w:vAlign w:val="center"/>
          </w:tcPr>
          <w:p w14:paraId="0209288B"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95,56</w:t>
            </w:r>
          </w:p>
        </w:tc>
        <w:tc>
          <w:tcPr>
            <w:tcW w:w="736" w:type="dxa"/>
            <w:tcBorders>
              <w:top w:val="nil"/>
              <w:left w:val="nil"/>
              <w:bottom w:val="single" w:sz="4" w:space="0" w:color="auto"/>
              <w:right w:val="single" w:sz="4" w:space="0" w:color="auto"/>
            </w:tcBorders>
            <w:shd w:val="clear" w:color="auto" w:fill="FFFFFF"/>
            <w:vAlign w:val="center"/>
          </w:tcPr>
          <w:p w14:paraId="346519DD"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104,69</w:t>
            </w:r>
          </w:p>
        </w:tc>
        <w:tc>
          <w:tcPr>
            <w:tcW w:w="736" w:type="dxa"/>
            <w:tcBorders>
              <w:top w:val="nil"/>
              <w:left w:val="nil"/>
              <w:bottom w:val="single" w:sz="4" w:space="0" w:color="auto"/>
              <w:right w:val="single" w:sz="4" w:space="0" w:color="auto"/>
            </w:tcBorders>
            <w:shd w:val="clear" w:color="auto" w:fill="FFFFFF"/>
            <w:vAlign w:val="center"/>
          </w:tcPr>
          <w:p w14:paraId="259E0410"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113,83</w:t>
            </w:r>
          </w:p>
        </w:tc>
        <w:tc>
          <w:tcPr>
            <w:tcW w:w="774" w:type="dxa"/>
            <w:tcBorders>
              <w:top w:val="nil"/>
              <w:left w:val="nil"/>
              <w:bottom w:val="single" w:sz="4" w:space="0" w:color="auto"/>
              <w:right w:val="single" w:sz="4" w:space="0" w:color="auto"/>
            </w:tcBorders>
            <w:shd w:val="clear" w:color="auto" w:fill="FFFFFF"/>
            <w:vAlign w:val="center"/>
          </w:tcPr>
          <w:p w14:paraId="3A0E9CF3"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122,96</w:t>
            </w:r>
          </w:p>
        </w:tc>
        <w:tc>
          <w:tcPr>
            <w:tcW w:w="850" w:type="dxa"/>
            <w:tcBorders>
              <w:top w:val="nil"/>
              <w:left w:val="nil"/>
              <w:bottom w:val="single" w:sz="4" w:space="0" w:color="auto"/>
              <w:right w:val="single" w:sz="4" w:space="0" w:color="auto"/>
            </w:tcBorders>
            <w:shd w:val="clear" w:color="auto" w:fill="FFFFFF"/>
            <w:vAlign w:val="center"/>
          </w:tcPr>
          <w:p w14:paraId="5DA7E686"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132,09</w:t>
            </w:r>
          </w:p>
        </w:tc>
        <w:tc>
          <w:tcPr>
            <w:tcW w:w="860" w:type="dxa"/>
            <w:tcBorders>
              <w:top w:val="nil"/>
              <w:left w:val="nil"/>
              <w:bottom w:val="single" w:sz="4" w:space="0" w:color="auto"/>
              <w:right w:val="single" w:sz="4" w:space="0" w:color="auto"/>
            </w:tcBorders>
            <w:shd w:val="clear" w:color="auto" w:fill="FFFFFF"/>
            <w:vAlign w:val="center"/>
          </w:tcPr>
          <w:p w14:paraId="0D439121"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141,23</w:t>
            </w:r>
          </w:p>
        </w:tc>
        <w:tc>
          <w:tcPr>
            <w:tcW w:w="840" w:type="dxa"/>
            <w:tcBorders>
              <w:top w:val="nil"/>
              <w:left w:val="nil"/>
              <w:bottom w:val="single" w:sz="4" w:space="0" w:color="auto"/>
              <w:right w:val="single" w:sz="4" w:space="0" w:color="auto"/>
            </w:tcBorders>
            <w:shd w:val="clear" w:color="auto" w:fill="FFFFFF"/>
            <w:vAlign w:val="center"/>
          </w:tcPr>
          <w:p w14:paraId="7423486C"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152,43</w:t>
            </w:r>
          </w:p>
        </w:tc>
        <w:tc>
          <w:tcPr>
            <w:tcW w:w="827" w:type="dxa"/>
            <w:tcBorders>
              <w:top w:val="nil"/>
              <w:left w:val="nil"/>
              <w:bottom w:val="single" w:sz="4" w:space="0" w:color="auto"/>
              <w:right w:val="single" w:sz="4" w:space="0" w:color="auto"/>
            </w:tcBorders>
            <w:shd w:val="clear" w:color="auto" w:fill="FFFFFF"/>
            <w:vAlign w:val="center"/>
          </w:tcPr>
          <w:p w14:paraId="089E423C"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163,63</w:t>
            </w:r>
          </w:p>
        </w:tc>
        <w:tc>
          <w:tcPr>
            <w:tcW w:w="851" w:type="dxa"/>
            <w:tcBorders>
              <w:top w:val="nil"/>
              <w:left w:val="nil"/>
              <w:bottom w:val="single" w:sz="4" w:space="0" w:color="auto"/>
              <w:right w:val="single" w:sz="4" w:space="0" w:color="auto"/>
            </w:tcBorders>
            <w:shd w:val="clear" w:color="auto" w:fill="FFFFFF"/>
            <w:vAlign w:val="center"/>
          </w:tcPr>
          <w:p w14:paraId="3A5FB9F6"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174,83</w:t>
            </w:r>
          </w:p>
        </w:tc>
      </w:tr>
      <w:tr w:rsidR="002C0674" w:rsidRPr="005E1A59" w14:paraId="6634C1B2" w14:textId="77777777" w:rsidTr="00FF78AC">
        <w:trPr>
          <w:trHeight w:val="420"/>
        </w:trPr>
        <w:tc>
          <w:tcPr>
            <w:tcW w:w="477" w:type="dxa"/>
            <w:tcBorders>
              <w:top w:val="nil"/>
              <w:left w:val="single" w:sz="4" w:space="0" w:color="auto"/>
              <w:bottom w:val="single" w:sz="4" w:space="0" w:color="auto"/>
              <w:right w:val="single" w:sz="4" w:space="0" w:color="auto"/>
            </w:tcBorders>
            <w:shd w:val="clear" w:color="auto" w:fill="FFFFFF"/>
            <w:vAlign w:val="bottom"/>
          </w:tcPr>
          <w:p w14:paraId="6187C767"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4</w:t>
            </w:r>
          </w:p>
        </w:tc>
        <w:tc>
          <w:tcPr>
            <w:tcW w:w="2080" w:type="dxa"/>
            <w:tcBorders>
              <w:top w:val="nil"/>
              <w:left w:val="nil"/>
              <w:bottom w:val="single" w:sz="4" w:space="0" w:color="auto"/>
              <w:right w:val="single" w:sz="4" w:space="0" w:color="auto"/>
            </w:tcBorders>
            <w:shd w:val="clear" w:color="auto" w:fill="FFFFFF"/>
            <w:vAlign w:val="bottom"/>
          </w:tcPr>
          <w:p w14:paraId="30F9ABB6" w14:textId="77777777" w:rsidR="002C0674" w:rsidRPr="005E1A59" w:rsidRDefault="002C0674" w:rsidP="00FF78AC">
            <w:pPr>
              <w:widowControl/>
              <w:autoSpaceDE/>
              <w:autoSpaceDN/>
              <w:adjustRightInd/>
              <w:ind w:firstLine="0"/>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 xml:space="preserve">прирост площади ЖФ </w:t>
            </w:r>
            <w:proofErr w:type="spellStart"/>
            <w:r w:rsidRPr="005E1A59">
              <w:rPr>
                <w:rFonts w:ascii="Times New Roman" w:hAnsi="Times New Roman" w:cs="Times New Roman"/>
                <w:color w:val="000000"/>
                <w:sz w:val="16"/>
                <w:szCs w:val="16"/>
              </w:rPr>
              <w:t>г.Северск</w:t>
            </w:r>
            <w:proofErr w:type="spellEnd"/>
            <w:r w:rsidRPr="005E1A59">
              <w:rPr>
                <w:rFonts w:ascii="Times New Roman" w:hAnsi="Times New Roman" w:cs="Times New Roman"/>
                <w:color w:val="000000"/>
                <w:sz w:val="16"/>
                <w:szCs w:val="16"/>
              </w:rPr>
              <w:t xml:space="preserve"> (к </w:t>
            </w:r>
            <w:smartTag w:uri="urn:schemas-microsoft-com:office:smarttags" w:element="metricconverter">
              <w:smartTagPr>
                <w:attr w:name="ProductID" w:val="2016 г"/>
              </w:smartTagPr>
              <w:r w:rsidRPr="005E1A59">
                <w:rPr>
                  <w:rFonts w:ascii="Times New Roman" w:hAnsi="Times New Roman" w:cs="Times New Roman"/>
                  <w:color w:val="000000"/>
                  <w:sz w:val="16"/>
                  <w:szCs w:val="16"/>
                </w:rPr>
                <w:t>2016 г</w:t>
              </w:r>
            </w:smartTag>
            <w:r w:rsidRPr="005E1A59">
              <w:rPr>
                <w:rFonts w:ascii="Times New Roman" w:hAnsi="Times New Roman" w:cs="Times New Roman"/>
                <w:color w:val="000000"/>
                <w:sz w:val="16"/>
                <w:szCs w:val="16"/>
              </w:rPr>
              <w:t>.)</w:t>
            </w:r>
          </w:p>
        </w:tc>
        <w:tc>
          <w:tcPr>
            <w:tcW w:w="684" w:type="dxa"/>
            <w:tcBorders>
              <w:top w:val="nil"/>
              <w:left w:val="nil"/>
              <w:bottom w:val="single" w:sz="4" w:space="0" w:color="auto"/>
              <w:right w:val="single" w:sz="4" w:space="0" w:color="auto"/>
            </w:tcBorders>
            <w:shd w:val="clear" w:color="auto" w:fill="FFFFFF"/>
            <w:vAlign w:val="bottom"/>
          </w:tcPr>
          <w:p w14:paraId="753D312B" w14:textId="77777777" w:rsidR="002C0674" w:rsidRPr="005E1A59" w:rsidRDefault="002C0674" w:rsidP="00FF78AC">
            <w:pPr>
              <w:widowControl/>
              <w:autoSpaceDE/>
              <w:autoSpaceDN/>
              <w:adjustRightInd/>
              <w:ind w:right="-133" w:hanging="108"/>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тыс. м2</w:t>
            </w:r>
          </w:p>
        </w:tc>
        <w:tc>
          <w:tcPr>
            <w:tcW w:w="780" w:type="dxa"/>
            <w:tcBorders>
              <w:top w:val="nil"/>
              <w:left w:val="nil"/>
              <w:bottom w:val="single" w:sz="4" w:space="0" w:color="auto"/>
              <w:right w:val="single" w:sz="4" w:space="0" w:color="auto"/>
            </w:tcBorders>
            <w:shd w:val="clear" w:color="auto" w:fill="FFFFFF"/>
            <w:vAlign w:val="center"/>
          </w:tcPr>
          <w:p w14:paraId="47942679" w14:textId="77777777" w:rsidR="002C0674" w:rsidRPr="005E1A59" w:rsidRDefault="002C0674" w:rsidP="00FF78AC">
            <w:pPr>
              <w:widowControl/>
              <w:autoSpaceDE/>
              <w:autoSpaceDN/>
              <w:adjustRightInd/>
              <w:ind w:firstLine="0"/>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 </w:t>
            </w:r>
          </w:p>
        </w:tc>
        <w:tc>
          <w:tcPr>
            <w:tcW w:w="736" w:type="dxa"/>
            <w:tcBorders>
              <w:top w:val="nil"/>
              <w:left w:val="nil"/>
              <w:bottom w:val="single" w:sz="4" w:space="0" w:color="auto"/>
              <w:right w:val="single" w:sz="4" w:space="0" w:color="auto"/>
            </w:tcBorders>
            <w:shd w:val="clear" w:color="auto" w:fill="FFFFFF"/>
            <w:vAlign w:val="center"/>
          </w:tcPr>
          <w:p w14:paraId="1994C082"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29,13</w:t>
            </w:r>
          </w:p>
        </w:tc>
        <w:tc>
          <w:tcPr>
            <w:tcW w:w="736" w:type="dxa"/>
            <w:tcBorders>
              <w:top w:val="nil"/>
              <w:left w:val="nil"/>
              <w:bottom w:val="single" w:sz="4" w:space="0" w:color="auto"/>
              <w:right w:val="single" w:sz="4" w:space="0" w:color="auto"/>
            </w:tcBorders>
            <w:shd w:val="clear" w:color="auto" w:fill="FFFFFF"/>
            <w:vAlign w:val="center"/>
          </w:tcPr>
          <w:p w14:paraId="7AA9F8D0"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47,14</w:t>
            </w:r>
          </w:p>
        </w:tc>
        <w:tc>
          <w:tcPr>
            <w:tcW w:w="774" w:type="dxa"/>
            <w:tcBorders>
              <w:top w:val="nil"/>
              <w:left w:val="nil"/>
              <w:bottom w:val="single" w:sz="4" w:space="0" w:color="auto"/>
              <w:right w:val="single" w:sz="4" w:space="0" w:color="auto"/>
            </w:tcBorders>
            <w:shd w:val="clear" w:color="auto" w:fill="FFFFFF"/>
            <w:vAlign w:val="center"/>
          </w:tcPr>
          <w:p w14:paraId="65BB4F9A"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21,63</w:t>
            </w:r>
          </w:p>
        </w:tc>
        <w:tc>
          <w:tcPr>
            <w:tcW w:w="850" w:type="dxa"/>
            <w:tcBorders>
              <w:top w:val="nil"/>
              <w:left w:val="nil"/>
              <w:bottom w:val="single" w:sz="4" w:space="0" w:color="auto"/>
              <w:right w:val="single" w:sz="4" w:space="0" w:color="auto"/>
            </w:tcBorders>
            <w:shd w:val="clear" w:color="auto" w:fill="FFFFFF"/>
            <w:vAlign w:val="center"/>
          </w:tcPr>
          <w:p w14:paraId="5DE9B384"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31,93</w:t>
            </w:r>
          </w:p>
        </w:tc>
        <w:tc>
          <w:tcPr>
            <w:tcW w:w="860" w:type="dxa"/>
            <w:tcBorders>
              <w:top w:val="nil"/>
              <w:left w:val="nil"/>
              <w:bottom w:val="single" w:sz="4" w:space="0" w:color="auto"/>
              <w:right w:val="single" w:sz="4" w:space="0" w:color="auto"/>
            </w:tcBorders>
            <w:shd w:val="clear" w:color="auto" w:fill="FFFFFF"/>
            <w:vAlign w:val="center"/>
          </w:tcPr>
          <w:p w14:paraId="6998B05C"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33,53</w:t>
            </w:r>
          </w:p>
        </w:tc>
        <w:tc>
          <w:tcPr>
            <w:tcW w:w="840" w:type="dxa"/>
            <w:tcBorders>
              <w:top w:val="nil"/>
              <w:left w:val="nil"/>
              <w:bottom w:val="single" w:sz="4" w:space="0" w:color="auto"/>
              <w:right w:val="single" w:sz="4" w:space="0" w:color="auto"/>
            </w:tcBorders>
            <w:shd w:val="clear" w:color="auto" w:fill="FFFFFF"/>
            <w:vAlign w:val="center"/>
          </w:tcPr>
          <w:p w14:paraId="21B2985C"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133,15</w:t>
            </w:r>
          </w:p>
        </w:tc>
        <w:tc>
          <w:tcPr>
            <w:tcW w:w="827" w:type="dxa"/>
            <w:tcBorders>
              <w:top w:val="nil"/>
              <w:left w:val="nil"/>
              <w:bottom w:val="single" w:sz="4" w:space="0" w:color="auto"/>
              <w:right w:val="single" w:sz="4" w:space="0" w:color="auto"/>
            </w:tcBorders>
            <w:shd w:val="clear" w:color="auto" w:fill="FFFFFF"/>
            <w:vAlign w:val="center"/>
          </w:tcPr>
          <w:p w14:paraId="5B8BBA37"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133,15</w:t>
            </w:r>
          </w:p>
        </w:tc>
        <w:tc>
          <w:tcPr>
            <w:tcW w:w="851" w:type="dxa"/>
            <w:tcBorders>
              <w:top w:val="nil"/>
              <w:left w:val="nil"/>
              <w:bottom w:val="single" w:sz="4" w:space="0" w:color="auto"/>
              <w:right w:val="single" w:sz="4" w:space="0" w:color="auto"/>
            </w:tcBorders>
            <w:shd w:val="clear" w:color="auto" w:fill="FFFFFF"/>
            <w:vAlign w:val="center"/>
          </w:tcPr>
          <w:p w14:paraId="1A73C40C"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108,75</w:t>
            </w:r>
          </w:p>
        </w:tc>
      </w:tr>
      <w:tr w:rsidR="002C0674" w:rsidRPr="005E1A59" w14:paraId="57553552" w14:textId="77777777" w:rsidTr="00FF78AC">
        <w:trPr>
          <w:trHeight w:val="250"/>
        </w:trPr>
        <w:tc>
          <w:tcPr>
            <w:tcW w:w="477" w:type="dxa"/>
            <w:tcBorders>
              <w:top w:val="nil"/>
              <w:left w:val="single" w:sz="4" w:space="0" w:color="auto"/>
              <w:bottom w:val="single" w:sz="4" w:space="0" w:color="auto"/>
              <w:right w:val="single" w:sz="4" w:space="0" w:color="auto"/>
            </w:tcBorders>
            <w:shd w:val="clear" w:color="auto" w:fill="FFFFFF"/>
            <w:vAlign w:val="bottom"/>
          </w:tcPr>
          <w:p w14:paraId="10F7B27E"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 xml:space="preserve"> 4.1</w:t>
            </w:r>
          </w:p>
        </w:tc>
        <w:tc>
          <w:tcPr>
            <w:tcW w:w="2080" w:type="dxa"/>
            <w:tcBorders>
              <w:top w:val="nil"/>
              <w:left w:val="nil"/>
              <w:bottom w:val="single" w:sz="4" w:space="0" w:color="auto"/>
              <w:right w:val="single" w:sz="4" w:space="0" w:color="auto"/>
            </w:tcBorders>
            <w:shd w:val="clear" w:color="auto" w:fill="FFFFFF"/>
            <w:vAlign w:val="bottom"/>
          </w:tcPr>
          <w:p w14:paraId="098743AC" w14:textId="77777777" w:rsidR="002C0674" w:rsidRPr="005E1A59" w:rsidRDefault="002C0674" w:rsidP="00FF78AC">
            <w:pPr>
              <w:widowControl/>
              <w:autoSpaceDE/>
              <w:autoSpaceDN/>
              <w:adjustRightInd/>
              <w:ind w:firstLine="0"/>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 xml:space="preserve">МКД  </w:t>
            </w:r>
            <w:proofErr w:type="spellStart"/>
            <w:r w:rsidRPr="005E1A59">
              <w:rPr>
                <w:rFonts w:ascii="Times New Roman" w:hAnsi="Times New Roman" w:cs="Times New Roman"/>
                <w:color w:val="000000"/>
                <w:sz w:val="16"/>
                <w:szCs w:val="16"/>
              </w:rPr>
              <w:t>г.Северск</w:t>
            </w:r>
            <w:proofErr w:type="spellEnd"/>
          </w:p>
        </w:tc>
        <w:tc>
          <w:tcPr>
            <w:tcW w:w="684" w:type="dxa"/>
            <w:tcBorders>
              <w:top w:val="nil"/>
              <w:left w:val="nil"/>
              <w:bottom w:val="single" w:sz="4" w:space="0" w:color="auto"/>
              <w:right w:val="single" w:sz="4" w:space="0" w:color="auto"/>
            </w:tcBorders>
            <w:shd w:val="clear" w:color="auto" w:fill="FFFFFF"/>
            <w:vAlign w:val="bottom"/>
          </w:tcPr>
          <w:p w14:paraId="253BE44B" w14:textId="77777777" w:rsidR="002C0674" w:rsidRPr="005E1A59" w:rsidRDefault="002C0674" w:rsidP="00FF78AC">
            <w:pPr>
              <w:widowControl/>
              <w:autoSpaceDE/>
              <w:autoSpaceDN/>
              <w:adjustRightInd/>
              <w:ind w:right="-133" w:hanging="108"/>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тыс. м</w:t>
            </w:r>
            <w:r w:rsidRPr="005E1A59">
              <w:rPr>
                <w:rFonts w:ascii="Times New Roman" w:hAnsi="Times New Roman" w:cs="Times New Roman"/>
                <w:color w:val="000000"/>
                <w:sz w:val="16"/>
                <w:szCs w:val="16"/>
                <w:vertAlign w:val="superscript"/>
              </w:rPr>
              <w:t>2</w:t>
            </w:r>
          </w:p>
        </w:tc>
        <w:tc>
          <w:tcPr>
            <w:tcW w:w="780" w:type="dxa"/>
            <w:tcBorders>
              <w:top w:val="nil"/>
              <w:left w:val="nil"/>
              <w:bottom w:val="single" w:sz="4" w:space="0" w:color="auto"/>
              <w:right w:val="single" w:sz="4" w:space="0" w:color="auto"/>
            </w:tcBorders>
            <w:shd w:val="clear" w:color="auto" w:fill="FFFFFF"/>
            <w:vAlign w:val="bottom"/>
          </w:tcPr>
          <w:p w14:paraId="05B1DDAD" w14:textId="77777777" w:rsidR="002C0674" w:rsidRPr="005E1A59" w:rsidRDefault="002C0674" w:rsidP="00FF78AC">
            <w:pPr>
              <w:widowControl/>
              <w:autoSpaceDE/>
              <w:autoSpaceDN/>
              <w:adjustRightInd/>
              <w:ind w:firstLine="0"/>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 </w:t>
            </w:r>
          </w:p>
        </w:tc>
        <w:tc>
          <w:tcPr>
            <w:tcW w:w="736" w:type="dxa"/>
            <w:tcBorders>
              <w:top w:val="nil"/>
              <w:left w:val="nil"/>
              <w:bottom w:val="single" w:sz="4" w:space="0" w:color="auto"/>
              <w:right w:val="single" w:sz="4" w:space="0" w:color="auto"/>
            </w:tcBorders>
            <w:shd w:val="clear" w:color="auto" w:fill="FFFFFF"/>
            <w:vAlign w:val="bottom"/>
          </w:tcPr>
          <w:p w14:paraId="1391F3D1"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20,00</w:t>
            </w:r>
          </w:p>
        </w:tc>
        <w:tc>
          <w:tcPr>
            <w:tcW w:w="736" w:type="dxa"/>
            <w:tcBorders>
              <w:top w:val="nil"/>
              <w:left w:val="nil"/>
              <w:bottom w:val="single" w:sz="4" w:space="0" w:color="auto"/>
              <w:right w:val="single" w:sz="4" w:space="0" w:color="auto"/>
            </w:tcBorders>
            <w:shd w:val="clear" w:color="auto" w:fill="FFFFFF"/>
            <w:vAlign w:val="bottom"/>
          </w:tcPr>
          <w:p w14:paraId="614354B8"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38,00</w:t>
            </w:r>
          </w:p>
        </w:tc>
        <w:tc>
          <w:tcPr>
            <w:tcW w:w="774" w:type="dxa"/>
            <w:tcBorders>
              <w:top w:val="nil"/>
              <w:left w:val="nil"/>
              <w:bottom w:val="single" w:sz="4" w:space="0" w:color="auto"/>
              <w:right w:val="single" w:sz="4" w:space="0" w:color="auto"/>
            </w:tcBorders>
            <w:shd w:val="clear" w:color="auto" w:fill="FFFFFF"/>
            <w:vAlign w:val="bottom"/>
          </w:tcPr>
          <w:p w14:paraId="6F15EEBB"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12,50</w:t>
            </w:r>
          </w:p>
        </w:tc>
        <w:tc>
          <w:tcPr>
            <w:tcW w:w="850" w:type="dxa"/>
            <w:tcBorders>
              <w:top w:val="nil"/>
              <w:left w:val="nil"/>
              <w:bottom w:val="single" w:sz="4" w:space="0" w:color="auto"/>
              <w:right w:val="single" w:sz="4" w:space="0" w:color="auto"/>
            </w:tcBorders>
            <w:shd w:val="clear" w:color="auto" w:fill="FFFFFF"/>
            <w:vAlign w:val="bottom"/>
          </w:tcPr>
          <w:p w14:paraId="37747E9C"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22,80</w:t>
            </w:r>
          </w:p>
        </w:tc>
        <w:tc>
          <w:tcPr>
            <w:tcW w:w="860" w:type="dxa"/>
            <w:tcBorders>
              <w:top w:val="nil"/>
              <w:left w:val="nil"/>
              <w:bottom w:val="single" w:sz="4" w:space="0" w:color="auto"/>
              <w:right w:val="single" w:sz="4" w:space="0" w:color="auto"/>
            </w:tcBorders>
            <w:shd w:val="clear" w:color="auto" w:fill="FFFFFF"/>
            <w:vAlign w:val="bottom"/>
          </w:tcPr>
          <w:p w14:paraId="0B29F81F"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24,39</w:t>
            </w:r>
          </w:p>
        </w:tc>
        <w:tc>
          <w:tcPr>
            <w:tcW w:w="840" w:type="dxa"/>
            <w:tcBorders>
              <w:top w:val="nil"/>
              <w:left w:val="nil"/>
              <w:bottom w:val="single" w:sz="4" w:space="0" w:color="auto"/>
              <w:right w:val="single" w:sz="4" w:space="0" w:color="auto"/>
            </w:tcBorders>
            <w:shd w:val="clear" w:color="auto" w:fill="FFFFFF"/>
            <w:vAlign w:val="bottom"/>
          </w:tcPr>
          <w:p w14:paraId="642081BF"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121,95</w:t>
            </w:r>
          </w:p>
        </w:tc>
        <w:tc>
          <w:tcPr>
            <w:tcW w:w="827" w:type="dxa"/>
            <w:tcBorders>
              <w:top w:val="nil"/>
              <w:left w:val="nil"/>
              <w:bottom w:val="single" w:sz="4" w:space="0" w:color="auto"/>
              <w:right w:val="single" w:sz="4" w:space="0" w:color="auto"/>
            </w:tcBorders>
            <w:shd w:val="clear" w:color="auto" w:fill="FFFFFF"/>
            <w:vAlign w:val="bottom"/>
          </w:tcPr>
          <w:p w14:paraId="4E1E56F9"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121,95</w:t>
            </w:r>
          </w:p>
        </w:tc>
        <w:tc>
          <w:tcPr>
            <w:tcW w:w="851" w:type="dxa"/>
            <w:tcBorders>
              <w:top w:val="nil"/>
              <w:left w:val="nil"/>
              <w:bottom w:val="single" w:sz="4" w:space="0" w:color="auto"/>
              <w:right w:val="single" w:sz="4" w:space="0" w:color="auto"/>
            </w:tcBorders>
            <w:shd w:val="clear" w:color="auto" w:fill="FFFFFF"/>
            <w:vAlign w:val="bottom"/>
          </w:tcPr>
          <w:p w14:paraId="7CFB7F72"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97,56</w:t>
            </w:r>
          </w:p>
        </w:tc>
      </w:tr>
      <w:tr w:rsidR="002C0674" w:rsidRPr="005E1A59" w14:paraId="1DF8D716" w14:textId="77777777" w:rsidTr="00FF78AC">
        <w:trPr>
          <w:trHeight w:val="250"/>
        </w:trPr>
        <w:tc>
          <w:tcPr>
            <w:tcW w:w="477" w:type="dxa"/>
            <w:tcBorders>
              <w:top w:val="nil"/>
              <w:left w:val="single" w:sz="4" w:space="0" w:color="auto"/>
              <w:bottom w:val="single" w:sz="4" w:space="0" w:color="auto"/>
              <w:right w:val="single" w:sz="4" w:space="0" w:color="auto"/>
            </w:tcBorders>
            <w:shd w:val="clear" w:color="auto" w:fill="FFFFFF"/>
            <w:vAlign w:val="bottom"/>
          </w:tcPr>
          <w:p w14:paraId="7AEB5CD5"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 xml:space="preserve"> 4.2</w:t>
            </w:r>
          </w:p>
        </w:tc>
        <w:tc>
          <w:tcPr>
            <w:tcW w:w="2080" w:type="dxa"/>
            <w:tcBorders>
              <w:top w:val="nil"/>
              <w:left w:val="nil"/>
              <w:bottom w:val="single" w:sz="4" w:space="0" w:color="auto"/>
              <w:right w:val="single" w:sz="4" w:space="0" w:color="auto"/>
            </w:tcBorders>
            <w:shd w:val="clear" w:color="auto" w:fill="FFFFFF"/>
            <w:vAlign w:val="bottom"/>
          </w:tcPr>
          <w:p w14:paraId="3255539C" w14:textId="77777777" w:rsidR="002C0674" w:rsidRPr="005E1A59" w:rsidRDefault="002C0674" w:rsidP="00FF78AC">
            <w:pPr>
              <w:widowControl/>
              <w:autoSpaceDE/>
              <w:autoSpaceDN/>
              <w:adjustRightInd/>
              <w:ind w:firstLine="0"/>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 xml:space="preserve">ИЖД </w:t>
            </w:r>
            <w:proofErr w:type="spellStart"/>
            <w:r w:rsidRPr="005E1A59">
              <w:rPr>
                <w:rFonts w:ascii="Times New Roman" w:hAnsi="Times New Roman" w:cs="Times New Roman"/>
                <w:color w:val="000000"/>
                <w:sz w:val="16"/>
                <w:szCs w:val="16"/>
              </w:rPr>
              <w:t>г.Северск</w:t>
            </w:r>
            <w:proofErr w:type="spellEnd"/>
          </w:p>
        </w:tc>
        <w:tc>
          <w:tcPr>
            <w:tcW w:w="684" w:type="dxa"/>
            <w:tcBorders>
              <w:top w:val="nil"/>
              <w:left w:val="nil"/>
              <w:bottom w:val="single" w:sz="4" w:space="0" w:color="auto"/>
              <w:right w:val="single" w:sz="4" w:space="0" w:color="auto"/>
            </w:tcBorders>
            <w:shd w:val="clear" w:color="auto" w:fill="FFFFFF"/>
            <w:vAlign w:val="bottom"/>
          </w:tcPr>
          <w:p w14:paraId="0E7567CF" w14:textId="77777777" w:rsidR="002C0674" w:rsidRPr="005E1A59" w:rsidRDefault="002C0674" w:rsidP="00FF78AC">
            <w:pPr>
              <w:widowControl/>
              <w:autoSpaceDE/>
              <w:autoSpaceDN/>
              <w:adjustRightInd/>
              <w:ind w:right="-133" w:hanging="108"/>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тыс. м2</w:t>
            </w:r>
          </w:p>
        </w:tc>
        <w:tc>
          <w:tcPr>
            <w:tcW w:w="780" w:type="dxa"/>
            <w:tcBorders>
              <w:top w:val="nil"/>
              <w:left w:val="nil"/>
              <w:bottom w:val="single" w:sz="4" w:space="0" w:color="auto"/>
              <w:right w:val="single" w:sz="4" w:space="0" w:color="auto"/>
            </w:tcBorders>
            <w:shd w:val="clear" w:color="auto" w:fill="FFFFFF"/>
            <w:vAlign w:val="bottom"/>
          </w:tcPr>
          <w:p w14:paraId="491C2566" w14:textId="77777777" w:rsidR="002C0674" w:rsidRPr="005E1A59" w:rsidRDefault="002C0674" w:rsidP="00FF78AC">
            <w:pPr>
              <w:widowControl/>
              <w:autoSpaceDE/>
              <w:autoSpaceDN/>
              <w:adjustRightInd/>
              <w:ind w:firstLine="0"/>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 </w:t>
            </w:r>
          </w:p>
        </w:tc>
        <w:tc>
          <w:tcPr>
            <w:tcW w:w="736" w:type="dxa"/>
            <w:tcBorders>
              <w:top w:val="nil"/>
              <w:left w:val="nil"/>
              <w:bottom w:val="single" w:sz="4" w:space="0" w:color="auto"/>
              <w:right w:val="single" w:sz="4" w:space="0" w:color="auto"/>
            </w:tcBorders>
            <w:shd w:val="clear" w:color="auto" w:fill="FFFFFF"/>
            <w:vAlign w:val="bottom"/>
          </w:tcPr>
          <w:p w14:paraId="57D3928B"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9,13</w:t>
            </w:r>
          </w:p>
        </w:tc>
        <w:tc>
          <w:tcPr>
            <w:tcW w:w="736" w:type="dxa"/>
            <w:tcBorders>
              <w:top w:val="nil"/>
              <w:left w:val="nil"/>
              <w:bottom w:val="single" w:sz="4" w:space="0" w:color="auto"/>
              <w:right w:val="single" w:sz="4" w:space="0" w:color="auto"/>
            </w:tcBorders>
            <w:shd w:val="clear" w:color="auto" w:fill="FFFFFF"/>
            <w:vAlign w:val="bottom"/>
          </w:tcPr>
          <w:p w14:paraId="6AA9CC30"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9,14</w:t>
            </w:r>
          </w:p>
        </w:tc>
        <w:tc>
          <w:tcPr>
            <w:tcW w:w="774" w:type="dxa"/>
            <w:tcBorders>
              <w:top w:val="nil"/>
              <w:left w:val="nil"/>
              <w:bottom w:val="single" w:sz="4" w:space="0" w:color="auto"/>
              <w:right w:val="single" w:sz="4" w:space="0" w:color="auto"/>
            </w:tcBorders>
            <w:shd w:val="clear" w:color="auto" w:fill="FFFFFF"/>
            <w:vAlign w:val="bottom"/>
          </w:tcPr>
          <w:p w14:paraId="0F0B4AA5"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9,13</w:t>
            </w:r>
          </w:p>
        </w:tc>
        <w:tc>
          <w:tcPr>
            <w:tcW w:w="850" w:type="dxa"/>
            <w:tcBorders>
              <w:top w:val="nil"/>
              <w:left w:val="nil"/>
              <w:bottom w:val="single" w:sz="4" w:space="0" w:color="auto"/>
              <w:right w:val="single" w:sz="4" w:space="0" w:color="auto"/>
            </w:tcBorders>
            <w:shd w:val="clear" w:color="auto" w:fill="FFFFFF"/>
            <w:vAlign w:val="bottom"/>
          </w:tcPr>
          <w:p w14:paraId="3F3B636C"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9,13</w:t>
            </w:r>
          </w:p>
        </w:tc>
        <w:tc>
          <w:tcPr>
            <w:tcW w:w="860" w:type="dxa"/>
            <w:tcBorders>
              <w:top w:val="nil"/>
              <w:left w:val="nil"/>
              <w:bottom w:val="single" w:sz="4" w:space="0" w:color="auto"/>
              <w:right w:val="single" w:sz="4" w:space="0" w:color="auto"/>
            </w:tcBorders>
            <w:shd w:val="clear" w:color="auto" w:fill="FFFFFF"/>
            <w:vAlign w:val="bottom"/>
          </w:tcPr>
          <w:p w14:paraId="64620B03"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9,14</w:t>
            </w:r>
          </w:p>
        </w:tc>
        <w:tc>
          <w:tcPr>
            <w:tcW w:w="840" w:type="dxa"/>
            <w:tcBorders>
              <w:top w:val="nil"/>
              <w:left w:val="nil"/>
              <w:bottom w:val="single" w:sz="4" w:space="0" w:color="auto"/>
              <w:right w:val="single" w:sz="4" w:space="0" w:color="auto"/>
            </w:tcBorders>
            <w:shd w:val="clear" w:color="auto" w:fill="FFFFFF"/>
            <w:vAlign w:val="bottom"/>
          </w:tcPr>
          <w:p w14:paraId="204D57B2"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11,20</w:t>
            </w:r>
          </w:p>
        </w:tc>
        <w:tc>
          <w:tcPr>
            <w:tcW w:w="827" w:type="dxa"/>
            <w:tcBorders>
              <w:top w:val="nil"/>
              <w:left w:val="nil"/>
              <w:bottom w:val="single" w:sz="4" w:space="0" w:color="auto"/>
              <w:right w:val="single" w:sz="4" w:space="0" w:color="auto"/>
            </w:tcBorders>
            <w:shd w:val="clear" w:color="auto" w:fill="FFFFFF"/>
            <w:vAlign w:val="bottom"/>
          </w:tcPr>
          <w:p w14:paraId="522A06D4"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11,20</w:t>
            </w:r>
          </w:p>
        </w:tc>
        <w:tc>
          <w:tcPr>
            <w:tcW w:w="851" w:type="dxa"/>
            <w:tcBorders>
              <w:top w:val="nil"/>
              <w:left w:val="nil"/>
              <w:bottom w:val="single" w:sz="4" w:space="0" w:color="auto"/>
              <w:right w:val="single" w:sz="4" w:space="0" w:color="auto"/>
            </w:tcBorders>
            <w:shd w:val="clear" w:color="auto" w:fill="FFFFFF"/>
            <w:vAlign w:val="bottom"/>
          </w:tcPr>
          <w:p w14:paraId="3154D194"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11,20</w:t>
            </w:r>
          </w:p>
        </w:tc>
      </w:tr>
      <w:tr w:rsidR="002C0674" w:rsidRPr="005E1A59" w14:paraId="742055D2" w14:textId="77777777" w:rsidTr="00FF78AC">
        <w:trPr>
          <w:trHeight w:val="250"/>
        </w:trPr>
        <w:tc>
          <w:tcPr>
            <w:tcW w:w="477" w:type="dxa"/>
            <w:tcBorders>
              <w:top w:val="nil"/>
              <w:left w:val="single" w:sz="4" w:space="0" w:color="auto"/>
              <w:bottom w:val="single" w:sz="4" w:space="0" w:color="auto"/>
              <w:right w:val="single" w:sz="4" w:space="0" w:color="auto"/>
            </w:tcBorders>
            <w:shd w:val="clear" w:color="auto" w:fill="FFFFFF"/>
            <w:vAlign w:val="bottom"/>
          </w:tcPr>
          <w:p w14:paraId="6E6022EF"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5</w:t>
            </w:r>
          </w:p>
        </w:tc>
        <w:tc>
          <w:tcPr>
            <w:tcW w:w="2080" w:type="dxa"/>
            <w:tcBorders>
              <w:top w:val="nil"/>
              <w:left w:val="nil"/>
              <w:bottom w:val="single" w:sz="4" w:space="0" w:color="auto"/>
              <w:right w:val="single" w:sz="4" w:space="0" w:color="auto"/>
            </w:tcBorders>
            <w:shd w:val="clear" w:color="auto" w:fill="FFFFFF"/>
            <w:vAlign w:val="bottom"/>
          </w:tcPr>
          <w:p w14:paraId="792910A6" w14:textId="77777777" w:rsidR="002C0674" w:rsidRPr="005E1A59" w:rsidRDefault="002C0674" w:rsidP="00FF78AC">
            <w:pPr>
              <w:widowControl/>
              <w:autoSpaceDE/>
              <w:autoSpaceDN/>
              <w:adjustRightInd/>
              <w:ind w:firstLine="0"/>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 xml:space="preserve">ОДЗ </w:t>
            </w:r>
            <w:proofErr w:type="spellStart"/>
            <w:r w:rsidRPr="005E1A59">
              <w:rPr>
                <w:rFonts w:ascii="Times New Roman" w:hAnsi="Times New Roman" w:cs="Times New Roman"/>
                <w:color w:val="000000"/>
                <w:sz w:val="16"/>
                <w:szCs w:val="16"/>
              </w:rPr>
              <w:t>г.Северск</w:t>
            </w:r>
            <w:proofErr w:type="spellEnd"/>
          </w:p>
        </w:tc>
        <w:tc>
          <w:tcPr>
            <w:tcW w:w="684" w:type="dxa"/>
            <w:tcBorders>
              <w:top w:val="nil"/>
              <w:left w:val="nil"/>
              <w:bottom w:val="single" w:sz="4" w:space="0" w:color="auto"/>
              <w:right w:val="single" w:sz="4" w:space="0" w:color="auto"/>
            </w:tcBorders>
            <w:shd w:val="clear" w:color="auto" w:fill="FFFFFF"/>
            <w:vAlign w:val="bottom"/>
          </w:tcPr>
          <w:p w14:paraId="3770AAD0" w14:textId="77777777" w:rsidR="002C0674" w:rsidRPr="005E1A59" w:rsidRDefault="002C0674" w:rsidP="00FF78AC">
            <w:pPr>
              <w:widowControl/>
              <w:autoSpaceDE/>
              <w:autoSpaceDN/>
              <w:adjustRightInd/>
              <w:ind w:right="-133" w:hanging="108"/>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тыс. м2</w:t>
            </w:r>
          </w:p>
        </w:tc>
        <w:tc>
          <w:tcPr>
            <w:tcW w:w="780" w:type="dxa"/>
            <w:tcBorders>
              <w:top w:val="nil"/>
              <w:left w:val="nil"/>
              <w:bottom w:val="single" w:sz="4" w:space="0" w:color="auto"/>
              <w:right w:val="single" w:sz="4" w:space="0" w:color="auto"/>
            </w:tcBorders>
            <w:shd w:val="clear" w:color="auto" w:fill="FFFFFF"/>
            <w:vAlign w:val="bottom"/>
          </w:tcPr>
          <w:p w14:paraId="7855C6CD"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955,58</w:t>
            </w:r>
          </w:p>
        </w:tc>
        <w:tc>
          <w:tcPr>
            <w:tcW w:w="736" w:type="dxa"/>
            <w:tcBorders>
              <w:top w:val="nil"/>
              <w:left w:val="nil"/>
              <w:bottom w:val="single" w:sz="4" w:space="0" w:color="auto"/>
              <w:right w:val="single" w:sz="4" w:space="0" w:color="auto"/>
            </w:tcBorders>
            <w:shd w:val="clear" w:color="auto" w:fill="FFFFFF"/>
            <w:vAlign w:val="bottom"/>
          </w:tcPr>
          <w:p w14:paraId="0DB88D21"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958,77</w:t>
            </w:r>
          </w:p>
        </w:tc>
        <w:tc>
          <w:tcPr>
            <w:tcW w:w="736" w:type="dxa"/>
            <w:tcBorders>
              <w:top w:val="nil"/>
              <w:left w:val="nil"/>
              <w:bottom w:val="single" w:sz="4" w:space="0" w:color="auto"/>
              <w:right w:val="single" w:sz="4" w:space="0" w:color="auto"/>
            </w:tcBorders>
            <w:shd w:val="clear" w:color="auto" w:fill="FFFFFF"/>
            <w:vAlign w:val="bottom"/>
          </w:tcPr>
          <w:p w14:paraId="7C0AD8C4"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961,96</w:t>
            </w:r>
          </w:p>
        </w:tc>
        <w:tc>
          <w:tcPr>
            <w:tcW w:w="774" w:type="dxa"/>
            <w:tcBorders>
              <w:top w:val="nil"/>
              <w:left w:val="nil"/>
              <w:bottom w:val="single" w:sz="4" w:space="0" w:color="auto"/>
              <w:right w:val="single" w:sz="4" w:space="0" w:color="auto"/>
            </w:tcBorders>
            <w:shd w:val="clear" w:color="auto" w:fill="FFFFFF"/>
            <w:vAlign w:val="bottom"/>
          </w:tcPr>
          <w:p w14:paraId="472AD6BB"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965,15</w:t>
            </w:r>
          </w:p>
        </w:tc>
        <w:tc>
          <w:tcPr>
            <w:tcW w:w="850" w:type="dxa"/>
            <w:tcBorders>
              <w:top w:val="nil"/>
              <w:left w:val="nil"/>
              <w:bottom w:val="single" w:sz="4" w:space="0" w:color="auto"/>
              <w:right w:val="single" w:sz="4" w:space="0" w:color="auto"/>
            </w:tcBorders>
            <w:shd w:val="clear" w:color="auto" w:fill="FFFFFF"/>
            <w:vAlign w:val="bottom"/>
          </w:tcPr>
          <w:p w14:paraId="517CA3C4"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968,34</w:t>
            </w:r>
          </w:p>
        </w:tc>
        <w:tc>
          <w:tcPr>
            <w:tcW w:w="860" w:type="dxa"/>
            <w:tcBorders>
              <w:top w:val="nil"/>
              <w:left w:val="nil"/>
              <w:bottom w:val="single" w:sz="4" w:space="0" w:color="auto"/>
              <w:right w:val="single" w:sz="4" w:space="0" w:color="auto"/>
            </w:tcBorders>
            <w:shd w:val="clear" w:color="auto" w:fill="FFFFFF"/>
            <w:vAlign w:val="bottom"/>
          </w:tcPr>
          <w:p w14:paraId="35A37C42"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971,53</w:t>
            </w:r>
          </w:p>
        </w:tc>
        <w:tc>
          <w:tcPr>
            <w:tcW w:w="840" w:type="dxa"/>
            <w:tcBorders>
              <w:top w:val="nil"/>
              <w:left w:val="nil"/>
              <w:bottom w:val="single" w:sz="4" w:space="0" w:color="auto"/>
              <w:right w:val="single" w:sz="4" w:space="0" w:color="auto"/>
            </w:tcBorders>
            <w:shd w:val="clear" w:color="auto" w:fill="FFFFFF"/>
            <w:vAlign w:val="bottom"/>
          </w:tcPr>
          <w:p w14:paraId="5BE2B296"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987,48</w:t>
            </w:r>
          </w:p>
        </w:tc>
        <w:tc>
          <w:tcPr>
            <w:tcW w:w="827" w:type="dxa"/>
            <w:tcBorders>
              <w:top w:val="nil"/>
              <w:left w:val="nil"/>
              <w:bottom w:val="single" w:sz="4" w:space="0" w:color="auto"/>
              <w:right w:val="single" w:sz="4" w:space="0" w:color="auto"/>
            </w:tcBorders>
            <w:shd w:val="clear" w:color="auto" w:fill="FFFFFF"/>
            <w:vAlign w:val="bottom"/>
          </w:tcPr>
          <w:p w14:paraId="22EA10B1"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1 003,43</w:t>
            </w:r>
          </w:p>
        </w:tc>
        <w:tc>
          <w:tcPr>
            <w:tcW w:w="851" w:type="dxa"/>
            <w:tcBorders>
              <w:top w:val="nil"/>
              <w:left w:val="nil"/>
              <w:bottom w:val="single" w:sz="4" w:space="0" w:color="auto"/>
              <w:right w:val="single" w:sz="4" w:space="0" w:color="auto"/>
            </w:tcBorders>
            <w:shd w:val="clear" w:color="auto" w:fill="FFFFFF"/>
            <w:vAlign w:val="bottom"/>
          </w:tcPr>
          <w:p w14:paraId="088F14DF"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1 019,33</w:t>
            </w:r>
          </w:p>
        </w:tc>
      </w:tr>
      <w:tr w:rsidR="002C0674" w:rsidRPr="005E1A59" w14:paraId="00BFBBD8" w14:textId="77777777" w:rsidTr="00FF78AC">
        <w:trPr>
          <w:trHeight w:val="630"/>
        </w:trPr>
        <w:tc>
          <w:tcPr>
            <w:tcW w:w="477" w:type="dxa"/>
            <w:tcBorders>
              <w:top w:val="nil"/>
              <w:left w:val="single" w:sz="4" w:space="0" w:color="auto"/>
              <w:bottom w:val="single" w:sz="4" w:space="0" w:color="auto"/>
              <w:right w:val="single" w:sz="4" w:space="0" w:color="auto"/>
            </w:tcBorders>
            <w:shd w:val="clear" w:color="auto" w:fill="FFFFFF"/>
            <w:vAlign w:val="center"/>
          </w:tcPr>
          <w:p w14:paraId="17895CF1"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6</w:t>
            </w:r>
          </w:p>
        </w:tc>
        <w:tc>
          <w:tcPr>
            <w:tcW w:w="2080" w:type="dxa"/>
            <w:tcBorders>
              <w:top w:val="nil"/>
              <w:left w:val="nil"/>
              <w:bottom w:val="single" w:sz="4" w:space="0" w:color="auto"/>
              <w:right w:val="single" w:sz="4" w:space="0" w:color="auto"/>
            </w:tcBorders>
            <w:shd w:val="clear" w:color="auto" w:fill="FFFFFF"/>
            <w:vAlign w:val="bottom"/>
          </w:tcPr>
          <w:p w14:paraId="0BBF4293" w14:textId="77777777" w:rsidR="002C0674" w:rsidRPr="005E1A59" w:rsidRDefault="002C0674" w:rsidP="00FF78AC">
            <w:pPr>
              <w:widowControl/>
              <w:autoSpaceDE/>
              <w:autoSpaceDN/>
              <w:adjustRightInd/>
              <w:ind w:firstLine="0"/>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Площадь территории пр</w:t>
            </w:r>
            <w:r w:rsidRPr="005E1A59">
              <w:rPr>
                <w:rFonts w:ascii="Times New Roman" w:hAnsi="Times New Roman" w:cs="Times New Roman"/>
                <w:color w:val="000000"/>
                <w:sz w:val="16"/>
                <w:szCs w:val="16"/>
              </w:rPr>
              <w:t>о</w:t>
            </w:r>
            <w:r w:rsidRPr="005E1A59">
              <w:rPr>
                <w:rFonts w:ascii="Times New Roman" w:hAnsi="Times New Roman" w:cs="Times New Roman"/>
                <w:color w:val="000000"/>
                <w:sz w:val="16"/>
                <w:szCs w:val="16"/>
              </w:rPr>
              <w:t>изводственных предпри</w:t>
            </w:r>
            <w:r w:rsidRPr="005E1A59">
              <w:rPr>
                <w:rFonts w:ascii="Times New Roman" w:hAnsi="Times New Roman" w:cs="Times New Roman"/>
                <w:color w:val="000000"/>
                <w:sz w:val="16"/>
                <w:szCs w:val="16"/>
              </w:rPr>
              <w:t>я</w:t>
            </w:r>
            <w:r w:rsidRPr="005E1A59">
              <w:rPr>
                <w:rFonts w:ascii="Times New Roman" w:hAnsi="Times New Roman" w:cs="Times New Roman"/>
                <w:color w:val="000000"/>
                <w:sz w:val="16"/>
                <w:szCs w:val="16"/>
              </w:rPr>
              <w:t>тий</w:t>
            </w:r>
          </w:p>
        </w:tc>
        <w:tc>
          <w:tcPr>
            <w:tcW w:w="684" w:type="dxa"/>
            <w:tcBorders>
              <w:top w:val="nil"/>
              <w:left w:val="nil"/>
              <w:bottom w:val="single" w:sz="4" w:space="0" w:color="auto"/>
              <w:right w:val="single" w:sz="4" w:space="0" w:color="auto"/>
            </w:tcBorders>
            <w:shd w:val="clear" w:color="auto" w:fill="FFFFFF"/>
            <w:vAlign w:val="center"/>
          </w:tcPr>
          <w:p w14:paraId="4369BDA5" w14:textId="77777777" w:rsidR="002C0674" w:rsidRPr="005E1A59" w:rsidRDefault="002C0674" w:rsidP="00FF78AC">
            <w:pPr>
              <w:widowControl/>
              <w:autoSpaceDE/>
              <w:autoSpaceDN/>
              <w:adjustRightInd/>
              <w:ind w:firstLine="0"/>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га</w:t>
            </w:r>
          </w:p>
        </w:tc>
        <w:tc>
          <w:tcPr>
            <w:tcW w:w="780" w:type="dxa"/>
            <w:tcBorders>
              <w:top w:val="nil"/>
              <w:left w:val="nil"/>
              <w:bottom w:val="single" w:sz="4" w:space="0" w:color="auto"/>
              <w:right w:val="single" w:sz="4" w:space="0" w:color="auto"/>
            </w:tcBorders>
            <w:shd w:val="clear" w:color="auto" w:fill="FFFFFF"/>
            <w:vAlign w:val="center"/>
          </w:tcPr>
          <w:p w14:paraId="4A9D3E47"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6 649,00</w:t>
            </w:r>
          </w:p>
        </w:tc>
        <w:tc>
          <w:tcPr>
            <w:tcW w:w="736" w:type="dxa"/>
            <w:tcBorders>
              <w:top w:val="nil"/>
              <w:left w:val="nil"/>
              <w:bottom w:val="single" w:sz="4" w:space="0" w:color="auto"/>
              <w:right w:val="single" w:sz="4" w:space="0" w:color="auto"/>
            </w:tcBorders>
            <w:shd w:val="clear" w:color="auto" w:fill="FFFFFF"/>
            <w:vAlign w:val="center"/>
          </w:tcPr>
          <w:p w14:paraId="0D6B13BF" w14:textId="77777777" w:rsidR="002C0674" w:rsidRPr="005E1A59" w:rsidRDefault="002C0674" w:rsidP="00FF78AC">
            <w:pPr>
              <w:widowControl/>
              <w:autoSpaceDE/>
              <w:autoSpaceDN/>
              <w:adjustRightInd/>
              <w:ind w:right="-133" w:hanging="108"/>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6 649,00</w:t>
            </w:r>
          </w:p>
        </w:tc>
        <w:tc>
          <w:tcPr>
            <w:tcW w:w="736" w:type="dxa"/>
            <w:tcBorders>
              <w:top w:val="nil"/>
              <w:left w:val="nil"/>
              <w:bottom w:val="single" w:sz="4" w:space="0" w:color="auto"/>
              <w:right w:val="single" w:sz="4" w:space="0" w:color="auto"/>
            </w:tcBorders>
            <w:shd w:val="clear" w:color="auto" w:fill="FFFFFF"/>
            <w:vAlign w:val="center"/>
          </w:tcPr>
          <w:p w14:paraId="5FE133B7" w14:textId="77777777" w:rsidR="002C0674" w:rsidRPr="005E1A59" w:rsidRDefault="002C0674" w:rsidP="00FF78AC">
            <w:pPr>
              <w:widowControl/>
              <w:autoSpaceDE/>
              <w:autoSpaceDN/>
              <w:adjustRightInd/>
              <w:ind w:right="-133" w:hanging="108"/>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6 649,00</w:t>
            </w:r>
          </w:p>
        </w:tc>
        <w:tc>
          <w:tcPr>
            <w:tcW w:w="774" w:type="dxa"/>
            <w:tcBorders>
              <w:top w:val="nil"/>
              <w:left w:val="nil"/>
              <w:bottom w:val="single" w:sz="4" w:space="0" w:color="auto"/>
              <w:right w:val="single" w:sz="4" w:space="0" w:color="auto"/>
            </w:tcBorders>
            <w:shd w:val="clear" w:color="auto" w:fill="FFFFFF"/>
            <w:vAlign w:val="center"/>
          </w:tcPr>
          <w:p w14:paraId="5D89EF8F" w14:textId="77777777" w:rsidR="002C0674" w:rsidRPr="005E1A59" w:rsidRDefault="002C0674" w:rsidP="00FF78AC">
            <w:pPr>
              <w:widowControl/>
              <w:autoSpaceDE/>
              <w:autoSpaceDN/>
              <w:adjustRightInd/>
              <w:ind w:right="-133" w:hanging="108"/>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6 649,00</w:t>
            </w:r>
          </w:p>
        </w:tc>
        <w:tc>
          <w:tcPr>
            <w:tcW w:w="850" w:type="dxa"/>
            <w:tcBorders>
              <w:top w:val="nil"/>
              <w:left w:val="nil"/>
              <w:bottom w:val="single" w:sz="4" w:space="0" w:color="auto"/>
              <w:right w:val="single" w:sz="4" w:space="0" w:color="auto"/>
            </w:tcBorders>
            <w:shd w:val="clear" w:color="auto" w:fill="FFFFFF"/>
            <w:vAlign w:val="center"/>
          </w:tcPr>
          <w:p w14:paraId="0FB8395D"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6 649,00</w:t>
            </w:r>
          </w:p>
        </w:tc>
        <w:tc>
          <w:tcPr>
            <w:tcW w:w="860" w:type="dxa"/>
            <w:tcBorders>
              <w:top w:val="nil"/>
              <w:left w:val="nil"/>
              <w:bottom w:val="single" w:sz="4" w:space="0" w:color="auto"/>
              <w:right w:val="single" w:sz="4" w:space="0" w:color="auto"/>
            </w:tcBorders>
            <w:shd w:val="clear" w:color="auto" w:fill="FFFFFF"/>
            <w:vAlign w:val="center"/>
          </w:tcPr>
          <w:p w14:paraId="297D544B"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6 649,00</w:t>
            </w:r>
          </w:p>
        </w:tc>
        <w:tc>
          <w:tcPr>
            <w:tcW w:w="840" w:type="dxa"/>
            <w:tcBorders>
              <w:top w:val="nil"/>
              <w:left w:val="nil"/>
              <w:bottom w:val="single" w:sz="4" w:space="0" w:color="auto"/>
              <w:right w:val="single" w:sz="4" w:space="0" w:color="auto"/>
            </w:tcBorders>
            <w:shd w:val="clear" w:color="auto" w:fill="FFFFFF"/>
            <w:vAlign w:val="center"/>
          </w:tcPr>
          <w:p w14:paraId="48177ADE"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6 649,00</w:t>
            </w:r>
          </w:p>
        </w:tc>
        <w:tc>
          <w:tcPr>
            <w:tcW w:w="827" w:type="dxa"/>
            <w:tcBorders>
              <w:top w:val="nil"/>
              <w:left w:val="nil"/>
              <w:bottom w:val="single" w:sz="4" w:space="0" w:color="auto"/>
              <w:right w:val="single" w:sz="4" w:space="0" w:color="auto"/>
            </w:tcBorders>
            <w:shd w:val="clear" w:color="auto" w:fill="FFFFFF"/>
            <w:vAlign w:val="center"/>
          </w:tcPr>
          <w:p w14:paraId="47D16446"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6 649,00</w:t>
            </w:r>
          </w:p>
        </w:tc>
        <w:tc>
          <w:tcPr>
            <w:tcW w:w="851" w:type="dxa"/>
            <w:tcBorders>
              <w:top w:val="nil"/>
              <w:left w:val="nil"/>
              <w:bottom w:val="single" w:sz="4" w:space="0" w:color="auto"/>
              <w:right w:val="single" w:sz="4" w:space="0" w:color="auto"/>
            </w:tcBorders>
            <w:shd w:val="clear" w:color="auto" w:fill="FFFFFF"/>
            <w:vAlign w:val="center"/>
          </w:tcPr>
          <w:p w14:paraId="4700B229"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6 649,00</w:t>
            </w:r>
          </w:p>
        </w:tc>
      </w:tr>
      <w:tr w:rsidR="002C0674" w:rsidRPr="005E1A59" w14:paraId="620675CE" w14:textId="77777777" w:rsidTr="00FF78AC">
        <w:trPr>
          <w:trHeight w:val="599"/>
        </w:trPr>
        <w:tc>
          <w:tcPr>
            <w:tcW w:w="477" w:type="dxa"/>
            <w:tcBorders>
              <w:top w:val="nil"/>
              <w:left w:val="single" w:sz="4" w:space="0" w:color="auto"/>
              <w:bottom w:val="single" w:sz="4" w:space="0" w:color="auto"/>
              <w:right w:val="single" w:sz="4" w:space="0" w:color="auto"/>
            </w:tcBorders>
            <w:shd w:val="clear" w:color="auto" w:fill="FFFFFF"/>
            <w:vAlign w:val="center"/>
          </w:tcPr>
          <w:p w14:paraId="569604FD"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7</w:t>
            </w:r>
          </w:p>
        </w:tc>
        <w:tc>
          <w:tcPr>
            <w:tcW w:w="2080" w:type="dxa"/>
            <w:tcBorders>
              <w:top w:val="nil"/>
              <w:left w:val="nil"/>
              <w:bottom w:val="single" w:sz="4" w:space="0" w:color="auto"/>
              <w:right w:val="single" w:sz="4" w:space="0" w:color="auto"/>
            </w:tcBorders>
            <w:shd w:val="clear" w:color="auto" w:fill="FFFFFF"/>
            <w:vAlign w:val="bottom"/>
          </w:tcPr>
          <w:p w14:paraId="544A4E9A" w14:textId="77777777" w:rsidR="002C0674" w:rsidRPr="005E1A59" w:rsidRDefault="002C0674" w:rsidP="00FF78AC">
            <w:pPr>
              <w:widowControl/>
              <w:autoSpaceDE/>
              <w:autoSpaceDN/>
              <w:adjustRightInd/>
              <w:ind w:firstLine="0"/>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прирост площади террит</w:t>
            </w:r>
            <w:r w:rsidRPr="005E1A59">
              <w:rPr>
                <w:rFonts w:ascii="Times New Roman" w:hAnsi="Times New Roman" w:cs="Times New Roman"/>
                <w:color w:val="000000"/>
                <w:sz w:val="16"/>
                <w:szCs w:val="16"/>
              </w:rPr>
              <w:t>о</w:t>
            </w:r>
            <w:r w:rsidRPr="005E1A59">
              <w:rPr>
                <w:rFonts w:ascii="Times New Roman" w:hAnsi="Times New Roman" w:cs="Times New Roman"/>
                <w:color w:val="000000"/>
                <w:sz w:val="16"/>
                <w:szCs w:val="16"/>
              </w:rPr>
              <w:t xml:space="preserve">рии производственных предприятий (к </w:t>
            </w:r>
            <w:smartTag w:uri="urn:schemas-microsoft-com:office:smarttags" w:element="metricconverter">
              <w:smartTagPr>
                <w:attr w:name="ProductID" w:val="2016 г"/>
              </w:smartTagPr>
              <w:r w:rsidRPr="005E1A59">
                <w:rPr>
                  <w:rFonts w:ascii="Times New Roman" w:hAnsi="Times New Roman" w:cs="Times New Roman"/>
                  <w:color w:val="000000"/>
                  <w:sz w:val="16"/>
                  <w:szCs w:val="16"/>
                </w:rPr>
                <w:t>2016 г</w:t>
              </w:r>
            </w:smartTag>
            <w:r w:rsidRPr="005E1A59">
              <w:rPr>
                <w:rFonts w:ascii="Times New Roman" w:hAnsi="Times New Roman" w:cs="Times New Roman"/>
                <w:color w:val="000000"/>
                <w:sz w:val="16"/>
                <w:szCs w:val="16"/>
              </w:rPr>
              <w:t>.)</w:t>
            </w:r>
          </w:p>
        </w:tc>
        <w:tc>
          <w:tcPr>
            <w:tcW w:w="684" w:type="dxa"/>
            <w:tcBorders>
              <w:top w:val="nil"/>
              <w:left w:val="nil"/>
              <w:bottom w:val="single" w:sz="4" w:space="0" w:color="auto"/>
              <w:right w:val="single" w:sz="4" w:space="0" w:color="auto"/>
            </w:tcBorders>
            <w:shd w:val="clear" w:color="auto" w:fill="FFFFFF"/>
            <w:vAlign w:val="center"/>
          </w:tcPr>
          <w:p w14:paraId="41B65671" w14:textId="77777777" w:rsidR="002C0674" w:rsidRPr="005E1A59" w:rsidRDefault="002C0674" w:rsidP="00FF78AC">
            <w:pPr>
              <w:widowControl/>
              <w:autoSpaceDE/>
              <w:autoSpaceDN/>
              <w:adjustRightInd/>
              <w:ind w:firstLine="0"/>
              <w:jc w:val="left"/>
              <w:rPr>
                <w:rFonts w:ascii="Times New Roman" w:hAnsi="Times New Roman" w:cs="Times New Roman"/>
                <w:color w:val="000000"/>
                <w:sz w:val="16"/>
                <w:szCs w:val="16"/>
              </w:rPr>
            </w:pPr>
            <w:r w:rsidRPr="005E1A59">
              <w:rPr>
                <w:rFonts w:ascii="Times New Roman" w:hAnsi="Times New Roman" w:cs="Times New Roman"/>
                <w:color w:val="000000"/>
                <w:sz w:val="16"/>
                <w:szCs w:val="16"/>
              </w:rPr>
              <w:t>га</w:t>
            </w:r>
          </w:p>
        </w:tc>
        <w:tc>
          <w:tcPr>
            <w:tcW w:w="780" w:type="dxa"/>
            <w:tcBorders>
              <w:top w:val="nil"/>
              <w:left w:val="nil"/>
              <w:bottom w:val="single" w:sz="4" w:space="0" w:color="auto"/>
              <w:right w:val="single" w:sz="4" w:space="0" w:color="auto"/>
            </w:tcBorders>
            <w:shd w:val="clear" w:color="auto" w:fill="FFFFFF"/>
            <w:vAlign w:val="center"/>
          </w:tcPr>
          <w:p w14:paraId="0B1F077E" w14:textId="77777777" w:rsidR="002C0674" w:rsidRPr="005E1A59" w:rsidRDefault="002C0674" w:rsidP="00FF78AC">
            <w:pPr>
              <w:widowControl/>
              <w:autoSpaceDE/>
              <w:autoSpaceDN/>
              <w:adjustRightInd/>
              <w:ind w:firstLine="0"/>
              <w:jc w:val="left"/>
              <w:rPr>
                <w:rFonts w:ascii="Arial CYR" w:hAnsi="Arial CYR" w:cs="Arial CYR"/>
                <w:sz w:val="16"/>
                <w:szCs w:val="16"/>
              </w:rPr>
            </w:pPr>
            <w:r w:rsidRPr="005E1A59">
              <w:rPr>
                <w:rFonts w:ascii="Arial CYR" w:hAnsi="Arial CYR" w:cs="Arial CYR"/>
                <w:sz w:val="16"/>
                <w:szCs w:val="16"/>
              </w:rPr>
              <w:t> </w:t>
            </w:r>
            <w:r w:rsidRPr="005E1A59">
              <w:rPr>
                <w:rFonts w:ascii="Times New Roman" w:hAnsi="Times New Roman" w:cs="Times New Roman"/>
                <w:color w:val="000000"/>
                <w:sz w:val="16"/>
                <w:szCs w:val="16"/>
              </w:rPr>
              <w:t>0</w:t>
            </w:r>
          </w:p>
        </w:tc>
        <w:tc>
          <w:tcPr>
            <w:tcW w:w="736" w:type="dxa"/>
            <w:tcBorders>
              <w:top w:val="nil"/>
              <w:left w:val="nil"/>
              <w:bottom w:val="single" w:sz="4" w:space="0" w:color="auto"/>
              <w:right w:val="single" w:sz="4" w:space="0" w:color="auto"/>
            </w:tcBorders>
            <w:shd w:val="clear" w:color="auto" w:fill="FFFFFF"/>
            <w:vAlign w:val="center"/>
          </w:tcPr>
          <w:p w14:paraId="406F2977"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0</w:t>
            </w:r>
          </w:p>
        </w:tc>
        <w:tc>
          <w:tcPr>
            <w:tcW w:w="736" w:type="dxa"/>
            <w:tcBorders>
              <w:top w:val="nil"/>
              <w:left w:val="nil"/>
              <w:bottom w:val="single" w:sz="4" w:space="0" w:color="auto"/>
              <w:right w:val="single" w:sz="4" w:space="0" w:color="auto"/>
            </w:tcBorders>
            <w:shd w:val="clear" w:color="auto" w:fill="FFFFFF"/>
            <w:vAlign w:val="center"/>
          </w:tcPr>
          <w:p w14:paraId="03969905"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0</w:t>
            </w:r>
          </w:p>
        </w:tc>
        <w:tc>
          <w:tcPr>
            <w:tcW w:w="774" w:type="dxa"/>
            <w:tcBorders>
              <w:top w:val="nil"/>
              <w:left w:val="nil"/>
              <w:bottom w:val="single" w:sz="4" w:space="0" w:color="auto"/>
              <w:right w:val="single" w:sz="4" w:space="0" w:color="auto"/>
            </w:tcBorders>
            <w:shd w:val="clear" w:color="auto" w:fill="FFFFFF"/>
            <w:vAlign w:val="center"/>
          </w:tcPr>
          <w:p w14:paraId="4378FFAD"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0</w:t>
            </w:r>
          </w:p>
        </w:tc>
        <w:tc>
          <w:tcPr>
            <w:tcW w:w="850" w:type="dxa"/>
            <w:tcBorders>
              <w:top w:val="nil"/>
              <w:left w:val="nil"/>
              <w:bottom w:val="single" w:sz="4" w:space="0" w:color="auto"/>
              <w:right w:val="single" w:sz="4" w:space="0" w:color="auto"/>
            </w:tcBorders>
            <w:shd w:val="clear" w:color="auto" w:fill="FFFFFF"/>
            <w:vAlign w:val="center"/>
          </w:tcPr>
          <w:p w14:paraId="13F565CB"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0</w:t>
            </w:r>
          </w:p>
        </w:tc>
        <w:tc>
          <w:tcPr>
            <w:tcW w:w="860" w:type="dxa"/>
            <w:tcBorders>
              <w:top w:val="nil"/>
              <w:left w:val="nil"/>
              <w:bottom w:val="single" w:sz="4" w:space="0" w:color="auto"/>
              <w:right w:val="single" w:sz="4" w:space="0" w:color="auto"/>
            </w:tcBorders>
            <w:shd w:val="clear" w:color="auto" w:fill="FFFFFF"/>
            <w:vAlign w:val="center"/>
          </w:tcPr>
          <w:p w14:paraId="484EDD56"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0</w:t>
            </w:r>
          </w:p>
        </w:tc>
        <w:tc>
          <w:tcPr>
            <w:tcW w:w="840" w:type="dxa"/>
            <w:tcBorders>
              <w:top w:val="nil"/>
              <w:left w:val="nil"/>
              <w:bottom w:val="single" w:sz="4" w:space="0" w:color="auto"/>
              <w:right w:val="single" w:sz="4" w:space="0" w:color="auto"/>
            </w:tcBorders>
            <w:shd w:val="clear" w:color="auto" w:fill="FFFFFF"/>
            <w:vAlign w:val="center"/>
          </w:tcPr>
          <w:p w14:paraId="148DF5C0"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0</w:t>
            </w:r>
          </w:p>
        </w:tc>
        <w:tc>
          <w:tcPr>
            <w:tcW w:w="827" w:type="dxa"/>
            <w:tcBorders>
              <w:top w:val="nil"/>
              <w:left w:val="nil"/>
              <w:bottom w:val="single" w:sz="4" w:space="0" w:color="auto"/>
              <w:right w:val="single" w:sz="4" w:space="0" w:color="auto"/>
            </w:tcBorders>
            <w:shd w:val="clear" w:color="auto" w:fill="FFFFFF"/>
            <w:vAlign w:val="center"/>
          </w:tcPr>
          <w:p w14:paraId="2519817F"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0</w:t>
            </w:r>
          </w:p>
        </w:tc>
        <w:tc>
          <w:tcPr>
            <w:tcW w:w="851" w:type="dxa"/>
            <w:tcBorders>
              <w:top w:val="nil"/>
              <w:left w:val="nil"/>
              <w:bottom w:val="single" w:sz="4" w:space="0" w:color="auto"/>
              <w:right w:val="single" w:sz="4" w:space="0" w:color="auto"/>
            </w:tcBorders>
            <w:shd w:val="clear" w:color="auto" w:fill="FFFFFF"/>
            <w:vAlign w:val="center"/>
          </w:tcPr>
          <w:p w14:paraId="5E89A832" w14:textId="77777777" w:rsidR="002C0674" w:rsidRPr="005E1A59" w:rsidRDefault="002C0674" w:rsidP="00FF78AC">
            <w:pPr>
              <w:widowControl/>
              <w:autoSpaceDE/>
              <w:autoSpaceDN/>
              <w:adjustRightInd/>
              <w:ind w:firstLine="0"/>
              <w:jc w:val="right"/>
              <w:rPr>
                <w:rFonts w:ascii="Times New Roman" w:hAnsi="Times New Roman" w:cs="Times New Roman"/>
                <w:color w:val="000000"/>
                <w:sz w:val="16"/>
                <w:szCs w:val="16"/>
              </w:rPr>
            </w:pPr>
            <w:r w:rsidRPr="005E1A59">
              <w:rPr>
                <w:rFonts w:ascii="Times New Roman" w:hAnsi="Times New Roman" w:cs="Times New Roman"/>
                <w:color w:val="000000"/>
                <w:sz w:val="16"/>
                <w:szCs w:val="16"/>
              </w:rPr>
              <w:t>0</w:t>
            </w:r>
          </w:p>
        </w:tc>
      </w:tr>
    </w:tbl>
    <w:p w14:paraId="2CE25267" w14:textId="77777777" w:rsidR="002C0674" w:rsidRPr="005E1A59" w:rsidRDefault="00FF2C11" w:rsidP="00194B8F">
      <w:pPr>
        <w:spacing w:line="360" w:lineRule="auto"/>
        <w:ind w:firstLine="0"/>
        <w:jc w:val="center"/>
        <w:rPr>
          <w:b/>
          <w:sz w:val="28"/>
          <w:szCs w:val="28"/>
        </w:rPr>
      </w:pPr>
      <w:r w:rsidRPr="005E1A59">
        <w:rPr>
          <w:noProof/>
        </w:rPr>
        <w:lastRenderedPageBreak/>
        <w:drawing>
          <wp:inline distT="0" distB="0" distL="0" distR="0" wp14:anchorId="7DC82BEF" wp14:editId="034A749A">
            <wp:extent cx="4506595" cy="4037330"/>
            <wp:effectExtent l="0" t="0" r="0" b="0"/>
            <wp:docPr id="1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06595" cy="4037330"/>
                    </a:xfrm>
                    <a:prstGeom prst="rect">
                      <a:avLst/>
                    </a:prstGeom>
                    <a:noFill/>
                    <a:ln>
                      <a:noFill/>
                    </a:ln>
                  </pic:spPr>
                </pic:pic>
              </a:graphicData>
            </a:graphic>
          </wp:inline>
        </w:drawing>
      </w:r>
    </w:p>
    <w:p w14:paraId="018008D9" w14:textId="77777777" w:rsidR="002C0674" w:rsidRPr="005E1A59" w:rsidRDefault="002C0674" w:rsidP="00194B8F">
      <w:pPr>
        <w:spacing w:line="360" w:lineRule="auto"/>
        <w:ind w:firstLine="0"/>
        <w:jc w:val="center"/>
      </w:pPr>
      <w:r w:rsidRPr="005E1A59">
        <w:t xml:space="preserve">Рисунок </w:t>
      </w:r>
      <w:r w:rsidR="005E1A59">
        <w:t>1</w:t>
      </w:r>
      <w:r w:rsidRPr="005E1A59">
        <w:t>.1 – Динамика отапливаемых площадей жилищного фонда (МКД, ИЖД) и общественно-деловых зданий (ОДЗ) г. Северска за период 2016-2035г.г.</w:t>
      </w:r>
    </w:p>
    <w:p w14:paraId="27E00EA0" w14:textId="77777777" w:rsidR="002C0674" w:rsidRPr="005E1A59" w:rsidRDefault="002C0674" w:rsidP="005115C0">
      <w:pPr>
        <w:spacing w:line="360" w:lineRule="auto"/>
        <w:ind w:firstLine="709"/>
        <w:rPr>
          <w:rFonts w:ascii="Times New Roman" w:hAnsi="Times New Roman" w:cs="Times New Roman"/>
          <w:color w:val="000000"/>
          <w:shd w:val="clear" w:color="auto" w:fill="FFFFFF"/>
        </w:rPr>
      </w:pPr>
      <w:r w:rsidRPr="005E1A59">
        <w:t xml:space="preserve">В таблице 1.3 приведены нагрузки по структурным группам потребителей за 2019г. с </w:t>
      </w:r>
      <w:proofErr w:type="spellStart"/>
      <w:r w:rsidRPr="005E1A59">
        <w:t>уч</w:t>
      </w:r>
      <w:r w:rsidRPr="005E1A59">
        <w:t>е</w:t>
      </w:r>
      <w:r w:rsidRPr="005E1A59">
        <w:t>том</w:t>
      </w:r>
      <w:proofErr w:type="spellEnd"/>
      <w:r w:rsidRPr="005E1A59">
        <w:t xml:space="preserve"> потерь в тепловой сети.</w:t>
      </w:r>
    </w:p>
    <w:p w14:paraId="599DE6E4" w14:textId="77777777" w:rsidR="002C0674" w:rsidRPr="005E1A59" w:rsidRDefault="002C0674" w:rsidP="005E1A59">
      <w:pPr>
        <w:spacing w:line="360" w:lineRule="auto"/>
        <w:ind w:firstLine="0"/>
      </w:pPr>
      <w:r w:rsidRPr="005E1A59">
        <w:t xml:space="preserve">Таблица </w:t>
      </w:r>
      <w:r w:rsidR="005E1A59" w:rsidRPr="005E1A59">
        <w:t>1</w:t>
      </w:r>
      <w:r w:rsidRPr="005E1A59">
        <w:t xml:space="preserve">.3 </w:t>
      </w:r>
      <w:r w:rsidR="005E1A59">
        <w:t>–</w:t>
      </w:r>
      <w:r w:rsidRPr="005E1A59">
        <w:rPr>
          <w:bCs/>
        </w:rPr>
        <w:t xml:space="preserve">Тепловая нагрузка на коллекторах ТЭЦ </w:t>
      </w:r>
      <w:r w:rsidR="00461B7A">
        <w:rPr>
          <w:bCs/>
        </w:rPr>
        <w:t>АО «РИР»</w:t>
      </w:r>
      <w:r w:rsidRPr="005E1A59">
        <w:rPr>
          <w:bCs/>
        </w:rPr>
        <w:t xml:space="preserve"> г. Северска </w:t>
      </w:r>
      <w:r w:rsidRPr="005E1A59">
        <w:t>2019г.</w:t>
      </w:r>
    </w:p>
    <w:tbl>
      <w:tblPr>
        <w:tblW w:w="10040" w:type="dxa"/>
        <w:jc w:val="center"/>
        <w:tblLook w:val="0000" w:firstRow="0" w:lastRow="0" w:firstColumn="0" w:lastColumn="0" w:noHBand="0" w:noVBand="0"/>
      </w:tblPr>
      <w:tblGrid>
        <w:gridCol w:w="3366"/>
        <w:gridCol w:w="1621"/>
        <w:gridCol w:w="1893"/>
        <w:gridCol w:w="1639"/>
        <w:gridCol w:w="1521"/>
      </w:tblGrid>
      <w:tr w:rsidR="002C0674" w:rsidRPr="005E1A59" w14:paraId="556EAD06" w14:textId="77777777" w:rsidTr="005E1A59">
        <w:trPr>
          <w:trHeight w:val="618"/>
          <w:jc w:val="center"/>
        </w:trPr>
        <w:tc>
          <w:tcPr>
            <w:tcW w:w="3366" w:type="dxa"/>
            <w:tcBorders>
              <w:top w:val="single" w:sz="4" w:space="0" w:color="auto"/>
              <w:left w:val="single" w:sz="4" w:space="0" w:color="auto"/>
              <w:bottom w:val="single" w:sz="4" w:space="0" w:color="auto"/>
              <w:right w:val="single" w:sz="4" w:space="0" w:color="auto"/>
            </w:tcBorders>
            <w:vAlign w:val="center"/>
          </w:tcPr>
          <w:p w14:paraId="19AFAB35" w14:textId="77777777" w:rsidR="002C0674" w:rsidRPr="005E1A59" w:rsidRDefault="002C0674" w:rsidP="005E1A59">
            <w:pPr>
              <w:ind w:firstLine="0"/>
              <w:jc w:val="center"/>
              <w:rPr>
                <w:color w:val="000000"/>
                <w:sz w:val="18"/>
                <w:szCs w:val="18"/>
              </w:rPr>
            </w:pPr>
            <w:r w:rsidRPr="005E1A59">
              <w:rPr>
                <w:color w:val="000000"/>
                <w:sz w:val="18"/>
                <w:szCs w:val="18"/>
              </w:rPr>
              <w:t>Наименование группы</w:t>
            </w:r>
          </w:p>
        </w:tc>
        <w:tc>
          <w:tcPr>
            <w:tcW w:w="1621" w:type="dxa"/>
            <w:tcBorders>
              <w:top w:val="single" w:sz="4" w:space="0" w:color="auto"/>
              <w:left w:val="nil"/>
              <w:bottom w:val="single" w:sz="4" w:space="0" w:color="auto"/>
              <w:right w:val="single" w:sz="4" w:space="0" w:color="auto"/>
            </w:tcBorders>
            <w:vAlign w:val="center"/>
          </w:tcPr>
          <w:p w14:paraId="0347E17B" w14:textId="77777777" w:rsidR="002C0674" w:rsidRPr="005E1A59" w:rsidRDefault="002C0674" w:rsidP="005E1A59">
            <w:pPr>
              <w:ind w:hanging="46"/>
              <w:jc w:val="center"/>
              <w:rPr>
                <w:color w:val="000000"/>
                <w:sz w:val="18"/>
                <w:szCs w:val="18"/>
              </w:rPr>
            </w:pPr>
            <w:r w:rsidRPr="005E1A59">
              <w:rPr>
                <w:color w:val="000000"/>
                <w:sz w:val="18"/>
                <w:szCs w:val="18"/>
              </w:rPr>
              <w:t>Нагрузка на ото</w:t>
            </w:r>
            <w:r w:rsidRPr="005E1A59">
              <w:rPr>
                <w:color w:val="000000"/>
                <w:sz w:val="18"/>
                <w:szCs w:val="18"/>
              </w:rPr>
              <w:t>п</w:t>
            </w:r>
            <w:r w:rsidRPr="005E1A59">
              <w:rPr>
                <w:color w:val="000000"/>
                <w:sz w:val="18"/>
                <w:szCs w:val="18"/>
              </w:rPr>
              <w:t>ление, Гкал/час</w:t>
            </w:r>
          </w:p>
        </w:tc>
        <w:tc>
          <w:tcPr>
            <w:tcW w:w="1893" w:type="dxa"/>
            <w:tcBorders>
              <w:top w:val="single" w:sz="4" w:space="0" w:color="auto"/>
              <w:left w:val="nil"/>
              <w:bottom w:val="single" w:sz="4" w:space="0" w:color="auto"/>
              <w:right w:val="single" w:sz="4" w:space="0" w:color="auto"/>
            </w:tcBorders>
            <w:vAlign w:val="center"/>
          </w:tcPr>
          <w:p w14:paraId="77A1DB43" w14:textId="77777777" w:rsidR="002C0674" w:rsidRPr="005E1A59" w:rsidRDefault="002C0674" w:rsidP="005E1A59">
            <w:pPr>
              <w:ind w:hanging="46"/>
              <w:jc w:val="center"/>
              <w:rPr>
                <w:color w:val="000000"/>
                <w:sz w:val="18"/>
                <w:szCs w:val="18"/>
              </w:rPr>
            </w:pPr>
            <w:r w:rsidRPr="005E1A59">
              <w:rPr>
                <w:color w:val="000000"/>
                <w:sz w:val="18"/>
                <w:szCs w:val="18"/>
              </w:rPr>
              <w:t>Нагрузка на вентил</w:t>
            </w:r>
            <w:r w:rsidRPr="005E1A59">
              <w:rPr>
                <w:color w:val="000000"/>
                <w:sz w:val="18"/>
                <w:szCs w:val="18"/>
              </w:rPr>
              <w:t>я</w:t>
            </w:r>
            <w:r w:rsidRPr="005E1A59">
              <w:rPr>
                <w:color w:val="000000"/>
                <w:sz w:val="18"/>
                <w:szCs w:val="18"/>
              </w:rPr>
              <w:t>цию, Гкал/час</w:t>
            </w:r>
          </w:p>
        </w:tc>
        <w:tc>
          <w:tcPr>
            <w:tcW w:w="1639" w:type="dxa"/>
            <w:tcBorders>
              <w:top w:val="single" w:sz="4" w:space="0" w:color="auto"/>
              <w:left w:val="nil"/>
              <w:bottom w:val="single" w:sz="4" w:space="0" w:color="auto"/>
              <w:right w:val="single" w:sz="4" w:space="0" w:color="auto"/>
            </w:tcBorders>
            <w:vAlign w:val="center"/>
          </w:tcPr>
          <w:p w14:paraId="1765804C" w14:textId="77777777" w:rsidR="002C0674" w:rsidRPr="005E1A59" w:rsidRDefault="002C0674" w:rsidP="005E1A59">
            <w:pPr>
              <w:ind w:hanging="46"/>
              <w:jc w:val="center"/>
              <w:rPr>
                <w:color w:val="000000"/>
                <w:sz w:val="18"/>
                <w:szCs w:val="18"/>
              </w:rPr>
            </w:pPr>
            <w:r w:rsidRPr="005E1A59">
              <w:rPr>
                <w:color w:val="000000"/>
                <w:sz w:val="18"/>
                <w:szCs w:val="18"/>
              </w:rPr>
              <w:t>Нагрузка на ГВС, Гкал/час</w:t>
            </w:r>
          </w:p>
        </w:tc>
        <w:tc>
          <w:tcPr>
            <w:tcW w:w="1521" w:type="dxa"/>
            <w:tcBorders>
              <w:top w:val="single" w:sz="4" w:space="0" w:color="auto"/>
              <w:left w:val="nil"/>
              <w:bottom w:val="single" w:sz="4" w:space="0" w:color="auto"/>
              <w:right w:val="single" w:sz="4" w:space="0" w:color="auto"/>
            </w:tcBorders>
            <w:vAlign w:val="center"/>
          </w:tcPr>
          <w:p w14:paraId="2BF79DD5" w14:textId="77777777" w:rsidR="002C0674" w:rsidRPr="005E1A59" w:rsidRDefault="002C0674" w:rsidP="005E1A59">
            <w:pPr>
              <w:ind w:hanging="46"/>
              <w:jc w:val="center"/>
              <w:rPr>
                <w:color w:val="000000"/>
                <w:sz w:val="18"/>
                <w:szCs w:val="18"/>
              </w:rPr>
            </w:pPr>
            <w:r w:rsidRPr="005E1A59">
              <w:rPr>
                <w:color w:val="000000"/>
                <w:sz w:val="18"/>
                <w:szCs w:val="18"/>
              </w:rPr>
              <w:t>ИТОГО</w:t>
            </w:r>
          </w:p>
        </w:tc>
      </w:tr>
      <w:tr w:rsidR="002C0674" w:rsidRPr="005E1A59" w14:paraId="5162274A" w14:textId="77777777" w:rsidTr="005E1A59">
        <w:trPr>
          <w:trHeight w:val="290"/>
          <w:jc w:val="center"/>
        </w:trPr>
        <w:tc>
          <w:tcPr>
            <w:tcW w:w="3366" w:type="dxa"/>
            <w:tcBorders>
              <w:top w:val="nil"/>
              <w:left w:val="single" w:sz="4" w:space="0" w:color="auto"/>
              <w:bottom w:val="single" w:sz="4" w:space="0" w:color="auto"/>
              <w:right w:val="single" w:sz="4" w:space="0" w:color="auto"/>
            </w:tcBorders>
            <w:vAlign w:val="center"/>
          </w:tcPr>
          <w:p w14:paraId="11F0A54F" w14:textId="77777777" w:rsidR="002C0674" w:rsidRPr="005E1A59" w:rsidRDefault="002C0674" w:rsidP="0033235C">
            <w:pPr>
              <w:ind w:firstLine="0"/>
              <w:rPr>
                <w:b/>
                <w:bCs/>
                <w:color w:val="000000"/>
                <w:sz w:val="18"/>
                <w:szCs w:val="18"/>
              </w:rPr>
            </w:pPr>
            <w:r w:rsidRPr="005E1A59">
              <w:rPr>
                <w:b/>
                <w:bCs/>
                <w:color w:val="000000"/>
                <w:sz w:val="18"/>
                <w:szCs w:val="18"/>
              </w:rPr>
              <w:t>Бюджетные организации</w:t>
            </w:r>
          </w:p>
        </w:tc>
        <w:tc>
          <w:tcPr>
            <w:tcW w:w="1621" w:type="dxa"/>
            <w:tcBorders>
              <w:top w:val="nil"/>
              <w:left w:val="nil"/>
              <w:bottom w:val="single" w:sz="4" w:space="0" w:color="auto"/>
              <w:right w:val="single" w:sz="4" w:space="0" w:color="auto"/>
            </w:tcBorders>
            <w:vAlign w:val="center"/>
          </w:tcPr>
          <w:p w14:paraId="58029147" w14:textId="77777777" w:rsidR="002C0674" w:rsidRPr="005E1A59" w:rsidRDefault="002C0674" w:rsidP="00FF78AC">
            <w:pPr>
              <w:jc w:val="right"/>
              <w:rPr>
                <w:b/>
                <w:bCs/>
                <w:color w:val="000000"/>
                <w:sz w:val="18"/>
                <w:szCs w:val="18"/>
              </w:rPr>
            </w:pPr>
            <w:r w:rsidRPr="005E1A59">
              <w:rPr>
                <w:b/>
                <w:bCs/>
                <w:color w:val="000000"/>
                <w:sz w:val="18"/>
                <w:szCs w:val="18"/>
              </w:rPr>
              <w:t>55,533</w:t>
            </w:r>
          </w:p>
        </w:tc>
        <w:tc>
          <w:tcPr>
            <w:tcW w:w="1893" w:type="dxa"/>
            <w:tcBorders>
              <w:top w:val="nil"/>
              <w:left w:val="nil"/>
              <w:bottom w:val="single" w:sz="4" w:space="0" w:color="auto"/>
              <w:right w:val="single" w:sz="4" w:space="0" w:color="auto"/>
            </w:tcBorders>
            <w:vAlign w:val="center"/>
          </w:tcPr>
          <w:p w14:paraId="758C38DE" w14:textId="77777777" w:rsidR="002C0674" w:rsidRPr="005E1A59" w:rsidRDefault="002C0674" w:rsidP="00FF78AC">
            <w:pPr>
              <w:jc w:val="right"/>
              <w:rPr>
                <w:b/>
                <w:bCs/>
                <w:color w:val="000000"/>
                <w:sz w:val="18"/>
                <w:szCs w:val="18"/>
              </w:rPr>
            </w:pPr>
            <w:r w:rsidRPr="005E1A59">
              <w:rPr>
                <w:b/>
                <w:bCs/>
                <w:color w:val="000000"/>
                <w:sz w:val="18"/>
                <w:szCs w:val="18"/>
              </w:rPr>
              <w:t>29,102</w:t>
            </w:r>
          </w:p>
        </w:tc>
        <w:tc>
          <w:tcPr>
            <w:tcW w:w="1639" w:type="dxa"/>
            <w:tcBorders>
              <w:top w:val="nil"/>
              <w:left w:val="nil"/>
              <w:bottom w:val="single" w:sz="4" w:space="0" w:color="auto"/>
              <w:right w:val="single" w:sz="4" w:space="0" w:color="auto"/>
            </w:tcBorders>
            <w:vAlign w:val="center"/>
          </w:tcPr>
          <w:p w14:paraId="1F6E81F4" w14:textId="77777777" w:rsidR="002C0674" w:rsidRPr="005E1A59" w:rsidRDefault="002C0674" w:rsidP="00FF78AC">
            <w:pPr>
              <w:jc w:val="right"/>
              <w:rPr>
                <w:b/>
                <w:bCs/>
                <w:color w:val="000000"/>
                <w:sz w:val="18"/>
                <w:szCs w:val="18"/>
              </w:rPr>
            </w:pPr>
            <w:r w:rsidRPr="005E1A59">
              <w:rPr>
                <w:b/>
                <w:bCs/>
                <w:color w:val="000000"/>
                <w:sz w:val="18"/>
                <w:szCs w:val="18"/>
              </w:rPr>
              <w:t>29,402</w:t>
            </w:r>
          </w:p>
        </w:tc>
        <w:tc>
          <w:tcPr>
            <w:tcW w:w="1521" w:type="dxa"/>
            <w:tcBorders>
              <w:top w:val="nil"/>
              <w:left w:val="nil"/>
              <w:bottom w:val="single" w:sz="4" w:space="0" w:color="auto"/>
              <w:right w:val="single" w:sz="4" w:space="0" w:color="auto"/>
            </w:tcBorders>
            <w:vAlign w:val="center"/>
          </w:tcPr>
          <w:p w14:paraId="6D7C374B" w14:textId="77777777" w:rsidR="002C0674" w:rsidRPr="005E1A59" w:rsidRDefault="002C0674" w:rsidP="00FF78AC">
            <w:pPr>
              <w:jc w:val="right"/>
              <w:rPr>
                <w:b/>
                <w:bCs/>
                <w:color w:val="000000"/>
                <w:sz w:val="18"/>
                <w:szCs w:val="18"/>
              </w:rPr>
            </w:pPr>
            <w:r w:rsidRPr="005E1A59">
              <w:rPr>
                <w:b/>
                <w:bCs/>
                <w:color w:val="000000"/>
                <w:sz w:val="18"/>
                <w:szCs w:val="18"/>
              </w:rPr>
              <w:t>114,037</w:t>
            </w:r>
          </w:p>
        </w:tc>
      </w:tr>
      <w:tr w:rsidR="002C0674" w:rsidRPr="005E1A59" w14:paraId="498CE7AE" w14:textId="77777777" w:rsidTr="005E1A59">
        <w:trPr>
          <w:trHeight w:val="290"/>
          <w:jc w:val="center"/>
        </w:trPr>
        <w:tc>
          <w:tcPr>
            <w:tcW w:w="3366" w:type="dxa"/>
            <w:tcBorders>
              <w:top w:val="nil"/>
              <w:left w:val="single" w:sz="4" w:space="0" w:color="auto"/>
              <w:bottom w:val="single" w:sz="4" w:space="0" w:color="auto"/>
              <w:right w:val="single" w:sz="4" w:space="0" w:color="auto"/>
            </w:tcBorders>
            <w:vAlign w:val="center"/>
          </w:tcPr>
          <w:p w14:paraId="3D8A2337" w14:textId="77777777" w:rsidR="002C0674" w:rsidRPr="005E1A59" w:rsidRDefault="002C0674" w:rsidP="00FF78AC">
            <w:pPr>
              <w:rPr>
                <w:b/>
                <w:bCs/>
                <w:color w:val="000000"/>
                <w:sz w:val="18"/>
                <w:szCs w:val="18"/>
              </w:rPr>
            </w:pPr>
            <w:r w:rsidRPr="005E1A59">
              <w:rPr>
                <w:b/>
                <w:bCs/>
                <w:color w:val="000000"/>
                <w:sz w:val="18"/>
                <w:szCs w:val="18"/>
              </w:rPr>
              <w:t xml:space="preserve">Население в </w:t>
            </w:r>
            <w:proofErr w:type="spellStart"/>
            <w:r w:rsidRPr="005E1A59">
              <w:rPr>
                <w:b/>
                <w:bCs/>
                <w:color w:val="000000"/>
                <w:sz w:val="18"/>
                <w:szCs w:val="18"/>
              </w:rPr>
              <w:t>т.ч</w:t>
            </w:r>
            <w:proofErr w:type="spellEnd"/>
            <w:r w:rsidRPr="005E1A59">
              <w:rPr>
                <w:b/>
                <w:bCs/>
                <w:color w:val="000000"/>
                <w:sz w:val="18"/>
                <w:szCs w:val="18"/>
              </w:rPr>
              <w:t>.</w:t>
            </w:r>
          </w:p>
        </w:tc>
        <w:tc>
          <w:tcPr>
            <w:tcW w:w="1621" w:type="dxa"/>
            <w:tcBorders>
              <w:top w:val="nil"/>
              <w:left w:val="nil"/>
              <w:bottom w:val="single" w:sz="4" w:space="0" w:color="auto"/>
              <w:right w:val="single" w:sz="4" w:space="0" w:color="auto"/>
            </w:tcBorders>
            <w:vAlign w:val="center"/>
          </w:tcPr>
          <w:p w14:paraId="7775CCF1" w14:textId="77777777" w:rsidR="002C0674" w:rsidRPr="005E1A59" w:rsidRDefault="002C0674" w:rsidP="00FF78AC">
            <w:pPr>
              <w:jc w:val="right"/>
              <w:rPr>
                <w:b/>
                <w:bCs/>
                <w:sz w:val="18"/>
                <w:szCs w:val="18"/>
              </w:rPr>
            </w:pPr>
            <w:r w:rsidRPr="005E1A59">
              <w:rPr>
                <w:b/>
                <w:bCs/>
                <w:sz w:val="18"/>
                <w:szCs w:val="18"/>
              </w:rPr>
              <w:t>183,517</w:t>
            </w:r>
          </w:p>
        </w:tc>
        <w:tc>
          <w:tcPr>
            <w:tcW w:w="1893" w:type="dxa"/>
            <w:tcBorders>
              <w:top w:val="nil"/>
              <w:left w:val="nil"/>
              <w:bottom w:val="single" w:sz="4" w:space="0" w:color="auto"/>
              <w:right w:val="single" w:sz="4" w:space="0" w:color="auto"/>
            </w:tcBorders>
            <w:vAlign w:val="center"/>
          </w:tcPr>
          <w:p w14:paraId="7D444331" w14:textId="77777777" w:rsidR="002C0674" w:rsidRPr="005E1A59" w:rsidRDefault="002C0674" w:rsidP="00FF78AC">
            <w:pPr>
              <w:rPr>
                <w:b/>
                <w:bCs/>
                <w:sz w:val="18"/>
                <w:szCs w:val="18"/>
              </w:rPr>
            </w:pPr>
            <w:r w:rsidRPr="005E1A59">
              <w:rPr>
                <w:b/>
                <w:bCs/>
                <w:sz w:val="18"/>
                <w:szCs w:val="18"/>
              </w:rPr>
              <w:t> </w:t>
            </w:r>
          </w:p>
        </w:tc>
        <w:tc>
          <w:tcPr>
            <w:tcW w:w="1639" w:type="dxa"/>
            <w:tcBorders>
              <w:top w:val="nil"/>
              <w:left w:val="nil"/>
              <w:bottom w:val="single" w:sz="4" w:space="0" w:color="auto"/>
              <w:right w:val="single" w:sz="4" w:space="0" w:color="auto"/>
            </w:tcBorders>
            <w:vAlign w:val="center"/>
          </w:tcPr>
          <w:p w14:paraId="3ED2A291" w14:textId="77777777" w:rsidR="002C0674" w:rsidRPr="005E1A59" w:rsidRDefault="002C0674" w:rsidP="00FF78AC">
            <w:pPr>
              <w:jc w:val="right"/>
              <w:rPr>
                <w:b/>
                <w:bCs/>
                <w:sz w:val="18"/>
                <w:szCs w:val="18"/>
              </w:rPr>
            </w:pPr>
            <w:r w:rsidRPr="005E1A59">
              <w:rPr>
                <w:b/>
                <w:bCs/>
                <w:sz w:val="18"/>
                <w:szCs w:val="18"/>
              </w:rPr>
              <w:t>75,6</w:t>
            </w:r>
          </w:p>
        </w:tc>
        <w:tc>
          <w:tcPr>
            <w:tcW w:w="1521" w:type="dxa"/>
            <w:tcBorders>
              <w:top w:val="nil"/>
              <w:left w:val="nil"/>
              <w:bottom w:val="single" w:sz="4" w:space="0" w:color="auto"/>
              <w:right w:val="single" w:sz="4" w:space="0" w:color="auto"/>
            </w:tcBorders>
            <w:vAlign w:val="center"/>
          </w:tcPr>
          <w:p w14:paraId="31B36094" w14:textId="77777777" w:rsidR="002C0674" w:rsidRPr="005E1A59" w:rsidRDefault="002C0674" w:rsidP="00FF78AC">
            <w:pPr>
              <w:jc w:val="right"/>
              <w:rPr>
                <w:b/>
                <w:bCs/>
                <w:sz w:val="18"/>
                <w:szCs w:val="18"/>
              </w:rPr>
            </w:pPr>
            <w:r w:rsidRPr="005E1A59">
              <w:rPr>
                <w:b/>
                <w:bCs/>
                <w:sz w:val="18"/>
                <w:szCs w:val="18"/>
              </w:rPr>
              <w:t>259,117</w:t>
            </w:r>
          </w:p>
        </w:tc>
      </w:tr>
      <w:tr w:rsidR="002C0674" w:rsidRPr="005E1A59" w14:paraId="295F568A" w14:textId="77777777" w:rsidTr="005E1A59">
        <w:trPr>
          <w:trHeight w:val="290"/>
          <w:jc w:val="center"/>
        </w:trPr>
        <w:tc>
          <w:tcPr>
            <w:tcW w:w="3366" w:type="dxa"/>
            <w:tcBorders>
              <w:top w:val="nil"/>
              <w:left w:val="single" w:sz="4" w:space="0" w:color="auto"/>
              <w:bottom w:val="single" w:sz="4" w:space="0" w:color="auto"/>
              <w:right w:val="single" w:sz="4" w:space="0" w:color="auto"/>
            </w:tcBorders>
            <w:vAlign w:val="center"/>
          </w:tcPr>
          <w:p w14:paraId="3DA0D6DA" w14:textId="77777777" w:rsidR="002C0674" w:rsidRPr="005E1A59" w:rsidRDefault="002C0674" w:rsidP="00FF78AC">
            <w:pPr>
              <w:rPr>
                <w:color w:val="000000"/>
                <w:sz w:val="18"/>
                <w:szCs w:val="18"/>
              </w:rPr>
            </w:pPr>
            <w:r w:rsidRPr="005E1A59">
              <w:rPr>
                <w:color w:val="000000"/>
                <w:sz w:val="18"/>
                <w:szCs w:val="18"/>
              </w:rPr>
              <w:t>МКД</w:t>
            </w:r>
          </w:p>
        </w:tc>
        <w:tc>
          <w:tcPr>
            <w:tcW w:w="1621" w:type="dxa"/>
            <w:tcBorders>
              <w:top w:val="nil"/>
              <w:left w:val="nil"/>
              <w:bottom w:val="single" w:sz="4" w:space="0" w:color="auto"/>
              <w:right w:val="single" w:sz="4" w:space="0" w:color="auto"/>
            </w:tcBorders>
            <w:vAlign w:val="center"/>
          </w:tcPr>
          <w:p w14:paraId="5E5F3E76" w14:textId="77777777" w:rsidR="002C0674" w:rsidRPr="005E1A59" w:rsidRDefault="002C0674" w:rsidP="00FF78AC">
            <w:pPr>
              <w:jc w:val="right"/>
              <w:rPr>
                <w:sz w:val="18"/>
                <w:szCs w:val="18"/>
              </w:rPr>
            </w:pPr>
            <w:r w:rsidRPr="005E1A59">
              <w:rPr>
                <w:sz w:val="18"/>
                <w:szCs w:val="18"/>
              </w:rPr>
              <w:t>181,081</w:t>
            </w:r>
          </w:p>
        </w:tc>
        <w:tc>
          <w:tcPr>
            <w:tcW w:w="1893" w:type="dxa"/>
            <w:tcBorders>
              <w:top w:val="nil"/>
              <w:left w:val="nil"/>
              <w:bottom w:val="single" w:sz="4" w:space="0" w:color="auto"/>
              <w:right w:val="single" w:sz="4" w:space="0" w:color="auto"/>
            </w:tcBorders>
            <w:vAlign w:val="center"/>
          </w:tcPr>
          <w:p w14:paraId="06EC29D6" w14:textId="77777777" w:rsidR="002C0674" w:rsidRPr="005E1A59" w:rsidRDefault="002C0674" w:rsidP="00FF78AC">
            <w:pPr>
              <w:rPr>
                <w:sz w:val="18"/>
                <w:szCs w:val="18"/>
              </w:rPr>
            </w:pPr>
            <w:r w:rsidRPr="005E1A59">
              <w:rPr>
                <w:sz w:val="18"/>
                <w:szCs w:val="18"/>
              </w:rPr>
              <w:t> </w:t>
            </w:r>
          </w:p>
        </w:tc>
        <w:tc>
          <w:tcPr>
            <w:tcW w:w="1639" w:type="dxa"/>
            <w:tcBorders>
              <w:top w:val="nil"/>
              <w:left w:val="nil"/>
              <w:bottom w:val="single" w:sz="4" w:space="0" w:color="auto"/>
              <w:right w:val="single" w:sz="4" w:space="0" w:color="auto"/>
            </w:tcBorders>
            <w:vAlign w:val="center"/>
          </w:tcPr>
          <w:p w14:paraId="2D0D989C" w14:textId="77777777" w:rsidR="002C0674" w:rsidRPr="005E1A59" w:rsidRDefault="002C0674" w:rsidP="00FF78AC">
            <w:pPr>
              <w:jc w:val="right"/>
              <w:rPr>
                <w:sz w:val="18"/>
                <w:szCs w:val="18"/>
              </w:rPr>
            </w:pPr>
            <w:r w:rsidRPr="005E1A59">
              <w:rPr>
                <w:sz w:val="18"/>
                <w:szCs w:val="18"/>
              </w:rPr>
              <w:t>75,600</w:t>
            </w:r>
          </w:p>
        </w:tc>
        <w:tc>
          <w:tcPr>
            <w:tcW w:w="1521" w:type="dxa"/>
            <w:tcBorders>
              <w:top w:val="nil"/>
              <w:left w:val="nil"/>
              <w:bottom w:val="single" w:sz="4" w:space="0" w:color="auto"/>
              <w:right w:val="single" w:sz="4" w:space="0" w:color="auto"/>
            </w:tcBorders>
            <w:vAlign w:val="center"/>
          </w:tcPr>
          <w:p w14:paraId="7DA47667" w14:textId="77777777" w:rsidR="002C0674" w:rsidRPr="005E1A59" w:rsidRDefault="002C0674" w:rsidP="00FF78AC">
            <w:pPr>
              <w:jc w:val="right"/>
              <w:rPr>
                <w:sz w:val="18"/>
                <w:szCs w:val="18"/>
              </w:rPr>
            </w:pPr>
            <w:r w:rsidRPr="005E1A59">
              <w:rPr>
                <w:sz w:val="18"/>
                <w:szCs w:val="18"/>
              </w:rPr>
              <w:t>256,681</w:t>
            </w:r>
          </w:p>
        </w:tc>
      </w:tr>
      <w:tr w:rsidR="002C0674" w:rsidRPr="005E1A59" w14:paraId="6288EEBA" w14:textId="77777777" w:rsidTr="005E1A59">
        <w:trPr>
          <w:trHeight w:val="290"/>
          <w:jc w:val="center"/>
        </w:trPr>
        <w:tc>
          <w:tcPr>
            <w:tcW w:w="3366" w:type="dxa"/>
            <w:tcBorders>
              <w:top w:val="nil"/>
              <w:left w:val="single" w:sz="4" w:space="0" w:color="auto"/>
              <w:bottom w:val="single" w:sz="4" w:space="0" w:color="auto"/>
              <w:right w:val="single" w:sz="4" w:space="0" w:color="auto"/>
            </w:tcBorders>
            <w:vAlign w:val="center"/>
          </w:tcPr>
          <w:p w14:paraId="4987AF32" w14:textId="77777777" w:rsidR="002C0674" w:rsidRPr="005E1A59" w:rsidRDefault="002C0674" w:rsidP="0033235C">
            <w:pPr>
              <w:ind w:firstLine="0"/>
              <w:rPr>
                <w:color w:val="000000"/>
                <w:sz w:val="18"/>
                <w:szCs w:val="18"/>
              </w:rPr>
            </w:pPr>
            <w:r w:rsidRPr="005E1A59">
              <w:rPr>
                <w:color w:val="000000"/>
                <w:sz w:val="18"/>
                <w:szCs w:val="18"/>
              </w:rPr>
              <w:t>Частные домовладения</w:t>
            </w:r>
          </w:p>
        </w:tc>
        <w:tc>
          <w:tcPr>
            <w:tcW w:w="1621" w:type="dxa"/>
            <w:tcBorders>
              <w:top w:val="nil"/>
              <w:left w:val="nil"/>
              <w:bottom w:val="single" w:sz="4" w:space="0" w:color="auto"/>
              <w:right w:val="single" w:sz="4" w:space="0" w:color="auto"/>
            </w:tcBorders>
            <w:vAlign w:val="center"/>
          </w:tcPr>
          <w:p w14:paraId="7558DA71" w14:textId="77777777" w:rsidR="002C0674" w:rsidRPr="005E1A59" w:rsidRDefault="002C0674" w:rsidP="00FF78AC">
            <w:pPr>
              <w:jc w:val="right"/>
              <w:rPr>
                <w:sz w:val="18"/>
                <w:szCs w:val="18"/>
              </w:rPr>
            </w:pPr>
            <w:r w:rsidRPr="005E1A59">
              <w:rPr>
                <w:sz w:val="18"/>
                <w:szCs w:val="18"/>
              </w:rPr>
              <w:t>2,436</w:t>
            </w:r>
          </w:p>
        </w:tc>
        <w:tc>
          <w:tcPr>
            <w:tcW w:w="1893" w:type="dxa"/>
            <w:tcBorders>
              <w:top w:val="nil"/>
              <w:left w:val="nil"/>
              <w:bottom w:val="single" w:sz="4" w:space="0" w:color="auto"/>
              <w:right w:val="single" w:sz="4" w:space="0" w:color="auto"/>
            </w:tcBorders>
            <w:vAlign w:val="center"/>
          </w:tcPr>
          <w:p w14:paraId="6CC1139D" w14:textId="77777777" w:rsidR="002C0674" w:rsidRPr="005E1A59" w:rsidRDefault="002C0674" w:rsidP="00FF78AC">
            <w:pPr>
              <w:rPr>
                <w:color w:val="FF0000"/>
                <w:sz w:val="18"/>
                <w:szCs w:val="18"/>
              </w:rPr>
            </w:pPr>
            <w:r w:rsidRPr="005E1A59">
              <w:rPr>
                <w:color w:val="FF0000"/>
                <w:sz w:val="18"/>
                <w:szCs w:val="18"/>
              </w:rPr>
              <w:t> </w:t>
            </w:r>
          </w:p>
        </w:tc>
        <w:tc>
          <w:tcPr>
            <w:tcW w:w="1639" w:type="dxa"/>
            <w:tcBorders>
              <w:top w:val="nil"/>
              <w:left w:val="nil"/>
              <w:bottom w:val="single" w:sz="4" w:space="0" w:color="auto"/>
              <w:right w:val="single" w:sz="4" w:space="0" w:color="auto"/>
            </w:tcBorders>
            <w:vAlign w:val="center"/>
          </w:tcPr>
          <w:p w14:paraId="461A63E6" w14:textId="77777777" w:rsidR="002C0674" w:rsidRPr="005E1A59" w:rsidRDefault="002C0674" w:rsidP="00FF78AC">
            <w:pPr>
              <w:rPr>
                <w:color w:val="FF0000"/>
                <w:sz w:val="18"/>
                <w:szCs w:val="18"/>
              </w:rPr>
            </w:pPr>
            <w:r w:rsidRPr="005E1A59">
              <w:rPr>
                <w:color w:val="FF0000"/>
                <w:sz w:val="18"/>
                <w:szCs w:val="18"/>
              </w:rPr>
              <w:t> </w:t>
            </w:r>
          </w:p>
        </w:tc>
        <w:tc>
          <w:tcPr>
            <w:tcW w:w="1521" w:type="dxa"/>
            <w:tcBorders>
              <w:top w:val="nil"/>
              <w:left w:val="nil"/>
              <w:bottom w:val="single" w:sz="4" w:space="0" w:color="auto"/>
              <w:right w:val="single" w:sz="4" w:space="0" w:color="auto"/>
            </w:tcBorders>
            <w:vAlign w:val="center"/>
          </w:tcPr>
          <w:p w14:paraId="7D773DC0" w14:textId="77777777" w:rsidR="002C0674" w:rsidRPr="005E1A59" w:rsidRDefault="002C0674" w:rsidP="00FF78AC">
            <w:pPr>
              <w:jc w:val="right"/>
              <w:rPr>
                <w:sz w:val="18"/>
                <w:szCs w:val="18"/>
              </w:rPr>
            </w:pPr>
            <w:r w:rsidRPr="005E1A59">
              <w:rPr>
                <w:sz w:val="18"/>
                <w:szCs w:val="18"/>
              </w:rPr>
              <w:t>2,436</w:t>
            </w:r>
          </w:p>
        </w:tc>
      </w:tr>
      <w:tr w:rsidR="002C0674" w:rsidRPr="005E1A59" w14:paraId="30DE5D9D" w14:textId="77777777" w:rsidTr="005E1A59">
        <w:trPr>
          <w:trHeight w:val="290"/>
          <w:jc w:val="center"/>
        </w:trPr>
        <w:tc>
          <w:tcPr>
            <w:tcW w:w="3366" w:type="dxa"/>
            <w:tcBorders>
              <w:top w:val="nil"/>
              <w:left w:val="single" w:sz="4" w:space="0" w:color="auto"/>
              <w:bottom w:val="single" w:sz="4" w:space="0" w:color="auto"/>
              <w:right w:val="single" w:sz="4" w:space="0" w:color="auto"/>
            </w:tcBorders>
            <w:vAlign w:val="center"/>
          </w:tcPr>
          <w:p w14:paraId="3A3B38B3" w14:textId="77777777" w:rsidR="002C0674" w:rsidRPr="005E1A59" w:rsidRDefault="002C0674" w:rsidP="0033235C">
            <w:pPr>
              <w:ind w:firstLine="0"/>
              <w:rPr>
                <w:b/>
                <w:bCs/>
                <w:color w:val="000000"/>
                <w:sz w:val="18"/>
                <w:szCs w:val="18"/>
              </w:rPr>
            </w:pPr>
            <w:r w:rsidRPr="005E1A59">
              <w:rPr>
                <w:b/>
                <w:bCs/>
                <w:color w:val="000000"/>
                <w:sz w:val="18"/>
                <w:szCs w:val="18"/>
              </w:rPr>
              <w:t xml:space="preserve">Прочие нежилые, в </w:t>
            </w:r>
            <w:proofErr w:type="spellStart"/>
            <w:r w:rsidRPr="005E1A59">
              <w:rPr>
                <w:b/>
                <w:bCs/>
                <w:color w:val="000000"/>
                <w:sz w:val="18"/>
                <w:szCs w:val="18"/>
              </w:rPr>
              <w:t>т.ч</w:t>
            </w:r>
            <w:proofErr w:type="spellEnd"/>
            <w:r w:rsidRPr="005E1A59">
              <w:rPr>
                <w:b/>
                <w:bCs/>
                <w:color w:val="000000"/>
                <w:sz w:val="18"/>
                <w:szCs w:val="18"/>
              </w:rPr>
              <w:t>.</w:t>
            </w:r>
          </w:p>
        </w:tc>
        <w:tc>
          <w:tcPr>
            <w:tcW w:w="1621" w:type="dxa"/>
            <w:tcBorders>
              <w:top w:val="nil"/>
              <w:left w:val="nil"/>
              <w:bottom w:val="single" w:sz="4" w:space="0" w:color="auto"/>
              <w:right w:val="single" w:sz="4" w:space="0" w:color="auto"/>
            </w:tcBorders>
            <w:vAlign w:val="center"/>
          </w:tcPr>
          <w:p w14:paraId="0CFB10C9" w14:textId="77777777" w:rsidR="002C0674" w:rsidRPr="005E1A59" w:rsidRDefault="002C0674" w:rsidP="00FF78AC">
            <w:pPr>
              <w:jc w:val="right"/>
              <w:rPr>
                <w:b/>
                <w:bCs/>
                <w:color w:val="000000"/>
                <w:sz w:val="18"/>
                <w:szCs w:val="18"/>
              </w:rPr>
            </w:pPr>
            <w:r w:rsidRPr="005E1A59">
              <w:rPr>
                <w:b/>
                <w:bCs/>
                <w:color w:val="000000"/>
                <w:sz w:val="18"/>
                <w:szCs w:val="18"/>
              </w:rPr>
              <w:t>77,342</w:t>
            </w:r>
          </w:p>
        </w:tc>
        <w:tc>
          <w:tcPr>
            <w:tcW w:w="1893" w:type="dxa"/>
            <w:tcBorders>
              <w:top w:val="nil"/>
              <w:left w:val="nil"/>
              <w:bottom w:val="single" w:sz="4" w:space="0" w:color="auto"/>
              <w:right w:val="single" w:sz="4" w:space="0" w:color="auto"/>
            </w:tcBorders>
            <w:vAlign w:val="center"/>
          </w:tcPr>
          <w:p w14:paraId="16BF95C3" w14:textId="77777777" w:rsidR="002C0674" w:rsidRPr="005E1A59" w:rsidRDefault="002C0674" w:rsidP="00FF78AC">
            <w:pPr>
              <w:jc w:val="right"/>
              <w:rPr>
                <w:b/>
                <w:bCs/>
                <w:color w:val="000000"/>
                <w:sz w:val="18"/>
                <w:szCs w:val="18"/>
              </w:rPr>
            </w:pPr>
            <w:r w:rsidRPr="005E1A59">
              <w:rPr>
                <w:b/>
                <w:bCs/>
                <w:color w:val="000000"/>
                <w:sz w:val="18"/>
                <w:szCs w:val="18"/>
              </w:rPr>
              <w:t>8,511</w:t>
            </w:r>
          </w:p>
        </w:tc>
        <w:tc>
          <w:tcPr>
            <w:tcW w:w="1639" w:type="dxa"/>
            <w:tcBorders>
              <w:top w:val="nil"/>
              <w:left w:val="nil"/>
              <w:bottom w:val="single" w:sz="4" w:space="0" w:color="auto"/>
              <w:right w:val="single" w:sz="4" w:space="0" w:color="auto"/>
            </w:tcBorders>
            <w:vAlign w:val="center"/>
          </w:tcPr>
          <w:p w14:paraId="4EE109CB" w14:textId="77777777" w:rsidR="002C0674" w:rsidRPr="005E1A59" w:rsidRDefault="002C0674" w:rsidP="00FF78AC">
            <w:pPr>
              <w:jc w:val="right"/>
              <w:rPr>
                <w:b/>
                <w:bCs/>
                <w:color w:val="000000"/>
                <w:sz w:val="18"/>
                <w:szCs w:val="18"/>
              </w:rPr>
            </w:pPr>
            <w:r w:rsidRPr="005E1A59">
              <w:rPr>
                <w:b/>
                <w:bCs/>
                <w:color w:val="000000"/>
                <w:sz w:val="18"/>
                <w:szCs w:val="18"/>
              </w:rPr>
              <w:t>18,729</w:t>
            </w:r>
          </w:p>
        </w:tc>
        <w:tc>
          <w:tcPr>
            <w:tcW w:w="1521" w:type="dxa"/>
            <w:tcBorders>
              <w:top w:val="nil"/>
              <w:left w:val="nil"/>
              <w:bottom w:val="single" w:sz="4" w:space="0" w:color="auto"/>
              <w:right w:val="single" w:sz="4" w:space="0" w:color="auto"/>
            </w:tcBorders>
            <w:vAlign w:val="center"/>
          </w:tcPr>
          <w:p w14:paraId="2A41942D" w14:textId="77777777" w:rsidR="002C0674" w:rsidRPr="005E1A59" w:rsidRDefault="002C0674" w:rsidP="00FF78AC">
            <w:pPr>
              <w:jc w:val="right"/>
              <w:rPr>
                <w:b/>
                <w:bCs/>
                <w:color w:val="000000"/>
                <w:sz w:val="18"/>
                <w:szCs w:val="18"/>
              </w:rPr>
            </w:pPr>
            <w:r w:rsidRPr="005E1A59">
              <w:rPr>
                <w:b/>
                <w:bCs/>
                <w:color w:val="000000"/>
                <w:sz w:val="18"/>
                <w:szCs w:val="18"/>
              </w:rPr>
              <w:t>104,582</w:t>
            </w:r>
          </w:p>
        </w:tc>
      </w:tr>
      <w:tr w:rsidR="002C0674" w:rsidRPr="005E1A59" w14:paraId="63F10B9B" w14:textId="77777777" w:rsidTr="005E1A59">
        <w:trPr>
          <w:trHeight w:val="290"/>
          <w:jc w:val="center"/>
        </w:trPr>
        <w:tc>
          <w:tcPr>
            <w:tcW w:w="3366" w:type="dxa"/>
            <w:tcBorders>
              <w:top w:val="nil"/>
              <w:left w:val="single" w:sz="4" w:space="0" w:color="auto"/>
              <w:bottom w:val="single" w:sz="4" w:space="0" w:color="auto"/>
              <w:right w:val="single" w:sz="4" w:space="0" w:color="auto"/>
            </w:tcBorders>
            <w:vAlign w:val="center"/>
          </w:tcPr>
          <w:p w14:paraId="5DBA0CA7" w14:textId="77777777" w:rsidR="002C0674" w:rsidRPr="005E1A59" w:rsidRDefault="002C0674" w:rsidP="0033235C">
            <w:pPr>
              <w:ind w:firstLine="0"/>
              <w:rPr>
                <w:color w:val="000000"/>
                <w:sz w:val="18"/>
                <w:szCs w:val="18"/>
              </w:rPr>
            </w:pPr>
            <w:r w:rsidRPr="005E1A59">
              <w:rPr>
                <w:color w:val="000000"/>
                <w:sz w:val="18"/>
                <w:szCs w:val="18"/>
              </w:rPr>
              <w:t>АО "СХК" (БУ-1)</w:t>
            </w:r>
          </w:p>
        </w:tc>
        <w:tc>
          <w:tcPr>
            <w:tcW w:w="1621" w:type="dxa"/>
            <w:tcBorders>
              <w:top w:val="nil"/>
              <w:left w:val="nil"/>
              <w:bottom w:val="single" w:sz="4" w:space="0" w:color="auto"/>
              <w:right w:val="single" w:sz="4" w:space="0" w:color="auto"/>
            </w:tcBorders>
            <w:vAlign w:val="center"/>
          </w:tcPr>
          <w:p w14:paraId="45843A7C" w14:textId="77777777" w:rsidR="002C0674" w:rsidRPr="005E1A59" w:rsidRDefault="002C0674" w:rsidP="00FF78AC">
            <w:pPr>
              <w:jc w:val="right"/>
              <w:rPr>
                <w:sz w:val="18"/>
                <w:szCs w:val="18"/>
              </w:rPr>
            </w:pPr>
            <w:r w:rsidRPr="005E1A59">
              <w:rPr>
                <w:sz w:val="18"/>
                <w:szCs w:val="18"/>
              </w:rPr>
              <w:t>13,430</w:t>
            </w:r>
          </w:p>
        </w:tc>
        <w:tc>
          <w:tcPr>
            <w:tcW w:w="1893" w:type="dxa"/>
            <w:tcBorders>
              <w:top w:val="nil"/>
              <w:left w:val="nil"/>
              <w:bottom w:val="single" w:sz="4" w:space="0" w:color="auto"/>
              <w:right w:val="single" w:sz="4" w:space="0" w:color="auto"/>
            </w:tcBorders>
            <w:vAlign w:val="center"/>
          </w:tcPr>
          <w:p w14:paraId="7CC47C63" w14:textId="77777777" w:rsidR="002C0674" w:rsidRPr="005E1A59" w:rsidRDefault="002C0674" w:rsidP="00FF78AC">
            <w:pPr>
              <w:jc w:val="right"/>
              <w:rPr>
                <w:sz w:val="18"/>
                <w:szCs w:val="18"/>
              </w:rPr>
            </w:pPr>
            <w:r w:rsidRPr="005E1A59">
              <w:rPr>
                <w:sz w:val="18"/>
                <w:szCs w:val="18"/>
              </w:rPr>
              <w:t>2,614</w:t>
            </w:r>
          </w:p>
        </w:tc>
        <w:tc>
          <w:tcPr>
            <w:tcW w:w="1639" w:type="dxa"/>
            <w:tcBorders>
              <w:top w:val="nil"/>
              <w:left w:val="nil"/>
              <w:bottom w:val="single" w:sz="4" w:space="0" w:color="auto"/>
              <w:right w:val="single" w:sz="4" w:space="0" w:color="auto"/>
            </w:tcBorders>
            <w:vAlign w:val="center"/>
          </w:tcPr>
          <w:p w14:paraId="18E4DDE6" w14:textId="77777777" w:rsidR="002C0674" w:rsidRPr="005E1A59" w:rsidRDefault="002C0674" w:rsidP="00FF78AC">
            <w:pPr>
              <w:jc w:val="right"/>
              <w:rPr>
                <w:sz w:val="18"/>
                <w:szCs w:val="18"/>
              </w:rPr>
            </w:pPr>
            <w:r w:rsidRPr="005E1A59">
              <w:rPr>
                <w:sz w:val="18"/>
                <w:szCs w:val="18"/>
              </w:rPr>
              <w:t>2,733</w:t>
            </w:r>
          </w:p>
        </w:tc>
        <w:tc>
          <w:tcPr>
            <w:tcW w:w="1521" w:type="dxa"/>
            <w:tcBorders>
              <w:top w:val="nil"/>
              <w:left w:val="nil"/>
              <w:bottom w:val="single" w:sz="4" w:space="0" w:color="auto"/>
              <w:right w:val="single" w:sz="4" w:space="0" w:color="auto"/>
            </w:tcBorders>
            <w:vAlign w:val="center"/>
          </w:tcPr>
          <w:p w14:paraId="1F2184D1" w14:textId="77777777" w:rsidR="002C0674" w:rsidRPr="005E1A59" w:rsidRDefault="002C0674" w:rsidP="00FF78AC">
            <w:pPr>
              <w:jc w:val="right"/>
              <w:rPr>
                <w:sz w:val="18"/>
                <w:szCs w:val="18"/>
              </w:rPr>
            </w:pPr>
            <w:r w:rsidRPr="005E1A59">
              <w:rPr>
                <w:sz w:val="18"/>
                <w:szCs w:val="18"/>
              </w:rPr>
              <w:t>18,777</w:t>
            </w:r>
          </w:p>
        </w:tc>
      </w:tr>
      <w:tr w:rsidR="002C0674" w:rsidRPr="005E1A59" w14:paraId="227AE2E1" w14:textId="77777777" w:rsidTr="005E1A59">
        <w:trPr>
          <w:trHeight w:val="290"/>
          <w:jc w:val="center"/>
        </w:trPr>
        <w:tc>
          <w:tcPr>
            <w:tcW w:w="3366" w:type="dxa"/>
            <w:tcBorders>
              <w:top w:val="nil"/>
              <w:left w:val="single" w:sz="4" w:space="0" w:color="auto"/>
              <w:bottom w:val="single" w:sz="4" w:space="0" w:color="auto"/>
              <w:right w:val="single" w:sz="4" w:space="0" w:color="auto"/>
            </w:tcBorders>
            <w:vAlign w:val="center"/>
          </w:tcPr>
          <w:p w14:paraId="315736AA" w14:textId="77777777" w:rsidR="002C0674" w:rsidRPr="005E1A59" w:rsidRDefault="002C0674" w:rsidP="0033235C">
            <w:pPr>
              <w:ind w:firstLine="0"/>
              <w:rPr>
                <w:color w:val="000000"/>
                <w:sz w:val="18"/>
                <w:szCs w:val="18"/>
              </w:rPr>
            </w:pPr>
            <w:r w:rsidRPr="005E1A59">
              <w:rPr>
                <w:color w:val="000000"/>
                <w:sz w:val="18"/>
                <w:szCs w:val="18"/>
              </w:rPr>
              <w:t>ГСПО</w:t>
            </w:r>
          </w:p>
        </w:tc>
        <w:tc>
          <w:tcPr>
            <w:tcW w:w="1621" w:type="dxa"/>
            <w:tcBorders>
              <w:top w:val="nil"/>
              <w:left w:val="nil"/>
              <w:bottom w:val="single" w:sz="4" w:space="0" w:color="auto"/>
              <w:right w:val="single" w:sz="4" w:space="0" w:color="auto"/>
            </w:tcBorders>
            <w:vAlign w:val="center"/>
          </w:tcPr>
          <w:p w14:paraId="79D8ED2C" w14:textId="77777777" w:rsidR="002C0674" w:rsidRPr="005E1A59" w:rsidRDefault="002C0674" w:rsidP="00FF78AC">
            <w:pPr>
              <w:jc w:val="right"/>
              <w:rPr>
                <w:color w:val="000000"/>
                <w:sz w:val="18"/>
                <w:szCs w:val="18"/>
              </w:rPr>
            </w:pPr>
            <w:r w:rsidRPr="005E1A59">
              <w:rPr>
                <w:color w:val="000000"/>
                <w:sz w:val="18"/>
                <w:szCs w:val="18"/>
              </w:rPr>
              <w:t>29,913</w:t>
            </w:r>
          </w:p>
        </w:tc>
        <w:tc>
          <w:tcPr>
            <w:tcW w:w="1893" w:type="dxa"/>
            <w:tcBorders>
              <w:top w:val="nil"/>
              <w:left w:val="nil"/>
              <w:bottom w:val="single" w:sz="4" w:space="0" w:color="auto"/>
              <w:right w:val="single" w:sz="4" w:space="0" w:color="auto"/>
            </w:tcBorders>
            <w:vAlign w:val="center"/>
          </w:tcPr>
          <w:p w14:paraId="120FB3E3" w14:textId="77777777" w:rsidR="002C0674" w:rsidRPr="005E1A59" w:rsidRDefault="002C0674" w:rsidP="00FF78AC">
            <w:pPr>
              <w:jc w:val="right"/>
              <w:rPr>
                <w:color w:val="000000"/>
                <w:sz w:val="18"/>
                <w:szCs w:val="18"/>
              </w:rPr>
            </w:pPr>
            <w:r w:rsidRPr="005E1A59">
              <w:rPr>
                <w:color w:val="000000"/>
                <w:sz w:val="18"/>
                <w:szCs w:val="18"/>
              </w:rPr>
              <w:t>0,000</w:t>
            </w:r>
          </w:p>
        </w:tc>
        <w:tc>
          <w:tcPr>
            <w:tcW w:w="1639" w:type="dxa"/>
            <w:tcBorders>
              <w:top w:val="nil"/>
              <w:left w:val="nil"/>
              <w:bottom w:val="single" w:sz="4" w:space="0" w:color="auto"/>
              <w:right w:val="single" w:sz="4" w:space="0" w:color="auto"/>
            </w:tcBorders>
            <w:vAlign w:val="center"/>
          </w:tcPr>
          <w:p w14:paraId="7F74CB86" w14:textId="77777777" w:rsidR="002C0674" w:rsidRPr="005E1A59" w:rsidRDefault="002C0674" w:rsidP="00FF78AC">
            <w:pPr>
              <w:jc w:val="right"/>
              <w:rPr>
                <w:color w:val="000000"/>
                <w:sz w:val="18"/>
                <w:szCs w:val="18"/>
              </w:rPr>
            </w:pPr>
            <w:r w:rsidRPr="005E1A59">
              <w:rPr>
                <w:color w:val="000000"/>
                <w:sz w:val="18"/>
                <w:szCs w:val="18"/>
              </w:rPr>
              <w:t>0,000</w:t>
            </w:r>
          </w:p>
        </w:tc>
        <w:tc>
          <w:tcPr>
            <w:tcW w:w="1521" w:type="dxa"/>
            <w:tcBorders>
              <w:top w:val="nil"/>
              <w:left w:val="nil"/>
              <w:bottom w:val="single" w:sz="4" w:space="0" w:color="auto"/>
              <w:right w:val="single" w:sz="4" w:space="0" w:color="auto"/>
            </w:tcBorders>
            <w:vAlign w:val="center"/>
          </w:tcPr>
          <w:p w14:paraId="3EB0DF7F" w14:textId="77777777" w:rsidR="002C0674" w:rsidRPr="005E1A59" w:rsidRDefault="002C0674" w:rsidP="00FF78AC">
            <w:pPr>
              <w:jc w:val="right"/>
              <w:rPr>
                <w:color w:val="000000"/>
                <w:sz w:val="18"/>
                <w:szCs w:val="18"/>
              </w:rPr>
            </w:pPr>
            <w:r w:rsidRPr="005E1A59">
              <w:rPr>
                <w:color w:val="000000"/>
                <w:sz w:val="18"/>
                <w:szCs w:val="18"/>
              </w:rPr>
              <w:t>29,913</w:t>
            </w:r>
          </w:p>
        </w:tc>
      </w:tr>
      <w:tr w:rsidR="002C0674" w:rsidRPr="005E1A59" w14:paraId="1B7B8056" w14:textId="77777777" w:rsidTr="005E1A59">
        <w:trPr>
          <w:trHeight w:val="290"/>
          <w:jc w:val="center"/>
        </w:trPr>
        <w:tc>
          <w:tcPr>
            <w:tcW w:w="3366" w:type="dxa"/>
            <w:tcBorders>
              <w:top w:val="nil"/>
              <w:left w:val="single" w:sz="4" w:space="0" w:color="auto"/>
              <w:bottom w:val="single" w:sz="4" w:space="0" w:color="auto"/>
              <w:right w:val="single" w:sz="4" w:space="0" w:color="auto"/>
            </w:tcBorders>
            <w:vAlign w:val="center"/>
          </w:tcPr>
          <w:p w14:paraId="5F5EA01D" w14:textId="77777777" w:rsidR="002C0674" w:rsidRPr="005E1A59" w:rsidRDefault="002C0674" w:rsidP="0033235C">
            <w:pPr>
              <w:ind w:firstLine="0"/>
              <w:rPr>
                <w:color w:val="000000"/>
                <w:sz w:val="18"/>
                <w:szCs w:val="18"/>
              </w:rPr>
            </w:pPr>
            <w:r w:rsidRPr="005E1A59">
              <w:rPr>
                <w:color w:val="000000"/>
                <w:sz w:val="18"/>
                <w:szCs w:val="18"/>
              </w:rPr>
              <w:t>потребители ЮЛ</w:t>
            </w:r>
          </w:p>
        </w:tc>
        <w:tc>
          <w:tcPr>
            <w:tcW w:w="1621" w:type="dxa"/>
            <w:tcBorders>
              <w:top w:val="nil"/>
              <w:left w:val="nil"/>
              <w:bottom w:val="single" w:sz="4" w:space="0" w:color="auto"/>
              <w:right w:val="single" w:sz="4" w:space="0" w:color="auto"/>
            </w:tcBorders>
            <w:vAlign w:val="center"/>
          </w:tcPr>
          <w:p w14:paraId="4C315239" w14:textId="77777777" w:rsidR="002C0674" w:rsidRPr="005E1A59" w:rsidRDefault="002C0674" w:rsidP="00FF78AC">
            <w:pPr>
              <w:jc w:val="right"/>
              <w:rPr>
                <w:color w:val="000000"/>
                <w:sz w:val="18"/>
                <w:szCs w:val="18"/>
              </w:rPr>
            </w:pPr>
            <w:r w:rsidRPr="005E1A59">
              <w:rPr>
                <w:color w:val="000000"/>
                <w:sz w:val="18"/>
                <w:szCs w:val="18"/>
              </w:rPr>
              <w:t>22,217</w:t>
            </w:r>
          </w:p>
        </w:tc>
        <w:tc>
          <w:tcPr>
            <w:tcW w:w="1893" w:type="dxa"/>
            <w:tcBorders>
              <w:top w:val="nil"/>
              <w:left w:val="nil"/>
              <w:bottom w:val="single" w:sz="4" w:space="0" w:color="auto"/>
              <w:right w:val="single" w:sz="4" w:space="0" w:color="auto"/>
            </w:tcBorders>
            <w:vAlign w:val="center"/>
          </w:tcPr>
          <w:p w14:paraId="1B2C3ECF" w14:textId="77777777" w:rsidR="002C0674" w:rsidRPr="005E1A59" w:rsidRDefault="002C0674" w:rsidP="00FF78AC">
            <w:pPr>
              <w:jc w:val="right"/>
              <w:rPr>
                <w:color w:val="000000"/>
                <w:sz w:val="18"/>
                <w:szCs w:val="18"/>
              </w:rPr>
            </w:pPr>
            <w:r w:rsidRPr="005E1A59">
              <w:rPr>
                <w:color w:val="000000"/>
                <w:sz w:val="18"/>
                <w:szCs w:val="18"/>
              </w:rPr>
              <w:t>4,936</w:t>
            </w:r>
          </w:p>
        </w:tc>
        <w:tc>
          <w:tcPr>
            <w:tcW w:w="1639" w:type="dxa"/>
            <w:tcBorders>
              <w:top w:val="nil"/>
              <w:left w:val="nil"/>
              <w:bottom w:val="single" w:sz="4" w:space="0" w:color="auto"/>
              <w:right w:val="single" w:sz="4" w:space="0" w:color="auto"/>
            </w:tcBorders>
            <w:vAlign w:val="center"/>
          </w:tcPr>
          <w:p w14:paraId="0B724679" w14:textId="77777777" w:rsidR="002C0674" w:rsidRPr="005E1A59" w:rsidRDefault="002C0674" w:rsidP="00FF78AC">
            <w:pPr>
              <w:jc w:val="right"/>
              <w:rPr>
                <w:color w:val="000000"/>
                <w:sz w:val="18"/>
                <w:szCs w:val="18"/>
              </w:rPr>
            </w:pPr>
            <w:r w:rsidRPr="005E1A59">
              <w:rPr>
                <w:color w:val="000000"/>
                <w:sz w:val="18"/>
                <w:szCs w:val="18"/>
              </w:rPr>
              <w:t>12,298</w:t>
            </w:r>
          </w:p>
        </w:tc>
        <w:tc>
          <w:tcPr>
            <w:tcW w:w="1521" w:type="dxa"/>
            <w:tcBorders>
              <w:top w:val="nil"/>
              <w:left w:val="nil"/>
              <w:bottom w:val="single" w:sz="4" w:space="0" w:color="auto"/>
              <w:right w:val="single" w:sz="4" w:space="0" w:color="auto"/>
            </w:tcBorders>
            <w:vAlign w:val="center"/>
          </w:tcPr>
          <w:p w14:paraId="3A063712" w14:textId="77777777" w:rsidR="002C0674" w:rsidRPr="005E1A59" w:rsidRDefault="002C0674" w:rsidP="00FF78AC">
            <w:pPr>
              <w:jc w:val="right"/>
              <w:rPr>
                <w:color w:val="000000"/>
                <w:sz w:val="18"/>
                <w:szCs w:val="18"/>
              </w:rPr>
            </w:pPr>
            <w:r w:rsidRPr="005E1A59">
              <w:rPr>
                <w:color w:val="000000"/>
                <w:sz w:val="18"/>
                <w:szCs w:val="18"/>
              </w:rPr>
              <w:t>39,451</w:t>
            </w:r>
          </w:p>
        </w:tc>
      </w:tr>
      <w:tr w:rsidR="002C0674" w:rsidRPr="005E1A59" w14:paraId="2BF4D267" w14:textId="77777777" w:rsidTr="005E1A59">
        <w:trPr>
          <w:trHeight w:val="290"/>
          <w:jc w:val="center"/>
        </w:trPr>
        <w:tc>
          <w:tcPr>
            <w:tcW w:w="3366" w:type="dxa"/>
            <w:tcBorders>
              <w:top w:val="nil"/>
              <w:left w:val="single" w:sz="4" w:space="0" w:color="auto"/>
              <w:bottom w:val="single" w:sz="4" w:space="0" w:color="auto"/>
              <w:right w:val="single" w:sz="4" w:space="0" w:color="auto"/>
            </w:tcBorders>
            <w:vAlign w:val="center"/>
          </w:tcPr>
          <w:p w14:paraId="6BF73210" w14:textId="77777777" w:rsidR="002C0674" w:rsidRPr="005E1A59" w:rsidRDefault="002C0674" w:rsidP="0033235C">
            <w:pPr>
              <w:ind w:firstLine="0"/>
              <w:rPr>
                <w:color w:val="000000"/>
                <w:sz w:val="18"/>
                <w:szCs w:val="18"/>
              </w:rPr>
            </w:pPr>
            <w:r w:rsidRPr="005E1A59">
              <w:rPr>
                <w:color w:val="000000"/>
                <w:sz w:val="18"/>
                <w:szCs w:val="18"/>
              </w:rPr>
              <w:t>потребители ФЛ</w:t>
            </w:r>
          </w:p>
        </w:tc>
        <w:tc>
          <w:tcPr>
            <w:tcW w:w="1621" w:type="dxa"/>
            <w:tcBorders>
              <w:top w:val="nil"/>
              <w:left w:val="nil"/>
              <w:bottom w:val="single" w:sz="4" w:space="0" w:color="auto"/>
              <w:right w:val="single" w:sz="4" w:space="0" w:color="auto"/>
            </w:tcBorders>
            <w:vAlign w:val="center"/>
          </w:tcPr>
          <w:p w14:paraId="05489351" w14:textId="77777777" w:rsidR="002C0674" w:rsidRPr="005E1A59" w:rsidRDefault="002C0674" w:rsidP="00FF78AC">
            <w:pPr>
              <w:jc w:val="right"/>
              <w:rPr>
                <w:color w:val="000000"/>
                <w:sz w:val="18"/>
                <w:szCs w:val="18"/>
              </w:rPr>
            </w:pPr>
            <w:r w:rsidRPr="005E1A59">
              <w:rPr>
                <w:color w:val="000000"/>
                <w:sz w:val="18"/>
                <w:szCs w:val="18"/>
              </w:rPr>
              <w:t>11,782</w:t>
            </w:r>
          </w:p>
        </w:tc>
        <w:tc>
          <w:tcPr>
            <w:tcW w:w="1893" w:type="dxa"/>
            <w:tcBorders>
              <w:top w:val="nil"/>
              <w:left w:val="nil"/>
              <w:bottom w:val="single" w:sz="4" w:space="0" w:color="auto"/>
              <w:right w:val="single" w:sz="4" w:space="0" w:color="auto"/>
            </w:tcBorders>
            <w:vAlign w:val="center"/>
          </w:tcPr>
          <w:p w14:paraId="4C483582" w14:textId="77777777" w:rsidR="002C0674" w:rsidRPr="005E1A59" w:rsidRDefault="002C0674" w:rsidP="00FF78AC">
            <w:pPr>
              <w:jc w:val="right"/>
              <w:rPr>
                <w:color w:val="000000"/>
                <w:sz w:val="18"/>
                <w:szCs w:val="18"/>
              </w:rPr>
            </w:pPr>
            <w:r w:rsidRPr="005E1A59">
              <w:rPr>
                <w:color w:val="000000"/>
                <w:sz w:val="18"/>
                <w:szCs w:val="18"/>
              </w:rPr>
              <w:t>0,961</w:t>
            </w:r>
          </w:p>
        </w:tc>
        <w:tc>
          <w:tcPr>
            <w:tcW w:w="1639" w:type="dxa"/>
            <w:tcBorders>
              <w:top w:val="nil"/>
              <w:left w:val="nil"/>
              <w:bottom w:val="single" w:sz="4" w:space="0" w:color="auto"/>
              <w:right w:val="single" w:sz="4" w:space="0" w:color="auto"/>
            </w:tcBorders>
            <w:vAlign w:val="center"/>
          </w:tcPr>
          <w:p w14:paraId="0939A714" w14:textId="77777777" w:rsidR="002C0674" w:rsidRPr="005E1A59" w:rsidRDefault="002C0674" w:rsidP="00FF78AC">
            <w:pPr>
              <w:jc w:val="right"/>
              <w:rPr>
                <w:color w:val="000000"/>
                <w:sz w:val="18"/>
                <w:szCs w:val="18"/>
              </w:rPr>
            </w:pPr>
            <w:r w:rsidRPr="005E1A59">
              <w:rPr>
                <w:color w:val="000000"/>
                <w:sz w:val="18"/>
                <w:szCs w:val="18"/>
              </w:rPr>
              <w:t>3,699</w:t>
            </w:r>
          </w:p>
        </w:tc>
        <w:tc>
          <w:tcPr>
            <w:tcW w:w="1521" w:type="dxa"/>
            <w:tcBorders>
              <w:top w:val="nil"/>
              <w:left w:val="nil"/>
              <w:bottom w:val="single" w:sz="4" w:space="0" w:color="auto"/>
              <w:right w:val="single" w:sz="4" w:space="0" w:color="auto"/>
            </w:tcBorders>
            <w:vAlign w:val="center"/>
          </w:tcPr>
          <w:p w14:paraId="03CB5E7F" w14:textId="77777777" w:rsidR="002C0674" w:rsidRPr="005E1A59" w:rsidRDefault="002C0674" w:rsidP="00FF78AC">
            <w:pPr>
              <w:jc w:val="right"/>
              <w:rPr>
                <w:color w:val="000000"/>
                <w:sz w:val="18"/>
                <w:szCs w:val="18"/>
              </w:rPr>
            </w:pPr>
            <w:r w:rsidRPr="005E1A59">
              <w:rPr>
                <w:color w:val="000000"/>
                <w:sz w:val="18"/>
                <w:szCs w:val="18"/>
              </w:rPr>
              <w:t>16,442</w:t>
            </w:r>
          </w:p>
        </w:tc>
      </w:tr>
      <w:tr w:rsidR="002C0674" w:rsidRPr="005E1A59" w14:paraId="2729413A" w14:textId="77777777" w:rsidTr="005E1A59">
        <w:trPr>
          <w:trHeight w:val="290"/>
          <w:jc w:val="center"/>
        </w:trPr>
        <w:tc>
          <w:tcPr>
            <w:tcW w:w="3366" w:type="dxa"/>
            <w:tcBorders>
              <w:top w:val="nil"/>
              <w:left w:val="single" w:sz="4" w:space="0" w:color="auto"/>
              <w:bottom w:val="single" w:sz="4" w:space="0" w:color="auto"/>
              <w:right w:val="single" w:sz="4" w:space="0" w:color="auto"/>
            </w:tcBorders>
            <w:vAlign w:val="center"/>
          </w:tcPr>
          <w:p w14:paraId="6A388FF5" w14:textId="77777777" w:rsidR="002C0674" w:rsidRPr="005E1A59" w:rsidRDefault="002C0674" w:rsidP="0033235C">
            <w:pPr>
              <w:ind w:firstLine="0"/>
              <w:rPr>
                <w:color w:val="000000"/>
                <w:sz w:val="18"/>
                <w:szCs w:val="18"/>
              </w:rPr>
            </w:pPr>
            <w:r w:rsidRPr="005E1A59">
              <w:rPr>
                <w:color w:val="000000"/>
                <w:sz w:val="18"/>
                <w:szCs w:val="18"/>
              </w:rPr>
              <w:t>Потери ТСО (ОАО ТС)</w:t>
            </w:r>
          </w:p>
        </w:tc>
        <w:tc>
          <w:tcPr>
            <w:tcW w:w="1621" w:type="dxa"/>
            <w:tcBorders>
              <w:top w:val="nil"/>
              <w:left w:val="nil"/>
              <w:bottom w:val="single" w:sz="4" w:space="0" w:color="auto"/>
              <w:right w:val="single" w:sz="4" w:space="0" w:color="auto"/>
            </w:tcBorders>
            <w:vAlign w:val="center"/>
          </w:tcPr>
          <w:p w14:paraId="16F7A257" w14:textId="77777777" w:rsidR="002C0674" w:rsidRPr="005E1A59" w:rsidRDefault="002C0674" w:rsidP="00FF78AC">
            <w:pPr>
              <w:jc w:val="right"/>
              <w:rPr>
                <w:sz w:val="18"/>
                <w:szCs w:val="18"/>
              </w:rPr>
            </w:pPr>
            <w:r w:rsidRPr="005E1A59">
              <w:rPr>
                <w:sz w:val="18"/>
                <w:szCs w:val="18"/>
              </w:rPr>
              <w:t>34,302</w:t>
            </w:r>
          </w:p>
        </w:tc>
        <w:tc>
          <w:tcPr>
            <w:tcW w:w="1893" w:type="dxa"/>
            <w:tcBorders>
              <w:top w:val="nil"/>
              <w:left w:val="nil"/>
              <w:bottom w:val="single" w:sz="4" w:space="0" w:color="auto"/>
              <w:right w:val="single" w:sz="4" w:space="0" w:color="auto"/>
            </w:tcBorders>
            <w:vAlign w:val="center"/>
          </w:tcPr>
          <w:p w14:paraId="351BB282" w14:textId="77777777" w:rsidR="002C0674" w:rsidRPr="005E1A59" w:rsidRDefault="002C0674" w:rsidP="00FF78AC">
            <w:pPr>
              <w:rPr>
                <w:color w:val="000000"/>
                <w:sz w:val="18"/>
                <w:szCs w:val="18"/>
              </w:rPr>
            </w:pPr>
            <w:r w:rsidRPr="005E1A59">
              <w:rPr>
                <w:color w:val="000000"/>
                <w:sz w:val="18"/>
                <w:szCs w:val="18"/>
              </w:rPr>
              <w:t> </w:t>
            </w:r>
          </w:p>
        </w:tc>
        <w:tc>
          <w:tcPr>
            <w:tcW w:w="1639" w:type="dxa"/>
            <w:tcBorders>
              <w:top w:val="nil"/>
              <w:left w:val="nil"/>
              <w:bottom w:val="single" w:sz="4" w:space="0" w:color="auto"/>
              <w:right w:val="single" w:sz="4" w:space="0" w:color="auto"/>
            </w:tcBorders>
            <w:vAlign w:val="center"/>
          </w:tcPr>
          <w:p w14:paraId="029BE2F9" w14:textId="77777777" w:rsidR="002C0674" w:rsidRPr="005E1A59" w:rsidRDefault="002C0674" w:rsidP="00FF78AC">
            <w:pPr>
              <w:rPr>
                <w:color w:val="000000"/>
                <w:sz w:val="18"/>
                <w:szCs w:val="18"/>
              </w:rPr>
            </w:pPr>
            <w:r w:rsidRPr="005E1A59">
              <w:rPr>
                <w:color w:val="000000"/>
                <w:sz w:val="18"/>
                <w:szCs w:val="18"/>
              </w:rPr>
              <w:t> </w:t>
            </w:r>
          </w:p>
        </w:tc>
        <w:tc>
          <w:tcPr>
            <w:tcW w:w="1521" w:type="dxa"/>
            <w:tcBorders>
              <w:top w:val="nil"/>
              <w:left w:val="nil"/>
              <w:bottom w:val="single" w:sz="4" w:space="0" w:color="auto"/>
              <w:right w:val="single" w:sz="4" w:space="0" w:color="auto"/>
            </w:tcBorders>
            <w:vAlign w:val="center"/>
          </w:tcPr>
          <w:p w14:paraId="315F1159" w14:textId="77777777" w:rsidR="002C0674" w:rsidRPr="005E1A59" w:rsidRDefault="002C0674" w:rsidP="00FF78AC">
            <w:pPr>
              <w:jc w:val="right"/>
              <w:rPr>
                <w:color w:val="000000"/>
                <w:sz w:val="18"/>
                <w:szCs w:val="18"/>
              </w:rPr>
            </w:pPr>
            <w:r w:rsidRPr="005E1A59">
              <w:rPr>
                <w:color w:val="000000"/>
                <w:sz w:val="18"/>
                <w:szCs w:val="18"/>
              </w:rPr>
              <w:t>34,302</w:t>
            </w:r>
          </w:p>
        </w:tc>
      </w:tr>
      <w:tr w:rsidR="002C0674" w:rsidRPr="005E1A59" w14:paraId="131F746A" w14:textId="77777777" w:rsidTr="005E1A59">
        <w:trPr>
          <w:trHeight w:val="290"/>
          <w:jc w:val="center"/>
        </w:trPr>
        <w:tc>
          <w:tcPr>
            <w:tcW w:w="3366" w:type="dxa"/>
            <w:tcBorders>
              <w:top w:val="nil"/>
              <w:left w:val="single" w:sz="4" w:space="0" w:color="auto"/>
              <w:bottom w:val="single" w:sz="4" w:space="0" w:color="auto"/>
              <w:right w:val="single" w:sz="4" w:space="0" w:color="auto"/>
            </w:tcBorders>
            <w:vAlign w:val="center"/>
          </w:tcPr>
          <w:p w14:paraId="74B819E5" w14:textId="77777777" w:rsidR="002C0674" w:rsidRPr="005E1A59" w:rsidRDefault="002C0674" w:rsidP="0033235C">
            <w:pPr>
              <w:ind w:firstLine="0"/>
              <w:rPr>
                <w:b/>
                <w:bCs/>
                <w:color w:val="000000"/>
                <w:sz w:val="18"/>
                <w:szCs w:val="18"/>
              </w:rPr>
            </w:pPr>
            <w:r w:rsidRPr="005E1A59">
              <w:rPr>
                <w:b/>
                <w:bCs/>
                <w:color w:val="000000"/>
                <w:sz w:val="18"/>
                <w:szCs w:val="18"/>
              </w:rPr>
              <w:t>Итого по БУ -1</w:t>
            </w:r>
          </w:p>
        </w:tc>
        <w:tc>
          <w:tcPr>
            <w:tcW w:w="1621" w:type="dxa"/>
            <w:tcBorders>
              <w:top w:val="nil"/>
              <w:left w:val="nil"/>
              <w:bottom w:val="single" w:sz="4" w:space="0" w:color="auto"/>
              <w:right w:val="single" w:sz="4" w:space="0" w:color="auto"/>
            </w:tcBorders>
            <w:vAlign w:val="center"/>
          </w:tcPr>
          <w:p w14:paraId="55C65F80" w14:textId="77777777" w:rsidR="002C0674" w:rsidRPr="005E1A59" w:rsidRDefault="002C0674" w:rsidP="00FF78AC">
            <w:pPr>
              <w:jc w:val="right"/>
              <w:rPr>
                <w:b/>
                <w:bCs/>
                <w:color w:val="000000"/>
                <w:sz w:val="18"/>
                <w:szCs w:val="18"/>
              </w:rPr>
            </w:pPr>
            <w:r w:rsidRPr="005E1A59">
              <w:rPr>
                <w:b/>
                <w:bCs/>
                <w:color w:val="000000"/>
                <w:sz w:val="18"/>
                <w:szCs w:val="18"/>
              </w:rPr>
              <w:t>350,694</w:t>
            </w:r>
          </w:p>
        </w:tc>
        <w:tc>
          <w:tcPr>
            <w:tcW w:w="1893" w:type="dxa"/>
            <w:tcBorders>
              <w:top w:val="nil"/>
              <w:left w:val="nil"/>
              <w:bottom w:val="single" w:sz="4" w:space="0" w:color="auto"/>
              <w:right w:val="single" w:sz="4" w:space="0" w:color="auto"/>
            </w:tcBorders>
            <w:vAlign w:val="center"/>
          </w:tcPr>
          <w:p w14:paraId="364A8E56" w14:textId="77777777" w:rsidR="002C0674" w:rsidRPr="005E1A59" w:rsidRDefault="002C0674" w:rsidP="00FF78AC">
            <w:pPr>
              <w:jc w:val="right"/>
              <w:rPr>
                <w:b/>
                <w:bCs/>
                <w:color w:val="000000"/>
                <w:sz w:val="18"/>
                <w:szCs w:val="18"/>
              </w:rPr>
            </w:pPr>
            <w:r w:rsidRPr="005E1A59">
              <w:rPr>
                <w:b/>
                <w:bCs/>
                <w:color w:val="000000"/>
                <w:sz w:val="18"/>
                <w:szCs w:val="18"/>
              </w:rPr>
              <w:t>37,613</w:t>
            </w:r>
          </w:p>
        </w:tc>
        <w:tc>
          <w:tcPr>
            <w:tcW w:w="1639" w:type="dxa"/>
            <w:tcBorders>
              <w:top w:val="nil"/>
              <w:left w:val="nil"/>
              <w:bottom w:val="single" w:sz="4" w:space="0" w:color="auto"/>
              <w:right w:val="single" w:sz="4" w:space="0" w:color="auto"/>
            </w:tcBorders>
            <w:vAlign w:val="center"/>
          </w:tcPr>
          <w:p w14:paraId="6543551A" w14:textId="77777777" w:rsidR="002C0674" w:rsidRPr="005E1A59" w:rsidRDefault="002C0674" w:rsidP="00FF78AC">
            <w:pPr>
              <w:jc w:val="right"/>
              <w:rPr>
                <w:b/>
                <w:bCs/>
                <w:color w:val="000000"/>
                <w:sz w:val="18"/>
                <w:szCs w:val="18"/>
              </w:rPr>
            </w:pPr>
            <w:r w:rsidRPr="005E1A59">
              <w:rPr>
                <w:b/>
                <w:bCs/>
                <w:color w:val="000000"/>
                <w:sz w:val="18"/>
                <w:szCs w:val="18"/>
              </w:rPr>
              <w:t>123,731</w:t>
            </w:r>
          </w:p>
        </w:tc>
        <w:tc>
          <w:tcPr>
            <w:tcW w:w="1521" w:type="dxa"/>
            <w:tcBorders>
              <w:top w:val="nil"/>
              <w:left w:val="nil"/>
              <w:bottom w:val="single" w:sz="4" w:space="0" w:color="auto"/>
              <w:right w:val="single" w:sz="4" w:space="0" w:color="auto"/>
            </w:tcBorders>
            <w:vAlign w:val="center"/>
          </w:tcPr>
          <w:p w14:paraId="6324BACF" w14:textId="77777777" w:rsidR="002C0674" w:rsidRPr="005E1A59" w:rsidRDefault="002C0674" w:rsidP="00FF78AC">
            <w:pPr>
              <w:jc w:val="right"/>
              <w:rPr>
                <w:b/>
                <w:bCs/>
                <w:color w:val="000000"/>
                <w:sz w:val="18"/>
                <w:szCs w:val="18"/>
              </w:rPr>
            </w:pPr>
            <w:r w:rsidRPr="005E1A59">
              <w:rPr>
                <w:b/>
                <w:bCs/>
                <w:color w:val="000000"/>
                <w:sz w:val="18"/>
                <w:szCs w:val="18"/>
              </w:rPr>
              <w:t>512,038</w:t>
            </w:r>
          </w:p>
        </w:tc>
      </w:tr>
      <w:tr w:rsidR="002C0674" w:rsidRPr="005E1A59" w14:paraId="58DE42EF" w14:textId="77777777" w:rsidTr="005E1A59">
        <w:trPr>
          <w:trHeight w:val="460"/>
          <w:jc w:val="center"/>
        </w:trPr>
        <w:tc>
          <w:tcPr>
            <w:tcW w:w="3366" w:type="dxa"/>
            <w:tcBorders>
              <w:top w:val="nil"/>
              <w:left w:val="single" w:sz="4" w:space="0" w:color="auto"/>
              <w:bottom w:val="single" w:sz="4" w:space="0" w:color="auto"/>
              <w:right w:val="single" w:sz="4" w:space="0" w:color="auto"/>
            </w:tcBorders>
            <w:vAlign w:val="center"/>
          </w:tcPr>
          <w:p w14:paraId="38C1B87C" w14:textId="77777777" w:rsidR="002C0674" w:rsidRPr="005E1A59" w:rsidRDefault="002C0674" w:rsidP="0033235C">
            <w:pPr>
              <w:ind w:firstLine="0"/>
              <w:rPr>
                <w:b/>
                <w:bCs/>
                <w:color w:val="000000"/>
                <w:sz w:val="18"/>
                <w:szCs w:val="18"/>
              </w:rPr>
            </w:pPr>
            <w:r w:rsidRPr="005E1A59">
              <w:rPr>
                <w:b/>
                <w:bCs/>
                <w:color w:val="000000"/>
                <w:sz w:val="18"/>
                <w:szCs w:val="18"/>
              </w:rPr>
              <w:t>Промышленность (</w:t>
            </w:r>
            <w:proofErr w:type="spellStart"/>
            <w:r w:rsidRPr="005E1A59">
              <w:rPr>
                <w:b/>
                <w:bCs/>
                <w:color w:val="000000"/>
                <w:sz w:val="18"/>
                <w:szCs w:val="18"/>
              </w:rPr>
              <w:t>Пром.площадка</w:t>
            </w:r>
            <w:proofErr w:type="spellEnd"/>
            <w:r w:rsidRPr="005E1A59">
              <w:rPr>
                <w:b/>
                <w:bCs/>
                <w:color w:val="000000"/>
                <w:sz w:val="18"/>
                <w:szCs w:val="18"/>
              </w:rPr>
              <w:t xml:space="preserve">), в </w:t>
            </w:r>
            <w:proofErr w:type="spellStart"/>
            <w:r w:rsidRPr="005E1A59">
              <w:rPr>
                <w:b/>
                <w:bCs/>
                <w:color w:val="000000"/>
                <w:sz w:val="18"/>
                <w:szCs w:val="18"/>
              </w:rPr>
              <w:t>т.ч</w:t>
            </w:r>
            <w:proofErr w:type="spellEnd"/>
            <w:r w:rsidRPr="005E1A59">
              <w:rPr>
                <w:b/>
                <w:bCs/>
                <w:color w:val="000000"/>
                <w:sz w:val="18"/>
                <w:szCs w:val="18"/>
              </w:rPr>
              <w:t>.</w:t>
            </w:r>
          </w:p>
        </w:tc>
        <w:tc>
          <w:tcPr>
            <w:tcW w:w="1621" w:type="dxa"/>
            <w:tcBorders>
              <w:top w:val="nil"/>
              <w:left w:val="nil"/>
              <w:bottom w:val="single" w:sz="4" w:space="0" w:color="auto"/>
              <w:right w:val="single" w:sz="4" w:space="0" w:color="auto"/>
            </w:tcBorders>
            <w:vAlign w:val="center"/>
          </w:tcPr>
          <w:p w14:paraId="7ACF4CCD" w14:textId="77777777" w:rsidR="002C0674" w:rsidRPr="005E1A59" w:rsidRDefault="002C0674" w:rsidP="00FF78AC">
            <w:pPr>
              <w:jc w:val="right"/>
              <w:rPr>
                <w:b/>
                <w:bCs/>
                <w:color w:val="000000"/>
                <w:sz w:val="18"/>
                <w:szCs w:val="18"/>
              </w:rPr>
            </w:pPr>
            <w:r w:rsidRPr="005E1A59">
              <w:rPr>
                <w:b/>
                <w:bCs/>
                <w:color w:val="000000"/>
                <w:sz w:val="18"/>
                <w:szCs w:val="18"/>
              </w:rPr>
              <w:t>326,213</w:t>
            </w:r>
          </w:p>
        </w:tc>
        <w:tc>
          <w:tcPr>
            <w:tcW w:w="1893" w:type="dxa"/>
            <w:tcBorders>
              <w:top w:val="nil"/>
              <w:left w:val="nil"/>
              <w:bottom w:val="single" w:sz="4" w:space="0" w:color="auto"/>
              <w:right w:val="single" w:sz="4" w:space="0" w:color="auto"/>
            </w:tcBorders>
            <w:vAlign w:val="center"/>
          </w:tcPr>
          <w:p w14:paraId="7DC259EB" w14:textId="77777777" w:rsidR="002C0674" w:rsidRPr="005E1A59" w:rsidRDefault="002C0674" w:rsidP="00FF78AC">
            <w:pPr>
              <w:jc w:val="right"/>
              <w:rPr>
                <w:b/>
                <w:bCs/>
                <w:color w:val="000000"/>
                <w:sz w:val="18"/>
                <w:szCs w:val="18"/>
              </w:rPr>
            </w:pPr>
            <w:r w:rsidRPr="005E1A59">
              <w:rPr>
                <w:b/>
                <w:bCs/>
                <w:color w:val="000000"/>
                <w:sz w:val="18"/>
                <w:szCs w:val="18"/>
              </w:rPr>
              <w:t>26,163</w:t>
            </w:r>
          </w:p>
        </w:tc>
        <w:tc>
          <w:tcPr>
            <w:tcW w:w="1639" w:type="dxa"/>
            <w:tcBorders>
              <w:top w:val="nil"/>
              <w:left w:val="nil"/>
              <w:bottom w:val="single" w:sz="4" w:space="0" w:color="auto"/>
              <w:right w:val="single" w:sz="4" w:space="0" w:color="auto"/>
            </w:tcBorders>
            <w:vAlign w:val="center"/>
          </w:tcPr>
          <w:p w14:paraId="2400798B" w14:textId="77777777" w:rsidR="002C0674" w:rsidRPr="005E1A59" w:rsidRDefault="002C0674" w:rsidP="00FF78AC">
            <w:pPr>
              <w:rPr>
                <w:b/>
                <w:bCs/>
                <w:color w:val="000000"/>
                <w:sz w:val="18"/>
                <w:szCs w:val="18"/>
              </w:rPr>
            </w:pPr>
            <w:r w:rsidRPr="005E1A59">
              <w:rPr>
                <w:b/>
                <w:bCs/>
                <w:color w:val="000000"/>
                <w:sz w:val="18"/>
                <w:szCs w:val="18"/>
              </w:rPr>
              <w:t> </w:t>
            </w:r>
          </w:p>
        </w:tc>
        <w:tc>
          <w:tcPr>
            <w:tcW w:w="1521" w:type="dxa"/>
            <w:tcBorders>
              <w:top w:val="nil"/>
              <w:left w:val="nil"/>
              <w:bottom w:val="single" w:sz="4" w:space="0" w:color="auto"/>
              <w:right w:val="single" w:sz="4" w:space="0" w:color="auto"/>
            </w:tcBorders>
            <w:vAlign w:val="center"/>
          </w:tcPr>
          <w:p w14:paraId="41439600" w14:textId="77777777" w:rsidR="002C0674" w:rsidRPr="005E1A59" w:rsidRDefault="002C0674" w:rsidP="00FF78AC">
            <w:pPr>
              <w:jc w:val="right"/>
              <w:rPr>
                <w:b/>
                <w:bCs/>
                <w:color w:val="000000"/>
                <w:sz w:val="18"/>
                <w:szCs w:val="18"/>
              </w:rPr>
            </w:pPr>
            <w:r w:rsidRPr="005E1A59">
              <w:rPr>
                <w:b/>
                <w:bCs/>
                <w:color w:val="000000"/>
                <w:sz w:val="18"/>
                <w:szCs w:val="18"/>
              </w:rPr>
              <w:t>352,376</w:t>
            </w:r>
          </w:p>
        </w:tc>
      </w:tr>
      <w:tr w:rsidR="002C0674" w:rsidRPr="005E1A59" w14:paraId="53FDE139" w14:textId="77777777" w:rsidTr="005E1A59">
        <w:trPr>
          <w:trHeight w:val="290"/>
          <w:jc w:val="center"/>
        </w:trPr>
        <w:tc>
          <w:tcPr>
            <w:tcW w:w="3366" w:type="dxa"/>
            <w:tcBorders>
              <w:top w:val="nil"/>
              <w:left w:val="single" w:sz="4" w:space="0" w:color="auto"/>
              <w:bottom w:val="single" w:sz="4" w:space="0" w:color="auto"/>
              <w:right w:val="single" w:sz="4" w:space="0" w:color="auto"/>
            </w:tcBorders>
            <w:vAlign w:val="center"/>
          </w:tcPr>
          <w:p w14:paraId="61BAA8DC" w14:textId="77777777" w:rsidR="002C0674" w:rsidRPr="005E1A59" w:rsidRDefault="002C0674" w:rsidP="0033235C">
            <w:pPr>
              <w:ind w:firstLine="0"/>
              <w:rPr>
                <w:color w:val="000000"/>
                <w:sz w:val="18"/>
                <w:szCs w:val="18"/>
              </w:rPr>
            </w:pPr>
            <w:r w:rsidRPr="005E1A59">
              <w:rPr>
                <w:color w:val="000000"/>
                <w:sz w:val="18"/>
                <w:szCs w:val="18"/>
              </w:rPr>
              <w:t>АО "СХК" (БУ-2)</w:t>
            </w:r>
          </w:p>
        </w:tc>
        <w:tc>
          <w:tcPr>
            <w:tcW w:w="1621" w:type="dxa"/>
            <w:tcBorders>
              <w:top w:val="nil"/>
              <w:left w:val="nil"/>
              <w:bottom w:val="single" w:sz="4" w:space="0" w:color="auto"/>
              <w:right w:val="single" w:sz="4" w:space="0" w:color="auto"/>
            </w:tcBorders>
            <w:vAlign w:val="center"/>
          </w:tcPr>
          <w:p w14:paraId="50ECD830" w14:textId="77777777" w:rsidR="002C0674" w:rsidRPr="005E1A59" w:rsidRDefault="002C0674" w:rsidP="00FF78AC">
            <w:pPr>
              <w:jc w:val="right"/>
              <w:rPr>
                <w:sz w:val="18"/>
                <w:szCs w:val="18"/>
              </w:rPr>
            </w:pPr>
            <w:r w:rsidRPr="005E1A59">
              <w:rPr>
                <w:sz w:val="18"/>
                <w:szCs w:val="18"/>
              </w:rPr>
              <w:t>232,120</w:t>
            </w:r>
          </w:p>
        </w:tc>
        <w:tc>
          <w:tcPr>
            <w:tcW w:w="1893" w:type="dxa"/>
            <w:tcBorders>
              <w:top w:val="nil"/>
              <w:left w:val="nil"/>
              <w:bottom w:val="single" w:sz="4" w:space="0" w:color="auto"/>
              <w:right w:val="single" w:sz="4" w:space="0" w:color="auto"/>
            </w:tcBorders>
            <w:vAlign w:val="center"/>
          </w:tcPr>
          <w:p w14:paraId="292E823B" w14:textId="77777777" w:rsidR="002C0674" w:rsidRPr="005E1A59" w:rsidRDefault="002C0674" w:rsidP="00FF78AC">
            <w:pPr>
              <w:rPr>
                <w:color w:val="000000"/>
                <w:sz w:val="18"/>
                <w:szCs w:val="18"/>
              </w:rPr>
            </w:pPr>
            <w:r w:rsidRPr="005E1A59">
              <w:rPr>
                <w:color w:val="000000"/>
                <w:sz w:val="18"/>
                <w:szCs w:val="18"/>
              </w:rPr>
              <w:t> </w:t>
            </w:r>
          </w:p>
        </w:tc>
        <w:tc>
          <w:tcPr>
            <w:tcW w:w="1639" w:type="dxa"/>
            <w:tcBorders>
              <w:top w:val="nil"/>
              <w:left w:val="nil"/>
              <w:bottom w:val="single" w:sz="4" w:space="0" w:color="auto"/>
              <w:right w:val="single" w:sz="4" w:space="0" w:color="auto"/>
            </w:tcBorders>
            <w:vAlign w:val="center"/>
          </w:tcPr>
          <w:p w14:paraId="7846CE46" w14:textId="77777777" w:rsidR="002C0674" w:rsidRPr="005E1A59" w:rsidRDefault="002C0674" w:rsidP="00FF78AC">
            <w:pPr>
              <w:rPr>
                <w:color w:val="000000"/>
                <w:sz w:val="18"/>
                <w:szCs w:val="18"/>
              </w:rPr>
            </w:pPr>
            <w:r w:rsidRPr="005E1A59">
              <w:rPr>
                <w:color w:val="000000"/>
                <w:sz w:val="18"/>
                <w:szCs w:val="18"/>
              </w:rPr>
              <w:t> </w:t>
            </w:r>
          </w:p>
        </w:tc>
        <w:tc>
          <w:tcPr>
            <w:tcW w:w="1521" w:type="dxa"/>
            <w:tcBorders>
              <w:top w:val="nil"/>
              <w:left w:val="nil"/>
              <w:bottom w:val="single" w:sz="4" w:space="0" w:color="auto"/>
              <w:right w:val="single" w:sz="4" w:space="0" w:color="auto"/>
            </w:tcBorders>
            <w:vAlign w:val="center"/>
          </w:tcPr>
          <w:p w14:paraId="4F644026" w14:textId="77777777" w:rsidR="002C0674" w:rsidRPr="005E1A59" w:rsidRDefault="002C0674" w:rsidP="00FF78AC">
            <w:pPr>
              <w:jc w:val="right"/>
              <w:rPr>
                <w:color w:val="000000"/>
                <w:sz w:val="18"/>
                <w:szCs w:val="18"/>
              </w:rPr>
            </w:pPr>
            <w:r w:rsidRPr="005E1A59">
              <w:rPr>
                <w:color w:val="000000"/>
                <w:sz w:val="18"/>
                <w:szCs w:val="18"/>
              </w:rPr>
              <w:t>232,120</w:t>
            </w:r>
          </w:p>
        </w:tc>
      </w:tr>
      <w:tr w:rsidR="002C0674" w:rsidRPr="005E1A59" w14:paraId="552327D7" w14:textId="77777777" w:rsidTr="005E1A59">
        <w:trPr>
          <w:trHeight w:val="290"/>
          <w:jc w:val="center"/>
        </w:trPr>
        <w:tc>
          <w:tcPr>
            <w:tcW w:w="3366" w:type="dxa"/>
            <w:tcBorders>
              <w:top w:val="nil"/>
              <w:left w:val="single" w:sz="4" w:space="0" w:color="auto"/>
              <w:bottom w:val="single" w:sz="4" w:space="0" w:color="auto"/>
              <w:right w:val="single" w:sz="4" w:space="0" w:color="auto"/>
            </w:tcBorders>
            <w:vAlign w:val="center"/>
          </w:tcPr>
          <w:p w14:paraId="4DB6255E" w14:textId="77777777" w:rsidR="002C0674" w:rsidRPr="005E1A59" w:rsidRDefault="002C0674" w:rsidP="0033235C">
            <w:pPr>
              <w:ind w:firstLine="0"/>
              <w:rPr>
                <w:color w:val="000000"/>
                <w:sz w:val="18"/>
                <w:szCs w:val="18"/>
              </w:rPr>
            </w:pPr>
            <w:r w:rsidRPr="005E1A59">
              <w:rPr>
                <w:color w:val="000000"/>
                <w:sz w:val="18"/>
                <w:szCs w:val="18"/>
              </w:rPr>
              <w:t>АО "СХК" (пар)</w:t>
            </w:r>
          </w:p>
        </w:tc>
        <w:tc>
          <w:tcPr>
            <w:tcW w:w="1621" w:type="dxa"/>
            <w:tcBorders>
              <w:top w:val="nil"/>
              <w:left w:val="nil"/>
              <w:bottom w:val="single" w:sz="4" w:space="0" w:color="auto"/>
              <w:right w:val="single" w:sz="4" w:space="0" w:color="auto"/>
            </w:tcBorders>
            <w:vAlign w:val="center"/>
          </w:tcPr>
          <w:p w14:paraId="5FC462EF" w14:textId="77777777" w:rsidR="002C0674" w:rsidRPr="005E1A59" w:rsidRDefault="002C0674" w:rsidP="00FF78AC">
            <w:pPr>
              <w:jc w:val="right"/>
              <w:rPr>
                <w:sz w:val="18"/>
                <w:szCs w:val="18"/>
              </w:rPr>
            </w:pPr>
            <w:r w:rsidRPr="005E1A59">
              <w:rPr>
                <w:sz w:val="18"/>
                <w:szCs w:val="18"/>
              </w:rPr>
              <w:t>81,450</w:t>
            </w:r>
          </w:p>
        </w:tc>
        <w:tc>
          <w:tcPr>
            <w:tcW w:w="1893" w:type="dxa"/>
            <w:tcBorders>
              <w:top w:val="nil"/>
              <w:left w:val="nil"/>
              <w:bottom w:val="single" w:sz="4" w:space="0" w:color="auto"/>
              <w:right w:val="single" w:sz="4" w:space="0" w:color="auto"/>
            </w:tcBorders>
            <w:vAlign w:val="center"/>
          </w:tcPr>
          <w:p w14:paraId="0C145839" w14:textId="77777777" w:rsidR="002C0674" w:rsidRPr="005E1A59" w:rsidRDefault="002C0674" w:rsidP="00FF78AC">
            <w:pPr>
              <w:rPr>
                <w:color w:val="000000"/>
                <w:sz w:val="18"/>
                <w:szCs w:val="18"/>
              </w:rPr>
            </w:pPr>
            <w:r w:rsidRPr="005E1A59">
              <w:rPr>
                <w:color w:val="000000"/>
                <w:sz w:val="18"/>
                <w:szCs w:val="18"/>
              </w:rPr>
              <w:t> </w:t>
            </w:r>
          </w:p>
        </w:tc>
        <w:tc>
          <w:tcPr>
            <w:tcW w:w="1639" w:type="dxa"/>
            <w:tcBorders>
              <w:top w:val="nil"/>
              <w:left w:val="nil"/>
              <w:bottom w:val="single" w:sz="4" w:space="0" w:color="auto"/>
              <w:right w:val="single" w:sz="4" w:space="0" w:color="auto"/>
            </w:tcBorders>
            <w:vAlign w:val="center"/>
          </w:tcPr>
          <w:p w14:paraId="03893DAE" w14:textId="77777777" w:rsidR="002C0674" w:rsidRPr="005E1A59" w:rsidRDefault="002C0674" w:rsidP="00FF78AC">
            <w:pPr>
              <w:rPr>
                <w:color w:val="000000"/>
                <w:sz w:val="18"/>
                <w:szCs w:val="18"/>
              </w:rPr>
            </w:pPr>
            <w:r w:rsidRPr="005E1A59">
              <w:rPr>
                <w:color w:val="000000"/>
                <w:sz w:val="18"/>
                <w:szCs w:val="18"/>
              </w:rPr>
              <w:t> </w:t>
            </w:r>
          </w:p>
        </w:tc>
        <w:tc>
          <w:tcPr>
            <w:tcW w:w="1521" w:type="dxa"/>
            <w:tcBorders>
              <w:top w:val="nil"/>
              <w:left w:val="nil"/>
              <w:bottom w:val="single" w:sz="4" w:space="0" w:color="auto"/>
              <w:right w:val="single" w:sz="4" w:space="0" w:color="auto"/>
            </w:tcBorders>
            <w:vAlign w:val="center"/>
          </w:tcPr>
          <w:p w14:paraId="430FEDD0" w14:textId="77777777" w:rsidR="002C0674" w:rsidRPr="005E1A59" w:rsidRDefault="002C0674" w:rsidP="00FF78AC">
            <w:pPr>
              <w:jc w:val="right"/>
              <w:rPr>
                <w:color w:val="000000"/>
                <w:sz w:val="18"/>
                <w:szCs w:val="18"/>
              </w:rPr>
            </w:pPr>
            <w:r w:rsidRPr="005E1A59">
              <w:rPr>
                <w:color w:val="000000"/>
                <w:sz w:val="18"/>
                <w:szCs w:val="18"/>
              </w:rPr>
              <w:t>81,450</w:t>
            </w:r>
          </w:p>
        </w:tc>
      </w:tr>
      <w:tr w:rsidR="002C0674" w:rsidRPr="005E1A59" w14:paraId="78B123A2" w14:textId="77777777" w:rsidTr="005E1A59">
        <w:trPr>
          <w:trHeight w:val="290"/>
          <w:jc w:val="center"/>
        </w:trPr>
        <w:tc>
          <w:tcPr>
            <w:tcW w:w="3366" w:type="dxa"/>
            <w:tcBorders>
              <w:top w:val="nil"/>
              <w:left w:val="single" w:sz="4" w:space="0" w:color="auto"/>
              <w:bottom w:val="single" w:sz="4" w:space="0" w:color="auto"/>
              <w:right w:val="single" w:sz="4" w:space="0" w:color="auto"/>
            </w:tcBorders>
            <w:vAlign w:val="center"/>
          </w:tcPr>
          <w:p w14:paraId="40BC56CC" w14:textId="77777777" w:rsidR="002C0674" w:rsidRPr="005E1A59" w:rsidRDefault="002C0674" w:rsidP="0033235C">
            <w:pPr>
              <w:ind w:firstLine="0"/>
              <w:jc w:val="right"/>
              <w:rPr>
                <w:color w:val="000000"/>
                <w:sz w:val="18"/>
                <w:szCs w:val="18"/>
              </w:rPr>
            </w:pPr>
            <w:r w:rsidRPr="005E1A59">
              <w:rPr>
                <w:color w:val="000000"/>
                <w:sz w:val="18"/>
                <w:szCs w:val="18"/>
              </w:rPr>
              <w:t xml:space="preserve">в </w:t>
            </w:r>
            <w:proofErr w:type="spellStart"/>
            <w:r w:rsidRPr="005E1A59">
              <w:rPr>
                <w:color w:val="000000"/>
                <w:sz w:val="18"/>
                <w:szCs w:val="18"/>
              </w:rPr>
              <w:t>т.ч</w:t>
            </w:r>
            <w:proofErr w:type="spellEnd"/>
            <w:r w:rsidRPr="005E1A59">
              <w:rPr>
                <w:color w:val="000000"/>
                <w:sz w:val="18"/>
                <w:szCs w:val="18"/>
              </w:rPr>
              <w:t xml:space="preserve"> потери ТСО (АО СХК пар)  </w:t>
            </w:r>
          </w:p>
        </w:tc>
        <w:tc>
          <w:tcPr>
            <w:tcW w:w="1621" w:type="dxa"/>
            <w:tcBorders>
              <w:top w:val="nil"/>
              <w:left w:val="nil"/>
              <w:bottom w:val="single" w:sz="4" w:space="0" w:color="auto"/>
              <w:right w:val="single" w:sz="4" w:space="0" w:color="auto"/>
            </w:tcBorders>
            <w:vAlign w:val="center"/>
          </w:tcPr>
          <w:p w14:paraId="145A94F9" w14:textId="77777777" w:rsidR="002C0674" w:rsidRPr="005E1A59" w:rsidRDefault="002C0674" w:rsidP="00FF78AC">
            <w:pPr>
              <w:jc w:val="right"/>
              <w:rPr>
                <w:sz w:val="18"/>
                <w:szCs w:val="18"/>
              </w:rPr>
            </w:pPr>
            <w:r w:rsidRPr="005E1A59">
              <w:rPr>
                <w:sz w:val="18"/>
                <w:szCs w:val="18"/>
              </w:rPr>
              <w:t>29,000</w:t>
            </w:r>
          </w:p>
        </w:tc>
        <w:tc>
          <w:tcPr>
            <w:tcW w:w="1893" w:type="dxa"/>
            <w:tcBorders>
              <w:top w:val="nil"/>
              <w:left w:val="nil"/>
              <w:bottom w:val="single" w:sz="4" w:space="0" w:color="auto"/>
              <w:right w:val="single" w:sz="4" w:space="0" w:color="auto"/>
            </w:tcBorders>
            <w:vAlign w:val="center"/>
          </w:tcPr>
          <w:p w14:paraId="7211C528" w14:textId="77777777" w:rsidR="002C0674" w:rsidRPr="005E1A59" w:rsidRDefault="002C0674" w:rsidP="00FF78AC">
            <w:pPr>
              <w:rPr>
                <w:color w:val="000000"/>
                <w:sz w:val="18"/>
                <w:szCs w:val="18"/>
              </w:rPr>
            </w:pPr>
            <w:r w:rsidRPr="005E1A59">
              <w:rPr>
                <w:color w:val="000000"/>
                <w:sz w:val="18"/>
                <w:szCs w:val="18"/>
              </w:rPr>
              <w:t> </w:t>
            </w:r>
          </w:p>
        </w:tc>
        <w:tc>
          <w:tcPr>
            <w:tcW w:w="1639" w:type="dxa"/>
            <w:tcBorders>
              <w:top w:val="nil"/>
              <w:left w:val="nil"/>
              <w:bottom w:val="single" w:sz="4" w:space="0" w:color="auto"/>
              <w:right w:val="single" w:sz="4" w:space="0" w:color="auto"/>
            </w:tcBorders>
            <w:vAlign w:val="center"/>
          </w:tcPr>
          <w:p w14:paraId="2EC59248" w14:textId="77777777" w:rsidR="002C0674" w:rsidRPr="005E1A59" w:rsidRDefault="002C0674" w:rsidP="00FF78AC">
            <w:pPr>
              <w:rPr>
                <w:color w:val="000000"/>
                <w:sz w:val="18"/>
                <w:szCs w:val="18"/>
              </w:rPr>
            </w:pPr>
            <w:r w:rsidRPr="005E1A59">
              <w:rPr>
                <w:color w:val="000000"/>
                <w:sz w:val="18"/>
                <w:szCs w:val="18"/>
              </w:rPr>
              <w:t> </w:t>
            </w:r>
          </w:p>
        </w:tc>
        <w:tc>
          <w:tcPr>
            <w:tcW w:w="1521" w:type="dxa"/>
            <w:tcBorders>
              <w:top w:val="nil"/>
              <w:left w:val="nil"/>
              <w:bottom w:val="single" w:sz="4" w:space="0" w:color="auto"/>
              <w:right w:val="single" w:sz="4" w:space="0" w:color="auto"/>
            </w:tcBorders>
            <w:vAlign w:val="center"/>
          </w:tcPr>
          <w:p w14:paraId="6C89ACA5" w14:textId="77777777" w:rsidR="002C0674" w:rsidRPr="005E1A59" w:rsidRDefault="002C0674" w:rsidP="00FF78AC">
            <w:pPr>
              <w:jc w:val="right"/>
              <w:rPr>
                <w:color w:val="000000"/>
                <w:sz w:val="18"/>
                <w:szCs w:val="18"/>
              </w:rPr>
            </w:pPr>
            <w:r w:rsidRPr="005E1A59">
              <w:rPr>
                <w:color w:val="000000"/>
                <w:sz w:val="18"/>
                <w:szCs w:val="18"/>
              </w:rPr>
              <w:t>29,000</w:t>
            </w:r>
          </w:p>
        </w:tc>
      </w:tr>
      <w:tr w:rsidR="002C0674" w:rsidRPr="005E1A59" w14:paraId="53F3D313" w14:textId="77777777" w:rsidTr="005E1A59">
        <w:trPr>
          <w:trHeight w:val="290"/>
          <w:jc w:val="center"/>
        </w:trPr>
        <w:tc>
          <w:tcPr>
            <w:tcW w:w="3366" w:type="dxa"/>
            <w:tcBorders>
              <w:top w:val="nil"/>
              <w:left w:val="single" w:sz="4" w:space="0" w:color="auto"/>
              <w:bottom w:val="single" w:sz="4" w:space="0" w:color="auto"/>
              <w:right w:val="single" w:sz="4" w:space="0" w:color="auto"/>
            </w:tcBorders>
            <w:vAlign w:val="center"/>
          </w:tcPr>
          <w:p w14:paraId="3EB0FB0F" w14:textId="77777777" w:rsidR="002C0674" w:rsidRPr="005E1A59" w:rsidRDefault="002C0674" w:rsidP="0033235C">
            <w:pPr>
              <w:ind w:firstLine="0"/>
              <w:rPr>
                <w:color w:val="000000"/>
                <w:sz w:val="18"/>
                <w:szCs w:val="18"/>
              </w:rPr>
            </w:pPr>
            <w:r w:rsidRPr="005E1A59">
              <w:rPr>
                <w:color w:val="000000"/>
                <w:sz w:val="18"/>
                <w:szCs w:val="18"/>
              </w:rPr>
              <w:t xml:space="preserve">потребители т-э в </w:t>
            </w:r>
            <w:proofErr w:type="spellStart"/>
            <w:r w:rsidRPr="005E1A59">
              <w:rPr>
                <w:color w:val="000000"/>
                <w:sz w:val="18"/>
                <w:szCs w:val="18"/>
              </w:rPr>
              <w:t>гор.воде</w:t>
            </w:r>
            <w:proofErr w:type="spellEnd"/>
          </w:p>
        </w:tc>
        <w:tc>
          <w:tcPr>
            <w:tcW w:w="1621" w:type="dxa"/>
            <w:tcBorders>
              <w:top w:val="nil"/>
              <w:left w:val="nil"/>
              <w:bottom w:val="single" w:sz="4" w:space="0" w:color="auto"/>
              <w:right w:val="single" w:sz="4" w:space="0" w:color="auto"/>
            </w:tcBorders>
            <w:vAlign w:val="center"/>
          </w:tcPr>
          <w:p w14:paraId="269C3602" w14:textId="77777777" w:rsidR="002C0674" w:rsidRPr="005E1A59" w:rsidRDefault="002C0674" w:rsidP="00FF78AC">
            <w:pPr>
              <w:jc w:val="right"/>
              <w:rPr>
                <w:color w:val="000000"/>
                <w:sz w:val="18"/>
                <w:szCs w:val="18"/>
              </w:rPr>
            </w:pPr>
            <w:r w:rsidRPr="005E1A59">
              <w:rPr>
                <w:color w:val="000000"/>
                <w:sz w:val="18"/>
                <w:szCs w:val="18"/>
              </w:rPr>
              <w:t>11,684</w:t>
            </w:r>
          </w:p>
        </w:tc>
        <w:tc>
          <w:tcPr>
            <w:tcW w:w="1893" w:type="dxa"/>
            <w:tcBorders>
              <w:top w:val="nil"/>
              <w:left w:val="nil"/>
              <w:bottom w:val="single" w:sz="4" w:space="0" w:color="auto"/>
              <w:right w:val="single" w:sz="4" w:space="0" w:color="auto"/>
            </w:tcBorders>
            <w:vAlign w:val="center"/>
          </w:tcPr>
          <w:p w14:paraId="51D0B01C" w14:textId="77777777" w:rsidR="002C0674" w:rsidRPr="005E1A59" w:rsidRDefault="002C0674" w:rsidP="00FF78AC">
            <w:pPr>
              <w:jc w:val="right"/>
              <w:rPr>
                <w:color w:val="000000"/>
                <w:sz w:val="18"/>
                <w:szCs w:val="18"/>
              </w:rPr>
            </w:pPr>
            <w:r w:rsidRPr="005E1A59">
              <w:rPr>
                <w:color w:val="000000"/>
                <w:sz w:val="18"/>
                <w:szCs w:val="18"/>
              </w:rPr>
              <w:t>26,067</w:t>
            </w:r>
          </w:p>
        </w:tc>
        <w:tc>
          <w:tcPr>
            <w:tcW w:w="1639" w:type="dxa"/>
            <w:tcBorders>
              <w:top w:val="nil"/>
              <w:left w:val="nil"/>
              <w:bottom w:val="single" w:sz="4" w:space="0" w:color="auto"/>
              <w:right w:val="single" w:sz="4" w:space="0" w:color="auto"/>
            </w:tcBorders>
            <w:vAlign w:val="center"/>
          </w:tcPr>
          <w:p w14:paraId="4E0103A7" w14:textId="77777777" w:rsidR="002C0674" w:rsidRPr="005E1A59" w:rsidRDefault="002C0674" w:rsidP="00FF78AC">
            <w:pPr>
              <w:rPr>
                <w:color w:val="000000"/>
                <w:sz w:val="18"/>
                <w:szCs w:val="18"/>
              </w:rPr>
            </w:pPr>
            <w:r w:rsidRPr="005E1A59">
              <w:rPr>
                <w:color w:val="000000"/>
                <w:sz w:val="18"/>
                <w:szCs w:val="18"/>
              </w:rPr>
              <w:t> </w:t>
            </w:r>
          </w:p>
        </w:tc>
        <w:tc>
          <w:tcPr>
            <w:tcW w:w="1521" w:type="dxa"/>
            <w:tcBorders>
              <w:top w:val="nil"/>
              <w:left w:val="nil"/>
              <w:bottom w:val="single" w:sz="4" w:space="0" w:color="auto"/>
              <w:right w:val="single" w:sz="4" w:space="0" w:color="auto"/>
            </w:tcBorders>
            <w:vAlign w:val="center"/>
          </w:tcPr>
          <w:p w14:paraId="17F60393" w14:textId="77777777" w:rsidR="002C0674" w:rsidRPr="005E1A59" w:rsidRDefault="002C0674" w:rsidP="00FF78AC">
            <w:pPr>
              <w:jc w:val="right"/>
              <w:rPr>
                <w:color w:val="000000"/>
                <w:sz w:val="18"/>
                <w:szCs w:val="18"/>
              </w:rPr>
            </w:pPr>
            <w:r w:rsidRPr="005E1A59">
              <w:rPr>
                <w:color w:val="000000"/>
                <w:sz w:val="18"/>
                <w:szCs w:val="18"/>
              </w:rPr>
              <w:t>37,750</w:t>
            </w:r>
          </w:p>
        </w:tc>
      </w:tr>
      <w:tr w:rsidR="002C0674" w:rsidRPr="005E1A59" w14:paraId="005A59D8" w14:textId="77777777" w:rsidTr="005E1A59">
        <w:trPr>
          <w:trHeight w:val="290"/>
          <w:jc w:val="center"/>
        </w:trPr>
        <w:tc>
          <w:tcPr>
            <w:tcW w:w="3366" w:type="dxa"/>
            <w:tcBorders>
              <w:top w:val="nil"/>
              <w:left w:val="single" w:sz="4" w:space="0" w:color="auto"/>
              <w:bottom w:val="single" w:sz="4" w:space="0" w:color="auto"/>
              <w:right w:val="single" w:sz="4" w:space="0" w:color="auto"/>
            </w:tcBorders>
            <w:vAlign w:val="center"/>
          </w:tcPr>
          <w:p w14:paraId="4BF57457" w14:textId="77777777" w:rsidR="002C0674" w:rsidRPr="005E1A59" w:rsidRDefault="002C0674" w:rsidP="0033235C">
            <w:pPr>
              <w:ind w:firstLine="0"/>
              <w:rPr>
                <w:color w:val="000000"/>
                <w:sz w:val="18"/>
                <w:szCs w:val="18"/>
              </w:rPr>
            </w:pPr>
            <w:r w:rsidRPr="005E1A59">
              <w:rPr>
                <w:color w:val="000000"/>
                <w:sz w:val="18"/>
                <w:szCs w:val="18"/>
              </w:rPr>
              <w:t>потребители т-э в паре</w:t>
            </w:r>
          </w:p>
        </w:tc>
        <w:tc>
          <w:tcPr>
            <w:tcW w:w="1621" w:type="dxa"/>
            <w:tcBorders>
              <w:top w:val="nil"/>
              <w:left w:val="nil"/>
              <w:bottom w:val="single" w:sz="4" w:space="0" w:color="auto"/>
              <w:right w:val="single" w:sz="4" w:space="0" w:color="auto"/>
            </w:tcBorders>
            <w:vAlign w:val="center"/>
          </w:tcPr>
          <w:p w14:paraId="227D11C9" w14:textId="77777777" w:rsidR="002C0674" w:rsidRPr="005E1A59" w:rsidRDefault="002C0674" w:rsidP="00FF78AC">
            <w:pPr>
              <w:jc w:val="right"/>
              <w:rPr>
                <w:color w:val="000000"/>
                <w:sz w:val="18"/>
                <w:szCs w:val="18"/>
              </w:rPr>
            </w:pPr>
            <w:r w:rsidRPr="005E1A59">
              <w:rPr>
                <w:color w:val="000000"/>
                <w:sz w:val="18"/>
                <w:szCs w:val="18"/>
              </w:rPr>
              <w:t>0,960</w:t>
            </w:r>
          </w:p>
        </w:tc>
        <w:tc>
          <w:tcPr>
            <w:tcW w:w="1893" w:type="dxa"/>
            <w:tcBorders>
              <w:top w:val="nil"/>
              <w:left w:val="nil"/>
              <w:bottom w:val="single" w:sz="4" w:space="0" w:color="auto"/>
              <w:right w:val="single" w:sz="4" w:space="0" w:color="auto"/>
            </w:tcBorders>
            <w:vAlign w:val="center"/>
          </w:tcPr>
          <w:p w14:paraId="3320203D" w14:textId="77777777" w:rsidR="002C0674" w:rsidRPr="005E1A59" w:rsidRDefault="002C0674" w:rsidP="00FF78AC">
            <w:pPr>
              <w:jc w:val="right"/>
              <w:rPr>
                <w:color w:val="000000"/>
                <w:sz w:val="18"/>
                <w:szCs w:val="18"/>
              </w:rPr>
            </w:pPr>
            <w:r w:rsidRPr="005E1A59">
              <w:rPr>
                <w:color w:val="000000"/>
                <w:sz w:val="18"/>
                <w:szCs w:val="18"/>
              </w:rPr>
              <w:t>0,096</w:t>
            </w:r>
          </w:p>
        </w:tc>
        <w:tc>
          <w:tcPr>
            <w:tcW w:w="1639" w:type="dxa"/>
            <w:tcBorders>
              <w:top w:val="nil"/>
              <w:left w:val="nil"/>
              <w:bottom w:val="single" w:sz="4" w:space="0" w:color="auto"/>
              <w:right w:val="single" w:sz="4" w:space="0" w:color="auto"/>
            </w:tcBorders>
            <w:vAlign w:val="center"/>
          </w:tcPr>
          <w:p w14:paraId="7281A44A" w14:textId="77777777" w:rsidR="002C0674" w:rsidRPr="005E1A59" w:rsidRDefault="002C0674" w:rsidP="00FF78AC">
            <w:pPr>
              <w:rPr>
                <w:color w:val="000000"/>
                <w:sz w:val="18"/>
                <w:szCs w:val="18"/>
              </w:rPr>
            </w:pPr>
            <w:r w:rsidRPr="005E1A59">
              <w:rPr>
                <w:color w:val="000000"/>
                <w:sz w:val="18"/>
                <w:szCs w:val="18"/>
              </w:rPr>
              <w:t> </w:t>
            </w:r>
          </w:p>
        </w:tc>
        <w:tc>
          <w:tcPr>
            <w:tcW w:w="1521" w:type="dxa"/>
            <w:tcBorders>
              <w:top w:val="nil"/>
              <w:left w:val="nil"/>
              <w:bottom w:val="single" w:sz="4" w:space="0" w:color="auto"/>
              <w:right w:val="single" w:sz="4" w:space="0" w:color="auto"/>
            </w:tcBorders>
            <w:vAlign w:val="center"/>
          </w:tcPr>
          <w:p w14:paraId="7288ACCE" w14:textId="77777777" w:rsidR="002C0674" w:rsidRPr="005E1A59" w:rsidRDefault="002C0674" w:rsidP="00FF78AC">
            <w:pPr>
              <w:jc w:val="right"/>
              <w:rPr>
                <w:color w:val="000000"/>
                <w:sz w:val="18"/>
                <w:szCs w:val="18"/>
              </w:rPr>
            </w:pPr>
            <w:r w:rsidRPr="005E1A59">
              <w:rPr>
                <w:color w:val="000000"/>
                <w:sz w:val="18"/>
                <w:szCs w:val="18"/>
              </w:rPr>
              <w:t>1,056</w:t>
            </w:r>
          </w:p>
        </w:tc>
      </w:tr>
      <w:tr w:rsidR="002C0674" w:rsidRPr="005E1A59" w14:paraId="73267396" w14:textId="77777777" w:rsidTr="005E1A59">
        <w:trPr>
          <w:trHeight w:val="290"/>
          <w:jc w:val="center"/>
        </w:trPr>
        <w:tc>
          <w:tcPr>
            <w:tcW w:w="3366" w:type="dxa"/>
            <w:tcBorders>
              <w:top w:val="nil"/>
              <w:left w:val="single" w:sz="4" w:space="0" w:color="auto"/>
              <w:bottom w:val="single" w:sz="4" w:space="0" w:color="auto"/>
              <w:right w:val="single" w:sz="4" w:space="0" w:color="auto"/>
            </w:tcBorders>
            <w:vAlign w:val="center"/>
          </w:tcPr>
          <w:p w14:paraId="25356273" w14:textId="77777777" w:rsidR="002C0674" w:rsidRPr="005E1A59" w:rsidRDefault="002C0674" w:rsidP="0033235C">
            <w:pPr>
              <w:ind w:firstLine="0"/>
              <w:rPr>
                <w:color w:val="000000"/>
                <w:sz w:val="18"/>
                <w:szCs w:val="18"/>
              </w:rPr>
            </w:pPr>
            <w:r w:rsidRPr="005E1A59">
              <w:rPr>
                <w:color w:val="000000"/>
                <w:sz w:val="18"/>
                <w:szCs w:val="18"/>
              </w:rPr>
              <w:lastRenderedPageBreak/>
              <w:t>Потери ТСО (АО СХК вода)</w:t>
            </w:r>
          </w:p>
        </w:tc>
        <w:tc>
          <w:tcPr>
            <w:tcW w:w="1621" w:type="dxa"/>
            <w:tcBorders>
              <w:top w:val="nil"/>
              <w:left w:val="nil"/>
              <w:bottom w:val="single" w:sz="4" w:space="0" w:color="auto"/>
              <w:right w:val="single" w:sz="4" w:space="0" w:color="auto"/>
            </w:tcBorders>
            <w:vAlign w:val="center"/>
          </w:tcPr>
          <w:p w14:paraId="0C0EAB5A" w14:textId="77777777" w:rsidR="002C0674" w:rsidRPr="005E1A59" w:rsidRDefault="002C0674" w:rsidP="00FF78AC">
            <w:pPr>
              <w:jc w:val="right"/>
              <w:rPr>
                <w:sz w:val="18"/>
                <w:szCs w:val="18"/>
              </w:rPr>
            </w:pPr>
            <w:r w:rsidRPr="005E1A59">
              <w:rPr>
                <w:sz w:val="18"/>
                <w:szCs w:val="18"/>
              </w:rPr>
              <w:t>12,310</w:t>
            </w:r>
          </w:p>
        </w:tc>
        <w:tc>
          <w:tcPr>
            <w:tcW w:w="1893" w:type="dxa"/>
            <w:tcBorders>
              <w:top w:val="nil"/>
              <w:left w:val="nil"/>
              <w:bottom w:val="single" w:sz="4" w:space="0" w:color="auto"/>
              <w:right w:val="single" w:sz="4" w:space="0" w:color="auto"/>
            </w:tcBorders>
            <w:vAlign w:val="center"/>
          </w:tcPr>
          <w:p w14:paraId="29D047D4" w14:textId="77777777" w:rsidR="002C0674" w:rsidRPr="005E1A59" w:rsidRDefault="002C0674" w:rsidP="00FF78AC">
            <w:pPr>
              <w:rPr>
                <w:color w:val="000000"/>
                <w:sz w:val="18"/>
                <w:szCs w:val="18"/>
              </w:rPr>
            </w:pPr>
            <w:r w:rsidRPr="005E1A59">
              <w:rPr>
                <w:color w:val="000000"/>
                <w:sz w:val="18"/>
                <w:szCs w:val="18"/>
              </w:rPr>
              <w:t> </w:t>
            </w:r>
          </w:p>
        </w:tc>
        <w:tc>
          <w:tcPr>
            <w:tcW w:w="1639" w:type="dxa"/>
            <w:tcBorders>
              <w:top w:val="nil"/>
              <w:left w:val="nil"/>
              <w:bottom w:val="single" w:sz="4" w:space="0" w:color="auto"/>
              <w:right w:val="single" w:sz="4" w:space="0" w:color="auto"/>
            </w:tcBorders>
            <w:vAlign w:val="center"/>
          </w:tcPr>
          <w:p w14:paraId="36606955" w14:textId="77777777" w:rsidR="002C0674" w:rsidRPr="005E1A59" w:rsidRDefault="002C0674" w:rsidP="00FF78AC">
            <w:pPr>
              <w:rPr>
                <w:color w:val="000000"/>
                <w:sz w:val="18"/>
                <w:szCs w:val="18"/>
              </w:rPr>
            </w:pPr>
            <w:r w:rsidRPr="005E1A59">
              <w:rPr>
                <w:color w:val="000000"/>
                <w:sz w:val="18"/>
                <w:szCs w:val="18"/>
              </w:rPr>
              <w:t> </w:t>
            </w:r>
          </w:p>
        </w:tc>
        <w:tc>
          <w:tcPr>
            <w:tcW w:w="1521" w:type="dxa"/>
            <w:tcBorders>
              <w:top w:val="nil"/>
              <w:left w:val="nil"/>
              <w:bottom w:val="single" w:sz="4" w:space="0" w:color="auto"/>
              <w:right w:val="single" w:sz="4" w:space="0" w:color="auto"/>
            </w:tcBorders>
            <w:vAlign w:val="center"/>
          </w:tcPr>
          <w:p w14:paraId="2BB5A923" w14:textId="77777777" w:rsidR="002C0674" w:rsidRPr="005E1A59" w:rsidRDefault="002C0674" w:rsidP="00FF78AC">
            <w:pPr>
              <w:jc w:val="right"/>
              <w:rPr>
                <w:color w:val="000000"/>
                <w:sz w:val="18"/>
                <w:szCs w:val="18"/>
              </w:rPr>
            </w:pPr>
            <w:r w:rsidRPr="005E1A59">
              <w:rPr>
                <w:color w:val="000000"/>
                <w:sz w:val="18"/>
                <w:szCs w:val="18"/>
              </w:rPr>
              <w:t>12,310</w:t>
            </w:r>
          </w:p>
        </w:tc>
      </w:tr>
      <w:tr w:rsidR="002C0674" w:rsidRPr="005E1A59" w14:paraId="2837ADF1" w14:textId="77777777" w:rsidTr="005E1A59">
        <w:trPr>
          <w:trHeight w:val="290"/>
          <w:jc w:val="center"/>
        </w:trPr>
        <w:tc>
          <w:tcPr>
            <w:tcW w:w="3366" w:type="dxa"/>
            <w:tcBorders>
              <w:top w:val="nil"/>
              <w:left w:val="single" w:sz="4" w:space="0" w:color="auto"/>
              <w:bottom w:val="single" w:sz="4" w:space="0" w:color="auto"/>
              <w:right w:val="single" w:sz="4" w:space="0" w:color="auto"/>
            </w:tcBorders>
            <w:vAlign w:val="center"/>
          </w:tcPr>
          <w:p w14:paraId="252D3376" w14:textId="77777777" w:rsidR="002C0674" w:rsidRPr="005E1A59" w:rsidRDefault="002C0674" w:rsidP="0033235C">
            <w:pPr>
              <w:ind w:firstLine="0"/>
              <w:rPr>
                <w:b/>
                <w:bCs/>
                <w:color w:val="000000"/>
                <w:sz w:val="18"/>
                <w:szCs w:val="18"/>
              </w:rPr>
            </w:pPr>
            <w:r w:rsidRPr="005E1A59">
              <w:rPr>
                <w:b/>
                <w:bCs/>
                <w:color w:val="000000"/>
                <w:sz w:val="18"/>
                <w:szCs w:val="18"/>
              </w:rPr>
              <w:t>Итого по БУ -2</w:t>
            </w:r>
          </w:p>
        </w:tc>
        <w:tc>
          <w:tcPr>
            <w:tcW w:w="1621" w:type="dxa"/>
            <w:tcBorders>
              <w:top w:val="nil"/>
              <w:left w:val="nil"/>
              <w:bottom w:val="single" w:sz="4" w:space="0" w:color="auto"/>
              <w:right w:val="single" w:sz="4" w:space="0" w:color="auto"/>
            </w:tcBorders>
            <w:vAlign w:val="center"/>
          </w:tcPr>
          <w:p w14:paraId="521BF3FB" w14:textId="77777777" w:rsidR="002C0674" w:rsidRPr="005E1A59" w:rsidRDefault="002C0674" w:rsidP="00FF78AC">
            <w:pPr>
              <w:jc w:val="right"/>
              <w:rPr>
                <w:b/>
                <w:bCs/>
                <w:color w:val="000000"/>
                <w:sz w:val="18"/>
                <w:szCs w:val="18"/>
              </w:rPr>
            </w:pPr>
            <w:r w:rsidRPr="005E1A59">
              <w:rPr>
                <w:b/>
                <w:bCs/>
                <w:color w:val="000000"/>
                <w:sz w:val="18"/>
                <w:szCs w:val="18"/>
              </w:rPr>
              <w:t>338,523</w:t>
            </w:r>
          </w:p>
        </w:tc>
        <w:tc>
          <w:tcPr>
            <w:tcW w:w="1893" w:type="dxa"/>
            <w:tcBorders>
              <w:top w:val="nil"/>
              <w:left w:val="nil"/>
              <w:bottom w:val="single" w:sz="4" w:space="0" w:color="auto"/>
              <w:right w:val="single" w:sz="4" w:space="0" w:color="auto"/>
            </w:tcBorders>
            <w:vAlign w:val="center"/>
          </w:tcPr>
          <w:p w14:paraId="156BD447" w14:textId="77777777" w:rsidR="002C0674" w:rsidRPr="005E1A59" w:rsidRDefault="002C0674" w:rsidP="00FF78AC">
            <w:pPr>
              <w:jc w:val="right"/>
              <w:rPr>
                <w:b/>
                <w:bCs/>
                <w:color w:val="000000"/>
                <w:sz w:val="18"/>
                <w:szCs w:val="18"/>
              </w:rPr>
            </w:pPr>
            <w:r w:rsidRPr="005E1A59">
              <w:rPr>
                <w:b/>
                <w:bCs/>
                <w:color w:val="000000"/>
                <w:sz w:val="18"/>
                <w:szCs w:val="18"/>
              </w:rPr>
              <w:t>26,163</w:t>
            </w:r>
          </w:p>
        </w:tc>
        <w:tc>
          <w:tcPr>
            <w:tcW w:w="1639" w:type="dxa"/>
            <w:tcBorders>
              <w:top w:val="nil"/>
              <w:left w:val="nil"/>
              <w:bottom w:val="single" w:sz="4" w:space="0" w:color="auto"/>
              <w:right w:val="single" w:sz="4" w:space="0" w:color="auto"/>
            </w:tcBorders>
            <w:vAlign w:val="center"/>
          </w:tcPr>
          <w:p w14:paraId="64BB7771" w14:textId="77777777" w:rsidR="002C0674" w:rsidRPr="005E1A59" w:rsidRDefault="002C0674" w:rsidP="00FF78AC">
            <w:pPr>
              <w:rPr>
                <w:b/>
                <w:bCs/>
                <w:color w:val="000000"/>
                <w:sz w:val="18"/>
                <w:szCs w:val="18"/>
              </w:rPr>
            </w:pPr>
            <w:r w:rsidRPr="005E1A59">
              <w:rPr>
                <w:b/>
                <w:bCs/>
                <w:color w:val="000000"/>
                <w:sz w:val="18"/>
                <w:szCs w:val="18"/>
              </w:rPr>
              <w:t> </w:t>
            </w:r>
          </w:p>
        </w:tc>
        <w:tc>
          <w:tcPr>
            <w:tcW w:w="1521" w:type="dxa"/>
            <w:tcBorders>
              <w:top w:val="nil"/>
              <w:left w:val="nil"/>
              <w:bottom w:val="single" w:sz="4" w:space="0" w:color="auto"/>
              <w:right w:val="single" w:sz="4" w:space="0" w:color="auto"/>
            </w:tcBorders>
            <w:vAlign w:val="center"/>
          </w:tcPr>
          <w:p w14:paraId="06E2071E" w14:textId="77777777" w:rsidR="002C0674" w:rsidRPr="005E1A59" w:rsidRDefault="002C0674" w:rsidP="00FF78AC">
            <w:pPr>
              <w:jc w:val="right"/>
              <w:rPr>
                <w:b/>
                <w:bCs/>
                <w:color w:val="000000"/>
                <w:sz w:val="18"/>
                <w:szCs w:val="18"/>
              </w:rPr>
            </w:pPr>
            <w:r w:rsidRPr="005E1A59">
              <w:rPr>
                <w:b/>
                <w:bCs/>
                <w:color w:val="000000"/>
                <w:sz w:val="18"/>
                <w:szCs w:val="18"/>
              </w:rPr>
              <w:t>364,686</w:t>
            </w:r>
          </w:p>
        </w:tc>
      </w:tr>
      <w:tr w:rsidR="002C0674" w14:paraId="2CE2A0E6" w14:textId="77777777" w:rsidTr="005E1A59">
        <w:trPr>
          <w:trHeight w:val="290"/>
          <w:jc w:val="center"/>
        </w:trPr>
        <w:tc>
          <w:tcPr>
            <w:tcW w:w="3366" w:type="dxa"/>
            <w:tcBorders>
              <w:top w:val="nil"/>
              <w:left w:val="single" w:sz="4" w:space="0" w:color="auto"/>
              <w:bottom w:val="single" w:sz="4" w:space="0" w:color="auto"/>
              <w:right w:val="single" w:sz="4" w:space="0" w:color="auto"/>
            </w:tcBorders>
            <w:vAlign w:val="center"/>
          </w:tcPr>
          <w:p w14:paraId="7B18B82F" w14:textId="77777777" w:rsidR="002C0674" w:rsidRPr="005E1A59" w:rsidRDefault="002C0674" w:rsidP="0033235C">
            <w:pPr>
              <w:ind w:firstLine="0"/>
              <w:rPr>
                <w:b/>
                <w:bCs/>
                <w:color w:val="000000"/>
                <w:sz w:val="18"/>
                <w:szCs w:val="18"/>
              </w:rPr>
            </w:pPr>
            <w:r w:rsidRPr="005E1A59">
              <w:rPr>
                <w:b/>
                <w:bCs/>
                <w:color w:val="000000"/>
                <w:sz w:val="18"/>
                <w:szCs w:val="18"/>
              </w:rPr>
              <w:t>ИТОГО по БУ-1, БУ-2</w:t>
            </w:r>
          </w:p>
        </w:tc>
        <w:tc>
          <w:tcPr>
            <w:tcW w:w="1621" w:type="dxa"/>
            <w:tcBorders>
              <w:top w:val="nil"/>
              <w:left w:val="nil"/>
              <w:bottom w:val="single" w:sz="4" w:space="0" w:color="auto"/>
              <w:right w:val="single" w:sz="4" w:space="0" w:color="auto"/>
            </w:tcBorders>
            <w:vAlign w:val="center"/>
          </w:tcPr>
          <w:p w14:paraId="7E5EE7C5" w14:textId="77777777" w:rsidR="002C0674" w:rsidRPr="005E1A59" w:rsidRDefault="002C0674" w:rsidP="00FF78AC">
            <w:pPr>
              <w:jc w:val="right"/>
              <w:rPr>
                <w:b/>
                <w:bCs/>
                <w:color w:val="000000"/>
                <w:sz w:val="18"/>
                <w:szCs w:val="18"/>
              </w:rPr>
            </w:pPr>
            <w:r w:rsidRPr="005E1A59">
              <w:rPr>
                <w:b/>
                <w:bCs/>
                <w:color w:val="000000"/>
                <w:sz w:val="18"/>
                <w:szCs w:val="18"/>
              </w:rPr>
              <w:t>689,217</w:t>
            </w:r>
          </w:p>
        </w:tc>
        <w:tc>
          <w:tcPr>
            <w:tcW w:w="1893" w:type="dxa"/>
            <w:tcBorders>
              <w:top w:val="nil"/>
              <w:left w:val="nil"/>
              <w:bottom w:val="single" w:sz="4" w:space="0" w:color="auto"/>
              <w:right w:val="single" w:sz="4" w:space="0" w:color="auto"/>
            </w:tcBorders>
            <w:vAlign w:val="center"/>
          </w:tcPr>
          <w:p w14:paraId="19EE64C8" w14:textId="77777777" w:rsidR="002C0674" w:rsidRPr="005E1A59" w:rsidRDefault="002C0674" w:rsidP="00FF78AC">
            <w:pPr>
              <w:jc w:val="right"/>
              <w:rPr>
                <w:b/>
                <w:bCs/>
                <w:color w:val="000000"/>
                <w:sz w:val="18"/>
                <w:szCs w:val="18"/>
              </w:rPr>
            </w:pPr>
            <w:r w:rsidRPr="005E1A59">
              <w:rPr>
                <w:b/>
                <w:bCs/>
                <w:color w:val="000000"/>
                <w:sz w:val="18"/>
                <w:szCs w:val="18"/>
              </w:rPr>
              <w:t>63,776</w:t>
            </w:r>
          </w:p>
        </w:tc>
        <w:tc>
          <w:tcPr>
            <w:tcW w:w="1639" w:type="dxa"/>
            <w:tcBorders>
              <w:top w:val="nil"/>
              <w:left w:val="nil"/>
              <w:bottom w:val="single" w:sz="4" w:space="0" w:color="auto"/>
              <w:right w:val="single" w:sz="4" w:space="0" w:color="auto"/>
            </w:tcBorders>
            <w:vAlign w:val="center"/>
          </w:tcPr>
          <w:p w14:paraId="699D1C01" w14:textId="77777777" w:rsidR="002C0674" w:rsidRPr="005E1A59" w:rsidRDefault="002C0674" w:rsidP="00FF78AC">
            <w:pPr>
              <w:jc w:val="right"/>
              <w:rPr>
                <w:b/>
                <w:bCs/>
                <w:color w:val="000000"/>
                <w:sz w:val="18"/>
                <w:szCs w:val="18"/>
              </w:rPr>
            </w:pPr>
            <w:r w:rsidRPr="005E1A59">
              <w:rPr>
                <w:b/>
                <w:bCs/>
                <w:color w:val="000000"/>
                <w:sz w:val="18"/>
                <w:szCs w:val="18"/>
              </w:rPr>
              <w:t>123,731</w:t>
            </w:r>
          </w:p>
        </w:tc>
        <w:tc>
          <w:tcPr>
            <w:tcW w:w="1521" w:type="dxa"/>
            <w:tcBorders>
              <w:top w:val="nil"/>
              <w:left w:val="nil"/>
              <w:bottom w:val="single" w:sz="4" w:space="0" w:color="auto"/>
              <w:right w:val="single" w:sz="4" w:space="0" w:color="auto"/>
            </w:tcBorders>
            <w:vAlign w:val="center"/>
          </w:tcPr>
          <w:p w14:paraId="4B4839EA" w14:textId="77777777" w:rsidR="002C0674" w:rsidRDefault="002C0674" w:rsidP="00FF78AC">
            <w:pPr>
              <w:jc w:val="right"/>
              <w:rPr>
                <w:b/>
                <w:bCs/>
                <w:color w:val="000000"/>
                <w:sz w:val="18"/>
                <w:szCs w:val="18"/>
              </w:rPr>
            </w:pPr>
            <w:r w:rsidRPr="005E1A59">
              <w:rPr>
                <w:b/>
                <w:bCs/>
                <w:color w:val="000000"/>
                <w:sz w:val="18"/>
                <w:szCs w:val="18"/>
              </w:rPr>
              <w:t>876,724</w:t>
            </w:r>
          </w:p>
        </w:tc>
      </w:tr>
    </w:tbl>
    <w:p w14:paraId="0D4357B2" w14:textId="77777777" w:rsidR="002C0674" w:rsidRDefault="002C0674" w:rsidP="005115C0">
      <w:pPr>
        <w:spacing w:line="360" w:lineRule="auto"/>
        <w:ind w:firstLine="709"/>
        <w:rPr>
          <w:rFonts w:ascii="Times New Roman" w:hAnsi="Times New Roman" w:cs="Times New Roman"/>
          <w:color w:val="000000"/>
          <w:shd w:val="clear" w:color="auto" w:fill="FFFFFF"/>
        </w:rPr>
      </w:pPr>
    </w:p>
    <w:p w14:paraId="6B880DB8" w14:textId="77777777" w:rsidR="001631E5" w:rsidRPr="00CA7844" w:rsidRDefault="001631E5" w:rsidP="001631E5">
      <w:pPr>
        <w:spacing w:line="360" w:lineRule="auto"/>
      </w:pPr>
      <w:r w:rsidRPr="00CA7844">
        <w:t>Нагрузки конечных потребителей ЦОК ООО «Тепло Плюс» (</w:t>
      </w:r>
      <w:proofErr w:type="spellStart"/>
      <w:r w:rsidRPr="00CA7844">
        <w:t>пос.Самусь</w:t>
      </w:r>
      <w:proofErr w:type="spellEnd"/>
      <w:r w:rsidRPr="00CA7844">
        <w:t xml:space="preserve">), </w:t>
      </w:r>
      <w:proofErr w:type="spellStart"/>
      <w:r w:rsidRPr="00CA7844">
        <w:t>включенные</w:t>
      </w:r>
      <w:proofErr w:type="spellEnd"/>
      <w:r w:rsidRPr="00CA7844">
        <w:t xml:space="preserve"> в базовый уровень потребления тепловой энергии, составляют 15,679 Гкал/ч, в том числе:</w:t>
      </w:r>
    </w:p>
    <w:p w14:paraId="5D8345AD" w14:textId="77777777" w:rsidR="001631E5" w:rsidRPr="00CA7844" w:rsidRDefault="001631E5" w:rsidP="00DA7FEB">
      <w:pPr>
        <w:numPr>
          <w:ilvl w:val="0"/>
          <w:numId w:val="40"/>
        </w:numPr>
        <w:spacing w:line="360" w:lineRule="auto"/>
      </w:pPr>
      <w:r w:rsidRPr="00CA7844">
        <w:t>отопление – 13,871 Гкал/ч;</w:t>
      </w:r>
    </w:p>
    <w:p w14:paraId="1014E52D" w14:textId="77777777" w:rsidR="001631E5" w:rsidRPr="00CA7844" w:rsidRDefault="001631E5" w:rsidP="00DA7FEB">
      <w:pPr>
        <w:numPr>
          <w:ilvl w:val="0"/>
          <w:numId w:val="40"/>
        </w:numPr>
        <w:spacing w:line="360" w:lineRule="auto"/>
      </w:pPr>
      <w:r w:rsidRPr="00CA7844">
        <w:t>вентиляция – 0,692 Гкал/ч;</w:t>
      </w:r>
    </w:p>
    <w:p w14:paraId="0CA8B556" w14:textId="77777777" w:rsidR="001631E5" w:rsidRPr="00CA7844" w:rsidRDefault="001631E5" w:rsidP="00DA7FEB">
      <w:pPr>
        <w:numPr>
          <w:ilvl w:val="0"/>
          <w:numId w:val="40"/>
        </w:numPr>
        <w:spacing w:line="360" w:lineRule="auto"/>
      </w:pPr>
      <w:r w:rsidRPr="00CA7844">
        <w:t>ГВС (макс.) – 1,115 Гкал/ч.</w:t>
      </w:r>
    </w:p>
    <w:p w14:paraId="3F414A62" w14:textId="77777777" w:rsidR="001631E5" w:rsidRPr="00CA7844" w:rsidRDefault="001631E5" w:rsidP="001631E5">
      <w:pPr>
        <w:spacing w:line="360" w:lineRule="auto"/>
      </w:pPr>
      <w:r w:rsidRPr="00CA7844">
        <w:t xml:space="preserve">Нагрузки конечных потребителей котельной по </w:t>
      </w:r>
      <w:proofErr w:type="spellStart"/>
      <w:r w:rsidRPr="00CA7844">
        <w:t>ул.Камышка</w:t>
      </w:r>
      <w:proofErr w:type="spellEnd"/>
      <w:r w:rsidRPr="00CA7844">
        <w:t xml:space="preserve"> ООО «СЕТИ-П» (</w:t>
      </w:r>
      <w:proofErr w:type="spellStart"/>
      <w:r w:rsidRPr="00CA7844">
        <w:t>пос.Самусь</w:t>
      </w:r>
      <w:proofErr w:type="spellEnd"/>
      <w:r w:rsidRPr="00CA7844">
        <w:t xml:space="preserve">), </w:t>
      </w:r>
      <w:proofErr w:type="spellStart"/>
      <w:r w:rsidRPr="00CA7844">
        <w:t>включенные</w:t>
      </w:r>
      <w:proofErr w:type="spellEnd"/>
      <w:r w:rsidRPr="00CA7844">
        <w:t xml:space="preserve"> в базовый уровень потребления тепловой энергии, составляют 1,36 Гкал/ч, в том чи</w:t>
      </w:r>
      <w:r w:rsidRPr="00CA7844">
        <w:t>с</w:t>
      </w:r>
      <w:r w:rsidRPr="00CA7844">
        <w:t>ле:</w:t>
      </w:r>
    </w:p>
    <w:p w14:paraId="46CF5689" w14:textId="77777777" w:rsidR="001631E5" w:rsidRPr="00CA7844" w:rsidRDefault="001631E5" w:rsidP="00DA7FEB">
      <w:pPr>
        <w:numPr>
          <w:ilvl w:val="0"/>
          <w:numId w:val="41"/>
        </w:numPr>
        <w:spacing w:line="360" w:lineRule="auto"/>
      </w:pPr>
      <w:r w:rsidRPr="00CA7844">
        <w:t>отопление – 1,27 Гкал/ч;</w:t>
      </w:r>
    </w:p>
    <w:p w14:paraId="1B37A3CF" w14:textId="77777777" w:rsidR="001631E5" w:rsidRPr="00CA7844" w:rsidRDefault="001631E5" w:rsidP="00DA7FEB">
      <w:pPr>
        <w:numPr>
          <w:ilvl w:val="0"/>
          <w:numId w:val="41"/>
        </w:numPr>
        <w:spacing w:line="360" w:lineRule="auto"/>
      </w:pPr>
      <w:r w:rsidRPr="00CA7844">
        <w:t>вентиляция – 0,09 Гкал/ч;</w:t>
      </w:r>
    </w:p>
    <w:p w14:paraId="4093EE1A" w14:textId="77777777" w:rsidR="001631E5" w:rsidRPr="00CA7844" w:rsidRDefault="001631E5" w:rsidP="00DA7FEB">
      <w:pPr>
        <w:numPr>
          <w:ilvl w:val="0"/>
          <w:numId w:val="41"/>
        </w:numPr>
        <w:spacing w:line="360" w:lineRule="auto"/>
      </w:pPr>
      <w:r w:rsidRPr="00CA7844">
        <w:t>ГВС (макс.) – 0,00 Гкал/ч.</w:t>
      </w:r>
    </w:p>
    <w:p w14:paraId="0622343D" w14:textId="77777777" w:rsidR="001631E5" w:rsidRPr="00CA7844" w:rsidRDefault="001631E5" w:rsidP="001631E5">
      <w:pPr>
        <w:spacing w:line="360" w:lineRule="auto"/>
      </w:pPr>
      <w:r w:rsidRPr="00CA7844">
        <w:t>Нагрузки конечных потребителей котельной ООО «Уют Орловка» (</w:t>
      </w:r>
      <w:proofErr w:type="spellStart"/>
      <w:r w:rsidRPr="00CA7844">
        <w:t>пос.Орловка</w:t>
      </w:r>
      <w:proofErr w:type="spellEnd"/>
      <w:r w:rsidRPr="00CA7844">
        <w:t xml:space="preserve">), </w:t>
      </w:r>
      <w:proofErr w:type="spellStart"/>
      <w:r w:rsidRPr="00CA7844">
        <w:t>вкл</w:t>
      </w:r>
      <w:r w:rsidRPr="00CA7844">
        <w:t>ю</w:t>
      </w:r>
      <w:r w:rsidRPr="00CA7844">
        <w:t>ченные</w:t>
      </w:r>
      <w:proofErr w:type="spellEnd"/>
      <w:r w:rsidRPr="00CA7844">
        <w:t xml:space="preserve"> в базовый уровень потребления тепловой энергии, составляют 0,65 Гкал/ч, в том числе:</w:t>
      </w:r>
    </w:p>
    <w:p w14:paraId="693AC500" w14:textId="77777777" w:rsidR="001631E5" w:rsidRPr="00CA7844" w:rsidRDefault="001631E5" w:rsidP="00DA7FEB">
      <w:pPr>
        <w:numPr>
          <w:ilvl w:val="0"/>
          <w:numId w:val="42"/>
        </w:numPr>
        <w:spacing w:line="360" w:lineRule="auto"/>
      </w:pPr>
      <w:r w:rsidRPr="00CA7844">
        <w:t>отопление – 0,59 Гкал/ч;</w:t>
      </w:r>
    </w:p>
    <w:p w14:paraId="0EA47DB9" w14:textId="77777777" w:rsidR="001631E5" w:rsidRPr="00CA7844" w:rsidRDefault="001631E5" w:rsidP="00DA7FEB">
      <w:pPr>
        <w:numPr>
          <w:ilvl w:val="0"/>
          <w:numId w:val="42"/>
        </w:numPr>
        <w:spacing w:line="360" w:lineRule="auto"/>
      </w:pPr>
      <w:r w:rsidRPr="00CA7844">
        <w:t>вентиляция – 0,05 Гкал/ч;</w:t>
      </w:r>
    </w:p>
    <w:p w14:paraId="5777EB30" w14:textId="77777777" w:rsidR="001631E5" w:rsidRPr="00CA7844" w:rsidRDefault="001631E5" w:rsidP="00DA7FEB">
      <w:pPr>
        <w:numPr>
          <w:ilvl w:val="0"/>
          <w:numId w:val="42"/>
        </w:numPr>
        <w:spacing w:line="360" w:lineRule="auto"/>
      </w:pPr>
      <w:r w:rsidRPr="00CA7844">
        <w:t>ГВС (макс.) – 0,01 Гкал/ч.</w:t>
      </w:r>
    </w:p>
    <w:p w14:paraId="2E866722" w14:textId="77777777" w:rsidR="002C0674" w:rsidRPr="005B7A1B" w:rsidRDefault="002C0674" w:rsidP="005E1A59">
      <w:pPr>
        <w:spacing w:line="360" w:lineRule="auto"/>
        <w:ind w:firstLine="708"/>
        <w:rPr>
          <w:rFonts w:ascii="Times New Roman" w:hAnsi="Times New Roman" w:cs="Times New Roman"/>
        </w:rPr>
      </w:pPr>
      <w:r w:rsidRPr="005B7A1B">
        <w:rPr>
          <w:rFonts w:ascii="Times New Roman" w:hAnsi="Times New Roman" w:cs="Times New Roman"/>
        </w:rPr>
        <w:t xml:space="preserve">Базовый уровень годового потребления тепловой энергии (общий по ЗАТО Северск, без </w:t>
      </w:r>
      <w:proofErr w:type="spellStart"/>
      <w:r w:rsidRPr="005B7A1B">
        <w:rPr>
          <w:rFonts w:ascii="Times New Roman" w:hAnsi="Times New Roman" w:cs="Times New Roman"/>
        </w:rPr>
        <w:t>учета</w:t>
      </w:r>
      <w:proofErr w:type="spellEnd"/>
      <w:r w:rsidRPr="005B7A1B">
        <w:rPr>
          <w:rFonts w:ascii="Times New Roman" w:hAnsi="Times New Roman" w:cs="Times New Roman"/>
        </w:rPr>
        <w:t xml:space="preserve"> потерь на тепловых сетях) в </w:t>
      </w:r>
      <w:proofErr w:type="spellStart"/>
      <w:r w:rsidRPr="005B7A1B">
        <w:rPr>
          <w:rFonts w:ascii="Times New Roman" w:hAnsi="Times New Roman" w:cs="Times New Roman"/>
        </w:rPr>
        <w:t>расчетных</w:t>
      </w:r>
      <w:proofErr w:type="spellEnd"/>
      <w:r w:rsidRPr="005B7A1B">
        <w:rPr>
          <w:rFonts w:ascii="Times New Roman" w:hAnsi="Times New Roman" w:cs="Times New Roman"/>
        </w:rPr>
        <w:t xml:space="preserve"> элементах территориального деления принят (на 01.01.2016г.) в размере </w:t>
      </w:r>
      <w:r w:rsidR="001631E5">
        <w:rPr>
          <w:rFonts w:ascii="Times New Roman" w:hAnsi="Times New Roman" w:cs="Times New Roman"/>
        </w:rPr>
        <w:t>209</w:t>
      </w:r>
      <w:r w:rsidR="000F03A5" w:rsidRPr="000F03A5">
        <w:rPr>
          <w:rFonts w:ascii="Times New Roman" w:hAnsi="Times New Roman" w:cs="Times New Roman"/>
        </w:rPr>
        <w:t>2</w:t>
      </w:r>
      <w:r w:rsidR="001631E5">
        <w:rPr>
          <w:rFonts w:ascii="Times New Roman" w:hAnsi="Times New Roman" w:cs="Times New Roman"/>
        </w:rPr>
        <w:t>,</w:t>
      </w:r>
      <w:r w:rsidR="000F03A5" w:rsidRPr="000F03A5">
        <w:rPr>
          <w:rFonts w:ascii="Times New Roman" w:hAnsi="Times New Roman" w:cs="Times New Roman"/>
        </w:rPr>
        <w:t>84</w:t>
      </w:r>
      <w:r w:rsidRPr="005B7A1B">
        <w:rPr>
          <w:rFonts w:ascii="Times New Roman" w:hAnsi="Times New Roman" w:cs="Times New Roman"/>
        </w:rPr>
        <w:t xml:space="preserve"> тыс. Гкал, в том числе:</w:t>
      </w:r>
    </w:p>
    <w:p w14:paraId="752F3CE5" w14:textId="77777777" w:rsidR="002C0674" w:rsidRPr="005B7A1B" w:rsidRDefault="002C0674" w:rsidP="005E1A59">
      <w:pPr>
        <w:spacing w:line="360" w:lineRule="auto"/>
        <w:ind w:firstLine="708"/>
        <w:rPr>
          <w:rFonts w:ascii="Times New Roman" w:hAnsi="Times New Roman" w:cs="Times New Roman"/>
        </w:rPr>
      </w:pPr>
      <w:r w:rsidRPr="005B7A1B">
        <w:rPr>
          <w:rFonts w:ascii="Times New Roman" w:hAnsi="Times New Roman" w:cs="Times New Roman"/>
        </w:rPr>
        <w:t>теплоноситель «Горячая вода» - 1</w:t>
      </w:r>
      <w:r w:rsidR="00BE0ACE">
        <w:rPr>
          <w:rFonts w:ascii="Times New Roman" w:hAnsi="Times New Roman" w:cs="Times New Roman"/>
        </w:rPr>
        <w:t> 711,</w:t>
      </w:r>
      <w:r w:rsidR="000F03A5" w:rsidRPr="00D300BF">
        <w:rPr>
          <w:rFonts w:ascii="Times New Roman" w:hAnsi="Times New Roman" w:cs="Times New Roman"/>
        </w:rPr>
        <w:t>4</w:t>
      </w:r>
      <w:r w:rsidRPr="005B7A1B">
        <w:rPr>
          <w:rFonts w:ascii="Times New Roman" w:hAnsi="Times New Roman" w:cs="Times New Roman"/>
        </w:rPr>
        <w:t xml:space="preserve"> тыс. Гкал:</w:t>
      </w:r>
    </w:p>
    <w:p w14:paraId="30400A37" w14:textId="77777777" w:rsidR="002C0674" w:rsidRPr="00BE0ACE" w:rsidRDefault="002C0674" w:rsidP="005E1A59">
      <w:pPr>
        <w:spacing w:line="360" w:lineRule="auto"/>
        <w:ind w:firstLine="708"/>
        <w:rPr>
          <w:rFonts w:ascii="Times New Roman" w:hAnsi="Times New Roman" w:cs="Times New Roman"/>
        </w:rPr>
      </w:pPr>
      <w:proofErr w:type="spellStart"/>
      <w:r w:rsidRPr="00BE0ACE">
        <w:rPr>
          <w:rFonts w:ascii="Times New Roman" w:hAnsi="Times New Roman" w:cs="Times New Roman"/>
        </w:rPr>
        <w:t>г.Северск</w:t>
      </w:r>
      <w:proofErr w:type="spellEnd"/>
      <w:r w:rsidRPr="00BE0ACE">
        <w:rPr>
          <w:rFonts w:ascii="Times New Roman" w:hAnsi="Times New Roman" w:cs="Times New Roman"/>
        </w:rPr>
        <w:t xml:space="preserve"> – 1 663,8 тыс. Гкал;</w:t>
      </w:r>
    </w:p>
    <w:p w14:paraId="23D49E8C" w14:textId="77777777" w:rsidR="002C0674" w:rsidRPr="00BE0ACE" w:rsidRDefault="002C0674" w:rsidP="005E1A59">
      <w:pPr>
        <w:spacing w:line="360" w:lineRule="auto"/>
        <w:ind w:firstLine="708"/>
        <w:rPr>
          <w:rFonts w:ascii="Times New Roman" w:hAnsi="Times New Roman" w:cs="Times New Roman"/>
        </w:rPr>
      </w:pPr>
      <w:proofErr w:type="spellStart"/>
      <w:r w:rsidRPr="00BE0ACE">
        <w:rPr>
          <w:rFonts w:ascii="Times New Roman" w:hAnsi="Times New Roman" w:cs="Times New Roman"/>
        </w:rPr>
        <w:t>пос.Самусь</w:t>
      </w:r>
      <w:proofErr w:type="spellEnd"/>
      <w:r w:rsidRPr="00BE0ACE">
        <w:rPr>
          <w:rFonts w:ascii="Times New Roman" w:hAnsi="Times New Roman" w:cs="Times New Roman"/>
        </w:rPr>
        <w:t xml:space="preserve"> – </w:t>
      </w:r>
      <w:r w:rsidR="00BE0ACE" w:rsidRPr="00BE0ACE">
        <w:rPr>
          <w:rFonts w:ascii="Times New Roman" w:hAnsi="Times New Roman" w:cs="Times New Roman"/>
        </w:rPr>
        <w:t>46,1</w:t>
      </w:r>
      <w:r w:rsidRPr="00BE0ACE">
        <w:rPr>
          <w:rFonts w:ascii="Times New Roman" w:hAnsi="Times New Roman" w:cs="Times New Roman"/>
        </w:rPr>
        <w:t xml:space="preserve"> тыс. Гкал;</w:t>
      </w:r>
    </w:p>
    <w:p w14:paraId="2ED32E09" w14:textId="77777777" w:rsidR="002C0674" w:rsidRPr="00BE0ACE" w:rsidRDefault="002C0674" w:rsidP="005E1A59">
      <w:pPr>
        <w:spacing w:line="360" w:lineRule="auto"/>
        <w:ind w:firstLine="708"/>
        <w:rPr>
          <w:rFonts w:ascii="Times New Roman" w:hAnsi="Times New Roman" w:cs="Times New Roman"/>
        </w:rPr>
      </w:pPr>
      <w:proofErr w:type="spellStart"/>
      <w:r w:rsidRPr="00BE0ACE">
        <w:rPr>
          <w:rFonts w:ascii="Times New Roman" w:hAnsi="Times New Roman" w:cs="Times New Roman"/>
        </w:rPr>
        <w:t>пос.Орловка</w:t>
      </w:r>
      <w:proofErr w:type="spellEnd"/>
      <w:r w:rsidRPr="00BE0ACE">
        <w:rPr>
          <w:rFonts w:ascii="Times New Roman" w:hAnsi="Times New Roman" w:cs="Times New Roman"/>
        </w:rPr>
        <w:t xml:space="preserve"> – 1,</w:t>
      </w:r>
      <w:r w:rsidR="000F03A5" w:rsidRPr="00D300BF">
        <w:rPr>
          <w:rFonts w:ascii="Times New Roman" w:hAnsi="Times New Roman" w:cs="Times New Roman"/>
        </w:rPr>
        <w:t>48</w:t>
      </w:r>
      <w:r w:rsidRPr="00BE0ACE">
        <w:rPr>
          <w:rFonts w:ascii="Times New Roman" w:hAnsi="Times New Roman" w:cs="Times New Roman"/>
        </w:rPr>
        <w:t xml:space="preserve"> тыс. Гкал;</w:t>
      </w:r>
    </w:p>
    <w:p w14:paraId="7699EC8D" w14:textId="77777777" w:rsidR="002C0674" w:rsidRPr="005B7A1B" w:rsidRDefault="002C0674" w:rsidP="005E1A59">
      <w:pPr>
        <w:spacing w:line="360" w:lineRule="auto"/>
        <w:ind w:firstLine="708"/>
        <w:rPr>
          <w:rFonts w:ascii="Times New Roman" w:hAnsi="Times New Roman" w:cs="Times New Roman"/>
        </w:rPr>
      </w:pPr>
      <w:r w:rsidRPr="00BE0ACE">
        <w:rPr>
          <w:rFonts w:ascii="Times New Roman" w:hAnsi="Times New Roman" w:cs="Times New Roman"/>
        </w:rPr>
        <w:t>теплоноситель «Пар» - 381,46 тыс. Гкал:</w:t>
      </w:r>
    </w:p>
    <w:p w14:paraId="0A14E2E6" w14:textId="77777777" w:rsidR="002C0674" w:rsidRPr="00395BAE" w:rsidRDefault="002C0674" w:rsidP="005E1A59">
      <w:pPr>
        <w:spacing w:line="360" w:lineRule="auto"/>
        <w:ind w:firstLine="708"/>
        <w:rPr>
          <w:rFonts w:ascii="Times New Roman" w:hAnsi="Times New Roman" w:cs="Times New Roman"/>
        </w:rPr>
      </w:pPr>
      <w:proofErr w:type="spellStart"/>
      <w:r w:rsidRPr="005B7A1B">
        <w:rPr>
          <w:rFonts w:ascii="Times New Roman" w:hAnsi="Times New Roman" w:cs="Times New Roman"/>
        </w:rPr>
        <w:t>г.Северск</w:t>
      </w:r>
      <w:proofErr w:type="spellEnd"/>
      <w:r w:rsidRPr="005B7A1B">
        <w:rPr>
          <w:rFonts w:ascii="Times New Roman" w:hAnsi="Times New Roman" w:cs="Times New Roman"/>
        </w:rPr>
        <w:t xml:space="preserve"> – 381,46 тыс. Гкал.</w:t>
      </w:r>
    </w:p>
    <w:p w14:paraId="5E5146D4" w14:textId="77777777" w:rsidR="002C0674" w:rsidRPr="005115C0" w:rsidRDefault="002C0674" w:rsidP="005115C0">
      <w:pPr>
        <w:spacing w:line="360" w:lineRule="auto"/>
        <w:rPr>
          <w:rFonts w:ascii="Times New Roman" w:hAnsi="Times New Roman" w:cs="Times New Roman"/>
          <w:b/>
        </w:rPr>
      </w:pPr>
    </w:p>
    <w:p w14:paraId="6F171279" w14:textId="77777777" w:rsidR="005E1A59" w:rsidRDefault="005E1A59">
      <w:pPr>
        <w:widowControl/>
        <w:autoSpaceDE/>
        <w:autoSpaceDN/>
        <w:adjustRightInd/>
        <w:ind w:firstLine="0"/>
        <w:jc w:val="left"/>
        <w:rPr>
          <w:b/>
        </w:rPr>
      </w:pPr>
      <w:bookmarkStart w:id="125" w:name="sub_27"/>
      <w:bookmarkEnd w:id="124"/>
      <w:r>
        <w:br w:type="page"/>
      </w:r>
    </w:p>
    <w:p w14:paraId="632C9587" w14:textId="77777777" w:rsidR="002C0674" w:rsidRDefault="002C0674" w:rsidP="005115C0">
      <w:pPr>
        <w:pStyle w:val="2"/>
      </w:pPr>
      <w:bookmarkStart w:id="126" w:name="_Toc50115739"/>
      <w:r>
        <w:lastRenderedPageBreak/>
        <w:t xml:space="preserve">1.2 Существующие и перспективные </w:t>
      </w:r>
      <w:proofErr w:type="spellStart"/>
      <w:r>
        <w:t>объемы</w:t>
      </w:r>
      <w:proofErr w:type="spellEnd"/>
      <w:r>
        <w:t xml:space="preserve"> потребления тепловой энергии (мощн</w:t>
      </w:r>
      <w:r>
        <w:t>о</w:t>
      </w:r>
      <w:r>
        <w:t xml:space="preserve">сти) и теплоносителя с разделением по видам теплопотребления в каждом </w:t>
      </w:r>
      <w:proofErr w:type="spellStart"/>
      <w:r>
        <w:t>расчетном</w:t>
      </w:r>
      <w:proofErr w:type="spellEnd"/>
      <w:r>
        <w:t xml:space="preserve"> эл</w:t>
      </w:r>
      <w:r>
        <w:t>е</w:t>
      </w:r>
      <w:r>
        <w:t>менте территориального деления на каждом этапе</w:t>
      </w:r>
      <w:bookmarkEnd w:id="126"/>
    </w:p>
    <w:p w14:paraId="407159B3" w14:textId="77777777" w:rsidR="002C0674" w:rsidRPr="003565FC" w:rsidRDefault="002C0674" w:rsidP="00851F07">
      <w:pPr>
        <w:widowControl/>
        <w:autoSpaceDE/>
        <w:autoSpaceDN/>
        <w:adjustRightInd/>
        <w:spacing w:line="360" w:lineRule="auto"/>
        <w:ind w:firstLine="709"/>
        <w:rPr>
          <w:rFonts w:ascii="Times New Roman" w:hAnsi="Times New Roman" w:cs="Times New Roman"/>
        </w:rPr>
      </w:pPr>
      <w:proofErr w:type="spellStart"/>
      <w:r>
        <w:rPr>
          <w:rFonts w:ascii="Times New Roman" w:hAnsi="Times New Roman" w:cs="Times New Roman"/>
        </w:rPr>
        <w:t>Объемы</w:t>
      </w:r>
      <w:proofErr w:type="spellEnd"/>
      <w:r w:rsidRPr="003565FC">
        <w:rPr>
          <w:rFonts w:ascii="Times New Roman" w:hAnsi="Times New Roman" w:cs="Times New Roman"/>
        </w:rPr>
        <w:t xml:space="preserve"> потребления тепловой энергии (мощности) и теплоносителя по видам теплоп</w:t>
      </w:r>
      <w:r w:rsidRPr="003565FC">
        <w:rPr>
          <w:rFonts w:ascii="Times New Roman" w:hAnsi="Times New Roman" w:cs="Times New Roman"/>
        </w:rPr>
        <w:t>о</w:t>
      </w:r>
      <w:r w:rsidRPr="003565FC">
        <w:rPr>
          <w:rFonts w:ascii="Times New Roman" w:hAnsi="Times New Roman" w:cs="Times New Roman"/>
        </w:rPr>
        <w:t xml:space="preserve">требления в каждом </w:t>
      </w:r>
      <w:proofErr w:type="spellStart"/>
      <w:r w:rsidRPr="003565FC">
        <w:rPr>
          <w:rFonts w:ascii="Times New Roman" w:hAnsi="Times New Roman" w:cs="Times New Roman"/>
        </w:rPr>
        <w:t>расчетном</w:t>
      </w:r>
      <w:proofErr w:type="spellEnd"/>
      <w:r w:rsidRPr="003565FC">
        <w:rPr>
          <w:rFonts w:ascii="Times New Roman" w:hAnsi="Times New Roman" w:cs="Times New Roman"/>
        </w:rPr>
        <w:t xml:space="preserve"> элементе территориального деления и в зоне действия каждого из существующих и предлагаемых для строительства источников тепловой энергии на каждом этапе сформированы на основании:</w:t>
      </w:r>
    </w:p>
    <w:p w14:paraId="578AF2F4" w14:textId="77777777" w:rsidR="002C0674" w:rsidRPr="003565FC" w:rsidRDefault="002C0674" w:rsidP="00DA7FEB">
      <w:pPr>
        <w:widowControl/>
        <w:numPr>
          <w:ilvl w:val="0"/>
          <w:numId w:val="7"/>
        </w:numPr>
        <w:tabs>
          <w:tab w:val="left" w:pos="284"/>
        </w:tabs>
        <w:autoSpaceDE/>
        <w:autoSpaceDN/>
        <w:adjustRightInd/>
        <w:spacing w:line="360" w:lineRule="auto"/>
        <w:ind w:left="0" w:firstLine="0"/>
        <w:rPr>
          <w:rFonts w:ascii="Times New Roman" w:hAnsi="Times New Roman" w:cs="Times New Roman"/>
        </w:rPr>
      </w:pPr>
      <w:r w:rsidRPr="003565FC">
        <w:rPr>
          <w:rFonts w:ascii="Times New Roman" w:hAnsi="Times New Roman" w:cs="Times New Roman"/>
        </w:rPr>
        <w:t xml:space="preserve">выданных технических условий на подключение к тепловым сетям ОАО ТС </w:t>
      </w:r>
      <w:r w:rsidRPr="003565FC">
        <w:rPr>
          <w:rFonts w:ascii="Times New Roman" w:hAnsi="Times New Roman" w:cs="Times New Roman"/>
          <w:color w:val="000000"/>
        </w:rPr>
        <w:t>(</w:t>
      </w:r>
      <w:r>
        <w:rPr>
          <w:rFonts w:ascii="Times New Roman" w:hAnsi="Times New Roman" w:cs="Times New Roman"/>
          <w:color w:val="000000"/>
        </w:rPr>
        <w:t>т</w:t>
      </w:r>
      <w:r w:rsidRPr="003565FC">
        <w:rPr>
          <w:rFonts w:ascii="Times New Roman" w:hAnsi="Times New Roman" w:cs="Times New Roman"/>
        </w:rPr>
        <w:t>аблица</w:t>
      </w:r>
      <w:r>
        <w:rPr>
          <w:rFonts w:ascii="Times New Roman" w:hAnsi="Times New Roman" w:cs="Times New Roman"/>
          <w:noProof/>
        </w:rPr>
        <w:t>1.4</w:t>
      </w:r>
      <w:r w:rsidRPr="003565FC">
        <w:rPr>
          <w:rFonts w:ascii="Times New Roman" w:hAnsi="Times New Roman" w:cs="Times New Roman"/>
          <w:color w:val="000000"/>
        </w:rPr>
        <w:t>);</w:t>
      </w:r>
    </w:p>
    <w:p w14:paraId="08976D0F" w14:textId="77777777" w:rsidR="002C0674" w:rsidRPr="003565FC" w:rsidRDefault="002C0674" w:rsidP="00DA7FEB">
      <w:pPr>
        <w:widowControl/>
        <w:numPr>
          <w:ilvl w:val="0"/>
          <w:numId w:val="7"/>
        </w:numPr>
        <w:tabs>
          <w:tab w:val="left" w:pos="284"/>
        </w:tabs>
        <w:autoSpaceDE/>
        <w:autoSpaceDN/>
        <w:adjustRightInd/>
        <w:spacing w:line="360" w:lineRule="auto"/>
        <w:ind w:left="0" w:firstLine="0"/>
        <w:rPr>
          <w:rFonts w:ascii="Times New Roman" w:hAnsi="Times New Roman" w:cs="Times New Roman"/>
        </w:rPr>
      </w:pPr>
      <w:r w:rsidRPr="003565FC">
        <w:rPr>
          <w:rFonts w:ascii="Times New Roman" w:hAnsi="Times New Roman" w:cs="Times New Roman"/>
        </w:rPr>
        <w:t xml:space="preserve">показателей по подключаемой нагрузке (без нагрузки, обеспечивающейся индивидуальными системами отопления) вновь строящихся объектов жилищного фонда и общественных зданий в планировочных кварталах </w:t>
      </w:r>
      <w:proofErr w:type="spellStart"/>
      <w:r w:rsidRPr="003565FC">
        <w:rPr>
          <w:rFonts w:ascii="Times New Roman" w:hAnsi="Times New Roman" w:cs="Times New Roman"/>
        </w:rPr>
        <w:t>г.Северска</w:t>
      </w:r>
      <w:proofErr w:type="spellEnd"/>
      <w:r w:rsidRPr="003565FC">
        <w:rPr>
          <w:rFonts w:ascii="Times New Roman" w:hAnsi="Times New Roman" w:cs="Times New Roman"/>
        </w:rPr>
        <w:t xml:space="preserve"> и на внегородских территориях (</w:t>
      </w:r>
      <w:r>
        <w:rPr>
          <w:rFonts w:ascii="Times New Roman" w:hAnsi="Times New Roman" w:cs="Times New Roman"/>
        </w:rPr>
        <w:t>т</w:t>
      </w:r>
      <w:r w:rsidRPr="003565FC">
        <w:rPr>
          <w:rFonts w:ascii="Times New Roman" w:hAnsi="Times New Roman" w:cs="Times New Roman"/>
          <w:noProof/>
        </w:rPr>
        <w:t>аблица</w:t>
      </w:r>
      <w:r>
        <w:rPr>
          <w:rFonts w:ascii="Times New Roman" w:hAnsi="Times New Roman" w:cs="Times New Roman"/>
          <w:noProof/>
        </w:rPr>
        <w:t>1.5</w:t>
      </w:r>
      <w:r w:rsidRPr="003565FC">
        <w:rPr>
          <w:rFonts w:ascii="Times New Roman" w:hAnsi="Times New Roman" w:cs="Times New Roman"/>
        </w:rPr>
        <w:t>);</w:t>
      </w:r>
    </w:p>
    <w:p w14:paraId="343F99F0" w14:textId="77777777" w:rsidR="002C0674" w:rsidRPr="00851F07" w:rsidRDefault="002C0674" w:rsidP="00DA7FEB">
      <w:pPr>
        <w:widowControl/>
        <w:numPr>
          <w:ilvl w:val="0"/>
          <w:numId w:val="7"/>
        </w:numPr>
        <w:tabs>
          <w:tab w:val="left" w:pos="284"/>
        </w:tabs>
        <w:autoSpaceDE/>
        <w:autoSpaceDN/>
        <w:adjustRightInd/>
        <w:spacing w:line="360" w:lineRule="auto"/>
        <w:ind w:left="0" w:firstLine="0"/>
        <w:rPr>
          <w:rFonts w:ascii="Times New Roman" w:hAnsi="Times New Roman" w:cs="Times New Roman"/>
        </w:rPr>
      </w:pPr>
      <w:r w:rsidRPr="00851F07">
        <w:rPr>
          <w:rFonts w:ascii="Times New Roman" w:hAnsi="Times New Roman" w:cs="Times New Roman"/>
        </w:rPr>
        <w:t>данных о распределении (перераспределении) тепловой нагрузки потребителей в каждой зоне действия источников тепловой энергии.</w:t>
      </w:r>
    </w:p>
    <w:p w14:paraId="07015C97" w14:textId="77777777" w:rsidR="000E707D" w:rsidRDefault="000E707D">
      <w:pPr>
        <w:widowControl/>
        <w:autoSpaceDE/>
        <w:autoSpaceDN/>
        <w:adjustRightInd/>
        <w:ind w:firstLine="0"/>
        <w:jc w:val="left"/>
        <w:rPr>
          <w:rFonts w:ascii="Times New Roman" w:hAnsi="Times New Roman" w:cs="Times New Roman"/>
        </w:rPr>
      </w:pPr>
    </w:p>
    <w:p w14:paraId="5A49BC82" w14:textId="77777777" w:rsidR="002C0674" w:rsidRPr="00851F07" w:rsidRDefault="002C0674" w:rsidP="00851F07">
      <w:pPr>
        <w:widowControl/>
        <w:autoSpaceDE/>
        <w:autoSpaceDN/>
        <w:adjustRightInd/>
        <w:spacing w:line="360" w:lineRule="auto"/>
        <w:ind w:firstLine="0"/>
        <w:rPr>
          <w:rFonts w:ascii="Times New Roman" w:hAnsi="Times New Roman" w:cs="Times New Roman"/>
          <w:bCs/>
        </w:rPr>
      </w:pPr>
      <w:bookmarkStart w:id="127" w:name="_Ref457217244"/>
      <w:r w:rsidRPr="00851F07">
        <w:rPr>
          <w:rFonts w:ascii="Times New Roman" w:hAnsi="Times New Roman" w:cs="Times New Roman"/>
          <w:bCs/>
        </w:rPr>
        <w:t xml:space="preserve">Таблица </w:t>
      </w:r>
      <w:bookmarkEnd w:id="127"/>
      <w:r>
        <w:rPr>
          <w:rFonts w:ascii="Times New Roman" w:hAnsi="Times New Roman" w:cs="Times New Roman"/>
          <w:bCs/>
          <w:noProof/>
        </w:rPr>
        <w:t>1</w:t>
      </w:r>
      <w:r w:rsidRPr="00851F07">
        <w:rPr>
          <w:rFonts w:ascii="Times New Roman" w:hAnsi="Times New Roman" w:cs="Times New Roman"/>
          <w:bCs/>
          <w:noProof/>
        </w:rPr>
        <w:t>.</w:t>
      </w:r>
      <w:r>
        <w:rPr>
          <w:rFonts w:ascii="Times New Roman" w:hAnsi="Times New Roman" w:cs="Times New Roman"/>
          <w:bCs/>
          <w:noProof/>
        </w:rPr>
        <w:t>4</w:t>
      </w:r>
      <w:r w:rsidRPr="00851F07">
        <w:rPr>
          <w:rFonts w:ascii="Times New Roman" w:hAnsi="Times New Roman" w:cs="Times New Roman"/>
          <w:bCs/>
          <w:noProof/>
        </w:rPr>
        <w:t xml:space="preserve"> – </w:t>
      </w:r>
      <w:r w:rsidRPr="00851F07">
        <w:rPr>
          <w:rFonts w:ascii="Times New Roman" w:hAnsi="Times New Roman" w:cs="Times New Roman"/>
          <w:bCs/>
        </w:rPr>
        <w:t>Перечень выданных технический условий на подключение к тепловым сетям ОАО ТС (на момент актуализации схемы теплоснабжения)</w:t>
      </w:r>
    </w:p>
    <w:tbl>
      <w:tblPr>
        <w:tblW w:w="101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402"/>
        <w:gridCol w:w="1026"/>
        <w:gridCol w:w="1102"/>
        <w:gridCol w:w="1129"/>
        <w:gridCol w:w="919"/>
        <w:gridCol w:w="995"/>
        <w:gridCol w:w="1043"/>
      </w:tblGrid>
      <w:tr w:rsidR="000E707D" w:rsidRPr="003E7CEA" w14:paraId="367DCDB7" w14:textId="77777777" w:rsidTr="000E707D">
        <w:trPr>
          <w:trHeight w:val="690"/>
        </w:trPr>
        <w:tc>
          <w:tcPr>
            <w:tcW w:w="567" w:type="dxa"/>
            <w:vAlign w:val="center"/>
          </w:tcPr>
          <w:p w14:paraId="59D1B525"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 п/п</w:t>
            </w:r>
          </w:p>
        </w:tc>
        <w:tc>
          <w:tcPr>
            <w:tcW w:w="3402" w:type="dxa"/>
            <w:vAlign w:val="center"/>
          </w:tcPr>
          <w:p w14:paraId="5D1F383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Название потребителя</w:t>
            </w:r>
          </w:p>
        </w:tc>
        <w:tc>
          <w:tcPr>
            <w:tcW w:w="1026" w:type="dxa"/>
            <w:vAlign w:val="center"/>
          </w:tcPr>
          <w:p w14:paraId="11BB6AE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Дата в</w:t>
            </w:r>
            <w:r w:rsidRPr="003E7CEA">
              <w:rPr>
                <w:rFonts w:ascii="Times New Roman" w:hAnsi="Times New Roman" w:cs="Times New Roman"/>
                <w:color w:val="000000"/>
                <w:sz w:val="18"/>
                <w:szCs w:val="18"/>
              </w:rPr>
              <w:t>ы</w:t>
            </w:r>
            <w:r w:rsidRPr="003E7CEA">
              <w:rPr>
                <w:rFonts w:ascii="Times New Roman" w:hAnsi="Times New Roman" w:cs="Times New Roman"/>
                <w:color w:val="000000"/>
                <w:sz w:val="18"/>
                <w:szCs w:val="18"/>
              </w:rPr>
              <w:t>дачи ТУ</w:t>
            </w:r>
          </w:p>
        </w:tc>
        <w:tc>
          <w:tcPr>
            <w:tcW w:w="1102" w:type="dxa"/>
            <w:vAlign w:val="center"/>
          </w:tcPr>
          <w:p w14:paraId="5E019F4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N ТУ</w:t>
            </w:r>
          </w:p>
        </w:tc>
        <w:tc>
          <w:tcPr>
            <w:tcW w:w="1129" w:type="dxa"/>
            <w:vAlign w:val="center"/>
          </w:tcPr>
          <w:p w14:paraId="7F481B7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Нагрузка на отопл</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ние</w:t>
            </w:r>
          </w:p>
        </w:tc>
        <w:tc>
          <w:tcPr>
            <w:tcW w:w="919" w:type="dxa"/>
            <w:vAlign w:val="center"/>
          </w:tcPr>
          <w:p w14:paraId="0C5298A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Нагрузка на ГВС (мах)</w:t>
            </w:r>
          </w:p>
        </w:tc>
        <w:tc>
          <w:tcPr>
            <w:tcW w:w="995" w:type="dxa"/>
            <w:vAlign w:val="center"/>
          </w:tcPr>
          <w:p w14:paraId="57B7BC7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Вентил</w:t>
            </w:r>
            <w:r w:rsidRPr="003E7CEA">
              <w:rPr>
                <w:rFonts w:ascii="Times New Roman" w:hAnsi="Times New Roman" w:cs="Times New Roman"/>
                <w:color w:val="000000"/>
                <w:sz w:val="18"/>
                <w:szCs w:val="18"/>
              </w:rPr>
              <w:t>я</w:t>
            </w:r>
            <w:r w:rsidRPr="003E7CEA">
              <w:rPr>
                <w:rFonts w:ascii="Times New Roman" w:hAnsi="Times New Roman" w:cs="Times New Roman"/>
                <w:color w:val="000000"/>
                <w:sz w:val="18"/>
                <w:szCs w:val="18"/>
              </w:rPr>
              <w:t>ция</w:t>
            </w:r>
          </w:p>
        </w:tc>
        <w:tc>
          <w:tcPr>
            <w:tcW w:w="1043" w:type="dxa"/>
            <w:vAlign w:val="center"/>
          </w:tcPr>
          <w:p w14:paraId="3EC569E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Нагрузка суммарная</w:t>
            </w:r>
          </w:p>
        </w:tc>
      </w:tr>
      <w:tr w:rsidR="000E707D" w:rsidRPr="003E7CEA" w14:paraId="64F5BDB1" w14:textId="77777777" w:rsidTr="000E707D">
        <w:trPr>
          <w:trHeight w:val="690"/>
        </w:trPr>
        <w:tc>
          <w:tcPr>
            <w:tcW w:w="567" w:type="dxa"/>
            <w:noWrap/>
            <w:vAlign w:val="center"/>
          </w:tcPr>
          <w:p w14:paraId="1349C1CC"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w:t>
            </w:r>
          </w:p>
        </w:tc>
        <w:tc>
          <w:tcPr>
            <w:tcW w:w="3402" w:type="dxa"/>
            <w:vAlign w:val="center"/>
          </w:tcPr>
          <w:p w14:paraId="0F9C5A32"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 жилые помещения, расположенные по адресу: г. Северск, ул. Трудовая, 1/1 стр. № 2.</w:t>
            </w:r>
          </w:p>
        </w:tc>
        <w:tc>
          <w:tcPr>
            <w:tcW w:w="1026" w:type="dxa"/>
            <w:noWrap/>
            <w:vAlign w:val="center"/>
          </w:tcPr>
          <w:p w14:paraId="7C3CF4A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12.10.2017</w:t>
            </w:r>
          </w:p>
        </w:tc>
        <w:tc>
          <w:tcPr>
            <w:tcW w:w="1102" w:type="dxa"/>
            <w:noWrap/>
            <w:vAlign w:val="center"/>
          </w:tcPr>
          <w:p w14:paraId="49825EE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119</w:t>
            </w:r>
          </w:p>
        </w:tc>
        <w:tc>
          <w:tcPr>
            <w:tcW w:w="1129" w:type="dxa"/>
            <w:noWrap/>
            <w:vAlign w:val="center"/>
          </w:tcPr>
          <w:p w14:paraId="297F41E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68 280</w:t>
            </w:r>
          </w:p>
        </w:tc>
        <w:tc>
          <w:tcPr>
            <w:tcW w:w="919" w:type="dxa"/>
            <w:noWrap/>
            <w:vAlign w:val="center"/>
          </w:tcPr>
          <w:p w14:paraId="120FCBB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0306863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2C58C7C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68 280</w:t>
            </w:r>
          </w:p>
        </w:tc>
      </w:tr>
      <w:tr w:rsidR="000E707D" w:rsidRPr="003E7CEA" w14:paraId="5F1A47EB" w14:textId="77777777" w:rsidTr="000E707D">
        <w:trPr>
          <w:trHeight w:val="920"/>
        </w:trPr>
        <w:tc>
          <w:tcPr>
            <w:tcW w:w="567" w:type="dxa"/>
            <w:noWrap/>
            <w:vAlign w:val="center"/>
          </w:tcPr>
          <w:p w14:paraId="427B2550"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2</w:t>
            </w:r>
          </w:p>
        </w:tc>
        <w:tc>
          <w:tcPr>
            <w:tcW w:w="3402" w:type="dxa"/>
            <w:vAlign w:val="center"/>
          </w:tcPr>
          <w:p w14:paraId="09534B21"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(операторская АЗС), расположенное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Автодорога, 2/3, стр. № 11а</w:t>
            </w:r>
          </w:p>
        </w:tc>
        <w:tc>
          <w:tcPr>
            <w:tcW w:w="1026" w:type="dxa"/>
            <w:noWrap/>
            <w:vAlign w:val="center"/>
          </w:tcPr>
          <w:p w14:paraId="5B75D50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12.10.2017</w:t>
            </w:r>
          </w:p>
        </w:tc>
        <w:tc>
          <w:tcPr>
            <w:tcW w:w="1102" w:type="dxa"/>
            <w:noWrap/>
            <w:vAlign w:val="center"/>
          </w:tcPr>
          <w:p w14:paraId="527A558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120</w:t>
            </w:r>
          </w:p>
        </w:tc>
        <w:tc>
          <w:tcPr>
            <w:tcW w:w="1129" w:type="dxa"/>
            <w:noWrap/>
            <w:vAlign w:val="center"/>
          </w:tcPr>
          <w:p w14:paraId="3A3093D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2 680</w:t>
            </w:r>
          </w:p>
        </w:tc>
        <w:tc>
          <w:tcPr>
            <w:tcW w:w="919" w:type="dxa"/>
            <w:noWrap/>
            <w:vAlign w:val="center"/>
          </w:tcPr>
          <w:p w14:paraId="74A4202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577266D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5AE0048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2 680</w:t>
            </w:r>
          </w:p>
        </w:tc>
      </w:tr>
      <w:tr w:rsidR="000E707D" w:rsidRPr="003E7CEA" w14:paraId="4B29DAD9" w14:textId="77777777" w:rsidTr="000E707D">
        <w:trPr>
          <w:trHeight w:val="471"/>
        </w:trPr>
        <w:tc>
          <w:tcPr>
            <w:tcW w:w="567" w:type="dxa"/>
            <w:noWrap/>
            <w:vAlign w:val="center"/>
          </w:tcPr>
          <w:p w14:paraId="0E45E7E7"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3</w:t>
            </w:r>
          </w:p>
        </w:tc>
        <w:tc>
          <w:tcPr>
            <w:tcW w:w="3402" w:type="dxa"/>
            <w:vAlign w:val="center"/>
          </w:tcPr>
          <w:p w14:paraId="2ADE411E"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(КНС дождевых стоков), расположенное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Автодорога, 2/3, стр. № 2</w:t>
            </w:r>
          </w:p>
        </w:tc>
        <w:tc>
          <w:tcPr>
            <w:tcW w:w="1026" w:type="dxa"/>
            <w:noWrap/>
            <w:vAlign w:val="center"/>
          </w:tcPr>
          <w:p w14:paraId="2B74D83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12.10.2017</w:t>
            </w:r>
          </w:p>
        </w:tc>
        <w:tc>
          <w:tcPr>
            <w:tcW w:w="1102" w:type="dxa"/>
            <w:noWrap/>
            <w:vAlign w:val="center"/>
          </w:tcPr>
          <w:p w14:paraId="3C97984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121</w:t>
            </w:r>
          </w:p>
        </w:tc>
        <w:tc>
          <w:tcPr>
            <w:tcW w:w="1129" w:type="dxa"/>
            <w:noWrap/>
            <w:vAlign w:val="center"/>
          </w:tcPr>
          <w:p w14:paraId="1EBA0E5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14:paraId="62C5406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4444819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132D47D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0E707D" w:rsidRPr="003E7CEA" w14:paraId="669A899A" w14:textId="77777777" w:rsidTr="000E707D">
        <w:trPr>
          <w:trHeight w:val="565"/>
        </w:trPr>
        <w:tc>
          <w:tcPr>
            <w:tcW w:w="567" w:type="dxa"/>
            <w:noWrap/>
            <w:vAlign w:val="center"/>
          </w:tcPr>
          <w:p w14:paraId="1FBD8536"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4</w:t>
            </w:r>
          </w:p>
        </w:tc>
        <w:tc>
          <w:tcPr>
            <w:tcW w:w="3402" w:type="dxa"/>
            <w:vAlign w:val="center"/>
          </w:tcPr>
          <w:p w14:paraId="44AC1BF1"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Нежилое помещение (склад для хран</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ния ГСМ), расположенное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Автодорога, 2/3, стр. № 12</w:t>
            </w:r>
          </w:p>
        </w:tc>
        <w:tc>
          <w:tcPr>
            <w:tcW w:w="1026" w:type="dxa"/>
            <w:noWrap/>
            <w:vAlign w:val="center"/>
          </w:tcPr>
          <w:p w14:paraId="19B8D6A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12.10.2017</w:t>
            </w:r>
          </w:p>
        </w:tc>
        <w:tc>
          <w:tcPr>
            <w:tcW w:w="1102" w:type="dxa"/>
            <w:noWrap/>
            <w:vAlign w:val="center"/>
          </w:tcPr>
          <w:p w14:paraId="630F7FE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122</w:t>
            </w:r>
          </w:p>
        </w:tc>
        <w:tc>
          <w:tcPr>
            <w:tcW w:w="1129" w:type="dxa"/>
            <w:noWrap/>
            <w:vAlign w:val="center"/>
          </w:tcPr>
          <w:p w14:paraId="64ABE7A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4 200</w:t>
            </w:r>
          </w:p>
        </w:tc>
        <w:tc>
          <w:tcPr>
            <w:tcW w:w="919" w:type="dxa"/>
            <w:noWrap/>
            <w:vAlign w:val="center"/>
          </w:tcPr>
          <w:p w14:paraId="31E3378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74D7116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79C3C64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4 200</w:t>
            </w:r>
          </w:p>
        </w:tc>
      </w:tr>
      <w:tr w:rsidR="000E707D" w:rsidRPr="003E7CEA" w14:paraId="02AF76BE" w14:textId="77777777" w:rsidTr="000E707D">
        <w:trPr>
          <w:trHeight w:val="460"/>
        </w:trPr>
        <w:tc>
          <w:tcPr>
            <w:tcW w:w="567" w:type="dxa"/>
            <w:noWrap/>
            <w:vAlign w:val="center"/>
          </w:tcPr>
          <w:p w14:paraId="519DC3DE"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5</w:t>
            </w:r>
          </w:p>
        </w:tc>
        <w:tc>
          <w:tcPr>
            <w:tcW w:w="3402" w:type="dxa"/>
            <w:vAlign w:val="center"/>
          </w:tcPr>
          <w:p w14:paraId="2C6FFD35"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ж/д по адресу: г. Северск, </w:t>
            </w:r>
            <w:proofErr w:type="spellStart"/>
            <w:r w:rsidRPr="003E7CEA">
              <w:rPr>
                <w:rFonts w:ascii="Times New Roman" w:hAnsi="Times New Roman" w:cs="Times New Roman"/>
                <w:color w:val="000000"/>
                <w:sz w:val="18"/>
                <w:szCs w:val="18"/>
              </w:rPr>
              <w:t>мкрн</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Иглак</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во</w:t>
            </w:r>
            <w:proofErr w:type="spellEnd"/>
            <w:r w:rsidRPr="003E7CEA">
              <w:rPr>
                <w:rFonts w:ascii="Times New Roman" w:hAnsi="Times New Roman" w:cs="Times New Roman"/>
                <w:color w:val="000000"/>
                <w:sz w:val="18"/>
                <w:szCs w:val="18"/>
              </w:rPr>
              <w:t xml:space="preserve">, ул. </w:t>
            </w:r>
            <w:proofErr w:type="spellStart"/>
            <w:r w:rsidRPr="003E7CEA">
              <w:rPr>
                <w:rFonts w:ascii="Times New Roman" w:hAnsi="Times New Roman" w:cs="Times New Roman"/>
                <w:color w:val="000000"/>
                <w:sz w:val="18"/>
                <w:szCs w:val="18"/>
              </w:rPr>
              <w:t>Бр</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Иглаковых</w:t>
            </w:r>
            <w:proofErr w:type="spellEnd"/>
            <w:r w:rsidRPr="003E7CEA">
              <w:rPr>
                <w:rFonts w:ascii="Times New Roman" w:hAnsi="Times New Roman" w:cs="Times New Roman"/>
                <w:color w:val="000000"/>
                <w:sz w:val="18"/>
                <w:szCs w:val="18"/>
              </w:rPr>
              <w:t>, 31.</w:t>
            </w:r>
          </w:p>
        </w:tc>
        <w:tc>
          <w:tcPr>
            <w:tcW w:w="1026" w:type="dxa"/>
            <w:noWrap/>
            <w:vAlign w:val="center"/>
          </w:tcPr>
          <w:p w14:paraId="5F51A0C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12.10.2017</w:t>
            </w:r>
          </w:p>
        </w:tc>
        <w:tc>
          <w:tcPr>
            <w:tcW w:w="1102" w:type="dxa"/>
            <w:noWrap/>
            <w:vAlign w:val="center"/>
          </w:tcPr>
          <w:p w14:paraId="59912FC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123</w:t>
            </w:r>
          </w:p>
        </w:tc>
        <w:tc>
          <w:tcPr>
            <w:tcW w:w="1129" w:type="dxa"/>
            <w:noWrap/>
            <w:vAlign w:val="center"/>
          </w:tcPr>
          <w:p w14:paraId="31E1F3E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14:paraId="4457ABC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7264F11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2581E15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0E707D" w:rsidRPr="003E7CEA" w14:paraId="7E7F2B94" w14:textId="77777777" w:rsidTr="000E707D">
        <w:trPr>
          <w:trHeight w:val="780"/>
        </w:trPr>
        <w:tc>
          <w:tcPr>
            <w:tcW w:w="567" w:type="dxa"/>
            <w:noWrap/>
            <w:vAlign w:val="center"/>
          </w:tcPr>
          <w:p w14:paraId="206B1537"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6</w:t>
            </w:r>
          </w:p>
        </w:tc>
        <w:tc>
          <w:tcPr>
            <w:tcW w:w="3402" w:type="dxa"/>
            <w:vAlign w:val="center"/>
          </w:tcPr>
          <w:p w14:paraId="4719AFAE"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Гаражный бокс № 64 в ГСПО "Лето - 91", расположенных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проезд Центральный, 2, стр. № 9а, ряд №1.</w:t>
            </w:r>
          </w:p>
        </w:tc>
        <w:tc>
          <w:tcPr>
            <w:tcW w:w="1026" w:type="dxa"/>
            <w:noWrap/>
            <w:vAlign w:val="center"/>
          </w:tcPr>
          <w:p w14:paraId="3F7588B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12.10.2017</w:t>
            </w:r>
          </w:p>
        </w:tc>
        <w:tc>
          <w:tcPr>
            <w:tcW w:w="1102" w:type="dxa"/>
            <w:noWrap/>
            <w:vAlign w:val="center"/>
          </w:tcPr>
          <w:p w14:paraId="1B0BB56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124</w:t>
            </w:r>
          </w:p>
        </w:tc>
        <w:tc>
          <w:tcPr>
            <w:tcW w:w="1129" w:type="dxa"/>
            <w:noWrap/>
            <w:vAlign w:val="center"/>
          </w:tcPr>
          <w:p w14:paraId="2B3AAB6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14:paraId="04CE3B6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76C8AB1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0B595E3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0E707D" w:rsidRPr="003E7CEA" w14:paraId="14BAE0FE" w14:textId="77777777" w:rsidTr="000E707D">
        <w:trPr>
          <w:trHeight w:val="607"/>
        </w:trPr>
        <w:tc>
          <w:tcPr>
            <w:tcW w:w="567" w:type="dxa"/>
            <w:noWrap/>
            <w:vAlign w:val="center"/>
          </w:tcPr>
          <w:p w14:paraId="6FB7CC4A"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7</w:t>
            </w:r>
          </w:p>
        </w:tc>
        <w:tc>
          <w:tcPr>
            <w:tcW w:w="3402" w:type="dxa"/>
            <w:vAlign w:val="center"/>
          </w:tcPr>
          <w:p w14:paraId="79253914"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ГСПО "ОМЕГА - 91", расположенный по адресу: г. Северск, ул. Первомайская, 2а, </w:t>
            </w:r>
            <w:proofErr w:type="spellStart"/>
            <w:r w:rsidRPr="003E7CEA">
              <w:rPr>
                <w:rFonts w:ascii="Times New Roman" w:hAnsi="Times New Roman" w:cs="Times New Roman"/>
                <w:color w:val="000000"/>
                <w:sz w:val="18"/>
                <w:szCs w:val="18"/>
              </w:rPr>
              <w:t>стр</w:t>
            </w:r>
            <w:proofErr w:type="spellEnd"/>
            <w:r w:rsidRPr="003E7CEA">
              <w:rPr>
                <w:rFonts w:ascii="Times New Roman" w:hAnsi="Times New Roman" w:cs="Times New Roman"/>
                <w:color w:val="000000"/>
                <w:sz w:val="18"/>
                <w:szCs w:val="18"/>
              </w:rPr>
              <w:t xml:space="preserve"> № 8, ряд № 1</w:t>
            </w:r>
          </w:p>
        </w:tc>
        <w:tc>
          <w:tcPr>
            <w:tcW w:w="1026" w:type="dxa"/>
            <w:noWrap/>
            <w:vAlign w:val="center"/>
          </w:tcPr>
          <w:p w14:paraId="240B9A6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12.10.2017</w:t>
            </w:r>
          </w:p>
        </w:tc>
        <w:tc>
          <w:tcPr>
            <w:tcW w:w="1102" w:type="dxa"/>
            <w:noWrap/>
            <w:vAlign w:val="center"/>
          </w:tcPr>
          <w:p w14:paraId="6C2EDE5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125</w:t>
            </w:r>
          </w:p>
        </w:tc>
        <w:tc>
          <w:tcPr>
            <w:tcW w:w="1129" w:type="dxa"/>
            <w:noWrap/>
            <w:vAlign w:val="center"/>
          </w:tcPr>
          <w:p w14:paraId="5D14C50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22 000</w:t>
            </w:r>
          </w:p>
        </w:tc>
        <w:tc>
          <w:tcPr>
            <w:tcW w:w="919" w:type="dxa"/>
            <w:noWrap/>
            <w:vAlign w:val="center"/>
          </w:tcPr>
          <w:p w14:paraId="00D6E56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4F2C383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6E74DFC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22 000</w:t>
            </w:r>
          </w:p>
        </w:tc>
      </w:tr>
      <w:tr w:rsidR="000E707D" w:rsidRPr="003E7CEA" w14:paraId="5DDD3A92" w14:textId="77777777" w:rsidTr="000E707D">
        <w:trPr>
          <w:trHeight w:val="760"/>
        </w:trPr>
        <w:tc>
          <w:tcPr>
            <w:tcW w:w="567" w:type="dxa"/>
            <w:noWrap/>
            <w:vAlign w:val="center"/>
          </w:tcPr>
          <w:p w14:paraId="60562D30"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8</w:t>
            </w:r>
          </w:p>
        </w:tc>
        <w:tc>
          <w:tcPr>
            <w:tcW w:w="3402" w:type="dxa"/>
            <w:vAlign w:val="center"/>
          </w:tcPr>
          <w:p w14:paraId="65107E20"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расположенное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Северная, 2а, стр. № 6</w:t>
            </w:r>
          </w:p>
        </w:tc>
        <w:tc>
          <w:tcPr>
            <w:tcW w:w="1026" w:type="dxa"/>
            <w:noWrap/>
            <w:vAlign w:val="center"/>
          </w:tcPr>
          <w:p w14:paraId="44C37CD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12.10.2017</w:t>
            </w:r>
          </w:p>
        </w:tc>
        <w:tc>
          <w:tcPr>
            <w:tcW w:w="1102" w:type="dxa"/>
            <w:noWrap/>
            <w:vAlign w:val="center"/>
          </w:tcPr>
          <w:p w14:paraId="1A9967E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126</w:t>
            </w:r>
          </w:p>
        </w:tc>
        <w:tc>
          <w:tcPr>
            <w:tcW w:w="1129" w:type="dxa"/>
            <w:noWrap/>
            <w:vAlign w:val="center"/>
          </w:tcPr>
          <w:p w14:paraId="0A33BEF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81 729</w:t>
            </w:r>
          </w:p>
        </w:tc>
        <w:tc>
          <w:tcPr>
            <w:tcW w:w="919" w:type="dxa"/>
            <w:noWrap/>
            <w:vAlign w:val="center"/>
          </w:tcPr>
          <w:p w14:paraId="7E30FBF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60 086</w:t>
            </w:r>
          </w:p>
        </w:tc>
        <w:tc>
          <w:tcPr>
            <w:tcW w:w="995" w:type="dxa"/>
            <w:noWrap/>
            <w:vAlign w:val="center"/>
          </w:tcPr>
          <w:p w14:paraId="383F197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67C0788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141 815</w:t>
            </w:r>
          </w:p>
        </w:tc>
      </w:tr>
      <w:tr w:rsidR="000E707D" w:rsidRPr="003E7CEA" w14:paraId="1D71D520" w14:textId="77777777" w:rsidTr="000E707D">
        <w:trPr>
          <w:trHeight w:val="460"/>
        </w:trPr>
        <w:tc>
          <w:tcPr>
            <w:tcW w:w="567" w:type="dxa"/>
            <w:noWrap/>
            <w:vAlign w:val="center"/>
          </w:tcPr>
          <w:p w14:paraId="0B1CD739"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9</w:t>
            </w:r>
          </w:p>
        </w:tc>
        <w:tc>
          <w:tcPr>
            <w:tcW w:w="3402" w:type="dxa"/>
            <w:vAlign w:val="center"/>
          </w:tcPr>
          <w:p w14:paraId="6C795390"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Ж/д с гаражом,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мкрн</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Иглаково</w:t>
            </w:r>
            <w:proofErr w:type="spellEnd"/>
            <w:r w:rsidRPr="003E7CEA">
              <w:rPr>
                <w:rFonts w:ascii="Times New Roman" w:hAnsi="Times New Roman" w:cs="Times New Roman"/>
                <w:color w:val="000000"/>
                <w:sz w:val="18"/>
                <w:szCs w:val="18"/>
              </w:rPr>
              <w:t>, ул. Лермонтова, 3б</w:t>
            </w:r>
          </w:p>
        </w:tc>
        <w:tc>
          <w:tcPr>
            <w:tcW w:w="1026" w:type="dxa"/>
            <w:noWrap/>
            <w:vAlign w:val="center"/>
          </w:tcPr>
          <w:p w14:paraId="05879B7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16.10.2017</w:t>
            </w:r>
          </w:p>
        </w:tc>
        <w:tc>
          <w:tcPr>
            <w:tcW w:w="1102" w:type="dxa"/>
            <w:noWrap/>
            <w:vAlign w:val="center"/>
          </w:tcPr>
          <w:p w14:paraId="3E63400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128</w:t>
            </w:r>
          </w:p>
        </w:tc>
        <w:tc>
          <w:tcPr>
            <w:tcW w:w="1129" w:type="dxa"/>
            <w:noWrap/>
            <w:vAlign w:val="center"/>
          </w:tcPr>
          <w:p w14:paraId="009D122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14:paraId="24CF584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417ABFB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1D1A852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0E707D" w:rsidRPr="003E7CEA" w14:paraId="60A693F6" w14:textId="77777777" w:rsidTr="000E707D">
        <w:trPr>
          <w:trHeight w:val="690"/>
        </w:trPr>
        <w:tc>
          <w:tcPr>
            <w:tcW w:w="567" w:type="dxa"/>
            <w:noWrap/>
            <w:vAlign w:val="center"/>
          </w:tcPr>
          <w:p w14:paraId="3309DE74"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10</w:t>
            </w:r>
          </w:p>
        </w:tc>
        <w:tc>
          <w:tcPr>
            <w:tcW w:w="3402" w:type="dxa"/>
            <w:vAlign w:val="center"/>
          </w:tcPr>
          <w:p w14:paraId="1CA7D9F7"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Ж/д с гаражом,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мкрн</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Иглаково</w:t>
            </w:r>
            <w:proofErr w:type="spellEnd"/>
            <w:r w:rsidRPr="003E7CEA">
              <w:rPr>
                <w:rFonts w:ascii="Times New Roman" w:hAnsi="Times New Roman" w:cs="Times New Roman"/>
                <w:color w:val="000000"/>
                <w:sz w:val="18"/>
                <w:szCs w:val="18"/>
              </w:rPr>
              <w:t xml:space="preserve">, ул. </w:t>
            </w:r>
            <w:proofErr w:type="spellStart"/>
            <w:r w:rsidRPr="003E7CEA">
              <w:rPr>
                <w:rFonts w:ascii="Times New Roman" w:hAnsi="Times New Roman" w:cs="Times New Roman"/>
                <w:color w:val="000000"/>
                <w:sz w:val="18"/>
                <w:szCs w:val="18"/>
              </w:rPr>
              <w:t>Бр.Иглаковых</w:t>
            </w:r>
            <w:proofErr w:type="spellEnd"/>
            <w:r w:rsidRPr="003E7CEA">
              <w:rPr>
                <w:rFonts w:ascii="Times New Roman" w:hAnsi="Times New Roman" w:cs="Times New Roman"/>
                <w:color w:val="000000"/>
                <w:sz w:val="18"/>
                <w:szCs w:val="18"/>
              </w:rPr>
              <w:t>, 7/2</w:t>
            </w:r>
          </w:p>
        </w:tc>
        <w:tc>
          <w:tcPr>
            <w:tcW w:w="1026" w:type="dxa"/>
            <w:noWrap/>
            <w:vAlign w:val="center"/>
          </w:tcPr>
          <w:p w14:paraId="6E6199B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16.10.2017</w:t>
            </w:r>
          </w:p>
        </w:tc>
        <w:tc>
          <w:tcPr>
            <w:tcW w:w="1102" w:type="dxa"/>
            <w:noWrap/>
            <w:vAlign w:val="center"/>
          </w:tcPr>
          <w:p w14:paraId="315207A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129</w:t>
            </w:r>
          </w:p>
        </w:tc>
        <w:tc>
          <w:tcPr>
            <w:tcW w:w="1129" w:type="dxa"/>
            <w:noWrap/>
            <w:vAlign w:val="center"/>
          </w:tcPr>
          <w:p w14:paraId="32FC37F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14:paraId="10FB84E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1C255B2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602759A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0E707D" w:rsidRPr="003E7CEA" w14:paraId="03955453" w14:textId="77777777" w:rsidTr="000E707D">
        <w:trPr>
          <w:trHeight w:val="690"/>
        </w:trPr>
        <w:tc>
          <w:tcPr>
            <w:tcW w:w="567" w:type="dxa"/>
            <w:noWrap/>
            <w:vAlign w:val="center"/>
          </w:tcPr>
          <w:p w14:paraId="718724B9"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lastRenderedPageBreak/>
              <w:t>11</w:t>
            </w:r>
          </w:p>
        </w:tc>
        <w:tc>
          <w:tcPr>
            <w:tcW w:w="3402" w:type="dxa"/>
            <w:vAlign w:val="center"/>
          </w:tcPr>
          <w:p w14:paraId="6898BDAC"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Ж/д,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ул. Пушкина, 10а (кап. ремонт </w:t>
            </w:r>
            <w:proofErr w:type="spellStart"/>
            <w:r w:rsidRPr="003E7CEA">
              <w:rPr>
                <w:rFonts w:ascii="Times New Roman" w:hAnsi="Times New Roman" w:cs="Times New Roman"/>
                <w:color w:val="000000"/>
                <w:sz w:val="18"/>
                <w:szCs w:val="18"/>
              </w:rPr>
              <w:t>сис</w:t>
            </w:r>
            <w:proofErr w:type="spellEnd"/>
            <w:r w:rsidRPr="003E7CEA">
              <w:rPr>
                <w:rFonts w:ascii="Times New Roman" w:hAnsi="Times New Roman" w:cs="Times New Roman"/>
                <w:color w:val="000000"/>
                <w:sz w:val="18"/>
                <w:szCs w:val="18"/>
              </w:rPr>
              <w:t>. отопления, реко</w:t>
            </w:r>
            <w:r w:rsidRPr="003E7CEA">
              <w:rPr>
                <w:rFonts w:ascii="Times New Roman" w:hAnsi="Times New Roman" w:cs="Times New Roman"/>
                <w:color w:val="000000"/>
                <w:sz w:val="18"/>
                <w:szCs w:val="18"/>
              </w:rPr>
              <w:t>н</w:t>
            </w:r>
            <w:r w:rsidRPr="003E7CEA">
              <w:rPr>
                <w:rFonts w:ascii="Times New Roman" w:hAnsi="Times New Roman" w:cs="Times New Roman"/>
                <w:color w:val="000000"/>
                <w:sz w:val="18"/>
                <w:szCs w:val="18"/>
              </w:rPr>
              <w:t>струкция ИТП)</w:t>
            </w:r>
          </w:p>
        </w:tc>
        <w:tc>
          <w:tcPr>
            <w:tcW w:w="1026" w:type="dxa"/>
            <w:noWrap/>
            <w:vAlign w:val="center"/>
          </w:tcPr>
          <w:p w14:paraId="46B1620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20.10.2017</w:t>
            </w:r>
          </w:p>
        </w:tc>
        <w:tc>
          <w:tcPr>
            <w:tcW w:w="1102" w:type="dxa"/>
            <w:noWrap/>
            <w:vAlign w:val="center"/>
          </w:tcPr>
          <w:p w14:paraId="1E0B5C2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130</w:t>
            </w:r>
          </w:p>
        </w:tc>
        <w:tc>
          <w:tcPr>
            <w:tcW w:w="1129" w:type="dxa"/>
            <w:noWrap/>
            <w:vAlign w:val="center"/>
          </w:tcPr>
          <w:p w14:paraId="34DAE5F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75 100</w:t>
            </w:r>
          </w:p>
        </w:tc>
        <w:tc>
          <w:tcPr>
            <w:tcW w:w="919" w:type="dxa"/>
            <w:noWrap/>
            <w:vAlign w:val="center"/>
          </w:tcPr>
          <w:p w14:paraId="4CB4E52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74 280</w:t>
            </w:r>
          </w:p>
        </w:tc>
        <w:tc>
          <w:tcPr>
            <w:tcW w:w="995" w:type="dxa"/>
            <w:noWrap/>
            <w:vAlign w:val="center"/>
          </w:tcPr>
          <w:p w14:paraId="52C7303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3E9209F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149 380</w:t>
            </w:r>
          </w:p>
        </w:tc>
      </w:tr>
      <w:tr w:rsidR="000E707D" w:rsidRPr="003E7CEA" w14:paraId="685741A3" w14:textId="77777777" w:rsidTr="000E707D">
        <w:trPr>
          <w:trHeight w:val="690"/>
        </w:trPr>
        <w:tc>
          <w:tcPr>
            <w:tcW w:w="567" w:type="dxa"/>
            <w:noWrap/>
            <w:vAlign w:val="center"/>
          </w:tcPr>
          <w:p w14:paraId="12D0B6D7"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12</w:t>
            </w:r>
          </w:p>
        </w:tc>
        <w:tc>
          <w:tcPr>
            <w:tcW w:w="3402" w:type="dxa"/>
            <w:vAlign w:val="center"/>
          </w:tcPr>
          <w:p w14:paraId="6C0322E8"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расположенное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Лесная, 1а, стр. № 4</w:t>
            </w:r>
          </w:p>
        </w:tc>
        <w:tc>
          <w:tcPr>
            <w:tcW w:w="1026" w:type="dxa"/>
            <w:noWrap/>
            <w:vAlign w:val="center"/>
          </w:tcPr>
          <w:p w14:paraId="4F5EFF1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20.10.2017</w:t>
            </w:r>
          </w:p>
        </w:tc>
        <w:tc>
          <w:tcPr>
            <w:tcW w:w="1102" w:type="dxa"/>
            <w:noWrap/>
            <w:vAlign w:val="center"/>
          </w:tcPr>
          <w:p w14:paraId="0A6CE2E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131</w:t>
            </w:r>
          </w:p>
        </w:tc>
        <w:tc>
          <w:tcPr>
            <w:tcW w:w="1129" w:type="dxa"/>
            <w:noWrap/>
            <w:vAlign w:val="center"/>
          </w:tcPr>
          <w:p w14:paraId="0E49B80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144 000</w:t>
            </w:r>
          </w:p>
        </w:tc>
        <w:tc>
          <w:tcPr>
            <w:tcW w:w="919" w:type="dxa"/>
            <w:noWrap/>
            <w:vAlign w:val="center"/>
          </w:tcPr>
          <w:p w14:paraId="3D266F1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067F965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67B6BC0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144 000</w:t>
            </w:r>
          </w:p>
        </w:tc>
      </w:tr>
      <w:tr w:rsidR="000E707D" w:rsidRPr="003E7CEA" w14:paraId="2FC5BA22" w14:textId="77777777" w:rsidTr="000E707D">
        <w:trPr>
          <w:trHeight w:val="460"/>
        </w:trPr>
        <w:tc>
          <w:tcPr>
            <w:tcW w:w="567" w:type="dxa"/>
            <w:noWrap/>
            <w:vAlign w:val="center"/>
          </w:tcPr>
          <w:p w14:paraId="767DEACB"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13</w:t>
            </w:r>
          </w:p>
        </w:tc>
        <w:tc>
          <w:tcPr>
            <w:tcW w:w="3402" w:type="dxa"/>
            <w:vAlign w:val="center"/>
          </w:tcPr>
          <w:p w14:paraId="57A5731E"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Здание, расположенное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Калинина, 109б</w:t>
            </w:r>
          </w:p>
        </w:tc>
        <w:tc>
          <w:tcPr>
            <w:tcW w:w="1026" w:type="dxa"/>
            <w:noWrap/>
            <w:vAlign w:val="center"/>
          </w:tcPr>
          <w:p w14:paraId="013E2C0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20.10.2017</w:t>
            </w:r>
          </w:p>
        </w:tc>
        <w:tc>
          <w:tcPr>
            <w:tcW w:w="1102" w:type="dxa"/>
            <w:noWrap/>
            <w:vAlign w:val="center"/>
          </w:tcPr>
          <w:p w14:paraId="492BD21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132</w:t>
            </w:r>
          </w:p>
        </w:tc>
        <w:tc>
          <w:tcPr>
            <w:tcW w:w="1129" w:type="dxa"/>
            <w:noWrap/>
            <w:vAlign w:val="center"/>
          </w:tcPr>
          <w:p w14:paraId="3128D75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105 000</w:t>
            </w:r>
          </w:p>
        </w:tc>
        <w:tc>
          <w:tcPr>
            <w:tcW w:w="919" w:type="dxa"/>
            <w:noWrap/>
            <w:vAlign w:val="center"/>
          </w:tcPr>
          <w:p w14:paraId="06D9EF0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71B307B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7C3C48E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105 000</w:t>
            </w:r>
          </w:p>
        </w:tc>
      </w:tr>
      <w:tr w:rsidR="000E707D" w:rsidRPr="003E7CEA" w14:paraId="1FE4938C" w14:textId="77777777" w:rsidTr="000E707D">
        <w:trPr>
          <w:trHeight w:val="920"/>
        </w:trPr>
        <w:tc>
          <w:tcPr>
            <w:tcW w:w="567" w:type="dxa"/>
            <w:noWrap/>
            <w:vAlign w:val="center"/>
          </w:tcPr>
          <w:p w14:paraId="4F8279B3"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14</w:t>
            </w:r>
          </w:p>
        </w:tc>
        <w:tc>
          <w:tcPr>
            <w:tcW w:w="3402" w:type="dxa"/>
            <w:vAlign w:val="center"/>
          </w:tcPr>
          <w:p w14:paraId="5B83AF94"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Два </w:t>
            </w:r>
            <w:proofErr w:type="spellStart"/>
            <w:r w:rsidRPr="003E7CEA">
              <w:rPr>
                <w:rFonts w:ascii="Times New Roman" w:hAnsi="Times New Roman" w:cs="Times New Roman"/>
                <w:color w:val="000000"/>
                <w:sz w:val="18"/>
                <w:szCs w:val="18"/>
              </w:rPr>
              <w:t>горажных</w:t>
            </w:r>
            <w:proofErr w:type="spellEnd"/>
            <w:r w:rsidRPr="003E7CEA">
              <w:rPr>
                <w:rFonts w:ascii="Times New Roman" w:hAnsi="Times New Roman" w:cs="Times New Roman"/>
                <w:color w:val="000000"/>
                <w:sz w:val="18"/>
                <w:szCs w:val="18"/>
              </w:rPr>
              <w:t xml:space="preserve"> бокса в ГСПО "Тайга-5", расположенных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Северная автодорога, 9, стр. №18, ряд № 1, боксы № 1 и 2</w:t>
            </w:r>
          </w:p>
        </w:tc>
        <w:tc>
          <w:tcPr>
            <w:tcW w:w="1026" w:type="dxa"/>
            <w:noWrap/>
            <w:vAlign w:val="center"/>
          </w:tcPr>
          <w:p w14:paraId="65F39BA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07.11.2017</w:t>
            </w:r>
          </w:p>
        </w:tc>
        <w:tc>
          <w:tcPr>
            <w:tcW w:w="1102" w:type="dxa"/>
            <w:noWrap/>
            <w:vAlign w:val="center"/>
          </w:tcPr>
          <w:p w14:paraId="4DA73C2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133</w:t>
            </w:r>
          </w:p>
        </w:tc>
        <w:tc>
          <w:tcPr>
            <w:tcW w:w="1129" w:type="dxa"/>
            <w:noWrap/>
            <w:vAlign w:val="center"/>
          </w:tcPr>
          <w:p w14:paraId="23BC2A0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15 680</w:t>
            </w:r>
          </w:p>
        </w:tc>
        <w:tc>
          <w:tcPr>
            <w:tcW w:w="919" w:type="dxa"/>
            <w:noWrap/>
            <w:vAlign w:val="center"/>
          </w:tcPr>
          <w:p w14:paraId="04A5BB7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6515AB6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0B5D933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15 680</w:t>
            </w:r>
          </w:p>
        </w:tc>
      </w:tr>
      <w:tr w:rsidR="000E707D" w:rsidRPr="003E7CEA" w14:paraId="714E5650" w14:textId="77777777" w:rsidTr="000E707D">
        <w:trPr>
          <w:trHeight w:val="920"/>
        </w:trPr>
        <w:tc>
          <w:tcPr>
            <w:tcW w:w="567" w:type="dxa"/>
            <w:noWrap/>
            <w:vAlign w:val="center"/>
          </w:tcPr>
          <w:p w14:paraId="1EFD260C"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15</w:t>
            </w:r>
          </w:p>
        </w:tc>
        <w:tc>
          <w:tcPr>
            <w:tcW w:w="3402" w:type="dxa"/>
            <w:vAlign w:val="center"/>
          </w:tcPr>
          <w:p w14:paraId="70A95912"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ГСПО "Зима - 90" расположенных по адресу: Томская </w:t>
            </w:r>
            <w:proofErr w:type="spellStart"/>
            <w:r w:rsidRPr="003E7CEA">
              <w:rPr>
                <w:rFonts w:ascii="Times New Roman" w:hAnsi="Times New Roman" w:cs="Times New Roman"/>
                <w:color w:val="000000"/>
                <w:sz w:val="18"/>
                <w:szCs w:val="18"/>
              </w:rPr>
              <w:t>обл</w:t>
            </w:r>
            <w:proofErr w:type="spellEnd"/>
            <w:r w:rsidRPr="003E7CEA">
              <w:rPr>
                <w:rFonts w:ascii="Times New Roman" w:hAnsi="Times New Roman" w:cs="Times New Roman"/>
                <w:color w:val="000000"/>
                <w:sz w:val="18"/>
                <w:szCs w:val="18"/>
              </w:rPr>
              <w:t>, ЗАТО Северск, г. Северск, проезд Центральный, 2, стр. № 3</w:t>
            </w:r>
          </w:p>
        </w:tc>
        <w:tc>
          <w:tcPr>
            <w:tcW w:w="1026" w:type="dxa"/>
            <w:noWrap/>
            <w:vAlign w:val="center"/>
          </w:tcPr>
          <w:p w14:paraId="2BCB090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07.11.2017</w:t>
            </w:r>
          </w:p>
        </w:tc>
        <w:tc>
          <w:tcPr>
            <w:tcW w:w="1102" w:type="dxa"/>
            <w:noWrap/>
            <w:vAlign w:val="center"/>
          </w:tcPr>
          <w:p w14:paraId="2725B38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134</w:t>
            </w:r>
          </w:p>
        </w:tc>
        <w:tc>
          <w:tcPr>
            <w:tcW w:w="1129" w:type="dxa"/>
            <w:noWrap/>
            <w:vAlign w:val="center"/>
          </w:tcPr>
          <w:p w14:paraId="6C63EF3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77 270</w:t>
            </w:r>
          </w:p>
        </w:tc>
        <w:tc>
          <w:tcPr>
            <w:tcW w:w="919" w:type="dxa"/>
            <w:noWrap/>
            <w:vAlign w:val="center"/>
          </w:tcPr>
          <w:p w14:paraId="50DC25C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28A1602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51F2F92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77 270</w:t>
            </w:r>
          </w:p>
        </w:tc>
      </w:tr>
      <w:tr w:rsidR="000E707D" w:rsidRPr="003E7CEA" w14:paraId="4A3A2EF6" w14:textId="77777777" w:rsidTr="000E707D">
        <w:trPr>
          <w:trHeight w:val="690"/>
        </w:trPr>
        <w:tc>
          <w:tcPr>
            <w:tcW w:w="567" w:type="dxa"/>
            <w:noWrap/>
            <w:vAlign w:val="center"/>
          </w:tcPr>
          <w:p w14:paraId="65523DE3"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16</w:t>
            </w:r>
          </w:p>
        </w:tc>
        <w:tc>
          <w:tcPr>
            <w:tcW w:w="3402" w:type="dxa"/>
            <w:vAlign w:val="center"/>
          </w:tcPr>
          <w:p w14:paraId="1F1D0D00"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Склад, расположенный по адресу: То</w:t>
            </w:r>
            <w:r w:rsidRPr="003E7CEA">
              <w:rPr>
                <w:rFonts w:ascii="Times New Roman" w:hAnsi="Times New Roman" w:cs="Times New Roman"/>
                <w:color w:val="000000"/>
                <w:sz w:val="18"/>
                <w:szCs w:val="18"/>
              </w:rPr>
              <w:t>м</w:t>
            </w:r>
            <w:r w:rsidRPr="003E7CEA">
              <w:rPr>
                <w:rFonts w:ascii="Times New Roman" w:hAnsi="Times New Roman" w:cs="Times New Roman"/>
                <w:color w:val="000000"/>
                <w:sz w:val="18"/>
                <w:szCs w:val="18"/>
              </w:rPr>
              <w:t xml:space="preserve">ская </w:t>
            </w:r>
            <w:proofErr w:type="spellStart"/>
            <w:r w:rsidRPr="003E7CEA">
              <w:rPr>
                <w:rFonts w:ascii="Times New Roman" w:hAnsi="Times New Roman" w:cs="Times New Roman"/>
                <w:color w:val="000000"/>
                <w:sz w:val="18"/>
                <w:szCs w:val="18"/>
              </w:rPr>
              <w:t>обл</w:t>
            </w:r>
            <w:proofErr w:type="spellEnd"/>
            <w:r w:rsidRPr="003E7CEA">
              <w:rPr>
                <w:rFonts w:ascii="Times New Roman" w:hAnsi="Times New Roman" w:cs="Times New Roman"/>
                <w:color w:val="000000"/>
                <w:sz w:val="18"/>
                <w:szCs w:val="18"/>
              </w:rPr>
              <w:t>, ЗАТО Северск, г. Северск, ул. Советская, 1 стр.№ 28</w:t>
            </w:r>
          </w:p>
        </w:tc>
        <w:tc>
          <w:tcPr>
            <w:tcW w:w="1026" w:type="dxa"/>
            <w:noWrap/>
            <w:vAlign w:val="center"/>
          </w:tcPr>
          <w:p w14:paraId="3888832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07.11.2017</w:t>
            </w:r>
          </w:p>
        </w:tc>
        <w:tc>
          <w:tcPr>
            <w:tcW w:w="1102" w:type="dxa"/>
            <w:noWrap/>
            <w:vAlign w:val="center"/>
          </w:tcPr>
          <w:p w14:paraId="681D4EC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135</w:t>
            </w:r>
          </w:p>
        </w:tc>
        <w:tc>
          <w:tcPr>
            <w:tcW w:w="1129" w:type="dxa"/>
            <w:noWrap/>
            <w:vAlign w:val="center"/>
          </w:tcPr>
          <w:p w14:paraId="47651F8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194 540</w:t>
            </w:r>
          </w:p>
        </w:tc>
        <w:tc>
          <w:tcPr>
            <w:tcW w:w="919" w:type="dxa"/>
            <w:noWrap/>
            <w:vAlign w:val="center"/>
          </w:tcPr>
          <w:p w14:paraId="0D77976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3FF8DD1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49472A9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194 540</w:t>
            </w:r>
          </w:p>
        </w:tc>
      </w:tr>
      <w:tr w:rsidR="000E707D" w:rsidRPr="003E7CEA" w14:paraId="13D83898" w14:textId="77777777" w:rsidTr="000E707D">
        <w:trPr>
          <w:trHeight w:val="920"/>
        </w:trPr>
        <w:tc>
          <w:tcPr>
            <w:tcW w:w="567" w:type="dxa"/>
            <w:noWrap/>
            <w:vAlign w:val="center"/>
          </w:tcPr>
          <w:p w14:paraId="3528651D"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17</w:t>
            </w:r>
          </w:p>
        </w:tc>
        <w:tc>
          <w:tcPr>
            <w:tcW w:w="3402" w:type="dxa"/>
            <w:vAlign w:val="center"/>
          </w:tcPr>
          <w:p w14:paraId="69BBE9E4"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ГСПО "Стрелочник" расположенных по адресу: Томская </w:t>
            </w:r>
            <w:proofErr w:type="spellStart"/>
            <w:r w:rsidRPr="003E7CEA">
              <w:rPr>
                <w:rFonts w:ascii="Times New Roman" w:hAnsi="Times New Roman" w:cs="Times New Roman"/>
                <w:color w:val="000000"/>
                <w:sz w:val="18"/>
                <w:szCs w:val="18"/>
              </w:rPr>
              <w:t>обл</w:t>
            </w:r>
            <w:proofErr w:type="spellEnd"/>
            <w:r w:rsidRPr="003E7CEA">
              <w:rPr>
                <w:rFonts w:ascii="Times New Roman" w:hAnsi="Times New Roman" w:cs="Times New Roman"/>
                <w:color w:val="000000"/>
                <w:sz w:val="18"/>
                <w:szCs w:val="18"/>
              </w:rPr>
              <w:t>, ЗАТО Северск, г. Северск, проезд Центральный, 2, стр. № 2</w:t>
            </w:r>
          </w:p>
        </w:tc>
        <w:tc>
          <w:tcPr>
            <w:tcW w:w="1026" w:type="dxa"/>
            <w:noWrap/>
            <w:vAlign w:val="center"/>
          </w:tcPr>
          <w:p w14:paraId="6908C04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07.11.2017</w:t>
            </w:r>
          </w:p>
        </w:tc>
        <w:tc>
          <w:tcPr>
            <w:tcW w:w="1102" w:type="dxa"/>
            <w:noWrap/>
            <w:vAlign w:val="center"/>
          </w:tcPr>
          <w:p w14:paraId="0FC5EFB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136</w:t>
            </w:r>
          </w:p>
        </w:tc>
        <w:tc>
          <w:tcPr>
            <w:tcW w:w="1129" w:type="dxa"/>
            <w:noWrap/>
            <w:vAlign w:val="center"/>
          </w:tcPr>
          <w:p w14:paraId="378AEE1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73 840</w:t>
            </w:r>
          </w:p>
        </w:tc>
        <w:tc>
          <w:tcPr>
            <w:tcW w:w="919" w:type="dxa"/>
            <w:noWrap/>
            <w:vAlign w:val="center"/>
          </w:tcPr>
          <w:p w14:paraId="67DDC12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4148B1B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1CD78A1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73 840</w:t>
            </w:r>
          </w:p>
        </w:tc>
      </w:tr>
      <w:tr w:rsidR="000E707D" w:rsidRPr="003E7CEA" w14:paraId="22F2E096" w14:textId="77777777" w:rsidTr="000E707D">
        <w:trPr>
          <w:trHeight w:val="820"/>
        </w:trPr>
        <w:tc>
          <w:tcPr>
            <w:tcW w:w="567" w:type="dxa"/>
            <w:noWrap/>
            <w:vAlign w:val="center"/>
          </w:tcPr>
          <w:p w14:paraId="68FFDC35"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18</w:t>
            </w:r>
          </w:p>
        </w:tc>
        <w:tc>
          <w:tcPr>
            <w:tcW w:w="3402" w:type="dxa"/>
            <w:vAlign w:val="center"/>
          </w:tcPr>
          <w:p w14:paraId="3AAFD7EA"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ГСПО "ОМЕГА - 88" расположенных по адресу: Томская </w:t>
            </w:r>
            <w:proofErr w:type="spellStart"/>
            <w:r w:rsidRPr="003E7CEA">
              <w:rPr>
                <w:rFonts w:ascii="Times New Roman" w:hAnsi="Times New Roman" w:cs="Times New Roman"/>
                <w:color w:val="000000"/>
                <w:sz w:val="18"/>
                <w:szCs w:val="18"/>
              </w:rPr>
              <w:t>обл</w:t>
            </w:r>
            <w:proofErr w:type="spellEnd"/>
            <w:r w:rsidRPr="003E7CEA">
              <w:rPr>
                <w:rFonts w:ascii="Times New Roman" w:hAnsi="Times New Roman" w:cs="Times New Roman"/>
                <w:color w:val="000000"/>
                <w:sz w:val="18"/>
                <w:szCs w:val="18"/>
              </w:rPr>
              <w:t>, ЗАТО Северск, г. Северск, ул. Первомайская, 2а, стр. № 8, ряд № 1.</w:t>
            </w:r>
          </w:p>
        </w:tc>
        <w:tc>
          <w:tcPr>
            <w:tcW w:w="1026" w:type="dxa"/>
            <w:noWrap/>
            <w:vAlign w:val="center"/>
          </w:tcPr>
          <w:p w14:paraId="06FAECC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07.11.2017</w:t>
            </w:r>
          </w:p>
        </w:tc>
        <w:tc>
          <w:tcPr>
            <w:tcW w:w="1102" w:type="dxa"/>
            <w:noWrap/>
            <w:vAlign w:val="center"/>
          </w:tcPr>
          <w:p w14:paraId="635932D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137</w:t>
            </w:r>
          </w:p>
        </w:tc>
        <w:tc>
          <w:tcPr>
            <w:tcW w:w="1129" w:type="dxa"/>
            <w:noWrap/>
            <w:vAlign w:val="center"/>
          </w:tcPr>
          <w:p w14:paraId="6FFFC7E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33 500</w:t>
            </w:r>
          </w:p>
        </w:tc>
        <w:tc>
          <w:tcPr>
            <w:tcW w:w="919" w:type="dxa"/>
            <w:noWrap/>
            <w:vAlign w:val="center"/>
          </w:tcPr>
          <w:p w14:paraId="42A3ECE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25C48F5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00BB0D1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33 500</w:t>
            </w:r>
          </w:p>
        </w:tc>
      </w:tr>
      <w:tr w:rsidR="000E707D" w:rsidRPr="003E7CEA" w14:paraId="5A0AA53C" w14:textId="77777777" w:rsidTr="000E707D">
        <w:trPr>
          <w:trHeight w:val="920"/>
        </w:trPr>
        <w:tc>
          <w:tcPr>
            <w:tcW w:w="567" w:type="dxa"/>
            <w:noWrap/>
            <w:vAlign w:val="center"/>
          </w:tcPr>
          <w:p w14:paraId="5A9EA62B"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19</w:t>
            </w:r>
          </w:p>
        </w:tc>
        <w:tc>
          <w:tcPr>
            <w:tcW w:w="3402" w:type="dxa"/>
            <w:vAlign w:val="center"/>
          </w:tcPr>
          <w:p w14:paraId="1359B67F"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ГСПО "Котлован" расположенных по адресу: Томская </w:t>
            </w:r>
            <w:proofErr w:type="spellStart"/>
            <w:r w:rsidRPr="003E7CEA">
              <w:rPr>
                <w:rFonts w:ascii="Times New Roman" w:hAnsi="Times New Roman" w:cs="Times New Roman"/>
                <w:color w:val="000000"/>
                <w:sz w:val="18"/>
                <w:szCs w:val="18"/>
              </w:rPr>
              <w:t>обл</w:t>
            </w:r>
            <w:proofErr w:type="spellEnd"/>
            <w:r w:rsidRPr="003E7CEA">
              <w:rPr>
                <w:rFonts w:ascii="Times New Roman" w:hAnsi="Times New Roman" w:cs="Times New Roman"/>
                <w:color w:val="000000"/>
                <w:sz w:val="18"/>
                <w:szCs w:val="18"/>
              </w:rPr>
              <w:t>, ЗАТО Северск, г. Северск, ул. Автодорога, 11/3, стр. № 38, ряд № 1, 5 боксов</w:t>
            </w:r>
          </w:p>
        </w:tc>
        <w:tc>
          <w:tcPr>
            <w:tcW w:w="1026" w:type="dxa"/>
            <w:noWrap/>
            <w:vAlign w:val="center"/>
          </w:tcPr>
          <w:p w14:paraId="73BAF37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07.11.2017</w:t>
            </w:r>
          </w:p>
        </w:tc>
        <w:tc>
          <w:tcPr>
            <w:tcW w:w="1102" w:type="dxa"/>
            <w:noWrap/>
            <w:vAlign w:val="center"/>
          </w:tcPr>
          <w:p w14:paraId="661AE11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138</w:t>
            </w:r>
          </w:p>
        </w:tc>
        <w:tc>
          <w:tcPr>
            <w:tcW w:w="1129" w:type="dxa"/>
            <w:noWrap/>
            <w:vAlign w:val="center"/>
          </w:tcPr>
          <w:p w14:paraId="303A068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34 690</w:t>
            </w:r>
          </w:p>
        </w:tc>
        <w:tc>
          <w:tcPr>
            <w:tcW w:w="919" w:type="dxa"/>
            <w:noWrap/>
            <w:vAlign w:val="center"/>
          </w:tcPr>
          <w:p w14:paraId="3D18197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6096CB1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13F9324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34 690</w:t>
            </w:r>
          </w:p>
        </w:tc>
      </w:tr>
      <w:tr w:rsidR="000E707D" w:rsidRPr="003E7CEA" w14:paraId="7CD6CF90" w14:textId="77777777" w:rsidTr="000E707D">
        <w:trPr>
          <w:trHeight w:val="1250"/>
        </w:trPr>
        <w:tc>
          <w:tcPr>
            <w:tcW w:w="567" w:type="dxa"/>
            <w:noWrap/>
            <w:vAlign w:val="center"/>
          </w:tcPr>
          <w:p w14:paraId="6571C7A9"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20</w:t>
            </w:r>
          </w:p>
        </w:tc>
        <w:tc>
          <w:tcPr>
            <w:tcW w:w="3402" w:type="dxa"/>
            <w:vAlign w:val="center"/>
          </w:tcPr>
          <w:p w14:paraId="59058891"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Объединение собственников гаражных боксов в лице представителя, собстве</w:t>
            </w:r>
            <w:r w:rsidRPr="003E7CEA">
              <w:rPr>
                <w:rFonts w:ascii="Times New Roman" w:hAnsi="Times New Roman" w:cs="Times New Roman"/>
                <w:color w:val="000000"/>
                <w:sz w:val="18"/>
                <w:szCs w:val="18"/>
              </w:rPr>
              <w:t>н</w:t>
            </w:r>
            <w:r w:rsidRPr="003E7CEA">
              <w:rPr>
                <w:rFonts w:ascii="Times New Roman" w:hAnsi="Times New Roman" w:cs="Times New Roman"/>
                <w:color w:val="000000"/>
                <w:sz w:val="18"/>
                <w:szCs w:val="18"/>
              </w:rPr>
              <w:t xml:space="preserve">ников, </w:t>
            </w:r>
            <w:proofErr w:type="spellStart"/>
            <w:r w:rsidRPr="003E7CEA">
              <w:rPr>
                <w:rFonts w:ascii="Times New Roman" w:hAnsi="Times New Roman" w:cs="Times New Roman"/>
                <w:color w:val="000000"/>
                <w:sz w:val="18"/>
                <w:szCs w:val="18"/>
              </w:rPr>
              <w:t>Попушина</w:t>
            </w:r>
            <w:proofErr w:type="spellEnd"/>
            <w:r w:rsidRPr="003E7CEA">
              <w:rPr>
                <w:rFonts w:ascii="Times New Roman" w:hAnsi="Times New Roman" w:cs="Times New Roman"/>
                <w:color w:val="000000"/>
                <w:sz w:val="18"/>
                <w:szCs w:val="18"/>
              </w:rPr>
              <w:t xml:space="preserve"> Андрея Николаевича, ГСПО "Кооператив №1". расположе</w:t>
            </w:r>
            <w:r w:rsidRPr="003E7CEA">
              <w:rPr>
                <w:rFonts w:ascii="Times New Roman" w:hAnsi="Times New Roman" w:cs="Times New Roman"/>
                <w:color w:val="000000"/>
                <w:sz w:val="18"/>
                <w:szCs w:val="18"/>
              </w:rPr>
              <w:t>н</w:t>
            </w:r>
            <w:r w:rsidRPr="003E7CEA">
              <w:rPr>
                <w:rFonts w:ascii="Times New Roman" w:hAnsi="Times New Roman" w:cs="Times New Roman"/>
                <w:color w:val="000000"/>
                <w:sz w:val="18"/>
                <w:szCs w:val="18"/>
              </w:rPr>
              <w:t xml:space="preserve">ных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пр. Коммун</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стический, 39/1, стр.3, ряд 1</w:t>
            </w:r>
          </w:p>
        </w:tc>
        <w:tc>
          <w:tcPr>
            <w:tcW w:w="1026" w:type="dxa"/>
            <w:noWrap/>
            <w:vAlign w:val="center"/>
          </w:tcPr>
          <w:p w14:paraId="44550B4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14.11.2017</w:t>
            </w:r>
          </w:p>
        </w:tc>
        <w:tc>
          <w:tcPr>
            <w:tcW w:w="1102" w:type="dxa"/>
            <w:noWrap/>
            <w:vAlign w:val="center"/>
          </w:tcPr>
          <w:p w14:paraId="0D9E6C2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139</w:t>
            </w:r>
          </w:p>
        </w:tc>
        <w:tc>
          <w:tcPr>
            <w:tcW w:w="1129" w:type="dxa"/>
            <w:noWrap/>
            <w:vAlign w:val="center"/>
          </w:tcPr>
          <w:p w14:paraId="11A7C0F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110 000</w:t>
            </w:r>
          </w:p>
        </w:tc>
        <w:tc>
          <w:tcPr>
            <w:tcW w:w="919" w:type="dxa"/>
            <w:noWrap/>
            <w:vAlign w:val="center"/>
          </w:tcPr>
          <w:p w14:paraId="6BA3021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67954E2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65E427C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110 000</w:t>
            </w:r>
          </w:p>
        </w:tc>
      </w:tr>
      <w:tr w:rsidR="000E707D" w:rsidRPr="003E7CEA" w14:paraId="08A83198" w14:textId="77777777" w:rsidTr="000E707D">
        <w:trPr>
          <w:trHeight w:val="620"/>
        </w:trPr>
        <w:tc>
          <w:tcPr>
            <w:tcW w:w="567" w:type="dxa"/>
            <w:noWrap/>
            <w:vAlign w:val="center"/>
          </w:tcPr>
          <w:p w14:paraId="57E5B216"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21</w:t>
            </w:r>
          </w:p>
        </w:tc>
        <w:tc>
          <w:tcPr>
            <w:tcW w:w="3402" w:type="dxa"/>
            <w:vAlign w:val="center"/>
          </w:tcPr>
          <w:p w14:paraId="21EDC9B0"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расположенное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ул. Комсомольская, 13 </w:t>
            </w:r>
          </w:p>
        </w:tc>
        <w:tc>
          <w:tcPr>
            <w:tcW w:w="1026" w:type="dxa"/>
            <w:noWrap/>
            <w:vAlign w:val="center"/>
          </w:tcPr>
          <w:p w14:paraId="3A5F3AA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16.11.2017</w:t>
            </w:r>
          </w:p>
        </w:tc>
        <w:tc>
          <w:tcPr>
            <w:tcW w:w="1102" w:type="dxa"/>
            <w:noWrap/>
            <w:vAlign w:val="center"/>
          </w:tcPr>
          <w:p w14:paraId="725A111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141</w:t>
            </w:r>
          </w:p>
        </w:tc>
        <w:tc>
          <w:tcPr>
            <w:tcW w:w="1129" w:type="dxa"/>
            <w:noWrap/>
            <w:vAlign w:val="center"/>
          </w:tcPr>
          <w:p w14:paraId="044E022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25 000</w:t>
            </w:r>
          </w:p>
        </w:tc>
        <w:tc>
          <w:tcPr>
            <w:tcW w:w="919" w:type="dxa"/>
            <w:noWrap/>
            <w:vAlign w:val="center"/>
          </w:tcPr>
          <w:p w14:paraId="3FB4B27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12301A9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5A79AB2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25 000</w:t>
            </w:r>
          </w:p>
        </w:tc>
      </w:tr>
      <w:tr w:rsidR="000E707D" w:rsidRPr="003E7CEA" w14:paraId="48772375" w14:textId="77777777" w:rsidTr="000E707D">
        <w:trPr>
          <w:trHeight w:val="690"/>
        </w:trPr>
        <w:tc>
          <w:tcPr>
            <w:tcW w:w="567" w:type="dxa"/>
            <w:noWrap/>
            <w:vAlign w:val="center"/>
          </w:tcPr>
          <w:p w14:paraId="378344B3"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22</w:t>
            </w:r>
          </w:p>
        </w:tc>
        <w:tc>
          <w:tcPr>
            <w:tcW w:w="3402" w:type="dxa"/>
            <w:vAlign w:val="center"/>
          </w:tcPr>
          <w:p w14:paraId="41EF4E82"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расположенное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ул. Курчатова, 15, помещение у.1 </w:t>
            </w:r>
          </w:p>
        </w:tc>
        <w:tc>
          <w:tcPr>
            <w:tcW w:w="1026" w:type="dxa"/>
            <w:noWrap/>
            <w:vAlign w:val="center"/>
          </w:tcPr>
          <w:p w14:paraId="14A3B60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16.11.2017</w:t>
            </w:r>
          </w:p>
        </w:tc>
        <w:tc>
          <w:tcPr>
            <w:tcW w:w="1102" w:type="dxa"/>
            <w:noWrap/>
            <w:vAlign w:val="center"/>
          </w:tcPr>
          <w:p w14:paraId="678A29F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142</w:t>
            </w:r>
          </w:p>
        </w:tc>
        <w:tc>
          <w:tcPr>
            <w:tcW w:w="1129" w:type="dxa"/>
            <w:noWrap/>
            <w:vAlign w:val="center"/>
          </w:tcPr>
          <w:p w14:paraId="3A78CE4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26 850</w:t>
            </w:r>
          </w:p>
        </w:tc>
        <w:tc>
          <w:tcPr>
            <w:tcW w:w="919" w:type="dxa"/>
            <w:noWrap/>
            <w:vAlign w:val="center"/>
          </w:tcPr>
          <w:p w14:paraId="478D988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20 000</w:t>
            </w:r>
          </w:p>
        </w:tc>
        <w:tc>
          <w:tcPr>
            <w:tcW w:w="995" w:type="dxa"/>
            <w:noWrap/>
            <w:vAlign w:val="center"/>
          </w:tcPr>
          <w:p w14:paraId="1E21A27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0B61F81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46 850</w:t>
            </w:r>
          </w:p>
        </w:tc>
      </w:tr>
      <w:tr w:rsidR="000E707D" w:rsidRPr="003E7CEA" w14:paraId="03BBD657" w14:textId="77777777" w:rsidTr="000E707D">
        <w:trPr>
          <w:trHeight w:val="775"/>
        </w:trPr>
        <w:tc>
          <w:tcPr>
            <w:tcW w:w="567" w:type="dxa"/>
            <w:noWrap/>
            <w:vAlign w:val="center"/>
          </w:tcPr>
          <w:p w14:paraId="1D981393"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23</w:t>
            </w:r>
          </w:p>
        </w:tc>
        <w:tc>
          <w:tcPr>
            <w:tcW w:w="3402" w:type="dxa"/>
            <w:vAlign w:val="center"/>
          </w:tcPr>
          <w:p w14:paraId="6E33C099"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расположенное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Советская, 1, стр. литера Г, номера на поэтажном плане 1, 2, 3, 4, 5, 6, 7, 11</w:t>
            </w:r>
          </w:p>
        </w:tc>
        <w:tc>
          <w:tcPr>
            <w:tcW w:w="1026" w:type="dxa"/>
            <w:noWrap/>
            <w:vAlign w:val="center"/>
          </w:tcPr>
          <w:p w14:paraId="5270916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16.11.2017</w:t>
            </w:r>
          </w:p>
        </w:tc>
        <w:tc>
          <w:tcPr>
            <w:tcW w:w="1102" w:type="dxa"/>
            <w:noWrap/>
            <w:vAlign w:val="center"/>
          </w:tcPr>
          <w:p w14:paraId="43865AB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143</w:t>
            </w:r>
          </w:p>
        </w:tc>
        <w:tc>
          <w:tcPr>
            <w:tcW w:w="1129" w:type="dxa"/>
            <w:noWrap/>
            <w:vAlign w:val="center"/>
          </w:tcPr>
          <w:p w14:paraId="1452A02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34 320</w:t>
            </w:r>
          </w:p>
        </w:tc>
        <w:tc>
          <w:tcPr>
            <w:tcW w:w="919" w:type="dxa"/>
            <w:noWrap/>
            <w:vAlign w:val="center"/>
          </w:tcPr>
          <w:p w14:paraId="40D5EBA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15 000</w:t>
            </w:r>
          </w:p>
        </w:tc>
        <w:tc>
          <w:tcPr>
            <w:tcW w:w="995" w:type="dxa"/>
            <w:noWrap/>
            <w:vAlign w:val="center"/>
          </w:tcPr>
          <w:p w14:paraId="69BF35F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6785668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49 320</w:t>
            </w:r>
          </w:p>
        </w:tc>
      </w:tr>
      <w:tr w:rsidR="000E707D" w:rsidRPr="003E7CEA" w14:paraId="1508D3D7" w14:textId="77777777" w:rsidTr="000E707D">
        <w:trPr>
          <w:trHeight w:val="460"/>
        </w:trPr>
        <w:tc>
          <w:tcPr>
            <w:tcW w:w="567" w:type="dxa"/>
            <w:noWrap/>
            <w:vAlign w:val="center"/>
          </w:tcPr>
          <w:p w14:paraId="581A7409"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24</w:t>
            </w:r>
          </w:p>
        </w:tc>
        <w:tc>
          <w:tcPr>
            <w:tcW w:w="3402" w:type="dxa"/>
            <w:vAlign w:val="center"/>
          </w:tcPr>
          <w:p w14:paraId="09E27276"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Ж/д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мкрн</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Иглак</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во</w:t>
            </w:r>
            <w:proofErr w:type="spellEnd"/>
            <w:r w:rsidRPr="003E7CEA">
              <w:rPr>
                <w:rFonts w:ascii="Times New Roman" w:hAnsi="Times New Roman" w:cs="Times New Roman"/>
                <w:color w:val="000000"/>
                <w:sz w:val="18"/>
                <w:szCs w:val="18"/>
              </w:rPr>
              <w:t xml:space="preserve">, ул. Набережная, 51б </w:t>
            </w:r>
          </w:p>
        </w:tc>
        <w:tc>
          <w:tcPr>
            <w:tcW w:w="1026" w:type="dxa"/>
            <w:noWrap/>
            <w:vAlign w:val="center"/>
          </w:tcPr>
          <w:p w14:paraId="4F4DCFA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16.11.2017</w:t>
            </w:r>
          </w:p>
        </w:tc>
        <w:tc>
          <w:tcPr>
            <w:tcW w:w="1102" w:type="dxa"/>
            <w:noWrap/>
            <w:vAlign w:val="center"/>
          </w:tcPr>
          <w:p w14:paraId="772397F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144</w:t>
            </w:r>
          </w:p>
        </w:tc>
        <w:tc>
          <w:tcPr>
            <w:tcW w:w="1129" w:type="dxa"/>
            <w:noWrap/>
            <w:vAlign w:val="center"/>
          </w:tcPr>
          <w:p w14:paraId="2B89292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43 940</w:t>
            </w:r>
          </w:p>
        </w:tc>
        <w:tc>
          <w:tcPr>
            <w:tcW w:w="919" w:type="dxa"/>
            <w:noWrap/>
            <w:vAlign w:val="center"/>
          </w:tcPr>
          <w:p w14:paraId="47FCC25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46B76EA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061CAC4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43 940</w:t>
            </w:r>
          </w:p>
        </w:tc>
      </w:tr>
      <w:tr w:rsidR="000E707D" w:rsidRPr="003E7CEA" w14:paraId="4B6162B7" w14:textId="77777777" w:rsidTr="000E707D">
        <w:trPr>
          <w:trHeight w:val="690"/>
        </w:trPr>
        <w:tc>
          <w:tcPr>
            <w:tcW w:w="567" w:type="dxa"/>
            <w:noWrap/>
            <w:vAlign w:val="center"/>
          </w:tcPr>
          <w:p w14:paraId="0EB3A89D"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25</w:t>
            </w:r>
          </w:p>
        </w:tc>
        <w:tc>
          <w:tcPr>
            <w:tcW w:w="3402" w:type="dxa"/>
            <w:vAlign w:val="center"/>
          </w:tcPr>
          <w:p w14:paraId="1D5849C8"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расположенное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Советская, 7, стр.№ 2</w:t>
            </w:r>
          </w:p>
        </w:tc>
        <w:tc>
          <w:tcPr>
            <w:tcW w:w="1026" w:type="dxa"/>
            <w:noWrap/>
            <w:vAlign w:val="center"/>
          </w:tcPr>
          <w:p w14:paraId="5F1340B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16.11.2017</w:t>
            </w:r>
          </w:p>
        </w:tc>
        <w:tc>
          <w:tcPr>
            <w:tcW w:w="1102" w:type="dxa"/>
            <w:noWrap/>
            <w:vAlign w:val="center"/>
          </w:tcPr>
          <w:p w14:paraId="00A69C2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145</w:t>
            </w:r>
          </w:p>
        </w:tc>
        <w:tc>
          <w:tcPr>
            <w:tcW w:w="1129" w:type="dxa"/>
            <w:noWrap/>
            <w:vAlign w:val="center"/>
          </w:tcPr>
          <w:p w14:paraId="12C043D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26 120</w:t>
            </w:r>
          </w:p>
        </w:tc>
        <w:tc>
          <w:tcPr>
            <w:tcW w:w="919" w:type="dxa"/>
            <w:noWrap/>
            <w:vAlign w:val="center"/>
          </w:tcPr>
          <w:p w14:paraId="74F6EB7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3FB321B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5621024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26 120</w:t>
            </w:r>
          </w:p>
        </w:tc>
      </w:tr>
      <w:tr w:rsidR="000E707D" w:rsidRPr="003E7CEA" w14:paraId="6FC7D402" w14:textId="77777777" w:rsidTr="000E707D">
        <w:trPr>
          <w:trHeight w:val="920"/>
        </w:trPr>
        <w:tc>
          <w:tcPr>
            <w:tcW w:w="567" w:type="dxa"/>
            <w:noWrap/>
            <w:vAlign w:val="center"/>
          </w:tcPr>
          <w:p w14:paraId="7214E929"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26</w:t>
            </w:r>
          </w:p>
        </w:tc>
        <w:tc>
          <w:tcPr>
            <w:tcW w:w="3402" w:type="dxa"/>
            <w:vAlign w:val="center"/>
          </w:tcPr>
          <w:p w14:paraId="2741AC34"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расположенное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ул. Транспортная, 77, стр.№ 7, ряд № 2, боксы № 11,12,13 </w:t>
            </w:r>
          </w:p>
        </w:tc>
        <w:tc>
          <w:tcPr>
            <w:tcW w:w="1026" w:type="dxa"/>
            <w:noWrap/>
            <w:vAlign w:val="center"/>
          </w:tcPr>
          <w:p w14:paraId="1D78065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17.11.2017</w:t>
            </w:r>
          </w:p>
        </w:tc>
        <w:tc>
          <w:tcPr>
            <w:tcW w:w="1102" w:type="dxa"/>
            <w:noWrap/>
            <w:vAlign w:val="center"/>
          </w:tcPr>
          <w:p w14:paraId="2098A52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146</w:t>
            </w:r>
          </w:p>
        </w:tc>
        <w:tc>
          <w:tcPr>
            <w:tcW w:w="1129" w:type="dxa"/>
            <w:noWrap/>
            <w:vAlign w:val="center"/>
          </w:tcPr>
          <w:p w14:paraId="1B03B53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22 540</w:t>
            </w:r>
          </w:p>
        </w:tc>
        <w:tc>
          <w:tcPr>
            <w:tcW w:w="919" w:type="dxa"/>
            <w:noWrap/>
            <w:vAlign w:val="center"/>
          </w:tcPr>
          <w:p w14:paraId="784AAFE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644A227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0B19972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22 540</w:t>
            </w:r>
          </w:p>
        </w:tc>
      </w:tr>
      <w:tr w:rsidR="000E707D" w:rsidRPr="003E7CEA" w14:paraId="0D8EF9CA" w14:textId="77777777" w:rsidTr="000E707D">
        <w:trPr>
          <w:trHeight w:val="690"/>
        </w:trPr>
        <w:tc>
          <w:tcPr>
            <w:tcW w:w="567" w:type="dxa"/>
            <w:noWrap/>
            <w:vAlign w:val="center"/>
          </w:tcPr>
          <w:p w14:paraId="601D36B4"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27</w:t>
            </w:r>
          </w:p>
        </w:tc>
        <w:tc>
          <w:tcPr>
            <w:tcW w:w="3402" w:type="dxa"/>
            <w:vAlign w:val="center"/>
          </w:tcPr>
          <w:p w14:paraId="5BC87978"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Торговый цент, расположенный по адр</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су: Томская </w:t>
            </w:r>
            <w:proofErr w:type="spellStart"/>
            <w:r w:rsidRPr="003E7CEA">
              <w:rPr>
                <w:rFonts w:ascii="Times New Roman" w:hAnsi="Times New Roman" w:cs="Times New Roman"/>
                <w:color w:val="000000"/>
                <w:sz w:val="18"/>
                <w:szCs w:val="18"/>
              </w:rPr>
              <w:t>обл</w:t>
            </w:r>
            <w:proofErr w:type="spellEnd"/>
            <w:r w:rsidRPr="003E7CEA">
              <w:rPr>
                <w:rFonts w:ascii="Times New Roman" w:hAnsi="Times New Roman" w:cs="Times New Roman"/>
                <w:color w:val="000000"/>
                <w:sz w:val="18"/>
                <w:szCs w:val="18"/>
              </w:rPr>
              <w:t>, ЗАТО Северск, г. С</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верск, ул. Славского, 12</w:t>
            </w:r>
          </w:p>
        </w:tc>
        <w:tc>
          <w:tcPr>
            <w:tcW w:w="1026" w:type="dxa"/>
            <w:noWrap/>
            <w:vAlign w:val="center"/>
          </w:tcPr>
          <w:p w14:paraId="34E8E7E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17.11.2017</w:t>
            </w:r>
          </w:p>
        </w:tc>
        <w:tc>
          <w:tcPr>
            <w:tcW w:w="1102" w:type="dxa"/>
            <w:noWrap/>
            <w:vAlign w:val="center"/>
          </w:tcPr>
          <w:p w14:paraId="6614832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147</w:t>
            </w:r>
          </w:p>
        </w:tc>
        <w:tc>
          <w:tcPr>
            <w:tcW w:w="1129" w:type="dxa"/>
            <w:noWrap/>
            <w:vAlign w:val="center"/>
          </w:tcPr>
          <w:p w14:paraId="3BF9000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130 700</w:t>
            </w:r>
          </w:p>
        </w:tc>
        <w:tc>
          <w:tcPr>
            <w:tcW w:w="919" w:type="dxa"/>
            <w:noWrap/>
            <w:vAlign w:val="center"/>
          </w:tcPr>
          <w:p w14:paraId="5A84077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46 500</w:t>
            </w:r>
          </w:p>
        </w:tc>
        <w:tc>
          <w:tcPr>
            <w:tcW w:w="995" w:type="dxa"/>
            <w:noWrap/>
            <w:vAlign w:val="center"/>
          </w:tcPr>
          <w:p w14:paraId="161EDC5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38F7980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177 200</w:t>
            </w:r>
          </w:p>
        </w:tc>
      </w:tr>
      <w:tr w:rsidR="000E707D" w:rsidRPr="003E7CEA" w14:paraId="4D735983" w14:textId="77777777" w:rsidTr="000E707D">
        <w:trPr>
          <w:trHeight w:val="920"/>
        </w:trPr>
        <w:tc>
          <w:tcPr>
            <w:tcW w:w="567" w:type="dxa"/>
            <w:noWrap/>
            <w:vAlign w:val="center"/>
          </w:tcPr>
          <w:p w14:paraId="4111804B"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28</w:t>
            </w:r>
          </w:p>
        </w:tc>
        <w:tc>
          <w:tcPr>
            <w:tcW w:w="3402" w:type="dxa"/>
            <w:vAlign w:val="center"/>
          </w:tcPr>
          <w:p w14:paraId="577382C7"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Ж/д по адресу: г. Северск, ул. Крупская, 14а, капитальный ремонт системы ото</w:t>
            </w:r>
            <w:r w:rsidRPr="003E7CEA">
              <w:rPr>
                <w:rFonts w:ascii="Times New Roman" w:hAnsi="Times New Roman" w:cs="Times New Roman"/>
                <w:color w:val="000000"/>
                <w:sz w:val="18"/>
                <w:szCs w:val="18"/>
              </w:rPr>
              <w:t>п</w:t>
            </w:r>
            <w:r w:rsidRPr="003E7CEA">
              <w:rPr>
                <w:rFonts w:ascii="Times New Roman" w:hAnsi="Times New Roman" w:cs="Times New Roman"/>
                <w:color w:val="000000"/>
                <w:sz w:val="18"/>
                <w:szCs w:val="18"/>
              </w:rPr>
              <w:t>ления, реконструкция индивидуального теплового пункта.</w:t>
            </w:r>
          </w:p>
        </w:tc>
        <w:tc>
          <w:tcPr>
            <w:tcW w:w="1026" w:type="dxa"/>
            <w:noWrap/>
            <w:vAlign w:val="center"/>
          </w:tcPr>
          <w:p w14:paraId="056CFBB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17.11.2017</w:t>
            </w:r>
          </w:p>
        </w:tc>
        <w:tc>
          <w:tcPr>
            <w:tcW w:w="1102" w:type="dxa"/>
            <w:noWrap/>
            <w:vAlign w:val="center"/>
          </w:tcPr>
          <w:p w14:paraId="410152C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148</w:t>
            </w:r>
          </w:p>
        </w:tc>
        <w:tc>
          <w:tcPr>
            <w:tcW w:w="1129" w:type="dxa"/>
            <w:noWrap/>
            <w:vAlign w:val="center"/>
          </w:tcPr>
          <w:p w14:paraId="6AD1781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231 000</w:t>
            </w:r>
          </w:p>
        </w:tc>
        <w:tc>
          <w:tcPr>
            <w:tcW w:w="919" w:type="dxa"/>
            <w:noWrap/>
            <w:vAlign w:val="center"/>
          </w:tcPr>
          <w:p w14:paraId="00F884A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200 700</w:t>
            </w:r>
          </w:p>
        </w:tc>
        <w:tc>
          <w:tcPr>
            <w:tcW w:w="995" w:type="dxa"/>
            <w:noWrap/>
            <w:vAlign w:val="center"/>
          </w:tcPr>
          <w:p w14:paraId="590628B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35 000</w:t>
            </w:r>
          </w:p>
        </w:tc>
        <w:tc>
          <w:tcPr>
            <w:tcW w:w="1043" w:type="dxa"/>
            <w:noWrap/>
            <w:vAlign w:val="center"/>
          </w:tcPr>
          <w:p w14:paraId="5C553F8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466 700</w:t>
            </w:r>
          </w:p>
        </w:tc>
      </w:tr>
      <w:tr w:rsidR="000E707D" w:rsidRPr="003E7CEA" w14:paraId="2BAF9DB1" w14:textId="77777777" w:rsidTr="000E707D">
        <w:trPr>
          <w:trHeight w:val="1180"/>
        </w:trPr>
        <w:tc>
          <w:tcPr>
            <w:tcW w:w="567" w:type="dxa"/>
            <w:noWrap/>
            <w:vAlign w:val="center"/>
          </w:tcPr>
          <w:p w14:paraId="5D3DE243"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lastRenderedPageBreak/>
              <w:t>29</w:t>
            </w:r>
          </w:p>
        </w:tc>
        <w:tc>
          <w:tcPr>
            <w:tcW w:w="3402" w:type="dxa"/>
            <w:vAlign w:val="center"/>
          </w:tcPr>
          <w:p w14:paraId="2A1DFEDB"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Ж/д по адресу: г. Северск, ул. </w:t>
            </w:r>
            <w:proofErr w:type="spellStart"/>
            <w:r w:rsidRPr="003E7CEA">
              <w:rPr>
                <w:rFonts w:ascii="Times New Roman" w:hAnsi="Times New Roman" w:cs="Times New Roman"/>
                <w:color w:val="000000"/>
                <w:sz w:val="18"/>
                <w:szCs w:val="18"/>
              </w:rPr>
              <w:t>Леонтич</w:t>
            </w:r>
            <w:r w:rsidRPr="003E7CEA">
              <w:rPr>
                <w:rFonts w:ascii="Times New Roman" w:hAnsi="Times New Roman" w:cs="Times New Roman"/>
                <w:color w:val="000000"/>
                <w:sz w:val="18"/>
                <w:szCs w:val="18"/>
              </w:rPr>
              <w:t>у</w:t>
            </w:r>
            <w:r w:rsidRPr="003E7CEA">
              <w:rPr>
                <w:rFonts w:ascii="Times New Roman" w:hAnsi="Times New Roman" w:cs="Times New Roman"/>
                <w:color w:val="000000"/>
                <w:sz w:val="18"/>
                <w:szCs w:val="18"/>
              </w:rPr>
              <w:t>ка</w:t>
            </w:r>
            <w:proofErr w:type="spellEnd"/>
            <w:r w:rsidRPr="003E7CEA">
              <w:rPr>
                <w:rFonts w:ascii="Times New Roman" w:hAnsi="Times New Roman" w:cs="Times New Roman"/>
                <w:color w:val="000000"/>
                <w:sz w:val="18"/>
                <w:szCs w:val="18"/>
              </w:rPr>
              <w:t>, 99, капитальный ремонт системы отопления, реконструкция индивидуал</w:t>
            </w:r>
            <w:r w:rsidRPr="003E7CEA">
              <w:rPr>
                <w:rFonts w:ascii="Times New Roman" w:hAnsi="Times New Roman" w:cs="Times New Roman"/>
                <w:color w:val="000000"/>
                <w:sz w:val="18"/>
                <w:szCs w:val="18"/>
              </w:rPr>
              <w:t>ь</w:t>
            </w:r>
            <w:r w:rsidRPr="003E7CEA">
              <w:rPr>
                <w:rFonts w:ascii="Times New Roman" w:hAnsi="Times New Roman" w:cs="Times New Roman"/>
                <w:color w:val="000000"/>
                <w:sz w:val="18"/>
                <w:szCs w:val="18"/>
              </w:rPr>
              <w:t>ного теплового пункта. В замен ТУ № 107 от 11.07.2016г, выданных ОАО ТС</w:t>
            </w:r>
          </w:p>
        </w:tc>
        <w:tc>
          <w:tcPr>
            <w:tcW w:w="1026" w:type="dxa"/>
            <w:noWrap/>
            <w:vAlign w:val="center"/>
          </w:tcPr>
          <w:p w14:paraId="5BC6DB3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17.11.2017</w:t>
            </w:r>
          </w:p>
        </w:tc>
        <w:tc>
          <w:tcPr>
            <w:tcW w:w="1102" w:type="dxa"/>
            <w:noWrap/>
            <w:vAlign w:val="center"/>
          </w:tcPr>
          <w:p w14:paraId="76D4CE0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149</w:t>
            </w:r>
          </w:p>
        </w:tc>
        <w:tc>
          <w:tcPr>
            <w:tcW w:w="1129" w:type="dxa"/>
            <w:noWrap/>
            <w:vAlign w:val="center"/>
          </w:tcPr>
          <w:p w14:paraId="5CEFF45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121 100</w:t>
            </w:r>
          </w:p>
        </w:tc>
        <w:tc>
          <w:tcPr>
            <w:tcW w:w="919" w:type="dxa"/>
            <w:noWrap/>
            <w:vAlign w:val="center"/>
          </w:tcPr>
          <w:p w14:paraId="7C7CE6A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111 780</w:t>
            </w:r>
          </w:p>
        </w:tc>
        <w:tc>
          <w:tcPr>
            <w:tcW w:w="995" w:type="dxa"/>
            <w:noWrap/>
            <w:vAlign w:val="center"/>
          </w:tcPr>
          <w:p w14:paraId="5EA9479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1F2D660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232 880</w:t>
            </w:r>
          </w:p>
        </w:tc>
      </w:tr>
      <w:tr w:rsidR="000E707D" w:rsidRPr="003E7CEA" w14:paraId="0775B67B" w14:textId="77777777" w:rsidTr="000E707D">
        <w:trPr>
          <w:trHeight w:val="460"/>
        </w:trPr>
        <w:tc>
          <w:tcPr>
            <w:tcW w:w="567" w:type="dxa"/>
            <w:noWrap/>
            <w:vAlign w:val="center"/>
          </w:tcPr>
          <w:p w14:paraId="0B415AE8"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30</w:t>
            </w:r>
          </w:p>
        </w:tc>
        <w:tc>
          <w:tcPr>
            <w:tcW w:w="3402" w:type="dxa"/>
            <w:vAlign w:val="center"/>
          </w:tcPr>
          <w:p w14:paraId="65493452"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Ж/д с гаражом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мкрн</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Иглаково</w:t>
            </w:r>
            <w:proofErr w:type="spellEnd"/>
            <w:r w:rsidRPr="003E7CEA">
              <w:rPr>
                <w:rFonts w:ascii="Times New Roman" w:hAnsi="Times New Roman" w:cs="Times New Roman"/>
                <w:color w:val="000000"/>
                <w:sz w:val="18"/>
                <w:szCs w:val="18"/>
              </w:rPr>
              <w:t>, ул. Набережная, 98</w:t>
            </w:r>
          </w:p>
        </w:tc>
        <w:tc>
          <w:tcPr>
            <w:tcW w:w="1026" w:type="dxa"/>
            <w:noWrap/>
            <w:vAlign w:val="center"/>
          </w:tcPr>
          <w:p w14:paraId="446916E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17.11.2017</w:t>
            </w:r>
          </w:p>
        </w:tc>
        <w:tc>
          <w:tcPr>
            <w:tcW w:w="1102" w:type="dxa"/>
            <w:noWrap/>
            <w:vAlign w:val="center"/>
          </w:tcPr>
          <w:p w14:paraId="0EA0E2C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150</w:t>
            </w:r>
          </w:p>
        </w:tc>
        <w:tc>
          <w:tcPr>
            <w:tcW w:w="1129" w:type="dxa"/>
            <w:noWrap/>
            <w:vAlign w:val="center"/>
          </w:tcPr>
          <w:p w14:paraId="4D28C8F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14:paraId="30B3131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60F0EF6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161D91F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0E707D" w:rsidRPr="003E7CEA" w14:paraId="15B77C4D" w14:textId="77777777" w:rsidTr="000E707D">
        <w:trPr>
          <w:trHeight w:val="690"/>
        </w:trPr>
        <w:tc>
          <w:tcPr>
            <w:tcW w:w="567" w:type="dxa"/>
            <w:noWrap/>
            <w:vAlign w:val="center"/>
          </w:tcPr>
          <w:p w14:paraId="49E648ED"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31</w:t>
            </w:r>
          </w:p>
        </w:tc>
        <w:tc>
          <w:tcPr>
            <w:tcW w:w="3402" w:type="dxa"/>
            <w:vAlign w:val="center"/>
          </w:tcPr>
          <w:p w14:paraId="22888770"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Насосная станция повышения напора технического водоснабжения (здание 182н(90UGA))</w:t>
            </w:r>
          </w:p>
        </w:tc>
        <w:tc>
          <w:tcPr>
            <w:tcW w:w="1026" w:type="dxa"/>
            <w:noWrap/>
            <w:vAlign w:val="center"/>
          </w:tcPr>
          <w:p w14:paraId="6AC0974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13.12.2017</w:t>
            </w:r>
          </w:p>
        </w:tc>
        <w:tc>
          <w:tcPr>
            <w:tcW w:w="1102" w:type="dxa"/>
            <w:noWrap/>
            <w:vAlign w:val="center"/>
          </w:tcPr>
          <w:p w14:paraId="79782C1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153</w:t>
            </w:r>
          </w:p>
        </w:tc>
        <w:tc>
          <w:tcPr>
            <w:tcW w:w="1129" w:type="dxa"/>
            <w:noWrap/>
            <w:vAlign w:val="center"/>
          </w:tcPr>
          <w:p w14:paraId="12419D5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0,057МВт</w:t>
            </w:r>
          </w:p>
        </w:tc>
        <w:tc>
          <w:tcPr>
            <w:tcW w:w="919" w:type="dxa"/>
            <w:noWrap/>
            <w:vAlign w:val="center"/>
          </w:tcPr>
          <w:p w14:paraId="7A3E0B0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39396E5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0,015МВт</w:t>
            </w:r>
          </w:p>
        </w:tc>
        <w:tc>
          <w:tcPr>
            <w:tcW w:w="1043" w:type="dxa"/>
            <w:noWrap/>
            <w:vAlign w:val="center"/>
          </w:tcPr>
          <w:p w14:paraId="6B4A1FE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w:t>
            </w:r>
          </w:p>
        </w:tc>
      </w:tr>
      <w:tr w:rsidR="000E707D" w:rsidRPr="003E7CEA" w14:paraId="1086A0FD" w14:textId="77777777" w:rsidTr="000E707D">
        <w:trPr>
          <w:trHeight w:val="1020"/>
        </w:trPr>
        <w:tc>
          <w:tcPr>
            <w:tcW w:w="567" w:type="dxa"/>
            <w:noWrap/>
            <w:vAlign w:val="center"/>
          </w:tcPr>
          <w:p w14:paraId="3B284840"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32</w:t>
            </w:r>
          </w:p>
        </w:tc>
        <w:tc>
          <w:tcPr>
            <w:tcW w:w="3402" w:type="dxa"/>
            <w:vAlign w:val="center"/>
          </w:tcPr>
          <w:p w14:paraId="13689485"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подземных гар</w:t>
            </w:r>
            <w:r w:rsidRPr="003E7CEA">
              <w:rPr>
                <w:rFonts w:ascii="Times New Roman" w:hAnsi="Times New Roman" w:cs="Times New Roman"/>
                <w:color w:val="000000"/>
                <w:sz w:val="18"/>
                <w:szCs w:val="18"/>
              </w:rPr>
              <w:t>а</w:t>
            </w:r>
            <w:r w:rsidRPr="003E7CEA">
              <w:rPr>
                <w:rFonts w:ascii="Times New Roman" w:hAnsi="Times New Roman" w:cs="Times New Roman"/>
                <w:color w:val="000000"/>
                <w:sz w:val="18"/>
                <w:szCs w:val="18"/>
              </w:rPr>
              <w:t xml:space="preserve">жей "Земля"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проед</w:t>
            </w:r>
            <w:proofErr w:type="spellEnd"/>
            <w:r w:rsidRPr="003E7CEA">
              <w:rPr>
                <w:rFonts w:ascii="Times New Roman" w:hAnsi="Times New Roman" w:cs="Times New Roman"/>
                <w:color w:val="000000"/>
                <w:sz w:val="18"/>
                <w:szCs w:val="18"/>
              </w:rPr>
              <w:t xml:space="preserve"> Южный, 2, строение № 5. (взамен ТУ №75/1178 от 10.11.1999г, выданных ФГУП "СХК".</w:t>
            </w:r>
          </w:p>
        </w:tc>
        <w:tc>
          <w:tcPr>
            <w:tcW w:w="1026" w:type="dxa"/>
            <w:noWrap/>
            <w:vAlign w:val="center"/>
          </w:tcPr>
          <w:p w14:paraId="2E1680E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25.12.2017</w:t>
            </w:r>
          </w:p>
        </w:tc>
        <w:tc>
          <w:tcPr>
            <w:tcW w:w="1102" w:type="dxa"/>
            <w:noWrap/>
            <w:vAlign w:val="center"/>
          </w:tcPr>
          <w:p w14:paraId="305C7F9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154</w:t>
            </w:r>
          </w:p>
        </w:tc>
        <w:tc>
          <w:tcPr>
            <w:tcW w:w="1129" w:type="dxa"/>
            <w:noWrap/>
            <w:vAlign w:val="center"/>
          </w:tcPr>
          <w:p w14:paraId="679814A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70 000</w:t>
            </w:r>
          </w:p>
        </w:tc>
        <w:tc>
          <w:tcPr>
            <w:tcW w:w="919" w:type="dxa"/>
            <w:noWrap/>
            <w:vAlign w:val="center"/>
          </w:tcPr>
          <w:p w14:paraId="505E39F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49E2A20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166DE21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70 000</w:t>
            </w:r>
          </w:p>
        </w:tc>
      </w:tr>
      <w:tr w:rsidR="000E707D" w:rsidRPr="003E7CEA" w14:paraId="6331A43E" w14:textId="77777777" w:rsidTr="000E707D">
        <w:trPr>
          <w:trHeight w:val="1040"/>
        </w:trPr>
        <w:tc>
          <w:tcPr>
            <w:tcW w:w="567" w:type="dxa"/>
            <w:noWrap/>
            <w:vAlign w:val="center"/>
          </w:tcPr>
          <w:p w14:paraId="17DAB239"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33</w:t>
            </w:r>
          </w:p>
        </w:tc>
        <w:tc>
          <w:tcPr>
            <w:tcW w:w="3402" w:type="dxa"/>
            <w:vAlign w:val="center"/>
          </w:tcPr>
          <w:p w14:paraId="3BF403E8"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гаражей "Энерг</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тик", "Завод 25", "Монтажник - 92", "Осень 91", "Осень 2001", "Сибирь 91",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Автодорога, 12/1.</w:t>
            </w:r>
          </w:p>
        </w:tc>
        <w:tc>
          <w:tcPr>
            <w:tcW w:w="1026" w:type="dxa"/>
            <w:noWrap/>
            <w:vAlign w:val="center"/>
          </w:tcPr>
          <w:p w14:paraId="1B46B4E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25.12.2017</w:t>
            </w:r>
          </w:p>
        </w:tc>
        <w:tc>
          <w:tcPr>
            <w:tcW w:w="1102" w:type="dxa"/>
            <w:noWrap/>
            <w:vAlign w:val="center"/>
          </w:tcPr>
          <w:p w14:paraId="0296985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155</w:t>
            </w:r>
          </w:p>
        </w:tc>
        <w:tc>
          <w:tcPr>
            <w:tcW w:w="1129" w:type="dxa"/>
            <w:noWrap/>
            <w:vAlign w:val="center"/>
          </w:tcPr>
          <w:p w14:paraId="665E678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355 300</w:t>
            </w:r>
          </w:p>
        </w:tc>
        <w:tc>
          <w:tcPr>
            <w:tcW w:w="919" w:type="dxa"/>
            <w:noWrap/>
            <w:vAlign w:val="center"/>
          </w:tcPr>
          <w:p w14:paraId="4EB70C9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5F6B36E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2F26164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355 300</w:t>
            </w:r>
          </w:p>
        </w:tc>
      </w:tr>
      <w:tr w:rsidR="000E707D" w:rsidRPr="003E7CEA" w14:paraId="04DA6F0E" w14:textId="77777777" w:rsidTr="000E707D">
        <w:trPr>
          <w:trHeight w:val="920"/>
        </w:trPr>
        <w:tc>
          <w:tcPr>
            <w:tcW w:w="567" w:type="dxa"/>
            <w:noWrap/>
            <w:vAlign w:val="center"/>
          </w:tcPr>
          <w:p w14:paraId="0276C16F"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34</w:t>
            </w:r>
          </w:p>
        </w:tc>
        <w:tc>
          <w:tcPr>
            <w:tcW w:w="3402" w:type="dxa"/>
            <w:vAlign w:val="center"/>
          </w:tcPr>
          <w:p w14:paraId="20E769D0"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гаражей "Факт",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ул.Сосновая</w:t>
            </w:r>
            <w:proofErr w:type="spellEnd"/>
            <w:r w:rsidRPr="003E7CEA">
              <w:rPr>
                <w:rFonts w:ascii="Times New Roman" w:hAnsi="Times New Roman" w:cs="Times New Roman"/>
                <w:color w:val="000000"/>
                <w:sz w:val="18"/>
                <w:szCs w:val="18"/>
              </w:rPr>
              <w:t>, 7, стр. № 1 (6 боксов ряда № 1 и 2 бокса ряда №2.</w:t>
            </w:r>
          </w:p>
        </w:tc>
        <w:tc>
          <w:tcPr>
            <w:tcW w:w="1026" w:type="dxa"/>
            <w:noWrap/>
            <w:vAlign w:val="center"/>
          </w:tcPr>
          <w:p w14:paraId="68D303A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25.12.2017</w:t>
            </w:r>
          </w:p>
        </w:tc>
        <w:tc>
          <w:tcPr>
            <w:tcW w:w="1102" w:type="dxa"/>
            <w:noWrap/>
            <w:vAlign w:val="center"/>
          </w:tcPr>
          <w:p w14:paraId="02407CF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156</w:t>
            </w:r>
          </w:p>
        </w:tc>
        <w:tc>
          <w:tcPr>
            <w:tcW w:w="1129" w:type="dxa"/>
            <w:noWrap/>
            <w:vAlign w:val="center"/>
          </w:tcPr>
          <w:p w14:paraId="7F06819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40 290</w:t>
            </w:r>
          </w:p>
        </w:tc>
        <w:tc>
          <w:tcPr>
            <w:tcW w:w="919" w:type="dxa"/>
            <w:noWrap/>
            <w:vAlign w:val="center"/>
          </w:tcPr>
          <w:p w14:paraId="37A58B3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64DAB15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34D25A2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40 290</w:t>
            </w:r>
          </w:p>
        </w:tc>
      </w:tr>
      <w:tr w:rsidR="000E707D" w:rsidRPr="003E7CEA" w14:paraId="058471E9" w14:textId="77777777" w:rsidTr="000E707D">
        <w:trPr>
          <w:trHeight w:val="920"/>
        </w:trPr>
        <w:tc>
          <w:tcPr>
            <w:tcW w:w="567" w:type="dxa"/>
            <w:noWrap/>
            <w:vAlign w:val="center"/>
          </w:tcPr>
          <w:p w14:paraId="4AE3257B"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35</w:t>
            </w:r>
          </w:p>
        </w:tc>
        <w:tc>
          <w:tcPr>
            <w:tcW w:w="3402" w:type="dxa"/>
            <w:vAlign w:val="center"/>
          </w:tcPr>
          <w:p w14:paraId="0721BEC5"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гаражей "Скиф 10/1 - 2003",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Парусинка, 2, стр. № 7а, ряд №1.</w:t>
            </w:r>
          </w:p>
        </w:tc>
        <w:tc>
          <w:tcPr>
            <w:tcW w:w="1026" w:type="dxa"/>
            <w:noWrap/>
            <w:vAlign w:val="center"/>
          </w:tcPr>
          <w:p w14:paraId="34A0524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25.12.2017</w:t>
            </w:r>
          </w:p>
        </w:tc>
        <w:tc>
          <w:tcPr>
            <w:tcW w:w="1102" w:type="dxa"/>
            <w:noWrap/>
            <w:vAlign w:val="center"/>
          </w:tcPr>
          <w:p w14:paraId="0582196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157</w:t>
            </w:r>
          </w:p>
        </w:tc>
        <w:tc>
          <w:tcPr>
            <w:tcW w:w="1129" w:type="dxa"/>
            <w:noWrap/>
            <w:vAlign w:val="center"/>
          </w:tcPr>
          <w:p w14:paraId="6B16796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42 830</w:t>
            </w:r>
          </w:p>
        </w:tc>
        <w:tc>
          <w:tcPr>
            <w:tcW w:w="919" w:type="dxa"/>
            <w:noWrap/>
            <w:vAlign w:val="center"/>
          </w:tcPr>
          <w:p w14:paraId="583C92E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26DD699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1728710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42 830</w:t>
            </w:r>
          </w:p>
        </w:tc>
      </w:tr>
      <w:tr w:rsidR="000E707D" w:rsidRPr="003E7CEA" w14:paraId="159D2605" w14:textId="77777777" w:rsidTr="000E707D">
        <w:trPr>
          <w:trHeight w:val="1040"/>
        </w:trPr>
        <w:tc>
          <w:tcPr>
            <w:tcW w:w="567" w:type="dxa"/>
            <w:noWrap/>
            <w:vAlign w:val="center"/>
          </w:tcPr>
          <w:p w14:paraId="4512A7C0"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36</w:t>
            </w:r>
          </w:p>
        </w:tc>
        <w:tc>
          <w:tcPr>
            <w:tcW w:w="3402" w:type="dxa"/>
            <w:vAlign w:val="center"/>
          </w:tcPr>
          <w:p w14:paraId="77BA3BC0"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Гаражный бокс в ГСПО "Коммунар", расположенные по адресу:</w:t>
            </w:r>
            <w:r>
              <w:rPr>
                <w:rFonts w:ascii="Times New Roman" w:hAnsi="Times New Roman" w:cs="Times New Roman"/>
                <w:color w:val="000000"/>
                <w:sz w:val="18"/>
                <w:szCs w:val="18"/>
              </w:rPr>
              <w:t xml:space="preserve"> </w:t>
            </w:r>
            <w:r w:rsidRPr="003E7CEA">
              <w:rPr>
                <w:rFonts w:ascii="Times New Roman" w:hAnsi="Times New Roman" w:cs="Times New Roman"/>
                <w:color w:val="000000"/>
                <w:sz w:val="18"/>
                <w:szCs w:val="18"/>
              </w:rPr>
              <w:t xml:space="preserve">Томская обл., ЗАТО Северск, г. Северск, </w:t>
            </w:r>
            <w:proofErr w:type="spellStart"/>
            <w:r w:rsidRPr="003E7CEA">
              <w:rPr>
                <w:rFonts w:ascii="Times New Roman" w:hAnsi="Times New Roman" w:cs="Times New Roman"/>
                <w:color w:val="000000"/>
                <w:sz w:val="18"/>
                <w:szCs w:val="18"/>
              </w:rPr>
              <w:t>мкрн</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Игл</w:t>
            </w:r>
            <w:r w:rsidRPr="003E7CEA">
              <w:rPr>
                <w:rFonts w:ascii="Times New Roman" w:hAnsi="Times New Roman" w:cs="Times New Roman"/>
                <w:color w:val="000000"/>
                <w:sz w:val="18"/>
                <w:szCs w:val="18"/>
              </w:rPr>
              <w:t>а</w:t>
            </w:r>
            <w:r w:rsidRPr="003E7CEA">
              <w:rPr>
                <w:rFonts w:ascii="Times New Roman" w:hAnsi="Times New Roman" w:cs="Times New Roman"/>
                <w:color w:val="000000"/>
                <w:sz w:val="18"/>
                <w:szCs w:val="18"/>
              </w:rPr>
              <w:t>ково</w:t>
            </w:r>
            <w:proofErr w:type="spellEnd"/>
            <w:r w:rsidRPr="003E7CEA">
              <w:rPr>
                <w:rFonts w:ascii="Times New Roman" w:hAnsi="Times New Roman" w:cs="Times New Roman"/>
                <w:color w:val="000000"/>
                <w:sz w:val="18"/>
                <w:szCs w:val="18"/>
              </w:rPr>
              <w:t>, ул. Тракторная, 35, строение № 21, ряд № 1, гараж № 9.</w:t>
            </w:r>
          </w:p>
        </w:tc>
        <w:tc>
          <w:tcPr>
            <w:tcW w:w="1026" w:type="dxa"/>
            <w:noWrap/>
            <w:vAlign w:val="center"/>
          </w:tcPr>
          <w:p w14:paraId="3E932E2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25.12.2017</w:t>
            </w:r>
          </w:p>
        </w:tc>
        <w:tc>
          <w:tcPr>
            <w:tcW w:w="1102" w:type="dxa"/>
            <w:noWrap/>
            <w:vAlign w:val="center"/>
          </w:tcPr>
          <w:p w14:paraId="2F5DB21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158</w:t>
            </w:r>
          </w:p>
        </w:tc>
        <w:tc>
          <w:tcPr>
            <w:tcW w:w="1129" w:type="dxa"/>
            <w:noWrap/>
            <w:vAlign w:val="center"/>
          </w:tcPr>
          <w:p w14:paraId="3885A06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3 000</w:t>
            </w:r>
          </w:p>
        </w:tc>
        <w:tc>
          <w:tcPr>
            <w:tcW w:w="919" w:type="dxa"/>
            <w:noWrap/>
            <w:vAlign w:val="center"/>
          </w:tcPr>
          <w:p w14:paraId="796761E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0E24275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1C05626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3 000</w:t>
            </w:r>
          </w:p>
        </w:tc>
      </w:tr>
      <w:tr w:rsidR="000E707D" w:rsidRPr="003E7CEA" w14:paraId="17FF27A5" w14:textId="77777777" w:rsidTr="000E707D">
        <w:trPr>
          <w:trHeight w:val="690"/>
        </w:trPr>
        <w:tc>
          <w:tcPr>
            <w:tcW w:w="567" w:type="dxa"/>
            <w:noWrap/>
            <w:vAlign w:val="center"/>
          </w:tcPr>
          <w:p w14:paraId="48C8596B"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37</w:t>
            </w:r>
          </w:p>
        </w:tc>
        <w:tc>
          <w:tcPr>
            <w:tcW w:w="3402" w:type="dxa"/>
            <w:vAlign w:val="center"/>
          </w:tcPr>
          <w:p w14:paraId="491B4246"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гаражей "Ангар"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Парусинка, 2, стр. №96.</w:t>
            </w:r>
          </w:p>
        </w:tc>
        <w:tc>
          <w:tcPr>
            <w:tcW w:w="1026" w:type="dxa"/>
            <w:noWrap/>
            <w:vAlign w:val="center"/>
          </w:tcPr>
          <w:p w14:paraId="35CA608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25.12.2017</w:t>
            </w:r>
          </w:p>
        </w:tc>
        <w:tc>
          <w:tcPr>
            <w:tcW w:w="1102" w:type="dxa"/>
            <w:noWrap/>
            <w:vAlign w:val="center"/>
          </w:tcPr>
          <w:p w14:paraId="2FE6FB5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159</w:t>
            </w:r>
          </w:p>
        </w:tc>
        <w:tc>
          <w:tcPr>
            <w:tcW w:w="1129" w:type="dxa"/>
            <w:noWrap/>
            <w:vAlign w:val="center"/>
          </w:tcPr>
          <w:p w14:paraId="4B45AEB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185 000</w:t>
            </w:r>
          </w:p>
        </w:tc>
        <w:tc>
          <w:tcPr>
            <w:tcW w:w="919" w:type="dxa"/>
            <w:noWrap/>
            <w:vAlign w:val="center"/>
          </w:tcPr>
          <w:p w14:paraId="4B4DA35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7C7F0A4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30BB2EC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185 000</w:t>
            </w:r>
          </w:p>
        </w:tc>
      </w:tr>
      <w:tr w:rsidR="000E707D" w:rsidRPr="003E7CEA" w14:paraId="146CBBD5" w14:textId="77777777" w:rsidTr="000E707D">
        <w:trPr>
          <w:trHeight w:val="1110"/>
        </w:trPr>
        <w:tc>
          <w:tcPr>
            <w:tcW w:w="567" w:type="dxa"/>
            <w:noWrap/>
            <w:vAlign w:val="center"/>
          </w:tcPr>
          <w:p w14:paraId="32A0AF1F"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38</w:t>
            </w:r>
          </w:p>
        </w:tc>
        <w:tc>
          <w:tcPr>
            <w:tcW w:w="3402" w:type="dxa"/>
            <w:vAlign w:val="center"/>
          </w:tcPr>
          <w:p w14:paraId="596B0B5B"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Объект кап строительства (</w:t>
            </w:r>
            <w:proofErr w:type="spellStart"/>
            <w:r w:rsidRPr="003E7CEA">
              <w:rPr>
                <w:rFonts w:ascii="Times New Roman" w:hAnsi="Times New Roman" w:cs="Times New Roman"/>
                <w:color w:val="000000"/>
                <w:sz w:val="18"/>
                <w:szCs w:val="18"/>
              </w:rPr>
              <w:t>мнжд</w:t>
            </w:r>
            <w:proofErr w:type="spellEnd"/>
            <w:r w:rsidRPr="003E7CEA">
              <w:rPr>
                <w:rFonts w:ascii="Times New Roman" w:hAnsi="Times New Roman" w:cs="Times New Roman"/>
                <w:color w:val="000000"/>
                <w:sz w:val="18"/>
                <w:szCs w:val="18"/>
              </w:rPr>
              <w:t>) на пересечении ул. Комсомольская и ул. Горького, по запросу Комитета Архите</w:t>
            </w:r>
            <w:r w:rsidRPr="003E7CEA">
              <w:rPr>
                <w:rFonts w:ascii="Times New Roman" w:hAnsi="Times New Roman" w:cs="Times New Roman"/>
                <w:color w:val="000000"/>
                <w:sz w:val="18"/>
                <w:szCs w:val="18"/>
              </w:rPr>
              <w:t>к</w:t>
            </w:r>
            <w:r w:rsidRPr="003E7CEA">
              <w:rPr>
                <w:rFonts w:ascii="Times New Roman" w:hAnsi="Times New Roman" w:cs="Times New Roman"/>
                <w:color w:val="000000"/>
                <w:sz w:val="18"/>
                <w:szCs w:val="18"/>
              </w:rPr>
              <w:t>туры и Градостроительства Админ</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страции ЗАТО Северск.</w:t>
            </w:r>
          </w:p>
        </w:tc>
        <w:tc>
          <w:tcPr>
            <w:tcW w:w="1026" w:type="dxa"/>
            <w:noWrap/>
            <w:vAlign w:val="center"/>
          </w:tcPr>
          <w:p w14:paraId="7A9F8CC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28.12.2017</w:t>
            </w:r>
          </w:p>
        </w:tc>
        <w:tc>
          <w:tcPr>
            <w:tcW w:w="1102" w:type="dxa"/>
            <w:noWrap/>
            <w:vAlign w:val="center"/>
          </w:tcPr>
          <w:p w14:paraId="55E7BB2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160</w:t>
            </w:r>
          </w:p>
        </w:tc>
        <w:tc>
          <w:tcPr>
            <w:tcW w:w="1129" w:type="dxa"/>
            <w:noWrap/>
            <w:vAlign w:val="center"/>
          </w:tcPr>
          <w:p w14:paraId="3602B3E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400 000</w:t>
            </w:r>
          </w:p>
        </w:tc>
        <w:tc>
          <w:tcPr>
            <w:tcW w:w="919" w:type="dxa"/>
            <w:noWrap/>
            <w:vAlign w:val="center"/>
          </w:tcPr>
          <w:p w14:paraId="20BDB49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140 000</w:t>
            </w:r>
          </w:p>
        </w:tc>
        <w:tc>
          <w:tcPr>
            <w:tcW w:w="995" w:type="dxa"/>
            <w:noWrap/>
            <w:vAlign w:val="center"/>
          </w:tcPr>
          <w:p w14:paraId="28C5B36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437FAF1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540 000</w:t>
            </w:r>
          </w:p>
        </w:tc>
      </w:tr>
      <w:tr w:rsidR="000E707D" w:rsidRPr="003E7CEA" w14:paraId="4D31FFB2" w14:textId="77777777" w:rsidTr="000E707D">
        <w:trPr>
          <w:trHeight w:val="1190"/>
        </w:trPr>
        <w:tc>
          <w:tcPr>
            <w:tcW w:w="567" w:type="dxa"/>
            <w:noWrap/>
            <w:vAlign w:val="center"/>
          </w:tcPr>
          <w:p w14:paraId="2A6E8FE1"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39</w:t>
            </w:r>
          </w:p>
        </w:tc>
        <w:tc>
          <w:tcPr>
            <w:tcW w:w="3402" w:type="dxa"/>
            <w:vAlign w:val="center"/>
          </w:tcPr>
          <w:p w14:paraId="6E9278BC"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Объект кап строительства(ТЦ) в районе пересечения ул. Калинина и ул. Солне</w:t>
            </w:r>
            <w:r w:rsidRPr="003E7CEA">
              <w:rPr>
                <w:rFonts w:ascii="Times New Roman" w:hAnsi="Times New Roman" w:cs="Times New Roman"/>
                <w:color w:val="000000"/>
                <w:sz w:val="18"/>
                <w:szCs w:val="18"/>
              </w:rPr>
              <w:t>ч</w:t>
            </w:r>
            <w:r w:rsidRPr="003E7CEA">
              <w:rPr>
                <w:rFonts w:ascii="Times New Roman" w:hAnsi="Times New Roman" w:cs="Times New Roman"/>
                <w:color w:val="000000"/>
                <w:sz w:val="18"/>
                <w:szCs w:val="18"/>
              </w:rPr>
              <w:t xml:space="preserve">ная, по запросу Комитета </w:t>
            </w:r>
            <w:proofErr w:type="spellStart"/>
            <w:r w:rsidRPr="003E7CEA">
              <w:rPr>
                <w:rFonts w:ascii="Times New Roman" w:hAnsi="Times New Roman" w:cs="Times New Roman"/>
                <w:color w:val="000000"/>
                <w:sz w:val="18"/>
                <w:szCs w:val="18"/>
              </w:rPr>
              <w:t>Архетиктуры</w:t>
            </w:r>
            <w:proofErr w:type="spellEnd"/>
            <w:r w:rsidRPr="003E7CEA">
              <w:rPr>
                <w:rFonts w:ascii="Times New Roman" w:hAnsi="Times New Roman" w:cs="Times New Roman"/>
                <w:color w:val="000000"/>
                <w:sz w:val="18"/>
                <w:szCs w:val="18"/>
              </w:rPr>
              <w:t xml:space="preserve"> и Градостроительства Администрации ЗАТО Северск.</w:t>
            </w:r>
          </w:p>
        </w:tc>
        <w:tc>
          <w:tcPr>
            <w:tcW w:w="1026" w:type="dxa"/>
            <w:noWrap/>
            <w:vAlign w:val="center"/>
          </w:tcPr>
          <w:p w14:paraId="042EC7E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28.12.2017</w:t>
            </w:r>
          </w:p>
        </w:tc>
        <w:tc>
          <w:tcPr>
            <w:tcW w:w="1102" w:type="dxa"/>
            <w:noWrap/>
            <w:vAlign w:val="center"/>
          </w:tcPr>
          <w:p w14:paraId="11B68E5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161</w:t>
            </w:r>
          </w:p>
        </w:tc>
        <w:tc>
          <w:tcPr>
            <w:tcW w:w="1129" w:type="dxa"/>
            <w:noWrap/>
            <w:vAlign w:val="center"/>
          </w:tcPr>
          <w:p w14:paraId="237FF27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130 700</w:t>
            </w:r>
          </w:p>
        </w:tc>
        <w:tc>
          <w:tcPr>
            <w:tcW w:w="919" w:type="dxa"/>
            <w:noWrap/>
            <w:vAlign w:val="center"/>
          </w:tcPr>
          <w:p w14:paraId="7E852B3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46 500</w:t>
            </w:r>
          </w:p>
        </w:tc>
        <w:tc>
          <w:tcPr>
            <w:tcW w:w="995" w:type="dxa"/>
            <w:noWrap/>
            <w:vAlign w:val="center"/>
          </w:tcPr>
          <w:p w14:paraId="55D816C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5DEFA24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177 200</w:t>
            </w:r>
          </w:p>
        </w:tc>
      </w:tr>
      <w:tr w:rsidR="000E707D" w:rsidRPr="003E7CEA" w14:paraId="6984DD1F" w14:textId="77777777" w:rsidTr="000E707D">
        <w:trPr>
          <w:trHeight w:val="850"/>
        </w:trPr>
        <w:tc>
          <w:tcPr>
            <w:tcW w:w="567" w:type="dxa"/>
            <w:noWrap/>
            <w:vAlign w:val="center"/>
          </w:tcPr>
          <w:p w14:paraId="122B3173"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40</w:t>
            </w:r>
          </w:p>
        </w:tc>
        <w:tc>
          <w:tcPr>
            <w:tcW w:w="3402" w:type="dxa"/>
            <w:vAlign w:val="center"/>
          </w:tcPr>
          <w:p w14:paraId="1E14BDD4"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Объект кап строительства(ТЦ) в районе ж/д по ул. Ленинградская, 14, по запросу Комитета Арх</w:t>
            </w:r>
            <w:r>
              <w:rPr>
                <w:rFonts w:ascii="Times New Roman" w:hAnsi="Times New Roman" w:cs="Times New Roman"/>
                <w:color w:val="000000"/>
                <w:sz w:val="18"/>
                <w:szCs w:val="18"/>
              </w:rPr>
              <w:t>и</w:t>
            </w:r>
            <w:r w:rsidRPr="003E7CEA">
              <w:rPr>
                <w:rFonts w:ascii="Times New Roman" w:hAnsi="Times New Roman" w:cs="Times New Roman"/>
                <w:color w:val="000000"/>
                <w:sz w:val="18"/>
                <w:szCs w:val="18"/>
              </w:rPr>
              <w:t>т</w:t>
            </w:r>
            <w:r>
              <w:rPr>
                <w:rFonts w:ascii="Times New Roman" w:hAnsi="Times New Roman" w:cs="Times New Roman"/>
                <w:color w:val="000000"/>
                <w:sz w:val="18"/>
                <w:szCs w:val="18"/>
              </w:rPr>
              <w:t>е</w:t>
            </w:r>
            <w:r w:rsidRPr="003E7CEA">
              <w:rPr>
                <w:rFonts w:ascii="Times New Roman" w:hAnsi="Times New Roman" w:cs="Times New Roman"/>
                <w:color w:val="000000"/>
                <w:sz w:val="18"/>
                <w:szCs w:val="18"/>
              </w:rPr>
              <w:t>ктуры и Градостро</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тельства Администрации ЗАТО Северск.</w:t>
            </w:r>
          </w:p>
        </w:tc>
        <w:tc>
          <w:tcPr>
            <w:tcW w:w="1026" w:type="dxa"/>
            <w:noWrap/>
            <w:vAlign w:val="center"/>
          </w:tcPr>
          <w:p w14:paraId="1CC3389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28.12.2017</w:t>
            </w:r>
          </w:p>
        </w:tc>
        <w:tc>
          <w:tcPr>
            <w:tcW w:w="1102" w:type="dxa"/>
            <w:noWrap/>
            <w:vAlign w:val="center"/>
          </w:tcPr>
          <w:p w14:paraId="085E089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162</w:t>
            </w:r>
          </w:p>
        </w:tc>
        <w:tc>
          <w:tcPr>
            <w:tcW w:w="1129" w:type="dxa"/>
            <w:noWrap/>
            <w:vAlign w:val="center"/>
          </w:tcPr>
          <w:p w14:paraId="1A7D452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130 700</w:t>
            </w:r>
          </w:p>
        </w:tc>
        <w:tc>
          <w:tcPr>
            <w:tcW w:w="919" w:type="dxa"/>
            <w:noWrap/>
            <w:vAlign w:val="center"/>
          </w:tcPr>
          <w:p w14:paraId="52D1D18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46 500</w:t>
            </w:r>
          </w:p>
        </w:tc>
        <w:tc>
          <w:tcPr>
            <w:tcW w:w="995" w:type="dxa"/>
            <w:noWrap/>
            <w:vAlign w:val="center"/>
          </w:tcPr>
          <w:p w14:paraId="565F763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2746FDD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177 200</w:t>
            </w:r>
          </w:p>
        </w:tc>
      </w:tr>
      <w:tr w:rsidR="000E707D" w:rsidRPr="003E7CEA" w14:paraId="2F49EFBB" w14:textId="77777777" w:rsidTr="000E707D">
        <w:trPr>
          <w:trHeight w:val="990"/>
        </w:trPr>
        <w:tc>
          <w:tcPr>
            <w:tcW w:w="567" w:type="dxa"/>
            <w:noWrap/>
            <w:vAlign w:val="center"/>
          </w:tcPr>
          <w:p w14:paraId="2923DB0F"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41</w:t>
            </w:r>
          </w:p>
        </w:tc>
        <w:tc>
          <w:tcPr>
            <w:tcW w:w="3402" w:type="dxa"/>
            <w:vAlign w:val="center"/>
          </w:tcPr>
          <w:p w14:paraId="5F979E65"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здание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пр. Коммунистический, 45а, строение 1, запрос Комитета Архитектуры и Град</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строительства Администрации ЗАТО Северск.</w:t>
            </w:r>
          </w:p>
        </w:tc>
        <w:tc>
          <w:tcPr>
            <w:tcW w:w="1026" w:type="dxa"/>
            <w:noWrap/>
            <w:vAlign w:val="center"/>
          </w:tcPr>
          <w:p w14:paraId="56A481A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26.01.2018</w:t>
            </w:r>
          </w:p>
        </w:tc>
        <w:tc>
          <w:tcPr>
            <w:tcW w:w="1102" w:type="dxa"/>
            <w:noWrap/>
            <w:vAlign w:val="center"/>
          </w:tcPr>
          <w:p w14:paraId="000DB76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w:t>
            </w:r>
          </w:p>
        </w:tc>
        <w:tc>
          <w:tcPr>
            <w:tcW w:w="1129" w:type="dxa"/>
            <w:noWrap/>
            <w:vAlign w:val="center"/>
          </w:tcPr>
          <w:p w14:paraId="2941FA4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85 000</w:t>
            </w:r>
          </w:p>
        </w:tc>
        <w:tc>
          <w:tcPr>
            <w:tcW w:w="919" w:type="dxa"/>
            <w:noWrap/>
            <w:vAlign w:val="center"/>
          </w:tcPr>
          <w:p w14:paraId="632B6C6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95" w:type="dxa"/>
            <w:noWrap/>
            <w:vAlign w:val="center"/>
          </w:tcPr>
          <w:p w14:paraId="13EAA78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2C28AB8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95 000</w:t>
            </w:r>
          </w:p>
        </w:tc>
      </w:tr>
      <w:tr w:rsidR="000E707D" w:rsidRPr="003E7CEA" w14:paraId="5B5C45E1" w14:textId="77777777" w:rsidTr="000E707D">
        <w:trPr>
          <w:trHeight w:val="800"/>
        </w:trPr>
        <w:tc>
          <w:tcPr>
            <w:tcW w:w="567" w:type="dxa"/>
            <w:noWrap/>
            <w:vAlign w:val="center"/>
          </w:tcPr>
          <w:p w14:paraId="427E928E"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42</w:t>
            </w:r>
          </w:p>
        </w:tc>
        <w:tc>
          <w:tcPr>
            <w:tcW w:w="3402" w:type="dxa"/>
            <w:vAlign w:val="center"/>
          </w:tcPr>
          <w:p w14:paraId="0CC91F37"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(гаражные боксы - 24 шт.), по адресу: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ул. </w:t>
            </w:r>
            <w:proofErr w:type="spellStart"/>
            <w:r w:rsidRPr="003E7CEA">
              <w:rPr>
                <w:rFonts w:ascii="Times New Roman" w:hAnsi="Times New Roman" w:cs="Times New Roman"/>
                <w:color w:val="000000"/>
                <w:sz w:val="18"/>
                <w:szCs w:val="18"/>
              </w:rPr>
              <w:t>Предзаводская</w:t>
            </w:r>
            <w:proofErr w:type="spellEnd"/>
            <w:r w:rsidRPr="003E7CEA">
              <w:rPr>
                <w:rFonts w:ascii="Times New Roman" w:hAnsi="Times New Roman" w:cs="Times New Roman"/>
                <w:color w:val="000000"/>
                <w:sz w:val="18"/>
                <w:szCs w:val="18"/>
              </w:rPr>
              <w:t>, 20, стро</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ние №3/2, ГСК "Дальний - В".</w:t>
            </w:r>
          </w:p>
        </w:tc>
        <w:tc>
          <w:tcPr>
            <w:tcW w:w="1026" w:type="dxa"/>
            <w:noWrap/>
            <w:vAlign w:val="center"/>
          </w:tcPr>
          <w:p w14:paraId="1ABF3B5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30.01.2018</w:t>
            </w:r>
          </w:p>
        </w:tc>
        <w:tc>
          <w:tcPr>
            <w:tcW w:w="1102" w:type="dxa"/>
            <w:noWrap/>
            <w:vAlign w:val="center"/>
          </w:tcPr>
          <w:p w14:paraId="3554B24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w:t>
            </w:r>
          </w:p>
        </w:tc>
        <w:tc>
          <w:tcPr>
            <w:tcW w:w="1129" w:type="dxa"/>
            <w:noWrap/>
            <w:vAlign w:val="center"/>
          </w:tcPr>
          <w:p w14:paraId="0D482BA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115 000</w:t>
            </w:r>
          </w:p>
        </w:tc>
        <w:tc>
          <w:tcPr>
            <w:tcW w:w="919" w:type="dxa"/>
            <w:noWrap/>
            <w:vAlign w:val="center"/>
          </w:tcPr>
          <w:p w14:paraId="24C07C8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07769B2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6C2B7CB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115 000</w:t>
            </w:r>
          </w:p>
        </w:tc>
      </w:tr>
      <w:tr w:rsidR="000E707D" w:rsidRPr="003E7CEA" w14:paraId="7BEF85BE" w14:textId="77777777" w:rsidTr="000E707D">
        <w:trPr>
          <w:trHeight w:val="840"/>
        </w:trPr>
        <w:tc>
          <w:tcPr>
            <w:tcW w:w="567" w:type="dxa"/>
            <w:noWrap/>
            <w:vAlign w:val="center"/>
          </w:tcPr>
          <w:p w14:paraId="7DF1BB00"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43</w:t>
            </w:r>
          </w:p>
        </w:tc>
        <w:tc>
          <w:tcPr>
            <w:tcW w:w="3402" w:type="dxa"/>
            <w:vAlign w:val="center"/>
          </w:tcPr>
          <w:p w14:paraId="3D9FEF47"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(гаражные боксы - 3 шт.), по адресу: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ул. </w:t>
            </w:r>
            <w:proofErr w:type="spellStart"/>
            <w:r w:rsidRPr="003E7CEA">
              <w:rPr>
                <w:rFonts w:ascii="Times New Roman" w:hAnsi="Times New Roman" w:cs="Times New Roman"/>
                <w:color w:val="000000"/>
                <w:sz w:val="18"/>
                <w:szCs w:val="18"/>
              </w:rPr>
              <w:t>Предзаводская</w:t>
            </w:r>
            <w:proofErr w:type="spellEnd"/>
            <w:r w:rsidRPr="003E7CEA">
              <w:rPr>
                <w:rFonts w:ascii="Times New Roman" w:hAnsi="Times New Roman" w:cs="Times New Roman"/>
                <w:color w:val="000000"/>
                <w:sz w:val="18"/>
                <w:szCs w:val="18"/>
              </w:rPr>
              <w:t>, 11, стро</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ние №16, ГСПО "Звезда - 6".</w:t>
            </w:r>
          </w:p>
        </w:tc>
        <w:tc>
          <w:tcPr>
            <w:tcW w:w="1026" w:type="dxa"/>
            <w:noWrap/>
            <w:vAlign w:val="center"/>
          </w:tcPr>
          <w:p w14:paraId="3BAB4F6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30.01.2018</w:t>
            </w:r>
          </w:p>
        </w:tc>
        <w:tc>
          <w:tcPr>
            <w:tcW w:w="1102" w:type="dxa"/>
            <w:noWrap/>
            <w:vAlign w:val="center"/>
          </w:tcPr>
          <w:p w14:paraId="36132A9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w:t>
            </w:r>
          </w:p>
        </w:tc>
        <w:tc>
          <w:tcPr>
            <w:tcW w:w="1129" w:type="dxa"/>
            <w:noWrap/>
            <w:vAlign w:val="center"/>
          </w:tcPr>
          <w:p w14:paraId="1855D7D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15 290</w:t>
            </w:r>
          </w:p>
        </w:tc>
        <w:tc>
          <w:tcPr>
            <w:tcW w:w="919" w:type="dxa"/>
            <w:noWrap/>
            <w:vAlign w:val="center"/>
          </w:tcPr>
          <w:p w14:paraId="30455B8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6FD4DB0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53E4647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15 290</w:t>
            </w:r>
          </w:p>
        </w:tc>
      </w:tr>
      <w:tr w:rsidR="000E707D" w:rsidRPr="003E7CEA" w14:paraId="7D38613D" w14:textId="77777777" w:rsidTr="000E707D">
        <w:trPr>
          <w:trHeight w:val="710"/>
        </w:trPr>
        <w:tc>
          <w:tcPr>
            <w:tcW w:w="567" w:type="dxa"/>
            <w:noWrap/>
            <w:vAlign w:val="center"/>
          </w:tcPr>
          <w:p w14:paraId="2EEAB9AB"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44</w:t>
            </w:r>
          </w:p>
        </w:tc>
        <w:tc>
          <w:tcPr>
            <w:tcW w:w="3402" w:type="dxa"/>
            <w:vAlign w:val="center"/>
          </w:tcPr>
          <w:p w14:paraId="7DE1A178"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Здание штаба войсковой части №3478, по ул. Калинина, 63, стр. №6(реконструкция узла управления).</w:t>
            </w:r>
          </w:p>
        </w:tc>
        <w:tc>
          <w:tcPr>
            <w:tcW w:w="1026" w:type="dxa"/>
            <w:noWrap/>
            <w:vAlign w:val="center"/>
          </w:tcPr>
          <w:p w14:paraId="53FC7C5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30.01.2018</w:t>
            </w:r>
          </w:p>
        </w:tc>
        <w:tc>
          <w:tcPr>
            <w:tcW w:w="1102" w:type="dxa"/>
            <w:noWrap/>
            <w:vAlign w:val="center"/>
          </w:tcPr>
          <w:p w14:paraId="183A15D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w:t>
            </w:r>
          </w:p>
        </w:tc>
        <w:tc>
          <w:tcPr>
            <w:tcW w:w="1129" w:type="dxa"/>
            <w:noWrap/>
            <w:vAlign w:val="center"/>
          </w:tcPr>
          <w:p w14:paraId="076531A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150 571</w:t>
            </w:r>
          </w:p>
        </w:tc>
        <w:tc>
          <w:tcPr>
            <w:tcW w:w="919" w:type="dxa"/>
            <w:noWrap/>
            <w:vAlign w:val="center"/>
          </w:tcPr>
          <w:p w14:paraId="502E84E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14 400</w:t>
            </w:r>
          </w:p>
        </w:tc>
        <w:tc>
          <w:tcPr>
            <w:tcW w:w="995" w:type="dxa"/>
            <w:noWrap/>
            <w:vAlign w:val="center"/>
          </w:tcPr>
          <w:p w14:paraId="23AD2BF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457D913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164 971</w:t>
            </w:r>
          </w:p>
        </w:tc>
      </w:tr>
      <w:tr w:rsidR="000E707D" w:rsidRPr="003E7CEA" w14:paraId="7D9958AC" w14:textId="77777777" w:rsidTr="000E707D">
        <w:trPr>
          <w:trHeight w:val="720"/>
        </w:trPr>
        <w:tc>
          <w:tcPr>
            <w:tcW w:w="567" w:type="dxa"/>
            <w:noWrap/>
            <w:vAlign w:val="center"/>
          </w:tcPr>
          <w:p w14:paraId="76F749D5"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lastRenderedPageBreak/>
              <w:t>45</w:t>
            </w:r>
          </w:p>
        </w:tc>
        <w:tc>
          <w:tcPr>
            <w:tcW w:w="3402" w:type="dxa"/>
            <w:vAlign w:val="center"/>
          </w:tcPr>
          <w:p w14:paraId="07D86725"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гаражей "Гарант 93/2" расположенных по адресу: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проезд Централ</w:t>
            </w:r>
            <w:r w:rsidRPr="003E7CEA">
              <w:rPr>
                <w:rFonts w:ascii="Times New Roman" w:hAnsi="Times New Roman" w:cs="Times New Roman"/>
                <w:color w:val="000000"/>
                <w:sz w:val="18"/>
                <w:szCs w:val="18"/>
              </w:rPr>
              <w:t>ь</w:t>
            </w:r>
            <w:r w:rsidRPr="003E7CEA">
              <w:rPr>
                <w:rFonts w:ascii="Times New Roman" w:hAnsi="Times New Roman" w:cs="Times New Roman"/>
                <w:color w:val="000000"/>
                <w:sz w:val="18"/>
                <w:szCs w:val="18"/>
              </w:rPr>
              <w:t>ный, 2, строение №9, ряд №1.</w:t>
            </w:r>
          </w:p>
        </w:tc>
        <w:tc>
          <w:tcPr>
            <w:tcW w:w="1026" w:type="dxa"/>
            <w:noWrap/>
            <w:vAlign w:val="center"/>
          </w:tcPr>
          <w:p w14:paraId="13F9A62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07.02.2018</w:t>
            </w:r>
          </w:p>
        </w:tc>
        <w:tc>
          <w:tcPr>
            <w:tcW w:w="1102" w:type="dxa"/>
            <w:noWrap/>
            <w:vAlign w:val="center"/>
          </w:tcPr>
          <w:p w14:paraId="6B68B48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w:t>
            </w:r>
          </w:p>
        </w:tc>
        <w:tc>
          <w:tcPr>
            <w:tcW w:w="1129" w:type="dxa"/>
            <w:noWrap/>
            <w:vAlign w:val="center"/>
          </w:tcPr>
          <w:p w14:paraId="2AE1C6D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65 200</w:t>
            </w:r>
          </w:p>
        </w:tc>
        <w:tc>
          <w:tcPr>
            <w:tcW w:w="919" w:type="dxa"/>
            <w:noWrap/>
            <w:vAlign w:val="center"/>
          </w:tcPr>
          <w:p w14:paraId="32967B2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51FE63F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274E302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65 200</w:t>
            </w:r>
          </w:p>
        </w:tc>
      </w:tr>
      <w:tr w:rsidR="000E707D" w:rsidRPr="003E7CEA" w14:paraId="47D81565" w14:textId="77777777" w:rsidTr="000E707D">
        <w:trPr>
          <w:trHeight w:val="460"/>
        </w:trPr>
        <w:tc>
          <w:tcPr>
            <w:tcW w:w="567" w:type="dxa"/>
            <w:noWrap/>
            <w:vAlign w:val="center"/>
          </w:tcPr>
          <w:p w14:paraId="7EEBB3E5"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46</w:t>
            </w:r>
          </w:p>
        </w:tc>
        <w:tc>
          <w:tcPr>
            <w:tcW w:w="3402" w:type="dxa"/>
            <w:vAlign w:val="center"/>
          </w:tcPr>
          <w:p w14:paraId="33614A4F"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мкр</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Иглаково</w:t>
            </w:r>
            <w:proofErr w:type="spellEnd"/>
            <w:r w:rsidRPr="003E7CEA">
              <w:rPr>
                <w:rFonts w:ascii="Times New Roman" w:hAnsi="Times New Roman" w:cs="Times New Roman"/>
                <w:color w:val="000000"/>
                <w:sz w:val="18"/>
                <w:szCs w:val="18"/>
              </w:rPr>
              <w:t>, ул. Тургенева, 23.</w:t>
            </w:r>
          </w:p>
        </w:tc>
        <w:tc>
          <w:tcPr>
            <w:tcW w:w="1026" w:type="dxa"/>
            <w:noWrap/>
            <w:vAlign w:val="center"/>
          </w:tcPr>
          <w:p w14:paraId="366C84C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14.02.2018</w:t>
            </w:r>
          </w:p>
        </w:tc>
        <w:tc>
          <w:tcPr>
            <w:tcW w:w="1102" w:type="dxa"/>
            <w:noWrap/>
            <w:vAlign w:val="center"/>
          </w:tcPr>
          <w:p w14:paraId="7C2DA19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w:t>
            </w:r>
          </w:p>
        </w:tc>
        <w:tc>
          <w:tcPr>
            <w:tcW w:w="1129" w:type="dxa"/>
            <w:noWrap/>
            <w:vAlign w:val="center"/>
          </w:tcPr>
          <w:p w14:paraId="7D9D615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148 000</w:t>
            </w:r>
          </w:p>
        </w:tc>
        <w:tc>
          <w:tcPr>
            <w:tcW w:w="919" w:type="dxa"/>
            <w:noWrap/>
            <w:vAlign w:val="center"/>
          </w:tcPr>
          <w:p w14:paraId="19AC431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00958B6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041229B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148 000</w:t>
            </w:r>
          </w:p>
        </w:tc>
      </w:tr>
      <w:tr w:rsidR="000E707D" w:rsidRPr="003E7CEA" w14:paraId="1E11B46F" w14:textId="77777777" w:rsidTr="000E707D">
        <w:trPr>
          <w:trHeight w:val="460"/>
        </w:trPr>
        <w:tc>
          <w:tcPr>
            <w:tcW w:w="567" w:type="dxa"/>
            <w:noWrap/>
            <w:vAlign w:val="center"/>
          </w:tcPr>
          <w:p w14:paraId="47B9B1F2"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47</w:t>
            </w:r>
          </w:p>
        </w:tc>
        <w:tc>
          <w:tcPr>
            <w:tcW w:w="3402" w:type="dxa"/>
            <w:vAlign w:val="center"/>
          </w:tcPr>
          <w:p w14:paraId="39EC5ADE"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мкр</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Иглаково</w:t>
            </w:r>
            <w:proofErr w:type="spellEnd"/>
            <w:r w:rsidRPr="003E7CEA">
              <w:rPr>
                <w:rFonts w:ascii="Times New Roman" w:hAnsi="Times New Roman" w:cs="Times New Roman"/>
                <w:color w:val="000000"/>
                <w:sz w:val="18"/>
                <w:szCs w:val="18"/>
              </w:rPr>
              <w:t>, ул. Набережная, 76.</w:t>
            </w:r>
          </w:p>
        </w:tc>
        <w:tc>
          <w:tcPr>
            <w:tcW w:w="1026" w:type="dxa"/>
            <w:noWrap/>
            <w:vAlign w:val="center"/>
          </w:tcPr>
          <w:p w14:paraId="3B66DB3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14.02.2018</w:t>
            </w:r>
          </w:p>
        </w:tc>
        <w:tc>
          <w:tcPr>
            <w:tcW w:w="1102" w:type="dxa"/>
            <w:noWrap/>
            <w:vAlign w:val="center"/>
          </w:tcPr>
          <w:p w14:paraId="73F42A9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w:t>
            </w:r>
          </w:p>
        </w:tc>
        <w:tc>
          <w:tcPr>
            <w:tcW w:w="1129" w:type="dxa"/>
            <w:noWrap/>
            <w:vAlign w:val="center"/>
          </w:tcPr>
          <w:p w14:paraId="7912AE6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14:paraId="5CB8C30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371F1D9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3FBF043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0E707D" w:rsidRPr="003E7CEA" w14:paraId="549AF3A1" w14:textId="77777777" w:rsidTr="000E707D">
        <w:trPr>
          <w:trHeight w:val="710"/>
        </w:trPr>
        <w:tc>
          <w:tcPr>
            <w:tcW w:w="567" w:type="dxa"/>
            <w:noWrap/>
            <w:vAlign w:val="center"/>
          </w:tcPr>
          <w:p w14:paraId="2843C2DE"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48</w:t>
            </w:r>
          </w:p>
        </w:tc>
        <w:tc>
          <w:tcPr>
            <w:tcW w:w="3402" w:type="dxa"/>
            <w:vAlign w:val="center"/>
          </w:tcPr>
          <w:p w14:paraId="4A978F7F"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Многоквартирный жилой дом с встро</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но-пристроенным магазином и нежил</w:t>
            </w:r>
            <w:r w:rsidRPr="003E7CEA">
              <w:rPr>
                <w:rFonts w:ascii="Times New Roman" w:hAnsi="Times New Roman" w:cs="Times New Roman"/>
                <w:color w:val="000000"/>
                <w:sz w:val="18"/>
                <w:szCs w:val="18"/>
              </w:rPr>
              <w:t>ы</w:t>
            </w:r>
            <w:r w:rsidRPr="003E7CEA">
              <w:rPr>
                <w:rFonts w:ascii="Times New Roman" w:hAnsi="Times New Roman" w:cs="Times New Roman"/>
                <w:color w:val="000000"/>
                <w:sz w:val="18"/>
                <w:szCs w:val="18"/>
              </w:rPr>
              <w:t xml:space="preserve">ми помещениями,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Славского, 24.</w:t>
            </w:r>
          </w:p>
        </w:tc>
        <w:tc>
          <w:tcPr>
            <w:tcW w:w="1026" w:type="dxa"/>
            <w:noWrap/>
            <w:vAlign w:val="center"/>
          </w:tcPr>
          <w:p w14:paraId="3368D49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14.02.2018</w:t>
            </w:r>
          </w:p>
        </w:tc>
        <w:tc>
          <w:tcPr>
            <w:tcW w:w="1102" w:type="dxa"/>
            <w:noWrap/>
            <w:vAlign w:val="center"/>
          </w:tcPr>
          <w:p w14:paraId="57B0ED2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9</w:t>
            </w:r>
          </w:p>
        </w:tc>
        <w:tc>
          <w:tcPr>
            <w:tcW w:w="1129" w:type="dxa"/>
            <w:noWrap/>
            <w:vAlign w:val="center"/>
          </w:tcPr>
          <w:p w14:paraId="398645B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556 050</w:t>
            </w:r>
          </w:p>
        </w:tc>
        <w:tc>
          <w:tcPr>
            <w:tcW w:w="919" w:type="dxa"/>
            <w:noWrap/>
            <w:vAlign w:val="center"/>
          </w:tcPr>
          <w:p w14:paraId="6F2D237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446 120</w:t>
            </w:r>
          </w:p>
        </w:tc>
        <w:tc>
          <w:tcPr>
            <w:tcW w:w="995" w:type="dxa"/>
            <w:noWrap/>
            <w:vAlign w:val="center"/>
          </w:tcPr>
          <w:p w14:paraId="31B68FF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119 200</w:t>
            </w:r>
          </w:p>
        </w:tc>
        <w:tc>
          <w:tcPr>
            <w:tcW w:w="1043" w:type="dxa"/>
            <w:noWrap/>
            <w:vAlign w:val="center"/>
          </w:tcPr>
          <w:p w14:paraId="43BD6A1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1 121 370</w:t>
            </w:r>
          </w:p>
        </w:tc>
      </w:tr>
      <w:tr w:rsidR="000E707D" w:rsidRPr="003E7CEA" w14:paraId="0B993527" w14:textId="77777777" w:rsidTr="000E707D">
        <w:trPr>
          <w:trHeight w:val="850"/>
        </w:trPr>
        <w:tc>
          <w:tcPr>
            <w:tcW w:w="567" w:type="dxa"/>
            <w:noWrap/>
            <w:vAlign w:val="center"/>
          </w:tcPr>
          <w:p w14:paraId="57813F14"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49</w:t>
            </w:r>
          </w:p>
        </w:tc>
        <w:tc>
          <w:tcPr>
            <w:tcW w:w="3402" w:type="dxa"/>
            <w:vAlign w:val="center"/>
          </w:tcPr>
          <w:p w14:paraId="145DC912"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Октябрьская, 62а, запрос Комитета А</w:t>
            </w:r>
            <w:r w:rsidRPr="003E7CEA">
              <w:rPr>
                <w:rFonts w:ascii="Times New Roman" w:hAnsi="Times New Roman" w:cs="Times New Roman"/>
                <w:color w:val="000000"/>
                <w:sz w:val="18"/>
                <w:szCs w:val="18"/>
              </w:rPr>
              <w:t>р</w:t>
            </w:r>
            <w:r w:rsidRPr="003E7CEA">
              <w:rPr>
                <w:rFonts w:ascii="Times New Roman" w:hAnsi="Times New Roman" w:cs="Times New Roman"/>
                <w:color w:val="000000"/>
                <w:sz w:val="18"/>
                <w:szCs w:val="18"/>
              </w:rPr>
              <w:t>хитектуры и Градостроительства Адм</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нистрации ЗАТО Северск.</w:t>
            </w:r>
          </w:p>
        </w:tc>
        <w:tc>
          <w:tcPr>
            <w:tcW w:w="1026" w:type="dxa"/>
            <w:noWrap/>
            <w:vAlign w:val="center"/>
          </w:tcPr>
          <w:p w14:paraId="6CF7731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02.04.2018</w:t>
            </w:r>
          </w:p>
        </w:tc>
        <w:tc>
          <w:tcPr>
            <w:tcW w:w="1102" w:type="dxa"/>
            <w:noWrap/>
            <w:vAlign w:val="center"/>
          </w:tcPr>
          <w:p w14:paraId="6C07BC2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w:t>
            </w:r>
          </w:p>
        </w:tc>
        <w:tc>
          <w:tcPr>
            <w:tcW w:w="1129" w:type="dxa"/>
            <w:noWrap/>
            <w:vAlign w:val="center"/>
          </w:tcPr>
          <w:p w14:paraId="7FCA335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14:paraId="0B21086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0D4BD88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31BF1BC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0E707D" w:rsidRPr="003E7CEA" w14:paraId="5A488FF2" w14:textId="77777777" w:rsidTr="000E707D">
        <w:trPr>
          <w:trHeight w:val="850"/>
        </w:trPr>
        <w:tc>
          <w:tcPr>
            <w:tcW w:w="567" w:type="dxa"/>
            <w:noWrap/>
            <w:vAlign w:val="center"/>
          </w:tcPr>
          <w:p w14:paraId="0F98D1D1"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50</w:t>
            </w:r>
          </w:p>
        </w:tc>
        <w:tc>
          <w:tcPr>
            <w:tcW w:w="3402" w:type="dxa"/>
            <w:vAlign w:val="center"/>
          </w:tcPr>
          <w:p w14:paraId="74B5FEB0"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Набережная, 32, запрос Комитета Арх</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тектуры и Градостроительства Админ</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страции ЗАТО Северск.</w:t>
            </w:r>
          </w:p>
        </w:tc>
        <w:tc>
          <w:tcPr>
            <w:tcW w:w="1026" w:type="dxa"/>
            <w:noWrap/>
            <w:vAlign w:val="center"/>
          </w:tcPr>
          <w:p w14:paraId="04F895E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02.04.2018</w:t>
            </w:r>
          </w:p>
        </w:tc>
        <w:tc>
          <w:tcPr>
            <w:tcW w:w="1102" w:type="dxa"/>
            <w:noWrap/>
            <w:vAlign w:val="center"/>
          </w:tcPr>
          <w:p w14:paraId="4F9AC0F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w:t>
            </w:r>
          </w:p>
        </w:tc>
        <w:tc>
          <w:tcPr>
            <w:tcW w:w="1129" w:type="dxa"/>
            <w:noWrap/>
            <w:vAlign w:val="center"/>
          </w:tcPr>
          <w:p w14:paraId="7EE9909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14:paraId="615D721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58EE7F7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509E0C3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0E707D" w:rsidRPr="003E7CEA" w14:paraId="71115CF8" w14:textId="77777777" w:rsidTr="000E707D">
        <w:trPr>
          <w:trHeight w:val="920"/>
        </w:trPr>
        <w:tc>
          <w:tcPr>
            <w:tcW w:w="567" w:type="dxa"/>
            <w:noWrap/>
            <w:vAlign w:val="center"/>
          </w:tcPr>
          <w:p w14:paraId="2CC7268F"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51</w:t>
            </w:r>
          </w:p>
        </w:tc>
        <w:tc>
          <w:tcPr>
            <w:tcW w:w="3402" w:type="dxa"/>
            <w:vAlign w:val="center"/>
          </w:tcPr>
          <w:p w14:paraId="6F1F0826"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Октябрьская, 61а, запрос Комитета А</w:t>
            </w:r>
            <w:r w:rsidRPr="003E7CEA">
              <w:rPr>
                <w:rFonts w:ascii="Times New Roman" w:hAnsi="Times New Roman" w:cs="Times New Roman"/>
                <w:color w:val="000000"/>
                <w:sz w:val="18"/>
                <w:szCs w:val="18"/>
              </w:rPr>
              <w:t>р</w:t>
            </w:r>
            <w:r w:rsidRPr="003E7CEA">
              <w:rPr>
                <w:rFonts w:ascii="Times New Roman" w:hAnsi="Times New Roman" w:cs="Times New Roman"/>
                <w:color w:val="000000"/>
                <w:sz w:val="18"/>
                <w:szCs w:val="18"/>
              </w:rPr>
              <w:t>хитектуры и Градостроительства Адм</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нистрации ЗАТО Северск.</w:t>
            </w:r>
          </w:p>
        </w:tc>
        <w:tc>
          <w:tcPr>
            <w:tcW w:w="1026" w:type="dxa"/>
            <w:noWrap/>
            <w:vAlign w:val="center"/>
          </w:tcPr>
          <w:p w14:paraId="14888F9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06.04.2018</w:t>
            </w:r>
          </w:p>
        </w:tc>
        <w:tc>
          <w:tcPr>
            <w:tcW w:w="1102" w:type="dxa"/>
            <w:noWrap/>
            <w:vAlign w:val="center"/>
          </w:tcPr>
          <w:p w14:paraId="55F9826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w:t>
            </w:r>
          </w:p>
        </w:tc>
        <w:tc>
          <w:tcPr>
            <w:tcW w:w="1129" w:type="dxa"/>
            <w:noWrap/>
            <w:vAlign w:val="center"/>
          </w:tcPr>
          <w:p w14:paraId="600B73A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14:paraId="3260417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31BBE80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10C1ACD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0E707D" w:rsidRPr="003E7CEA" w14:paraId="7F5186B9" w14:textId="77777777" w:rsidTr="000E707D">
        <w:trPr>
          <w:trHeight w:val="860"/>
        </w:trPr>
        <w:tc>
          <w:tcPr>
            <w:tcW w:w="567" w:type="dxa"/>
            <w:noWrap/>
            <w:vAlign w:val="center"/>
          </w:tcPr>
          <w:p w14:paraId="42288942"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52</w:t>
            </w:r>
          </w:p>
        </w:tc>
        <w:tc>
          <w:tcPr>
            <w:tcW w:w="3402" w:type="dxa"/>
            <w:vAlign w:val="center"/>
          </w:tcPr>
          <w:p w14:paraId="282689DC"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ул. Братьев </w:t>
            </w:r>
            <w:proofErr w:type="spellStart"/>
            <w:r w:rsidRPr="003E7CEA">
              <w:rPr>
                <w:rFonts w:ascii="Times New Roman" w:hAnsi="Times New Roman" w:cs="Times New Roman"/>
                <w:color w:val="000000"/>
                <w:sz w:val="18"/>
                <w:szCs w:val="18"/>
              </w:rPr>
              <w:t>Иглаковых</w:t>
            </w:r>
            <w:proofErr w:type="spellEnd"/>
            <w:r w:rsidRPr="003E7CEA">
              <w:rPr>
                <w:rFonts w:ascii="Times New Roman" w:hAnsi="Times New Roman" w:cs="Times New Roman"/>
                <w:color w:val="000000"/>
                <w:sz w:val="18"/>
                <w:szCs w:val="18"/>
              </w:rPr>
              <w:t>, 17, запрос Комитета Архитектуры и Градостроительства А</w:t>
            </w:r>
            <w:r w:rsidRPr="003E7CEA">
              <w:rPr>
                <w:rFonts w:ascii="Times New Roman" w:hAnsi="Times New Roman" w:cs="Times New Roman"/>
                <w:color w:val="000000"/>
                <w:sz w:val="18"/>
                <w:szCs w:val="18"/>
              </w:rPr>
              <w:t>д</w:t>
            </w:r>
            <w:r w:rsidRPr="003E7CEA">
              <w:rPr>
                <w:rFonts w:ascii="Times New Roman" w:hAnsi="Times New Roman" w:cs="Times New Roman"/>
                <w:color w:val="000000"/>
                <w:sz w:val="18"/>
                <w:szCs w:val="18"/>
              </w:rPr>
              <w:t>министрации ЗАТО Северск.</w:t>
            </w:r>
          </w:p>
        </w:tc>
        <w:tc>
          <w:tcPr>
            <w:tcW w:w="1026" w:type="dxa"/>
            <w:noWrap/>
            <w:vAlign w:val="center"/>
          </w:tcPr>
          <w:p w14:paraId="6983917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14.05.2018</w:t>
            </w:r>
          </w:p>
        </w:tc>
        <w:tc>
          <w:tcPr>
            <w:tcW w:w="1102" w:type="dxa"/>
            <w:noWrap/>
            <w:vAlign w:val="center"/>
          </w:tcPr>
          <w:p w14:paraId="776F71B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18</w:t>
            </w:r>
          </w:p>
        </w:tc>
        <w:tc>
          <w:tcPr>
            <w:tcW w:w="1129" w:type="dxa"/>
            <w:noWrap/>
            <w:vAlign w:val="center"/>
          </w:tcPr>
          <w:p w14:paraId="096984B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14:paraId="3016472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61B4DD7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72A000F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0E707D" w:rsidRPr="003E7CEA" w14:paraId="1775E70B" w14:textId="77777777" w:rsidTr="000E707D">
        <w:trPr>
          <w:trHeight w:val="836"/>
        </w:trPr>
        <w:tc>
          <w:tcPr>
            <w:tcW w:w="567" w:type="dxa"/>
            <w:noWrap/>
            <w:vAlign w:val="center"/>
          </w:tcPr>
          <w:p w14:paraId="75AA7199"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53</w:t>
            </w:r>
          </w:p>
        </w:tc>
        <w:tc>
          <w:tcPr>
            <w:tcW w:w="3402" w:type="dxa"/>
            <w:vAlign w:val="center"/>
          </w:tcPr>
          <w:p w14:paraId="26D4E74E"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Реконструкция теплового узла, систем отопления, вентиляции и горячего вод</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снабжения, здания расположенного по адресу: ЗАТО Северск, ул. Калинина, 109, запрос АО "СХК".</w:t>
            </w:r>
          </w:p>
        </w:tc>
        <w:tc>
          <w:tcPr>
            <w:tcW w:w="1026" w:type="dxa"/>
            <w:noWrap/>
            <w:vAlign w:val="center"/>
          </w:tcPr>
          <w:p w14:paraId="50BA646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14.05.2018</w:t>
            </w:r>
          </w:p>
        </w:tc>
        <w:tc>
          <w:tcPr>
            <w:tcW w:w="1102" w:type="dxa"/>
            <w:noWrap/>
            <w:vAlign w:val="center"/>
          </w:tcPr>
          <w:p w14:paraId="19AA2DF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19</w:t>
            </w:r>
          </w:p>
        </w:tc>
        <w:tc>
          <w:tcPr>
            <w:tcW w:w="1129" w:type="dxa"/>
            <w:noWrap/>
            <w:vAlign w:val="center"/>
          </w:tcPr>
          <w:p w14:paraId="30B31EB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500 000</w:t>
            </w:r>
          </w:p>
        </w:tc>
        <w:tc>
          <w:tcPr>
            <w:tcW w:w="919" w:type="dxa"/>
            <w:noWrap/>
            <w:vAlign w:val="center"/>
          </w:tcPr>
          <w:p w14:paraId="62AD800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170 000</w:t>
            </w:r>
          </w:p>
        </w:tc>
        <w:tc>
          <w:tcPr>
            <w:tcW w:w="995" w:type="dxa"/>
            <w:noWrap/>
            <w:vAlign w:val="center"/>
          </w:tcPr>
          <w:p w14:paraId="3516A0C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670 000</w:t>
            </w:r>
          </w:p>
        </w:tc>
        <w:tc>
          <w:tcPr>
            <w:tcW w:w="1043" w:type="dxa"/>
            <w:noWrap/>
            <w:vAlign w:val="center"/>
          </w:tcPr>
          <w:p w14:paraId="4022F09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1 340 000</w:t>
            </w:r>
          </w:p>
        </w:tc>
      </w:tr>
      <w:tr w:rsidR="000E707D" w:rsidRPr="003E7CEA" w14:paraId="35D206AA" w14:textId="77777777" w:rsidTr="000E707D">
        <w:trPr>
          <w:trHeight w:val="1206"/>
        </w:trPr>
        <w:tc>
          <w:tcPr>
            <w:tcW w:w="567" w:type="dxa"/>
            <w:noWrap/>
            <w:vAlign w:val="center"/>
          </w:tcPr>
          <w:p w14:paraId="212D5E53"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54</w:t>
            </w:r>
          </w:p>
        </w:tc>
        <w:tc>
          <w:tcPr>
            <w:tcW w:w="3402" w:type="dxa"/>
            <w:vAlign w:val="center"/>
          </w:tcPr>
          <w:p w14:paraId="64885B02"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Объект капитального строительства, 5-ти этажная автостоянка на 150 </w:t>
            </w:r>
            <w:proofErr w:type="spellStart"/>
            <w:r w:rsidRPr="003E7CEA">
              <w:rPr>
                <w:rFonts w:ascii="Times New Roman" w:hAnsi="Times New Roman" w:cs="Times New Roman"/>
                <w:color w:val="000000"/>
                <w:sz w:val="18"/>
                <w:szCs w:val="18"/>
              </w:rPr>
              <w:t>машино</w:t>
            </w:r>
            <w:proofErr w:type="spellEnd"/>
            <w:r w:rsidRPr="003E7CEA">
              <w:rPr>
                <w:rFonts w:ascii="Times New Roman" w:hAnsi="Times New Roman" w:cs="Times New Roman"/>
                <w:color w:val="000000"/>
                <w:sz w:val="18"/>
                <w:szCs w:val="18"/>
              </w:rPr>
              <w:t xml:space="preserve">-мест, по адресу: ЗАТО Северск, </w:t>
            </w:r>
            <w:proofErr w:type="spellStart"/>
            <w:r w:rsidRPr="003E7CEA">
              <w:rPr>
                <w:rFonts w:ascii="Times New Roman" w:hAnsi="Times New Roman" w:cs="Times New Roman"/>
                <w:color w:val="000000"/>
                <w:sz w:val="18"/>
                <w:szCs w:val="18"/>
              </w:rPr>
              <w:t>ул.Солнечная</w:t>
            </w:r>
            <w:proofErr w:type="spellEnd"/>
            <w:r w:rsidRPr="003E7CEA">
              <w:rPr>
                <w:rFonts w:ascii="Times New Roman" w:hAnsi="Times New Roman" w:cs="Times New Roman"/>
                <w:color w:val="000000"/>
                <w:sz w:val="18"/>
                <w:szCs w:val="18"/>
              </w:rPr>
              <w:t>, 3б/1, запрос Комитета Архитектуры и Градостроительства А</w:t>
            </w:r>
            <w:r w:rsidRPr="003E7CEA">
              <w:rPr>
                <w:rFonts w:ascii="Times New Roman" w:hAnsi="Times New Roman" w:cs="Times New Roman"/>
                <w:color w:val="000000"/>
                <w:sz w:val="18"/>
                <w:szCs w:val="18"/>
              </w:rPr>
              <w:t>д</w:t>
            </w:r>
            <w:r w:rsidRPr="003E7CEA">
              <w:rPr>
                <w:rFonts w:ascii="Times New Roman" w:hAnsi="Times New Roman" w:cs="Times New Roman"/>
                <w:color w:val="000000"/>
                <w:sz w:val="18"/>
                <w:szCs w:val="18"/>
              </w:rPr>
              <w:t>министрации ЗАТО Северск.</w:t>
            </w:r>
          </w:p>
        </w:tc>
        <w:tc>
          <w:tcPr>
            <w:tcW w:w="1026" w:type="dxa"/>
            <w:noWrap/>
            <w:vAlign w:val="center"/>
          </w:tcPr>
          <w:p w14:paraId="5E18592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14.05.2018</w:t>
            </w:r>
          </w:p>
        </w:tc>
        <w:tc>
          <w:tcPr>
            <w:tcW w:w="1102" w:type="dxa"/>
            <w:noWrap/>
            <w:vAlign w:val="center"/>
          </w:tcPr>
          <w:p w14:paraId="67212FE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w:t>
            </w:r>
          </w:p>
        </w:tc>
        <w:tc>
          <w:tcPr>
            <w:tcW w:w="1129" w:type="dxa"/>
            <w:noWrap/>
            <w:vAlign w:val="center"/>
          </w:tcPr>
          <w:p w14:paraId="7F3822C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800 000</w:t>
            </w:r>
          </w:p>
        </w:tc>
        <w:tc>
          <w:tcPr>
            <w:tcW w:w="919" w:type="dxa"/>
            <w:noWrap/>
            <w:vAlign w:val="center"/>
          </w:tcPr>
          <w:p w14:paraId="279B5FB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0EB4FD6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506B0CA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800 000</w:t>
            </w:r>
          </w:p>
        </w:tc>
      </w:tr>
      <w:tr w:rsidR="000E707D" w:rsidRPr="003E7CEA" w14:paraId="1B4C3CB6" w14:textId="77777777" w:rsidTr="000E707D">
        <w:trPr>
          <w:trHeight w:val="1096"/>
        </w:trPr>
        <w:tc>
          <w:tcPr>
            <w:tcW w:w="567" w:type="dxa"/>
            <w:noWrap/>
            <w:vAlign w:val="center"/>
          </w:tcPr>
          <w:p w14:paraId="55567BFA"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55</w:t>
            </w:r>
          </w:p>
        </w:tc>
        <w:tc>
          <w:tcPr>
            <w:tcW w:w="3402" w:type="dxa"/>
            <w:vAlign w:val="center"/>
          </w:tcPr>
          <w:p w14:paraId="71DF05F3"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Объект капитального строительства, 2-ти этажная автостоянка на 76 </w:t>
            </w:r>
            <w:proofErr w:type="spellStart"/>
            <w:r w:rsidRPr="003E7CEA">
              <w:rPr>
                <w:rFonts w:ascii="Times New Roman" w:hAnsi="Times New Roman" w:cs="Times New Roman"/>
                <w:color w:val="000000"/>
                <w:sz w:val="18"/>
                <w:szCs w:val="18"/>
              </w:rPr>
              <w:t>машино</w:t>
            </w:r>
            <w:proofErr w:type="spellEnd"/>
            <w:r w:rsidRPr="003E7CEA">
              <w:rPr>
                <w:rFonts w:ascii="Times New Roman" w:hAnsi="Times New Roman" w:cs="Times New Roman"/>
                <w:color w:val="000000"/>
                <w:sz w:val="18"/>
                <w:szCs w:val="18"/>
              </w:rPr>
              <w:t xml:space="preserve">-мест, по адресу: ЗАТО Северск, </w:t>
            </w:r>
            <w:proofErr w:type="spellStart"/>
            <w:r w:rsidRPr="003E7CEA">
              <w:rPr>
                <w:rFonts w:ascii="Times New Roman" w:hAnsi="Times New Roman" w:cs="Times New Roman"/>
                <w:color w:val="000000"/>
                <w:sz w:val="18"/>
                <w:szCs w:val="18"/>
              </w:rPr>
              <w:t>ул.Ленина</w:t>
            </w:r>
            <w:proofErr w:type="spellEnd"/>
            <w:r w:rsidRPr="003E7CEA">
              <w:rPr>
                <w:rFonts w:ascii="Times New Roman" w:hAnsi="Times New Roman" w:cs="Times New Roman"/>
                <w:color w:val="000000"/>
                <w:sz w:val="18"/>
                <w:szCs w:val="18"/>
              </w:rPr>
              <w:t>, 114/1, запрос Комитета А</w:t>
            </w:r>
            <w:r w:rsidRPr="003E7CEA">
              <w:rPr>
                <w:rFonts w:ascii="Times New Roman" w:hAnsi="Times New Roman" w:cs="Times New Roman"/>
                <w:color w:val="000000"/>
                <w:sz w:val="18"/>
                <w:szCs w:val="18"/>
              </w:rPr>
              <w:t>р</w:t>
            </w:r>
            <w:r w:rsidRPr="003E7CEA">
              <w:rPr>
                <w:rFonts w:ascii="Times New Roman" w:hAnsi="Times New Roman" w:cs="Times New Roman"/>
                <w:color w:val="000000"/>
                <w:sz w:val="18"/>
                <w:szCs w:val="18"/>
              </w:rPr>
              <w:t>хитектуры и Градостроительства Адм</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нистрации ЗАТО Северск.</w:t>
            </w:r>
          </w:p>
        </w:tc>
        <w:tc>
          <w:tcPr>
            <w:tcW w:w="1026" w:type="dxa"/>
            <w:noWrap/>
            <w:vAlign w:val="center"/>
          </w:tcPr>
          <w:p w14:paraId="13F43D3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14.05.2018</w:t>
            </w:r>
          </w:p>
        </w:tc>
        <w:tc>
          <w:tcPr>
            <w:tcW w:w="1102" w:type="dxa"/>
            <w:noWrap/>
            <w:vAlign w:val="center"/>
          </w:tcPr>
          <w:p w14:paraId="1BDCCC8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21</w:t>
            </w:r>
          </w:p>
        </w:tc>
        <w:tc>
          <w:tcPr>
            <w:tcW w:w="1129" w:type="dxa"/>
            <w:noWrap/>
            <w:vAlign w:val="center"/>
          </w:tcPr>
          <w:p w14:paraId="009F52A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111 000</w:t>
            </w:r>
          </w:p>
        </w:tc>
        <w:tc>
          <w:tcPr>
            <w:tcW w:w="919" w:type="dxa"/>
            <w:noWrap/>
            <w:vAlign w:val="center"/>
          </w:tcPr>
          <w:p w14:paraId="7B33857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0293550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6931170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111 000</w:t>
            </w:r>
          </w:p>
        </w:tc>
      </w:tr>
      <w:tr w:rsidR="000E707D" w:rsidRPr="003E7CEA" w14:paraId="7A57DBE9" w14:textId="77777777" w:rsidTr="000E707D">
        <w:trPr>
          <w:trHeight w:val="1126"/>
        </w:trPr>
        <w:tc>
          <w:tcPr>
            <w:tcW w:w="567" w:type="dxa"/>
            <w:noWrap/>
            <w:vAlign w:val="center"/>
          </w:tcPr>
          <w:p w14:paraId="56C1D733"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56</w:t>
            </w:r>
          </w:p>
        </w:tc>
        <w:tc>
          <w:tcPr>
            <w:tcW w:w="3402" w:type="dxa"/>
            <w:vAlign w:val="center"/>
          </w:tcPr>
          <w:p w14:paraId="6569AB7F"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Объект капитального строительства( 16 одноэтажных гаражных бокса площадью до 40 </w:t>
            </w:r>
            <w:proofErr w:type="spellStart"/>
            <w:r w:rsidRPr="003E7CEA">
              <w:rPr>
                <w:rFonts w:ascii="Times New Roman" w:hAnsi="Times New Roman" w:cs="Times New Roman"/>
                <w:color w:val="000000"/>
                <w:sz w:val="18"/>
                <w:szCs w:val="18"/>
              </w:rPr>
              <w:t>кв.м</w:t>
            </w:r>
            <w:proofErr w:type="spellEnd"/>
            <w:r w:rsidRPr="003E7CEA">
              <w:rPr>
                <w:rFonts w:ascii="Times New Roman" w:hAnsi="Times New Roman" w:cs="Times New Roman"/>
                <w:color w:val="000000"/>
                <w:sz w:val="18"/>
                <w:szCs w:val="18"/>
              </w:rPr>
              <w:t>. каждый,( район ул. Труд</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вой)), запрос Комитета Архитектуры и Градостроительства Администрации ЗАТО Северск.</w:t>
            </w:r>
          </w:p>
        </w:tc>
        <w:tc>
          <w:tcPr>
            <w:tcW w:w="1026" w:type="dxa"/>
            <w:noWrap/>
            <w:vAlign w:val="center"/>
          </w:tcPr>
          <w:p w14:paraId="21E51D8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04.06.2018</w:t>
            </w:r>
          </w:p>
        </w:tc>
        <w:tc>
          <w:tcPr>
            <w:tcW w:w="1102" w:type="dxa"/>
            <w:noWrap/>
            <w:vAlign w:val="center"/>
          </w:tcPr>
          <w:p w14:paraId="6DAA773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w:t>
            </w:r>
          </w:p>
        </w:tc>
        <w:tc>
          <w:tcPr>
            <w:tcW w:w="1129" w:type="dxa"/>
            <w:noWrap/>
            <w:vAlign w:val="center"/>
          </w:tcPr>
          <w:p w14:paraId="3FAC7B8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85 000</w:t>
            </w:r>
          </w:p>
        </w:tc>
        <w:tc>
          <w:tcPr>
            <w:tcW w:w="919" w:type="dxa"/>
            <w:noWrap/>
            <w:vAlign w:val="center"/>
          </w:tcPr>
          <w:p w14:paraId="570AEDE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5954F82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2BBFDB9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85 000</w:t>
            </w:r>
          </w:p>
        </w:tc>
      </w:tr>
      <w:tr w:rsidR="000E707D" w:rsidRPr="003E7CEA" w14:paraId="3F1A3E8E" w14:textId="77777777" w:rsidTr="000E707D">
        <w:trPr>
          <w:trHeight w:val="1210"/>
        </w:trPr>
        <w:tc>
          <w:tcPr>
            <w:tcW w:w="567" w:type="dxa"/>
            <w:noWrap/>
            <w:vAlign w:val="center"/>
          </w:tcPr>
          <w:p w14:paraId="179C725B"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57</w:t>
            </w:r>
          </w:p>
        </w:tc>
        <w:tc>
          <w:tcPr>
            <w:tcW w:w="3402" w:type="dxa"/>
            <w:vAlign w:val="center"/>
          </w:tcPr>
          <w:p w14:paraId="67DBD882"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Капитальный ремонт внутр</w:t>
            </w:r>
            <w:r>
              <w:rPr>
                <w:rFonts w:ascii="Times New Roman" w:hAnsi="Times New Roman" w:cs="Times New Roman"/>
                <w:color w:val="000000"/>
                <w:sz w:val="18"/>
                <w:szCs w:val="18"/>
              </w:rPr>
              <w:t>и</w:t>
            </w:r>
            <w:r w:rsidRPr="003E7CEA">
              <w:rPr>
                <w:rFonts w:ascii="Times New Roman" w:hAnsi="Times New Roman" w:cs="Times New Roman"/>
                <w:color w:val="000000"/>
                <w:sz w:val="18"/>
                <w:szCs w:val="18"/>
              </w:rPr>
              <w:t>домовой инженерной системы теп</w:t>
            </w:r>
            <w:r>
              <w:rPr>
                <w:rFonts w:ascii="Times New Roman" w:hAnsi="Times New Roman" w:cs="Times New Roman"/>
                <w:color w:val="000000"/>
                <w:sz w:val="18"/>
                <w:szCs w:val="18"/>
              </w:rPr>
              <w:t>л</w:t>
            </w:r>
            <w:r w:rsidRPr="003E7CEA">
              <w:rPr>
                <w:rFonts w:ascii="Times New Roman" w:hAnsi="Times New Roman" w:cs="Times New Roman"/>
                <w:color w:val="000000"/>
                <w:sz w:val="18"/>
                <w:szCs w:val="18"/>
              </w:rPr>
              <w:t>оснабжения, многоквартирного дома, расположенн</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 xml:space="preserve">го по адресу: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Крупской, 14а, запрос УКС Админ</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страции ЗАТО Северск.</w:t>
            </w:r>
          </w:p>
        </w:tc>
        <w:tc>
          <w:tcPr>
            <w:tcW w:w="1026" w:type="dxa"/>
            <w:noWrap/>
            <w:vAlign w:val="center"/>
          </w:tcPr>
          <w:p w14:paraId="780DF00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09.06.2018</w:t>
            </w:r>
          </w:p>
        </w:tc>
        <w:tc>
          <w:tcPr>
            <w:tcW w:w="1102" w:type="dxa"/>
            <w:noWrap/>
            <w:vAlign w:val="center"/>
          </w:tcPr>
          <w:p w14:paraId="49BF3A7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24</w:t>
            </w:r>
          </w:p>
        </w:tc>
        <w:tc>
          <w:tcPr>
            <w:tcW w:w="1129" w:type="dxa"/>
            <w:noWrap/>
            <w:vAlign w:val="center"/>
          </w:tcPr>
          <w:p w14:paraId="4832473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231 000</w:t>
            </w:r>
          </w:p>
        </w:tc>
        <w:tc>
          <w:tcPr>
            <w:tcW w:w="919" w:type="dxa"/>
            <w:noWrap/>
            <w:vAlign w:val="center"/>
          </w:tcPr>
          <w:p w14:paraId="4BE3B37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200 700</w:t>
            </w:r>
          </w:p>
        </w:tc>
        <w:tc>
          <w:tcPr>
            <w:tcW w:w="995" w:type="dxa"/>
            <w:noWrap/>
            <w:vAlign w:val="center"/>
          </w:tcPr>
          <w:p w14:paraId="7969DBC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35 000</w:t>
            </w:r>
          </w:p>
        </w:tc>
        <w:tc>
          <w:tcPr>
            <w:tcW w:w="1043" w:type="dxa"/>
            <w:noWrap/>
            <w:vAlign w:val="center"/>
          </w:tcPr>
          <w:p w14:paraId="6D21A74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466 700</w:t>
            </w:r>
          </w:p>
        </w:tc>
      </w:tr>
      <w:tr w:rsidR="000E707D" w:rsidRPr="003E7CEA" w14:paraId="61456492" w14:textId="77777777" w:rsidTr="000E707D">
        <w:trPr>
          <w:trHeight w:val="830"/>
        </w:trPr>
        <w:tc>
          <w:tcPr>
            <w:tcW w:w="567" w:type="dxa"/>
            <w:noWrap/>
            <w:vAlign w:val="center"/>
          </w:tcPr>
          <w:p w14:paraId="6CDEB49C"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58</w:t>
            </w:r>
          </w:p>
        </w:tc>
        <w:tc>
          <w:tcPr>
            <w:tcW w:w="3402" w:type="dxa"/>
            <w:vAlign w:val="center"/>
          </w:tcPr>
          <w:p w14:paraId="36C3BB82"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ГСПО "Свисток" (17 боксов),  расположенные по адресу: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Лесная, 13г, строение №16, ряд № 1.</w:t>
            </w:r>
          </w:p>
        </w:tc>
        <w:tc>
          <w:tcPr>
            <w:tcW w:w="1026" w:type="dxa"/>
            <w:noWrap/>
            <w:vAlign w:val="center"/>
          </w:tcPr>
          <w:p w14:paraId="0DFD475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09.06.2018</w:t>
            </w:r>
          </w:p>
        </w:tc>
        <w:tc>
          <w:tcPr>
            <w:tcW w:w="1102" w:type="dxa"/>
            <w:noWrap/>
            <w:vAlign w:val="center"/>
          </w:tcPr>
          <w:p w14:paraId="48A78C2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w:t>
            </w:r>
          </w:p>
        </w:tc>
        <w:tc>
          <w:tcPr>
            <w:tcW w:w="1129" w:type="dxa"/>
            <w:noWrap/>
            <w:vAlign w:val="center"/>
          </w:tcPr>
          <w:p w14:paraId="5EB8BE6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74 000</w:t>
            </w:r>
          </w:p>
        </w:tc>
        <w:tc>
          <w:tcPr>
            <w:tcW w:w="919" w:type="dxa"/>
            <w:noWrap/>
            <w:vAlign w:val="center"/>
          </w:tcPr>
          <w:p w14:paraId="706DA0D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38C0BBD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54F1F4B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74 000</w:t>
            </w:r>
          </w:p>
        </w:tc>
      </w:tr>
      <w:tr w:rsidR="000E707D" w:rsidRPr="003E7CEA" w14:paraId="39D3B21C" w14:textId="77777777" w:rsidTr="000E707D">
        <w:trPr>
          <w:trHeight w:val="409"/>
        </w:trPr>
        <w:tc>
          <w:tcPr>
            <w:tcW w:w="567" w:type="dxa"/>
            <w:noWrap/>
            <w:vAlign w:val="center"/>
          </w:tcPr>
          <w:p w14:paraId="3E30244F"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59</w:t>
            </w:r>
          </w:p>
        </w:tc>
        <w:tc>
          <w:tcPr>
            <w:tcW w:w="3402" w:type="dxa"/>
            <w:vAlign w:val="center"/>
          </w:tcPr>
          <w:p w14:paraId="57EDBA6C"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переулок Западный, 18.</w:t>
            </w:r>
          </w:p>
        </w:tc>
        <w:tc>
          <w:tcPr>
            <w:tcW w:w="1026" w:type="dxa"/>
            <w:noWrap/>
            <w:vAlign w:val="center"/>
          </w:tcPr>
          <w:p w14:paraId="5615A54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09.06.2018</w:t>
            </w:r>
          </w:p>
        </w:tc>
        <w:tc>
          <w:tcPr>
            <w:tcW w:w="1102" w:type="dxa"/>
            <w:noWrap/>
            <w:vAlign w:val="center"/>
          </w:tcPr>
          <w:p w14:paraId="1771E7F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26</w:t>
            </w:r>
          </w:p>
        </w:tc>
        <w:tc>
          <w:tcPr>
            <w:tcW w:w="1129" w:type="dxa"/>
            <w:noWrap/>
            <w:vAlign w:val="center"/>
          </w:tcPr>
          <w:p w14:paraId="07DD96E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40 000</w:t>
            </w:r>
          </w:p>
        </w:tc>
        <w:tc>
          <w:tcPr>
            <w:tcW w:w="919" w:type="dxa"/>
            <w:noWrap/>
            <w:vAlign w:val="center"/>
          </w:tcPr>
          <w:p w14:paraId="5AF3B68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9 000</w:t>
            </w:r>
          </w:p>
        </w:tc>
        <w:tc>
          <w:tcPr>
            <w:tcW w:w="995" w:type="dxa"/>
            <w:noWrap/>
            <w:vAlign w:val="center"/>
          </w:tcPr>
          <w:p w14:paraId="52AEF86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1D7C04D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49 000</w:t>
            </w:r>
          </w:p>
        </w:tc>
      </w:tr>
      <w:tr w:rsidR="000E707D" w:rsidRPr="003E7CEA" w14:paraId="22EC140A" w14:textId="77777777" w:rsidTr="000E707D">
        <w:trPr>
          <w:trHeight w:val="839"/>
        </w:trPr>
        <w:tc>
          <w:tcPr>
            <w:tcW w:w="567" w:type="dxa"/>
            <w:noWrap/>
            <w:vAlign w:val="center"/>
          </w:tcPr>
          <w:p w14:paraId="0964A083"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60</w:t>
            </w:r>
          </w:p>
        </w:tc>
        <w:tc>
          <w:tcPr>
            <w:tcW w:w="3402" w:type="dxa"/>
            <w:vAlign w:val="center"/>
          </w:tcPr>
          <w:p w14:paraId="746E67E0"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w:t>
            </w:r>
            <w:proofErr w:type="spellStart"/>
            <w:r w:rsidRPr="003E7CEA">
              <w:rPr>
                <w:rFonts w:ascii="Times New Roman" w:hAnsi="Times New Roman" w:cs="Times New Roman"/>
                <w:color w:val="000000"/>
                <w:sz w:val="18"/>
                <w:szCs w:val="18"/>
              </w:rPr>
              <w:t>вдресу</w:t>
            </w:r>
            <w:proofErr w:type="spellEnd"/>
            <w:r w:rsidRPr="003E7CEA">
              <w:rPr>
                <w:rFonts w:ascii="Times New Roman" w:hAnsi="Times New Roman" w:cs="Times New Roman"/>
                <w:color w:val="000000"/>
                <w:sz w:val="18"/>
                <w:szCs w:val="18"/>
              </w:rPr>
              <w:t xml:space="preserve">: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Советская, 8, строение №4, ряд №1, гараж №15 (в ГСПО "Стрела").</w:t>
            </w:r>
          </w:p>
        </w:tc>
        <w:tc>
          <w:tcPr>
            <w:tcW w:w="1026" w:type="dxa"/>
            <w:noWrap/>
            <w:vAlign w:val="center"/>
          </w:tcPr>
          <w:p w14:paraId="4A93F59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28.06.2018</w:t>
            </w:r>
          </w:p>
        </w:tc>
        <w:tc>
          <w:tcPr>
            <w:tcW w:w="1102" w:type="dxa"/>
            <w:noWrap/>
            <w:vAlign w:val="center"/>
          </w:tcPr>
          <w:p w14:paraId="2942379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31</w:t>
            </w:r>
          </w:p>
        </w:tc>
        <w:tc>
          <w:tcPr>
            <w:tcW w:w="1129" w:type="dxa"/>
            <w:noWrap/>
            <w:vAlign w:val="center"/>
          </w:tcPr>
          <w:p w14:paraId="6C5C68F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14:paraId="30347B6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5 000</w:t>
            </w:r>
          </w:p>
        </w:tc>
        <w:tc>
          <w:tcPr>
            <w:tcW w:w="995" w:type="dxa"/>
            <w:noWrap/>
            <w:vAlign w:val="center"/>
          </w:tcPr>
          <w:p w14:paraId="686F72B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168FBA5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15 000</w:t>
            </w:r>
          </w:p>
        </w:tc>
      </w:tr>
      <w:tr w:rsidR="000E707D" w:rsidRPr="003E7CEA" w14:paraId="7AD16D32" w14:textId="77777777" w:rsidTr="000E707D">
        <w:trPr>
          <w:trHeight w:val="850"/>
        </w:trPr>
        <w:tc>
          <w:tcPr>
            <w:tcW w:w="567" w:type="dxa"/>
            <w:noWrap/>
            <w:vAlign w:val="center"/>
          </w:tcPr>
          <w:p w14:paraId="55C99035"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lastRenderedPageBreak/>
              <w:t>61</w:t>
            </w:r>
          </w:p>
        </w:tc>
        <w:tc>
          <w:tcPr>
            <w:tcW w:w="3402" w:type="dxa"/>
            <w:vAlign w:val="center"/>
          </w:tcPr>
          <w:p w14:paraId="30AE3385"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по адресу: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Сосновая, 7, строение №14, ряд №1 и №2, 21 гараж(в ГСПО "Застава - 15").</w:t>
            </w:r>
          </w:p>
        </w:tc>
        <w:tc>
          <w:tcPr>
            <w:tcW w:w="1026" w:type="dxa"/>
            <w:noWrap/>
            <w:vAlign w:val="center"/>
          </w:tcPr>
          <w:p w14:paraId="25FB4F3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28.06.2018</w:t>
            </w:r>
          </w:p>
        </w:tc>
        <w:tc>
          <w:tcPr>
            <w:tcW w:w="1102" w:type="dxa"/>
            <w:noWrap/>
            <w:vAlign w:val="center"/>
          </w:tcPr>
          <w:p w14:paraId="351B631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32</w:t>
            </w:r>
          </w:p>
        </w:tc>
        <w:tc>
          <w:tcPr>
            <w:tcW w:w="1129" w:type="dxa"/>
            <w:noWrap/>
            <w:vAlign w:val="center"/>
          </w:tcPr>
          <w:p w14:paraId="76B4A52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90 800</w:t>
            </w:r>
          </w:p>
        </w:tc>
        <w:tc>
          <w:tcPr>
            <w:tcW w:w="919" w:type="dxa"/>
            <w:noWrap/>
            <w:vAlign w:val="center"/>
          </w:tcPr>
          <w:p w14:paraId="0B31579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21 000</w:t>
            </w:r>
          </w:p>
        </w:tc>
        <w:tc>
          <w:tcPr>
            <w:tcW w:w="995" w:type="dxa"/>
            <w:noWrap/>
            <w:vAlign w:val="center"/>
          </w:tcPr>
          <w:p w14:paraId="7EF9DDC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52BEBFD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111 800</w:t>
            </w:r>
          </w:p>
        </w:tc>
      </w:tr>
      <w:tr w:rsidR="000E707D" w:rsidRPr="003E7CEA" w14:paraId="4220AEFC" w14:textId="77777777" w:rsidTr="000E707D">
        <w:trPr>
          <w:trHeight w:val="691"/>
        </w:trPr>
        <w:tc>
          <w:tcPr>
            <w:tcW w:w="567" w:type="dxa"/>
            <w:noWrap/>
            <w:vAlign w:val="center"/>
          </w:tcPr>
          <w:p w14:paraId="4F5700D0"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62</w:t>
            </w:r>
          </w:p>
        </w:tc>
        <w:tc>
          <w:tcPr>
            <w:tcW w:w="3402" w:type="dxa"/>
            <w:vAlign w:val="center"/>
          </w:tcPr>
          <w:p w14:paraId="57C709E5"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Нежилое помещение номер 14 на п</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этажном плане, по адресу: ЗАТО С</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Сосновая, 4, стро</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ние №9.</w:t>
            </w:r>
          </w:p>
        </w:tc>
        <w:tc>
          <w:tcPr>
            <w:tcW w:w="1026" w:type="dxa"/>
            <w:noWrap/>
            <w:vAlign w:val="center"/>
          </w:tcPr>
          <w:p w14:paraId="09D38A5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28.06.2018</w:t>
            </w:r>
          </w:p>
        </w:tc>
        <w:tc>
          <w:tcPr>
            <w:tcW w:w="1102" w:type="dxa"/>
            <w:noWrap/>
            <w:vAlign w:val="center"/>
          </w:tcPr>
          <w:p w14:paraId="136EA73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34</w:t>
            </w:r>
          </w:p>
        </w:tc>
        <w:tc>
          <w:tcPr>
            <w:tcW w:w="1129" w:type="dxa"/>
            <w:noWrap/>
            <w:vAlign w:val="center"/>
          </w:tcPr>
          <w:p w14:paraId="17109AC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14:paraId="730EA2E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138D47C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2E0648B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0E707D" w:rsidRPr="003E7CEA" w14:paraId="587130FE" w14:textId="77777777" w:rsidTr="000E707D">
        <w:trPr>
          <w:trHeight w:val="544"/>
        </w:trPr>
        <w:tc>
          <w:tcPr>
            <w:tcW w:w="567" w:type="dxa"/>
            <w:noWrap/>
            <w:vAlign w:val="center"/>
          </w:tcPr>
          <w:p w14:paraId="7AE5C1D9"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63</w:t>
            </w:r>
          </w:p>
        </w:tc>
        <w:tc>
          <w:tcPr>
            <w:tcW w:w="3402" w:type="dxa"/>
            <w:vAlign w:val="center"/>
          </w:tcPr>
          <w:p w14:paraId="5B4AACE6"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по адресу: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Ленинградская, 18, ряд №1, 10 гаражей (в ГСПО "Ч</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кист").</w:t>
            </w:r>
          </w:p>
        </w:tc>
        <w:tc>
          <w:tcPr>
            <w:tcW w:w="1026" w:type="dxa"/>
            <w:noWrap/>
            <w:vAlign w:val="center"/>
          </w:tcPr>
          <w:p w14:paraId="5AD7D23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28.06.2018</w:t>
            </w:r>
          </w:p>
        </w:tc>
        <w:tc>
          <w:tcPr>
            <w:tcW w:w="1102" w:type="dxa"/>
            <w:noWrap/>
            <w:vAlign w:val="center"/>
          </w:tcPr>
          <w:p w14:paraId="24A7651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35</w:t>
            </w:r>
          </w:p>
        </w:tc>
        <w:tc>
          <w:tcPr>
            <w:tcW w:w="1129" w:type="dxa"/>
            <w:noWrap/>
            <w:vAlign w:val="center"/>
          </w:tcPr>
          <w:p w14:paraId="44DDDB2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39 000</w:t>
            </w:r>
          </w:p>
        </w:tc>
        <w:tc>
          <w:tcPr>
            <w:tcW w:w="919" w:type="dxa"/>
            <w:noWrap/>
            <w:vAlign w:val="center"/>
          </w:tcPr>
          <w:p w14:paraId="0E2E338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95" w:type="dxa"/>
            <w:noWrap/>
            <w:vAlign w:val="center"/>
          </w:tcPr>
          <w:p w14:paraId="1D7C78C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4B32018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49 000</w:t>
            </w:r>
          </w:p>
        </w:tc>
      </w:tr>
      <w:tr w:rsidR="000E707D" w:rsidRPr="003E7CEA" w14:paraId="0400FDCA" w14:textId="77777777" w:rsidTr="000E707D">
        <w:trPr>
          <w:trHeight w:val="810"/>
        </w:trPr>
        <w:tc>
          <w:tcPr>
            <w:tcW w:w="567" w:type="dxa"/>
            <w:noWrap/>
            <w:vAlign w:val="center"/>
          </w:tcPr>
          <w:p w14:paraId="09716CC6"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64</w:t>
            </w:r>
          </w:p>
        </w:tc>
        <w:tc>
          <w:tcPr>
            <w:tcW w:w="3402" w:type="dxa"/>
            <w:vAlign w:val="center"/>
          </w:tcPr>
          <w:p w14:paraId="5F669C01"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по адресу: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Северная автод</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рога, 5/1, строение №2/3, 2 гаража (в ИГБ "</w:t>
            </w:r>
            <w:proofErr w:type="spellStart"/>
            <w:r w:rsidRPr="003E7CEA">
              <w:rPr>
                <w:rFonts w:ascii="Times New Roman" w:hAnsi="Times New Roman" w:cs="Times New Roman"/>
                <w:color w:val="000000"/>
                <w:sz w:val="18"/>
                <w:szCs w:val="18"/>
              </w:rPr>
              <w:t>Рудянка</w:t>
            </w:r>
            <w:proofErr w:type="spellEnd"/>
            <w:r w:rsidRPr="003E7CEA">
              <w:rPr>
                <w:rFonts w:ascii="Times New Roman" w:hAnsi="Times New Roman" w:cs="Times New Roman"/>
                <w:color w:val="000000"/>
                <w:sz w:val="18"/>
                <w:szCs w:val="18"/>
              </w:rPr>
              <w:t>").</w:t>
            </w:r>
          </w:p>
        </w:tc>
        <w:tc>
          <w:tcPr>
            <w:tcW w:w="1026" w:type="dxa"/>
            <w:noWrap/>
            <w:vAlign w:val="center"/>
          </w:tcPr>
          <w:p w14:paraId="7E7BB56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28.06.2018</w:t>
            </w:r>
          </w:p>
        </w:tc>
        <w:tc>
          <w:tcPr>
            <w:tcW w:w="1102" w:type="dxa"/>
            <w:noWrap/>
            <w:vAlign w:val="center"/>
          </w:tcPr>
          <w:p w14:paraId="6AEBA8A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36</w:t>
            </w:r>
          </w:p>
        </w:tc>
        <w:tc>
          <w:tcPr>
            <w:tcW w:w="1129" w:type="dxa"/>
            <w:noWrap/>
            <w:vAlign w:val="center"/>
          </w:tcPr>
          <w:p w14:paraId="6DB2065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16 550</w:t>
            </w:r>
          </w:p>
        </w:tc>
        <w:tc>
          <w:tcPr>
            <w:tcW w:w="919" w:type="dxa"/>
            <w:noWrap/>
            <w:vAlign w:val="center"/>
          </w:tcPr>
          <w:p w14:paraId="61A9A18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5 000</w:t>
            </w:r>
          </w:p>
        </w:tc>
        <w:tc>
          <w:tcPr>
            <w:tcW w:w="995" w:type="dxa"/>
            <w:noWrap/>
            <w:vAlign w:val="center"/>
          </w:tcPr>
          <w:p w14:paraId="43A5956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4260509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21 550</w:t>
            </w:r>
          </w:p>
        </w:tc>
      </w:tr>
      <w:tr w:rsidR="000E707D" w:rsidRPr="003E7CEA" w14:paraId="38AC97D2" w14:textId="77777777" w:rsidTr="000E707D">
        <w:trPr>
          <w:trHeight w:val="730"/>
        </w:trPr>
        <w:tc>
          <w:tcPr>
            <w:tcW w:w="567" w:type="dxa"/>
            <w:noWrap/>
            <w:vAlign w:val="center"/>
          </w:tcPr>
          <w:p w14:paraId="3514D9B1"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65</w:t>
            </w:r>
          </w:p>
        </w:tc>
        <w:tc>
          <w:tcPr>
            <w:tcW w:w="3402" w:type="dxa"/>
            <w:vAlign w:val="center"/>
          </w:tcPr>
          <w:p w14:paraId="7BF034B0"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Ж/д по адресу: Томская обл., ЗАТО С</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верск, г. Северск, СНТ "Мир", Черн</w:t>
            </w:r>
            <w:r w:rsidRPr="003E7CEA">
              <w:rPr>
                <w:rFonts w:ascii="Times New Roman" w:hAnsi="Times New Roman" w:cs="Times New Roman"/>
                <w:color w:val="000000"/>
                <w:sz w:val="18"/>
                <w:szCs w:val="18"/>
              </w:rPr>
              <w:t>ы</w:t>
            </w:r>
            <w:r w:rsidRPr="003E7CEA">
              <w:rPr>
                <w:rFonts w:ascii="Times New Roman" w:hAnsi="Times New Roman" w:cs="Times New Roman"/>
                <w:color w:val="000000"/>
                <w:sz w:val="18"/>
                <w:szCs w:val="18"/>
              </w:rPr>
              <w:t>шевского улица, квартал 4, участок 324.</w:t>
            </w:r>
          </w:p>
        </w:tc>
        <w:tc>
          <w:tcPr>
            <w:tcW w:w="1026" w:type="dxa"/>
            <w:noWrap/>
            <w:vAlign w:val="center"/>
          </w:tcPr>
          <w:p w14:paraId="4922388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23.07.2018</w:t>
            </w:r>
          </w:p>
        </w:tc>
        <w:tc>
          <w:tcPr>
            <w:tcW w:w="1102" w:type="dxa"/>
            <w:noWrap/>
            <w:vAlign w:val="center"/>
          </w:tcPr>
          <w:p w14:paraId="40DF5EC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40</w:t>
            </w:r>
          </w:p>
        </w:tc>
        <w:tc>
          <w:tcPr>
            <w:tcW w:w="1129" w:type="dxa"/>
            <w:noWrap/>
            <w:vAlign w:val="center"/>
          </w:tcPr>
          <w:p w14:paraId="5444841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14:paraId="638C20D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11D605E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5AACF7D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0E707D" w:rsidRPr="003E7CEA" w14:paraId="0A56C9C7" w14:textId="77777777" w:rsidTr="000E707D">
        <w:trPr>
          <w:trHeight w:val="780"/>
        </w:trPr>
        <w:tc>
          <w:tcPr>
            <w:tcW w:w="567" w:type="dxa"/>
            <w:noWrap/>
            <w:vAlign w:val="center"/>
          </w:tcPr>
          <w:p w14:paraId="50492D47"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66</w:t>
            </w:r>
          </w:p>
        </w:tc>
        <w:tc>
          <w:tcPr>
            <w:tcW w:w="3402" w:type="dxa"/>
            <w:vAlign w:val="center"/>
          </w:tcPr>
          <w:p w14:paraId="225ADC67"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по адресу: Томская обл.,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Тр</w:t>
            </w:r>
            <w:r w:rsidRPr="003E7CEA">
              <w:rPr>
                <w:rFonts w:ascii="Times New Roman" w:hAnsi="Times New Roman" w:cs="Times New Roman"/>
                <w:color w:val="000000"/>
                <w:sz w:val="18"/>
                <w:szCs w:val="18"/>
              </w:rPr>
              <w:t>у</w:t>
            </w:r>
            <w:r w:rsidRPr="003E7CEA">
              <w:rPr>
                <w:rFonts w:ascii="Times New Roman" w:hAnsi="Times New Roman" w:cs="Times New Roman"/>
                <w:color w:val="000000"/>
                <w:sz w:val="18"/>
                <w:szCs w:val="18"/>
              </w:rPr>
              <w:t>довая, 1/2.(соб. Майорова Т.В.)</w:t>
            </w:r>
          </w:p>
        </w:tc>
        <w:tc>
          <w:tcPr>
            <w:tcW w:w="1026" w:type="dxa"/>
            <w:noWrap/>
            <w:vAlign w:val="center"/>
          </w:tcPr>
          <w:p w14:paraId="12C62C9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23.07.2018</w:t>
            </w:r>
          </w:p>
        </w:tc>
        <w:tc>
          <w:tcPr>
            <w:tcW w:w="1102" w:type="dxa"/>
            <w:noWrap/>
            <w:vAlign w:val="center"/>
          </w:tcPr>
          <w:p w14:paraId="57A885A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41</w:t>
            </w:r>
          </w:p>
        </w:tc>
        <w:tc>
          <w:tcPr>
            <w:tcW w:w="1129" w:type="dxa"/>
            <w:noWrap/>
            <w:vAlign w:val="center"/>
          </w:tcPr>
          <w:p w14:paraId="771C1C6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132 090</w:t>
            </w:r>
          </w:p>
        </w:tc>
        <w:tc>
          <w:tcPr>
            <w:tcW w:w="919" w:type="dxa"/>
            <w:noWrap/>
            <w:vAlign w:val="center"/>
          </w:tcPr>
          <w:p w14:paraId="0C797E5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20 000</w:t>
            </w:r>
          </w:p>
        </w:tc>
        <w:tc>
          <w:tcPr>
            <w:tcW w:w="995" w:type="dxa"/>
            <w:noWrap/>
            <w:vAlign w:val="center"/>
          </w:tcPr>
          <w:p w14:paraId="2BF1C0C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747D69F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152 090</w:t>
            </w:r>
          </w:p>
        </w:tc>
      </w:tr>
      <w:tr w:rsidR="000E707D" w:rsidRPr="003E7CEA" w14:paraId="23DAFE63" w14:textId="77777777" w:rsidTr="000E707D">
        <w:trPr>
          <w:trHeight w:val="1040"/>
        </w:trPr>
        <w:tc>
          <w:tcPr>
            <w:tcW w:w="567" w:type="dxa"/>
            <w:noWrap/>
            <w:vAlign w:val="center"/>
          </w:tcPr>
          <w:p w14:paraId="3E878ED1"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67</w:t>
            </w:r>
          </w:p>
        </w:tc>
        <w:tc>
          <w:tcPr>
            <w:tcW w:w="3402" w:type="dxa"/>
            <w:vAlign w:val="center"/>
          </w:tcPr>
          <w:p w14:paraId="717EB241"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(42 бокса) гаражей "Талина", "Талина - 2", "Талина - 2/1", "Талина - 3",  по адресу: Томская обл.,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Первома</w:t>
            </w:r>
            <w:r w:rsidRPr="003E7CEA">
              <w:rPr>
                <w:rFonts w:ascii="Times New Roman" w:hAnsi="Times New Roman" w:cs="Times New Roman"/>
                <w:color w:val="000000"/>
                <w:sz w:val="18"/>
                <w:szCs w:val="18"/>
              </w:rPr>
              <w:t>й</w:t>
            </w:r>
            <w:r w:rsidRPr="003E7CEA">
              <w:rPr>
                <w:rFonts w:ascii="Times New Roman" w:hAnsi="Times New Roman" w:cs="Times New Roman"/>
                <w:color w:val="000000"/>
                <w:sz w:val="18"/>
                <w:szCs w:val="18"/>
              </w:rPr>
              <w:t>ская, 2а, строения №6,7,14/1,18.</w:t>
            </w:r>
          </w:p>
        </w:tc>
        <w:tc>
          <w:tcPr>
            <w:tcW w:w="1026" w:type="dxa"/>
            <w:noWrap/>
            <w:vAlign w:val="center"/>
          </w:tcPr>
          <w:p w14:paraId="248948A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23.07.2018</w:t>
            </w:r>
          </w:p>
        </w:tc>
        <w:tc>
          <w:tcPr>
            <w:tcW w:w="1102" w:type="dxa"/>
            <w:noWrap/>
            <w:vAlign w:val="center"/>
          </w:tcPr>
          <w:p w14:paraId="41B4C47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42</w:t>
            </w:r>
          </w:p>
        </w:tc>
        <w:tc>
          <w:tcPr>
            <w:tcW w:w="1129" w:type="dxa"/>
            <w:noWrap/>
            <w:vAlign w:val="center"/>
          </w:tcPr>
          <w:p w14:paraId="4EE22A5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227 000</w:t>
            </w:r>
          </w:p>
        </w:tc>
        <w:tc>
          <w:tcPr>
            <w:tcW w:w="919" w:type="dxa"/>
            <w:noWrap/>
            <w:vAlign w:val="center"/>
          </w:tcPr>
          <w:p w14:paraId="557EA03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44 000</w:t>
            </w:r>
          </w:p>
        </w:tc>
        <w:tc>
          <w:tcPr>
            <w:tcW w:w="995" w:type="dxa"/>
            <w:noWrap/>
            <w:vAlign w:val="center"/>
          </w:tcPr>
          <w:p w14:paraId="75D57E0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1A50ABC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271 000</w:t>
            </w:r>
          </w:p>
        </w:tc>
      </w:tr>
      <w:tr w:rsidR="000E707D" w:rsidRPr="003E7CEA" w14:paraId="0DCC0976" w14:textId="77777777" w:rsidTr="000E707D">
        <w:trPr>
          <w:trHeight w:val="590"/>
        </w:trPr>
        <w:tc>
          <w:tcPr>
            <w:tcW w:w="567" w:type="dxa"/>
            <w:noWrap/>
            <w:vAlign w:val="center"/>
          </w:tcPr>
          <w:p w14:paraId="235DD091"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68</w:t>
            </w:r>
          </w:p>
        </w:tc>
        <w:tc>
          <w:tcPr>
            <w:tcW w:w="3402" w:type="dxa"/>
            <w:vAlign w:val="center"/>
          </w:tcPr>
          <w:p w14:paraId="611711C8"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помещение(103,3 </w:t>
            </w:r>
            <w:proofErr w:type="spellStart"/>
            <w:r w:rsidRPr="003E7CEA">
              <w:rPr>
                <w:rFonts w:ascii="Times New Roman" w:hAnsi="Times New Roman" w:cs="Times New Roman"/>
                <w:color w:val="000000"/>
                <w:sz w:val="18"/>
                <w:szCs w:val="18"/>
              </w:rPr>
              <w:t>кв.м</w:t>
            </w:r>
            <w:proofErr w:type="spellEnd"/>
            <w:r w:rsidRPr="003E7CEA">
              <w:rPr>
                <w:rFonts w:ascii="Times New Roman" w:hAnsi="Times New Roman" w:cs="Times New Roman"/>
                <w:color w:val="000000"/>
                <w:sz w:val="18"/>
                <w:szCs w:val="18"/>
              </w:rPr>
              <w:t>.) по адресу: Томская область,  ЗАТО С</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Парусинка, 18.</w:t>
            </w:r>
          </w:p>
        </w:tc>
        <w:tc>
          <w:tcPr>
            <w:tcW w:w="1026" w:type="dxa"/>
            <w:noWrap/>
            <w:vAlign w:val="center"/>
          </w:tcPr>
          <w:p w14:paraId="4D120DF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23.07.2018</w:t>
            </w:r>
          </w:p>
        </w:tc>
        <w:tc>
          <w:tcPr>
            <w:tcW w:w="1102" w:type="dxa"/>
            <w:noWrap/>
            <w:vAlign w:val="center"/>
          </w:tcPr>
          <w:p w14:paraId="48AE43D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43</w:t>
            </w:r>
          </w:p>
        </w:tc>
        <w:tc>
          <w:tcPr>
            <w:tcW w:w="1129" w:type="dxa"/>
            <w:noWrap/>
            <w:vAlign w:val="center"/>
          </w:tcPr>
          <w:p w14:paraId="606DBF7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15 620</w:t>
            </w:r>
          </w:p>
        </w:tc>
        <w:tc>
          <w:tcPr>
            <w:tcW w:w="919" w:type="dxa"/>
            <w:noWrap/>
            <w:vAlign w:val="center"/>
          </w:tcPr>
          <w:p w14:paraId="6D57E83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95" w:type="dxa"/>
            <w:noWrap/>
            <w:vAlign w:val="center"/>
          </w:tcPr>
          <w:p w14:paraId="60745C9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6B11328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25 620</w:t>
            </w:r>
          </w:p>
        </w:tc>
      </w:tr>
      <w:tr w:rsidR="000E707D" w:rsidRPr="003E7CEA" w14:paraId="30F56587" w14:textId="77777777" w:rsidTr="000E707D">
        <w:trPr>
          <w:trHeight w:val="1020"/>
        </w:trPr>
        <w:tc>
          <w:tcPr>
            <w:tcW w:w="567" w:type="dxa"/>
            <w:noWrap/>
            <w:vAlign w:val="center"/>
          </w:tcPr>
          <w:p w14:paraId="6793B221"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69</w:t>
            </w:r>
          </w:p>
        </w:tc>
        <w:tc>
          <w:tcPr>
            <w:tcW w:w="3402" w:type="dxa"/>
            <w:vAlign w:val="center"/>
          </w:tcPr>
          <w:p w14:paraId="28259A05"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Объект капитального строительства( индивидуальный гаражный бокс площ</w:t>
            </w:r>
            <w:r w:rsidRPr="003E7CEA">
              <w:rPr>
                <w:rFonts w:ascii="Times New Roman" w:hAnsi="Times New Roman" w:cs="Times New Roman"/>
                <w:color w:val="000000"/>
                <w:sz w:val="18"/>
                <w:szCs w:val="18"/>
              </w:rPr>
              <w:t>а</w:t>
            </w:r>
            <w:r w:rsidRPr="003E7CEA">
              <w:rPr>
                <w:rFonts w:ascii="Times New Roman" w:hAnsi="Times New Roman" w:cs="Times New Roman"/>
                <w:color w:val="000000"/>
                <w:sz w:val="18"/>
                <w:szCs w:val="18"/>
              </w:rPr>
              <w:t xml:space="preserve">дью  40 </w:t>
            </w:r>
            <w:proofErr w:type="spellStart"/>
            <w:r w:rsidRPr="003E7CEA">
              <w:rPr>
                <w:rFonts w:ascii="Times New Roman" w:hAnsi="Times New Roman" w:cs="Times New Roman"/>
                <w:color w:val="000000"/>
                <w:sz w:val="18"/>
                <w:szCs w:val="18"/>
              </w:rPr>
              <w:t>кв.м</w:t>
            </w:r>
            <w:proofErr w:type="spellEnd"/>
            <w:r w:rsidRPr="003E7CEA">
              <w:rPr>
                <w:rFonts w:ascii="Times New Roman" w:hAnsi="Times New Roman" w:cs="Times New Roman"/>
                <w:color w:val="000000"/>
                <w:sz w:val="18"/>
                <w:szCs w:val="18"/>
              </w:rPr>
              <w:t>.,( район ул. Транспортной, 79)), запрос Комитета Архитектуры и Градостроительства Администрации ЗАТО Северск.</w:t>
            </w:r>
          </w:p>
        </w:tc>
        <w:tc>
          <w:tcPr>
            <w:tcW w:w="1026" w:type="dxa"/>
            <w:noWrap/>
            <w:vAlign w:val="center"/>
          </w:tcPr>
          <w:p w14:paraId="4592793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23.07.2018</w:t>
            </w:r>
          </w:p>
        </w:tc>
        <w:tc>
          <w:tcPr>
            <w:tcW w:w="1102" w:type="dxa"/>
            <w:noWrap/>
            <w:vAlign w:val="center"/>
          </w:tcPr>
          <w:p w14:paraId="1F415D8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44</w:t>
            </w:r>
          </w:p>
        </w:tc>
        <w:tc>
          <w:tcPr>
            <w:tcW w:w="1129" w:type="dxa"/>
            <w:noWrap/>
            <w:vAlign w:val="center"/>
          </w:tcPr>
          <w:p w14:paraId="29AD7AA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14:paraId="7F4823F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0D99F61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668254A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0E707D" w:rsidRPr="003E7CEA" w14:paraId="5C698254" w14:textId="77777777" w:rsidTr="000E707D">
        <w:trPr>
          <w:trHeight w:val="654"/>
        </w:trPr>
        <w:tc>
          <w:tcPr>
            <w:tcW w:w="567" w:type="dxa"/>
            <w:noWrap/>
            <w:vAlign w:val="center"/>
          </w:tcPr>
          <w:p w14:paraId="5144B8FE"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70</w:t>
            </w:r>
          </w:p>
        </w:tc>
        <w:tc>
          <w:tcPr>
            <w:tcW w:w="3402" w:type="dxa"/>
            <w:vAlign w:val="center"/>
          </w:tcPr>
          <w:p w14:paraId="5479D704"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Транспортная, 79, стр. №8.</w:t>
            </w:r>
          </w:p>
        </w:tc>
        <w:tc>
          <w:tcPr>
            <w:tcW w:w="1026" w:type="dxa"/>
            <w:noWrap/>
            <w:vAlign w:val="center"/>
          </w:tcPr>
          <w:p w14:paraId="613AA02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23.07.2018</w:t>
            </w:r>
          </w:p>
        </w:tc>
        <w:tc>
          <w:tcPr>
            <w:tcW w:w="1102" w:type="dxa"/>
            <w:noWrap/>
            <w:vAlign w:val="center"/>
          </w:tcPr>
          <w:p w14:paraId="211DC62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45</w:t>
            </w:r>
          </w:p>
        </w:tc>
        <w:tc>
          <w:tcPr>
            <w:tcW w:w="1129" w:type="dxa"/>
            <w:noWrap/>
            <w:vAlign w:val="center"/>
          </w:tcPr>
          <w:p w14:paraId="0E4716B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61 930</w:t>
            </w:r>
          </w:p>
        </w:tc>
        <w:tc>
          <w:tcPr>
            <w:tcW w:w="919" w:type="dxa"/>
            <w:noWrap/>
            <w:vAlign w:val="center"/>
          </w:tcPr>
          <w:p w14:paraId="58402B5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40 000</w:t>
            </w:r>
          </w:p>
        </w:tc>
        <w:tc>
          <w:tcPr>
            <w:tcW w:w="995" w:type="dxa"/>
            <w:noWrap/>
            <w:vAlign w:val="center"/>
          </w:tcPr>
          <w:p w14:paraId="30CAE0C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721CF82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101 930</w:t>
            </w:r>
          </w:p>
        </w:tc>
      </w:tr>
      <w:tr w:rsidR="000E707D" w:rsidRPr="003E7CEA" w14:paraId="2FDAC2BE" w14:textId="77777777" w:rsidTr="000E707D">
        <w:trPr>
          <w:trHeight w:val="920"/>
        </w:trPr>
        <w:tc>
          <w:tcPr>
            <w:tcW w:w="567" w:type="dxa"/>
            <w:noWrap/>
            <w:vAlign w:val="center"/>
          </w:tcPr>
          <w:p w14:paraId="56B9C255"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71</w:t>
            </w:r>
          </w:p>
        </w:tc>
        <w:tc>
          <w:tcPr>
            <w:tcW w:w="3402" w:type="dxa"/>
            <w:vAlign w:val="center"/>
          </w:tcPr>
          <w:p w14:paraId="2F610D59"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 по адресу: То</w:t>
            </w:r>
            <w:r w:rsidRPr="003E7CEA">
              <w:rPr>
                <w:rFonts w:ascii="Times New Roman" w:hAnsi="Times New Roman" w:cs="Times New Roman"/>
                <w:color w:val="000000"/>
                <w:sz w:val="18"/>
                <w:szCs w:val="18"/>
              </w:rPr>
              <w:t>м</w:t>
            </w:r>
            <w:r w:rsidRPr="003E7CEA">
              <w:rPr>
                <w:rFonts w:ascii="Times New Roman" w:hAnsi="Times New Roman" w:cs="Times New Roman"/>
                <w:color w:val="000000"/>
                <w:sz w:val="18"/>
                <w:szCs w:val="18"/>
              </w:rPr>
              <w:t xml:space="preserve">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Трудовая, 1/3, строение №4, ГСПО "Фортуна - 3".</w:t>
            </w:r>
          </w:p>
        </w:tc>
        <w:tc>
          <w:tcPr>
            <w:tcW w:w="1026" w:type="dxa"/>
            <w:noWrap/>
            <w:vAlign w:val="center"/>
          </w:tcPr>
          <w:p w14:paraId="3949DA5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23.07.2018</w:t>
            </w:r>
          </w:p>
        </w:tc>
        <w:tc>
          <w:tcPr>
            <w:tcW w:w="1102" w:type="dxa"/>
            <w:noWrap/>
            <w:vAlign w:val="center"/>
          </w:tcPr>
          <w:p w14:paraId="6149E84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46</w:t>
            </w:r>
          </w:p>
        </w:tc>
        <w:tc>
          <w:tcPr>
            <w:tcW w:w="1129" w:type="dxa"/>
            <w:noWrap/>
            <w:vAlign w:val="center"/>
          </w:tcPr>
          <w:p w14:paraId="6B60361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59 400</w:t>
            </w:r>
          </w:p>
        </w:tc>
        <w:tc>
          <w:tcPr>
            <w:tcW w:w="919" w:type="dxa"/>
            <w:noWrap/>
            <w:vAlign w:val="center"/>
          </w:tcPr>
          <w:p w14:paraId="6507214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15 000</w:t>
            </w:r>
          </w:p>
        </w:tc>
        <w:tc>
          <w:tcPr>
            <w:tcW w:w="995" w:type="dxa"/>
            <w:noWrap/>
            <w:vAlign w:val="center"/>
          </w:tcPr>
          <w:p w14:paraId="5D95CCB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56DB230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74 400</w:t>
            </w:r>
          </w:p>
        </w:tc>
      </w:tr>
      <w:tr w:rsidR="000E707D" w:rsidRPr="003E7CEA" w14:paraId="06E7173C" w14:textId="77777777" w:rsidTr="000E707D">
        <w:trPr>
          <w:trHeight w:val="500"/>
        </w:trPr>
        <w:tc>
          <w:tcPr>
            <w:tcW w:w="567" w:type="dxa"/>
            <w:noWrap/>
            <w:vAlign w:val="center"/>
          </w:tcPr>
          <w:p w14:paraId="766DC3A5"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72</w:t>
            </w:r>
          </w:p>
        </w:tc>
        <w:tc>
          <w:tcPr>
            <w:tcW w:w="3402" w:type="dxa"/>
            <w:vAlign w:val="center"/>
          </w:tcPr>
          <w:p w14:paraId="6BF77BDD"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Лесная, 11а, стр. №5.</w:t>
            </w:r>
          </w:p>
        </w:tc>
        <w:tc>
          <w:tcPr>
            <w:tcW w:w="1026" w:type="dxa"/>
            <w:noWrap/>
            <w:vAlign w:val="center"/>
          </w:tcPr>
          <w:p w14:paraId="1057AEE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25.07.2018</w:t>
            </w:r>
          </w:p>
        </w:tc>
        <w:tc>
          <w:tcPr>
            <w:tcW w:w="1102" w:type="dxa"/>
            <w:noWrap/>
            <w:vAlign w:val="center"/>
          </w:tcPr>
          <w:p w14:paraId="0EDE3AE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47</w:t>
            </w:r>
          </w:p>
        </w:tc>
        <w:tc>
          <w:tcPr>
            <w:tcW w:w="1129" w:type="dxa"/>
            <w:noWrap/>
            <w:vAlign w:val="center"/>
          </w:tcPr>
          <w:p w14:paraId="7E87497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145 580</w:t>
            </w:r>
          </w:p>
        </w:tc>
        <w:tc>
          <w:tcPr>
            <w:tcW w:w="919" w:type="dxa"/>
            <w:noWrap/>
            <w:vAlign w:val="center"/>
          </w:tcPr>
          <w:p w14:paraId="271B7E3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64C56E7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052C132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145 580</w:t>
            </w:r>
          </w:p>
        </w:tc>
      </w:tr>
      <w:tr w:rsidR="000E707D" w:rsidRPr="003E7CEA" w14:paraId="422873A6" w14:textId="77777777" w:rsidTr="000E707D">
        <w:trPr>
          <w:trHeight w:val="1400"/>
        </w:trPr>
        <w:tc>
          <w:tcPr>
            <w:tcW w:w="567" w:type="dxa"/>
            <w:noWrap/>
            <w:vAlign w:val="center"/>
          </w:tcPr>
          <w:p w14:paraId="6A731363"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73</w:t>
            </w:r>
          </w:p>
        </w:tc>
        <w:tc>
          <w:tcPr>
            <w:tcW w:w="3402" w:type="dxa"/>
            <w:vAlign w:val="center"/>
          </w:tcPr>
          <w:p w14:paraId="5BBBBED0"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Капитальный ремонт системы тепл</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 xml:space="preserve">снабжения административного здания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пр. Коммунистический, 51. По запросу Управления  Капитального Строительства  Администрации ЗАТО Северск.</w:t>
            </w:r>
          </w:p>
        </w:tc>
        <w:tc>
          <w:tcPr>
            <w:tcW w:w="1026" w:type="dxa"/>
            <w:noWrap/>
            <w:vAlign w:val="center"/>
          </w:tcPr>
          <w:p w14:paraId="4C94297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25.07.2018</w:t>
            </w:r>
          </w:p>
        </w:tc>
        <w:tc>
          <w:tcPr>
            <w:tcW w:w="1102" w:type="dxa"/>
            <w:noWrap/>
            <w:vAlign w:val="center"/>
          </w:tcPr>
          <w:p w14:paraId="6B06EC3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48</w:t>
            </w:r>
          </w:p>
        </w:tc>
        <w:tc>
          <w:tcPr>
            <w:tcW w:w="1129" w:type="dxa"/>
            <w:noWrap/>
            <w:vAlign w:val="center"/>
          </w:tcPr>
          <w:p w14:paraId="03A169E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485 966</w:t>
            </w:r>
          </w:p>
        </w:tc>
        <w:tc>
          <w:tcPr>
            <w:tcW w:w="919" w:type="dxa"/>
            <w:noWrap/>
            <w:vAlign w:val="center"/>
          </w:tcPr>
          <w:p w14:paraId="62688E1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24 960</w:t>
            </w:r>
          </w:p>
        </w:tc>
        <w:tc>
          <w:tcPr>
            <w:tcW w:w="995" w:type="dxa"/>
            <w:noWrap/>
            <w:vAlign w:val="center"/>
          </w:tcPr>
          <w:p w14:paraId="601F297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252 298</w:t>
            </w:r>
          </w:p>
        </w:tc>
        <w:tc>
          <w:tcPr>
            <w:tcW w:w="1043" w:type="dxa"/>
            <w:noWrap/>
            <w:vAlign w:val="center"/>
          </w:tcPr>
          <w:p w14:paraId="2687C8A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763 224</w:t>
            </w:r>
          </w:p>
        </w:tc>
      </w:tr>
      <w:tr w:rsidR="000E707D" w:rsidRPr="003E7CEA" w14:paraId="2199AF4B" w14:textId="77777777" w:rsidTr="000E707D">
        <w:trPr>
          <w:trHeight w:val="693"/>
        </w:trPr>
        <w:tc>
          <w:tcPr>
            <w:tcW w:w="567" w:type="dxa"/>
            <w:noWrap/>
            <w:vAlign w:val="center"/>
          </w:tcPr>
          <w:p w14:paraId="24E972C2"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74</w:t>
            </w:r>
          </w:p>
        </w:tc>
        <w:tc>
          <w:tcPr>
            <w:tcW w:w="3402" w:type="dxa"/>
            <w:vAlign w:val="center"/>
          </w:tcPr>
          <w:p w14:paraId="2AE452F2"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Советская, 1, стр. №3/4.(Вакар И.Ф.)</w:t>
            </w:r>
          </w:p>
        </w:tc>
        <w:tc>
          <w:tcPr>
            <w:tcW w:w="1026" w:type="dxa"/>
            <w:noWrap/>
            <w:vAlign w:val="center"/>
          </w:tcPr>
          <w:p w14:paraId="144ED8E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03.08.2018</w:t>
            </w:r>
          </w:p>
        </w:tc>
        <w:tc>
          <w:tcPr>
            <w:tcW w:w="1102" w:type="dxa"/>
            <w:noWrap/>
            <w:vAlign w:val="center"/>
          </w:tcPr>
          <w:p w14:paraId="2FE4826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49</w:t>
            </w:r>
          </w:p>
        </w:tc>
        <w:tc>
          <w:tcPr>
            <w:tcW w:w="1129" w:type="dxa"/>
            <w:noWrap/>
            <w:vAlign w:val="center"/>
          </w:tcPr>
          <w:p w14:paraId="6C6B1A0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31 140</w:t>
            </w:r>
          </w:p>
        </w:tc>
        <w:tc>
          <w:tcPr>
            <w:tcW w:w="919" w:type="dxa"/>
            <w:noWrap/>
            <w:vAlign w:val="center"/>
          </w:tcPr>
          <w:p w14:paraId="63D3823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15 000</w:t>
            </w:r>
          </w:p>
        </w:tc>
        <w:tc>
          <w:tcPr>
            <w:tcW w:w="995" w:type="dxa"/>
            <w:noWrap/>
            <w:vAlign w:val="center"/>
          </w:tcPr>
          <w:p w14:paraId="4437975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23B63EF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46 140</w:t>
            </w:r>
          </w:p>
        </w:tc>
      </w:tr>
      <w:tr w:rsidR="000E707D" w:rsidRPr="003E7CEA" w14:paraId="456E6904" w14:textId="77777777" w:rsidTr="000E707D">
        <w:trPr>
          <w:trHeight w:val="972"/>
        </w:trPr>
        <w:tc>
          <w:tcPr>
            <w:tcW w:w="567" w:type="dxa"/>
            <w:noWrap/>
            <w:vAlign w:val="center"/>
          </w:tcPr>
          <w:p w14:paraId="1FE6A0DF"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75</w:t>
            </w:r>
          </w:p>
        </w:tc>
        <w:tc>
          <w:tcPr>
            <w:tcW w:w="3402" w:type="dxa"/>
            <w:vAlign w:val="center"/>
          </w:tcPr>
          <w:p w14:paraId="6DB64F92"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ул. </w:t>
            </w:r>
            <w:proofErr w:type="spellStart"/>
            <w:r w:rsidRPr="003E7CEA">
              <w:rPr>
                <w:rFonts w:ascii="Times New Roman" w:hAnsi="Times New Roman" w:cs="Times New Roman"/>
                <w:color w:val="000000"/>
                <w:sz w:val="18"/>
                <w:szCs w:val="18"/>
              </w:rPr>
              <w:t>Предзаводская</w:t>
            </w:r>
            <w:proofErr w:type="spellEnd"/>
            <w:r w:rsidRPr="003E7CEA">
              <w:rPr>
                <w:rFonts w:ascii="Times New Roman" w:hAnsi="Times New Roman" w:cs="Times New Roman"/>
                <w:color w:val="000000"/>
                <w:sz w:val="18"/>
                <w:szCs w:val="18"/>
              </w:rPr>
              <w:t>, 20, строение №5, ряд №1, бокс №2. ( ГСПО "Дальний - М", Сухов Е.А.).</w:t>
            </w:r>
          </w:p>
        </w:tc>
        <w:tc>
          <w:tcPr>
            <w:tcW w:w="1026" w:type="dxa"/>
            <w:noWrap/>
            <w:vAlign w:val="center"/>
          </w:tcPr>
          <w:p w14:paraId="0617759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17.08.2018</w:t>
            </w:r>
          </w:p>
        </w:tc>
        <w:tc>
          <w:tcPr>
            <w:tcW w:w="1102" w:type="dxa"/>
            <w:noWrap/>
            <w:vAlign w:val="center"/>
          </w:tcPr>
          <w:p w14:paraId="4D07353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55</w:t>
            </w:r>
          </w:p>
        </w:tc>
        <w:tc>
          <w:tcPr>
            <w:tcW w:w="1129" w:type="dxa"/>
            <w:noWrap/>
            <w:vAlign w:val="center"/>
          </w:tcPr>
          <w:p w14:paraId="28924A0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8 810</w:t>
            </w:r>
          </w:p>
        </w:tc>
        <w:tc>
          <w:tcPr>
            <w:tcW w:w="919" w:type="dxa"/>
            <w:noWrap/>
            <w:vAlign w:val="center"/>
          </w:tcPr>
          <w:p w14:paraId="0F2E41A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4 000</w:t>
            </w:r>
          </w:p>
        </w:tc>
        <w:tc>
          <w:tcPr>
            <w:tcW w:w="995" w:type="dxa"/>
            <w:noWrap/>
            <w:vAlign w:val="center"/>
          </w:tcPr>
          <w:p w14:paraId="7C99D1C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3412846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12 810</w:t>
            </w:r>
          </w:p>
        </w:tc>
      </w:tr>
      <w:tr w:rsidR="000E707D" w:rsidRPr="003E7CEA" w14:paraId="22B2BAEA" w14:textId="77777777" w:rsidTr="000E707D">
        <w:trPr>
          <w:trHeight w:val="845"/>
        </w:trPr>
        <w:tc>
          <w:tcPr>
            <w:tcW w:w="567" w:type="dxa"/>
            <w:noWrap/>
            <w:vAlign w:val="center"/>
          </w:tcPr>
          <w:p w14:paraId="37BF931F"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76</w:t>
            </w:r>
          </w:p>
        </w:tc>
        <w:tc>
          <w:tcPr>
            <w:tcW w:w="3402" w:type="dxa"/>
            <w:vAlign w:val="center"/>
          </w:tcPr>
          <w:p w14:paraId="4B7BEFD7"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(ГСПО "Дунай 98") по адресу: Томская обл., ЗАТО С</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Парусинка, 2, стр</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ение №15, ряд 1, боксы №1 и №2(</w:t>
            </w:r>
            <w:proofErr w:type="spellStart"/>
            <w:r w:rsidRPr="003E7CEA">
              <w:rPr>
                <w:rFonts w:ascii="Times New Roman" w:hAnsi="Times New Roman" w:cs="Times New Roman"/>
                <w:color w:val="000000"/>
                <w:sz w:val="18"/>
                <w:szCs w:val="18"/>
              </w:rPr>
              <w:t>Булова</w:t>
            </w:r>
            <w:proofErr w:type="spellEnd"/>
            <w:r w:rsidRPr="003E7CEA">
              <w:rPr>
                <w:rFonts w:ascii="Times New Roman" w:hAnsi="Times New Roman" w:cs="Times New Roman"/>
                <w:color w:val="000000"/>
                <w:sz w:val="18"/>
                <w:szCs w:val="18"/>
              </w:rPr>
              <w:t xml:space="preserve"> П.С.).</w:t>
            </w:r>
          </w:p>
        </w:tc>
        <w:tc>
          <w:tcPr>
            <w:tcW w:w="1026" w:type="dxa"/>
            <w:noWrap/>
            <w:vAlign w:val="center"/>
          </w:tcPr>
          <w:p w14:paraId="6CACF44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20.08.2018</w:t>
            </w:r>
          </w:p>
        </w:tc>
        <w:tc>
          <w:tcPr>
            <w:tcW w:w="1102" w:type="dxa"/>
            <w:noWrap/>
            <w:vAlign w:val="center"/>
          </w:tcPr>
          <w:p w14:paraId="42252F1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56</w:t>
            </w:r>
          </w:p>
        </w:tc>
        <w:tc>
          <w:tcPr>
            <w:tcW w:w="1129" w:type="dxa"/>
            <w:noWrap/>
            <w:vAlign w:val="center"/>
          </w:tcPr>
          <w:p w14:paraId="278BC48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17 580</w:t>
            </w:r>
          </w:p>
        </w:tc>
        <w:tc>
          <w:tcPr>
            <w:tcW w:w="919" w:type="dxa"/>
            <w:noWrap/>
            <w:vAlign w:val="center"/>
          </w:tcPr>
          <w:p w14:paraId="37FFDDC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8 000</w:t>
            </w:r>
          </w:p>
        </w:tc>
        <w:tc>
          <w:tcPr>
            <w:tcW w:w="995" w:type="dxa"/>
            <w:noWrap/>
            <w:vAlign w:val="center"/>
          </w:tcPr>
          <w:p w14:paraId="6DEB76C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7D39851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25 580</w:t>
            </w:r>
          </w:p>
        </w:tc>
      </w:tr>
      <w:tr w:rsidR="000E707D" w:rsidRPr="003E7CEA" w14:paraId="2486D05A" w14:textId="77777777" w:rsidTr="000E707D">
        <w:trPr>
          <w:trHeight w:val="987"/>
        </w:trPr>
        <w:tc>
          <w:tcPr>
            <w:tcW w:w="567" w:type="dxa"/>
            <w:noWrap/>
            <w:vAlign w:val="center"/>
          </w:tcPr>
          <w:p w14:paraId="3DB95F7A"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lastRenderedPageBreak/>
              <w:t>77</w:t>
            </w:r>
          </w:p>
        </w:tc>
        <w:tc>
          <w:tcPr>
            <w:tcW w:w="3402" w:type="dxa"/>
            <w:vAlign w:val="center"/>
          </w:tcPr>
          <w:p w14:paraId="0B909534"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Томская обл.,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Советская, 18. По запросу Управления Капитальн</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го Строительства администрации ЗАТО Северск.</w:t>
            </w:r>
          </w:p>
        </w:tc>
        <w:tc>
          <w:tcPr>
            <w:tcW w:w="1026" w:type="dxa"/>
            <w:noWrap/>
            <w:vAlign w:val="center"/>
          </w:tcPr>
          <w:p w14:paraId="44B8A31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21.08.2018</w:t>
            </w:r>
          </w:p>
        </w:tc>
        <w:tc>
          <w:tcPr>
            <w:tcW w:w="1102" w:type="dxa"/>
            <w:noWrap/>
            <w:vAlign w:val="center"/>
          </w:tcPr>
          <w:p w14:paraId="7A56645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57</w:t>
            </w:r>
          </w:p>
        </w:tc>
        <w:tc>
          <w:tcPr>
            <w:tcW w:w="1129" w:type="dxa"/>
            <w:noWrap/>
            <w:vAlign w:val="center"/>
          </w:tcPr>
          <w:p w14:paraId="5F54C23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258 540</w:t>
            </w:r>
          </w:p>
        </w:tc>
        <w:tc>
          <w:tcPr>
            <w:tcW w:w="919" w:type="dxa"/>
            <w:noWrap/>
            <w:vAlign w:val="center"/>
          </w:tcPr>
          <w:p w14:paraId="51AB72A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175 800</w:t>
            </w:r>
          </w:p>
        </w:tc>
        <w:tc>
          <w:tcPr>
            <w:tcW w:w="995" w:type="dxa"/>
            <w:noWrap/>
            <w:vAlign w:val="center"/>
          </w:tcPr>
          <w:p w14:paraId="395A2CC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5374023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434 340</w:t>
            </w:r>
          </w:p>
        </w:tc>
      </w:tr>
      <w:tr w:rsidR="000E707D" w:rsidRPr="003E7CEA" w14:paraId="6F30C32F" w14:textId="77777777" w:rsidTr="000E707D">
        <w:trPr>
          <w:trHeight w:val="547"/>
        </w:trPr>
        <w:tc>
          <w:tcPr>
            <w:tcW w:w="567" w:type="dxa"/>
            <w:noWrap/>
            <w:vAlign w:val="center"/>
          </w:tcPr>
          <w:p w14:paraId="62F3DFA4"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78</w:t>
            </w:r>
          </w:p>
        </w:tc>
        <w:tc>
          <w:tcPr>
            <w:tcW w:w="3402" w:type="dxa"/>
            <w:vAlign w:val="center"/>
          </w:tcPr>
          <w:p w14:paraId="40D77357"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Сосновая, 4, строение №10 (Толм</w:t>
            </w:r>
            <w:r w:rsidRPr="003E7CEA">
              <w:rPr>
                <w:rFonts w:ascii="Times New Roman" w:hAnsi="Times New Roman" w:cs="Times New Roman"/>
                <w:color w:val="000000"/>
                <w:sz w:val="18"/>
                <w:szCs w:val="18"/>
              </w:rPr>
              <w:t>а</w:t>
            </w:r>
            <w:r w:rsidRPr="003E7CEA">
              <w:rPr>
                <w:rFonts w:ascii="Times New Roman" w:hAnsi="Times New Roman" w:cs="Times New Roman"/>
                <w:color w:val="000000"/>
                <w:sz w:val="18"/>
                <w:szCs w:val="18"/>
              </w:rPr>
              <w:t>чев В.В.).</w:t>
            </w:r>
          </w:p>
        </w:tc>
        <w:tc>
          <w:tcPr>
            <w:tcW w:w="1026" w:type="dxa"/>
            <w:noWrap/>
            <w:vAlign w:val="center"/>
          </w:tcPr>
          <w:p w14:paraId="2470A58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23.08.2018</w:t>
            </w:r>
          </w:p>
        </w:tc>
        <w:tc>
          <w:tcPr>
            <w:tcW w:w="1102" w:type="dxa"/>
            <w:noWrap/>
            <w:vAlign w:val="center"/>
          </w:tcPr>
          <w:p w14:paraId="1089F1A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61</w:t>
            </w:r>
          </w:p>
        </w:tc>
        <w:tc>
          <w:tcPr>
            <w:tcW w:w="1129" w:type="dxa"/>
            <w:noWrap/>
            <w:vAlign w:val="center"/>
          </w:tcPr>
          <w:p w14:paraId="17073D9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416 000</w:t>
            </w:r>
          </w:p>
        </w:tc>
        <w:tc>
          <w:tcPr>
            <w:tcW w:w="919" w:type="dxa"/>
            <w:noWrap/>
            <w:vAlign w:val="center"/>
          </w:tcPr>
          <w:p w14:paraId="0BD2F27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50 000</w:t>
            </w:r>
          </w:p>
        </w:tc>
        <w:tc>
          <w:tcPr>
            <w:tcW w:w="995" w:type="dxa"/>
            <w:noWrap/>
            <w:vAlign w:val="center"/>
          </w:tcPr>
          <w:p w14:paraId="36ABCD6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77F438B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466 000</w:t>
            </w:r>
          </w:p>
        </w:tc>
      </w:tr>
      <w:tr w:rsidR="000E707D" w:rsidRPr="003E7CEA" w14:paraId="71C19F14" w14:textId="77777777" w:rsidTr="000E707D">
        <w:trPr>
          <w:trHeight w:val="1270"/>
        </w:trPr>
        <w:tc>
          <w:tcPr>
            <w:tcW w:w="567" w:type="dxa"/>
            <w:noWrap/>
            <w:vAlign w:val="center"/>
          </w:tcPr>
          <w:p w14:paraId="3CBCC1E8"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79</w:t>
            </w:r>
          </w:p>
        </w:tc>
        <w:tc>
          <w:tcPr>
            <w:tcW w:w="3402" w:type="dxa"/>
            <w:vAlign w:val="center"/>
          </w:tcPr>
          <w:p w14:paraId="3067C769"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Объект капитального строительства "Изолятор временного содержания на 50 мест" по адресу: Томская обл.,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Комсомольская, 4. По запросу УМВД России по Томской области, взамен ТУ №29 от 28.03.2013.</w:t>
            </w:r>
          </w:p>
        </w:tc>
        <w:tc>
          <w:tcPr>
            <w:tcW w:w="1026" w:type="dxa"/>
            <w:noWrap/>
            <w:vAlign w:val="center"/>
          </w:tcPr>
          <w:p w14:paraId="1859D0B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27.08.2018</w:t>
            </w:r>
          </w:p>
        </w:tc>
        <w:tc>
          <w:tcPr>
            <w:tcW w:w="1102" w:type="dxa"/>
            <w:noWrap/>
            <w:vAlign w:val="center"/>
          </w:tcPr>
          <w:p w14:paraId="48A9314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62</w:t>
            </w:r>
          </w:p>
        </w:tc>
        <w:tc>
          <w:tcPr>
            <w:tcW w:w="1129" w:type="dxa"/>
            <w:noWrap/>
            <w:vAlign w:val="center"/>
          </w:tcPr>
          <w:p w14:paraId="1DD47C7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48 323</w:t>
            </w:r>
          </w:p>
        </w:tc>
        <w:tc>
          <w:tcPr>
            <w:tcW w:w="919" w:type="dxa"/>
            <w:noWrap/>
            <w:vAlign w:val="center"/>
          </w:tcPr>
          <w:p w14:paraId="7BB7848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26 320</w:t>
            </w:r>
          </w:p>
        </w:tc>
        <w:tc>
          <w:tcPr>
            <w:tcW w:w="995" w:type="dxa"/>
            <w:noWrap/>
            <w:vAlign w:val="center"/>
          </w:tcPr>
          <w:p w14:paraId="4A63D15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118 676</w:t>
            </w:r>
          </w:p>
        </w:tc>
        <w:tc>
          <w:tcPr>
            <w:tcW w:w="1043" w:type="dxa"/>
            <w:noWrap/>
            <w:vAlign w:val="center"/>
          </w:tcPr>
          <w:p w14:paraId="726397C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193 319</w:t>
            </w:r>
          </w:p>
        </w:tc>
      </w:tr>
      <w:tr w:rsidR="000E707D" w:rsidRPr="003E7CEA" w14:paraId="28AA23D2" w14:textId="77777777" w:rsidTr="000E707D">
        <w:trPr>
          <w:trHeight w:val="1150"/>
        </w:trPr>
        <w:tc>
          <w:tcPr>
            <w:tcW w:w="567" w:type="dxa"/>
            <w:noWrap/>
            <w:vAlign w:val="center"/>
          </w:tcPr>
          <w:p w14:paraId="2C00A5B2"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80</w:t>
            </w:r>
          </w:p>
        </w:tc>
        <w:tc>
          <w:tcPr>
            <w:tcW w:w="3402" w:type="dxa"/>
            <w:vAlign w:val="center"/>
          </w:tcPr>
          <w:p w14:paraId="2FE17901"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Объект капитального строительства "Изолятор временного содержания на 50 мест (гараж)" по адресу: Томская обл.,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Комс</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мольская, 4. По запросу УМВД России по Томской области.</w:t>
            </w:r>
          </w:p>
        </w:tc>
        <w:tc>
          <w:tcPr>
            <w:tcW w:w="1026" w:type="dxa"/>
            <w:noWrap/>
            <w:vAlign w:val="center"/>
          </w:tcPr>
          <w:p w14:paraId="77EBDEF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27.08.2018</w:t>
            </w:r>
          </w:p>
        </w:tc>
        <w:tc>
          <w:tcPr>
            <w:tcW w:w="1102" w:type="dxa"/>
            <w:noWrap/>
            <w:vAlign w:val="center"/>
          </w:tcPr>
          <w:p w14:paraId="2ED4E3F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63</w:t>
            </w:r>
          </w:p>
        </w:tc>
        <w:tc>
          <w:tcPr>
            <w:tcW w:w="1129" w:type="dxa"/>
            <w:noWrap/>
            <w:vAlign w:val="center"/>
          </w:tcPr>
          <w:p w14:paraId="383A9D4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45 374</w:t>
            </w:r>
          </w:p>
        </w:tc>
        <w:tc>
          <w:tcPr>
            <w:tcW w:w="919" w:type="dxa"/>
            <w:noWrap/>
            <w:vAlign w:val="center"/>
          </w:tcPr>
          <w:p w14:paraId="3BAF794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55CBF77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14 515</w:t>
            </w:r>
          </w:p>
        </w:tc>
        <w:tc>
          <w:tcPr>
            <w:tcW w:w="1043" w:type="dxa"/>
            <w:noWrap/>
            <w:vAlign w:val="center"/>
          </w:tcPr>
          <w:p w14:paraId="0CE0D72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59 889</w:t>
            </w:r>
          </w:p>
        </w:tc>
      </w:tr>
      <w:tr w:rsidR="000E707D" w:rsidRPr="003E7CEA" w14:paraId="2D22152D" w14:textId="77777777" w:rsidTr="000E707D">
        <w:trPr>
          <w:trHeight w:val="1000"/>
        </w:trPr>
        <w:tc>
          <w:tcPr>
            <w:tcW w:w="567" w:type="dxa"/>
            <w:noWrap/>
            <w:vAlign w:val="center"/>
          </w:tcPr>
          <w:p w14:paraId="222CFB6B"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81</w:t>
            </w:r>
          </w:p>
        </w:tc>
        <w:tc>
          <w:tcPr>
            <w:tcW w:w="3402" w:type="dxa"/>
            <w:vAlign w:val="center"/>
          </w:tcPr>
          <w:p w14:paraId="32B60054"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Октябрьская, 30/1, по запросу Ком</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тета Архитектуры и Градостроительства Администрации ЗАТО Северск.</w:t>
            </w:r>
          </w:p>
        </w:tc>
        <w:tc>
          <w:tcPr>
            <w:tcW w:w="1026" w:type="dxa"/>
            <w:noWrap/>
            <w:vAlign w:val="center"/>
          </w:tcPr>
          <w:p w14:paraId="0B3762C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12.09.2018</w:t>
            </w:r>
          </w:p>
        </w:tc>
        <w:tc>
          <w:tcPr>
            <w:tcW w:w="1102" w:type="dxa"/>
            <w:noWrap/>
            <w:vAlign w:val="center"/>
          </w:tcPr>
          <w:p w14:paraId="66D5DC2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64</w:t>
            </w:r>
          </w:p>
        </w:tc>
        <w:tc>
          <w:tcPr>
            <w:tcW w:w="1129" w:type="dxa"/>
            <w:noWrap/>
            <w:vAlign w:val="center"/>
          </w:tcPr>
          <w:p w14:paraId="356B151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14:paraId="6815D0A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27F3603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3EBE7F2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0E707D" w:rsidRPr="003E7CEA" w14:paraId="748255DC" w14:textId="77777777" w:rsidTr="000E707D">
        <w:trPr>
          <w:trHeight w:val="1150"/>
        </w:trPr>
        <w:tc>
          <w:tcPr>
            <w:tcW w:w="567" w:type="dxa"/>
            <w:noWrap/>
            <w:vAlign w:val="center"/>
          </w:tcPr>
          <w:p w14:paraId="0F9336CB"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82</w:t>
            </w:r>
          </w:p>
        </w:tc>
        <w:tc>
          <w:tcPr>
            <w:tcW w:w="3402" w:type="dxa"/>
            <w:vAlign w:val="center"/>
          </w:tcPr>
          <w:p w14:paraId="1DA9BC40"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Октябрьская, 30/2, по запросу Ком</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тета Архитектуры и Градостроительства Администрации ЗАТО Северск.</w:t>
            </w:r>
          </w:p>
        </w:tc>
        <w:tc>
          <w:tcPr>
            <w:tcW w:w="1026" w:type="dxa"/>
            <w:noWrap/>
            <w:vAlign w:val="center"/>
          </w:tcPr>
          <w:p w14:paraId="13A7A71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12.09.2018</w:t>
            </w:r>
          </w:p>
        </w:tc>
        <w:tc>
          <w:tcPr>
            <w:tcW w:w="1102" w:type="dxa"/>
            <w:noWrap/>
            <w:vAlign w:val="center"/>
          </w:tcPr>
          <w:p w14:paraId="21C0D30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65</w:t>
            </w:r>
          </w:p>
        </w:tc>
        <w:tc>
          <w:tcPr>
            <w:tcW w:w="1129" w:type="dxa"/>
            <w:noWrap/>
            <w:vAlign w:val="center"/>
          </w:tcPr>
          <w:p w14:paraId="7D6D631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14:paraId="687EC96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6302992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75B9D08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0E707D" w:rsidRPr="003E7CEA" w14:paraId="48379E8F" w14:textId="77777777" w:rsidTr="000E707D">
        <w:trPr>
          <w:trHeight w:val="690"/>
        </w:trPr>
        <w:tc>
          <w:tcPr>
            <w:tcW w:w="567" w:type="dxa"/>
            <w:noWrap/>
            <w:vAlign w:val="center"/>
          </w:tcPr>
          <w:p w14:paraId="4724D261"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83</w:t>
            </w:r>
          </w:p>
        </w:tc>
        <w:tc>
          <w:tcPr>
            <w:tcW w:w="3402" w:type="dxa"/>
            <w:vAlign w:val="center"/>
          </w:tcPr>
          <w:p w14:paraId="6AA7BE02"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 по адресу: То</w:t>
            </w:r>
            <w:r w:rsidRPr="003E7CEA">
              <w:rPr>
                <w:rFonts w:ascii="Times New Roman" w:hAnsi="Times New Roman" w:cs="Times New Roman"/>
                <w:color w:val="000000"/>
                <w:sz w:val="18"/>
                <w:szCs w:val="18"/>
              </w:rPr>
              <w:t>м</w:t>
            </w:r>
            <w:r w:rsidRPr="003E7CEA">
              <w:rPr>
                <w:rFonts w:ascii="Times New Roman" w:hAnsi="Times New Roman" w:cs="Times New Roman"/>
                <w:color w:val="000000"/>
                <w:sz w:val="18"/>
                <w:szCs w:val="18"/>
              </w:rPr>
              <w:t xml:space="preserve">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Парусинка, 24, строение №19, ГСПО "Бак-2009".</w:t>
            </w:r>
          </w:p>
        </w:tc>
        <w:tc>
          <w:tcPr>
            <w:tcW w:w="1026" w:type="dxa"/>
            <w:noWrap/>
            <w:vAlign w:val="center"/>
          </w:tcPr>
          <w:p w14:paraId="40314CB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12.09.2018</w:t>
            </w:r>
          </w:p>
        </w:tc>
        <w:tc>
          <w:tcPr>
            <w:tcW w:w="1102" w:type="dxa"/>
            <w:noWrap/>
            <w:vAlign w:val="center"/>
          </w:tcPr>
          <w:p w14:paraId="3E58B0D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66</w:t>
            </w:r>
          </w:p>
        </w:tc>
        <w:tc>
          <w:tcPr>
            <w:tcW w:w="1129" w:type="dxa"/>
            <w:noWrap/>
            <w:vAlign w:val="center"/>
          </w:tcPr>
          <w:p w14:paraId="6B860AD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55 000</w:t>
            </w:r>
          </w:p>
        </w:tc>
        <w:tc>
          <w:tcPr>
            <w:tcW w:w="919" w:type="dxa"/>
            <w:noWrap/>
            <w:vAlign w:val="center"/>
          </w:tcPr>
          <w:p w14:paraId="1059C96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15 000</w:t>
            </w:r>
          </w:p>
        </w:tc>
        <w:tc>
          <w:tcPr>
            <w:tcW w:w="995" w:type="dxa"/>
            <w:noWrap/>
            <w:vAlign w:val="center"/>
          </w:tcPr>
          <w:p w14:paraId="5F90F17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568BB1F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70 000</w:t>
            </w:r>
          </w:p>
        </w:tc>
      </w:tr>
      <w:tr w:rsidR="000E707D" w:rsidRPr="003E7CEA" w14:paraId="4B333DE6" w14:textId="77777777" w:rsidTr="000E707D">
        <w:trPr>
          <w:trHeight w:val="690"/>
        </w:trPr>
        <w:tc>
          <w:tcPr>
            <w:tcW w:w="567" w:type="dxa"/>
            <w:noWrap/>
            <w:vAlign w:val="center"/>
          </w:tcPr>
          <w:p w14:paraId="18CAAC84"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84</w:t>
            </w:r>
          </w:p>
        </w:tc>
        <w:tc>
          <w:tcPr>
            <w:tcW w:w="3402" w:type="dxa"/>
            <w:vAlign w:val="center"/>
          </w:tcPr>
          <w:p w14:paraId="32491241"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Нежилое помещение (магазин) по адр</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су: Томская обл.,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Советская, 7.</w:t>
            </w:r>
          </w:p>
        </w:tc>
        <w:tc>
          <w:tcPr>
            <w:tcW w:w="1026" w:type="dxa"/>
            <w:noWrap/>
            <w:vAlign w:val="center"/>
          </w:tcPr>
          <w:p w14:paraId="384E1A5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12.09.2018</w:t>
            </w:r>
          </w:p>
        </w:tc>
        <w:tc>
          <w:tcPr>
            <w:tcW w:w="1102" w:type="dxa"/>
            <w:noWrap/>
            <w:vAlign w:val="center"/>
          </w:tcPr>
          <w:p w14:paraId="27551D1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67</w:t>
            </w:r>
          </w:p>
        </w:tc>
        <w:tc>
          <w:tcPr>
            <w:tcW w:w="1129" w:type="dxa"/>
            <w:noWrap/>
            <w:vAlign w:val="center"/>
          </w:tcPr>
          <w:p w14:paraId="074A295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47 830</w:t>
            </w:r>
          </w:p>
        </w:tc>
        <w:tc>
          <w:tcPr>
            <w:tcW w:w="919" w:type="dxa"/>
            <w:noWrap/>
            <w:vAlign w:val="center"/>
          </w:tcPr>
          <w:p w14:paraId="4320BF9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15 000</w:t>
            </w:r>
          </w:p>
        </w:tc>
        <w:tc>
          <w:tcPr>
            <w:tcW w:w="995" w:type="dxa"/>
            <w:noWrap/>
            <w:vAlign w:val="center"/>
          </w:tcPr>
          <w:p w14:paraId="5A635E5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3127494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62 830</w:t>
            </w:r>
          </w:p>
        </w:tc>
      </w:tr>
      <w:tr w:rsidR="000E707D" w:rsidRPr="003E7CEA" w14:paraId="243199FB" w14:textId="77777777" w:rsidTr="000E707D">
        <w:trPr>
          <w:trHeight w:val="1050"/>
        </w:trPr>
        <w:tc>
          <w:tcPr>
            <w:tcW w:w="567" w:type="dxa"/>
            <w:noWrap/>
            <w:vAlign w:val="center"/>
          </w:tcPr>
          <w:p w14:paraId="07DA8C3B"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85</w:t>
            </w:r>
          </w:p>
        </w:tc>
        <w:tc>
          <w:tcPr>
            <w:tcW w:w="3402" w:type="dxa"/>
            <w:vAlign w:val="center"/>
          </w:tcPr>
          <w:p w14:paraId="66426795"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ГСПО "Тайга-12"(5 боксов) и  ГСПО "Ягуар"(2 бокса)), по адресу: Томская область,  ЗАТО С</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Северная авт</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дорога, 5, стр. №12 и стр. №11.</w:t>
            </w:r>
          </w:p>
        </w:tc>
        <w:tc>
          <w:tcPr>
            <w:tcW w:w="1026" w:type="dxa"/>
            <w:noWrap/>
            <w:vAlign w:val="center"/>
          </w:tcPr>
          <w:p w14:paraId="1C8CA92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13.09.2018</w:t>
            </w:r>
          </w:p>
        </w:tc>
        <w:tc>
          <w:tcPr>
            <w:tcW w:w="1102" w:type="dxa"/>
            <w:noWrap/>
            <w:vAlign w:val="center"/>
          </w:tcPr>
          <w:p w14:paraId="5B4217D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68</w:t>
            </w:r>
          </w:p>
        </w:tc>
        <w:tc>
          <w:tcPr>
            <w:tcW w:w="1129" w:type="dxa"/>
            <w:noWrap/>
            <w:vAlign w:val="center"/>
          </w:tcPr>
          <w:p w14:paraId="119917F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30 000</w:t>
            </w:r>
          </w:p>
        </w:tc>
        <w:tc>
          <w:tcPr>
            <w:tcW w:w="919" w:type="dxa"/>
            <w:noWrap/>
            <w:vAlign w:val="center"/>
          </w:tcPr>
          <w:p w14:paraId="3939A43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15 000</w:t>
            </w:r>
          </w:p>
        </w:tc>
        <w:tc>
          <w:tcPr>
            <w:tcW w:w="995" w:type="dxa"/>
            <w:noWrap/>
            <w:vAlign w:val="center"/>
          </w:tcPr>
          <w:p w14:paraId="735EB0D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12B4266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45 000</w:t>
            </w:r>
          </w:p>
        </w:tc>
      </w:tr>
      <w:tr w:rsidR="000E707D" w:rsidRPr="003E7CEA" w14:paraId="08296505" w14:textId="77777777" w:rsidTr="000E707D">
        <w:trPr>
          <w:trHeight w:val="890"/>
        </w:trPr>
        <w:tc>
          <w:tcPr>
            <w:tcW w:w="567" w:type="dxa"/>
            <w:noWrap/>
            <w:vAlign w:val="center"/>
          </w:tcPr>
          <w:p w14:paraId="1DECE8E2"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86</w:t>
            </w:r>
          </w:p>
        </w:tc>
        <w:tc>
          <w:tcPr>
            <w:tcW w:w="3402" w:type="dxa"/>
            <w:vAlign w:val="center"/>
          </w:tcPr>
          <w:p w14:paraId="24AEF082"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Сосновая, 8, стр. №3, ряд 1, гараж №9 (ГСПО Сосна 3).</w:t>
            </w:r>
          </w:p>
        </w:tc>
        <w:tc>
          <w:tcPr>
            <w:tcW w:w="1026" w:type="dxa"/>
            <w:noWrap/>
            <w:vAlign w:val="center"/>
          </w:tcPr>
          <w:p w14:paraId="664D6CD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26.09.2018</w:t>
            </w:r>
          </w:p>
        </w:tc>
        <w:tc>
          <w:tcPr>
            <w:tcW w:w="1102" w:type="dxa"/>
            <w:noWrap/>
            <w:vAlign w:val="center"/>
          </w:tcPr>
          <w:p w14:paraId="4356389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69</w:t>
            </w:r>
          </w:p>
        </w:tc>
        <w:tc>
          <w:tcPr>
            <w:tcW w:w="1129" w:type="dxa"/>
            <w:noWrap/>
            <w:vAlign w:val="center"/>
          </w:tcPr>
          <w:p w14:paraId="5DC6F98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6 480</w:t>
            </w:r>
          </w:p>
        </w:tc>
        <w:tc>
          <w:tcPr>
            <w:tcW w:w="919" w:type="dxa"/>
            <w:noWrap/>
            <w:vAlign w:val="center"/>
          </w:tcPr>
          <w:p w14:paraId="355FEB7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2 500</w:t>
            </w:r>
          </w:p>
        </w:tc>
        <w:tc>
          <w:tcPr>
            <w:tcW w:w="995" w:type="dxa"/>
            <w:noWrap/>
            <w:vAlign w:val="center"/>
          </w:tcPr>
          <w:p w14:paraId="3BD80C6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6A6036F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8 980</w:t>
            </w:r>
          </w:p>
        </w:tc>
      </w:tr>
      <w:tr w:rsidR="000E707D" w:rsidRPr="003E7CEA" w14:paraId="2117CFBD" w14:textId="77777777" w:rsidTr="000E707D">
        <w:trPr>
          <w:trHeight w:val="660"/>
        </w:trPr>
        <w:tc>
          <w:tcPr>
            <w:tcW w:w="567" w:type="dxa"/>
            <w:noWrap/>
            <w:vAlign w:val="center"/>
          </w:tcPr>
          <w:p w14:paraId="371528A4"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87</w:t>
            </w:r>
          </w:p>
        </w:tc>
        <w:tc>
          <w:tcPr>
            <w:tcW w:w="3402" w:type="dxa"/>
            <w:vAlign w:val="center"/>
          </w:tcPr>
          <w:p w14:paraId="41C4DB6B"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Сосновая, 8, стр. №4/1.</w:t>
            </w:r>
          </w:p>
        </w:tc>
        <w:tc>
          <w:tcPr>
            <w:tcW w:w="1026" w:type="dxa"/>
            <w:noWrap/>
            <w:vAlign w:val="center"/>
          </w:tcPr>
          <w:p w14:paraId="3822686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26.09.2018</w:t>
            </w:r>
          </w:p>
        </w:tc>
        <w:tc>
          <w:tcPr>
            <w:tcW w:w="1102" w:type="dxa"/>
            <w:noWrap/>
            <w:vAlign w:val="center"/>
          </w:tcPr>
          <w:p w14:paraId="1B0CB4D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70</w:t>
            </w:r>
          </w:p>
        </w:tc>
        <w:tc>
          <w:tcPr>
            <w:tcW w:w="1129" w:type="dxa"/>
            <w:noWrap/>
            <w:vAlign w:val="center"/>
          </w:tcPr>
          <w:p w14:paraId="5181E85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12 500</w:t>
            </w:r>
          </w:p>
        </w:tc>
        <w:tc>
          <w:tcPr>
            <w:tcW w:w="919" w:type="dxa"/>
            <w:noWrap/>
            <w:vAlign w:val="center"/>
          </w:tcPr>
          <w:p w14:paraId="7FBACB0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5 000</w:t>
            </w:r>
          </w:p>
        </w:tc>
        <w:tc>
          <w:tcPr>
            <w:tcW w:w="995" w:type="dxa"/>
            <w:noWrap/>
            <w:vAlign w:val="center"/>
          </w:tcPr>
          <w:p w14:paraId="3C0B0C8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0EEC7A2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17 500</w:t>
            </w:r>
          </w:p>
        </w:tc>
      </w:tr>
      <w:tr w:rsidR="000E707D" w:rsidRPr="003E7CEA" w14:paraId="7F1F8A7E" w14:textId="77777777" w:rsidTr="000E707D">
        <w:trPr>
          <w:trHeight w:val="810"/>
        </w:trPr>
        <w:tc>
          <w:tcPr>
            <w:tcW w:w="567" w:type="dxa"/>
            <w:noWrap/>
            <w:vAlign w:val="center"/>
          </w:tcPr>
          <w:p w14:paraId="298952C3"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88</w:t>
            </w:r>
          </w:p>
        </w:tc>
        <w:tc>
          <w:tcPr>
            <w:tcW w:w="3402" w:type="dxa"/>
            <w:vAlign w:val="center"/>
          </w:tcPr>
          <w:p w14:paraId="1438D929"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и нежилое помещение(баня)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ул. Братьев </w:t>
            </w:r>
            <w:proofErr w:type="spellStart"/>
            <w:r w:rsidRPr="003E7CEA">
              <w:rPr>
                <w:rFonts w:ascii="Times New Roman" w:hAnsi="Times New Roman" w:cs="Times New Roman"/>
                <w:color w:val="000000"/>
                <w:sz w:val="18"/>
                <w:szCs w:val="18"/>
              </w:rPr>
              <w:t>Иглаковых</w:t>
            </w:r>
            <w:proofErr w:type="spellEnd"/>
            <w:r w:rsidRPr="003E7CEA">
              <w:rPr>
                <w:rFonts w:ascii="Times New Roman" w:hAnsi="Times New Roman" w:cs="Times New Roman"/>
                <w:color w:val="000000"/>
                <w:sz w:val="18"/>
                <w:szCs w:val="18"/>
              </w:rPr>
              <w:t>, 68б.</w:t>
            </w:r>
          </w:p>
        </w:tc>
        <w:tc>
          <w:tcPr>
            <w:tcW w:w="1026" w:type="dxa"/>
            <w:noWrap/>
            <w:vAlign w:val="center"/>
          </w:tcPr>
          <w:p w14:paraId="63EFB6F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26.09.2018</w:t>
            </w:r>
          </w:p>
        </w:tc>
        <w:tc>
          <w:tcPr>
            <w:tcW w:w="1102" w:type="dxa"/>
            <w:noWrap/>
            <w:vAlign w:val="center"/>
          </w:tcPr>
          <w:p w14:paraId="7E4AD6A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71</w:t>
            </w:r>
          </w:p>
        </w:tc>
        <w:tc>
          <w:tcPr>
            <w:tcW w:w="1129" w:type="dxa"/>
            <w:noWrap/>
            <w:vAlign w:val="center"/>
          </w:tcPr>
          <w:p w14:paraId="1818C17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14:paraId="08C2F07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3990A15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7C8B17D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0E707D" w:rsidRPr="003E7CEA" w14:paraId="5E82674D" w14:textId="77777777" w:rsidTr="000E707D">
        <w:trPr>
          <w:trHeight w:val="730"/>
        </w:trPr>
        <w:tc>
          <w:tcPr>
            <w:tcW w:w="567" w:type="dxa"/>
            <w:noWrap/>
            <w:vAlign w:val="center"/>
          </w:tcPr>
          <w:p w14:paraId="781104DF"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89</w:t>
            </w:r>
          </w:p>
        </w:tc>
        <w:tc>
          <w:tcPr>
            <w:tcW w:w="3402" w:type="dxa"/>
            <w:vAlign w:val="center"/>
          </w:tcPr>
          <w:p w14:paraId="3FF4DE04"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Северная, 2а, стр. №2.</w:t>
            </w:r>
          </w:p>
        </w:tc>
        <w:tc>
          <w:tcPr>
            <w:tcW w:w="1026" w:type="dxa"/>
            <w:noWrap/>
            <w:vAlign w:val="center"/>
          </w:tcPr>
          <w:p w14:paraId="2FF614C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27.09.2018</w:t>
            </w:r>
          </w:p>
        </w:tc>
        <w:tc>
          <w:tcPr>
            <w:tcW w:w="1102" w:type="dxa"/>
            <w:noWrap/>
            <w:vAlign w:val="center"/>
          </w:tcPr>
          <w:p w14:paraId="0E88ABA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73</w:t>
            </w:r>
          </w:p>
        </w:tc>
        <w:tc>
          <w:tcPr>
            <w:tcW w:w="1129" w:type="dxa"/>
            <w:noWrap/>
            <w:vAlign w:val="center"/>
          </w:tcPr>
          <w:p w14:paraId="2C2EF65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20 880</w:t>
            </w:r>
          </w:p>
        </w:tc>
        <w:tc>
          <w:tcPr>
            <w:tcW w:w="919" w:type="dxa"/>
            <w:noWrap/>
            <w:vAlign w:val="center"/>
          </w:tcPr>
          <w:p w14:paraId="20AC85E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1599A7C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42C6C50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20 880</w:t>
            </w:r>
          </w:p>
        </w:tc>
      </w:tr>
      <w:tr w:rsidR="000E707D" w:rsidRPr="003E7CEA" w14:paraId="322159CB" w14:textId="77777777" w:rsidTr="000E707D">
        <w:trPr>
          <w:trHeight w:val="730"/>
        </w:trPr>
        <w:tc>
          <w:tcPr>
            <w:tcW w:w="567" w:type="dxa"/>
            <w:noWrap/>
            <w:vAlign w:val="center"/>
          </w:tcPr>
          <w:p w14:paraId="4BC1DE2C"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90</w:t>
            </w:r>
          </w:p>
        </w:tc>
        <w:tc>
          <w:tcPr>
            <w:tcW w:w="3402" w:type="dxa"/>
            <w:vAlign w:val="center"/>
          </w:tcPr>
          <w:p w14:paraId="677518B8"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помещение(баня)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ул.Лермонтова</w:t>
            </w:r>
            <w:proofErr w:type="spellEnd"/>
            <w:r w:rsidRPr="003E7CEA">
              <w:rPr>
                <w:rFonts w:ascii="Times New Roman" w:hAnsi="Times New Roman" w:cs="Times New Roman"/>
                <w:color w:val="000000"/>
                <w:sz w:val="18"/>
                <w:szCs w:val="18"/>
              </w:rPr>
              <w:t>, 5.</w:t>
            </w:r>
          </w:p>
        </w:tc>
        <w:tc>
          <w:tcPr>
            <w:tcW w:w="1026" w:type="dxa"/>
            <w:noWrap/>
            <w:vAlign w:val="center"/>
          </w:tcPr>
          <w:p w14:paraId="124249C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09.10.2018</w:t>
            </w:r>
          </w:p>
        </w:tc>
        <w:tc>
          <w:tcPr>
            <w:tcW w:w="1102" w:type="dxa"/>
            <w:noWrap/>
            <w:vAlign w:val="center"/>
          </w:tcPr>
          <w:p w14:paraId="1414FF3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77</w:t>
            </w:r>
          </w:p>
        </w:tc>
        <w:tc>
          <w:tcPr>
            <w:tcW w:w="1129" w:type="dxa"/>
            <w:noWrap/>
            <w:vAlign w:val="center"/>
          </w:tcPr>
          <w:p w14:paraId="04904D2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5 000</w:t>
            </w:r>
          </w:p>
        </w:tc>
        <w:tc>
          <w:tcPr>
            <w:tcW w:w="919" w:type="dxa"/>
            <w:noWrap/>
            <w:vAlign w:val="center"/>
          </w:tcPr>
          <w:p w14:paraId="2EECBF6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4B771A3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3335CDB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5 000</w:t>
            </w:r>
          </w:p>
        </w:tc>
      </w:tr>
      <w:tr w:rsidR="000E707D" w:rsidRPr="003E7CEA" w14:paraId="5DD42788" w14:textId="77777777" w:rsidTr="000E707D">
        <w:trPr>
          <w:trHeight w:val="559"/>
        </w:trPr>
        <w:tc>
          <w:tcPr>
            <w:tcW w:w="567" w:type="dxa"/>
            <w:noWrap/>
            <w:vAlign w:val="center"/>
          </w:tcPr>
          <w:p w14:paraId="447E8DB3"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91</w:t>
            </w:r>
          </w:p>
        </w:tc>
        <w:tc>
          <w:tcPr>
            <w:tcW w:w="3402" w:type="dxa"/>
            <w:vAlign w:val="center"/>
          </w:tcPr>
          <w:p w14:paraId="460ED468"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ул.Транспортная</w:t>
            </w:r>
            <w:proofErr w:type="spellEnd"/>
            <w:r w:rsidRPr="003E7CEA">
              <w:rPr>
                <w:rFonts w:ascii="Times New Roman" w:hAnsi="Times New Roman" w:cs="Times New Roman"/>
                <w:color w:val="000000"/>
                <w:sz w:val="18"/>
                <w:szCs w:val="18"/>
              </w:rPr>
              <w:t>, стр. 79/1.</w:t>
            </w:r>
          </w:p>
        </w:tc>
        <w:tc>
          <w:tcPr>
            <w:tcW w:w="1026" w:type="dxa"/>
            <w:noWrap/>
            <w:vAlign w:val="center"/>
          </w:tcPr>
          <w:p w14:paraId="41F7857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09.10.2018</w:t>
            </w:r>
          </w:p>
        </w:tc>
        <w:tc>
          <w:tcPr>
            <w:tcW w:w="1102" w:type="dxa"/>
            <w:noWrap/>
            <w:vAlign w:val="center"/>
          </w:tcPr>
          <w:p w14:paraId="4FC78DA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78</w:t>
            </w:r>
          </w:p>
        </w:tc>
        <w:tc>
          <w:tcPr>
            <w:tcW w:w="1129" w:type="dxa"/>
            <w:noWrap/>
            <w:vAlign w:val="center"/>
          </w:tcPr>
          <w:p w14:paraId="359229B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14:paraId="435645F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5FC6E65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6C7EF6E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0E707D" w:rsidRPr="003E7CEA" w14:paraId="6AB65938" w14:textId="77777777" w:rsidTr="000E707D">
        <w:trPr>
          <w:trHeight w:val="639"/>
        </w:trPr>
        <w:tc>
          <w:tcPr>
            <w:tcW w:w="567" w:type="dxa"/>
            <w:noWrap/>
            <w:vAlign w:val="center"/>
          </w:tcPr>
          <w:p w14:paraId="2EFD7E39"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92</w:t>
            </w:r>
          </w:p>
        </w:tc>
        <w:tc>
          <w:tcPr>
            <w:tcW w:w="3402" w:type="dxa"/>
            <w:vAlign w:val="center"/>
          </w:tcPr>
          <w:p w14:paraId="4DE0272C"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ул.Комсомольская</w:t>
            </w:r>
            <w:proofErr w:type="spellEnd"/>
            <w:r w:rsidRPr="003E7CEA">
              <w:rPr>
                <w:rFonts w:ascii="Times New Roman" w:hAnsi="Times New Roman" w:cs="Times New Roman"/>
                <w:color w:val="000000"/>
                <w:sz w:val="18"/>
                <w:szCs w:val="18"/>
              </w:rPr>
              <w:t>, 13 стр.1.</w:t>
            </w:r>
          </w:p>
        </w:tc>
        <w:tc>
          <w:tcPr>
            <w:tcW w:w="1026" w:type="dxa"/>
            <w:noWrap/>
            <w:vAlign w:val="center"/>
          </w:tcPr>
          <w:p w14:paraId="2B4BB45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15.10.2018</w:t>
            </w:r>
          </w:p>
        </w:tc>
        <w:tc>
          <w:tcPr>
            <w:tcW w:w="1102" w:type="dxa"/>
            <w:noWrap/>
            <w:vAlign w:val="center"/>
          </w:tcPr>
          <w:p w14:paraId="1252B3B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79</w:t>
            </w:r>
          </w:p>
        </w:tc>
        <w:tc>
          <w:tcPr>
            <w:tcW w:w="1129" w:type="dxa"/>
            <w:noWrap/>
            <w:vAlign w:val="center"/>
          </w:tcPr>
          <w:p w14:paraId="09C5573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23 520</w:t>
            </w:r>
          </w:p>
        </w:tc>
        <w:tc>
          <w:tcPr>
            <w:tcW w:w="919" w:type="dxa"/>
            <w:noWrap/>
            <w:vAlign w:val="center"/>
          </w:tcPr>
          <w:p w14:paraId="72AF836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525065D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715F290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23 520</w:t>
            </w:r>
          </w:p>
        </w:tc>
      </w:tr>
      <w:tr w:rsidR="000E707D" w:rsidRPr="003E7CEA" w14:paraId="3B617DDD" w14:textId="77777777" w:rsidTr="000E707D">
        <w:trPr>
          <w:trHeight w:val="690"/>
        </w:trPr>
        <w:tc>
          <w:tcPr>
            <w:tcW w:w="567" w:type="dxa"/>
            <w:noWrap/>
            <w:vAlign w:val="center"/>
          </w:tcPr>
          <w:p w14:paraId="7089AB75"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lastRenderedPageBreak/>
              <w:t>93</w:t>
            </w:r>
          </w:p>
        </w:tc>
        <w:tc>
          <w:tcPr>
            <w:tcW w:w="3402" w:type="dxa"/>
            <w:vAlign w:val="center"/>
          </w:tcPr>
          <w:p w14:paraId="6C8399D8"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ул.Транспортная</w:t>
            </w:r>
            <w:proofErr w:type="spellEnd"/>
            <w:r w:rsidRPr="003E7CEA">
              <w:rPr>
                <w:rFonts w:ascii="Times New Roman" w:hAnsi="Times New Roman" w:cs="Times New Roman"/>
                <w:color w:val="000000"/>
                <w:sz w:val="18"/>
                <w:szCs w:val="18"/>
              </w:rPr>
              <w:t>, 79а.</w:t>
            </w:r>
          </w:p>
        </w:tc>
        <w:tc>
          <w:tcPr>
            <w:tcW w:w="1026" w:type="dxa"/>
            <w:noWrap/>
            <w:vAlign w:val="center"/>
          </w:tcPr>
          <w:p w14:paraId="0FB1D48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15.10.2018</w:t>
            </w:r>
          </w:p>
        </w:tc>
        <w:tc>
          <w:tcPr>
            <w:tcW w:w="1102" w:type="dxa"/>
            <w:noWrap/>
            <w:vAlign w:val="center"/>
          </w:tcPr>
          <w:p w14:paraId="3432150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80</w:t>
            </w:r>
          </w:p>
        </w:tc>
        <w:tc>
          <w:tcPr>
            <w:tcW w:w="1129" w:type="dxa"/>
            <w:noWrap/>
            <w:vAlign w:val="center"/>
          </w:tcPr>
          <w:p w14:paraId="005DA84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2 000</w:t>
            </w:r>
          </w:p>
        </w:tc>
        <w:tc>
          <w:tcPr>
            <w:tcW w:w="919" w:type="dxa"/>
            <w:noWrap/>
            <w:vAlign w:val="center"/>
          </w:tcPr>
          <w:p w14:paraId="240D738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3314C8D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3F6907E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2 000</w:t>
            </w:r>
          </w:p>
        </w:tc>
      </w:tr>
      <w:tr w:rsidR="000E707D" w:rsidRPr="003E7CEA" w14:paraId="4B9F2E80" w14:textId="77777777" w:rsidTr="000E707D">
        <w:trPr>
          <w:trHeight w:val="1050"/>
        </w:trPr>
        <w:tc>
          <w:tcPr>
            <w:tcW w:w="567" w:type="dxa"/>
            <w:noWrap/>
            <w:vAlign w:val="center"/>
          </w:tcPr>
          <w:p w14:paraId="262669AB"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94</w:t>
            </w:r>
          </w:p>
        </w:tc>
        <w:tc>
          <w:tcPr>
            <w:tcW w:w="3402" w:type="dxa"/>
            <w:vAlign w:val="center"/>
          </w:tcPr>
          <w:p w14:paraId="2AB08B8E"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ул.Транспортная</w:t>
            </w:r>
            <w:proofErr w:type="spellEnd"/>
            <w:r w:rsidRPr="003E7CEA">
              <w:rPr>
                <w:rFonts w:ascii="Times New Roman" w:hAnsi="Times New Roman" w:cs="Times New Roman"/>
                <w:color w:val="000000"/>
                <w:sz w:val="18"/>
                <w:szCs w:val="18"/>
              </w:rPr>
              <w:t>, 81 стр.  № 10/1,  по запросу Комитета Архитектуры и Градостроительства Администрации ЗАТО Северск.</w:t>
            </w:r>
          </w:p>
        </w:tc>
        <w:tc>
          <w:tcPr>
            <w:tcW w:w="1026" w:type="dxa"/>
            <w:noWrap/>
            <w:vAlign w:val="center"/>
          </w:tcPr>
          <w:p w14:paraId="51E6968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19.10.2018</w:t>
            </w:r>
          </w:p>
        </w:tc>
        <w:tc>
          <w:tcPr>
            <w:tcW w:w="1102" w:type="dxa"/>
            <w:noWrap/>
            <w:vAlign w:val="center"/>
          </w:tcPr>
          <w:p w14:paraId="1629D85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81</w:t>
            </w:r>
          </w:p>
        </w:tc>
        <w:tc>
          <w:tcPr>
            <w:tcW w:w="1129" w:type="dxa"/>
            <w:noWrap/>
            <w:vAlign w:val="center"/>
          </w:tcPr>
          <w:p w14:paraId="5E5D61E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20 000</w:t>
            </w:r>
          </w:p>
        </w:tc>
        <w:tc>
          <w:tcPr>
            <w:tcW w:w="919" w:type="dxa"/>
            <w:noWrap/>
            <w:vAlign w:val="center"/>
          </w:tcPr>
          <w:p w14:paraId="3F812AF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595A15F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700A064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20 000</w:t>
            </w:r>
          </w:p>
        </w:tc>
      </w:tr>
      <w:tr w:rsidR="000E707D" w:rsidRPr="003E7CEA" w14:paraId="095E99A0" w14:textId="77777777" w:rsidTr="000E707D">
        <w:trPr>
          <w:trHeight w:val="580"/>
        </w:trPr>
        <w:tc>
          <w:tcPr>
            <w:tcW w:w="567" w:type="dxa"/>
            <w:noWrap/>
            <w:vAlign w:val="center"/>
          </w:tcPr>
          <w:p w14:paraId="34C7CF93"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95</w:t>
            </w:r>
          </w:p>
        </w:tc>
        <w:tc>
          <w:tcPr>
            <w:tcW w:w="3402" w:type="dxa"/>
            <w:vAlign w:val="center"/>
          </w:tcPr>
          <w:p w14:paraId="70730388"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пер. Западный, 9. </w:t>
            </w:r>
          </w:p>
        </w:tc>
        <w:tc>
          <w:tcPr>
            <w:tcW w:w="1026" w:type="dxa"/>
            <w:noWrap/>
            <w:vAlign w:val="center"/>
          </w:tcPr>
          <w:p w14:paraId="075B5D0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19.10.2018</w:t>
            </w:r>
          </w:p>
        </w:tc>
        <w:tc>
          <w:tcPr>
            <w:tcW w:w="1102" w:type="dxa"/>
            <w:noWrap/>
            <w:vAlign w:val="center"/>
          </w:tcPr>
          <w:p w14:paraId="570CFA0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82</w:t>
            </w:r>
          </w:p>
        </w:tc>
        <w:tc>
          <w:tcPr>
            <w:tcW w:w="1129" w:type="dxa"/>
            <w:noWrap/>
            <w:vAlign w:val="center"/>
          </w:tcPr>
          <w:p w14:paraId="27E0137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27 500</w:t>
            </w:r>
          </w:p>
        </w:tc>
        <w:tc>
          <w:tcPr>
            <w:tcW w:w="919" w:type="dxa"/>
            <w:noWrap/>
            <w:vAlign w:val="center"/>
          </w:tcPr>
          <w:p w14:paraId="5A5795E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6D1F427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6345D73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27 500</w:t>
            </w:r>
          </w:p>
        </w:tc>
      </w:tr>
      <w:tr w:rsidR="000E707D" w:rsidRPr="003E7CEA" w14:paraId="6BCBBCF9" w14:textId="77777777" w:rsidTr="000E707D">
        <w:trPr>
          <w:trHeight w:val="840"/>
        </w:trPr>
        <w:tc>
          <w:tcPr>
            <w:tcW w:w="567" w:type="dxa"/>
            <w:noWrap/>
            <w:vAlign w:val="center"/>
          </w:tcPr>
          <w:p w14:paraId="0D384287"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96</w:t>
            </w:r>
          </w:p>
        </w:tc>
        <w:tc>
          <w:tcPr>
            <w:tcW w:w="3402" w:type="dxa"/>
            <w:vAlign w:val="center"/>
          </w:tcPr>
          <w:p w14:paraId="425CFFBF"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(2 бокса) по адресу :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ул. </w:t>
            </w:r>
            <w:proofErr w:type="spellStart"/>
            <w:r w:rsidRPr="003E7CEA">
              <w:rPr>
                <w:rFonts w:ascii="Times New Roman" w:hAnsi="Times New Roman" w:cs="Times New Roman"/>
                <w:color w:val="000000"/>
                <w:sz w:val="18"/>
                <w:szCs w:val="18"/>
              </w:rPr>
              <w:t>Предзаводская</w:t>
            </w:r>
            <w:proofErr w:type="spellEnd"/>
            <w:r w:rsidRPr="003E7CEA">
              <w:rPr>
                <w:rFonts w:ascii="Times New Roman" w:hAnsi="Times New Roman" w:cs="Times New Roman"/>
                <w:color w:val="000000"/>
                <w:sz w:val="18"/>
                <w:szCs w:val="18"/>
              </w:rPr>
              <w:t>, 11, стр. №4(ГСПО Звезда 90/2).</w:t>
            </w:r>
          </w:p>
        </w:tc>
        <w:tc>
          <w:tcPr>
            <w:tcW w:w="1026" w:type="dxa"/>
            <w:noWrap/>
            <w:vAlign w:val="center"/>
          </w:tcPr>
          <w:p w14:paraId="04CC1FE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22.10.2018</w:t>
            </w:r>
          </w:p>
        </w:tc>
        <w:tc>
          <w:tcPr>
            <w:tcW w:w="1102" w:type="dxa"/>
            <w:noWrap/>
            <w:vAlign w:val="center"/>
          </w:tcPr>
          <w:p w14:paraId="25F0886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83</w:t>
            </w:r>
          </w:p>
        </w:tc>
        <w:tc>
          <w:tcPr>
            <w:tcW w:w="1129" w:type="dxa"/>
            <w:noWrap/>
            <w:vAlign w:val="center"/>
          </w:tcPr>
          <w:p w14:paraId="17ADCD0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28 920</w:t>
            </w:r>
          </w:p>
        </w:tc>
        <w:tc>
          <w:tcPr>
            <w:tcW w:w="919" w:type="dxa"/>
            <w:noWrap/>
            <w:vAlign w:val="center"/>
          </w:tcPr>
          <w:p w14:paraId="01A072A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95" w:type="dxa"/>
            <w:noWrap/>
            <w:vAlign w:val="center"/>
          </w:tcPr>
          <w:p w14:paraId="035BE92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780B7D1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38 920</w:t>
            </w:r>
          </w:p>
        </w:tc>
      </w:tr>
      <w:tr w:rsidR="000E707D" w:rsidRPr="003E7CEA" w14:paraId="178F2202" w14:textId="77777777" w:rsidTr="000E707D">
        <w:trPr>
          <w:trHeight w:val="680"/>
        </w:trPr>
        <w:tc>
          <w:tcPr>
            <w:tcW w:w="567" w:type="dxa"/>
            <w:noWrap/>
            <w:vAlign w:val="center"/>
          </w:tcPr>
          <w:p w14:paraId="021D8B94"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97</w:t>
            </w:r>
          </w:p>
        </w:tc>
        <w:tc>
          <w:tcPr>
            <w:tcW w:w="3402" w:type="dxa"/>
            <w:vAlign w:val="center"/>
          </w:tcPr>
          <w:p w14:paraId="42806EA1"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ул.Солнечная</w:t>
            </w:r>
            <w:proofErr w:type="spellEnd"/>
            <w:r w:rsidRPr="003E7CEA">
              <w:rPr>
                <w:rFonts w:ascii="Times New Roman" w:hAnsi="Times New Roman" w:cs="Times New Roman"/>
                <w:color w:val="000000"/>
                <w:sz w:val="18"/>
                <w:szCs w:val="18"/>
              </w:rPr>
              <w:t>, 2, стр.  № 4(Семенов Г.Н).</w:t>
            </w:r>
          </w:p>
        </w:tc>
        <w:tc>
          <w:tcPr>
            <w:tcW w:w="1026" w:type="dxa"/>
            <w:noWrap/>
            <w:vAlign w:val="center"/>
          </w:tcPr>
          <w:p w14:paraId="5420E35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22.10.2018</w:t>
            </w:r>
          </w:p>
        </w:tc>
        <w:tc>
          <w:tcPr>
            <w:tcW w:w="1102" w:type="dxa"/>
            <w:noWrap/>
            <w:vAlign w:val="center"/>
          </w:tcPr>
          <w:p w14:paraId="0CBF659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84</w:t>
            </w:r>
          </w:p>
        </w:tc>
        <w:tc>
          <w:tcPr>
            <w:tcW w:w="1129" w:type="dxa"/>
            <w:noWrap/>
            <w:vAlign w:val="center"/>
          </w:tcPr>
          <w:p w14:paraId="25A82C0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114 000</w:t>
            </w:r>
          </w:p>
        </w:tc>
        <w:tc>
          <w:tcPr>
            <w:tcW w:w="919" w:type="dxa"/>
            <w:noWrap/>
            <w:vAlign w:val="center"/>
          </w:tcPr>
          <w:p w14:paraId="3FAE569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130 000</w:t>
            </w:r>
          </w:p>
        </w:tc>
        <w:tc>
          <w:tcPr>
            <w:tcW w:w="995" w:type="dxa"/>
            <w:noWrap/>
            <w:vAlign w:val="center"/>
          </w:tcPr>
          <w:p w14:paraId="1E3CF2B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100 000</w:t>
            </w:r>
          </w:p>
        </w:tc>
        <w:tc>
          <w:tcPr>
            <w:tcW w:w="1043" w:type="dxa"/>
            <w:noWrap/>
            <w:vAlign w:val="center"/>
          </w:tcPr>
          <w:p w14:paraId="2337323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344 000</w:t>
            </w:r>
          </w:p>
        </w:tc>
      </w:tr>
      <w:tr w:rsidR="000E707D" w:rsidRPr="003E7CEA" w14:paraId="3214F6A5" w14:textId="77777777" w:rsidTr="000E707D">
        <w:trPr>
          <w:trHeight w:val="734"/>
        </w:trPr>
        <w:tc>
          <w:tcPr>
            <w:tcW w:w="567" w:type="dxa"/>
            <w:noWrap/>
            <w:vAlign w:val="center"/>
          </w:tcPr>
          <w:p w14:paraId="69186404"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98</w:t>
            </w:r>
          </w:p>
        </w:tc>
        <w:tc>
          <w:tcPr>
            <w:tcW w:w="3402" w:type="dxa"/>
            <w:vAlign w:val="center"/>
          </w:tcPr>
          <w:p w14:paraId="67C1DD9E"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(5 боксов) по адр</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су :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ул.Северная</w:t>
            </w:r>
            <w:proofErr w:type="spellEnd"/>
            <w:r w:rsidRPr="003E7CEA">
              <w:rPr>
                <w:rFonts w:ascii="Times New Roman" w:hAnsi="Times New Roman" w:cs="Times New Roman"/>
                <w:color w:val="000000"/>
                <w:sz w:val="18"/>
                <w:szCs w:val="18"/>
              </w:rPr>
              <w:t xml:space="preserve"> автодорога, 5/1, стр. №2/6, стр. №2/5 и стр. №2/4 (ГСПО </w:t>
            </w:r>
            <w:proofErr w:type="spellStart"/>
            <w:r w:rsidRPr="003E7CEA">
              <w:rPr>
                <w:rFonts w:ascii="Times New Roman" w:hAnsi="Times New Roman" w:cs="Times New Roman"/>
                <w:color w:val="000000"/>
                <w:sz w:val="18"/>
                <w:szCs w:val="18"/>
              </w:rPr>
              <w:t>Рудянка</w:t>
            </w:r>
            <w:proofErr w:type="spellEnd"/>
            <w:r w:rsidRPr="003E7CEA">
              <w:rPr>
                <w:rFonts w:ascii="Times New Roman" w:hAnsi="Times New Roman" w:cs="Times New Roman"/>
                <w:color w:val="000000"/>
                <w:sz w:val="18"/>
                <w:szCs w:val="18"/>
              </w:rPr>
              <w:t>).</w:t>
            </w:r>
          </w:p>
        </w:tc>
        <w:tc>
          <w:tcPr>
            <w:tcW w:w="1026" w:type="dxa"/>
            <w:noWrap/>
            <w:vAlign w:val="center"/>
          </w:tcPr>
          <w:p w14:paraId="135FF36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22.10.2018</w:t>
            </w:r>
          </w:p>
        </w:tc>
        <w:tc>
          <w:tcPr>
            <w:tcW w:w="1102" w:type="dxa"/>
            <w:noWrap/>
            <w:vAlign w:val="center"/>
          </w:tcPr>
          <w:p w14:paraId="6308A92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85</w:t>
            </w:r>
          </w:p>
        </w:tc>
        <w:tc>
          <w:tcPr>
            <w:tcW w:w="1129" w:type="dxa"/>
            <w:noWrap/>
            <w:vAlign w:val="center"/>
          </w:tcPr>
          <w:p w14:paraId="5E4F147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46 570</w:t>
            </w:r>
          </w:p>
        </w:tc>
        <w:tc>
          <w:tcPr>
            <w:tcW w:w="919" w:type="dxa"/>
            <w:noWrap/>
            <w:vAlign w:val="center"/>
          </w:tcPr>
          <w:p w14:paraId="1AD1E3E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01206B9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53CB1C9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46 570</w:t>
            </w:r>
          </w:p>
        </w:tc>
      </w:tr>
      <w:tr w:rsidR="000E707D" w:rsidRPr="003E7CEA" w14:paraId="3AF5FFEC" w14:textId="77777777" w:rsidTr="000E707D">
        <w:trPr>
          <w:trHeight w:val="604"/>
        </w:trPr>
        <w:tc>
          <w:tcPr>
            <w:tcW w:w="567" w:type="dxa"/>
            <w:noWrap/>
            <w:vAlign w:val="center"/>
          </w:tcPr>
          <w:p w14:paraId="6946EDCF"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99</w:t>
            </w:r>
          </w:p>
        </w:tc>
        <w:tc>
          <w:tcPr>
            <w:tcW w:w="3402" w:type="dxa"/>
            <w:vAlign w:val="center"/>
          </w:tcPr>
          <w:p w14:paraId="611DFE2E"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r w:rsidRPr="003E7CEA">
              <w:rPr>
                <w:rFonts w:ascii="Times New Roman" w:hAnsi="Times New Roman" w:cs="Times New Roman"/>
                <w:color w:val="000000"/>
                <w:sz w:val="18"/>
                <w:szCs w:val="18"/>
              </w:rPr>
              <w:br/>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ул.Солнечная</w:t>
            </w:r>
            <w:proofErr w:type="spellEnd"/>
            <w:r w:rsidRPr="003E7CEA">
              <w:rPr>
                <w:rFonts w:ascii="Times New Roman" w:hAnsi="Times New Roman" w:cs="Times New Roman"/>
                <w:color w:val="000000"/>
                <w:sz w:val="18"/>
                <w:szCs w:val="18"/>
              </w:rPr>
              <w:t>, 2а, стр. № 8.</w:t>
            </w:r>
          </w:p>
        </w:tc>
        <w:tc>
          <w:tcPr>
            <w:tcW w:w="1026" w:type="dxa"/>
            <w:noWrap/>
            <w:vAlign w:val="center"/>
          </w:tcPr>
          <w:p w14:paraId="56AD1EB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06.11.2018</w:t>
            </w:r>
          </w:p>
        </w:tc>
        <w:tc>
          <w:tcPr>
            <w:tcW w:w="1102" w:type="dxa"/>
            <w:noWrap/>
            <w:vAlign w:val="center"/>
          </w:tcPr>
          <w:p w14:paraId="4A7F99C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87</w:t>
            </w:r>
          </w:p>
        </w:tc>
        <w:tc>
          <w:tcPr>
            <w:tcW w:w="1129" w:type="dxa"/>
            <w:noWrap/>
            <w:vAlign w:val="center"/>
          </w:tcPr>
          <w:p w14:paraId="1C3A946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44 830</w:t>
            </w:r>
          </w:p>
        </w:tc>
        <w:tc>
          <w:tcPr>
            <w:tcW w:w="919" w:type="dxa"/>
            <w:noWrap/>
            <w:vAlign w:val="center"/>
          </w:tcPr>
          <w:p w14:paraId="0E5CD11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5 000</w:t>
            </w:r>
          </w:p>
        </w:tc>
        <w:tc>
          <w:tcPr>
            <w:tcW w:w="995" w:type="dxa"/>
            <w:noWrap/>
            <w:vAlign w:val="center"/>
          </w:tcPr>
          <w:p w14:paraId="19CF5C9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431FEDE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49 830</w:t>
            </w:r>
          </w:p>
        </w:tc>
      </w:tr>
      <w:tr w:rsidR="000E707D" w:rsidRPr="003E7CEA" w14:paraId="17A54096" w14:textId="77777777" w:rsidTr="000E707D">
        <w:trPr>
          <w:trHeight w:val="920"/>
        </w:trPr>
        <w:tc>
          <w:tcPr>
            <w:tcW w:w="567" w:type="dxa"/>
            <w:noWrap/>
            <w:vAlign w:val="center"/>
          </w:tcPr>
          <w:p w14:paraId="0A67CE24"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100</w:t>
            </w:r>
          </w:p>
        </w:tc>
        <w:tc>
          <w:tcPr>
            <w:tcW w:w="3402" w:type="dxa"/>
            <w:vAlign w:val="center"/>
          </w:tcPr>
          <w:p w14:paraId="4B5BE08B"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Тургенева, 4, по запросу Комитета А</w:t>
            </w:r>
            <w:r w:rsidRPr="003E7CEA">
              <w:rPr>
                <w:rFonts w:ascii="Times New Roman" w:hAnsi="Times New Roman" w:cs="Times New Roman"/>
                <w:color w:val="000000"/>
                <w:sz w:val="18"/>
                <w:szCs w:val="18"/>
              </w:rPr>
              <w:t>р</w:t>
            </w:r>
            <w:r w:rsidRPr="003E7CEA">
              <w:rPr>
                <w:rFonts w:ascii="Times New Roman" w:hAnsi="Times New Roman" w:cs="Times New Roman"/>
                <w:color w:val="000000"/>
                <w:sz w:val="18"/>
                <w:szCs w:val="18"/>
              </w:rPr>
              <w:t>хитектуры и Градостроительства Адм</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нистрации ЗАТО Северск.</w:t>
            </w:r>
          </w:p>
        </w:tc>
        <w:tc>
          <w:tcPr>
            <w:tcW w:w="1026" w:type="dxa"/>
            <w:noWrap/>
            <w:vAlign w:val="center"/>
          </w:tcPr>
          <w:p w14:paraId="1EC2077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06.11.2018</w:t>
            </w:r>
          </w:p>
        </w:tc>
        <w:tc>
          <w:tcPr>
            <w:tcW w:w="1102" w:type="dxa"/>
            <w:noWrap/>
            <w:vAlign w:val="center"/>
          </w:tcPr>
          <w:p w14:paraId="14A456D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88</w:t>
            </w:r>
          </w:p>
        </w:tc>
        <w:tc>
          <w:tcPr>
            <w:tcW w:w="1129" w:type="dxa"/>
            <w:noWrap/>
            <w:vAlign w:val="center"/>
          </w:tcPr>
          <w:p w14:paraId="7FA33E7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14:paraId="349FE0A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747936F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693E573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0E707D" w:rsidRPr="003E7CEA" w14:paraId="0991CEFA" w14:textId="77777777" w:rsidTr="000E707D">
        <w:trPr>
          <w:trHeight w:val="584"/>
        </w:trPr>
        <w:tc>
          <w:tcPr>
            <w:tcW w:w="567" w:type="dxa"/>
            <w:noWrap/>
            <w:vAlign w:val="center"/>
          </w:tcPr>
          <w:p w14:paraId="39AB7F47"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101</w:t>
            </w:r>
          </w:p>
        </w:tc>
        <w:tc>
          <w:tcPr>
            <w:tcW w:w="3402" w:type="dxa"/>
            <w:vAlign w:val="center"/>
          </w:tcPr>
          <w:p w14:paraId="033E96E5"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по адресу : То</w:t>
            </w:r>
            <w:r w:rsidRPr="003E7CEA">
              <w:rPr>
                <w:rFonts w:ascii="Times New Roman" w:hAnsi="Times New Roman" w:cs="Times New Roman"/>
                <w:color w:val="000000"/>
                <w:sz w:val="18"/>
                <w:szCs w:val="18"/>
              </w:rPr>
              <w:t>м</w:t>
            </w:r>
            <w:r w:rsidRPr="003E7CEA">
              <w:rPr>
                <w:rFonts w:ascii="Times New Roman" w:hAnsi="Times New Roman" w:cs="Times New Roman"/>
                <w:color w:val="000000"/>
                <w:sz w:val="18"/>
                <w:szCs w:val="18"/>
              </w:rPr>
              <w:t xml:space="preserve">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Южный проезд, 2, стр. №4 (ГСПО Земля 2).</w:t>
            </w:r>
          </w:p>
        </w:tc>
        <w:tc>
          <w:tcPr>
            <w:tcW w:w="1026" w:type="dxa"/>
            <w:noWrap/>
            <w:vAlign w:val="center"/>
          </w:tcPr>
          <w:p w14:paraId="132F895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08.11.2018</w:t>
            </w:r>
          </w:p>
        </w:tc>
        <w:tc>
          <w:tcPr>
            <w:tcW w:w="1102" w:type="dxa"/>
            <w:noWrap/>
            <w:vAlign w:val="center"/>
          </w:tcPr>
          <w:p w14:paraId="21B4804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89</w:t>
            </w:r>
          </w:p>
        </w:tc>
        <w:tc>
          <w:tcPr>
            <w:tcW w:w="1129" w:type="dxa"/>
            <w:noWrap/>
            <w:vAlign w:val="center"/>
          </w:tcPr>
          <w:p w14:paraId="24AA4B6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73 120</w:t>
            </w:r>
          </w:p>
        </w:tc>
        <w:tc>
          <w:tcPr>
            <w:tcW w:w="919" w:type="dxa"/>
            <w:noWrap/>
            <w:vAlign w:val="center"/>
          </w:tcPr>
          <w:p w14:paraId="341BBB4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12 000</w:t>
            </w:r>
          </w:p>
        </w:tc>
        <w:tc>
          <w:tcPr>
            <w:tcW w:w="995" w:type="dxa"/>
            <w:noWrap/>
            <w:vAlign w:val="center"/>
          </w:tcPr>
          <w:p w14:paraId="26ECA59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5F98F23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85 120</w:t>
            </w:r>
          </w:p>
        </w:tc>
      </w:tr>
      <w:tr w:rsidR="000E707D" w:rsidRPr="003E7CEA" w14:paraId="3544FD76" w14:textId="77777777" w:rsidTr="000E707D">
        <w:trPr>
          <w:trHeight w:val="395"/>
        </w:trPr>
        <w:tc>
          <w:tcPr>
            <w:tcW w:w="567" w:type="dxa"/>
            <w:noWrap/>
            <w:vAlign w:val="center"/>
          </w:tcPr>
          <w:p w14:paraId="39BE04DE"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102</w:t>
            </w:r>
          </w:p>
        </w:tc>
        <w:tc>
          <w:tcPr>
            <w:tcW w:w="3402" w:type="dxa"/>
            <w:vAlign w:val="center"/>
          </w:tcPr>
          <w:p w14:paraId="49CD8D64"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Реконструкция ИТП в здании по адресу: ул. Мира, 24/1(АДС АО СВК).</w:t>
            </w:r>
          </w:p>
        </w:tc>
        <w:tc>
          <w:tcPr>
            <w:tcW w:w="1026" w:type="dxa"/>
            <w:noWrap/>
            <w:vAlign w:val="center"/>
          </w:tcPr>
          <w:p w14:paraId="6DB61FE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08.11.2018</w:t>
            </w:r>
          </w:p>
        </w:tc>
        <w:tc>
          <w:tcPr>
            <w:tcW w:w="1102" w:type="dxa"/>
            <w:noWrap/>
            <w:vAlign w:val="center"/>
          </w:tcPr>
          <w:p w14:paraId="7EF1B97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90</w:t>
            </w:r>
          </w:p>
        </w:tc>
        <w:tc>
          <w:tcPr>
            <w:tcW w:w="1129" w:type="dxa"/>
            <w:noWrap/>
            <w:vAlign w:val="center"/>
          </w:tcPr>
          <w:p w14:paraId="1A64725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73 000</w:t>
            </w:r>
          </w:p>
        </w:tc>
        <w:tc>
          <w:tcPr>
            <w:tcW w:w="919" w:type="dxa"/>
            <w:noWrap/>
            <w:vAlign w:val="center"/>
          </w:tcPr>
          <w:p w14:paraId="1A82DC9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33 000</w:t>
            </w:r>
          </w:p>
        </w:tc>
        <w:tc>
          <w:tcPr>
            <w:tcW w:w="995" w:type="dxa"/>
            <w:noWrap/>
            <w:vAlign w:val="center"/>
          </w:tcPr>
          <w:p w14:paraId="2955E2D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5EEC960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106 000</w:t>
            </w:r>
          </w:p>
        </w:tc>
      </w:tr>
      <w:tr w:rsidR="000E707D" w:rsidRPr="003E7CEA" w14:paraId="5FBBC5A5" w14:textId="77777777" w:rsidTr="000E707D">
        <w:trPr>
          <w:trHeight w:val="671"/>
        </w:trPr>
        <w:tc>
          <w:tcPr>
            <w:tcW w:w="567" w:type="dxa"/>
            <w:noWrap/>
            <w:vAlign w:val="center"/>
          </w:tcPr>
          <w:p w14:paraId="32BC6D10"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103</w:t>
            </w:r>
          </w:p>
        </w:tc>
        <w:tc>
          <w:tcPr>
            <w:tcW w:w="3402" w:type="dxa"/>
            <w:vAlign w:val="center"/>
          </w:tcPr>
          <w:p w14:paraId="01B0C673"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Реконструкция системы теплоснабжения в здании по адресу: пр. Коммунистич</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ский, 8/1(МБУДО ДЮСШ "Русь"(пристройка)).</w:t>
            </w:r>
          </w:p>
        </w:tc>
        <w:tc>
          <w:tcPr>
            <w:tcW w:w="1026" w:type="dxa"/>
            <w:noWrap/>
            <w:vAlign w:val="center"/>
          </w:tcPr>
          <w:p w14:paraId="75B9CFC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26.11.2018</w:t>
            </w:r>
          </w:p>
        </w:tc>
        <w:tc>
          <w:tcPr>
            <w:tcW w:w="1102" w:type="dxa"/>
            <w:noWrap/>
            <w:vAlign w:val="center"/>
          </w:tcPr>
          <w:p w14:paraId="74646F9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93</w:t>
            </w:r>
          </w:p>
        </w:tc>
        <w:tc>
          <w:tcPr>
            <w:tcW w:w="1129" w:type="dxa"/>
            <w:noWrap/>
            <w:vAlign w:val="center"/>
          </w:tcPr>
          <w:p w14:paraId="4C18E4A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64 530</w:t>
            </w:r>
          </w:p>
        </w:tc>
        <w:tc>
          <w:tcPr>
            <w:tcW w:w="919" w:type="dxa"/>
            <w:noWrap/>
            <w:vAlign w:val="center"/>
          </w:tcPr>
          <w:p w14:paraId="7209499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31 720</w:t>
            </w:r>
          </w:p>
        </w:tc>
        <w:tc>
          <w:tcPr>
            <w:tcW w:w="995" w:type="dxa"/>
            <w:noWrap/>
            <w:vAlign w:val="center"/>
          </w:tcPr>
          <w:p w14:paraId="6959EF8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209 300</w:t>
            </w:r>
          </w:p>
        </w:tc>
        <w:tc>
          <w:tcPr>
            <w:tcW w:w="1043" w:type="dxa"/>
            <w:noWrap/>
            <w:vAlign w:val="center"/>
          </w:tcPr>
          <w:p w14:paraId="3A47635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305 550</w:t>
            </w:r>
          </w:p>
        </w:tc>
      </w:tr>
      <w:tr w:rsidR="000E707D" w:rsidRPr="003E7CEA" w14:paraId="2BDD36DC" w14:textId="77777777" w:rsidTr="000E707D">
        <w:trPr>
          <w:trHeight w:val="810"/>
        </w:trPr>
        <w:tc>
          <w:tcPr>
            <w:tcW w:w="567" w:type="dxa"/>
            <w:noWrap/>
            <w:vAlign w:val="center"/>
          </w:tcPr>
          <w:p w14:paraId="419A2322"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104</w:t>
            </w:r>
          </w:p>
        </w:tc>
        <w:tc>
          <w:tcPr>
            <w:tcW w:w="3402" w:type="dxa"/>
            <w:vAlign w:val="center"/>
          </w:tcPr>
          <w:p w14:paraId="5142A12C"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Южный проезд, 23(маг. "</w:t>
            </w:r>
            <w:proofErr w:type="spellStart"/>
            <w:r w:rsidRPr="003E7CEA">
              <w:rPr>
                <w:rFonts w:ascii="Times New Roman" w:hAnsi="Times New Roman" w:cs="Times New Roman"/>
                <w:color w:val="000000"/>
                <w:sz w:val="18"/>
                <w:szCs w:val="18"/>
              </w:rPr>
              <w:t>Быстроном</w:t>
            </w:r>
            <w:proofErr w:type="spellEnd"/>
            <w:r w:rsidRPr="003E7CEA">
              <w:rPr>
                <w:rFonts w:ascii="Times New Roman" w:hAnsi="Times New Roman" w:cs="Times New Roman"/>
                <w:color w:val="000000"/>
                <w:sz w:val="18"/>
                <w:szCs w:val="18"/>
              </w:rPr>
              <w:t>").</w:t>
            </w:r>
          </w:p>
        </w:tc>
        <w:tc>
          <w:tcPr>
            <w:tcW w:w="1026" w:type="dxa"/>
            <w:noWrap/>
            <w:vAlign w:val="center"/>
          </w:tcPr>
          <w:p w14:paraId="042DFC5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27.11.2018</w:t>
            </w:r>
          </w:p>
        </w:tc>
        <w:tc>
          <w:tcPr>
            <w:tcW w:w="1102" w:type="dxa"/>
            <w:noWrap/>
            <w:vAlign w:val="center"/>
          </w:tcPr>
          <w:p w14:paraId="73354F0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94</w:t>
            </w:r>
          </w:p>
        </w:tc>
        <w:tc>
          <w:tcPr>
            <w:tcW w:w="1129" w:type="dxa"/>
            <w:noWrap/>
            <w:vAlign w:val="center"/>
          </w:tcPr>
          <w:p w14:paraId="5F264BD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140 170</w:t>
            </w:r>
          </w:p>
        </w:tc>
        <w:tc>
          <w:tcPr>
            <w:tcW w:w="919" w:type="dxa"/>
            <w:noWrap/>
            <w:vAlign w:val="center"/>
          </w:tcPr>
          <w:p w14:paraId="5B39224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30 000</w:t>
            </w:r>
          </w:p>
        </w:tc>
        <w:tc>
          <w:tcPr>
            <w:tcW w:w="995" w:type="dxa"/>
            <w:noWrap/>
            <w:vAlign w:val="center"/>
          </w:tcPr>
          <w:p w14:paraId="39E57C4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33DC776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170 170</w:t>
            </w:r>
          </w:p>
        </w:tc>
      </w:tr>
      <w:tr w:rsidR="000E707D" w:rsidRPr="003E7CEA" w14:paraId="003901CF" w14:textId="77777777" w:rsidTr="000E707D">
        <w:trPr>
          <w:trHeight w:val="1040"/>
        </w:trPr>
        <w:tc>
          <w:tcPr>
            <w:tcW w:w="567" w:type="dxa"/>
            <w:noWrap/>
            <w:vAlign w:val="center"/>
          </w:tcPr>
          <w:p w14:paraId="608E4F3E"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105</w:t>
            </w:r>
          </w:p>
        </w:tc>
        <w:tc>
          <w:tcPr>
            <w:tcW w:w="3402" w:type="dxa"/>
            <w:vAlign w:val="center"/>
          </w:tcPr>
          <w:p w14:paraId="4E82D5A3"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ул.Мира</w:t>
            </w:r>
            <w:proofErr w:type="spellEnd"/>
            <w:r w:rsidRPr="003E7CEA">
              <w:rPr>
                <w:rFonts w:ascii="Times New Roman" w:hAnsi="Times New Roman" w:cs="Times New Roman"/>
                <w:color w:val="000000"/>
                <w:sz w:val="18"/>
                <w:szCs w:val="18"/>
              </w:rPr>
              <w:t>, 24а,  по запросу Комитета Архитектуры и Градостро</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тельства Администрации ЗАТО Северск.</w:t>
            </w:r>
          </w:p>
        </w:tc>
        <w:tc>
          <w:tcPr>
            <w:tcW w:w="1026" w:type="dxa"/>
            <w:noWrap/>
            <w:vAlign w:val="center"/>
          </w:tcPr>
          <w:p w14:paraId="0C4ABF6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10.01.2019</w:t>
            </w:r>
          </w:p>
        </w:tc>
        <w:tc>
          <w:tcPr>
            <w:tcW w:w="1102" w:type="dxa"/>
            <w:noWrap/>
            <w:vAlign w:val="center"/>
          </w:tcPr>
          <w:p w14:paraId="2A9ECA6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98</w:t>
            </w:r>
          </w:p>
        </w:tc>
        <w:tc>
          <w:tcPr>
            <w:tcW w:w="1129" w:type="dxa"/>
            <w:noWrap/>
            <w:vAlign w:val="center"/>
          </w:tcPr>
          <w:p w14:paraId="28C7E3C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14:paraId="1779332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1FAB9F4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16095CC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0E707D" w:rsidRPr="003E7CEA" w14:paraId="761054F6" w14:textId="77777777" w:rsidTr="000E707D">
        <w:trPr>
          <w:trHeight w:val="840"/>
        </w:trPr>
        <w:tc>
          <w:tcPr>
            <w:tcW w:w="567" w:type="dxa"/>
            <w:noWrap/>
            <w:vAlign w:val="center"/>
          </w:tcPr>
          <w:p w14:paraId="26070890"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106</w:t>
            </w:r>
          </w:p>
        </w:tc>
        <w:tc>
          <w:tcPr>
            <w:tcW w:w="3402" w:type="dxa"/>
            <w:vAlign w:val="center"/>
          </w:tcPr>
          <w:p w14:paraId="76E05626"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по адресу : То</w:t>
            </w:r>
            <w:r w:rsidRPr="003E7CEA">
              <w:rPr>
                <w:rFonts w:ascii="Times New Roman" w:hAnsi="Times New Roman" w:cs="Times New Roman"/>
                <w:color w:val="000000"/>
                <w:sz w:val="18"/>
                <w:szCs w:val="18"/>
              </w:rPr>
              <w:t>м</w:t>
            </w:r>
            <w:r w:rsidRPr="003E7CEA">
              <w:rPr>
                <w:rFonts w:ascii="Times New Roman" w:hAnsi="Times New Roman" w:cs="Times New Roman"/>
                <w:color w:val="000000"/>
                <w:sz w:val="18"/>
                <w:szCs w:val="18"/>
              </w:rPr>
              <w:t xml:space="preserve">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проезд Центральный, 2, стр. №5 и стр. №4 (ГСПО Рубин 94).</w:t>
            </w:r>
          </w:p>
        </w:tc>
        <w:tc>
          <w:tcPr>
            <w:tcW w:w="1026" w:type="dxa"/>
            <w:noWrap/>
            <w:vAlign w:val="center"/>
          </w:tcPr>
          <w:p w14:paraId="1755F63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07.02.2019</w:t>
            </w:r>
          </w:p>
        </w:tc>
        <w:tc>
          <w:tcPr>
            <w:tcW w:w="1102" w:type="dxa"/>
            <w:noWrap/>
            <w:vAlign w:val="center"/>
          </w:tcPr>
          <w:p w14:paraId="57D3E3D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w:t>
            </w:r>
          </w:p>
        </w:tc>
        <w:tc>
          <w:tcPr>
            <w:tcW w:w="1129" w:type="dxa"/>
            <w:noWrap/>
            <w:vAlign w:val="center"/>
          </w:tcPr>
          <w:p w14:paraId="76D78D1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43 970</w:t>
            </w:r>
          </w:p>
        </w:tc>
        <w:tc>
          <w:tcPr>
            <w:tcW w:w="919" w:type="dxa"/>
            <w:noWrap/>
            <w:vAlign w:val="center"/>
          </w:tcPr>
          <w:p w14:paraId="464D504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16 000</w:t>
            </w:r>
          </w:p>
        </w:tc>
        <w:tc>
          <w:tcPr>
            <w:tcW w:w="995" w:type="dxa"/>
            <w:noWrap/>
            <w:vAlign w:val="center"/>
          </w:tcPr>
          <w:p w14:paraId="1F0C827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3DF4DEB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59 970</w:t>
            </w:r>
          </w:p>
        </w:tc>
      </w:tr>
      <w:tr w:rsidR="000E707D" w:rsidRPr="003E7CEA" w14:paraId="33D7A0FF" w14:textId="77777777" w:rsidTr="000E707D">
        <w:trPr>
          <w:trHeight w:val="1110"/>
        </w:trPr>
        <w:tc>
          <w:tcPr>
            <w:tcW w:w="567" w:type="dxa"/>
            <w:noWrap/>
            <w:vAlign w:val="center"/>
          </w:tcPr>
          <w:p w14:paraId="6B985CB2"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107</w:t>
            </w:r>
          </w:p>
        </w:tc>
        <w:tc>
          <w:tcPr>
            <w:tcW w:w="3402" w:type="dxa"/>
            <w:vAlign w:val="center"/>
          </w:tcPr>
          <w:p w14:paraId="4F291844"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по адресу : То</w:t>
            </w:r>
            <w:r w:rsidRPr="003E7CEA">
              <w:rPr>
                <w:rFonts w:ascii="Times New Roman" w:hAnsi="Times New Roman" w:cs="Times New Roman"/>
                <w:color w:val="000000"/>
                <w:sz w:val="18"/>
                <w:szCs w:val="18"/>
              </w:rPr>
              <w:t>м</w:t>
            </w:r>
            <w:r w:rsidRPr="003E7CEA">
              <w:rPr>
                <w:rFonts w:ascii="Times New Roman" w:hAnsi="Times New Roman" w:cs="Times New Roman"/>
                <w:color w:val="000000"/>
                <w:sz w:val="18"/>
                <w:szCs w:val="18"/>
              </w:rPr>
              <w:t xml:space="preserve">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проезд Центральный, 2, стр. №6 (ГСПО Стрелочник), в замен ТУ №75/210 от 17.02.1998, выдан</w:t>
            </w:r>
            <w:r>
              <w:rPr>
                <w:rFonts w:ascii="Times New Roman" w:hAnsi="Times New Roman" w:cs="Times New Roman"/>
                <w:color w:val="000000"/>
                <w:sz w:val="18"/>
                <w:szCs w:val="18"/>
              </w:rPr>
              <w:t>н</w:t>
            </w:r>
            <w:r w:rsidRPr="003E7CEA">
              <w:rPr>
                <w:rFonts w:ascii="Times New Roman" w:hAnsi="Times New Roman" w:cs="Times New Roman"/>
                <w:color w:val="000000"/>
                <w:sz w:val="18"/>
                <w:szCs w:val="18"/>
              </w:rPr>
              <w:t>ых ФГУП "СХК"</w:t>
            </w:r>
          </w:p>
        </w:tc>
        <w:tc>
          <w:tcPr>
            <w:tcW w:w="1026" w:type="dxa"/>
            <w:noWrap/>
            <w:vAlign w:val="center"/>
          </w:tcPr>
          <w:p w14:paraId="7694CF6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07.02.2019</w:t>
            </w:r>
          </w:p>
        </w:tc>
        <w:tc>
          <w:tcPr>
            <w:tcW w:w="1102" w:type="dxa"/>
            <w:noWrap/>
            <w:vAlign w:val="center"/>
          </w:tcPr>
          <w:p w14:paraId="45E689E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w:t>
            </w:r>
          </w:p>
        </w:tc>
        <w:tc>
          <w:tcPr>
            <w:tcW w:w="1129" w:type="dxa"/>
            <w:noWrap/>
            <w:vAlign w:val="center"/>
          </w:tcPr>
          <w:p w14:paraId="3846105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26 700</w:t>
            </w:r>
          </w:p>
        </w:tc>
        <w:tc>
          <w:tcPr>
            <w:tcW w:w="919" w:type="dxa"/>
            <w:noWrap/>
            <w:vAlign w:val="center"/>
          </w:tcPr>
          <w:p w14:paraId="72EE42E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14 000</w:t>
            </w:r>
          </w:p>
        </w:tc>
        <w:tc>
          <w:tcPr>
            <w:tcW w:w="995" w:type="dxa"/>
            <w:noWrap/>
            <w:vAlign w:val="center"/>
          </w:tcPr>
          <w:p w14:paraId="398A966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14B9B81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40 700</w:t>
            </w:r>
          </w:p>
        </w:tc>
      </w:tr>
      <w:tr w:rsidR="000E707D" w:rsidRPr="003E7CEA" w14:paraId="5B919CF4" w14:textId="77777777" w:rsidTr="000E707D">
        <w:trPr>
          <w:trHeight w:val="1120"/>
        </w:trPr>
        <w:tc>
          <w:tcPr>
            <w:tcW w:w="567" w:type="dxa"/>
            <w:noWrap/>
            <w:vAlign w:val="center"/>
          </w:tcPr>
          <w:p w14:paraId="72482648"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108</w:t>
            </w:r>
          </w:p>
        </w:tc>
        <w:tc>
          <w:tcPr>
            <w:tcW w:w="3402" w:type="dxa"/>
            <w:vAlign w:val="center"/>
          </w:tcPr>
          <w:p w14:paraId="54F19B94"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по адресу : То</w:t>
            </w:r>
            <w:r w:rsidRPr="003E7CEA">
              <w:rPr>
                <w:rFonts w:ascii="Times New Roman" w:hAnsi="Times New Roman" w:cs="Times New Roman"/>
                <w:color w:val="000000"/>
                <w:sz w:val="18"/>
                <w:szCs w:val="18"/>
              </w:rPr>
              <w:t>м</w:t>
            </w:r>
            <w:r w:rsidRPr="003E7CEA">
              <w:rPr>
                <w:rFonts w:ascii="Times New Roman" w:hAnsi="Times New Roman" w:cs="Times New Roman"/>
                <w:color w:val="000000"/>
                <w:sz w:val="18"/>
                <w:szCs w:val="18"/>
              </w:rPr>
              <w:t xml:space="preserve">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Парусинка, 2, стр. №9а (ГСПО Вест 99), в замен ТУ №75/1059 от 17.10.2000, выдан</w:t>
            </w:r>
            <w:r>
              <w:rPr>
                <w:rFonts w:ascii="Times New Roman" w:hAnsi="Times New Roman" w:cs="Times New Roman"/>
                <w:color w:val="000000"/>
                <w:sz w:val="18"/>
                <w:szCs w:val="18"/>
              </w:rPr>
              <w:t>н</w:t>
            </w:r>
            <w:r w:rsidRPr="003E7CEA">
              <w:rPr>
                <w:rFonts w:ascii="Times New Roman" w:hAnsi="Times New Roman" w:cs="Times New Roman"/>
                <w:color w:val="000000"/>
                <w:sz w:val="18"/>
                <w:szCs w:val="18"/>
              </w:rPr>
              <w:t>ых ФГУП "СХК"</w:t>
            </w:r>
          </w:p>
        </w:tc>
        <w:tc>
          <w:tcPr>
            <w:tcW w:w="1026" w:type="dxa"/>
            <w:noWrap/>
            <w:vAlign w:val="center"/>
          </w:tcPr>
          <w:p w14:paraId="53EA6DA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07.02.2019</w:t>
            </w:r>
          </w:p>
        </w:tc>
        <w:tc>
          <w:tcPr>
            <w:tcW w:w="1102" w:type="dxa"/>
            <w:noWrap/>
            <w:vAlign w:val="center"/>
          </w:tcPr>
          <w:p w14:paraId="637EA22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w:t>
            </w:r>
          </w:p>
        </w:tc>
        <w:tc>
          <w:tcPr>
            <w:tcW w:w="1129" w:type="dxa"/>
            <w:noWrap/>
            <w:vAlign w:val="center"/>
          </w:tcPr>
          <w:p w14:paraId="0C1F61E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23 225</w:t>
            </w:r>
          </w:p>
        </w:tc>
        <w:tc>
          <w:tcPr>
            <w:tcW w:w="919" w:type="dxa"/>
            <w:noWrap/>
            <w:vAlign w:val="center"/>
          </w:tcPr>
          <w:p w14:paraId="2AFB831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95" w:type="dxa"/>
            <w:noWrap/>
            <w:vAlign w:val="center"/>
          </w:tcPr>
          <w:p w14:paraId="0DE07DE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784A75A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33 225</w:t>
            </w:r>
          </w:p>
        </w:tc>
      </w:tr>
      <w:tr w:rsidR="000E707D" w:rsidRPr="003E7CEA" w14:paraId="2E9EB06E" w14:textId="77777777" w:rsidTr="000E707D">
        <w:trPr>
          <w:trHeight w:val="830"/>
        </w:trPr>
        <w:tc>
          <w:tcPr>
            <w:tcW w:w="567" w:type="dxa"/>
            <w:noWrap/>
            <w:vAlign w:val="center"/>
          </w:tcPr>
          <w:p w14:paraId="7C3F2982"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lastRenderedPageBreak/>
              <w:t>109</w:t>
            </w:r>
          </w:p>
        </w:tc>
        <w:tc>
          <w:tcPr>
            <w:tcW w:w="3402" w:type="dxa"/>
            <w:vAlign w:val="center"/>
          </w:tcPr>
          <w:p w14:paraId="1E285D82"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(гараж)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ул.Калинина</w:t>
            </w:r>
            <w:proofErr w:type="spellEnd"/>
            <w:r w:rsidRPr="003E7CEA">
              <w:rPr>
                <w:rFonts w:ascii="Times New Roman" w:hAnsi="Times New Roman" w:cs="Times New Roman"/>
                <w:color w:val="000000"/>
                <w:sz w:val="18"/>
                <w:szCs w:val="18"/>
              </w:rPr>
              <w:t>, 29, стр. №1</w:t>
            </w:r>
          </w:p>
        </w:tc>
        <w:tc>
          <w:tcPr>
            <w:tcW w:w="1026" w:type="dxa"/>
            <w:noWrap/>
            <w:vAlign w:val="center"/>
          </w:tcPr>
          <w:p w14:paraId="0D9812A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07.02.2019</w:t>
            </w:r>
          </w:p>
        </w:tc>
        <w:tc>
          <w:tcPr>
            <w:tcW w:w="1102" w:type="dxa"/>
            <w:noWrap/>
            <w:vAlign w:val="center"/>
          </w:tcPr>
          <w:p w14:paraId="1E11578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w:t>
            </w:r>
          </w:p>
        </w:tc>
        <w:tc>
          <w:tcPr>
            <w:tcW w:w="1129" w:type="dxa"/>
            <w:noWrap/>
            <w:vAlign w:val="center"/>
          </w:tcPr>
          <w:p w14:paraId="1A56D5D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35 000</w:t>
            </w:r>
          </w:p>
        </w:tc>
        <w:tc>
          <w:tcPr>
            <w:tcW w:w="919" w:type="dxa"/>
            <w:noWrap/>
            <w:vAlign w:val="center"/>
          </w:tcPr>
          <w:p w14:paraId="10567B1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95" w:type="dxa"/>
            <w:noWrap/>
            <w:vAlign w:val="center"/>
          </w:tcPr>
          <w:p w14:paraId="60BDD17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6D1A8CF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45 000</w:t>
            </w:r>
          </w:p>
        </w:tc>
      </w:tr>
      <w:tr w:rsidR="000E707D" w:rsidRPr="003E7CEA" w14:paraId="5A3114C3" w14:textId="77777777" w:rsidTr="000E707D">
        <w:trPr>
          <w:trHeight w:val="800"/>
        </w:trPr>
        <w:tc>
          <w:tcPr>
            <w:tcW w:w="567" w:type="dxa"/>
            <w:noWrap/>
            <w:vAlign w:val="center"/>
          </w:tcPr>
          <w:p w14:paraId="18E33791"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110</w:t>
            </w:r>
          </w:p>
        </w:tc>
        <w:tc>
          <w:tcPr>
            <w:tcW w:w="3402" w:type="dxa"/>
            <w:vAlign w:val="center"/>
          </w:tcPr>
          <w:p w14:paraId="5FD773B7"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Реконструкция ИТП в нежилом помещ</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нии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Лесная, 7а(ОГКУ ЦЗН ЗАТО Северск).</w:t>
            </w:r>
          </w:p>
        </w:tc>
        <w:tc>
          <w:tcPr>
            <w:tcW w:w="1026" w:type="dxa"/>
            <w:noWrap/>
            <w:vAlign w:val="center"/>
          </w:tcPr>
          <w:p w14:paraId="677F1C9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102" w:type="dxa"/>
            <w:noWrap/>
            <w:vAlign w:val="center"/>
          </w:tcPr>
          <w:p w14:paraId="12793A1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129" w:type="dxa"/>
            <w:noWrap/>
            <w:vAlign w:val="center"/>
          </w:tcPr>
          <w:p w14:paraId="4FB5EDF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240 000</w:t>
            </w:r>
          </w:p>
        </w:tc>
        <w:tc>
          <w:tcPr>
            <w:tcW w:w="919" w:type="dxa"/>
            <w:noWrap/>
            <w:vAlign w:val="center"/>
          </w:tcPr>
          <w:p w14:paraId="1176779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127 000</w:t>
            </w:r>
          </w:p>
        </w:tc>
        <w:tc>
          <w:tcPr>
            <w:tcW w:w="995" w:type="dxa"/>
            <w:noWrap/>
            <w:vAlign w:val="center"/>
          </w:tcPr>
          <w:p w14:paraId="08D5CBE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14 000</w:t>
            </w:r>
          </w:p>
        </w:tc>
        <w:tc>
          <w:tcPr>
            <w:tcW w:w="1043" w:type="dxa"/>
            <w:noWrap/>
            <w:vAlign w:val="center"/>
          </w:tcPr>
          <w:p w14:paraId="0CFCD2D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381 000</w:t>
            </w:r>
          </w:p>
        </w:tc>
      </w:tr>
      <w:tr w:rsidR="000E707D" w:rsidRPr="003E7CEA" w14:paraId="4012DDF1" w14:textId="77777777" w:rsidTr="000E707D">
        <w:trPr>
          <w:trHeight w:val="970"/>
        </w:trPr>
        <w:tc>
          <w:tcPr>
            <w:tcW w:w="567" w:type="dxa"/>
            <w:noWrap/>
            <w:vAlign w:val="center"/>
          </w:tcPr>
          <w:p w14:paraId="27F65F73"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111</w:t>
            </w:r>
          </w:p>
        </w:tc>
        <w:tc>
          <w:tcPr>
            <w:tcW w:w="3402" w:type="dxa"/>
            <w:vAlign w:val="center"/>
          </w:tcPr>
          <w:p w14:paraId="31B873C1"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ул.Калинина</w:t>
            </w:r>
            <w:proofErr w:type="spellEnd"/>
            <w:r w:rsidRPr="003E7CEA">
              <w:rPr>
                <w:rFonts w:ascii="Times New Roman" w:hAnsi="Times New Roman" w:cs="Times New Roman"/>
                <w:color w:val="000000"/>
                <w:sz w:val="18"/>
                <w:szCs w:val="18"/>
              </w:rPr>
              <w:t>, 9,  по запросу Комитета Архитектуры и Градостро</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тельства Администрации ЗАТО Северск.</w:t>
            </w:r>
          </w:p>
        </w:tc>
        <w:tc>
          <w:tcPr>
            <w:tcW w:w="1026" w:type="dxa"/>
            <w:noWrap/>
            <w:vAlign w:val="center"/>
          </w:tcPr>
          <w:p w14:paraId="0C3D76B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06.03.2019</w:t>
            </w:r>
          </w:p>
        </w:tc>
        <w:tc>
          <w:tcPr>
            <w:tcW w:w="1102" w:type="dxa"/>
            <w:noWrap/>
            <w:vAlign w:val="center"/>
          </w:tcPr>
          <w:p w14:paraId="2CFF84B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w:t>
            </w:r>
          </w:p>
        </w:tc>
        <w:tc>
          <w:tcPr>
            <w:tcW w:w="1129" w:type="dxa"/>
            <w:noWrap/>
            <w:vAlign w:val="center"/>
          </w:tcPr>
          <w:p w14:paraId="619382E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19" w:type="dxa"/>
            <w:noWrap/>
            <w:vAlign w:val="center"/>
          </w:tcPr>
          <w:p w14:paraId="7312902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2A30B15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290F03D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w:t>
            </w:r>
          </w:p>
        </w:tc>
      </w:tr>
      <w:tr w:rsidR="000E707D" w:rsidRPr="003E7CEA" w14:paraId="27F3E148" w14:textId="77777777" w:rsidTr="000E707D">
        <w:trPr>
          <w:trHeight w:val="930"/>
        </w:trPr>
        <w:tc>
          <w:tcPr>
            <w:tcW w:w="567" w:type="dxa"/>
            <w:noWrap/>
            <w:vAlign w:val="center"/>
          </w:tcPr>
          <w:p w14:paraId="2ED93F0B"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112</w:t>
            </w:r>
          </w:p>
        </w:tc>
        <w:tc>
          <w:tcPr>
            <w:tcW w:w="3402" w:type="dxa"/>
            <w:vAlign w:val="center"/>
          </w:tcPr>
          <w:p w14:paraId="5F545054"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ул.Калинина</w:t>
            </w:r>
            <w:proofErr w:type="spellEnd"/>
            <w:r w:rsidRPr="003E7CEA">
              <w:rPr>
                <w:rFonts w:ascii="Times New Roman" w:hAnsi="Times New Roman" w:cs="Times New Roman"/>
                <w:color w:val="000000"/>
                <w:sz w:val="18"/>
                <w:szCs w:val="18"/>
              </w:rPr>
              <w:t>, 7,  стр.1, по запросу Комитета Архитектуры и Град</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строительства Администрации ЗАТО Северск.</w:t>
            </w:r>
          </w:p>
        </w:tc>
        <w:tc>
          <w:tcPr>
            <w:tcW w:w="1026" w:type="dxa"/>
            <w:noWrap/>
            <w:vAlign w:val="center"/>
          </w:tcPr>
          <w:p w14:paraId="409A7D5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06.03.2019</w:t>
            </w:r>
          </w:p>
        </w:tc>
        <w:tc>
          <w:tcPr>
            <w:tcW w:w="1102" w:type="dxa"/>
            <w:noWrap/>
            <w:vAlign w:val="center"/>
          </w:tcPr>
          <w:p w14:paraId="01C7F9E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w:t>
            </w:r>
          </w:p>
        </w:tc>
        <w:tc>
          <w:tcPr>
            <w:tcW w:w="1129" w:type="dxa"/>
            <w:noWrap/>
            <w:vAlign w:val="center"/>
          </w:tcPr>
          <w:p w14:paraId="6FCAF7B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19" w:type="dxa"/>
            <w:noWrap/>
            <w:vAlign w:val="center"/>
          </w:tcPr>
          <w:p w14:paraId="588D4D4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3FDA264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2EFC812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w:t>
            </w:r>
          </w:p>
        </w:tc>
      </w:tr>
      <w:tr w:rsidR="000E707D" w:rsidRPr="003E7CEA" w14:paraId="6AE149AD" w14:textId="77777777" w:rsidTr="000E707D">
        <w:trPr>
          <w:trHeight w:val="690"/>
        </w:trPr>
        <w:tc>
          <w:tcPr>
            <w:tcW w:w="567" w:type="dxa"/>
            <w:noWrap/>
            <w:vAlign w:val="center"/>
          </w:tcPr>
          <w:p w14:paraId="52164366"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113</w:t>
            </w:r>
          </w:p>
        </w:tc>
        <w:tc>
          <w:tcPr>
            <w:tcW w:w="3402" w:type="dxa"/>
            <w:vAlign w:val="center"/>
          </w:tcPr>
          <w:p w14:paraId="3B247B65"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Многоквартирный жилой дом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Ленина, 130.</w:t>
            </w:r>
          </w:p>
        </w:tc>
        <w:tc>
          <w:tcPr>
            <w:tcW w:w="1026" w:type="dxa"/>
            <w:noWrap/>
            <w:vAlign w:val="center"/>
          </w:tcPr>
          <w:p w14:paraId="019E954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15.03.2019</w:t>
            </w:r>
          </w:p>
        </w:tc>
        <w:tc>
          <w:tcPr>
            <w:tcW w:w="1102" w:type="dxa"/>
            <w:noWrap/>
            <w:vAlign w:val="center"/>
          </w:tcPr>
          <w:p w14:paraId="3BD1987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w:t>
            </w:r>
          </w:p>
        </w:tc>
        <w:tc>
          <w:tcPr>
            <w:tcW w:w="1129" w:type="dxa"/>
            <w:noWrap/>
            <w:vAlign w:val="center"/>
          </w:tcPr>
          <w:p w14:paraId="72D3C92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277 650</w:t>
            </w:r>
          </w:p>
        </w:tc>
        <w:tc>
          <w:tcPr>
            <w:tcW w:w="919" w:type="dxa"/>
            <w:noWrap/>
            <w:vAlign w:val="center"/>
          </w:tcPr>
          <w:p w14:paraId="41D7D48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170 000</w:t>
            </w:r>
          </w:p>
        </w:tc>
        <w:tc>
          <w:tcPr>
            <w:tcW w:w="995" w:type="dxa"/>
            <w:noWrap/>
            <w:vAlign w:val="center"/>
          </w:tcPr>
          <w:p w14:paraId="1000005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6B1A4BF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447 650</w:t>
            </w:r>
          </w:p>
        </w:tc>
      </w:tr>
      <w:tr w:rsidR="000E707D" w:rsidRPr="003E7CEA" w14:paraId="671160E1" w14:textId="77777777" w:rsidTr="000E707D">
        <w:trPr>
          <w:trHeight w:val="570"/>
        </w:trPr>
        <w:tc>
          <w:tcPr>
            <w:tcW w:w="567" w:type="dxa"/>
            <w:noWrap/>
            <w:vAlign w:val="center"/>
          </w:tcPr>
          <w:p w14:paraId="5FD450EE"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114</w:t>
            </w:r>
          </w:p>
        </w:tc>
        <w:tc>
          <w:tcPr>
            <w:tcW w:w="3402" w:type="dxa"/>
            <w:vAlign w:val="center"/>
          </w:tcPr>
          <w:p w14:paraId="6F31A7A1"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Многоквартирный жилой дом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Ленина, 130А.</w:t>
            </w:r>
          </w:p>
        </w:tc>
        <w:tc>
          <w:tcPr>
            <w:tcW w:w="1026" w:type="dxa"/>
            <w:noWrap/>
            <w:vAlign w:val="center"/>
          </w:tcPr>
          <w:p w14:paraId="5EF8BE4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15.03.2019</w:t>
            </w:r>
          </w:p>
        </w:tc>
        <w:tc>
          <w:tcPr>
            <w:tcW w:w="1102" w:type="dxa"/>
            <w:noWrap/>
            <w:vAlign w:val="center"/>
          </w:tcPr>
          <w:p w14:paraId="07A88E2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9</w:t>
            </w:r>
          </w:p>
        </w:tc>
        <w:tc>
          <w:tcPr>
            <w:tcW w:w="1129" w:type="dxa"/>
            <w:noWrap/>
            <w:vAlign w:val="center"/>
          </w:tcPr>
          <w:p w14:paraId="68611D6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277 650</w:t>
            </w:r>
          </w:p>
        </w:tc>
        <w:tc>
          <w:tcPr>
            <w:tcW w:w="919" w:type="dxa"/>
            <w:noWrap/>
            <w:vAlign w:val="center"/>
          </w:tcPr>
          <w:p w14:paraId="70B269C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170 000</w:t>
            </w:r>
          </w:p>
        </w:tc>
        <w:tc>
          <w:tcPr>
            <w:tcW w:w="995" w:type="dxa"/>
            <w:noWrap/>
            <w:vAlign w:val="center"/>
          </w:tcPr>
          <w:p w14:paraId="07903A2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4313BB9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447 650</w:t>
            </w:r>
          </w:p>
        </w:tc>
      </w:tr>
      <w:tr w:rsidR="000E707D" w:rsidRPr="003E7CEA" w14:paraId="4B8884D7" w14:textId="77777777" w:rsidTr="000E707D">
        <w:trPr>
          <w:trHeight w:val="680"/>
        </w:trPr>
        <w:tc>
          <w:tcPr>
            <w:tcW w:w="567" w:type="dxa"/>
            <w:noWrap/>
            <w:vAlign w:val="center"/>
          </w:tcPr>
          <w:p w14:paraId="20BE98B1"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115</w:t>
            </w:r>
          </w:p>
        </w:tc>
        <w:tc>
          <w:tcPr>
            <w:tcW w:w="3402" w:type="dxa"/>
            <w:vAlign w:val="center"/>
          </w:tcPr>
          <w:p w14:paraId="4AF488EE"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Многоквартирный жилой дом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Ленина, 130Б.</w:t>
            </w:r>
          </w:p>
        </w:tc>
        <w:tc>
          <w:tcPr>
            <w:tcW w:w="1026" w:type="dxa"/>
            <w:noWrap/>
            <w:vAlign w:val="center"/>
          </w:tcPr>
          <w:p w14:paraId="2235E90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15.03.2019</w:t>
            </w:r>
          </w:p>
        </w:tc>
        <w:tc>
          <w:tcPr>
            <w:tcW w:w="1102" w:type="dxa"/>
            <w:noWrap/>
            <w:vAlign w:val="center"/>
          </w:tcPr>
          <w:p w14:paraId="09389D5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w:t>
            </w:r>
          </w:p>
        </w:tc>
        <w:tc>
          <w:tcPr>
            <w:tcW w:w="1129" w:type="dxa"/>
            <w:noWrap/>
            <w:vAlign w:val="center"/>
          </w:tcPr>
          <w:p w14:paraId="5BF8BB2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277 650</w:t>
            </w:r>
          </w:p>
        </w:tc>
        <w:tc>
          <w:tcPr>
            <w:tcW w:w="919" w:type="dxa"/>
            <w:noWrap/>
            <w:vAlign w:val="center"/>
          </w:tcPr>
          <w:p w14:paraId="7030382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170 000</w:t>
            </w:r>
          </w:p>
        </w:tc>
        <w:tc>
          <w:tcPr>
            <w:tcW w:w="995" w:type="dxa"/>
            <w:noWrap/>
            <w:vAlign w:val="center"/>
          </w:tcPr>
          <w:p w14:paraId="04E8305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5A92C47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447 650</w:t>
            </w:r>
          </w:p>
        </w:tc>
      </w:tr>
      <w:tr w:rsidR="000E707D" w:rsidRPr="003E7CEA" w14:paraId="3D8EAB27" w14:textId="77777777" w:rsidTr="000E707D">
        <w:trPr>
          <w:trHeight w:val="680"/>
        </w:trPr>
        <w:tc>
          <w:tcPr>
            <w:tcW w:w="567" w:type="dxa"/>
            <w:noWrap/>
            <w:vAlign w:val="center"/>
          </w:tcPr>
          <w:p w14:paraId="4F5D03FF"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116</w:t>
            </w:r>
          </w:p>
        </w:tc>
        <w:tc>
          <w:tcPr>
            <w:tcW w:w="3402" w:type="dxa"/>
            <w:vAlign w:val="center"/>
          </w:tcPr>
          <w:p w14:paraId="3E6F29F3"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Томская область, городской округ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квартал №3, ул. Трудовая, 414. </w:t>
            </w:r>
          </w:p>
        </w:tc>
        <w:tc>
          <w:tcPr>
            <w:tcW w:w="1026" w:type="dxa"/>
            <w:noWrap/>
            <w:vAlign w:val="center"/>
          </w:tcPr>
          <w:p w14:paraId="49A920B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15.03.2019</w:t>
            </w:r>
          </w:p>
        </w:tc>
        <w:tc>
          <w:tcPr>
            <w:tcW w:w="1102" w:type="dxa"/>
            <w:noWrap/>
            <w:vAlign w:val="center"/>
          </w:tcPr>
          <w:p w14:paraId="7859440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11</w:t>
            </w:r>
          </w:p>
        </w:tc>
        <w:tc>
          <w:tcPr>
            <w:tcW w:w="1129" w:type="dxa"/>
            <w:noWrap/>
            <w:vAlign w:val="center"/>
          </w:tcPr>
          <w:p w14:paraId="1394A7A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6 500</w:t>
            </w:r>
          </w:p>
        </w:tc>
        <w:tc>
          <w:tcPr>
            <w:tcW w:w="919" w:type="dxa"/>
            <w:noWrap/>
            <w:vAlign w:val="center"/>
          </w:tcPr>
          <w:p w14:paraId="48F1628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2 000</w:t>
            </w:r>
          </w:p>
        </w:tc>
        <w:tc>
          <w:tcPr>
            <w:tcW w:w="995" w:type="dxa"/>
            <w:noWrap/>
            <w:vAlign w:val="center"/>
          </w:tcPr>
          <w:p w14:paraId="6F5E98B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1B16322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8 500</w:t>
            </w:r>
          </w:p>
        </w:tc>
      </w:tr>
      <w:tr w:rsidR="000E707D" w:rsidRPr="003E7CEA" w14:paraId="11909594" w14:textId="77777777" w:rsidTr="000E707D">
        <w:trPr>
          <w:trHeight w:val="990"/>
        </w:trPr>
        <w:tc>
          <w:tcPr>
            <w:tcW w:w="567" w:type="dxa"/>
            <w:noWrap/>
            <w:vAlign w:val="center"/>
          </w:tcPr>
          <w:p w14:paraId="2548DEB9"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117</w:t>
            </w:r>
          </w:p>
        </w:tc>
        <w:tc>
          <w:tcPr>
            <w:tcW w:w="3402" w:type="dxa"/>
            <w:vAlign w:val="center"/>
          </w:tcPr>
          <w:p w14:paraId="779513BB"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(2 бокса) по адресу :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ул. Сосновая, 7, стр. №4, бокс № 3 и бокс №4. В </w:t>
            </w:r>
            <w:proofErr w:type="spellStart"/>
            <w:r w:rsidRPr="003E7CEA">
              <w:rPr>
                <w:rFonts w:ascii="Times New Roman" w:hAnsi="Times New Roman" w:cs="Times New Roman"/>
                <w:color w:val="000000"/>
                <w:sz w:val="18"/>
                <w:szCs w:val="18"/>
              </w:rPr>
              <w:t>счет</w:t>
            </w:r>
            <w:proofErr w:type="spellEnd"/>
            <w:r w:rsidRPr="003E7CEA">
              <w:rPr>
                <w:rFonts w:ascii="Times New Roman" w:hAnsi="Times New Roman" w:cs="Times New Roman"/>
                <w:color w:val="000000"/>
                <w:sz w:val="18"/>
                <w:szCs w:val="18"/>
              </w:rPr>
              <w:t xml:space="preserve"> тепловой нагру</w:t>
            </w:r>
            <w:r w:rsidRPr="003E7CEA">
              <w:rPr>
                <w:rFonts w:ascii="Times New Roman" w:hAnsi="Times New Roman" w:cs="Times New Roman"/>
                <w:color w:val="000000"/>
                <w:sz w:val="18"/>
                <w:szCs w:val="18"/>
              </w:rPr>
              <w:t>з</w:t>
            </w:r>
            <w:r w:rsidRPr="003E7CEA">
              <w:rPr>
                <w:rFonts w:ascii="Times New Roman" w:hAnsi="Times New Roman" w:cs="Times New Roman"/>
                <w:color w:val="000000"/>
                <w:sz w:val="18"/>
                <w:szCs w:val="18"/>
              </w:rPr>
              <w:t>ки ГСПО "Перемычка"</w:t>
            </w:r>
          </w:p>
        </w:tc>
        <w:tc>
          <w:tcPr>
            <w:tcW w:w="1026" w:type="dxa"/>
            <w:noWrap/>
            <w:vAlign w:val="center"/>
          </w:tcPr>
          <w:p w14:paraId="2D22D37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15.03.2019</w:t>
            </w:r>
          </w:p>
        </w:tc>
        <w:tc>
          <w:tcPr>
            <w:tcW w:w="1102" w:type="dxa"/>
            <w:noWrap/>
            <w:vAlign w:val="center"/>
          </w:tcPr>
          <w:p w14:paraId="2C1635B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w:t>
            </w:r>
          </w:p>
        </w:tc>
        <w:tc>
          <w:tcPr>
            <w:tcW w:w="1129" w:type="dxa"/>
            <w:noWrap/>
            <w:vAlign w:val="center"/>
          </w:tcPr>
          <w:p w14:paraId="6B18B3D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14:paraId="2DB8BFB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4 000</w:t>
            </w:r>
          </w:p>
        </w:tc>
        <w:tc>
          <w:tcPr>
            <w:tcW w:w="995" w:type="dxa"/>
            <w:noWrap/>
            <w:vAlign w:val="center"/>
          </w:tcPr>
          <w:p w14:paraId="23A06DC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5CA06D5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14 000</w:t>
            </w:r>
          </w:p>
        </w:tc>
      </w:tr>
      <w:tr w:rsidR="000E707D" w:rsidRPr="003E7CEA" w14:paraId="0BF9603D" w14:textId="77777777" w:rsidTr="000E707D">
        <w:trPr>
          <w:trHeight w:val="680"/>
        </w:trPr>
        <w:tc>
          <w:tcPr>
            <w:tcW w:w="567" w:type="dxa"/>
            <w:noWrap/>
            <w:vAlign w:val="center"/>
          </w:tcPr>
          <w:p w14:paraId="72C70DDA"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118</w:t>
            </w:r>
          </w:p>
        </w:tc>
        <w:tc>
          <w:tcPr>
            <w:tcW w:w="3402" w:type="dxa"/>
            <w:vAlign w:val="center"/>
          </w:tcPr>
          <w:p w14:paraId="596B6226"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Реконструкция ИТП жилого дома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переулок Чекист, 6а. </w:t>
            </w:r>
          </w:p>
        </w:tc>
        <w:tc>
          <w:tcPr>
            <w:tcW w:w="1026" w:type="dxa"/>
            <w:noWrap/>
            <w:vAlign w:val="center"/>
          </w:tcPr>
          <w:p w14:paraId="07A132A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02.04.2019</w:t>
            </w:r>
          </w:p>
        </w:tc>
        <w:tc>
          <w:tcPr>
            <w:tcW w:w="1102" w:type="dxa"/>
            <w:noWrap/>
            <w:vAlign w:val="center"/>
          </w:tcPr>
          <w:p w14:paraId="4E22261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w:t>
            </w:r>
          </w:p>
        </w:tc>
        <w:tc>
          <w:tcPr>
            <w:tcW w:w="1129" w:type="dxa"/>
            <w:noWrap/>
            <w:vAlign w:val="center"/>
          </w:tcPr>
          <w:p w14:paraId="0F1CE56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27 900</w:t>
            </w:r>
          </w:p>
        </w:tc>
        <w:tc>
          <w:tcPr>
            <w:tcW w:w="919" w:type="dxa"/>
            <w:noWrap/>
            <w:vAlign w:val="center"/>
          </w:tcPr>
          <w:p w14:paraId="6299631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24 700</w:t>
            </w:r>
          </w:p>
        </w:tc>
        <w:tc>
          <w:tcPr>
            <w:tcW w:w="995" w:type="dxa"/>
            <w:noWrap/>
            <w:vAlign w:val="center"/>
          </w:tcPr>
          <w:p w14:paraId="317BCF9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75D8747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52 600</w:t>
            </w:r>
          </w:p>
        </w:tc>
      </w:tr>
      <w:tr w:rsidR="000E707D" w:rsidRPr="003E7CEA" w14:paraId="2692F8FC" w14:textId="77777777" w:rsidTr="000E707D">
        <w:trPr>
          <w:trHeight w:val="690"/>
        </w:trPr>
        <w:tc>
          <w:tcPr>
            <w:tcW w:w="567" w:type="dxa"/>
            <w:noWrap/>
            <w:vAlign w:val="center"/>
          </w:tcPr>
          <w:p w14:paraId="78EDB7A2"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119</w:t>
            </w:r>
          </w:p>
        </w:tc>
        <w:tc>
          <w:tcPr>
            <w:tcW w:w="3402" w:type="dxa"/>
            <w:vAlign w:val="center"/>
          </w:tcPr>
          <w:p w14:paraId="52AAB9E3"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здание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Ленина, 28.</w:t>
            </w:r>
          </w:p>
        </w:tc>
        <w:tc>
          <w:tcPr>
            <w:tcW w:w="1026" w:type="dxa"/>
            <w:noWrap/>
            <w:vAlign w:val="center"/>
          </w:tcPr>
          <w:p w14:paraId="7AAA130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29.04.2019</w:t>
            </w:r>
          </w:p>
        </w:tc>
        <w:tc>
          <w:tcPr>
            <w:tcW w:w="1102" w:type="dxa"/>
            <w:noWrap/>
            <w:vAlign w:val="center"/>
          </w:tcPr>
          <w:p w14:paraId="69A7E98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w:t>
            </w:r>
          </w:p>
        </w:tc>
        <w:tc>
          <w:tcPr>
            <w:tcW w:w="1129" w:type="dxa"/>
            <w:noWrap/>
            <w:vAlign w:val="center"/>
          </w:tcPr>
          <w:p w14:paraId="69B6A3B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275 000</w:t>
            </w:r>
          </w:p>
        </w:tc>
        <w:tc>
          <w:tcPr>
            <w:tcW w:w="919" w:type="dxa"/>
            <w:noWrap/>
            <w:vAlign w:val="center"/>
          </w:tcPr>
          <w:p w14:paraId="1EB30B0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55 000</w:t>
            </w:r>
          </w:p>
        </w:tc>
        <w:tc>
          <w:tcPr>
            <w:tcW w:w="995" w:type="dxa"/>
            <w:noWrap/>
            <w:vAlign w:val="center"/>
          </w:tcPr>
          <w:p w14:paraId="55BBE9A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2500B0F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330 000</w:t>
            </w:r>
          </w:p>
        </w:tc>
      </w:tr>
      <w:tr w:rsidR="000E707D" w:rsidRPr="003E7CEA" w14:paraId="2CB1B4A4" w14:textId="77777777" w:rsidTr="000E707D">
        <w:trPr>
          <w:trHeight w:val="848"/>
        </w:trPr>
        <w:tc>
          <w:tcPr>
            <w:tcW w:w="567" w:type="dxa"/>
            <w:noWrap/>
            <w:vAlign w:val="center"/>
          </w:tcPr>
          <w:p w14:paraId="6F66A6EC"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120</w:t>
            </w:r>
          </w:p>
        </w:tc>
        <w:tc>
          <w:tcPr>
            <w:tcW w:w="3402" w:type="dxa"/>
            <w:vAlign w:val="center"/>
          </w:tcPr>
          <w:p w14:paraId="501EA199"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по адресу : То</w:t>
            </w:r>
            <w:r w:rsidRPr="003E7CEA">
              <w:rPr>
                <w:rFonts w:ascii="Times New Roman" w:hAnsi="Times New Roman" w:cs="Times New Roman"/>
                <w:color w:val="000000"/>
                <w:sz w:val="18"/>
                <w:szCs w:val="18"/>
              </w:rPr>
              <w:t>м</w:t>
            </w:r>
            <w:r w:rsidRPr="003E7CEA">
              <w:rPr>
                <w:rFonts w:ascii="Times New Roman" w:hAnsi="Times New Roman" w:cs="Times New Roman"/>
                <w:color w:val="000000"/>
                <w:sz w:val="18"/>
                <w:szCs w:val="18"/>
              </w:rPr>
              <w:t xml:space="preserve">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Северная а/д, 9, стр. №9, ряд №1 (ГСПО "Северный 2001" и ГСПО "Тайга 9").</w:t>
            </w:r>
          </w:p>
        </w:tc>
        <w:tc>
          <w:tcPr>
            <w:tcW w:w="1026" w:type="dxa"/>
            <w:noWrap/>
            <w:vAlign w:val="center"/>
          </w:tcPr>
          <w:p w14:paraId="422A39C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29.04.2019</w:t>
            </w:r>
          </w:p>
        </w:tc>
        <w:tc>
          <w:tcPr>
            <w:tcW w:w="1102" w:type="dxa"/>
            <w:noWrap/>
            <w:vAlign w:val="center"/>
          </w:tcPr>
          <w:p w14:paraId="68F7874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w:t>
            </w:r>
          </w:p>
        </w:tc>
        <w:tc>
          <w:tcPr>
            <w:tcW w:w="1129" w:type="dxa"/>
            <w:noWrap/>
            <w:vAlign w:val="center"/>
          </w:tcPr>
          <w:p w14:paraId="7B0D453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91 000</w:t>
            </w:r>
          </w:p>
        </w:tc>
        <w:tc>
          <w:tcPr>
            <w:tcW w:w="919" w:type="dxa"/>
            <w:noWrap/>
            <w:vAlign w:val="center"/>
          </w:tcPr>
          <w:p w14:paraId="472474E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5CA6289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6D71400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91 000</w:t>
            </w:r>
          </w:p>
        </w:tc>
      </w:tr>
      <w:tr w:rsidR="000E707D" w:rsidRPr="003E7CEA" w14:paraId="0DE35D65" w14:textId="77777777" w:rsidTr="000E707D">
        <w:trPr>
          <w:trHeight w:val="600"/>
        </w:trPr>
        <w:tc>
          <w:tcPr>
            <w:tcW w:w="567" w:type="dxa"/>
            <w:noWrap/>
            <w:vAlign w:val="center"/>
          </w:tcPr>
          <w:p w14:paraId="386BD3AA"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121</w:t>
            </w:r>
          </w:p>
        </w:tc>
        <w:tc>
          <w:tcPr>
            <w:tcW w:w="3402" w:type="dxa"/>
            <w:vAlign w:val="center"/>
          </w:tcPr>
          <w:p w14:paraId="1BA403AA"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здание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Лесная, 1а, стр. 6.</w:t>
            </w:r>
          </w:p>
        </w:tc>
        <w:tc>
          <w:tcPr>
            <w:tcW w:w="1026" w:type="dxa"/>
            <w:noWrap/>
            <w:vAlign w:val="center"/>
          </w:tcPr>
          <w:p w14:paraId="7E2D619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29.04.2019</w:t>
            </w:r>
          </w:p>
        </w:tc>
        <w:tc>
          <w:tcPr>
            <w:tcW w:w="1102" w:type="dxa"/>
            <w:noWrap/>
            <w:vAlign w:val="center"/>
          </w:tcPr>
          <w:p w14:paraId="2E0650C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w:t>
            </w:r>
          </w:p>
        </w:tc>
        <w:tc>
          <w:tcPr>
            <w:tcW w:w="1129" w:type="dxa"/>
            <w:noWrap/>
            <w:vAlign w:val="center"/>
          </w:tcPr>
          <w:p w14:paraId="4355914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160 000</w:t>
            </w:r>
          </w:p>
        </w:tc>
        <w:tc>
          <w:tcPr>
            <w:tcW w:w="919" w:type="dxa"/>
            <w:noWrap/>
            <w:vAlign w:val="center"/>
          </w:tcPr>
          <w:p w14:paraId="44B2FFF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2213C41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6B57444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160 000</w:t>
            </w:r>
          </w:p>
        </w:tc>
      </w:tr>
      <w:tr w:rsidR="000E707D" w:rsidRPr="003E7CEA" w14:paraId="2EC31C37" w14:textId="77777777" w:rsidTr="000E707D">
        <w:trPr>
          <w:trHeight w:val="690"/>
        </w:trPr>
        <w:tc>
          <w:tcPr>
            <w:tcW w:w="567" w:type="dxa"/>
            <w:noWrap/>
            <w:vAlign w:val="center"/>
          </w:tcPr>
          <w:p w14:paraId="66829A12"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122</w:t>
            </w:r>
          </w:p>
        </w:tc>
        <w:tc>
          <w:tcPr>
            <w:tcW w:w="3402" w:type="dxa"/>
            <w:vAlign w:val="center"/>
          </w:tcPr>
          <w:p w14:paraId="3B5D8F16"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пер. Западный, 4 (</w:t>
            </w:r>
            <w:proofErr w:type="spellStart"/>
            <w:r w:rsidRPr="003E7CEA">
              <w:rPr>
                <w:rFonts w:ascii="Times New Roman" w:hAnsi="Times New Roman" w:cs="Times New Roman"/>
                <w:color w:val="000000"/>
                <w:sz w:val="18"/>
                <w:szCs w:val="18"/>
              </w:rPr>
              <w:t>Вележанин</w:t>
            </w:r>
            <w:proofErr w:type="spellEnd"/>
            <w:r w:rsidRPr="003E7CEA">
              <w:rPr>
                <w:rFonts w:ascii="Times New Roman" w:hAnsi="Times New Roman" w:cs="Times New Roman"/>
                <w:color w:val="000000"/>
                <w:sz w:val="18"/>
                <w:szCs w:val="18"/>
              </w:rPr>
              <w:t xml:space="preserve"> В.П.). </w:t>
            </w:r>
          </w:p>
        </w:tc>
        <w:tc>
          <w:tcPr>
            <w:tcW w:w="1026" w:type="dxa"/>
            <w:noWrap/>
            <w:vAlign w:val="center"/>
          </w:tcPr>
          <w:p w14:paraId="0F47241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29.04.2019</w:t>
            </w:r>
          </w:p>
        </w:tc>
        <w:tc>
          <w:tcPr>
            <w:tcW w:w="1102" w:type="dxa"/>
            <w:noWrap/>
            <w:vAlign w:val="center"/>
          </w:tcPr>
          <w:p w14:paraId="373FA1A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w:t>
            </w:r>
          </w:p>
        </w:tc>
        <w:tc>
          <w:tcPr>
            <w:tcW w:w="1129" w:type="dxa"/>
            <w:noWrap/>
            <w:vAlign w:val="center"/>
          </w:tcPr>
          <w:p w14:paraId="1F2958B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36 450</w:t>
            </w:r>
          </w:p>
        </w:tc>
        <w:tc>
          <w:tcPr>
            <w:tcW w:w="919" w:type="dxa"/>
            <w:noWrap/>
            <w:vAlign w:val="center"/>
          </w:tcPr>
          <w:p w14:paraId="103D1E2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95" w:type="dxa"/>
            <w:noWrap/>
            <w:vAlign w:val="center"/>
          </w:tcPr>
          <w:p w14:paraId="13BB78F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1A1B922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46 450</w:t>
            </w:r>
          </w:p>
        </w:tc>
      </w:tr>
      <w:tr w:rsidR="000E707D" w:rsidRPr="003E7CEA" w14:paraId="0B79BB74" w14:textId="77777777" w:rsidTr="000E707D">
        <w:trPr>
          <w:trHeight w:val="730"/>
        </w:trPr>
        <w:tc>
          <w:tcPr>
            <w:tcW w:w="567" w:type="dxa"/>
            <w:noWrap/>
            <w:vAlign w:val="center"/>
          </w:tcPr>
          <w:p w14:paraId="0E1E4459"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123</w:t>
            </w:r>
          </w:p>
        </w:tc>
        <w:tc>
          <w:tcPr>
            <w:tcW w:w="3402" w:type="dxa"/>
            <w:vAlign w:val="center"/>
          </w:tcPr>
          <w:p w14:paraId="3A30C00E"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(7 боксов) по адр</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су :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Трудовая, 1/3, стр. №5 (ГСПО "Фортуна 4").</w:t>
            </w:r>
          </w:p>
        </w:tc>
        <w:tc>
          <w:tcPr>
            <w:tcW w:w="1026" w:type="dxa"/>
            <w:noWrap/>
            <w:vAlign w:val="center"/>
          </w:tcPr>
          <w:p w14:paraId="7B44BBF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29.04.2019</w:t>
            </w:r>
          </w:p>
        </w:tc>
        <w:tc>
          <w:tcPr>
            <w:tcW w:w="1102" w:type="dxa"/>
            <w:noWrap/>
            <w:vAlign w:val="center"/>
          </w:tcPr>
          <w:p w14:paraId="16ECD02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18</w:t>
            </w:r>
          </w:p>
        </w:tc>
        <w:tc>
          <w:tcPr>
            <w:tcW w:w="1129" w:type="dxa"/>
            <w:noWrap/>
            <w:vAlign w:val="center"/>
          </w:tcPr>
          <w:p w14:paraId="15F90EC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47 260</w:t>
            </w:r>
          </w:p>
        </w:tc>
        <w:tc>
          <w:tcPr>
            <w:tcW w:w="919" w:type="dxa"/>
            <w:noWrap/>
            <w:vAlign w:val="center"/>
          </w:tcPr>
          <w:p w14:paraId="0EB9AAA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14 000</w:t>
            </w:r>
          </w:p>
        </w:tc>
        <w:tc>
          <w:tcPr>
            <w:tcW w:w="995" w:type="dxa"/>
            <w:noWrap/>
            <w:vAlign w:val="center"/>
          </w:tcPr>
          <w:p w14:paraId="03D3F2B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7513964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61 260</w:t>
            </w:r>
          </w:p>
        </w:tc>
      </w:tr>
      <w:tr w:rsidR="000E707D" w:rsidRPr="003E7CEA" w14:paraId="6AB570D4" w14:textId="77777777" w:rsidTr="000E707D">
        <w:trPr>
          <w:trHeight w:val="132"/>
        </w:trPr>
        <w:tc>
          <w:tcPr>
            <w:tcW w:w="567" w:type="dxa"/>
            <w:noWrap/>
            <w:vAlign w:val="center"/>
          </w:tcPr>
          <w:p w14:paraId="5818FC86"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124</w:t>
            </w:r>
          </w:p>
        </w:tc>
        <w:tc>
          <w:tcPr>
            <w:tcW w:w="3402" w:type="dxa"/>
            <w:vAlign w:val="center"/>
          </w:tcPr>
          <w:p w14:paraId="519C8109"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(7 боксов) по адр</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су :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Парусинка, 2, стр. №7 (ГСПО "БМВ").</w:t>
            </w:r>
          </w:p>
        </w:tc>
        <w:tc>
          <w:tcPr>
            <w:tcW w:w="1026" w:type="dxa"/>
            <w:noWrap/>
            <w:vAlign w:val="center"/>
          </w:tcPr>
          <w:p w14:paraId="7C0F26B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29.04.2019</w:t>
            </w:r>
          </w:p>
        </w:tc>
        <w:tc>
          <w:tcPr>
            <w:tcW w:w="1102" w:type="dxa"/>
            <w:noWrap/>
            <w:vAlign w:val="center"/>
          </w:tcPr>
          <w:p w14:paraId="6C4DECC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19</w:t>
            </w:r>
          </w:p>
        </w:tc>
        <w:tc>
          <w:tcPr>
            <w:tcW w:w="1129" w:type="dxa"/>
            <w:noWrap/>
            <w:vAlign w:val="center"/>
          </w:tcPr>
          <w:p w14:paraId="0481C9D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20 000</w:t>
            </w:r>
          </w:p>
        </w:tc>
        <w:tc>
          <w:tcPr>
            <w:tcW w:w="919" w:type="dxa"/>
            <w:noWrap/>
            <w:vAlign w:val="center"/>
          </w:tcPr>
          <w:p w14:paraId="0229097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14 000</w:t>
            </w:r>
          </w:p>
        </w:tc>
        <w:tc>
          <w:tcPr>
            <w:tcW w:w="995" w:type="dxa"/>
            <w:noWrap/>
            <w:vAlign w:val="center"/>
          </w:tcPr>
          <w:p w14:paraId="7B5CAAD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2D13C69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34 000</w:t>
            </w:r>
          </w:p>
        </w:tc>
      </w:tr>
      <w:tr w:rsidR="000E707D" w:rsidRPr="003E7CEA" w14:paraId="45769A15" w14:textId="77777777" w:rsidTr="000E707D">
        <w:trPr>
          <w:trHeight w:val="847"/>
        </w:trPr>
        <w:tc>
          <w:tcPr>
            <w:tcW w:w="567" w:type="dxa"/>
            <w:noWrap/>
            <w:vAlign w:val="center"/>
          </w:tcPr>
          <w:p w14:paraId="4DB67225"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125</w:t>
            </w:r>
          </w:p>
        </w:tc>
        <w:tc>
          <w:tcPr>
            <w:tcW w:w="3402" w:type="dxa"/>
            <w:vAlign w:val="center"/>
          </w:tcPr>
          <w:p w14:paraId="6B45DC51"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ул. Братьев </w:t>
            </w:r>
            <w:proofErr w:type="spellStart"/>
            <w:r w:rsidRPr="003E7CEA">
              <w:rPr>
                <w:rFonts w:ascii="Times New Roman" w:hAnsi="Times New Roman" w:cs="Times New Roman"/>
                <w:color w:val="000000"/>
                <w:sz w:val="18"/>
                <w:szCs w:val="18"/>
              </w:rPr>
              <w:t>Иглаковых</w:t>
            </w:r>
            <w:proofErr w:type="spellEnd"/>
            <w:r w:rsidRPr="003E7CEA">
              <w:rPr>
                <w:rFonts w:ascii="Times New Roman" w:hAnsi="Times New Roman" w:cs="Times New Roman"/>
                <w:color w:val="000000"/>
                <w:sz w:val="18"/>
                <w:szCs w:val="18"/>
              </w:rPr>
              <w:t>, 38б, взамен ТУ №224 от 22.04.2011, выдан</w:t>
            </w:r>
            <w:r>
              <w:rPr>
                <w:rFonts w:ascii="Times New Roman" w:hAnsi="Times New Roman" w:cs="Times New Roman"/>
                <w:color w:val="000000"/>
                <w:sz w:val="18"/>
                <w:szCs w:val="18"/>
              </w:rPr>
              <w:t>н</w:t>
            </w:r>
            <w:r w:rsidRPr="003E7CEA">
              <w:rPr>
                <w:rFonts w:ascii="Times New Roman" w:hAnsi="Times New Roman" w:cs="Times New Roman"/>
                <w:color w:val="000000"/>
                <w:sz w:val="18"/>
                <w:szCs w:val="18"/>
              </w:rPr>
              <w:t>ых ОАО ТС.</w:t>
            </w:r>
          </w:p>
        </w:tc>
        <w:tc>
          <w:tcPr>
            <w:tcW w:w="1026" w:type="dxa"/>
            <w:noWrap/>
            <w:vAlign w:val="center"/>
          </w:tcPr>
          <w:p w14:paraId="7221F85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06.05.2019</w:t>
            </w:r>
          </w:p>
        </w:tc>
        <w:tc>
          <w:tcPr>
            <w:tcW w:w="1102" w:type="dxa"/>
            <w:noWrap/>
            <w:vAlign w:val="center"/>
          </w:tcPr>
          <w:p w14:paraId="1C406D6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w:t>
            </w:r>
          </w:p>
        </w:tc>
        <w:tc>
          <w:tcPr>
            <w:tcW w:w="1129" w:type="dxa"/>
            <w:noWrap/>
            <w:vAlign w:val="center"/>
          </w:tcPr>
          <w:p w14:paraId="6EB10B5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15 960</w:t>
            </w:r>
          </w:p>
        </w:tc>
        <w:tc>
          <w:tcPr>
            <w:tcW w:w="919" w:type="dxa"/>
            <w:noWrap/>
            <w:vAlign w:val="center"/>
          </w:tcPr>
          <w:p w14:paraId="190DC28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5 000</w:t>
            </w:r>
          </w:p>
        </w:tc>
        <w:tc>
          <w:tcPr>
            <w:tcW w:w="995" w:type="dxa"/>
            <w:noWrap/>
            <w:vAlign w:val="center"/>
          </w:tcPr>
          <w:p w14:paraId="3FED9E6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19E3711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20 960</w:t>
            </w:r>
          </w:p>
        </w:tc>
      </w:tr>
      <w:tr w:rsidR="000E707D" w:rsidRPr="003E7CEA" w14:paraId="032205F4" w14:textId="77777777" w:rsidTr="000E707D">
        <w:trPr>
          <w:trHeight w:val="770"/>
        </w:trPr>
        <w:tc>
          <w:tcPr>
            <w:tcW w:w="567" w:type="dxa"/>
            <w:noWrap/>
            <w:vAlign w:val="center"/>
          </w:tcPr>
          <w:p w14:paraId="7201F4D6"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lastRenderedPageBreak/>
              <w:t>126</w:t>
            </w:r>
          </w:p>
        </w:tc>
        <w:tc>
          <w:tcPr>
            <w:tcW w:w="3402" w:type="dxa"/>
            <w:vAlign w:val="center"/>
          </w:tcPr>
          <w:p w14:paraId="501AB472"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здание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Курчатова, 42в, взамен ТУ №172 от 10.10.2016, выда</w:t>
            </w:r>
            <w:r>
              <w:rPr>
                <w:rFonts w:ascii="Times New Roman" w:hAnsi="Times New Roman" w:cs="Times New Roman"/>
                <w:color w:val="000000"/>
                <w:sz w:val="18"/>
                <w:szCs w:val="18"/>
              </w:rPr>
              <w:t>н</w:t>
            </w:r>
            <w:r w:rsidRPr="003E7CEA">
              <w:rPr>
                <w:rFonts w:ascii="Times New Roman" w:hAnsi="Times New Roman" w:cs="Times New Roman"/>
                <w:color w:val="000000"/>
                <w:sz w:val="18"/>
                <w:szCs w:val="18"/>
              </w:rPr>
              <w:t>ных ОАО ТС.</w:t>
            </w:r>
          </w:p>
        </w:tc>
        <w:tc>
          <w:tcPr>
            <w:tcW w:w="1026" w:type="dxa"/>
            <w:noWrap/>
            <w:vAlign w:val="center"/>
          </w:tcPr>
          <w:p w14:paraId="2B89594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06.05.2019</w:t>
            </w:r>
          </w:p>
        </w:tc>
        <w:tc>
          <w:tcPr>
            <w:tcW w:w="1102" w:type="dxa"/>
            <w:noWrap/>
            <w:vAlign w:val="center"/>
          </w:tcPr>
          <w:p w14:paraId="4F31ABF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21</w:t>
            </w:r>
          </w:p>
        </w:tc>
        <w:tc>
          <w:tcPr>
            <w:tcW w:w="1129" w:type="dxa"/>
            <w:noWrap/>
            <w:vAlign w:val="center"/>
          </w:tcPr>
          <w:p w14:paraId="3F9DFF2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80 000</w:t>
            </w:r>
          </w:p>
        </w:tc>
        <w:tc>
          <w:tcPr>
            <w:tcW w:w="919" w:type="dxa"/>
            <w:noWrap/>
            <w:vAlign w:val="center"/>
          </w:tcPr>
          <w:p w14:paraId="2B52B41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1 500</w:t>
            </w:r>
          </w:p>
        </w:tc>
        <w:tc>
          <w:tcPr>
            <w:tcW w:w="995" w:type="dxa"/>
            <w:noWrap/>
            <w:vAlign w:val="center"/>
          </w:tcPr>
          <w:p w14:paraId="1ED3BB4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3BC4ACB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81 500</w:t>
            </w:r>
          </w:p>
        </w:tc>
      </w:tr>
      <w:tr w:rsidR="000E707D" w:rsidRPr="003E7CEA" w14:paraId="046F26E3" w14:textId="77777777" w:rsidTr="000E707D">
        <w:trPr>
          <w:trHeight w:val="690"/>
        </w:trPr>
        <w:tc>
          <w:tcPr>
            <w:tcW w:w="567" w:type="dxa"/>
            <w:noWrap/>
            <w:vAlign w:val="center"/>
          </w:tcPr>
          <w:p w14:paraId="4B4B1A96"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127</w:t>
            </w:r>
          </w:p>
        </w:tc>
        <w:tc>
          <w:tcPr>
            <w:tcW w:w="3402" w:type="dxa"/>
            <w:vAlign w:val="center"/>
          </w:tcPr>
          <w:p w14:paraId="1B47C822"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Трудовая, 1/4ж.</w:t>
            </w:r>
          </w:p>
        </w:tc>
        <w:tc>
          <w:tcPr>
            <w:tcW w:w="1026" w:type="dxa"/>
            <w:noWrap/>
            <w:vAlign w:val="center"/>
          </w:tcPr>
          <w:p w14:paraId="2BD5907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13.05.2019</w:t>
            </w:r>
          </w:p>
        </w:tc>
        <w:tc>
          <w:tcPr>
            <w:tcW w:w="1102" w:type="dxa"/>
            <w:noWrap/>
            <w:vAlign w:val="center"/>
          </w:tcPr>
          <w:p w14:paraId="3B136C4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22</w:t>
            </w:r>
          </w:p>
        </w:tc>
        <w:tc>
          <w:tcPr>
            <w:tcW w:w="1129" w:type="dxa"/>
            <w:noWrap/>
            <w:vAlign w:val="center"/>
          </w:tcPr>
          <w:p w14:paraId="732E048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28 170</w:t>
            </w:r>
          </w:p>
        </w:tc>
        <w:tc>
          <w:tcPr>
            <w:tcW w:w="919" w:type="dxa"/>
            <w:noWrap/>
            <w:vAlign w:val="center"/>
          </w:tcPr>
          <w:p w14:paraId="4771CC3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15 000</w:t>
            </w:r>
          </w:p>
        </w:tc>
        <w:tc>
          <w:tcPr>
            <w:tcW w:w="995" w:type="dxa"/>
            <w:noWrap/>
            <w:vAlign w:val="center"/>
          </w:tcPr>
          <w:p w14:paraId="73B389E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49BD764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43 170</w:t>
            </w:r>
          </w:p>
        </w:tc>
      </w:tr>
      <w:tr w:rsidR="000E707D" w:rsidRPr="003E7CEA" w14:paraId="1C8ACB76" w14:textId="77777777" w:rsidTr="000E707D">
        <w:trPr>
          <w:trHeight w:val="1140"/>
        </w:trPr>
        <w:tc>
          <w:tcPr>
            <w:tcW w:w="567" w:type="dxa"/>
            <w:noWrap/>
            <w:vAlign w:val="center"/>
          </w:tcPr>
          <w:p w14:paraId="37338292"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128</w:t>
            </w:r>
          </w:p>
        </w:tc>
        <w:tc>
          <w:tcPr>
            <w:tcW w:w="3402" w:type="dxa"/>
            <w:vAlign w:val="center"/>
          </w:tcPr>
          <w:p w14:paraId="4E24E60B"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Площадки № 2-3 ТОСЭР "Северск" по адресу: Томская область,  ЗАТО С</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ул.Тургенева</w:t>
            </w:r>
            <w:proofErr w:type="spellEnd"/>
            <w:r w:rsidRPr="003E7CEA">
              <w:rPr>
                <w:rFonts w:ascii="Times New Roman" w:hAnsi="Times New Roman" w:cs="Times New Roman"/>
                <w:color w:val="000000"/>
                <w:sz w:val="18"/>
                <w:szCs w:val="18"/>
              </w:rPr>
              <w:t xml:space="preserve">, 33/3б и </w:t>
            </w:r>
            <w:proofErr w:type="spellStart"/>
            <w:r w:rsidRPr="003E7CEA">
              <w:rPr>
                <w:rFonts w:ascii="Times New Roman" w:hAnsi="Times New Roman" w:cs="Times New Roman"/>
                <w:color w:val="000000"/>
                <w:sz w:val="18"/>
                <w:szCs w:val="18"/>
              </w:rPr>
              <w:t>ул.Тургенева</w:t>
            </w:r>
            <w:proofErr w:type="spellEnd"/>
            <w:r w:rsidRPr="003E7CEA">
              <w:rPr>
                <w:rFonts w:ascii="Times New Roman" w:hAnsi="Times New Roman" w:cs="Times New Roman"/>
                <w:color w:val="000000"/>
                <w:sz w:val="18"/>
                <w:szCs w:val="18"/>
              </w:rPr>
              <w:t>, 33/3в,  по запросу Управления Капитального Строител</w:t>
            </w:r>
            <w:r w:rsidRPr="003E7CEA">
              <w:rPr>
                <w:rFonts w:ascii="Times New Roman" w:hAnsi="Times New Roman" w:cs="Times New Roman"/>
                <w:color w:val="000000"/>
                <w:sz w:val="18"/>
                <w:szCs w:val="18"/>
              </w:rPr>
              <w:t>ь</w:t>
            </w:r>
            <w:r w:rsidRPr="003E7CEA">
              <w:rPr>
                <w:rFonts w:ascii="Times New Roman" w:hAnsi="Times New Roman" w:cs="Times New Roman"/>
                <w:color w:val="000000"/>
                <w:sz w:val="18"/>
                <w:szCs w:val="18"/>
              </w:rPr>
              <w:t>ства( УКС ЗАТО  Северск).</w:t>
            </w:r>
          </w:p>
        </w:tc>
        <w:tc>
          <w:tcPr>
            <w:tcW w:w="1026" w:type="dxa"/>
            <w:noWrap/>
            <w:vAlign w:val="center"/>
          </w:tcPr>
          <w:p w14:paraId="789A070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13.05.2019</w:t>
            </w:r>
          </w:p>
        </w:tc>
        <w:tc>
          <w:tcPr>
            <w:tcW w:w="1102" w:type="dxa"/>
            <w:noWrap/>
            <w:vAlign w:val="center"/>
          </w:tcPr>
          <w:p w14:paraId="480C082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w:t>
            </w:r>
          </w:p>
        </w:tc>
        <w:tc>
          <w:tcPr>
            <w:tcW w:w="1129" w:type="dxa"/>
            <w:noWrap/>
            <w:vAlign w:val="center"/>
          </w:tcPr>
          <w:p w14:paraId="10A2C3E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19" w:type="dxa"/>
            <w:noWrap/>
            <w:vAlign w:val="center"/>
          </w:tcPr>
          <w:p w14:paraId="4F430E3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5A848FB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2A8A73D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w:t>
            </w:r>
          </w:p>
        </w:tc>
      </w:tr>
      <w:tr w:rsidR="000E707D" w:rsidRPr="003E7CEA" w14:paraId="42142D57" w14:textId="77777777" w:rsidTr="000E707D">
        <w:trPr>
          <w:trHeight w:val="1090"/>
        </w:trPr>
        <w:tc>
          <w:tcPr>
            <w:tcW w:w="567" w:type="dxa"/>
            <w:noWrap/>
            <w:vAlign w:val="center"/>
          </w:tcPr>
          <w:p w14:paraId="13AC24DE"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129</w:t>
            </w:r>
          </w:p>
        </w:tc>
        <w:tc>
          <w:tcPr>
            <w:tcW w:w="3402" w:type="dxa"/>
            <w:vAlign w:val="center"/>
          </w:tcPr>
          <w:p w14:paraId="4E0F1890"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Северная а/д, 5, стр. №13, Бокс №1 и Бокс №2. Взамен ТУ №85 от 04.09.2013, выдан</w:t>
            </w:r>
            <w:r>
              <w:rPr>
                <w:rFonts w:ascii="Times New Roman" w:hAnsi="Times New Roman" w:cs="Times New Roman"/>
                <w:color w:val="000000"/>
                <w:sz w:val="18"/>
                <w:szCs w:val="18"/>
              </w:rPr>
              <w:t>н</w:t>
            </w:r>
            <w:r w:rsidRPr="003E7CEA">
              <w:rPr>
                <w:rFonts w:ascii="Times New Roman" w:hAnsi="Times New Roman" w:cs="Times New Roman"/>
                <w:color w:val="000000"/>
                <w:sz w:val="18"/>
                <w:szCs w:val="18"/>
              </w:rPr>
              <w:t>ых   ОАО ТС.</w:t>
            </w:r>
          </w:p>
        </w:tc>
        <w:tc>
          <w:tcPr>
            <w:tcW w:w="1026" w:type="dxa"/>
            <w:noWrap/>
            <w:vAlign w:val="center"/>
          </w:tcPr>
          <w:p w14:paraId="342E23D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27.05.2019</w:t>
            </w:r>
          </w:p>
        </w:tc>
        <w:tc>
          <w:tcPr>
            <w:tcW w:w="1102" w:type="dxa"/>
            <w:noWrap/>
            <w:vAlign w:val="center"/>
          </w:tcPr>
          <w:p w14:paraId="69215BD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24</w:t>
            </w:r>
          </w:p>
        </w:tc>
        <w:tc>
          <w:tcPr>
            <w:tcW w:w="1129" w:type="dxa"/>
            <w:noWrap/>
            <w:vAlign w:val="center"/>
          </w:tcPr>
          <w:p w14:paraId="3FCD79E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16 000</w:t>
            </w:r>
          </w:p>
        </w:tc>
        <w:tc>
          <w:tcPr>
            <w:tcW w:w="919" w:type="dxa"/>
            <w:noWrap/>
            <w:vAlign w:val="center"/>
          </w:tcPr>
          <w:p w14:paraId="48C9BC1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7E41111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2139D10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16 000</w:t>
            </w:r>
          </w:p>
        </w:tc>
      </w:tr>
      <w:tr w:rsidR="000E707D" w:rsidRPr="003E7CEA" w14:paraId="59DFBE04" w14:textId="77777777" w:rsidTr="000E707D">
        <w:trPr>
          <w:trHeight w:val="890"/>
        </w:trPr>
        <w:tc>
          <w:tcPr>
            <w:tcW w:w="567" w:type="dxa"/>
            <w:noWrap/>
            <w:vAlign w:val="center"/>
          </w:tcPr>
          <w:p w14:paraId="1B1C46DD"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130</w:t>
            </w:r>
          </w:p>
        </w:tc>
        <w:tc>
          <w:tcPr>
            <w:tcW w:w="3402" w:type="dxa"/>
            <w:vAlign w:val="center"/>
          </w:tcPr>
          <w:p w14:paraId="26D7411D"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по адресу : То</w:t>
            </w:r>
            <w:r w:rsidRPr="003E7CEA">
              <w:rPr>
                <w:rFonts w:ascii="Times New Roman" w:hAnsi="Times New Roman" w:cs="Times New Roman"/>
                <w:color w:val="000000"/>
                <w:sz w:val="18"/>
                <w:szCs w:val="18"/>
              </w:rPr>
              <w:t>м</w:t>
            </w:r>
            <w:r w:rsidRPr="003E7CEA">
              <w:rPr>
                <w:rFonts w:ascii="Times New Roman" w:hAnsi="Times New Roman" w:cs="Times New Roman"/>
                <w:color w:val="000000"/>
                <w:sz w:val="18"/>
                <w:szCs w:val="18"/>
              </w:rPr>
              <w:t xml:space="preserve">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проезд Центральный, 2, стр. №2(ГСПО "Стрелочник") и стр. №4 (ГСПО "Рубин 94").</w:t>
            </w:r>
          </w:p>
        </w:tc>
        <w:tc>
          <w:tcPr>
            <w:tcW w:w="1026" w:type="dxa"/>
            <w:vAlign w:val="center"/>
          </w:tcPr>
          <w:p w14:paraId="2AE9AB2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08.07.2019</w:t>
            </w:r>
          </w:p>
        </w:tc>
        <w:tc>
          <w:tcPr>
            <w:tcW w:w="1102" w:type="dxa"/>
            <w:vAlign w:val="center"/>
          </w:tcPr>
          <w:p w14:paraId="6159060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№09/2019-112       </w:t>
            </w:r>
          </w:p>
        </w:tc>
        <w:tc>
          <w:tcPr>
            <w:tcW w:w="1129" w:type="dxa"/>
            <w:noWrap/>
            <w:vAlign w:val="center"/>
          </w:tcPr>
          <w:p w14:paraId="2F48760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76 670</w:t>
            </w:r>
          </w:p>
        </w:tc>
        <w:tc>
          <w:tcPr>
            <w:tcW w:w="919" w:type="dxa"/>
            <w:noWrap/>
            <w:vAlign w:val="center"/>
          </w:tcPr>
          <w:p w14:paraId="09E5F68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30 000</w:t>
            </w:r>
          </w:p>
        </w:tc>
        <w:tc>
          <w:tcPr>
            <w:tcW w:w="995" w:type="dxa"/>
            <w:noWrap/>
            <w:vAlign w:val="center"/>
          </w:tcPr>
          <w:p w14:paraId="562FE4D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066B351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106 670</w:t>
            </w:r>
          </w:p>
        </w:tc>
      </w:tr>
      <w:tr w:rsidR="000E707D" w:rsidRPr="003E7CEA" w14:paraId="78A5BA8F" w14:textId="77777777" w:rsidTr="000E707D">
        <w:trPr>
          <w:trHeight w:val="630"/>
        </w:trPr>
        <w:tc>
          <w:tcPr>
            <w:tcW w:w="567" w:type="dxa"/>
            <w:noWrap/>
            <w:vAlign w:val="center"/>
          </w:tcPr>
          <w:p w14:paraId="77898E6B"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131</w:t>
            </w:r>
          </w:p>
        </w:tc>
        <w:tc>
          <w:tcPr>
            <w:tcW w:w="3402" w:type="dxa"/>
            <w:vAlign w:val="center"/>
          </w:tcPr>
          <w:p w14:paraId="73299F72"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Одноэтажный жилой дом. Минеева Наталья Геннадьевна. 70:22:0010110:2180 </w:t>
            </w:r>
          </w:p>
        </w:tc>
        <w:tc>
          <w:tcPr>
            <w:tcW w:w="1026" w:type="dxa"/>
            <w:vAlign w:val="center"/>
          </w:tcPr>
          <w:p w14:paraId="1ED6CCE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24.07.2019</w:t>
            </w:r>
          </w:p>
        </w:tc>
        <w:tc>
          <w:tcPr>
            <w:tcW w:w="1102" w:type="dxa"/>
            <w:vAlign w:val="center"/>
          </w:tcPr>
          <w:p w14:paraId="31808B5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№09/2019-113         </w:t>
            </w:r>
          </w:p>
        </w:tc>
        <w:tc>
          <w:tcPr>
            <w:tcW w:w="1129" w:type="dxa"/>
            <w:vAlign w:val="center"/>
          </w:tcPr>
          <w:p w14:paraId="2B6D9FD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25 400</w:t>
            </w:r>
          </w:p>
        </w:tc>
        <w:tc>
          <w:tcPr>
            <w:tcW w:w="919" w:type="dxa"/>
            <w:vAlign w:val="center"/>
          </w:tcPr>
          <w:p w14:paraId="279A70F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20 000</w:t>
            </w:r>
          </w:p>
        </w:tc>
        <w:tc>
          <w:tcPr>
            <w:tcW w:w="995" w:type="dxa"/>
            <w:vAlign w:val="center"/>
          </w:tcPr>
          <w:p w14:paraId="6AEBCC5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730A993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45 400</w:t>
            </w:r>
          </w:p>
        </w:tc>
      </w:tr>
      <w:tr w:rsidR="000E707D" w:rsidRPr="003E7CEA" w14:paraId="43FB9A60" w14:textId="77777777" w:rsidTr="000E707D">
        <w:trPr>
          <w:trHeight w:val="580"/>
        </w:trPr>
        <w:tc>
          <w:tcPr>
            <w:tcW w:w="567" w:type="dxa"/>
            <w:noWrap/>
            <w:vAlign w:val="center"/>
          </w:tcPr>
          <w:p w14:paraId="08F2F477"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132</w:t>
            </w:r>
          </w:p>
        </w:tc>
        <w:tc>
          <w:tcPr>
            <w:tcW w:w="3402" w:type="dxa"/>
            <w:vAlign w:val="center"/>
          </w:tcPr>
          <w:p w14:paraId="6B993E16" w14:textId="77777777" w:rsidR="000E707D" w:rsidRPr="003E7CEA" w:rsidRDefault="000E707D" w:rsidP="000E707D">
            <w:pPr>
              <w:widowControl/>
              <w:autoSpaceDE/>
              <w:autoSpaceDN/>
              <w:adjustRightInd/>
              <w:ind w:firstLine="0"/>
              <w:jc w:val="left"/>
              <w:rPr>
                <w:rFonts w:ascii="Times New Roman" w:hAnsi="Times New Roman" w:cs="Times New Roman"/>
                <w:sz w:val="18"/>
                <w:szCs w:val="18"/>
              </w:rPr>
            </w:pPr>
            <w:r w:rsidRPr="003E7CEA">
              <w:rPr>
                <w:rFonts w:ascii="Times New Roman" w:hAnsi="Times New Roman" w:cs="Times New Roman"/>
                <w:sz w:val="18"/>
                <w:szCs w:val="18"/>
              </w:rPr>
              <w:t>Многоквартирный жилой дом, ООО «</w:t>
            </w:r>
            <w:proofErr w:type="spellStart"/>
            <w:r w:rsidRPr="003E7CEA">
              <w:rPr>
                <w:rFonts w:ascii="Times New Roman" w:hAnsi="Times New Roman" w:cs="Times New Roman"/>
                <w:sz w:val="18"/>
                <w:szCs w:val="18"/>
              </w:rPr>
              <w:t>Северскнефтепродукт</w:t>
            </w:r>
            <w:proofErr w:type="spellEnd"/>
            <w:r w:rsidRPr="003E7CEA">
              <w:rPr>
                <w:rFonts w:ascii="Times New Roman" w:hAnsi="Times New Roman" w:cs="Times New Roman"/>
                <w:sz w:val="18"/>
                <w:szCs w:val="18"/>
              </w:rPr>
              <w:t xml:space="preserve">», 70:22:0010110:2121 </w:t>
            </w:r>
          </w:p>
        </w:tc>
        <w:tc>
          <w:tcPr>
            <w:tcW w:w="1026" w:type="dxa"/>
            <w:vAlign w:val="center"/>
          </w:tcPr>
          <w:p w14:paraId="70EFCF6B"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25.07.2019</w:t>
            </w:r>
          </w:p>
        </w:tc>
        <w:tc>
          <w:tcPr>
            <w:tcW w:w="1102" w:type="dxa"/>
            <w:vAlign w:val="center"/>
          </w:tcPr>
          <w:p w14:paraId="3AF53EC5"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 xml:space="preserve">№09/2019-114         </w:t>
            </w:r>
          </w:p>
        </w:tc>
        <w:tc>
          <w:tcPr>
            <w:tcW w:w="1129" w:type="dxa"/>
            <w:vAlign w:val="center"/>
          </w:tcPr>
          <w:p w14:paraId="6D75F1FE"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222 542</w:t>
            </w:r>
          </w:p>
        </w:tc>
        <w:tc>
          <w:tcPr>
            <w:tcW w:w="919" w:type="dxa"/>
            <w:vAlign w:val="center"/>
          </w:tcPr>
          <w:p w14:paraId="60D182BA"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87 300</w:t>
            </w:r>
          </w:p>
        </w:tc>
        <w:tc>
          <w:tcPr>
            <w:tcW w:w="995" w:type="dxa"/>
            <w:vAlign w:val="center"/>
          </w:tcPr>
          <w:p w14:paraId="6090F14F"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 </w:t>
            </w:r>
          </w:p>
        </w:tc>
        <w:tc>
          <w:tcPr>
            <w:tcW w:w="1043" w:type="dxa"/>
            <w:noWrap/>
            <w:vAlign w:val="center"/>
          </w:tcPr>
          <w:p w14:paraId="3386587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309 842</w:t>
            </w:r>
          </w:p>
        </w:tc>
      </w:tr>
      <w:tr w:rsidR="000E707D" w:rsidRPr="003E7CEA" w14:paraId="140E57A5" w14:textId="77777777" w:rsidTr="000E707D">
        <w:trPr>
          <w:trHeight w:val="770"/>
        </w:trPr>
        <w:tc>
          <w:tcPr>
            <w:tcW w:w="567" w:type="dxa"/>
            <w:noWrap/>
            <w:vAlign w:val="center"/>
          </w:tcPr>
          <w:p w14:paraId="265E3EFA"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133</w:t>
            </w:r>
          </w:p>
        </w:tc>
        <w:tc>
          <w:tcPr>
            <w:tcW w:w="3402" w:type="dxa"/>
            <w:vAlign w:val="center"/>
          </w:tcPr>
          <w:p w14:paraId="08A2B818" w14:textId="77777777" w:rsidR="000E707D" w:rsidRPr="003E7CEA" w:rsidRDefault="000E707D" w:rsidP="000E707D">
            <w:pPr>
              <w:widowControl/>
              <w:autoSpaceDE/>
              <w:autoSpaceDN/>
              <w:adjustRightInd/>
              <w:ind w:firstLine="0"/>
              <w:jc w:val="left"/>
              <w:rPr>
                <w:rFonts w:ascii="Times New Roman" w:hAnsi="Times New Roman" w:cs="Times New Roman"/>
                <w:sz w:val="18"/>
                <w:szCs w:val="18"/>
              </w:rPr>
            </w:pPr>
            <w:r w:rsidRPr="003E7CEA">
              <w:rPr>
                <w:rFonts w:ascii="Times New Roman" w:hAnsi="Times New Roman" w:cs="Times New Roman"/>
                <w:sz w:val="18"/>
                <w:szCs w:val="18"/>
              </w:rPr>
              <w:t xml:space="preserve">«изолятор временного содержания и гараж» по адресу: </w:t>
            </w:r>
            <w:proofErr w:type="spellStart"/>
            <w:r w:rsidRPr="003E7CEA">
              <w:rPr>
                <w:rFonts w:ascii="Times New Roman" w:hAnsi="Times New Roman" w:cs="Times New Roman"/>
                <w:sz w:val="18"/>
                <w:szCs w:val="18"/>
              </w:rPr>
              <w:t>г.Северск</w:t>
            </w:r>
            <w:proofErr w:type="spellEnd"/>
            <w:r w:rsidRPr="003E7CEA">
              <w:rPr>
                <w:rFonts w:ascii="Times New Roman" w:hAnsi="Times New Roman" w:cs="Times New Roman"/>
                <w:sz w:val="18"/>
                <w:szCs w:val="18"/>
              </w:rPr>
              <w:t>, ул. Комс</w:t>
            </w:r>
            <w:r w:rsidRPr="003E7CEA">
              <w:rPr>
                <w:rFonts w:ascii="Times New Roman" w:hAnsi="Times New Roman" w:cs="Times New Roman"/>
                <w:sz w:val="18"/>
                <w:szCs w:val="18"/>
              </w:rPr>
              <w:t>о</w:t>
            </w:r>
            <w:r w:rsidRPr="003E7CEA">
              <w:rPr>
                <w:rFonts w:ascii="Times New Roman" w:hAnsi="Times New Roman" w:cs="Times New Roman"/>
                <w:sz w:val="18"/>
                <w:szCs w:val="18"/>
              </w:rPr>
              <w:t>мольская,  УМВД России по Томской области, 70:22:010101:0449.</w:t>
            </w:r>
          </w:p>
        </w:tc>
        <w:tc>
          <w:tcPr>
            <w:tcW w:w="1026" w:type="dxa"/>
            <w:vAlign w:val="center"/>
          </w:tcPr>
          <w:p w14:paraId="657D17D4"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26.07.2019</w:t>
            </w:r>
          </w:p>
        </w:tc>
        <w:tc>
          <w:tcPr>
            <w:tcW w:w="1102" w:type="dxa"/>
            <w:vAlign w:val="center"/>
          </w:tcPr>
          <w:p w14:paraId="0B08192E"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 xml:space="preserve">№09/2019-115         </w:t>
            </w:r>
          </w:p>
        </w:tc>
        <w:tc>
          <w:tcPr>
            <w:tcW w:w="1129" w:type="dxa"/>
            <w:vAlign w:val="center"/>
          </w:tcPr>
          <w:p w14:paraId="50BAA22C"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93 697</w:t>
            </w:r>
          </w:p>
        </w:tc>
        <w:tc>
          <w:tcPr>
            <w:tcW w:w="919" w:type="dxa"/>
            <w:vAlign w:val="center"/>
          </w:tcPr>
          <w:p w14:paraId="22EC4F1F"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26 320</w:t>
            </w:r>
          </w:p>
        </w:tc>
        <w:tc>
          <w:tcPr>
            <w:tcW w:w="995" w:type="dxa"/>
            <w:vAlign w:val="center"/>
          </w:tcPr>
          <w:p w14:paraId="5EA429A2"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133 191</w:t>
            </w:r>
          </w:p>
        </w:tc>
        <w:tc>
          <w:tcPr>
            <w:tcW w:w="1043" w:type="dxa"/>
            <w:noWrap/>
            <w:vAlign w:val="center"/>
          </w:tcPr>
          <w:p w14:paraId="5ADE0FB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253 208</w:t>
            </w:r>
          </w:p>
        </w:tc>
      </w:tr>
      <w:tr w:rsidR="000E707D" w:rsidRPr="003E7CEA" w14:paraId="4E133A42" w14:textId="77777777" w:rsidTr="000E707D">
        <w:trPr>
          <w:trHeight w:val="780"/>
        </w:trPr>
        <w:tc>
          <w:tcPr>
            <w:tcW w:w="567" w:type="dxa"/>
            <w:noWrap/>
            <w:vAlign w:val="center"/>
          </w:tcPr>
          <w:p w14:paraId="05451F33"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134</w:t>
            </w:r>
          </w:p>
        </w:tc>
        <w:tc>
          <w:tcPr>
            <w:tcW w:w="3402" w:type="dxa"/>
            <w:vAlign w:val="center"/>
          </w:tcPr>
          <w:p w14:paraId="47CA9B3A" w14:textId="77777777" w:rsidR="000E707D" w:rsidRPr="003E7CEA" w:rsidRDefault="000E707D" w:rsidP="000E707D">
            <w:pPr>
              <w:widowControl/>
              <w:autoSpaceDE/>
              <w:autoSpaceDN/>
              <w:adjustRightInd/>
              <w:ind w:firstLine="0"/>
              <w:jc w:val="left"/>
              <w:rPr>
                <w:rFonts w:ascii="Times New Roman" w:hAnsi="Times New Roman" w:cs="Times New Roman"/>
                <w:sz w:val="18"/>
                <w:szCs w:val="18"/>
              </w:rPr>
            </w:pPr>
            <w:r w:rsidRPr="003E7CEA">
              <w:rPr>
                <w:rFonts w:ascii="Times New Roman" w:hAnsi="Times New Roman" w:cs="Times New Roman"/>
                <w:sz w:val="18"/>
                <w:szCs w:val="18"/>
              </w:rPr>
              <w:t xml:space="preserve">Нежилое помещение (баня), по адресу: </w:t>
            </w:r>
            <w:proofErr w:type="spellStart"/>
            <w:r w:rsidRPr="003E7CEA">
              <w:rPr>
                <w:rFonts w:ascii="Times New Roman" w:hAnsi="Times New Roman" w:cs="Times New Roman"/>
                <w:sz w:val="18"/>
                <w:szCs w:val="18"/>
              </w:rPr>
              <w:t>г.Северск</w:t>
            </w:r>
            <w:proofErr w:type="spellEnd"/>
            <w:r w:rsidRPr="003E7CEA">
              <w:rPr>
                <w:rFonts w:ascii="Times New Roman" w:hAnsi="Times New Roman" w:cs="Times New Roman"/>
                <w:sz w:val="18"/>
                <w:szCs w:val="18"/>
              </w:rPr>
              <w:t xml:space="preserve">, ул. Калинина, 111 , Ф/л </w:t>
            </w:r>
            <w:proofErr w:type="spellStart"/>
            <w:r w:rsidRPr="003E7CEA">
              <w:rPr>
                <w:rFonts w:ascii="Times New Roman" w:hAnsi="Times New Roman" w:cs="Times New Roman"/>
                <w:sz w:val="18"/>
                <w:szCs w:val="18"/>
              </w:rPr>
              <w:t>О</w:t>
            </w:r>
            <w:r w:rsidRPr="003E7CEA">
              <w:rPr>
                <w:rFonts w:ascii="Times New Roman" w:hAnsi="Times New Roman" w:cs="Times New Roman"/>
                <w:sz w:val="18"/>
                <w:szCs w:val="18"/>
              </w:rPr>
              <w:t>л</w:t>
            </w:r>
            <w:r w:rsidRPr="003E7CEA">
              <w:rPr>
                <w:rFonts w:ascii="Times New Roman" w:hAnsi="Times New Roman" w:cs="Times New Roman"/>
                <w:sz w:val="18"/>
                <w:szCs w:val="18"/>
              </w:rPr>
              <w:t>таржевский</w:t>
            </w:r>
            <w:proofErr w:type="spellEnd"/>
            <w:r w:rsidRPr="003E7CEA">
              <w:rPr>
                <w:rFonts w:ascii="Times New Roman" w:hAnsi="Times New Roman" w:cs="Times New Roman"/>
                <w:sz w:val="18"/>
                <w:szCs w:val="18"/>
              </w:rPr>
              <w:t xml:space="preserve"> С.Р.  70:22:0010107:632 </w:t>
            </w:r>
          </w:p>
        </w:tc>
        <w:tc>
          <w:tcPr>
            <w:tcW w:w="1026" w:type="dxa"/>
            <w:vAlign w:val="center"/>
          </w:tcPr>
          <w:p w14:paraId="42B1E6A6"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29.07.2019</w:t>
            </w:r>
          </w:p>
        </w:tc>
        <w:tc>
          <w:tcPr>
            <w:tcW w:w="1102" w:type="dxa"/>
            <w:vAlign w:val="center"/>
          </w:tcPr>
          <w:p w14:paraId="3DEA3B55"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 xml:space="preserve">№09/2019-116         </w:t>
            </w:r>
          </w:p>
        </w:tc>
        <w:tc>
          <w:tcPr>
            <w:tcW w:w="1129" w:type="dxa"/>
            <w:vAlign w:val="center"/>
          </w:tcPr>
          <w:p w14:paraId="5DF2FB3A"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287 000</w:t>
            </w:r>
          </w:p>
        </w:tc>
        <w:tc>
          <w:tcPr>
            <w:tcW w:w="919" w:type="dxa"/>
            <w:vAlign w:val="center"/>
          </w:tcPr>
          <w:p w14:paraId="4D9CC79F"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845 000</w:t>
            </w:r>
          </w:p>
        </w:tc>
        <w:tc>
          <w:tcPr>
            <w:tcW w:w="995" w:type="dxa"/>
            <w:vAlign w:val="center"/>
          </w:tcPr>
          <w:p w14:paraId="12A2F9A7"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843 000</w:t>
            </w:r>
          </w:p>
        </w:tc>
        <w:tc>
          <w:tcPr>
            <w:tcW w:w="1043" w:type="dxa"/>
            <w:noWrap/>
            <w:vAlign w:val="center"/>
          </w:tcPr>
          <w:p w14:paraId="11503BC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1 975 000</w:t>
            </w:r>
          </w:p>
        </w:tc>
      </w:tr>
      <w:tr w:rsidR="000E707D" w:rsidRPr="003E7CEA" w14:paraId="23957EA3" w14:textId="77777777" w:rsidTr="000E707D">
        <w:trPr>
          <w:trHeight w:val="990"/>
        </w:trPr>
        <w:tc>
          <w:tcPr>
            <w:tcW w:w="567" w:type="dxa"/>
            <w:noWrap/>
            <w:vAlign w:val="center"/>
          </w:tcPr>
          <w:p w14:paraId="52AEC972"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135</w:t>
            </w:r>
          </w:p>
        </w:tc>
        <w:tc>
          <w:tcPr>
            <w:tcW w:w="3402" w:type="dxa"/>
            <w:vAlign w:val="center"/>
          </w:tcPr>
          <w:p w14:paraId="16730198" w14:textId="77777777" w:rsidR="000E707D" w:rsidRPr="003E7CEA" w:rsidRDefault="000E707D" w:rsidP="000E707D">
            <w:pPr>
              <w:widowControl/>
              <w:autoSpaceDE/>
              <w:autoSpaceDN/>
              <w:adjustRightInd/>
              <w:ind w:firstLine="0"/>
              <w:jc w:val="left"/>
              <w:rPr>
                <w:rFonts w:ascii="Times New Roman" w:hAnsi="Times New Roman" w:cs="Times New Roman"/>
                <w:sz w:val="18"/>
                <w:szCs w:val="18"/>
              </w:rPr>
            </w:pPr>
            <w:r w:rsidRPr="003E7CEA">
              <w:rPr>
                <w:rFonts w:ascii="Times New Roman" w:hAnsi="Times New Roman" w:cs="Times New Roman"/>
                <w:sz w:val="18"/>
                <w:szCs w:val="18"/>
              </w:rPr>
              <w:t xml:space="preserve">Нежилое помещение , расположенный по адресу: </w:t>
            </w:r>
            <w:proofErr w:type="spellStart"/>
            <w:r w:rsidRPr="003E7CEA">
              <w:rPr>
                <w:rFonts w:ascii="Times New Roman" w:hAnsi="Times New Roman" w:cs="Times New Roman"/>
                <w:sz w:val="18"/>
                <w:szCs w:val="18"/>
              </w:rPr>
              <w:t>г.Северск</w:t>
            </w:r>
            <w:proofErr w:type="spellEnd"/>
            <w:r w:rsidRPr="003E7CEA">
              <w:rPr>
                <w:rFonts w:ascii="Times New Roman" w:hAnsi="Times New Roman" w:cs="Times New Roman"/>
                <w:sz w:val="18"/>
                <w:szCs w:val="18"/>
              </w:rPr>
              <w:t xml:space="preserve">, ул. </w:t>
            </w:r>
            <w:proofErr w:type="spellStart"/>
            <w:r w:rsidRPr="003E7CEA">
              <w:rPr>
                <w:rFonts w:ascii="Times New Roman" w:hAnsi="Times New Roman" w:cs="Times New Roman"/>
                <w:sz w:val="18"/>
                <w:szCs w:val="18"/>
              </w:rPr>
              <w:t>Предзаводская</w:t>
            </w:r>
            <w:proofErr w:type="spellEnd"/>
            <w:r w:rsidRPr="003E7CEA">
              <w:rPr>
                <w:rFonts w:ascii="Times New Roman" w:hAnsi="Times New Roman" w:cs="Times New Roman"/>
                <w:sz w:val="18"/>
                <w:szCs w:val="18"/>
              </w:rPr>
              <w:t>, 20, строение № 5, ряд № 1, Бокс № 2 (ГСПО «Дальний-М» Сухов Евгений Алексеевич, 70:22:0010605:1857.</w:t>
            </w:r>
          </w:p>
        </w:tc>
        <w:tc>
          <w:tcPr>
            <w:tcW w:w="1026" w:type="dxa"/>
            <w:vAlign w:val="center"/>
          </w:tcPr>
          <w:p w14:paraId="5510DC44"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30.07.2019</w:t>
            </w:r>
          </w:p>
        </w:tc>
        <w:tc>
          <w:tcPr>
            <w:tcW w:w="1102" w:type="dxa"/>
            <w:vAlign w:val="center"/>
          </w:tcPr>
          <w:p w14:paraId="02DEF173"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 xml:space="preserve">№09/2019-117         </w:t>
            </w:r>
          </w:p>
        </w:tc>
        <w:tc>
          <w:tcPr>
            <w:tcW w:w="1129" w:type="dxa"/>
            <w:vAlign w:val="center"/>
          </w:tcPr>
          <w:p w14:paraId="3DE18CF6"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8 110</w:t>
            </w:r>
          </w:p>
        </w:tc>
        <w:tc>
          <w:tcPr>
            <w:tcW w:w="919" w:type="dxa"/>
            <w:vAlign w:val="center"/>
          </w:tcPr>
          <w:p w14:paraId="10E99E73"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4 000</w:t>
            </w:r>
          </w:p>
        </w:tc>
        <w:tc>
          <w:tcPr>
            <w:tcW w:w="995" w:type="dxa"/>
            <w:vAlign w:val="center"/>
          </w:tcPr>
          <w:p w14:paraId="6D706D87"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 </w:t>
            </w:r>
          </w:p>
        </w:tc>
        <w:tc>
          <w:tcPr>
            <w:tcW w:w="1043" w:type="dxa"/>
            <w:noWrap/>
            <w:vAlign w:val="center"/>
          </w:tcPr>
          <w:p w14:paraId="0D26C66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12 110</w:t>
            </w:r>
          </w:p>
        </w:tc>
      </w:tr>
      <w:tr w:rsidR="000E707D" w:rsidRPr="003E7CEA" w14:paraId="1F0C6C7E" w14:textId="77777777" w:rsidTr="000E707D">
        <w:trPr>
          <w:trHeight w:val="780"/>
        </w:trPr>
        <w:tc>
          <w:tcPr>
            <w:tcW w:w="567" w:type="dxa"/>
            <w:noWrap/>
            <w:vAlign w:val="center"/>
          </w:tcPr>
          <w:p w14:paraId="3927EF4F"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136</w:t>
            </w:r>
          </w:p>
        </w:tc>
        <w:tc>
          <w:tcPr>
            <w:tcW w:w="3402" w:type="dxa"/>
            <w:vAlign w:val="center"/>
          </w:tcPr>
          <w:p w14:paraId="4C14771A" w14:textId="77777777" w:rsidR="000E707D" w:rsidRPr="003E7CEA" w:rsidRDefault="000E707D" w:rsidP="000E707D">
            <w:pPr>
              <w:widowControl/>
              <w:autoSpaceDE/>
              <w:autoSpaceDN/>
              <w:adjustRightInd/>
              <w:ind w:firstLine="0"/>
              <w:jc w:val="left"/>
              <w:rPr>
                <w:rFonts w:ascii="Times New Roman" w:hAnsi="Times New Roman" w:cs="Times New Roman"/>
                <w:sz w:val="18"/>
                <w:szCs w:val="18"/>
              </w:rPr>
            </w:pPr>
            <w:r w:rsidRPr="003E7CEA">
              <w:rPr>
                <w:rFonts w:ascii="Times New Roman" w:hAnsi="Times New Roman" w:cs="Times New Roman"/>
                <w:sz w:val="18"/>
                <w:szCs w:val="18"/>
              </w:rPr>
              <w:t xml:space="preserve">Одноэтажный жилой дом с цоколем», расположенный по адресу: </w:t>
            </w:r>
            <w:proofErr w:type="spellStart"/>
            <w:r w:rsidRPr="003E7CEA">
              <w:rPr>
                <w:rFonts w:ascii="Times New Roman" w:hAnsi="Times New Roman" w:cs="Times New Roman"/>
                <w:sz w:val="18"/>
                <w:szCs w:val="18"/>
              </w:rPr>
              <w:t>г.Северск</w:t>
            </w:r>
            <w:proofErr w:type="spellEnd"/>
            <w:r w:rsidRPr="003E7CEA">
              <w:rPr>
                <w:rFonts w:ascii="Times New Roman" w:hAnsi="Times New Roman" w:cs="Times New Roman"/>
                <w:sz w:val="18"/>
                <w:szCs w:val="18"/>
              </w:rPr>
              <w:t>, ул. Матросова, 3. Романов Сергей Василь</w:t>
            </w:r>
            <w:r w:rsidRPr="003E7CEA">
              <w:rPr>
                <w:rFonts w:ascii="Times New Roman" w:hAnsi="Times New Roman" w:cs="Times New Roman"/>
                <w:sz w:val="18"/>
                <w:szCs w:val="18"/>
              </w:rPr>
              <w:t>е</w:t>
            </w:r>
            <w:r w:rsidRPr="003E7CEA">
              <w:rPr>
                <w:rFonts w:ascii="Times New Roman" w:hAnsi="Times New Roman" w:cs="Times New Roman"/>
                <w:sz w:val="18"/>
                <w:szCs w:val="18"/>
              </w:rPr>
              <w:t xml:space="preserve">вич. 70:22:0010218:36 </w:t>
            </w:r>
          </w:p>
        </w:tc>
        <w:tc>
          <w:tcPr>
            <w:tcW w:w="1026" w:type="dxa"/>
            <w:noWrap/>
            <w:vAlign w:val="center"/>
          </w:tcPr>
          <w:p w14:paraId="4829EC46"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01.08.2019</w:t>
            </w:r>
          </w:p>
        </w:tc>
        <w:tc>
          <w:tcPr>
            <w:tcW w:w="1102" w:type="dxa"/>
            <w:noWrap/>
            <w:vAlign w:val="center"/>
          </w:tcPr>
          <w:p w14:paraId="0B5A0C61"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№09/2019-120</w:t>
            </w:r>
          </w:p>
        </w:tc>
        <w:tc>
          <w:tcPr>
            <w:tcW w:w="1129" w:type="dxa"/>
            <w:vAlign w:val="center"/>
          </w:tcPr>
          <w:p w14:paraId="18999BA4"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10 000</w:t>
            </w:r>
          </w:p>
        </w:tc>
        <w:tc>
          <w:tcPr>
            <w:tcW w:w="919" w:type="dxa"/>
            <w:vAlign w:val="center"/>
          </w:tcPr>
          <w:p w14:paraId="57F4911C"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5 000</w:t>
            </w:r>
          </w:p>
        </w:tc>
        <w:tc>
          <w:tcPr>
            <w:tcW w:w="995" w:type="dxa"/>
            <w:vAlign w:val="center"/>
          </w:tcPr>
          <w:p w14:paraId="5C6FB14B"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 </w:t>
            </w:r>
          </w:p>
        </w:tc>
        <w:tc>
          <w:tcPr>
            <w:tcW w:w="1043" w:type="dxa"/>
            <w:noWrap/>
            <w:vAlign w:val="center"/>
          </w:tcPr>
          <w:p w14:paraId="43F1671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15 000</w:t>
            </w:r>
          </w:p>
        </w:tc>
      </w:tr>
      <w:tr w:rsidR="000E707D" w:rsidRPr="003E7CEA" w14:paraId="2708724F" w14:textId="77777777" w:rsidTr="000E707D">
        <w:trPr>
          <w:trHeight w:val="760"/>
        </w:trPr>
        <w:tc>
          <w:tcPr>
            <w:tcW w:w="567" w:type="dxa"/>
            <w:noWrap/>
            <w:vAlign w:val="center"/>
          </w:tcPr>
          <w:p w14:paraId="3AAAEBC6"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137</w:t>
            </w:r>
          </w:p>
        </w:tc>
        <w:tc>
          <w:tcPr>
            <w:tcW w:w="3402" w:type="dxa"/>
            <w:vAlign w:val="center"/>
          </w:tcPr>
          <w:p w14:paraId="4A23E824" w14:textId="77777777" w:rsidR="000E707D" w:rsidRPr="003E7CEA" w:rsidRDefault="000E707D" w:rsidP="000E707D">
            <w:pPr>
              <w:widowControl/>
              <w:autoSpaceDE/>
              <w:autoSpaceDN/>
              <w:adjustRightInd/>
              <w:ind w:firstLine="0"/>
              <w:jc w:val="left"/>
              <w:rPr>
                <w:rFonts w:ascii="Times New Roman" w:hAnsi="Times New Roman" w:cs="Times New Roman"/>
                <w:sz w:val="18"/>
                <w:szCs w:val="18"/>
              </w:rPr>
            </w:pPr>
            <w:proofErr w:type="spellStart"/>
            <w:r w:rsidRPr="003E7CEA">
              <w:rPr>
                <w:rFonts w:ascii="Times New Roman" w:hAnsi="Times New Roman" w:cs="Times New Roman"/>
                <w:sz w:val="18"/>
                <w:szCs w:val="18"/>
              </w:rPr>
              <w:t>Трехэтажный</w:t>
            </w:r>
            <w:proofErr w:type="spellEnd"/>
            <w:r w:rsidRPr="003E7CEA">
              <w:rPr>
                <w:rFonts w:ascii="Times New Roman" w:hAnsi="Times New Roman" w:cs="Times New Roman"/>
                <w:sz w:val="18"/>
                <w:szCs w:val="18"/>
              </w:rPr>
              <w:t xml:space="preserve"> жилой дом с</w:t>
            </w:r>
            <w:r>
              <w:rPr>
                <w:rFonts w:ascii="Times New Roman" w:hAnsi="Times New Roman" w:cs="Times New Roman"/>
                <w:sz w:val="18"/>
                <w:szCs w:val="18"/>
              </w:rPr>
              <w:t xml:space="preserve"> </w:t>
            </w:r>
            <w:r w:rsidRPr="003E7CEA">
              <w:rPr>
                <w:rFonts w:ascii="Times New Roman" w:hAnsi="Times New Roman" w:cs="Times New Roman"/>
                <w:sz w:val="18"/>
                <w:szCs w:val="18"/>
              </w:rPr>
              <w:t xml:space="preserve">подвалом, расположенный по адресу: </w:t>
            </w:r>
            <w:proofErr w:type="spellStart"/>
            <w:r w:rsidRPr="003E7CEA">
              <w:rPr>
                <w:rFonts w:ascii="Times New Roman" w:hAnsi="Times New Roman" w:cs="Times New Roman"/>
                <w:sz w:val="18"/>
                <w:szCs w:val="18"/>
              </w:rPr>
              <w:t>г.Северск</w:t>
            </w:r>
            <w:proofErr w:type="spellEnd"/>
            <w:r w:rsidRPr="003E7CEA">
              <w:rPr>
                <w:rFonts w:ascii="Times New Roman" w:hAnsi="Times New Roman" w:cs="Times New Roman"/>
                <w:sz w:val="18"/>
                <w:szCs w:val="18"/>
              </w:rPr>
              <w:t xml:space="preserve">, ул. Трудовая, 1/4в.Микулинская Наталья Александровна. </w:t>
            </w:r>
          </w:p>
        </w:tc>
        <w:tc>
          <w:tcPr>
            <w:tcW w:w="1026" w:type="dxa"/>
            <w:noWrap/>
            <w:vAlign w:val="center"/>
          </w:tcPr>
          <w:p w14:paraId="5E8D856B"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08.08.2019</w:t>
            </w:r>
          </w:p>
        </w:tc>
        <w:tc>
          <w:tcPr>
            <w:tcW w:w="1102" w:type="dxa"/>
            <w:noWrap/>
            <w:vAlign w:val="center"/>
          </w:tcPr>
          <w:p w14:paraId="764439A0"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№09/2019-122</w:t>
            </w:r>
          </w:p>
        </w:tc>
        <w:tc>
          <w:tcPr>
            <w:tcW w:w="1129" w:type="dxa"/>
            <w:noWrap/>
            <w:vAlign w:val="center"/>
          </w:tcPr>
          <w:p w14:paraId="3263B49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21 320</w:t>
            </w:r>
          </w:p>
        </w:tc>
        <w:tc>
          <w:tcPr>
            <w:tcW w:w="919" w:type="dxa"/>
            <w:noWrap/>
            <w:vAlign w:val="center"/>
          </w:tcPr>
          <w:p w14:paraId="3613323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15 000</w:t>
            </w:r>
          </w:p>
        </w:tc>
        <w:tc>
          <w:tcPr>
            <w:tcW w:w="995" w:type="dxa"/>
            <w:noWrap/>
            <w:vAlign w:val="center"/>
          </w:tcPr>
          <w:p w14:paraId="197A0E0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7A79A05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36 320</w:t>
            </w:r>
          </w:p>
        </w:tc>
      </w:tr>
      <w:tr w:rsidR="000E707D" w:rsidRPr="003E7CEA" w14:paraId="139A5A12" w14:textId="77777777" w:rsidTr="000E707D">
        <w:trPr>
          <w:trHeight w:val="760"/>
        </w:trPr>
        <w:tc>
          <w:tcPr>
            <w:tcW w:w="567" w:type="dxa"/>
            <w:noWrap/>
            <w:vAlign w:val="center"/>
          </w:tcPr>
          <w:p w14:paraId="0A1618BE"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138</w:t>
            </w:r>
          </w:p>
        </w:tc>
        <w:tc>
          <w:tcPr>
            <w:tcW w:w="3402" w:type="dxa"/>
            <w:vAlign w:val="center"/>
          </w:tcPr>
          <w:p w14:paraId="0CBFF4E9" w14:textId="77777777" w:rsidR="000E707D" w:rsidRPr="003E7CEA" w:rsidRDefault="000E707D" w:rsidP="000E707D">
            <w:pPr>
              <w:widowControl/>
              <w:autoSpaceDE/>
              <w:autoSpaceDN/>
              <w:adjustRightInd/>
              <w:ind w:firstLine="0"/>
              <w:jc w:val="left"/>
              <w:rPr>
                <w:rFonts w:ascii="Times New Roman" w:hAnsi="Times New Roman" w:cs="Times New Roman"/>
                <w:sz w:val="18"/>
                <w:szCs w:val="18"/>
              </w:rPr>
            </w:pPr>
            <w:r w:rsidRPr="003E7CEA">
              <w:rPr>
                <w:rFonts w:ascii="Times New Roman" w:hAnsi="Times New Roman" w:cs="Times New Roman"/>
                <w:sz w:val="18"/>
                <w:szCs w:val="18"/>
              </w:rPr>
              <w:t xml:space="preserve">Нежилое помещение(автомастерская), расположенный по адресу: </w:t>
            </w:r>
            <w:proofErr w:type="spellStart"/>
            <w:r w:rsidRPr="003E7CEA">
              <w:rPr>
                <w:rFonts w:ascii="Times New Roman" w:hAnsi="Times New Roman" w:cs="Times New Roman"/>
                <w:sz w:val="18"/>
                <w:szCs w:val="18"/>
              </w:rPr>
              <w:t>г.Северск</w:t>
            </w:r>
            <w:proofErr w:type="spellEnd"/>
            <w:r w:rsidRPr="003E7CEA">
              <w:rPr>
                <w:rFonts w:ascii="Times New Roman" w:hAnsi="Times New Roman" w:cs="Times New Roman"/>
                <w:sz w:val="18"/>
                <w:szCs w:val="18"/>
              </w:rPr>
              <w:t>, ул. Северная а/д, 2/2б, пом. 1001-1005 (В</w:t>
            </w:r>
            <w:r w:rsidRPr="003E7CEA">
              <w:rPr>
                <w:rFonts w:ascii="Times New Roman" w:hAnsi="Times New Roman" w:cs="Times New Roman"/>
                <w:sz w:val="18"/>
                <w:szCs w:val="18"/>
              </w:rPr>
              <w:t>о</w:t>
            </w:r>
            <w:r w:rsidRPr="003E7CEA">
              <w:rPr>
                <w:rFonts w:ascii="Times New Roman" w:hAnsi="Times New Roman" w:cs="Times New Roman"/>
                <w:sz w:val="18"/>
                <w:szCs w:val="18"/>
              </w:rPr>
              <w:t>дянов Иван Павлович)</w:t>
            </w:r>
          </w:p>
        </w:tc>
        <w:tc>
          <w:tcPr>
            <w:tcW w:w="1026" w:type="dxa"/>
            <w:noWrap/>
            <w:vAlign w:val="center"/>
          </w:tcPr>
          <w:p w14:paraId="3B2357DA"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09.08.2019</w:t>
            </w:r>
          </w:p>
        </w:tc>
        <w:tc>
          <w:tcPr>
            <w:tcW w:w="1102" w:type="dxa"/>
            <w:noWrap/>
            <w:vAlign w:val="center"/>
          </w:tcPr>
          <w:p w14:paraId="55EE0B6E"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№09/2019-123</w:t>
            </w:r>
          </w:p>
        </w:tc>
        <w:tc>
          <w:tcPr>
            <w:tcW w:w="1129" w:type="dxa"/>
            <w:noWrap/>
            <w:vAlign w:val="center"/>
          </w:tcPr>
          <w:p w14:paraId="28394E8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15 500</w:t>
            </w:r>
          </w:p>
        </w:tc>
        <w:tc>
          <w:tcPr>
            <w:tcW w:w="919" w:type="dxa"/>
            <w:noWrap/>
            <w:vAlign w:val="center"/>
          </w:tcPr>
          <w:p w14:paraId="3985990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2 300</w:t>
            </w:r>
          </w:p>
        </w:tc>
        <w:tc>
          <w:tcPr>
            <w:tcW w:w="995" w:type="dxa"/>
            <w:noWrap/>
            <w:vAlign w:val="center"/>
          </w:tcPr>
          <w:p w14:paraId="554BBC0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2 000</w:t>
            </w:r>
          </w:p>
        </w:tc>
        <w:tc>
          <w:tcPr>
            <w:tcW w:w="1043" w:type="dxa"/>
            <w:noWrap/>
            <w:vAlign w:val="center"/>
          </w:tcPr>
          <w:p w14:paraId="5578BA9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19 800</w:t>
            </w:r>
          </w:p>
        </w:tc>
      </w:tr>
      <w:tr w:rsidR="000E707D" w:rsidRPr="003E7CEA" w14:paraId="77D0B55C" w14:textId="77777777" w:rsidTr="000E707D">
        <w:trPr>
          <w:trHeight w:val="690"/>
        </w:trPr>
        <w:tc>
          <w:tcPr>
            <w:tcW w:w="567" w:type="dxa"/>
            <w:noWrap/>
            <w:vAlign w:val="center"/>
          </w:tcPr>
          <w:p w14:paraId="237E0EA7"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139</w:t>
            </w:r>
          </w:p>
        </w:tc>
        <w:tc>
          <w:tcPr>
            <w:tcW w:w="3402" w:type="dxa"/>
            <w:vAlign w:val="center"/>
          </w:tcPr>
          <w:p w14:paraId="3604D34B" w14:textId="77777777" w:rsidR="000E707D" w:rsidRPr="003E7CEA" w:rsidRDefault="000E707D" w:rsidP="000E707D">
            <w:pPr>
              <w:widowControl/>
              <w:autoSpaceDE/>
              <w:autoSpaceDN/>
              <w:adjustRightInd/>
              <w:ind w:firstLine="0"/>
              <w:jc w:val="left"/>
              <w:rPr>
                <w:rFonts w:ascii="Times New Roman" w:hAnsi="Times New Roman" w:cs="Times New Roman"/>
                <w:sz w:val="18"/>
                <w:szCs w:val="18"/>
              </w:rPr>
            </w:pPr>
            <w:r w:rsidRPr="003E7CEA">
              <w:rPr>
                <w:rFonts w:ascii="Times New Roman" w:hAnsi="Times New Roman" w:cs="Times New Roman"/>
                <w:sz w:val="18"/>
                <w:szCs w:val="18"/>
              </w:rPr>
              <w:t xml:space="preserve">Нежилое помещение(Операторская АЗС), расположенный по адресу: </w:t>
            </w:r>
            <w:proofErr w:type="spellStart"/>
            <w:r w:rsidRPr="003E7CEA">
              <w:rPr>
                <w:rFonts w:ascii="Times New Roman" w:hAnsi="Times New Roman" w:cs="Times New Roman"/>
                <w:sz w:val="18"/>
                <w:szCs w:val="18"/>
              </w:rPr>
              <w:t>г.Северск</w:t>
            </w:r>
            <w:proofErr w:type="spellEnd"/>
            <w:r w:rsidRPr="003E7CEA">
              <w:rPr>
                <w:rFonts w:ascii="Times New Roman" w:hAnsi="Times New Roman" w:cs="Times New Roman"/>
                <w:sz w:val="18"/>
                <w:szCs w:val="18"/>
              </w:rPr>
              <w:t>, ул. Северная а/д, 2/2 (ООО "СГ-</w:t>
            </w:r>
            <w:proofErr w:type="spellStart"/>
            <w:r w:rsidRPr="003E7CEA">
              <w:rPr>
                <w:rFonts w:ascii="Times New Roman" w:hAnsi="Times New Roman" w:cs="Times New Roman"/>
                <w:sz w:val="18"/>
                <w:szCs w:val="18"/>
              </w:rPr>
              <w:t>Труйд</w:t>
            </w:r>
            <w:proofErr w:type="spellEnd"/>
            <w:r w:rsidRPr="003E7CEA">
              <w:rPr>
                <w:rFonts w:ascii="Times New Roman" w:hAnsi="Times New Roman" w:cs="Times New Roman"/>
                <w:sz w:val="18"/>
                <w:szCs w:val="18"/>
              </w:rPr>
              <w:t>")</w:t>
            </w:r>
          </w:p>
        </w:tc>
        <w:tc>
          <w:tcPr>
            <w:tcW w:w="1026" w:type="dxa"/>
            <w:noWrap/>
            <w:vAlign w:val="center"/>
          </w:tcPr>
          <w:p w14:paraId="722AA7AE"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13.08.2019</w:t>
            </w:r>
          </w:p>
        </w:tc>
        <w:tc>
          <w:tcPr>
            <w:tcW w:w="1102" w:type="dxa"/>
            <w:noWrap/>
            <w:vAlign w:val="center"/>
          </w:tcPr>
          <w:p w14:paraId="696FAA55"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№09/2019-124</w:t>
            </w:r>
          </w:p>
        </w:tc>
        <w:tc>
          <w:tcPr>
            <w:tcW w:w="1129" w:type="dxa"/>
            <w:noWrap/>
            <w:vAlign w:val="center"/>
          </w:tcPr>
          <w:p w14:paraId="7BE65CE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6 839</w:t>
            </w:r>
          </w:p>
        </w:tc>
        <w:tc>
          <w:tcPr>
            <w:tcW w:w="919" w:type="dxa"/>
            <w:noWrap/>
            <w:vAlign w:val="center"/>
          </w:tcPr>
          <w:p w14:paraId="4F87554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15DF375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2F5C024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6 839</w:t>
            </w:r>
          </w:p>
        </w:tc>
      </w:tr>
      <w:tr w:rsidR="000E707D" w:rsidRPr="003E7CEA" w14:paraId="09FDF485" w14:textId="77777777" w:rsidTr="000E707D">
        <w:trPr>
          <w:trHeight w:val="920"/>
        </w:trPr>
        <w:tc>
          <w:tcPr>
            <w:tcW w:w="567" w:type="dxa"/>
            <w:noWrap/>
            <w:vAlign w:val="center"/>
          </w:tcPr>
          <w:p w14:paraId="1CCA7A84"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140</w:t>
            </w:r>
          </w:p>
        </w:tc>
        <w:tc>
          <w:tcPr>
            <w:tcW w:w="3402" w:type="dxa"/>
            <w:vAlign w:val="center"/>
          </w:tcPr>
          <w:p w14:paraId="1ECAE99B"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Нежилое помещение(ГСПО "Исток") по адресу : Томская область, ЗАТО С</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ул.Предзаводская</w:t>
            </w:r>
            <w:proofErr w:type="spellEnd"/>
            <w:r w:rsidRPr="003E7CEA">
              <w:rPr>
                <w:rFonts w:ascii="Times New Roman" w:hAnsi="Times New Roman" w:cs="Times New Roman"/>
                <w:color w:val="000000"/>
                <w:sz w:val="18"/>
                <w:szCs w:val="18"/>
              </w:rPr>
              <w:t>, 6, стр. №4, ряд 1,бокс № 11 (</w:t>
            </w:r>
            <w:proofErr w:type="spellStart"/>
            <w:r w:rsidRPr="003E7CEA">
              <w:rPr>
                <w:rFonts w:ascii="Times New Roman" w:hAnsi="Times New Roman" w:cs="Times New Roman"/>
                <w:color w:val="000000"/>
                <w:sz w:val="18"/>
                <w:szCs w:val="18"/>
              </w:rPr>
              <w:t>Уласюк</w:t>
            </w:r>
            <w:proofErr w:type="spellEnd"/>
            <w:r w:rsidRPr="003E7CEA">
              <w:rPr>
                <w:rFonts w:ascii="Times New Roman" w:hAnsi="Times New Roman" w:cs="Times New Roman"/>
                <w:color w:val="000000"/>
                <w:sz w:val="18"/>
                <w:szCs w:val="18"/>
              </w:rPr>
              <w:t xml:space="preserve"> Эл</w:t>
            </w:r>
            <w:r w:rsidRPr="003E7CEA">
              <w:rPr>
                <w:rFonts w:ascii="Times New Roman" w:hAnsi="Times New Roman" w:cs="Times New Roman"/>
                <w:color w:val="000000"/>
                <w:sz w:val="18"/>
                <w:szCs w:val="18"/>
              </w:rPr>
              <w:t>ь</w:t>
            </w:r>
            <w:r w:rsidRPr="003E7CEA">
              <w:rPr>
                <w:rFonts w:ascii="Times New Roman" w:hAnsi="Times New Roman" w:cs="Times New Roman"/>
                <w:color w:val="000000"/>
                <w:sz w:val="18"/>
                <w:szCs w:val="18"/>
              </w:rPr>
              <w:t>вира Викторовна)</w:t>
            </w:r>
          </w:p>
        </w:tc>
        <w:tc>
          <w:tcPr>
            <w:tcW w:w="1026" w:type="dxa"/>
            <w:noWrap/>
            <w:vAlign w:val="center"/>
          </w:tcPr>
          <w:p w14:paraId="69709601"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27.08.2019</w:t>
            </w:r>
          </w:p>
        </w:tc>
        <w:tc>
          <w:tcPr>
            <w:tcW w:w="1102" w:type="dxa"/>
            <w:noWrap/>
            <w:vAlign w:val="center"/>
          </w:tcPr>
          <w:p w14:paraId="1F379522"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№09/2019-126</w:t>
            </w:r>
          </w:p>
        </w:tc>
        <w:tc>
          <w:tcPr>
            <w:tcW w:w="1129" w:type="dxa"/>
            <w:noWrap/>
            <w:vAlign w:val="center"/>
          </w:tcPr>
          <w:p w14:paraId="3260FAF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8 200</w:t>
            </w:r>
          </w:p>
        </w:tc>
        <w:tc>
          <w:tcPr>
            <w:tcW w:w="919" w:type="dxa"/>
            <w:noWrap/>
            <w:vAlign w:val="center"/>
          </w:tcPr>
          <w:p w14:paraId="4D899A3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32EF30A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1D2AB21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8 200</w:t>
            </w:r>
          </w:p>
        </w:tc>
      </w:tr>
      <w:tr w:rsidR="000E707D" w:rsidRPr="003E7CEA" w14:paraId="0DE9E477" w14:textId="77777777" w:rsidTr="000E707D">
        <w:trPr>
          <w:trHeight w:val="790"/>
        </w:trPr>
        <w:tc>
          <w:tcPr>
            <w:tcW w:w="567" w:type="dxa"/>
            <w:noWrap/>
            <w:vAlign w:val="center"/>
          </w:tcPr>
          <w:p w14:paraId="6E9A4A96"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141</w:t>
            </w:r>
          </w:p>
        </w:tc>
        <w:tc>
          <w:tcPr>
            <w:tcW w:w="3402" w:type="dxa"/>
            <w:vAlign w:val="center"/>
          </w:tcPr>
          <w:p w14:paraId="302C4624" w14:textId="77777777" w:rsidR="000E707D" w:rsidRPr="003E7CEA" w:rsidRDefault="000E707D" w:rsidP="000E707D">
            <w:pPr>
              <w:widowControl/>
              <w:autoSpaceDE/>
              <w:autoSpaceDN/>
              <w:adjustRightInd/>
              <w:ind w:firstLine="0"/>
              <w:jc w:val="left"/>
              <w:rPr>
                <w:rFonts w:ascii="Times New Roman" w:hAnsi="Times New Roman" w:cs="Times New Roman"/>
                <w:sz w:val="18"/>
                <w:szCs w:val="18"/>
              </w:rPr>
            </w:pPr>
            <w:r w:rsidRPr="003E7CEA">
              <w:rPr>
                <w:rFonts w:ascii="Times New Roman" w:hAnsi="Times New Roman" w:cs="Times New Roman"/>
                <w:sz w:val="18"/>
                <w:szCs w:val="18"/>
              </w:rPr>
              <w:t>Одноэтажный жилой дом, расположе</w:t>
            </w:r>
            <w:r w:rsidRPr="003E7CEA">
              <w:rPr>
                <w:rFonts w:ascii="Times New Roman" w:hAnsi="Times New Roman" w:cs="Times New Roman"/>
                <w:sz w:val="18"/>
                <w:szCs w:val="18"/>
              </w:rPr>
              <w:t>н</w:t>
            </w:r>
            <w:r w:rsidRPr="003E7CEA">
              <w:rPr>
                <w:rFonts w:ascii="Times New Roman" w:hAnsi="Times New Roman" w:cs="Times New Roman"/>
                <w:sz w:val="18"/>
                <w:szCs w:val="18"/>
              </w:rPr>
              <w:t xml:space="preserve">ный по адресу: </w:t>
            </w:r>
            <w:proofErr w:type="spellStart"/>
            <w:r w:rsidRPr="003E7CEA">
              <w:rPr>
                <w:rFonts w:ascii="Times New Roman" w:hAnsi="Times New Roman" w:cs="Times New Roman"/>
                <w:sz w:val="18"/>
                <w:szCs w:val="18"/>
              </w:rPr>
              <w:t>г.Северск</w:t>
            </w:r>
            <w:proofErr w:type="spellEnd"/>
            <w:r w:rsidRPr="003E7CEA">
              <w:rPr>
                <w:rFonts w:ascii="Times New Roman" w:hAnsi="Times New Roman" w:cs="Times New Roman"/>
                <w:sz w:val="18"/>
                <w:szCs w:val="18"/>
              </w:rPr>
              <w:t>, СНТ "Мир", квартал №3, участок 665(</w:t>
            </w:r>
            <w:proofErr w:type="spellStart"/>
            <w:r w:rsidRPr="003E7CEA">
              <w:rPr>
                <w:rFonts w:ascii="Times New Roman" w:hAnsi="Times New Roman" w:cs="Times New Roman"/>
                <w:sz w:val="18"/>
                <w:szCs w:val="18"/>
              </w:rPr>
              <w:t>Лунькова</w:t>
            </w:r>
            <w:proofErr w:type="spellEnd"/>
            <w:r w:rsidRPr="003E7CEA">
              <w:rPr>
                <w:rFonts w:ascii="Times New Roman" w:hAnsi="Times New Roman" w:cs="Times New Roman"/>
                <w:sz w:val="18"/>
                <w:szCs w:val="18"/>
              </w:rPr>
              <w:t xml:space="preserve"> Анна Никитична)</w:t>
            </w:r>
          </w:p>
        </w:tc>
        <w:tc>
          <w:tcPr>
            <w:tcW w:w="1026" w:type="dxa"/>
            <w:noWrap/>
            <w:vAlign w:val="center"/>
          </w:tcPr>
          <w:p w14:paraId="2D8BB16A"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12.09.2019</w:t>
            </w:r>
          </w:p>
        </w:tc>
        <w:tc>
          <w:tcPr>
            <w:tcW w:w="1102" w:type="dxa"/>
            <w:noWrap/>
            <w:vAlign w:val="center"/>
          </w:tcPr>
          <w:p w14:paraId="6321FD48"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№09/2019-129</w:t>
            </w:r>
          </w:p>
        </w:tc>
        <w:tc>
          <w:tcPr>
            <w:tcW w:w="1129" w:type="dxa"/>
            <w:noWrap/>
            <w:vAlign w:val="center"/>
          </w:tcPr>
          <w:p w14:paraId="29FEA1D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3 000</w:t>
            </w:r>
          </w:p>
        </w:tc>
        <w:tc>
          <w:tcPr>
            <w:tcW w:w="919" w:type="dxa"/>
            <w:noWrap/>
            <w:vAlign w:val="center"/>
          </w:tcPr>
          <w:p w14:paraId="2893005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2A8181B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45594CF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3 000</w:t>
            </w:r>
          </w:p>
        </w:tc>
      </w:tr>
      <w:tr w:rsidR="000E707D" w:rsidRPr="003E7CEA" w14:paraId="5BF8E6E6" w14:textId="77777777" w:rsidTr="000E707D">
        <w:trPr>
          <w:trHeight w:val="950"/>
        </w:trPr>
        <w:tc>
          <w:tcPr>
            <w:tcW w:w="567" w:type="dxa"/>
            <w:noWrap/>
            <w:vAlign w:val="center"/>
          </w:tcPr>
          <w:p w14:paraId="60EE6911"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lastRenderedPageBreak/>
              <w:t>142</w:t>
            </w:r>
          </w:p>
        </w:tc>
        <w:tc>
          <w:tcPr>
            <w:tcW w:w="3402" w:type="dxa"/>
            <w:vAlign w:val="center"/>
          </w:tcPr>
          <w:p w14:paraId="3541A817"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Нежилое помещение(ГСПО "Зевс") по адресу : Томская область, ЗАТО С</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ул.Парусинка</w:t>
            </w:r>
            <w:proofErr w:type="spellEnd"/>
            <w:r w:rsidRPr="003E7CEA">
              <w:rPr>
                <w:rFonts w:ascii="Times New Roman" w:hAnsi="Times New Roman" w:cs="Times New Roman"/>
                <w:color w:val="000000"/>
                <w:sz w:val="18"/>
                <w:szCs w:val="18"/>
              </w:rPr>
              <w:t>, 4, стр. №4, ряд 1, боксы №1 - №6 (Егоров Ви</w:t>
            </w:r>
            <w:r w:rsidRPr="003E7CEA">
              <w:rPr>
                <w:rFonts w:ascii="Times New Roman" w:hAnsi="Times New Roman" w:cs="Times New Roman"/>
                <w:color w:val="000000"/>
                <w:sz w:val="18"/>
                <w:szCs w:val="18"/>
              </w:rPr>
              <w:t>к</w:t>
            </w:r>
            <w:r w:rsidRPr="003E7CEA">
              <w:rPr>
                <w:rFonts w:ascii="Times New Roman" w:hAnsi="Times New Roman" w:cs="Times New Roman"/>
                <w:color w:val="000000"/>
                <w:sz w:val="18"/>
                <w:szCs w:val="18"/>
              </w:rPr>
              <w:t>тор Иванович)</w:t>
            </w:r>
          </w:p>
        </w:tc>
        <w:tc>
          <w:tcPr>
            <w:tcW w:w="1026" w:type="dxa"/>
            <w:noWrap/>
            <w:vAlign w:val="center"/>
          </w:tcPr>
          <w:p w14:paraId="32DA37F3"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19.09.2019</w:t>
            </w:r>
          </w:p>
        </w:tc>
        <w:tc>
          <w:tcPr>
            <w:tcW w:w="1102" w:type="dxa"/>
            <w:noWrap/>
            <w:vAlign w:val="center"/>
          </w:tcPr>
          <w:p w14:paraId="78A12497"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№09/2019-133</w:t>
            </w:r>
          </w:p>
        </w:tc>
        <w:tc>
          <w:tcPr>
            <w:tcW w:w="1129" w:type="dxa"/>
            <w:noWrap/>
            <w:vAlign w:val="center"/>
          </w:tcPr>
          <w:p w14:paraId="5905A15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40 290</w:t>
            </w:r>
          </w:p>
        </w:tc>
        <w:tc>
          <w:tcPr>
            <w:tcW w:w="919" w:type="dxa"/>
            <w:noWrap/>
            <w:vAlign w:val="center"/>
          </w:tcPr>
          <w:p w14:paraId="480BD42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08D5FF6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14B4179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40 290</w:t>
            </w:r>
          </w:p>
        </w:tc>
      </w:tr>
      <w:tr w:rsidR="000E707D" w:rsidRPr="003E7CEA" w14:paraId="028D07DD" w14:textId="77777777" w:rsidTr="000E707D">
        <w:trPr>
          <w:trHeight w:val="940"/>
        </w:trPr>
        <w:tc>
          <w:tcPr>
            <w:tcW w:w="567" w:type="dxa"/>
            <w:noWrap/>
            <w:vAlign w:val="center"/>
          </w:tcPr>
          <w:p w14:paraId="76BEDB7F"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143</w:t>
            </w:r>
          </w:p>
        </w:tc>
        <w:tc>
          <w:tcPr>
            <w:tcW w:w="3402" w:type="dxa"/>
            <w:vAlign w:val="center"/>
          </w:tcPr>
          <w:p w14:paraId="12F77E17"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Нежилое помещение(торговые помещ</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ния) по адресу :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ул.Транспортная</w:t>
            </w:r>
            <w:proofErr w:type="spellEnd"/>
            <w:r w:rsidRPr="003E7CEA">
              <w:rPr>
                <w:rFonts w:ascii="Times New Roman" w:hAnsi="Times New Roman" w:cs="Times New Roman"/>
                <w:color w:val="000000"/>
                <w:sz w:val="18"/>
                <w:szCs w:val="18"/>
              </w:rPr>
              <w:t>, 30, правое крыло (ИП Садков Дмитрий В</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тальевич)</w:t>
            </w:r>
          </w:p>
        </w:tc>
        <w:tc>
          <w:tcPr>
            <w:tcW w:w="1026" w:type="dxa"/>
            <w:noWrap/>
            <w:vAlign w:val="center"/>
          </w:tcPr>
          <w:p w14:paraId="3BAD0203"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23.09.2019</w:t>
            </w:r>
          </w:p>
        </w:tc>
        <w:tc>
          <w:tcPr>
            <w:tcW w:w="1102" w:type="dxa"/>
            <w:noWrap/>
            <w:vAlign w:val="center"/>
          </w:tcPr>
          <w:p w14:paraId="7732F5C4"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№09/2019-134</w:t>
            </w:r>
          </w:p>
        </w:tc>
        <w:tc>
          <w:tcPr>
            <w:tcW w:w="1129" w:type="dxa"/>
            <w:noWrap/>
            <w:vAlign w:val="center"/>
          </w:tcPr>
          <w:p w14:paraId="790B67B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61 543</w:t>
            </w:r>
          </w:p>
        </w:tc>
        <w:tc>
          <w:tcPr>
            <w:tcW w:w="919" w:type="dxa"/>
            <w:noWrap/>
            <w:vAlign w:val="center"/>
          </w:tcPr>
          <w:p w14:paraId="4597FAD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727F6FC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1DEF5B4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61 543</w:t>
            </w:r>
          </w:p>
        </w:tc>
      </w:tr>
      <w:tr w:rsidR="000E707D" w:rsidRPr="003E7CEA" w14:paraId="75D073FC" w14:textId="77777777" w:rsidTr="000E707D">
        <w:trPr>
          <w:trHeight w:val="840"/>
        </w:trPr>
        <w:tc>
          <w:tcPr>
            <w:tcW w:w="567" w:type="dxa"/>
            <w:noWrap/>
            <w:vAlign w:val="center"/>
          </w:tcPr>
          <w:p w14:paraId="777359B0"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144</w:t>
            </w:r>
          </w:p>
        </w:tc>
        <w:tc>
          <w:tcPr>
            <w:tcW w:w="3402" w:type="dxa"/>
            <w:vAlign w:val="center"/>
          </w:tcPr>
          <w:p w14:paraId="1F449BD2" w14:textId="77777777" w:rsidR="000E707D" w:rsidRPr="003E7CEA" w:rsidRDefault="000E707D" w:rsidP="000E707D">
            <w:pPr>
              <w:widowControl/>
              <w:autoSpaceDE/>
              <w:autoSpaceDN/>
              <w:adjustRightInd/>
              <w:ind w:firstLine="0"/>
              <w:jc w:val="left"/>
              <w:rPr>
                <w:rFonts w:ascii="Times New Roman" w:hAnsi="Times New Roman" w:cs="Times New Roman"/>
                <w:sz w:val="18"/>
                <w:szCs w:val="18"/>
              </w:rPr>
            </w:pPr>
            <w:r w:rsidRPr="003E7CEA">
              <w:rPr>
                <w:rFonts w:ascii="Times New Roman" w:hAnsi="Times New Roman" w:cs="Times New Roman"/>
                <w:sz w:val="18"/>
                <w:szCs w:val="18"/>
              </w:rPr>
              <w:t>Двухэтажный жилой дом, расположе</w:t>
            </w:r>
            <w:r w:rsidRPr="003E7CEA">
              <w:rPr>
                <w:rFonts w:ascii="Times New Roman" w:hAnsi="Times New Roman" w:cs="Times New Roman"/>
                <w:sz w:val="18"/>
                <w:szCs w:val="18"/>
              </w:rPr>
              <w:t>н</w:t>
            </w:r>
            <w:r w:rsidRPr="003E7CEA">
              <w:rPr>
                <w:rFonts w:ascii="Times New Roman" w:hAnsi="Times New Roman" w:cs="Times New Roman"/>
                <w:sz w:val="18"/>
                <w:szCs w:val="18"/>
              </w:rPr>
              <w:t xml:space="preserve">ный по адресу: </w:t>
            </w:r>
            <w:proofErr w:type="spellStart"/>
            <w:r w:rsidRPr="003E7CEA">
              <w:rPr>
                <w:rFonts w:ascii="Times New Roman" w:hAnsi="Times New Roman" w:cs="Times New Roman"/>
                <w:sz w:val="18"/>
                <w:szCs w:val="18"/>
              </w:rPr>
              <w:t>г.Северск</w:t>
            </w:r>
            <w:proofErr w:type="spellEnd"/>
            <w:r w:rsidRPr="003E7CEA">
              <w:rPr>
                <w:rFonts w:ascii="Times New Roman" w:hAnsi="Times New Roman" w:cs="Times New Roman"/>
                <w:sz w:val="18"/>
                <w:szCs w:val="18"/>
              </w:rPr>
              <w:t>, СНТ "Мир", квартал №1, улица №9, дом №3(</w:t>
            </w:r>
            <w:proofErr w:type="spellStart"/>
            <w:r w:rsidRPr="003E7CEA">
              <w:rPr>
                <w:rFonts w:ascii="Times New Roman" w:hAnsi="Times New Roman" w:cs="Times New Roman"/>
                <w:sz w:val="18"/>
                <w:szCs w:val="18"/>
              </w:rPr>
              <w:t>Кабаненко</w:t>
            </w:r>
            <w:proofErr w:type="spellEnd"/>
            <w:r w:rsidRPr="003E7CEA">
              <w:rPr>
                <w:rFonts w:ascii="Times New Roman" w:hAnsi="Times New Roman" w:cs="Times New Roman"/>
                <w:sz w:val="18"/>
                <w:szCs w:val="18"/>
              </w:rPr>
              <w:t xml:space="preserve"> Алексей Владимирович)</w:t>
            </w:r>
          </w:p>
        </w:tc>
        <w:tc>
          <w:tcPr>
            <w:tcW w:w="1026" w:type="dxa"/>
            <w:noWrap/>
            <w:vAlign w:val="center"/>
          </w:tcPr>
          <w:p w14:paraId="261A7A78"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17.10.2019</w:t>
            </w:r>
          </w:p>
        </w:tc>
        <w:tc>
          <w:tcPr>
            <w:tcW w:w="1102" w:type="dxa"/>
            <w:noWrap/>
            <w:vAlign w:val="center"/>
          </w:tcPr>
          <w:p w14:paraId="60D90364"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№09/2019-141</w:t>
            </w:r>
          </w:p>
        </w:tc>
        <w:tc>
          <w:tcPr>
            <w:tcW w:w="1129" w:type="dxa"/>
            <w:noWrap/>
            <w:vAlign w:val="center"/>
          </w:tcPr>
          <w:p w14:paraId="0063FD3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20 500</w:t>
            </w:r>
          </w:p>
        </w:tc>
        <w:tc>
          <w:tcPr>
            <w:tcW w:w="919" w:type="dxa"/>
            <w:noWrap/>
            <w:vAlign w:val="center"/>
          </w:tcPr>
          <w:p w14:paraId="16F5809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6354073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29A68F3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20 500</w:t>
            </w:r>
          </w:p>
        </w:tc>
      </w:tr>
      <w:tr w:rsidR="000E707D" w:rsidRPr="003E7CEA" w14:paraId="7DDC2122" w14:textId="77777777" w:rsidTr="000E707D">
        <w:trPr>
          <w:trHeight w:val="840"/>
        </w:trPr>
        <w:tc>
          <w:tcPr>
            <w:tcW w:w="567" w:type="dxa"/>
            <w:noWrap/>
            <w:vAlign w:val="center"/>
          </w:tcPr>
          <w:p w14:paraId="58FE904B"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145</w:t>
            </w:r>
          </w:p>
        </w:tc>
        <w:tc>
          <w:tcPr>
            <w:tcW w:w="3402" w:type="dxa"/>
            <w:vAlign w:val="center"/>
          </w:tcPr>
          <w:p w14:paraId="38F26FED"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Нежилое помещение(м-н строительных материалов) по адресу : Томская о</w:t>
            </w:r>
            <w:r w:rsidRPr="003E7CEA">
              <w:rPr>
                <w:rFonts w:ascii="Times New Roman" w:hAnsi="Times New Roman" w:cs="Times New Roman"/>
                <w:color w:val="000000"/>
                <w:sz w:val="18"/>
                <w:szCs w:val="18"/>
              </w:rPr>
              <w:t>б</w:t>
            </w:r>
            <w:r w:rsidRPr="003E7CEA">
              <w:rPr>
                <w:rFonts w:ascii="Times New Roman" w:hAnsi="Times New Roman" w:cs="Times New Roman"/>
                <w:color w:val="000000"/>
                <w:sz w:val="18"/>
                <w:szCs w:val="18"/>
              </w:rPr>
              <w:t xml:space="preserve">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ул.Парусинка</w:t>
            </w:r>
            <w:proofErr w:type="spellEnd"/>
            <w:r w:rsidRPr="003E7CEA">
              <w:rPr>
                <w:rFonts w:ascii="Times New Roman" w:hAnsi="Times New Roman" w:cs="Times New Roman"/>
                <w:color w:val="000000"/>
                <w:sz w:val="18"/>
                <w:szCs w:val="18"/>
              </w:rPr>
              <w:t>, 2, стр. №16/1(Афанасьев А.А.).</w:t>
            </w:r>
          </w:p>
        </w:tc>
        <w:tc>
          <w:tcPr>
            <w:tcW w:w="1026" w:type="dxa"/>
            <w:noWrap/>
            <w:vAlign w:val="center"/>
          </w:tcPr>
          <w:p w14:paraId="47BCB967"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24.10.2019</w:t>
            </w:r>
          </w:p>
        </w:tc>
        <w:tc>
          <w:tcPr>
            <w:tcW w:w="1102" w:type="dxa"/>
            <w:noWrap/>
            <w:vAlign w:val="center"/>
          </w:tcPr>
          <w:p w14:paraId="2E218A3F" w14:textId="77777777" w:rsidR="000E707D" w:rsidRPr="003E7CEA" w:rsidRDefault="000E707D" w:rsidP="000E707D">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№09/2019-142</w:t>
            </w:r>
          </w:p>
        </w:tc>
        <w:tc>
          <w:tcPr>
            <w:tcW w:w="1129" w:type="dxa"/>
            <w:noWrap/>
            <w:vAlign w:val="center"/>
          </w:tcPr>
          <w:p w14:paraId="57C166F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960</w:t>
            </w:r>
          </w:p>
        </w:tc>
        <w:tc>
          <w:tcPr>
            <w:tcW w:w="919" w:type="dxa"/>
            <w:noWrap/>
            <w:vAlign w:val="center"/>
          </w:tcPr>
          <w:p w14:paraId="3197973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1F90635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013F8BA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960</w:t>
            </w:r>
          </w:p>
        </w:tc>
      </w:tr>
      <w:tr w:rsidR="000E707D" w:rsidRPr="003E7CEA" w14:paraId="75FB9409" w14:textId="77777777" w:rsidTr="000E707D">
        <w:trPr>
          <w:trHeight w:val="561"/>
        </w:trPr>
        <w:tc>
          <w:tcPr>
            <w:tcW w:w="567" w:type="dxa"/>
            <w:noWrap/>
            <w:vAlign w:val="center"/>
          </w:tcPr>
          <w:p w14:paraId="00F01569"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146</w:t>
            </w:r>
          </w:p>
        </w:tc>
        <w:tc>
          <w:tcPr>
            <w:tcW w:w="3402" w:type="dxa"/>
            <w:vAlign w:val="center"/>
          </w:tcPr>
          <w:p w14:paraId="15720622" w14:textId="77777777" w:rsidR="000E707D" w:rsidRPr="003E7CEA" w:rsidRDefault="000E707D" w:rsidP="000E707D">
            <w:pPr>
              <w:widowControl/>
              <w:autoSpaceDE/>
              <w:autoSpaceDN/>
              <w:adjustRightInd/>
              <w:ind w:firstLine="0"/>
              <w:jc w:val="left"/>
              <w:rPr>
                <w:rFonts w:ascii="Times New Roman" w:hAnsi="Times New Roman" w:cs="Times New Roman"/>
                <w:sz w:val="18"/>
                <w:szCs w:val="18"/>
              </w:rPr>
            </w:pPr>
            <w:r w:rsidRPr="003E7CEA">
              <w:rPr>
                <w:rFonts w:ascii="Times New Roman" w:hAnsi="Times New Roman" w:cs="Times New Roman"/>
                <w:sz w:val="18"/>
                <w:szCs w:val="18"/>
              </w:rPr>
              <w:t xml:space="preserve">Жилой дом, расположенный по адресу: </w:t>
            </w:r>
            <w:proofErr w:type="spellStart"/>
            <w:r w:rsidRPr="003E7CEA">
              <w:rPr>
                <w:rFonts w:ascii="Times New Roman" w:hAnsi="Times New Roman" w:cs="Times New Roman"/>
                <w:sz w:val="18"/>
                <w:szCs w:val="18"/>
              </w:rPr>
              <w:t>г.Северск</w:t>
            </w:r>
            <w:proofErr w:type="spellEnd"/>
            <w:r w:rsidRPr="003E7CEA">
              <w:rPr>
                <w:rFonts w:ascii="Times New Roman" w:hAnsi="Times New Roman" w:cs="Times New Roman"/>
                <w:sz w:val="18"/>
                <w:szCs w:val="18"/>
              </w:rPr>
              <w:t>, СНТ "Мир", квартал №4,          ул. Набережная, участок №366.</w:t>
            </w:r>
          </w:p>
        </w:tc>
        <w:tc>
          <w:tcPr>
            <w:tcW w:w="1026" w:type="dxa"/>
            <w:noWrap/>
            <w:vAlign w:val="center"/>
          </w:tcPr>
          <w:p w14:paraId="5262078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28.11.2019</w:t>
            </w:r>
          </w:p>
        </w:tc>
        <w:tc>
          <w:tcPr>
            <w:tcW w:w="1102" w:type="dxa"/>
            <w:noWrap/>
            <w:vAlign w:val="center"/>
          </w:tcPr>
          <w:p w14:paraId="15C81F8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40</w:t>
            </w:r>
          </w:p>
        </w:tc>
        <w:tc>
          <w:tcPr>
            <w:tcW w:w="1129" w:type="dxa"/>
            <w:noWrap/>
            <w:vAlign w:val="center"/>
          </w:tcPr>
          <w:p w14:paraId="396E268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14 116</w:t>
            </w:r>
          </w:p>
        </w:tc>
        <w:tc>
          <w:tcPr>
            <w:tcW w:w="919" w:type="dxa"/>
            <w:noWrap/>
            <w:vAlign w:val="center"/>
          </w:tcPr>
          <w:p w14:paraId="51C8000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00B4D16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33D10D6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14 116</w:t>
            </w:r>
          </w:p>
        </w:tc>
      </w:tr>
      <w:tr w:rsidR="000E707D" w:rsidRPr="003E7CEA" w14:paraId="282DBCAB" w14:textId="77777777" w:rsidTr="000E707D">
        <w:trPr>
          <w:trHeight w:val="730"/>
        </w:trPr>
        <w:tc>
          <w:tcPr>
            <w:tcW w:w="567" w:type="dxa"/>
            <w:noWrap/>
            <w:vAlign w:val="center"/>
          </w:tcPr>
          <w:p w14:paraId="4F6B1963"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147</w:t>
            </w:r>
          </w:p>
        </w:tc>
        <w:tc>
          <w:tcPr>
            <w:tcW w:w="3402" w:type="dxa"/>
            <w:vAlign w:val="center"/>
          </w:tcPr>
          <w:p w14:paraId="5AB9D3CA"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ул.Парусинка</w:t>
            </w:r>
            <w:proofErr w:type="spellEnd"/>
            <w:r w:rsidRPr="003E7CEA">
              <w:rPr>
                <w:rFonts w:ascii="Times New Roman" w:hAnsi="Times New Roman" w:cs="Times New Roman"/>
                <w:color w:val="000000"/>
                <w:sz w:val="18"/>
                <w:szCs w:val="18"/>
              </w:rPr>
              <w:t>, 24, стр. №21.</w:t>
            </w:r>
          </w:p>
        </w:tc>
        <w:tc>
          <w:tcPr>
            <w:tcW w:w="1026" w:type="dxa"/>
            <w:noWrap/>
            <w:vAlign w:val="center"/>
          </w:tcPr>
          <w:p w14:paraId="25FECAA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28.10.2019</w:t>
            </w:r>
          </w:p>
        </w:tc>
        <w:tc>
          <w:tcPr>
            <w:tcW w:w="1102" w:type="dxa"/>
            <w:noWrap/>
            <w:vAlign w:val="center"/>
          </w:tcPr>
          <w:p w14:paraId="3AB0E2C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41</w:t>
            </w:r>
          </w:p>
        </w:tc>
        <w:tc>
          <w:tcPr>
            <w:tcW w:w="1129" w:type="dxa"/>
            <w:noWrap/>
            <w:vAlign w:val="center"/>
          </w:tcPr>
          <w:p w14:paraId="2EF7AC2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150 000</w:t>
            </w:r>
          </w:p>
        </w:tc>
        <w:tc>
          <w:tcPr>
            <w:tcW w:w="919" w:type="dxa"/>
            <w:noWrap/>
            <w:vAlign w:val="center"/>
          </w:tcPr>
          <w:p w14:paraId="6E951EA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69C6B50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071ABF6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150 000</w:t>
            </w:r>
          </w:p>
        </w:tc>
      </w:tr>
      <w:tr w:rsidR="000E707D" w:rsidRPr="003E7CEA" w14:paraId="62108D04" w14:textId="77777777" w:rsidTr="000E707D">
        <w:trPr>
          <w:trHeight w:val="630"/>
        </w:trPr>
        <w:tc>
          <w:tcPr>
            <w:tcW w:w="567" w:type="dxa"/>
            <w:noWrap/>
            <w:vAlign w:val="center"/>
          </w:tcPr>
          <w:p w14:paraId="7DABB553"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148</w:t>
            </w:r>
          </w:p>
        </w:tc>
        <w:tc>
          <w:tcPr>
            <w:tcW w:w="3402" w:type="dxa"/>
            <w:vAlign w:val="center"/>
          </w:tcPr>
          <w:p w14:paraId="3F581CC0"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ул. Ленинградская, 23. </w:t>
            </w:r>
          </w:p>
        </w:tc>
        <w:tc>
          <w:tcPr>
            <w:tcW w:w="1026" w:type="dxa"/>
            <w:noWrap/>
            <w:vAlign w:val="center"/>
          </w:tcPr>
          <w:p w14:paraId="3253C54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29.10.2019</w:t>
            </w:r>
          </w:p>
        </w:tc>
        <w:tc>
          <w:tcPr>
            <w:tcW w:w="1102" w:type="dxa"/>
            <w:noWrap/>
            <w:vAlign w:val="center"/>
          </w:tcPr>
          <w:p w14:paraId="52C4BC6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42</w:t>
            </w:r>
          </w:p>
        </w:tc>
        <w:tc>
          <w:tcPr>
            <w:tcW w:w="1129" w:type="dxa"/>
            <w:noWrap/>
            <w:vAlign w:val="center"/>
          </w:tcPr>
          <w:p w14:paraId="607C229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40 850</w:t>
            </w:r>
          </w:p>
        </w:tc>
        <w:tc>
          <w:tcPr>
            <w:tcW w:w="919" w:type="dxa"/>
            <w:noWrap/>
            <w:vAlign w:val="center"/>
          </w:tcPr>
          <w:p w14:paraId="1548DC8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815</w:t>
            </w:r>
          </w:p>
        </w:tc>
        <w:tc>
          <w:tcPr>
            <w:tcW w:w="995" w:type="dxa"/>
            <w:noWrap/>
            <w:vAlign w:val="center"/>
          </w:tcPr>
          <w:p w14:paraId="27409AF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55 500</w:t>
            </w:r>
          </w:p>
        </w:tc>
        <w:tc>
          <w:tcPr>
            <w:tcW w:w="1043" w:type="dxa"/>
            <w:noWrap/>
            <w:vAlign w:val="center"/>
          </w:tcPr>
          <w:p w14:paraId="74865FA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97 165</w:t>
            </w:r>
          </w:p>
        </w:tc>
      </w:tr>
      <w:tr w:rsidR="000E707D" w:rsidRPr="003E7CEA" w14:paraId="57526046" w14:textId="77777777" w:rsidTr="000E707D">
        <w:trPr>
          <w:trHeight w:val="760"/>
        </w:trPr>
        <w:tc>
          <w:tcPr>
            <w:tcW w:w="567" w:type="dxa"/>
            <w:noWrap/>
            <w:vAlign w:val="center"/>
          </w:tcPr>
          <w:p w14:paraId="2FFEBC54"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149</w:t>
            </w:r>
          </w:p>
        </w:tc>
        <w:tc>
          <w:tcPr>
            <w:tcW w:w="3402" w:type="dxa"/>
            <w:vAlign w:val="center"/>
          </w:tcPr>
          <w:p w14:paraId="5A8BAF3E"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"КНС-3", расположенная по адресу: ЦГЭС (территория 2-го </w:t>
            </w:r>
            <w:proofErr w:type="spellStart"/>
            <w:r w:rsidRPr="003E7CEA">
              <w:rPr>
                <w:rFonts w:ascii="Times New Roman" w:hAnsi="Times New Roman" w:cs="Times New Roman"/>
                <w:color w:val="000000"/>
                <w:sz w:val="18"/>
                <w:szCs w:val="18"/>
              </w:rPr>
              <w:t>подъема</w:t>
            </w:r>
            <w:proofErr w:type="spellEnd"/>
            <w:r w:rsidRPr="003E7CEA">
              <w:rPr>
                <w:rFonts w:ascii="Times New Roman" w:hAnsi="Times New Roman" w:cs="Times New Roman"/>
                <w:color w:val="000000"/>
                <w:sz w:val="18"/>
                <w:szCs w:val="18"/>
              </w:rPr>
              <w:t>, между зданиями №182 и №7), автодорога 11/12, АО "СХК".</w:t>
            </w:r>
          </w:p>
        </w:tc>
        <w:tc>
          <w:tcPr>
            <w:tcW w:w="1026" w:type="dxa"/>
            <w:noWrap/>
            <w:vAlign w:val="center"/>
          </w:tcPr>
          <w:p w14:paraId="3BCEB75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06.11.2019</w:t>
            </w:r>
          </w:p>
        </w:tc>
        <w:tc>
          <w:tcPr>
            <w:tcW w:w="1102" w:type="dxa"/>
            <w:vAlign w:val="center"/>
          </w:tcPr>
          <w:p w14:paraId="045D3C7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43</w:t>
            </w:r>
          </w:p>
        </w:tc>
        <w:tc>
          <w:tcPr>
            <w:tcW w:w="1129" w:type="dxa"/>
            <w:vAlign w:val="center"/>
          </w:tcPr>
          <w:p w14:paraId="07E52DE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10 137</w:t>
            </w:r>
          </w:p>
        </w:tc>
        <w:tc>
          <w:tcPr>
            <w:tcW w:w="919" w:type="dxa"/>
            <w:vAlign w:val="center"/>
          </w:tcPr>
          <w:p w14:paraId="7E1E786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vAlign w:val="center"/>
          </w:tcPr>
          <w:p w14:paraId="71FE6C9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26 904</w:t>
            </w:r>
          </w:p>
        </w:tc>
        <w:tc>
          <w:tcPr>
            <w:tcW w:w="1043" w:type="dxa"/>
            <w:noWrap/>
            <w:vAlign w:val="center"/>
          </w:tcPr>
          <w:p w14:paraId="489A022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37 041</w:t>
            </w:r>
          </w:p>
        </w:tc>
      </w:tr>
      <w:tr w:rsidR="000E707D" w:rsidRPr="003E7CEA" w14:paraId="63971F7D" w14:textId="77777777" w:rsidTr="000E707D">
        <w:trPr>
          <w:trHeight w:val="690"/>
        </w:trPr>
        <w:tc>
          <w:tcPr>
            <w:tcW w:w="567" w:type="dxa"/>
            <w:noWrap/>
            <w:vAlign w:val="center"/>
          </w:tcPr>
          <w:p w14:paraId="0E4434CD"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150</w:t>
            </w:r>
          </w:p>
        </w:tc>
        <w:tc>
          <w:tcPr>
            <w:tcW w:w="3402" w:type="dxa"/>
            <w:vAlign w:val="center"/>
          </w:tcPr>
          <w:p w14:paraId="69AA4801"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Чайковского, 3в, взамен ТУ№55 от 10.08.2012</w:t>
            </w:r>
          </w:p>
        </w:tc>
        <w:tc>
          <w:tcPr>
            <w:tcW w:w="1026" w:type="dxa"/>
            <w:vAlign w:val="center"/>
          </w:tcPr>
          <w:p w14:paraId="44993CA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13.12.19</w:t>
            </w:r>
          </w:p>
        </w:tc>
        <w:tc>
          <w:tcPr>
            <w:tcW w:w="1102" w:type="dxa"/>
            <w:vAlign w:val="center"/>
          </w:tcPr>
          <w:p w14:paraId="45B8E14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44</w:t>
            </w:r>
          </w:p>
        </w:tc>
        <w:tc>
          <w:tcPr>
            <w:tcW w:w="1129" w:type="dxa"/>
            <w:vAlign w:val="center"/>
          </w:tcPr>
          <w:p w14:paraId="60A66DD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15 000</w:t>
            </w:r>
          </w:p>
        </w:tc>
        <w:tc>
          <w:tcPr>
            <w:tcW w:w="919" w:type="dxa"/>
            <w:vAlign w:val="center"/>
          </w:tcPr>
          <w:p w14:paraId="6BD12BF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w:t>
            </w:r>
          </w:p>
        </w:tc>
        <w:tc>
          <w:tcPr>
            <w:tcW w:w="995" w:type="dxa"/>
            <w:vAlign w:val="center"/>
          </w:tcPr>
          <w:p w14:paraId="5290B8E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w:t>
            </w:r>
          </w:p>
        </w:tc>
        <w:tc>
          <w:tcPr>
            <w:tcW w:w="1043" w:type="dxa"/>
            <w:noWrap/>
            <w:vAlign w:val="center"/>
          </w:tcPr>
          <w:p w14:paraId="1511B69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15 000</w:t>
            </w:r>
          </w:p>
        </w:tc>
      </w:tr>
      <w:tr w:rsidR="000E707D" w:rsidRPr="003E7CEA" w14:paraId="6E107EDA" w14:textId="77777777" w:rsidTr="000E707D">
        <w:trPr>
          <w:trHeight w:val="1040"/>
        </w:trPr>
        <w:tc>
          <w:tcPr>
            <w:tcW w:w="567" w:type="dxa"/>
            <w:noWrap/>
            <w:vAlign w:val="center"/>
          </w:tcPr>
          <w:p w14:paraId="379FEDAE"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151</w:t>
            </w:r>
          </w:p>
        </w:tc>
        <w:tc>
          <w:tcPr>
            <w:tcW w:w="3402" w:type="dxa"/>
            <w:vAlign w:val="center"/>
          </w:tcPr>
          <w:p w14:paraId="0D6DFBF0"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Объект капитального строительства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Славского, 12,  по запросу Комитета Архитектуры и Градостроительства Администрации ЗАТО Северск.</w:t>
            </w:r>
          </w:p>
        </w:tc>
        <w:tc>
          <w:tcPr>
            <w:tcW w:w="1026" w:type="dxa"/>
            <w:vAlign w:val="center"/>
          </w:tcPr>
          <w:p w14:paraId="4F66E3D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10.01.20</w:t>
            </w:r>
          </w:p>
        </w:tc>
        <w:tc>
          <w:tcPr>
            <w:tcW w:w="1102" w:type="dxa"/>
            <w:noWrap/>
            <w:vAlign w:val="center"/>
          </w:tcPr>
          <w:p w14:paraId="39400ED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w:t>
            </w:r>
          </w:p>
        </w:tc>
        <w:tc>
          <w:tcPr>
            <w:tcW w:w="1129" w:type="dxa"/>
            <w:noWrap/>
            <w:vAlign w:val="center"/>
          </w:tcPr>
          <w:p w14:paraId="6986367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1 500 000</w:t>
            </w:r>
          </w:p>
        </w:tc>
        <w:tc>
          <w:tcPr>
            <w:tcW w:w="919" w:type="dxa"/>
            <w:noWrap/>
            <w:vAlign w:val="center"/>
          </w:tcPr>
          <w:p w14:paraId="5CE4E77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5491D2A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794BDAA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1 500 000</w:t>
            </w:r>
          </w:p>
        </w:tc>
      </w:tr>
      <w:tr w:rsidR="000E707D" w:rsidRPr="003E7CEA" w14:paraId="0B9CEFB0" w14:textId="77777777" w:rsidTr="000E707D">
        <w:trPr>
          <w:trHeight w:val="1280"/>
        </w:trPr>
        <w:tc>
          <w:tcPr>
            <w:tcW w:w="567" w:type="dxa"/>
            <w:noWrap/>
            <w:vAlign w:val="center"/>
          </w:tcPr>
          <w:p w14:paraId="09DF5BF9"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152</w:t>
            </w:r>
          </w:p>
        </w:tc>
        <w:tc>
          <w:tcPr>
            <w:tcW w:w="3402" w:type="dxa"/>
            <w:vAlign w:val="center"/>
          </w:tcPr>
          <w:p w14:paraId="58D80CCA"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Объект капитального строительства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ул.Тургенева</w:t>
            </w:r>
            <w:proofErr w:type="spellEnd"/>
            <w:r w:rsidRPr="003E7CEA">
              <w:rPr>
                <w:rFonts w:ascii="Times New Roman" w:hAnsi="Times New Roman" w:cs="Times New Roman"/>
                <w:color w:val="000000"/>
                <w:sz w:val="18"/>
                <w:szCs w:val="18"/>
              </w:rPr>
              <w:t>, 33, стр. 21, по запросу Комитета Архитект</w:t>
            </w:r>
            <w:r w:rsidRPr="003E7CEA">
              <w:rPr>
                <w:rFonts w:ascii="Times New Roman" w:hAnsi="Times New Roman" w:cs="Times New Roman"/>
                <w:color w:val="000000"/>
                <w:sz w:val="18"/>
                <w:szCs w:val="18"/>
              </w:rPr>
              <w:t>у</w:t>
            </w:r>
            <w:r w:rsidRPr="003E7CEA">
              <w:rPr>
                <w:rFonts w:ascii="Times New Roman" w:hAnsi="Times New Roman" w:cs="Times New Roman"/>
                <w:color w:val="000000"/>
                <w:sz w:val="18"/>
                <w:szCs w:val="18"/>
              </w:rPr>
              <w:t>ры и Градостроительства Администр</w:t>
            </w:r>
            <w:r w:rsidRPr="003E7CEA">
              <w:rPr>
                <w:rFonts w:ascii="Times New Roman" w:hAnsi="Times New Roman" w:cs="Times New Roman"/>
                <w:color w:val="000000"/>
                <w:sz w:val="18"/>
                <w:szCs w:val="18"/>
              </w:rPr>
              <w:t>а</w:t>
            </w:r>
            <w:r w:rsidRPr="003E7CEA">
              <w:rPr>
                <w:rFonts w:ascii="Times New Roman" w:hAnsi="Times New Roman" w:cs="Times New Roman"/>
                <w:color w:val="000000"/>
                <w:sz w:val="18"/>
                <w:szCs w:val="18"/>
              </w:rPr>
              <w:t>ции ЗАТО Северск.</w:t>
            </w:r>
          </w:p>
        </w:tc>
        <w:tc>
          <w:tcPr>
            <w:tcW w:w="1026" w:type="dxa"/>
            <w:vAlign w:val="center"/>
          </w:tcPr>
          <w:p w14:paraId="736F771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10.01.20</w:t>
            </w:r>
          </w:p>
        </w:tc>
        <w:tc>
          <w:tcPr>
            <w:tcW w:w="1102" w:type="dxa"/>
            <w:noWrap/>
            <w:vAlign w:val="center"/>
          </w:tcPr>
          <w:p w14:paraId="1638F27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w:t>
            </w:r>
          </w:p>
        </w:tc>
        <w:tc>
          <w:tcPr>
            <w:tcW w:w="1129" w:type="dxa"/>
            <w:noWrap/>
            <w:vAlign w:val="center"/>
          </w:tcPr>
          <w:p w14:paraId="21BBA1B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25 000 000</w:t>
            </w:r>
          </w:p>
        </w:tc>
        <w:tc>
          <w:tcPr>
            <w:tcW w:w="919" w:type="dxa"/>
            <w:noWrap/>
            <w:vAlign w:val="center"/>
          </w:tcPr>
          <w:p w14:paraId="3637D06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1643FBD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4920D51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25 000 000</w:t>
            </w:r>
          </w:p>
        </w:tc>
      </w:tr>
      <w:tr w:rsidR="000E707D" w:rsidRPr="003E7CEA" w14:paraId="1FFB5442" w14:textId="77777777" w:rsidTr="000E707D">
        <w:trPr>
          <w:trHeight w:val="1100"/>
        </w:trPr>
        <w:tc>
          <w:tcPr>
            <w:tcW w:w="567" w:type="dxa"/>
            <w:noWrap/>
            <w:vAlign w:val="center"/>
          </w:tcPr>
          <w:p w14:paraId="1EA3FC38"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153</w:t>
            </w:r>
          </w:p>
        </w:tc>
        <w:tc>
          <w:tcPr>
            <w:tcW w:w="3402" w:type="dxa"/>
            <w:vAlign w:val="center"/>
          </w:tcPr>
          <w:p w14:paraId="140FBC8D"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Объект капитального строительства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Солнечная, 4а,  по запросу Комитета Архитектуры и Градостроительства Администрации ЗАТО Северск.</w:t>
            </w:r>
          </w:p>
        </w:tc>
        <w:tc>
          <w:tcPr>
            <w:tcW w:w="1026" w:type="dxa"/>
            <w:vAlign w:val="center"/>
          </w:tcPr>
          <w:p w14:paraId="3AC1164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10.01.20</w:t>
            </w:r>
          </w:p>
        </w:tc>
        <w:tc>
          <w:tcPr>
            <w:tcW w:w="1102" w:type="dxa"/>
            <w:noWrap/>
            <w:vAlign w:val="center"/>
          </w:tcPr>
          <w:p w14:paraId="1C80B6A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w:t>
            </w:r>
          </w:p>
        </w:tc>
        <w:tc>
          <w:tcPr>
            <w:tcW w:w="1129" w:type="dxa"/>
            <w:noWrap/>
            <w:vAlign w:val="center"/>
          </w:tcPr>
          <w:p w14:paraId="10ECE19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300 000</w:t>
            </w:r>
          </w:p>
        </w:tc>
        <w:tc>
          <w:tcPr>
            <w:tcW w:w="919" w:type="dxa"/>
            <w:noWrap/>
            <w:vAlign w:val="center"/>
          </w:tcPr>
          <w:p w14:paraId="6A982AE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6AB3158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734E5AB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300 000</w:t>
            </w:r>
          </w:p>
        </w:tc>
      </w:tr>
      <w:tr w:rsidR="000E707D" w:rsidRPr="003E7CEA" w14:paraId="65E3EF91" w14:textId="77777777" w:rsidTr="000E707D">
        <w:trPr>
          <w:trHeight w:val="131"/>
        </w:trPr>
        <w:tc>
          <w:tcPr>
            <w:tcW w:w="567" w:type="dxa"/>
            <w:noWrap/>
            <w:vAlign w:val="center"/>
          </w:tcPr>
          <w:p w14:paraId="07DC34EF"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154</w:t>
            </w:r>
          </w:p>
        </w:tc>
        <w:tc>
          <w:tcPr>
            <w:tcW w:w="3402" w:type="dxa"/>
            <w:vAlign w:val="center"/>
          </w:tcPr>
          <w:p w14:paraId="25E756D8"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Объект капитального строительства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ул. </w:t>
            </w:r>
            <w:proofErr w:type="spellStart"/>
            <w:r w:rsidRPr="003E7CEA">
              <w:rPr>
                <w:rFonts w:ascii="Times New Roman" w:hAnsi="Times New Roman" w:cs="Times New Roman"/>
                <w:color w:val="000000"/>
                <w:sz w:val="18"/>
                <w:szCs w:val="18"/>
              </w:rPr>
              <w:t>Предзаводская</w:t>
            </w:r>
            <w:proofErr w:type="spellEnd"/>
            <w:r w:rsidRPr="003E7CEA">
              <w:rPr>
                <w:rFonts w:ascii="Times New Roman" w:hAnsi="Times New Roman" w:cs="Times New Roman"/>
                <w:color w:val="000000"/>
                <w:sz w:val="18"/>
                <w:szCs w:val="18"/>
              </w:rPr>
              <w:t>, 11,  з/у 4а, по запросу Комитета Арх</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тектуры и Градостроительства Админ</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страции ЗАТО Северск.</w:t>
            </w:r>
          </w:p>
        </w:tc>
        <w:tc>
          <w:tcPr>
            <w:tcW w:w="1026" w:type="dxa"/>
            <w:vAlign w:val="center"/>
          </w:tcPr>
          <w:p w14:paraId="36FB61C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16.01.20</w:t>
            </w:r>
          </w:p>
        </w:tc>
        <w:tc>
          <w:tcPr>
            <w:tcW w:w="1102" w:type="dxa"/>
            <w:noWrap/>
            <w:vAlign w:val="center"/>
          </w:tcPr>
          <w:p w14:paraId="64E2E9C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w:t>
            </w:r>
          </w:p>
        </w:tc>
        <w:tc>
          <w:tcPr>
            <w:tcW w:w="1129" w:type="dxa"/>
            <w:noWrap/>
            <w:vAlign w:val="center"/>
          </w:tcPr>
          <w:p w14:paraId="70306DD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14:paraId="0CF36B9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71732B3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6A4EA38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0E707D" w:rsidRPr="003E7CEA" w14:paraId="63284879" w14:textId="77777777" w:rsidTr="000E707D">
        <w:trPr>
          <w:trHeight w:val="1300"/>
        </w:trPr>
        <w:tc>
          <w:tcPr>
            <w:tcW w:w="567" w:type="dxa"/>
            <w:noWrap/>
            <w:vAlign w:val="center"/>
          </w:tcPr>
          <w:p w14:paraId="746A8E1A"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155</w:t>
            </w:r>
          </w:p>
        </w:tc>
        <w:tc>
          <w:tcPr>
            <w:tcW w:w="3402" w:type="dxa"/>
            <w:vAlign w:val="center"/>
          </w:tcPr>
          <w:p w14:paraId="36DA6206" w14:textId="77777777" w:rsidR="000E707D" w:rsidRPr="0004289A" w:rsidRDefault="000E707D" w:rsidP="000E707D">
            <w:pPr>
              <w:ind w:firstLine="0"/>
              <w:rPr>
                <w:sz w:val="18"/>
                <w:szCs w:val="18"/>
              </w:rPr>
            </w:pPr>
            <w:r w:rsidRPr="0004289A">
              <w:rPr>
                <w:sz w:val="18"/>
                <w:szCs w:val="18"/>
              </w:rPr>
              <w:t xml:space="preserve">Объект капитального строительства по адресу: Томская область,                 ЗАТО Северск, </w:t>
            </w:r>
            <w:proofErr w:type="spellStart"/>
            <w:r w:rsidRPr="0004289A">
              <w:rPr>
                <w:sz w:val="18"/>
                <w:szCs w:val="18"/>
              </w:rPr>
              <w:t>г.Северск</w:t>
            </w:r>
            <w:proofErr w:type="spellEnd"/>
            <w:r w:rsidRPr="0004289A">
              <w:rPr>
                <w:sz w:val="18"/>
                <w:szCs w:val="18"/>
              </w:rPr>
              <w:t>, ул. Первомайская, 2а,  стр.№13, з/у 6а, по запросу Комитета Архитектуры и Градостроительства А</w:t>
            </w:r>
            <w:r w:rsidRPr="0004289A">
              <w:rPr>
                <w:sz w:val="18"/>
                <w:szCs w:val="18"/>
              </w:rPr>
              <w:t>д</w:t>
            </w:r>
            <w:r w:rsidRPr="0004289A">
              <w:rPr>
                <w:sz w:val="18"/>
                <w:szCs w:val="18"/>
              </w:rPr>
              <w:t>министрации ЗАТО Северск.</w:t>
            </w:r>
          </w:p>
        </w:tc>
        <w:tc>
          <w:tcPr>
            <w:tcW w:w="1026" w:type="dxa"/>
            <w:vAlign w:val="center"/>
          </w:tcPr>
          <w:p w14:paraId="72EF4D4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16.01.20</w:t>
            </w:r>
          </w:p>
        </w:tc>
        <w:tc>
          <w:tcPr>
            <w:tcW w:w="1102" w:type="dxa"/>
            <w:noWrap/>
            <w:vAlign w:val="center"/>
          </w:tcPr>
          <w:p w14:paraId="6174997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w:t>
            </w:r>
          </w:p>
        </w:tc>
        <w:tc>
          <w:tcPr>
            <w:tcW w:w="1129" w:type="dxa"/>
            <w:noWrap/>
            <w:vAlign w:val="center"/>
          </w:tcPr>
          <w:p w14:paraId="51309A6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5 000</w:t>
            </w:r>
          </w:p>
        </w:tc>
        <w:tc>
          <w:tcPr>
            <w:tcW w:w="919" w:type="dxa"/>
            <w:noWrap/>
            <w:vAlign w:val="center"/>
          </w:tcPr>
          <w:p w14:paraId="509FA33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1745CB0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6B8B898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5 000</w:t>
            </w:r>
          </w:p>
        </w:tc>
      </w:tr>
      <w:tr w:rsidR="000E707D" w:rsidRPr="003E7CEA" w14:paraId="31CE9B67" w14:textId="77777777" w:rsidTr="000E707D">
        <w:trPr>
          <w:trHeight w:val="1180"/>
        </w:trPr>
        <w:tc>
          <w:tcPr>
            <w:tcW w:w="567" w:type="dxa"/>
            <w:noWrap/>
            <w:vAlign w:val="center"/>
          </w:tcPr>
          <w:p w14:paraId="1B7145F7"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lastRenderedPageBreak/>
              <w:t>156</w:t>
            </w:r>
          </w:p>
        </w:tc>
        <w:tc>
          <w:tcPr>
            <w:tcW w:w="3402" w:type="dxa"/>
            <w:vAlign w:val="center"/>
          </w:tcPr>
          <w:p w14:paraId="6395DFCF" w14:textId="77777777" w:rsidR="000E707D" w:rsidRPr="0004289A" w:rsidRDefault="000E707D" w:rsidP="000E707D">
            <w:pPr>
              <w:ind w:firstLine="0"/>
              <w:rPr>
                <w:sz w:val="18"/>
                <w:szCs w:val="18"/>
              </w:rPr>
            </w:pPr>
            <w:r w:rsidRPr="0004289A">
              <w:rPr>
                <w:sz w:val="18"/>
                <w:szCs w:val="18"/>
              </w:rPr>
              <w:t xml:space="preserve">Объект капитального строительства по адресу: Томская область,                 ЗАТО Северск, </w:t>
            </w:r>
            <w:proofErr w:type="spellStart"/>
            <w:r w:rsidRPr="0004289A">
              <w:rPr>
                <w:sz w:val="18"/>
                <w:szCs w:val="18"/>
              </w:rPr>
              <w:t>г.Северск</w:t>
            </w:r>
            <w:proofErr w:type="spellEnd"/>
            <w:r w:rsidRPr="0004289A">
              <w:rPr>
                <w:sz w:val="18"/>
                <w:szCs w:val="18"/>
              </w:rPr>
              <w:t>, ул. Транспортная, 68,   по запросу Комитета Архитектуры и Градостроительства Администрации ЗАТО Северск.</w:t>
            </w:r>
          </w:p>
        </w:tc>
        <w:tc>
          <w:tcPr>
            <w:tcW w:w="1026" w:type="dxa"/>
            <w:noWrap/>
            <w:vAlign w:val="center"/>
          </w:tcPr>
          <w:p w14:paraId="07B7E231" w14:textId="77777777" w:rsidR="000E707D" w:rsidRPr="0004289A" w:rsidRDefault="000E707D" w:rsidP="000E707D">
            <w:pPr>
              <w:ind w:firstLine="0"/>
              <w:rPr>
                <w:sz w:val="16"/>
                <w:szCs w:val="16"/>
              </w:rPr>
            </w:pPr>
            <w:r w:rsidRPr="0004289A">
              <w:rPr>
                <w:sz w:val="16"/>
                <w:szCs w:val="16"/>
              </w:rPr>
              <w:t>13.02.2020</w:t>
            </w:r>
          </w:p>
        </w:tc>
        <w:tc>
          <w:tcPr>
            <w:tcW w:w="1102" w:type="dxa"/>
            <w:noWrap/>
            <w:vAlign w:val="center"/>
          </w:tcPr>
          <w:p w14:paraId="346D2B0C" w14:textId="77777777" w:rsidR="000E707D" w:rsidRPr="0004289A" w:rsidRDefault="000E707D" w:rsidP="000E707D">
            <w:pPr>
              <w:ind w:firstLine="0"/>
              <w:rPr>
                <w:sz w:val="16"/>
                <w:szCs w:val="16"/>
              </w:rPr>
            </w:pPr>
            <w:r w:rsidRPr="0004289A">
              <w:rPr>
                <w:sz w:val="16"/>
                <w:szCs w:val="16"/>
              </w:rPr>
              <w:t>6</w:t>
            </w:r>
          </w:p>
        </w:tc>
        <w:tc>
          <w:tcPr>
            <w:tcW w:w="1129" w:type="dxa"/>
            <w:noWrap/>
            <w:vAlign w:val="center"/>
          </w:tcPr>
          <w:p w14:paraId="5B193C81" w14:textId="77777777" w:rsidR="000E707D" w:rsidRPr="0004289A" w:rsidRDefault="000E707D" w:rsidP="000E707D">
            <w:pPr>
              <w:ind w:firstLine="0"/>
              <w:rPr>
                <w:sz w:val="16"/>
                <w:szCs w:val="16"/>
              </w:rPr>
            </w:pPr>
            <w:r w:rsidRPr="0004289A">
              <w:rPr>
                <w:sz w:val="16"/>
                <w:szCs w:val="16"/>
              </w:rPr>
              <w:t>442 000</w:t>
            </w:r>
          </w:p>
        </w:tc>
        <w:tc>
          <w:tcPr>
            <w:tcW w:w="919" w:type="dxa"/>
            <w:noWrap/>
            <w:vAlign w:val="center"/>
          </w:tcPr>
          <w:p w14:paraId="72331633" w14:textId="77777777" w:rsidR="000E707D" w:rsidRPr="0004289A" w:rsidRDefault="000E707D" w:rsidP="000E707D">
            <w:pPr>
              <w:ind w:firstLine="0"/>
              <w:rPr>
                <w:sz w:val="16"/>
                <w:szCs w:val="16"/>
              </w:rPr>
            </w:pPr>
            <w:r w:rsidRPr="0004289A">
              <w:rPr>
                <w:sz w:val="16"/>
                <w:szCs w:val="16"/>
              </w:rPr>
              <w:t> </w:t>
            </w:r>
          </w:p>
        </w:tc>
        <w:tc>
          <w:tcPr>
            <w:tcW w:w="995" w:type="dxa"/>
            <w:noWrap/>
            <w:vAlign w:val="center"/>
          </w:tcPr>
          <w:p w14:paraId="2CE78D9A" w14:textId="77777777" w:rsidR="000E707D" w:rsidRPr="0004289A" w:rsidRDefault="000E707D" w:rsidP="000E707D">
            <w:pPr>
              <w:ind w:firstLine="0"/>
              <w:rPr>
                <w:sz w:val="16"/>
                <w:szCs w:val="16"/>
              </w:rPr>
            </w:pPr>
            <w:r w:rsidRPr="0004289A">
              <w:rPr>
                <w:sz w:val="16"/>
                <w:szCs w:val="16"/>
              </w:rPr>
              <w:t> </w:t>
            </w:r>
          </w:p>
        </w:tc>
        <w:tc>
          <w:tcPr>
            <w:tcW w:w="1043" w:type="dxa"/>
            <w:noWrap/>
            <w:vAlign w:val="center"/>
          </w:tcPr>
          <w:p w14:paraId="4A301626" w14:textId="77777777" w:rsidR="000E707D" w:rsidRPr="0004289A" w:rsidRDefault="000E707D" w:rsidP="000E707D">
            <w:pPr>
              <w:ind w:firstLine="0"/>
              <w:rPr>
                <w:sz w:val="16"/>
                <w:szCs w:val="16"/>
              </w:rPr>
            </w:pPr>
            <w:r w:rsidRPr="0004289A">
              <w:rPr>
                <w:sz w:val="16"/>
                <w:szCs w:val="16"/>
              </w:rPr>
              <w:t>442 000</w:t>
            </w:r>
          </w:p>
        </w:tc>
      </w:tr>
      <w:tr w:rsidR="000E707D" w:rsidRPr="003E7CEA" w14:paraId="7F6B11E4" w14:textId="77777777" w:rsidTr="000E707D">
        <w:trPr>
          <w:trHeight w:val="930"/>
        </w:trPr>
        <w:tc>
          <w:tcPr>
            <w:tcW w:w="567" w:type="dxa"/>
            <w:noWrap/>
            <w:vAlign w:val="center"/>
          </w:tcPr>
          <w:p w14:paraId="5E2C91F6"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157</w:t>
            </w:r>
          </w:p>
        </w:tc>
        <w:tc>
          <w:tcPr>
            <w:tcW w:w="3402" w:type="dxa"/>
            <w:vAlign w:val="center"/>
          </w:tcPr>
          <w:p w14:paraId="6EE87882" w14:textId="77777777" w:rsidR="000E707D" w:rsidRPr="0004289A" w:rsidRDefault="000E707D" w:rsidP="000E707D">
            <w:pPr>
              <w:ind w:firstLine="0"/>
              <w:rPr>
                <w:sz w:val="18"/>
                <w:szCs w:val="18"/>
              </w:rPr>
            </w:pPr>
            <w:r w:rsidRPr="0004289A">
              <w:rPr>
                <w:sz w:val="18"/>
                <w:szCs w:val="18"/>
              </w:rPr>
              <w:t xml:space="preserve">Объект капитального строительства по адресу: Томская область,                 ЗАТО Северск, </w:t>
            </w:r>
            <w:proofErr w:type="spellStart"/>
            <w:r w:rsidRPr="0004289A">
              <w:rPr>
                <w:sz w:val="18"/>
                <w:szCs w:val="18"/>
              </w:rPr>
              <w:t>г.Северск</w:t>
            </w:r>
            <w:proofErr w:type="spellEnd"/>
            <w:r w:rsidRPr="0004289A">
              <w:rPr>
                <w:sz w:val="18"/>
                <w:szCs w:val="18"/>
              </w:rPr>
              <w:t>, ул. Курчатова, 26б,   по запросу ООО "</w:t>
            </w:r>
            <w:proofErr w:type="spellStart"/>
            <w:r w:rsidRPr="0004289A">
              <w:rPr>
                <w:sz w:val="18"/>
                <w:szCs w:val="18"/>
              </w:rPr>
              <w:t>Энергослужба</w:t>
            </w:r>
            <w:proofErr w:type="spellEnd"/>
            <w:r w:rsidRPr="0004289A">
              <w:rPr>
                <w:sz w:val="18"/>
                <w:szCs w:val="18"/>
              </w:rPr>
              <w:t>".</w:t>
            </w:r>
          </w:p>
        </w:tc>
        <w:tc>
          <w:tcPr>
            <w:tcW w:w="1026" w:type="dxa"/>
            <w:noWrap/>
            <w:vAlign w:val="center"/>
          </w:tcPr>
          <w:p w14:paraId="676413E0" w14:textId="77777777" w:rsidR="000E707D" w:rsidRPr="0004289A" w:rsidRDefault="000E707D" w:rsidP="000E707D">
            <w:pPr>
              <w:ind w:firstLine="0"/>
              <w:rPr>
                <w:sz w:val="16"/>
                <w:szCs w:val="16"/>
              </w:rPr>
            </w:pPr>
            <w:r w:rsidRPr="0004289A">
              <w:rPr>
                <w:sz w:val="16"/>
                <w:szCs w:val="16"/>
              </w:rPr>
              <w:t>17.02.2020</w:t>
            </w:r>
          </w:p>
        </w:tc>
        <w:tc>
          <w:tcPr>
            <w:tcW w:w="1102" w:type="dxa"/>
            <w:noWrap/>
            <w:vAlign w:val="center"/>
          </w:tcPr>
          <w:p w14:paraId="055B73F0" w14:textId="77777777" w:rsidR="000E707D" w:rsidRPr="0004289A" w:rsidRDefault="000E707D" w:rsidP="000E707D">
            <w:pPr>
              <w:ind w:firstLine="0"/>
              <w:rPr>
                <w:sz w:val="16"/>
                <w:szCs w:val="16"/>
              </w:rPr>
            </w:pPr>
            <w:r w:rsidRPr="0004289A">
              <w:rPr>
                <w:sz w:val="16"/>
                <w:szCs w:val="16"/>
              </w:rPr>
              <w:t>7</w:t>
            </w:r>
          </w:p>
        </w:tc>
        <w:tc>
          <w:tcPr>
            <w:tcW w:w="1129" w:type="dxa"/>
            <w:noWrap/>
            <w:vAlign w:val="center"/>
          </w:tcPr>
          <w:p w14:paraId="207B5F75" w14:textId="77777777" w:rsidR="000E707D" w:rsidRPr="0004289A" w:rsidRDefault="000E707D" w:rsidP="000E707D">
            <w:pPr>
              <w:ind w:firstLine="0"/>
              <w:rPr>
                <w:sz w:val="16"/>
                <w:szCs w:val="16"/>
              </w:rPr>
            </w:pPr>
            <w:r w:rsidRPr="0004289A">
              <w:rPr>
                <w:sz w:val="16"/>
                <w:szCs w:val="16"/>
              </w:rPr>
              <w:t>49 000</w:t>
            </w:r>
          </w:p>
        </w:tc>
        <w:tc>
          <w:tcPr>
            <w:tcW w:w="919" w:type="dxa"/>
            <w:noWrap/>
            <w:vAlign w:val="center"/>
          </w:tcPr>
          <w:p w14:paraId="3809D7DB" w14:textId="77777777" w:rsidR="000E707D" w:rsidRPr="0004289A" w:rsidRDefault="000E707D" w:rsidP="000E707D">
            <w:pPr>
              <w:ind w:firstLine="0"/>
              <w:rPr>
                <w:sz w:val="16"/>
                <w:szCs w:val="16"/>
              </w:rPr>
            </w:pPr>
            <w:r w:rsidRPr="0004289A">
              <w:rPr>
                <w:sz w:val="16"/>
                <w:szCs w:val="16"/>
              </w:rPr>
              <w:t> </w:t>
            </w:r>
          </w:p>
        </w:tc>
        <w:tc>
          <w:tcPr>
            <w:tcW w:w="995" w:type="dxa"/>
            <w:noWrap/>
            <w:vAlign w:val="center"/>
          </w:tcPr>
          <w:p w14:paraId="6CAAC9EB" w14:textId="77777777" w:rsidR="000E707D" w:rsidRPr="0004289A" w:rsidRDefault="000E707D" w:rsidP="000E707D">
            <w:pPr>
              <w:ind w:firstLine="0"/>
              <w:rPr>
                <w:sz w:val="16"/>
                <w:szCs w:val="16"/>
              </w:rPr>
            </w:pPr>
            <w:r w:rsidRPr="0004289A">
              <w:rPr>
                <w:sz w:val="16"/>
                <w:szCs w:val="16"/>
              </w:rPr>
              <w:t> </w:t>
            </w:r>
          </w:p>
        </w:tc>
        <w:tc>
          <w:tcPr>
            <w:tcW w:w="1043" w:type="dxa"/>
            <w:noWrap/>
            <w:vAlign w:val="center"/>
          </w:tcPr>
          <w:p w14:paraId="6F1122A5" w14:textId="77777777" w:rsidR="000E707D" w:rsidRPr="0004289A" w:rsidRDefault="000E707D" w:rsidP="000E707D">
            <w:pPr>
              <w:ind w:firstLine="0"/>
              <w:rPr>
                <w:sz w:val="16"/>
                <w:szCs w:val="16"/>
              </w:rPr>
            </w:pPr>
            <w:r w:rsidRPr="0004289A">
              <w:rPr>
                <w:sz w:val="16"/>
                <w:szCs w:val="16"/>
              </w:rPr>
              <w:t>49 000</w:t>
            </w:r>
          </w:p>
        </w:tc>
      </w:tr>
      <w:tr w:rsidR="000E707D" w:rsidRPr="003E7CEA" w14:paraId="65FD1F59" w14:textId="77777777" w:rsidTr="000E707D">
        <w:trPr>
          <w:trHeight w:val="840"/>
        </w:trPr>
        <w:tc>
          <w:tcPr>
            <w:tcW w:w="567" w:type="dxa"/>
            <w:noWrap/>
            <w:vAlign w:val="center"/>
          </w:tcPr>
          <w:p w14:paraId="499A6511" w14:textId="77777777" w:rsidR="000E707D" w:rsidRPr="0004289A" w:rsidRDefault="000E707D" w:rsidP="000E707D">
            <w:pPr>
              <w:ind w:hanging="43"/>
              <w:jc w:val="center"/>
              <w:rPr>
                <w:sz w:val="20"/>
                <w:szCs w:val="20"/>
              </w:rPr>
            </w:pPr>
            <w:r w:rsidRPr="0004289A">
              <w:rPr>
                <w:sz w:val="20"/>
                <w:szCs w:val="20"/>
              </w:rPr>
              <w:t>158</w:t>
            </w:r>
          </w:p>
        </w:tc>
        <w:tc>
          <w:tcPr>
            <w:tcW w:w="3402" w:type="dxa"/>
            <w:vAlign w:val="center"/>
          </w:tcPr>
          <w:p w14:paraId="43242627" w14:textId="77777777" w:rsidR="000E707D" w:rsidRPr="0004289A" w:rsidRDefault="000E707D" w:rsidP="000E707D">
            <w:pPr>
              <w:ind w:firstLine="0"/>
              <w:rPr>
                <w:sz w:val="18"/>
                <w:szCs w:val="18"/>
              </w:rPr>
            </w:pPr>
            <w:r w:rsidRPr="0004289A">
              <w:rPr>
                <w:sz w:val="18"/>
                <w:szCs w:val="18"/>
              </w:rPr>
              <w:t>Объект недвижимости (торговый центр), по адресу: Северск, ул. Калинина, 145 (ООО "Перспектива"). Взамен ТУ №28 от 17.04.2017, выдан</w:t>
            </w:r>
            <w:r>
              <w:rPr>
                <w:sz w:val="18"/>
                <w:szCs w:val="18"/>
              </w:rPr>
              <w:t>н</w:t>
            </w:r>
            <w:r w:rsidRPr="0004289A">
              <w:rPr>
                <w:sz w:val="18"/>
                <w:szCs w:val="18"/>
              </w:rPr>
              <w:t>ых ОАО ТС.</w:t>
            </w:r>
          </w:p>
        </w:tc>
        <w:tc>
          <w:tcPr>
            <w:tcW w:w="1026" w:type="dxa"/>
            <w:noWrap/>
            <w:vAlign w:val="center"/>
          </w:tcPr>
          <w:p w14:paraId="5CD86C00" w14:textId="77777777" w:rsidR="000E707D" w:rsidRPr="0004289A" w:rsidRDefault="000E707D" w:rsidP="000E707D">
            <w:pPr>
              <w:ind w:firstLine="0"/>
              <w:rPr>
                <w:sz w:val="16"/>
                <w:szCs w:val="16"/>
              </w:rPr>
            </w:pPr>
            <w:r w:rsidRPr="0004289A">
              <w:rPr>
                <w:sz w:val="16"/>
                <w:szCs w:val="16"/>
              </w:rPr>
              <w:t>21.02.2020</w:t>
            </w:r>
          </w:p>
        </w:tc>
        <w:tc>
          <w:tcPr>
            <w:tcW w:w="1102" w:type="dxa"/>
            <w:noWrap/>
            <w:vAlign w:val="center"/>
          </w:tcPr>
          <w:p w14:paraId="75B420ED" w14:textId="77777777" w:rsidR="000E707D" w:rsidRPr="0004289A" w:rsidRDefault="000E707D" w:rsidP="000E707D">
            <w:pPr>
              <w:ind w:firstLine="0"/>
              <w:rPr>
                <w:sz w:val="16"/>
                <w:szCs w:val="16"/>
              </w:rPr>
            </w:pPr>
            <w:r w:rsidRPr="0004289A">
              <w:rPr>
                <w:sz w:val="16"/>
                <w:szCs w:val="16"/>
              </w:rPr>
              <w:t>8</w:t>
            </w:r>
          </w:p>
        </w:tc>
        <w:tc>
          <w:tcPr>
            <w:tcW w:w="1129" w:type="dxa"/>
            <w:noWrap/>
            <w:vAlign w:val="center"/>
          </w:tcPr>
          <w:p w14:paraId="1A6017A4" w14:textId="77777777" w:rsidR="000E707D" w:rsidRPr="0004289A" w:rsidRDefault="000E707D" w:rsidP="000E707D">
            <w:pPr>
              <w:ind w:firstLine="0"/>
              <w:rPr>
                <w:sz w:val="16"/>
                <w:szCs w:val="16"/>
              </w:rPr>
            </w:pPr>
            <w:r w:rsidRPr="0004289A">
              <w:rPr>
                <w:sz w:val="16"/>
                <w:szCs w:val="16"/>
              </w:rPr>
              <w:t>30 094</w:t>
            </w:r>
          </w:p>
        </w:tc>
        <w:tc>
          <w:tcPr>
            <w:tcW w:w="919" w:type="dxa"/>
            <w:noWrap/>
            <w:vAlign w:val="center"/>
          </w:tcPr>
          <w:p w14:paraId="7377A5A6" w14:textId="77777777" w:rsidR="000E707D" w:rsidRPr="0004289A" w:rsidRDefault="000E707D" w:rsidP="000E707D">
            <w:pPr>
              <w:ind w:firstLine="0"/>
              <w:rPr>
                <w:sz w:val="16"/>
                <w:szCs w:val="16"/>
              </w:rPr>
            </w:pPr>
            <w:r w:rsidRPr="0004289A">
              <w:rPr>
                <w:sz w:val="16"/>
                <w:szCs w:val="16"/>
              </w:rPr>
              <w:t>25 795</w:t>
            </w:r>
          </w:p>
        </w:tc>
        <w:tc>
          <w:tcPr>
            <w:tcW w:w="995" w:type="dxa"/>
            <w:noWrap/>
            <w:vAlign w:val="center"/>
          </w:tcPr>
          <w:p w14:paraId="501ABE8D" w14:textId="77777777" w:rsidR="000E707D" w:rsidRPr="0004289A" w:rsidRDefault="000E707D" w:rsidP="000E707D">
            <w:pPr>
              <w:ind w:firstLine="0"/>
              <w:rPr>
                <w:sz w:val="16"/>
                <w:szCs w:val="16"/>
              </w:rPr>
            </w:pPr>
            <w:r w:rsidRPr="0004289A">
              <w:rPr>
                <w:sz w:val="16"/>
                <w:szCs w:val="16"/>
              </w:rPr>
              <w:t>124 675</w:t>
            </w:r>
          </w:p>
        </w:tc>
        <w:tc>
          <w:tcPr>
            <w:tcW w:w="1043" w:type="dxa"/>
            <w:noWrap/>
            <w:vAlign w:val="center"/>
          </w:tcPr>
          <w:p w14:paraId="2D0CFAC5" w14:textId="77777777" w:rsidR="000E707D" w:rsidRPr="0004289A" w:rsidRDefault="000E707D" w:rsidP="000E707D">
            <w:pPr>
              <w:ind w:firstLine="0"/>
              <w:rPr>
                <w:sz w:val="16"/>
                <w:szCs w:val="16"/>
              </w:rPr>
            </w:pPr>
            <w:r w:rsidRPr="0004289A">
              <w:rPr>
                <w:sz w:val="16"/>
                <w:szCs w:val="16"/>
              </w:rPr>
              <w:t>180 564</w:t>
            </w:r>
          </w:p>
        </w:tc>
      </w:tr>
      <w:tr w:rsidR="000E707D" w:rsidRPr="003E7CEA" w14:paraId="2C07F8CB" w14:textId="77777777" w:rsidTr="000E707D">
        <w:trPr>
          <w:trHeight w:val="780"/>
        </w:trPr>
        <w:tc>
          <w:tcPr>
            <w:tcW w:w="567" w:type="dxa"/>
            <w:noWrap/>
            <w:vAlign w:val="center"/>
          </w:tcPr>
          <w:p w14:paraId="3AA8739F"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159</w:t>
            </w:r>
          </w:p>
        </w:tc>
        <w:tc>
          <w:tcPr>
            <w:tcW w:w="3402" w:type="dxa"/>
            <w:vAlign w:val="center"/>
          </w:tcPr>
          <w:p w14:paraId="6B686FE1" w14:textId="77777777" w:rsidR="000E707D" w:rsidRPr="0004289A" w:rsidRDefault="000E707D" w:rsidP="000E707D">
            <w:pPr>
              <w:ind w:firstLine="0"/>
              <w:rPr>
                <w:sz w:val="18"/>
                <w:szCs w:val="18"/>
              </w:rPr>
            </w:pPr>
            <w:r w:rsidRPr="0004289A">
              <w:rPr>
                <w:sz w:val="18"/>
                <w:szCs w:val="18"/>
              </w:rPr>
              <w:t xml:space="preserve">Объект капитального строительства по адресу: Томская область,                 ЗАТО Северск, </w:t>
            </w:r>
            <w:proofErr w:type="spellStart"/>
            <w:r w:rsidRPr="0004289A">
              <w:rPr>
                <w:sz w:val="18"/>
                <w:szCs w:val="18"/>
              </w:rPr>
              <w:t>г.Северск</w:t>
            </w:r>
            <w:proofErr w:type="spellEnd"/>
            <w:r w:rsidRPr="0004289A">
              <w:rPr>
                <w:sz w:val="18"/>
                <w:szCs w:val="18"/>
              </w:rPr>
              <w:t>, ул. Октябрьская, 66а(Козырев А.С.).</w:t>
            </w:r>
          </w:p>
        </w:tc>
        <w:tc>
          <w:tcPr>
            <w:tcW w:w="1026" w:type="dxa"/>
            <w:noWrap/>
            <w:vAlign w:val="center"/>
          </w:tcPr>
          <w:p w14:paraId="2098F1C4" w14:textId="77777777" w:rsidR="000E707D" w:rsidRPr="0004289A" w:rsidRDefault="000E707D" w:rsidP="000E707D">
            <w:pPr>
              <w:ind w:firstLine="0"/>
              <w:rPr>
                <w:sz w:val="16"/>
                <w:szCs w:val="16"/>
              </w:rPr>
            </w:pPr>
            <w:r w:rsidRPr="0004289A">
              <w:rPr>
                <w:sz w:val="16"/>
                <w:szCs w:val="16"/>
              </w:rPr>
              <w:t>02.03.2020</w:t>
            </w:r>
          </w:p>
        </w:tc>
        <w:tc>
          <w:tcPr>
            <w:tcW w:w="1102" w:type="dxa"/>
            <w:noWrap/>
            <w:vAlign w:val="center"/>
          </w:tcPr>
          <w:p w14:paraId="267FBCC1" w14:textId="77777777" w:rsidR="000E707D" w:rsidRPr="0004289A" w:rsidRDefault="000E707D" w:rsidP="000E707D">
            <w:pPr>
              <w:ind w:firstLine="0"/>
              <w:rPr>
                <w:sz w:val="16"/>
                <w:szCs w:val="16"/>
              </w:rPr>
            </w:pPr>
            <w:r w:rsidRPr="0004289A">
              <w:rPr>
                <w:sz w:val="16"/>
                <w:szCs w:val="16"/>
              </w:rPr>
              <w:t>9</w:t>
            </w:r>
          </w:p>
        </w:tc>
        <w:tc>
          <w:tcPr>
            <w:tcW w:w="1129" w:type="dxa"/>
            <w:noWrap/>
            <w:vAlign w:val="center"/>
          </w:tcPr>
          <w:p w14:paraId="0D78F5B5" w14:textId="77777777" w:rsidR="000E707D" w:rsidRPr="0004289A" w:rsidRDefault="000E707D" w:rsidP="000E707D">
            <w:pPr>
              <w:ind w:firstLine="0"/>
              <w:rPr>
                <w:sz w:val="16"/>
                <w:szCs w:val="16"/>
              </w:rPr>
            </w:pPr>
            <w:r w:rsidRPr="0004289A">
              <w:rPr>
                <w:sz w:val="16"/>
                <w:szCs w:val="16"/>
              </w:rPr>
              <w:t>32 100</w:t>
            </w:r>
          </w:p>
        </w:tc>
        <w:tc>
          <w:tcPr>
            <w:tcW w:w="919" w:type="dxa"/>
            <w:noWrap/>
            <w:vAlign w:val="center"/>
          </w:tcPr>
          <w:p w14:paraId="7476E011" w14:textId="77777777" w:rsidR="000E707D" w:rsidRPr="0004289A" w:rsidRDefault="000E707D" w:rsidP="000E707D">
            <w:pPr>
              <w:ind w:firstLine="0"/>
              <w:rPr>
                <w:sz w:val="16"/>
                <w:szCs w:val="16"/>
              </w:rPr>
            </w:pPr>
            <w:r w:rsidRPr="0004289A">
              <w:rPr>
                <w:sz w:val="16"/>
                <w:szCs w:val="16"/>
              </w:rPr>
              <w:t> </w:t>
            </w:r>
          </w:p>
        </w:tc>
        <w:tc>
          <w:tcPr>
            <w:tcW w:w="995" w:type="dxa"/>
            <w:noWrap/>
            <w:vAlign w:val="center"/>
          </w:tcPr>
          <w:p w14:paraId="0F7ED8AD" w14:textId="77777777" w:rsidR="000E707D" w:rsidRPr="0004289A" w:rsidRDefault="000E707D" w:rsidP="000E707D">
            <w:pPr>
              <w:ind w:firstLine="0"/>
              <w:rPr>
                <w:sz w:val="16"/>
                <w:szCs w:val="16"/>
              </w:rPr>
            </w:pPr>
            <w:r w:rsidRPr="0004289A">
              <w:rPr>
                <w:sz w:val="16"/>
                <w:szCs w:val="16"/>
              </w:rPr>
              <w:t> </w:t>
            </w:r>
          </w:p>
        </w:tc>
        <w:tc>
          <w:tcPr>
            <w:tcW w:w="1043" w:type="dxa"/>
            <w:noWrap/>
            <w:vAlign w:val="center"/>
          </w:tcPr>
          <w:p w14:paraId="104B18ED" w14:textId="77777777" w:rsidR="000E707D" w:rsidRPr="0004289A" w:rsidRDefault="000E707D" w:rsidP="000E707D">
            <w:pPr>
              <w:ind w:firstLine="0"/>
              <w:rPr>
                <w:sz w:val="16"/>
                <w:szCs w:val="16"/>
              </w:rPr>
            </w:pPr>
            <w:r w:rsidRPr="0004289A">
              <w:rPr>
                <w:sz w:val="16"/>
                <w:szCs w:val="16"/>
              </w:rPr>
              <w:t>32 100</w:t>
            </w:r>
          </w:p>
        </w:tc>
      </w:tr>
      <w:tr w:rsidR="000E707D" w:rsidRPr="003E7CEA" w14:paraId="56B62621" w14:textId="77777777" w:rsidTr="000E707D">
        <w:trPr>
          <w:trHeight w:val="794"/>
        </w:trPr>
        <w:tc>
          <w:tcPr>
            <w:tcW w:w="567" w:type="dxa"/>
            <w:noWrap/>
            <w:vAlign w:val="center"/>
          </w:tcPr>
          <w:p w14:paraId="48E03C2B"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160</w:t>
            </w:r>
          </w:p>
        </w:tc>
        <w:tc>
          <w:tcPr>
            <w:tcW w:w="3402" w:type="dxa"/>
            <w:vAlign w:val="center"/>
          </w:tcPr>
          <w:p w14:paraId="5D710ED8" w14:textId="77777777" w:rsidR="000E707D" w:rsidRPr="0004289A" w:rsidRDefault="000E707D" w:rsidP="000E707D">
            <w:pPr>
              <w:ind w:firstLine="0"/>
              <w:rPr>
                <w:sz w:val="18"/>
                <w:szCs w:val="18"/>
              </w:rPr>
            </w:pPr>
            <w:r w:rsidRPr="0004289A">
              <w:rPr>
                <w:sz w:val="18"/>
                <w:szCs w:val="18"/>
              </w:rPr>
              <w:t>Нежилые объекты капитального стро</w:t>
            </w:r>
            <w:r w:rsidRPr="0004289A">
              <w:rPr>
                <w:sz w:val="18"/>
                <w:szCs w:val="18"/>
              </w:rPr>
              <w:t>и</w:t>
            </w:r>
            <w:r w:rsidRPr="0004289A">
              <w:rPr>
                <w:sz w:val="18"/>
                <w:szCs w:val="18"/>
              </w:rPr>
              <w:t xml:space="preserve">тельства по адресу: Томская область, ЗАТО Северск, </w:t>
            </w:r>
            <w:proofErr w:type="spellStart"/>
            <w:r w:rsidRPr="0004289A">
              <w:rPr>
                <w:sz w:val="18"/>
                <w:szCs w:val="18"/>
              </w:rPr>
              <w:t>г.Северск</w:t>
            </w:r>
            <w:proofErr w:type="spellEnd"/>
            <w:r w:rsidRPr="0004289A">
              <w:rPr>
                <w:sz w:val="18"/>
                <w:szCs w:val="18"/>
              </w:rPr>
              <w:t xml:space="preserve">, </w:t>
            </w:r>
            <w:proofErr w:type="spellStart"/>
            <w:r w:rsidRPr="0004289A">
              <w:rPr>
                <w:sz w:val="18"/>
                <w:szCs w:val="18"/>
              </w:rPr>
              <w:t>ул.Славского</w:t>
            </w:r>
            <w:proofErr w:type="spellEnd"/>
            <w:r w:rsidRPr="0004289A">
              <w:rPr>
                <w:sz w:val="18"/>
                <w:szCs w:val="18"/>
              </w:rPr>
              <w:t>, 7, з/у №1,2,3,5 (ООО «</w:t>
            </w:r>
            <w:proofErr w:type="spellStart"/>
            <w:r w:rsidRPr="0004289A">
              <w:rPr>
                <w:sz w:val="18"/>
                <w:szCs w:val="18"/>
              </w:rPr>
              <w:t>Северскнефтепр</w:t>
            </w:r>
            <w:r w:rsidRPr="0004289A">
              <w:rPr>
                <w:sz w:val="18"/>
                <w:szCs w:val="18"/>
              </w:rPr>
              <w:t>о</w:t>
            </w:r>
            <w:r w:rsidRPr="0004289A">
              <w:rPr>
                <w:sz w:val="18"/>
                <w:szCs w:val="18"/>
              </w:rPr>
              <w:t>дукт</w:t>
            </w:r>
            <w:proofErr w:type="spellEnd"/>
            <w:r w:rsidRPr="0004289A">
              <w:rPr>
                <w:sz w:val="18"/>
                <w:szCs w:val="18"/>
              </w:rPr>
              <w:t>»).</w:t>
            </w:r>
          </w:p>
        </w:tc>
        <w:tc>
          <w:tcPr>
            <w:tcW w:w="1026" w:type="dxa"/>
            <w:noWrap/>
            <w:vAlign w:val="center"/>
          </w:tcPr>
          <w:p w14:paraId="55534A69" w14:textId="77777777" w:rsidR="000E707D" w:rsidRPr="0004289A" w:rsidRDefault="000E707D" w:rsidP="000E707D">
            <w:pPr>
              <w:ind w:firstLine="0"/>
              <w:rPr>
                <w:sz w:val="16"/>
                <w:szCs w:val="16"/>
              </w:rPr>
            </w:pPr>
            <w:r w:rsidRPr="0004289A">
              <w:rPr>
                <w:sz w:val="16"/>
                <w:szCs w:val="16"/>
              </w:rPr>
              <w:t>20.03.2020</w:t>
            </w:r>
          </w:p>
        </w:tc>
        <w:tc>
          <w:tcPr>
            <w:tcW w:w="1102" w:type="dxa"/>
            <w:noWrap/>
            <w:vAlign w:val="center"/>
          </w:tcPr>
          <w:p w14:paraId="775A8518" w14:textId="77777777" w:rsidR="000E707D" w:rsidRPr="0004289A" w:rsidRDefault="000E707D" w:rsidP="000E707D">
            <w:pPr>
              <w:ind w:firstLine="0"/>
              <w:rPr>
                <w:sz w:val="16"/>
                <w:szCs w:val="16"/>
              </w:rPr>
            </w:pPr>
            <w:r w:rsidRPr="0004289A">
              <w:rPr>
                <w:sz w:val="16"/>
                <w:szCs w:val="16"/>
              </w:rPr>
              <w:t>10</w:t>
            </w:r>
          </w:p>
        </w:tc>
        <w:tc>
          <w:tcPr>
            <w:tcW w:w="1129" w:type="dxa"/>
            <w:noWrap/>
            <w:vAlign w:val="center"/>
          </w:tcPr>
          <w:p w14:paraId="66B0D996" w14:textId="77777777" w:rsidR="000E707D" w:rsidRPr="0004289A" w:rsidRDefault="000E707D" w:rsidP="000E707D">
            <w:pPr>
              <w:ind w:firstLine="0"/>
              <w:rPr>
                <w:sz w:val="16"/>
                <w:szCs w:val="16"/>
              </w:rPr>
            </w:pPr>
            <w:r w:rsidRPr="0004289A">
              <w:rPr>
                <w:sz w:val="16"/>
                <w:szCs w:val="16"/>
              </w:rPr>
              <w:t> </w:t>
            </w:r>
          </w:p>
        </w:tc>
        <w:tc>
          <w:tcPr>
            <w:tcW w:w="919" w:type="dxa"/>
            <w:noWrap/>
            <w:vAlign w:val="center"/>
          </w:tcPr>
          <w:p w14:paraId="299830AD" w14:textId="77777777" w:rsidR="000E707D" w:rsidRPr="0004289A" w:rsidRDefault="000E707D" w:rsidP="000E707D">
            <w:pPr>
              <w:ind w:firstLine="0"/>
              <w:rPr>
                <w:sz w:val="16"/>
                <w:szCs w:val="16"/>
              </w:rPr>
            </w:pPr>
            <w:r w:rsidRPr="0004289A">
              <w:rPr>
                <w:sz w:val="16"/>
                <w:szCs w:val="16"/>
              </w:rPr>
              <w:t> </w:t>
            </w:r>
          </w:p>
        </w:tc>
        <w:tc>
          <w:tcPr>
            <w:tcW w:w="995" w:type="dxa"/>
            <w:noWrap/>
            <w:vAlign w:val="center"/>
          </w:tcPr>
          <w:p w14:paraId="4E9026E0" w14:textId="77777777" w:rsidR="000E707D" w:rsidRPr="0004289A" w:rsidRDefault="000E707D" w:rsidP="000E707D">
            <w:pPr>
              <w:ind w:firstLine="0"/>
              <w:rPr>
                <w:sz w:val="16"/>
                <w:szCs w:val="16"/>
              </w:rPr>
            </w:pPr>
            <w:r w:rsidRPr="0004289A">
              <w:rPr>
                <w:sz w:val="16"/>
                <w:szCs w:val="16"/>
              </w:rPr>
              <w:t> </w:t>
            </w:r>
          </w:p>
        </w:tc>
        <w:tc>
          <w:tcPr>
            <w:tcW w:w="1043" w:type="dxa"/>
            <w:noWrap/>
            <w:vAlign w:val="center"/>
          </w:tcPr>
          <w:p w14:paraId="0B304AE7" w14:textId="77777777" w:rsidR="000E707D" w:rsidRPr="0004289A" w:rsidRDefault="000E707D" w:rsidP="000E707D">
            <w:pPr>
              <w:ind w:firstLine="0"/>
              <w:rPr>
                <w:sz w:val="16"/>
                <w:szCs w:val="16"/>
              </w:rPr>
            </w:pPr>
            <w:r w:rsidRPr="0004289A">
              <w:rPr>
                <w:sz w:val="16"/>
                <w:szCs w:val="16"/>
              </w:rPr>
              <w:t>0</w:t>
            </w:r>
          </w:p>
        </w:tc>
      </w:tr>
      <w:tr w:rsidR="000E707D" w:rsidRPr="003E7CEA" w14:paraId="61CF5016" w14:textId="77777777" w:rsidTr="000E707D">
        <w:trPr>
          <w:trHeight w:val="1040"/>
        </w:trPr>
        <w:tc>
          <w:tcPr>
            <w:tcW w:w="567" w:type="dxa"/>
            <w:noWrap/>
            <w:vAlign w:val="center"/>
          </w:tcPr>
          <w:p w14:paraId="24E1B242"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161</w:t>
            </w:r>
          </w:p>
        </w:tc>
        <w:tc>
          <w:tcPr>
            <w:tcW w:w="3402" w:type="dxa"/>
            <w:vAlign w:val="center"/>
          </w:tcPr>
          <w:p w14:paraId="01804188" w14:textId="77777777" w:rsidR="000E707D" w:rsidRPr="0004289A" w:rsidRDefault="000E707D" w:rsidP="000E707D">
            <w:pPr>
              <w:ind w:firstLine="0"/>
              <w:rPr>
                <w:sz w:val="18"/>
                <w:szCs w:val="18"/>
              </w:rPr>
            </w:pPr>
            <w:r w:rsidRPr="0004289A">
              <w:rPr>
                <w:sz w:val="18"/>
                <w:szCs w:val="18"/>
              </w:rPr>
              <w:t>Нежилые помещения по адресу : То</w:t>
            </w:r>
            <w:r w:rsidRPr="0004289A">
              <w:rPr>
                <w:sz w:val="18"/>
                <w:szCs w:val="18"/>
              </w:rPr>
              <w:t>м</w:t>
            </w:r>
            <w:r w:rsidRPr="0004289A">
              <w:rPr>
                <w:sz w:val="18"/>
                <w:szCs w:val="18"/>
              </w:rPr>
              <w:t xml:space="preserve">ская область, ЗАТО Северск, </w:t>
            </w:r>
            <w:proofErr w:type="spellStart"/>
            <w:r w:rsidRPr="0004289A">
              <w:rPr>
                <w:sz w:val="18"/>
                <w:szCs w:val="18"/>
              </w:rPr>
              <w:t>г.Северск</w:t>
            </w:r>
            <w:proofErr w:type="spellEnd"/>
            <w:r w:rsidRPr="0004289A">
              <w:rPr>
                <w:sz w:val="18"/>
                <w:szCs w:val="18"/>
              </w:rPr>
              <w:t xml:space="preserve">,          ул. Северная автодорога, 12, стр. №3, </w:t>
            </w:r>
            <w:proofErr w:type="spellStart"/>
            <w:r w:rsidRPr="0004289A">
              <w:rPr>
                <w:sz w:val="18"/>
                <w:szCs w:val="18"/>
              </w:rPr>
              <w:t>пом</w:t>
            </w:r>
            <w:proofErr w:type="spellEnd"/>
            <w:r w:rsidRPr="0004289A">
              <w:rPr>
                <w:sz w:val="18"/>
                <w:szCs w:val="18"/>
              </w:rPr>
              <w:t xml:space="preserve"> №1,1 (ГСПО "ВДВ", ряд №1, боксы №1,3 и 4).</w:t>
            </w:r>
          </w:p>
        </w:tc>
        <w:tc>
          <w:tcPr>
            <w:tcW w:w="1026" w:type="dxa"/>
            <w:noWrap/>
            <w:vAlign w:val="center"/>
          </w:tcPr>
          <w:p w14:paraId="305EB0AF" w14:textId="77777777" w:rsidR="000E707D" w:rsidRPr="0004289A" w:rsidRDefault="000E707D" w:rsidP="000E707D">
            <w:pPr>
              <w:ind w:firstLine="0"/>
              <w:rPr>
                <w:sz w:val="16"/>
                <w:szCs w:val="16"/>
              </w:rPr>
            </w:pPr>
            <w:r w:rsidRPr="0004289A">
              <w:rPr>
                <w:sz w:val="16"/>
                <w:szCs w:val="16"/>
              </w:rPr>
              <w:t>23.03.2020</w:t>
            </w:r>
          </w:p>
        </w:tc>
        <w:tc>
          <w:tcPr>
            <w:tcW w:w="1102" w:type="dxa"/>
            <w:noWrap/>
            <w:vAlign w:val="center"/>
          </w:tcPr>
          <w:p w14:paraId="3BACFED8" w14:textId="77777777" w:rsidR="000E707D" w:rsidRPr="0004289A" w:rsidRDefault="000E707D" w:rsidP="000E707D">
            <w:pPr>
              <w:ind w:firstLine="0"/>
              <w:rPr>
                <w:sz w:val="16"/>
                <w:szCs w:val="16"/>
              </w:rPr>
            </w:pPr>
            <w:r w:rsidRPr="0004289A">
              <w:rPr>
                <w:sz w:val="16"/>
                <w:szCs w:val="16"/>
              </w:rPr>
              <w:t>11</w:t>
            </w:r>
          </w:p>
        </w:tc>
        <w:tc>
          <w:tcPr>
            <w:tcW w:w="1129" w:type="dxa"/>
            <w:noWrap/>
            <w:vAlign w:val="center"/>
          </w:tcPr>
          <w:p w14:paraId="76B97E91" w14:textId="77777777" w:rsidR="000E707D" w:rsidRPr="0004289A" w:rsidRDefault="000E707D" w:rsidP="000E707D">
            <w:pPr>
              <w:ind w:firstLine="0"/>
              <w:rPr>
                <w:sz w:val="16"/>
                <w:szCs w:val="16"/>
              </w:rPr>
            </w:pPr>
            <w:r w:rsidRPr="0004289A">
              <w:rPr>
                <w:sz w:val="16"/>
                <w:szCs w:val="16"/>
              </w:rPr>
              <w:t>24 640</w:t>
            </w:r>
          </w:p>
        </w:tc>
        <w:tc>
          <w:tcPr>
            <w:tcW w:w="919" w:type="dxa"/>
            <w:noWrap/>
            <w:vAlign w:val="center"/>
          </w:tcPr>
          <w:p w14:paraId="45397DF5" w14:textId="77777777" w:rsidR="000E707D" w:rsidRPr="0004289A" w:rsidRDefault="000E707D" w:rsidP="000E707D">
            <w:pPr>
              <w:ind w:firstLine="0"/>
              <w:rPr>
                <w:sz w:val="16"/>
                <w:szCs w:val="16"/>
              </w:rPr>
            </w:pPr>
            <w:r w:rsidRPr="0004289A">
              <w:rPr>
                <w:sz w:val="16"/>
                <w:szCs w:val="16"/>
              </w:rPr>
              <w:t>6 000</w:t>
            </w:r>
          </w:p>
        </w:tc>
        <w:tc>
          <w:tcPr>
            <w:tcW w:w="995" w:type="dxa"/>
            <w:noWrap/>
            <w:vAlign w:val="center"/>
          </w:tcPr>
          <w:p w14:paraId="49A1EE74" w14:textId="77777777" w:rsidR="000E707D" w:rsidRPr="0004289A" w:rsidRDefault="000E707D" w:rsidP="000E707D">
            <w:pPr>
              <w:ind w:firstLine="0"/>
              <w:rPr>
                <w:sz w:val="16"/>
                <w:szCs w:val="16"/>
              </w:rPr>
            </w:pPr>
            <w:r w:rsidRPr="0004289A">
              <w:rPr>
                <w:sz w:val="16"/>
                <w:szCs w:val="16"/>
              </w:rPr>
              <w:t> </w:t>
            </w:r>
          </w:p>
        </w:tc>
        <w:tc>
          <w:tcPr>
            <w:tcW w:w="1043" w:type="dxa"/>
            <w:noWrap/>
            <w:vAlign w:val="center"/>
          </w:tcPr>
          <w:p w14:paraId="6445B8CC" w14:textId="77777777" w:rsidR="000E707D" w:rsidRPr="0004289A" w:rsidRDefault="000E707D" w:rsidP="000E707D">
            <w:pPr>
              <w:ind w:firstLine="0"/>
              <w:rPr>
                <w:sz w:val="16"/>
                <w:szCs w:val="16"/>
              </w:rPr>
            </w:pPr>
            <w:r w:rsidRPr="0004289A">
              <w:rPr>
                <w:sz w:val="16"/>
                <w:szCs w:val="16"/>
              </w:rPr>
              <w:t>30 640</w:t>
            </w:r>
          </w:p>
        </w:tc>
      </w:tr>
      <w:tr w:rsidR="000E707D" w:rsidRPr="003E7CEA" w14:paraId="2E78EF16" w14:textId="77777777" w:rsidTr="000E707D">
        <w:trPr>
          <w:trHeight w:val="790"/>
        </w:trPr>
        <w:tc>
          <w:tcPr>
            <w:tcW w:w="567" w:type="dxa"/>
            <w:noWrap/>
            <w:vAlign w:val="center"/>
          </w:tcPr>
          <w:p w14:paraId="69403DFF"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162</w:t>
            </w:r>
          </w:p>
        </w:tc>
        <w:tc>
          <w:tcPr>
            <w:tcW w:w="3402" w:type="dxa"/>
            <w:vAlign w:val="center"/>
          </w:tcPr>
          <w:p w14:paraId="60974FF4" w14:textId="77777777" w:rsidR="000E707D" w:rsidRPr="0004289A" w:rsidRDefault="000E707D" w:rsidP="000E707D">
            <w:pPr>
              <w:ind w:firstLine="0"/>
              <w:rPr>
                <w:sz w:val="18"/>
                <w:szCs w:val="18"/>
              </w:rPr>
            </w:pPr>
            <w:r w:rsidRPr="0004289A">
              <w:rPr>
                <w:sz w:val="18"/>
                <w:szCs w:val="18"/>
              </w:rPr>
              <w:t>Объект капитального строительства по адресу:  Томская область, ЗАТО С</w:t>
            </w:r>
            <w:r w:rsidRPr="0004289A">
              <w:rPr>
                <w:sz w:val="18"/>
                <w:szCs w:val="18"/>
              </w:rPr>
              <w:t>е</w:t>
            </w:r>
            <w:r w:rsidRPr="0004289A">
              <w:rPr>
                <w:sz w:val="18"/>
                <w:szCs w:val="18"/>
              </w:rPr>
              <w:t xml:space="preserve">верск, </w:t>
            </w:r>
            <w:proofErr w:type="spellStart"/>
            <w:r w:rsidRPr="0004289A">
              <w:rPr>
                <w:sz w:val="18"/>
                <w:szCs w:val="18"/>
              </w:rPr>
              <w:t>г.Северск</w:t>
            </w:r>
            <w:proofErr w:type="spellEnd"/>
            <w:r w:rsidRPr="0004289A">
              <w:rPr>
                <w:sz w:val="18"/>
                <w:szCs w:val="18"/>
              </w:rPr>
              <w:t>, пер. Западный, 11 (В</w:t>
            </w:r>
            <w:r w:rsidRPr="0004289A">
              <w:rPr>
                <w:sz w:val="18"/>
                <w:szCs w:val="18"/>
              </w:rPr>
              <w:t>а</w:t>
            </w:r>
            <w:r w:rsidRPr="0004289A">
              <w:rPr>
                <w:sz w:val="18"/>
                <w:szCs w:val="18"/>
              </w:rPr>
              <w:t xml:space="preserve">сильев В.О.). </w:t>
            </w:r>
          </w:p>
        </w:tc>
        <w:tc>
          <w:tcPr>
            <w:tcW w:w="1026" w:type="dxa"/>
            <w:noWrap/>
            <w:vAlign w:val="center"/>
          </w:tcPr>
          <w:p w14:paraId="27E32832" w14:textId="77777777" w:rsidR="000E707D" w:rsidRPr="0004289A" w:rsidRDefault="000E707D" w:rsidP="000E707D">
            <w:pPr>
              <w:ind w:firstLine="0"/>
              <w:rPr>
                <w:sz w:val="16"/>
                <w:szCs w:val="16"/>
              </w:rPr>
            </w:pPr>
            <w:r w:rsidRPr="0004289A">
              <w:rPr>
                <w:sz w:val="16"/>
                <w:szCs w:val="16"/>
              </w:rPr>
              <w:t>25.03.2020</w:t>
            </w:r>
          </w:p>
        </w:tc>
        <w:tc>
          <w:tcPr>
            <w:tcW w:w="1102" w:type="dxa"/>
            <w:noWrap/>
            <w:vAlign w:val="center"/>
          </w:tcPr>
          <w:p w14:paraId="5089D6DC" w14:textId="77777777" w:rsidR="000E707D" w:rsidRPr="0004289A" w:rsidRDefault="000E707D" w:rsidP="000E707D">
            <w:pPr>
              <w:ind w:firstLine="0"/>
              <w:rPr>
                <w:sz w:val="16"/>
                <w:szCs w:val="16"/>
              </w:rPr>
            </w:pPr>
            <w:r w:rsidRPr="0004289A">
              <w:rPr>
                <w:sz w:val="16"/>
                <w:szCs w:val="16"/>
              </w:rPr>
              <w:t>12</w:t>
            </w:r>
          </w:p>
        </w:tc>
        <w:tc>
          <w:tcPr>
            <w:tcW w:w="1129" w:type="dxa"/>
            <w:noWrap/>
            <w:vAlign w:val="center"/>
          </w:tcPr>
          <w:p w14:paraId="5304A7D0" w14:textId="77777777" w:rsidR="000E707D" w:rsidRPr="0004289A" w:rsidRDefault="000E707D" w:rsidP="000E707D">
            <w:pPr>
              <w:ind w:firstLine="0"/>
              <w:rPr>
                <w:sz w:val="16"/>
                <w:szCs w:val="16"/>
              </w:rPr>
            </w:pPr>
            <w:r w:rsidRPr="0004289A">
              <w:rPr>
                <w:sz w:val="16"/>
                <w:szCs w:val="16"/>
              </w:rPr>
              <w:t>25 000</w:t>
            </w:r>
          </w:p>
        </w:tc>
        <w:tc>
          <w:tcPr>
            <w:tcW w:w="919" w:type="dxa"/>
            <w:noWrap/>
            <w:vAlign w:val="center"/>
          </w:tcPr>
          <w:p w14:paraId="74A6B3FF" w14:textId="77777777" w:rsidR="000E707D" w:rsidRPr="0004289A" w:rsidRDefault="000E707D" w:rsidP="000E707D">
            <w:pPr>
              <w:ind w:firstLine="0"/>
              <w:rPr>
                <w:sz w:val="16"/>
                <w:szCs w:val="16"/>
              </w:rPr>
            </w:pPr>
            <w:r w:rsidRPr="0004289A">
              <w:rPr>
                <w:sz w:val="16"/>
                <w:szCs w:val="16"/>
              </w:rPr>
              <w:t> </w:t>
            </w:r>
          </w:p>
        </w:tc>
        <w:tc>
          <w:tcPr>
            <w:tcW w:w="995" w:type="dxa"/>
            <w:noWrap/>
            <w:vAlign w:val="center"/>
          </w:tcPr>
          <w:p w14:paraId="3A542AE2" w14:textId="77777777" w:rsidR="000E707D" w:rsidRPr="0004289A" w:rsidRDefault="000E707D" w:rsidP="000E707D">
            <w:pPr>
              <w:ind w:firstLine="0"/>
              <w:rPr>
                <w:sz w:val="16"/>
                <w:szCs w:val="16"/>
              </w:rPr>
            </w:pPr>
            <w:r w:rsidRPr="0004289A">
              <w:rPr>
                <w:sz w:val="16"/>
                <w:szCs w:val="16"/>
              </w:rPr>
              <w:t> </w:t>
            </w:r>
          </w:p>
        </w:tc>
        <w:tc>
          <w:tcPr>
            <w:tcW w:w="1043" w:type="dxa"/>
            <w:noWrap/>
            <w:vAlign w:val="center"/>
          </w:tcPr>
          <w:p w14:paraId="49FDF3A5" w14:textId="77777777" w:rsidR="000E707D" w:rsidRPr="0004289A" w:rsidRDefault="000E707D" w:rsidP="000E707D">
            <w:pPr>
              <w:ind w:firstLine="0"/>
              <w:rPr>
                <w:sz w:val="16"/>
                <w:szCs w:val="16"/>
              </w:rPr>
            </w:pPr>
            <w:r w:rsidRPr="0004289A">
              <w:rPr>
                <w:sz w:val="16"/>
                <w:szCs w:val="16"/>
              </w:rPr>
              <w:t>25 000</w:t>
            </w:r>
          </w:p>
        </w:tc>
      </w:tr>
      <w:tr w:rsidR="000E707D" w:rsidRPr="003E7CEA" w14:paraId="63B3A013" w14:textId="77777777" w:rsidTr="000E707D">
        <w:trPr>
          <w:trHeight w:val="1070"/>
        </w:trPr>
        <w:tc>
          <w:tcPr>
            <w:tcW w:w="567" w:type="dxa"/>
            <w:noWrap/>
            <w:vAlign w:val="center"/>
          </w:tcPr>
          <w:p w14:paraId="7078F947"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163</w:t>
            </w:r>
          </w:p>
        </w:tc>
        <w:tc>
          <w:tcPr>
            <w:tcW w:w="3402" w:type="dxa"/>
            <w:vAlign w:val="center"/>
          </w:tcPr>
          <w:p w14:paraId="6C001446" w14:textId="77777777" w:rsidR="000E707D" w:rsidRPr="0004289A" w:rsidRDefault="000E707D" w:rsidP="000E707D">
            <w:pPr>
              <w:ind w:firstLine="0"/>
              <w:rPr>
                <w:sz w:val="18"/>
                <w:szCs w:val="18"/>
              </w:rPr>
            </w:pPr>
            <w:r w:rsidRPr="0004289A">
              <w:rPr>
                <w:sz w:val="18"/>
                <w:szCs w:val="18"/>
              </w:rPr>
              <w:t xml:space="preserve">Жилой двухквартирный дом по адресу: Томская область, ЗАТО Северск, </w:t>
            </w:r>
            <w:proofErr w:type="spellStart"/>
            <w:r w:rsidRPr="0004289A">
              <w:rPr>
                <w:sz w:val="18"/>
                <w:szCs w:val="18"/>
              </w:rPr>
              <w:t>г.Северск</w:t>
            </w:r>
            <w:proofErr w:type="spellEnd"/>
            <w:r w:rsidRPr="0004289A">
              <w:rPr>
                <w:sz w:val="18"/>
                <w:szCs w:val="18"/>
              </w:rPr>
              <w:t>, ул. Чайковского, 19-2, по з</w:t>
            </w:r>
            <w:r w:rsidRPr="0004289A">
              <w:rPr>
                <w:sz w:val="18"/>
                <w:szCs w:val="18"/>
              </w:rPr>
              <w:t>а</w:t>
            </w:r>
            <w:r w:rsidRPr="0004289A">
              <w:rPr>
                <w:sz w:val="18"/>
                <w:szCs w:val="18"/>
              </w:rPr>
              <w:t>просу Комитета Архитектуры и Град</w:t>
            </w:r>
            <w:r w:rsidRPr="0004289A">
              <w:rPr>
                <w:sz w:val="18"/>
                <w:szCs w:val="18"/>
              </w:rPr>
              <w:t>о</w:t>
            </w:r>
            <w:r w:rsidRPr="0004289A">
              <w:rPr>
                <w:sz w:val="18"/>
                <w:szCs w:val="18"/>
              </w:rPr>
              <w:t>строительства Администрации ЗАТО Северск.</w:t>
            </w:r>
          </w:p>
        </w:tc>
        <w:tc>
          <w:tcPr>
            <w:tcW w:w="1026" w:type="dxa"/>
            <w:noWrap/>
            <w:vAlign w:val="center"/>
          </w:tcPr>
          <w:p w14:paraId="5A16A874" w14:textId="77777777" w:rsidR="000E707D" w:rsidRPr="0004289A" w:rsidRDefault="000E707D" w:rsidP="000E707D">
            <w:pPr>
              <w:ind w:firstLine="0"/>
              <w:rPr>
                <w:sz w:val="16"/>
                <w:szCs w:val="16"/>
              </w:rPr>
            </w:pPr>
            <w:r w:rsidRPr="0004289A">
              <w:rPr>
                <w:sz w:val="16"/>
                <w:szCs w:val="16"/>
              </w:rPr>
              <w:t>06.04.2020</w:t>
            </w:r>
          </w:p>
        </w:tc>
        <w:tc>
          <w:tcPr>
            <w:tcW w:w="1102" w:type="dxa"/>
            <w:noWrap/>
            <w:vAlign w:val="center"/>
          </w:tcPr>
          <w:p w14:paraId="3249610E" w14:textId="77777777" w:rsidR="000E707D" w:rsidRPr="0004289A" w:rsidRDefault="000E707D" w:rsidP="000E707D">
            <w:pPr>
              <w:ind w:firstLine="0"/>
              <w:rPr>
                <w:sz w:val="16"/>
                <w:szCs w:val="16"/>
              </w:rPr>
            </w:pPr>
            <w:r w:rsidRPr="0004289A">
              <w:rPr>
                <w:sz w:val="16"/>
                <w:szCs w:val="16"/>
              </w:rPr>
              <w:t>13</w:t>
            </w:r>
          </w:p>
        </w:tc>
        <w:tc>
          <w:tcPr>
            <w:tcW w:w="1129" w:type="dxa"/>
            <w:noWrap/>
            <w:vAlign w:val="center"/>
          </w:tcPr>
          <w:p w14:paraId="441D13AD" w14:textId="77777777" w:rsidR="000E707D" w:rsidRPr="0004289A" w:rsidRDefault="000E707D" w:rsidP="000E707D">
            <w:pPr>
              <w:ind w:firstLine="0"/>
              <w:rPr>
                <w:sz w:val="16"/>
                <w:szCs w:val="16"/>
              </w:rPr>
            </w:pPr>
            <w:r w:rsidRPr="0004289A">
              <w:rPr>
                <w:sz w:val="16"/>
                <w:szCs w:val="16"/>
              </w:rPr>
              <w:t>116 500</w:t>
            </w:r>
          </w:p>
        </w:tc>
        <w:tc>
          <w:tcPr>
            <w:tcW w:w="919" w:type="dxa"/>
            <w:noWrap/>
            <w:vAlign w:val="center"/>
          </w:tcPr>
          <w:p w14:paraId="2A88B987" w14:textId="77777777" w:rsidR="000E707D" w:rsidRPr="0004289A" w:rsidRDefault="000E707D" w:rsidP="000E707D">
            <w:pPr>
              <w:ind w:firstLine="0"/>
              <w:rPr>
                <w:sz w:val="16"/>
                <w:szCs w:val="16"/>
              </w:rPr>
            </w:pPr>
            <w:r w:rsidRPr="0004289A">
              <w:rPr>
                <w:sz w:val="16"/>
                <w:szCs w:val="16"/>
              </w:rPr>
              <w:t> </w:t>
            </w:r>
          </w:p>
        </w:tc>
        <w:tc>
          <w:tcPr>
            <w:tcW w:w="995" w:type="dxa"/>
            <w:noWrap/>
            <w:vAlign w:val="center"/>
          </w:tcPr>
          <w:p w14:paraId="5A42362D" w14:textId="77777777" w:rsidR="000E707D" w:rsidRPr="0004289A" w:rsidRDefault="000E707D" w:rsidP="000E707D">
            <w:pPr>
              <w:ind w:firstLine="0"/>
              <w:rPr>
                <w:sz w:val="16"/>
                <w:szCs w:val="16"/>
              </w:rPr>
            </w:pPr>
            <w:r w:rsidRPr="0004289A">
              <w:rPr>
                <w:sz w:val="16"/>
                <w:szCs w:val="16"/>
              </w:rPr>
              <w:t> </w:t>
            </w:r>
          </w:p>
        </w:tc>
        <w:tc>
          <w:tcPr>
            <w:tcW w:w="1043" w:type="dxa"/>
            <w:noWrap/>
            <w:vAlign w:val="center"/>
          </w:tcPr>
          <w:p w14:paraId="392536C9" w14:textId="77777777" w:rsidR="000E707D" w:rsidRPr="0004289A" w:rsidRDefault="000E707D" w:rsidP="000E707D">
            <w:pPr>
              <w:ind w:firstLine="0"/>
              <w:rPr>
                <w:sz w:val="16"/>
                <w:szCs w:val="16"/>
              </w:rPr>
            </w:pPr>
            <w:r w:rsidRPr="0004289A">
              <w:rPr>
                <w:sz w:val="16"/>
                <w:szCs w:val="16"/>
              </w:rPr>
              <w:t>116 500</w:t>
            </w:r>
          </w:p>
        </w:tc>
      </w:tr>
      <w:tr w:rsidR="000E707D" w:rsidRPr="003E7CEA" w14:paraId="5570DC92" w14:textId="77777777" w:rsidTr="000E707D">
        <w:trPr>
          <w:trHeight w:val="590"/>
        </w:trPr>
        <w:tc>
          <w:tcPr>
            <w:tcW w:w="567" w:type="dxa"/>
            <w:noWrap/>
            <w:vAlign w:val="center"/>
          </w:tcPr>
          <w:p w14:paraId="7D10D7AF"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164</w:t>
            </w:r>
          </w:p>
        </w:tc>
        <w:tc>
          <w:tcPr>
            <w:tcW w:w="3402" w:type="dxa"/>
            <w:vAlign w:val="center"/>
          </w:tcPr>
          <w:p w14:paraId="0A2F4C2A" w14:textId="77777777" w:rsidR="000E707D" w:rsidRPr="0004289A" w:rsidRDefault="000E707D" w:rsidP="000E707D">
            <w:pPr>
              <w:ind w:firstLine="0"/>
              <w:rPr>
                <w:sz w:val="18"/>
                <w:szCs w:val="18"/>
              </w:rPr>
            </w:pPr>
            <w:r w:rsidRPr="0004289A">
              <w:rPr>
                <w:sz w:val="18"/>
                <w:szCs w:val="18"/>
              </w:rPr>
              <w:t xml:space="preserve">Жилой дом по адресу: ЗАТО Северск, </w:t>
            </w:r>
            <w:proofErr w:type="spellStart"/>
            <w:r w:rsidRPr="0004289A">
              <w:rPr>
                <w:sz w:val="18"/>
                <w:szCs w:val="18"/>
              </w:rPr>
              <w:t>г.Северск</w:t>
            </w:r>
            <w:proofErr w:type="spellEnd"/>
            <w:r w:rsidRPr="0004289A">
              <w:rPr>
                <w:sz w:val="18"/>
                <w:szCs w:val="18"/>
              </w:rPr>
              <w:t>,  ул. Чайковского, 3в, взамен ТУ№44 от 13.12.2019.</w:t>
            </w:r>
          </w:p>
        </w:tc>
        <w:tc>
          <w:tcPr>
            <w:tcW w:w="1026" w:type="dxa"/>
            <w:noWrap/>
            <w:vAlign w:val="center"/>
          </w:tcPr>
          <w:p w14:paraId="538996D6" w14:textId="77777777" w:rsidR="000E707D" w:rsidRPr="0004289A" w:rsidRDefault="000E707D" w:rsidP="000E707D">
            <w:pPr>
              <w:ind w:firstLine="0"/>
              <w:rPr>
                <w:sz w:val="16"/>
                <w:szCs w:val="16"/>
              </w:rPr>
            </w:pPr>
            <w:r w:rsidRPr="0004289A">
              <w:rPr>
                <w:sz w:val="16"/>
                <w:szCs w:val="16"/>
              </w:rPr>
              <w:t>17.04.2020</w:t>
            </w:r>
          </w:p>
        </w:tc>
        <w:tc>
          <w:tcPr>
            <w:tcW w:w="1102" w:type="dxa"/>
            <w:noWrap/>
            <w:vAlign w:val="center"/>
          </w:tcPr>
          <w:p w14:paraId="606C76B1" w14:textId="77777777" w:rsidR="000E707D" w:rsidRPr="0004289A" w:rsidRDefault="000E707D" w:rsidP="000E707D">
            <w:pPr>
              <w:ind w:firstLine="0"/>
              <w:rPr>
                <w:sz w:val="16"/>
                <w:szCs w:val="16"/>
              </w:rPr>
            </w:pPr>
            <w:r w:rsidRPr="0004289A">
              <w:rPr>
                <w:sz w:val="16"/>
                <w:szCs w:val="16"/>
              </w:rPr>
              <w:t>14</w:t>
            </w:r>
          </w:p>
        </w:tc>
        <w:tc>
          <w:tcPr>
            <w:tcW w:w="1129" w:type="dxa"/>
            <w:vAlign w:val="center"/>
          </w:tcPr>
          <w:p w14:paraId="3C12542B" w14:textId="77777777" w:rsidR="000E707D" w:rsidRPr="0004289A" w:rsidRDefault="000E707D" w:rsidP="000E707D">
            <w:pPr>
              <w:ind w:firstLine="0"/>
              <w:rPr>
                <w:sz w:val="16"/>
                <w:szCs w:val="16"/>
              </w:rPr>
            </w:pPr>
            <w:r w:rsidRPr="0004289A">
              <w:rPr>
                <w:sz w:val="16"/>
                <w:szCs w:val="16"/>
              </w:rPr>
              <w:t>15 000</w:t>
            </w:r>
          </w:p>
        </w:tc>
        <w:tc>
          <w:tcPr>
            <w:tcW w:w="919" w:type="dxa"/>
            <w:vAlign w:val="center"/>
          </w:tcPr>
          <w:p w14:paraId="2633D6BB" w14:textId="77777777" w:rsidR="000E707D" w:rsidRPr="0004289A" w:rsidRDefault="000E707D" w:rsidP="000E707D">
            <w:pPr>
              <w:ind w:firstLine="0"/>
              <w:rPr>
                <w:sz w:val="16"/>
                <w:szCs w:val="16"/>
              </w:rPr>
            </w:pPr>
            <w:r w:rsidRPr="0004289A">
              <w:rPr>
                <w:sz w:val="16"/>
                <w:szCs w:val="16"/>
              </w:rPr>
              <w:t> </w:t>
            </w:r>
          </w:p>
        </w:tc>
        <w:tc>
          <w:tcPr>
            <w:tcW w:w="995" w:type="dxa"/>
            <w:vAlign w:val="center"/>
          </w:tcPr>
          <w:p w14:paraId="2DC186FF" w14:textId="77777777" w:rsidR="000E707D" w:rsidRPr="0004289A" w:rsidRDefault="000E707D" w:rsidP="000E707D">
            <w:pPr>
              <w:ind w:firstLine="0"/>
              <w:rPr>
                <w:sz w:val="16"/>
                <w:szCs w:val="16"/>
              </w:rPr>
            </w:pPr>
            <w:r w:rsidRPr="0004289A">
              <w:rPr>
                <w:sz w:val="16"/>
                <w:szCs w:val="16"/>
              </w:rPr>
              <w:t> </w:t>
            </w:r>
          </w:p>
        </w:tc>
        <w:tc>
          <w:tcPr>
            <w:tcW w:w="1043" w:type="dxa"/>
            <w:noWrap/>
            <w:vAlign w:val="center"/>
          </w:tcPr>
          <w:p w14:paraId="7464ADEA" w14:textId="77777777" w:rsidR="000E707D" w:rsidRPr="0004289A" w:rsidRDefault="000E707D" w:rsidP="000E707D">
            <w:pPr>
              <w:ind w:firstLine="0"/>
              <w:rPr>
                <w:sz w:val="16"/>
                <w:szCs w:val="16"/>
              </w:rPr>
            </w:pPr>
            <w:r w:rsidRPr="0004289A">
              <w:rPr>
                <w:sz w:val="16"/>
                <w:szCs w:val="16"/>
              </w:rPr>
              <w:t>15 000</w:t>
            </w:r>
          </w:p>
        </w:tc>
      </w:tr>
      <w:tr w:rsidR="000E707D" w:rsidRPr="003E7CEA" w14:paraId="4A3C4851" w14:textId="77777777" w:rsidTr="000E707D">
        <w:trPr>
          <w:trHeight w:val="750"/>
        </w:trPr>
        <w:tc>
          <w:tcPr>
            <w:tcW w:w="567" w:type="dxa"/>
            <w:noWrap/>
            <w:vAlign w:val="center"/>
          </w:tcPr>
          <w:p w14:paraId="65CAC2E6"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165</w:t>
            </w:r>
          </w:p>
        </w:tc>
        <w:tc>
          <w:tcPr>
            <w:tcW w:w="3402" w:type="dxa"/>
            <w:vAlign w:val="center"/>
          </w:tcPr>
          <w:p w14:paraId="2EA3E70B" w14:textId="77777777" w:rsidR="000E707D" w:rsidRPr="0004289A" w:rsidRDefault="000E707D" w:rsidP="000E707D">
            <w:pPr>
              <w:ind w:firstLine="0"/>
              <w:rPr>
                <w:sz w:val="18"/>
                <w:szCs w:val="18"/>
              </w:rPr>
            </w:pPr>
            <w:r w:rsidRPr="0004289A">
              <w:rPr>
                <w:sz w:val="18"/>
                <w:szCs w:val="18"/>
              </w:rPr>
              <w:t>Нежилые помещения по адресу : То</w:t>
            </w:r>
            <w:r w:rsidRPr="0004289A">
              <w:rPr>
                <w:sz w:val="18"/>
                <w:szCs w:val="18"/>
              </w:rPr>
              <w:t>м</w:t>
            </w:r>
            <w:r w:rsidRPr="0004289A">
              <w:rPr>
                <w:sz w:val="18"/>
                <w:szCs w:val="18"/>
              </w:rPr>
              <w:t xml:space="preserve">ская область, ЗАТО Северск, </w:t>
            </w:r>
            <w:proofErr w:type="spellStart"/>
            <w:r w:rsidRPr="0004289A">
              <w:rPr>
                <w:sz w:val="18"/>
                <w:szCs w:val="18"/>
              </w:rPr>
              <w:t>г.Северск</w:t>
            </w:r>
            <w:proofErr w:type="spellEnd"/>
            <w:r w:rsidRPr="0004289A">
              <w:rPr>
                <w:sz w:val="18"/>
                <w:szCs w:val="18"/>
              </w:rPr>
              <w:t>,          проезд Центральный, 2, стр. №7 (ГСПО "Ремонтник 90/1").</w:t>
            </w:r>
          </w:p>
        </w:tc>
        <w:tc>
          <w:tcPr>
            <w:tcW w:w="1026" w:type="dxa"/>
            <w:noWrap/>
            <w:vAlign w:val="center"/>
          </w:tcPr>
          <w:p w14:paraId="60E363A4" w14:textId="77777777" w:rsidR="000E707D" w:rsidRPr="0004289A" w:rsidRDefault="000E707D" w:rsidP="000E707D">
            <w:pPr>
              <w:ind w:firstLine="0"/>
              <w:rPr>
                <w:sz w:val="16"/>
                <w:szCs w:val="16"/>
              </w:rPr>
            </w:pPr>
            <w:r w:rsidRPr="0004289A">
              <w:rPr>
                <w:sz w:val="16"/>
                <w:szCs w:val="16"/>
              </w:rPr>
              <w:t>17.04.2020</w:t>
            </w:r>
          </w:p>
        </w:tc>
        <w:tc>
          <w:tcPr>
            <w:tcW w:w="1102" w:type="dxa"/>
            <w:noWrap/>
            <w:vAlign w:val="center"/>
          </w:tcPr>
          <w:p w14:paraId="0E7271D5" w14:textId="77777777" w:rsidR="000E707D" w:rsidRPr="0004289A" w:rsidRDefault="000E707D" w:rsidP="000E707D">
            <w:pPr>
              <w:ind w:firstLine="0"/>
              <w:rPr>
                <w:sz w:val="16"/>
                <w:szCs w:val="16"/>
              </w:rPr>
            </w:pPr>
            <w:r w:rsidRPr="0004289A">
              <w:rPr>
                <w:sz w:val="16"/>
                <w:szCs w:val="16"/>
              </w:rPr>
              <w:t>15</w:t>
            </w:r>
          </w:p>
        </w:tc>
        <w:tc>
          <w:tcPr>
            <w:tcW w:w="1129" w:type="dxa"/>
            <w:noWrap/>
            <w:vAlign w:val="center"/>
          </w:tcPr>
          <w:p w14:paraId="5785B764" w14:textId="77777777" w:rsidR="000E707D" w:rsidRPr="0004289A" w:rsidRDefault="000E707D" w:rsidP="000E707D">
            <w:pPr>
              <w:ind w:firstLine="0"/>
              <w:rPr>
                <w:sz w:val="16"/>
                <w:szCs w:val="16"/>
              </w:rPr>
            </w:pPr>
            <w:r w:rsidRPr="0004289A">
              <w:rPr>
                <w:sz w:val="16"/>
                <w:szCs w:val="16"/>
              </w:rPr>
              <w:t>500 000</w:t>
            </w:r>
          </w:p>
        </w:tc>
        <w:tc>
          <w:tcPr>
            <w:tcW w:w="919" w:type="dxa"/>
            <w:noWrap/>
            <w:vAlign w:val="center"/>
          </w:tcPr>
          <w:p w14:paraId="3FD96E51" w14:textId="77777777" w:rsidR="000E707D" w:rsidRPr="0004289A" w:rsidRDefault="000E707D" w:rsidP="000E707D">
            <w:pPr>
              <w:ind w:firstLine="0"/>
              <w:rPr>
                <w:sz w:val="16"/>
                <w:szCs w:val="16"/>
              </w:rPr>
            </w:pPr>
            <w:r w:rsidRPr="0004289A">
              <w:rPr>
                <w:sz w:val="16"/>
                <w:szCs w:val="16"/>
              </w:rPr>
              <w:t> </w:t>
            </w:r>
          </w:p>
        </w:tc>
        <w:tc>
          <w:tcPr>
            <w:tcW w:w="995" w:type="dxa"/>
            <w:noWrap/>
            <w:vAlign w:val="center"/>
          </w:tcPr>
          <w:p w14:paraId="1369DDFD" w14:textId="77777777" w:rsidR="000E707D" w:rsidRPr="0004289A" w:rsidRDefault="000E707D" w:rsidP="000E707D">
            <w:pPr>
              <w:ind w:firstLine="0"/>
              <w:rPr>
                <w:sz w:val="16"/>
                <w:szCs w:val="16"/>
              </w:rPr>
            </w:pPr>
            <w:r w:rsidRPr="0004289A">
              <w:rPr>
                <w:sz w:val="16"/>
                <w:szCs w:val="16"/>
              </w:rPr>
              <w:t> </w:t>
            </w:r>
          </w:p>
        </w:tc>
        <w:tc>
          <w:tcPr>
            <w:tcW w:w="1043" w:type="dxa"/>
            <w:noWrap/>
            <w:vAlign w:val="center"/>
          </w:tcPr>
          <w:p w14:paraId="5F75EE1A" w14:textId="77777777" w:rsidR="000E707D" w:rsidRPr="0004289A" w:rsidRDefault="000E707D" w:rsidP="000E707D">
            <w:pPr>
              <w:ind w:firstLine="0"/>
              <w:rPr>
                <w:sz w:val="16"/>
                <w:szCs w:val="16"/>
              </w:rPr>
            </w:pPr>
            <w:r w:rsidRPr="0004289A">
              <w:rPr>
                <w:sz w:val="16"/>
                <w:szCs w:val="16"/>
              </w:rPr>
              <w:t>500 000</w:t>
            </w:r>
          </w:p>
        </w:tc>
      </w:tr>
      <w:tr w:rsidR="000E707D" w:rsidRPr="003E7CEA" w14:paraId="49C06971" w14:textId="77777777" w:rsidTr="000E707D">
        <w:trPr>
          <w:trHeight w:val="1190"/>
        </w:trPr>
        <w:tc>
          <w:tcPr>
            <w:tcW w:w="567" w:type="dxa"/>
            <w:noWrap/>
            <w:vAlign w:val="center"/>
          </w:tcPr>
          <w:p w14:paraId="05AF2259"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166</w:t>
            </w:r>
          </w:p>
        </w:tc>
        <w:tc>
          <w:tcPr>
            <w:tcW w:w="3402" w:type="dxa"/>
            <w:vAlign w:val="center"/>
          </w:tcPr>
          <w:p w14:paraId="2AC5586C" w14:textId="77777777" w:rsidR="000E707D" w:rsidRPr="0004289A" w:rsidRDefault="000E707D" w:rsidP="000E707D">
            <w:pPr>
              <w:ind w:firstLine="0"/>
              <w:rPr>
                <w:sz w:val="18"/>
                <w:szCs w:val="18"/>
              </w:rPr>
            </w:pPr>
            <w:r w:rsidRPr="0004289A">
              <w:rPr>
                <w:sz w:val="18"/>
                <w:szCs w:val="18"/>
              </w:rPr>
              <w:t>Объект капитального строительства по адресу:  Томская область, ЗАТО С</w:t>
            </w:r>
            <w:r w:rsidRPr="0004289A">
              <w:rPr>
                <w:sz w:val="18"/>
                <w:szCs w:val="18"/>
              </w:rPr>
              <w:t>е</w:t>
            </w:r>
            <w:r w:rsidRPr="0004289A">
              <w:rPr>
                <w:sz w:val="18"/>
                <w:szCs w:val="18"/>
              </w:rPr>
              <w:t>верск, г. Северск, ул. 40 лет Октября, 15 ("Центральная детская библиотека"). По запросу Управления Капитального Строительства Администрации ЗАТО Северск.</w:t>
            </w:r>
          </w:p>
        </w:tc>
        <w:tc>
          <w:tcPr>
            <w:tcW w:w="1026" w:type="dxa"/>
            <w:noWrap/>
            <w:vAlign w:val="center"/>
          </w:tcPr>
          <w:p w14:paraId="6FDDE187" w14:textId="77777777" w:rsidR="000E707D" w:rsidRPr="0004289A" w:rsidRDefault="000E707D" w:rsidP="000E707D">
            <w:pPr>
              <w:ind w:firstLine="0"/>
              <w:rPr>
                <w:sz w:val="16"/>
                <w:szCs w:val="16"/>
              </w:rPr>
            </w:pPr>
            <w:r w:rsidRPr="0004289A">
              <w:rPr>
                <w:sz w:val="16"/>
                <w:szCs w:val="16"/>
              </w:rPr>
              <w:t>28.04.2020</w:t>
            </w:r>
          </w:p>
        </w:tc>
        <w:tc>
          <w:tcPr>
            <w:tcW w:w="1102" w:type="dxa"/>
            <w:noWrap/>
            <w:vAlign w:val="center"/>
          </w:tcPr>
          <w:p w14:paraId="2E21DE06" w14:textId="77777777" w:rsidR="000E707D" w:rsidRPr="0004289A" w:rsidRDefault="000E707D" w:rsidP="000E707D">
            <w:pPr>
              <w:ind w:firstLine="0"/>
              <w:rPr>
                <w:sz w:val="16"/>
                <w:szCs w:val="16"/>
              </w:rPr>
            </w:pPr>
            <w:r w:rsidRPr="0004289A">
              <w:rPr>
                <w:sz w:val="16"/>
                <w:szCs w:val="16"/>
              </w:rPr>
              <w:t>16</w:t>
            </w:r>
          </w:p>
        </w:tc>
        <w:tc>
          <w:tcPr>
            <w:tcW w:w="1129" w:type="dxa"/>
            <w:noWrap/>
            <w:vAlign w:val="center"/>
          </w:tcPr>
          <w:p w14:paraId="644F47E5" w14:textId="77777777" w:rsidR="000E707D" w:rsidRPr="0004289A" w:rsidRDefault="000E707D" w:rsidP="000E707D">
            <w:pPr>
              <w:ind w:firstLine="0"/>
              <w:rPr>
                <w:sz w:val="16"/>
                <w:szCs w:val="16"/>
              </w:rPr>
            </w:pPr>
            <w:r w:rsidRPr="0004289A">
              <w:rPr>
                <w:sz w:val="16"/>
                <w:szCs w:val="16"/>
              </w:rPr>
              <w:t>109 880</w:t>
            </w:r>
          </w:p>
        </w:tc>
        <w:tc>
          <w:tcPr>
            <w:tcW w:w="919" w:type="dxa"/>
            <w:noWrap/>
            <w:vAlign w:val="center"/>
          </w:tcPr>
          <w:p w14:paraId="5086137A" w14:textId="77777777" w:rsidR="000E707D" w:rsidRPr="0004289A" w:rsidRDefault="000E707D" w:rsidP="000E707D">
            <w:pPr>
              <w:ind w:firstLine="0"/>
              <w:rPr>
                <w:sz w:val="16"/>
                <w:szCs w:val="16"/>
              </w:rPr>
            </w:pPr>
            <w:r w:rsidRPr="0004289A">
              <w:rPr>
                <w:sz w:val="16"/>
                <w:szCs w:val="16"/>
              </w:rPr>
              <w:t>7 200</w:t>
            </w:r>
          </w:p>
        </w:tc>
        <w:tc>
          <w:tcPr>
            <w:tcW w:w="995" w:type="dxa"/>
            <w:noWrap/>
            <w:vAlign w:val="center"/>
          </w:tcPr>
          <w:p w14:paraId="42A60FC1" w14:textId="77777777" w:rsidR="000E707D" w:rsidRPr="0004289A" w:rsidRDefault="000E707D" w:rsidP="000E707D">
            <w:pPr>
              <w:ind w:firstLine="0"/>
              <w:rPr>
                <w:sz w:val="16"/>
                <w:szCs w:val="16"/>
              </w:rPr>
            </w:pPr>
            <w:r w:rsidRPr="0004289A">
              <w:rPr>
                <w:sz w:val="16"/>
                <w:szCs w:val="16"/>
              </w:rPr>
              <w:t> </w:t>
            </w:r>
          </w:p>
        </w:tc>
        <w:tc>
          <w:tcPr>
            <w:tcW w:w="1043" w:type="dxa"/>
            <w:noWrap/>
            <w:vAlign w:val="center"/>
          </w:tcPr>
          <w:p w14:paraId="77B7302F" w14:textId="77777777" w:rsidR="000E707D" w:rsidRPr="0004289A" w:rsidRDefault="000E707D" w:rsidP="000E707D">
            <w:pPr>
              <w:ind w:firstLine="0"/>
              <w:rPr>
                <w:sz w:val="16"/>
                <w:szCs w:val="16"/>
              </w:rPr>
            </w:pPr>
            <w:r w:rsidRPr="0004289A">
              <w:rPr>
                <w:sz w:val="16"/>
                <w:szCs w:val="16"/>
              </w:rPr>
              <w:t>117 080</w:t>
            </w:r>
          </w:p>
        </w:tc>
      </w:tr>
      <w:tr w:rsidR="000E707D" w:rsidRPr="003E7CEA" w14:paraId="59E029BB" w14:textId="77777777" w:rsidTr="000E707D">
        <w:trPr>
          <w:trHeight w:val="880"/>
        </w:trPr>
        <w:tc>
          <w:tcPr>
            <w:tcW w:w="567" w:type="dxa"/>
            <w:noWrap/>
            <w:vAlign w:val="center"/>
          </w:tcPr>
          <w:p w14:paraId="759A0351"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167</w:t>
            </w:r>
          </w:p>
        </w:tc>
        <w:tc>
          <w:tcPr>
            <w:tcW w:w="3402" w:type="dxa"/>
            <w:vAlign w:val="center"/>
          </w:tcPr>
          <w:p w14:paraId="307E3084" w14:textId="77777777" w:rsidR="000E707D" w:rsidRPr="0004289A" w:rsidRDefault="000E707D" w:rsidP="000E707D">
            <w:pPr>
              <w:ind w:firstLine="0"/>
              <w:rPr>
                <w:sz w:val="18"/>
                <w:szCs w:val="18"/>
              </w:rPr>
            </w:pPr>
            <w:r w:rsidRPr="0004289A">
              <w:rPr>
                <w:sz w:val="18"/>
                <w:szCs w:val="18"/>
              </w:rPr>
              <w:t xml:space="preserve">Объект капитального строительства по адресу: Томская область,                 ЗАТО Северск, </w:t>
            </w:r>
            <w:proofErr w:type="spellStart"/>
            <w:r w:rsidRPr="0004289A">
              <w:rPr>
                <w:sz w:val="18"/>
                <w:szCs w:val="18"/>
              </w:rPr>
              <w:t>г.Северск</w:t>
            </w:r>
            <w:proofErr w:type="spellEnd"/>
            <w:r w:rsidRPr="0004289A">
              <w:rPr>
                <w:sz w:val="18"/>
                <w:szCs w:val="18"/>
              </w:rPr>
              <w:t>, ул. Трудовая, 1/3,стр. №9(</w:t>
            </w:r>
            <w:proofErr w:type="spellStart"/>
            <w:r w:rsidRPr="0004289A">
              <w:rPr>
                <w:sz w:val="18"/>
                <w:szCs w:val="18"/>
              </w:rPr>
              <w:t>Липков</w:t>
            </w:r>
            <w:proofErr w:type="spellEnd"/>
            <w:r w:rsidRPr="0004289A">
              <w:rPr>
                <w:sz w:val="18"/>
                <w:szCs w:val="18"/>
              </w:rPr>
              <w:t xml:space="preserve"> А.А. (вновь ввод</w:t>
            </w:r>
            <w:r w:rsidRPr="0004289A">
              <w:rPr>
                <w:sz w:val="18"/>
                <w:szCs w:val="18"/>
              </w:rPr>
              <w:t>и</w:t>
            </w:r>
            <w:r w:rsidRPr="0004289A">
              <w:rPr>
                <w:sz w:val="18"/>
                <w:szCs w:val="18"/>
              </w:rPr>
              <w:t>мый)).</w:t>
            </w:r>
          </w:p>
        </w:tc>
        <w:tc>
          <w:tcPr>
            <w:tcW w:w="1026" w:type="dxa"/>
            <w:noWrap/>
            <w:vAlign w:val="center"/>
          </w:tcPr>
          <w:p w14:paraId="7417F59E" w14:textId="77777777" w:rsidR="000E707D" w:rsidRPr="0004289A" w:rsidRDefault="000E707D" w:rsidP="000E707D">
            <w:pPr>
              <w:ind w:firstLine="0"/>
              <w:rPr>
                <w:sz w:val="16"/>
                <w:szCs w:val="16"/>
              </w:rPr>
            </w:pPr>
            <w:r w:rsidRPr="0004289A">
              <w:rPr>
                <w:sz w:val="16"/>
                <w:szCs w:val="16"/>
              </w:rPr>
              <w:t>15.05.2020</w:t>
            </w:r>
          </w:p>
        </w:tc>
        <w:tc>
          <w:tcPr>
            <w:tcW w:w="1102" w:type="dxa"/>
            <w:noWrap/>
            <w:vAlign w:val="center"/>
          </w:tcPr>
          <w:p w14:paraId="56369B0B" w14:textId="77777777" w:rsidR="000E707D" w:rsidRPr="0004289A" w:rsidRDefault="000E707D" w:rsidP="000E707D">
            <w:pPr>
              <w:ind w:firstLine="0"/>
              <w:rPr>
                <w:sz w:val="16"/>
                <w:szCs w:val="16"/>
              </w:rPr>
            </w:pPr>
            <w:r w:rsidRPr="0004289A">
              <w:rPr>
                <w:sz w:val="16"/>
                <w:szCs w:val="16"/>
              </w:rPr>
              <w:t>17</w:t>
            </w:r>
          </w:p>
        </w:tc>
        <w:tc>
          <w:tcPr>
            <w:tcW w:w="1129" w:type="dxa"/>
            <w:noWrap/>
            <w:vAlign w:val="center"/>
          </w:tcPr>
          <w:p w14:paraId="07E6DD86" w14:textId="77777777" w:rsidR="000E707D" w:rsidRPr="0004289A" w:rsidRDefault="000E707D" w:rsidP="000E707D">
            <w:pPr>
              <w:ind w:firstLine="0"/>
              <w:rPr>
                <w:sz w:val="16"/>
                <w:szCs w:val="16"/>
              </w:rPr>
            </w:pPr>
            <w:r w:rsidRPr="0004289A">
              <w:rPr>
                <w:sz w:val="16"/>
                <w:szCs w:val="16"/>
              </w:rPr>
              <w:t>100 000</w:t>
            </w:r>
          </w:p>
        </w:tc>
        <w:tc>
          <w:tcPr>
            <w:tcW w:w="919" w:type="dxa"/>
            <w:noWrap/>
            <w:vAlign w:val="center"/>
          </w:tcPr>
          <w:p w14:paraId="3ECD2011" w14:textId="77777777" w:rsidR="000E707D" w:rsidRPr="0004289A" w:rsidRDefault="000E707D" w:rsidP="000E707D">
            <w:pPr>
              <w:ind w:firstLine="0"/>
              <w:rPr>
                <w:sz w:val="16"/>
                <w:szCs w:val="16"/>
              </w:rPr>
            </w:pPr>
            <w:r w:rsidRPr="0004289A">
              <w:rPr>
                <w:sz w:val="16"/>
                <w:szCs w:val="16"/>
              </w:rPr>
              <w:t> </w:t>
            </w:r>
          </w:p>
        </w:tc>
        <w:tc>
          <w:tcPr>
            <w:tcW w:w="995" w:type="dxa"/>
            <w:noWrap/>
            <w:vAlign w:val="center"/>
          </w:tcPr>
          <w:p w14:paraId="5E540377" w14:textId="77777777" w:rsidR="000E707D" w:rsidRPr="0004289A" w:rsidRDefault="000E707D" w:rsidP="000E707D">
            <w:pPr>
              <w:ind w:firstLine="0"/>
              <w:rPr>
                <w:sz w:val="16"/>
                <w:szCs w:val="16"/>
              </w:rPr>
            </w:pPr>
            <w:r w:rsidRPr="0004289A">
              <w:rPr>
                <w:sz w:val="16"/>
                <w:szCs w:val="16"/>
              </w:rPr>
              <w:t> </w:t>
            </w:r>
          </w:p>
        </w:tc>
        <w:tc>
          <w:tcPr>
            <w:tcW w:w="1043" w:type="dxa"/>
            <w:noWrap/>
            <w:vAlign w:val="center"/>
          </w:tcPr>
          <w:p w14:paraId="5815DD85" w14:textId="77777777" w:rsidR="000E707D" w:rsidRPr="0004289A" w:rsidRDefault="000E707D" w:rsidP="000E707D">
            <w:pPr>
              <w:ind w:firstLine="0"/>
              <w:rPr>
                <w:sz w:val="16"/>
                <w:szCs w:val="16"/>
              </w:rPr>
            </w:pPr>
            <w:r w:rsidRPr="0004289A">
              <w:rPr>
                <w:sz w:val="16"/>
                <w:szCs w:val="16"/>
              </w:rPr>
              <w:t>100 000</w:t>
            </w:r>
          </w:p>
        </w:tc>
      </w:tr>
      <w:tr w:rsidR="000E707D" w:rsidRPr="003E7CEA" w14:paraId="0F0C7125" w14:textId="77777777" w:rsidTr="000E707D">
        <w:trPr>
          <w:trHeight w:val="1060"/>
        </w:trPr>
        <w:tc>
          <w:tcPr>
            <w:tcW w:w="567" w:type="dxa"/>
            <w:noWrap/>
            <w:vAlign w:val="center"/>
          </w:tcPr>
          <w:p w14:paraId="07ADD2CA"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168</w:t>
            </w:r>
          </w:p>
        </w:tc>
        <w:tc>
          <w:tcPr>
            <w:tcW w:w="3402" w:type="dxa"/>
            <w:vAlign w:val="center"/>
          </w:tcPr>
          <w:p w14:paraId="327C396B" w14:textId="77777777" w:rsidR="000E707D" w:rsidRPr="0004289A" w:rsidRDefault="000E707D" w:rsidP="000E707D">
            <w:pPr>
              <w:ind w:firstLine="0"/>
              <w:rPr>
                <w:sz w:val="16"/>
                <w:szCs w:val="16"/>
              </w:rPr>
            </w:pPr>
            <w:r w:rsidRPr="0004289A">
              <w:rPr>
                <w:sz w:val="16"/>
                <w:szCs w:val="16"/>
              </w:rPr>
              <w:t xml:space="preserve">Нежилые помещения по адресу : Томская область, ЗАТО Северск, </w:t>
            </w:r>
            <w:proofErr w:type="spellStart"/>
            <w:r w:rsidRPr="0004289A">
              <w:rPr>
                <w:sz w:val="16"/>
                <w:szCs w:val="16"/>
              </w:rPr>
              <w:t>г.Северск</w:t>
            </w:r>
            <w:proofErr w:type="spellEnd"/>
            <w:r w:rsidRPr="0004289A">
              <w:rPr>
                <w:sz w:val="16"/>
                <w:szCs w:val="16"/>
              </w:rPr>
              <w:t xml:space="preserve">,          </w:t>
            </w:r>
            <w:proofErr w:type="spellStart"/>
            <w:r w:rsidRPr="0004289A">
              <w:rPr>
                <w:sz w:val="16"/>
                <w:szCs w:val="16"/>
              </w:rPr>
              <w:t>ул</w:t>
            </w:r>
            <w:proofErr w:type="spellEnd"/>
            <w:r w:rsidRPr="0004289A">
              <w:rPr>
                <w:sz w:val="16"/>
                <w:szCs w:val="16"/>
              </w:rPr>
              <w:t xml:space="preserve"> Первомайская, 2а, стр. №14 (Ермаков Д.А. (бывшее здание </w:t>
            </w:r>
            <w:proofErr w:type="spellStart"/>
            <w:r w:rsidRPr="0004289A">
              <w:rPr>
                <w:sz w:val="16"/>
                <w:szCs w:val="16"/>
              </w:rPr>
              <w:t>спорткомплеса</w:t>
            </w:r>
            <w:proofErr w:type="spellEnd"/>
            <w:r w:rsidRPr="0004289A">
              <w:rPr>
                <w:sz w:val="16"/>
                <w:szCs w:val="16"/>
              </w:rPr>
              <w:t xml:space="preserve"> МУП КБУ)).</w:t>
            </w:r>
          </w:p>
        </w:tc>
        <w:tc>
          <w:tcPr>
            <w:tcW w:w="1026" w:type="dxa"/>
            <w:noWrap/>
            <w:vAlign w:val="center"/>
          </w:tcPr>
          <w:p w14:paraId="62B393E3" w14:textId="77777777" w:rsidR="000E707D" w:rsidRPr="0004289A" w:rsidRDefault="000E707D" w:rsidP="000E707D">
            <w:pPr>
              <w:ind w:firstLine="0"/>
              <w:rPr>
                <w:sz w:val="16"/>
                <w:szCs w:val="16"/>
              </w:rPr>
            </w:pPr>
            <w:r w:rsidRPr="0004289A">
              <w:rPr>
                <w:sz w:val="16"/>
                <w:szCs w:val="16"/>
              </w:rPr>
              <w:t>15.05.2020</w:t>
            </w:r>
          </w:p>
        </w:tc>
        <w:tc>
          <w:tcPr>
            <w:tcW w:w="1102" w:type="dxa"/>
            <w:noWrap/>
            <w:vAlign w:val="center"/>
          </w:tcPr>
          <w:p w14:paraId="1E3D5963" w14:textId="77777777" w:rsidR="000E707D" w:rsidRPr="0004289A" w:rsidRDefault="000E707D" w:rsidP="000E707D">
            <w:pPr>
              <w:ind w:firstLine="0"/>
              <w:rPr>
                <w:sz w:val="16"/>
                <w:szCs w:val="16"/>
              </w:rPr>
            </w:pPr>
            <w:r w:rsidRPr="0004289A">
              <w:rPr>
                <w:sz w:val="16"/>
                <w:szCs w:val="16"/>
              </w:rPr>
              <w:t>18</w:t>
            </w:r>
          </w:p>
        </w:tc>
        <w:tc>
          <w:tcPr>
            <w:tcW w:w="1129" w:type="dxa"/>
            <w:noWrap/>
            <w:vAlign w:val="center"/>
          </w:tcPr>
          <w:p w14:paraId="329AF059" w14:textId="77777777" w:rsidR="000E707D" w:rsidRPr="0004289A" w:rsidRDefault="000E707D" w:rsidP="000E707D">
            <w:pPr>
              <w:ind w:firstLine="0"/>
              <w:rPr>
                <w:sz w:val="16"/>
                <w:szCs w:val="16"/>
              </w:rPr>
            </w:pPr>
            <w:r w:rsidRPr="0004289A">
              <w:rPr>
                <w:sz w:val="16"/>
                <w:szCs w:val="16"/>
              </w:rPr>
              <w:t>31 453</w:t>
            </w:r>
          </w:p>
        </w:tc>
        <w:tc>
          <w:tcPr>
            <w:tcW w:w="919" w:type="dxa"/>
            <w:noWrap/>
            <w:vAlign w:val="center"/>
          </w:tcPr>
          <w:p w14:paraId="7D0367CF" w14:textId="77777777" w:rsidR="000E707D" w:rsidRPr="0004289A" w:rsidRDefault="000E707D" w:rsidP="000E707D">
            <w:pPr>
              <w:ind w:firstLine="0"/>
              <w:rPr>
                <w:sz w:val="16"/>
                <w:szCs w:val="16"/>
              </w:rPr>
            </w:pPr>
            <w:r w:rsidRPr="0004289A">
              <w:rPr>
                <w:sz w:val="16"/>
                <w:szCs w:val="16"/>
              </w:rPr>
              <w:t> </w:t>
            </w:r>
          </w:p>
        </w:tc>
        <w:tc>
          <w:tcPr>
            <w:tcW w:w="995" w:type="dxa"/>
            <w:noWrap/>
            <w:vAlign w:val="center"/>
          </w:tcPr>
          <w:p w14:paraId="06B27C78" w14:textId="77777777" w:rsidR="000E707D" w:rsidRPr="0004289A" w:rsidRDefault="000E707D" w:rsidP="000E707D">
            <w:pPr>
              <w:ind w:firstLine="0"/>
              <w:rPr>
                <w:sz w:val="16"/>
                <w:szCs w:val="16"/>
              </w:rPr>
            </w:pPr>
            <w:r w:rsidRPr="0004289A">
              <w:rPr>
                <w:sz w:val="16"/>
                <w:szCs w:val="16"/>
              </w:rPr>
              <w:t> </w:t>
            </w:r>
          </w:p>
        </w:tc>
        <w:tc>
          <w:tcPr>
            <w:tcW w:w="1043" w:type="dxa"/>
            <w:noWrap/>
            <w:vAlign w:val="center"/>
          </w:tcPr>
          <w:p w14:paraId="085DBC46" w14:textId="77777777" w:rsidR="000E707D" w:rsidRPr="0004289A" w:rsidRDefault="000E707D" w:rsidP="000E707D">
            <w:pPr>
              <w:ind w:firstLine="0"/>
              <w:rPr>
                <w:sz w:val="16"/>
                <w:szCs w:val="16"/>
              </w:rPr>
            </w:pPr>
            <w:r w:rsidRPr="0004289A">
              <w:rPr>
                <w:sz w:val="16"/>
                <w:szCs w:val="16"/>
              </w:rPr>
              <w:t>31 453</w:t>
            </w:r>
          </w:p>
        </w:tc>
      </w:tr>
      <w:tr w:rsidR="000E707D" w:rsidRPr="003E7CEA" w14:paraId="6FF2F9B9" w14:textId="77777777" w:rsidTr="000E707D">
        <w:trPr>
          <w:trHeight w:val="996"/>
        </w:trPr>
        <w:tc>
          <w:tcPr>
            <w:tcW w:w="567" w:type="dxa"/>
            <w:noWrap/>
            <w:vAlign w:val="center"/>
          </w:tcPr>
          <w:p w14:paraId="6B5D5641"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169</w:t>
            </w:r>
          </w:p>
        </w:tc>
        <w:tc>
          <w:tcPr>
            <w:tcW w:w="3402" w:type="dxa"/>
            <w:vAlign w:val="center"/>
          </w:tcPr>
          <w:p w14:paraId="76C2F631" w14:textId="77777777" w:rsidR="000E707D" w:rsidRPr="0004289A" w:rsidRDefault="000E707D" w:rsidP="000E707D">
            <w:pPr>
              <w:ind w:firstLine="0"/>
              <w:rPr>
                <w:sz w:val="16"/>
                <w:szCs w:val="16"/>
              </w:rPr>
            </w:pPr>
            <w:r w:rsidRPr="0004289A">
              <w:rPr>
                <w:sz w:val="16"/>
                <w:szCs w:val="16"/>
              </w:rPr>
              <w:t>Объект капитального строительства по адр</w:t>
            </w:r>
            <w:r w:rsidRPr="0004289A">
              <w:rPr>
                <w:sz w:val="16"/>
                <w:szCs w:val="16"/>
              </w:rPr>
              <w:t>е</w:t>
            </w:r>
            <w:r w:rsidRPr="0004289A">
              <w:rPr>
                <w:sz w:val="16"/>
                <w:szCs w:val="16"/>
              </w:rPr>
              <w:t xml:space="preserve">су: Томская область,                 ЗАТО Северск, </w:t>
            </w:r>
            <w:proofErr w:type="spellStart"/>
            <w:r w:rsidRPr="0004289A">
              <w:rPr>
                <w:sz w:val="16"/>
                <w:szCs w:val="16"/>
              </w:rPr>
              <w:t>г.Северск</w:t>
            </w:r>
            <w:proofErr w:type="spellEnd"/>
            <w:r w:rsidRPr="0004289A">
              <w:rPr>
                <w:sz w:val="16"/>
                <w:szCs w:val="16"/>
              </w:rPr>
              <w:t>, ул. Парусинка, з/у 9а. По запросу Управления Капитального Строительства Администрации ЗАТО Северск.</w:t>
            </w:r>
          </w:p>
        </w:tc>
        <w:tc>
          <w:tcPr>
            <w:tcW w:w="1026" w:type="dxa"/>
            <w:noWrap/>
            <w:vAlign w:val="center"/>
          </w:tcPr>
          <w:p w14:paraId="306BBC4C" w14:textId="77777777" w:rsidR="000E707D" w:rsidRPr="0004289A" w:rsidRDefault="000E707D" w:rsidP="000E707D">
            <w:pPr>
              <w:ind w:firstLine="0"/>
              <w:rPr>
                <w:sz w:val="16"/>
                <w:szCs w:val="16"/>
              </w:rPr>
            </w:pPr>
            <w:r w:rsidRPr="0004289A">
              <w:rPr>
                <w:sz w:val="16"/>
                <w:szCs w:val="16"/>
              </w:rPr>
              <w:t>20.05.2020</w:t>
            </w:r>
          </w:p>
        </w:tc>
        <w:tc>
          <w:tcPr>
            <w:tcW w:w="1102" w:type="dxa"/>
            <w:noWrap/>
            <w:vAlign w:val="center"/>
          </w:tcPr>
          <w:p w14:paraId="30238B3F" w14:textId="77777777" w:rsidR="000E707D" w:rsidRPr="0004289A" w:rsidRDefault="000E707D" w:rsidP="000E707D">
            <w:pPr>
              <w:ind w:firstLine="0"/>
              <w:rPr>
                <w:sz w:val="16"/>
                <w:szCs w:val="16"/>
              </w:rPr>
            </w:pPr>
            <w:r w:rsidRPr="0004289A">
              <w:rPr>
                <w:sz w:val="16"/>
                <w:szCs w:val="16"/>
              </w:rPr>
              <w:t>19</w:t>
            </w:r>
          </w:p>
        </w:tc>
        <w:tc>
          <w:tcPr>
            <w:tcW w:w="1129" w:type="dxa"/>
            <w:noWrap/>
            <w:vAlign w:val="center"/>
          </w:tcPr>
          <w:p w14:paraId="5EA1CF58" w14:textId="77777777" w:rsidR="000E707D" w:rsidRPr="0004289A" w:rsidRDefault="000E707D" w:rsidP="000E707D">
            <w:pPr>
              <w:ind w:firstLine="0"/>
              <w:rPr>
                <w:sz w:val="16"/>
                <w:szCs w:val="16"/>
              </w:rPr>
            </w:pPr>
            <w:r w:rsidRPr="0004289A">
              <w:rPr>
                <w:sz w:val="16"/>
                <w:szCs w:val="16"/>
              </w:rPr>
              <w:t>95 000</w:t>
            </w:r>
          </w:p>
        </w:tc>
        <w:tc>
          <w:tcPr>
            <w:tcW w:w="919" w:type="dxa"/>
            <w:noWrap/>
            <w:vAlign w:val="center"/>
          </w:tcPr>
          <w:p w14:paraId="009C4C8C" w14:textId="77777777" w:rsidR="000E707D" w:rsidRPr="0004289A" w:rsidRDefault="000E707D" w:rsidP="000E707D">
            <w:pPr>
              <w:ind w:firstLine="0"/>
              <w:rPr>
                <w:sz w:val="16"/>
                <w:szCs w:val="16"/>
              </w:rPr>
            </w:pPr>
            <w:r w:rsidRPr="0004289A">
              <w:rPr>
                <w:sz w:val="16"/>
                <w:szCs w:val="16"/>
              </w:rPr>
              <w:t> </w:t>
            </w:r>
          </w:p>
        </w:tc>
        <w:tc>
          <w:tcPr>
            <w:tcW w:w="995" w:type="dxa"/>
            <w:noWrap/>
            <w:vAlign w:val="center"/>
          </w:tcPr>
          <w:p w14:paraId="073147B7" w14:textId="77777777" w:rsidR="000E707D" w:rsidRPr="0004289A" w:rsidRDefault="000E707D" w:rsidP="000E707D">
            <w:pPr>
              <w:ind w:firstLine="0"/>
              <w:rPr>
                <w:sz w:val="16"/>
                <w:szCs w:val="16"/>
              </w:rPr>
            </w:pPr>
            <w:r w:rsidRPr="0004289A">
              <w:rPr>
                <w:sz w:val="16"/>
                <w:szCs w:val="16"/>
              </w:rPr>
              <w:t> </w:t>
            </w:r>
          </w:p>
        </w:tc>
        <w:tc>
          <w:tcPr>
            <w:tcW w:w="1043" w:type="dxa"/>
            <w:noWrap/>
            <w:vAlign w:val="center"/>
          </w:tcPr>
          <w:p w14:paraId="0898FB72" w14:textId="77777777" w:rsidR="000E707D" w:rsidRPr="0004289A" w:rsidRDefault="000E707D" w:rsidP="000E707D">
            <w:pPr>
              <w:ind w:firstLine="0"/>
              <w:rPr>
                <w:sz w:val="16"/>
                <w:szCs w:val="16"/>
              </w:rPr>
            </w:pPr>
            <w:r w:rsidRPr="0004289A">
              <w:rPr>
                <w:sz w:val="16"/>
                <w:szCs w:val="16"/>
              </w:rPr>
              <w:t>95 000</w:t>
            </w:r>
          </w:p>
        </w:tc>
      </w:tr>
      <w:tr w:rsidR="000E707D" w:rsidRPr="003E7CEA" w14:paraId="534FCC55" w14:textId="77777777" w:rsidTr="000E707D">
        <w:trPr>
          <w:trHeight w:val="926"/>
        </w:trPr>
        <w:tc>
          <w:tcPr>
            <w:tcW w:w="567" w:type="dxa"/>
            <w:noWrap/>
            <w:vAlign w:val="center"/>
          </w:tcPr>
          <w:p w14:paraId="57632455"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lastRenderedPageBreak/>
              <w:t>170</w:t>
            </w:r>
          </w:p>
        </w:tc>
        <w:tc>
          <w:tcPr>
            <w:tcW w:w="3402" w:type="dxa"/>
            <w:vAlign w:val="center"/>
          </w:tcPr>
          <w:p w14:paraId="1175A554" w14:textId="77777777" w:rsidR="000E707D" w:rsidRPr="0004289A" w:rsidRDefault="000E707D" w:rsidP="000E707D">
            <w:pPr>
              <w:ind w:firstLine="0"/>
              <w:rPr>
                <w:sz w:val="16"/>
                <w:szCs w:val="16"/>
              </w:rPr>
            </w:pPr>
            <w:r w:rsidRPr="0004289A">
              <w:rPr>
                <w:sz w:val="16"/>
                <w:szCs w:val="16"/>
              </w:rPr>
              <w:t>Объект капитального строительства по адр</w:t>
            </w:r>
            <w:r w:rsidRPr="0004289A">
              <w:rPr>
                <w:sz w:val="16"/>
                <w:szCs w:val="16"/>
              </w:rPr>
              <w:t>е</w:t>
            </w:r>
            <w:r w:rsidRPr="0004289A">
              <w:rPr>
                <w:sz w:val="16"/>
                <w:szCs w:val="16"/>
              </w:rPr>
              <w:t xml:space="preserve">су: Томская область,                 ЗАТО Северск, </w:t>
            </w:r>
            <w:proofErr w:type="spellStart"/>
            <w:r w:rsidRPr="0004289A">
              <w:rPr>
                <w:sz w:val="16"/>
                <w:szCs w:val="16"/>
              </w:rPr>
              <w:t>г.Северск</w:t>
            </w:r>
            <w:proofErr w:type="spellEnd"/>
            <w:r w:rsidRPr="0004289A">
              <w:rPr>
                <w:sz w:val="16"/>
                <w:szCs w:val="16"/>
              </w:rPr>
              <w:t>, ул. Победы, 27б, взамен ТУ№32 от 01.06.2017. По запросу Управления Кап</w:t>
            </w:r>
            <w:r w:rsidRPr="0004289A">
              <w:rPr>
                <w:sz w:val="16"/>
                <w:szCs w:val="16"/>
              </w:rPr>
              <w:t>и</w:t>
            </w:r>
            <w:r w:rsidRPr="0004289A">
              <w:rPr>
                <w:sz w:val="16"/>
                <w:szCs w:val="16"/>
              </w:rPr>
              <w:t>тального Строительства Администрации ЗАТО Северск.</w:t>
            </w:r>
          </w:p>
        </w:tc>
        <w:tc>
          <w:tcPr>
            <w:tcW w:w="1026" w:type="dxa"/>
            <w:noWrap/>
            <w:vAlign w:val="center"/>
          </w:tcPr>
          <w:p w14:paraId="69542FD3" w14:textId="77777777" w:rsidR="000E707D" w:rsidRPr="0004289A" w:rsidRDefault="000E707D" w:rsidP="000E707D">
            <w:pPr>
              <w:ind w:firstLine="0"/>
              <w:rPr>
                <w:sz w:val="16"/>
                <w:szCs w:val="16"/>
              </w:rPr>
            </w:pPr>
            <w:r w:rsidRPr="0004289A">
              <w:rPr>
                <w:sz w:val="16"/>
                <w:szCs w:val="16"/>
              </w:rPr>
              <w:t>20.05.2020</w:t>
            </w:r>
          </w:p>
        </w:tc>
        <w:tc>
          <w:tcPr>
            <w:tcW w:w="1102" w:type="dxa"/>
            <w:noWrap/>
            <w:vAlign w:val="center"/>
          </w:tcPr>
          <w:p w14:paraId="5DBBA737" w14:textId="77777777" w:rsidR="000E707D" w:rsidRPr="0004289A" w:rsidRDefault="000E707D" w:rsidP="000E707D">
            <w:pPr>
              <w:ind w:firstLine="0"/>
              <w:rPr>
                <w:sz w:val="16"/>
                <w:szCs w:val="16"/>
              </w:rPr>
            </w:pPr>
            <w:r w:rsidRPr="0004289A">
              <w:rPr>
                <w:sz w:val="16"/>
                <w:szCs w:val="16"/>
              </w:rPr>
              <w:t>20</w:t>
            </w:r>
          </w:p>
        </w:tc>
        <w:tc>
          <w:tcPr>
            <w:tcW w:w="1129" w:type="dxa"/>
            <w:noWrap/>
            <w:vAlign w:val="center"/>
          </w:tcPr>
          <w:p w14:paraId="030AC299" w14:textId="77777777" w:rsidR="000E707D" w:rsidRPr="0004289A" w:rsidRDefault="000E707D" w:rsidP="000E707D">
            <w:pPr>
              <w:ind w:firstLine="0"/>
              <w:rPr>
                <w:sz w:val="16"/>
                <w:szCs w:val="16"/>
              </w:rPr>
            </w:pPr>
            <w:r w:rsidRPr="0004289A">
              <w:rPr>
                <w:sz w:val="16"/>
                <w:szCs w:val="16"/>
              </w:rPr>
              <w:t>737 000</w:t>
            </w:r>
          </w:p>
        </w:tc>
        <w:tc>
          <w:tcPr>
            <w:tcW w:w="919" w:type="dxa"/>
            <w:noWrap/>
            <w:vAlign w:val="center"/>
          </w:tcPr>
          <w:p w14:paraId="4ED82459" w14:textId="77777777" w:rsidR="000E707D" w:rsidRPr="0004289A" w:rsidRDefault="000E707D" w:rsidP="000E707D">
            <w:pPr>
              <w:ind w:firstLine="0"/>
              <w:rPr>
                <w:sz w:val="16"/>
                <w:szCs w:val="16"/>
              </w:rPr>
            </w:pPr>
            <w:r w:rsidRPr="0004289A">
              <w:rPr>
                <w:sz w:val="16"/>
                <w:szCs w:val="16"/>
              </w:rPr>
              <w:t> </w:t>
            </w:r>
          </w:p>
        </w:tc>
        <w:tc>
          <w:tcPr>
            <w:tcW w:w="995" w:type="dxa"/>
            <w:noWrap/>
            <w:vAlign w:val="center"/>
          </w:tcPr>
          <w:p w14:paraId="54F75016" w14:textId="77777777" w:rsidR="000E707D" w:rsidRPr="0004289A" w:rsidRDefault="000E707D" w:rsidP="000E707D">
            <w:pPr>
              <w:ind w:firstLine="0"/>
              <w:rPr>
                <w:sz w:val="16"/>
                <w:szCs w:val="16"/>
              </w:rPr>
            </w:pPr>
            <w:r w:rsidRPr="0004289A">
              <w:rPr>
                <w:sz w:val="16"/>
                <w:szCs w:val="16"/>
              </w:rPr>
              <w:t> </w:t>
            </w:r>
          </w:p>
        </w:tc>
        <w:tc>
          <w:tcPr>
            <w:tcW w:w="1043" w:type="dxa"/>
            <w:noWrap/>
            <w:vAlign w:val="center"/>
          </w:tcPr>
          <w:p w14:paraId="2EC84019" w14:textId="77777777" w:rsidR="000E707D" w:rsidRPr="0004289A" w:rsidRDefault="000E707D" w:rsidP="000E707D">
            <w:pPr>
              <w:ind w:firstLine="0"/>
              <w:rPr>
                <w:sz w:val="16"/>
                <w:szCs w:val="16"/>
              </w:rPr>
            </w:pPr>
            <w:r w:rsidRPr="0004289A">
              <w:rPr>
                <w:sz w:val="16"/>
                <w:szCs w:val="16"/>
              </w:rPr>
              <w:t>737 000</w:t>
            </w:r>
          </w:p>
        </w:tc>
      </w:tr>
      <w:tr w:rsidR="000E707D" w:rsidRPr="003E7CEA" w14:paraId="3A1399EF" w14:textId="77777777" w:rsidTr="000E707D">
        <w:trPr>
          <w:trHeight w:val="920"/>
        </w:trPr>
        <w:tc>
          <w:tcPr>
            <w:tcW w:w="567" w:type="dxa"/>
            <w:noWrap/>
            <w:vAlign w:val="center"/>
          </w:tcPr>
          <w:p w14:paraId="375EBD22"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171</w:t>
            </w:r>
          </w:p>
        </w:tc>
        <w:tc>
          <w:tcPr>
            <w:tcW w:w="3402" w:type="dxa"/>
            <w:vAlign w:val="center"/>
          </w:tcPr>
          <w:p w14:paraId="488A9C8A"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Объект капитального строительства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пер. Западный, 13 (Филин Е.Д.).</w:t>
            </w:r>
          </w:p>
        </w:tc>
        <w:tc>
          <w:tcPr>
            <w:tcW w:w="1026" w:type="dxa"/>
            <w:noWrap/>
            <w:vAlign w:val="center"/>
          </w:tcPr>
          <w:p w14:paraId="08A4362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20.05.2020</w:t>
            </w:r>
          </w:p>
        </w:tc>
        <w:tc>
          <w:tcPr>
            <w:tcW w:w="1102" w:type="dxa"/>
            <w:noWrap/>
            <w:vAlign w:val="center"/>
          </w:tcPr>
          <w:p w14:paraId="1EBE056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21</w:t>
            </w:r>
          </w:p>
        </w:tc>
        <w:tc>
          <w:tcPr>
            <w:tcW w:w="1129" w:type="dxa"/>
            <w:noWrap/>
            <w:vAlign w:val="center"/>
          </w:tcPr>
          <w:p w14:paraId="7AE12F3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22 356</w:t>
            </w:r>
          </w:p>
        </w:tc>
        <w:tc>
          <w:tcPr>
            <w:tcW w:w="919" w:type="dxa"/>
            <w:noWrap/>
            <w:vAlign w:val="center"/>
          </w:tcPr>
          <w:p w14:paraId="2BDCDD5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532451C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336162A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22 356</w:t>
            </w:r>
          </w:p>
        </w:tc>
      </w:tr>
      <w:tr w:rsidR="000E707D" w:rsidRPr="003E7CEA" w14:paraId="6A8345D3" w14:textId="77777777" w:rsidTr="000E707D">
        <w:trPr>
          <w:trHeight w:val="730"/>
        </w:trPr>
        <w:tc>
          <w:tcPr>
            <w:tcW w:w="567" w:type="dxa"/>
            <w:noWrap/>
            <w:vAlign w:val="center"/>
          </w:tcPr>
          <w:p w14:paraId="1D052ECF"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172</w:t>
            </w:r>
          </w:p>
        </w:tc>
        <w:tc>
          <w:tcPr>
            <w:tcW w:w="3402" w:type="dxa"/>
            <w:vAlign w:val="center"/>
          </w:tcPr>
          <w:p w14:paraId="6AE16B87"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Нежилое строение по адресу: Томская область, ЗАТО Северск, г. Северск, ул. Ленина, 28, пристройка (</w:t>
            </w:r>
            <w:proofErr w:type="spellStart"/>
            <w:r w:rsidRPr="003E7CEA">
              <w:rPr>
                <w:rFonts w:ascii="Times New Roman" w:hAnsi="Times New Roman" w:cs="Times New Roman"/>
                <w:color w:val="000000"/>
                <w:sz w:val="18"/>
                <w:szCs w:val="18"/>
              </w:rPr>
              <w:t>Мелькумова</w:t>
            </w:r>
            <w:proofErr w:type="spellEnd"/>
            <w:r w:rsidRPr="003E7CEA">
              <w:rPr>
                <w:rFonts w:ascii="Times New Roman" w:hAnsi="Times New Roman" w:cs="Times New Roman"/>
                <w:color w:val="000000"/>
                <w:sz w:val="18"/>
                <w:szCs w:val="18"/>
              </w:rPr>
              <w:t xml:space="preserve"> Е.П.)</w:t>
            </w:r>
          </w:p>
        </w:tc>
        <w:tc>
          <w:tcPr>
            <w:tcW w:w="1026" w:type="dxa"/>
            <w:noWrap/>
            <w:vAlign w:val="center"/>
          </w:tcPr>
          <w:p w14:paraId="64E6F9F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03.06.2020</w:t>
            </w:r>
          </w:p>
        </w:tc>
        <w:tc>
          <w:tcPr>
            <w:tcW w:w="1102" w:type="dxa"/>
            <w:noWrap/>
            <w:vAlign w:val="center"/>
          </w:tcPr>
          <w:p w14:paraId="0C0FCC4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22</w:t>
            </w:r>
          </w:p>
        </w:tc>
        <w:tc>
          <w:tcPr>
            <w:tcW w:w="1129" w:type="dxa"/>
            <w:noWrap/>
            <w:vAlign w:val="center"/>
          </w:tcPr>
          <w:p w14:paraId="551D647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81 335</w:t>
            </w:r>
          </w:p>
        </w:tc>
        <w:tc>
          <w:tcPr>
            <w:tcW w:w="919" w:type="dxa"/>
            <w:noWrap/>
            <w:vAlign w:val="center"/>
          </w:tcPr>
          <w:p w14:paraId="63A3EF7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17 100</w:t>
            </w:r>
          </w:p>
        </w:tc>
        <w:tc>
          <w:tcPr>
            <w:tcW w:w="995" w:type="dxa"/>
            <w:noWrap/>
            <w:vAlign w:val="center"/>
          </w:tcPr>
          <w:p w14:paraId="23257D1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703CE0A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98 435</w:t>
            </w:r>
          </w:p>
        </w:tc>
      </w:tr>
      <w:tr w:rsidR="000E707D" w:rsidRPr="003E7CEA" w14:paraId="5A478580" w14:textId="77777777" w:rsidTr="000E707D">
        <w:trPr>
          <w:trHeight w:val="1220"/>
        </w:trPr>
        <w:tc>
          <w:tcPr>
            <w:tcW w:w="567" w:type="dxa"/>
            <w:noWrap/>
            <w:vAlign w:val="center"/>
          </w:tcPr>
          <w:p w14:paraId="491AA3DE"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173</w:t>
            </w:r>
          </w:p>
        </w:tc>
        <w:tc>
          <w:tcPr>
            <w:tcW w:w="3402" w:type="dxa"/>
            <w:vAlign w:val="center"/>
          </w:tcPr>
          <w:p w14:paraId="1E0D4AED"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Многоэтажные жилые дома (4 </w:t>
            </w:r>
            <w:proofErr w:type="spellStart"/>
            <w:r w:rsidRPr="003E7CEA">
              <w:rPr>
                <w:rFonts w:ascii="Times New Roman" w:hAnsi="Times New Roman" w:cs="Times New Roman"/>
                <w:color w:val="000000"/>
                <w:sz w:val="18"/>
                <w:szCs w:val="18"/>
              </w:rPr>
              <w:t>шт</w:t>
            </w:r>
            <w:proofErr w:type="spellEnd"/>
            <w:r w:rsidRPr="003E7CEA">
              <w:rPr>
                <w:rFonts w:ascii="Times New Roman" w:hAnsi="Times New Roman" w:cs="Times New Roman"/>
                <w:color w:val="000000"/>
                <w:sz w:val="18"/>
                <w:szCs w:val="18"/>
              </w:rPr>
              <w:t>) с</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гласно проекта планировки участка №3, ул. Солнечная. По запросу комитета архитектуры и градостроительства А</w:t>
            </w:r>
            <w:r w:rsidRPr="003E7CEA">
              <w:rPr>
                <w:rFonts w:ascii="Times New Roman" w:hAnsi="Times New Roman" w:cs="Times New Roman"/>
                <w:color w:val="000000"/>
                <w:sz w:val="18"/>
                <w:szCs w:val="18"/>
              </w:rPr>
              <w:t>д</w:t>
            </w:r>
            <w:r w:rsidRPr="003E7CEA">
              <w:rPr>
                <w:rFonts w:ascii="Times New Roman" w:hAnsi="Times New Roman" w:cs="Times New Roman"/>
                <w:color w:val="000000"/>
                <w:sz w:val="18"/>
                <w:szCs w:val="18"/>
              </w:rPr>
              <w:t>министрации ЗАТО Северск (взамен ТУ №39 от 22.06.2017)</w:t>
            </w:r>
          </w:p>
        </w:tc>
        <w:tc>
          <w:tcPr>
            <w:tcW w:w="1026" w:type="dxa"/>
            <w:noWrap/>
            <w:vAlign w:val="center"/>
          </w:tcPr>
          <w:p w14:paraId="7F00205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03.06.2020</w:t>
            </w:r>
          </w:p>
        </w:tc>
        <w:tc>
          <w:tcPr>
            <w:tcW w:w="1102" w:type="dxa"/>
            <w:noWrap/>
            <w:vAlign w:val="center"/>
          </w:tcPr>
          <w:p w14:paraId="42E4A26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w:t>
            </w:r>
          </w:p>
        </w:tc>
        <w:tc>
          <w:tcPr>
            <w:tcW w:w="1129" w:type="dxa"/>
            <w:noWrap/>
            <w:vAlign w:val="center"/>
          </w:tcPr>
          <w:p w14:paraId="5838627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1 643 000</w:t>
            </w:r>
          </w:p>
        </w:tc>
        <w:tc>
          <w:tcPr>
            <w:tcW w:w="919" w:type="dxa"/>
            <w:noWrap/>
            <w:vAlign w:val="center"/>
          </w:tcPr>
          <w:p w14:paraId="0625C5B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1 524 500</w:t>
            </w:r>
          </w:p>
        </w:tc>
        <w:tc>
          <w:tcPr>
            <w:tcW w:w="995" w:type="dxa"/>
            <w:noWrap/>
            <w:vAlign w:val="center"/>
          </w:tcPr>
          <w:p w14:paraId="721F0BE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2C191BA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3 167 500</w:t>
            </w:r>
          </w:p>
        </w:tc>
      </w:tr>
      <w:tr w:rsidR="000E707D" w:rsidRPr="003E7CEA" w14:paraId="650E64EC" w14:textId="77777777" w:rsidTr="000E707D">
        <w:trPr>
          <w:trHeight w:val="1170"/>
        </w:trPr>
        <w:tc>
          <w:tcPr>
            <w:tcW w:w="567" w:type="dxa"/>
            <w:noWrap/>
            <w:vAlign w:val="center"/>
          </w:tcPr>
          <w:p w14:paraId="04D96E8C"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174</w:t>
            </w:r>
          </w:p>
        </w:tc>
        <w:tc>
          <w:tcPr>
            <w:tcW w:w="3402" w:type="dxa"/>
            <w:vAlign w:val="center"/>
          </w:tcPr>
          <w:p w14:paraId="2472ABAE"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Объект капитального строительства по адресу:  Томская область, ЗАТО С</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верск, г. Северск, </w:t>
            </w:r>
            <w:proofErr w:type="spellStart"/>
            <w:r w:rsidRPr="003E7CEA">
              <w:rPr>
                <w:rFonts w:ascii="Times New Roman" w:hAnsi="Times New Roman" w:cs="Times New Roman"/>
                <w:color w:val="000000"/>
                <w:sz w:val="18"/>
                <w:szCs w:val="18"/>
              </w:rPr>
              <w:t>Лененградская</w:t>
            </w:r>
            <w:proofErr w:type="spellEnd"/>
            <w:r w:rsidRPr="003E7CEA">
              <w:rPr>
                <w:rFonts w:ascii="Times New Roman" w:hAnsi="Times New Roman" w:cs="Times New Roman"/>
                <w:color w:val="000000"/>
                <w:sz w:val="18"/>
                <w:szCs w:val="18"/>
              </w:rPr>
              <w:t>, 14а, по запросу Комитета Архитектуры и Град</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строительства Администрации ЗАТО Северск (взамен ТУ №162 от 28.12.2017).</w:t>
            </w:r>
          </w:p>
        </w:tc>
        <w:tc>
          <w:tcPr>
            <w:tcW w:w="1026" w:type="dxa"/>
            <w:noWrap/>
            <w:vAlign w:val="center"/>
          </w:tcPr>
          <w:p w14:paraId="5E30FC3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03.06.2020</w:t>
            </w:r>
          </w:p>
        </w:tc>
        <w:tc>
          <w:tcPr>
            <w:tcW w:w="1102" w:type="dxa"/>
            <w:noWrap/>
            <w:vAlign w:val="center"/>
          </w:tcPr>
          <w:p w14:paraId="18499BA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24</w:t>
            </w:r>
          </w:p>
        </w:tc>
        <w:tc>
          <w:tcPr>
            <w:tcW w:w="1129" w:type="dxa"/>
            <w:noWrap/>
            <w:vAlign w:val="center"/>
          </w:tcPr>
          <w:p w14:paraId="5AE6552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130 700</w:t>
            </w:r>
          </w:p>
        </w:tc>
        <w:tc>
          <w:tcPr>
            <w:tcW w:w="919" w:type="dxa"/>
            <w:noWrap/>
            <w:vAlign w:val="center"/>
          </w:tcPr>
          <w:p w14:paraId="515D851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46 500</w:t>
            </w:r>
          </w:p>
        </w:tc>
        <w:tc>
          <w:tcPr>
            <w:tcW w:w="995" w:type="dxa"/>
            <w:noWrap/>
            <w:vAlign w:val="center"/>
          </w:tcPr>
          <w:p w14:paraId="0BC6DD7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672A83C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177 200</w:t>
            </w:r>
          </w:p>
        </w:tc>
      </w:tr>
      <w:tr w:rsidR="000E707D" w:rsidRPr="003E7CEA" w14:paraId="7823668E" w14:textId="77777777" w:rsidTr="000E707D">
        <w:trPr>
          <w:trHeight w:val="1380"/>
        </w:trPr>
        <w:tc>
          <w:tcPr>
            <w:tcW w:w="567" w:type="dxa"/>
            <w:noWrap/>
            <w:vAlign w:val="center"/>
          </w:tcPr>
          <w:p w14:paraId="7442A6B2"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175</w:t>
            </w:r>
          </w:p>
        </w:tc>
        <w:tc>
          <w:tcPr>
            <w:tcW w:w="3402" w:type="dxa"/>
            <w:vAlign w:val="center"/>
          </w:tcPr>
          <w:p w14:paraId="3C01E942" w14:textId="77777777" w:rsidR="000E707D" w:rsidRPr="003E7CEA" w:rsidRDefault="000E707D" w:rsidP="000E707D">
            <w:pPr>
              <w:widowControl/>
              <w:autoSpaceDE/>
              <w:autoSpaceDN/>
              <w:adjustRightInd/>
              <w:ind w:firstLine="0"/>
              <w:jc w:val="left"/>
              <w:rPr>
                <w:rFonts w:ascii="Times New Roman" w:hAnsi="Times New Roman" w:cs="Times New Roman"/>
                <w:sz w:val="18"/>
                <w:szCs w:val="18"/>
              </w:rPr>
            </w:pPr>
            <w:r w:rsidRPr="003E7CEA">
              <w:rPr>
                <w:rFonts w:ascii="Times New Roman" w:hAnsi="Times New Roman" w:cs="Times New Roman"/>
                <w:sz w:val="18"/>
                <w:szCs w:val="18"/>
              </w:rPr>
              <w:t>Объект капитального строительства по адресу:  Томская область, ЗАТО С</w:t>
            </w:r>
            <w:r w:rsidRPr="003E7CEA">
              <w:rPr>
                <w:rFonts w:ascii="Times New Roman" w:hAnsi="Times New Roman" w:cs="Times New Roman"/>
                <w:sz w:val="18"/>
                <w:szCs w:val="18"/>
              </w:rPr>
              <w:t>е</w:t>
            </w:r>
            <w:r w:rsidRPr="003E7CEA">
              <w:rPr>
                <w:rFonts w:ascii="Times New Roman" w:hAnsi="Times New Roman" w:cs="Times New Roman"/>
                <w:sz w:val="18"/>
                <w:szCs w:val="18"/>
              </w:rPr>
              <w:t>верск, г. Северск, ул. 40 лет Октября, 15 ("Центральная детская библиотека"). По запросу Управления Капитального Строительства Администрации ЗАТО Северск (взамен ТУ №16 от 28.04.2020).</w:t>
            </w:r>
          </w:p>
        </w:tc>
        <w:tc>
          <w:tcPr>
            <w:tcW w:w="1026" w:type="dxa"/>
            <w:noWrap/>
            <w:vAlign w:val="center"/>
          </w:tcPr>
          <w:p w14:paraId="305E66B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15.06.2020</w:t>
            </w:r>
          </w:p>
        </w:tc>
        <w:tc>
          <w:tcPr>
            <w:tcW w:w="1102" w:type="dxa"/>
            <w:noWrap/>
            <w:vAlign w:val="center"/>
          </w:tcPr>
          <w:p w14:paraId="309736E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w:t>
            </w:r>
          </w:p>
        </w:tc>
        <w:tc>
          <w:tcPr>
            <w:tcW w:w="1129" w:type="dxa"/>
            <w:noWrap/>
            <w:vAlign w:val="center"/>
          </w:tcPr>
          <w:p w14:paraId="3420F24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109 880</w:t>
            </w:r>
          </w:p>
        </w:tc>
        <w:tc>
          <w:tcPr>
            <w:tcW w:w="919" w:type="dxa"/>
            <w:noWrap/>
            <w:vAlign w:val="center"/>
          </w:tcPr>
          <w:p w14:paraId="6EFBBC3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4A70D18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652283B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109 880</w:t>
            </w:r>
          </w:p>
        </w:tc>
      </w:tr>
      <w:tr w:rsidR="000E707D" w:rsidRPr="003E7CEA" w14:paraId="3B0061F5" w14:textId="77777777" w:rsidTr="000E707D">
        <w:trPr>
          <w:trHeight w:val="1090"/>
        </w:trPr>
        <w:tc>
          <w:tcPr>
            <w:tcW w:w="567" w:type="dxa"/>
            <w:noWrap/>
            <w:vAlign w:val="center"/>
          </w:tcPr>
          <w:p w14:paraId="01225172"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176</w:t>
            </w:r>
          </w:p>
        </w:tc>
        <w:tc>
          <w:tcPr>
            <w:tcW w:w="3402" w:type="dxa"/>
            <w:vAlign w:val="center"/>
          </w:tcPr>
          <w:p w14:paraId="1C9B3FA2"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(26 боксов) по адресу : Томская область, ЗАТО С</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Северная а/д, 9, стр. №11 и стр. №13 (</w:t>
            </w:r>
            <w:proofErr w:type="spellStart"/>
            <w:r w:rsidRPr="003E7CEA">
              <w:rPr>
                <w:rFonts w:ascii="Times New Roman" w:hAnsi="Times New Roman" w:cs="Times New Roman"/>
                <w:color w:val="000000"/>
                <w:sz w:val="18"/>
                <w:szCs w:val="18"/>
              </w:rPr>
              <w:t>Гроголь</w:t>
            </w:r>
            <w:proofErr w:type="spellEnd"/>
            <w:r w:rsidRPr="003E7CEA">
              <w:rPr>
                <w:rFonts w:ascii="Times New Roman" w:hAnsi="Times New Roman" w:cs="Times New Roman"/>
                <w:color w:val="000000"/>
                <w:sz w:val="18"/>
                <w:szCs w:val="18"/>
              </w:rPr>
              <w:t xml:space="preserve"> Н.И. ГСПО "Вест 1/1", "Вест 1/2" и "Вест 96").</w:t>
            </w:r>
          </w:p>
        </w:tc>
        <w:tc>
          <w:tcPr>
            <w:tcW w:w="1026" w:type="dxa"/>
            <w:noWrap/>
            <w:vAlign w:val="center"/>
          </w:tcPr>
          <w:p w14:paraId="0AE4ECB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09.07.2020</w:t>
            </w:r>
          </w:p>
        </w:tc>
        <w:tc>
          <w:tcPr>
            <w:tcW w:w="1102" w:type="dxa"/>
            <w:noWrap/>
            <w:vAlign w:val="center"/>
          </w:tcPr>
          <w:p w14:paraId="0B59022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26</w:t>
            </w:r>
          </w:p>
        </w:tc>
        <w:tc>
          <w:tcPr>
            <w:tcW w:w="1129" w:type="dxa"/>
            <w:noWrap/>
            <w:vAlign w:val="center"/>
          </w:tcPr>
          <w:p w14:paraId="70B55F8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80 000</w:t>
            </w:r>
          </w:p>
        </w:tc>
        <w:tc>
          <w:tcPr>
            <w:tcW w:w="919" w:type="dxa"/>
            <w:noWrap/>
            <w:vAlign w:val="center"/>
          </w:tcPr>
          <w:p w14:paraId="791FE606"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57C85A2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3C37929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80 000</w:t>
            </w:r>
          </w:p>
        </w:tc>
      </w:tr>
      <w:tr w:rsidR="000E707D" w:rsidRPr="003E7CEA" w14:paraId="313B777A" w14:textId="77777777" w:rsidTr="000E707D">
        <w:trPr>
          <w:trHeight w:val="810"/>
        </w:trPr>
        <w:tc>
          <w:tcPr>
            <w:tcW w:w="567" w:type="dxa"/>
            <w:noWrap/>
            <w:vAlign w:val="center"/>
          </w:tcPr>
          <w:p w14:paraId="18BAD470"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177</w:t>
            </w:r>
          </w:p>
        </w:tc>
        <w:tc>
          <w:tcPr>
            <w:tcW w:w="3402" w:type="dxa"/>
            <w:vAlign w:val="center"/>
          </w:tcPr>
          <w:p w14:paraId="52749DC2"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Лесная, 3а, стр. № 6/7, пом. У1 (Обиден М.А. взамен ТУ №111 от 10.10.2017).</w:t>
            </w:r>
          </w:p>
        </w:tc>
        <w:tc>
          <w:tcPr>
            <w:tcW w:w="1026" w:type="dxa"/>
            <w:noWrap/>
            <w:vAlign w:val="center"/>
          </w:tcPr>
          <w:p w14:paraId="5ED509D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09.07.2020</w:t>
            </w:r>
          </w:p>
        </w:tc>
        <w:tc>
          <w:tcPr>
            <w:tcW w:w="1102" w:type="dxa"/>
            <w:noWrap/>
            <w:vAlign w:val="center"/>
          </w:tcPr>
          <w:p w14:paraId="2DE792A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27</w:t>
            </w:r>
          </w:p>
        </w:tc>
        <w:tc>
          <w:tcPr>
            <w:tcW w:w="1129" w:type="dxa"/>
            <w:noWrap/>
            <w:vAlign w:val="center"/>
          </w:tcPr>
          <w:p w14:paraId="27F24C8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20 000</w:t>
            </w:r>
          </w:p>
        </w:tc>
        <w:tc>
          <w:tcPr>
            <w:tcW w:w="919" w:type="dxa"/>
            <w:noWrap/>
            <w:vAlign w:val="center"/>
          </w:tcPr>
          <w:p w14:paraId="156E25BE"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3DAAAFEF"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582C295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20 000</w:t>
            </w:r>
          </w:p>
        </w:tc>
      </w:tr>
      <w:tr w:rsidR="000E707D" w:rsidRPr="003E7CEA" w14:paraId="1DC4C559" w14:textId="77777777" w:rsidTr="000E707D">
        <w:trPr>
          <w:trHeight w:val="439"/>
        </w:trPr>
        <w:tc>
          <w:tcPr>
            <w:tcW w:w="567" w:type="dxa"/>
            <w:noWrap/>
            <w:vAlign w:val="center"/>
          </w:tcPr>
          <w:p w14:paraId="516360FB"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178</w:t>
            </w:r>
          </w:p>
        </w:tc>
        <w:tc>
          <w:tcPr>
            <w:tcW w:w="3402" w:type="dxa"/>
            <w:vAlign w:val="center"/>
          </w:tcPr>
          <w:p w14:paraId="6C8C58F8"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Лесная, 6а, стр. № 7. (Проскурин А.П.)</w:t>
            </w:r>
          </w:p>
        </w:tc>
        <w:tc>
          <w:tcPr>
            <w:tcW w:w="1026" w:type="dxa"/>
            <w:noWrap/>
            <w:vAlign w:val="center"/>
          </w:tcPr>
          <w:p w14:paraId="5F3E0F7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09.07.2020</w:t>
            </w:r>
          </w:p>
        </w:tc>
        <w:tc>
          <w:tcPr>
            <w:tcW w:w="1102" w:type="dxa"/>
            <w:noWrap/>
            <w:vAlign w:val="center"/>
          </w:tcPr>
          <w:p w14:paraId="6AE50FB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28</w:t>
            </w:r>
          </w:p>
        </w:tc>
        <w:tc>
          <w:tcPr>
            <w:tcW w:w="1129" w:type="dxa"/>
            <w:noWrap/>
            <w:vAlign w:val="center"/>
          </w:tcPr>
          <w:p w14:paraId="7099C3F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17 000</w:t>
            </w:r>
          </w:p>
        </w:tc>
        <w:tc>
          <w:tcPr>
            <w:tcW w:w="919" w:type="dxa"/>
            <w:noWrap/>
            <w:vAlign w:val="center"/>
          </w:tcPr>
          <w:p w14:paraId="5600A45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71AD78F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27059F8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17 000</w:t>
            </w:r>
          </w:p>
        </w:tc>
      </w:tr>
      <w:tr w:rsidR="000E707D" w:rsidRPr="003E7CEA" w14:paraId="783E601F" w14:textId="77777777" w:rsidTr="000E707D">
        <w:trPr>
          <w:trHeight w:val="984"/>
        </w:trPr>
        <w:tc>
          <w:tcPr>
            <w:tcW w:w="567" w:type="dxa"/>
            <w:noWrap/>
            <w:vAlign w:val="center"/>
          </w:tcPr>
          <w:p w14:paraId="20D3A4A0"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179</w:t>
            </w:r>
          </w:p>
        </w:tc>
        <w:tc>
          <w:tcPr>
            <w:tcW w:w="3402" w:type="dxa"/>
            <w:vAlign w:val="center"/>
          </w:tcPr>
          <w:p w14:paraId="725F57ED" w14:textId="77777777" w:rsidR="000E707D" w:rsidRPr="003E7CEA" w:rsidRDefault="000E707D" w:rsidP="000E707D">
            <w:pPr>
              <w:widowControl/>
              <w:autoSpaceDE/>
              <w:autoSpaceDN/>
              <w:adjustRightInd/>
              <w:ind w:firstLine="0"/>
              <w:jc w:val="left"/>
              <w:rPr>
                <w:rFonts w:ascii="Times New Roman" w:hAnsi="Times New Roman" w:cs="Times New Roman"/>
                <w:sz w:val="18"/>
                <w:szCs w:val="18"/>
              </w:rPr>
            </w:pPr>
            <w:r w:rsidRPr="003E7CEA">
              <w:rPr>
                <w:rFonts w:ascii="Times New Roman" w:hAnsi="Times New Roman" w:cs="Times New Roman"/>
                <w:sz w:val="18"/>
                <w:szCs w:val="18"/>
              </w:rPr>
              <w:t>Объект капитального строительства по адресу:  Томская область, ЗАТО С</w:t>
            </w:r>
            <w:r w:rsidRPr="003E7CEA">
              <w:rPr>
                <w:rFonts w:ascii="Times New Roman" w:hAnsi="Times New Roman" w:cs="Times New Roman"/>
                <w:sz w:val="18"/>
                <w:szCs w:val="18"/>
              </w:rPr>
              <w:t>е</w:t>
            </w:r>
            <w:r w:rsidRPr="003E7CEA">
              <w:rPr>
                <w:rFonts w:ascii="Times New Roman" w:hAnsi="Times New Roman" w:cs="Times New Roman"/>
                <w:sz w:val="18"/>
                <w:szCs w:val="18"/>
              </w:rPr>
              <w:t>верск, г. Северск, ул. Солнечная, 2, стр. 7/1 . По запросу Комитета Архитектуры и Градостроительства Администрации ЗАТО Северск.</w:t>
            </w:r>
          </w:p>
        </w:tc>
        <w:tc>
          <w:tcPr>
            <w:tcW w:w="1026" w:type="dxa"/>
            <w:noWrap/>
            <w:vAlign w:val="center"/>
          </w:tcPr>
          <w:p w14:paraId="4EBD1C1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16.07.2020</w:t>
            </w:r>
          </w:p>
        </w:tc>
        <w:tc>
          <w:tcPr>
            <w:tcW w:w="1102" w:type="dxa"/>
            <w:noWrap/>
            <w:vAlign w:val="center"/>
          </w:tcPr>
          <w:p w14:paraId="47EB0435"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29</w:t>
            </w:r>
          </w:p>
        </w:tc>
        <w:tc>
          <w:tcPr>
            <w:tcW w:w="1129" w:type="dxa"/>
            <w:noWrap/>
            <w:vAlign w:val="center"/>
          </w:tcPr>
          <w:p w14:paraId="1E0D300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2 000 000</w:t>
            </w:r>
          </w:p>
        </w:tc>
        <w:tc>
          <w:tcPr>
            <w:tcW w:w="919" w:type="dxa"/>
            <w:noWrap/>
            <w:vAlign w:val="center"/>
          </w:tcPr>
          <w:p w14:paraId="7AF8876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2B6EAAB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4F973E5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2 000 000</w:t>
            </w:r>
          </w:p>
        </w:tc>
      </w:tr>
      <w:tr w:rsidR="000E707D" w:rsidRPr="003E7CEA" w14:paraId="452948BA" w14:textId="77777777" w:rsidTr="000E707D">
        <w:trPr>
          <w:trHeight w:val="1210"/>
        </w:trPr>
        <w:tc>
          <w:tcPr>
            <w:tcW w:w="567" w:type="dxa"/>
            <w:noWrap/>
            <w:vAlign w:val="center"/>
          </w:tcPr>
          <w:p w14:paraId="0BFA7608"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180</w:t>
            </w:r>
          </w:p>
        </w:tc>
        <w:tc>
          <w:tcPr>
            <w:tcW w:w="3402" w:type="dxa"/>
            <w:vAlign w:val="center"/>
          </w:tcPr>
          <w:p w14:paraId="228ED29F"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(4 бокса) по адресу :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проезд Центральный, 2, стр. 3а, боксы №3, №4, №5, №10 (Стаценко А.В., ГСПО "Ремонтник-94", перенос точки подключения).</w:t>
            </w:r>
          </w:p>
        </w:tc>
        <w:tc>
          <w:tcPr>
            <w:tcW w:w="1026" w:type="dxa"/>
            <w:noWrap/>
            <w:vAlign w:val="center"/>
          </w:tcPr>
          <w:p w14:paraId="5C32DCB3"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16.07.2020</w:t>
            </w:r>
          </w:p>
        </w:tc>
        <w:tc>
          <w:tcPr>
            <w:tcW w:w="1102" w:type="dxa"/>
            <w:noWrap/>
            <w:vAlign w:val="center"/>
          </w:tcPr>
          <w:p w14:paraId="2649AF0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30</w:t>
            </w:r>
          </w:p>
        </w:tc>
        <w:tc>
          <w:tcPr>
            <w:tcW w:w="1129" w:type="dxa"/>
            <w:noWrap/>
            <w:vAlign w:val="center"/>
          </w:tcPr>
          <w:p w14:paraId="73CD280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18 000</w:t>
            </w:r>
          </w:p>
        </w:tc>
        <w:tc>
          <w:tcPr>
            <w:tcW w:w="919" w:type="dxa"/>
            <w:noWrap/>
            <w:vAlign w:val="center"/>
          </w:tcPr>
          <w:p w14:paraId="2085E8D1"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4C416408"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03A7530A"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18 000</w:t>
            </w:r>
          </w:p>
        </w:tc>
      </w:tr>
      <w:tr w:rsidR="000E707D" w:rsidRPr="003E7CEA" w14:paraId="266E287C" w14:textId="77777777" w:rsidTr="000E707D">
        <w:trPr>
          <w:trHeight w:val="1450"/>
        </w:trPr>
        <w:tc>
          <w:tcPr>
            <w:tcW w:w="567" w:type="dxa"/>
            <w:noWrap/>
            <w:vAlign w:val="center"/>
          </w:tcPr>
          <w:p w14:paraId="5BD7D3D9"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181</w:t>
            </w:r>
          </w:p>
        </w:tc>
        <w:tc>
          <w:tcPr>
            <w:tcW w:w="3402" w:type="dxa"/>
            <w:vAlign w:val="center"/>
          </w:tcPr>
          <w:p w14:paraId="01E7023A"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Капитальный ремонт внутридомовой инженерной системы теплоснабжения, многоквартирного дома, расположенн</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го по адресу: Томская область, ЗАТО Северск, г. Северск, ул. Ленина, 18. По запросу Управления Капитального Строительства Администрации ЗАТО Северск</w:t>
            </w:r>
          </w:p>
        </w:tc>
        <w:tc>
          <w:tcPr>
            <w:tcW w:w="1026" w:type="dxa"/>
            <w:noWrap/>
            <w:vAlign w:val="center"/>
          </w:tcPr>
          <w:p w14:paraId="164D2F1C"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21.07.2020</w:t>
            </w:r>
          </w:p>
        </w:tc>
        <w:tc>
          <w:tcPr>
            <w:tcW w:w="1102" w:type="dxa"/>
            <w:noWrap/>
            <w:vAlign w:val="center"/>
          </w:tcPr>
          <w:p w14:paraId="2A14F5F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31</w:t>
            </w:r>
          </w:p>
        </w:tc>
        <w:tc>
          <w:tcPr>
            <w:tcW w:w="1129" w:type="dxa"/>
            <w:noWrap/>
            <w:vAlign w:val="center"/>
          </w:tcPr>
          <w:p w14:paraId="012C65A4"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169 000</w:t>
            </w:r>
          </w:p>
        </w:tc>
        <w:tc>
          <w:tcPr>
            <w:tcW w:w="919" w:type="dxa"/>
            <w:noWrap/>
            <w:vAlign w:val="center"/>
          </w:tcPr>
          <w:p w14:paraId="1F43E972"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0B5F7BFB"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692408B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169 000</w:t>
            </w:r>
          </w:p>
        </w:tc>
      </w:tr>
      <w:tr w:rsidR="000E707D" w:rsidRPr="003E7CEA" w14:paraId="06C16D5B" w14:textId="77777777" w:rsidTr="000E707D">
        <w:trPr>
          <w:trHeight w:val="1480"/>
        </w:trPr>
        <w:tc>
          <w:tcPr>
            <w:tcW w:w="567" w:type="dxa"/>
            <w:noWrap/>
            <w:vAlign w:val="center"/>
          </w:tcPr>
          <w:p w14:paraId="6B13E56D" w14:textId="77777777" w:rsidR="000E707D" w:rsidRPr="0004289A" w:rsidRDefault="000E707D" w:rsidP="000E707D">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lastRenderedPageBreak/>
              <w:t>182</w:t>
            </w:r>
          </w:p>
        </w:tc>
        <w:tc>
          <w:tcPr>
            <w:tcW w:w="3402" w:type="dxa"/>
            <w:vAlign w:val="center"/>
          </w:tcPr>
          <w:p w14:paraId="75557244" w14:textId="77777777" w:rsidR="000E707D" w:rsidRPr="003E7CEA" w:rsidRDefault="000E707D" w:rsidP="000E707D">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Капитальный ремонт внутридомовой инженерной системы теплоснабжения, многоквартирного дома, расположенн</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го по адресу: Томская область, ЗАТО Северск, г. Северск, пр. Коммунистич</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ский, 4. По запросу Управления Кап</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тального Строительства Администрации ЗАТО Се</w:t>
            </w:r>
          </w:p>
        </w:tc>
        <w:tc>
          <w:tcPr>
            <w:tcW w:w="1026" w:type="dxa"/>
            <w:noWrap/>
            <w:vAlign w:val="center"/>
          </w:tcPr>
          <w:p w14:paraId="6A0D9BA7"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21.07.2020</w:t>
            </w:r>
          </w:p>
        </w:tc>
        <w:tc>
          <w:tcPr>
            <w:tcW w:w="1102" w:type="dxa"/>
            <w:noWrap/>
            <w:vAlign w:val="center"/>
          </w:tcPr>
          <w:p w14:paraId="271946B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32</w:t>
            </w:r>
          </w:p>
        </w:tc>
        <w:tc>
          <w:tcPr>
            <w:tcW w:w="1129" w:type="dxa"/>
            <w:noWrap/>
            <w:vAlign w:val="center"/>
          </w:tcPr>
          <w:p w14:paraId="0FBB77D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117 400</w:t>
            </w:r>
          </w:p>
        </w:tc>
        <w:tc>
          <w:tcPr>
            <w:tcW w:w="919" w:type="dxa"/>
            <w:noWrap/>
            <w:vAlign w:val="center"/>
          </w:tcPr>
          <w:p w14:paraId="25F00E0D"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14:paraId="0557D800"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14:paraId="16063239" w14:textId="77777777" w:rsidR="000E707D" w:rsidRPr="003E7CEA" w:rsidRDefault="000E707D" w:rsidP="000E707D">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117 400</w:t>
            </w:r>
          </w:p>
        </w:tc>
      </w:tr>
    </w:tbl>
    <w:p w14:paraId="458CFBD3" w14:textId="77777777" w:rsidR="002C0674" w:rsidRPr="00851F07" w:rsidRDefault="002C0674" w:rsidP="00851F07">
      <w:pPr>
        <w:widowControl/>
        <w:autoSpaceDE/>
        <w:autoSpaceDN/>
        <w:adjustRightInd/>
        <w:spacing w:before="240"/>
        <w:ind w:firstLine="0"/>
        <w:jc w:val="center"/>
        <w:rPr>
          <w:rFonts w:ascii="Times New Roman" w:hAnsi="Times New Roman" w:cs="Times New Roman"/>
          <w:b/>
          <w:bCs/>
        </w:rPr>
      </w:pPr>
    </w:p>
    <w:p w14:paraId="4CA5973B" w14:textId="77777777" w:rsidR="002C0674" w:rsidRPr="008A0E70" w:rsidRDefault="002C0674" w:rsidP="00851F07">
      <w:pPr>
        <w:widowControl/>
        <w:autoSpaceDE/>
        <w:autoSpaceDN/>
        <w:adjustRightInd/>
        <w:spacing w:line="360" w:lineRule="auto"/>
        <w:ind w:firstLine="709"/>
        <w:rPr>
          <w:rFonts w:ascii="Times New Roman" w:hAnsi="Times New Roman" w:cs="Times New Roman"/>
        </w:rPr>
      </w:pPr>
      <w:r w:rsidRPr="008A0E70">
        <w:rPr>
          <w:rFonts w:ascii="Times New Roman" w:hAnsi="Times New Roman" w:cs="Times New Roman"/>
        </w:rPr>
        <w:t xml:space="preserve">Максимальный планируемый общий прирост тепловой нагрузки потребителей на первом этапе реализации схемы теплоснабжения (в период до 01.01.2020 г.) за </w:t>
      </w:r>
      <w:proofErr w:type="spellStart"/>
      <w:r w:rsidRPr="008A0E70">
        <w:rPr>
          <w:rFonts w:ascii="Times New Roman" w:hAnsi="Times New Roman" w:cs="Times New Roman"/>
        </w:rPr>
        <w:t>счет</w:t>
      </w:r>
      <w:proofErr w:type="spellEnd"/>
      <w:r w:rsidRPr="008A0E70">
        <w:rPr>
          <w:rFonts w:ascii="Times New Roman" w:hAnsi="Times New Roman" w:cs="Times New Roman"/>
        </w:rPr>
        <w:t xml:space="preserve"> выданных технич</w:t>
      </w:r>
      <w:r w:rsidRPr="008A0E70">
        <w:rPr>
          <w:rFonts w:ascii="Times New Roman" w:hAnsi="Times New Roman" w:cs="Times New Roman"/>
        </w:rPr>
        <w:t>е</w:t>
      </w:r>
      <w:r w:rsidRPr="008A0E70">
        <w:rPr>
          <w:rFonts w:ascii="Times New Roman" w:hAnsi="Times New Roman" w:cs="Times New Roman"/>
        </w:rPr>
        <w:t xml:space="preserve">ских условий составит 57,79 Гкал/ч, в </w:t>
      </w:r>
      <w:proofErr w:type="spellStart"/>
      <w:r w:rsidRPr="008A0E70">
        <w:rPr>
          <w:rFonts w:ascii="Times New Roman" w:hAnsi="Times New Roman" w:cs="Times New Roman"/>
        </w:rPr>
        <w:t>т.ч</w:t>
      </w:r>
      <w:proofErr w:type="spellEnd"/>
      <w:r w:rsidRPr="008A0E70">
        <w:rPr>
          <w:rFonts w:ascii="Times New Roman" w:hAnsi="Times New Roman" w:cs="Times New Roman"/>
        </w:rPr>
        <w:t xml:space="preserve">. по зонам действия источников  и </w:t>
      </w:r>
      <w:proofErr w:type="spellStart"/>
      <w:r w:rsidRPr="008A0E70">
        <w:rPr>
          <w:rFonts w:ascii="Times New Roman" w:hAnsi="Times New Roman" w:cs="Times New Roman"/>
        </w:rPr>
        <w:t>расчетным</w:t>
      </w:r>
      <w:proofErr w:type="spellEnd"/>
      <w:r w:rsidRPr="008A0E70">
        <w:rPr>
          <w:rFonts w:ascii="Times New Roman" w:hAnsi="Times New Roman" w:cs="Times New Roman"/>
        </w:rPr>
        <w:t xml:space="preserve"> элементам территориального деления:</w:t>
      </w:r>
    </w:p>
    <w:p w14:paraId="07A79A83" w14:textId="77777777" w:rsidR="002C0674" w:rsidRPr="008A0E70" w:rsidRDefault="002C0674" w:rsidP="00DA7FEB">
      <w:pPr>
        <w:widowControl/>
        <w:numPr>
          <w:ilvl w:val="0"/>
          <w:numId w:val="30"/>
        </w:numPr>
        <w:autoSpaceDE/>
        <w:autoSpaceDN/>
        <w:adjustRightInd/>
        <w:spacing w:line="360" w:lineRule="auto"/>
        <w:ind w:left="1134"/>
        <w:jc w:val="left"/>
        <w:rPr>
          <w:rFonts w:ascii="Times New Roman" w:hAnsi="Times New Roman" w:cs="Times New Roman"/>
        </w:rPr>
      </w:pPr>
      <w:r w:rsidRPr="008A0E70">
        <w:rPr>
          <w:rFonts w:ascii="Times New Roman" w:hAnsi="Times New Roman" w:cs="Times New Roman"/>
        </w:rPr>
        <w:t>ТЭЦ (</w:t>
      </w:r>
      <w:proofErr w:type="spellStart"/>
      <w:r w:rsidRPr="008A0E70">
        <w:rPr>
          <w:rFonts w:ascii="Times New Roman" w:hAnsi="Times New Roman" w:cs="Times New Roman"/>
        </w:rPr>
        <w:t>г.Северск</w:t>
      </w:r>
      <w:proofErr w:type="spellEnd"/>
      <w:r w:rsidRPr="008A0E70">
        <w:rPr>
          <w:rFonts w:ascii="Times New Roman" w:hAnsi="Times New Roman" w:cs="Times New Roman"/>
        </w:rPr>
        <w:t>) – 57,79 Гкал/час;</w:t>
      </w:r>
    </w:p>
    <w:p w14:paraId="43DF5288" w14:textId="77777777" w:rsidR="002C0674" w:rsidRPr="008A0E70" w:rsidRDefault="002C0674" w:rsidP="00DA7FEB">
      <w:pPr>
        <w:widowControl/>
        <w:numPr>
          <w:ilvl w:val="0"/>
          <w:numId w:val="30"/>
        </w:numPr>
        <w:autoSpaceDE/>
        <w:autoSpaceDN/>
        <w:adjustRightInd/>
        <w:spacing w:line="360" w:lineRule="auto"/>
        <w:ind w:left="1134"/>
        <w:jc w:val="left"/>
        <w:rPr>
          <w:rFonts w:ascii="Times New Roman" w:hAnsi="Times New Roman" w:cs="Times New Roman"/>
        </w:rPr>
      </w:pPr>
      <w:r w:rsidRPr="008A0E70">
        <w:rPr>
          <w:rFonts w:ascii="Times New Roman" w:hAnsi="Times New Roman" w:cs="Times New Roman"/>
        </w:rPr>
        <w:t>ЦОК ООО «Тепло Плюс» (</w:t>
      </w:r>
      <w:proofErr w:type="spellStart"/>
      <w:r w:rsidRPr="008A0E70">
        <w:rPr>
          <w:rFonts w:ascii="Times New Roman" w:hAnsi="Times New Roman" w:cs="Times New Roman"/>
        </w:rPr>
        <w:t>пос.Самусь</w:t>
      </w:r>
      <w:proofErr w:type="spellEnd"/>
      <w:r w:rsidRPr="008A0E70">
        <w:rPr>
          <w:rFonts w:ascii="Times New Roman" w:hAnsi="Times New Roman" w:cs="Times New Roman"/>
        </w:rPr>
        <w:t>) - 0,00 Гкал/час;</w:t>
      </w:r>
    </w:p>
    <w:p w14:paraId="696DF50F" w14:textId="77777777" w:rsidR="002C0674" w:rsidRPr="008A0E70" w:rsidRDefault="002C0674" w:rsidP="00DA7FEB">
      <w:pPr>
        <w:widowControl/>
        <w:numPr>
          <w:ilvl w:val="0"/>
          <w:numId w:val="30"/>
        </w:numPr>
        <w:autoSpaceDE/>
        <w:autoSpaceDN/>
        <w:adjustRightInd/>
        <w:spacing w:line="360" w:lineRule="auto"/>
        <w:ind w:left="1134"/>
        <w:jc w:val="left"/>
        <w:rPr>
          <w:rFonts w:ascii="Times New Roman" w:hAnsi="Times New Roman" w:cs="Times New Roman"/>
        </w:rPr>
      </w:pPr>
      <w:r w:rsidRPr="008A0E70">
        <w:rPr>
          <w:rFonts w:ascii="Times New Roman" w:hAnsi="Times New Roman" w:cs="Times New Roman"/>
        </w:rPr>
        <w:t xml:space="preserve">Котельная по </w:t>
      </w:r>
      <w:proofErr w:type="spellStart"/>
      <w:r w:rsidRPr="008A0E70">
        <w:rPr>
          <w:rFonts w:ascii="Times New Roman" w:hAnsi="Times New Roman" w:cs="Times New Roman"/>
        </w:rPr>
        <w:t>ул.Камышка</w:t>
      </w:r>
      <w:proofErr w:type="spellEnd"/>
      <w:r w:rsidRPr="008A0E70">
        <w:rPr>
          <w:rFonts w:ascii="Times New Roman" w:hAnsi="Times New Roman" w:cs="Times New Roman"/>
        </w:rPr>
        <w:t xml:space="preserve"> ООО «СЕТИ-П» (</w:t>
      </w:r>
      <w:proofErr w:type="spellStart"/>
      <w:r w:rsidRPr="008A0E70">
        <w:rPr>
          <w:rFonts w:ascii="Times New Roman" w:hAnsi="Times New Roman" w:cs="Times New Roman"/>
        </w:rPr>
        <w:t>пос.Самусь</w:t>
      </w:r>
      <w:proofErr w:type="spellEnd"/>
      <w:r w:rsidRPr="008A0E70">
        <w:rPr>
          <w:rFonts w:ascii="Times New Roman" w:hAnsi="Times New Roman" w:cs="Times New Roman"/>
        </w:rPr>
        <w:t>) - 0,00 Гкал/час;</w:t>
      </w:r>
    </w:p>
    <w:p w14:paraId="3A5F2F7E" w14:textId="77777777" w:rsidR="002C0674" w:rsidRPr="008A0E70" w:rsidRDefault="002C0674" w:rsidP="00DA7FEB">
      <w:pPr>
        <w:widowControl/>
        <w:numPr>
          <w:ilvl w:val="0"/>
          <w:numId w:val="30"/>
        </w:numPr>
        <w:autoSpaceDE/>
        <w:autoSpaceDN/>
        <w:adjustRightInd/>
        <w:spacing w:line="360" w:lineRule="auto"/>
        <w:ind w:left="1134"/>
        <w:jc w:val="left"/>
        <w:rPr>
          <w:rFonts w:ascii="Times New Roman" w:hAnsi="Times New Roman" w:cs="Times New Roman"/>
        </w:rPr>
      </w:pPr>
      <w:r w:rsidRPr="008A0E70">
        <w:rPr>
          <w:rFonts w:ascii="Times New Roman" w:hAnsi="Times New Roman" w:cs="Times New Roman"/>
        </w:rPr>
        <w:t xml:space="preserve">Котельная </w:t>
      </w:r>
      <w:proofErr w:type="spellStart"/>
      <w:r w:rsidRPr="008A0E70">
        <w:rPr>
          <w:rFonts w:ascii="Times New Roman" w:hAnsi="Times New Roman" w:cs="Times New Roman"/>
        </w:rPr>
        <w:t>пос.Орловка</w:t>
      </w:r>
      <w:proofErr w:type="spellEnd"/>
      <w:r w:rsidRPr="008A0E70">
        <w:rPr>
          <w:rFonts w:ascii="Times New Roman" w:hAnsi="Times New Roman" w:cs="Times New Roman"/>
        </w:rPr>
        <w:t xml:space="preserve"> ООО «</w:t>
      </w:r>
      <w:r w:rsidR="00436A64">
        <w:rPr>
          <w:rFonts w:ascii="Times New Roman" w:hAnsi="Times New Roman" w:cs="Times New Roman"/>
        </w:rPr>
        <w:t>Уют Орловка</w:t>
      </w:r>
      <w:r w:rsidRPr="008A0E70">
        <w:rPr>
          <w:rFonts w:ascii="Times New Roman" w:hAnsi="Times New Roman" w:cs="Times New Roman"/>
        </w:rPr>
        <w:t>» (</w:t>
      </w:r>
      <w:proofErr w:type="spellStart"/>
      <w:r w:rsidRPr="008A0E70">
        <w:rPr>
          <w:rFonts w:ascii="Times New Roman" w:hAnsi="Times New Roman" w:cs="Times New Roman"/>
        </w:rPr>
        <w:t>пос.Орловка</w:t>
      </w:r>
      <w:proofErr w:type="spellEnd"/>
      <w:r w:rsidRPr="008A0E70">
        <w:rPr>
          <w:rFonts w:ascii="Times New Roman" w:hAnsi="Times New Roman" w:cs="Times New Roman"/>
        </w:rPr>
        <w:t>) - 0,00 Гкал/час.</w:t>
      </w:r>
    </w:p>
    <w:p w14:paraId="70ADD5F4" w14:textId="77777777" w:rsidR="002C0674" w:rsidRPr="008A0E70" w:rsidRDefault="002C0674" w:rsidP="00851F07">
      <w:pPr>
        <w:widowControl/>
        <w:autoSpaceDE/>
        <w:autoSpaceDN/>
        <w:adjustRightInd/>
        <w:spacing w:line="360" w:lineRule="auto"/>
        <w:ind w:firstLine="709"/>
        <w:rPr>
          <w:rFonts w:ascii="Times New Roman" w:hAnsi="Times New Roman" w:cs="Times New Roman"/>
        </w:rPr>
      </w:pPr>
    </w:p>
    <w:p w14:paraId="57F5E208" w14:textId="77777777" w:rsidR="002C0674" w:rsidRPr="008A0E70" w:rsidRDefault="002C0674" w:rsidP="00851F07">
      <w:pPr>
        <w:widowControl/>
        <w:autoSpaceDE/>
        <w:autoSpaceDN/>
        <w:adjustRightInd/>
        <w:spacing w:line="360" w:lineRule="auto"/>
        <w:ind w:firstLine="0"/>
        <w:rPr>
          <w:rFonts w:ascii="Times New Roman" w:hAnsi="Times New Roman" w:cs="Times New Roman"/>
        </w:rPr>
        <w:sectPr w:rsidR="002C0674" w:rsidRPr="008A0E70" w:rsidSect="00851F07">
          <w:footerReference w:type="default" r:id="rId13"/>
          <w:pgSz w:w="11907" w:h="16840" w:code="9"/>
          <w:pgMar w:top="1276" w:right="567" w:bottom="567" w:left="1134" w:header="170" w:footer="284" w:gutter="0"/>
          <w:cols w:space="720"/>
          <w:docGrid w:linePitch="326"/>
        </w:sectPr>
      </w:pPr>
    </w:p>
    <w:p w14:paraId="0EED386F" w14:textId="77777777" w:rsidR="002C0674" w:rsidRDefault="002C0674" w:rsidP="00851F07">
      <w:pPr>
        <w:keepNext/>
        <w:widowControl/>
        <w:autoSpaceDE/>
        <w:autoSpaceDN/>
        <w:adjustRightInd/>
        <w:spacing w:line="360" w:lineRule="auto"/>
        <w:ind w:firstLine="0"/>
        <w:rPr>
          <w:rFonts w:ascii="Times New Roman" w:hAnsi="Times New Roman" w:cs="Times New Roman"/>
          <w:bCs/>
        </w:rPr>
      </w:pPr>
      <w:bookmarkStart w:id="128" w:name="_Ref457217253"/>
      <w:r w:rsidRPr="003565FC">
        <w:rPr>
          <w:rFonts w:ascii="Times New Roman" w:hAnsi="Times New Roman" w:cs="Times New Roman"/>
          <w:bCs/>
        </w:rPr>
        <w:lastRenderedPageBreak/>
        <w:t xml:space="preserve">Таблица </w:t>
      </w:r>
      <w:bookmarkEnd w:id="128"/>
      <w:r>
        <w:rPr>
          <w:rFonts w:ascii="Times New Roman" w:hAnsi="Times New Roman" w:cs="Times New Roman"/>
          <w:bCs/>
          <w:noProof/>
        </w:rPr>
        <w:t xml:space="preserve">1.5 </w:t>
      </w:r>
      <w:r w:rsidRPr="003565FC">
        <w:rPr>
          <w:rFonts w:ascii="Times New Roman" w:hAnsi="Times New Roman" w:cs="Times New Roman"/>
          <w:bCs/>
          <w:noProof/>
        </w:rPr>
        <w:t xml:space="preserve">– </w:t>
      </w:r>
      <w:r w:rsidRPr="003565FC">
        <w:rPr>
          <w:rFonts w:ascii="Times New Roman" w:hAnsi="Times New Roman" w:cs="Times New Roman"/>
          <w:bCs/>
        </w:rPr>
        <w:t xml:space="preserve">Прогноз прироста </w:t>
      </w:r>
      <w:proofErr w:type="spellStart"/>
      <w:r w:rsidRPr="003565FC">
        <w:rPr>
          <w:rFonts w:ascii="Times New Roman" w:hAnsi="Times New Roman" w:cs="Times New Roman"/>
          <w:bCs/>
        </w:rPr>
        <w:t>объемов</w:t>
      </w:r>
      <w:proofErr w:type="spellEnd"/>
      <w:r w:rsidRPr="003565FC">
        <w:rPr>
          <w:rFonts w:ascii="Times New Roman" w:hAnsi="Times New Roman" w:cs="Times New Roman"/>
          <w:bCs/>
        </w:rPr>
        <w:t xml:space="preserve"> потребления тепловой мощности в системе центрального отопления по планировочным кварталам в </w:t>
      </w:r>
      <w:proofErr w:type="spellStart"/>
      <w:r w:rsidRPr="003565FC">
        <w:rPr>
          <w:rFonts w:ascii="Times New Roman" w:hAnsi="Times New Roman" w:cs="Times New Roman"/>
          <w:bCs/>
        </w:rPr>
        <w:t>г.Северск</w:t>
      </w:r>
      <w:proofErr w:type="spellEnd"/>
      <w:r w:rsidRPr="003565FC">
        <w:rPr>
          <w:rFonts w:ascii="Times New Roman" w:hAnsi="Times New Roman" w:cs="Times New Roman"/>
          <w:bCs/>
        </w:rPr>
        <w:t xml:space="preserve"> и на внегородских территориях на период до </w:t>
      </w:r>
      <w:smartTag w:uri="urn:schemas-microsoft-com:office:smarttags" w:element="metricconverter">
        <w:smartTagPr>
          <w:attr w:name="ProductID" w:val="2035 г"/>
        </w:smartTagPr>
        <w:r w:rsidRPr="003565FC">
          <w:rPr>
            <w:rFonts w:ascii="Times New Roman" w:hAnsi="Times New Roman" w:cs="Times New Roman"/>
            <w:bCs/>
          </w:rPr>
          <w:t>2035 г</w:t>
        </w:r>
      </w:smartTag>
      <w:r w:rsidRPr="003565FC">
        <w:rPr>
          <w:rFonts w:ascii="Times New Roman" w:hAnsi="Times New Roman" w:cs="Times New Roman"/>
          <w:bCs/>
        </w:rPr>
        <w:t>.</w:t>
      </w:r>
    </w:p>
    <w:tbl>
      <w:tblPr>
        <w:tblW w:w="153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49"/>
        <w:gridCol w:w="1701"/>
        <w:gridCol w:w="850"/>
        <w:gridCol w:w="745"/>
        <w:gridCol w:w="709"/>
        <w:gridCol w:w="709"/>
        <w:gridCol w:w="708"/>
        <w:gridCol w:w="709"/>
        <w:gridCol w:w="709"/>
        <w:gridCol w:w="850"/>
        <w:gridCol w:w="850"/>
        <w:gridCol w:w="710"/>
        <w:gridCol w:w="850"/>
        <w:gridCol w:w="851"/>
        <w:gridCol w:w="709"/>
        <w:gridCol w:w="1701"/>
      </w:tblGrid>
      <w:tr w:rsidR="009F2660" w:rsidRPr="00375A0A" w14:paraId="1CD32581" w14:textId="77777777" w:rsidTr="009F2660">
        <w:trPr>
          <w:trHeight w:val="301"/>
          <w:tblHeader/>
        </w:trPr>
        <w:tc>
          <w:tcPr>
            <w:tcW w:w="1949" w:type="dxa"/>
            <w:vMerge w:val="restart"/>
            <w:shd w:val="clear" w:color="auto" w:fill="F2F2F2"/>
            <w:vAlign w:val="center"/>
          </w:tcPr>
          <w:p w14:paraId="3D9AA08A" w14:textId="77777777" w:rsidR="009F2660" w:rsidRPr="007F7A66" w:rsidRDefault="009F2660" w:rsidP="009F2660">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Территория застройки</w:t>
            </w:r>
          </w:p>
        </w:tc>
        <w:tc>
          <w:tcPr>
            <w:tcW w:w="1701" w:type="dxa"/>
            <w:vMerge w:val="restart"/>
            <w:shd w:val="clear" w:color="auto" w:fill="F2F2F2"/>
            <w:vAlign w:val="center"/>
          </w:tcPr>
          <w:p w14:paraId="700D9A08" w14:textId="77777777" w:rsidR="009F2660" w:rsidRPr="007F7A66" w:rsidRDefault="009F2660" w:rsidP="009F2660">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Границы террит</w:t>
            </w:r>
            <w:r w:rsidRPr="007F7A66">
              <w:rPr>
                <w:rFonts w:ascii="Times New Roman" w:hAnsi="Times New Roman" w:cs="Times New Roman"/>
                <w:b/>
                <w:bCs/>
                <w:sz w:val="16"/>
                <w:szCs w:val="16"/>
              </w:rPr>
              <w:t>о</w:t>
            </w:r>
            <w:r w:rsidRPr="007F7A66">
              <w:rPr>
                <w:rFonts w:ascii="Times New Roman" w:hAnsi="Times New Roman" w:cs="Times New Roman"/>
                <w:b/>
                <w:bCs/>
                <w:sz w:val="16"/>
                <w:szCs w:val="16"/>
              </w:rPr>
              <w:t>рии</w:t>
            </w:r>
          </w:p>
        </w:tc>
        <w:tc>
          <w:tcPr>
            <w:tcW w:w="850" w:type="dxa"/>
            <w:vMerge w:val="restart"/>
            <w:shd w:val="clear" w:color="auto" w:fill="F2F2F2"/>
            <w:textDirection w:val="btLr"/>
            <w:vAlign w:val="center"/>
          </w:tcPr>
          <w:p w14:paraId="54DB252F" w14:textId="77777777" w:rsidR="009F2660" w:rsidRPr="007F7A66" w:rsidRDefault="009F2660" w:rsidP="009F2660">
            <w:pPr>
              <w:widowControl/>
              <w:autoSpaceDE/>
              <w:autoSpaceDN/>
              <w:adjustRightInd/>
              <w:ind w:right="113"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Период стро</w:t>
            </w:r>
            <w:r w:rsidRPr="007F7A66">
              <w:rPr>
                <w:rFonts w:ascii="Times New Roman" w:hAnsi="Times New Roman" w:cs="Times New Roman"/>
                <w:b/>
                <w:bCs/>
                <w:sz w:val="16"/>
                <w:szCs w:val="16"/>
              </w:rPr>
              <w:t>и</w:t>
            </w:r>
            <w:r w:rsidRPr="007F7A66">
              <w:rPr>
                <w:rFonts w:ascii="Times New Roman" w:hAnsi="Times New Roman" w:cs="Times New Roman"/>
                <w:b/>
                <w:bCs/>
                <w:sz w:val="16"/>
                <w:szCs w:val="16"/>
              </w:rPr>
              <w:t>тельства</w:t>
            </w:r>
          </w:p>
        </w:tc>
        <w:tc>
          <w:tcPr>
            <w:tcW w:w="9109" w:type="dxa"/>
            <w:gridSpan w:val="12"/>
            <w:shd w:val="clear" w:color="auto" w:fill="F2F2F2"/>
            <w:noWrap/>
            <w:vAlign w:val="bottom"/>
          </w:tcPr>
          <w:p w14:paraId="762E54B6" w14:textId="77777777" w:rsidR="009F2660" w:rsidRPr="007F7A66" w:rsidRDefault="009F2660" w:rsidP="009F2660">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 xml:space="preserve">Нагрузка </w:t>
            </w:r>
            <w:proofErr w:type="spellStart"/>
            <w:r w:rsidRPr="007F7A66">
              <w:rPr>
                <w:rFonts w:ascii="Times New Roman" w:hAnsi="Times New Roman" w:cs="Times New Roman"/>
                <w:b/>
                <w:bCs/>
                <w:sz w:val="16"/>
                <w:szCs w:val="16"/>
              </w:rPr>
              <w:t>расчетная</w:t>
            </w:r>
            <w:proofErr w:type="spellEnd"/>
            <w:r w:rsidRPr="007F7A66">
              <w:rPr>
                <w:rFonts w:ascii="Times New Roman" w:hAnsi="Times New Roman" w:cs="Times New Roman"/>
                <w:b/>
                <w:bCs/>
                <w:sz w:val="16"/>
                <w:szCs w:val="16"/>
              </w:rPr>
              <w:t xml:space="preserve"> по удельным показателям перспективной застройки, Гкал/ч</w:t>
            </w:r>
          </w:p>
        </w:tc>
        <w:tc>
          <w:tcPr>
            <w:tcW w:w="1701" w:type="dxa"/>
            <w:vMerge w:val="restart"/>
            <w:shd w:val="clear" w:color="auto" w:fill="F2F2F2"/>
            <w:noWrap/>
            <w:vAlign w:val="center"/>
          </w:tcPr>
          <w:p w14:paraId="6A74C5BF" w14:textId="77777777" w:rsidR="009F2660" w:rsidRPr="007F7A66" w:rsidRDefault="009F2660" w:rsidP="009F2660">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Примечания</w:t>
            </w:r>
          </w:p>
        </w:tc>
      </w:tr>
      <w:tr w:rsidR="009F2660" w:rsidRPr="00375A0A" w14:paraId="0CD65748" w14:textId="77777777" w:rsidTr="009F2660">
        <w:trPr>
          <w:trHeight w:val="301"/>
          <w:tblHeader/>
        </w:trPr>
        <w:tc>
          <w:tcPr>
            <w:tcW w:w="1949" w:type="dxa"/>
            <w:vMerge/>
            <w:shd w:val="clear" w:color="auto" w:fill="F2F2F2"/>
            <w:vAlign w:val="center"/>
          </w:tcPr>
          <w:p w14:paraId="6B5275AA" w14:textId="77777777" w:rsidR="009F2660" w:rsidRPr="007F7A66" w:rsidRDefault="009F2660" w:rsidP="009F2660">
            <w:pPr>
              <w:widowControl/>
              <w:autoSpaceDE/>
              <w:autoSpaceDN/>
              <w:adjustRightInd/>
              <w:ind w:firstLine="0"/>
              <w:jc w:val="left"/>
              <w:rPr>
                <w:rFonts w:ascii="Times New Roman" w:hAnsi="Times New Roman" w:cs="Times New Roman"/>
                <w:b/>
                <w:bCs/>
                <w:sz w:val="16"/>
                <w:szCs w:val="16"/>
              </w:rPr>
            </w:pPr>
          </w:p>
        </w:tc>
        <w:tc>
          <w:tcPr>
            <w:tcW w:w="1701" w:type="dxa"/>
            <w:vMerge/>
            <w:shd w:val="clear" w:color="auto" w:fill="F2F2F2"/>
            <w:vAlign w:val="center"/>
          </w:tcPr>
          <w:p w14:paraId="5578F69D" w14:textId="77777777" w:rsidR="009F2660" w:rsidRPr="007F7A66" w:rsidRDefault="009F2660" w:rsidP="009F2660">
            <w:pPr>
              <w:widowControl/>
              <w:autoSpaceDE/>
              <w:autoSpaceDN/>
              <w:adjustRightInd/>
              <w:ind w:firstLine="0"/>
              <w:jc w:val="left"/>
              <w:rPr>
                <w:rFonts w:ascii="Times New Roman" w:hAnsi="Times New Roman" w:cs="Times New Roman"/>
                <w:b/>
                <w:bCs/>
                <w:sz w:val="16"/>
                <w:szCs w:val="16"/>
              </w:rPr>
            </w:pPr>
          </w:p>
        </w:tc>
        <w:tc>
          <w:tcPr>
            <w:tcW w:w="850" w:type="dxa"/>
            <w:vMerge/>
            <w:shd w:val="clear" w:color="auto" w:fill="F2F2F2"/>
            <w:vAlign w:val="center"/>
          </w:tcPr>
          <w:p w14:paraId="1C99C89E" w14:textId="77777777" w:rsidR="009F2660" w:rsidRPr="007F7A66" w:rsidRDefault="009F2660" w:rsidP="009F2660">
            <w:pPr>
              <w:widowControl/>
              <w:autoSpaceDE/>
              <w:autoSpaceDN/>
              <w:adjustRightInd/>
              <w:ind w:firstLine="0"/>
              <w:jc w:val="left"/>
              <w:rPr>
                <w:rFonts w:ascii="Times New Roman" w:hAnsi="Times New Roman" w:cs="Times New Roman"/>
                <w:b/>
                <w:bCs/>
                <w:sz w:val="16"/>
                <w:szCs w:val="16"/>
              </w:rPr>
            </w:pPr>
          </w:p>
        </w:tc>
        <w:tc>
          <w:tcPr>
            <w:tcW w:w="2163" w:type="dxa"/>
            <w:gridSpan w:val="3"/>
            <w:shd w:val="clear" w:color="auto" w:fill="F2F2F2"/>
            <w:vAlign w:val="center"/>
          </w:tcPr>
          <w:p w14:paraId="52B2183C" w14:textId="77777777" w:rsidR="009F2660" w:rsidRPr="007F7A66" w:rsidRDefault="009F2660" w:rsidP="009F2660">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1 этап (2016 – 2020 гг.)</w:t>
            </w:r>
          </w:p>
        </w:tc>
        <w:tc>
          <w:tcPr>
            <w:tcW w:w="2126" w:type="dxa"/>
            <w:gridSpan w:val="3"/>
            <w:shd w:val="clear" w:color="auto" w:fill="F2F2F2"/>
            <w:vAlign w:val="center"/>
          </w:tcPr>
          <w:p w14:paraId="1558908A" w14:textId="77777777" w:rsidR="009F2660" w:rsidRPr="007F7A66" w:rsidRDefault="009F2660" w:rsidP="009F2660">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2 этап (2021 - 2025 гг.)</w:t>
            </w:r>
          </w:p>
        </w:tc>
        <w:tc>
          <w:tcPr>
            <w:tcW w:w="2410" w:type="dxa"/>
            <w:gridSpan w:val="3"/>
            <w:shd w:val="clear" w:color="auto" w:fill="F2F2F2"/>
            <w:vAlign w:val="center"/>
          </w:tcPr>
          <w:p w14:paraId="01ADB057" w14:textId="77777777" w:rsidR="009F2660" w:rsidRPr="007F7A66" w:rsidRDefault="009F2660" w:rsidP="009F2660">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3 этап (2026 - 2030 гг.)</w:t>
            </w:r>
          </w:p>
        </w:tc>
        <w:tc>
          <w:tcPr>
            <w:tcW w:w="2410" w:type="dxa"/>
            <w:gridSpan w:val="3"/>
            <w:shd w:val="clear" w:color="auto" w:fill="F2F2F2"/>
            <w:vAlign w:val="center"/>
          </w:tcPr>
          <w:p w14:paraId="7F52A18A" w14:textId="77777777" w:rsidR="009F2660" w:rsidRPr="007F7A66" w:rsidRDefault="009F2660" w:rsidP="009F2660">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4 этап (2031 - 2035 гг.)</w:t>
            </w:r>
          </w:p>
        </w:tc>
        <w:tc>
          <w:tcPr>
            <w:tcW w:w="1701" w:type="dxa"/>
            <w:vMerge/>
            <w:shd w:val="clear" w:color="auto" w:fill="F2F2F2"/>
            <w:noWrap/>
            <w:vAlign w:val="center"/>
          </w:tcPr>
          <w:p w14:paraId="200C2439" w14:textId="77777777" w:rsidR="009F2660" w:rsidRPr="007F7A66" w:rsidRDefault="009F2660" w:rsidP="009F2660">
            <w:pPr>
              <w:widowControl/>
              <w:autoSpaceDE/>
              <w:autoSpaceDN/>
              <w:adjustRightInd/>
              <w:ind w:firstLine="0"/>
              <w:jc w:val="center"/>
              <w:rPr>
                <w:rFonts w:ascii="Times New Roman" w:hAnsi="Times New Roman" w:cs="Times New Roman"/>
                <w:b/>
                <w:bCs/>
                <w:sz w:val="16"/>
                <w:szCs w:val="16"/>
              </w:rPr>
            </w:pPr>
          </w:p>
        </w:tc>
      </w:tr>
      <w:tr w:rsidR="009F2660" w:rsidRPr="00375A0A" w14:paraId="4C6C45F1" w14:textId="77777777" w:rsidTr="009F2660">
        <w:trPr>
          <w:trHeight w:val="675"/>
          <w:tblHeader/>
        </w:trPr>
        <w:tc>
          <w:tcPr>
            <w:tcW w:w="1949" w:type="dxa"/>
            <w:vMerge/>
            <w:shd w:val="clear" w:color="auto" w:fill="F2F2F2"/>
            <w:vAlign w:val="center"/>
          </w:tcPr>
          <w:p w14:paraId="15DF1DF4" w14:textId="77777777" w:rsidR="009F2660" w:rsidRPr="007F7A66" w:rsidRDefault="009F2660" w:rsidP="009F2660">
            <w:pPr>
              <w:widowControl/>
              <w:autoSpaceDE/>
              <w:autoSpaceDN/>
              <w:adjustRightInd/>
              <w:ind w:firstLine="0"/>
              <w:jc w:val="left"/>
              <w:rPr>
                <w:rFonts w:ascii="Times New Roman" w:hAnsi="Times New Roman" w:cs="Times New Roman"/>
                <w:b/>
                <w:bCs/>
                <w:sz w:val="16"/>
                <w:szCs w:val="16"/>
              </w:rPr>
            </w:pPr>
          </w:p>
        </w:tc>
        <w:tc>
          <w:tcPr>
            <w:tcW w:w="1701" w:type="dxa"/>
            <w:vMerge/>
            <w:shd w:val="clear" w:color="auto" w:fill="F2F2F2"/>
            <w:vAlign w:val="center"/>
          </w:tcPr>
          <w:p w14:paraId="2B8CE758" w14:textId="77777777" w:rsidR="009F2660" w:rsidRPr="007F7A66" w:rsidRDefault="009F2660" w:rsidP="009F2660">
            <w:pPr>
              <w:widowControl/>
              <w:autoSpaceDE/>
              <w:autoSpaceDN/>
              <w:adjustRightInd/>
              <w:ind w:firstLine="0"/>
              <w:jc w:val="left"/>
              <w:rPr>
                <w:rFonts w:ascii="Times New Roman" w:hAnsi="Times New Roman" w:cs="Times New Roman"/>
                <w:b/>
                <w:bCs/>
                <w:sz w:val="16"/>
                <w:szCs w:val="16"/>
              </w:rPr>
            </w:pPr>
          </w:p>
        </w:tc>
        <w:tc>
          <w:tcPr>
            <w:tcW w:w="850" w:type="dxa"/>
            <w:vMerge/>
            <w:shd w:val="clear" w:color="auto" w:fill="F2F2F2"/>
            <w:vAlign w:val="center"/>
          </w:tcPr>
          <w:p w14:paraId="5793DC4E" w14:textId="77777777" w:rsidR="009F2660" w:rsidRPr="007F7A66" w:rsidRDefault="009F2660" w:rsidP="009F2660">
            <w:pPr>
              <w:widowControl/>
              <w:autoSpaceDE/>
              <w:autoSpaceDN/>
              <w:adjustRightInd/>
              <w:ind w:firstLine="0"/>
              <w:jc w:val="left"/>
              <w:rPr>
                <w:rFonts w:ascii="Times New Roman" w:hAnsi="Times New Roman" w:cs="Times New Roman"/>
                <w:b/>
                <w:bCs/>
                <w:sz w:val="16"/>
                <w:szCs w:val="16"/>
              </w:rPr>
            </w:pPr>
          </w:p>
        </w:tc>
        <w:tc>
          <w:tcPr>
            <w:tcW w:w="745" w:type="dxa"/>
            <w:shd w:val="clear" w:color="auto" w:fill="F2F2F2"/>
            <w:noWrap/>
            <w:vAlign w:val="center"/>
          </w:tcPr>
          <w:p w14:paraId="5E778529" w14:textId="77777777" w:rsidR="009F2660" w:rsidRPr="007F7A66" w:rsidRDefault="009F2660" w:rsidP="009F2660">
            <w:pPr>
              <w:widowControl/>
              <w:autoSpaceDE/>
              <w:autoSpaceDN/>
              <w:adjustRightInd/>
              <w:ind w:firstLine="0"/>
              <w:jc w:val="center"/>
              <w:rPr>
                <w:rFonts w:ascii="Times New Roman" w:hAnsi="Times New Roman" w:cs="Times New Roman"/>
                <w:b/>
                <w:bCs/>
                <w:sz w:val="16"/>
                <w:szCs w:val="16"/>
              </w:rPr>
            </w:pPr>
            <w:proofErr w:type="spellStart"/>
            <w:r w:rsidRPr="007F7A66">
              <w:rPr>
                <w:rFonts w:ascii="Times New Roman" w:hAnsi="Times New Roman" w:cs="Times New Roman"/>
                <w:b/>
                <w:bCs/>
                <w:sz w:val="16"/>
                <w:szCs w:val="16"/>
              </w:rPr>
              <w:t>Отопл</w:t>
            </w:r>
            <w:proofErr w:type="spellEnd"/>
            <w:r w:rsidRPr="007F7A66">
              <w:rPr>
                <w:rFonts w:ascii="Times New Roman" w:hAnsi="Times New Roman" w:cs="Times New Roman"/>
                <w:b/>
                <w:bCs/>
                <w:sz w:val="16"/>
                <w:szCs w:val="16"/>
              </w:rPr>
              <w:t>.</w:t>
            </w:r>
          </w:p>
          <w:p w14:paraId="2A3C5428" w14:textId="77777777" w:rsidR="009F2660" w:rsidRPr="007F7A66" w:rsidRDefault="009F2660" w:rsidP="009F2660">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+вент.</w:t>
            </w:r>
          </w:p>
        </w:tc>
        <w:tc>
          <w:tcPr>
            <w:tcW w:w="709" w:type="dxa"/>
            <w:shd w:val="clear" w:color="auto" w:fill="F2F2F2"/>
            <w:noWrap/>
            <w:vAlign w:val="center"/>
          </w:tcPr>
          <w:p w14:paraId="67754956" w14:textId="77777777" w:rsidR="009F2660" w:rsidRPr="007F7A66" w:rsidRDefault="009F2660" w:rsidP="009F2660">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ГВС (макс.)</w:t>
            </w:r>
          </w:p>
        </w:tc>
        <w:tc>
          <w:tcPr>
            <w:tcW w:w="709" w:type="dxa"/>
            <w:shd w:val="clear" w:color="auto" w:fill="F2F2F2"/>
            <w:noWrap/>
            <w:vAlign w:val="center"/>
          </w:tcPr>
          <w:p w14:paraId="198B5B09" w14:textId="77777777" w:rsidR="009F2660" w:rsidRPr="007F7A66" w:rsidRDefault="009F2660" w:rsidP="009F2660">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Су</w:t>
            </w:r>
            <w:r w:rsidRPr="007F7A66">
              <w:rPr>
                <w:rFonts w:ascii="Times New Roman" w:hAnsi="Times New Roman" w:cs="Times New Roman"/>
                <w:b/>
                <w:bCs/>
                <w:sz w:val="16"/>
                <w:szCs w:val="16"/>
              </w:rPr>
              <w:t>м</w:t>
            </w:r>
            <w:r w:rsidRPr="007F7A66">
              <w:rPr>
                <w:rFonts w:ascii="Times New Roman" w:hAnsi="Times New Roman" w:cs="Times New Roman"/>
                <w:b/>
                <w:bCs/>
                <w:sz w:val="16"/>
                <w:szCs w:val="16"/>
              </w:rPr>
              <w:t>марно</w:t>
            </w:r>
          </w:p>
        </w:tc>
        <w:tc>
          <w:tcPr>
            <w:tcW w:w="708" w:type="dxa"/>
            <w:shd w:val="clear" w:color="auto" w:fill="F2F2F2"/>
            <w:noWrap/>
            <w:vAlign w:val="center"/>
          </w:tcPr>
          <w:p w14:paraId="1230263D" w14:textId="77777777" w:rsidR="009F2660" w:rsidRPr="007F7A66" w:rsidRDefault="009F2660" w:rsidP="009F2660">
            <w:pPr>
              <w:widowControl/>
              <w:autoSpaceDE/>
              <w:autoSpaceDN/>
              <w:adjustRightInd/>
              <w:ind w:firstLine="0"/>
              <w:jc w:val="center"/>
              <w:rPr>
                <w:rFonts w:ascii="Times New Roman" w:hAnsi="Times New Roman" w:cs="Times New Roman"/>
                <w:b/>
                <w:bCs/>
                <w:sz w:val="16"/>
                <w:szCs w:val="16"/>
              </w:rPr>
            </w:pPr>
            <w:proofErr w:type="spellStart"/>
            <w:r w:rsidRPr="007F7A66">
              <w:rPr>
                <w:rFonts w:ascii="Times New Roman" w:hAnsi="Times New Roman" w:cs="Times New Roman"/>
                <w:b/>
                <w:bCs/>
                <w:sz w:val="16"/>
                <w:szCs w:val="16"/>
              </w:rPr>
              <w:t>Отопл</w:t>
            </w:r>
            <w:proofErr w:type="spellEnd"/>
            <w:r w:rsidRPr="007F7A66">
              <w:rPr>
                <w:rFonts w:ascii="Times New Roman" w:hAnsi="Times New Roman" w:cs="Times New Roman"/>
                <w:b/>
                <w:bCs/>
                <w:sz w:val="16"/>
                <w:szCs w:val="16"/>
              </w:rPr>
              <w:t>.</w:t>
            </w:r>
          </w:p>
          <w:p w14:paraId="5C37ADF4" w14:textId="77777777" w:rsidR="009F2660" w:rsidRPr="007F7A66" w:rsidRDefault="009F2660" w:rsidP="009F2660">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+вент.</w:t>
            </w:r>
          </w:p>
        </w:tc>
        <w:tc>
          <w:tcPr>
            <w:tcW w:w="709" w:type="dxa"/>
            <w:shd w:val="clear" w:color="auto" w:fill="F2F2F2"/>
            <w:noWrap/>
            <w:vAlign w:val="center"/>
          </w:tcPr>
          <w:p w14:paraId="5F194188" w14:textId="77777777" w:rsidR="009F2660" w:rsidRPr="007F7A66" w:rsidRDefault="009F2660" w:rsidP="009F2660">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ГВС (макс.)</w:t>
            </w:r>
          </w:p>
        </w:tc>
        <w:tc>
          <w:tcPr>
            <w:tcW w:w="709" w:type="dxa"/>
            <w:shd w:val="clear" w:color="auto" w:fill="F2F2F2"/>
            <w:noWrap/>
            <w:vAlign w:val="center"/>
          </w:tcPr>
          <w:p w14:paraId="66F3DAB7" w14:textId="77777777" w:rsidR="009F2660" w:rsidRPr="007F7A66" w:rsidRDefault="009F2660" w:rsidP="009F2660">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Су</w:t>
            </w:r>
            <w:r w:rsidRPr="007F7A66">
              <w:rPr>
                <w:rFonts w:ascii="Times New Roman" w:hAnsi="Times New Roman" w:cs="Times New Roman"/>
                <w:b/>
                <w:bCs/>
                <w:sz w:val="16"/>
                <w:szCs w:val="16"/>
              </w:rPr>
              <w:t>м</w:t>
            </w:r>
            <w:r w:rsidRPr="007F7A66">
              <w:rPr>
                <w:rFonts w:ascii="Times New Roman" w:hAnsi="Times New Roman" w:cs="Times New Roman"/>
                <w:b/>
                <w:bCs/>
                <w:sz w:val="16"/>
                <w:szCs w:val="16"/>
              </w:rPr>
              <w:t>марно</w:t>
            </w:r>
          </w:p>
        </w:tc>
        <w:tc>
          <w:tcPr>
            <w:tcW w:w="850" w:type="dxa"/>
            <w:shd w:val="clear" w:color="auto" w:fill="F2F2F2"/>
            <w:noWrap/>
            <w:vAlign w:val="center"/>
          </w:tcPr>
          <w:p w14:paraId="341A964B" w14:textId="77777777" w:rsidR="009F2660" w:rsidRPr="007F7A66" w:rsidRDefault="009F2660" w:rsidP="009F2660">
            <w:pPr>
              <w:widowControl/>
              <w:autoSpaceDE/>
              <w:autoSpaceDN/>
              <w:adjustRightInd/>
              <w:ind w:firstLine="0"/>
              <w:jc w:val="center"/>
              <w:rPr>
                <w:rFonts w:ascii="Times New Roman" w:hAnsi="Times New Roman" w:cs="Times New Roman"/>
                <w:b/>
                <w:bCs/>
                <w:sz w:val="16"/>
                <w:szCs w:val="16"/>
              </w:rPr>
            </w:pPr>
            <w:proofErr w:type="spellStart"/>
            <w:r w:rsidRPr="007F7A66">
              <w:rPr>
                <w:rFonts w:ascii="Times New Roman" w:hAnsi="Times New Roman" w:cs="Times New Roman"/>
                <w:b/>
                <w:bCs/>
                <w:sz w:val="16"/>
                <w:szCs w:val="16"/>
              </w:rPr>
              <w:t>Отопл</w:t>
            </w:r>
            <w:proofErr w:type="spellEnd"/>
            <w:r w:rsidRPr="007F7A66">
              <w:rPr>
                <w:rFonts w:ascii="Times New Roman" w:hAnsi="Times New Roman" w:cs="Times New Roman"/>
                <w:b/>
                <w:bCs/>
                <w:sz w:val="16"/>
                <w:szCs w:val="16"/>
              </w:rPr>
              <w:t>.</w:t>
            </w:r>
          </w:p>
          <w:p w14:paraId="7B047FBA" w14:textId="77777777" w:rsidR="009F2660" w:rsidRPr="007F7A66" w:rsidRDefault="009F2660" w:rsidP="009F2660">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+вент.</w:t>
            </w:r>
          </w:p>
        </w:tc>
        <w:tc>
          <w:tcPr>
            <w:tcW w:w="850" w:type="dxa"/>
            <w:shd w:val="clear" w:color="auto" w:fill="F2F2F2"/>
            <w:noWrap/>
            <w:vAlign w:val="center"/>
          </w:tcPr>
          <w:p w14:paraId="76A50385" w14:textId="77777777" w:rsidR="009F2660" w:rsidRPr="007F7A66" w:rsidRDefault="009F2660" w:rsidP="009F2660">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ГВС (макс.)</w:t>
            </w:r>
          </w:p>
        </w:tc>
        <w:tc>
          <w:tcPr>
            <w:tcW w:w="710" w:type="dxa"/>
            <w:shd w:val="clear" w:color="auto" w:fill="F2F2F2"/>
            <w:noWrap/>
            <w:vAlign w:val="center"/>
          </w:tcPr>
          <w:p w14:paraId="3384F662" w14:textId="77777777" w:rsidR="009F2660" w:rsidRPr="007F7A66" w:rsidRDefault="009F2660" w:rsidP="009F2660">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Су</w:t>
            </w:r>
            <w:r w:rsidRPr="007F7A66">
              <w:rPr>
                <w:rFonts w:ascii="Times New Roman" w:hAnsi="Times New Roman" w:cs="Times New Roman"/>
                <w:b/>
                <w:bCs/>
                <w:sz w:val="16"/>
                <w:szCs w:val="16"/>
              </w:rPr>
              <w:t>м</w:t>
            </w:r>
            <w:r w:rsidRPr="007F7A66">
              <w:rPr>
                <w:rFonts w:ascii="Times New Roman" w:hAnsi="Times New Roman" w:cs="Times New Roman"/>
                <w:b/>
                <w:bCs/>
                <w:sz w:val="16"/>
                <w:szCs w:val="16"/>
              </w:rPr>
              <w:t>марно</w:t>
            </w:r>
          </w:p>
        </w:tc>
        <w:tc>
          <w:tcPr>
            <w:tcW w:w="850" w:type="dxa"/>
            <w:shd w:val="clear" w:color="auto" w:fill="F2F2F2"/>
            <w:noWrap/>
            <w:vAlign w:val="center"/>
          </w:tcPr>
          <w:p w14:paraId="0EECEB31" w14:textId="77777777" w:rsidR="009F2660" w:rsidRPr="007F7A66" w:rsidRDefault="009F2660" w:rsidP="009F2660">
            <w:pPr>
              <w:widowControl/>
              <w:autoSpaceDE/>
              <w:autoSpaceDN/>
              <w:adjustRightInd/>
              <w:ind w:firstLine="0"/>
              <w:jc w:val="center"/>
              <w:rPr>
                <w:rFonts w:ascii="Times New Roman" w:hAnsi="Times New Roman" w:cs="Times New Roman"/>
                <w:b/>
                <w:bCs/>
                <w:sz w:val="16"/>
                <w:szCs w:val="16"/>
              </w:rPr>
            </w:pPr>
            <w:proofErr w:type="spellStart"/>
            <w:r w:rsidRPr="007F7A66">
              <w:rPr>
                <w:rFonts w:ascii="Times New Roman" w:hAnsi="Times New Roman" w:cs="Times New Roman"/>
                <w:b/>
                <w:bCs/>
                <w:sz w:val="16"/>
                <w:szCs w:val="16"/>
              </w:rPr>
              <w:t>Отопл</w:t>
            </w:r>
            <w:proofErr w:type="spellEnd"/>
            <w:r w:rsidRPr="007F7A66">
              <w:rPr>
                <w:rFonts w:ascii="Times New Roman" w:hAnsi="Times New Roman" w:cs="Times New Roman"/>
                <w:b/>
                <w:bCs/>
                <w:sz w:val="16"/>
                <w:szCs w:val="16"/>
              </w:rPr>
              <w:t>.</w:t>
            </w:r>
          </w:p>
          <w:p w14:paraId="32076542" w14:textId="77777777" w:rsidR="009F2660" w:rsidRPr="007F7A66" w:rsidRDefault="009F2660" w:rsidP="009F2660">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+вент.</w:t>
            </w:r>
          </w:p>
        </w:tc>
        <w:tc>
          <w:tcPr>
            <w:tcW w:w="851" w:type="dxa"/>
            <w:shd w:val="clear" w:color="auto" w:fill="F2F2F2"/>
            <w:noWrap/>
            <w:vAlign w:val="center"/>
          </w:tcPr>
          <w:p w14:paraId="60C46021" w14:textId="77777777" w:rsidR="009F2660" w:rsidRPr="007F7A66" w:rsidRDefault="009F2660" w:rsidP="009F2660">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ГВС (макс.)</w:t>
            </w:r>
          </w:p>
        </w:tc>
        <w:tc>
          <w:tcPr>
            <w:tcW w:w="709" w:type="dxa"/>
            <w:shd w:val="clear" w:color="auto" w:fill="F2F2F2"/>
            <w:noWrap/>
            <w:vAlign w:val="center"/>
          </w:tcPr>
          <w:p w14:paraId="68A8B2F1" w14:textId="77777777" w:rsidR="009F2660" w:rsidRPr="007F7A66" w:rsidRDefault="009F2660" w:rsidP="009F2660">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Су</w:t>
            </w:r>
            <w:r w:rsidRPr="007F7A66">
              <w:rPr>
                <w:rFonts w:ascii="Times New Roman" w:hAnsi="Times New Roman" w:cs="Times New Roman"/>
                <w:b/>
                <w:bCs/>
                <w:sz w:val="16"/>
                <w:szCs w:val="16"/>
              </w:rPr>
              <w:t>м</w:t>
            </w:r>
            <w:r w:rsidRPr="007F7A66">
              <w:rPr>
                <w:rFonts w:ascii="Times New Roman" w:hAnsi="Times New Roman" w:cs="Times New Roman"/>
                <w:b/>
                <w:bCs/>
                <w:sz w:val="16"/>
                <w:szCs w:val="16"/>
              </w:rPr>
              <w:t>марно</w:t>
            </w:r>
          </w:p>
        </w:tc>
        <w:tc>
          <w:tcPr>
            <w:tcW w:w="1701" w:type="dxa"/>
            <w:vMerge/>
            <w:shd w:val="clear" w:color="auto" w:fill="F2F2F2"/>
            <w:noWrap/>
            <w:vAlign w:val="center"/>
          </w:tcPr>
          <w:p w14:paraId="2AE5C967" w14:textId="77777777" w:rsidR="009F2660" w:rsidRPr="007F7A66" w:rsidRDefault="009F2660" w:rsidP="009F2660">
            <w:pPr>
              <w:widowControl/>
              <w:autoSpaceDE/>
              <w:autoSpaceDN/>
              <w:adjustRightInd/>
              <w:ind w:firstLine="0"/>
              <w:jc w:val="center"/>
              <w:rPr>
                <w:rFonts w:ascii="Times New Roman" w:hAnsi="Times New Roman" w:cs="Times New Roman"/>
                <w:b/>
                <w:bCs/>
                <w:sz w:val="16"/>
                <w:szCs w:val="16"/>
              </w:rPr>
            </w:pPr>
          </w:p>
        </w:tc>
      </w:tr>
      <w:tr w:rsidR="009F2660" w:rsidRPr="00375A0A" w14:paraId="295ACED5" w14:textId="77777777" w:rsidTr="009F2660">
        <w:trPr>
          <w:trHeight w:val="301"/>
        </w:trPr>
        <w:tc>
          <w:tcPr>
            <w:tcW w:w="15310" w:type="dxa"/>
            <w:gridSpan w:val="16"/>
            <w:shd w:val="clear" w:color="auto" w:fill="F2F2F2"/>
            <w:vAlign w:val="center"/>
          </w:tcPr>
          <w:p w14:paraId="70C3FA00" w14:textId="77777777" w:rsidR="009F2660" w:rsidRPr="007F7A66" w:rsidRDefault="009F2660" w:rsidP="009F2660">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Малоэтажная и индивидуальная жилая застройка</w:t>
            </w:r>
          </w:p>
        </w:tc>
      </w:tr>
      <w:tr w:rsidR="009F2660" w:rsidRPr="00375A0A" w14:paraId="51C51E5D" w14:textId="77777777" w:rsidTr="009F2660">
        <w:trPr>
          <w:trHeight w:val="301"/>
        </w:trPr>
        <w:tc>
          <w:tcPr>
            <w:tcW w:w="15310" w:type="dxa"/>
            <w:gridSpan w:val="16"/>
            <w:shd w:val="clear" w:color="auto" w:fill="F2F2F2"/>
            <w:vAlign w:val="center"/>
          </w:tcPr>
          <w:p w14:paraId="1BBD8C89" w14:textId="77777777" w:rsidR="009F2660" w:rsidRPr="007F7A66" w:rsidRDefault="009F2660" w:rsidP="009F2660">
            <w:pPr>
              <w:widowControl/>
              <w:autoSpaceDE/>
              <w:autoSpaceDN/>
              <w:adjustRightInd/>
              <w:ind w:firstLine="0"/>
              <w:jc w:val="left"/>
              <w:rPr>
                <w:rFonts w:ascii="Times New Roman" w:hAnsi="Times New Roman" w:cs="Times New Roman"/>
                <w:b/>
                <w:bCs/>
                <w:sz w:val="16"/>
                <w:szCs w:val="16"/>
              </w:rPr>
            </w:pPr>
            <w:proofErr w:type="spellStart"/>
            <w:r w:rsidRPr="007F7A66">
              <w:rPr>
                <w:rFonts w:ascii="Times New Roman" w:hAnsi="Times New Roman" w:cs="Times New Roman"/>
                <w:b/>
                <w:bCs/>
                <w:sz w:val="16"/>
                <w:szCs w:val="16"/>
              </w:rPr>
              <w:t>г.Северск</w:t>
            </w:r>
            <w:proofErr w:type="spellEnd"/>
          </w:p>
        </w:tc>
      </w:tr>
      <w:tr w:rsidR="009F2660" w:rsidRPr="00375A0A" w14:paraId="002C6E3C" w14:textId="77777777" w:rsidTr="009F2660">
        <w:trPr>
          <w:trHeight w:val="301"/>
        </w:trPr>
        <w:tc>
          <w:tcPr>
            <w:tcW w:w="1949" w:type="dxa"/>
            <w:vAlign w:val="center"/>
          </w:tcPr>
          <w:p w14:paraId="122AB147"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Индивидуальное стро</w:t>
            </w:r>
            <w:r w:rsidRPr="007F7A66">
              <w:rPr>
                <w:rFonts w:ascii="Times New Roman" w:hAnsi="Times New Roman" w:cs="Times New Roman"/>
                <w:sz w:val="16"/>
                <w:szCs w:val="16"/>
              </w:rPr>
              <w:t>и</w:t>
            </w:r>
            <w:r w:rsidRPr="007F7A66">
              <w:rPr>
                <w:rFonts w:ascii="Times New Roman" w:hAnsi="Times New Roman" w:cs="Times New Roman"/>
                <w:sz w:val="16"/>
                <w:szCs w:val="16"/>
              </w:rPr>
              <w:t xml:space="preserve">тельство в 12 </w:t>
            </w:r>
            <w:proofErr w:type="spellStart"/>
            <w:r w:rsidRPr="007F7A66">
              <w:rPr>
                <w:rFonts w:ascii="Times New Roman" w:hAnsi="Times New Roman" w:cs="Times New Roman"/>
                <w:sz w:val="16"/>
                <w:szCs w:val="16"/>
              </w:rPr>
              <w:t>мкр</w:t>
            </w:r>
            <w:proofErr w:type="spellEnd"/>
            <w:r w:rsidRPr="007F7A66">
              <w:rPr>
                <w:rFonts w:ascii="Times New Roman" w:hAnsi="Times New Roman" w:cs="Times New Roman"/>
                <w:sz w:val="16"/>
                <w:szCs w:val="16"/>
              </w:rPr>
              <w:t xml:space="preserve">. </w:t>
            </w:r>
            <w:proofErr w:type="spellStart"/>
            <w:r w:rsidRPr="007F7A66">
              <w:rPr>
                <w:rFonts w:ascii="Times New Roman" w:hAnsi="Times New Roman" w:cs="Times New Roman"/>
                <w:sz w:val="16"/>
                <w:szCs w:val="16"/>
              </w:rPr>
              <w:t>г.Северска</w:t>
            </w:r>
            <w:proofErr w:type="spellEnd"/>
          </w:p>
        </w:tc>
        <w:tc>
          <w:tcPr>
            <w:tcW w:w="1701" w:type="dxa"/>
            <w:vAlign w:val="center"/>
          </w:tcPr>
          <w:p w14:paraId="0ADF9BF5"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ул. Солнечная, ул. Калинина</w:t>
            </w:r>
          </w:p>
        </w:tc>
        <w:tc>
          <w:tcPr>
            <w:tcW w:w="850" w:type="dxa"/>
            <w:vAlign w:val="center"/>
          </w:tcPr>
          <w:p w14:paraId="3F6EAB18"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14:paraId="13A68E30"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0,725</w:t>
            </w:r>
          </w:p>
        </w:tc>
        <w:tc>
          <w:tcPr>
            <w:tcW w:w="709" w:type="dxa"/>
            <w:noWrap/>
            <w:vAlign w:val="center"/>
          </w:tcPr>
          <w:p w14:paraId="77A99270"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0,270</w:t>
            </w:r>
          </w:p>
        </w:tc>
        <w:tc>
          <w:tcPr>
            <w:tcW w:w="709" w:type="dxa"/>
            <w:noWrap/>
            <w:vAlign w:val="center"/>
          </w:tcPr>
          <w:p w14:paraId="3F63CC1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0,995</w:t>
            </w:r>
          </w:p>
        </w:tc>
        <w:tc>
          <w:tcPr>
            <w:tcW w:w="708" w:type="dxa"/>
            <w:noWrap/>
            <w:vAlign w:val="center"/>
          </w:tcPr>
          <w:p w14:paraId="7298B24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66FBD1D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65ADF7C0"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5E066800"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36D0AD61"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14:paraId="7E9832D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2FE40CD9"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14:paraId="5ACD9C19"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1CEA5EE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14:paraId="6648568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r w:rsidR="009F2660" w:rsidRPr="00375A0A" w14:paraId="19890722" w14:textId="77777777" w:rsidTr="009F2660">
        <w:trPr>
          <w:trHeight w:val="301"/>
        </w:trPr>
        <w:tc>
          <w:tcPr>
            <w:tcW w:w="1949" w:type="dxa"/>
            <w:vAlign w:val="center"/>
          </w:tcPr>
          <w:p w14:paraId="438DAA92"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Индивидуальное стро</w:t>
            </w:r>
            <w:r w:rsidRPr="007F7A66">
              <w:rPr>
                <w:rFonts w:ascii="Times New Roman" w:hAnsi="Times New Roman" w:cs="Times New Roman"/>
                <w:sz w:val="16"/>
                <w:szCs w:val="16"/>
              </w:rPr>
              <w:t>и</w:t>
            </w:r>
            <w:r w:rsidRPr="007F7A66">
              <w:rPr>
                <w:rFonts w:ascii="Times New Roman" w:hAnsi="Times New Roman" w:cs="Times New Roman"/>
                <w:sz w:val="16"/>
                <w:szCs w:val="16"/>
              </w:rPr>
              <w:t xml:space="preserve">тельство в </w:t>
            </w:r>
            <w:proofErr w:type="spellStart"/>
            <w:r w:rsidRPr="007F7A66">
              <w:rPr>
                <w:rFonts w:ascii="Times New Roman" w:hAnsi="Times New Roman" w:cs="Times New Roman"/>
                <w:sz w:val="16"/>
                <w:szCs w:val="16"/>
              </w:rPr>
              <w:t>Иглак</w:t>
            </w:r>
            <w:r w:rsidRPr="007F7A66">
              <w:rPr>
                <w:rFonts w:ascii="Times New Roman" w:hAnsi="Times New Roman" w:cs="Times New Roman"/>
                <w:sz w:val="16"/>
                <w:szCs w:val="16"/>
              </w:rPr>
              <w:t>о</w:t>
            </w:r>
            <w:r w:rsidRPr="007F7A66">
              <w:rPr>
                <w:rFonts w:ascii="Times New Roman" w:hAnsi="Times New Roman" w:cs="Times New Roman"/>
                <w:sz w:val="16"/>
                <w:szCs w:val="16"/>
              </w:rPr>
              <w:t>вог.Северска</w:t>
            </w:r>
            <w:proofErr w:type="spellEnd"/>
          </w:p>
        </w:tc>
        <w:tc>
          <w:tcPr>
            <w:tcW w:w="1701" w:type="dxa"/>
            <w:vAlign w:val="center"/>
          </w:tcPr>
          <w:p w14:paraId="2CD5746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 xml:space="preserve">Северо-запад </w:t>
            </w:r>
            <w:proofErr w:type="spellStart"/>
            <w:r w:rsidRPr="007F7A66">
              <w:rPr>
                <w:rFonts w:ascii="Times New Roman" w:hAnsi="Times New Roman" w:cs="Times New Roman"/>
                <w:sz w:val="16"/>
                <w:szCs w:val="16"/>
              </w:rPr>
              <w:t>г.Северска</w:t>
            </w:r>
            <w:proofErr w:type="spellEnd"/>
            <w:r w:rsidRPr="007F7A66">
              <w:rPr>
                <w:rFonts w:ascii="Times New Roman" w:hAnsi="Times New Roman" w:cs="Times New Roman"/>
                <w:sz w:val="16"/>
                <w:szCs w:val="16"/>
              </w:rPr>
              <w:t>, район ул. Чайковского, ул. Луговой, ул. Труд</w:t>
            </w:r>
            <w:r w:rsidRPr="007F7A66">
              <w:rPr>
                <w:rFonts w:ascii="Times New Roman" w:hAnsi="Times New Roman" w:cs="Times New Roman"/>
                <w:sz w:val="16"/>
                <w:szCs w:val="16"/>
              </w:rPr>
              <w:t>о</w:t>
            </w:r>
            <w:r w:rsidRPr="007F7A66">
              <w:rPr>
                <w:rFonts w:ascii="Times New Roman" w:hAnsi="Times New Roman" w:cs="Times New Roman"/>
                <w:sz w:val="16"/>
                <w:szCs w:val="16"/>
              </w:rPr>
              <w:t>вой, ул. Набережной</w:t>
            </w:r>
          </w:p>
        </w:tc>
        <w:tc>
          <w:tcPr>
            <w:tcW w:w="850" w:type="dxa"/>
            <w:vAlign w:val="center"/>
          </w:tcPr>
          <w:p w14:paraId="13DFD26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14:paraId="0C97E010"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2,040</w:t>
            </w:r>
          </w:p>
        </w:tc>
        <w:tc>
          <w:tcPr>
            <w:tcW w:w="709" w:type="dxa"/>
            <w:noWrap/>
            <w:vAlign w:val="center"/>
          </w:tcPr>
          <w:p w14:paraId="397B781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0,757</w:t>
            </w:r>
          </w:p>
        </w:tc>
        <w:tc>
          <w:tcPr>
            <w:tcW w:w="709" w:type="dxa"/>
            <w:noWrap/>
            <w:vAlign w:val="center"/>
          </w:tcPr>
          <w:p w14:paraId="50BADFA0"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2,797</w:t>
            </w:r>
          </w:p>
        </w:tc>
        <w:tc>
          <w:tcPr>
            <w:tcW w:w="708" w:type="dxa"/>
            <w:noWrap/>
            <w:vAlign w:val="center"/>
          </w:tcPr>
          <w:p w14:paraId="2C21CBB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279166C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1021A43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75A5680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6593FE00"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14:paraId="798427C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5DF6FF11"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14:paraId="67A4201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1E70084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vMerge w:val="restart"/>
            <w:noWrap/>
            <w:vAlign w:val="center"/>
          </w:tcPr>
          <w:p w14:paraId="4AFAFB5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 xml:space="preserve">нагрузка приведена </w:t>
            </w:r>
            <w:proofErr w:type="spellStart"/>
            <w:r w:rsidRPr="007F7A66">
              <w:rPr>
                <w:rFonts w:ascii="Times New Roman" w:hAnsi="Times New Roman" w:cs="Times New Roman"/>
                <w:sz w:val="16"/>
                <w:szCs w:val="16"/>
              </w:rPr>
              <w:t>справочно</w:t>
            </w:r>
            <w:proofErr w:type="spellEnd"/>
            <w:r w:rsidRPr="007F7A66">
              <w:rPr>
                <w:rFonts w:ascii="Times New Roman" w:hAnsi="Times New Roman" w:cs="Times New Roman"/>
                <w:sz w:val="16"/>
                <w:szCs w:val="16"/>
              </w:rPr>
              <w:t xml:space="preserve"> и не уч</w:t>
            </w:r>
            <w:r w:rsidRPr="007F7A66">
              <w:rPr>
                <w:rFonts w:ascii="Times New Roman" w:hAnsi="Times New Roman" w:cs="Times New Roman"/>
                <w:sz w:val="16"/>
                <w:szCs w:val="16"/>
              </w:rPr>
              <w:t>и</w:t>
            </w:r>
            <w:r w:rsidRPr="007F7A66">
              <w:rPr>
                <w:rFonts w:ascii="Times New Roman" w:hAnsi="Times New Roman" w:cs="Times New Roman"/>
                <w:sz w:val="16"/>
                <w:szCs w:val="16"/>
              </w:rPr>
              <w:t>тывается в сумма</w:t>
            </w:r>
            <w:r w:rsidRPr="007F7A66">
              <w:rPr>
                <w:rFonts w:ascii="Times New Roman" w:hAnsi="Times New Roman" w:cs="Times New Roman"/>
                <w:sz w:val="16"/>
                <w:szCs w:val="16"/>
              </w:rPr>
              <w:t>р</w:t>
            </w:r>
            <w:r w:rsidRPr="007F7A66">
              <w:rPr>
                <w:rFonts w:ascii="Times New Roman" w:hAnsi="Times New Roman" w:cs="Times New Roman"/>
                <w:sz w:val="16"/>
                <w:szCs w:val="16"/>
              </w:rPr>
              <w:t>ном приросте нагрузки по план</w:t>
            </w:r>
            <w:r w:rsidRPr="007F7A66">
              <w:rPr>
                <w:rFonts w:ascii="Times New Roman" w:hAnsi="Times New Roman" w:cs="Times New Roman"/>
                <w:sz w:val="16"/>
                <w:szCs w:val="16"/>
              </w:rPr>
              <w:t>и</w:t>
            </w:r>
            <w:r w:rsidRPr="007F7A66">
              <w:rPr>
                <w:rFonts w:ascii="Times New Roman" w:hAnsi="Times New Roman" w:cs="Times New Roman"/>
                <w:sz w:val="16"/>
                <w:szCs w:val="16"/>
              </w:rPr>
              <w:t>ровочным кварталам, т.к. учтена в прир</w:t>
            </w:r>
            <w:r w:rsidRPr="007F7A66">
              <w:rPr>
                <w:rFonts w:ascii="Times New Roman" w:hAnsi="Times New Roman" w:cs="Times New Roman"/>
                <w:sz w:val="16"/>
                <w:szCs w:val="16"/>
              </w:rPr>
              <w:t>о</w:t>
            </w:r>
            <w:r w:rsidRPr="007F7A66">
              <w:rPr>
                <w:rFonts w:ascii="Times New Roman" w:hAnsi="Times New Roman" w:cs="Times New Roman"/>
                <w:sz w:val="16"/>
                <w:szCs w:val="16"/>
              </w:rPr>
              <w:t>сте нагрузки по в</w:t>
            </w:r>
            <w:r w:rsidRPr="007F7A66">
              <w:rPr>
                <w:rFonts w:ascii="Times New Roman" w:hAnsi="Times New Roman" w:cs="Times New Roman"/>
                <w:sz w:val="16"/>
                <w:szCs w:val="16"/>
              </w:rPr>
              <w:t>ы</w:t>
            </w:r>
            <w:r w:rsidRPr="007F7A66">
              <w:rPr>
                <w:rFonts w:ascii="Times New Roman" w:hAnsi="Times New Roman" w:cs="Times New Roman"/>
                <w:sz w:val="16"/>
                <w:szCs w:val="16"/>
              </w:rPr>
              <w:t>данным техническим условиям</w:t>
            </w:r>
          </w:p>
        </w:tc>
      </w:tr>
      <w:tr w:rsidR="009F2660" w:rsidRPr="00375A0A" w14:paraId="60F85BC8" w14:textId="77777777" w:rsidTr="009F2660">
        <w:trPr>
          <w:trHeight w:val="301"/>
        </w:trPr>
        <w:tc>
          <w:tcPr>
            <w:tcW w:w="1949" w:type="dxa"/>
            <w:vAlign w:val="center"/>
          </w:tcPr>
          <w:p w14:paraId="38E3649D"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Индивидуальное стро</w:t>
            </w:r>
            <w:r w:rsidRPr="007F7A66">
              <w:rPr>
                <w:rFonts w:ascii="Times New Roman" w:hAnsi="Times New Roman" w:cs="Times New Roman"/>
                <w:sz w:val="16"/>
                <w:szCs w:val="16"/>
              </w:rPr>
              <w:t>и</w:t>
            </w:r>
            <w:r w:rsidRPr="007F7A66">
              <w:rPr>
                <w:rFonts w:ascii="Times New Roman" w:hAnsi="Times New Roman" w:cs="Times New Roman"/>
                <w:sz w:val="16"/>
                <w:szCs w:val="16"/>
              </w:rPr>
              <w:t xml:space="preserve">тельство в </w:t>
            </w:r>
            <w:proofErr w:type="spellStart"/>
            <w:r w:rsidRPr="007F7A66">
              <w:rPr>
                <w:rFonts w:ascii="Times New Roman" w:hAnsi="Times New Roman" w:cs="Times New Roman"/>
                <w:sz w:val="16"/>
                <w:szCs w:val="16"/>
              </w:rPr>
              <w:t>Иглак</w:t>
            </w:r>
            <w:r w:rsidRPr="007F7A66">
              <w:rPr>
                <w:rFonts w:ascii="Times New Roman" w:hAnsi="Times New Roman" w:cs="Times New Roman"/>
                <w:sz w:val="16"/>
                <w:szCs w:val="16"/>
              </w:rPr>
              <w:t>о</w:t>
            </w:r>
            <w:r w:rsidRPr="007F7A66">
              <w:rPr>
                <w:rFonts w:ascii="Times New Roman" w:hAnsi="Times New Roman" w:cs="Times New Roman"/>
                <w:sz w:val="16"/>
                <w:szCs w:val="16"/>
              </w:rPr>
              <w:t>вог.Северска</w:t>
            </w:r>
            <w:proofErr w:type="spellEnd"/>
          </w:p>
        </w:tc>
        <w:tc>
          <w:tcPr>
            <w:tcW w:w="1701" w:type="dxa"/>
            <w:vAlign w:val="center"/>
          </w:tcPr>
          <w:p w14:paraId="0697BCE5"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 xml:space="preserve">Северо-запад </w:t>
            </w:r>
            <w:proofErr w:type="spellStart"/>
            <w:r w:rsidRPr="007F7A66">
              <w:rPr>
                <w:rFonts w:ascii="Times New Roman" w:hAnsi="Times New Roman" w:cs="Times New Roman"/>
                <w:sz w:val="16"/>
                <w:szCs w:val="16"/>
              </w:rPr>
              <w:t>г.Северска</w:t>
            </w:r>
            <w:proofErr w:type="spellEnd"/>
            <w:r w:rsidRPr="007F7A66">
              <w:rPr>
                <w:rFonts w:ascii="Times New Roman" w:hAnsi="Times New Roman" w:cs="Times New Roman"/>
                <w:sz w:val="16"/>
                <w:szCs w:val="16"/>
              </w:rPr>
              <w:t>, районы ул. Трудовой, ул. Комсомольской</w:t>
            </w:r>
          </w:p>
        </w:tc>
        <w:tc>
          <w:tcPr>
            <w:tcW w:w="850" w:type="dxa"/>
            <w:vAlign w:val="center"/>
          </w:tcPr>
          <w:p w14:paraId="0636593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2021 - 2035 гг.</w:t>
            </w:r>
          </w:p>
        </w:tc>
        <w:tc>
          <w:tcPr>
            <w:tcW w:w="745" w:type="dxa"/>
            <w:noWrap/>
            <w:vAlign w:val="center"/>
          </w:tcPr>
          <w:p w14:paraId="6E09330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71F849AB"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5D2F1E21"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8" w:type="dxa"/>
            <w:noWrap/>
            <w:vAlign w:val="center"/>
          </w:tcPr>
          <w:p w14:paraId="73A3BF50"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0,679</w:t>
            </w:r>
          </w:p>
        </w:tc>
        <w:tc>
          <w:tcPr>
            <w:tcW w:w="709" w:type="dxa"/>
            <w:noWrap/>
            <w:vAlign w:val="center"/>
          </w:tcPr>
          <w:p w14:paraId="6BEF4C68"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0,215</w:t>
            </w:r>
          </w:p>
        </w:tc>
        <w:tc>
          <w:tcPr>
            <w:tcW w:w="709" w:type="dxa"/>
            <w:noWrap/>
            <w:vAlign w:val="center"/>
          </w:tcPr>
          <w:p w14:paraId="565324C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0,894</w:t>
            </w:r>
          </w:p>
        </w:tc>
        <w:tc>
          <w:tcPr>
            <w:tcW w:w="850" w:type="dxa"/>
            <w:noWrap/>
            <w:vAlign w:val="center"/>
          </w:tcPr>
          <w:p w14:paraId="4EB7790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0,679</w:t>
            </w:r>
          </w:p>
        </w:tc>
        <w:tc>
          <w:tcPr>
            <w:tcW w:w="850" w:type="dxa"/>
            <w:noWrap/>
            <w:vAlign w:val="center"/>
          </w:tcPr>
          <w:p w14:paraId="6FABEAD8"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0,215</w:t>
            </w:r>
          </w:p>
        </w:tc>
        <w:tc>
          <w:tcPr>
            <w:tcW w:w="710" w:type="dxa"/>
            <w:noWrap/>
            <w:vAlign w:val="center"/>
          </w:tcPr>
          <w:p w14:paraId="315D5BB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0,894</w:t>
            </w:r>
          </w:p>
        </w:tc>
        <w:tc>
          <w:tcPr>
            <w:tcW w:w="850" w:type="dxa"/>
            <w:noWrap/>
            <w:vAlign w:val="center"/>
          </w:tcPr>
          <w:p w14:paraId="6594C0C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0,679</w:t>
            </w:r>
          </w:p>
        </w:tc>
        <w:tc>
          <w:tcPr>
            <w:tcW w:w="851" w:type="dxa"/>
            <w:noWrap/>
            <w:vAlign w:val="center"/>
          </w:tcPr>
          <w:p w14:paraId="16B4030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0,215</w:t>
            </w:r>
          </w:p>
        </w:tc>
        <w:tc>
          <w:tcPr>
            <w:tcW w:w="709" w:type="dxa"/>
            <w:noWrap/>
            <w:vAlign w:val="center"/>
          </w:tcPr>
          <w:p w14:paraId="12E43B78"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0,894</w:t>
            </w:r>
          </w:p>
        </w:tc>
        <w:tc>
          <w:tcPr>
            <w:tcW w:w="1701" w:type="dxa"/>
            <w:vMerge/>
            <w:noWrap/>
            <w:vAlign w:val="center"/>
          </w:tcPr>
          <w:p w14:paraId="58CA38F8"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r w:rsidR="009F2660" w:rsidRPr="00375A0A" w14:paraId="306E22A7" w14:textId="77777777" w:rsidTr="009F2660">
        <w:trPr>
          <w:trHeight w:val="301"/>
        </w:trPr>
        <w:tc>
          <w:tcPr>
            <w:tcW w:w="1949" w:type="dxa"/>
            <w:vAlign w:val="center"/>
          </w:tcPr>
          <w:p w14:paraId="32E5F1C1"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Блокированные мал</w:t>
            </w:r>
            <w:r w:rsidRPr="007F7A66">
              <w:rPr>
                <w:rFonts w:ascii="Times New Roman" w:hAnsi="Times New Roman" w:cs="Times New Roman"/>
                <w:sz w:val="16"/>
                <w:szCs w:val="16"/>
              </w:rPr>
              <w:t>о</w:t>
            </w:r>
            <w:r w:rsidRPr="007F7A66">
              <w:rPr>
                <w:rFonts w:ascii="Times New Roman" w:hAnsi="Times New Roman" w:cs="Times New Roman"/>
                <w:sz w:val="16"/>
                <w:szCs w:val="16"/>
              </w:rPr>
              <w:t>этажные дома в 1 план</w:t>
            </w:r>
            <w:r w:rsidRPr="007F7A66">
              <w:rPr>
                <w:rFonts w:ascii="Times New Roman" w:hAnsi="Times New Roman" w:cs="Times New Roman"/>
                <w:sz w:val="16"/>
                <w:szCs w:val="16"/>
              </w:rPr>
              <w:t>и</w:t>
            </w:r>
            <w:r w:rsidRPr="007F7A66">
              <w:rPr>
                <w:rFonts w:ascii="Times New Roman" w:hAnsi="Times New Roman" w:cs="Times New Roman"/>
                <w:sz w:val="16"/>
                <w:szCs w:val="16"/>
              </w:rPr>
              <w:t xml:space="preserve">ровочном 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14:paraId="3A785ABF"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Районы ул. Горького, ул. Парковой, просп. Коммунистического</w:t>
            </w:r>
          </w:p>
        </w:tc>
        <w:tc>
          <w:tcPr>
            <w:tcW w:w="850" w:type="dxa"/>
            <w:vAlign w:val="center"/>
          </w:tcPr>
          <w:p w14:paraId="363E1ED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14:paraId="0832D71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0,870</w:t>
            </w:r>
          </w:p>
        </w:tc>
        <w:tc>
          <w:tcPr>
            <w:tcW w:w="709" w:type="dxa"/>
            <w:noWrap/>
            <w:vAlign w:val="center"/>
          </w:tcPr>
          <w:p w14:paraId="21720F75"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0,439</w:t>
            </w:r>
          </w:p>
        </w:tc>
        <w:tc>
          <w:tcPr>
            <w:tcW w:w="709" w:type="dxa"/>
            <w:noWrap/>
            <w:vAlign w:val="center"/>
          </w:tcPr>
          <w:p w14:paraId="2FC7B24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1,309</w:t>
            </w:r>
          </w:p>
        </w:tc>
        <w:tc>
          <w:tcPr>
            <w:tcW w:w="708" w:type="dxa"/>
            <w:noWrap/>
            <w:vAlign w:val="center"/>
          </w:tcPr>
          <w:p w14:paraId="1B0F1F2B"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2E2B722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53C6876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02462ADB"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58E6C74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14:paraId="2877158F"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7B82CC9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14:paraId="63F08FA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1EC4EEB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14:paraId="04078B0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r w:rsidR="009F2660" w:rsidRPr="00375A0A" w14:paraId="4BF7D776" w14:textId="77777777" w:rsidTr="009F2660">
        <w:trPr>
          <w:trHeight w:val="301"/>
        </w:trPr>
        <w:tc>
          <w:tcPr>
            <w:tcW w:w="1949" w:type="dxa"/>
            <w:vAlign w:val="center"/>
          </w:tcPr>
          <w:p w14:paraId="0C342B9A"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Блокированные мал</w:t>
            </w:r>
            <w:r w:rsidRPr="007F7A66">
              <w:rPr>
                <w:rFonts w:ascii="Times New Roman" w:hAnsi="Times New Roman" w:cs="Times New Roman"/>
                <w:sz w:val="16"/>
                <w:szCs w:val="16"/>
              </w:rPr>
              <w:t>о</w:t>
            </w:r>
            <w:r w:rsidRPr="007F7A66">
              <w:rPr>
                <w:rFonts w:ascii="Times New Roman" w:hAnsi="Times New Roman" w:cs="Times New Roman"/>
                <w:sz w:val="16"/>
                <w:szCs w:val="16"/>
              </w:rPr>
              <w:t>этажные дома в 4 план</w:t>
            </w:r>
            <w:r w:rsidRPr="007F7A66">
              <w:rPr>
                <w:rFonts w:ascii="Times New Roman" w:hAnsi="Times New Roman" w:cs="Times New Roman"/>
                <w:sz w:val="16"/>
                <w:szCs w:val="16"/>
              </w:rPr>
              <w:t>и</w:t>
            </w:r>
            <w:r w:rsidRPr="007F7A66">
              <w:rPr>
                <w:rFonts w:ascii="Times New Roman" w:hAnsi="Times New Roman" w:cs="Times New Roman"/>
                <w:sz w:val="16"/>
                <w:szCs w:val="16"/>
              </w:rPr>
              <w:t xml:space="preserve">ровочном 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14:paraId="487958A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н/д</w:t>
            </w:r>
          </w:p>
        </w:tc>
        <w:tc>
          <w:tcPr>
            <w:tcW w:w="850" w:type="dxa"/>
            <w:vAlign w:val="center"/>
          </w:tcPr>
          <w:p w14:paraId="724A26B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2021 - 2035 гг.</w:t>
            </w:r>
          </w:p>
        </w:tc>
        <w:tc>
          <w:tcPr>
            <w:tcW w:w="745" w:type="dxa"/>
            <w:noWrap/>
            <w:vAlign w:val="center"/>
          </w:tcPr>
          <w:p w14:paraId="21BB97C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34BAF67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038E74D9"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8" w:type="dxa"/>
            <w:noWrap/>
            <w:vAlign w:val="center"/>
          </w:tcPr>
          <w:p w14:paraId="0B256A19"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1,160</w:t>
            </w:r>
          </w:p>
        </w:tc>
        <w:tc>
          <w:tcPr>
            <w:tcW w:w="709" w:type="dxa"/>
            <w:noWrap/>
            <w:vAlign w:val="center"/>
          </w:tcPr>
          <w:p w14:paraId="3563FC9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0,499</w:t>
            </w:r>
          </w:p>
        </w:tc>
        <w:tc>
          <w:tcPr>
            <w:tcW w:w="709" w:type="dxa"/>
            <w:noWrap/>
            <w:vAlign w:val="center"/>
          </w:tcPr>
          <w:p w14:paraId="57DD75C8"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1,659</w:t>
            </w:r>
          </w:p>
        </w:tc>
        <w:tc>
          <w:tcPr>
            <w:tcW w:w="850" w:type="dxa"/>
            <w:noWrap/>
            <w:vAlign w:val="center"/>
          </w:tcPr>
          <w:p w14:paraId="65FC667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1,160</w:t>
            </w:r>
          </w:p>
        </w:tc>
        <w:tc>
          <w:tcPr>
            <w:tcW w:w="850" w:type="dxa"/>
            <w:noWrap/>
            <w:vAlign w:val="center"/>
          </w:tcPr>
          <w:p w14:paraId="1EF3401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0,499</w:t>
            </w:r>
          </w:p>
        </w:tc>
        <w:tc>
          <w:tcPr>
            <w:tcW w:w="710" w:type="dxa"/>
            <w:noWrap/>
            <w:vAlign w:val="center"/>
          </w:tcPr>
          <w:p w14:paraId="74EE84E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1,659</w:t>
            </w:r>
          </w:p>
        </w:tc>
        <w:tc>
          <w:tcPr>
            <w:tcW w:w="850" w:type="dxa"/>
            <w:noWrap/>
            <w:vAlign w:val="center"/>
          </w:tcPr>
          <w:p w14:paraId="7D6E5861"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1,160</w:t>
            </w:r>
          </w:p>
        </w:tc>
        <w:tc>
          <w:tcPr>
            <w:tcW w:w="851" w:type="dxa"/>
            <w:noWrap/>
            <w:vAlign w:val="center"/>
          </w:tcPr>
          <w:p w14:paraId="0D416AD1"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0,499</w:t>
            </w:r>
          </w:p>
        </w:tc>
        <w:tc>
          <w:tcPr>
            <w:tcW w:w="709" w:type="dxa"/>
            <w:noWrap/>
            <w:vAlign w:val="center"/>
          </w:tcPr>
          <w:p w14:paraId="21AB84DB"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1,659</w:t>
            </w:r>
          </w:p>
        </w:tc>
        <w:tc>
          <w:tcPr>
            <w:tcW w:w="1701" w:type="dxa"/>
            <w:noWrap/>
            <w:vAlign w:val="center"/>
          </w:tcPr>
          <w:p w14:paraId="4C14907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r w:rsidR="009F2660" w:rsidRPr="00375A0A" w14:paraId="07DBB03F" w14:textId="77777777" w:rsidTr="009F2660">
        <w:trPr>
          <w:trHeight w:val="301"/>
        </w:trPr>
        <w:tc>
          <w:tcPr>
            <w:tcW w:w="15310" w:type="dxa"/>
            <w:gridSpan w:val="16"/>
            <w:shd w:val="clear" w:color="auto" w:fill="F2F2F2"/>
            <w:vAlign w:val="center"/>
          </w:tcPr>
          <w:p w14:paraId="7E11B1B7" w14:textId="77777777" w:rsidR="009F2660" w:rsidRPr="007F7A66" w:rsidRDefault="009F2660" w:rsidP="009F2660">
            <w:pPr>
              <w:widowControl/>
              <w:autoSpaceDE/>
              <w:autoSpaceDN/>
              <w:adjustRightInd/>
              <w:ind w:firstLine="0"/>
              <w:jc w:val="left"/>
              <w:rPr>
                <w:rFonts w:ascii="Times New Roman" w:hAnsi="Times New Roman" w:cs="Times New Roman"/>
                <w:b/>
                <w:bCs/>
                <w:sz w:val="16"/>
                <w:szCs w:val="16"/>
              </w:rPr>
            </w:pPr>
            <w:proofErr w:type="spellStart"/>
            <w:r w:rsidRPr="007F7A66">
              <w:rPr>
                <w:rFonts w:ascii="Times New Roman" w:hAnsi="Times New Roman" w:cs="Times New Roman"/>
                <w:b/>
                <w:bCs/>
                <w:sz w:val="16"/>
                <w:szCs w:val="16"/>
              </w:rPr>
              <w:t>пос.Орловка</w:t>
            </w:r>
            <w:proofErr w:type="spellEnd"/>
          </w:p>
        </w:tc>
      </w:tr>
      <w:tr w:rsidR="009F2660" w:rsidRPr="00375A0A" w14:paraId="23B344DB" w14:textId="77777777" w:rsidTr="009F2660">
        <w:trPr>
          <w:trHeight w:val="301"/>
        </w:trPr>
        <w:tc>
          <w:tcPr>
            <w:tcW w:w="1949" w:type="dxa"/>
            <w:vAlign w:val="center"/>
          </w:tcPr>
          <w:p w14:paraId="1205109F"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Блокированные мал</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этажные дома в </w:t>
            </w:r>
            <w:proofErr w:type="spellStart"/>
            <w:r w:rsidRPr="007F7A66">
              <w:rPr>
                <w:rFonts w:ascii="Times New Roman" w:hAnsi="Times New Roman" w:cs="Times New Roman"/>
                <w:sz w:val="16"/>
                <w:szCs w:val="16"/>
              </w:rPr>
              <w:t>пос.Орловка</w:t>
            </w:r>
            <w:proofErr w:type="spellEnd"/>
          </w:p>
        </w:tc>
        <w:tc>
          <w:tcPr>
            <w:tcW w:w="1701" w:type="dxa"/>
            <w:vAlign w:val="center"/>
          </w:tcPr>
          <w:p w14:paraId="675B4BE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 ул. Мира</w:t>
            </w:r>
          </w:p>
        </w:tc>
        <w:tc>
          <w:tcPr>
            <w:tcW w:w="850" w:type="dxa"/>
            <w:vAlign w:val="center"/>
          </w:tcPr>
          <w:p w14:paraId="347C845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14:paraId="27EE9F48"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0,445</w:t>
            </w:r>
          </w:p>
        </w:tc>
        <w:tc>
          <w:tcPr>
            <w:tcW w:w="709" w:type="dxa"/>
            <w:noWrap/>
            <w:vAlign w:val="center"/>
          </w:tcPr>
          <w:p w14:paraId="0861492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0,226</w:t>
            </w:r>
          </w:p>
        </w:tc>
        <w:tc>
          <w:tcPr>
            <w:tcW w:w="709" w:type="dxa"/>
            <w:noWrap/>
            <w:vAlign w:val="center"/>
          </w:tcPr>
          <w:p w14:paraId="174109C8"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0,671</w:t>
            </w:r>
          </w:p>
        </w:tc>
        <w:tc>
          <w:tcPr>
            <w:tcW w:w="708" w:type="dxa"/>
            <w:noWrap/>
            <w:vAlign w:val="center"/>
          </w:tcPr>
          <w:p w14:paraId="35210D9B"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5013C5E1"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219B290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58818E50"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7D3D89A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14:paraId="3CD779E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316D6F69"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14:paraId="4E57E1B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1C7B09C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14:paraId="3732675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r w:rsidR="009F2660" w:rsidRPr="00375A0A" w14:paraId="5C605C60" w14:textId="77777777" w:rsidTr="009F2660">
        <w:trPr>
          <w:trHeight w:val="301"/>
        </w:trPr>
        <w:tc>
          <w:tcPr>
            <w:tcW w:w="15310" w:type="dxa"/>
            <w:gridSpan w:val="16"/>
            <w:shd w:val="clear" w:color="auto" w:fill="F2F2F2"/>
            <w:vAlign w:val="center"/>
          </w:tcPr>
          <w:p w14:paraId="2F654DA4" w14:textId="77777777" w:rsidR="009F2660" w:rsidRPr="007F7A66" w:rsidRDefault="009F2660" w:rsidP="009F2660">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Многоквартирные дома</w:t>
            </w:r>
          </w:p>
        </w:tc>
      </w:tr>
      <w:tr w:rsidR="009F2660" w:rsidRPr="00375A0A" w14:paraId="511B8889" w14:textId="77777777" w:rsidTr="009F2660">
        <w:trPr>
          <w:trHeight w:val="301"/>
        </w:trPr>
        <w:tc>
          <w:tcPr>
            <w:tcW w:w="15310" w:type="dxa"/>
            <w:gridSpan w:val="16"/>
            <w:shd w:val="clear" w:color="auto" w:fill="F2F2F2"/>
            <w:vAlign w:val="center"/>
          </w:tcPr>
          <w:p w14:paraId="77C4B9DF" w14:textId="77777777" w:rsidR="009F2660" w:rsidRPr="007F7A66" w:rsidRDefault="009F2660" w:rsidP="009F2660">
            <w:pPr>
              <w:widowControl/>
              <w:autoSpaceDE/>
              <w:autoSpaceDN/>
              <w:adjustRightInd/>
              <w:ind w:firstLine="0"/>
              <w:jc w:val="left"/>
              <w:rPr>
                <w:rFonts w:ascii="Times New Roman" w:hAnsi="Times New Roman" w:cs="Times New Roman"/>
                <w:b/>
                <w:bCs/>
                <w:sz w:val="16"/>
                <w:szCs w:val="16"/>
              </w:rPr>
            </w:pPr>
            <w:proofErr w:type="spellStart"/>
            <w:r w:rsidRPr="007F7A66">
              <w:rPr>
                <w:rFonts w:ascii="Times New Roman" w:hAnsi="Times New Roman" w:cs="Times New Roman"/>
                <w:b/>
                <w:bCs/>
                <w:sz w:val="16"/>
                <w:szCs w:val="16"/>
              </w:rPr>
              <w:t>г.Северск</w:t>
            </w:r>
            <w:proofErr w:type="spellEnd"/>
          </w:p>
        </w:tc>
      </w:tr>
      <w:tr w:rsidR="009F2660" w:rsidRPr="00375A0A" w14:paraId="176C4BAD" w14:textId="77777777" w:rsidTr="009F2660">
        <w:trPr>
          <w:trHeight w:val="301"/>
        </w:trPr>
        <w:tc>
          <w:tcPr>
            <w:tcW w:w="1949" w:type="dxa"/>
            <w:vAlign w:val="center"/>
          </w:tcPr>
          <w:p w14:paraId="2851D899"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proofErr w:type="spellStart"/>
            <w:r w:rsidRPr="007F7A66">
              <w:rPr>
                <w:rFonts w:ascii="Times New Roman" w:hAnsi="Times New Roman" w:cs="Times New Roman"/>
                <w:sz w:val="16"/>
                <w:szCs w:val="16"/>
              </w:rPr>
              <w:t>Среднеэтажные</w:t>
            </w:r>
            <w:proofErr w:type="spellEnd"/>
            <w:r w:rsidRPr="007F7A66">
              <w:rPr>
                <w:rFonts w:ascii="Times New Roman" w:hAnsi="Times New Roman" w:cs="Times New Roman"/>
                <w:sz w:val="16"/>
                <w:szCs w:val="16"/>
              </w:rPr>
              <w:t xml:space="preserve"> мног</w:t>
            </w:r>
            <w:r w:rsidRPr="007F7A66">
              <w:rPr>
                <w:rFonts w:ascii="Times New Roman" w:hAnsi="Times New Roman" w:cs="Times New Roman"/>
                <w:sz w:val="16"/>
                <w:szCs w:val="16"/>
              </w:rPr>
              <w:t>о</w:t>
            </w:r>
            <w:r w:rsidRPr="007F7A66">
              <w:rPr>
                <w:rFonts w:ascii="Times New Roman" w:hAnsi="Times New Roman" w:cs="Times New Roman"/>
                <w:sz w:val="16"/>
                <w:szCs w:val="16"/>
              </w:rPr>
              <w:t>квартирные дома (3 - 4-этажные) в 4 планир</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вочном районе </w:t>
            </w:r>
            <w:proofErr w:type="spellStart"/>
            <w:r w:rsidRPr="007F7A66">
              <w:rPr>
                <w:rFonts w:ascii="Times New Roman" w:hAnsi="Times New Roman" w:cs="Times New Roman"/>
                <w:sz w:val="16"/>
                <w:szCs w:val="16"/>
              </w:rPr>
              <w:t>г.Северска</w:t>
            </w:r>
            <w:proofErr w:type="spellEnd"/>
            <w:r w:rsidRPr="007F7A66">
              <w:rPr>
                <w:rFonts w:ascii="Times New Roman" w:hAnsi="Times New Roman" w:cs="Times New Roman"/>
                <w:sz w:val="16"/>
                <w:szCs w:val="16"/>
              </w:rPr>
              <w:t xml:space="preserve">, </w:t>
            </w:r>
            <w:proofErr w:type="spellStart"/>
            <w:r w:rsidRPr="007F7A66">
              <w:rPr>
                <w:rFonts w:ascii="Times New Roman" w:hAnsi="Times New Roman" w:cs="Times New Roman"/>
                <w:sz w:val="16"/>
                <w:szCs w:val="16"/>
              </w:rPr>
              <w:t>в.т.ч</w:t>
            </w:r>
            <w:proofErr w:type="spellEnd"/>
            <w:r w:rsidRPr="007F7A66">
              <w:rPr>
                <w:rFonts w:ascii="Times New Roman" w:hAnsi="Times New Roman" w:cs="Times New Roman"/>
                <w:sz w:val="16"/>
                <w:szCs w:val="16"/>
              </w:rPr>
              <w:t>.:</w:t>
            </w:r>
          </w:p>
        </w:tc>
        <w:tc>
          <w:tcPr>
            <w:tcW w:w="1701" w:type="dxa"/>
            <w:vAlign w:val="center"/>
          </w:tcPr>
          <w:p w14:paraId="66EF1D7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 ул. Калинина</w:t>
            </w:r>
          </w:p>
        </w:tc>
        <w:tc>
          <w:tcPr>
            <w:tcW w:w="850" w:type="dxa"/>
            <w:vAlign w:val="center"/>
          </w:tcPr>
          <w:p w14:paraId="7E4ABE7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14:paraId="147AB43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1,637</w:t>
            </w:r>
          </w:p>
        </w:tc>
        <w:tc>
          <w:tcPr>
            <w:tcW w:w="709" w:type="dxa"/>
            <w:noWrap/>
            <w:vAlign w:val="center"/>
          </w:tcPr>
          <w:p w14:paraId="425FECDB"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1,056</w:t>
            </w:r>
          </w:p>
        </w:tc>
        <w:tc>
          <w:tcPr>
            <w:tcW w:w="709" w:type="dxa"/>
            <w:noWrap/>
            <w:vAlign w:val="center"/>
          </w:tcPr>
          <w:p w14:paraId="750E6FB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2,693</w:t>
            </w:r>
          </w:p>
        </w:tc>
        <w:tc>
          <w:tcPr>
            <w:tcW w:w="708" w:type="dxa"/>
            <w:noWrap/>
            <w:vAlign w:val="center"/>
          </w:tcPr>
          <w:p w14:paraId="45E0975F"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541BF3E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4F6896F8"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7A748ED1"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6497E940"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14:paraId="32DC29DF"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433F1FE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14:paraId="67B71311"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7563579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14:paraId="7F23B1E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r w:rsidR="009F2660" w:rsidRPr="00375A0A" w14:paraId="7C0840D0" w14:textId="77777777" w:rsidTr="009F2660">
        <w:trPr>
          <w:trHeight w:val="301"/>
        </w:trPr>
        <w:tc>
          <w:tcPr>
            <w:tcW w:w="1949" w:type="dxa"/>
            <w:vAlign w:val="center"/>
          </w:tcPr>
          <w:p w14:paraId="309FE937"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Многоэтажные мног</w:t>
            </w:r>
            <w:r w:rsidRPr="007F7A66">
              <w:rPr>
                <w:rFonts w:ascii="Times New Roman" w:hAnsi="Times New Roman" w:cs="Times New Roman"/>
                <w:sz w:val="16"/>
                <w:szCs w:val="16"/>
              </w:rPr>
              <w:t>о</w:t>
            </w:r>
            <w:r w:rsidRPr="007F7A66">
              <w:rPr>
                <w:rFonts w:ascii="Times New Roman" w:hAnsi="Times New Roman" w:cs="Times New Roman"/>
                <w:sz w:val="16"/>
                <w:szCs w:val="16"/>
              </w:rPr>
              <w:t>квартирные дома (5 - 8-этажные) в 1 планир</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вочном районе </w:t>
            </w:r>
            <w:proofErr w:type="spellStart"/>
            <w:r w:rsidRPr="007F7A66">
              <w:rPr>
                <w:rFonts w:ascii="Times New Roman" w:hAnsi="Times New Roman" w:cs="Times New Roman"/>
                <w:sz w:val="16"/>
                <w:szCs w:val="16"/>
              </w:rPr>
              <w:lastRenderedPageBreak/>
              <w:t>г.Северска</w:t>
            </w:r>
            <w:proofErr w:type="spellEnd"/>
          </w:p>
        </w:tc>
        <w:tc>
          <w:tcPr>
            <w:tcW w:w="1701" w:type="dxa"/>
            <w:vAlign w:val="center"/>
          </w:tcPr>
          <w:p w14:paraId="01C2B3C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lastRenderedPageBreak/>
              <w:t>Районы ул. Парк</w:t>
            </w:r>
            <w:r w:rsidRPr="007F7A66">
              <w:rPr>
                <w:rFonts w:ascii="Times New Roman" w:hAnsi="Times New Roman" w:cs="Times New Roman"/>
                <w:sz w:val="16"/>
                <w:szCs w:val="16"/>
              </w:rPr>
              <w:t>о</w:t>
            </w:r>
            <w:r w:rsidRPr="007F7A66">
              <w:rPr>
                <w:rFonts w:ascii="Times New Roman" w:hAnsi="Times New Roman" w:cs="Times New Roman"/>
                <w:sz w:val="16"/>
                <w:szCs w:val="16"/>
              </w:rPr>
              <w:t>вой, просп. Комм</w:t>
            </w:r>
            <w:r w:rsidRPr="007F7A66">
              <w:rPr>
                <w:rFonts w:ascii="Times New Roman" w:hAnsi="Times New Roman" w:cs="Times New Roman"/>
                <w:sz w:val="16"/>
                <w:szCs w:val="16"/>
              </w:rPr>
              <w:t>у</w:t>
            </w:r>
            <w:r w:rsidRPr="007F7A66">
              <w:rPr>
                <w:rFonts w:ascii="Times New Roman" w:hAnsi="Times New Roman" w:cs="Times New Roman"/>
                <w:sz w:val="16"/>
                <w:szCs w:val="16"/>
              </w:rPr>
              <w:t>нистического</w:t>
            </w:r>
          </w:p>
        </w:tc>
        <w:tc>
          <w:tcPr>
            <w:tcW w:w="850" w:type="dxa"/>
            <w:vAlign w:val="center"/>
          </w:tcPr>
          <w:p w14:paraId="2576C59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14:paraId="5887CAF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1,311</w:t>
            </w:r>
          </w:p>
        </w:tc>
        <w:tc>
          <w:tcPr>
            <w:tcW w:w="709" w:type="dxa"/>
            <w:noWrap/>
            <w:vAlign w:val="center"/>
          </w:tcPr>
          <w:p w14:paraId="6C832A2B"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0,898</w:t>
            </w:r>
          </w:p>
        </w:tc>
        <w:tc>
          <w:tcPr>
            <w:tcW w:w="709" w:type="dxa"/>
            <w:noWrap/>
            <w:vAlign w:val="center"/>
          </w:tcPr>
          <w:p w14:paraId="7EF5A0C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2,209</w:t>
            </w:r>
          </w:p>
        </w:tc>
        <w:tc>
          <w:tcPr>
            <w:tcW w:w="708" w:type="dxa"/>
            <w:noWrap/>
            <w:vAlign w:val="center"/>
          </w:tcPr>
          <w:p w14:paraId="30265840"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4A14544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08F14CF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2C230D5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57C328A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14:paraId="74FC7AE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15037B4F"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14:paraId="419E508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71851CAB"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14:paraId="1AA9B818"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r w:rsidR="009F2660" w:rsidRPr="00375A0A" w14:paraId="10E8A415" w14:textId="77777777" w:rsidTr="009F2660">
        <w:trPr>
          <w:trHeight w:val="301"/>
        </w:trPr>
        <w:tc>
          <w:tcPr>
            <w:tcW w:w="1949" w:type="dxa"/>
            <w:vAlign w:val="center"/>
          </w:tcPr>
          <w:p w14:paraId="63AB726E"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lastRenderedPageBreak/>
              <w:t>Многоэтажные мног</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квартирные дома (5 - 8-этажные) в 12 </w:t>
            </w:r>
            <w:proofErr w:type="spellStart"/>
            <w:r w:rsidRPr="007F7A66">
              <w:rPr>
                <w:rFonts w:ascii="Times New Roman" w:hAnsi="Times New Roman" w:cs="Times New Roman"/>
                <w:sz w:val="16"/>
                <w:szCs w:val="16"/>
              </w:rPr>
              <w:t>мкр</w:t>
            </w:r>
            <w:proofErr w:type="spellEnd"/>
            <w:r w:rsidRPr="007F7A66">
              <w:rPr>
                <w:rFonts w:ascii="Times New Roman" w:hAnsi="Times New Roman" w:cs="Times New Roman"/>
                <w:sz w:val="16"/>
                <w:szCs w:val="16"/>
              </w:rPr>
              <w:t xml:space="preserve">. </w:t>
            </w:r>
            <w:proofErr w:type="spellStart"/>
            <w:r w:rsidRPr="007F7A66">
              <w:rPr>
                <w:rFonts w:ascii="Times New Roman" w:hAnsi="Times New Roman" w:cs="Times New Roman"/>
                <w:sz w:val="16"/>
                <w:szCs w:val="16"/>
              </w:rPr>
              <w:t>г.Северска</w:t>
            </w:r>
            <w:proofErr w:type="spellEnd"/>
          </w:p>
        </w:tc>
        <w:tc>
          <w:tcPr>
            <w:tcW w:w="1701" w:type="dxa"/>
            <w:vAlign w:val="center"/>
          </w:tcPr>
          <w:p w14:paraId="4351E45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Районы ул. Солне</w:t>
            </w:r>
            <w:r w:rsidRPr="007F7A66">
              <w:rPr>
                <w:rFonts w:ascii="Times New Roman" w:hAnsi="Times New Roman" w:cs="Times New Roman"/>
                <w:sz w:val="16"/>
                <w:szCs w:val="16"/>
              </w:rPr>
              <w:t>ч</w:t>
            </w:r>
            <w:r w:rsidRPr="007F7A66">
              <w:rPr>
                <w:rFonts w:ascii="Times New Roman" w:hAnsi="Times New Roman" w:cs="Times New Roman"/>
                <w:sz w:val="16"/>
                <w:szCs w:val="16"/>
              </w:rPr>
              <w:t>ной (восточная ст</w:t>
            </w:r>
            <w:r w:rsidRPr="007F7A66">
              <w:rPr>
                <w:rFonts w:ascii="Times New Roman" w:hAnsi="Times New Roman" w:cs="Times New Roman"/>
                <w:sz w:val="16"/>
                <w:szCs w:val="16"/>
              </w:rPr>
              <w:t>о</w:t>
            </w:r>
            <w:r w:rsidRPr="007F7A66">
              <w:rPr>
                <w:rFonts w:ascii="Times New Roman" w:hAnsi="Times New Roman" w:cs="Times New Roman"/>
                <w:sz w:val="16"/>
                <w:szCs w:val="16"/>
              </w:rPr>
              <w:t>рона), ул. Калинина</w:t>
            </w:r>
          </w:p>
        </w:tc>
        <w:tc>
          <w:tcPr>
            <w:tcW w:w="850" w:type="dxa"/>
            <w:vAlign w:val="center"/>
          </w:tcPr>
          <w:p w14:paraId="37B2AE09"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14:paraId="5CCB5879"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0,077</w:t>
            </w:r>
          </w:p>
        </w:tc>
        <w:tc>
          <w:tcPr>
            <w:tcW w:w="709" w:type="dxa"/>
            <w:noWrap/>
            <w:vAlign w:val="center"/>
          </w:tcPr>
          <w:p w14:paraId="000E058F"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0,053</w:t>
            </w:r>
          </w:p>
        </w:tc>
        <w:tc>
          <w:tcPr>
            <w:tcW w:w="709" w:type="dxa"/>
            <w:noWrap/>
            <w:vAlign w:val="center"/>
          </w:tcPr>
          <w:p w14:paraId="34F7EC2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0,130</w:t>
            </w:r>
          </w:p>
        </w:tc>
        <w:tc>
          <w:tcPr>
            <w:tcW w:w="708" w:type="dxa"/>
            <w:noWrap/>
            <w:vAlign w:val="center"/>
          </w:tcPr>
          <w:p w14:paraId="262A9C2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4BB4AC4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6D41F728"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16B3B1CB"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06B880C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14:paraId="6F3034F1"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276BF0A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14:paraId="72FCB858"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6438FB35"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14:paraId="790A082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r w:rsidR="009F2660" w:rsidRPr="00375A0A" w14:paraId="0EB85706" w14:textId="77777777" w:rsidTr="009F2660">
        <w:trPr>
          <w:trHeight w:val="301"/>
        </w:trPr>
        <w:tc>
          <w:tcPr>
            <w:tcW w:w="1949" w:type="dxa"/>
            <w:vAlign w:val="center"/>
          </w:tcPr>
          <w:p w14:paraId="47EB6550"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Многоэтажные мног</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квартирные дома (9-этажные и более) в 3 планировочном 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14:paraId="2C9A83EF"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Районы ул. Солне</w:t>
            </w:r>
            <w:r w:rsidRPr="007F7A66">
              <w:rPr>
                <w:rFonts w:ascii="Times New Roman" w:hAnsi="Times New Roman" w:cs="Times New Roman"/>
                <w:sz w:val="16"/>
                <w:szCs w:val="16"/>
              </w:rPr>
              <w:t>ч</w:t>
            </w:r>
            <w:r w:rsidRPr="007F7A66">
              <w:rPr>
                <w:rFonts w:ascii="Times New Roman" w:hAnsi="Times New Roman" w:cs="Times New Roman"/>
                <w:sz w:val="16"/>
                <w:szCs w:val="16"/>
              </w:rPr>
              <w:t>ной (западная стор</w:t>
            </w:r>
            <w:r w:rsidRPr="007F7A66">
              <w:rPr>
                <w:rFonts w:ascii="Times New Roman" w:hAnsi="Times New Roman" w:cs="Times New Roman"/>
                <w:sz w:val="16"/>
                <w:szCs w:val="16"/>
              </w:rPr>
              <w:t>о</w:t>
            </w:r>
            <w:r w:rsidRPr="007F7A66">
              <w:rPr>
                <w:rFonts w:ascii="Times New Roman" w:hAnsi="Times New Roman" w:cs="Times New Roman"/>
                <w:sz w:val="16"/>
                <w:szCs w:val="16"/>
              </w:rPr>
              <w:t>на), ул. Калинина</w:t>
            </w:r>
          </w:p>
        </w:tc>
        <w:tc>
          <w:tcPr>
            <w:tcW w:w="850" w:type="dxa"/>
            <w:vAlign w:val="center"/>
          </w:tcPr>
          <w:p w14:paraId="3EC4217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14:paraId="0543E00B"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0,342</w:t>
            </w:r>
          </w:p>
        </w:tc>
        <w:tc>
          <w:tcPr>
            <w:tcW w:w="709" w:type="dxa"/>
            <w:noWrap/>
            <w:vAlign w:val="center"/>
          </w:tcPr>
          <w:p w14:paraId="17F6C05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0,265</w:t>
            </w:r>
          </w:p>
        </w:tc>
        <w:tc>
          <w:tcPr>
            <w:tcW w:w="709" w:type="dxa"/>
            <w:noWrap/>
            <w:vAlign w:val="center"/>
          </w:tcPr>
          <w:p w14:paraId="703E9CB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0,607</w:t>
            </w:r>
          </w:p>
        </w:tc>
        <w:tc>
          <w:tcPr>
            <w:tcW w:w="708" w:type="dxa"/>
            <w:noWrap/>
            <w:vAlign w:val="center"/>
          </w:tcPr>
          <w:p w14:paraId="2D0F8FD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490D35B1"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1AD1AF4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793EFB4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003BD37B"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14:paraId="122CB7C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5893199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14:paraId="1E48DAC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6BFEB19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14:paraId="24EF6311"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r w:rsidR="009F2660" w:rsidRPr="00375A0A" w14:paraId="7360C725" w14:textId="77777777" w:rsidTr="009F2660">
        <w:trPr>
          <w:trHeight w:val="301"/>
        </w:trPr>
        <w:tc>
          <w:tcPr>
            <w:tcW w:w="1949" w:type="dxa"/>
            <w:vAlign w:val="center"/>
          </w:tcPr>
          <w:p w14:paraId="50EF3E78"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Многоэтажные мног</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квартирные дома (9-этажные и более) в 4 планировочном 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14:paraId="053C71C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Районы ул. Лени</w:t>
            </w:r>
            <w:r w:rsidRPr="007F7A66">
              <w:rPr>
                <w:rFonts w:ascii="Times New Roman" w:hAnsi="Times New Roman" w:cs="Times New Roman"/>
                <w:sz w:val="16"/>
                <w:szCs w:val="16"/>
              </w:rPr>
              <w:t>н</w:t>
            </w:r>
            <w:r w:rsidRPr="007F7A66">
              <w:rPr>
                <w:rFonts w:ascii="Times New Roman" w:hAnsi="Times New Roman" w:cs="Times New Roman"/>
                <w:sz w:val="16"/>
                <w:szCs w:val="16"/>
              </w:rPr>
              <w:t>градской, ул. Сла</w:t>
            </w:r>
            <w:r w:rsidRPr="007F7A66">
              <w:rPr>
                <w:rFonts w:ascii="Times New Roman" w:hAnsi="Times New Roman" w:cs="Times New Roman"/>
                <w:sz w:val="16"/>
                <w:szCs w:val="16"/>
              </w:rPr>
              <w:t>в</w:t>
            </w:r>
            <w:r w:rsidRPr="007F7A66">
              <w:rPr>
                <w:rFonts w:ascii="Times New Roman" w:hAnsi="Times New Roman" w:cs="Times New Roman"/>
                <w:sz w:val="16"/>
                <w:szCs w:val="16"/>
              </w:rPr>
              <w:t>ского</w:t>
            </w:r>
          </w:p>
        </w:tc>
        <w:tc>
          <w:tcPr>
            <w:tcW w:w="850" w:type="dxa"/>
            <w:vAlign w:val="center"/>
          </w:tcPr>
          <w:p w14:paraId="7AE51C7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14:paraId="42818D7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6,443</w:t>
            </w:r>
          </w:p>
        </w:tc>
        <w:tc>
          <w:tcPr>
            <w:tcW w:w="709" w:type="dxa"/>
            <w:noWrap/>
            <w:vAlign w:val="center"/>
          </w:tcPr>
          <w:p w14:paraId="7F1C194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4,960</w:t>
            </w:r>
          </w:p>
        </w:tc>
        <w:tc>
          <w:tcPr>
            <w:tcW w:w="709" w:type="dxa"/>
            <w:noWrap/>
            <w:vAlign w:val="center"/>
          </w:tcPr>
          <w:p w14:paraId="7402312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11,403</w:t>
            </w:r>
          </w:p>
        </w:tc>
        <w:tc>
          <w:tcPr>
            <w:tcW w:w="708" w:type="dxa"/>
            <w:noWrap/>
            <w:vAlign w:val="center"/>
          </w:tcPr>
          <w:p w14:paraId="13246AE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7726E421"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2A0AC49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7A25BA5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146A666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14:paraId="50E6A23B"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3AEA891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14:paraId="529A71D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0A0E960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14:paraId="6C9D8E1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 xml:space="preserve">нагрузка приведена </w:t>
            </w:r>
            <w:proofErr w:type="spellStart"/>
            <w:r w:rsidRPr="007F7A66">
              <w:rPr>
                <w:rFonts w:ascii="Times New Roman" w:hAnsi="Times New Roman" w:cs="Times New Roman"/>
                <w:sz w:val="16"/>
                <w:szCs w:val="16"/>
              </w:rPr>
              <w:t>справочно</w:t>
            </w:r>
            <w:proofErr w:type="spellEnd"/>
            <w:r w:rsidRPr="007F7A66">
              <w:rPr>
                <w:rFonts w:ascii="Times New Roman" w:hAnsi="Times New Roman" w:cs="Times New Roman"/>
                <w:sz w:val="16"/>
                <w:szCs w:val="16"/>
              </w:rPr>
              <w:t xml:space="preserve"> и не уч</w:t>
            </w:r>
            <w:r w:rsidRPr="007F7A66">
              <w:rPr>
                <w:rFonts w:ascii="Times New Roman" w:hAnsi="Times New Roman" w:cs="Times New Roman"/>
                <w:sz w:val="16"/>
                <w:szCs w:val="16"/>
              </w:rPr>
              <w:t>и</w:t>
            </w:r>
            <w:r w:rsidRPr="007F7A66">
              <w:rPr>
                <w:rFonts w:ascii="Times New Roman" w:hAnsi="Times New Roman" w:cs="Times New Roman"/>
                <w:sz w:val="16"/>
                <w:szCs w:val="16"/>
              </w:rPr>
              <w:t>тывается в сумма</w:t>
            </w:r>
            <w:r w:rsidRPr="007F7A66">
              <w:rPr>
                <w:rFonts w:ascii="Times New Roman" w:hAnsi="Times New Roman" w:cs="Times New Roman"/>
                <w:sz w:val="16"/>
                <w:szCs w:val="16"/>
              </w:rPr>
              <w:t>р</w:t>
            </w:r>
            <w:r w:rsidRPr="007F7A66">
              <w:rPr>
                <w:rFonts w:ascii="Times New Roman" w:hAnsi="Times New Roman" w:cs="Times New Roman"/>
                <w:sz w:val="16"/>
                <w:szCs w:val="16"/>
              </w:rPr>
              <w:t>ном приросте нагрузки по план</w:t>
            </w:r>
            <w:r w:rsidRPr="007F7A66">
              <w:rPr>
                <w:rFonts w:ascii="Times New Roman" w:hAnsi="Times New Roman" w:cs="Times New Roman"/>
                <w:sz w:val="16"/>
                <w:szCs w:val="16"/>
              </w:rPr>
              <w:t>и</w:t>
            </w:r>
            <w:r w:rsidRPr="007F7A66">
              <w:rPr>
                <w:rFonts w:ascii="Times New Roman" w:hAnsi="Times New Roman" w:cs="Times New Roman"/>
                <w:sz w:val="16"/>
                <w:szCs w:val="16"/>
              </w:rPr>
              <w:t>ровочным кварталам, т.к. учтена в прир</w:t>
            </w:r>
            <w:r w:rsidRPr="007F7A66">
              <w:rPr>
                <w:rFonts w:ascii="Times New Roman" w:hAnsi="Times New Roman" w:cs="Times New Roman"/>
                <w:sz w:val="16"/>
                <w:szCs w:val="16"/>
              </w:rPr>
              <w:t>о</w:t>
            </w:r>
            <w:r w:rsidRPr="007F7A66">
              <w:rPr>
                <w:rFonts w:ascii="Times New Roman" w:hAnsi="Times New Roman" w:cs="Times New Roman"/>
                <w:sz w:val="16"/>
                <w:szCs w:val="16"/>
              </w:rPr>
              <w:t>сте нагрузки по в</w:t>
            </w:r>
            <w:r w:rsidRPr="007F7A66">
              <w:rPr>
                <w:rFonts w:ascii="Times New Roman" w:hAnsi="Times New Roman" w:cs="Times New Roman"/>
                <w:sz w:val="16"/>
                <w:szCs w:val="16"/>
              </w:rPr>
              <w:t>ы</w:t>
            </w:r>
            <w:r w:rsidRPr="007F7A66">
              <w:rPr>
                <w:rFonts w:ascii="Times New Roman" w:hAnsi="Times New Roman" w:cs="Times New Roman"/>
                <w:sz w:val="16"/>
                <w:szCs w:val="16"/>
              </w:rPr>
              <w:t>данным техническим условиям</w:t>
            </w:r>
          </w:p>
        </w:tc>
      </w:tr>
      <w:tr w:rsidR="009F2660" w:rsidRPr="00375A0A" w14:paraId="1ACE9AA8" w14:textId="77777777" w:rsidTr="009F2660">
        <w:trPr>
          <w:trHeight w:val="301"/>
        </w:trPr>
        <w:tc>
          <w:tcPr>
            <w:tcW w:w="1949" w:type="dxa"/>
            <w:vAlign w:val="center"/>
          </w:tcPr>
          <w:p w14:paraId="62C4B8AC"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proofErr w:type="spellStart"/>
            <w:r w:rsidRPr="007F7A66">
              <w:rPr>
                <w:rFonts w:ascii="Times New Roman" w:hAnsi="Times New Roman" w:cs="Times New Roman"/>
                <w:sz w:val="16"/>
                <w:szCs w:val="16"/>
              </w:rPr>
              <w:t>Среднеэтажные</w:t>
            </w:r>
            <w:proofErr w:type="spellEnd"/>
            <w:r w:rsidRPr="007F7A66">
              <w:rPr>
                <w:rFonts w:ascii="Times New Roman" w:hAnsi="Times New Roman" w:cs="Times New Roman"/>
                <w:sz w:val="16"/>
                <w:szCs w:val="16"/>
              </w:rPr>
              <w:t xml:space="preserve"> мног</w:t>
            </w:r>
            <w:r w:rsidRPr="007F7A66">
              <w:rPr>
                <w:rFonts w:ascii="Times New Roman" w:hAnsi="Times New Roman" w:cs="Times New Roman"/>
                <w:sz w:val="16"/>
                <w:szCs w:val="16"/>
              </w:rPr>
              <w:t>о</w:t>
            </w:r>
            <w:r w:rsidRPr="007F7A66">
              <w:rPr>
                <w:rFonts w:ascii="Times New Roman" w:hAnsi="Times New Roman" w:cs="Times New Roman"/>
                <w:sz w:val="16"/>
                <w:szCs w:val="16"/>
              </w:rPr>
              <w:t>квартирные дома (3 - 4-этажные) в 4 планир</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вочном 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14:paraId="2FED7D6B"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Районы Северной автодороги, ул. Л</w:t>
            </w:r>
            <w:r w:rsidRPr="007F7A66">
              <w:rPr>
                <w:rFonts w:ascii="Times New Roman" w:hAnsi="Times New Roman" w:cs="Times New Roman"/>
                <w:sz w:val="16"/>
                <w:szCs w:val="16"/>
              </w:rPr>
              <w:t>е</w:t>
            </w:r>
            <w:r w:rsidRPr="007F7A66">
              <w:rPr>
                <w:rFonts w:ascii="Times New Roman" w:hAnsi="Times New Roman" w:cs="Times New Roman"/>
                <w:sz w:val="16"/>
                <w:szCs w:val="16"/>
              </w:rPr>
              <w:t>нина</w:t>
            </w:r>
          </w:p>
        </w:tc>
        <w:tc>
          <w:tcPr>
            <w:tcW w:w="850" w:type="dxa"/>
            <w:vAlign w:val="center"/>
          </w:tcPr>
          <w:p w14:paraId="44F15108"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2021 - 2035 гг.</w:t>
            </w:r>
          </w:p>
        </w:tc>
        <w:tc>
          <w:tcPr>
            <w:tcW w:w="745" w:type="dxa"/>
            <w:noWrap/>
            <w:vAlign w:val="center"/>
          </w:tcPr>
          <w:p w14:paraId="78BE6D9B"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3C7FBB0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0B36248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8" w:type="dxa"/>
            <w:noWrap/>
            <w:vAlign w:val="center"/>
          </w:tcPr>
          <w:p w14:paraId="3725137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0,337</w:t>
            </w:r>
          </w:p>
        </w:tc>
        <w:tc>
          <w:tcPr>
            <w:tcW w:w="709" w:type="dxa"/>
            <w:noWrap/>
            <w:vAlign w:val="center"/>
          </w:tcPr>
          <w:p w14:paraId="246942DB"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0,211</w:t>
            </w:r>
          </w:p>
        </w:tc>
        <w:tc>
          <w:tcPr>
            <w:tcW w:w="709" w:type="dxa"/>
            <w:noWrap/>
            <w:vAlign w:val="center"/>
          </w:tcPr>
          <w:p w14:paraId="753697F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0,548</w:t>
            </w:r>
          </w:p>
        </w:tc>
        <w:tc>
          <w:tcPr>
            <w:tcW w:w="850" w:type="dxa"/>
            <w:noWrap/>
            <w:vAlign w:val="center"/>
          </w:tcPr>
          <w:p w14:paraId="4A7182E0"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0,337</w:t>
            </w:r>
          </w:p>
        </w:tc>
        <w:tc>
          <w:tcPr>
            <w:tcW w:w="850" w:type="dxa"/>
            <w:noWrap/>
            <w:vAlign w:val="center"/>
          </w:tcPr>
          <w:p w14:paraId="7FB6AD9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0,211</w:t>
            </w:r>
          </w:p>
        </w:tc>
        <w:tc>
          <w:tcPr>
            <w:tcW w:w="710" w:type="dxa"/>
            <w:noWrap/>
            <w:vAlign w:val="center"/>
          </w:tcPr>
          <w:p w14:paraId="1E2EF22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0,548</w:t>
            </w:r>
          </w:p>
        </w:tc>
        <w:tc>
          <w:tcPr>
            <w:tcW w:w="850" w:type="dxa"/>
            <w:noWrap/>
            <w:vAlign w:val="center"/>
          </w:tcPr>
          <w:p w14:paraId="0A0D33F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0,337</w:t>
            </w:r>
          </w:p>
        </w:tc>
        <w:tc>
          <w:tcPr>
            <w:tcW w:w="851" w:type="dxa"/>
            <w:noWrap/>
            <w:vAlign w:val="center"/>
          </w:tcPr>
          <w:p w14:paraId="378F4420"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0,211</w:t>
            </w:r>
          </w:p>
        </w:tc>
        <w:tc>
          <w:tcPr>
            <w:tcW w:w="709" w:type="dxa"/>
            <w:noWrap/>
            <w:vAlign w:val="center"/>
          </w:tcPr>
          <w:p w14:paraId="0E355EB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0,548</w:t>
            </w:r>
          </w:p>
        </w:tc>
        <w:tc>
          <w:tcPr>
            <w:tcW w:w="1701" w:type="dxa"/>
            <w:noWrap/>
            <w:vAlign w:val="center"/>
          </w:tcPr>
          <w:p w14:paraId="307F32D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r w:rsidR="009F2660" w:rsidRPr="00375A0A" w14:paraId="517D9415" w14:textId="77777777" w:rsidTr="009F2660">
        <w:trPr>
          <w:trHeight w:val="301"/>
        </w:trPr>
        <w:tc>
          <w:tcPr>
            <w:tcW w:w="1949" w:type="dxa"/>
            <w:vAlign w:val="center"/>
          </w:tcPr>
          <w:p w14:paraId="030FE11F"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proofErr w:type="spellStart"/>
            <w:r w:rsidRPr="007F7A66">
              <w:rPr>
                <w:rFonts w:ascii="Times New Roman" w:hAnsi="Times New Roman" w:cs="Times New Roman"/>
                <w:sz w:val="16"/>
                <w:szCs w:val="16"/>
              </w:rPr>
              <w:t>Среднеэтажные</w:t>
            </w:r>
            <w:proofErr w:type="spellEnd"/>
            <w:r w:rsidRPr="007F7A66">
              <w:rPr>
                <w:rFonts w:ascii="Times New Roman" w:hAnsi="Times New Roman" w:cs="Times New Roman"/>
                <w:sz w:val="16"/>
                <w:szCs w:val="16"/>
              </w:rPr>
              <w:t xml:space="preserve"> мног</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квартирные дома (3 - 4-этажные) в 12 </w:t>
            </w:r>
            <w:proofErr w:type="spellStart"/>
            <w:r w:rsidRPr="007F7A66">
              <w:rPr>
                <w:rFonts w:ascii="Times New Roman" w:hAnsi="Times New Roman" w:cs="Times New Roman"/>
                <w:sz w:val="16"/>
                <w:szCs w:val="16"/>
              </w:rPr>
              <w:t>мкр</w:t>
            </w:r>
            <w:proofErr w:type="spellEnd"/>
            <w:r w:rsidRPr="007F7A66">
              <w:rPr>
                <w:rFonts w:ascii="Times New Roman" w:hAnsi="Times New Roman" w:cs="Times New Roman"/>
                <w:sz w:val="16"/>
                <w:szCs w:val="16"/>
              </w:rPr>
              <w:t xml:space="preserve">. </w:t>
            </w:r>
            <w:proofErr w:type="spellStart"/>
            <w:r w:rsidRPr="007F7A66">
              <w:rPr>
                <w:rFonts w:ascii="Times New Roman" w:hAnsi="Times New Roman" w:cs="Times New Roman"/>
                <w:sz w:val="16"/>
                <w:szCs w:val="16"/>
              </w:rPr>
              <w:t>г.Северска</w:t>
            </w:r>
            <w:proofErr w:type="spellEnd"/>
          </w:p>
        </w:tc>
        <w:tc>
          <w:tcPr>
            <w:tcW w:w="1701" w:type="dxa"/>
            <w:vAlign w:val="center"/>
          </w:tcPr>
          <w:p w14:paraId="133C1DAF"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Районы ул. Солне</w:t>
            </w:r>
            <w:r w:rsidRPr="007F7A66">
              <w:rPr>
                <w:rFonts w:ascii="Times New Roman" w:hAnsi="Times New Roman" w:cs="Times New Roman"/>
                <w:sz w:val="16"/>
                <w:szCs w:val="16"/>
              </w:rPr>
              <w:t>ч</w:t>
            </w:r>
            <w:r w:rsidRPr="007F7A66">
              <w:rPr>
                <w:rFonts w:ascii="Times New Roman" w:hAnsi="Times New Roman" w:cs="Times New Roman"/>
                <w:sz w:val="16"/>
                <w:szCs w:val="16"/>
              </w:rPr>
              <w:t>ной (восточная ст</w:t>
            </w:r>
            <w:r w:rsidRPr="007F7A66">
              <w:rPr>
                <w:rFonts w:ascii="Times New Roman" w:hAnsi="Times New Roman" w:cs="Times New Roman"/>
                <w:sz w:val="16"/>
                <w:szCs w:val="16"/>
              </w:rPr>
              <w:t>о</w:t>
            </w:r>
            <w:r w:rsidRPr="007F7A66">
              <w:rPr>
                <w:rFonts w:ascii="Times New Roman" w:hAnsi="Times New Roman" w:cs="Times New Roman"/>
                <w:sz w:val="16"/>
                <w:szCs w:val="16"/>
              </w:rPr>
              <w:t>рона), ул. Калинина</w:t>
            </w:r>
          </w:p>
        </w:tc>
        <w:tc>
          <w:tcPr>
            <w:tcW w:w="850" w:type="dxa"/>
            <w:vAlign w:val="center"/>
          </w:tcPr>
          <w:p w14:paraId="044B77A1"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2021 - 2035 гг.</w:t>
            </w:r>
          </w:p>
        </w:tc>
        <w:tc>
          <w:tcPr>
            <w:tcW w:w="745" w:type="dxa"/>
            <w:noWrap/>
            <w:vAlign w:val="center"/>
          </w:tcPr>
          <w:p w14:paraId="5E3916A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4F27FE15"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4C4B428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8" w:type="dxa"/>
            <w:noWrap/>
            <w:vAlign w:val="center"/>
          </w:tcPr>
          <w:p w14:paraId="7E44C34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0,626</w:t>
            </w:r>
          </w:p>
        </w:tc>
        <w:tc>
          <w:tcPr>
            <w:tcW w:w="709" w:type="dxa"/>
            <w:noWrap/>
            <w:vAlign w:val="center"/>
          </w:tcPr>
          <w:p w14:paraId="2F058E5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0,391</w:t>
            </w:r>
          </w:p>
        </w:tc>
        <w:tc>
          <w:tcPr>
            <w:tcW w:w="709" w:type="dxa"/>
            <w:noWrap/>
            <w:vAlign w:val="center"/>
          </w:tcPr>
          <w:p w14:paraId="03331F31"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1,017</w:t>
            </w:r>
          </w:p>
        </w:tc>
        <w:tc>
          <w:tcPr>
            <w:tcW w:w="850" w:type="dxa"/>
            <w:noWrap/>
            <w:vAlign w:val="center"/>
          </w:tcPr>
          <w:p w14:paraId="5B403E0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0,626</w:t>
            </w:r>
          </w:p>
        </w:tc>
        <w:tc>
          <w:tcPr>
            <w:tcW w:w="850" w:type="dxa"/>
            <w:noWrap/>
            <w:vAlign w:val="center"/>
          </w:tcPr>
          <w:p w14:paraId="4A980788"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0,391</w:t>
            </w:r>
          </w:p>
        </w:tc>
        <w:tc>
          <w:tcPr>
            <w:tcW w:w="710" w:type="dxa"/>
            <w:noWrap/>
            <w:vAlign w:val="center"/>
          </w:tcPr>
          <w:p w14:paraId="4565C259"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1,017</w:t>
            </w:r>
          </w:p>
        </w:tc>
        <w:tc>
          <w:tcPr>
            <w:tcW w:w="850" w:type="dxa"/>
            <w:noWrap/>
            <w:vAlign w:val="center"/>
          </w:tcPr>
          <w:p w14:paraId="6BDDB748"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0,626</w:t>
            </w:r>
          </w:p>
        </w:tc>
        <w:tc>
          <w:tcPr>
            <w:tcW w:w="851" w:type="dxa"/>
            <w:noWrap/>
            <w:vAlign w:val="center"/>
          </w:tcPr>
          <w:p w14:paraId="33CD350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0,391</w:t>
            </w:r>
          </w:p>
        </w:tc>
        <w:tc>
          <w:tcPr>
            <w:tcW w:w="709" w:type="dxa"/>
            <w:noWrap/>
            <w:vAlign w:val="center"/>
          </w:tcPr>
          <w:p w14:paraId="6278085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1,017</w:t>
            </w:r>
          </w:p>
        </w:tc>
        <w:tc>
          <w:tcPr>
            <w:tcW w:w="1701" w:type="dxa"/>
            <w:noWrap/>
            <w:vAlign w:val="center"/>
          </w:tcPr>
          <w:p w14:paraId="31E5A1D1"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r w:rsidR="009F2660" w:rsidRPr="00375A0A" w14:paraId="16EDB5FE" w14:textId="77777777" w:rsidTr="009F2660">
        <w:trPr>
          <w:trHeight w:val="301"/>
        </w:trPr>
        <w:tc>
          <w:tcPr>
            <w:tcW w:w="1949" w:type="dxa"/>
            <w:vAlign w:val="center"/>
          </w:tcPr>
          <w:p w14:paraId="59A6DC91"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Многоэтажные мног</w:t>
            </w:r>
            <w:r w:rsidRPr="007F7A66">
              <w:rPr>
                <w:rFonts w:ascii="Times New Roman" w:hAnsi="Times New Roman" w:cs="Times New Roman"/>
                <w:sz w:val="16"/>
                <w:szCs w:val="16"/>
              </w:rPr>
              <w:t>о</w:t>
            </w:r>
            <w:r w:rsidRPr="007F7A66">
              <w:rPr>
                <w:rFonts w:ascii="Times New Roman" w:hAnsi="Times New Roman" w:cs="Times New Roman"/>
                <w:sz w:val="16"/>
                <w:szCs w:val="16"/>
              </w:rPr>
              <w:t>квартирные дома (5 - 8-этажные) в 1 планир</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вочном 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14:paraId="716898F0"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н/д</w:t>
            </w:r>
          </w:p>
        </w:tc>
        <w:tc>
          <w:tcPr>
            <w:tcW w:w="850" w:type="dxa"/>
            <w:vAlign w:val="center"/>
          </w:tcPr>
          <w:p w14:paraId="54C02F7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2021 - 2035 гг.</w:t>
            </w:r>
          </w:p>
        </w:tc>
        <w:tc>
          <w:tcPr>
            <w:tcW w:w="745" w:type="dxa"/>
            <w:noWrap/>
            <w:vAlign w:val="center"/>
          </w:tcPr>
          <w:p w14:paraId="6BE9C0D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01990049"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65AC98E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8" w:type="dxa"/>
            <w:noWrap/>
            <w:vAlign w:val="center"/>
          </w:tcPr>
          <w:p w14:paraId="2972D27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1,013</w:t>
            </w:r>
          </w:p>
        </w:tc>
        <w:tc>
          <w:tcPr>
            <w:tcW w:w="709" w:type="dxa"/>
            <w:noWrap/>
            <w:vAlign w:val="center"/>
          </w:tcPr>
          <w:p w14:paraId="350066B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0,672</w:t>
            </w:r>
          </w:p>
        </w:tc>
        <w:tc>
          <w:tcPr>
            <w:tcW w:w="709" w:type="dxa"/>
            <w:noWrap/>
            <w:vAlign w:val="center"/>
          </w:tcPr>
          <w:p w14:paraId="6B7215C8"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1,685</w:t>
            </w:r>
          </w:p>
        </w:tc>
        <w:tc>
          <w:tcPr>
            <w:tcW w:w="850" w:type="dxa"/>
            <w:noWrap/>
            <w:vAlign w:val="center"/>
          </w:tcPr>
          <w:p w14:paraId="12BA918B"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1,013</w:t>
            </w:r>
          </w:p>
        </w:tc>
        <w:tc>
          <w:tcPr>
            <w:tcW w:w="850" w:type="dxa"/>
            <w:noWrap/>
            <w:vAlign w:val="center"/>
          </w:tcPr>
          <w:p w14:paraId="1A6E4CF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0,672</w:t>
            </w:r>
          </w:p>
        </w:tc>
        <w:tc>
          <w:tcPr>
            <w:tcW w:w="710" w:type="dxa"/>
            <w:noWrap/>
            <w:vAlign w:val="center"/>
          </w:tcPr>
          <w:p w14:paraId="148ADCBF"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1,685</w:t>
            </w:r>
          </w:p>
        </w:tc>
        <w:tc>
          <w:tcPr>
            <w:tcW w:w="850" w:type="dxa"/>
            <w:noWrap/>
            <w:vAlign w:val="center"/>
          </w:tcPr>
          <w:p w14:paraId="2E43566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1,013</w:t>
            </w:r>
          </w:p>
        </w:tc>
        <w:tc>
          <w:tcPr>
            <w:tcW w:w="851" w:type="dxa"/>
            <w:noWrap/>
            <w:vAlign w:val="center"/>
          </w:tcPr>
          <w:p w14:paraId="68560D59"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0,672</w:t>
            </w:r>
          </w:p>
        </w:tc>
        <w:tc>
          <w:tcPr>
            <w:tcW w:w="709" w:type="dxa"/>
            <w:noWrap/>
            <w:vAlign w:val="center"/>
          </w:tcPr>
          <w:p w14:paraId="484AF310"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1,685</w:t>
            </w:r>
          </w:p>
        </w:tc>
        <w:tc>
          <w:tcPr>
            <w:tcW w:w="1701" w:type="dxa"/>
            <w:noWrap/>
            <w:vAlign w:val="center"/>
          </w:tcPr>
          <w:p w14:paraId="7E5B7D95"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r w:rsidR="009F2660" w:rsidRPr="00375A0A" w14:paraId="5565CC62" w14:textId="77777777" w:rsidTr="009F2660">
        <w:trPr>
          <w:trHeight w:val="301"/>
        </w:trPr>
        <w:tc>
          <w:tcPr>
            <w:tcW w:w="1949" w:type="dxa"/>
            <w:vAlign w:val="center"/>
          </w:tcPr>
          <w:p w14:paraId="386B844D"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Многоэтажные мног</w:t>
            </w:r>
            <w:r w:rsidRPr="007F7A66">
              <w:rPr>
                <w:rFonts w:ascii="Times New Roman" w:hAnsi="Times New Roman" w:cs="Times New Roman"/>
                <w:sz w:val="16"/>
                <w:szCs w:val="16"/>
              </w:rPr>
              <w:t>о</w:t>
            </w:r>
            <w:r w:rsidRPr="007F7A66">
              <w:rPr>
                <w:rFonts w:ascii="Times New Roman" w:hAnsi="Times New Roman" w:cs="Times New Roman"/>
                <w:sz w:val="16"/>
                <w:szCs w:val="16"/>
              </w:rPr>
              <w:t>квартирные дома (5 - 8-этажные) во 2 планир</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вочном 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14:paraId="0FBF4C3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Районы ул. Куйб</w:t>
            </w:r>
            <w:r w:rsidRPr="007F7A66">
              <w:rPr>
                <w:rFonts w:ascii="Times New Roman" w:hAnsi="Times New Roman" w:cs="Times New Roman"/>
                <w:sz w:val="16"/>
                <w:szCs w:val="16"/>
              </w:rPr>
              <w:t>ы</w:t>
            </w:r>
            <w:r w:rsidRPr="007F7A66">
              <w:rPr>
                <w:rFonts w:ascii="Times New Roman" w:hAnsi="Times New Roman" w:cs="Times New Roman"/>
                <w:sz w:val="16"/>
                <w:szCs w:val="16"/>
              </w:rPr>
              <w:t xml:space="preserve">шева, ул. </w:t>
            </w:r>
            <w:proofErr w:type="spellStart"/>
            <w:r w:rsidRPr="007F7A66">
              <w:rPr>
                <w:rFonts w:ascii="Times New Roman" w:hAnsi="Times New Roman" w:cs="Times New Roman"/>
                <w:sz w:val="16"/>
                <w:szCs w:val="16"/>
              </w:rPr>
              <w:t>Царевск</w:t>
            </w:r>
            <w:r w:rsidRPr="007F7A66">
              <w:rPr>
                <w:rFonts w:ascii="Times New Roman" w:hAnsi="Times New Roman" w:cs="Times New Roman"/>
                <w:sz w:val="16"/>
                <w:szCs w:val="16"/>
              </w:rPr>
              <w:t>о</w:t>
            </w:r>
            <w:r w:rsidRPr="007F7A66">
              <w:rPr>
                <w:rFonts w:ascii="Times New Roman" w:hAnsi="Times New Roman" w:cs="Times New Roman"/>
                <w:sz w:val="16"/>
                <w:szCs w:val="16"/>
              </w:rPr>
              <w:t>го</w:t>
            </w:r>
            <w:proofErr w:type="spellEnd"/>
            <w:r w:rsidRPr="007F7A66">
              <w:rPr>
                <w:rFonts w:ascii="Times New Roman" w:hAnsi="Times New Roman" w:cs="Times New Roman"/>
                <w:sz w:val="16"/>
                <w:szCs w:val="16"/>
              </w:rPr>
              <w:t>, ул. Калинина, ул. Транспортной</w:t>
            </w:r>
          </w:p>
        </w:tc>
        <w:tc>
          <w:tcPr>
            <w:tcW w:w="850" w:type="dxa"/>
            <w:vAlign w:val="center"/>
          </w:tcPr>
          <w:p w14:paraId="38DB0C48"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2021 - 2035 гг.</w:t>
            </w:r>
          </w:p>
        </w:tc>
        <w:tc>
          <w:tcPr>
            <w:tcW w:w="745" w:type="dxa"/>
            <w:noWrap/>
            <w:vAlign w:val="center"/>
          </w:tcPr>
          <w:p w14:paraId="4672F22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42BFE33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567D4951"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8" w:type="dxa"/>
            <w:noWrap/>
            <w:vAlign w:val="center"/>
          </w:tcPr>
          <w:p w14:paraId="1F727E1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0,523</w:t>
            </w:r>
          </w:p>
        </w:tc>
        <w:tc>
          <w:tcPr>
            <w:tcW w:w="709" w:type="dxa"/>
            <w:noWrap/>
            <w:vAlign w:val="center"/>
          </w:tcPr>
          <w:p w14:paraId="065B439F"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0,347</w:t>
            </w:r>
          </w:p>
        </w:tc>
        <w:tc>
          <w:tcPr>
            <w:tcW w:w="709" w:type="dxa"/>
            <w:noWrap/>
            <w:vAlign w:val="center"/>
          </w:tcPr>
          <w:p w14:paraId="763DDE6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0,870</w:t>
            </w:r>
          </w:p>
        </w:tc>
        <w:tc>
          <w:tcPr>
            <w:tcW w:w="850" w:type="dxa"/>
            <w:noWrap/>
            <w:vAlign w:val="center"/>
          </w:tcPr>
          <w:p w14:paraId="3E895B9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0,523</w:t>
            </w:r>
          </w:p>
        </w:tc>
        <w:tc>
          <w:tcPr>
            <w:tcW w:w="850" w:type="dxa"/>
            <w:noWrap/>
            <w:vAlign w:val="center"/>
          </w:tcPr>
          <w:p w14:paraId="368AE78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0,347</w:t>
            </w:r>
          </w:p>
        </w:tc>
        <w:tc>
          <w:tcPr>
            <w:tcW w:w="710" w:type="dxa"/>
            <w:noWrap/>
            <w:vAlign w:val="center"/>
          </w:tcPr>
          <w:p w14:paraId="09E1DB3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0,870</w:t>
            </w:r>
          </w:p>
        </w:tc>
        <w:tc>
          <w:tcPr>
            <w:tcW w:w="850" w:type="dxa"/>
            <w:noWrap/>
            <w:vAlign w:val="center"/>
          </w:tcPr>
          <w:p w14:paraId="38A2F83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0,523</w:t>
            </w:r>
          </w:p>
        </w:tc>
        <w:tc>
          <w:tcPr>
            <w:tcW w:w="851" w:type="dxa"/>
            <w:noWrap/>
            <w:vAlign w:val="center"/>
          </w:tcPr>
          <w:p w14:paraId="5F1A054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0,347</w:t>
            </w:r>
          </w:p>
        </w:tc>
        <w:tc>
          <w:tcPr>
            <w:tcW w:w="709" w:type="dxa"/>
            <w:noWrap/>
            <w:vAlign w:val="center"/>
          </w:tcPr>
          <w:p w14:paraId="0449CC8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0,870</w:t>
            </w:r>
          </w:p>
        </w:tc>
        <w:tc>
          <w:tcPr>
            <w:tcW w:w="1701" w:type="dxa"/>
            <w:noWrap/>
            <w:vAlign w:val="center"/>
          </w:tcPr>
          <w:p w14:paraId="1E37954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r w:rsidR="009F2660" w:rsidRPr="00375A0A" w14:paraId="44813081" w14:textId="77777777" w:rsidTr="009F2660">
        <w:trPr>
          <w:trHeight w:val="301"/>
        </w:trPr>
        <w:tc>
          <w:tcPr>
            <w:tcW w:w="1949" w:type="dxa"/>
            <w:vAlign w:val="center"/>
          </w:tcPr>
          <w:p w14:paraId="3D5EA96A"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Многоэтажные мног</w:t>
            </w:r>
            <w:r w:rsidRPr="007F7A66">
              <w:rPr>
                <w:rFonts w:ascii="Times New Roman" w:hAnsi="Times New Roman" w:cs="Times New Roman"/>
                <w:sz w:val="16"/>
                <w:szCs w:val="16"/>
              </w:rPr>
              <w:t>о</w:t>
            </w:r>
            <w:r w:rsidRPr="007F7A66">
              <w:rPr>
                <w:rFonts w:ascii="Times New Roman" w:hAnsi="Times New Roman" w:cs="Times New Roman"/>
                <w:sz w:val="16"/>
                <w:szCs w:val="16"/>
              </w:rPr>
              <w:t>квартирные дома (5 - 8-этажные) в 3 планир</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вочном 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14:paraId="73960AD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 Северной автодороги</w:t>
            </w:r>
          </w:p>
        </w:tc>
        <w:tc>
          <w:tcPr>
            <w:tcW w:w="850" w:type="dxa"/>
            <w:vAlign w:val="center"/>
          </w:tcPr>
          <w:p w14:paraId="5E2BCBC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2021 - 2035 гг.</w:t>
            </w:r>
          </w:p>
        </w:tc>
        <w:tc>
          <w:tcPr>
            <w:tcW w:w="745" w:type="dxa"/>
            <w:noWrap/>
            <w:vAlign w:val="center"/>
          </w:tcPr>
          <w:p w14:paraId="513659B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2D1C2D40"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2D00C871"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8" w:type="dxa"/>
            <w:noWrap/>
            <w:vAlign w:val="center"/>
          </w:tcPr>
          <w:p w14:paraId="121668E0"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0,220</w:t>
            </w:r>
          </w:p>
        </w:tc>
        <w:tc>
          <w:tcPr>
            <w:tcW w:w="709" w:type="dxa"/>
            <w:noWrap/>
            <w:vAlign w:val="center"/>
          </w:tcPr>
          <w:p w14:paraId="00C21A58"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0,146</w:t>
            </w:r>
          </w:p>
        </w:tc>
        <w:tc>
          <w:tcPr>
            <w:tcW w:w="709" w:type="dxa"/>
            <w:noWrap/>
            <w:vAlign w:val="center"/>
          </w:tcPr>
          <w:p w14:paraId="3179419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0,366</w:t>
            </w:r>
          </w:p>
        </w:tc>
        <w:tc>
          <w:tcPr>
            <w:tcW w:w="850" w:type="dxa"/>
            <w:noWrap/>
            <w:vAlign w:val="center"/>
          </w:tcPr>
          <w:p w14:paraId="13D60A5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0,220</w:t>
            </w:r>
          </w:p>
        </w:tc>
        <w:tc>
          <w:tcPr>
            <w:tcW w:w="850" w:type="dxa"/>
            <w:noWrap/>
            <w:vAlign w:val="center"/>
          </w:tcPr>
          <w:p w14:paraId="15583BD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0,146</w:t>
            </w:r>
          </w:p>
        </w:tc>
        <w:tc>
          <w:tcPr>
            <w:tcW w:w="710" w:type="dxa"/>
            <w:noWrap/>
            <w:vAlign w:val="center"/>
          </w:tcPr>
          <w:p w14:paraId="74FD2D3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0,366</w:t>
            </w:r>
          </w:p>
        </w:tc>
        <w:tc>
          <w:tcPr>
            <w:tcW w:w="850" w:type="dxa"/>
            <w:noWrap/>
            <w:vAlign w:val="center"/>
          </w:tcPr>
          <w:p w14:paraId="2FBD7C3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0,220</w:t>
            </w:r>
          </w:p>
        </w:tc>
        <w:tc>
          <w:tcPr>
            <w:tcW w:w="851" w:type="dxa"/>
            <w:noWrap/>
            <w:vAlign w:val="center"/>
          </w:tcPr>
          <w:p w14:paraId="13529C81"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0,146</w:t>
            </w:r>
          </w:p>
        </w:tc>
        <w:tc>
          <w:tcPr>
            <w:tcW w:w="709" w:type="dxa"/>
            <w:noWrap/>
            <w:vAlign w:val="center"/>
          </w:tcPr>
          <w:p w14:paraId="634AAA8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0,366</w:t>
            </w:r>
          </w:p>
        </w:tc>
        <w:tc>
          <w:tcPr>
            <w:tcW w:w="1701" w:type="dxa"/>
            <w:noWrap/>
            <w:vAlign w:val="center"/>
          </w:tcPr>
          <w:p w14:paraId="427CB038"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r w:rsidR="009F2660" w:rsidRPr="00375A0A" w14:paraId="7B882CEE" w14:textId="77777777" w:rsidTr="009F2660">
        <w:trPr>
          <w:trHeight w:val="301"/>
        </w:trPr>
        <w:tc>
          <w:tcPr>
            <w:tcW w:w="1949" w:type="dxa"/>
            <w:vAlign w:val="center"/>
          </w:tcPr>
          <w:p w14:paraId="2B2EAEBD"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lastRenderedPageBreak/>
              <w:t>Многоэтажные мног</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квартирные дома (9-этажные и более) в 4 планировочном 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14:paraId="38F2556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Районы Северной автодороги, ул. Славского и ул. К</w:t>
            </w:r>
            <w:r w:rsidRPr="007F7A66">
              <w:rPr>
                <w:rFonts w:ascii="Times New Roman" w:hAnsi="Times New Roman" w:cs="Times New Roman"/>
                <w:sz w:val="16"/>
                <w:szCs w:val="16"/>
              </w:rPr>
              <w:t>а</w:t>
            </w:r>
            <w:r w:rsidRPr="007F7A66">
              <w:rPr>
                <w:rFonts w:ascii="Times New Roman" w:hAnsi="Times New Roman" w:cs="Times New Roman"/>
                <w:sz w:val="16"/>
                <w:szCs w:val="16"/>
              </w:rPr>
              <w:t>линина</w:t>
            </w:r>
          </w:p>
        </w:tc>
        <w:tc>
          <w:tcPr>
            <w:tcW w:w="850" w:type="dxa"/>
            <w:vAlign w:val="center"/>
          </w:tcPr>
          <w:p w14:paraId="43C290C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2021 - 2035 гг.</w:t>
            </w:r>
          </w:p>
        </w:tc>
        <w:tc>
          <w:tcPr>
            <w:tcW w:w="745" w:type="dxa"/>
            <w:noWrap/>
            <w:vAlign w:val="center"/>
          </w:tcPr>
          <w:p w14:paraId="1A3A008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3E32549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2BE4FFA0"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8" w:type="dxa"/>
            <w:noWrap/>
            <w:vAlign w:val="center"/>
          </w:tcPr>
          <w:p w14:paraId="0B2F68E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1,551</w:t>
            </w:r>
          </w:p>
        </w:tc>
        <w:tc>
          <w:tcPr>
            <w:tcW w:w="709" w:type="dxa"/>
            <w:noWrap/>
            <w:vAlign w:val="center"/>
          </w:tcPr>
          <w:p w14:paraId="34D74BB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1,154</w:t>
            </w:r>
          </w:p>
        </w:tc>
        <w:tc>
          <w:tcPr>
            <w:tcW w:w="709" w:type="dxa"/>
            <w:noWrap/>
            <w:vAlign w:val="center"/>
          </w:tcPr>
          <w:p w14:paraId="42808C5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2,705</w:t>
            </w:r>
          </w:p>
        </w:tc>
        <w:tc>
          <w:tcPr>
            <w:tcW w:w="850" w:type="dxa"/>
            <w:noWrap/>
            <w:vAlign w:val="center"/>
          </w:tcPr>
          <w:p w14:paraId="5895A04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1,551</w:t>
            </w:r>
          </w:p>
        </w:tc>
        <w:tc>
          <w:tcPr>
            <w:tcW w:w="850" w:type="dxa"/>
            <w:noWrap/>
            <w:vAlign w:val="center"/>
          </w:tcPr>
          <w:p w14:paraId="7F33A5F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1,154</w:t>
            </w:r>
          </w:p>
        </w:tc>
        <w:tc>
          <w:tcPr>
            <w:tcW w:w="710" w:type="dxa"/>
            <w:noWrap/>
            <w:vAlign w:val="center"/>
          </w:tcPr>
          <w:p w14:paraId="7B73594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2,705</w:t>
            </w:r>
          </w:p>
        </w:tc>
        <w:tc>
          <w:tcPr>
            <w:tcW w:w="850" w:type="dxa"/>
            <w:noWrap/>
            <w:vAlign w:val="center"/>
          </w:tcPr>
          <w:p w14:paraId="1334397B"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1,551</w:t>
            </w:r>
          </w:p>
        </w:tc>
        <w:tc>
          <w:tcPr>
            <w:tcW w:w="851" w:type="dxa"/>
            <w:noWrap/>
            <w:vAlign w:val="center"/>
          </w:tcPr>
          <w:p w14:paraId="558DEAF0"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1,154</w:t>
            </w:r>
          </w:p>
        </w:tc>
        <w:tc>
          <w:tcPr>
            <w:tcW w:w="709" w:type="dxa"/>
            <w:noWrap/>
            <w:vAlign w:val="center"/>
          </w:tcPr>
          <w:p w14:paraId="407AEF6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2,705</w:t>
            </w:r>
          </w:p>
        </w:tc>
        <w:tc>
          <w:tcPr>
            <w:tcW w:w="1701" w:type="dxa"/>
            <w:noWrap/>
            <w:vAlign w:val="center"/>
          </w:tcPr>
          <w:p w14:paraId="473FF43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r w:rsidR="009F2660" w:rsidRPr="00375A0A" w14:paraId="70E16DFB" w14:textId="77777777" w:rsidTr="009F2660">
        <w:trPr>
          <w:trHeight w:val="301"/>
        </w:trPr>
        <w:tc>
          <w:tcPr>
            <w:tcW w:w="1949" w:type="dxa"/>
            <w:vAlign w:val="center"/>
          </w:tcPr>
          <w:p w14:paraId="32308F96"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Многоэтажные мног</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квартирные дома (9-этажные и более) в 12 микрорайоне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14:paraId="0C01415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Районы ул. Солне</w:t>
            </w:r>
            <w:r w:rsidRPr="007F7A66">
              <w:rPr>
                <w:rFonts w:ascii="Times New Roman" w:hAnsi="Times New Roman" w:cs="Times New Roman"/>
                <w:sz w:val="16"/>
                <w:szCs w:val="16"/>
              </w:rPr>
              <w:t>ч</w:t>
            </w:r>
            <w:r w:rsidRPr="007F7A66">
              <w:rPr>
                <w:rFonts w:ascii="Times New Roman" w:hAnsi="Times New Roman" w:cs="Times New Roman"/>
                <w:sz w:val="16"/>
                <w:szCs w:val="16"/>
              </w:rPr>
              <w:t>ной (восточная ст</w:t>
            </w:r>
            <w:r w:rsidRPr="007F7A66">
              <w:rPr>
                <w:rFonts w:ascii="Times New Roman" w:hAnsi="Times New Roman" w:cs="Times New Roman"/>
                <w:sz w:val="16"/>
                <w:szCs w:val="16"/>
              </w:rPr>
              <w:t>о</w:t>
            </w:r>
            <w:r w:rsidRPr="007F7A66">
              <w:rPr>
                <w:rFonts w:ascii="Times New Roman" w:hAnsi="Times New Roman" w:cs="Times New Roman"/>
                <w:sz w:val="16"/>
                <w:szCs w:val="16"/>
              </w:rPr>
              <w:t>рона), ул. Калинина</w:t>
            </w:r>
          </w:p>
        </w:tc>
        <w:tc>
          <w:tcPr>
            <w:tcW w:w="850" w:type="dxa"/>
            <w:vAlign w:val="center"/>
          </w:tcPr>
          <w:p w14:paraId="273463E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2021 - 2035 гг.</w:t>
            </w:r>
          </w:p>
        </w:tc>
        <w:tc>
          <w:tcPr>
            <w:tcW w:w="745" w:type="dxa"/>
            <w:noWrap/>
            <w:vAlign w:val="center"/>
          </w:tcPr>
          <w:p w14:paraId="1FE9385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5123F80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6BEF709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8" w:type="dxa"/>
            <w:noWrap/>
            <w:vAlign w:val="center"/>
          </w:tcPr>
          <w:p w14:paraId="5BBE822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2,911</w:t>
            </w:r>
          </w:p>
        </w:tc>
        <w:tc>
          <w:tcPr>
            <w:tcW w:w="709" w:type="dxa"/>
            <w:noWrap/>
            <w:vAlign w:val="center"/>
          </w:tcPr>
          <w:p w14:paraId="3695035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2,166</w:t>
            </w:r>
          </w:p>
        </w:tc>
        <w:tc>
          <w:tcPr>
            <w:tcW w:w="709" w:type="dxa"/>
            <w:noWrap/>
            <w:vAlign w:val="center"/>
          </w:tcPr>
          <w:p w14:paraId="0DADF84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5,077</w:t>
            </w:r>
          </w:p>
        </w:tc>
        <w:tc>
          <w:tcPr>
            <w:tcW w:w="850" w:type="dxa"/>
            <w:noWrap/>
            <w:vAlign w:val="center"/>
          </w:tcPr>
          <w:p w14:paraId="661A5CD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2,911</w:t>
            </w:r>
          </w:p>
        </w:tc>
        <w:tc>
          <w:tcPr>
            <w:tcW w:w="850" w:type="dxa"/>
            <w:noWrap/>
            <w:vAlign w:val="center"/>
          </w:tcPr>
          <w:p w14:paraId="1C685B8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2,166</w:t>
            </w:r>
          </w:p>
        </w:tc>
        <w:tc>
          <w:tcPr>
            <w:tcW w:w="710" w:type="dxa"/>
            <w:noWrap/>
            <w:vAlign w:val="center"/>
          </w:tcPr>
          <w:p w14:paraId="6A8D19F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5,077</w:t>
            </w:r>
          </w:p>
        </w:tc>
        <w:tc>
          <w:tcPr>
            <w:tcW w:w="850" w:type="dxa"/>
            <w:noWrap/>
            <w:vAlign w:val="center"/>
          </w:tcPr>
          <w:p w14:paraId="42293E11"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2,911</w:t>
            </w:r>
          </w:p>
        </w:tc>
        <w:tc>
          <w:tcPr>
            <w:tcW w:w="851" w:type="dxa"/>
            <w:noWrap/>
            <w:vAlign w:val="center"/>
          </w:tcPr>
          <w:p w14:paraId="433EF44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2,166</w:t>
            </w:r>
          </w:p>
        </w:tc>
        <w:tc>
          <w:tcPr>
            <w:tcW w:w="709" w:type="dxa"/>
            <w:noWrap/>
            <w:vAlign w:val="center"/>
          </w:tcPr>
          <w:p w14:paraId="612D58E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5,077</w:t>
            </w:r>
          </w:p>
        </w:tc>
        <w:tc>
          <w:tcPr>
            <w:tcW w:w="1701" w:type="dxa"/>
            <w:noWrap/>
            <w:vAlign w:val="center"/>
          </w:tcPr>
          <w:p w14:paraId="23B84FF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r w:rsidR="009F2660" w:rsidRPr="00375A0A" w14:paraId="5E98247D" w14:textId="77777777" w:rsidTr="009F2660">
        <w:trPr>
          <w:trHeight w:val="301"/>
        </w:trPr>
        <w:tc>
          <w:tcPr>
            <w:tcW w:w="15310" w:type="dxa"/>
            <w:gridSpan w:val="16"/>
            <w:shd w:val="clear" w:color="auto" w:fill="F2F2F2"/>
            <w:vAlign w:val="center"/>
          </w:tcPr>
          <w:p w14:paraId="1345248E" w14:textId="77777777" w:rsidR="009F2660" w:rsidRPr="007F7A66" w:rsidRDefault="009F2660" w:rsidP="009F2660">
            <w:pPr>
              <w:widowControl/>
              <w:autoSpaceDE/>
              <w:autoSpaceDN/>
              <w:adjustRightInd/>
              <w:ind w:firstLine="0"/>
              <w:jc w:val="left"/>
              <w:rPr>
                <w:rFonts w:ascii="Times New Roman" w:hAnsi="Times New Roman" w:cs="Times New Roman"/>
                <w:b/>
                <w:bCs/>
                <w:sz w:val="16"/>
                <w:szCs w:val="16"/>
              </w:rPr>
            </w:pPr>
            <w:proofErr w:type="spellStart"/>
            <w:r w:rsidRPr="007F7A66">
              <w:rPr>
                <w:rFonts w:ascii="Times New Roman" w:hAnsi="Times New Roman" w:cs="Times New Roman"/>
                <w:b/>
                <w:bCs/>
                <w:sz w:val="16"/>
                <w:szCs w:val="16"/>
              </w:rPr>
              <w:t>пос.Самусь</w:t>
            </w:r>
            <w:proofErr w:type="spellEnd"/>
          </w:p>
        </w:tc>
      </w:tr>
      <w:tr w:rsidR="009F2660" w:rsidRPr="00375A0A" w14:paraId="18D817B2" w14:textId="77777777" w:rsidTr="009F2660">
        <w:trPr>
          <w:trHeight w:val="301"/>
        </w:trPr>
        <w:tc>
          <w:tcPr>
            <w:tcW w:w="1949" w:type="dxa"/>
            <w:vAlign w:val="center"/>
          </w:tcPr>
          <w:p w14:paraId="0DBCC580"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Многоэтажные мног</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квартирные дома (5 - 8-этажные) на юго-востоке </w:t>
            </w:r>
            <w:proofErr w:type="spellStart"/>
            <w:r w:rsidRPr="007F7A66">
              <w:rPr>
                <w:rFonts w:ascii="Times New Roman" w:hAnsi="Times New Roman" w:cs="Times New Roman"/>
                <w:sz w:val="16"/>
                <w:szCs w:val="16"/>
              </w:rPr>
              <w:t>пос.Самусь</w:t>
            </w:r>
            <w:proofErr w:type="spellEnd"/>
            <w:r w:rsidRPr="007F7A66">
              <w:rPr>
                <w:rFonts w:ascii="Times New Roman" w:hAnsi="Times New Roman" w:cs="Times New Roman"/>
                <w:sz w:val="16"/>
                <w:szCs w:val="16"/>
              </w:rPr>
              <w:t xml:space="preserve"> (в районе новой больницы)</w:t>
            </w:r>
          </w:p>
        </w:tc>
        <w:tc>
          <w:tcPr>
            <w:tcW w:w="1701" w:type="dxa"/>
            <w:vAlign w:val="center"/>
          </w:tcPr>
          <w:p w14:paraId="1DF17D2B"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Районы ул. Суд</w:t>
            </w:r>
            <w:r w:rsidRPr="007F7A66">
              <w:rPr>
                <w:rFonts w:ascii="Times New Roman" w:hAnsi="Times New Roman" w:cs="Times New Roman"/>
                <w:sz w:val="16"/>
                <w:szCs w:val="16"/>
              </w:rPr>
              <w:t>о</w:t>
            </w:r>
            <w:r w:rsidRPr="007F7A66">
              <w:rPr>
                <w:rFonts w:ascii="Times New Roman" w:hAnsi="Times New Roman" w:cs="Times New Roman"/>
                <w:sz w:val="16"/>
                <w:szCs w:val="16"/>
              </w:rPr>
              <w:t>строителей, ул. К</w:t>
            </w:r>
            <w:r w:rsidRPr="007F7A66">
              <w:rPr>
                <w:rFonts w:ascii="Times New Roman" w:hAnsi="Times New Roman" w:cs="Times New Roman"/>
                <w:sz w:val="16"/>
                <w:szCs w:val="16"/>
              </w:rPr>
              <w:t>и</w:t>
            </w:r>
            <w:r w:rsidRPr="007F7A66">
              <w:rPr>
                <w:rFonts w:ascii="Times New Roman" w:hAnsi="Times New Roman" w:cs="Times New Roman"/>
                <w:sz w:val="16"/>
                <w:szCs w:val="16"/>
              </w:rPr>
              <w:t>рова</w:t>
            </w:r>
          </w:p>
        </w:tc>
        <w:tc>
          <w:tcPr>
            <w:tcW w:w="850" w:type="dxa"/>
            <w:vAlign w:val="center"/>
          </w:tcPr>
          <w:p w14:paraId="545BA0E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14:paraId="5A38A64B"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1,346</w:t>
            </w:r>
          </w:p>
        </w:tc>
        <w:tc>
          <w:tcPr>
            <w:tcW w:w="709" w:type="dxa"/>
            <w:noWrap/>
            <w:vAlign w:val="center"/>
          </w:tcPr>
          <w:p w14:paraId="4A50660F"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0,922</w:t>
            </w:r>
          </w:p>
        </w:tc>
        <w:tc>
          <w:tcPr>
            <w:tcW w:w="709" w:type="dxa"/>
            <w:noWrap/>
            <w:vAlign w:val="center"/>
          </w:tcPr>
          <w:p w14:paraId="09682CF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2,268</w:t>
            </w:r>
          </w:p>
        </w:tc>
        <w:tc>
          <w:tcPr>
            <w:tcW w:w="708" w:type="dxa"/>
            <w:noWrap/>
            <w:vAlign w:val="center"/>
          </w:tcPr>
          <w:p w14:paraId="7C9289B9"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1CBA77AB"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388D9F88"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2C2DF80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7A90F34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14:paraId="25D25A6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11E36A2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14:paraId="5C6C253F"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3BDDBBE0"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14:paraId="447D5FF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r w:rsidR="009F2660" w:rsidRPr="00375A0A" w14:paraId="0864164B" w14:textId="77777777" w:rsidTr="009F2660">
        <w:trPr>
          <w:trHeight w:val="301"/>
        </w:trPr>
        <w:tc>
          <w:tcPr>
            <w:tcW w:w="15310" w:type="dxa"/>
            <w:gridSpan w:val="16"/>
            <w:shd w:val="clear" w:color="auto" w:fill="F2F2F2"/>
            <w:vAlign w:val="center"/>
          </w:tcPr>
          <w:p w14:paraId="3511D6A4" w14:textId="77777777" w:rsidR="009F2660" w:rsidRPr="007F7A66" w:rsidRDefault="009F2660" w:rsidP="009F2660">
            <w:pPr>
              <w:widowControl/>
              <w:autoSpaceDE/>
              <w:autoSpaceDN/>
              <w:adjustRightInd/>
              <w:ind w:firstLine="0"/>
              <w:jc w:val="left"/>
              <w:rPr>
                <w:rFonts w:ascii="Times New Roman" w:hAnsi="Times New Roman" w:cs="Times New Roman"/>
                <w:b/>
                <w:bCs/>
                <w:sz w:val="16"/>
                <w:szCs w:val="16"/>
              </w:rPr>
            </w:pPr>
            <w:r w:rsidRPr="007F7A66">
              <w:rPr>
                <w:rFonts w:ascii="Times New Roman" w:hAnsi="Times New Roman" w:cs="Times New Roman"/>
                <w:b/>
                <w:bCs/>
                <w:sz w:val="16"/>
                <w:szCs w:val="16"/>
              </w:rPr>
              <w:t>Объекты социально-культурно-бытового назначения</w:t>
            </w:r>
          </w:p>
        </w:tc>
      </w:tr>
      <w:tr w:rsidR="009F2660" w:rsidRPr="00375A0A" w14:paraId="62CCFDB7" w14:textId="77777777" w:rsidTr="009F2660">
        <w:trPr>
          <w:trHeight w:val="301"/>
        </w:trPr>
        <w:tc>
          <w:tcPr>
            <w:tcW w:w="15310" w:type="dxa"/>
            <w:gridSpan w:val="16"/>
            <w:shd w:val="clear" w:color="auto" w:fill="F2F2F2"/>
            <w:vAlign w:val="center"/>
          </w:tcPr>
          <w:p w14:paraId="02B7DE04" w14:textId="77777777" w:rsidR="009F2660" w:rsidRPr="007F7A66" w:rsidRDefault="009F2660" w:rsidP="009F2660">
            <w:pPr>
              <w:widowControl/>
              <w:autoSpaceDE/>
              <w:autoSpaceDN/>
              <w:adjustRightInd/>
              <w:ind w:firstLine="0"/>
              <w:jc w:val="left"/>
              <w:rPr>
                <w:rFonts w:ascii="Times New Roman" w:hAnsi="Times New Roman" w:cs="Times New Roman"/>
                <w:b/>
                <w:bCs/>
                <w:sz w:val="16"/>
                <w:szCs w:val="16"/>
              </w:rPr>
            </w:pPr>
            <w:proofErr w:type="spellStart"/>
            <w:r w:rsidRPr="007F7A66">
              <w:rPr>
                <w:rFonts w:ascii="Times New Roman" w:hAnsi="Times New Roman" w:cs="Times New Roman"/>
                <w:b/>
                <w:bCs/>
                <w:sz w:val="16"/>
                <w:szCs w:val="16"/>
              </w:rPr>
              <w:t>г.Северск</w:t>
            </w:r>
            <w:proofErr w:type="spellEnd"/>
          </w:p>
        </w:tc>
      </w:tr>
      <w:tr w:rsidR="009F2660" w:rsidRPr="00375A0A" w14:paraId="57BFB80F" w14:textId="77777777" w:rsidTr="009F2660">
        <w:trPr>
          <w:trHeight w:val="301"/>
        </w:trPr>
        <w:tc>
          <w:tcPr>
            <w:tcW w:w="1949" w:type="dxa"/>
            <w:vAlign w:val="center"/>
          </w:tcPr>
          <w:p w14:paraId="6D2E5382"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Детский сад в 4 план</w:t>
            </w:r>
            <w:r w:rsidRPr="007F7A66">
              <w:rPr>
                <w:rFonts w:ascii="Times New Roman" w:hAnsi="Times New Roman" w:cs="Times New Roman"/>
                <w:sz w:val="16"/>
                <w:szCs w:val="16"/>
              </w:rPr>
              <w:t>и</w:t>
            </w:r>
            <w:r w:rsidRPr="007F7A66">
              <w:rPr>
                <w:rFonts w:ascii="Times New Roman" w:hAnsi="Times New Roman" w:cs="Times New Roman"/>
                <w:sz w:val="16"/>
                <w:szCs w:val="16"/>
              </w:rPr>
              <w:t xml:space="preserve">ровочном районе, </w:t>
            </w:r>
            <w:proofErr w:type="spellStart"/>
            <w:r w:rsidRPr="007F7A66">
              <w:rPr>
                <w:rFonts w:ascii="Times New Roman" w:hAnsi="Times New Roman" w:cs="Times New Roman"/>
                <w:sz w:val="16"/>
                <w:szCs w:val="16"/>
              </w:rPr>
              <w:t>мкр</w:t>
            </w:r>
            <w:proofErr w:type="spellEnd"/>
            <w:r w:rsidRPr="007F7A66">
              <w:rPr>
                <w:rFonts w:ascii="Times New Roman" w:hAnsi="Times New Roman" w:cs="Times New Roman"/>
                <w:sz w:val="16"/>
                <w:szCs w:val="16"/>
              </w:rPr>
              <w:t xml:space="preserve">. № 9 </w:t>
            </w:r>
            <w:proofErr w:type="spellStart"/>
            <w:r w:rsidRPr="007F7A66">
              <w:rPr>
                <w:rFonts w:ascii="Times New Roman" w:hAnsi="Times New Roman" w:cs="Times New Roman"/>
                <w:sz w:val="16"/>
                <w:szCs w:val="16"/>
              </w:rPr>
              <w:t>г.Северска</w:t>
            </w:r>
            <w:proofErr w:type="spellEnd"/>
            <w:r w:rsidRPr="007F7A66">
              <w:rPr>
                <w:rFonts w:ascii="Times New Roman" w:hAnsi="Times New Roman" w:cs="Times New Roman"/>
                <w:sz w:val="16"/>
                <w:szCs w:val="16"/>
              </w:rPr>
              <w:t xml:space="preserve"> - на 260 мест</w:t>
            </w:r>
          </w:p>
        </w:tc>
        <w:tc>
          <w:tcPr>
            <w:tcW w:w="1701" w:type="dxa"/>
            <w:vAlign w:val="center"/>
          </w:tcPr>
          <w:p w14:paraId="2546A700"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Районы ул. Победы, просп. Коммунист</w:t>
            </w:r>
            <w:r w:rsidRPr="007F7A66">
              <w:rPr>
                <w:rFonts w:ascii="Times New Roman" w:hAnsi="Times New Roman" w:cs="Times New Roman"/>
                <w:sz w:val="16"/>
                <w:szCs w:val="16"/>
              </w:rPr>
              <w:t>и</w:t>
            </w:r>
            <w:r w:rsidRPr="007F7A66">
              <w:rPr>
                <w:rFonts w:ascii="Times New Roman" w:hAnsi="Times New Roman" w:cs="Times New Roman"/>
                <w:sz w:val="16"/>
                <w:szCs w:val="16"/>
              </w:rPr>
              <w:t>ческого, Южного проезда</w:t>
            </w:r>
          </w:p>
        </w:tc>
        <w:tc>
          <w:tcPr>
            <w:tcW w:w="850" w:type="dxa"/>
            <w:vAlign w:val="center"/>
          </w:tcPr>
          <w:p w14:paraId="22817FBF"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2014 - 2016 гг.</w:t>
            </w:r>
          </w:p>
        </w:tc>
        <w:tc>
          <w:tcPr>
            <w:tcW w:w="745" w:type="dxa"/>
            <w:noWrap/>
            <w:vAlign w:val="center"/>
          </w:tcPr>
          <w:p w14:paraId="5D0E869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0,369</w:t>
            </w:r>
          </w:p>
        </w:tc>
        <w:tc>
          <w:tcPr>
            <w:tcW w:w="709" w:type="dxa"/>
            <w:noWrap/>
            <w:vAlign w:val="center"/>
          </w:tcPr>
          <w:p w14:paraId="114D741F"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0,067</w:t>
            </w:r>
          </w:p>
        </w:tc>
        <w:tc>
          <w:tcPr>
            <w:tcW w:w="709" w:type="dxa"/>
            <w:noWrap/>
            <w:vAlign w:val="center"/>
          </w:tcPr>
          <w:p w14:paraId="636C7E0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0,436</w:t>
            </w:r>
          </w:p>
        </w:tc>
        <w:tc>
          <w:tcPr>
            <w:tcW w:w="708" w:type="dxa"/>
            <w:noWrap/>
            <w:vAlign w:val="center"/>
          </w:tcPr>
          <w:p w14:paraId="542B0E2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12CA0E6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6C97A6B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10E47D4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28A6AD6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14:paraId="1D568955"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1BDF379B"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14:paraId="5D64F1D9"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049F090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14:paraId="642AC475"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r w:rsidR="009F2660" w:rsidRPr="00375A0A" w14:paraId="3B101909" w14:textId="77777777" w:rsidTr="009F2660">
        <w:trPr>
          <w:trHeight w:val="301"/>
        </w:trPr>
        <w:tc>
          <w:tcPr>
            <w:tcW w:w="1949" w:type="dxa"/>
            <w:vAlign w:val="center"/>
          </w:tcPr>
          <w:p w14:paraId="71050571"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Детский сад в 4 план</w:t>
            </w:r>
            <w:r w:rsidRPr="007F7A66">
              <w:rPr>
                <w:rFonts w:ascii="Times New Roman" w:hAnsi="Times New Roman" w:cs="Times New Roman"/>
                <w:sz w:val="16"/>
                <w:szCs w:val="16"/>
              </w:rPr>
              <w:t>и</w:t>
            </w:r>
            <w:r w:rsidRPr="007F7A66">
              <w:rPr>
                <w:rFonts w:ascii="Times New Roman" w:hAnsi="Times New Roman" w:cs="Times New Roman"/>
                <w:sz w:val="16"/>
                <w:szCs w:val="16"/>
              </w:rPr>
              <w:t xml:space="preserve">ровочном районе, </w:t>
            </w:r>
            <w:proofErr w:type="spellStart"/>
            <w:r w:rsidRPr="007F7A66">
              <w:rPr>
                <w:rFonts w:ascii="Times New Roman" w:hAnsi="Times New Roman" w:cs="Times New Roman"/>
                <w:sz w:val="16"/>
                <w:szCs w:val="16"/>
              </w:rPr>
              <w:t>мкр</w:t>
            </w:r>
            <w:proofErr w:type="spellEnd"/>
            <w:r w:rsidRPr="007F7A66">
              <w:rPr>
                <w:rFonts w:ascii="Times New Roman" w:hAnsi="Times New Roman" w:cs="Times New Roman"/>
                <w:sz w:val="16"/>
                <w:szCs w:val="16"/>
              </w:rPr>
              <w:t xml:space="preserve">. № 12 </w:t>
            </w:r>
            <w:proofErr w:type="spellStart"/>
            <w:r w:rsidRPr="007F7A66">
              <w:rPr>
                <w:rFonts w:ascii="Times New Roman" w:hAnsi="Times New Roman" w:cs="Times New Roman"/>
                <w:sz w:val="16"/>
                <w:szCs w:val="16"/>
              </w:rPr>
              <w:t>г.Северска</w:t>
            </w:r>
            <w:proofErr w:type="spellEnd"/>
            <w:r w:rsidRPr="007F7A66">
              <w:rPr>
                <w:rFonts w:ascii="Times New Roman" w:hAnsi="Times New Roman" w:cs="Times New Roman"/>
                <w:sz w:val="16"/>
                <w:szCs w:val="16"/>
              </w:rPr>
              <w:t xml:space="preserve"> - на 130 мест</w:t>
            </w:r>
          </w:p>
        </w:tc>
        <w:tc>
          <w:tcPr>
            <w:tcW w:w="1701" w:type="dxa"/>
            <w:vAlign w:val="center"/>
          </w:tcPr>
          <w:p w14:paraId="68AEB2C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 ул. Калинина</w:t>
            </w:r>
          </w:p>
        </w:tc>
        <w:tc>
          <w:tcPr>
            <w:tcW w:w="850" w:type="dxa"/>
            <w:vAlign w:val="center"/>
          </w:tcPr>
          <w:p w14:paraId="110CE6A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2013 - 2014 гг.</w:t>
            </w:r>
          </w:p>
        </w:tc>
        <w:tc>
          <w:tcPr>
            <w:tcW w:w="745" w:type="dxa"/>
            <w:noWrap/>
            <w:vAlign w:val="center"/>
          </w:tcPr>
          <w:p w14:paraId="36F8E87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0,158</w:t>
            </w:r>
          </w:p>
        </w:tc>
        <w:tc>
          <w:tcPr>
            <w:tcW w:w="709" w:type="dxa"/>
            <w:noWrap/>
            <w:vAlign w:val="center"/>
          </w:tcPr>
          <w:p w14:paraId="05FACA4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0,029</w:t>
            </w:r>
          </w:p>
        </w:tc>
        <w:tc>
          <w:tcPr>
            <w:tcW w:w="709" w:type="dxa"/>
            <w:noWrap/>
            <w:vAlign w:val="center"/>
          </w:tcPr>
          <w:p w14:paraId="012E4C8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0,187</w:t>
            </w:r>
          </w:p>
        </w:tc>
        <w:tc>
          <w:tcPr>
            <w:tcW w:w="708" w:type="dxa"/>
            <w:noWrap/>
            <w:vAlign w:val="center"/>
          </w:tcPr>
          <w:p w14:paraId="683B796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4CACC5B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1B29373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17376AD5"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440A35E9"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14:paraId="56C2FEE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11B9431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14:paraId="0B5000D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173DA52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14:paraId="32F6A47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r w:rsidR="009F2660" w:rsidRPr="00375A0A" w14:paraId="6654F1E8" w14:textId="77777777" w:rsidTr="009F2660">
        <w:trPr>
          <w:trHeight w:val="301"/>
        </w:trPr>
        <w:tc>
          <w:tcPr>
            <w:tcW w:w="1949" w:type="dxa"/>
            <w:vAlign w:val="center"/>
          </w:tcPr>
          <w:p w14:paraId="739D43C3"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Пристройка к МБДОУ «Детский сад ОВ № 31» в 4 планировочном ра</w:t>
            </w:r>
            <w:r w:rsidRPr="007F7A66">
              <w:rPr>
                <w:rFonts w:ascii="Times New Roman" w:hAnsi="Times New Roman" w:cs="Times New Roman"/>
                <w:sz w:val="16"/>
                <w:szCs w:val="16"/>
              </w:rPr>
              <w:t>й</w:t>
            </w:r>
            <w:r w:rsidRPr="007F7A66">
              <w:rPr>
                <w:rFonts w:ascii="Times New Roman" w:hAnsi="Times New Roman" w:cs="Times New Roman"/>
                <w:sz w:val="16"/>
                <w:szCs w:val="16"/>
              </w:rPr>
              <w:t xml:space="preserve">оне </w:t>
            </w:r>
            <w:proofErr w:type="spellStart"/>
            <w:r w:rsidRPr="007F7A66">
              <w:rPr>
                <w:rFonts w:ascii="Times New Roman" w:hAnsi="Times New Roman" w:cs="Times New Roman"/>
                <w:sz w:val="16"/>
                <w:szCs w:val="16"/>
              </w:rPr>
              <w:t>г.Северска</w:t>
            </w:r>
            <w:proofErr w:type="spellEnd"/>
            <w:r w:rsidRPr="007F7A66">
              <w:rPr>
                <w:rFonts w:ascii="Times New Roman" w:hAnsi="Times New Roman" w:cs="Times New Roman"/>
                <w:sz w:val="16"/>
                <w:szCs w:val="16"/>
              </w:rPr>
              <w:t xml:space="preserve"> - на 80 мест</w:t>
            </w:r>
          </w:p>
        </w:tc>
        <w:tc>
          <w:tcPr>
            <w:tcW w:w="1701" w:type="dxa"/>
            <w:vAlign w:val="center"/>
          </w:tcPr>
          <w:p w14:paraId="733D7358"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Районы ул. Лени</w:t>
            </w:r>
            <w:r w:rsidRPr="007F7A66">
              <w:rPr>
                <w:rFonts w:ascii="Times New Roman" w:hAnsi="Times New Roman" w:cs="Times New Roman"/>
                <w:sz w:val="16"/>
                <w:szCs w:val="16"/>
              </w:rPr>
              <w:t>н</w:t>
            </w:r>
            <w:r w:rsidRPr="007F7A66">
              <w:rPr>
                <w:rFonts w:ascii="Times New Roman" w:hAnsi="Times New Roman" w:cs="Times New Roman"/>
                <w:sz w:val="16"/>
                <w:szCs w:val="16"/>
              </w:rPr>
              <w:t>градской, ул. Победы</w:t>
            </w:r>
          </w:p>
        </w:tc>
        <w:tc>
          <w:tcPr>
            <w:tcW w:w="850" w:type="dxa"/>
            <w:vAlign w:val="center"/>
          </w:tcPr>
          <w:p w14:paraId="177ED93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2013 - 2015 гг.</w:t>
            </w:r>
          </w:p>
        </w:tc>
        <w:tc>
          <w:tcPr>
            <w:tcW w:w="745" w:type="dxa"/>
            <w:noWrap/>
            <w:vAlign w:val="center"/>
          </w:tcPr>
          <w:p w14:paraId="785F5875"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0,132</w:t>
            </w:r>
          </w:p>
        </w:tc>
        <w:tc>
          <w:tcPr>
            <w:tcW w:w="709" w:type="dxa"/>
            <w:noWrap/>
            <w:vAlign w:val="center"/>
          </w:tcPr>
          <w:p w14:paraId="7CD1860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0,024</w:t>
            </w:r>
          </w:p>
        </w:tc>
        <w:tc>
          <w:tcPr>
            <w:tcW w:w="709" w:type="dxa"/>
            <w:noWrap/>
            <w:vAlign w:val="center"/>
          </w:tcPr>
          <w:p w14:paraId="0D0F886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0,156</w:t>
            </w:r>
          </w:p>
        </w:tc>
        <w:tc>
          <w:tcPr>
            <w:tcW w:w="708" w:type="dxa"/>
            <w:noWrap/>
            <w:vAlign w:val="center"/>
          </w:tcPr>
          <w:p w14:paraId="27F05A0B"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4ABB192F"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06C1FAF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5AC595D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69135211"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14:paraId="2540500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2F4A43E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14:paraId="4F1BD35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7987124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14:paraId="4DD4588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r w:rsidR="009F2660" w:rsidRPr="00375A0A" w14:paraId="6C8DB8A0" w14:textId="77777777" w:rsidTr="009F2660">
        <w:trPr>
          <w:trHeight w:val="301"/>
        </w:trPr>
        <w:tc>
          <w:tcPr>
            <w:tcW w:w="1949" w:type="dxa"/>
            <w:vAlign w:val="center"/>
          </w:tcPr>
          <w:p w14:paraId="63D13A54"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Детский сад на 150 мест в 1 планировочном ра</w:t>
            </w:r>
            <w:r w:rsidRPr="007F7A66">
              <w:rPr>
                <w:rFonts w:ascii="Times New Roman" w:hAnsi="Times New Roman" w:cs="Times New Roman"/>
                <w:sz w:val="16"/>
                <w:szCs w:val="16"/>
              </w:rPr>
              <w:t>й</w:t>
            </w:r>
            <w:r w:rsidRPr="007F7A66">
              <w:rPr>
                <w:rFonts w:ascii="Times New Roman" w:hAnsi="Times New Roman" w:cs="Times New Roman"/>
                <w:sz w:val="16"/>
                <w:szCs w:val="16"/>
              </w:rPr>
              <w:t xml:space="preserve">оне </w:t>
            </w:r>
            <w:proofErr w:type="spellStart"/>
            <w:r w:rsidRPr="007F7A66">
              <w:rPr>
                <w:rFonts w:ascii="Times New Roman" w:hAnsi="Times New Roman" w:cs="Times New Roman"/>
                <w:sz w:val="16"/>
                <w:szCs w:val="16"/>
              </w:rPr>
              <w:t>Иглаковог.Северска</w:t>
            </w:r>
            <w:proofErr w:type="spellEnd"/>
          </w:p>
        </w:tc>
        <w:tc>
          <w:tcPr>
            <w:tcW w:w="1701" w:type="dxa"/>
            <w:vAlign w:val="center"/>
          </w:tcPr>
          <w:p w14:paraId="6CB79BA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 ул. Трудовой</w:t>
            </w:r>
          </w:p>
        </w:tc>
        <w:tc>
          <w:tcPr>
            <w:tcW w:w="850" w:type="dxa"/>
            <w:vAlign w:val="center"/>
          </w:tcPr>
          <w:p w14:paraId="5ADC430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14:paraId="4F03E45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0,158</w:t>
            </w:r>
          </w:p>
        </w:tc>
        <w:tc>
          <w:tcPr>
            <w:tcW w:w="709" w:type="dxa"/>
            <w:noWrap/>
            <w:vAlign w:val="center"/>
          </w:tcPr>
          <w:p w14:paraId="635CC3E9"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0,029</w:t>
            </w:r>
          </w:p>
        </w:tc>
        <w:tc>
          <w:tcPr>
            <w:tcW w:w="709" w:type="dxa"/>
            <w:noWrap/>
            <w:vAlign w:val="center"/>
          </w:tcPr>
          <w:p w14:paraId="78D4B2B5"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0,187</w:t>
            </w:r>
          </w:p>
        </w:tc>
        <w:tc>
          <w:tcPr>
            <w:tcW w:w="708" w:type="dxa"/>
            <w:noWrap/>
            <w:vAlign w:val="center"/>
          </w:tcPr>
          <w:p w14:paraId="12D8CDA1"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2255675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416A43E1"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24BAEF5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327BFBC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14:paraId="5977A73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5E5798B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14:paraId="618B72B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3DBD7B9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14:paraId="293B8C9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r w:rsidR="009F2660" w:rsidRPr="00375A0A" w14:paraId="7A02EBE4" w14:textId="77777777" w:rsidTr="009F2660">
        <w:trPr>
          <w:trHeight w:val="301"/>
        </w:trPr>
        <w:tc>
          <w:tcPr>
            <w:tcW w:w="1949" w:type="dxa"/>
            <w:vAlign w:val="center"/>
          </w:tcPr>
          <w:p w14:paraId="13F0B34F"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 xml:space="preserve">Детский сад в </w:t>
            </w:r>
            <w:proofErr w:type="spellStart"/>
            <w:r w:rsidRPr="007F7A66">
              <w:rPr>
                <w:rFonts w:ascii="Times New Roman" w:hAnsi="Times New Roman" w:cs="Times New Roman"/>
                <w:sz w:val="16"/>
                <w:szCs w:val="16"/>
              </w:rPr>
              <w:t>мкр</w:t>
            </w:r>
            <w:proofErr w:type="spellEnd"/>
            <w:r w:rsidRPr="007F7A66">
              <w:rPr>
                <w:rFonts w:ascii="Times New Roman" w:hAnsi="Times New Roman" w:cs="Times New Roman"/>
                <w:sz w:val="16"/>
                <w:szCs w:val="16"/>
              </w:rPr>
              <w:t>. № 10 в 4 планировочном ра</w:t>
            </w:r>
            <w:r w:rsidRPr="007F7A66">
              <w:rPr>
                <w:rFonts w:ascii="Times New Roman" w:hAnsi="Times New Roman" w:cs="Times New Roman"/>
                <w:sz w:val="16"/>
                <w:szCs w:val="16"/>
              </w:rPr>
              <w:t>й</w:t>
            </w:r>
            <w:r w:rsidRPr="007F7A66">
              <w:rPr>
                <w:rFonts w:ascii="Times New Roman" w:hAnsi="Times New Roman" w:cs="Times New Roman"/>
                <w:sz w:val="16"/>
                <w:szCs w:val="16"/>
              </w:rPr>
              <w:t xml:space="preserve">оне </w:t>
            </w:r>
            <w:proofErr w:type="spellStart"/>
            <w:r w:rsidRPr="007F7A66">
              <w:rPr>
                <w:rFonts w:ascii="Times New Roman" w:hAnsi="Times New Roman" w:cs="Times New Roman"/>
                <w:sz w:val="16"/>
                <w:szCs w:val="16"/>
              </w:rPr>
              <w:t>г.Северска</w:t>
            </w:r>
            <w:proofErr w:type="spellEnd"/>
            <w:r w:rsidRPr="007F7A66">
              <w:rPr>
                <w:rFonts w:ascii="Times New Roman" w:hAnsi="Times New Roman" w:cs="Times New Roman"/>
                <w:sz w:val="16"/>
                <w:szCs w:val="16"/>
              </w:rPr>
              <w:t xml:space="preserve"> на 260 мест</w:t>
            </w:r>
          </w:p>
        </w:tc>
        <w:tc>
          <w:tcPr>
            <w:tcW w:w="1701" w:type="dxa"/>
            <w:vAlign w:val="center"/>
          </w:tcPr>
          <w:p w14:paraId="141BA7C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Районы ул. Победы, ул. Ленинградской, ул. Славского</w:t>
            </w:r>
          </w:p>
        </w:tc>
        <w:tc>
          <w:tcPr>
            <w:tcW w:w="850" w:type="dxa"/>
            <w:vAlign w:val="center"/>
          </w:tcPr>
          <w:p w14:paraId="040155F8"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14:paraId="424BAD30"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6C3FD6B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681D00DF"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8" w:type="dxa"/>
            <w:noWrap/>
            <w:vAlign w:val="center"/>
          </w:tcPr>
          <w:p w14:paraId="3BB7557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03575429"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484461C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026770E0"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5561FE9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14:paraId="2B70D00F"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21EA9AD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14:paraId="4042868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532F451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14:paraId="5779E2E9"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r w:rsidR="009F2660" w:rsidRPr="00375A0A" w14:paraId="54B7DFD4" w14:textId="77777777" w:rsidTr="009F2660">
        <w:trPr>
          <w:trHeight w:val="301"/>
        </w:trPr>
        <w:tc>
          <w:tcPr>
            <w:tcW w:w="1949" w:type="dxa"/>
            <w:vAlign w:val="center"/>
          </w:tcPr>
          <w:p w14:paraId="5D209591"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 xml:space="preserve">Детский сад в </w:t>
            </w:r>
            <w:proofErr w:type="spellStart"/>
            <w:r w:rsidRPr="007F7A66">
              <w:rPr>
                <w:rFonts w:ascii="Times New Roman" w:hAnsi="Times New Roman" w:cs="Times New Roman"/>
                <w:sz w:val="16"/>
                <w:szCs w:val="16"/>
              </w:rPr>
              <w:t>мкр</w:t>
            </w:r>
            <w:proofErr w:type="spellEnd"/>
            <w:r w:rsidRPr="007F7A66">
              <w:rPr>
                <w:rFonts w:ascii="Times New Roman" w:hAnsi="Times New Roman" w:cs="Times New Roman"/>
                <w:sz w:val="16"/>
                <w:szCs w:val="16"/>
              </w:rPr>
              <w:t>. «Сосновка» в планир</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вочном районе «Новый» </w:t>
            </w:r>
            <w:proofErr w:type="spellStart"/>
            <w:r w:rsidRPr="007F7A66">
              <w:rPr>
                <w:rFonts w:ascii="Times New Roman" w:hAnsi="Times New Roman" w:cs="Times New Roman"/>
                <w:sz w:val="16"/>
                <w:szCs w:val="16"/>
              </w:rPr>
              <w:t>г.Северска</w:t>
            </w:r>
            <w:proofErr w:type="spellEnd"/>
            <w:r w:rsidRPr="007F7A66">
              <w:rPr>
                <w:rFonts w:ascii="Times New Roman" w:hAnsi="Times New Roman" w:cs="Times New Roman"/>
                <w:sz w:val="16"/>
                <w:szCs w:val="16"/>
              </w:rPr>
              <w:t xml:space="preserve"> на 130 мест</w:t>
            </w:r>
          </w:p>
        </w:tc>
        <w:tc>
          <w:tcPr>
            <w:tcW w:w="1701" w:type="dxa"/>
            <w:vAlign w:val="center"/>
          </w:tcPr>
          <w:p w14:paraId="4616D2B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ул. Сосновая, 16</w:t>
            </w:r>
          </w:p>
        </w:tc>
        <w:tc>
          <w:tcPr>
            <w:tcW w:w="850" w:type="dxa"/>
            <w:vAlign w:val="center"/>
          </w:tcPr>
          <w:p w14:paraId="749F682F"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14:paraId="226CD6E0"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0,171</w:t>
            </w:r>
          </w:p>
        </w:tc>
        <w:tc>
          <w:tcPr>
            <w:tcW w:w="709" w:type="dxa"/>
            <w:noWrap/>
            <w:vAlign w:val="center"/>
          </w:tcPr>
          <w:p w14:paraId="447C1655"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0,031</w:t>
            </w:r>
          </w:p>
        </w:tc>
        <w:tc>
          <w:tcPr>
            <w:tcW w:w="709" w:type="dxa"/>
            <w:noWrap/>
            <w:vAlign w:val="center"/>
          </w:tcPr>
          <w:p w14:paraId="6771953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0,202</w:t>
            </w:r>
          </w:p>
        </w:tc>
        <w:tc>
          <w:tcPr>
            <w:tcW w:w="708" w:type="dxa"/>
            <w:noWrap/>
            <w:vAlign w:val="center"/>
          </w:tcPr>
          <w:p w14:paraId="0B77479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7A030E9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6253149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284AA49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52987790"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14:paraId="3E2FB930"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47E0332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14:paraId="7F17AC18"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4A320CC1"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14:paraId="7D2021A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r w:rsidR="009F2660" w:rsidRPr="00375A0A" w14:paraId="66D323BC" w14:textId="77777777" w:rsidTr="009F2660">
        <w:trPr>
          <w:trHeight w:val="301"/>
        </w:trPr>
        <w:tc>
          <w:tcPr>
            <w:tcW w:w="1949" w:type="dxa"/>
            <w:vAlign w:val="center"/>
          </w:tcPr>
          <w:p w14:paraId="2D12B20A"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 xml:space="preserve">Детский сад в </w:t>
            </w:r>
            <w:proofErr w:type="spellStart"/>
            <w:r w:rsidRPr="007F7A66">
              <w:rPr>
                <w:rFonts w:ascii="Times New Roman" w:hAnsi="Times New Roman" w:cs="Times New Roman"/>
                <w:sz w:val="16"/>
                <w:szCs w:val="16"/>
              </w:rPr>
              <w:t>мкр</w:t>
            </w:r>
            <w:proofErr w:type="spellEnd"/>
            <w:r w:rsidRPr="007F7A66">
              <w:rPr>
                <w:rFonts w:ascii="Times New Roman" w:hAnsi="Times New Roman" w:cs="Times New Roman"/>
                <w:sz w:val="16"/>
                <w:szCs w:val="16"/>
              </w:rPr>
              <w:t xml:space="preserve">. </w:t>
            </w:r>
            <w:proofErr w:type="spellStart"/>
            <w:r w:rsidRPr="007F7A66">
              <w:rPr>
                <w:rFonts w:ascii="Times New Roman" w:hAnsi="Times New Roman" w:cs="Times New Roman"/>
                <w:sz w:val="16"/>
                <w:szCs w:val="16"/>
              </w:rPr>
              <w:t>среднеэтажной</w:t>
            </w:r>
            <w:proofErr w:type="spellEnd"/>
            <w:r w:rsidRPr="007F7A66">
              <w:rPr>
                <w:rFonts w:ascii="Times New Roman" w:hAnsi="Times New Roman" w:cs="Times New Roman"/>
                <w:sz w:val="16"/>
                <w:szCs w:val="16"/>
              </w:rPr>
              <w:t xml:space="preserve"> застро</w:t>
            </w:r>
            <w:r w:rsidRPr="007F7A66">
              <w:rPr>
                <w:rFonts w:ascii="Times New Roman" w:hAnsi="Times New Roman" w:cs="Times New Roman"/>
                <w:sz w:val="16"/>
                <w:szCs w:val="16"/>
              </w:rPr>
              <w:t>й</w:t>
            </w:r>
            <w:r w:rsidRPr="007F7A66">
              <w:rPr>
                <w:rFonts w:ascii="Times New Roman" w:hAnsi="Times New Roman" w:cs="Times New Roman"/>
                <w:sz w:val="16"/>
                <w:szCs w:val="16"/>
              </w:rPr>
              <w:t xml:space="preserve">ки в планировочном </w:t>
            </w:r>
            <w:r w:rsidRPr="007F7A66">
              <w:rPr>
                <w:rFonts w:ascii="Times New Roman" w:hAnsi="Times New Roman" w:cs="Times New Roman"/>
                <w:sz w:val="16"/>
                <w:szCs w:val="16"/>
              </w:rPr>
              <w:lastRenderedPageBreak/>
              <w:t xml:space="preserve">районе «Новый» </w:t>
            </w:r>
            <w:proofErr w:type="spellStart"/>
            <w:r w:rsidRPr="007F7A66">
              <w:rPr>
                <w:rFonts w:ascii="Times New Roman" w:hAnsi="Times New Roman" w:cs="Times New Roman"/>
                <w:sz w:val="16"/>
                <w:szCs w:val="16"/>
              </w:rPr>
              <w:t>г.Северска</w:t>
            </w:r>
            <w:proofErr w:type="spellEnd"/>
            <w:r w:rsidRPr="007F7A66">
              <w:rPr>
                <w:rFonts w:ascii="Times New Roman" w:hAnsi="Times New Roman" w:cs="Times New Roman"/>
                <w:sz w:val="16"/>
                <w:szCs w:val="16"/>
              </w:rPr>
              <w:t xml:space="preserve"> на 80 мест</w:t>
            </w:r>
          </w:p>
        </w:tc>
        <w:tc>
          <w:tcPr>
            <w:tcW w:w="1701" w:type="dxa"/>
            <w:vAlign w:val="center"/>
          </w:tcPr>
          <w:p w14:paraId="4145044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lastRenderedPageBreak/>
              <w:t>Район ул. Славского</w:t>
            </w:r>
          </w:p>
        </w:tc>
        <w:tc>
          <w:tcPr>
            <w:tcW w:w="850" w:type="dxa"/>
            <w:vAlign w:val="center"/>
          </w:tcPr>
          <w:p w14:paraId="0FC2A93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14:paraId="39E228A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0,132</w:t>
            </w:r>
          </w:p>
        </w:tc>
        <w:tc>
          <w:tcPr>
            <w:tcW w:w="709" w:type="dxa"/>
            <w:noWrap/>
            <w:vAlign w:val="center"/>
          </w:tcPr>
          <w:p w14:paraId="343F473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0,024</w:t>
            </w:r>
          </w:p>
        </w:tc>
        <w:tc>
          <w:tcPr>
            <w:tcW w:w="709" w:type="dxa"/>
            <w:noWrap/>
            <w:vAlign w:val="center"/>
          </w:tcPr>
          <w:p w14:paraId="7A9B148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0,156</w:t>
            </w:r>
          </w:p>
        </w:tc>
        <w:tc>
          <w:tcPr>
            <w:tcW w:w="708" w:type="dxa"/>
            <w:noWrap/>
            <w:vAlign w:val="center"/>
          </w:tcPr>
          <w:p w14:paraId="2A6FE7FF"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2223F0D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57DB1B5B"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0BB55531"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4691F831"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14:paraId="68EB3CE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238C403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14:paraId="5689213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65CC8955"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14:paraId="72BD64DB"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r w:rsidR="009F2660" w:rsidRPr="00375A0A" w14:paraId="3CBDA251" w14:textId="77777777" w:rsidTr="009F2660">
        <w:trPr>
          <w:trHeight w:val="301"/>
        </w:trPr>
        <w:tc>
          <w:tcPr>
            <w:tcW w:w="1949" w:type="dxa"/>
            <w:vAlign w:val="center"/>
          </w:tcPr>
          <w:p w14:paraId="4D0EDF01"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lastRenderedPageBreak/>
              <w:t xml:space="preserve">Детский сад в </w:t>
            </w:r>
            <w:proofErr w:type="spellStart"/>
            <w:r w:rsidRPr="007F7A66">
              <w:rPr>
                <w:rFonts w:ascii="Times New Roman" w:hAnsi="Times New Roman" w:cs="Times New Roman"/>
                <w:sz w:val="16"/>
                <w:szCs w:val="16"/>
              </w:rPr>
              <w:t>мкр</w:t>
            </w:r>
            <w:proofErr w:type="spellEnd"/>
            <w:r w:rsidRPr="007F7A66">
              <w:rPr>
                <w:rFonts w:ascii="Times New Roman" w:hAnsi="Times New Roman" w:cs="Times New Roman"/>
                <w:sz w:val="16"/>
                <w:szCs w:val="16"/>
              </w:rPr>
              <w:t xml:space="preserve">. </w:t>
            </w:r>
            <w:proofErr w:type="spellStart"/>
            <w:r w:rsidRPr="007F7A66">
              <w:rPr>
                <w:rFonts w:ascii="Times New Roman" w:hAnsi="Times New Roman" w:cs="Times New Roman"/>
                <w:sz w:val="16"/>
                <w:szCs w:val="16"/>
              </w:rPr>
              <w:t>среднеэтажной</w:t>
            </w:r>
            <w:proofErr w:type="spellEnd"/>
            <w:r w:rsidRPr="007F7A66">
              <w:rPr>
                <w:rFonts w:ascii="Times New Roman" w:hAnsi="Times New Roman" w:cs="Times New Roman"/>
                <w:sz w:val="16"/>
                <w:szCs w:val="16"/>
              </w:rPr>
              <w:t xml:space="preserve"> застро</w:t>
            </w:r>
            <w:r w:rsidRPr="007F7A66">
              <w:rPr>
                <w:rFonts w:ascii="Times New Roman" w:hAnsi="Times New Roman" w:cs="Times New Roman"/>
                <w:sz w:val="16"/>
                <w:szCs w:val="16"/>
              </w:rPr>
              <w:t>й</w:t>
            </w:r>
            <w:r w:rsidRPr="007F7A66">
              <w:rPr>
                <w:rFonts w:ascii="Times New Roman" w:hAnsi="Times New Roman" w:cs="Times New Roman"/>
                <w:sz w:val="16"/>
                <w:szCs w:val="16"/>
              </w:rPr>
              <w:t xml:space="preserve">ки в 4 планировочном районе </w:t>
            </w:r>
            <w:proofErr w:type="spellStart"/>
            <w:r w:rsidRPr="007F7A66">
              <w:rPr>
                <w:rFonts w:ascii="Times New Roman" w:hAnsi="Times New Roman" w:cs="Times New Roman"/>
                <w:sz w:val="16"/>
                <w:szCs w:val="16"/>
              </w:rPr>
              <w:t>г.Северска</w:t>
            </w:r>
            <w:proofErr w:type="spellEnd"/>
            <w:r w:rsidRPr="007F7A66">
              <w:rPr>
                <w:rFonts w:ascii="Times New Roman" w:hAnsi="Times New Roman" w:cs="Times New Roman"/>
                <w:sz w:val="16"/>
                <w:szCs w:val="16"/>
              </w:rPr>
              <w:t xml:space="preserve"> на 80 мест</w:t>
            </w:r>
          </w:p>
        </w:tc>
        <w:tc>
          <w:tcPr>
            <w:tcW w:w="1701" w:type="dxa"/>
            <w:vAlign w:val="center"/>
          </w:tcPr>
          <w:p w14:paraId="4E8DFEE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 ул. Славского</w:t>
            </w:r>
          </w:p>
        </w:tc>
        <w:tc>
          <w:tcPr>
            <w:tcW w:w="850" w:type="dxa"/>
            <w:vAlign w:val="center"/>
          </w:tcPr>
          <w:p w14:paraId="3879DAEF"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2021 - 2035 гг.</w:t>
            </w:r>
          </w:p>
        </w:tc>
        <w:tc>
          <w:tcPr>
            <w:tcW w:w="745" w:type="dxa"/>
            <w:noWrap/>
            <w:vAlign w:val="center"/>
          </w:tcPr>
          <w:p w14:paraId="35D0E0EF"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0,132</w:t>
            </w:r>
          </w:p>
        </w:tc>
        <w:tc>
          <w:tcPr>
            <w:tcW w:w="709" w:type="dxa"/>
            <w:noWrap/>
            <w:vAlign w:val="center"/>
          </w:tcPr>
          <w:p w14:paraId="2952100F"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0,024</w:t>
            </w:r>
          </w:p>
        </w:tc>
        <w:tc>
          <w:tcPr>
            <w:tcW w:w="709" w:type="dxa"/>
            <w:noWrap/>
            <w:vAlign w:val="center"/>
          </w:tcPr>
          <w:p w14:paraId="4C3EE41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0,156</w:t>
            </w:r>
          </w:p>
        </w:tc>
        <w:tc>
          <w:tcPr>
            <w:tcW w:w="708" w:type="dxa"/>
            <w:noWrap/>
            <w:vAlign w:val="center"/>
          </w:tcPr>
          <w:p w14:paraId="23C2367B"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6CB0CF8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5615FC0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24737DB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7DAB1DD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14:paraId="28A48FB5"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4C29DB0F"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14:paraId="7CC5B32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4776BDC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14:paraId="315C4B3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r w:rsidR="009F2660" w:rsidRPr="00375A0A" w14:paraId="0B59BFD0" w14:textId="77777777" w:rsidTr="009F2660">
        <w:trPr>
          <w:trHeight w:val="301"/>
        </w:trPr>
        <w:tc>
          <w:tcPr>
            <w:tcW w:w="1949" w:type="dxa"/>
            <w:vAlign w:val="center"/>
          </w:tcPr>
          <w:p w14:paraId="5208DF82"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Специализированный центр спортивной ги</w:t>
            </w:r>
            <w:r w:rsidRPr="007F7A66">
              <w:rPr>
                <w:rFonts w:ascii="Times New Roman" w:hAnsi="Times New Roman" w:cs="Times New Roman"/>
                <w:sz w:val="16"/>
                <w:szCs w:val="16"/>
              </w:rPr>
              <w:t>м</w:t>
            </w:r>
            <w:r w:rsidRPr="007F7A66">
              <w:rPr>
                <w:rFonts w:ascii="Times New Roman" w:hAnsi="Times New Roman" w:cs="Times New Roman"/>
                <w:sz w:val="16"/>
                <w:szCs w:val="16"/>
              </w:rPr>
              <w:t>настики на базе МБОУ ДОД СДЮСШОР ги</w:t>
            </w:r>
            <w:r w:rsidRPr="007F7A66">
              <w:rPr>
                <w:rFonts w:ascii="Times New Roman" w:hAnsi="Times New Roman" w:cs="Times New Roman"/>
                <w:sz w:val="16"/>
                <w:szCs w:val="16"/>
              </w:rPr>
              <w:t>м</w:t>
            </w:r>
            <w:r w:rsidRPr="007F7A66">
              <w:rPr>
                <w:rFonts w:ascii="Times New Roman" w:hAnsi="Times New Roman" w:cs="Times New Roman"/>
                <w:sz w:val="16"/>
                <w:szCs w:val="16"/>
              </w:rPr>
              <w:t xml:space="preserve">настики им. </w:t>
            </w:r>
            <w:proofErr w:type="spellStart"/>
            <w:r w:rsidRPr="007F7A66">
              <w:rPr>
                <w:rFonts w:ascii="Times New Roman" w:hAnsi="Times New Roman" w:cs="Times New Roman"/>
                <w:sz w:val="16"/>
                <w:szCs w:val="16"/>
              </w:rPr>
              <w:t>Р.Кузнецова</w:t>
            </w:r>
            <w:proofErr w:type="spellEnd"/>
            <w:r w:rsidRPr="007F7A66">
              <w:rPr>
                <w:rFonts w:ascii="Times New Roman" w:hAnsi="Times New Roman" w:cs="Times New Roman"/>
                <w:sz w:val="16"/>
                <w:szCs w:val="16"/>
              </w:rPr>
              <w:t xml:space="preserve"> в 4 планировочном ра</w:t>
            </w:r>
            <w:r w:rsidRPr="007F7A66">
              <w:rPr>
                <w:rFonts w:ascii="Times New Roman" w:hAnsi="Times New Roman" w:cs="Times New Roman"/>
                <w:sz w:val="16"/>
                <w:szCs w:val="16"/>
              </w:rPr>
              <w:t>й</w:t>
            </w:r>
            <w:r w:rsidRPr="007F7A66">
              <w:rPr>
                <w:rFonts w:ascii="Times New Roman" w:hAnsi="Times New Roman" w:cs="Times New Roman"/>
                <w:sz w:val="16"/>
                <w:szCs w:val="16"/>
              </w:rPr>
              <w:t xml:space="preserve">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14:paraId="39734F2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н/д</w:t>
            </w:r>
          </w:p>
        </w:tc>
        <w:tc>
          <w:tcPr>
            <w:tcW w:w="850" w:type="dxa"/>
            <w:vAlign w:val="center"/>
          </w:tcPr>
          <w:p w14:paraId="17B0453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14:paraId="605D063B"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0,156</w:t>
            </w:r>
          </w:p>
        </w:tc>
        <w:tc>
          <w:tcPr>
            <w:tcW w:w="709" w:type="dxa"/>
            <w:noWrap/>
            <w:vAlign w:val="center"/>
          </w:tcPr>
          <w:p w14:paraId="6BC4F3C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0,012</w:t>
            </w:r>
          </w:p>
        </w:tc>
        <w:tc>
          <w:tcPr>
            <w:tcW w:w="709" w:type="dxa"/>
            <w:noWrap/>
            <w:vAlign w:val="center"/>
          </w:tcPr>
          <w:p w14:paraId="7DC9EEA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0,168</w:t>
            </w:r>
          </w:p>
        </w:tc>
        <w:tc>
          <w:tcPr>
            <w:tcW w:w="708" w:type="dxa"/>
            <w:noWrap/>
            <w:vAlign w:val="center"/>
          </w:tcPr>
          <w:p w14:paraId="46D5DEE0"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15D41F9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05CD23D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29E41711"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2E55B09B"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14:paraId="2865047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466876F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14:paraId="30A8844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4BE7412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14:paraId="01BB593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r w:rsidR="009F2660" w:rsidRPr="00375A0A" w14:paraId="1D693329" w14:textId="77777777" w:rsidTr="009F2660">
        <w:trPr>
          <w:trHeight w:val="301"/>
        </w:trPr>
        <w:tc>
          <w:tcPr>
            <w:tcW w:w="1949" w:type="dxa"/>
            <w:vAlign w:val="center"/>
          </w:tcPr>
          <w:p w14:paraId="0D205095"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Спортивный комплекс с бассейном в 4 планир</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вочном 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14:paraId="2BC0093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 ул. Лени</w:t>
            </w:r>
            <w:r w:rsidRPr="007F7A66">
              <w:rPr>
                <w:rFonts w:ascii="Times New Roman" w:hAnsi="Times New Roman" w:cs="Times New Roman"/>
                <w:sz w:val="16"/>
                <w:szCs w:val="16"/>
              </w:rPr>
              <w:t>н</w:t>
            </w:r>
            <w:r w:rsidRPr="007F7A66">
              <w:rPr>
                <w:rFonts w:ascii="Times New Roman" w:hAnsi="Times New Roman" w:cs="Times New Roman"/>
                <w:sz w:val="16"/>
                <w:szCs w:val="16"/>
              </w:rPr>
              <w:t>градской</w:t>
            </w:r>
          </w:p>
        </w:tc>
        <w:tc>
          <w:tcPr>
            <w:tcW w:w="850" w:type="dxa"/>
            <w:vAlign w:val="center"/>
          </w:tcPr>
          <w:p w14:paraId="012E23D5"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14:paraId="62214C5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0,502</w:t>
            </w:r>
          </w:p>
        </w:tc>
        <w:tc>
          <w:tcPr>
            <w:tcW w:w="709" w:type="dxa"/>
            <w:noWrap/>
            <w:vAlign w:val="center"/>
          </w:tcPr>
          <w:p w14:paraId="327A74A8"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0,031</w:t>
            </w:r>
          </w:p>
        </w:tc>
        <w:tc>
          <w:tcPr>
            <w:tcW w:w="709" w:type="dxa"/>
            <w:noWrap/>
            <w:vAlign w:val="center"/>
          </w:tcPr>
          <w:p w14:paraId="1EDA282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0,533</w:t>
            </w:r>
          </w:p>
        </w:tc>
        <w:tc>
          <w:tcPr>
            <w:tcW w:w="708" w:type="dxa"/>
            <w:noWrap/>
            <w:vAlign w:val="center"/>
          </w:tcPr>
          <w:p w14:paraId="3244035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7640F4E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350002A8"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5C72BE79"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390200D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14:paraId="1CE6627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4D5C317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14:paraId="64E291F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6305EA7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14:paraId="7500091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r w:rsidR="009F2660" w:rsidRPr="00375A0A" w14:paraId="46151837" w14:textId="77777777" w:rsidTr="009F2660">
        <w:trPr>
          <w:trHeight w:val="301"/>
        </w:trPr>
        <w:tc>
          <w:tcPr>
            <w:tcW w:w="1949" w:type="dxa"/>
            <w:vAlign w:val="center"/>
          </w:tcPr>
          <w:p w14:paraId="67DC7F23"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Спортивный комплекс с бассейном в 4 планир</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вочном 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14:paraId="11065A5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н/д</w:t>
            </w:r>
          </w:p>
        </w:tc>
        <w:tc>
          <w:tcPr>
            <w:tcW w:w="850" w:type="dxa"/>
            <w:vAlign w:val="center"/>
          </w:tcPr>
          <w:p w14:paraId="3BC4F31B"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2021 - 2035 гг.</w:t>
            </w:r>
          </w:p>
        </w:tc>
        <w:tc>
          <w:tcPr>
            <w:tcW w:w="745" w:type="dxa"/>
            <w:noWrap/>
            <w:vAlign w:val="center"/>
          </w:tcPr>
          <w:p w14:paraId="0DAF266F"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136218B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355AD449"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8" w:type="dxa"/>
            <w:noWrap/>
            <w:vAlign w:val="center"/>
          </w:tcPr>
          <w:p w14:paraId="788ECA0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18E8B899"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32FE817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68B8F7A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0,431</w:t>
            </w:r>
          </w:p>
        </w:tc>
        <w:tc>
          <w:tcPr>
            <w:tcW w:w="850" w:type="dxa"/>
            <w:noWrap/>
            <w:vAlign w:val="center"/>
          </w:tcPr>
          <w:p w14:paraId="1B010068"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0,031</w:t>
            </w:r>
          </w:p>
        </w:tc>
        <w:tc>
          <w:tcPr>
            <w:tcW w:w="710" w:type="dxa"/>
            <w:noWrap/>
            <w:vAlign w:val="center"/>
          </w:tcPr>
          <w:p w14:paraId="1079679B"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0,462</w:t>
            </w:r>
          </w:p>
        </w:tc>
        <w:tc>
          <w:tcPr>
            <w:tcW w:w="850" w:type="dxa"/>
            <w:noWrap/>
            <w:vAlign w:val="center"/>
          </w:tcPr>
          <w:p w14:paraId="1C88664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14:paraId="37C8516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1AE81C0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14:paraId="5587640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r w:rsidR="009F2660" w:rsidRPr="00375A0A" w14:paraId="519A452A" w14:textId="77777777" w:rsidTr="009F2660">
        <w:trPr>
          <w:trHeight w:val="301"/>
        </w:trPr>
        <w:tc>
          <w:tcPr>
            <w:tcW w:w="1949" w:type="dxa"/>
            <w:vAlign w:val="center"/>
          </w:tcPr>
          <w:p w14:paraId="324ECE3F"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 xml:space="preserve">Начальная школа (100 мест) в 12 микрорайоне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14:paraId="144B1FA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н/д</w:t>
            </w:r>
          </w:p>
        </w:tc>
        <w:tc>
          <w:tcPr>
            <w:tcW w:w="850" w:type="dxa"/>
            <w:vAlign w:val="center"/>
          </w:tcPr>
          <w:p w14:paraId="210B130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2021 - 2035 гг.</w:t>
            </w:r>
          </w:p>
        </w:tc>
        <w:tc>
          <w:tcPr>
            <w:tcW w:w="745" w:type="dxa"/>
            <w:noWrap/>
            <w:vAlign w:val="center"/>
          </w:tcPr>
          <w:p w14:paraId="40E6C67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7057CC6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73491561"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8" w:type="dxa"/>
            <w:noWrap/>
            <w:vAlign w:val="center"/>
          </w:tcPr>
          <w:p w14:paraId="55C63095"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2F42B83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2DA11781"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180F7254"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0,201</w:t>
            </w:r>
          </w:p>
        </w:tc>
        <w:tc>
          <w:tcPr>
            <w:tcW w:w="850" w:type="dxa"/>
            <w:noWrap/>
            <w:vAlign w:val="center"/>
          </w:tcPr>
          <w:p w14:paraId="23A1B86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0,019</w:t>
            </w:r>
          </w:p>
        </w:tc>
        <w:tc>
          <w:tcPr>
            <w:tcW w:w="710" w:type="dxa"/>
            <w:noWrap/>
            <w:vAlign w:val="center"/>
          </w:tcPr>
          <w:p w14:paraId="0E2C815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0,220</w:t>
            </w:r>
          </w:p>
        </w:tc>
        <w:tc>
          <w:tcPr>
            <w:tcW w:w="850" w:type="dxa"/>
            <w:noWrap/>
            <w:vAlign w:val="center"/>
          </w:tcPr>
          <w:p w14:paraId="5C69CCD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14:paraId="61E4AB8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1C9515D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14:paraId="1E738AA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r w:rsidR="009F2660" w:rsidRPr="00375A0A" w14:paraId="1F3AA787" w14:textId="77777777" w:rsidTr="009F2660">
        <w:trPr>
          <w:trHeight w:val="301"/>
        </w:trPr>
        <w:tc>
          <w:tcPr>
            <w:tcW w:w="1949" w:type="dxa"/>
            <w:vAlign w:val="center"/>
          </w:tcPr>
          <w:p w14:paraId="265C2DB5"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 xml:space="preserve">Детский досуговый центр на 90 мест в 12 микрорайоне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14:paraId="39523D3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н/д</w:t>
            </w:r>
          </w:p>
        </w:tc>
        <w:tc>
          <w:tcPr>
            <w:tcW w:w="850" w:type="dxa"/>
            <w:vAlign w:val="center"/>
          </w:tcPr>
          <w:p w14:paraId="230427C0"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2021 - 2035 гг.</w:t>
            </w:r>
          </w:p>
        </w:tc>
        <w:tc>
          <w:tcPr>
            <w:tcW w:w="745" w:type="dxa"/>
            <w:noWrap/>
            <w:vAlign w:val="center"/>
          </w:tcPr>
          <w:p w14:paraId="7175BB60"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4CA24EC8"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09B520B5"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8" w:type="dxa"/>
            <w:noWrap/>
            <w:vAlign w:val="center"/>
          </w:tcPr>
          <w:p w14:paraId="04B46F4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191D16F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0C06A8FF"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768DF901"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0,101</w:t>
            </w:r>
          </w:p>
        </w:tc>
        <w:tc>
          <w:tcPr>
            <w:tcW w:w="850" w:type="dxa"/>
            <w:noWrap/>
            <w:vAlign w:val="center"/>
          </w:tcPr>
          <w:p w14:paraId="3F96884F"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0,010</w:t>
            </w:r>
          </w:p>
        </w:tc>
        <w:tc>
          <w:tcPr>
            <w:tcW w:w="710" w:type="dxa"/>
            <w:noWrap/>
            <w:vAlign w:val="center"/>
          </w:tcPr>
          <w:p w14:paraId="0CF81CB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0,111</w:t>
            </w:r>
          </w:p>
        </w:tc>
        <w:tc>
          <w:tcPr>
            <w:tcW w:w="850" w:type="dxa"/>
            <w:noWrap/>
            <w:vAlign w:val="center"/>
          </w:tcPr>
          <w:p w14:paraId="25733090"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14:paraId="4F1ADD1A"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54A111A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14:paraId="422EFA07"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r w:rsidR="009F2660" w:rsidRPr="00375A0A" w14:paraId="4AAD966B" w14:textId="77777777" w:rsidTr="009F2660">
        <w:trPr>
          <w:trHeight w:val="301"/>
        </w:trPr>
        <w:tc>
          <w:tcPr>
            <w:tcW w:w="1949" w:type="dxa"/>
            <w:vAlign w:val="center"/>
          </w:tcPr>
          <w:p w14:paraId="28399660" w14:textId="77777777" w:rsidR="009F2660" w:rsidRPr="007F7A66" w:rsidRDefault="009F2660" w:rsidP="009F2660">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Встроенно-пристроенные общ</w:t>
            </w:r>
            <w:r w:rsidRPr="007F7A66">
              <w:rPr>
                <w:rFonts w:ascii="Times New Roman" w:hAnsi="Times New Roman" w:cs="Times New Roman"/>
                <w:sz w:val="16"/>
                <w:szCs w:val="16"/>
              </w:rPr>
              <w:t>е</w:t>
            </w:r>
            <w:r w:rsidRPr="007F7A66">
              <w:rPr>
                <w:rFonts w:ascii="Times New Roman" w:hAnsi="Times New Roman" w:cs="Times New Roman"/>
                <w:sz w:val="16"/>
                <w:szCs w:val="16"/>
              </w:rPr>
              <w:t>ственно-деловые пом</w:t>
            </w:r>
            <w:r w:rsidRPr="007F7A66">
              <w:rPr>
                <w:rFonts w:ascii="Times New Roman" w:hAnsi="Times New Roman" w:cs="Times New Roman"/>
                <w:sz w:val="16"/>
                <w:szCs w:val="16"/>
              </w:rPr>
              <w:t>е</w:t>
            </w:r>
            <w:r w:rsidRPr="007F7A66">
              <w:rPr>
                <w:rFonts w:ascii="Times New Roman" w:hAnsi="Times New Roman" w:cs="Times New Roman"/>
                <w:sz w:val="16"/>
                <w:szCs w:val="16"/>
              </w:rPr>
              <w:t xml:space="preserve">щения в 12 микрорайоне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14:paraId="444A9A6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н/д</w:t>
            </w:r>
          </w:p>
        </w:tc>
        <w:tc>
          <w:tcPr>
            <w:tcW w:w="850" w:type="dxa"/>
            <w:vAlign w:val="center"/>
          </w:tcPr>
          <w:p w14:paraId="7D12E7E3"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2021 - 2035 гг.</w:t>
            </w:r>
          </w:p>
        </w:tc>
        <w:tc>
          <w:tcPr>
            <w:tcW w:w="745" w:type="dxa"/>
            <w:noWrap/>
            <w:vAlign w:val="center"/>
          </w:tcPr>
          <w:p w14:paraId="5956FAA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78DBD1E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241186CE"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8" w:type="dxa"/>
            <w:noWrap/>
            <w:vAlign w:val="center"/>
          </w:tcPr>
          <w:p w14:paraId="4F6D63A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3295D1B2"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389A5815"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14:paraId="1431DCDF"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0,410</w:t>
            </w:r>
          </w:p>
        </w:tc>
        <w:tc>
          <w:tcPr>
            <w:tcW w:w="850" w:type="dxa"/>
            <w:noWrap/>
            <w:vAlign w:val="center"/>
          </w:tcPr>
          <w:p w14:paraId="57F3162D"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0,036</w:t>
            </w:r>
          </w:p>
        </w:tc>
        <w:tc>
          <w:tcPr>
            <w:tcW w:w="710" w:type="dxa"/>
            <w:noWrap/>
            <w:vAlign w:val="center"/>
          </w:tcPr>
          <w:p w14:paraId="23A69AE9"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0,446</w:t>
            </w:r>
          </w:p>
        </w:tc>
        <w:tc>
          <w:tcPr>
            <w:tcW w:w="850" w:type="dxa"/>
            <w:noWrap/>
            <w:vAlign w:val="center"/>
          </w:tcPr>
          <w:p w14:paraId="499198F6"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14:paraId="71A5F7AC"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14:paraId="071B6751"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14:paraId="41573C35" w14:textId="77777777" w:rsidR="009F2660" w:rsidRPr="007F7A66" w:rsidRDefault="009F2660" w:rsidP="009F2660">
            <w:pPr>
              <w:widowControl/>
              <w:autoSpaceDE/>
              <w:autoSpaceDN/>
              <w:adjustRightInd/>
              <w:ind w:firstLine="0"/>
              <w:jc w:val="center"/>
              <w:rPr>
                <w:rFonts w:ascii="Times New Roman" w:hAnsi="Times New Roman" w:cs="Times New Roman"/>
                <w:sz w:val="16"/>
                <w:szCs w:val="16"/>
              </w:rPr>
            </w:pPr>
          </w:p>
        </w:tc>
      </w:tr>
    </w:tbl>
    <w:p w14:paraId="0070668F" w14:textId="77777777" w:rsidR="009F2660" w:rsidRPr="003565FC" w:rsidRDefault="009F2660" w:rsidP="00851F07">
      <w:pPr>
        <w:keepNext/>
        <w:widowControl/>
        <w:autoSpaceDE/>
        <w:autoSpaceDN/>
        <w:adjustRightInd/>
        <w:spacing w:line="360" w:lineRule="auto"/>
        <w:ind w:firstLine="0"/>
        <w:rPr>
          <w:rFonts w:ascii="Times New Roman" w:hAnsi="Times New Roman" w:cs="Times New Roman"/>
          <w:bCs/>
        </w:rPr>
      </w:pPr>
    </w:p>
    <w:p w14:paraId="731B2DB3" w14:textId="77777777" w:rsidR="002C0674" w:rsidRDefault="002C0674" w:rsidP="005E1A59">
      <w:pPr>
        <w:widowControl/>
        <w:autoSpaceDE/>
        <w:autoSpaceDN/>
        <w:adjustRightInd/>
        <w:spacing w:before="240" w:after="200" w:line="360" w:lineRule="auto"/>
        <w:ind w:firstLine="709"/>
        <w:rPr>
          <w:rFonts w:ascii="Times New Roman" w:hAnsi="Times New Roman" w:cs="Times New Roman"/>
        </w:rPr>
      </w:pPr>
    </w:p>
    <w:p w14:paraId="74B51D3E" w14:textId="77777777" w:rsidR="002C0674" w:rsidRDefault="002C0674" w:rsidP="00851F07">
      <w:pPr>
        <w:widowControl/>
        <w:autoSpaceDE/>
        <w:autoSpaceDN/>
        <w:adjustRightInd/>
        <w:spacing w:before="240" w:after="200"/>
        <w:ind w:firstLine="0"/>
        <w:jc w:val="left"/>
        <w:rPr>
          <w:rFonts w:ascii="Times New Roman" w:hAnsi="Times New Roman" w:cs="Times New Roman"/>
        </w:rPr>
      </w:pPr>
    </w:p>
    <w:p w14:paraId="632FCA95" w14:textId="77777777" w:rsidR="002C0674" w:rsidRPr="008A0E70" w:rsidRDefault="002C0674" w:rsidP="00851F07">
      <w:pPr>
        <w:widowControl/>
        <w:autoSpaceDE/>
        <w:autoSpaceDN/>
        <w:adjustRightInd/>
        <w:spacing w:before="240" w:after="200"/>
        <w:ind w:firstLine="0"/>
        <w:jc w:val="left"/>
        <w:rPr>
          <w:rFonts w:ascii="Times New Roman" w:hAnsi="Times New Roman" w:cs="Times New Roman"/>
        </w:rPr>
        <w:sectPr w:rsidR="002C0674" w:rsidRPr="008A0E70" w:rsidSect="005E1A59">
          <w:pgSz w:w="16840" w:h="11907" w:orient="landscape" w:code="9"/>
          <w:pgMar w:top="1134" w:right="992" w:bottom="851" w:left="1134" w:header="170" w:footer="284" w:gutter="0"/>
          <w:cols w:space="720"/>
          <w:docGrid w:linePitch="326"/>
        </w:sectPr>
      </w:pPr>
    </w:p>
    <w:p w14:paraId="3B7BA818" w14:textId="77777777" w:rsidR="009F2660" w:rsidRDefault="009F2660" w:rsidP="009F2660">
      <w:pPr>
        <w:spacing w:line="360" w:lineRule="auto"/>
        <w:ind w:firstLine="708"/>
        <w:jc w:val="left"/>
      </w:pPr>
      <w:r w:rsidRPr="001E5BDA">
        <w:lastRenderedPageBreak/>
        <w:t xml:space="preserve">Отпускаемая с коллекторов мощность (часовая </w:t>
      </w:r>
      <w:r>
        <w:t xml:space="preserve">договорная </w:t>
      </w:r>
      <w:r w:rsidRPr="001E5BDA">
        <w:t>нагрузка) с распределением по видам нагрузки и группам потребителей по годам на ретроспективный период и ближнюю пе</w:t>
      </w:r>
      <w:r w:rsidRPr="001E5BDA">
        <w:t>р</w:t>
      </w:r>
      <w:r w:rsidRPr="001E5BDA">
        <w:t xml:space="preserve">спективу </w:t>
      </w:r>
      <w:r>
        <w:t>(2016-</w:t>
      </w:r>
      <w:smartTag w:uri="urn:schemas-microsoft-com:office:smarttags" w:element="metricconverter">
        <w:smartTagPr>
          <w:attr w:name="ProductID" w:val="2021 г"/>
        </w:smartTagPr>
        <w:r>
          <w:t xml:space="preserve">2021 </w:t>
        </w:r>
        <w:proofErr w:type="spellStart"/>
        <w:r>
          <w:t>г</w:t>
        </w:r>
      </w:smartTag>
      <w:r>
        <w:t>.г</w:t>
      </w:r>
      <w:proofErr w:type="spellEnd"/>
      <w:r>
        <w:t xml:space="preserve">.) </w:t>
      </w:r>
      <w:r w:rsidRPr="001E5BDA">
        <w:t>приведены в табл</w:t>
      </w:r>
      <w:r>
        <w:t>ицах1</w:t>
      </w:r>
      <w:r w:rsidRPr="001E5BDA">
        <w:t>.</w:t>
      </w:r>
      <w:r>
        <w:t>6</w:t>
      </w:r>
      <w:r w:rsidRPr="001E5BDA">
        <w:t>-</w:t>
      </w:r>
      <w:r>
        <w:t>1</w:t>
      </w:r>
      <w:r w:rsidRPr="001E5BDA">
        <w:t>.</w:t>
      </w:r>
      <w:r>
        <w:t>11</w:t>
      </w:r>
      <w:r w:rsidRPr="001E5BDA">
        <w:t>.</w:t>
      </w:r>
    </w:p>
    <w:p w14:paraId="11EC8520" w14:textId="77777777" w:rsidR="002C0674" w:rsidRPr="005E1A59" w:rsidRDefault="005E1A59" w:rsidP="005E1A59">
      <w:pPr>
        <w:spacing w:line="360" w:lineRule="auto"/>
        <w:ind w:firstLine="0"/>
        <w:jc w:val="left"/>
      </w:pPr>
      <w:r>
        <w:t>Таблица 1.6 –</w:t>
      </w:r>
      <w:r w:rsidR="002C0674" w:rsidRPr="005E1A59">
        <w:t xml:space="preserve"> Отпускаемая мощность с коллекторов ТЭЦ АО «РИР» 2016г.</w:t>
      </w:r>
    </w:p>
    <w:tbl>
      <w:tblPr>
        <w:tblW w:w="10043" w:type="dxa"/>
        <w:jc w:val="center"/>
        <w:tblLook w:val="0000" w:firstRow="0" w:lastRow="0" w:firstColumn="0" w:lastColumn="0" w:noHBand="0" w:noVBand="0"/>
      </w:tblPr>
      <w:tblGrid>
        <w:gridCol w:w="3967"/>
        <w:gridCol w:w="1714"/>
        <w:gridCol w:w="1740"/>
        <w:gridCol w:w="1392"/>
        <w:gridCol w:w="1230"/>
      </w:tblGrid>
      <w:tr w:rsidR="002C0674" w:rsidRPr="005E1A59" w14:paraId="68814FBF" w14:textId="77777777" w:rsidTr="005E1A59">
        <w:trPr>
          <w:trHeight w:val="434"/>
          <w:jc w:val="center"/>
        </w:trPr>
        <w:tc>
          <w:tcPr>
            <w:tcW w:w="3967" w:type="dxa"/>
            <w:tcBorders>
              <w:top w:val="single" w:sz="4" w:space="0" w:color="auto"/>
              <w:left w:val="single" w:sz="4" w:space="0" w:color="auto"/>
              <w:bottom w:val="single" w:sz="4" w:space="0" w:color="auto"/>
              <w:right w:val="single" w:sz="4" w:space="0" w:color="auto"/>
            </w:tcBorders>
            <w:vAlign w:val="center"/>
          </w:tcPr>
          <w:p w14:paraId="39BBDF63" w14:textId="77777777" w:rsidR="002C0674" w:rsidRPr="005E1A59" w:rsidRDefault="002C0674" w:rsidP="007A2FDD">
            <w:pPr>
              <w:ind w:firstLine="49"/>
              <w:jc w:val="center"/>
              <w:rPr>
                <w:color w:val="000000"/>
                <w:sz w:val="18"/>
                <w:szCs w:val="18"/>
              </w:rPr>
            </w:pPr>
            <w:r w:rsidRPr="005E1A59">
              <w:rPr>
                <w:color w:val="000000"/>
                <w:sz w:val="18"/>
                <w:szCs w:val="18"/>
              </w:rPr>
              <w:t>Наименование группы</w:t>
            </w:r>
          </w:p>
        </w:tc>
        <w:tc>
          <w:tcPr>
            <w:tcW w:w="1714" w:type="dxa"/>
            <w:tcBorders>
              <w:top w:val="single" w:sz="4" w:space="0" w:color="auto"/>
              <w:left w:val="nil"/>
              <w:bottom w:val="single" w:sz="4" w:space="0" w:color="auto"/>
              <w:right w:val="single" w:sz="4" w:space="0" w:color="auto"/>
            </w:tcBorders>
            <w:vAlign w:val="center"/>
          </w:tcPr>
          <w:p w14:paraId="7775ACBB" w14:textId="77777777" w:rsidR="002C0674" w:rsidRPr="005E1A59" w:rsidRDefault="002C0674" w:rsidP="007A2FDD">
            <w:pPr>
              <w:ind w:firstLine="49"/>
              <w:jc w:val="center"/>
              <w:rPr>
                <w:color w:val="000000"/>
                <w:sz w:val="18"/>
                <w:szCs w:val="18"/>
              </w:rPr>
            </w:pPr>
            <w:r w:rsidRPr="005E1A59">
              <w:rPr>
                <w:color w:val="000000"/>
                <w:sz w:val="18"/>
                <w:szCs w:val="18"/>
              </w:rPr>
              <w:t>Нагрузка на ото</w:t>
            </w:r>
            <w:r w:rsidRPr="005E1A59">
              <w:rPr>
                <w:color w:val="000000"/>
                <w:sz w:val="18"/>
                <w:szCs w:val="18"/>
              </w:rPr>
              <w:t>п</w:t>
            </w:r>
            <w:r w:rsidRPr="005E1A59">
              <w:rPr>
                <w:color w:val="000000"/>
                <w:sz w:val="18"/>
                <w:szCs w:val="18"/>
              </w:rPr>
              <w:t>ление, Гкал/час</w:t>
            </w:r>
          </w:p>
        </w:tc>
        <w:tc>
          <w:tcPr>
            <w:tcW w:w="1740" w:type="dxa"/>
            <w:tcBorders>
              <w:top w:val="single" w:sz="4" w:space="0" w:color="auto"/>
              <w:left w:val="nil"/>
              <w:bottom w:val="single" w:sz="4" w:space="0" w:color="auto"/>
              <w:right w:val="single" w:sz="4" w:space="0" w:color="auto"/>
            </w:tcBorders>
            <w:vAlign w:val="center"/>
          </w:tcPr>
          <w:p w14:paraId="787084FB" w14:textId="77777777" w:rsidR="002C0674" w:rsidRPr="005E1A59" w:rsidRDefault="002C0674" w:rsidP="007A2FDD">
            <w:pPr>
              <w:ind w:firstLine="49"/>
              <w:jc w:val="center"/>
              <w:rPr>
                <w:color w:val="000000"/>
                <w:sz w:val="18"/>
                <w:szCs w:val="18"/>
              </w:rPr>
            </w:pPr>
            <w:r w:rsidRPr="005E1A59">
              <w:rPr>
                <w:color w:val="000000"/>
                <w:sz w:val="18"/>
                <w:szCs w:val="18"/>
              </w:rPr>
              <w:t>Нагрузка на ве</w:t>
            </w:r>
            <w:r w:rsidRPr="005E1A59">
              <w:rPr>
                <w:color w:val="000000"/>
                <w:sz w:val="18"/>
                <w:szCs w:val="18"/>
              </w:rPr>
              <w:t>н</w:t>
            </w:r>
            <w:r w:rsidRPr="005E1A59">
              <w:rPr>
                <w:color w:val="000000"/>
                <w:sz w:val="18"/>
                <w:szCs w:val="18"/>
              </w:rPr>
              <w:t>тиляцию, Гкал/час</w:t>
            </w:r>
          </w:p>
        </w:tc>
        <w:tc>
          <w:tcPr>
            <w:tcW w:w="1392" w:type="dxa"/>
            <w:tcBorders>
              <w:top w:val="single" w:sz="4" w:space="0" w:color="auto"/>
              <w:left w:val="nil"/>
              <w:bottom w:val="single" w:sz="4" w:space="0" w:color="auto"/>
              <w:right w:val="single" w:sz="4" w:space="0" w:color="auto"/>
            </w:tcBorders>
            <w:vAlign w:val="center"/>
          </w:tcPr>
          <w:p w14:paraId="0FAA858D" w14:textId="77777777" w:rsidR="002C0674" w:rsidRPr="005E1A59" w:rsidRDefault="002C0674" w:rsidP="007A2FDD">
            <w:pPr>
              <w:ind w:firstLine="49"/>
              <w:jc w:val="center"/>
              <w:rPr>
                <w:color w:val="000000"/>
                <w:sz w:val="18"/>
                <w:szCs w:val="18"/>
              </w:rPr>
            </w:pPr>
            <w:r w:rsidRPr="005E1A59">
              <w:rPr>
                <w:color w:val="000000"/>
                <w:sz w:val="18"/>
                <w:szCs w:val="18"/>
              </w:rPr>
              <w:t>Нагрузка на ГВС, Гкал/час</w:t>
            </w:r>
          </w:p>
        </w:tc>
        <w:tc>
          <w:tcPr>
            <w:tcW w:w="1230" w:type="dxa"/>
            <w:tcBorders>
              <w:top w:val="single" w:sz="4" w:space="0" w:color="auto"/>
              <w:left w:val="nil"/>
              <w:bottom w:val="single" w:sz="4" w:space="0" w:color="auto"/>
              <w:right w:val="single" w:sz="4" w:space="0" w:color="auto"/>
            </w:tcBorders>
            <w:vAlign w:val="center"/>
          </w:tcPr>
          <w:p w14:paraId="1BD22926" w14:textId="77777777" w:rsidR="002C0674" w:rsidRPr="005E1A59" w:rsidRDefault="002C0674" w:rsidP="007A2FDD">
            <w:pPr>
              <w:ind w:firstLine="49"/>
              <w:jc w:val="center"/>
              <w:rPr>
                <w:color w:val="000000"/>
                <w:sz w:val="18"/>
                <w:szCs w:val="18"/>
              </w:rPr>
            </w:pPr>
            <w:r w:rsidRPr="005E1A59">
              <w:rPr>
                <w:color w:val="000000"/>
                <w:sz w:val="18"/>
                <w:szCs w:val="18"/>
              </w:rPr>
              <w:t>ИТОГО, Гкал/час</w:t>
            </w:r>
          </w:p>
        </w:tc>
      </w:tr>
      <w:tr w:rsidR="002C0674" w:rsidRPr="005E1A59" w14:paraId="7D20948C" w14:textId="77777777" w:rsidTr="005E1A59">
        <w:trPr>
          <w:trHeight w:val="290"/>
          <w:jc w:val="center"/>
        </w:trPr>
        <w:tc>
          <w:tcPr>
            <w:tcW w:w="3967" w:type="dxa"/>
            <w:tcBorders>
              <w:top w:val="nil"/>
              <w:left w:val="single" w:sz="4" w:space="0" w:color="auto"/>
              <w:bottom w:val="single" w:sz="4" w:space="0" w:color="auto"/>
              <w:right w:val="single" w:sz="4" w:space="0" w:color="auto"/>
            </w:tcBorders>
            <w:noWrap/>
            <w:vAlign w:val="bottom"/>
          </w:tcPr>
          <w:p w14:paraId="43DD5463" w14:textId="77777777" w:rsidR="002C0674" w:rsidRPr="005E1A59" w:rsidRDefault="002C0674" w:rsidP="007A2FDD">
            <w:pPr>
              <w:ind w:firstLine="49"/>
              <w:rPr>
                <w:b/>
                <w:bCs/>
                <w:color w:val="000000"/>
                <w:sz w:val="18"/>
                <w:szCs w:val="18"/>
              </w:rPr>
            </w:pPr>
            <w:r w:rsidRPr="005E1A59">
              <w:rPr>
                <w:b/>
                <w:bCs/>
                <w:color w:val="000000"/>
                <w:sz w:val="18"/>
                <w:szCs w:val="18"/>
              </w:rPr>
              <w:t>Бюджетные организации</w:t>
            </w:r>
          </w:p>
        </w:tc>
        <w:tc>
          <w:tcPr>
            <w:tcW w:w="1714" w:type="dxa"/>
            <w:tcBorders>
              <w:top w:val="nil"/>
              <w:left w:val="nil"/>
              <w:bottom w:val="single" w:sz="4" w:space="0" w:color="auto"/>
              <w:right w:val="single" w:sz="4" w:space="0" w:color="auto"/>
            </w:tcBorders>
            <w:noWrap/>
            <w:vAlign w:val="bottom"/>
          </w:tcPr>
          <w:p w14:paraId="1CFB396D" w14:textId="77777777" w:rsidR="002C0674" w:rsidRPr="005E1A59" w:rsidRDefault="002C0674" w:rsidP="007A2FDD">
            <w:pPr>
              <w:ind w:firstLine="49"/>
              <w:jc w:val="right"/>
              <w:rPr>
                <w:b/>
                <w:bCs/>
                <w:color w:val="000000"/>
                <w:sz w:val="18"/>
                <w:szCs w:val="18"/>
              </w:rPr>
            </w:pPr>
            <w:r w:rsidRPr="005E1A59">
              <w:rPr>
                <w:b/>
                <w:bCs/>
                <w:color w:val="000000"/>
                <w:sz w:val="18"/>
                <w:szCs w:val="18"/>
              </w:rPr>
              <w:t>57,006</w:t>
            </w:r>
          </w:p>
        </w:tc>
        <w:tc>
          <w:tcPr>
            <w:tcW w:w="1740" w:type="dxa"/>
            <w:tcBorders>
              <w:top w:val="nil"/>
              <w:left w:val="nil"/>
              <w:bottom w:val="single" w:sz="4" w:space="0" w:color="auto"/>
              <w:right w:val="single" w:sz="4" w:space="0" w:color="auto"/>
            </w:tcBorders>
            <w:noWrap/>
            <w:vAlign w:val="bottom"/>
          </w:tcPr>
          <w:p w14:paraId="6CD6CDCE" w14:textId="77777777" w:rsidR="002C0674" w:rsidRPr="005E1A59" w:rsidRDefault="002C0674" w:rsidP="007A2FDD">
            <w:pPr>
              <w:ind w:firstLine="49"/>
              <w:jc w:val="right"/>
              <w:rPr>
                <w:b/>
                <w:bCs/>
                <w:color w:val="000000"/>
                <w:sz w:val="18"/>
                <w:szCs w:val="18"/>
              </w:rPr>
            </w:pPr>
            <w:r w:rsidRPr="005E1A59">
              <w:rPr>
                <w:b/>
                <w:bCs/>
                <w:color w:val="000000"/>
                <w:sz w:val="18"/>
                <w:szCs w:val="18"/>
              </w:rPr>
              <w:t>16,907</w:t>
            </w:r>
          </w:p>
        </w:tc>
        <w:tc>
          <w:tcPr>
            <w:tcW w:w="1392" w:type="dxa"/>
            <w:tcBorders>
              <w:top w:val="nil"/>
              <w:left w:val="nil"/>
              <w:bottom w:val="single" w:sz="4" w:space="0" w:color="auto"/>
              <w:right w:val="single" w:sz="4" w:space="0" w:color="auto"/>
            </w:tcBorders>
            <w:noWrap/>
            <w:vAlign w:val="bottom"/>
          </w:tcPr>
          <w:p w14:paraId="07A2556B" w14:textId="77777777" w:rsidR="002C0674" w:rsidRPr="005E1A59" w:rsidRDefault="002C0674" w:rsidP="007A2FDD">
            <w:pPr>
              <w:ind w:firstLine="49"/>
              <w:jc w:val="right"/>
              <w:rPr>
                <w:b/>
                <w:bCs/>
                <w:color w:val="000000"/>
                <w:sz w:val="18"/>
                <w:szCs w:val="18"/>
              </w:rPr>
            </w:pPr>
            <w:r w:rsidRPr="005E1A59">
              <w:rPr>
                <w:b/>
                <w:bCs/>
                <w:color w:val="000000"/>
                <w:sz w:val="18"/>
                <w:szCs w:val="18"/>
              </w:rPr>
              <w:t>30,574</w:t>
            </w:r>
          </w:p>
        </w:tc>
        <w:tc>
          <w:tcPr>
            <w:tcW w:w="1230" w:type="dxa"/>
            <w:tcBorders>
              <w:top w:val="nil"/>
              <w:left w:val="nil"/>
              <w:bottom w:val="single" w:sz="4" w:space="0" w:color="auto"/>
              <w:right w:val="single" w:sz="4" w:space="0" w:color="auto"/>
            </w:tcBorders>
            <w:noWrap/>
            <w:vAlign w:val="bottom"/>
          </w:tcPr>
          <w:p w14:paraId="79B3ADD4" w14:textId="77777777" w:rsidR="002C0674" w:rsidRPr="005E1A59" w:rsidRDefault="002C0674" w:rsidP="007A2FDD">
            <w:pPr>
              <w:ind w:firstLine="49"/>
              <w:jc w:val="right"/>
              <w:rPr>
                <w:b/>
                <w:bCs/>
                <w:color w:val="000000"/>
                <w:sz w:val="18"/>
                <w:szCs w:val="18"/>
              </w:rPr>
            </w:pPr>
            <w:r w:rsidRPr="005E1A59">
              <w:rPr>
                <w:b/>
                <w:bCs/>
                <w:color w:val="000000"/>
                <w:sz w:val="18"/>
                <w:szCs w:val="18"/>
              </w:rPr>
              <w:t>104,487</w:t>
            </w:r>
          </w:p>
        </w:tc>
      </w:tr>
      <w:tr w:rsidR="002C0674" w:rsidRPr="005E1A59" w14:paraId="49A364D7" w14:textId="77777777" w:rsidTr="005E1A59">
        <w:trPr>
          <w:trHeight w:val="290"/>
          <w:jc w:val="center"/>
        </w:trPr>
        <w:tc>
          <w:tcPr>
            <w:tcW w:w="3967" w:type="dxa"/>
            <w:tcBorders>
              <w:top w:val="nil"/>
              <w:left w:val="single" w:sz="4" w:space="0" w:color="auto"/>
              <w:bottom w:val="single" w:sz="4" w:space="0" w:color="auto"/>
              <w:right w:val="single" w:sz="4" w:space="0" w:color="auto"/>
            </w:tcBorders>
            <w:noWrap/>
            <w:vAlign w:val="bottom"/>
          </w:tcPr>
          <w:p w14:paraId="65EFCCD9" w14:textId="77777777" w:rsidR="002C0674" w:rsidRPr="005E1A59" w:rsidRDefault="002C0674" w:rsidP="007A2FDD">
            <w:pPr>
              <w:ind w:firstLine="49"/>
              <w:rPr>
                <w:b/>
                <w:bCs/>
                <w:color w:val="000000"/>
                <w:sz w:val="18"/>
                <w:szCs w:val="18"/>
              </w:rPr>
            </w:pPr>
            <w:r w:rsidRPr="005E1A59">
              <w:rPr>
                <w:b/>
                <w:bCs/>
                <w:color w:val="000000"/>
                <w:sz w:val="18"/>
                <w:szCs w:val="18"/>
              </w:rPr>
              <w:t xml:space="preserve">Население в </w:t>
            </w:r>
            <w:proofErr w:type="spellStart"/>
            <w:r w:rsidRPr="005E1A59">
              <w:rPr>
                <w:b/>
                <w:bCs/>
                <w:color w:val="000000"/>
                <w:sz w:val="18"/>
                <w:szCs w:val="18"/>
              </w:rPr>
              <w:t>т.ч</w:t>
            </w:r>
            <w:proofErr w:type="spellEnd"/>
            <w:r w:rsidRPr="005E1A59">
              <w:rPr>
                <w:b/>
                <w:bCs/>
                <w:color w:val="000000"/>
                <w:sz w:val="18"/>
                <w:szCs w:val="18"/>
              </w:rPr>
              <w:t>.</w:t>
            </w:r>
          </w:p>
        </w:tc>
        <w:tc>
          <w:tcPr>
            <w:tcW w:w="1714" w:type="dxa"/>
            <w:tcBorders>
              <w:top w:val="nil"/>
              <w:left w:val="nil"/>
              <w:bottom w:val="single" w:sz="4" w:space="0" w:color="auto"/>
              <w:right w:val="single" w:sz="4" w:space="0" w:color="auto"/>
            </w:tcBorders>
            <w:noWrap/>
            <w:vAlign w:val="bottom"/>
          </w:tcPr>
          <w:p w14:paraId="3B9282C4" w14:textId="77777777" w:rsidR="002C0674" w:rsidRPr="005E1A59" w:rsidRDefault="002C0674" w:rsidP="007A2FDD">
            <w:pPr>
              <w:ind w:firstLine="49"/>
              <w:jc w:val="right"/>
              <w:rPr>
                <w:b/>
                <w:bCs/>
                <w:color w:val="000000"/>
                <w:sz w:val="18"/>
                <w:szCs w:val="18"/>
              </w:rPr>
            </w:pPr>
            <w:r w:rsidRPr="005E1A59">
              <w:rPr>
                <w:b/>
                <w:bCs/>
                <w:color w:val="000000"/>
                <w:sz w:val="18"/>
                <w:szCs w:val="18"/>
              </w:rPr>
              <w:t>213,528</w:t>
            </w:r>
          </w:p>
        </w:tc>
        <w:tc>
          <w:tcPr>
            <w:tcW w:w="1740" w:type="dxa"/>
            <w:tcBorders>
              <w:top w:val="nil"/>
              <w:left w:val="nil"/>
              <w:bottom w:val="single" w:sz="4" w:space="0" w:color="auto"/>
              <w:right w:val="single" w:sz="4" w:space="0" w:color="auto"/>
            </w:tcBorders>
            <w:noWrap/>
            <w:vAlign w:val="bottom"/>
          </w:tcPr>
          <w:p w14:paraId="7EAF5C2F" w14:textId="77777777" w:rsidR="002C0674" w:rsidRPr="005E1A59" w:rsidRDefault="002C0674" w:rsidP="007A2FDD">
            <w:pPr>
              <w:ind w:firstLine="49"/>
              <w:rPr>
                <w:b/>
                <w:bCs/>
                <w:color w:val="000000"/>
                <w:sz w:val="18"/>
                <w:szCs w:val="18"/>
              </w:rPr>
            </w:pPr>
            <w:r w:rsidRPr="005E1A59">
              <w:rPr>
                <w:b/>
                <w:bCs/>
                <w:color w:val="000000"/>
                <w:sz w:val="18"/>
                <w:szCs w:val="18"/>
              </w:rPr>
              <w:t> </w:t>
            </w:r>
          </w:p>
        </w:tc>
        <w:tc>
          <w:tcPr>
            <w:tcW w:w="1392" w:type="dxa"/>
            <w:tcBorders>
              <w:top w:val="nil"/>
              <w:left w:val="nil"/>
              <w:bottom w:val="single" w:sz="4" w:space="0" w:color="auto"/>
              <w:right w:val="single" w:sz="4" w:space="0" w:color="auto"/>
            </w:tcBorders>
            <w:noWrap/>
            <w:vAlign w:val="bottom"/>
          </w:tcPr>
          <w:p w14:paraId="2870861D" w14:textId="77777777" w:rsidR="002C0674" w:rsidRPr="005E1A59" w:rsidRDefault="002C0674" w:rsidP="007A2FDD">
            <w:pPr>
              <w:ind w:firstLine="49"/>
              <w:jc w:val="right"/>
              <w:rPr>
                <w:b/>
                <w:bCs/>
                <w:color w:val="000000"/>
                <w:sz w:val="18"/>
                <w:szCs w:val="18"/>
              </w:rPr>
            </w:pPr>
            <w:r w:rsidRPr="005E1A59">
              <w:rPr>
                <w:b/>
                <w:bCs/>
                <w:color w:val="000000"/>
                <w:sz w:val="18"/>
                <w:szCs w:val="18"/>
              </w:rPr>
              <w:t>79,617</w:t>
            </w:r>
          </w:p>
        </w:tc>
        <w:tc>
          <w:tcPr>
            <w:tcW w:w="1230" w:type="dxa"/>
            <w:tcBorders>
              <w:top w:val="nil"/>
              <w:left w:val="nil"/>
              <w:bottom w:val="single" w:sz="4" w:space="0" w:color="auto"/>
              <w:right w:val="single" w:sz="4" w:space="0" w:color="auto"/>
            </w:tcBorders>
            <w:noWrap/>
            <w:vAlign w:val="bottom"/>
          </w:tcPr>
          <w:p w14:paraId="7FD5D6EE" w14:textId="77777777" w:rsidR="002C0674" w:rsidRPr="005E1A59" w:rsidRDefault="002C0674" w:rsidP="007A2FDD">
            <w:pPr>
              <w:ind w:firstLine="49"/>
              <w:jc w:val="right"/>
              <w:rPr>
                <w:b/>
                <w:bCs/>
                <w:color w:val="000000"/>
                <w:sz w:val="18"/>
                <w:szCs w:val="18"/>
              </w:rPr>
            </w:pPr>
            <w:r w:rsidRPr="005E1A59">
              <w:rPr>
                <w:b/>
                <w:bCs/>
                <w:color w:val="000000"/>
                <w:sz w:val="18"/>
                <w:szCs w:val="18"/>
              </w:rPr>
              <w:t>293,145</w:t>
            </w:r>
          </w:p>
        </w:tc>
      </w:tr>
      <w:tr w:rsidR="002C0674" w:rsidRPr="005E1A59" w14:paraId="750218F8" w14:textId="77777777" w:rsidTr="005E1A59">
        <w:trPr>
          <w:trHeight w:val="290"/>
          <w:jc w:val="center"/>
        </w:trPr>
        <w:tc>
          <w:tcPr>
            <w:tcW w:w="3967" w:type="dxa"/>
            <w:tcBorders>
              <w:top w:val="nil"/>
              <w:left w:val="single" w:sz="4" w:space="0" w:color="auto"/>
              <w:bottom w:val="single" w:sz="4" w:space="0" w:color="auto"/>
              <w:right w:val="single" w:sz="4" w:space="0" w:color="auto"/>
            </w:tcBorders>
            <w:noWrap/>
            <w:vAlign w:val="bottom"/>
          </w:tcPr>
          <w:p w14:paraId="1C607A07" w14:textId="77777777" w:rsidR="002C0674" w:rsidRPr="005E1A59" w:rsidRDefault="002C0674" w:rsidP="007A2FDD">
            <w:pPr>
              <w:ind w:firstLine="49"/>
              <w:rPr>
                <w:color w:val="000000"/>
                <w:sz w:val="18"/>
                <w:szCs w:val="18"/>
              </w:rPr>
            </w:pPr>
            <w:r w:rsidRPr="005E1A59">
              <w:rPr>
                <w:color w:val="000000"/>
                <w:sz w:val="18"/>
                <w:szCs w:val="18"/>
              </w:rPr>
              <w:t>МКД</w:t>
            </w:r>
          </w:p>
        </w:tc>
        <w:tc>
          <w:tcPr>
            <w:tcW w:w="1714" w:type="dxa"/>
            <w:tcBorders>
              <w:top w:val="nil"/>
              <w:left w:val="nil"/>
              <w:bottom w:val="single" w:sz="4" w:space="0" w:color="auto"/>
              <w:right w:val="single" w:sz="4" w:space="0" w:color="auto"/>
            </w:tcBorders>
            <w:noWrap/>
            <w:vAlign w:val="bottom"/>
          </w:tcPr>
          <w:p w14:paraId="3C3623ED" w14:textId="77777777" w:rsidR="002C0674" w:rsidRPr="005E1A59" w:rsidRDefault="002C0674" w:rsidP="007A2FDD">
            <w:pPr>
              <w:ind w:firstLine="49"/>
              <w:jc w:val="right"/>
              <w:rPr>
                <w:color w:val="000000"/>
                <w:sz w:val="18"/>
                <w:szCs w:val="18"/>
              </w:rPr>
            </w:pPr>
            <w:r w:rsidRPr="005E1A59">
              <w:rPr>
                <w:color w:val="000000"/>
                <w:sz w:val="18"/>
                <w:szCs w:val="18"/>
              </w:rPr>
              <w:t>190,944</w:t>
            </w:r>
          </w:p>
        </w:tc>
        <w:tc>
          <w:tcPr>
            <w:tcW w:w="1740" w:type="dxa"/>
            <w:tcBorders>
              <w:top w:val="nil"/>
              <w:left w:val="nil"/>
              <w:bottom w:val="single" w:sz="4" w:space="0" w:color="auto"/>
              <w:right w:val="single" w:sz="4" w:space="0" w:color="auto"/>
            </w:tcBorders>
            <w:noWrap/>
            <w:vAlign w:val="bottom"/>
          </w:tcPr>
          <w:p w14:paraId="040D1C95" w14:textId="77777777" w:rsidR="002C0674" w:rsidRPr="005E1A59" w:rsidRDefault="002C0674" w:rsidP="007A2FDD">
            <w:pPr>
              <w:ind w:firstLine="49"/>
              <w:rPr>
                <w:color w:val="000000"/>
                <w:sz w:val="18"/>
                <w:szCs w:val="18"/>
              </w:rPr>
            </w:pPr>
            <w:r w:rsidRPr="005E1A59">
              <w:rPr>
                <w:color w:val="000000"/>
                <w:sz w:val="18"/>
                <w:szCs w:val="18"/>
              </w:rPr>
              <w:t> </w:t>
            </w:r>
          </w:p>
        </w:tc>
        <w:tc>
          <w:tcPr>
            <w:tcW w:w="1392" w:type="dxa"/>
            <w:tcBorders>
              <w:top w:val="nil"/>
              <w:left w:val="nil"/>
              <w:bottom w:val="single" w:sz="4" w:space="0" w:color="auto"/>
              <w:right w:val="single" w:sz="4" w:space="0" w:color="auto"/>
            </w:tcBorders>
            <w:noWrap/>
            <w:vAlign w:val="bottom"/>
          </w:tcPr>
          <w:p w14:paraId="060E3FAC" w14:textId="77777777" w:rsidR="002C0674" w:rsidRPr="005E1A59" w:rsidRDefault="002C0674" w:rsidP="007A2FDD">
            <w:pPr>
              <w:ind w:firstLine="49"/>
              <w:jc w:val="right"/>
              <w:rPr>
                <w:color w:val="000000"/>
                <w:sz w:val="18"/>
                <w:szCs w:val="18"/>
              </w:rPr>
            </w:pPr>
            <w:r w:rsidRPr="005E1A59">
              <w:rPr>
                <w:color w:val="000000"/>
                <w:sz w:val="18"/>
                <w:szCs w:val="18"/>
              </w:rPr>
              <w:t>79,617</w:t>
            </w:r>
          </w:p>
        </w:tc>
        <w:tc>
          <w:tcPr>
            <w:tcW w:w="1230" w:type="dxa"/>
            <w:tcBorders>
              <w:top w:val="nil"/>
              <w:left w:val="nil"/>
              <w:bottom w:val="single" w:sz="4" w:space="0" w:color="auto"/>
              <w:right w:val="single" w:sz="4" w:space="0" w:color="auto"/>
            </w:tcBorders>
            <w:noWrap/>
            <w:vAlign w:val="bottom"/>
          </w:tcPr>
          <w:p w14:paraId="6BAD5E28" w14:textId="77777777" w:rsidR="002C0674" w:rsidRPr="005E1A59" w:rsidRDefault="002C0674" w:rsidP="007A2FDD">
            <w:pPr>
              <w:ind w:firstLine="49"/>
              <w:jc w:val="right"/>
              <w:rPr>
                <w:color w:val="000000"/>
                <w:sz w:val="18"/>
                <w:szCs w:val="18"/>
              </w:rPr>
            </w:pPr>
            <w:r w:rsidRPr="005E1A59">
              <w:rPr>
                <w:color w:val="000000"/>
                <w:sz w:val="18"/>
                <w:szCs w:val="18"/>
              </w:rPr>
              <w:t>270,561</w:t>
            </w:r>
          </w:p>
        </w:tc>
      </w:tr>
      <w:tr w:rsidR="002C0674" w:rsidRPr="005E1A59" w14:paraId="5B8D33D0" w14:textId="77777777" w:rsidTr="005E1A59">
        <w:trPr>
          <w:trHeight w:val="290"/>
          <w:jc w:val="center"/>
        </w:trPr>
        <w:tc>
          <w:tcPr>
            <w:tcW w:w="3967" w:type="dxa"/>
            <w:tcBorders>
              <w:top w:val="nil"/>
              <w:left w:val="single" w:sz="4" w:space="0" w:color="auto"/>
              <w:bottom w:val="single" w:sz="4" w:space="0" w:color="auto"/>
              <w:right w:val="single" w:sz="4" w:space="0" w:color="auto"/>
            </w:tcBorders>
            <w:noWrap/>
            <w:vAlign w:val="bottom"/>
          </w:tcPr>
          <w:p w14:paraId="6C84C66C" w14:textId="77777777" w:rsidR="002C0674" w:rsidRPr="005E1A59" w:rsidRDefault="002C0674" w:rsidP="007A2FDD">
            <w:pPr>
              <w:ind w:firstLine="49"/>
              <w:rPr>
                <w:color w:val="000000"/>
                <w:sz w:val="18"/>
                <w:szCs w:val="18"/>
              </w:rPr>
            </w:pPr>
            <w:r w:rsidRPr="005E1A59">
              <w:rPr>
                <w:color w:val="000000"/>
                <w:sz w:val="18"/>
                <w:szCs w:val="18"/>
              </w:rPr>
              <w:t>Частные домовладения</w:t>
            </w:r>
          </w:p>
        </w:tc>
        <w:tc>
          <w:tcPr>
            <w:tcW w:w="1714" w:type="dxa"/>
            <w:tcBorders>
              <w:top w:val="nil"/>
              <w:left w:val="nil"/>
              <w:bottom w:val="single" w:sz="4" w:space="0" w:color="auto"/>
              <w:right w:val="single" w:sz="4" w:space="0" w:color="auto"/>
            </w:tcBorders>
            <w:noWrap/>
            <w:vAlign w:val="bottom"/>
          </w:tcPr>
          <w:p w14:paraId="3CBCFF77" w14:textId="77777777" w:rsidR="002C0674" w:rsidRPr="005E1A59" w:rsidRDefault="002C0674" w:rsidP="007A2FDD">
            <w:pPr>
              <w:ind w:firstLine="49"/>
              <w:jc w:val="right"/>
              <w:rPr>
                <w:color w:val="000000"/>
                <w:sz w:val="18"/>
                <w:szCs w:val="18"/>
              </w:rPr>
            </w:pPr>
            <w:r w:rsidRPr="005E1A59">
              <w:rPr>
                <w:color w:val="000000"/>
                <w:sz w:val="18"/>
                <w:szCs w:val="18"/>
              </w:rPr>
              <w:t>22,584</w:t>
            </w:r>
          </w:p>
        </w:tc>
        <w:tc>
          <w:tcPr>
            <w:tcW w:w="1740" w:type="dxa"/>
            <w:tcBorders>
              <w:top w:val="nil"/>
              <w:left w:val="nil"/>
              <w:bottom w:val="single" w:sz="4" w:space="0" w:color="auto"/>
              <w:right w:val="single" w:sz="4" w:space="0" w:color="auto"/>
            </w:tcBorders>
            <w:noWrap/>
            <w:vAlign w:val="bottom"/>
          </w:tcPr>
          <w:p w14:paraId="39A1572A" w14:textId="77777777" w:rsidR="002C0674" w:rsidRPr="005E1A59" w:rsidRDefault="002C0674" w:rsidP="007A2FDD">
            <w:pPr>
              <w:ind w:firstLine="49"/>
              <w:rPr>
                <w:color w:val="000000"/>
                <w:sz w:val="18"/>
                <w:szCs w:val="18"/>
              </w:rPr>
            </w:pPr>
            <w:r w:rsidRPr="005E1A59">
              <w:rPr>
                <w:color w:val="000000"/>
                <w:sz w:val="18"/>
                <w:szCs w:val="18"/>
              </w:rPr>
              <w:t> </w:t>
            </w:r>
          </w:p>
        </w:tc>
        <w:tc>
          <w:tcPr>
            <w:tcW w:w="1392" w:type="dxa"/>
            <w:tcBorders>
              <w:top w:val="nil"/>
              <w:left w:val="nil"/>
              <w:bottom w:val="single" w:sz="4" w:space="0" w:color="auto"/>
              <w:right w:val="single" w:sz="4" w:space="0" w:color="auto"/>
            </w:tcBorders>
            <w:noWrap/>
            <w:vAlign w:val="bottom"/>
          </w:tcPr>
          <w:p w14:paraId="7D99C56A" w14:textId="77777777" w:rsidR="002C0674" w:rsidRPr="005E1A59" w:rsidRDefault="002C0674" w:rsidP="007A2FDD">
            <w:pPr>
              <w:ind w:firstLine="49"/>
              <w:rPr>
                <w:color w:val="000000"/>
                <w:sz w:val="18"/>
                <w:szCs w:val="18"/>
              </w:rPr>
            </w:pPr>
            <w:r w:rsidRPr="005E1A59">
              <w:rPr>
                <w:color w:val="000000"/>
                <w:sz w:val="18"/>
                <w:szCs w:val="18"/>
              </w:rPr>
              <w:t> </w:t>
            </w:r>
          </w:p>
        </w:tc>
        <w:tc>
          <w:tcPr>
            <w:tcW w:w="1230" w:type="dxa"/>
            <w:tcBorders>
              <w:top w:val="nil"/>
              <w:left w:val="nil"/>
              <w:bottom w:val="single" w:sz="4" w:space="0" w:color="auto"/>
              <w:right w:val="single" w:sz="4" w:space="0" w:color="auto"/>
            </w:tcBorders>
            <w:noWrap/>
            <w:vAlign w:val="bottom"/>
          </w:tcPr>
          <w:p w14:paraId="0F376793" w14:textId="77777777" w:rsidR="002C0674" w:rsidRPr="005E1A59" w:rsidRDefault="002C0674" w:rsidP="007A2FDD">
            <w:pPr>
              <w:ind w:firstLine="49"/>
              <w:jc w:val="right"/>
              <w:rPr>
                <w:color w:val="000000"/>
                <w:sz w:val="18"/>
                <w:szCs w:val="18"/>
              </w:rPr>
            </w:pPr>
            <w:r w:rsidRPr="005E1A59">
              <w:rPr>
                <w:color w:val="000000"/>
                <w:sz w:val="18"/>
                <w:szCs w:val="18"/>
              </w:rPr>
              <w:t>22,584</w:t>
            </w:r>
          </w:p>
        </w:tc>
      </w:tr>
      <w:tr w:rsidR="002C0674" w:rsidRPr="005E1A59" w14:paraId="325B27F3" w14:textId="77777777" w:rsidTr="005E1A59">
        <w:trPr>
          <w:trHeight w:val="290"/>
          <w:jc w:val="center"/>
        </w:trPr>
        <w:tc>
          <w:tcPr>
            <w:tcW w:w="3967" w:type="dxa"/>
            <w:tcBorders>
              <w:top w:val="nil"/>
              <w:left w:val="single" w:sz="4" w:space="0" w:color="auto"/>
              <w:bottom w:val="single" w:sz="4" w:space="0" w:color="auto"/>
              <w:right w:val="single" w:sz="4" w:space="0" w:color="auto"/>
            </w:tcBorders>
            <w:noWrap/>
            <w:vAlign w:val="bottom"/>
          </w:tcPr>
          <w:p w14:paraId="5309A25B" w14:textId="77777777" w:rsidR="002C0674" w:rsidRPr="005E1A59" w:rsidRDefault="002C0674" w:rsidP="007A2FDD">
            <w:pPr>
              <w:ind w:firstLine="49"/>
              <w:rPr>
                <w:b/>
                <w:bCs/>
                <w:color w:val="000000"/>
                <w:sz w:val="18"/>
                <w:szCs w:val="18"/>
              </w:rPr>
            </w:pPr>
            <w:r w:rsidRPr="005E1A59">
              <w:rPr>
                <w:b/>
                <w:bCs/>
                <w:color w:val="000000"/>
                <w:sz w:val="18"/>
                <w:szCs w:val="18"/>
              </w:rPr>
              <w:t xml:space="preserve">Прочие нежилые, в </w:t>
            </w:r>
            <w:proofErr w:type="spellStart"/>
            <w:r w:rsidRPr="005E1A59">
              <w:rPr>
                <w:b/>
                <w:bCs/>
                <w:color w:val="000000"/>
                <w:sz w:val="18"/>
                <w:szCs w:val="18"/>
              </w:rPr>
              <w:t>т.ч</w:t>
            </w:r>
            <w:proofErr w:type="spellEnd"/>
            <w:r w:rsidRPr="005E1A59">
              <w:rPr>
                <w:b/>
                <w:bCs/>
                <w:color w:val="000000"/>
                <w:sz w:val="18"/>
                <w:szCs w:val="18"/>
              </w:rPr>
              <w:t>.</w:t>
            </w:r>
          </w:p>
        </w:tc>
        <w:tc>
          <w:tcPr>
            <w:tcW w:w="1714" w:type="dxa"/>
            <w:tcBorders>
              <w:top w:val="nil"/>
              <w:left w:val="nil"/>
              <w:bottom w:val="single" w:sz="4" w:space="0" w:color="auto"/>
              <w:right w:val="single" w:sz="4" w:space="0" w:color="auto"/>
            </w:tcBorders>
            <w:noWrap/>
            <w:vAlign w:val="bottom"/>
          </w:tcPr>
          <w:p w14:paraId="33A65733" w14:textId="77777777" w:rsidR="002C0674" w:rsidRPr="005E1A59" w:rsidRDefault="002C0674" w:rsidP="007A2FDD">
            <w:pPr>
              <w:ind w:firstLine="49"/>
              <w:jc w:val="right"/>
              <w:rPr>
                <w:b/>
                <w:bCs/>
                <w:color w:val="000000"/>
                <w:sz w:val="18"/>
                <w:szCs w:val="18"/>
              </w:rPr>
            </w:pPr>
            <w:r w:rsidRPr="005E1A59">
              <w:rPr>
                <w:b/>
                <w:bCs/>
                <w:color w:val="000000"/>
                <w:sz w:val="18"/>
                <w:szCs w:val="18"/>
              </w:rPr>
              <w:t>60,418</w:t>
            </w:r>
          </w:p>
        </w:tc>
        <w:tc>
          <w:tcPr>
            <w:tcW w:w="1740" w:type="dxa"/>
            <w:tcBorders>
              <w:top w:val="nil"/>
              <w:left w:val="nil"/>
              <w:bottom w:val="single" w:sz="4" w:space="0" w:color="auto"/>
              <w:right w:val="single" w:sz="4" w:space="0" w:color="auto"/>
            </w:tcBorders>
            <w:noWrap/>
            <w:vAlign w:val="bottom"/>
          </w:tcPr>
          <w:p w14:paraId="0F6C06B6" w14:textId="77777777" w:rsidR="002C0674" w:rsidRPr="005E1A59" w:rsidRDefault="002C0674" w:rsidP="007A2FDD">
            <w:pPr>
              <w:ind w:firstLine="49"/>
              <w:jc w:val="right"/>
              <w:rPr>
                <w:b/>
                <w:bCs/>
                <w:color w:val="000000"/>
                <w:sz w:val="18"/>
                <w:szCs w:val="18"/>
              </w:rPr>
            </w:pPr>
            <w:r w:rsidRPr="005E1A59">
              <w:rPr>
                <w:b/>
                <w:bCs/>
                <w:color w:val="000000"/>
                <w:sz w:val="18"/>
                <w:szCs w:val="18"/>
              </w:rPr>
              <w:t>18,544</w:t>
            </w:r>
          </w:p>
        </w:tc>
        <w:tc>
          <w:tcPr>
            <w:tcW w:w="1392" w:type="dxa"/>
            <w:tcBorders>
              <w:top w:val="nil"/>
              <w:left w:val="nil"/>
              <w:bottom w:val="single" w:sz="4" w:space="0" w:color="auto"/>
              <w:right w:val="single" w:sz="4" w:space="0" w:color="auto"/>
            </w:tcBorders>
            <w:noWrap/>
            <w:vAlign w:val="bottom"/>
          </w:tcPr>
          <w:p w14:paraId="3E4A3D06" w14:textId="77777777" w:rsidR="002C0674" w:rsidRPr="005E1A59" w:rsidRDefault="002C0674" w:rsidP="007A2FDD">
            <w:pPr>
              <w:ind w:firstLine="49"/>
              <w:jc w:val="right"/>
              <w:rPr>
                <w:b/>
                <w:bCs/>
                <w:color w:val="000000"/>
                <w:sz w:val="18"/>
                <w:szCs w:val="18"/>
              </w:rPr>
            </w:pPr>
            <w:r w:rsidRPr="005E1A59">
              <w:rPr>
                <w:b/>
                <w:bCs/>
                <w:color w:val="000000"/>
                <w:sz w:val="18"/>
                <w:szCs w:val="18"/>
              </w:rPr>
              <w:t>11,99</w:t>
            </w:r>
          </w:p>
        </w:tc>
        <w:tc>
          <w:tcPr>
            <w:tcW w:w="1230" w:type="dxa"/>
            <w:tcBorders>
              <w:top w:val="nil"/>
              <w:left w:val="nil"/>
              <w:bottom w:val="single" w:sz="4" w:space="0" w:color="auto"/>
              <w:right w:val="single" w:sz="4" w:space="0" w:color="auto"/>
            </w:tcBorders>
            <w:noWrap/>
            <w:vAlign w:val="bottom"/>
          </w:tcPr>
          <w:p w14:paraId="4113DEE7" w14:textId="77777777" w:rsidR="002C0674" w:rsidRPr="005E1A59" w:rsidRDefault="002C0674" w:rsidP="007A2FDD">
            <w:pPr>
              <w:ind w:firstLine="49"/>
              <w:jc w:val="right"/>
              <w:rPr>
                <w:b/>
                <w:bCs/>
                <w:color w:val="000000"/>
                <w:sz w:val="18"/>
                <w:szCs w:val="18"/>
              </w:rPr>
            </w:pPr>
            <w:r w:rsidRPr="005E1A59">
              <w:rPr>
                <w:b/>
                <w:bCs/>
                <w:color w:val="000000"/>
                <w:sz w:val="18"/>
                <w:szCs w:val="18"/>
              </w:rPr>
              <w:t>90,952</w:t>
            </w:r>
          </w:p>
        </w:tc>
      </w:tr>
      <w:tr w:rsidR="002C0674" w:rsidRPr="005E1A59" w14:paraId="1302F567" w14:textId="77777777" w:rsidTr="005E1A59">
        <w:trPr>
          <w:trHeight w:val="290"/>
          <w:jc w:val="center"/>
        </w:trPr>
        <w:tc>
          <w:tcPr>
            <w:tcW w:w="3967" w:type="dxa"/>
            <w:tcBorders>
              <w:top w:val="nil"/>
              <w:left w:val="single" w:sz="4" w:space="0" w:color="auto"/>
              <w:bottom w:val="single" w:sz="4" w:space="0" w:color="auto"/>
              <w:right w:val="single" w:sz="4" w:space="0" w:color="auto"/>
            </w:tcBorders>
            <w:noWrap/>
            <w:vAlign w:val="bottom"/>
          </w:tcPr>
          <w:p w14:paraId="6E185B8F" w14:textId="77777777" w:rsidR="002C0674" w:rsidRPr="005E1A59" w:rsidRDefault="002C0674" w:rsidP="007A2FDD">
            <w:pPr>
              <w:ind w:firstLine="49"/>
              <w:rPr>
                <w:color w:val="000000"/>
                <w:sz w:val="18"/>
                <w:szCs w:val="18"/>
              </w:rPr>
            </w:pPr>
            <w:r w:rsidRPr="005E1A59">
              <w:rPr>
                <w:color w:val="000000"/>
                <w:sz w:val="18"/>
                <w:szCs w:val="18"/>
              </w:rPr>
              <w:t>АО "СХК" (БУ-1)</w:t>
            </w:r>
          </w:p>
        </w:tc>
        <w:tc>
          <w:tcPr>
            <w:tcW w:w="1714" w:type="dxa"/>
            <w:tcBorders>
              <w:top w:val="nil"/>
              <w:left w:val="nil"/>
              <w:bottom w:val="single" w:sz="4" w:space="0" w:color="auto"/>
              <w:right w:val="single" w:sz="4" w:space="0" w:color="auto"/>
            </w:tcBorders>
            <w:noWrap/>
            <w:vAlign w:val="bottom"/>
          </w:tcPr>
          <w:p w14:paraId="377D6553" w14:textId="77777777" w:rsidR="002C0674" w:rsidRPr="005E1A59" w:rsidRDefault="002C0674" w:rsidP="007A2FDD">
            <w:pPr>
              <w:ind w:firstLine="49"/>
              <w:jc w:val="right"/>
              <w:rPr>
                <w:color w:val="000000"/>
                <w:sz w:val="18"/>
                <w:szCs w:val="18"/>
              </w:rPr>
            </w:pPr>
            <w:r w:rsidRPr="005E1A59">
              <w:rPr>
                <w:color w:val="000000"/>
                <w:sz w:val="18"/>
                <w:szCs w:val="18"/>
              </w:rPr>
              <w:t>14,269</w:t>
            </w:r>
          </w:p>
        </w:tc>
        <w:tc>
          <w:tcPr>
            <w:tcW w:w="1740" w:type="dxa"/>
            <w:tcBorders>
              <w:top w:val="nil"/>
              <w:left w:val="nil"/>
              <w:bottom w:val="single" w:sz="4" w:space="0" w:color="auto"/>
              <w:right w:val="single" w:sz="4" w:space="0" w:color="auto"/>
            </w:tcBorders>
            <w:noWrap/>
            <w:vAlign w:val="bottom"/>
          </w:tcPr>
          <w:p w14:paraId="60A4FC0A" w14:textId="77777777" w:rsidR="002C0674" w:rsidRPr="005E1A59" w:rsidRDefault="002C0674" w:rsidP="007A2FDD">
            <w:pPr>
              <w:ind w:firstLine="49"/>
              <w:jc w:val="right"/>
              <w:rPr>
                <w:color w:val="000000"/>
                <w:sz w:val="18"/>
                <w:szCs w:val="18"/>
              </w:rPr>
            </w:pPr>
            <w:r w:rsidRPr="005E1A59">
              <w:rPr>
                <w:color w:val="000000"/>
                <w:sz w:val="18"/>
                <w:szCs w:val="18"/>
              </w:rPr>
              <w:t>2,712</w:t>
            </w:r>
          </w:p>
        </w:tc>
        <w:tc>
          <w:tcPr>
            <w:tcW w:w="1392" w:type="dxa"/>
            <w:tcBorders>
              <w:top w:val="nil"/>
              <w:left w:val="nil"/>
              <w:bottom w:val="single" w:sz="4" w:space="0" w:color="auto"/>
              <w:right w:val="single" w:sz="4" w:space="0" w:color="auto"/>
            </w:tcBorders>
            <w:noWrap/>
            <w:vAlign w:val="bottom"/>
          </w:tcPr>
          <w:p w14:paraId="3465F223" w14:textId="77777777" w:rsidR="002C0674" w:rsidRPr="005E1A59" w:rsidRDefault="002C0674" w:rsidP="007A2FDD">
            <w:pPr>
              <w:ind w:firstLine="49"/>
              <w:jc w:val="right"/>
              <w:rPr>
                <w:color w:val="000000"/>
                <w:sz w:val="18"/>
                <w:szCs w:val="18"/>
              </w:rPr>
            </w:pPr>
            <w:r w:rsidRPr="005E1A59">
              <w:rPr>
                <w:color w:val="000000"/>
                <w:sz w:val="18"/>
                <w:szCs w:val="18"/>
              </w:rPr>
              <w:t>2,929</w:t>
            </w:r>
          </w:p>
        </w:tc>
        <w:tc>
          <w:tcPr>
            <w:tcW w:w="1230" w:type="dxa"/>
            <w:tcBorders>
              <w:top w:val="nil"/>
              <w:left w:val="nil"/>
              <w:bottom w:val="single" w:sz="4" w:space="0" w:color="auto"/>
              <w:right w:val="single" w:sz="4" w:space="0" w:color="auto"/>
            </w:tcBorders>
            <w:noWrap/>
            <w:vAlign w:val="bottom"/>
          </w:tcPr>
          <w:p w14:paraId="4606EEC6" w14:textId="77777777" w:rsidR="002C0674" w:rsidRPr="005E1A59" w:rsidRDefault="002C0674" w:rsidP="007A2FDD">
            <w:pPr>
              <w:ind w:firstLine="49"/>
              <w:jc w:val="right"/>
              <w:rPr>
                <w:color w:val="000000"/>
                <w:sz w:val="18"/>
                <w:szCs w:val="18"/>
              </w:rPr>
            </w:pPr>
            <w:r w:rsidRPr="005E1A59">
              <w:rPr>
                <w:color w:val="000000"/>
                <w:sz w:val="18"/>
                <w:szCs w:val="18"/>
              </w:rPr>
              <w:t>19,91</w:t>
            </w:r>
          </w:p>
        </w:tc>
      </w:tr>
      <w:tr w:rsidR="002C0674" w:rsidRPr="005E1A59" w14:paraId="5F22E16E" w14:textId="77777777" w:rsidTr="005E1A59">
        <w:trPr>
          <w:trHeight w:val="290"/>
          <w:jc w:val="center"/>
        </w:trPr>
        <w:tc>
          <w:tcPr>
            <w:tcW w:w="3967" w:type="dxa"/>
            <w:tcBorders>
              <w:top w:val="nil"/>
              <w:left w:val="single" w:sz="4" w:space="0" w:color="auto"/>
              <w:bottom w:val="single" w:sz="4" w:space="0" w:color="auto"/>
              <w:right w:val="single" w:sz="4" w:space="0" w:color="auto"/>
            </w:tcBorders>
            <w:noWrap/>
            <w:vAlign w:val="bottom"/>
          </w:tcPr>
          <w:p w14:paraId="738D313A" w14:textId="77777777" w:rsidR="002C0674" w:rsidRPr="005E1A59" w:rsidRDefault="002C0674" w:rsidP="007A2FDD">
            <w:pPr>
              <w:ind w:firstLine="49"/>
              <w:rPr>
                <w:color w:val="000000"/>
                <w:sz w:val="18"/>
                <w:szCs w:val="18"/>
              </w:rPr>
            </w:pPr>
            <w:r w:rsidRPr="005E1A59">
              <w:rPr>
                <w:color w:val="000000"/>
                <w:sz w:val="18"/>
                <w:szCs w:val="18"/>
              </w:rPr>
              <w:t>ГСПО</w:t>
            </w:r>
          </w:p>
        </w:tc>
        <w:tc>
          <w:tcPr>
            <w:tcW w:w="1714" w:type="dxa"/>
            <w:tcBorders>
              <w:top w:val="nil"/>
              <w:left w:val="nil"/>
              <w:bottom w:val="single" w:sz="4" w:space="0" w:color="auto"/>
              <w:right w:val="single" w:sz="4" w:space="0" w:color="auto"/>
            </w:tcBorders>
            <w:noWrap/>
            <w:vAlign w:val="bottom"/>
          </w:tcPr>
          <w:p w14:paraId="0AA682D9" w14:textId="77777777" w:rsidR="002C0674" w:rsidRPr="005E1A59" w:rsidRDefault="002C0674" w:rsidP="007A2FDD">
            <w:pPr>
              <w:ind w:firstLine="49"/>
              <w:jc w:val="right"/>
              <w:rPr>
                <w:color w:val="000000"/>
                <w:sz w:val="18"/>
                <w:szCs w:val="18"/>
              </w:rPr>
            </w:pPr>
            <w:r w:rsidRPr="005E1A59">
              <w:rPr>
                <w:color w:val="000000"/>
                <w:sz w:val="18"/>
                <w:szCs w:val="18"/>
              </w:rPr>
              <w:t>20,233</w:t>
            </w:r>
          </w:p>
        </w:tc>
        <w:tc>
          <w:tcPr>
            <w:tcW w:w="1740" w:type="dxa"/>
            <w:tcBorders>
              <w:top w:val="nil"/>
              <w:left w:val="nil"/>
              <w:bottom w:val="single" w:sz="4" w:space="0" w:color="auto"/>
              <w:right w:val="single" w:sz="4" w:space="0" w:color="auto"/>
            </w:tcBorders>
            <w:noWrap/>
            <w:vAlign w:val="bottom"/>
          </w:tcPr>
          <w:p w14:paraId="30F66D37" w14:textId="77777777" w:rsidR="002C0674" w:rsidRPr="005E1A59" w:rsidRDefault="002C0674" w:rsidP="007A2FDD">
            <w:pPr>
              <w:ind w:firstLine="49"/>
              <w:rPr>
                <w:color w:val="000000"/>
                <w:sz w:val="18"/>
                <w:szCs w:val="18"/>
              </w:rPr>
            </w:pPr>
            <w:r w:rsidRPr="005E1A59">
              <w:rPr>
                <w:color w:val="000000"/>
                <w:sz w:val="18"/>
                <w:szCs w:val="18"/>
              </w:rPr>
              <w:t> </w:t>
            </w:r>
          </w:p>
        </w:tc>
        <w:tc>
          <w:tcPr>
            <w:tcW w:w="1392" w:type="dxa"/>
            <w:tcBorders>
              <w:top w:val="nil"/>
              <w:left w:val="nil"/>
              <w:bottom w:val="single" w:sz="4" w:space="0" w:color="auto"/>
              <w:right w:val="single" w:sz="4" w:space="0" w:color="auto"/>
            </w:tcBorders>
            <w:noWrap/>
            <w:vAlign w:val="bottom"/>
          </w:tcPr>
          <w:p w14:paraId="78C89B29" w14:textId="77777777" w:rsidR="002C0674" w:rsidRPr="005E1A59" w:rsidRDefault="002C0674" w:rsidP="007A2FDD">
            <w:pPr>
              <w:ind w:firstLine="49"/>
              <w:rPr>
                <w:color w:val="000000"/>
                <w:sz w:val="18"/>
                <w:szCs w:val="18"/>
              </w:rPr>
            </w:pPr>
            <w:r w:rsidRPr="005E1A59">
              <w:rPr>
                <w:color w:val="000000"/>
                <w:sz w:val="18"/>
                <w:szCs w:val="18"/>
              </w:rPr>
              <w:t> </w:t>
            </w:r>
          </w:p>
        </w:tc>
        <w:tc>
          <w:tcPr>
            <w:tcW w:w="1230" w:type="dxa"/>
            <w:tcBorders>
              <w:top w:val="nil"/>
              <w:left w:val="nil"/>
              <w:bottom w:val="single" w:sz="4" w:space="0" w:color="auto"/>
              <w:right w:val="single" w:sz="4" w:space="0" w:color="auto"/>
            </w:tcBorders>
            <w:noWrap/>
            <w:vAlign w:val="bottom"/>
          </w:tcPr>
          <w:p w14:paraId="42F57F56" w14:textId="77777777" w:rsidR="002C0674" w:rsidRPr="005E1A59" w:rsidRDefault="002C0674" w:rsidP="007A2FDD">
            <w:pPr>
              <w:ind w:firstLine="49"/>
              <w:jc w:val="right"/>
              <w:rPr>
                <w:color w:val="000000"/>
                <w:sz w:val="18"/>
                <w:szCs w:val="18"/>
              </w:rPr>
            </w:pPr>
            <w:r w:rsidRPr="005E1A59">
              <w:rPr>
                <w:color w:val="000000"/>
                <w:sz w:val="18"/>
                <w:szCs w:val="18"/>
              </w:rPr>
              <w:t>20,233</w:t>
            </w:r>
          </w:p>
        </w:tc>
      </w:tr>
      <w:tr w:rsidR="002C0674" w:rsidRPr="005E1A59" w14:paraId="1AAA7D14" w14:textId="77777777" w:rsidTr="005E1A59">
        <w:trPr>
          <w:trHeight w:val="290"/>
          <w:jc w:val="center"/>
        </w:trPr>
        <w:tc>
          <w:tcPr>
            <w:tcW w:w="3967" w:type="dxa"/>
            <w:tcBorders>
              <w:top w:val="nil"/>
              <w:left w:val="single" w:sz="4" w:space="0" w:color="auto"/>
              <w:bottom w:val="single" w:sz="4" w:space="0" w:color="auto"/>
              <w:right w:val="single" w:sz="4" w:space="0" w:color="auto"/>
            </w:tcBorders>
            <w:noWrap/>
            <w:vAlign w:val="bottom"/>
          </w:tcPr>
          <w:p w14:paraId="582F14F9" w14:textId="77777777" w:rsidR="002C0674" w:rsidRPr="005E1A59" w:rsidRDefault="002C0674" w:rsidP="007A2FDD">
            <w:pPr>
              <w:ind w:firstLine="49"/>
              <w:rPr>
                <w:color w:val="000000"/>
                <w:sz w:val="18"/>
                <w:szCs w:val="18"/>
              </w:rPr>
            </w:pPr>
            <w:r w:rsidRPr="005E1A59">
              <w:rPr>
                <w:color w:val="000000"/>
                <w:sz w:val="18"/>
                <w:szCs w:val="18"/>
              </w:rPr>
              <w:t>потребители ЮЛ</w:t>
            </w:r>
          </w:p>
        </w:tc>
        <w:tc>
          <w:tcPr>
            <w:tcW w:w="1714" w:type="dxa"/>
            <w:tcBorders>
              <w:top w:val="nil"/>
              <w:left w:val="nil"/>
              <w:bottom w:val="single" w:sz="4" w:space="0" w:color="auto"/>
              <w:right w:val="single" w:sz="4" w:space="0" w:color="auto"/>
            </w:tcBorders>
            <w:noWrap/>
            <w:vAlign w:val="bottom"/>
          </w:tcPr>
          <w:p w14:paraId="21447065" w14:textId="77777777" w:rsidR="002C0674" w:rsidRPr="005E1A59" w:rsidRDefault="002C0674" w:rsidP="007A2FDD">
            <w:pPr>
              <w:ind w:firstLine="49"/>
              <w:jc w:val="right"/>
              <w:rPr>
                <w:color w:val="000000"/>
                <w:sz w:val="18"/>
                <w:szCs w:val="18"/>
              </w:rPr>
            </w:pPr>
            <w:r w:rsidRPr="005E1A59">
              <w:rPr>
                <w:color w:val="000000"/>
                <w:sz w:val="18"/>
                <w:szCs w:val="18"/>
              </w:rPr>
              <w:t>14,013</w:t>
            </w:r>
          </w:p>
        </w:tc>
        <w:tc>
          <w:tcPr>
            <w:tcW w:w="1740" w:type="dxa"/>
            <w:tcBorders>
              <w:top w:val="nil"/>
              <w:left w:val="nil"/>
              <w:bottom w:val="single" w:sz="4" w:space="0" w:color="auto"/>
              <w:right w:val="single" w:sz="4" w:space="0" w:color="auto"/>
            </w:tcBorders>
            <w:noWrap/>
            <w:vAlign w:val="bottom"/>
          </w:tcPr>
          <w:p w14:paraId="5998A7A9" w14:textId="77777777" w:rsidR="002C0674" w:rsidRPr="005E1A59" w:rsidRDefault="002C0674" w:rsidP="007A2FDD">
            <w:pPr>
              <w:ind w:firstLine="49"/>
              <w:jc w:val="right"/>
              <w:rPr>
                <w:color w:val="000000"/>
                <w:sz w:val="18"/>
                <w:szCs w:val="18"/>
              </w:rPr>
            </w:pPr>
            <w:r w:rsidRPr="005E1A59">
              <w:rPr>
                <w:color w:val="000000"/>
                <w:sz w:val="18"/>
                <w:szCs w:val="18"/>
              </w:rPr>
              <w:t>15,832</w:t>
            </w:r>
          </w:p>
        </w:tc>
        <w:tc>
          <w:tcPr>
            <w:tcW w:w="1392" w:type="dxa"/>
            <w:tcBorders>
              <w:top w:val="nil"/>
              <w:left w:val="nil"/>
              <w:bottom w:val="single" w:sz="4" w:space="0" w:color="auto"/>
              <w:right w:val="single" w:sz="4" w:space="0" w:color="auto"/>
            </w:tcBorders>
            <w:noWrap/>
            <w:vAlign w:val="bottom"/>
          </w:tcPr>
          <w:p w14:paraId="5064D77C" w14:textId="77777777" w:rsidR="002C0674" w:rsidRPr="005E1A59" w:rsidRDefault="002C0674" w:rsidP="007A2FDD">
            <w:pPr>
              <w:ind w:firstLine="49"/>
              <w:jc w:val="right"/>
              <w:rPr>
                <w:color w:val="000000"/>
                <w:sz w:val="18"/>
                <w:szCs w:val="18"/>
              </w:rPr>
            </w:pPr>
            <w:r w:rsidRPr="005E1A59">
              <w:rPr>
                <w:color w:val="000000"/>
                <w:sz w:val="18"/>
                <w:szCs w:val="18"/>
              </w:rPr>
              <w:t>5,355</w:t>
            </w:r>
          </w:p>
        </w:tc>
        <w:tc>
          <w:tcPr>
            <w:tcW w:w="1230" w:type="dxa"/>
            <w:tcBorders>
              <w:top w:val="nil"/>
              <w:left w:val="nil"/>
              <w:bottom w:val="single" w:sz="4" w:space="0" w:color="auto"/>
              <w:right w:val="single" w:sz="4" w:space="0" w:color="auto"/>
            </w:tcBorders>
            <w:noWrap/>
            <w:vAlign w:val="bottom"/>
          </w:tcPr>
          <w:p w14:paraId="47AB88C3" w14:textId="77777777" w:rsidR="002C0674" w:rsidRPr="005E1A59" w:rsidRDefault="002C0674" w:rsidP="007A2FDD">
            <w:pPr>
              <w:ind w:firstLine="49"/>
              <w:jc w:val="right"/>
              <w:rPr>
                <w:color w:val="000000"/>
                <w:sz w:val="18"/>
                <w:szCs w:val="18"/>
              </w:rPr>
            </w:pPr>
            <w:r w:rsidRPr="005E1A59">
              <w:rPr>
                <w:color w:val="000000"/>
                <w:sz w:val="18"/>
                <w:szCs w:val="18"/>
              </w:rPr>
              <w:t>35,2</w:t>
            </w:r>
          </w:p>
        </w:tc>
      </w:tr>
      <w:tr w:rsidR="002C0674" w:rsidRPr="005E1A59" w14:paraId="1124682F" w14:textId="77777777" w:rsidTr="005E1A59">
        <w:trPr>
          <w:trHeight w:val="290"/>
          <w:jc w:val="center"/>
        </w:trPr>
        <w:tc>
          <w:tcPr>
            <w:tcW w:w="3967" w:type="dxa"/>
            <w:tcBorders>
              <w:top w:val="nil"/>
              <w:left w:val="single" w:sz="4" w:space="0" w:color="auto"/>
              <w:bottom w:val="single" w:sz="4" w:space="0" w:color="auto"/>
              <w:right w:val="single" w:sz="4" w:space="0" w:color="auto"/>
            </w:tcBorders>
            <w:noWrap/>
            <w:vAlign w:val="bottom"/>
          </w:tcPr>
          <w:p w14:paraId="198D32BF" w14:textId="77777777" w:rsidR="002C0674" w:rsidRPr="005E1A59" w:rsidRDefault="002C0674" w:rsidP="007A2FDD">
            <w:pPr>
              <w:ind w:firstLine="49"/>
              <w:rPr>
                <w:color w:val="000000"/>
                <w:sz w:val="18"/>
                <w:szCs w:val="18"/>
              </w:rPr>
            </w:pPr>
            <w:r w:rsidRPr="005E1A59">
              <w:rPr>
                <w:color w:val="000000"/>
                <w:sz w:val="18"/>
                <w:szCs w:val="18"/>
              </w:rPr>
              <w:t>потребители ФЛ</w:t>
            </w:r>
          </w:p>
        </w:tc>
        <w:tc>
          <w:tcPr>
            <w:tcW w:w="1714" w:type="dxa"/>
            <w:tcBorders>
              <w:top w:val="nil"/>
              <w:left w:val="nil"/>
              <w:bottom w:val="single" w:sz="4" w:space="0" w:color="auto"/>
              <w:right w:val="single" w:sz="4" w:space="0" w:color="auto"/>
            </w:tcBorders>
            <w:noWrap/>
            <w:vAlign w:val="bottom"/>
          </w:tcPr>
          <w:p w14:paraId="58E091FE" w14:textId="77777777" w:rsidR="002C0674" w:rsidRPr="005E1A59" w:rsidRDefault="002C0674" w:rsidP="007A2FDD">
            <w:pPr>
              <w:ind w:firstLine="49"/>
              <w:jc w:val="right"/>
              <w:rPr>
                <w:color w:val="000000"/>
                <w:sz w:val="18"/>
                <w:szCs w:val="18"/>
              </w:rPr>
            </w:pPr>
            <w:r w:rsidRPr="005E1A59">
              <w:rPr>
                <w:color w:val="000000"/>
                <w:sz w:val="18"/>
                <w:szCs w:val="18"/>
              </w:rPr>
              <w:t>11,903</w:t>
            </w:r>
          </w:p>
        </w:tc>
        <w:tc>
          <w:tcPr>
            <w:tcW w:w="1740" w:type="dxa"/>
            <w:tcBorders>
              <w:top w:val="nil"/>
              <w:left w:val="nil"/>
              <w:bottom w:val="single" w:sz="4" w:space="0" w:color="auto"/>
              <w:right w:val="single" w:sz="4" w:space="0" w:color="auto"/>
            </w:tcBorders>
            <w:noWrap/>
            <w:vAlign w:val="bottom"/>
          </w:tcPr>
          <w:p w14:paraId="3A4D977D" w14:textId="77777777" w:rsidR="002C0674" w:rsidRPr="005E1A59" w:rsidRDefault="002C0674" w:rsidP="007A2FDD">
            <w:pPr>
              <w:ind w:firstLine="49"/>
              <w:rPr>
                <w:color w:val="000000"/>
                <w:sz w:val="18"/>
                <w:szCs w:val="18"/>
              </w:rPr>
            </w:pPr>
            <w:r w:rsidRPr="005E1A59">
              <w:rPr>
                <w:color w:val="000000"/>
                <w:sz w:val="18"/>
                <w:szCs w:val="18"/>
              </w:rPr>
              <w:t> </w:t>
            </w:r>
          </w:p>
        </w:tc>
        <w:tc>
          <w:tcPr>
            <w:tcW w:w="1392" w:type="dxa"/>
            <w:tcBorders>
              <w:top w:val="nil"/>
              <w:left w:val="nil"/>
              <w:bottom w:val="single" w:sz="4" w:space="0" w:color="auto"/>
              <w:right w:val="single" w:sz="4" w:space="0" w:color="auto"/>
            </w:tcBorders>
            <w:noWrap/>
            <w:vAlign w:val="bottom"/>
          </w:tcPr>
          <w:p w14:paraId="4DB9648F" w14:textId="77777777" w:rsidR="002C0674" w:rsidRPr="005E1A59" w:rsidRDefault="002C0674" w:rsidP="007A2FDD">
            <w:pPr>
              <w:ind w:firstLine="49"/>
              <w:jc w:val="right"/>
              <w:rPr>
                <w:color w:val="000000"/>
                <w:sz w:val="18"/>
                <w:szCs w:val="18"/>
              </w:rPr>
            </w:pPr>
            <w:r w:rsidRPr="005E1A59">
              <w:rPr>
                <w:color w:val="000000"/>
                <w:sz w:val="18"/>
                <w:szCs w:val="18"/>
              </w:rPr>
              <w:t>3,706</w:t>
            </w:r>
          </w:p>
        </w:tc>
        <w:tc>
          <w:tcPr>
            <w:tcW w:w="1230" w:type="dxa"/>
            <w:tcBorders>
              <w:top w:val="nil"/>
              <w:left w:val="nil"/>
              <w:bottom w:val="single" w:sz="4" w:space="0" w:color="auto"/>
              <w:right w:val="single" w:sz="4" w:space="0" w:color="auto"/>
            </w:tcBorders>
            <w:noWrap/>
            <w:vAlign w:val="bottom"/>
          </w:tcPr>
          <w:p w14:paraId="5C53AD18" w14:textId="77777777" w:rsidR="002C0674" w:rsidRPr="005E1A59" w:rsidRDefault="002C0674" w:rsidP="007A2FDD">
            <w:pPr>
              <w:ind w:firstLine="49"/>
              <w:jc w:val="right"/>
              <w:rPr>
                <w:color w:val="000000"/>
                <w:sz w:val="18"/>
                <w:szCs w:val="18"/>
              </w:rPr>
            </w:pPr>
            <w:r w:rsidRPr="005E1A59">
              <w:rPr>
                <w:color w:val="000000"/>
                <w:sz w:val="18"/>
                <w:szCs w:val="18"/>
              </w:rPr>
              <w:t>15,609</w:t>
            </w:r>
          </w:p>
        </w:tc>
      </w:tr>
      <w:tr w:rsidR="002C0674" w:rsidRPr="005E1A59" w14:paraId="34073416" w14:textId="77777777" w:rsidTr="005E1A59">
        <w:trPr>
          <w:trHeight w:val="290"/>
          <w:jc w:val="center"/>
        </w:trPr>
        <w:tc>
          <w:tcPr>
            <w:tcW w:w="3967" w:type="dxa"/>
            <w:tcBorders>
              <w:top w:val="nil"/>
              <w:left w:val="single" w:sz="4" w:space="0" w:color="auto"/>
              <w:bottom w:val="single" w:sz="4" w:space="0" w:color="auto"/>
              <w:right w:val="single" w:sz="4" w:space="0" w:color="auto"/>
            </w:tcBorders>
            <w:noWrap/>
            <w:vAlign w:val="bottom"/>
          </w:tcPr>
          <w:p w14:paraId="3CBD8D38" w14:textId="77777777" w:rsidR="002C0674" w:rsidRPr="005E1A59" w:rsidRDefault="002C0674" w:rsidP="007A2FDD">
            <w:pPr>
              <w:ind w:firstLine="49"/>
              <w:rPr>
                <w:color w:val="000000"/>
                <w:sz w:val="18"/>
                <w:szCs w:val="18"/>
              </w:rPr>
            </w:pPr>
            <w:r w:rsidRPr="005E1A59">
              <w:rPr>
                <w:color w:val="000000"/>
                <w:sz w:val="18"/>
                <w:szCs w:val="18"/>
              </w:rPr>
              <w:t>Потери ТСО (ОАО ТС)</w:t>
            </w:r>
          </w:p>
        </w:tc>
        <w:tc>
          <w:tcPr>
            <w:tcW w:w="1714" w:type="dxa"/>
            <w:tcBorders>
              <w:top w:val="nil"/>
              <w:left w:val="nil"/>
              <w:bottom w:val="single" w:sz="4" w:space="0" w:color="auto"/>
              <w:right w:val="single" w:sz="4" w:space="0" w:color="auto"/>
            </w:tcBorders>
            <w:noWrap/>
            <w:vAlign w:val="bottom"/>
          </w:tcPr>
          <w:p w14:paraId="4EDF7562" w14:textId="77777777" w:rsidR="002C0674" w:rsidRPr="005E1A59" w:rsidRDefault="002C0674" w:rsidP="007A2FDD">
            <w:pPr>
              <w:ind w:firstLine="49"/>
              <w:jc w:val="right"/>
              <w:rPr>
                <w:color w:val="000000"/>
                <w:sz w:val="18"/>
                <w:szCs w:val="18"/>
              </w:rPr>
            </w:pPr>
            <w:r w:rsidRPr="005E1A59">
              <w:rPr>
                <w:color w:val="000000"/>
                <w:sz w:val="18"/>
                <w:szCs w:val="18"/>
              </w:rPr>
              <w:t>36,016</w:t>
            </w:r>
          </w:p>
        </w:tc>
        <w:tc>
          <w:tcPr>
            <w:tcW w:w="1740" w:type="dxa"/>
            <w:tcBorders>
              <w:top w:val="nil"/>
              <w:left w:val="nil"/>
              <w:bottom w:val="single" w:sz="4" w:space="0" w:color="auto"/>
              <w:right w:val="single" w:sz="4" w:space="0" w:color="auto"/>
            </w:tcBorders>
            <w:noWrap/>
            <w:vAlign w:val="bottom"/>
          </w:tcPr>
          <w:p w14:paraId="6DA71AD9" w14:textId="77777777" w:rsidR="002C0674" w:rsidRPr="005E1A59" w:rsidRDefault="002C0674" w:rsidP="007A2FDD">
            <w:pPr>
              <w:ind w:firstLine="49"/>
              <w:rPr>
                <w:color w:val="000000"/>
                <w:sz w:val="18"/>
                <w:szCs w:val="18"/>
              </w:rPr>
            </w:pPr>
            <w:r w:rsidRPr="005E1A59">
              <w:rPr>
                <w:color w:val="000000"/>
                <w:sz w:val="18"/>
                <w:szCs w:val="18"/>
              </w:rPr>
              <w:t> </w:t>
            </w:r>
          </w:p>
        </w:tc>
        <w:tc>
          <w:tcPr>
            <w:tcW w:w="1392" w:type="dxa"/>
            <w:tcBorders>
              <w:top w:val="nil"/>
              <w:left w:val="nil"/>
              <w:bottom w:val="single" w:sz="4" w:space="0" w:color="auto"/>
              <w:right w:val="single" w:sz="4" w:space="0" w:color="auto"/>
            </w:tcBorders>
            <w:noWrap/>
            <w:vAlign w:val="bottom"/>
          </w:tcPr>
          <w:p w14:paraId="3EBDE667" w14:textId="77777777" w:rsidR="002C0674" w:rsidRPr="005E1A59" w:rsidRDefault="002C0674" w:rsidP="007A2FDD">
            <w:pPr>
              <w:ind w:firstLine="49"/>
              <w:rPr>
                <w:color w:val="000000"/>
                <w:sz w:val="18"/>
                <w:szCs w:val="18"/>
              </w:rPr>
            </w:pPr>
            <w:r w:rsidRPr="005E1A59">
              <w:rPr>
                <w:color w:val="000000"/>
                <w:sz w:val="18"/>
                <w:szCs w:val="18"/>
              </w:rPr>
              <w:t> </w:t>
            </w:r>
          </w:p>
        </w:tc>
        <w:tc>
          <w:tcPr>
            <w:tcW w:w="1230" w:type="dxa"/>
            <w:tcBorders>
              <w:top w:val="nil"/>
              <w:left w:val="nil"/>
              <w:bottom w:val="single" w:sz="4" w:space="0" w:color="auto"/>
              <w:right w:val="single" w:sz="4" w:space="0" w:color="auto"/>
            </w:tcBorders>
            <w:noWrap/>
            <w:vAlign w:val="bottom"/>
          </w:tcPr>
          <w:p w14:paraId="163CC2BB" w14:textId="77777777" w:rsidR="002C0674" w:rsidRPr="005E1A59" w:rsidRDefault="002C0674" w:rsidP="007A2FDD">
            <w:pPr>
              <w:ind w:firstLine="49"/>
              <w:jc w:val="right"/>
              <w:rPr>
                <w:color w:val="000000"/>
                <w:sz w:val="18"/>
                <w:szCs w:val="18"/>
              </w:rPr>
            </w:pPr>
            <w:r w:rsidRPr="005E1A59">
              <w:rPr>
                <w:color w:val="000000"/>
                <w:sz w:val="18"/>
                <w:szCs w:val="18"/>
              </w:rPr>
              <w:t>36,016</w:t>
            </w:r>
          </w:p>
        </w:tc>
      </w:tr>
      <w:tr w:rsidR="002C0674" w:rsidRPr="005E1A59" w14:paraId="4F941EE4" w14:textId="77777777" w:rsidTr="005E1A59">
        <w:trPr>
          <w:trHeight w:val="290"/>
          <w:jc w:val="center"/>
        </w:trPr>
        <w:tc>
          <w:tcPr>
            <w:tcW w:w="3967" w:type="dxa"/>
            <w:tcBorders>
              <w:top w:val="nil"/>
              <w:left w:val="single" w:sz="4" w:space="0" w:color="auto"/>
              <w:bottom w:val="single" w:sz="4" w:space="0" w:color="auto"/>
              <w:right w:val="single" w:sz="4" w:space="0" w:color="auto"/>
            </w:tcBorders>
            <w:noWrap/>
            <w:vAlign w:val="bottom"/>
          </w:tcPr>
          <w:p w14:paraId="1365F3A8" w14:textId="77777777" w:rsidR="002C0674" w:rsidRPr="005E1A59" w:rsidRDefault="002C0674" w:rsidP="007A2FDD">
            <w:pPr>
              <w:ind w:firstLine="49"/>
              <w:rPr>
                <w:b/>
                <w:bCs/>
                <w:color w:val="000000"/>
                <w:sz w:val="18"/>
                <w:szCs w:val="18"/>
              </w:rPr>
            </w:pPr>
            <w:r w:rsidRPr="005E1A59">
              <w:rPr>
                <w:b/>
                <w:bCs/>
                <w:color w:val="000000"/>
                <w:sz w:val="18"/>
                <w:szCs w:val="18"/>
              </w:rPr>
              <w:t>Итого по БУ -1</w:t>
            </w:r>
          </w:p>
        </w:tc>
        <w:tc>
          <w:tcPr>
            <w:tcW w:w="1714" w:type="dxa"/>
            <w:tcBorders>
              <w:top w:val="nil"/>
              <w:left w:val="nil"/>
              <w:bottom w:val="single" w:sz="4" w:space="0" w:color="auto"/>
              <w:right w:val="single" w:sz="4" w:space="0" w:color="auto"/>
            </w:tcBorders>
            <w:noWrap/>
            <w:vAlign w:val="bottom"/>
          </w:tcPr>
          <w:p w14:paraId="49412855" w14:textId="77777777" w:rsidR="002C0674" w:rsidRPr="005E1A59" w:rsidRDefault="002C0674" w:rsidP="007A2FDD">
            <w:pPr>
              <w:ind w:firstLine="49"/>
              <w:jc w:val="right"/>
              <w:rPr>
                <w:b/>
                <w:bCs/>
                <w:color w:val="000000"/>
                <w:sz w:val="18"/>
                <w:szCs w:val="18"/>
              </w:rPr>
            </w:pPr>
            <w:r w:rsidRPr="005E1A59">
              <w:rPr>
                <w:b/>
                <w:bCs/>
                <w:color w:val="000000"/>
                <w:sz w:val="18"/>
                <w:szCs w:val="18"/>
              </w:rPr>
              <w:t>366,968</w:t>
            </w:r>
          </w:p>
        </w:tc>
        <w:tc>
          <w:tcPr>
            <w:tcW w:w="1740" w:type="dxa"/>
            <w:tcBorders>
              <w:top w:val="nil"/>
              <w:left w:val="nil"/>
              <w:bottom w:val="single" w:sz="4" w:space="0" w:color="auto"/>
              <w:right w:val="single" w:sz="4" w:space="0" w:color="auto"/>
            </w:tcBorders>
            <w:noWrap/>
            <w:vAlign w:val="bottom"/>
          </w:tcPr>
          <w:p w14:paraId="63B51679" w14:textId="77777777" w:rsidR="002C0674" w:rsidRPr="005E1A59" w:rsidRDefault="002C0674" w:rsidP="007A2FDD">
            <w:pPr>
              <w:ind w:firstLine="49"/>
              <w:jc w:val="right"/>
              <w:rPr>
                <w:b/>
                <w:bCs/>
                <w:color w:val="000000"/>
                <w:sz w:val="18"/>
                <w:szCs w:val="18"/>
              </w:rPr>
            </w:pPr>
            <w:r w:rsidRPr="005E1A59">
              <w:rPr>
                <w:b/>
                <w:bCs/>
                <w:color w:val="000000"/>
                <w:sz w:val="18"/>
                <w:szCs w:val="18"/>
              </w:rPr>
              <w:t>35,451</w:t>
            </w:r>
          </w:p>
        </w:tc>
        <w:tc>
          <w:tcPr>
            <w:tcW w:w="1392" w:type="dxa"/>
            <w:tcBorders>
              <w:top w:val="nil"/>
              <w:left w:val="nil"/>
              <w:bottom w:val="single" w:sz="4" w:space="0" w:color="auto"/>
              <w:right w:val="single" w:sz="4" w:space="0" w:color="auto"/>
            </w:tcBorders>
            <w:noWrap/>
            <w:vAlign w:val="bottom"/>
          </w:tcPr>
          <w:p w14:paraId="352C18BE" w14:textId="77777777" w:rsidR="002C0674" w:rsidRPr="005E1A59" w:rsidRDefault="002C0674" w:rsidP="007A2FDD">
            <w:pPr>
              <w:ind w:firstLine="49"/>
              <w:jc w:val="right"/>
              <w:rPr>
                <w:b/>
                <w:bCs/>
                <w:color w:val="000000"/>
                <w:sz w:val="18"/>
                <w:szCs w:val="18"/>
              </w:rPr>
            </w:pPr>
            <w:r w:rsidRPr="005E1A59">
              <w:rPr>
                <w:b/>
                <w:bCs/>
                <w:color w:val="000000"/>
                <w:sz w:val="18"/>
                <w:szCs w:val="18"/>
              </w:rPr>
              <w:t>122,181</w:t>
            </w:r>
          </w:p>
        </w:tc>
        <w:tc>
          <w:tcPr>
            <w:tcW w:w="1230" w:type="dxa"/>
            <w:tcBorders>
              <w:top w:val="nil"/>
              <w:left w:val="nil"/>
              <w:bottom w:val="single" w:sz="4" w:space="0" w:color="auto"/>
              <w:right w:val="single" w:sz="4" w:space="0" w:color="auto"/>
            </w:tcBorders>
            <w:noWrap/>
            <w:vAlign w:val="bottom"/>
          </w:tcPr>
          <w:p w14:paraId="77BE035E" w14:textId="77777777" w:rsidR="002C0674" w:rsidRPr="005E1A59" w:rsidRDefault="002C0674" w:rsidP="007A2FDD">
            <w:pPr>
              <w:ind w:firstLine="49"/>
              <w:jc w:val="right"/>
              <w:rPr>
                <w:b/>
                <w:bCs/>
                <w:color w:val="000000"/>
                <w:sz w:val="18"/>
                <w:szCs w:val="18"/>
              </w:rPr>
            </w:pPr>
            <w:r w:rsidRPr="005E1A59">
              <w:rPr>
                <w:b/>
                <w:bCs/>
                <w:color w:val="000000"/>
                <w:sz w:val="18"/>
                <w:szCs w:val="18"/>
              </w:rPr>
              <w:t>524,600</w:t>
            </w:r>
          </w:p>
        </w:tc>
      </w:tr>
      <w:tr w:rsidR="002C0674" w:rsidRPr="005E1A59" w14:paraId="0346BC42" w14:textId="77777777" w:rsidTr="005E1A59">
        <w:trPr>
          <w:trHeight w:val="266"/>
          <w:jc w:val="center"/>
        </w:trPr>
        <w:tc>
          <w:tcPr>
            <w:tcW w:w="3967" w:type="dxa"/>
            <w:tcBorders>
              <w:top w:val="nil"/>
              <w:left w:val="single" w:sz="4" w:space="0" w:color="auto"/>
              <w:bottom w:val="single" w:sz="4" w:space="0" w:color="auto"/>
              <w:right w:val="single" w:sz="4" w:space="0" w:color="auto"/>
            </w:tcBorders>
            <w:vAlign w:val="center"/>
          </w:tcPr>
          <w:p w14:paraId="0071E07B" w14:textId="77777777" w:rsidR="002C0674" w:rsidRPr="005E1A59" w:rsidRDefault="002C0674" w:rsidP="007A2FDD">
            <w:pPr>
              <w:ind w:firstLine="49"/>
              <w:rPr>
                <w:b/>
                <w:bCs/>
                <w:color w:val="000000"/>
                <w:sz w:val="18"/>
                <w:szCs w:val="18"/>
              </w:rPr>
            </w:pPr>
            <w:r w:rsidRPr="005E1A59">
              <w:rPr>
                <w:b/>
                <w:bCs/>
                <w:color w:val="000000"/>
                <w:sz w:val="18"/>
                <w:szCs w:val="18"/>
              </w:rPr>
              <w:t>Промышленность (</w:t>
            </w:r>
            <w:proofErr w:type="spellStart"/>
            <w:r w:rsidRPr="005E1A59">
              <w:rPr>
                <w:b/>
                <w:bCs/>
                <w:color w:val="000000"/>
                <w:sz w:val="18"/>
                <w:szCs w:val="18"/>
              </w:rPr>
              <w:t>Пром.площадка</w:t>
            </w:r>
            <w:proofErr w:type="spellEnd"/>
            <w:r w:rsidRPr="005E1A59">
              <w:rPr>
                <w:b/>
                <w:bCs/>
                <w:color w:val="000000"/>
                <w:sz w:val="18"/>
                <w:szCs w:val="18"/>
              </w:rPr>
              <w:t xml:space="preserve">), в </w:t>
            </w:r>
            <w:proofErr w:type="spellStart"/>
            <w:r w:rsidRPr="005E1A59">
              <w:rPr>
                <w:b/>
                <w:bCs/>
                <w:color w:val="000000"/>
                <w:sz w:val="18"/>
                <w:szCs w:val="18"/>
              </w:rPr>
              <w:t>т.ч</w:t>
            </w:r>
            <w:proofErr w:type="spellEnd"/>
            <w:r w:rsidRPr="005E1A59">
              <w:rPr>
                <w:b/>
                <w:bCs/>
                <w:color w:val="000000"/>
                <w:sz w:val="18"/>
                <w:szCs w:val="18"/>
              </w:rPr>
              <w:t>.</w:t>
            </w:r>
          </w:p>
        </w:tc>
        <w:tc>
          <w:tcPr>
            <w:tcW w:w="1714" w:type="dxa"/>
            <w:tcBorders>
              <w:top w:val="nil"/>
              <w:left w:val="nil"/>
              <w:bottom w:val="single" w:sz="4" w:space="0" w:color="auto"/>
              <w:right w:val="single" w:sz="4" w:space="0" w:color="auto"/>
            </w:tcBorders>
            <w:noWrap/>
            <w:vAlign w:val="bottom"/>
          </w:tcPr>
          <w:p w14:paraId="2BBD8562" w14:textId="77777777" w:rsidR="002C0674" w:rsidRPr="005E1A59" w:rsidRDefault="002C0674" w:rsidP="007A2FDD">
            <w:pPr>
              <w:ind w:firstLine="49"/>
              <w:jc w:val="right"/>
              <w:rPr>
                <w:b/>
                <w:bCs/>
                <w:color w:val="000000"/>
                <w:sz w:val="18"/>
                <w:szCs w:val="18"/>
              </w:rPr>
            </w:pPr>
            <w:r w:rsidRPr="005E1A59">
              <w:rPr>
                <w:b/>
                <w:bCs/>
                <w:color w:val="000000"/>
                <w:sz w:val="18"/>
                <w:szCs w:val="18"/>
              </w:rPr>
              <w:t>325,842</w:t>
            </w:r>
          </w:p>
        </w:tc>
        <w:tc>
          <w:tcPr>
            <w:tcW w:w="1740" w:type="dxa"/>
            <w:tcBorders>
              <w:top w:val="nil"/>
              <w:left w:val="nil"/>
              <w:bottom w:val="single" w:sz="4" w:space="0" w:color="auto"/>
              <w:right w:val="single" w:sz="4" w:space="0" w:color="auto"/>
            </w:tcBorders>
            <w:noWrap/>
            <w:vAlign w:val="bottom"/>
          </w:tcPr>
          <w:p w14:paraId="20B2CB02" w14:textId="77777777" w:rsidR="002C0674" w:rsidRPr="005E1A59" w:rsidRDefault="002C0674" w:rsidP="007A2FDD">
            <w:pPr>
              <w:ind w:firstLine="49"/>
              <w:jc w:val="right"/>
              <w:rPr>
                <w:b/>
                <w:bCs/>
                <w:color w:val="000000"/>
                <w:sz w:val="18"/>
                <w:szCs w:val="18"/>
              </w:rPr>
            </w:pPr>
            <w:r w:rsidRPr="005E1A59">
              <w:rPr>
                <w:b/>
                <w:bCs/>
                <w:color w:val="000000"/>
                <w:sz w:val="18"/>
                <w:szCs w:val="18"/>
              </w:rPr>
              <w:t>26,163</w:t>
            </w:r>
          </w:p>
        </w:tc>
        <w:tc>
          <w:tcPr>
            <w:tcW w:w="1392" w:type="dxa"/>
            <w:tcBorders>
              <w:top w:val="nil"/>
              <w:left w:val="nil"/>
              <w:bottom w:val="single" w:sz="4" w:space="0" w:color="auto"/>
              <w:right w:val="single" w:sz="4" w:space="0" w:color="auto"/>
            </w:tcBorders>
            <w:noWrap/>
            <w:vAlign w:val="bottom"/>
          </w:tcPr>
          <w:p w14:paraId="0622D8DE" w14:textId="77777777" w:rsidR="002C0674" w:rsidRPr="005E1A59" w:rsidRDefault="002C0674" w:rsidP="007A2FDD">
            <w:pPr>
              <w:ind w:firstLine="49"/>
              <w:rPr>
                <w:b/>
                <w:bCs/>
                <w:color w:val="000000"/>
                <w:sz w:val="18"/>
                <w:szCs w:val="18"/>
              </w:rPr>
            </w:pPr>
            <w:r w:rsidRPr="005E1A59">
              <w:rPr>
                <w:b/>
                <w:bCs/>
                <w:color w:val="000000"/>
                <w:sz w:val="18"/>
                <w:szCs w:val="18"/>
              </w:rPr>
              <w:t> </w:t>
            </w:r>
          </w:p>
        </w:tc>
        <w:tc>
          <w:tcPr>
            <w:tcW w:w="1230" w:type="dxa"/>
            <w:tcBorders>
              <w:top w:val="nil"/>
              <w:left w:val="nil"/>
              <w:bottom w:val="single" w:sz="4" w:space="0" w:color="auto"/>
              <w:right w:val="single" w:sz="4" w:space="0" w:color="auto"/>
            </w:tcBorders>
            <w:noWrap/>
            <w:vAlign w:val="bottom"/>
          </w:tcPr>
          <w:p w14:paraId="01E68346" w14:textId="77777777" w:rsidR="002C0674" w:rsidRPr="005E1A59" w:rsidRDefault="002C0674" w:rsidP="007A2FDD">
            <w:pPr>
              <w:ind w:firstLine="49"/>
              <w:jc w:val="right"/>
              <w:rPr>
                <w:b/>
                <w:bCs/>
                <w:color w:val="000000"/>
                <w:sz w:val="18"/>
                <w:szCs w:val="18"/>
              </w:rPr>
            </w:pPr>
            <w:r w:rsidRPr="005E1A59">
              <w:rPr>
                <w:b/>
                <w:bCs/>
                <w:color w:val="000000"/>
                <w:sz w:val="18"/>
                <w:szCs w:val="18"/>
              </w:rPr>
              <w:t>352,005</w:t>
            </w:r>
          </w:p>
        </w:tc>
      </w:tr>
      <w:tr w:rsidR="002C0674" w:rsidRPr="005E1A59" w14:paraId="441667C5" w14:textId="77777777" w:rsidTr="005E1A59">
        <w:trPr>
          <w:trHeight w:val="290"/>
          <w:jc w:val="center"/>
        </w:trPr>
        <w:tc>
          <w:tcPr>
            <w:tcW w:w="3967" w:type="dxa"/>
            <w:tcBorders>
              <w:top w:val="nil"/>
              <w:left w:val="single" w:sz="4" w:space="0" w:color="auto"/>
              <w:bottom w:val="single" w:sz="4" w:space="0" w:color="auto"/>
              <w:right w:val="single" w:sz="4" w:space="0" w:color="auto"/>
            </w:tcBorders>
            <w:noWrap/>
            <w:vAlign w:val="bottom"/>
          </w:tcPr>
          <w:p w14:paraId="4BB0E511" w14:textId="77777777" w:rsidR="002C0674" w:rsidRPr="005E1A59" w:rsidRDefault="002C0674" w:rsidP="007A2FDD">
            <w:pPr>
              <w:ind w:firstLine="49"/>
              <w:rPr>
                <w:color w:val="000000"/>
                <w:sz w:val="18"/>
                <w:szCs w:val="18"/>
              </w:rPr>
            </w:pPr>
            <w:r w:rsidRPr="005E1A59">
              <w:rPr>
                <w:color w:val="000000"/>
                <w:sz w:val="18"/>
                <w:szCs w:val="18"/>
              </w:rPr>
              <w:t>АО "СХК" (БУ-2)</w:t>
            </w:r>
          </w:p>
        </w:tc>
        <w:tc>
          <w:tcPr>
            <w:tcW w:w="1714" w:type="dxa"/>
            <w:tcBorders>
              <w:top w:val="nil"/>
              <w:left w:val="nil"/>
              <w:bottom w:val="single" w:sz="4" w:space="0" w:color="auto"/>
              <w:right w:val="single" w:sz="4" w:space="0" w:color="auto"/>
            </w:tcBorders>
            <w:noWrap/>
            <w:vAlign w:val="bottom"/>
          </w:tcPr>
          <w:p w14:paraId="5C508F07" w14:textId="77777777" w:rsidR="002C0674" w:rsidRPr="005E1A59" w:rsidRDefault="002C0674" w:rsidP="007A2FDD">
            <w:pPr>
              <w:ind w:firstLine="49"/>
              <w:jc w:val="right"/>
              <w:rPr>
                <w:color w:val="000000"/>
                <w:sz w:val="18"/>
                <w:szCs w:val="18"/>
              </w:rPr>
            </w:pPr>
            <w:r w:rsidRPr="005E1A59">
              <w:rPr>
                <w:color w:val="000000"/>
                <w:sz w:val="18"/>
                <w:szCs w:val="18"/>
              </w:rPr>
              <w:t>232,120</w:t>
            </w:r>
          </w:p>
        </w:tc>
        <w:tc>
          <w:tcPr>
            <w:tcW w:w="1740" w:type="dxa"/>
            <w:tcBorders>
              <w:top w:val="nil"/>
              <w:left w:val="nil"/>
              <w:bottom w:val="single" w:sz="4" w:space="0" w:color="auto"/>
              <w:right w:val="single" w:sz="4" w:space="0" w:color="auto"/>
            </w:tcBorders>
            <w:noWrap/>
            <w:vAlign w:val="bottom"/>
          </w:tcPr>
          <w:p w14:paraId="198BF5EF" w14:textId="77777777" w:rsidR="002C0674" w:rsidRPr="005E1A59" w:rsidRDefault="002C0674" w:rsidP="007A2FDD">
            <w:pPr>
              <w:ind w:firstLine="49"/>
              <w:rPr>
                <w:color w:val="000000"/>
                <w:sz w:val="18"/>
                <w:szCs w:val="18"/>
              </w:rPr>
            </w:pPr>
            <w:r w:rsidRPr="005E1A59">
              <w:rPr>
                <w:color w:val="000000"/>
                <w:sz w:val="18"/>
                <w:szCs w:val="18"/>
              </w:rPr>
              <w:t> </w:t>
            </w:r>
          </w:p>
        </w:tc>
        <w:tc>
          <w:tcPr>
            <w:tcW w:w="1392" w:type="dxa"/>
            <w:tcBorders>
              <w:top w:val="nil"/>
              <w:left w:val="nil"/>
              <w:bottom w:val="single" w:sz="4" w:space="0" w:color="auto"/>
              <w:right w:val="single" w:sz="4" w:space="0" w:color="auto"/>
            </w:tcBorders>
            <w:noWrap/>
            <w:vAlign w:val="bottom"/>
          </w:tcPr>
          <w:p w14:paraId="29668500" w14:textId="77777777" w:rsidR="002C0674" w:rsidRPr="005E1A59" w:rsidRDefault="002C0674" w:rsidP="007A2FDD">
            <w:pPr>
              <w:ind w:firstLine="49"/>
              <w:rPr>
                <w:color w:val="000000"/>
                <w:sz w:val="18"/>
                <w:szCs w:val="18"/>
              </w:rPr>
            </w:pPr>
            <w:r w:rsidRPr="005E1A59">
              <w:rPr>
                <w:color w:val="000000"/>
                <w:sz w:val="18"/>
                <w:szCs w:val="18"/>
              </w:rPr>
              <w:t> </w:t>
            </w:r>
          </w:p>
        </w:tc>
        <w:tc>
          <w:tcPr>
            <w:tcW w:w="1230" w:type="dxa"/>
            <w:tcBorders>
              <w:top w:val="nil"/>
              <w:left w:val="nil"/>
              <w:bottom w:val="single" w:sz="4" w:space="0" w:color="auto"/>
              <w:right w:val="single" w:sz="4" w:space="0" w:color="auto"/>
            </w:tcBorders>
            <w:noWrap/>
            <w:vAlign w:val="bottom"/>
          </w:tcPr>
          <w:p w14:paraId="5D092D29" w14:textId="77777777" w:rsidR="002C0674" w:rsidRPr="005E1A59" w:rsidRDefault="002C0674" w:rsidP="007A2FDD">
            <w:pPr>
              <w:ind w:firstLine="49"/>
              <w:jc w:val="right"/>
              <w:rPr>
                <w:color w:val="000000"/>
                <w:sz w:val="18"/>
                <w:szCs w:val="18"/>
              </w:rPr>
            </w:pPr>
            <w:r w:rsidRPr="005E1A59">
              <w:rPr>
                <w:color w:val="000000"/>
                <w:sz w:val="18"/>
                <w:szCs w:val="18"/>
              </w:rPr>
              <w:t>232,120</w:t>
            </w:r>
          </w:p>
        </w:tc>
      </w:tr>
      <w:tr w:rsidR="002C0674" w:rsidRPr="005E1A59" w14:paraId="414F0629" w14:textId="77777777" w:rsidTr="005E1A59">
        <w:trPr>
          <w:trHeight w:val="290"/>
          <w:jc w:val="center"/>
        </w:trPr>
        <w:tc>
          <w:tcPr>
            <w:tcW w:w="3967" w:type="dxa"/>
            <w:tcBorders>
              <w:top w:val="nil"/>
              <w:left w:val="single" w:sz="4" w:space="0" w:color="auto"/>
              <w:bottom w:val="single" w:sz="4" w:space="0" w:color="auto"/>
              <w:right w:val="single" w:sz="4" w:space="0" w:color="auto"/>
            </w:tcBorders>
            <w:noWrap/>
            <w:vAlign w:val="bottom"/>
          </w:tcPr>
          <w:p w14:paraId="2A97BD4B" w14:textId="77777777" w:rsidR="002C0674" w:rsidRPr="005E1A59" w:rsidRDefault="002C0674" w:rsidP="007A2FDD">
            <w:pPr>
              <w:ind w:firstLine="49"/>
              <w:rPr>
                <w:color w:val="000000"/>
                <w:sz w:val="18"/>
                <w:szCs w:val="18"/>
              </w:rPr>
            </w:pPr>
            <w:r w:rsidRPr="005E1A59">
              <w:rPr>
                <w:color w:val="000000"/>
                <w:sz w:val="18"/>
                <w:szCs w:val="18"/>
              </w:rPr>
              <w:t>АО "СХК" (пар)</w:t>
            </w:r>
          </w:p>
        </w:tc>
        <w:tc>
          <w:tcPr>
            <w:tcW w:w="1714" w:type="dxa"/>
            <w:tcBorders>
              <w:top w:val="nil"/>
              <w:left w:val="nil"/>
              <w:bottom w:val="single" w:sz="4" w:space="0" w:color="auto"/>
              <w:right w:val="single" w:sz="4" w:space="0" w:color="auto"/>
            </w:tcBorders>
            <w:noWrap/>
            <w:vAlign w:val="bottom"/>
          </w:tcPr>
          <w:p w14:paraId="1A45C016" w14:textId="77777777" w:rsidR="002C0674" w:rsidRPr="005E1A59" w:rsidRDefault="002C0674" w:rsidP="007A2FDD">
            <w:pPr>
              <w:ind w:firstLine="49"/>
              <w:jc w:val="right"/>
              <w:rPr>
                <w:color w:val="000000"/>
                <w:sz w:val="18"/>
                <w:szCs w:val="18"/>
              </w:rPr>
            </w:pPr>
            <w:r w:rsidRPr="005E1A59">
              <w:rPr>
                <w:color w:val="000000"/>
                <w:sz w:val="18"/>
                <w:szCs w:val="18"/>
              </w:rPr>
              <w:t>81,079</w:t>
            </w:r>
          </w:p>
        </w:tc>
        <w:tc>
          <w:tcPr>
            <w:tcW w:w="1740" w:type="dxa"/>
            <w:tcBorders>
              <w:top w:val="nil"/>
              <w:left w:val="nil"/>
              <w:bottom w:val="single" w:sz="4" w:space="0" w:color="auto"/>
              <w:right w:val="single" w:sz="4" w:space="0" w:color="auto"/>
            </w:tcBorders>
            <w:noWrap/>
            <w:vAlign w:val="bottom"/>
          </w:tcPr>
          <w:p w14:paraId="00E6DDAB" w14:textId="77777777" w:rsidR="002C0674" w:rsidRPr="005E1A59" w:rsidRDefault="002C0674" w:rsidP="007A2FDD">
            <w:pPr>
              <w:ind w:firstLine="49"/>
              <w:rPr>
                <w:color w:val="000000"/>
                <w:sz w:val="18"/>
                <w:szCs w:val="18"/>
              </w:rPr>
            </w:pPr>
            <w:r w:rsidRPr="005E1A59">
              <w:rPr>
                <w:color w:val="000000"/>
                <w:sz w:val="18"/>
                <w:szCs w:val="18"/>
              </w:rPr>
              <w:t> </w:t>
            </w:r>
          </w:p>
        </w:tc>
        <w:tc>
          <w:tcPr>
            <w:tcW w:w="1392" w:type="dxa"/>
            <w:tcBorders>
              <w:top w:val="nil"/>
              <w:left w:val="nil"/>
              <w:bottom w:val="single" w:sz="4" w:space="0" w:color="auto"/>
              <w:right w:val="single" w:sz="4" w:space="0" w:color="auto"/>
            </w:tcBorders>
            <w:noWrap/>
            <w:vAlign w:val="bottom"/>
          </w:tcPr>
          <w:p w14:paraId="33D29C26" w14:textId="77777777" w:rsidR="002C0674" w:rsidRPr="005E1A59" w:rsidRDefault="002C0674" w:rsidP="007A2FDD">
            <w:pPr>
              <w:ind w:firstLine="49"/>
              <w:rPr>
                <w:color w:val="000000"/>
                <w:sz w:val="18"/>
                <w:szCs w:val="18"/>
              </w:rPr>
            </w:pPr>
            <w:r w:rsidRPr="005E1A59">
              <w:rPr>
                <w:color w:val="000000"/>
                <w:sz w:val="18"/>
                <w:szCs w:val="18"/>
              </w:rPr>
              <w:t> </w:t>
            </w:r>
          </w:p>
        </w:tc>
        <w:tc>
          <w:tcPr>
            <w:tcW w:w="1230" w:type="dxa"/>
            <w:tcBorders>
              <w:top w:val="nil"/>
              <w:left w:val="nil"/>
              <w:bottom w:val="single" w:sz="4" w:space="0" w:color="auto"/>
              <w:right w:val="single" w:sz="4" w:space="0" w:color="auto"/>
            </w:tcBorders>
            <w:noWrap/>
            <w:vAlign w:val="bottom"/>
          </w:tcPr>
          <w:p w14:paraId="31BD2C08" w14:textId="77777777" w:rsidR="002C0674" w:rsidRPr="005E1A59" w:rsidRDefault="002C0674" w:rsidP="007A2FDD">
            <w:pPr>
              <w:ind w:firstLine="49"/>
              <w:jc w:val="right"/>
              <w:rPr>
                <w:color w:val="000000"/>
                <w:sz w:val="18"/>
                <w:szCs w:val="18"/>
              </w:rPr>
            </w:pPr>
            <w:r w:rsidRPr="005E1A59">
              <w:rPr>
                <w:color w:val="000000"/>
                <w:sz w:val="18"/>
                <w:szCs w:val="18"/>
              </w:rPr>
              <w:t>81,079</w:t>
            </w:r>
          </w:p>
        </w:tc>
      </w:tr>
      <w:tr w:rsidR="002C0674" w:rsidRPr="005E1A59" w14:paraId="6944C1E3" w14:textId="77777777" w:rsidTr="005E1A59">
        <w:trPr>
          <w:trHeight w:val="290"/>
          <w:jc w:val="center"/>
        </w:trPr>
        <w:tc>
          <w:tcPr>
            <w:tcW w:w="3967" w:type="dxa"/>
            <w:tcBorders>
              <w:top w:val="nil"/>
              <w:left w:val="single" w:sz="4" w:space="0" w:color="auto"/>
              <w:bottom w:val="single" w:sz="4" w:space="0" w:color="auto"/>
              <w:right w:val="single" w:sz="4" w:space="0" w:color="auto"/>
            </w:tcBorders>
            <w:noWrap/>
            <w:vAlign w:val="bottom"/>
          </w:tcPr>
          <w:p w14:paraId="0FAC2D86" w14:textId="77777777" w:rsidR="002C0674" w:rsidRPr="005E1A59" w:rsidRDefault="002C0674" w:rsidP="007A2FDD">
            <w:pPr>
              <w:ind w:firstLine="49"/>
              <w:rPr>
                <w:color w:val="000000"/>
                <w:sz w:val="18"/>
                <w:szCs w:val="18"/>
              </w:rPr>
            </w:pPr>
            <w:r w:rsidRPr="005E1A59">
              <w:rPr>
                <w:color w:val="000000"/>
                <w:sz w:val="18"/>
                <w:szCs w:val="18"/>
              </w:rPr>
              <w:t xml:space="preserve">в </w:t>
            </w:r>
            <w:proofErr w:type="spellStart"/>
            <w:r w:rsidRPr="005E1A59">
              <w:rPr>
                <w:color w:val="000000"/>
                <w:sz w:val="18"/>
                <w:szCs w:val="18"/>
              </w:rPr>
              <w:t>т.ч</w:t>
            </w:r>
            <w:proofErr w:type="spellEnd"/>
            <w:r w:rsidRPr="005E1A59">
              <w:rPr>
                <w:color w:val="000000"/>
                <w:sz w:val="18"/>
                <w:szCs w:val="18"/>
              </w:rPr>
              <w:t xml:space="preserve"> потери ТСО (АО СХК пар)  </w:t>
            </w:r>
          </w:p>
        </w:tc>
        <w:tc>
          <w:tcPr>
            <w:tcW w:w="1714" w:type="dxa"/>
            <w:tcBorders>
              <w:top w:val="nil"/>
              <w:left w:val="nil"/>
              <w:bottom w:val="single" w:sz="4" w:space="0" w:color="auto"/>
              <w:right w:val="single" w:sz="4" w:space="0" w:color="auto"/>
            </w:tcBorders>
            <w:noWrap/>
            <w:vAlign w:val="bottom"/>
          </w:tcPr>
          <w:p w14:paraId="5B5B2892" w14:textId="77777777" w:rsidR="002C0674" w:rsidRPr="005E1A59" w:rsidRDefault="002C0674" w:rsidP="007A2FDD">
            <w:pPr>
              <w:ind w:firstLine="49"/>
              <w:jc w:val="right"/>
              <w:rPr>
                <w:color w:val="000000"/>
                <w:sz w:val="18"/>
                <w:szCs w:val="18"/>
              </w:rPr>
            </w:pPr>
            <w:r w:rsidRPr="005E1A59">
              <w:rPr>
                <w:color w:val="000000"/>
                <w:sz w:val="18"/>
                <w:szCs w:val="18"/>
              </w:rPr>
              <w:t>26,939</w:t>
            </w:r>
          </w:p>
        </w:tc>
        <w:tc>
          <w:tcPr>
            <w:tcW w:w="1740" w:type="dxa"/>
            <w:tcBorders>
              <w:top w:val="nil"/>
              <w:left w:val="nil"/>
              <w:bottom w:val="single" w:sz="4" w:space="0" w:color="auto"/>
              <w:right w:val="single" w:sz="4" w:space="0" w:color="auto"/>
            </w:tcBorders>
            <w:noWrap/>
            <w:vAlign w:val="bottom"/>
          </w:tcPr>
          <w:p w14:paraId="53306066" w14:textId="77777777" w:rsidR="002C0674" w:rsidRPr="005E1A59" w:rsidRDefault="002C0674" w:rsidP="007A2FDD">
            <w:pPr>
              <w:ind w:firstLine="49"/>
              <w:rPr>
                <w:color w:val="000000"/>
                <w:sz w:val="18"/>
                <w:szCs w:val="18"/>
              </w:rPr>
            </w:pPr>
            <w:r w:rsidRPr="005E1A59">
              <w:rPr>
                <w:color w:val="000000"/>
                <w:sz w:val="18"/>
                <w:szCs w:val="18"/>
              </w:rPr>
              <w:t> </w:t>
            </w:r>
          </w:p>
        </w:tc>
        <w:tc>
          <w:tcPr>
            <w:tcW w:w="1392" w:type="dxa"/>
            <w:tcBorders>
              <w:top w:val="nil"/>
              <w:left w:val="nil"/>
              <w:bottom w:val="single" w:sz="4" w:space="0" w:color="auto"/>
              <w:right w:val="single" w:sz="4" w:space="0" w:color="auto"/>
            </w:tcBorders>
            <w:noWrap/>
            <w:vAlign w:val="bottom"/>
          </w:tcPr>
          <w:p w14:paraId="01EF1076" w14:textId="77777777" w:rsidR="002C0674" w:rsidRPr="005E1A59" w:rsidRDefault="002C0674" w:rsidP="007A2FDD">
            <w:pPr>
              <w:ind w:firstLine="49"/>
              <w:rPr>
                <w:color w:val="000000"/>
                <w:sz w:val="18"/>
                <w:szCs w:val="18"/>
              </w:rPr>
            </w:pPr>
            <w:r w:rsidRPr="005E1A59">
              <w:rPr>
                <w:color w:val="000000"/>
                <w:sz w:val="18"/>
                <w:szCs w:val="18"/>
              </w:rPr>
              <w:t> </w:t>
            </w:r>
          </w:p>
        </w:tc>
        <w:tc>
          <w:tcPr>
            <w:tcW w:w="1230" w:type="dxa"/>
            <w:tcBorders>
              <w:top w:val="nil"/>
              <w:left w:val="nil"/>
              <w:bottom w:val="single" w:sz="4" w:space="0" w:color="auto"/>
              <w:right w:val="single" w:sz="4" w:space="0" w:color="auto"/>
            </w:tcBorders>
            <w:noWrap/>
            <w:vAlign w:val="bottom"/>
          </w:tcPr>
          <w:p w14:paraId="4B572574" w14:textId="77777777" w:rsidR="002C0674" w:rsidRPr="005E1A59" w:rsidRDefault="002C0674" w:rsidP="007A2FDD">
            <w:pPr>
              <w:ind w:firstLine="49"/>
              <w:jc w:val="right"/>
              <w:rPr>
                <w:color w:val="000000"/>
                <w:sz w:val="18"/>
                <w:szCs w:val="18"/>
              </w:rPr>
            </w:pPr>
            <w:r w:rsidRPr="005E1A59">
              <w:rPr>
                <w:color w:val="000000"/>
                <w:sz w:val="18"/>
                <w:szCs w:val="18"/>
              </w:rPr>
              <w:t>26,939</w:t>
            </w:r>
          </w:p>
        </w:tc>
      </w:tr>
      <w:tr w:rsidR="002C0674" w:rsidRPr="005E1A59" w14:paraId="18BA8421" w14:textId="77777777" w:rsidTr="005E1A59">
        <w:trPr>
          <w:trHeight w:val="290"/>
          <w:jc w:val="center"/>
        </w:trPr>
        <w:tc>
          <w:tcPr>
            <w:tcW w:w="3967" w:type="dxa"/>
            <w:tcBorders>
              <w:top w:val="nil"/>
              <w:left w:val="single" w:sz="4" w:space="0" w:color="auto"/>
              <w:bottom w:val="single" w:sz="4" w:space="0" w:color="auto"/>
              <w:right w:val="single" w:sz="4" w:space="0" w:color="auto"/>
            </w:tcBorders>
            <w:noWrap/>
            <w:vAlign w:val="bottom"/>
          </w:tcPr>
          <w:p w14:paraId="0DCEFDC8" w14:textId="77777777" w:rsidR="002C0674" w:rsidRPr="005E1A59" w:rsidRDefault="002C0674" w:rsidP="007A2FDD">
            <w:pPr>
              <w:ind w:firstLine="49"/>
              <w:rPr>
                <w:color w:val="000000"/>
                <w:sz w:val="18"/>
                <w:szCs w:val="18"/>
              </w:rPr>
            </w:pPr>
            <w:r w:rsidRPr="005E1A59">
              <w:rPr>
                <w:color w:val="000000"/>
                <w:sz w:val="18"/>
                <w:szCs w:val="18"/>
              </w:rPr>
              <w:t xml:space="preserve">потребители т-э в </w:t>
            </w:r>
            <w:proofErr w:type="spellStart"/>
            <w:r w:rsidRPr="005E1A59">
              <w:rPr>
                <w:color w:val="000000"/>
                <w:sz w:val="18"/>
                <w:szCs w:val="18"/>
              </w:rPr>
              <w:t>гор.воде</w:t>
            </w:r>
            <w:proofErr w:type="spellEnd"/>
          </w:p>
        </w:tc>
        <w:tc>
          <w:tcPr>
            <w:tcW w:w="1714" w:type="dxa"/>
            <w:tcBorders>
              <w:top w:val="nil"/>
              <w:left w:val="nil"/>
              <w:bottom w:val="single" w:sz="4" w:space="0" w:color="auto"/>
              <w:right w:val="single" w:sz="4" w:space="0" w:color="auto"/>
            </w:tcBorders>
            <w:noWrap/>
            <w:vAlign w:val="bottom"/>
          </w:tcPr>
          <w:p w14:paraId="58EA8CBD" w14:textId="77777777" w:rsidR="002C0674" w:rsidRPr="005E1A59" w:rsidRDefault="002C0674" w:rsidP="007A2FDD">
            <w:pPr>
              <w:ind w:firstLine="49"/>
              <w:jc w:val="right"/>
              <w:rPr>
                <w:color w:val="000000"/>
                <w:sz w:val="18"/>
                <w:szCs w:val="18"/>
              </w:rPr>
            </w:pPr>
            <w:r w:rsidRPr="005E1A59">
              <w:rPr>
                <w:color w:val="000000"/>
                <w:sz w:val="18"/>
                <w:szCs w:val="18"/>
              </w:rPr>
              <w:t>11,684</w:t>
            </w:r>
          </w:p>
        </w:tc>
        <w:tc>
          <w:tcPr>
            <w:tcW w:w="1740" w:type="dxa"/>
            <w:tcBorders>
              <w:top w:val="nil"/>
              <w:left w:val="nil"/>
              <w:bottom w:val="single" w:sz="4" w:space="0" w:color="auto"/>
              <w:right w:val="single" w:sz="4" w:space="0" w:color="auto"/>
            </w:tcBorders>
            <w:noWrap/>
            <w:vAlign w:val="bottom"/>
          </w:tcPr>
          <w:p w14:paraId="39261982" w14:textId="77777777" w:rsidR="002C0674" w:rsidRPr="005E1A59" w:rsidRDefault="002C0674" w:rsidP="007A2FDD">
            <w:pPr>
              <w:ind w:firstLine="49"/>
              <w:jc w:val="right"/>
              <w:rPr>
                <w:color w:val="000000"/>
                <w:sz w:val="18"/>
                <w:szCs w:val="18"/>
              </w:rPr>
            </w:pPr>
            <w:r w:rsidRPr="005E1A59">
              <w:rPr>
                <w:color w:val="000000"/>
                <w:sz w:val="18"/>
                <w:szCs w:val="18"/>
              </w:rPr>
              <w:t>26,067</w:t>
            </w:r>
          </w:p>
        </w:tc>
        <w:tc>
          <w:tcPr>
            <w:tcW w:w="1392" w:type="dxa"/>
            <w:tcBorders>
              <w:top w:val="nil"/>
              <w:left w:val="nil"/>
              <w:bottom w:val="single" w:sz="4" w:space="0" w:color="auto"/>
              <w:right w:val="single" w:sz="4" w:space="0" w:color="auto"/>
            </w:tcBorders>
            <w:noWrap/>
            <w:vAlign w:val="bottom"/>
          </w:tcPr>
          <w:p w14:paraId="05AD6AD2" w14:textId="77777777" w:rsidR="002C0674" w:rsidRPr="005E1A59" w:rsidRDefault="002C0674" w:rsidP="007A2FDD">
            <w:pPr>
              <w:ind w:firstLine="49"/>
              <w:rPr>
                <w:color w:val="000000"/>
                <w:sz w:val="18"/>
                <w:szCs w:val="18"/>
              </w:rPr>
            </w:pPr>
            <w:r w:rsidRPr="005E1A59">
              <w:rPr>
                <w:color w:val="000000"/>
                <w:sz w:val="18"/>
                <w:szCs w:val="18"/>
              </w:rPr>
              <w:t> </w:t>
            </w:r>
          </w:p>
        </w:tc>
        <w:tc>
          <w:tcPr>
            <w:tcW w:w="1230" w:type="dxa"/>
            <w:tcBorders>
              <w:top w:val="nil"/>
              <w:left w:val="nil"/>
              <w:bottom w:val="single" w:sz="4" w:space="0" w:color="auto"/>
              <w:right w:val="single" w:sz="4" w:space="0" w:color="auto"/>
            </w:tcBorders>
            <w:noWrap/>
            <w:vAlign w:val="bottom"/>
          </w:tcPr>
          <w:p w14:paraId="68E79E8D" w14:textId="77777777" w:rsidR="002C0674" w:rsidRPr="005E1A59" w:rsidRDefault="002C0674" w:rsidP="007A2FDD">
            <w:pPr>
              <w:ind w:firstLine="49"/>
              <w:jc w:val="right"/>
              <w:rPr>
                <w:color w:val="000000"/>
                <w:sz w:val="18"/>
                <w:szCs w:val="18"/>
              </w:rPr>
            </w:pPr>
            <w:r w:rsidRPr="005E1A59">
              <w:rPr>
                <w:color w:val="000000"/>
                <w:sz w:val="18"/>
                <w:szCs w:val="18"/>
              </w:rPr>
              <w:t>37,750</w:t>
            </w:r>
          </w:p>
        </w:tc>
      </w:tr>
      <w:tr w:rsidR="002C0674" w:rsidRPr="005E1A59" w14:paraId="3422CB18" w14:textId="77777777" w:rsidTr="005E1A59">
        <w:trPr>
          <w:trHeight w:val="290"/>
          <w:jc w:val="center"/>
        </w:trPr>
        <w:tc>
          <w:tcPr>
            <w:tcW w:w="3967" w:type="dxa"/>
            <w:tcBorders>
              <w:top w:val="nil"/>
              <w:left w:val="single" w:sz="4" w:space="0" w:color="auto"/>
              <w:bottom w:val="single" w:sz="4" w:space="0" w:color="auto"/>
              <w:right w:val="single" w:sz="4" w:space="0" w:color="auto"/>
            </w:tcBorders>
            <w:noWrap/>
            <w:vAlign w:val="bottom"/>
          </w:tcPr>
          <w:p w14:paraId="466BB7F6" w14:textId="77777777" w:rsidR="002C0674" w:rsidRPr="005E1A59" w:rsidRDefault="002C0674" w:rsidP="007A2FDD">
            <w:pPr>
              <w:ind w:firstLine="49"/>
              <w:rPr>
                <w:color w:val="000000"/>
                <w:sz w:val="18"/>
                <w:szCs w:val="18"/>
              </w:rPr>
            </w:pPr>
            <w:r w:rsidRPr="005E1A59">
              <w:rPr>
                <w:color w:val="000000"/>
                <w:sz w:val="18"/>
                <w:szCs w:val="18"/>
              </w:rPr>
              <w:t>потребители т-э в паре</w:t>
            </w:r>
          </w:p>
        </w:tc>
        <w:tc>
          <w:tcPr>
            <w:tcW w:w="1714" w:type="dxa"/>
            <w:tcBorders>
              <w:top w:val="nil"/>
              <w:left w:val="nil"/>
              <w:bottom w:val="single" w:sz="4" w:space="0" w:color="auto"/>
              <w:right w:val="single" w:sz="4" w:space="0" w:color="auto"/>
            </w:tcBorders>
            <w:noWrap/>
            <w:vAlign w:val="bottom"/>
          </w:tcPr>
          <w:p w14:paraId="2D7D2745" w14:textId="77777777" w:rsidR="002C0674" w:rsidRPr="005E1A59" w:rsidRDefault="002C0674" w:rsidP="007A2FDD">
            <w:pPr>
              <w:ind w:firstLine="49"/>
              <w:jc w:val="right"/>
              <w:rPr>
                <w:color w:val="000000"/>
                <w:sz w:val="18"/>
                <w:szCs w:val="18"/>
              </w:rPr>
            </w:pPr>
            <w:r w:rsidRPr="005E1A59">
              <w:rPr>
                <w:color w:val="000000"/>
                <w:sz w:val="18"/>
                <w:szCs w:val="18"/>
              </w:rPr>
              <w:t>0,960</w:t>
            </w:r>
          </w:p>
        </w:tc>
        <w:tc>
          <w:tcPr>
            <w:tcW w:w="1740" w:type="dxa"/>
            <w:tcBorders>
              <w:top w:val="nil"/>
              <w:left w:val="nil"/>
              <w:bottom w:val="single" w:sz="4" w:space="0" w:color="auto"/>
              <w:right w:val="single" w:sz="4" w:space="0" w:color="auto"/>
            </w:tcBorders>
            <w:noWrap/>
            <w:vAlign w:val="bottom"/>
          </w:tcPr>
          <w:p w14:paraId="35583FCF" w14:textId="77777777" w:rsidR="002C0674" w:rsidRPr="005E1A59" w:rsidRDefault="002C0674" w:rsidP="007A2FDD">
            <w:pPr>
              <w:ind w:firstLine="49"/>
              <w:jc w:val="right"/>
              <w:rPr>
                <w:color w:val="000000"/>
                <w:sz w:val="18"/>
                <w:szCs w:val="18"/>
              </w:rPr>
            </w:pPr>
            <w:r w:rsidRPr="005E1A59">
              <w:rPr>
                <w:color w:val="000000"/>
                <w:sz w:val="18"/>
                <w:szCs w:val="18"/>
              </w:rPr>
              <w:t>0,096</w:t>
            </w:r>
          </w:p>
        </w:tc>
        <w:tc>
          <w:tcPr>
            <w:tcW w:w="1392" w:type="dxa"/>
            <w:tcBorders>
              <w:top w:val="nil"/>
              <w:left w:val="nil"/>
              <w:bottom w:val="single" w:sz="4" w:space="0" w:color="auto"/>
              <w:right w:val="single" w:sz="4" w:space="0" w:color="auto"/>
            </w:tcBorders>
            <w:noWrap/>
            <w:vAlign w:val="bottom"/>
          </w:tcPr>
          <w:p w14:paraId="1594B574" w14:textId="77777777" w:rsidR="002C0674" w:rsidRPr="005E1A59" w:rsidRDefault="002C0674" w:rsidP="007A2FDD">
            <w:pPr>
              <w:ind w:firstLine="49"/>
              <w:rPr>
                <w:color w:val="000000"/>
                <w:sz w:val="18"/>
                <w:szCs w:val="18"/>
              </w:rPr>
            </w:pPr>
            <w:r w:rsidRPr="005E1A59">
              <w:rPr>
                <w:color w:val="000000"/>
                <w:sz w:val="18"/>
                <w:szCs w:val="18"/>
              </w:rPr>
              <w:t> </w:t>
            </w:r>
          </w:p>
        </w:tc>
        <w:tc>
          <w:tcPr>
            <w:tcW w:w="1230" w:type="dxa"/>
            <w:tcBorders>
              <w:top w:val="nil"/>
              <w:left w:val="nil"/>
              <w:bottom w:val="single" w:sz="4" w:space="0" w:color="auto"/>
              <w:right w:val="single" w:sz="4" w:space="0" w:color="auto"/>
            </w:tcBorders>
            <w:noWrap/>
            <w:vAlign w:val="bottom"/>
          </w:tcPr>
          <w:p w14:paraId="0501E109" w14:textId="77777777" w:rsidR="002C0674" w:rsidRPr="005E1A59" w:rsidRDefault="002C0674" w:rsidP="007A2FDD">
            <w:pPr>
              <w:ind w:firstLine="49"/>
              <w:jc w:val="right"/>
              <w:rPr>
                <w:color w:val="000000"/>
                <w:sz w:val="18"/>
                <w:szCs w:val="18"/>
              </w:rPr>
            </w:pPr>
            <w:r w:rsidRPr="005E1A59">
              <w:rPr>
                <w:color w:val="000000"/>
                <w:sz w:val="18"/>
                <w:szCs w:val="18"/>
              </w:rPr>
              <w:t>1,056</w:t>
            </w:r>
          </w:p>
        </w:tc>
      </w:tr>
      <w:tr w:rsidR="002C0674" w:rsidRPr="005E1A59" w14:paraId="0F6150D9" w14:textId="77777777" w:rsidTr="005E1A59">
        <w:trPr>
          <w:trHeight w:val="290"/>
          <w:jc w:val="center"/>
        </w:trPr>
        <w:tc>
          <w:tcPr>
            <w:tcW w:w="3967" w:type="dxa"/>
            <w:tcBorders>
              <w:top w:val="nil"/>
              <w:left w:val="single" w:sz="4" w:space="0" w:color="auto"/>
              <w:bottom w:val="single" w:sz="4" w:space="0" w:color="auto"/>
              <w:right w:val="single" w:sz="4" w:space="0" w:color="auto"/>
            </w:tcBorders>
            <w:noWrap/>
            <w:vAlign w:val="bottom"/>
          </w:tcPr>
          <w:p w14:paraId="35D633BB" w14:textId="77777777" w:rsidR="002C0674" w:rsidRPr="005E1A59" w:rsidRDefault="002C0674" w:rsidP="007A2FDD">
            <w:pPr>
              <w:ind w:firstLine="49"/>
              <w:rPr>
                <w:color w:val="000000"/>
                <w:sz w:val="18"/>
                <w:szCs w:val="18"/>
              </w:rPr>
            </w:pPr>
            <w:r w:rsidRPr="005E1A59">
              <w:rPr>
                <w:color w:val="000000"/>
                <w:sz w:val="18"/>
                <w:szCs w:val="18"/>
              </w:rPr>
              <w:t>Потери ТСО (АО СХК вода)</w:t>
            </w:r>
          </w:p>
        </w:tc>
        <w:tc>
          <w:tcPr>
            <w:tcW w:w="1714" w:type="dxa"/>
            <w:tcBorders>
              <w:top w:val="nil"/>
              <w:left w:val="nil"/>
              <w:bottom w:val="single" w:sz="4" w:space="0" w:color="auto"/>
              <w:right w:val="single" w:sz="4" w:space="0" w:color="auto"/>
            </w:tcBorders>
            <w:noWrap/>
            <w:vAlign w:val="bottom"/>
          </w:tcPr>
          <w:p w14:paraId="758B68DE" w14:textId="77777777" w:rsidR="002C0674" w:rsidRPr="005E1A59" w:rsidRDefault="002C0674" w:rsidP="007A2FDD">
            <w:pPr>
              <w:ind w:firstLine="49"/>
              <w:jc w:val="right"/>
              <w:rPr>
                <w:color w:val="000000"/>
                <w:sz w:val="18"/>
                <w:szCs w:val="18"/>
              </w:rPr>
            </w:pPr>
            <w:r w:rsidRPr="005E1A59">
              <w:rPr>
                <w:color w:val="000000"/>
                <w:sz w:val="18"/>
                <w:szCs w:val="18"/>
              </w:rPr>
              <w:t>8,265</w:t>
            </w:r>
          </w:p>
        </w:tc>
        <w:tc>
          <w:tcPr>
            <w:tcW w:w="1740" w:type="dxa"/>
            <w:tcBorders>
              <w:top w:val="nil"/>
              <w:left w:val="nil"/>
              <w:bottom w:val="single" w:sz="4" w:space="0" w:color="auto"/>
              <w:right w:val="single" w:sz="4" w:space="0" w:color="auto"/>
            </w:tcBorders>
            <w:noWrap/>
            <w:vAlign w:val="bottom"/>
          </w:tcPr>
          <w:p w14:paraId="004307FC" w14:textId="77777777" w:rsidR="002C0674" w:rsidRPr="005E1A59" w:rsidRDefault="002C0674" w:rsidP="007A2FDD">
            <w:pPr>
              <w:ind w:firstLine="49"/>
              <w:rPr>
                <w:color w:val="000000"/>
                <w:sz w:val="18"/>
                <w:szCs w:val="18"/>
              </w:rPr>
            </w:pPr>
            <w:r w:rsidRPr="005E1A59">
              <w:rPr>
                <w:color w:val="000000"/>
                <w:sz w:val="18"/>
                <w:szCs w:val="18"/>
              </w:rPr>
              <w:t> </w:t>
            </w:r>
          </w:p>
        </w:tc>
        <w:tc>
          <w:tcPr>
            <w:tcW w:w="1392" w:type="dxa"/>
            <w:tcBorders>
              <w:top w:val="nil"/>
              <w:left w:val="nil"/>
              <w:bottom w:val="single" w:sz="4" w:space="0" w:color="auto"/>
              <w:right w:val="single" w:sz="4" w:space="0" w:color="auto"/>
            </w:tcBorders>
            <w:noWrap/>
            <w:vAlign w:val="bottom"/>
          </w:tcPr>
          <w:p w14:paraId="2696016D" w14:textId="77777777" w:rsidR="002C0674" w:rsidRPr="005E1A59" w:rsidRDefault="002C0674" w:rsidP="007A2FDD">
            <w:pPr>
              <w:ind w:firstLine="49"/>
              <w:rPr>
                <w:color w:val="000000"/>
                <w:sz w:val="18"/>
                <w:szCs w:val="18"/>
              </w:rPr>
            </w:pPr>
            <w:r w:rsidRPr="005E1A59">
              <w:rPr>
                <w:color w:val="000000"/>
                <w:sz w:val="18"/>
                <w:szCs w:val="18"/>
              </w:rPr>
              <w:t> </w:t>
            </w:r>
          </w:p>
        </w:tc>
        <w:tc>
          <w:tcPr>
            <w:tcW w:w="1230" w:type="dxa"/>
            <w:tcBorders>
              <w:top w:val="nil"/>
              <w:left w:val="nil"/>
              <w:bottom w:val="single" w:sz="4" w:space="0" w:color="auto"/>
              <w:right w:val="single" w:sz="4" w:space="0" w:color="auto"/>
            </w:tcBorders>
            <w:noWrap/>
            <w:vAlign w:val="bottom"/>
          </w:tcPr>
          <w:p w14:paraId="63C172E3" w14:textId="77777777" w:rsidR="002C0674" w:rsidRPr="005E1A59" w:rsidRDefault="002C0674" w:rsidP="007A2FDD">
            <w:pPr>
              <w:ind w:firstLine="49"/>
              <w:jc w:val="right"/>
              <w:rPr>
                <w:color w:val="000000"/>
                <w:sz w:val="18"/>
                <w:szCs w:val="18"/>
              </w:rPr>
            </w:pPr>
            <w:r w:rsidRPr="005E1A59">
              <w:rPr>
                <w:color w:val="000000"/>
                <w:sz w:val="18"/>
                <w:szCs w:val="18"/>
              </w:rPr>
              <w:t>8,265</w:t>
            </w:r>
          </w:p>
        </w:tc>
      </w:tr>
      <w:tr w:rsidR="002C0674" w:rsidRPr="005E1A59" w14:paraId="3ED60979" w14:textId="77777777" w:rsidTr="005E1A59">
        <w:trPr>
          <w:trHeight w:val="290"/>
          <w:jc w:val="center"/>
        </w:trPr>
        <w:tc>
          <w:tcPr>
            <w:tcW w:w="3967" w:type="dxa"/>
            <w:tcBorders>
              <w:top w:val="nil"/>
              <w:left w:val="single" w:sz="4" w:space="0" w:color="auto"/>
              <w:bottom w:val="single" w:sz="4" w:space="0" w:color="auto"/>
              <w:right w:val="single" w:sz="4" w:space="0" w:color="auto"/>
            </w:tcBorders>
            <w:noWrap/>
            <w:vAlign w:val="bottom"/>
          </w:tcPr>
          <w:p w14:paraId="23675B44" w14:textId="77777777" w:rsidR="002C0674" w:rsidRPr="005E1A59" w:rsidRDefault="002C0674" w:rsidP="007A2FDD">
            <w:pPr>
              <w:ind w:firstLine="49"/>
              <w:rPr>
                <w:b/>
                <w:bCs/>
                <w:color w:val="000000"/>
                <w:sz w:val="18"/>
                <w:szCs w:val="18"/>
              </w:rPr>
            </w:pPr>
            <w:r w:rsidRPr="005E1A59">
              <w:rPr>
                <w:b/>
                <w:bCs/>
                <w:color w:val="000000"/>
                <w:sz w:val="18"/>
                <w:szCs w:val="18"/>
              </w:rPr>
              <w:t>Итого по БУ -2</w:t>
            </w:r>
          </w:p>
        </w:tc>
        <w:tc>
          <w:tcPr>
            <w:tcW w:w="1714" w:type="dxa"/>
            <w:tcBorders>
              <w:top w:val="nil"/>
              <w:left w:val="nil"/>
              <w:bottom w:val="single" w:sz="4" w:space="0" w:color="auto"/>
              <w:right w:val="single" w:sz="4" w:space="0" w:color="auto"/>
            </w:tcBorders>
            <w:noWrap/>
            <w:vAlign w:val="bottom"/>
          </w:tcPr>
          <w:p w14:paraId="4F250FA7" w14:textId="77777777" w:rsidR="002C0674" w:rsidRPr="005E1A59" w:rsidRDefault="002C0674" w:rsidP="007A2FDD">
            <w:pPr>
              <w:ind w:firstLine="49"/>
              <w:jc w:val="right"/>
              <w:rPr>
                <w:b/>
                <w:bCs/>
                <w:color w:val="000000"/>
                <w:sz w:val="18"/>
                <w:szCs w:val="18"/>
              </w:rPr>
            </w:pPr>
            <w:r w:rsidRPr="005E1A59">
              <w:rPr>
                <w:b/>
                <w:bCs/>
                <w:color w:val="000000"/>
                <w:sz w:val="18"/>
                <w:szCs w:val="18"/>
              </w:rPr>
              <w:t>334,107</w:t>
            </w:r>
          </w:p>
        </w:tc>
        <w:tc>
          <w:tcPr>
            <w:tcW w:w="1740" w:type="dxa"/>
            <w:tcBorders>
              <w:top w:val="nil"/>
              <w:left w:val="nil"/>
              <w:bottom w:val="single" w:sz="4" w:space="0" w:color="auto"/>
              <w:right w:val="single" w:sz="4" w:space="0" w:color="auto"/>
            </w:tcBorders>
            <w:noWrap/>
            <w:vAlign w:val="bottom"/>
          </w:tcPr>
          <w:p w14:paraId="5BD64C3D" w14:textId="77777777" w:rsidR="002C0674" w:rsidRPr="005E1A59" w:rsidRDefault="002C0674" w:rsidP="007A2FDD">
            <w:pPr>
              <w:ind w:firstLine="49"/>
              <w:jc w:val="right"/>
              <w:rPr>
                <w:b/>
                <w:bCs/>
                <w:color w:val="000000"/>
                <w:sz w:val="18"/>
                <w:szCs w:val="18"/>
              </w:rPr>
            </w:pPr>
            <w:r w:rsidRPr="005E1A59">
              <w:rPr>
                <w:b/>
                <w:bCs/>
                <w:color w:val="000000"/>
                <w:sz w:val="18"/>
                <w:szCs w:val="18"/>
              </w:rPr>
              <w:t>26,163</w:t>
            </w:r>
          </w:p>
        </w:tc>
        <w:tc>
          <w:tcPr>
            <w:tcW w:w="1392" w:type="dxa"/>
            <w:tcBorders>
              <w:top w:val="nil"/>
              <w:left w:val="nil"/>
              <w:bottom w:val="single" w:sz="4" w:space="0" w:color="auto"/>
              <w:right w:val="single" w:sz="4" w:space="0" w:color="auto"/>
            </w:tcBorders>
            <w:noWrap/>
            <w:vAlign w:val="bottom"/>
          </w:tcPr>
          <w:p w14:paraId="4737A071" w14:textId="77777777" w:rsidR="002C0674" w:rsidRPr="005E1A59" w:rsidRDefault="002C0674" w:rsidP="007A2FDD">
            <w:pPr>
              <w:ind w:firstLine="49"/>
              <w:rPr>
                <w:b/>
                <w:bCs/>
                <w:color w:val="000000"/>
                <w:sz w:val="18"/>
                <w:szCs w:val="18"/>
              </w:rPr>
            </w:pPr>
            <w:r w:rsidRPr="005E1A59">
              <w:rPr>
                <w:b/>
                <w:bCs/>
                <w:color w:val="000000"/>
                <w:sz w:val="18"/>
                <w:szCs w:val="18"/>
              </w:rPr>
              <w:t> </w:t>
            </w:r>
          </w:p>
        </w:tc>
        <w:tc>
          <w:tcPr>
            <w:tcW w:w="1230" w:type="dxa"/>
            <w:tcBorders>
              <w:top w:val="nil"/>
              <w:left w:val="nil"/>
              <w:bottom w:val="single" w:sz="4" w:space="0" w:color="auto"/>
              <w:right w:val="single" w:sz="4" w:space="0" w:color="auto"/>
            </w:tcBorders>
            <w:noWrap/>
            <w:vAlign w:val="bottom"/>
          </w:tcPr>
          <w:p w14:paraId="3C12F88D" w14:textId="77777777" w:rsidR="002C0674" w:rsidRPr="005E1A59" w:rsidRDefault="002C0674" w:rsidP="007A2FDD">
            <w:pPr>
              <w:ind w:firstLine="49"/>
              <w:jc w:val="right"/>
              <w:rPr>
                <w:b/>
                <w:bCs/>
                <w:color w:val="000000"/>
                <w:sz w:val="18"/>
                <w:szCs w:val="18"/>
              </w:rPr>
            </w:pPr>
            <w:r w:rsidRPr="005E1A59">
              <w:rPr>
                <w:b/>
                <w:bCs/>
                <w:color w:val="000000"/>
                <w:sz w:val="18"/>
                <w:szCs w:val="18"/>
              </w:rPr>
              <w:t>360,270</w:t>
            </w:r>
          </w:p>
        </w:tc>
      </w:tr>
      <w:tr w:rsidR="002C0674" w:rsidRPr="005E1A59" w14:paraId="5B27D109" w14:textId="77777777" w:rsidTr="005E1A59">
        <w:trPr>
          <w:trHeight w:val="290"/>
          <w:jc w:val="center"/>
        </w:trPr>
        <w:tc>
          <w:tcPr>
            <w:tcW w:w="3967" w:type="dxa"/>
            <w:tcBorders>
              <w:top w:val="nil"/>
              <w:left w:val="single" w:sz="4" w:space="0" w:color="auto"/>
              <w:bottom w:val="single" w:sz="4" w:space="0" w:color="auto"/>
              <w:right w:val="single" w:sz="4" w:space="0" w:color="auto"/>
            </w:tcBorders>
            <w:noWrap/>
            <w:vAlign w:val="bottom"/>
          </w:tcPr>
          <w:p w14:paraId="34362F0A" w14:textId="77777777" w:rsidR="002C0674" w:rsidRPr="005E1A59" w:rsidRDefault="002C0674" w:rsidP="007A2FDD">
            <w:pPr>
              <w:ind w:firstLine="49"/>
              <w:rPr>
                <w:b/>
                <w:bCs/>
                <w:color w:val="000000"/>
                <w:sz w:val="18"/>
                <w:szCs w:val="18"/>
              </w:rPr>
            </w:pPr>
            <w:r w:rsidRPr="005E1A59">
              <w:rPr>
                <w:b/>
                <w:bCs/>
                <w:color w:val="000000"/>
                <w:sz w:val="18"/>
                <w:szCs w:val="18"/>
              </w:rPr>
              <w:t>ИТОГО по БУ-1, БУ-2</w:t>
            </w:r>
          </w:p>
        </w:tc>
        <w:tc>
          <w:tcPr>
            <w:tcW w:w="1714" w:type="dxa"/>
            <w:tcBorders>
              <w:top w:val="nil"/>
              <w:left w:val="nil"/>
              <w:bottom w:val="single" w:sz="4" w:space="0" w:color="auto"/>
              <w:right w:val="single" w:sz="4" w:space="0" w:color="auto"/>
            </w:tcBorders>
            <w:noWrap/>
            <w:vAlign w:val="bottom"/>
          </w:tcPr>
          <w:p w14:paraId="1DB7626F" w14:textId="77777777" w:rsidR="002C0674" w:rsidRPr="005E1A59" w:rsidRDefault="002C0674" w:rsidP="007A2FDD">
            <w:pPr>
              <w:ind w:firstLine="49"/>
              <w:jc w:val="right"/>
              <w:rPr>
                <w:b/>
                <w:bCs/>
                <w:color w:val="000000"/>
                <w:sz w:val="18"/>
                <w:szCs w:val="18"/>
              </w:rPr>
            </w:pPr>
            <w:r w:rsidRPr="005E1A59">
              <w:rPr>
                <w:b/>
                <w:bCs/>
                <w:color w:val="000000"/>
                <w:sz w:val="18"/>
                <w:szCs w:val="18"/>
              </w:rPr>
              <w:t>701,075</w:t>
            </w:r>
          </w:p>
        </w:tc>
        <w:tc>
          <w:tcPr>
            <w:tcW w:w="1740" w:type="dxa"/>
            <w:tcBorders>
              <w:top w:val="nil"/>
              <w:left w:val="nil"/>
              <w:bottom w:val="single" w:sz="4" w:space="0" w:color="auto"/>
              <w:right w:val="single" w:sz="4" w:space="0" w:color="auto"/>
            </w:tcBorders>
            <w:noWrap/>
            <w:vAlign w:val="bottom"/>
          </w:tcPr>
          <w:p w14:paraId="1F4800F6" w14:textId="77777777" w:rsidR="002C0674" w:rsidRPr="005E1A59" w:rsidRDefault="002C0674" w:rsidP="007A2FDD">
            <w:pPr>
              <w:ind w:firstLine="49"/>
              <w:jc w:val="right"/>
              <w:rPr>
                <w:b/>
                <w:bCs/>
                <w:color w:val="000000"/>
                <w:sz w:val="18"/>
                <w:szCs w:val="18"/>
              </w:rPr>
            </w:pPr>
            <w:r w:rsidRPr="005E1A59">
              <w:rPr>
                <w:b/>
                <w:bCs/>
                <w:color w:val="000000"/>
                <w:sz w:val="18"/>
                <w:szCs w:val="18"/>
              </w:rPr>
              <w:t>61,614</w:t>
            </w:r>
          </w:p>
        </w:tc>
        <w:tc>
          <w:tcPr>
            <w:tcW w:w="1392" w:type="dxa"/>
            <w:tcBorders>
              <w:top w:val="nil"/>
              <w:left w:val="nil"/>
              <w:bottom w:val="single" w:sz="4" w:space="0" w:color="auto"/>
              <w:right w:val="single" w:sz="4" w:space="0" w:color="auto"/>
            </w:tcBorders>
            <w:noWrap/>
            <w:vAlign w:val="bottom"/>
          </w:tcPr>
          <w:p w14:paraId="28599F88" w14:textId="77777777" w:rsidR="002C0674" w:rsidRPr="005E1A59" w:rsidRDefault="002C0674" w:rsidP="007A2FDD">
            <w:pPr>
              <w:ind w:firstLine="49"/>
              <w:jc w:val="right"/>
              <w:rPr>
                <w:b/>
                <w:bCs/>
                <w:color w:val="000000"/>
                <w:sz w:val="18"/>
                <w:szCs w:val="18"/>
              </w:rPr>
            </w:pPr>
            <w:r w:rsidRPr="005E1A59">
              <w:rPr>
                <w:b/>
                <w:bCs/>
                <w:color w:val="000000"/>
                <w:sz w:val="18"/>
                <w:szCs w:val="18"/>
              </w:rPr>
              <w:t>122,181</w:t>
            </w:r>
          </w:p>
        </w:tc>
        <w:tc>
          <w:tcPr>
            <w:tcW w:w="1230" w:type="dxa"/>
            <w:tcBorders>
              <w:top w:val="nil"/>
              <w:left w:val="nil"/>
              <w:bottom w:val="single" w:sz="4" w:space="0" w:color="auto"/>
              <w:right w:val="single" w:sz="4" w:space="0" w:color="auto"/>
            </w:tcBorders>
            <w:noWrap/>
            <w:vAlign w:val="bottom"/>
          </w:tcPr>
          <w:p w14:paraId="1149E6CC" w14:textId="77777777" w:rsidR="002C0674" w:rsidRPr="005E1A59" w:rsidRDefault="002C0674" w:rsidP="007A2FDD">
            <w:pPr>
              <w:ind w:firstLine="49"/>
              <w:jc w:val="right"/>
              <w:rPr>
                <w:b/>
                <w:bCs/>
                <w:color w:val="000000"/>
                <w:sz w:val="18"/>
                <w:szCs w:val="18"/>
              </w:rPr>
            </w:pPr>
            <w:r w:rsidRPr="005E1A59">
              <w:rPr>
                <w:b/>
                <w:bCs/>
                <w:color w:val="000000"/>
                <w:sz w:val="18"/>
                <w:szCs w:val="18"/>
              </w:rPr>
              <w:t>884,870</w:t>
            </w:r>
          </w:p>
        </w:tc>
      </w:tr>
    </w:tbl>
    <w:p w14:paraId="218B3790" w14:textId="77777777" w:rsidR="002C0674" w:rsidRDefault="002C0674" w:rsidP="005E1A59">
      <w:pPr>
        <w:spacing w:line="360" w:lineRule="auto"/>
        <w:ind w:firstLine="0"/>
        <w:jc w:val="left"/>
      </w:pPr>
      <w:r w:rsidRPr="005E1A59">
        <w:t xml:space="preserve">Таблица 1.7 </w:t>
      </w:r>
      <w:r w:rsidR="005E1A59">
        <w:t>–</w:t>
      </w:r>
      <w:r w:rsidRPr="005E1A59">
        <w:t xml:space="preserve"> Отпускаемая мощность с коллекторов ТЭЦ АО «РИР»  2017г.</w:t>
      </w:r>
    </w:p>
    <w:tbl>
      <w:tblPr>
        <w:tblStyle w:val="ac"/>
        <w:tblW w:w="10206" w:type="dxa"/>
        <w:tblInd w:w="108" w:type="dxa"/>
        <w:tblLook w:val="04A0" w:firstRow="1" w:lastRow="0" w:firstColumn="1" w:lastColumn="0" w:noHBand="0" w:noVBand="1"/>
      </w:tblPr>
      <w:tblGrid>
        <w:gridCol w:w="3828"/>
        <w:gridCol w:w="1593"/>
        <w:gridCol w:w="2084"/>
        <w:gridCol w:w="1460"/>
        <w:gridCol w:w="1241"/>
      </w:tblGrid>
      <w:tr w:rsidR="005E1A59" w14:paraId="7E093B78" w14:textId="77777777" w:rsidTr="005E1A59">
        <w:tc>
          <w:tcPr>
            <w:tcW w:w="3828" w:type="dxa"/>
            <w:vAlign w:val="center"/>
          </w:tcPr>
          <w:p w14:paraId="74DF5B5D" w14:textId="77777777" w:rsidR="005E1A59" w:rsidRPr="005E1A59" w:rsidRDefault="005E1A59" w:rsidP="005E1A59">
            <w:pPr>
              <w:spacing w:line="360" w:lineRule="auto"/>
              <w:ind w:firstLine="0"/>
              <w:jc w:val="center"/>
              <w:rPr>
                <w:color w:val="000000"/>
                <w:sz w:val="18"/>
                <w:szCs w:val="18"/>
              </w:rPr>
            </w:pPr>
            <w:r w:rsidRPr="005E1A59">
              <w:rPr>
                <w:color w:val="000000"/>
                <w:sz w:val="18"/>
                <w:szCs w:val="18"/>
              </w:rPr>
              <w:t>Наименование группы</w:t>
            </w:r>
          </w:p>
        </w:tc>
        <w:tc>
          <w:tcPr>
            <w:tcW w:w="1593" w:type="dxa"/>
            <w:vAlign w:val="center"/>
          </w:tcPr>
          <w:p w14:paraId="37C0E6A3" w14:textId="77777777" w:rsidR="005E1A59" w:rsidRPr="005E1A59" w:rsidRDefault="005E1A59" w:rsidP="005E1A59">
            <w:pPr>
              <w:spacing w:line="360" w:lineRule="auto"/>
              <w:ind w:firstLine="0"/>
              <w:jc w:val="center"/>
              <w:rPr>
                <w:color w:val="000000"/>
                <w:sz w:val="16"/>
                <w:szCs w:val="16"/>
              </w:rPr>
            </w:pPr>
            <w:r w:rsidRPr="005E1A59">
              <w:rPr>
                <w:color w:val="000000"/>
                <w:sz w:val="16"/>
                <w:szCs w:val="16"/>
              </w:rPr>
              <w:t>Нагрузка на ото</w:t>
            </w:r>
            <w:r w:rsidRPr="005E1A59">
              <w:rPr>
                <w:color w:val="000000"/>
                <w:sz w:val="16"/>
                <w:szCs w:val="16"/>
              </w:rPr>
              <w:t>п</w:t>
            </w:r>
            <w:r w:rsidRPr="005E1A59">
              <w:rPr>
                <w:color w:val="000000"/>
                <w:sz w:val="16"/>
                <w:szCs w:val="16"/>
              </w:rPr>
              <w:t>ление, Гкал/час</w:t>
            </w:r>
          </w:p>
        </w:tc>
        <w:tc>
          <w:tcPr>
            <w:tcW w:w="2084" w:type="dxa"/>
            <w:vAlign w:val="center"/>
          </w:tcPr>
          <w:p w14:paraId="7E5CCBC2" w14:textId="77777777" w:rsidR="005E1A59" w:rsidRPr="005E1A59" w:rsidRDefault="005E1A59" w:rsidP="005E1A59">
            <w:pPr>
              <w:spacing w:line="360" w:lineRule="auto"/>
              <w:ind w:firstLine="0"/>
              <w:jc w:val="center"/>
              <w:rPr>
                <w:color w:val="000000"/>
                <w:sz w:val="16"/>
                <w:szCs w:val="16"/>
              </w:rPr>
            </w:pPr>
            <w:r w:rsidRPr="005E1A59">
              <w:rPr>
                <w:color w:val="000000"/>
                <w:sz w:val="16"/>
                <w:szCs w:val="16"/>
              </w:rPr>
              <w:t>Нагрузка на вентиляцию, Гкал/час</w:t>
            </w:r>
          </w:p>
        </w:tc>
        <w:tc>
          <w:tcPr>
            <w:tcW w:w="1460" w:type="dxa"/>
            <w:vAlign w:val="center"/>
          </w:tcPr>
          <w:p w14:paraId="4901DBCB" w14:textId="77777777" w:rsidR="005E1A59" w:rsidRPr="005E1A59" w:rsidRDefault="005E1A59" w:rsidP="005E1A59">
            <w:pPr>
              <w:spacing w:line="360" w:lineRule="auto"/>
              <w:ind w:firstLine="0"/>
              <w:jc w:val="center"/>
              <w:rPr>
                <w:color w:val="000000"/>
                <w:sz w:val="16"/>
                <w:szCs w:val="16"/>
              </w:rPr>
            </w:pPr>
            <w:r w:rsidRPr="005E1A59">
              <w:rPr>
                <w:color w:val="000000"/>
                <w:sz w:val="16"/>
                <w:szCs w:val="16"/>
              </w:rPr>
              <w:t>Нагрузка на ГВС, Гкал/час</w:t>
            </w:r>
          </w:p>
        </w:tc>
        <w:tc>
          <w:tcPr>
            <w:tcW w:w="1241" w:type="dxa"/>
            <w:vAlign w:val="center"/>
          </w:tcPr>
          <w:p w14:paraId="6759E092" w14:textId="77777777" w:rsidR="005E1A59" w:rsidRPr="005E1A59" w:rsidRDefault="005E1A59" w:rsidP="005E1A59">
            <w:pPr>
              <w:spacing w:line="360" w:lineRule="auto"/>
              <w:ind w:firstLine="0"/>
              <w:jc w:val="center"/>
              <w:rPr>
                <w:color w:val="000000"/>
                <w:sz w:val="16"/>
                <w:szCs w:val="16"/>
              </w:rPr>
            </w:pPr>
            <w:r w:rsidRPr="005E1A59">
              <w:rPr>
                <w:color w:val="000000"/>
                <w:sz w:val="16"/>
                <w:szCs w:val="16"/>
              </w:rPr>
              <w:t>ИТОГО</w:t>
            </w:r>
          </w:p>
        </w:tc>
      </w:tr>
      <w:tr w:rsidR="005E1A59" w14:paraId="4E55D2C7" w14:textId="77777777" w:rsidTr="005E1A59">
        <w:tc>
          <w:tcPr>
            <w:tcW w:w="3828" w:type="dxa"/>
          </w:tcPr>
          <w:p w14:paraId="433B6327" w14:textId="77777777" w:rsidR="005E1A59" w:rsidRPr="005E1A59" w:rsidRDefault="005E1A59" w:rsidP="005E1A59">
            <w:pPr>
              <w:spacing w:line="360" w:lineRule="auto"/>
              <w:ind w:firstLine="0"/>
              <w:rPr>
                <w:b/>
                <w:bCs/>
                <w:color w:val="000000"/>
                <w:sz w:val="18"/>
                <w:szCs w:val="18"/>
              </w:rPr>
            </w:pPr>
            <w:r w:rsidRPr="005E1A59">
              <w:rPr>
                <w:b/>
                <w:bCs/>
                <w:color w:val="000000"/>
                <w:sz w:val="18"/>
                <w:szCs w:val="18"/>
              </w:rPr>
              <w:t>Бюджетные организации</w:t>
            </w:r>
          </w:p>
        </w:tc>
        <w:tc>
          <w:tcPr>
            <w:tcW w:w="1593" w:type="dxa"/>
          </w:tcPr>
          <w:p w14:paraId="5857B30C" w14:textId="77777777" w:rsidR="005E1A59" w:rsidRPr="005E1A59" w:rsidRDefault="005E1A59" w:rsidP="005E1A59">
            <w:pPr>
              <w:spacing w:line="360" w:lineRule="auto"/>
              <w:ind w:firstLine="0"/>
              <w:jc w:val="right"/>
              <w:rPr>
                <w:b/>
                <w:bCs/>
                <w:color w:val="000000"/>
                <w:sz w:val="18"/>
                <w:szCs w:val="18"/>
              </w:rPr>
            </w:pPr>
            <w:r w:rsidRPr="005E1A59">
              <w:rPr>
                <w:b/>
                <w:bCs/>
                <w:color w:val="000000"/>
                <w:sz w:val="18"/>
                <w:szCs w:val="18"/>
              </w:rPr>
              <w:t>57,246</w:t>
            </w:r>
          </w:p>
        </w:tc>
        <w:tc>
          <w:tcPr>
            <w:tcW w:w="2084" w:type="dxa"/>
          </w:tcPr>
          <w:p w14:paraId="377CB212" w14:textId="77777777" w:rsidR="005E1A59" w:rsidRPr="005E1A59" w:rsidRDefault="005E1A59" w:rsidP="005E1A59">
            <w:pPr>
              <w:spacing w:line="360" w:lineRule="auto"/>
              <w:ind w:firstLine="0"/>
              <w:jc w:val="right"/>
              <w:rPr>
                <w:b/>
                <w:bCs/>
                <w:color w:val="000000"/>
                <w:sz w:val="18"/>
                <w:szCs w:val="18"/>
              </w:rPr>
            </w:pPr>
            <w:r w:rsidRPr="005E1A59">
              <w:rPr>
                <w:b/>
                <w:bCs/>
                <w:color w:val="000000"/>
                <w:sz w:val="18"/>
                <w:szCs w:val="18"/>
              </w:rPr>
              <w:t>19,707</w:t>
            </w:r>
          </w:p>
        </w:tc>
        <w:tc>
          <w:tcPr>
            <w:tcW w:w="1460" w:type="dxa"/>
          </w:tcPr>
          <w:p w14:paraId="45C826CB" w14:textId="77777777" w:rsidR="005E1A59" w:rsidRPr="005E1A59" w:rsidRDefault="005E1A59" w:rsidP="005E1A59">
            <w:pPr>
              <w:spacing w:line="360" w:lineRule="auto"/>
              <w:ind w:firstLine="0"/>
              <w:jc w:val="right"/>
              <w:rPr>
                <w:b/>
                <w:bCs/>
                <w:color w:val="000000"/>
                <w:sz w:val="18"/>
                <w:szCs w:val="18"/>
              </w:rPr>
            </w:pPr>
            <w:r w:rsidRPr="005E1A59">
              <w:rPr>
                <w:b/>
                <w:bCs/>
                <w:color w:val="000000"/>
                <w:sz w:val="18"/>
                <w:szCs w:val="18"/>
              </w:rPr>
              <w:t>31,894</w:t>
            </w:r>
          </w:p>
        </w:tc>
        <w:tc>
          <w:tcPr>
            <w:tcW w:w="1241" w:type="dxa"/>
          </w:tcPr>
          <w:p w14:paraId="2A8513D0" w14:textId="77777777" w:rsidR="005E1A59" w:rsidRPr="005E1A59" w:rsidRDefault="005E1A59" w:rsidP="005E1A59">
            <w:pPr>
              <w:spacing w:line="360" w:lineRule="auto"/>
              <w:ind w:firstLine="0"/>
              <w:jc w:val="right"/>
              <w:rPr>
                <w:b/>
                <w:bCs/>
                <w:color w:val="000000"/>
                <w:sz w:val="18"/>
                <w:szCs w:val="18"/>
              </w:rPr>
            </w:pPr>
            <w:r w:rsidRPr="005E1A59">
              <w:rPr>
                <w:b/>
                <w:bCs/>
                <w:color w:val="000000"/>
                <w:sz w:val="18"/>
                <w:szCs w:val="18"/>
              </w:rPr>
              <w:t>108,847</w:t>
            </w:r>
          </w:p>
        </w:tc>
      </w:tr>
      <w:tr w:rsidR="005E1A59" w14:paraId="1A15197C" w14:textId="77777777" w:rsidTr="005E1A59">
        <w:tc>
          <w:tcPr>
            <w:tcW w:w="3828" w:type="dxa"/>
          </w:tcPr>
          <w:p w14:paraId="4D83E952" w14:textId="77777777" w:rsidR="005E1A59" w:rsidRPr="005E1A59" w:rsidRDefault="005E1A59" w:rsidP="005E1A59">
            <w:pPr>
              <w:spacing w:line="360" w:lineRule="auto"/>
              <w:ind w:firstLine="0"/>
              <w:rPr>
                <w:b/>
                <w:bCs/>
                <w:color w:val="000000"/>
                <w:sz w:val="18"/>
                <w:szCs w:val="18"/>
              </w:rPr>
            </w:pPr>
            <w:r w:rsidRPr="005E1A59">
              <w:rPr>
                <w:b/>
                <w:bCs/>
                <w:color w:val="000000"/>
                <w:sz w:val="18"/>
                <w:szCs w:val="18"/>
              </w:rPr>
              <w:t xml:space="preserve">Население в </w:t>
            </w:r>
            <w:proofErr w:type="spellStart"/>
            <w:r w:rsidRPr="005E1A59">
              <w:rPr>
                <w:b/>
                <w:bCs/>
                <w:color w:val="000000"/>
                <w:sz w:val="18"/>
                <w:szCs w:val="18"/>
              </w:rPr>
              <w:t>т.ч</w:t>
            </w:r>
            <w:proofErr w:type="spellEnd"/>
            <w:r w:rsidRPr="005E1A59">
              <w:rPr>
                <w:b/>
                <w:bCs/>
                <w:color w:val="000000"/>
                <w:sz w:val="18"/>
                <w:szCs w:val="18"/>
              </w:rPr>
              <w:t>.</w:t>
            </w:r>
          </w:p>
        </w:tc>
        <w:tc>
          <w:tcPr>
            <w:tcW w:w="1593" w:type="dxa"/>
          </w:tcPr>
          <w:p w14:paraId="589ABE23" w14:textId="77777777" w:rsidR="005E1A59" w:rsidRPr="005E1A59" w:rsidRDefault="005E1A59" w:rsidP="005E1A59">
            <w:pPr>
              <w:spacing w:line="360" w:lineRule="auto"/>
              <w:ind w:firstLine="0"/>
              <w:jc w:val="right"/>
              <w:rPr>
                <w:b/>
                <w:bCs/>
                <w:color w:val="000000"/>
                <w:sz w:val="18"/>
                <w:szCs w:val="18"/>
              </w:rPr>
            </w:pPr>
            <w:r w:rsidRPr="005E1A59">
              <w:rPr>
                <w:b/>
                <w:bCs/>
                <w:color w:val="000000"/>
                <w:sz w:val="18"/>
                <w:szCs w:val="18"/>
              </w:rPr>
              <w:t>213,68</w:t>
            </w:r>
          </w:p>
        </w:tc>
        <w:tc>
          <w:tcPr>
            <w:tcW w:w="2084" w:type="dxa"/>
          </w:tcPr>
          <w:p w14:paraId="437D2C44" w14:textId="77777777" w:rsidR="005E1A59" w:rsidRPr="005E1A59" w:rsidRDefault="005E1A59" w:rsidP="005E1A59">
            <w:pPr>
              <w:spacing w:line="360" w:lineRule="auto"/>
              <w:ind w:firstLine="0"/>
              <w:rPr>
                <w:b/>
                <w:bCs/>
                <w:color w:val="000000"/>
                <w:sz w:val="18"/>
                <w:szCs w:val="18"/>
              </w:rPr>
            </w:pPr>
            <w:r w:rsidRPr="005E1A59">
              <w:rPr>
                <w:b/>
                <w:bCs/>
                <w:color w:val="000000"/>
                <w:sz w:val="18"/>
                <w:szCs w:val="18"/>
              </w:rPr>
              <w:t> </w:t>
            </w:r>
          </w:p>
        </w:tc>
        <w:tc>
          <w:tcPr>
            <w:tcW w:w="1460" w:type="dxa"/>
          </w:tcPr>
          <w:p w14:paraId="34180798" w14:textId="77777777" w:rsidR="005E1A59" w:rsidRPr="005E1A59" w:rsidRDefault="005E1A59" w:rsidP="005E1A59">
            <w:pPr>
              <w:spacing w:line="360" w:lineRule="auto"/>
              <w:ind w:firstLine="0"/>
              <w:jc w:val="right"/>
              <w:rPr>
                <w:b/>
                <w:bCs/>
                <w:color w:val="000000"/>
                <w:sz w:val="18"/>
                <w:szCs w:val="18"/>
              </w:rPr>
            </w:pPr>
            <w:r w:rsidRPr="005E1A59">
              <w:rPr>
                <w:b/>
                <w:bCs/>
                <w:color w:val="000000"/>
                <w:sz w:val="18"/>
                <w:szCs w:val="18"/>
              </w:rPr>
              <w:t>78,297</w:t>
            </w:r>
          </w:p>
        </w:tc>
        <w:tc>
          <w:tcPr>
            <w:tcW w:w="1241" w:type="dxa"/>
          </w:tcPr>
          <w:p w14:paraId="18E8125C" w14:textId="77777777" w:rsidR="005E1A59" w:rsidRPr="005E1A59" w:rsidRDefault="005E1A59" w:rsidP="005E1A59">
            <w:pPr>
              <w:spacing w:line="360" w:lineRule="auto"/>
              <w:ind w:firstLine="0"/>
              <w:jc w:val="right"/>
              <w:rPr>
                <w:b/>
                <w:bCs/>
                <w:color w:val="000000"/>
                <w:sz w:val="18"/>
                <w:szCs w:val="18"/>
              </w:rPr>
            </w:pPr>
            <w:r w:rsidRPr="005E1A59">
              <w:rPr>
                <w:b/>
                <w:bCs/>
                <w:color w:val="000000"/>
                <w:sz w:val="18"/>
                <w:szCs w:val="18"/>
              </w:rPr>
              <w:t>291,973</w:t>
            </w:r>
          </w:p>
        </w:tc>
      </w:tr>
      <w:tr w:rsidR="005E1A59" w14:paraId="67169AE1" w14:textId="77777777" w:rsidTr="005E1A59">
        <w:tc>
          <w:tcPr>
            <w:tcW w:w="3828" w:type="dxa"/>
          </w:tcPr>
          <w:p w14:paraId="367F5728" w14:textId="77777777" w:rsidR="005E1A59" w:rsidRPr="005E1A59" w:rsidRDefault="005E1A59" w:rsidP="005E1A59">
            <w:pPr>
              <w:spacing w:line="360" w:lineRule="auto"/>
              <w:ind w:firstLine="0"/>
              <w:rPr>
                <w:color w:val="000000"/>
                <w:sz w:val="18"/>
                <w:szCs w:val="18"/>
              </w:rPr>
            </w:pPr>
            <w:r w:rsidRPr="005E1A59">
              <w:rPr>
                <w:color w:val="000000"/>
                <w:sz w:val="18"/>
                <w:szCs w:val="18"/>
              </w:rPr>
              <w:t>МКД</w:t>
            </w:r>
          </w:p>
        </w:tc>
        <w:tc>
          <w:tcPr>
            <w:tcW w:w="1593" w:type="dxa"/>
          </w:tcPr>
          <w:p w14:paraId="4E3F5A58" w14:textId="77777777" w:rsidR="005E1A59" w:rsidRPr="005E1A59" w:rsidRDefault="005E1A59" w:rsidP="005E1A59">
            <w:pPr>
              <w:spacing w:line="360" w:lineRule="auto"/>
              <w:ind w:firstLine="0"/>
              <w:jc w:val="right"/>
              <w:rPr>
                <w:color w:val="000000"/>
                <w:sz w:val="18"/>
                <w:szCs w:val="18"/>
              </w:rPr>
            </w:pPr>
            <w:r w:rsidRPr="005E1A59">
              <w:rPr>
                <w:color w:val="000000"/>
                <w:sz w:val="18"/>
                <w:szCs w:val="18"/>
              </w:rPr>
              <w:t>190,75</w:t>
            </w:r>
          </w:p>
        </w:tc>
        <w:tc>
          <w:tcPr>
            <w:tcW w:w="2084" w:type="dxa"/>
          </w:tcPr>
          <w:p w14:paraId="6F79C060" w14:textId="77777777" w:rsidR="005E1A59" w:rsidRPr="005E1A59" w:rsidRDefault="005E1A59" w:rsidP="005E1A59">
            <w:pPr>
              <w:spacing w:line="360" w:lineRule="auto"/>
              <w:ind w:firstLine="0"/>
              <w:rPr>
                <w:color w:val="000000"/>
                <w:sz w:val="18"/>
                <w:szCs w:val="18"/>
              </w:rPr>
            </w:pPr>
            <w:r w:rsidRPr="005E1A59">
              <w:rPr>
                <w:color w:val="000000"/>
                <w:sz w:val="18"/>
                <w:szCs w:val="18"/>
              </w:rPr>
              <w:t> </w:t>
            </w:r>
          </w:p>
        </w:tc>
        <w:tc>
          <w:tcPr>
            <w:tcW w:w="1460" w:type="dxa"/>
          </w:tcPr>
          <w:p w14:paraId="2CD61DFC" w14:textId="77777777" w:rsidR="005E1A59" w:rsidRPr="005E1A59" w:rsidRDefault="005E1A59" w:rsidP="005E1A59">
            <w:pPr>
              <w:spacing w:line="360" w:lineRule="auto"/>
              <w:ind w:firstLine="0"/>
              <w:jc w:val="right"/>
              <w:rPr>
                <w:color w:val="000000"/>
                <w:sz w:val="18"/>
                <w:szCs w:val="18"/>
              </w:rPr>
            </w:pPr>
            <w:r w:rsidRPr="005E1A59">
              <w:rPr>
                <w:color w:val="000000"/>
                <w:sz w:val="18"/>
                <w:szCs w:val="18"/>
              </w:rPr>
              <w:t>78,297</w:t>
            </w:r>
          </w:p>
        </w:tc>
        <w:tc>
          <w:tcPr>
            <w:tcW w:w="1241" w:type="dxa"/>
          </w:tcPr>
          <w:p w14:paraId="2D4910CF" w14:textId="77777777" w:rsidR="005E1A59" w:rsidRPr="005E1A59" w:rsidRDefault="005E1A59" w:rsidP="005E1A59">
            <w:pPr>
              <w:spacing w:line="360" w:lineRule="auto"/>
              <w:ind w:firstLine="0"/>
              <w:jc w:val="right"/>
              <w:rPr>
                <w:color w:val="000000"/>
                <w:sz w:val="18"/>
                <w:szCs w:val="18"/>
              </w:rPr>
            </w:pPr>
            <w:r w:rsidRPr="005E1A59">
              <w:rPr>
                <w:color w:val="000000"/>
                <w:sz w:val="18"/>
                <w:szCs w:val="18"/>
              </w:rPr>
              <w:t>269,049</w:t>
            </w:r>
          </w:p>
        </w:tc>
      </w:tr>
      <w:tr w:rsidR="005E1A59" w14:paraId="2CECC091" w14:textId="77777777" w:rsidTr="005E1A59">
        <w:tc>
          <w:tcPr>
            <w:tcW w:w="3828" w:type="dxa"/>
          </w:tcPr>
          <w:p w14:paraId="6940A717" w14:textId="77777777" w:rsidR="005E1A59" w:rsidRPr="005E1A59" w:rsidRDefault="005E1A59" w:rsidP="005E1A59">
            <w:pPr>
              <w:spacing w:line="360" w:lineRule="auto"/>
              <w:ind w:firstLine="0"/>
              <w:rPr>
                <w:color w:val="000000"/>
                <w:sz w:val="18"/>
                <w:szCs w:val="18"/>
              </w:rPr>
            </w:pPr>
            <w:r w:rsidRPr="005E1A59">
              <w:rPr>
                <w:color w:val="000000"/>
                <w:sz w:val="18"/>
                <w:szCs w:val="18"/>
              </w:rPr>
              <w:t>Частные домовладения</w:t>
            </w:r>
          </w:p>
        </w:tc>
        <w:tc>
          <w:tcPr>
            <w:tcW w:w="1593" w:type="dxa"/>
          </w:tcPr>
          <w:p w14:paraId="70571922" w14:textId="77777777" w:rsidR="005E1A59" w:rsidRPr="005E1A59" w:rsidRDefault="005E1A59" w:rsidP="005E1A59">
            <w:pPr>
              <w:spacing w:line="360" w:lineRule="auto"/>
              <w:ind w:firstLine="0"/>
              <w:jc w:val="right"/>
              <w:rPr>
                <w:color w:val="000000"/>
                <w:sz w:val="18"/>
                <w:szCs w:val="18"/>
              </w:rPr>
            </w:pPr>
            <w:r w:rsidRPr="005E1A59">
              <w:rPr>
                <w:color w:val="000000"/>
                <w:sz w:val="18"/>
                <w:szCs w:val="18"/>
              </w:rPr>
              <w:t>22,924</w:t>
            </w:r>
          </w:p>
        </w:tc>
        <w:tc>
          <w:tcPr>
            <w:tcW w:w="2084" w:type="dxa"/>
          </w:tcPr>
          <w:p w14:paraId="586C3040" w14:textId="77777777" w:rsidR="005E1A59" w:rsidRPr="005E1A59" w:rsidRDefault="005E1A59" w:rsidP="005E1A59">
            <w:pPr>
              <w:spacing w:line="360" w:lineRule="auto"/>
              <w:ind w:firstLine="0"/>
              <w:rPr>
                <w:color w:val="000000"/>
                <w:sz w:val="18"/>
                <w:szCs w:val="18"/>
              </w:rPr>
            </w:pPr>
            <w:r w:rsidRPr="005E1A59">
              <w:rPr>
                <w:color w:val="000000"/>
                <w:sz w:val="18"/>
                <w:szCs w:val="18"/>
              </w:rPr>
              <w:t> </w:t>
            </w:r>
          </w:p>
        </w:tc>
        <w:tc>
          <w:tcPr>
            <w:tcW w:w="1460" w:type="dxa"/>
          </w:tcPr>
          <w:p w14:paraId="4983EDAD" w14:textId="77777777" w:rsidR="005E1A59" w:rsidRPr="005E1A59" w:rsidRDefault="005E1A59" w:rsidP="005E1A59">
            <w:pPr>
              <w:spacing w:line="360" w:lineRule="auto"/>
              <w:ind w:firstLine="0"/>
              <w:rPr>
                <w:color w:val="000000"/>
                <w:sz w:val="18"/>
                <w:szCs w:val="18"/>
              </w:rPr>
            </w:pPr>
            <w:r w:rsidRPr="005E1A59">
              <w:rPr>
                <w:color w:val="000000"/>
                <w:sz w:val="18"/>
                <w:szCs w:val="18"/>
              </w:rPr>
              <w:t> </w:t>
            </w:r>
          </w:p>
        </w:tc>
        <w:tc>
          <w:tcPr>
            <w:tcW w:w="1241" w:type="dxa"/>
          </w:tcPr>
          <w:p w14:paraId="6541EB4C" w14:textId="77777777" w:rsidR="005E1A59" w:rsidRPr="005E1A59" w:rsidRDefault="005E1A59" w:rsidP="005E1A59">
            <w:pPr>
              <w:spacing w:line="360" w:lineRule="auto"/>
              <w:ind w:firstLine="0"/>
              <w:jc w:val="right"/>
              <w:rPr>
                <w:color w:val="000000"/>
                <w:sz w:val="18"/>
                <w:szCs w:val="18"/>
              </w:rPr>
            </w:pPr>
            <w:r w:rsidRPr="005E1A59">
              <w:rPr>
                <w:color w:val="000000"/>
                <w:sz w:val="18"/>
                <w:szCs w:val="18"/>
              </w:rPr>
              <w:t>22,924</w:t>
            </w:r>
          </w:p>
        </w:tc>
      </w:tr>
      <w:tr w:rsidR="005E1A59" w14:paraId="76DC89EC" w14:textId="77777777" w:rsidTr="005E1A59">
        <w:tc>
          <w:tcPr>
            <w:tcW w:w="3828" w:type="dxa"/>
          </w:tcPr>
          <w:p w14:paraId="11A43B1E" w14:textId="77777777" w:rsidR="005E1A59" w:rsidRPr="005E1A59" w:rsidRDefault="005E1A59" w:rsidP="005E1A59">
            <w:pPr>
              <w:spacing w:line="360" w:lineRule="auto"/>
              <w:ind w:firstLine="0"/>
              <w:rPr>
                <w:b/>
                <w:bCs/>
                <w:color w:val="000000"/>
                <w:sz w:val="18"/>
                <w:szCs w:val="18"/>
              </w:rPr>
            </w:pPr>
            <w:r w:rsidRPr="005E1A59">
              <w:rPr>
                <w:b/>
                <w:bCs/>
                <w:color w:val="000000"/>
                <w:sz w:val="18"/>
                <w:szCs w:val="18"/>
              </w:rPr>
              <w:t xml:space="preserve">Прочие нежилые, в </w:t>
            </w:r>
            <w:proofErr w:type="spellStart"/>
            <w:r w:rsidRPr="005E1A59">
              <w:rPr>
                <w:b/>
                <w:bCs/>
                <w:color w:val="000000"/>
                <w:sz w:val="18"/>
                <w:szCs w:val="18"/>
              </w:rPr>
              <w:t>т.ч</w:t>
            </w:r>
            <w:proofErr w:type="spellEnd"/>
            <w:r w:rsidRPr="005E1A59">
              <w:rPr>
                <w:b/>
                <w:bCs/>
                <w:color w:val="000000"/>
                <w:sz w:val="18"/>
                <w:szCs w:val="18"/>
              </w:rPr>
              <w:t>.</w:t>
            </w:r>
          </w:p>
        </w:tc>
        <w:tc>
          <w:tcPr>
            <w:tcW w:w="1593" w:type="dxa"/>
          </w:tcPr>
          <w:p w14:paraId="647CA977" w14:textId="77777777" w:rsidR="005E1A59" w:rsidRPr="005E1A59" w:rsidRDefault="005E1A59" w:rsidP="005E1A59">
            <w:pPr>
              <w:spacing w:line="360" w:lineRule="auto"/>
              <w:ind w:firstLine="0"/>
              <w:jc w:val="right"/>
              <w:rPr>
                <w:b/>
                <w:bCs/>
                <w:color w:val="000000"/>
                <w:sz w:val="18"/>
                <w:szCs w:val="18"/>
              </w:rPr>
            </w:pPr>
            <w:r w:rsidRPr="005E1A59">
              <w:rPr>
                <w:b/>
                <w:bCs/>
                <w:color w:val="000000"/>
                <w:sz w:val="18"/>
                <w:szCs w:val="18"/>
              </w:rPr>
              <w:t>63,195</w:t>
            </w:r>
          </w:p>
        </w:tc>
        <w:tc>
          <w:tcPr>
            <w:tcW w:w="2084" w:type="dxa"/>
          </w:tcPr>
          <w:p w14:paraId="1D7E2395" w14:textId="77777777" w:rsidR="005E1A59" w:rsidRPr="005E1A59" w:rsidRDefault="005E1A59" w:rsidP="005E1A59">
            <w:pPr>
              <w:spacing w:line="360" w:lineRule="auto"/>
              <w:ind w:firstLine="0"/>
              <w:jc w:val="right"/>
              <w:rPr>
                <w:b/>
                <w:bCs/>
                <w:color w:val="000000"/>
                <w:sz w:val="18"/>
                <w:szCs w:val="18"/>
              </w:rPr>
            </w:pPr>
            <w:r w:rsidRPr="005E1A59">
              <w:rPr>
                <w:b/>
                <w:bCs/>
                <w:color w:val="000000"/>
                <w:sz w:val="18"/>
                <w:szCs w:val="18"/>
              </w:rPr>
              <w:t>18,544</w:t>
            </w:r>
          </w:p>
        </w:tc>
        <w:tc>
          <w:tcPr>
            <w:tcW w:w="1460" w:type="dxa"/>
          </w:tcPr>
          <w:p w14:paraId="0B27CD72" w14:textId="77777777" w:rsidR="005E1A59" w:rsidRPr="005E1A59" w:rsidRDefault="005E1A59" w:rsidP="005E1A59">
            <w:pPr>
              <w:spacing w:line="360" w:lineRule="auto"/>
              <w:ind w:firstLine="0"/>
              <w:jc w:val="right"/>
              <w:rPr>
                <w:b/>
                <w:bCs/>
                <w:color w:val="000000"/>
                <w:sz w:val="18"/>
                <w:szCs w:val="18"/>
              </w:rPr>
            </w:pPr>
            <w:r w:rsidRPr="005E1A59">
              <w:rPr>
                <w:b/>
                <w:bCs/>
                <w:color w:val="000000"/>
                <w:sz w:val="18"/>
                <w:szCs w:val="18"/>
              </w:rPr>
              <w:t>11,99</w:t>
            </w:r>
          </w:p>
        </w:tc>
        <w:tc>
          <w:tcPr>
            <w:tcW w:w="1241" w:type="dxa"/>
          </w:tcPr>
          <w:p w14:paraId="11013861" w14:textId="77777777" w:rsidR="005E1A59" w:rsidRPr="005E1A59" w:rsidRDefault="005E1A59" w:rsidP="005E1A59">
            <w:pPr>
              <w:spacing w:line="360" w:lineRule="auto"/>
              <w:ind w:firstLine="0"/>
              <w:jc w:val="right"/>
              <w:rPr>
                <w:b/>
                <w:bCs/>
                <w:color w:val="000000"/>
                <w:sz w:val="18"/>
                <w:szCs w:val="18"/>
              </w:rPr>
            </w:pPr>
            <w:r w:rsidRPr="005E1A59">
              <w:rPr>
                <w:b/>
                <w:bCs/>
                <w:color w:val="000000"/>
                <w:sz w:val="18"/>
                <w:szCs w:val="18"/>
              </w:rPr>
              <w:t>93,729</w:t>
            </w:r>
          </w:p>
        </w:tc>
      </w:tr>
      <w:tr w:rsidR="005E1A59" w14:paraId="6C4D4EE8" w14:textId="77777777" w:rsidTr="005E1A59">
        <w:tc>
          <w:tcPr>
            <w:tcW w:w="3828" w:type="dxa"/>
          </w:tcPr>
          <w:p w14:paraId="05A414C7" w14:textId="77777777" w:rsidR="005E1A59" w:rsidRPr="005E1A59" w:rsidRDefault="005E1A59" w:rsidP="005E1A59">
            <w:pPr>
              <w:spacing w:line="360" w:lineRule="auto"/>
              <w:ind w:firstLine="0"/>
              <w:rPr>
                <w:color w:val="000000"/>
                <w:sz w:val="18"/>
                <w:szCs w:val="18"/>
              </w:rPr>
            </w:pPr>
            <w:r w:rsidRPr="005E1A59">
              <w:rPr>
                <w:color w:val="000000"/>
                <w:sz w:val="18"/>
                <w:szCs w:val="18"/>
              </w:rPr>
              <w:t>АО "СХК" (БУ-1)</w:t>
            </w:r>
          </w:p>
        </w:tc>
        <w:tc>
          <w:tcPr>
            <w:tcW w:w="1593" w:type="dxa"/>
          </w:tcPr>
          <w:p w14:paraId="02BDDB75" w14:textId="77777777" w:rsidR="005E1A59" w:rsidRPr="005E1A59" w:rsidRDefault="005E1A59" w:rsidP="005E1A59">
            <w:pPr>
              <w:spacing w:line="360" w:lineRule="auto"/>
              <w:ind w:firstLine="0"/>
              <w:jc w:val="right"/>
              <w:rPr>
                <w:color w:val="000000"/>
                <w:sz w:val="18"/>
                <w:szCs w:val="18"/>
              </w:rPr>
            </w:pPr>
            <w:r w:rsidRPr="005E1A59">
              <w:rPr>
                <w:color w:val="000000"/>
                <w:sz w:val="18"/>
                <w:szCs w:val="18"/>
              </w:rPr>
              <w:t>14,269</w:t>
            </w:r>
          </w:p>
        </w:tc>
        <w:tc>
          <w:tcPr>
            <w:tcW w:w="2084" w:type="dxa"/>
          </w:tcPr>
          <w:p w14:paraId="4898BDB8" w14:textId="77777777" w:rsidR="005E1A59" w:rsidRPr="005E1A59" w:rsidRDefault="005E1A59" w:rsidP="005E1A59">
            <w:pPr>
              <w:spacing w:line="360" w:lineRule="auto"/>
              <w:ind w:firstLine="0"/>
              <w:jc w:val="right"/>
              <w:rPr>
                <w:color w:val="000000"/>
                <w:sz w:val="18"/>
                <w:szCs w:val="18"/>
              </w:rPr>
            </w:pPr>
            <w:r w:rsidRPr="005E1A59">
              <w:rPr>
                <w:color w:val="000000"/>
                <w:sz w:val="18"/>
                <w:szCs w:val="18"/>
              </w:rPr>
              <w:t>2,712</w:t>
            </w:r>
          </w:p>
        </w:tc>
        <w:tc>
          <w:tcPr>
            <w:tcW w:w="1460" w:type="dxa"/>
          </w:tcPr>
          <w:p w14:paraId="26B307C0" w14:textId="77777777" w:rsidR="005E1A59" w:rsidRPr="005E1A59" w:rsidRDefault="005E1A59" w:rsidP="005E1A59">
            <w:pPr>
              <w:spacing w:line="360" w:lineRule="auto"/>
              <w:ind w:firstLine="0"/>
              <w:jc w:val="right"/>
              <w:rPr>
                <w:color w:val="000000"/>
                <w:sz w:val="18"/>
                <w:szCs w:val="18"/>
              </w:rPr>
            </w:pPr>
            <w:r w:rsidRPr="005E1A59">
              <w:rPr>
                <w:color w:val="000000"/>
                <w:sz w:val="18"/>
                <w:szCs w:val="18"/>
              </w:rPr>
              <w:t>2,929</w:t>
            </w:r>
          </w:p>
        </w:tc>
        <w:tc>
          <w:tcPr>
            <w:tcW w:w="1241" w:type="dxa"/>
          </w:tcPr>
          <w:p w14:paraId="3D3D1B4E" w14:textId="77777777" w:rsidR="005E1A59" w:rsidRPr="005E1A59" w:rsidRDefault="005E1A59" w:rsidP="005E1A59">
            <w:pPr>
              <w:spacing w:line="360" w:lineRule="auto"/>
              <w:ind w:firstLine="0"/>
              <w:jc w:val="right"/>
              <w:rPr>
                <w:color w:val="000000"/>
                <w:sz w:val="18"/>
                <w:szCs w:val="18"/>
              </w:rPr>
            </w:pPr>
            <w:r w:rsidRPr="005E1A59">
              <w:rPr>
                <w:color w:val="000000"/>
                <w:sz w:val="18"/>
                <w:szCs w:val="18"/>
              </w:rPr>
              <w:t>19,91</w:t>
            </w:r>
          </w:p>
        </w:tc>
      </w:tr>
      <w:tr w:rsidR="005E1A59" w14:paraId="7408A00D" w14:textId="77777777" w:rsidTr="005E1A59">
        <w:tc>
          <w:tcPr>
            <w:tcW w:w="3828" w:type="dxa"/>
          </w:tcPr>
          <w:p w14:paraId="6CD916BC" w14:textId="77777777" w:rsidR="005E1A59" w:rsidRPr="005E1A59" w:rsidRDefault="005E1A59" w:rsidP="005E1A59">
            <w:pPr>
              <w:spacing w:line="360" w:lineRule="auto"/>
              <w:ind w:firstLine="0"/>
              <w:rPr>
                <w:color w:val="000000"/>
                <w:sz w:val="18"/>
                <w:szCs w:val="18"/>
              </w:rPr>
            </w:pPr>
            <w:r w:rsidRPr="005E1A59">
              <w:rPr>
                <w:color w:val="000000"/>
                <w:sz w:val="18"/>
                <w:szCs w:val="18"/>
              </w:rPr>
              <w:t>ГСПО</w:t>
            </w:r>
          </w:p>
        </w:tc>
        <w:tc>
          <w:tcPr>
            <w:tcW w:w="1593" w:type="dxa"/>
          </w:tcPr>
          <w:p w14:paraId="5F4A1F42" w14:textId="77777777" w:rsidR="005E1A59" w:rsidRPr="005E1A59" w:rsidRDefault="005E1A59" w:rsidP="005E1A59">
            <w:pPr>
              <w:spacing w:line="360" w:lineRule="auto"/>
              <w:ind w:firstLine="0"/>
              <w:jc w:val="right"/>
              <w:rPr>
                <w:color w:val="000000"/>
                <w:sz w:val="18"/>
                <w:szCs w:val="18"/>
              </w:rPr>
            </w:pPr>
            <w:r w:rsidRPr="005E1A59">
              <w:rPr>
                <w:color w:val="000000"/>
                <w:sz w:val="18"/>
                <w:szCs w:val="18"/>
              </w:rPr>
              <w:t>21,233</w:t>
            </w:r>
          </w:p>
        </w:tc>
        <w:tc>
          <w:tcPr>
            <w:tcW w:w="2084" w:type="dxa"/>
          </w:tcPr>
          <w:p w14:paraId="399E15A5" w14:textId="77777777" w:rsidR="005E1A59" w:rsidRPr="005E1A59" w:rsidRDefault="005E1A59" w:rsidP="005E1A59">
            <w:pPr>
              <w:spacing w:line="360" w:lineRule="auto"/>
              <w:ind w:firstLine="0"/>
              <w:rPr>
                <w:color w:val="000000"/>
                <w:sz w:val="18"/>
                <w:szCs w:val="18"/>
              </w:rPr>
            </w:pPr>
            <w:r w:rsidRPr="005E1A59">
              <w:rPr>
                <w:color w:val="000000"/>
                <w:sz w:val="18"/>
                <w:szCs w:val="18"/>
              </w:rPr>
              <w:t> </w:t>
            </w:r>
          </w:p>
        </w:tc>
        <w:tc>
          <w:tcPr>
            <w:tcW w:w="1460" w:type="dxa"/>
          </w:tcPr>
          <w:p w14:paraId="00B13FA6" w14:textId="77777777" w:rsidR="005E1A59" w:rsidRPr="005E1A59" w:rsidRDefault="005E1A59" w:rsidP="005E1A59">
            <w:pPr>
              <w:spacing w:line="360" w:lineRule="auto"/>
              <w:ind w:firstLine="0"/>
              <w:rPr>
                <w:color w:val="000000"/>
                <w:sz w:val="18"/>
                <w:szCs w:val="18"/>
              </w:rPr>
            </w:pPr>
            <w:r w:rsidRPr="005E1A59">
              <w:rPr>
                <w:color w:val="000000"/>
                <w:sz w:val="18"/>
                <w:szCs w:val="18"/>
              </w:rPr>
              <w:t> </w:t>
            </w:r>
          </w:p>
        </w:tc>
        <w:tc>
          <w:tcPr>
            <w:tcW w:w="1241" w:type="dxa"/>
          </w:tcPr>
          <w:p w14:paraId="2AE37B94" w14:textId="77777777" w:rsidR="005E1A59" w:rsidRPr="005E1A59" w:rsidRDefault="005E1A59" w:rsidP="005E1A59">
            <w:pPr>
              <w:spacing w:line="360" w:lineRule="auto"/>
              <w:ind w:firstLine="0"/>
              <w:jc w:val="right"/>
              <w:rPr>
                <w:color w:val="000000"/>
                <w:sz w:val="18"/>
                <w:szCs w:val="18"/>
              </w:rPr>
            </w:pPr>
            <w:r w:rsidRPr="005E1A59">
              <w:rPr>
                <w:color w:val="000000"/>
                <w:sz w:val="18"/>
                <w:szCs w:val="18"/>
              </w:rPr>
              <w:t>21,233</w:t>
            </w:r>
          </w:p>
        </w:tc>
      </w:tr>
      <w:tr w:rsidR="005E1A59" w14:paraId="33711FF4" w14:textId="77777777" w:rsidTr="005E1A59">
        <w:tc>
          <w:tcPr>
            <w:tcW w:w="3828" w:type="dxa"/>
          </w:tcPr>
          <w:p w14:paraId="09F0FC6A" w14:textId="77777777" w:rsidR="005E1A59" w:rsidRPr="005E1A59" w:rsidRDefault="005E1A59" w:rsidP="005E1A59">
            <w:pPr>
              <w:spacing w:line="360" w:lineRule="auto"/>
              <w:ind w:firstLine="0"/>
              <w:rPr>
                <w:color w:val="000000"/>
                <w:sz w:val="18"/>
                <w:szCs w:val="18"/>
              </w:rPr>
            </w:pPr>
            <w:r w:rsidRPr="005E1A59">
              <w:rPr>
                <w:color w:val="000000"/>
                <w:sz w:val="18"/>
                <w:szCs w:val="18"/>
              </w:rPr>
              <w:t>потребители ЮЛ</w:t>
            </w:r>
          </w:p>
        </w:tc>
        <w:tc>
          <w:tcPr>
            <w:tcW w:w="1593" w:type="dxa"/>
          </w:tcPr>
          <w:p w14:paraId="7D1016BE" w14:textId="77777777" w:rsidR="005E1A59" w:rsidRPr="005E1A59" w:rsidRDefault="005E1A59" w:rsidP="005E1A59">
            <w:pPr>
              <w:spacing w:line="360" w:lineRule="auto"/>
              <w:ind w:firstLine="0"/>
              <w:jc w:val="right"/>
              <w:rPr>
                <w:color w:val="000000"/>
                <w:sz w:val="18"/>
                <w:szCs w:val="18"/>
              </w:rPr>
            </w:pPr>
            <w:r w:rsidRPr="005E1A59">
              <w:rPr>
                <w:color w:val="000000"/>
                <w:sz w:val="18"/>
                <w:szCs w:val="18"/>
              </w:rPr>
              <w:t>15,449</w:t>
            </w:r>
          </w:p>
        </w:tc>
        <w:tc>
          <w:tcPr>
            <w:tcW w:w="2084" w:type="dxa"/>
          </w:tcPr>
          <w:p w14:paraId="6D45659D" w14:textId="77777777" w:rsidR="005E1A59" w:rsidRPr="005E1A59" w:rsidRDefault="005E1A59" w:rsidP="005E1A59">
            <w:pPr>
              <w:spacing w:line="360" w:lineRule="auto"/>
              <w:ind w:firstLine="0"/>
              <w:jc w:val="right"/>
              <w:rPr>
                <w:color w:val="000000"/>
                <w:sz w:val="18"/>
                <w:szCs w:val="18"/>
              </w:rPr>
            </w:pPr>
            <w:r w:rsidRPr="005E1A59">
              <w:rPr>
                <w:color w:val="000000"/>
                <w:sz w:val="18"/>
                <w:szCs w:val="18"/>
              </w:rPr>
              <w:t>15,832</w:t>
            </w:r>
          </w:p>
        </w:tc>
        <w:tc>
          <w:tcPr>
            <w:tcW w:w="1460" w:type="dxa"/>
          </w:tcPr>
          <w:p w14:paraId="1A583C23" w14:textId="77777777" w:rsidR="005E1A59" w:rsidRPr="005E1A59" w:rsidRDefault="005E1A59" w:rsidP="005E1A59">
            <w:pPr>
              <w:spacing w:line="360" w:lineRule="auto"/>
              <w:ind w:firstLine="0"/>
              <w:jc w:val="right"/>
              <w:rPr>
                <w:color w:val="000000"/>
                <w:sz w:val="18"/>
                <w:szCs w:val="18"/>
              </w:rPr>
            </w:pPr>
            <w:r w:rsidRPr="005E1A59">
              <w:rPr>
                <w:color w:val="000000"/>
                <w:sz w:val="18"/>
                <w:szCs w:val="18"/>
              </w:rPr>
              <w:t>5,355</w:t>
            </w:r>
          </w:p>
        </w:tc>
        <w:tc>
          <w:tcPr>
            <w:tcW w:w="1241" w:type="dxa"/>
          </w:tcPr>
          <w:p w14:paraId="4607C72F" w14:textId="77777777" w:rsidR="005E1A59" w:rsidRPr="005E1A59" w:rsidRDefault="005E1A59" w:rsidP="005E1A59">
            <w:pPr>
              <w:spacing w:line="360" w:lineRule="auto"/>
              <w:ind w:firstLine="0"/>
              <w:jc w:val="right"/>
              <w:rPr>
                <w:color w:val="000000"/>
                <w:sz w:val="18"/>
                <w:szCs w:val="18"/>
              </w:rPr>
            </w:pPr>
            <w:r w:rsidRPr="005E1A59">
              <w:rPr>
                <w:color w:val="000000"/>
                <w:sz w:val="18"/>
                <w:szCs w:val="18"/>
              </w:rPr>
              <w:t>36,636</w:t>
            </w:r>
          </w:p>
        </w:tc>
      </w:tr>
      <w:tr w:rsidR="005E1A59" w14:paraId="1D22B4F1" w14:textId="77777777" w:rsidTr="005E1A59">
        <w:tc>
          <w:tcPr>
            <w:tcW w:w="3828" w:type="dxa"/>
          </w:tcPr>
          <w:p w14:paraId="15E3B13B" w14:textId="77777777" w:rsidR="005E1A59" w:rsidRPr="005E1A59" w:rsidRDefault="005E1A59" w:rsidP="005E1A59">
            <w:pPr>
              <w:spacing w:line="360" w:lineRule="auto"/>
              <w:ind w:firstLine="0"/>
              <w:rPr>
                <w:color w:val="000000"/>
                <w:sz w:val="18"/>
                <w:szCs w:val="18"/>
              </w:rPr>
            </w:pPr>
            <w:r w:rsidRPr="005E1A59">
              <w:rPr>
                <w:color w:val="000000"/>
                <w:sz w:val="18"/>
                <w:szCs w:val="18"/>
              </w:rPr>
              <w:t>потребители ФЛ</w:t>
            </w:r>
          </w:p>
        </w:tc>
        <w:tc>
          <w:tcPr>
            <w:tcW w:w="1593" w:type="dxa"/>
          </w:tcPr>
          <w:p w14:paraId="5B12D2E3" w14:textId="77777777" w:rsidR="005E1A59" w:rsidRPr="005E1A59" w:rsidRDefault="005E1A59" w:rsidP="005E1A59">
            <w:pPr>
              <w:spacing w:line="360" w:lineRule="auto"/>
              <w:ind w:firstLine="0"/>
              <w:jc w:val="right"/>
              <w:rPr>
                <w:color w:val="000000"/>
                <w:sz w:val="18"/>
                <w:szCs w:val="18"/>
              </w:rPr>
            </w:pPr>
            <w:r w:rsidRPr="005E1A59">
              <w:rPr>
                <w:color w:val="000000"/>
                <w:sz w:val="18"/>
                <w:szCs w:val="18"/>
              </w:rPr>
              <w:t>12,244</w:t>
            </w:r>
          </w:p>
        </w:tc>
        <w:tc>
          <w:tcPr>
            <w:tcW w:w="2084" w:type="dxa"/>
          </w:tcPr>
          <w:p w14:paraId="7C313FFA" w14:textId="77777777" w:rsidR="005E1A59" w:rsidRPr="005E1A59" w:rsidRDefault="005E1A59" w:rsidP="005E1A59">
            <w:pPr>
              <w:spacing w:line="360" w:lineRule="auto"/>
              <w:ind w:firstLine="0"/>
              <w:rPr>
                <w:color w:val="000000"/>
                <w:sz w:val="18"/>
                <w:szCs w:val="18"/>
              </w:rPr>
            </w:pPr>
            <w:r w:rsidRPr="005E1A59">
              <w:rPr>
                <w:color w:val="000000"/>
                <w:sz w:val="18"/>
                <w:szCs w:val="18"/>
              </w:rPr>
              <w:t> </w:t>
            </w:r>
          </w:p>
        </w:tc>
        <w:tc>
          <w:tcPr>
            <w:tcW w:w="1460" w:type="dxa"/>
          </w:tcPr>
          <w:p w14:paraId="08706125" w14:textId="77777777" w:rsidR="005E1A59" w:rsidRPr="005E1A59" w:rsidRDefault="005E1A59" w:rsidP="005E1A59">
            <w:pPr>
              <w:spacing w:line="360" w:lineRule="auto"/>
              <w:ind w:firstLine="0"/>
              <w:jc w:val="right"/>
              <w:rPr>
                <w:color w:val="000000"/>
                <w:sz w:val="18"/>
                <w:szCs w:val="18"/>
              </w:rPr>
            </w:pPr>
            <w:r w:rsidRPr="005E1A59">
              <w:rPr>
                <w:color w:val="000000"/>
                <w:sz w:val="18"/>
                <w:szCs w:val="18"/>
              </w:rPr>
              <w:t>3,706</w:t>
            </w:r>
          </w:p>
        </w:tc>
        <w:tc>
          <w:tcPr>
            <w:tcW w:w="1241" w:type="dxa"/>
          </w:tcPr>
          <w:p w14:paraId="5A4B7DB7" w14:textId="77777777" w:rsidR="005E1A59" w:rsidRPr="005E1A59" w:rsidRDefault="005E1A59" w:rsidP="005E1A59">
            <w:pPr>
              <w:spacing w:line="360" w:lineRule="auto"/>
              <w:ind w:firstLine="0"/>
              <w:jc w:val="right"/>
              <w:rPr>
                <w:color w:val="000000"/>
                <w:sz w:val="18"/>
                <w:szCs w:val="18"/>
              </w:rPr>
            </w:pPr>
            <w:r w:rsidRPr="005E1A59">
              <w:rPr>
                <w:color w:val="000000"/>
                <w:sz w:val="18"/>
                <w:szCs w:val="18"/>
              </w:rPr>
              <w:t>15,95</w:t>
            </w:r>
          </w:p>
        </w:tc>
      </w:tr>
      <w:tr w:rsidR="005E1A59" w14:paraId="2F5712D7" w14:textId="77777777" w:rsidTr="005E1A59">
        <w:tc>
          <w:tcPr>
            <w:tcW w:w="3828" w:type="dxa"/>
            <w:vAlign w:val="center"/>
          </w:tcPr>
          <w:p w14:paraId="578444C3" w14:textId="77777777" w:rsidR="005E1A59" w:rsidRPr="005E1A59" w:rsidRDefault="005E1A59" w:rsidP="005E1A59">
            <w:pPr>
              <w:spacing w:line="360" w:lineRule="auto"/>
              <w:ind w:firstLine="0"/>
              <w:rPr>
                <w:color w:val="000000"/>
                <w:sz w:val="18"/>
                <w:szCs w:val="18"/>
              </w:rPr>
            </w:pPr>
            <w:r w:rsidRPr="005E1A59">
              <w:rPr>
                <w:color w:val="000000"/>
                <w:sz w:val="18"/>
                <w:szCs w:val="18"/>
              </w:rPr>
              <w:t>Потери ТСО (ОАО ТС)</w:t>
            </w:r>
          </w:p>
        </w:tc>
        <w:tc>
          <w:tcPr>
            <w:tcW w:w="1593" w:type="dxa"/>
            <w:vAlign w:val="center"/>
          </w:tcPr>
          <w:p w14:paraId="084EC40F" w14:textId="77777777" w:rsidR="005E1A59" w:rsidRPr="005E1A59" w:rsidRDefault="005E1A59" w:rsidP="005E1A59">
            <w:pPr>
              <w:spacing w:line="360" w:lineRule="auto"/>
              <w:ind w:firstLine="0"/>
              <w:jc w:val="right"/>
              <w:rPr>
                <w:sz w:val="16"/>
                <w:szCs w:val="16"/>
              </w:rPr>
            </w:pPr>
            <w:r w:rsidRPr="005E1A59">
              <w:rPr>
                <w:sz w:val="16"/>
                <w:szCs w:val="16"/>
              </w:rPr>
              <w:t>30,051</w:t>
            </w:r>
          </w:p>
        </w:tc>
        <w:tc>
          <w:tcPr>
            <w:tcW w:w="2084" w:type="dxa"/>
            <w:vAlign w:val="center"/>
          </w:tcPr>
          <w:p w14:paraId="50C43769" w14:textId="77777777" w:rsidR="005E1A59" w:rsidRPr="005E1A59" w:rsidRDefault="005E1A59" w:rsidP="005E1A59">
            <w:pPr>
              <w:spacing w:line="360" w:lineRule="auto"/>
              <w:ind w:firstLine="0"/>
              <w:rPr>
                <w:color w:val="000000"/>
                <w:sz w:val="16"/>
                <w:szCs w:val="16"/>
              </w:rPr>
            </w:pPr>
            <w:r w:rsidRPr="005E1A59">
              <w:rPr>
                <w:color w:val="000000"/>
                <w:sz w:val="16"/>
                <w:szCs w:val="16"/>
              </w:rPr>
              <w:t> </w:t>
            </w:r>
          </w:p>
        </w:tc>
        <w:tc>
          <w:tcPr>
            <w:tcW w:w="1460" w:type="dxa"/>
            <w:vAlign w:val="center"/>
          </w:tcPr>
          <w:p w14:paraId="128E8752" w14:textId="77777777" w:rsidR="005E1A59" w:rsidRPr="005E1A59" w:rsidRDefault="005E1A59" w:rsidP="005E1A59">
            <w:pPr>
              <w:spacing w:line="360" w:lineRule="auto"/>
              <w:ind w:firstLine="0"/>
              <w:rPr>
                <w:color w:val="000000"/>
                <w:sz w:val="16"/>
                <w:szCs w:val="16"/>
              </w:rPr>
            </w:pPr>
            <w:r w:rsidRPr="005E1A59">
              <w:rPr>
                <w:color w:val="000000"/>
                <w:sz w:val="16"/>
                <w:szCs w:val="16"/>
              </w:rPr>
              <w:t> </w:t>
            </w:r>
          </w:p>
        </w:tc>
        <w:tc>
          <w:tcPr>
            <w:tcW w:w="1241" w:type="dxa"/>
            <w:vAlign w:val="bottom"/>
          </w:tcPr>
          <w:p w14:paraId="00EA15E8" w14:textId="77777777" w:rsidR="005E1A59" w:rsidRPr="005E1A59" w:rsidRDefault="005E1A59" w:rsidP="005E1A59">
            <w:pPr>
              <w:spacing w:line="360" w:lineRule="auto"/>
              <w:ind w:firstLine="0"/>
              <w:jc w:val="right"/>
              <w:rPr>
                <w:color w:val="000000"/>
                <w:sz w:val="18"/>
                <w:szCs w:val="18"/>
              </w:rPr>
            </w:pPr>
            <w:r w:rsidRPr="005E1A59">
              <w:rPr>
                <w:color w:val="000000"/>
                <w:sz w:val="18"/>
                <w:szCs w:val="18"/>
              </w:rPr>
              <w:t>30,051</w:t>
            </w:r>
          </w:p>
        </w:tc>
      </w:tr>
      <w:tr w:rsidR="005E1A59" w14:paraId="409FC207" w14:textId="77777777" w:rsidTr="005E1A59">
        <w:tc>
          <w:tcPr>
            <w:tcW w:w="3828" w:type="dxa"/>
            <w:vAlign w:val="center"/>
          </w:tcPr>
          <w:p w14:paraId="3A7A865E" w14:textId="77777777" w:rsidR="005E1A59" w:rsidRPr="005E1A59" w:rsidRDefault="005E1A59" w:rsidP="005E1A59">
            <w:pPr>
              <w:spacing w:line="360" w:lineRule="auto"/>
              <w:ind w:firstLine="0"/>
              <w:rPr>
                <w:b/>
                <w:bCs/>
                <w:color w:val="000000"/>
                <w:sz w:val="18"/>
                <w:szCs w:val="18"/>
              </w:rPr>
            </w:pPr>
            <w:r w:rsidRPr="005E1A59">
              <w:rPr>
                <w:b/>
                <w:bCs/>
                <w:color w:val="000000"/>
                <w:sz w:val="18"/>
                <w:szCs w:val="18"/>
              </w:rPr>
              <w:t>Итого по БУ -1</w:t>
            </w:r>
          </w:p>
        </w:tc>
        <w:tc>
          <w:tcPr>
            <w:tcW w:w="1593" w:type="dxa"/>
            <w:vAlign w:val="center"/>
          </w:tcPr>
          <w:p w14:paraId="09819556" w14:textId="77777777" w:rsidR="005E1A59" w:rsidRPr="005E1A59" w:rsidRDefault="005E1A59" w:rsidP="005E1A59">
            <w:pPr>
              <w:spacing w:line="360" w:lineRule="auto"/>
              <w:ind w:firstLine="0"/>
              <w:jc w:val="right"/>
              <w:rPr>
                <w:b/>
                <w:bCs/>
                <w:color w:val="000000"/>
                <w:sz w:val="16"/>
                <w:szCs w:val="16"/>
              </w:rPr>
            </w:pPr>
            <w:r w:rsidRPr="005E1A59">
              <w:rPr>
                <w:b/>
                <w:bCs/>
                <w:color w:val="000000"/>
                <w:sz w:val="16"/>
                <w:szCs w:val="16"/>
              </w:rPr>
              <w:t>364,168</w:t>
            </w:r>
          </w:p>
        </w:tc>
        <w:tc>
          <w:tcPr>
            <w:tcW w:w="2084" w:type="dxa"/>
            <w:vAlign w:val="center"/>
          </w:tcPr>
          <w:p w14:paraId="4B4AC37B" w14:textId="77777777" w:rsidR="005E1A59" w:rsidRPr="005E1A59" w:rsidRDefault="005E1A59" w:rsidP="005E1A59">
            <w:pPr>
              <w:spacing w:line="360" w:lineRule="auto"/>
              <w:ind w:firstLine="0"/>
              <w:jc w:val="right"/>
              <w:rPr>
                <w:b/>
                <w:bCs/>
                <w:color w:val="000000"/>
                <w:sz w:val="16"/>
                <w:szCs w:val="16"/>
              </w:rPr>
            </w:pPr>
            <w:r w:rsidRPr="005E1A59">
              <w:rPr>
                <w:b/>
                <w:bCs/>
                <w:color w:val="000000"/>
                <w:sz w:val="16"/>
                <w:szCs w:val="16"/>
              </w:rPr>
              <w:t>38,251</w:t>
            </w:r>
          </w:p>
        </w:tc>
        <w:tc>
          <w:tcPr>
            <w:tcW w:w="1460" w:type="dxa"/>
            <w:vAlign w:val="center"/>
          </w:tcPr>
          <w:p w14:paraId="0E3A2B37" w14:textId="77777777" w:rsidR="005E1A59" w:rsidRPr="005E1A59" w:rsidRDefault="005E1A59" w:rsidP="005E1A59">
            <w:pPr>
              <w:spacing w:line="360" w:lineRule="auto"/>
              <w:ind w:firstLine="0"/>
              <w:jc w:val="right"/>
              <w:rPr>
                <w:b/>
                <w:bCs/>
                <w:color w:val="000000"/>
                <w:sz w:val="16"/>
                <w:szCs w:val="16"/>
              </w:rPr>
            </w:pPr>
            <w:r w:rsidRPr="005E1A59">
              <w:rPr>
                <w:b/>
                <w:bCs/>
                <w:color w:val="000000"/>
                <w:sz w:val="16"/>
                <w:szCs w:val="16"/>
              </w:rPr>
              <w:t>122,181</w:t>
            </w:r>
          </w:p>
        </w:tc>
        <w:tc>
          <w:tcPr>
            <w:tcW w:w="1241" w:type="dxa"/>
            <w:vAlign w:val="center"/>
          </w:tcPr>
          <w:p w14:paraId="6898952D" w14:textId="77777777" w:rsidR="005E1A59" w:rsidRPr="005E1A59" w:rsidRDefault="005E1A59" w:rsidP="005E1A59">
            <w:pPr>
              <w:spacing w:line="360" w:lineRule="auto"/>
              <w:ind w:firstLine="0"/>
              <w:jc w:val="right"/>
              <w:rPr>
                <w:b/>
                <w:bCs/>
                <w:color w:val="000000"/>
                <w:sz w:val="16"/>
                <w:szCs w:val="16"/>
              </w:rPr>
            </w:pPr>
            <w:r w:rsidRPr="005E1A59">
              <w:rPr>
                <w:b/>
                <w:bCs/>
                <w:color w:val="000000"/>
                <w:sz w:val="16"/>
                <w:szCs w:val="16"/>
              </w:rPr>
              <w:t>524,600</w:t>
            </w:r>
          </w:p>
        </w:tc>
      </w:tr>
      <w:tr w:rsidR="005E1A59" w14:paraId="4FF08417" w14:textId="77777777" w:rsidTr="005E1A59">
        <w:tc>
          <w:tcPr>
            <w:tcW w:w="3828" w:type="dxa"/>
            <w:vAlign w:val="center"/>
          </w:tcPr>
          <w:p w14:paraId="4BE368D9" w14:textId="77777777" w:rsidR="005E1A59" w:rsidRPr="005E1A59" w:rsidRDefault="005E1A59" w:rsidP="005E1A59">
            <w:pPr>
              <w:spacing w:line="360" w:lineRule="auto"/>
              <w:ind w:firstLine="0"/>
              <w:rPr>
                <w:b/>
                <w:bCs/>
                <w:color w:val="000000"/>
                <w:sz w:val="18"/>
                <w:szCs w:val="18"/>
              </w:rPr>
            </w:pPr>
            <w:r w:rsidRPr="005E1A59">
              <w:rPr>
                <w:b/>
                <w:bCs/>
                <w:color w:val="000000"/>
                <w:sz w:val="18"/>
                <w:szCs w:val="18"/>
              </w:rPr>
              <w:t>Промышленность (</w:t>
            </w:r>
            <w:proofErr w:type="spellStart"/>
            <w:r w:rsidRPr="005E1A59">
              <w:rPr>
                <w:b/>
                <w:bCs/>
                <w:color w:val="000000"/>
                <w:sz w:val="18"/>
                <w:szCs w:val="18"/>
              </w:rPr>
              <w:t>Пром.площадка</w:t>
            </w:r>
            <w:proofErr w:type="spellEnd"/>
            <w:r w:rsidRPr="005E1A59">
              <w:rPr>
                <w:b/>
                <w:bCs/>
                <w:color w:val="000000"/>
                <w:sz w:val="18"/>
                <w:szCs w:val="18"/>
              </w:rPr>
              <w:t xml:space="preserve">), в </w:t>
            </w:r>
            <w:proofErr w:type="spellStart"/>
            <w:r w:rsidRPr="005E1A59">
              <w:rPr>
                <w:b/>
                <w:bCs/>
                <w:color w:val="000000"/>
                <w:sz w:val="18"/>
                <w:szCs w:val="18"/>
              </w:rPr>
              <w:t>т.ч</w:t>
            </w:r>
            <w:proofErr w:type="spellEnd"/>
            <w:r w:rsidRPr="005E1A59">
              <w:rPr>
                <w:b/>
                <w:bCs/>
                <w:color w:val="000000"/>
                <w:sz w:val="18"/>
                <w:szCs w:val="18"/>
              </w:rPr>
              <w:t>.</w:t>
            </w:r>
          </w:p>
        </w:tc>
        <w:tc>
          <w:tcPr>
            <w:tcW w:w="1593" w:type="dxa"/>
            <w:vAlign w:val="center"/>
          </w:tcPr>
          <w:p w14:paraId="6E3A32A8" w14:textId="77777777" w:rsidR="005E1A59" w:rsidRPr="005E1A59" w:rsidRDefault="005E1A59" w:rsidP="005E1A59">
            <w:pPr>
              <w:spacing w:line="360" w:lineRule="auto"/>
              <w:ind w:firstLine="0"/>
              <w:jc w:val="right"/>
              <w:rPr>
                <w:b/>
                <w:bCs/>
                <w:color w:val="000000"/>
                <w:sz w:val="16"/>
                <w:szCs w:val="16"/>
              </w:rPr>
            </w:pPr>
            <w:r w:rsidRPr="005E1A59">
              <w:rPr>
                <w:b/>
                <w:bCs/>
                <w:color w:val="000000"/>
                <w:sz w:val="16"/>
                <w:szCs w:val="16"/>
              </w:rPr>
              <w:t>320,717</w:t>
            </w:r>
          </w:p>
        </w:tc>
        <w:tc>
          <w:tcPr>
            <w:tcW w:w="2084" w:type="dxa"/>
            <w:vAlign w:val="center"/>
          </w:tcPr>
          <w:p w14:paraId="49B65177" w14:textId="77777777" w:rsidR="005E1A59" w:rsidRPr="005E1A59" w:rsidRDefault="005E1A59" w:rsidP="005E1A59">
            <w:pPr>
              <w:spacing w:line="360" w:lineRule="auto"/>
              <w:ind w:firstLine="0"/>
              <w:jc w:val="right"/>
              <w:rPr>
                <w:b/>
                <w:bCs/>
                <w:color w:val="000000"/>
                <w:sz w:val="16"/>
                <w:szCs w:val="16"/>
              </w:rPr>
            </w:pPr>
            <w:r w:rsidRPr="005E1A59">
              <w:rPr>
                <w:b/>
                <w:bCs/>
                <w:color w:val="000000"/>
                <w:sz w:val="16"/>
                <w:szCs w:val="16"/>
              </w:rPr>
              <w:t>24,163</w:t>
            </w:r>
          </w:p>
        </w:tc>
        <w:tc>
          <w:tcPr>
            <w:tcW w:w="1460" w:type="dxa"/>
            <w:vAlign w:val="center"/>
          </w:tcPr>
          <w:p w14:paraId="72601493" w14:textId="77777777" w:rsidR="005E1A59" w:rsidRPr="005E1A59" w:rsidRDefault="005E1A59" w:rsidP="005E1A59">
            <w:pPr>
              <w:spacing w:line="360" w:lineRule="auto"/>
              <w:ind w:firstLine="0"/>
              <w:rPr>
                <w:b/>
                <w:bCs/>
                <w:color w:val="000000"/>
                <w:sz w:val="16"/>
                <w:szCs w:val="16"/>
              </w:rPr>
            </w:pPr>
            <w:r w:rsidRPr="005E1A59">
              <w:rPr>
                <w:b/>
                <w:bCs/>
                <w:color w:val="000000"/>
                <w:sz w:val="16"/>
                <w:szCs w:val="16"/>
              </w:rPr>
              <w:t> </w:t>
            </w:r>
          </w:p>
        </w:tc>
        <w:tc>
          <w:tcPr>
            <w:tcW w:w="1241" w:type="dxa"/>
            <w:vAlign w:val="center"/>
          </w:tcPr>
          <w:p w14:paraId="6B023D24" w14:textId="77777777" w:rsidR="005E1A59" w:rsidRPr="005E1A59" w:rsidRDefault="005E1A59" w:rsidP="005E1A59">
            <w:pPr>
              <w:spacing w:line="360" w:lineRule="auto"/>
              <w:ind w:firstLine="0"/>
              <w:jc w:val="right"/>
              <w:rPr>
                <w:b/>
                <w:bCs/>
                <w:color w:val="000000"/>
                <w:sz w:val="16"/>
                <w:szCs w:val="16"/>
              </w:rPr>
            </w:pPr>
            <w:r w:rsidRPr="005E1A59">
              <w:rPr>
                <w:b/>
                <w:bCs/>
                <w:color w:val="000000"/>
                <w:sz w:val="16"/>
                <w:szCs w:val="16"/>
              </w:rPr>
              <w:t>344,880</w:t>
            </w:r>
          </w:p>
        </w:tc>
      </w:tr>
      <w:tr w:rsidR="005E1A59" w14:paraId="1EB39B2E" w14:textId="77777777" w:rsidTr="005E1A59">
        <w:tc>
          <w:tcPr>
            <w:tcW w:w="3828" w:type="dxa"/>
            <w:vAlign w:val="center"/>
          </w:tcPr>
          <w:p w14:paraId="5908437D" w14:textId="77777777" w:rsidR="005E1A59" w:rsidRPr="005E1A59" w:rsidRDefault="005E1A59" w:rsidP="005E1A59">
            <w:pPr>
              <w:spacing w:line="360" w:lineRule="auto"/>
              <w:ind w:firstLine="0"/>
              <w:rPr>
                <w:color w:val="000000"/>
                <w:sz w:val="18"/>
                <w:szCs w:val="18"/>
              </w:rPr>
            </w:pPr>
            <w:r w:rsidRPr="005E1A59">
              <w:rPr>
                <w:color w:val="000000"/>
                <w:sz w:val="18"/>
                <w:szCs w:val="18"/>
              </w:rPr>
              <w:t>АО "СХК" (БУ-2)</w:t>
            </w:r>
          </w:p>
        </w:tc>
        <w:tc>
          <w:tcPr>
            <w:tcW w:w="1593" w:type="dxa"/>
            <w:vAlign w:val="center"/>
          </w:tcPr>
          <w:p w14:paraId="2D120A26" w14:textId="77777777" w:rsidR="005E1A59" w:rsidRPr="005E1A59" w:rsidRDefault="005E1A59" w:rsidP="005E1A59">
            <w:pPr>
              <w:spacing w:line="360" w:lineRule="auto"/>
              <w:ind w:firstLine="0"/>
              <w:jc w:val="right"/>
              <w:rPr>
                <w:sz w:val="16"/>
                <w:szCs w:val="16"/>
              </w:rPr>
            </w:pPr>
            <w:r w:rsidRPr="005E1A59">
              <w:rPr>
                <w:sz w:val="16"/>
                <w:szCs w:val="16"/>
              </w:rPr>
              <w:t>228,274</w:t>
            </w:r>
          </w:p>
        </w:tc>
        <w:tc>
          <w:tcPr>
            <w:tcW w:w="2084" w:type="dxa"/>
            <w:vAlign w:val="center"/>
          </w:tcPr>
          <w:p w14:paraId="281C1153" w14:textId="77777777" w:rsidR="005E1A59" w:rsidRPr="005E1A59" w:rsidRDefault="005E1A59" w:rsidP="005E1A59">
            <w:pPr>
              <w:spacing w:line="360" w:lineRule="auto"/>
              <w:ind w:firstLine="0"/>
              <w:rPr>
                <w:color w:val="000000"/>
                <w:sz w:val="16"/>
                <w:szCs w:val="16"/>
              </w:rPr>
            </w:pPr>
            <w:r w:rsidRPr="005E1A59">
              <w:rPr>
                <w:color w:val="000000"/>
                <w:sz w:val="16"/>
                <w:szCs w:val="16"/>
              </w:rPr>
              <w:t> </w:t>
            </w:r>
          </w:p>
        </w:tc>
        <w:tc>
          <w:tcPr>
            <w:tcW w:w="1460" w:type="dxa"/>
            <w:vAlign w:val="center"/>
          </w:tcPr>
          <w:p w14:paraId="57D1557F" w14:textId="77777777" w:rsidR="005E1A59" w:rsidRPr="005E1A59" w:rsidRDefault="005E1A59" w:rsidP="005E1A59">
            <w:pPr>
              <w:spacing w:line="360" w:lineRule="auto"/>
              <w:ind w:firstLine="0"/>
              <w:rPr>
                <w:color w:val="000000"/>
                <w:sz w:val="16"/>
                <w:szCs w:val="16"/>
              </w:rPr>
            </w:pPr>
            <w:r w:rsidRPr="005E1A59">
              <w:rPr>
                <w:color w:val="000000"/>
                <w:sz w:val="16"/>
                <w:szCs w:val="16"/>
              </w:rPr>
              <w:t> </w:t>
            </w:r>
          </w:p>
        </w:tc>
        <w:tc>
          <w:tcPr>
            <w:tcW w:w="1241" w:type="dxa"/>
            <w:vAlign w:val="center"/>
          </w:tcPr>
          <w:p w14:paraId="14C9D9C2" w14:textId="77777777" w:rsidR="005E1A59" w:rsidRPr="005E1A59" w:rsidRDefault="005E1A59" w:rsidP="005E1A59">
            <w:pPr>
              <w:spacing w:line="360" w:lineRule="auto"/>
              <w:ind w:firstLine="0"/>
              <w:jc w:val="right"/>
              <w:rPr>
                <w:color w:val="000000"/>
                <w:sz w:val="16"/>
                <w:szCs w:val="16"/>
              </w:rPr>
            </w:pPr>
            <w:r w:rsidRPr="005E1A59">
              <w:rPr>
                <w:color w:val="000000"/>
                <w:sz w:val="16"/>
                <w:szCs w:val="16"/>
              </w:rPr>
              <w:t>228,274</w:t>
            </w:r>
          </w:p>
        </w:tc>
      </w:tr>
      <w:tr w:rsidR="005E1A59" w14:paraId="7B4B6A46" w14:textId="77777777" w:rsidTr="005E1A59">
        <w:tc>
          <w:tcPr>
            <w:tcW w:w="3828" w:type="dxa"/>
            <w:vAlign w:val="center"/>
          </w:tcPr>
          <w:p w14:paraId="6B54F3EC" w14:textId="77777777" w:rsidR="005E1A59" w:rsidRPr="005E1A59" w:rsidRDefault="005E1A59" w:rsidP="005E1A59">
            <w:pPr>
              <w:spacing w:line="360" w:lineRule="auto"/>
              <w:ind w:firstLine="0"/>
              <w:rPr>
                <w:color w:val="000000"/>
                <w:sz w:val="18"/>
                <w:szCs w:val="18"/>
              </w:rPr>
            </w:pPr>
            <w:r w:rsidRPr="005E1A59">
              <w:rPr>
                <w:color w:val="000000"/>
                <w:sz w:val="18"/>
                <w:szCs w:val="18"/>
              </w:rPr>
              <w:t>АО "СХК" (пар)</w:t>
            </w:r>
          </w:p>
        </w:tc>
        <w:tc>
          <w:tcPr>
            <w:tcW w:w="1593" w:type="dxa"/>
            <w:vAlign w:val="center"/>
          </w:tcPr>
          <w:p w14:paraId="351E9820" w14:textId="77777777" w:rsidR="005E1A59" w:rsidRPr="005E1A59" w:rsidRDefault="005E1A59" w:rsidP="005E1A59">
            <w:pPr>
              <w:spacing w:line="360" w:lineRule="auto"/>
              <w:ind w:firstLine="0"/>
              <w:jc w:val="right"/>
              <w:rPr>
                <w:sz w:val="16"/>
                <w:szCs w:val="16"/>
              </w:rPr>
            </w:pPr>
            <w:r w:rsidRPr="005E1A59">
              <w:rPr>
                <w:sz w:val="16"/>
                <w:szCs w:val="16"/>
              </w:rPr>
              <w:t>79,800</w:t>
            </w:r>
          </w:p>
        </w:tc>
        <w:tc>
          <w:tcPr>
            <w:tcW w:w="2084" w:type="dxa"/>
            <w:vAlign w:val="center"/>
          </w:tcPr>
          <w:p w14:paraId="71BED2F9" w14:textId="77777777" w:rsidR="005E1A59" w:rsidRPr="005E1A59" w:rsidRDefault="005E1A59" w:rsidP="005E1A59">
            <w:pPr>
              <w:spacing w:line="360" w:lineRule="auto"/>
              <w:ind w:firstLine="0"/>
              <w:rPr>
                <w:color w:val="000000"/>
                <w:sz w:val="16"/>
                <w:szCs w:val="16"/>
              </w:rPr>
            </w:pPr>
            <w:r w:rsidRPr="005E1A59">
              <w:rPr>
                <w:color w:val="000000"/>
                <w:sz w:val="16"/>
                <w:szCs w:val="16"/>
              </w:rPr>
              <w:t> </w:t>
            </w:r>
          </w:p>
        </w:tc>
        <w:tc>
          <w:tcPr>
            <w:tcW w:w="1460" w:type="dxa"/>
            <w:vAlign w:val="center"/>
          </w:tcPr>
          <w:p w14:paraId="40B08202" w14:textId="77777777" w:rsidR="005E1A59" w:rsidRPr="005E1A59" w:rsidRDefault="005E1A59" w:rsidP="005E1A59">
            <w:pPr>
              <w:spacing w:line="360" w:lineRule="auto"/>
              <w:ind w:firstLine="0"/>
              <w:rPr>
                <w:color w:val="000000"/>
                <w:sz w:val="16"/>
                <w:szCs w:val="16"/>
              </w:rPr>
            </w:pPr>
            <w:r w:rsidRPr="005E1A59">
              <w:rPr>
                <w:color w:val="000000"/>
                <w:sz w:val="16"/>
                <w:szCs w:val="16"/>
              </w:rPr>
              <w:t> </w:t>
            </w:r>
          </w:p>
        </w:tc>
        <w:tc>
          <w:tcPr>
            <w:tcW w:w="1241" w:type="dxa"/>
            <w:vAlign w:val="center"/>
          </w:tcPr>
          <w:p w14:paraId="4E7861C4" w14:textId="77777777" w:rsidR="005E1A59" w:rsidRPr="005E1A59" w:rsidRDefault="005E1A59" w:rsidP="005E1A59">
            <w:pPr>
              <w:spacing w:line="360" w:lineRule="auto"/>
              <w:ind w:firstLine="0"/>
              <w:jc w:val="right"/>
              <w:rPr>
                <w:color w:val="000000"/>
                <w:sz w:val="16"/>
                <w:szCs w:val="16"/>
              </w:rPr>
            </w:pPr>
            <w:r w:rsidRPr="005E1A59">
              <w:rPr>
                <w:color w:val="000000"/>
                <w:sz w:val="16"/>
                <w:szCs w:val="16"/>
              </w:rPr>
              <w:t>79,800</w:t>
            </w:r>
          </w:p>
        </w:tc>
      </w:tr>
      <w:tr w:rsidR="005E1A59" w14:paraId="2C2AF6BD" w14:textId="77777777" w:rsidTr="005E1A59">
        <w:tc>
          <w:tcPr>
            <w:tcW w:w="3828" w:type="dxa"/>
            <w:vAlign w:val="center"/>
          </w:tcPr>
          <w:p w14:paraId="173909FA" w14:textId="77777777" w:rsidR="005E1A59" w:rsidRPr="005E1A59" w:rsidRDefault="005E1A59" w:rsidP="005E1A59">
            <w:pPr>
              <w:spacing w:line="360" w:lineRule="auto"/>
              <w:ind w:firstLine="0"/>
              <w:rPr>
                <w:color w:val="000000"/>
                <w:sz w:val="18"/>
                <w:szCs w:val="18"/>
              </w:rPr>
            </w:pPr>
            <w:r w:rsidRPr="005E1A59">
              <w:rPr>
                <w:color w:val="000000"/>
                <w:sz w:val="18"/>
                <w:szCs w:val="18"/>
              </w:rPr>
              <w:t xml:space="preserve">в </w:t>
            </w:r>
            <w:proofErr w:type="spellStart"/>
            <w:r w:rsidRPr="005E1A59">
              <w:rPr>
                <w:color w:val="000000"/>
                <w:sz w:val="18"/>
                <w:szCs w:val="18"/>
              </w:rPr>
              <w:t>т.ч</w:t>
            </w:r>
            <w:proofErr w:type="spellEnd"/>
            <w:r w:rsidRPr="005E1A59">
              <w:rPr>
                <w:color w:val="000000"/>
                <w:sz w:val="18"/>
                <w:szCs w:val="18"/>
              </w:rPr>
              <w:t xml:space="preserve"> потери ТСО (АО СХК пар)  </w:t>
            </w:r>
          </w:p>
        </w:tc>
        <w:tc>
          <w:tcPr>
            <w:tcW w:w="1593" w:type="dxa"/>
            <w:vAlign w:val="center"/>
          </w:tcPr>
          <w:p w14:paraId="024069C1" w14:textId="77777777" w:rsidR="005E1A59" w:rsidRPr="005E1A59" w:rsidRDefault="005E1A59" w:rsidP="005E1A59">
            <w:pPr>
              <w:spacing w:line="360" w:lineRule="auto"/>
              <w:ind w:firstLine="0"/>
              <w:jc w:val="right"/>
              <w:rPr>
                <w:sz w:val="16"/>
                <w:szCs w:val="16"/>
              </w:rPr>
            </w:pPr>
            <w:r w:rsidRPr="005E1A59">
              <w:rPr>
                <w:sz w:val="16"/>
                <w:szCs w:val="16"/>
              </w:rPr>
              <w:t>26,709</w:t>
            </w:r>
          </w:p>
        </w:tc>
        <w:tc>
          <w:tcPr>
            <w:tcW w:w="2084" w:type="dxa"/>
            <w:vAlign w:val="center"/>
          </w:tcPr>
          <w:p w14:paraId="7C25D1D9" w14:textId="77777777" w:rsidR="005E1A59" w:rsidRPr="005E1A59" w:rsidRDefault="005E1A59" w:rsidP="005E1A59">
            <w:pPr>
              <w:spacing w:line="360" w:lineRule="auto"/>
              <w:ind w:firstLine="0"/>
              <w:rPr>
                <w:color w:val="000000"/>
                <w:sz w:val="16"/>
                <w:szCs w:val="16"/>
              </w:rPr>
            </w:pPr>
            <w:r w:rsidRPr="005E1A59">
              <w:rPr>
                <w:color w:val="000000"/>
                <w:sz w:val="16"/>
                <w:szCs w:val="16"/>
              </w:rPr>
              <w:t> </w:t>
            </w:r>
          </w:p>
        </w:tc>
        <w:tc>
          <w:tcPr>
            <w:tcW w:w="1460" w:type="dxa"/>
            <w:vAlign w:val="center"/>
          </w:tcPr>
          <w:p w14:paraId="51F06FA3" w14:textId="77777777" w:rsidR="005E1A59" w:rsidRPr="005E1A59" w:rsidRDefault="005E1A59" w:rsidP="005E1A59">
            <w:pPr>
              <w:spacing w:line="360" w:lineRule="auto"/>
              <w:ind w:firstLine="0"/>
              <w:rPr>
                <w:color w:val="000000"/>
                <w:sz w:val="16"/>
                <w:szCs w:val="16"/>
              </w:rPr>
            </w:pPr>
            <w:r w:rsidRPr="005E1A59">
              <w:rPr>
                <w:color w:val="000000"/>
                <w:sz w:val="16"/>
                <w:szCs w:val="16"/>
              </w:rPr>
              <w:t> </w:t>
            </w:r>
          </w:p>
        </w:tc>
        <w:tc>
          <w:tcPr>
            <w:tcW w:w="1241" w:type="dxa"/>
            <w:vAlign w:val="center"/>
          </w:tcPr>
          <w:p w14:paraId="0FF7B016" w14:textId="77777777" w:rsidR="005E1A59" w:rsidRPr="005E1A59" w:rsidRDefault="005E1A59" w:rsidP="005E1A59">
            <w:pPr>
              <w:spacing w:line="360" w:lineRule="auto"/>
              <w:ind w:firstLine="0"/>
              <w:jc w:val="right"/>
              <w:rPr>
                <w:color w:val="000000"/>
                <w:sz w:val="16"/>
                <w:szCs w:val="16"/>
              </w:rPr>
            </w:pPr>
            <w:r w:rsidRPr="005E1A59">
              <w:rPr>
                <w:color w:val="000000"/>
                <w:sz w:val="16"/>
                <w:szCs w:val="16"/>
              </w:rPr>
              <w:t>26,709</w:t>
            </w:r>
          </w:p>
        </w:tc>
      </w:tr>
      <w:tr w:rsidR="005E1A59" w14:paraId="0C856609" w14:textId="77777777" w:rsidTr="005E1A59">
        <w:tc>
          <w:tcPr>
            <w:tcW w:w="3828" w:type="dxa"/>
            <w:vAlign w:val="center"/>
          </w:tcPr>
          <w:p w14:paraId="074873BA" w14:textId="77777777" w:rsidR="005E1A59" w:rsidRPr="005E1A59" w:rsidRDefault="005E1A59" w:rsidP="005E1A59">
            <w:pPr>
              <w:spacing w:line="360" w:lineRule="auto"/>
              <w:ind w:firstLine="0"/>
              <w:rPr>
                <w:color w:val="000000"/>
                <w:sz w:val="18"/>
                <w:szCs w:val="18"/>
              </w:rPr>
            </w:pPr>
            <w:r w:rsidRPr="005E1A59">
              <w:rPr>
                <w:color w:val="000000"/>
                <w:sz w:val="18"/>
                <w:szCs w:val="18"/>
              </w:rPr>
              <w:t xml:space="preserve">потребители т-э в </w:t>
            </w:r>
            <w:proofErr w:type="spellStart"/>
            <w:r w:rsidRPr="005E1A59">
              <w:rPr>
                <w:color w:val="000000"/>
                <w:sz w:val="18"/>
                <w:szCs w:val="18"/>
              </w:rPr>
              <w:t>гор.воде</w:t>
            </w:r>
            <w:proofErr w:type="spellEnd"/>
          </w:p>
        </w:tc>
        <w:tc>
          <w:tcPr>
            <w:tcW w:w="1593" w:type="dxa"/>
            <w:vAlign w:val="center"/>
          </w:tcPr>
          <w:p w14:paraId="018C497E" w14:textId="77777777" w:rsidR="005E1A59" w:rsidRPr="005E1A59" w:rsidRDefault="005E1A59" w:rsidP="005E1A59">
            <w:pPr>
              <w:spacing w:line="360" w:lineRule="auto"/>
              <w:ind w:firstLine="0"/>
              <w:jc w:val="right"/>
              <w:rPr>
                <w:color w:val="000000"/>
                <w:sz w:val="16"/>
                <w:szCs w:val="16"/>
              </w:rPr>
            </w:pPr>
            <w:r w:rsidRPr="005E1A59">
              <w:rPr>
                <w:color w:val="000000"/>
                <w:sz w:val="16"/>
                <w:szCs w:val="16"/>
              </w:rPr>
              <w:t>11,684</w:t>
            </w:r>
          </w:p>
        </w:tc>
        <w:tc>
          <w:tcPr>
            <w:tcW w:w="2084" w:type="dxa"/>
            <w:vAlign w:val="center"/>
          </w:tcPr>
          <w:p w14:paraId="7DEC0C9C" w14:textId="77777777" w:rsidR="005E1A59" w:rsidRPr="005E1A59" w:rsidRDefault="005E1A59" w:rsidP="005E1A59">
            <w:pPr>
              <w:spacing w:line="360" w:lineRule="auto"/>
              <w:ind w:firstLine="0"/>
              <w:jc w:val="right"/>
              <w:rPr>
                <w:color w:val="000000"/>
                <w:sz w:val="16"/>
                <w:szCs w:val="16"/>
              </w:rPr>
            </w:pPr>
            <w:r w:rsidRPr="005E1A59">
              <w:rPr>
                <w:color w:val="000000"/>
                <w:sz w:val="16"/>
                <w:szCs w:val="16"/>
              </w:rPr>
              <w:t>24,067</w:t>
            </w:r>
          </w:p>
        </w:tc>
        <w:tc>
          <w:tcPr>
            <w:tcW w:w="1460" w:type="dxa"/>
            <w:vAlign w:val="center"/>
          </w:tcPr>
          <w:p w14:paraId="63ACB275" w14:textId="77777777" w:rsidR="005E1A59" w:rsidRPr="005E1A59" w:rsidRDefault="005E1A59" w:rsidP="005E1A59">
            <w:pPr>
              <w:spacing w:line="360" w:lineRule="auto"/>
              <w:ind w:firstLine="0"/>
              <w:rPr>
                <w:color w:val="000000"/>
                <w:sz w:val="16"/>
                <w:szCs w:val="16"/>
              </w:rPr>
            </w:pPr>
            <w:r w:rsidRPr="005E1A59">
              <w:rPr>
                <w:color w:val="000000"/>
                <w:sz w:val="16"/>
                <w:szCs w:val="16"/>
              </w:rPr>
              <w:t> </w:t>
            </w:r>
          </w:p>
        </w:tc>
        <w:tc>
          <w:tcPr>
            <w:tcW w:w="1241" w:type="dxa"/>
            <w:vAlign w:val="center"/>
          </w:tcPr>
          <w:p w14:paraId="73472C8F" w14:textId="77777777" w:rsidR="005E1A59" w:rsidRPr="005E1A59" w:rsidRDefault="005E1A59" w:rsidP="005E1A59">
            <w:pPr>
              <w:spacing w:line="360" w:lineRule="auto"/>
              <w:ind w:firstLine="0"/>
              <w:jc w:val="right"/>
              <w:rPr>
                <w:color w:val="000000"/>
                <w:sz w:val="16"/>
                <w:szCs w:val="16"/>
              </w:rPr>
            </w:pPr>
            <w:r w:rsidRPr="005E1A59">
              <w:rPr>
                <w:color w:val="000000"/>
                <w:sz w:val="16"/>
                <w:szCs w:val="16"/>
              </w:rPr>
              <w:t>35,750</w:t>
            </w:r>
          </w:p>
        </w:tc>
      </w:tr>
      <w:tr w:rsidR="005E1A59" w14:paraId="08C9B7BB" w14:textId="77777777" w:rsidTr="005E1A59">
        <w:tc>
          <w:tcPr>
            <w:tcW w:w="3828" w:type="dxa"/>
            <w:vAlign w:val="center"/>
          </w:tcPr>
          <w:p w14:paraId="74A812F3" w14:textId="77777777" w:rsidR="005E1A59" w:rsidRPr="005E1A59" w:rsidRDefault="005E1A59" w:rsidP="005E1A59">
            <w:pPr>
              <w:spacing w:line="360" w:lineRule="auto"/>
              <w:ind w:firstLine="0"/>
              <w:rPr>
                <w:color w:val="000000"/>
                <w:sz w:val="18"/>
                <w:szCs w:val="18"/>
              </w:rPr>
            </w:pPr>
            <w:r w:rsidRPr="005E1A59">
              <w:rPr>
                <w:color w:val="000000"/>
                <w:sz w:val="18"/>
                <w:szCs w:val="18"/>
              </w:rPr>
              <w:lastRenderedPageBreak/>
              <w:t>потребители т-э в паре</w:t>
            </w:r>
          </w:p>
        </w:tc>
        <w:tc>
          <w:tcPr>
            <w:tcW w:w="1593" w:type="dxa"/>
            <w:vAlign w:val="center"/>
          </w:tcPr>
          <w:p w14:paraId="6EEBF082" w14:textId="77777777" w:rsidR="005E1A59" w:rsidRPr="005E1A59" w:rsidRDefault="005E1A59" w:rsidP="005E1A59">
            <w:pPr>
              <w:spacing w:line="360" w:lineRule="auto"/>
              <w:ind w:firstLine="0"/>
              <w:jc w:val="right"/>
              <w:rPr>
                <w:color w:val="000000"/>
                <w:sz w:val="16"/>
                <w:szCs w:val="16"/>
              </w:rPr>
            </w:pPr>
            <w:r w:rsidRPr="005E1A59">
              <w:rPr>
                <w:color w:val="000000"/>
                <w:sz w:val="16"/>
                <w:szCs w:val="16"/>
              </w:rPr>
              <w:t>0,960</w:t>
            </w:r>
          </w:p>
        </w:tc>
        <w:tc>
          <w:tcPr>
            <w:tcW w:w="2084" w:type="dxa"/>
            <w:vAlign w:val="center"/>
          </w:tcPr>
          <w:p w14:paraId="6C768B5B" w14:textId="77777777" w:rsidR="005E1A59" w:rsidRPr="005E1A59" w:rsidRDefault="005E1A59" w:rsidP="005E1A59">
            <w:pPr>
              <w:spacing w:line="360" w:lineRule="auto"/>
              <w:ind w:firstLine="0"/>
              <w:jc w:val="right"/>
              <w:rPr>
                <w:color w:val="000000"/>
                <w:sz w:val="16"/>
                <w:szCs w:val="16"/>
              </w:rPr>
            </w:pPr>
            <w:r w:rsidRPr="005E1A59">
              <w:rPr>
                <w:color w:val="000000"/>
                <w:sz w:val="16"/>
                <w:szCs w:val="16"/>
              </w:rPr>
              <w:t>0,096</w:t>
            </w:r>
          </w:p>
        </w:tc>
        <w:tc>
          <w:tcPr>
            <w:tcW w:w="1460" w:type="dxa"/>
            <w:vAlign w:val="center"/>
          </w:tcPr>
          <w:p w14:paraId="1ACD2410" w14:textId="77777777" w:rsidR="005E1A59" w:rsidRPr="005E1A59" w:rsidRDefault="005E1A59" w:rsidP="005E1A59">
            <w:pPr>
              <w:spacing w:line="360" w:lineRule="auto"/>
              <w:ind w:firstLine="0"/>
              <w:rPr>
                <w:color w:val="000000"/>
                <w:sz w:val="16"/>
                <w:szCs w:val="16"/>
              </w:rPr>
            </w:pPr>
            <w:r w:rsidRPr="005E1A59">
              <w:rPr>
                <w:color w:val="000000"/>
                <w:sz w:val="16"/>
                <w:szCs w:val="16"/>
              </w:rPr>
              <w:t> </w:t>
            </w:r>
          </w:p>
        </w:tc>
        <w:tc>
          <w:tcPr>
            <w:tcW w:w="1241" w:type="dxa"/>
            <w:vAlign w:val="center"/>
          </w:tcPr>
          <w:p w14:paraId="4AED32FC" w14:textId="77777777" w:rsidR="005E1A59" w:rsidRPr="005E1A59" w:rsidRDefault="005E1A59" w:rsidP="005E1A59">
            <w:pPr>
              <w:spacing w:line="360" w:lineRule="auto"/>
              <w:ind w:firstLine="0"/>
              <w:jc w:val="right"/>
              <w:rPr>
                <w:color w:val="000000"/>
                <w:sz w:val="16"/>
                <w:szCs w:val="16"/>
              </w:rPr>
            </w:pPr>
            <w:r w:rsidRPr="005E1A59">
              <w:rPr>
                <w:color w:val="000000"/>
                <w:sz w:val="16"/>
                <w:szCs w:val="16"/>
              </w:rPr>
              <w:t>1,056</w:t>
            </w:r>
          </w:p>
        </w:tc>
      </w:tr>
      <w:tr w:rsidR="005E1A59" w14:paraId="780BD072" w14:textId="77777777" w:rsidTr="005E1A59">
        <w:tc>
          <w:tcPr>
            <w:tcW w:w="3828" w:type="dxa"/>
            <w:vAlign w:val="center"/>
          </w:tcPr>
          <w:p w14:paraId="3D9A2DAB" w14:textId="77777777" w:rsidR="005E1A59" w:rsidRPr="005E1A59" w:rsidRDefault="005E1A59" w:rsidP="005E1A59">
            <w:pPr>
              <w:spacing w:line="360" w:lineRule="auto"/>
              <w:ind w:firstLine="0"/>
              <w:rPr>
                <w:color w:val="000000"/>
                <w:sz w:val="18"/>
                <w:szCs w:val="18"/>
              </w:rPr>
            </w:pPr>
            <w:r w:rsidRPr="005E1A59">
              <w:rPr>
                <w:color w:val="000000"/>
                <w:sz w:val="18"/>
                <w:szCs w:val="18"/>
              </w:rPr>
              <w:t>Потери ТСО (АО СХК вода)</w:t>
            </w:r>
          </w:p>
        </w:tc>
        <w:tc>
          <w:tcPr>
            <w:tcW w:w="1593" w:type="dxa"/>
            <w:vAlign w:val="center"/>
          </w:tcPr>
          <w:p w14:paraId="5ED6BD74" w14:textId="77777777" w:rsidR="005E1A59" w:rsidRPr="005E1A59" w:rsidRDefault="005E1A59" w:rsidP="005E1A59">
            <w:pPr>
              <w:spacing w:line="360" w:lineRule="auto"/>
              <w:ind w:firstLine="0"/>
              <w:jc w:val="right"/>
              <w:rPr>
                <w:sz w:val="16"/>
                <w:szCs w:val="16"/>
              </w:rPr>
            </w:pPr>
            <w:r w:rsidRPr="005E1A59">
              <w:rPr>
                <w:sz w:val="16"/>
                <w:szCs w:val="16"/>
              </w:rPr>
              <w:t>12,879</w:t>
            </w:r>
          </w:p>
        </w:tc>
        <w:tc>
          <w:tcPr>
            <w:tcW w:w="2084" w:type="dxa"/>
            <w:vAlign w:val="center"/>
          </w:tcPr>
          <w:p w14:paraId="6F2EFE27" w14:textId="77777777" w:rsidR="005E1A59" w:rsidRPr="005E1A59" w:rsidRDefault="005E1A59" w:rsidP="005E1A59">
            <w:pPr>
              <w:spacing w:line="360" w:lineRule="auto"/>
              <w:ind w:firstLine="0"/>
              <w:rPr>
                <w:color w:val="000000"/>
                <w:sz w:val="16"/>
                <w:szCs w:val="16"/>
              </w:rPr>
            </w:pPr>
            <w:r w:rsidRPr="005E1A59">
              <w:rPr>
                <w:color w:val="000000"/>
                <w:sz w:val="16"/>
                <w:szCs w:val="16"/>
              </w:rPr>
              <w:t> </w:t>
            </w:r>
          </w:p>
        </w:tc>
        <w:tc>
          <w:tcPr>
            <w:tcW w:w="1460" w:type="dxa"/>
            <w:vAlign w:val="center"/>
          </w:tcPr>
          <w:p w14:paraId="78D91766" w14:textId="77777777" w:rsidR="005E1A59" w:rsidRPr="005E1A59" w:rsidRDefault="005E1A59" w:rsidP="005E1A59">
            <w:pPr>
              <w:spacing w:line="360" w:lineRule="auto"/>
              <w:ind w:firstLine="0"/>
              <w:rPr>
                <w:color w:val="000000"/>
                <w:sz w:val="16"/>
                <w:szCs w:val="16"/>
              </w:rPr>
            </w:pPr>
            <w:r w:rsidRPr="005E1A59">
              <w:rPr>
                <w:color w:val="000000"/>
                <w:sz w:val="16"/>
                <w:szCs w:val="16"/>
              </w:rPr>
              <w:t> </w:t>
            </w:r>
          </w:p>
        </w:tc>
        <w:tc>
          <w:tcPr>
            <w:tcW w:w="1241" w:type="dxa"/>
            <w:vAlign w:val="center"/>
          </w:tcPr>
          <w:p w14:paraId="3B63A05D" w14:textId="77777777" w:rsidR="005E1A59" w:rsidRPr="005E1A59" w:rsidRDefault="005E1A59" w:rsidP="005E1A59">
            <w:pPr>
              <w:spacing w:line="360" w:lineRule="auto"/>
              <w:ind w:firstLine="0"/>
              <w:jc w:val="right"/>
              <w:rPr>
                <w:color w:val="000000"/>
                <w:sz w:val="16"/>
                <w:szCs w:val="16"/>
              </w:rPr>
            </w:pPr>
            <w:r w:rsidRPr="005E1A59">
              <w:rPr>
                <w:color w:val="000000"/>
                <w:sz w:val="16"/>
                <w:szCs w:val="16"/>
              </w:rPr>
              <w:t>12,879</w:t>
            </w:r>
          </w:p>
        </w:tc>
      </w:tr>
      <w:tr w:rsidR="005E1A59" w14:paraId="7840A3E9" w14:textId="77777777" w:rsidTr="005E1A59">
        <w:tc>
          <w:tcPr>
            <w:tcW w:w="3828" w:type="dxa"/>
            <w:vAlign w:val="center"/>
          </w:tcPr>
          <w:p w14:paraId="78489C3F" w14:textId="77777777" w:rsidR="005E1A59" w:rsidRPr="005E1A59" w:rsidRDefault="005E1A59" w:rsidP="005E1A59">
            <w:pPr>
              <w:spacing w:line="360" w:lineRule="auto"/>
              <w:ind w:firstLine="0"/>
              <w:rPr>
                <w:b/>
                <w:bCs/>
                <w:color w:val="000000"/>
                <w:sz w:val="18"/>
                <w:szCs w:val="18"/>
              </w:rPr>
            </w:pPr>
            <w:r w:rsidRPr="005E1A59">
              <w:rPr>
                <w:b/>
                <w:bCs/>
                <w:color w:val="000000"/>
                <w:sz w:val="18"/>
                <w:szCs w:val="18"/>
              </w:rPr>
              <w:t>Итого по БУ -2</w:t>
            </w:r>
          </w:p>
        </w:tc>
        <w:tc>
          <w:tcPr>
            <w:tcW w:w="1593" w:type="dxa"/>
            <w:vAlign w:val="center"/>
          </w:tcPr>
          <w:p w14:paraId="149F2064" w14:textId="77777777" w:rsidR="005E1A59" w:rsidRPr="005E1A59" w:rsidRDefault="005E1A59" w:rsidP="005E1A59">
            <w:pPr>
              <w:spacing w:line="360" w:lineRule="auto"/>
              <w:ind w:firstLine="0"/>
              <w:jc w:val="right"/>
              <w:rPr>
                <w:b/>
                <w:bCs/>
                <w:color w:val="000000"/>
                <w:sz w:val="16"/>
                <w:szCs w:val="16"/>
              </w:rPr>
            </w:pPr>
            <w:r w:rsidRPr="005E1A59">
              <w:rPr>
                <w:b/>
                <w:bCs/>
                <w:color w:val="000000"/>
                <w:sz w:val="16"/>
                <w:szCs w:val="16"/>
              </w:rPr>
              <w:t>320,717</w:t>
            </w:r>
          </w:p>
        </w:tc>
        <w:tc>
          <w:tcPr>
            <w:tcW w:w="2084" w:type="dxa"/>
            <w:vAlign w:val="center"/>
          </w:tcPr>
          <w:p w14:paraId="37AA476A" w14:textId="77777777" w:rsidR="005E1A59" w:rsidRPr="005E1A59" w:rsidRDefault="005E1A59" w:rsidP="005E1A59">
            <w:pPr>
              <w:spacing w:line="360" w:lineRule="auto"/>
              <w:ind w:firstLine="0"/>
              <w:jc w:val="right"/>
              <w:rPr>
                <w:b/>
                <w:bCs/>
                <w:color w:val="000000"/>
                <w:sz w:val="16"/>
                <w:szCs w:val="16"/>
              </w:rPr>
            </w:pPr>
            <w:r w:rsidRPr="005E1A59">
              <w:rPr>
                <w:b/>
                <w:bCs/>
                <w:color w:val="000000"/>
                <w:sz w:val="16"/>
                <w:szCs w:val="16"/>
              </w:rPr>
              <w:t>24,163</w:t>
            </w:r>
          </w:p>
        </w:tc>
        <w:tc>
          <w:tcPr>
            <w:tcW w:w="1460" w:type="dxa"/>
            <w:vAlign w:val="center"/>
          </w:tcPr>
          <w:p w14:paraId="1A8271FF" w14:textId="77777777" w:rsidR="005E1A59" w:rsidRPr="005E1A59" w:rsidRDefault="005E1A59" w:rsidP="005E1A59">
            <w:pPr>
              <w:spacing w:line="360" w:lineRule="auto"/>
              <w:ind w:firstLine="0"/>
              <w:rPr>
                <w:b/>
                <w:bCs/>
                <w:color w:val="000000"/>
                <w:sz w:val="16"/>
                <w:szCs w:val="16"/>
              </w:rPr>
            </w:pPr>
            <w:r w:rsidRPr="005E1A59">
              <w:rPr>
                <w:b/>
                <w:bCs/>
                <w:color w:val="000000"/>
                <w:sz w:val="16"/>
                <w:szCs w:val="16"/>
              </w:rPr>
              <w:t> </w:t>
            </w:r>
          </w:p>
        </w:tc>
        <w:tc>
          <w:tcPr>
            <w:tcW w:w="1241" w:type="dxa"/>
            <w:vAlign w:val="center"/>
          </w:tcPr>
          <w:p w14:paraId="195BF7DD" w14:textId="77777777" w:rsidR="005E1A59" w:rsidRPr="005E1A59" w:rsidRDefault="005E1A59" w:rsidP="005E1A59">
            <w:pPr>
              <w:spacing w:line="360" w:lineRule="auto"/>
              <w:ind w:firstLine="0"/>
              <w:jc w:val="right"/>
              <w:rPr>
                <w:b/>
                <w:bCs/>
                <w:color w:val="000000"/>
                <w:sz w:val="16"/>
                <w:szCs w:val="16"/>
              </w:rPr>
            </w:pPr>
            <w:r w:rsidRPr="005E1A59">
              <w:rPr>
                <w:b/>
                <w:bCs/>
                <w:color w:val="000000"/>
                <w:sz w:val="16"/>
                <w:szCs w:val="16"/>
              </w:rPr>
              <w:t>344,880</w:t>
            </w:r>
          </w:p>
        </w:tc>
      </w:tr>
      <w:tr w:rsidR="005E1A59" w14:paraId="787AFE62" w14:textId="77777777" w:rsidTr="005E1A59">
        <w:tc>
          <w:tcPr>
            <w:tcW w:w="3828" w:type="dxa"/>
            <w:vAlign w:val="center"/>
          </w:tcPr>
          <w:p w14:paraId="62DD1E8C" w14:textId="77777777" w:rsidR="005E1A59" w:rsidRPr="005E1A59" w:rsidRDefault="005E1A59" w:rsidP="005E1A59">
            <w:pPr>
              <w:spacing w:line="360" w:lineRule="auto"/>
              <w:ind w:firstLine="0"/>
              <w:rPr>
                <w:b/>
                <w:bCs/>
                <w:color w:val="000000"/>
                <w:sz w:val="18"/>
                <w:szCs w:val="18"/>
              </w:rPr>
            </w:pPr>
            <w:r w:rsidRPr="005E1A59">
              <w:rPr>
                <w:b/>
                <w:bCs/>
                <w:color w:val="000000"/>
                <w:sz w:val="18"/>
                <w:szCs w:val="18"/>
              </w:rPr>
              <w:t>ИТОГО по БУ-1, БУ-2</w:t>
            </w:r>
          </w:p>
        </w:tc>
        <w:tc>
          <w:tcPr>
            <w:tcW w:w="1593" w:type="dxa"/>
            <w:vAlign w:val="center"/>
          </w:tcPr>
          <w:p w14:paraId="57E9D945" w14:textId="77777777" w:rsidR="005E1A59" w:rsidRPr="005E1A59" w:rsidRDefault="005E1A59" w:rsidP="005E1A59">
            <w:pPr>
              <w:spacing w:line="360" w:lineRule="auto"/>
              <w:ind w:firstLine="0"/>
              <w:jc w:val="right"/>
              <w:rPr>
                <w:b/>
                <w:bCs/>
                <w:color w:val="000000"/>
                <w:sz w:val="16"/>
                <w:szCs w:val="16"/>
              </w:rPr>
            </w:pPr>
            <w:r w:rsidRPr="005E1A59">
              <w:rPr>
                <w:b/>
                <w:bCs/>
                <w:color w:val="000000"/>
                <w:sz w:val="16"/>
                <w:szCs w:val="16"/>
              </w:rPr>
              <w:t>684,885</w:t>
            </w:r>
          </w:p>
        </w:tc>
        <w:tc>
          <w:tcPr>
            <w:tcW w:w="2084" w:type="dxa"/>
            <w:vAlign w:val="center"/>
          </w:tcPr>
          <w:p w14:paraId="414101EF" w14:textId="77777777" w:rsidR="005E1A59" w:rsidRPr="005E1A59" w:rsidRDefault="005E1A59" w:rsidP="005E1A59">
            <w:pPr>
              <w:spacing w:line="360" w:lineRule="auto"/>
              <w:ind w:firstLine="0"/>
              <w:jc w:val="right"/>
              <w:rPr>
                <w:b/>
                <w:bCs/>
                <w:color w:val="000000"/>
                <w:sz w:val="16"/>
                <w:szCs w:val="16"/>
              </w:rPr>
            </w:pPr>
            <w:r w:rsidRPr="005E1A59">
              <w:rPr>
                <w:b/>
                <w:bCs/>
                <w:color w:val="000000"/>
                <w:sz w:val="16"/>
                <w:szCs w:val="16"/>
              </w:rPr>
              <w:t>62,414</w:t>
            </w:r>
          </w:p>
        </w:tc>
        <w:tc>
          <w:tcPr>
            <w:tcW w:w="1460" w:type="dxa"/>
            <w:vAlign w:val="center"/>
          </w:tcPr>
          <w:p w14:paraId="75F40DCE" w14:textId="77777777" w:rsidR="005E1A59" w:rsidRPr="005E1A59" w:rsidRDefault="005E1A59" w:rsidP="005E1A59">
            <w:pPr>
              <w:spacing w:line="360" w:lineRule="auto"/>
              <w:ind w:firstLine="0"/>
              <w:jc w:val="right"/>
              <w:rPr>
                <w:b/>
                <w:bCs/>
                <w:color w:val="000000"/>
                <w:sz w:val="16"/>
                <w:szCs w:val="16"/>
              </w:rPr>
            </w:pPr>
            <w:r w:rsidRPr="005E1A59">
              <w:rPr>
                <w:b/>
                <w:bCs/>
                <w:color w:val="000000"/>
                <w:sz w:val="16"/>
                <w:szCs w:val="16"/>
              </w:rPr>
              <w:t>122,181</w:t>
            </w:r>
          </w:p>
        </w:tc>
        <w:tc>
          <w:tcPr>
            <w:tcW w:w="1241" w:type="dxa"/>
            <w:vAlign w:val="center"/>
          </w:tcPr>
          <w:p w14:paraId="2EC28BD4" w14:textId="77777777" w:rsidR="005E1A59" w:rsidRPr="005E1A59" w:rsidRDefault="005E1A59" w:rsidP="005E1A59">
            <w:pPr>
              <w:spacing w:line="360" w:lineRule="auto"/>
              <w:ind w:firstLine="0"/>
              <w:jc w:val="right"/>
              <w:rPr>
                <w:b/>
                <w:bCs/>
                <w:color w:val="000000"/>
                <w:sz w:val="16"/>
                <w:szCs w:val="16"/>
              </w:rPr>
            </w:pPr>
            <w:r w:rsidRPr="005E1A59">
              <w:rPr>
                <w:b/>
                <w:bCs/>
                <w:color w:val="000000"/>
                <w:sz w:val="16"/>
                <w:szCs w:val="16"/>
              </w:rPr>
              <w:t>869,480</w:t>
            </w:r>
          </w:p>
        </w:tc>
      </w:tr>
    </w:tbl>
    <w:p w14:paraId="217DE28D" w14:textId="77777777" w:rsidR="005E1A59" w:rsidRDefault="005E1A59" w:rsidP="005E1A59">
      <w:pPr>
        <w:spacing w:line="360" w:lineRule="auto"/>
        <w:ind w:firstLine="0"/>
        <w:jc w:val="left"/>
      </w:pPr>
    </w:p>
    <w:p w14:paraId="7568F2E4" w14:textId="77777777" w:rsidR="002C0674" w:rsidRPr="005E1A59" w:rsidRDefault="002C0674" w:rsidP="005E1A59">
      <w:pPr>
        <w:spacing w:line="360" w:lineRule="auto"/>
        <w:ind w:firstLine="0"/>
        <w:jc w:val="left"/>
      </w:pPr>
      <w:r w:rsidRPr="005E1A59">
        <w:t>Таблица</w:t>
      </w:r>
      <w:r w:rsidR="005E1A59">
        <w:t xml:space="preserve"> 1.8 –</w:t>
      </w:r>
      <w:r w:rsidRPr="005E1A59">
        <w:t xml:space="preserve"> Отпускаемая мощность с коллекторов ТЭЦ АО «РИР» 2018г.</w:t>
      </w:r>
    </w:p>
    <w:tbl>
      <w:tblPr>
        <w:tblW w:w="10065" w:type="dxa"/>
        <w:tblInd w:w="108" w:type="dxa"/>
        <w:tblLayout w:type="fixed"/>
        <w:tblLook w:val="0000" w:firstRow="0" w:lastRow="0" w:firstColumn="0" w:lastColumn="0" w:noHBand="0" w:noVBand="0"/>
      </w:tblPr>
      <w:tblGrid>
        <w:gridCol w:w="3969"/>
        <w:gridCol w:w="1701"/>
        <w:gridCol w:w="1843"/>
        <w:gridCol w:w="1418"/>
        <w:gridCol w:w="1134"/>
      </w:tblGrid>
      <w:tr w:rsidR="002C0674" w:rsidRPr="005E1A59" w14:paraId="05D15F10" w14:textId="77777777" w:rsidTr="00984911">
        <w:trPr>
          <w:trHeight w:val="562"/>
        </w:trPr>
        <w:tc>
          <w:tcPr>
            <w:tcW w:w="3969" w:type="dxa"/>
            <w:tcBorders>
              <w:top w:val="single" w:sz="4" w:space="0" w:color="auto"/>
              <w:left w:val="single" w:sz="4" w:space="0" w:color="auto"/>
              <w:bottom w:val="single" w:sz="4" w:space="0" w:color="auto"/>
              <w:right w:val="single" w:sz="4" w:space="0" w:color="auto"/>
            </w:tcBorders>
            <w:vAlign w:val="center"/>
          </w:tcPr>
          <w:p w14:paraId="563B1375" w14:textId="77777777" w:rsidR="002C0674" w:rsidRPr="005E1A59" w:rsidRDefault="002C0674" w:rsidP="00FF78AC">
            <w:pPr>
              <w:ind w:firstLine="45"/>
              <w:jc w:val="center"/>
              <w:rPr>
                <w:rFonts w:ascii="Times New Roman" w:hAnsi="Times New Roman" w:cs="Times New Roman"/>
                <w:color w:val="000000"/>
                <w:sz w:val="18"/>
                <w:szCs w:val="18"/>
              </w:rPr>
            </w:pPr>
            <w:r w:rsidRPr="005E1A59">
              <w:rPr>
                <w:rFonts w:ascii="Times New Roman" w:hAnsi="Times New Roman" w:cs="Times New Roman"/>
                <w:color w:val="000000"/>
                <w:sz w:val="18"/>
                <w:szCs w:val="18"/>
              </w:rPr>
              <w:t>Наименование группы</w:t>
            </w:r>
          </w:p>
        </w:tc>
        <w:tc>
          <w:tcPr>
            <w:tcW w:w="1701" w:type="dxa"/>
            <w:tcBorders>
              <w:top w:val="single" w:sz="4" w:space="0" w:color="auto"/>
              <w:left w:val="nil"/>
              <w:bottom w:val="single" w:sz="4" w:space="0" w:color="auto"/>
              <w:right w:val="single" w:sz="4" w:space="0" w:color="auto"/>
            </w:tcBorders>
            <w:vAlign w:val="center"/>
          </w:tcPr>
          <w:p w14:paraId="33664872" w14:textId="77777777" w:rsidR="002C0674" w:rsidRPr="005E1A59" w:rsidRDefault="002C0674" w:rsidP="007821BE">
            <w:pPr>
              <w:ind w:firstLine="0"/>
              <w:jc w:val="center"/>
              <w:rPr>
                <w:color w:val="000000"/>
                <w:sz w:val="18"/>
                <w:szCs w:val="18"/>
              </w:rPr>
            </w:pPr>
            <w:r w:rsidRPr="005E1A59">
              <w:rPr>
                <w:color w:val="000000"/>
                <w:sz w:val="18"/>
                <w:szCs w:val="18"/>
              </w:rPr>
              <w:t>Нагрузка на ото</w:t>
            </w:r>
            <w:r w:rsidRPr="005E1A59">
              <w:rPr>
                <w:color w:val="000000"/>
                <w:sz w:val="18"/>
                <w:szCs w:val="18"/>
              </w:rPr>
              <w:t>п</w:t>
            </w:r>
            <w:r w:rsidRPr="005E1A59">
              <w:rPr>
                <w:color w:val="000000"/>
                <w:sz w:val="18"/>
                <w:szCs w:val="18"/>
              </w:rPr>
              <w:t>ление, Гкал/час</w:t>
            </w:r>
          </w:p>
        </w:tc>
        <w:tc>
          <w:tcPr>
            <w:tcW w:w="1843" w:type="dxa"/>
            <w:tcBorders>
              <w:top w:val="single" w:sz="4" w:space="0" w:color="auto"/>
              <w:left w:val="nil"/>
              <w:bottom w:val="single" w:sz="4" w:space="0" w:color="auto"/>
              <w:right w:val="single" w:sz="4" w:space="0" w:color="auto"/>
            </w:tcBorders>
            <w:vAlign w:val="center"/>
          </w:tcPr>
          <w:p w14:paraId="75F60831" w14:textId="77777777" w:rsidR="002C0674" w:rsidRPr="005E1A59" w:rsidRDefault="002C0674" w:rsidP="007821BE">
            <w:pPr>
              <w:ind w:firstLine="0"/>
              <w:jc w:val="center"/>
              <w:rPr>
                <w:color w:val="000000"/>
                <w:sz w:val="18"/>
                <w:szCs w:val="18"/>
              </w:rPr>
            </w:pPr>
            <w:r w:rsidRPr="005E1A59">
              <w:rPr>
                <w:color w:val="000000"/>
                <w:sz w:val="18"/>
                <w:szCs w:val="18"/>
              </w:rPr>
              <w:t>Нагрузка на вент</w:t>
            </w:r>
            <w:r w:rsidRPr="005E1A59">
              <w:rPr>
                <w:color w:val="000000"/>
                <w:sz w:val="18"/>
                <w:szCs w:val="18"/>
              </w:rPr>
              <w:t>и</w:t>
            </w:r>
            <w:r w:rsidRPr="005E1A59">
              <w:rPr>
                <w:color w:val="000000"/>
                <w:sz w:val="18"/>
                <w:szCs w:val="18"/>
              </w:rPr>
              <w:t>ляцию, Гкал/час</w:t>
            </w:r>
          </w:p>
        </w:tc>
        <w:tc>
          <w:tcPr>
            <w:tcW w:w="1418" w:type="dxa"/>
            <w:tcBorders>
              <w:top w:val="single" w:sz="4" w:space="0" w:color="auto"/>
              <w:left w:val="nil"/>
              <w:bottom w:val="single" w:sz="4" w:space="0" w:color="auto"/>
              <w:right w:val="single" w:sz="4" w:space="0" w:color="auto"/>
            </w:tcBorders>
            <w:vAlign w:val="center"/>
          </w:tcPr>
          <w:p w14:paraId="7AA52447" w14:textId="77777777" w:rsidR="002C0674" w:rsidRPr="005E1A59" w:rsidRDefault="002C0674" w:rsidP="007821BE">
            <w:pPr>
              <w:ind w:firstLine="0"/>
              <w:jc w:val="center"/>
              <w:rPr>
                <w:color w:val="000000"/>
                <w:sz w:val="18"/>
                <w:szCs w:val="18"/>
              </w:rPr>
            </w:pPr>
            <w:r w:rsidRPr="005E1A59">
              <w:rPr>
                <w:color w:val="000000"/>
                <w:sz w:val="18"/>
                <w:szCs w:val="18"/>
              </w:rPr>
              <w:t>Нагрузка на ГВС, Гкал/час</w:t>
            </w:r>
          </w:p>
        </w:tc>
        <w:tc>
          <w:tcPr>
            <w:tcW w:w="1134" w:type="dxa"/>
            <w:tcBorders>
              <w:top w:val="single" w:sz="4" w:space="0" w:color="auto"/>
              <w:left w:val="nil"/>
              <w:bottom w:val="single" w:sz="4" w:space="0" w:color="auto"/>
              <w:right w:val="single" w:sz="4" w:space="0" w:color="auto"/>
            </w:tcBorders>
            <w:vAlign w:val="center"/>
          </w:tcPr>
          <w:p w14:paraId="2C6DA7F6" w14:textId="77777777" w:rsidR="002C0674" w:rsidRPr="005E1A59" w:rsidRDefault="002C0674" w:rsidP="007821BE">
            <w:pPr>
              <w:ind w:firstLine="0"/>
              <w:jc w:val="center"/>
              <w:rPr>
                <w:color w:val="000000"/>
                <w:sz w:val="18"/>
                <w:szCs w:val="18"/>
              </w:rPr>
            </w:pPr>
            <w:r w:rsidRPr="005E1A59">
              <w:rPr>
                <w:color w:val="000000"/>
                <w:sz w:val="18"/>
                <w:szCs w:val="18"/>
              </w:rPr>
              <w:t>ИТОГО</w:t>
            </w:r>
            <w:r w:rsidRPr="005E1A59">
              <w:rPr>
                <w:sz w:val="18"/>
                <w:szCs w:val="18"/>
              </w:rPr>
              <w:t>, Гкал/час</w:t>
            </w:r>
          </w:p>
        </w:tc>
      </w:tr>
      <w:tr w:rsidR="002C0674" w:rsidRPr="005E1A59" w14:paraId="6D3508CD"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4C38A25B" w14:textId="77777777" w:rsidR="002C0674" w:rsidRPr="005E1A59" w:rsidRDefault="002C0674" w:rsidP="007821BE">
            <w:pPr>
              <w:ind w:firstLine="0"/>
              <w:rPr>
                <w:b/>
                <w:bCs/>
                <w:color w:val="000000"/>
                <w:sz w:val="18"/>
                <w:szCs w:val="18"/>
              </w:rPr>
            </w:pPr>
            <w:r w:rsidRPr="005E1A59">
              <w:rPr>
                <w:b/>
                <w:bCs/>
                <w:color w:val="000000"/>
                <w:sz w:val="18"/>
                <w:szCs w:val="18"/>
              </w:rPr>
              <w:t>Бюджетные организации</w:t>
            </w:r>
          </w:p>
        </w:tc>
        <w:tc>
          <w:tcPr>
            <w:tcW w:w="1701" w:type="dxa"/>
            <w:tcBorders>
              <w:top w:val="nil"/>
              <w:left w:val="nil"/>
              <w:bottom w:val="single" w:sz="4" w:space="0" w:color="auto"/>
              <w:right w:val="single" w:sz="4" w:space="0" w:color="auto"/>
            </w:tcBorders>
            <w:noWrap/>
            <w:vAlign w:val="bottom"/>
          </w:tcPr>
          <w:p w14:paraId="33B96A15" w14:textId="77777777" w:rsidR="002C0674" w:rsidRPr="005E1A59" w:rsidRDefault="002C0674" w:rsidP="007821BE">
            <w:pPr>
              <w:ind w:firstLine="0"/>
              <w:jc w:val="right"/>
              <w:rPr>
                <w:b/>
                <w:bCs/>
                <w:color w:val="000000"/>
                <w:sz w:val="18"/>
                <w:szCs w:val="18"/>
              </w:rPr>
            </w:pPr>
            <w:r w:rsidRPr="005E1A59">
              <w:rPr>
                <w:b/>
                <w:bCs/>
                <w:color w:val="000000"/>
                <w:sz w:val="18"/>
                <w:szCs w:val="18"/>
              </w:rPr>
              <w:t>60,476</w:t>
            </w:r>
          </w:p>
        </w:tc>
        <w:tc>
          <w:tcPr>
            <w:tcW w:w="1843" w:type="dxa"/>
            <w:tcBorders>
              <w:top w:val="nil"/>
              <w:left w:val="nil"/>
              <w:bottom w:val="single" w:sz="4" w:space="0" w:color="auto"/>
              <w:right w:val="single" w:sz="4" w:space="0" w:color="auto"/>
            </w:tcBorders>
            <w:noWrap/>
            <w:vAlign w:val="bottom"/>
          </w:tcPr>
          <w:p w14:paraId="6B27661E" w14:textId="77777777" w:rsidR="002C0674" w:rsidRPr="005E1A59" w:rsidRDefault="002C0674" w:rsidP="007821BE">
            <w:pPr>
              <w:ind w:firstLine="0"/>
              <w:jc w:val="right"/>
              <w:rPr>
                <w:b/>
                <w:bCs/>
                <w:color w:val="000000"/>
                <w:sz w:val="18"/>
                <w:szCs w:val="18"/>
              </w:rPr>
            </w:pPr>
            <w:r w:rsidRPr="005E1A59">
              <w:rPr>
                <w:b/>
                <w:bCs/>
                <w:color w:val="000000"/>
                <w:sz w:val="18"/>
                <w:szCs w:val="18"/>
              </w:rPr>
              <w:t>25,594</w:t>
            </w:r>
          </w:p>
        </w:tc>
        <w:tc>
          <w:tcPr>
            <w:tcW w:w="1418" w:type="dxa"/>
            <w:tcBorders>
              <w:top w:val="nil"/>
              <w:left w:val="nil"/>
              <w:bottom w:val="single" w:sz="4" w:space="0" w:color="auto"/>
              <w:right w:val="single" w:sz="4" w:space="0" w:color="auto"/>
            </w:tcBorders>
            <w:noWrap/>
            <w:vAlign w:val="bottom"/>
          </w:tcPr>
          <w:p w14:paraId="61857978" w14:textId="77777777" w:rsidR="002C0674" w:rsidRPr="005E1A59" w:rsidRDefault="002C0674" w:rsidP="007821BE">
            <w:pPr>
              <w:ind w:firstLine="0"/>
              <w:jc w:val="right"/>
              <w:rPr>
                <w:b/>
                <w:bCs/>
                <w:color w:val="000000"/>
                <w:sz w:val="18"/>
                <w:szCs w:val="18"/>
              </w:rPr>
            </w:pPr>
            <w:r w:rsidRPr="005E1A59">
              <w:rPr>
                <w:b/>
                <w:bCs/>
                <w:color w:val="000000"/>
                <w:sz w:val="18"/>
                <w:szCs w:val="18"/>
              </w:rPr>
              <w:t>32,299</w:t>
            </w:r>
          </w:p>
        </w:tc>
        <w:tc>
          <w:tcPr>
            <w:tcW w:w="1134" w:type="dxa"/>
            <w:tcBorders>
              <w:top w:val="nil"/>
              <w:left w:val="nil"/>
              <w:bottom w:val="single" w:sz="4" w:space="0" w:color="auto"/>
              <w:right w:val="single" w:sz="4" w:space="0" w:color="auto"/>
            </w:tcBorders>
            <w:noWrap/>
            <w:vAlign w:val="bottom"/>
          </w:tcPr>
          <w:p w14:paraId="5891D213" w14:textId="77777777" w:rsidR="002C0674" w:rsidRPr="005E1A59" w:rsidRDefault="002C0674" w:rsidP="007821BE">
            <w:pPr>
              <w:ind w:firstLine="0"/>
              <w:jc w:val="right"/>
              <w:rPr>
                <w:b/>
                <w:bCs/>
                <w:color w:val="000000"/>
                <w:sz w:val="18"/>
                <w:szCs w:val="18"/>
              </w:rPr>
            </w:pPr>
            <w:r w:rsidRPr="005E1A59">
              <w:rPr>
                <w:b/>
                <w:bCs/>
                <w:color w:val="000000"/>
                <w:sz w:val="18"/>
                <w:szCs w:val="18"/>
              </w:rPr>
              <w:t>118,369</w:t>
            </w:r>
          </w:p>
        </w:tc>
      </w:tr>
      <w:tr w:rsidR="002C0674" w:rsidRPr="005E1A59" w14:paraId="08BDC70A"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269FA1E0" w14:textId="77777777" w:rsidR="002C0674" w:rsidRPr="005E1A59" w:rsidRDefault="002C0674" w:rsidP="007821BE">
            <w:pPr>
              <w:ind w:firstLine="0"/>
              <w:rPr>
                <w:b/>
                <w:bCs/>
                <w:color w:val="000000"/>
                <w:sz w:val="18"/>
                <w:szCs w:val="18"/>
              </w:rPr>
            </w:pPr>
            <w:r w:rsidRPr="005E1A59">
              <w:rPr>
                <w:b/>
                <w:bCs/>
                <w:color w:val="000000"/>
                <w:sz w:val="18"/>
                <w:szCs w:val="18"/>
              </w:rPr>
              <w:t xml:space="preserve">Население в </w:t>
            </w:r>
            <w:proofErr w:type="spellStart"/>
            <w:r w:rsidRPr="005E1A59">
              <w:rPr>
                <w:b/>
                <w:bCs/>
                <w:color w:val="000000"/>
                <w:sz w:val="18"/>
                <w:szCs w:val="18"/>
              </w:rPr>
              <w:t>т.ч</w:t>
            </w:r>
            <w:proofErr w:type="spellEnd"/>
            <w:r w:rsidRPr="005E1A59">
              <w:rPr>
                <w:b/>
                <w:bCs/>
                <w:color w:val="000000"/>
                <w:sz w:val="18"/>
                <w:szCs w:val="18"/>
              </w:rPr>
              <w:t>.</w:t>
            </w:r>
          </w:p>
        </w:tc>
        <w:tc>
          <w:tcPr>
            <w:tcW w:w="1701" w:type="dxa"/>
            <w:tcBorders>
              <w:top w:val="nil"/>
              <w:left w:val="nil"/>
              <w:bottom w:val="single" w:sz="4" w:space="0" w:color="auto"/>
              <w:right w:val="single" w:sz="4" w:space="0" w:color="auto"/>
            </w:tcBorders>
            <w:noWrap/>
            <w:vAlign w:val="bottom"/>
          </w:tcPr>
          <w:p w14:paraId="5511DC86" w14:textId="77777777" w:rsidR="002C0674" w:rsidRPr="005E1A59" w:rsidRDefault="002C0674" w:rsidP="007821BE">
            <w:pPr>
              <w:ind w:firstLine="0"/>
              <w:jc w:val="right"/>
              <w:rPr>
                <w:b/>
                <w:bCs/>
                <w:color w:val="000000"/>
                <w:sz w:val="18"/>
                <w:szCs w:val="18"/>
              </w:rPr>
            </w:pPr>
            <w:r w:rsidRPr="005E1A59">
              <w:rPr>
                <w:b/>
                <w:bCs/>
                <w:color w:val="000000"/>
                <w:sz w:val="18"/>
                <w:szCs w:val="18"/>
              </w:rPr>
              <w:t>219,273</w:t>
            </w:r>
          </w:p>
        </w:tc>
        <w:tc>
          <w:tcPr>
            <w:tcW w:w="1843" w:type="dxa"/>
            <w:tcBorders>
              <w:top w:val="nil"/>
              <w:left w:val="nil"/>
              <w:bottom w:val="single" w:sz="4" w:space="0" w:color="auto"/>
              <w:right w:val="single" w:sz="4" w:space="0" w:color="auto"/>
            </w:tcBorders>
            <w:noWrap/>
            <w:vAlign w:val="bottom"/>
          </w:tcPr>
          <w:p w14:paraId="2945EBD4" w14:textId="77777777" w:rsidR="002C0674" w:rsidRPr="005E1A59" w:rsidRDefault="002C0674" w:rsidP="007821BE">
            <w:pPr>
              <w:ind w:firstLine="0"/>
              <w:rPr>
                <w:b/>
                <w:bCs/>
                <w:color w:val="000000"/>
                <w:sz w:val="18"/>
                <w:szCs w:val="18"/>
              </w:rPr>
            </w:pPr>
            <w:r w:rsidRPr="005E1A59">
              <w:rPr>
                <w:b/>
                <w:bCs/>
                <w:color w:val="000000"/>
                <w:sz w:val="18"/>
                <w:szCs w:val="18"/>
              </w:rPr>
              <w:t> </w:t>
            </w:r>
          </w:p>
        </w:tc>
        <w:tc>
          <w:tcPr>
            <w:tcW w:w="1418" w:type="dxa"/>
            <w:tcBorders>
              <w:top w:val="nil"/>
              <w:left w:val="nil"/>
              <w:bottom w:val="single" w:sz="4" w:space="0" w:color="auto"/>
              <w:right w:val="single" w:sz="4" w:space="0" w:color="auto"/>
            </w:tcBorders>
            <w:noWrap/>
            <w:vAlign w:val="bottom"/>
          </w:tcPr>
          <w:p w14:paraId="7A74F41C" w14:textId="77777777" w:rsidR="002C0674" w:rsidRPr="005E1A59" w:rsidRDefault="002C0674" w:rsidP="007821BE">
            <w:pPr>
              <w:ind w:firstLine="0"/>
              <w:jc w:val="right"/>
              <w:rPr>
                <w:b/>
                <w:bCs/>
                <w:color w:val="000000"/>
                <w:sz w:val="18"/>
                <w:szCs w:val="18"/>
              </w:rPr>
            </w:pPr>
            <w:r w:rsidRPr="005E1A59">
              <w:rPr>
                <w:b/>
                <w:bCs/>
                <w:color w:val="000000"/>
                <w:sz w:val="18"/>
                <w:szCs w:val="18"/>
              </w:rPr>
              <w:t>84,11</w:t>
            </w:r>
          </w:p>
        </w:tc>
        <w:tc>
          <w:tcPr>
            <w:tcW w:w="1134" w:type="dxa"/>
            <w:tcBorders>
              <w:top w:val="nil"/>
              <w:left w:val="nil"/>
              <w:bottom w:val="single" w:sz="4" w:space="0" w:color="auto"/>
              <w:right w:val="single" w:sz="4" w:space="0" w:color="auto"/>
            </w:tcBorders>
            <w:noWrap/>
            <w:vAlign w:val="bottom"/>
          </w:tcPr>
          <w:p w14:paraId="73C5DD0A" w14:textId="77777777" w:rsidR="002C0674" w:rsidRPr="005E1A59" w:rsidRDefault="002C0674" w:rsidP="007821BE">
            <w:pPr>
              <w:ind w:firstLine="0"/>
              <w:jc w:val="right"/>
              <w:rPr>
                <w:b/>
                <w:bCs/>
                <w:color w:val="000000"/>
                <w:sz w:val="18"/>
                <w:szCs w:val="18"/>
              </w:rPr>
            </w:pPr>
            <w:r w:rsidRPr="005E1A59">
              <w:rPr>
                <w:b/>
                <w:bCs/>
                <w:color w:val="000000"/>
                <w:sz w:val="18"/>
                <w:szCs w:val="18"/>
              </w:rPr>
              <w:t>303,383</w:t>
            </w:r>
          </w:p>
        </w:tc>
      </w:tr>
      <w:tr w:rsidR="002C0674" w:rsidRPr="005E1A59" w14:paraId="4C0DAE83"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73898E97" w14:textId="77777777" w:rsidR="002C0674" w:rsidRPr="005E1A59" w:rsidRDefault="002C0674" w:rsidP="007821BE">
            <w:pPr>
              <w:ind w:firstLine="0"/>
              <w:rPr>
                <w:color w:val="000000"/>
                <w:sz w:val="18"/>
                <w:szCs w:val="18"/>
              </w:rPr>
            </w:pPr>
            <w:r w:rsidRPr="005E1A59">
              <w:rPr>
                <w:color w:val="000000"/>
                <w:sz w:val="18"/>
                <w:szCs w:val="18"/>
              </w:rPr>
              <w:t>МКД</w:t>
            </w:r>
          </w:p>
        </w:tc>
        <w:tc>
          <w:tcPr>
            <w:tcW w:w="1701" w:type="dxa"/>
            <w:tcBorders>
              <w:top w:val="nil"/>
              <w:left w:val="nil"/>
              <w:bottom w:val="single" w:sz="4" w:space="0" w:color="auto"/>
              <w:right w:val="single" w:sz="4" w:space="0" w:color="auto"/>
            </w:tcBorders>
            <w:noWrap/>
            <w:vAlign w:val="bottom"/>
          </w:tcPr>
          <w:p w14:paraId="7F302D63" w14:textId="77777777" w:rsidR="002C0674" w:rsidRPr="005E1A59" w:rsidRDefault="002C0674" w:rsidP="007821BE">
            <w:pPr>
              <w:ind w:firstLine="0"/>
              <w:jc w:val="right"/>
              <w:rPr>
                <w:color w:val="000000"/>
                <w:sz w:val="18"/>
                <w:szCs w:val="18"/>
              </w:rPr>
            </w:pPr>
            <w:r w:rsidRPr="005E1A59">
              <w:rPr>
                <w:color w:val="000000"/>
                <w:sz w:val="18"/>
                <w:szCs w:val="18"/>
              </w:rPr>
              <w:t>201,461</w:t>
            </w:r>
          </w:p>
        </w:tc>
        <w:tc>
          <w:tcPr>
            <w:tcW w:w="1843" w:type="dxa"/>
            <w:tcBorders>
              <w:top w:val="nil"/>
              <w:left w:val="nil"/>
              <w:bottom w:val="single" w:sz="4" w:space="0" w:color="auto"/>
              <w:right w:val="single" w:sz="4" w:space="0" w:color="auto"/>
            </w:tcBorders>
            <w:noWrap/>
            <w:vAlign w:val="bottom"/>
          </w:tcPr>
          <w:p w14:paraId="764A3CF3" w14:textId="77777777" w:rsidR="002C0674" w:rsidRPr="005E1A59" w:rsidRDefault="002C0674" w:rsidP="007821BE">
            <w:pPr>
              <w:ind w:firstLine="0"/>
              <w:rPr>
                <w:color w:val="000000"/>
                <w:sz w:val="18"/>
                <w:szCs w:val="18"/>
              </w:rPr>
            </w:pPr>
            <w:r w:rsidRPr="005E1A59">
              <w:rPr>
                <w:color w:val="000000"/>
                <w:sz w:val="18"/>
                <w:szCs w:val="18"/>
              </w:rPr>
              <w:t> </w:t>
            </w:r>
          </w:p>
        </w:tc>
        <w:tc>
          <w:tcPr>
            <w:tcW w:w="1418" w:type="dxa"/>
            <w:tcBorders>
              <w:top w:val="nil"/>
              <w:left w:val="nil"/>
              <w:bottom w:val="single" w:sz="4" w:space="0" w:color="auto"/>
              <w:right w:val="single" w:sz="4" w:space="0" w:color="auto"/>
            </w:tcBorders>
            <w:noWrap/>
            <w:vAlign w:val="bottom"/>
          </w:tcPr>
          <w:p w14:paraId="19113E93" w14:textId="77777777" w:rsidR="002C0674" w:rsidRPr="005E1A59" w:rsidRDefault="002C0674" w:rsidP="007821BE">
            <w:pPr>
              <w:ind w:firstLine="0"/>
              <w:jc w:val="right"/>
              <w:rPr>
                <w:color w:val="000000"/>
                <w:sz w:val="18"/>
                <w:szCs w:val="18"/>
              </w:rPr>
            </w:pPr>
            <w:r w:rsidRPr="005E1A59">
              <w:rPr>
                <w:color w:val="000000"/>
                <w:sz w:val="18"/>
                <w:szCs w:val="18"/>
              </w:rPr>
              <w:t>84,11</w:t>
            </w:r>
          </w:p>
        </w:tc>
        <w:tc>
          <w:tcPr>
            <w:tcW w:w="1134" w:type="dxa"/>
            <w:tcBorders>
              <w:top w:val="nil"/>
              <w:left w:val="nil"/>
              <w:bottom w:val="single" w:sz="4" w:space="0" w:color="auto"/>
              <w:right w:val="single" w:sz="4" w:space="0" w:color="auto"/>
            </w:tcBorders>
            <w:noWrap/>
            <w:vAlign w:val="bottom"/>
          </w:tcPr>
          <w:p w14:paraId="459A5077" w14:textId="77777777" w:rsidR="002C0674" w:rsidRPr="005E1A59" w:rsidRDefault="002C0674" w:rsidP="007821BE">
            <w:pPr>
              <w:ind w:firstLine="0"/>
              <w:jc w:val="right"/>
              <w:rPr>
                <w:color w:val="000000"/>
                <w:sz w:val="18"/>
                <w:szCs w:val="18"/>
              </w:rPr>
            </w:pPr>
            <w:r w:rsidRPr="005E1A59">
              <w:rPr>
                <w:color w:val="000000"/>
                <w:sz w:val="18"/>
                <w:szCs w:val="18"/>
              </w:rPr>
              <w:t>285,571</w:t>
            </w:r>
          </w:p>
        </w:tc>
      </w:tr>
      <w:tr w:rsidR="002C0674" w:rsidRPr="005E1A59" w14:paraId="1FD96EDF"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43ECA3CB" w14:textId="77777777" w:rsidR="002C0674" w:rsidRPr="005E1A59" w:rsidRDefault="002C0674" w:rsidP="007821BE">
            <w:pPr>
              <w:ind w:firstLine="0"/>
              <w:rPr>
                <w:color w:val="000000"/>
                <w:sz w:val="18"/>
                <w:szCs w:val="18"/>
              </w:rPr>
            </w:pPr>
            <w:r w:rsidRPr="005E1A59">
              <w:rPr>
                <w:color w:val="000000"/>
                <w:sz w:val="18"/>
                <w:szCs w:val="18"/>
              </w:rPr>
              <w:t>Частные домовладения</w:t>
            </w:r>
          </w:p>
        </w:tc>
        <w:tc>
          <w:tcPr>
            <w:tcW w:w="1701" w:type="dxa"/>
            <w:tcBorders>
              <w:top w:val="nil"/>
              <w:left w:val="nil"/>
              <w:bottom w:val="single" w:sz="4" w:space="0" w:color="auto"/>
              <w:right w:val="single" w:sz="4" w:space="0" w:color="auto"/>
            </w:tcBorders>
            <w:noWrap/>
            <w:vAlign w:val="bottom"/>
          </w:tcPr>
          <w:p w14:paraId="6854722B" w14:textId="77777777" w:rsidR="002C0674" w:rsidRPr="005E1A59" w:rsidRDefault="002C0674" w:rsidP="007821BE">
            <w:pPr>
              <w:ind w:firstLine="0"/>
              <w:jc w:val="right"/>
              <w:rPr>
                <w:color w:val="000000"/>
                <w:sz w:val="18"/>
                <w:szCs w:val="18"/>
              </w:rPr>
            </w:pPr>
            <w:r w:rsidRPr="005E1A59">
              <w:rPr>
                <w:color w:val="000000"/>
                <w:sz w:val="18"/>
                <w:szCs w:val="18"/>
              </w:rPr>
              <w:t>21,011</w:t>
            </w:r>
          </w:p>
        </w:tc>
        <w:tc>
          <w:tcPr>
            <w:tcW w:w="1843" w:type="dxa"/>
            <w:tcBorders>
              <w:top w:val="nil"/>
              <w:left w:val="nil"/>
              <w:bottom w:val="single" w:sz="4" w:space="0" w:color="auto"/>
              <w:right w:val="single" w:sz="4" w:space="0" w:color="auto"/>
            </w:tcBorders>
            <w:noWrap/>
            <w:vAlign w:val="bottom"/>
          </w:tcPr>
          <w:p w14:paraId="0AACCA25" w14:textId="77777777" w:rsidR="002C0674" w:rsidRPr="005E1A59" w:rsidRDefault="002C0674" w:rsidP="007821BE">
            <w:pPr>
              <w:ind w:firstLine="0"/>
              <w:rPr>
                <w:color w:val="000000"/>
                <w:sz w:val="18"/>
                <w:szCs w:val="18"/>
              </w:rPr>
            </w:pPr>
            <w:r w:rsidRPr="005E1A59">
              <w:rPr>
                <w:color w:val="000000"/>
                <w:sz w:val="18"/>
                <w:szCs w:val="18"/>
              </w:rPr>
              <w:t> </w:t>
            </w:r>
          </w:p>
        </w:tc>
        <w:tc>
          <w:tcPr>
            <w:tcW w:w="1418" w:type="dxa"/>
            <w:tcBorders>
              <w:top w:val="nil"/>
              <w:left w:val="nil"/>
              <w:bottom w:val="single" w:sz="4" w:space="0" w:color="auto"/>
              <w:right w:val="single" w:sz="4" w:space="0" w:color="auto"/>
            </w:tcBorders>
            <w:noWrap/>
            <w:vAlign w:val="bottom"/>
          </w:tcPr>
          <w:p w14:paraId="21D39DD9" w14:textId="77777777" w:rsidR="002C0674" w:rsidRPr="005E1A59" w:rsidRDefault="002C0674" w:rsidP="007821BE">
            <w:pPr>
              <w:ind w:firstLine="0"/>
              <w:rPr>
                <w:color w:val="000000"/>
                <w:sz w:val="18"/>
                <w:szCs w:val="18"/>
              </w:rPr>
            </w:pPr>
            <w:r w:rsidRPr="005E1A59">
              <w:rPr>
                <w:color w:val="000000"/>
                <w:sz w:val="18"/>
                <w:szCs w:val="18"/>
              </w:rPr>
              <w:t> </w:t>
            </w:r>
          </w:p>
        </w:tc>
        <w:tc>
          <w:tcPr>
            <w:tcW w:w="1134" w:type="dxa"/>
            <w:tcBorders>
              <w:top w:val="nil"/>
              <w:left w:val="nil"/>
              <w:bottom w:val="single" w:sz="4" w:space="0" w:color="auto"/>
              <w:right w:val="single" w:sz="4" w:space="0" w:color="auto"/>
            </w:tcBorders>
            <w:noWrap/>
            <w:vAlign w:val="bottom"/>
          </w:tcPr>
          <w:p w14:paraId="4E5B4E58" w14:textId="77777777" w:rsidR="002C0674" w:rsidRPr="005E1A59" w:rsidRDefault="002C0674" w:rsidP="007821BE">
            <w:pPr>
              <w:ind w:firstLine="0"/>
              <w:jc w:val="right"/>
              <w:rPr>
                <w:color w:val="000000"/>
                <w:sz w:val="18"/>
                <w:szCs w:val="18"/>
              </w:rPr>
            </w:pPr>
            <w:r w:rsidRPr="005E1A59">
              <w:rPr>
                <w:color w:val="000000"/>
                <w:sz w:val="18"/>
                <w:szCs w:val="18"/>
              </w:rPr>
              <w:t>21,011</w:t>
            </w:r>
          </w:p>
        </w:tc>
      </w:tr>
      <w:tr w:rsidR="002C0674" w:rsidRPr="005E1A59" w14:paraId="389A7CCE"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737F1FE0" w14:textId="77777777" w:rsidR="002C0674" w:rsidRPr="005E1A59" w:rsidRDefault="002C0674" w:rsidP="007821BE">
            <w:pPr>
              <w:ind w:firstLine="0"/>
              <w:rPr>
                <w:b/>
                <w:bCs/>
                <w:color w:val="000000"/>
                <w:sz w:val="18"/>
                <w:szCs w:val="18"/>
              </w:rPr>
            </w:pPr>
            <w:r w:rsidRPr="005E1A59">
              <w:rPr>
                <w:b/>
                <w:bCs/>
                <w:color w:val="000000"/>
                <w:sz w:val="18"/>
                <w:szCs w:val="18"/>
              </w:rPr>
              <w:t xml:space="preserve">Прочие нежилые, в </w:t>
            </w:r>
            <w:proofErr w:type="spellStart"/>
            <w:r w:rsidRPr="005E1A59">
              <w:rPr>
                <w:b/>
                <w:bCs/>
                <w:color w:val="000000"/>
                <w:sz w:val="18"/>
                <w:szCs w:val="18"/>
              </w:rPr>
              <w:t>т.ч</w:t>
            </w:r>
            <w:proofErr w:type="spellEnd"/>
            <w:r w:rsidRPr="005E1A59">
              <w:rPr>
                <w:b/>
                <w:bCs/>
                <w:color w:val="000000"/>
                <w:sz w:val="18"/>
                <w:szCs w:val="18"/>
              </w:rPr>
              <w:t>.</w:t>
            </w:r>
          </w:p>
        </w:tc>
        <w:tc>
          <w:tcPr>
            <w:tcW w:w="1701" w:type="dxa"/>
            <w:tcBorders>
              <w:top w:val="nil"/>
              <w:left w:val="nil"/>
              <w:bottom w:val="single" w:sz="4" w:space="0" w:color="auto"/>
              <w:right w:val="single" w:sz="4" w:space="0" w:color="auto"/>
            </w:tcBorders>
            <w:noWrap/>
            <w:vAlign w:val="bottom"/>
          </w:tcPr>
          <w:p w14:paraId="6EF6BD6C" w14:textId="77777777" w:rsidR="002C0674" w:rsidRPr="005E1A59" w:rsidRDefault="002C0674" w:rsidP="007821BE">
            <w:pPr>
              <w:ind w:firstLine="0"/>
              <w:jc w:val="right"/>
              <w:rPr>
                <w:b/>
                <w:bCs/>
                <w:color w:val="000000"/>
                <w:sz w:val="18"/>
                <w:szCs w:val="18"/>
              </w:rPr>
            </w:pPr>
            <w:r w:rsidRPr="005E1A59">
              <w:rPr>
                <w:b/>
                <w:bCs/>
                <w:color w:val="000000"/>
                <w:sz w:val="18"/>
                <w:szCs w:val="18"/>
              </w:rPr>
              <w:t>68,889</w:t>
            </w:r>
          </w:p>
        </w:tc>
        <w:tc>
          <w:tcPr>
            <w:tcW w:w="1843" w:type="dxa"/>
            <w:tcBorders>
              <w:top w:val="nil"/>
              <w:left w:val="nil"/>
              <w:bottom w:val="single" w:sz="4" w:space="0" w:color="auto"/>
              <w:right w:val="single" w:sz="4" w:space="0" w:color="auto"/>
            </w:tcBorders>
            <w:noWrap/>
            <w:vAlign w:val="bottom"/>
          </w:tcPr>
          <w:p w14:paraId="0ACDCB8D" w14:textId="77777777" w:rsidR="002C0674" w:rsidRPr="005E1A59" w:rsidRDefault="002C0674" w:rsidP="007821BE">
            <w:pPr>
              <w:ind w:firstLine="0"/>
              <w:jc w:val="right"/>
              <w:rPr>
                <w:b/>
                <w:bCs/>
                <w:color w:val="000000"/>
                <w:sz w:val="18"/>
                <w:szCs w:val="18"/>
              </w:rPr>
            </w:pPr>
            <w:r w:rsidRPr="005E1A59">
              <w:rPr>
                <w:b/>
                <w:bCs/>
                <w:color w:val="000000"/>
                <w:sz w:val="18"/>
                <w:szCs w:val="18"/>
              </w:rPr>
              <w:t>19,59</w:t>
            </w:r>
          </w:p>
        </w:tc>
        <w:tc>
          <w:tcPr>
            <w:tcW w:w="1418" w:type="dxa"/>
            <w:tcBorders>
              <w:top w:val="nil"/>
              <w:left w:val="nil"/>
              <w:bottom w:val="single" w:sz="4" w:space="0" w:color="auto"/>
              <w:right w:val="single" w:sz="4" w:space="0" w:color="auto"/>
            </w:tcBorders>
            <w:noWrap/>
            <w:vAlign w:val="bottom"/>
          </w:tcPr>
          <w:p w14:paraId="1406A8AE" w14:textId="77777777" w:rsidR="002C0674" w:rsidRPr="005E1A59" w:rsidRDefault="002C0674" w:rsidP="007821BE">
            <w:pPr>
              <w:ind w:firstLine="0"/>
              <w:jc w:val="right"/>
              <w:rPr>
                <w:b/>
                <w:bCs/>
                <w:color w:val="000000"/>
                <w:sz w:val="18"/>
                <w:szCs w:val="18"/>
              </w:rPr>
            </w:pPr>
            <w:r w:rsidRPr="005E1A59">
              <w:rPr>
                <w:b/>
                <w:bCs/>
                <w:color w:val="000000"/>
                <w:sz w:val="18"/>
                <w:szCs w:val="18"/>
              </w:rPr>
              <w:t>12,667</w:t>
            </w:r>
          </w:p>
        </w:tc>
        <w:tc>
          <w:tcPr>
            <w:tcW w:w="1134" w:type="dxa"/>
            <w:tcBorders>
              <w:top w:val="nil"/>
              <w:left w:val="nil"/>
              <w:bottom w:val="single" w:sz="4" w:space="0" w:color="auto"/>
              <w:right w:val="single" w:sz="4" w:space="0" w:color="auto"/>
            </w:tcBorders>
            <w:noWrap/>
            <w:vAlign w:val="bottom"/>
          </w:tcPr>
          <w:p w14:paraId="5E81E77D" w14:textId="77777777" w:rsidR="002C0674" w:rsidRPr="005E1A59" w:rsidRDefault="002C0674" w:rsidP="007821BE">
            <w:pPr>
              <w:ind w:firstLine="0"/>
              <w:jc w:val="right"/>
              <w:rPr>
                <w:b/>
                <w:bCs/>
                <w:color w:val="000000"/>
                <w:sz w:val="18"/>
                <w:szCs w:val="18"/>
              </w:rPr>
            </w:pPr>
            <w:r w:rsidRPr="005E1A59">
              <w:rPr>
                <w:b/>
                <w:bCs/>
                <w:color w:val="000000"/>
                <w:sz w:val="18"/>
                <w:szCs w:val="18"/>
              </w:rPr>
              <w:t>101,146</w:t>
            </w:r>
          </w:p>
        </w:tc>
      </w:tr>
      <w:tr w:rsidR="002C0674" w:rsidRPr="005E1A59" w14:paraId="1B2FDB53"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19B2AEE0" w14:textId="77777777" w:rsidR="002C0674" w:rsidRPr="005E1A59" w:rsidRDefault="002C0674" w:rsidP="007821BE">
            <w:pPr>
              <w:ind w:firstLine="0"/>
              <w:rPr>
                <w:color w:val="000000"/>
                <w:sz w:val="18"/>
                <w:szCs w:val="18"/>
              </w:rPr>
            </w:pPr>
            <w:r w:rsidRPr="005E1A59">
              <w:rPr>
                <w:color w:val="000000"/>
                <w:sz w:val="18"/>
                <w:szCs w:val="18"/>
              </w:rPr>
              <w:t>АО "СХК" (БУ-1)</w:t>
            </w:r>
          </w:p>
        </w:tc>
        <w:tc>
          <w:tcPr>
            <w:tcW w:w="1701" w:type="dxa"/>
            <w:tcBorders>
              <w:top w:val="nil"/>
              <w:left w:val="nil"/>
              <w:bottom w:val="single" w:sz="4" w:space="0" w:color="auto"/>
              <w:right w:val="single" w:sz="4" w:space="0" w:color="auto"/>
            </w:tcBorders>
            <w:noWrap/>
            <w:vAlign w:val="bottom"/>
          </w:tcPr>
          <w:p w14:paraId="76EB7826" w14:textId="77777777" w:rsidR="002C0674" w:rsidRPr="005E1A59" w:rsidRDefault="002C0674" w:rsidP="007821BE">
            <w:pPr>
              <w:ind w:firstLine="0"/>
              <w:jc w:val="right"/>
              <w:rPr>
                <w:color w:val="000000"/>
                <w:sz w:val="18"/>
                <w:szCs w:val="18"/>
              </w:rPr>
            </w:pPr>
            <w:r w:rsidRPr="005E1A59">
              <w:rPr>
                <w:color w:val="000000"/>
                <w:sz w:val="18"/>
                <w:szCs w:val="18"/>
              </w:rPr>
              <w:t>13,074</w:t>
            </w:r>
          </w:p>
        </w:tc>
        <w:tc>
          <w:tcPr>
            <w:tcW w:w="1843" w:type="dxa"/>
            <w:tcBorders>
              <w:top w:val="nil"/>
              <w:left w:val="nil"/>
              <w:bottom w:val="single" w:sz="4" w:space="0" w:color="auto"/>
              <w:right w:val="single" w:sz="4" w:space="0" w:color="auto"/>
            </w:tcBorders>
            <w:noWrap/>
            <w:vAlign w:val="bottom"/>
          </w:tcPr>
          <w:p w14:paraId="426D5386" w14:textId="77777777" w:rsidR="002C0674" w:rsidRPr="005E1A59" w:rsidRDefault="002C0674" w:rsidP="007821BE">
            <w:pPr>
              <w:ind w:firstLine="0"/>
              <w:jc w:val="right"/>
              <w:rPr>
                <w:color w:val="000000"/>
                <w:sz w:val="18"/>
                <w:szCs w:val="18"/>
              </w:rPr>
            </w:pPr>
            <w:r w:rsidRPr="005E1A59">
              <w:rPr>
                <w:color w:val="000000"/>
                <w:sz w:val="18"/>
                <w:szCs w:val="18"/>
              </w:rPr>
              <w:t>2,865</w:t>
            </w:r>
          </w:p>
        </w:tc>
        <w:tc>
          <w:tcPr>
            <w:tcW w:w="1418" w:type="dxa"/>
            <w:tcBorders>
              <w:top w:val="nil"/>
              <w:left w:val="nil"/>
              <w:bottom w:val="single" w:sz="4" w:space="0" w:color="auto"/>
              <w:right w:val="single" w:sz="4" w:space="0" w:color="auto"/>
            </w:tcBorders>
            <w:noWrap/>
            <w:vAlign w:val="bottom"/>
          </w:tcPr>
          <w:p w14:paraId="772A101F" w14:textId="77777777" w:rsidR="002C0674" w:rsidRPr="005E1A59" w:rsidRDefault="002C0674" w:rsidP="007821BE">
            <w:pPr>
              <w:ind w:firstLine="0"/>
              <w:jc w:val="right"/>
              <w:rPr>
                <w:color w:val="000000"/>
                <w:sz w:val="18"/>
                <w:szCs w:val="18"/>
              </w:rPr>
            </w:pPr>
            <w:r w:rsidRPr="005E1A59">
              <w:rPr>
                <w:color w:val="000000"/>
                <w:sz w:val="18"/>
                <w:szCs w:val="18"/>
              </w:rPr>
              <w:t>3,094</w:t>
            </w:r>
          </w:p>
        </w:tc>
        <w:tc>
          <w:tcPr>
            <w:tcW w:w="1134" w:type="dxa"/>
            <w:tcBorders>
              <w:top w:val="nil"/>
              <w:left w:val="nil"/>
              <w:bottom w:val="single" w:sz="4" w:space="0" w:color="auto"/>
              <w:right w:val="single" w:sz="4" w:space="0" w:color="auto"/>
            </w:tcBorders>
            <w:noWrap/>
            <w:vAlign w:val="bottom"/>
          </w:tcPr>
          <w:p w14:paraId="23B96A4D" w14:textId="77777777" w:rsidR="002C0674" w:rsidRPr="005E1A59" w:rsidRDefault="002C0674" w:rsidP="007821BE">
            <w:pPr>
              <w:ind w:firstLine="0"/>
              <w:jc w:val="right"/>
              <w:rPr>
                <w:color w:val="000000"/>
                <w:sz w:val="18"/>
                <w:szCs w:val="18"/>
              </w:rPr>
            </w:pPr>
            <w:r w:rsidRPr="005E1A59">
              <w:rPr>
                <w:color w:val="000000"/>
                <w:sz w:val="18"/>
                <w:szCs w:val="18"/>
              </w:rPr>
              <w:t>19,033</w:t>
            </w:r>
          </w:p>
        </w:tc>
      </w:tr>
      <w:tr w:rsidR="002C0674" w:rsidRPr="005E1A59" w14:paraId="13F063F0"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15FDC058" w14:textId="77777777" w:rsidR="002C0674" w:rsidRPr="005E1A59" w:rsidRDefault="002C0674" w:rsidP="007821BE">
            <w:pPr>
              <w:ind w:firstLine="0"/>
              <w:rPr>
                <w:color w:val="000000"/>
                <w:sz w:val="18"/>
                <w:szCs w:val="18"/>
              </w:rPr>
            </w:pPr>
            <w:r w:rsidRPr="005E1A59">
              <w:rPr>
                <w:color w:val="000000"/>
                <w:sz w:val="18"/>
                <w:szCs w:val="18"/>
              </w:rPr>
              <w:t>ГСПО</w:t>
            </w:r>
          </w:p>
        </w:tc>
        <w:tc>
          <w:tcPr>
            <w:tcW w:w="1701" w:type="dxa"/>
            <w:tcBorders>
              <w:top w:val="nil"/>
              <w:left w:val="nil"/>
              <w:bottom w:val="single" w:sz="4" w:space="0" w:color="auto"/>
              <w:right w:val="single" w:sz="4" w:space="0" w:color="auto"/>
            </w:tcBorders>
            <w:noWrap/>
            <w:vAlign w:val="bottom"/>
          </w:tcPr>
          <w:p w14:paraId="42C8A47E" w14:textId="77777777" w:rsidR="002C0674" w:rsidRPr="005E1A59" w:rsidRDefault="002C0674" w:rsidP="007821BE">
            <w:pPr>
              <w:ind w:firstLine="0"/>
              <w:jc w:val="right"/>
              <w:rPr>
                <w:color w:val="000000"/>
                <w:sz w:val="18"/>
                <w:szCs w:val="18"/>
              </w:rPr>
            </w:pPr>
            <w:r w:rsidRPr="005E1A59">
              <w:rPr>
                <w:color w:val="000000"/>
                <w:sz w:val="18"/>
                <w:szCs w:val="18"/>
              </w:rPr>
              <w:t>22,995</w:t>
            </w:r>
          </w:p>
        </w:tc>
        <w:tc>
          <w:tcPr>
            <w:tcW w:w="1843" w:type="dxa"/>
            <w:tcBorders>
              <w:top w:val="nil"/>
              <w:left w:val="nil"/>
              <w:bottom w:val="single" w:sz="4" w:space="0" w:color="auto"/>
              <w:right w:val="single" w:sz="4" w:space="0" w:color="auto"/>
            </w:tcBorders>
            <w:noWrap/>
            <w:vAlign w:val="bottom"/>
          </w:tcPr>
          <w:p w14:paraId="265B5C47" w14:textId="77777777" w:rsidR="002C0674" w:rsidRPr="005E1A59" w:rsidRDefault="002C0674" w:rsidP="007821BE">
            <w:pPr>
              <w:ind w:firstLine="0"/>
              <w:rPr>
                <w:color w:val="000000"/>
                <w:sz w:val="18"/>
                <w:szCs w:val="18"/>
              </w:rPr>
            </w:pPr>
            <w:r w:rsidRPr="005E1A59">
              <w:rPr>
                <w:color w:val="000000"/>
                <w:sz w:val="18"/>
                <w:szCs w:val="18"/>
              </w:rPr>
              <w:t> </w:t>
            </w:r>
          </w:p>
        </w:tc>
        <w:tc>
          <w:tcPr>
            <w:tcW w:w="1418" w:type="dxa"/>
            <w:tcBorders>
              <w:top w:val="nil"/>
              <w:left w:val="nil"/>
              <w:bottom w:val="single" w:sz="4" w:space="0" w:color="auto"/>
              <w:right w:val="single" w:sz="4" w:space="0" w:color="auto"/>
            </w:tcBorders>
            <w:noWrap/>
            <w:vAlign w:val="bottom"/>
          </w:tcPr>
          <w:p w14:paraId="19EFD5DB" w14:textId="77777777" w:rsidR="002C0674" w:rsidRPr="005E1A59" w:rsidRDefault="002C0674" w:rsidP="007821BE">
            <w:pPr>
              <w:ind w:firstLine="0"/>
              <w:rPr>
                <w:color w:val="000000"/>
                <w:sz w:val="18"/>
                <w:szCs w:val="18"/>
              </w:rPr>
            </w:pPr>
            <w:r w:rsidRPr="005E1A59">
              <w:rPr>
                <w:color w:val="000000"/>
                <w:sz w:val="18"/>
                <w:szCs w:val="18"/>
              </w:rPr>
              <w:t> </w:t>
            </w:r>
          </w:p>
        </w:tc>
        <w:tc>
          <w:tcPr>
            <w:tcW w:w="1134" w:type="dxa"/>
            <w:tcBorders>
              <w:top w:val="nil"/>
              <w:left w:val="nil"/>
              <w:bottom w:val="single" w:sz="4" w:space="0" w:color="auto"/>
              <w:right w:val="single" w:sz="4" w:space="0" w:color="auto"/>
            </w:tcBorders>
            <w:noWrap/>
            <w:vAlign w:val="bottom"/>
          </w:tcPr>
          <w:p w14:paraId="20EBDFAB" w14:textId="77777777" w:rsidR="002C0674" w:rsidRPr="005E1A59" w:rsidRDefault="002C0674" w:rsidP="007821BE">
            <w:pPr>
              <w:ind w:firstLine="0"/>
              <w:jc w:val="right"/>
              <w:rPr>
                <w:color w:val="000000"/>
                <w:sz w:val="18"/>
                <w:szCs w:val="18"/>
              </w:rPr>
            </w:pPr>
            <w:r w:rsidRPr="005E1A59">
              <w:rPr>
                <w:color w:val="000000"/>
                <w:sz w:val="18"/>
                <w:szCs w:val="18"/>
              </w:rPr>
              <w:t>22,995</w:t>
            </w:r>
          </w:p>
        </w:tc>
      </w:tr>
      <w:tr w:rsidR="002C0674" w:rsidRPr="005E1A59" w14:paraId="629268AE"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0836A63D" w14:textId="77777777" w:rsidR="002C0674" w:rsidRPr="005E1A59" w:rsidRDefault="002C0674" w:rsidP="007821BE">
            <w:pPr>
              <w:ind w:firstLine="0"/>
              <w:rPr>
                <w:color w:val="000000"/>
                <w:sz w:val="18"/>
                <w:szCs w:val="18"/>
              </w:rPr>
            </w:pPr>
            <w:r w:rsidRPr="005E1A59">
              <w:rPr>
                <w:color w:val="000000"/>
                <w:sz w:val="18"/>
                <w:szCs w:val="18"/>
              </w:rPr>
              <w:t>потребители ЮЛ</w:t>
            </w:r>
          </w:p>
        </w:tc>
        <w:tc>
          <w:tcPr>
            <w:tcW w:w="1701" w:type="dxa"/>
            <w:tcBorders>
              <w:top w:val="nil"/>
              <w:left w:val="nil"/>
              <w:bottom w:val="single" w:sz="4" w:space="0" w:color="auto"/>
              <w:right w:val="single" w:sz="4" w:space="0" w:color="auto"/>
            </w:tcBorders>
            <w:noWrap/>
            <w:vAlign w:val="bottom"/>
          </w:tcPr>
          <w:p w14:paraId="3394208B" w14:textId="77777777" w:rsidR="002C0674" w:rsidRPr="005E1A59" w:rsidRDefault="002C0674" w:rsidP="007821BE">
            <w:pPr>
              <w:ind w:firstLine="0"/>
              <w:jc w:val="right"/>
              <w:rPr>
                <w:color w:val="000000"/>
                <w:sz w:val="18"/>
                <w:szCs w:val="18"/>
              </w:rPr>
            </w:pPr>
            <w:r w:rsidRPr="005E1A59">
              <w:rPr>
                <w:color w:val="000000"/>
                <w:sz w:val="18"/>
                <w:szCs w:val="18"/>
              </w:rPr>
              <w:t>21,885</w:t>
            </w:r>
          </w:p>
        </w:tc>
        <w:tc>
          <w:tcPr>
            <w:tcW w:w="1843" w:type="dxa"/>
            <w:tcBorders>
              <w:top w:val="nil"/>
              <w:left w:val="nil"/>
              <w:bottom w:val="single" w:sz="4" w:space="0" w:color="auto"/>
              <w:right w:val="single" w:sz="4" w:space="0" w:color="auto"/>
            </w:tcBorders>
            <w:noWrap/>
            <w:vAlign w:val="bottom"/>
          </w:tcPr>
          <w:p w14:paraId="54B138AE" w14:textId="77777777" w:rsidR="002C0674" w:rsidRPr="005E1A59" w:rsidRDefault="002C0674" w:rsidP="007821BE">
            <w:pPr>
              <w:ind w:firstLine="0"/>
              <w:jc w:val="right"/>
              <w:rPr>
                <w:color w:val="000000"/>
                <w:sz w:val="18"/>
                <w:szCs w:val="18"/>
              </w:rPr>
            </w:pPr>
            <w:r w:rsidRPr="005E1A59">
              <w:rPr>
                <w:color w:val="000000"/>
                <w:sz w:val="18"/>
                <w:szCs w:val="18"/>
              </w:rPr>
              <w:t>15,725</w:t>
            </w:r>
          </w:p>
        </w:tc>
        <w:tc>
          <w:tcPr>
            <w:tcW w:w="1418" w:type="dxa"/>
            <w:tcBorders>
              <w:top w:val="nil"/>
              <w:left w:val="nil"/>
              <w:bottom w:val="single" w:sz="4" w:space="0" w:color="auto"/>
              <w:right w:val="single" w:sz="4" w:space="0" w:color="auto"/>
            </w:tcBorders>
            <w:noWrap/>
            <w:vAlign w:val="bottom"/>
          </w:tcPr>
          <w:p w14:paraId="2DD8504A" w14:textId="77777777" w:rsidR="002C0674" w:rsidRPr="005E1A59" w:rsidRDefault="002C0674" w:rsidP="007821BE">
            <w:pPr>
              <w:ind w:firstLine="0"/>
              <w:jc w:val="right"/>
              <w:rPr>
                <w:color w:val="000000"/>
                <w:sz w:val="18"/>
                <w:szCs w:val="18"/>
              </w:rPr>
            </w:pPr>
            <w:r w:rsidRPr="005E1A59">
              <w:rPr>
                <w:color w:val="000000"/>
                <w:sz w:val="18"/>
                <w:szCs w:val="18"/>
              </w:rPr>
              <w:t>5,657</w:t>
            </w:r>
          </w:p>
        </w:tc>
        <w:tc>
          <w:tcPr>
            <w:tcW w:w="1134" w:type="dxa"/>
            <w:tcBorders>
              <w:top w:val="nil"/>
              <w:left w:val="nil"/>
              <w:bottom w:val="single" w:sz="4" w:space="0" w:color="auto"/>
              <w:right w:val="single" w:sz="4" w:space="0" w:color="auto"/>
            </w:tcBorders>
            <w:noWrap/>
            <w:vAlign w:val="bottom"/>
          </w:tcPr>
          <w:p w14:paraId="5E8D01FE" w14:textId="77777777" w:rsidR="002C0674" w:rsidRPr="005E1A59" w:rsidRDefault="002C0674" w:rsidP="007821BE">
            <w:pPr>
              <w:ind w:firstLine="0"/>
              <w:jc w:val="right"/>
              <w:rPr>
                <w:color w:val="000000"/>
                <w:sz w:val="18"/>
                <w:szCs w:val="18"/>
              </w:rPr>
            </w:pPr>
            <w:r w:rsidRPr="005E1A59">
              <w:rPr>
                <w:color w:val="000000"/>
                <w:sz w:val="18"/>
                <w:szCs w:val="18"/>
              </w:rPr>
              <w:t>43,267</w:t>
            </w:r>
          </w:p>
        </w:tc>
      </w:tr>
      <w:tr w:rsidR="002C0674" w:rsidRPr="005E1A59" w14:paraId="1844CF47"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25C6BB45" w14:textId="77777777" w:rsidR="002C0674" w:rsidRPr="005E1A59" w:rsidRDefault="002C0674" w:rsidP="007821BE">
            <w:pPr>
              <w:ind w:firstLine="0"/>
              <w:rPr>
                <w:color w:val="000000"/>
                <w:sz w:val="18"/>
                <w:szCs w:val="18"/>
              </w:rPr>
            </w:pPr>
            <w:r w:rsidRPr="005E1A59">
              <w:rPr>
                <w:color w:val="000000"/>
                <w:sz w:val="18"/>
                <w:szCs w:val="18"/>
              </w:rPr>
              <w:t>потребители ФЛ</w:t>
            </w:r>
          </w:p>
        </w:tc>
        <w:tc>
          <w:tcPr>
            <w:tcW w:w="1701" w:type="dxa"/>
            <w:tcBorders>
              <w:top w:val="nil"/>
              <w:left w:val="nil"/>
              <w:bottom w:val="single" w:sz="4" w:space="0" w:color="auto"/>
              <w:right w:val="single" w:sz="4" w:space="0" w:color="auto"/>
            </w:tcBorders>
            <w:noWrap/>
            <w:vAlign w:val="bottom"/>
          </w:tcPr>
          <w:p w14:paraId="540B1AA9" w14:textId="77777777" w:rsidR="002C0674" w:rsidRPr="005E1A59" w:rsidRDefault="002C0674" w:rsidP="007821BE">
            <w:pPr>
              <w:ind w:firstLine="0"/>
              <w:jc w:val="right"/>
              <w:rPr>
                <w:color w:val="000000"/>
                <w:sz w:val="18"/>
                <w:szCs w:val="18"/>
              </w:rPr>
            </w:pPr>
            <w:r w:rsidRPr="005E1A59">
              <w:rPr>
                <w:color w:val="000000"/>
                <w:sz w:val="18"/>
                <w:szCs w:val="18"/>
              </w:rPr>
              <w:t>10,935</w:t>
            </w:r>
          </w:p>
        </w:tc>
        <w:tc>
          <w:tcPr>
            <w:tcW w:w="1843" w:type="dxa"/>
            <w:tcBorders>
              <w:top w:val="nil"/>
              <w:left w:val="nil"/>
              <w:bottom w:val="single" w:sz="4" w:space="0" w:color="auto"/>
              <w:right w:val="single" w:sz="4" w:space="0" w:color="auto"/>
            </w:tcBorders>
            <w:noWrap/>
            <w:vAlign w:val="bottom"/>
          </w:tcPr>
          <w:p w14:paraId="490AA201" w14:textId="77777777" w:rsidR="002C0674" w:rsidRPr="005E1A59" w:rsidRDefault="002C0674" w:rsidP="007821BE">
            <w:pPr>
              <w:ind w:firstLine="0"/>
              <w:rPr>
                <w:color w:val="000000"/>
                <w:sz w:val="18"/>
                <w:szCs w:val="18"/>
              </w:rPr>
            </w:pPr>
            <w:r w:rsidRPr="005E1A59">
              <w:rPr>
                <w:color w:val="000000"/>
                <w:sz w:val="18"/>
                <w:szCs w:val="18"/>
              </w:rPr>
              <w:t> </w:t>
            </w:r>
          </w:p>
        </w:tc>
        <w:tc>
          <w:tcPr>
            <w:tcW w:w="1418" w:type="dxa"/>
            <w:tcBorders>
              <w:top w:val="nil"/>
              <w:left w:val="nil"/>
              <w:bottom w:val="single" w:sz="4" w:space="0" w:color="auto"/>
              <w:right w:val="single" w:sz="4" w:space="0" w:color="auto"/>
            </w:tcBorders>
            <w:noWrap/>
            <w:vAlign w:val="bottom"/>
          </w:tcPr>
          <w:p w14:paraId="37F5EDAF" w14:textId="77777777" w:rsidR="002C0674" w:rsidRPr="005E1A59" w:rsidRDefault="002C0674" w:rsidP="007821BE">
            <w:pPr>
              <w:ind w:firstLine="0"/>
              <w:jc w:val="right"/>
              <w:rPr>
                <w:color w:val="000000"/>
                <w:sz w:val="18"/>
                <w:szCs w:val="18"/>
              </w:rPr>
            </w:pPr>
            <w:r w:rsidRPr="005E1A59">
              <w:rPr>
                <w:color w:val="000000"/>
                <w:sz w:val="18"/>
                <w:szCs w:val="18"/>
              </w:rPr>
              <w:t>3,915</w:t>
            </w:r>
          </w:p>
        </w:tc>
        <w:tc>
          <w:tcPr>
            <w:tcW w:w="1134" w:type="dxa"/>
            <w:tcBorders>
              <w:top w:val="nil"/>
              <w:left w:val="nil"/>
              <w:bottom w:val="single" w:sz="4" w:space="0" w:color="auto"/>
              <w:right w:val="single" w:sz="4" w:space="0" w:color="auto"/>
            </w:tcBorders>
            <w:noWrap/>
            <w:vAlign w:val="bottom"/>
          </w:tcPr>
          <w:p w14:paraId="70AC2CEF" w14:textId="77777777" w:rsidR="002C0674" w:rsidRPr="005E1A59" w:rsidRDefault="002C0674" w:rsidP="007821BE">
            <w:pPr>
              <w:ind w:firstLine="0"/>
              <w:jc w:val="right"/>
              <w:rPr>
                <w:color w:val="000000"/>
                <w:sz w:val="18"/>
                <w:szCs w:val="18"/>
              </w:rPr>
            </w:pPr>
            <w:r w:rsidRPr="005E1A59">
              <w:rPr>
                <w:color w:val="000000"/>
                <w:sz w:val="18"/>
                <w:szCs w:val="18"/>
              </w:rPr>
              <w:t>14,85</w:t>
            </w:r>
          </w:p>
        </w:tc>
      </w:tr>
      <w:tr w:rsidR="002C0674" w:rsidRPr="005E1A59" w14:paraId="3E988578"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22D09369" w14:textId="77777777" w:rsidR="002C0674" w:rsidRPr="005E1A59" w:rsidRDefault="002C0674" w:rsidP="007821BE">
            <w:pPr>
              <w:ind w:firstLine="0"/>
              <w:rPr>
                <w:color w:val="000000"/>
                <w:sz w:val="18"/>
                <w:szCs w:val="18"/>
              </w:rPr>
            </w:pPr>
            <w:r w:rsidRPr="005E1A59">
              <w:rPr>
                <w:color w:val="000000"/>
                <w:sz w:val="18"/>
                <w:szCs w:val="18"/>
              </w:rPr>
              <w:t>Потери ТСО (ОАО ТС)</w:t>
            </w:r>
          </w:p>
        </w:tc>
        <w:tc>
          <w:tcPr>
            <w:tcW w:w="1701" w:type="dxa"/>
            <w:tcBorders>
              <w:top w:val="nil"/>
              <w:left w:val="nil"/>
              <w:bottom w:val="single" w:sz="4" w:space="0" w:color="auto"/>
              <w:right w:val="single" w:sz="4" w:space="0" w:color="auto"/>
            </w:tcBorders>
            <w:vAlign w:val="center"/>
          </w:tcPr>
          <w:p w14:paraId="36B3FAF6" w14:textId="77777777" w:rsidR="002C0674" w:rsidRPr="005E1A59" w:rsidRDefault="002C0674" w:rsidP="007821BE">
            <w:pPr>
              <w:ind w:firstLine="0"/>
              <w:jc w:val="right"/>
              <w:rPr>
                <w:sz w:val="18"/>
                <w:szCs w:val="18"/>
              </w:rPr>
            </w:pPr>
            <w:r w:rsidRPr="005E1A59">
              <w:rPr>
                <w:sz w:val="18"/>
                <w:szCs w:val="18"/>
              </w:rPr>
              <w:t>31,302</w:t>
            </w:r>
          </w:p>
        </w:tc>
        <w:tc>
          <w:tcPr>
            <w:tcW w:w="1843" w:type="dxa"/>
            <w:tcBorders>
              <w:top w:val="nil"/>
              <w:left w:val="nil"/>
              <w:bottom w:val="single" w:sz="4" w:space="0" w:color="auto"/>
              <w:right w:val="single" w:sz="4" w:space="0" w:color="auto"/>
            </w:tcBorders>
            <w:vAlign w:val="center"/>
          </w:tcPr>
          <w:p w14:paraId="31AF84B6" w14:textId="77777777" w:rsidR="002C0674" w:rsidRPr="005E1A59" w:rsidRDefault="002C0674" w:rsidP="007821BE">
            <w:pPr>
              <w:ind w:firstLine="0"/>
              <w:rPr>
                <w:color w:val="000000"/>
                <w:sz w:val="18"/>
                <w:szCs w:val="18"/>
              </w:rPr>
            </w:pPr>
            <w:r w:rsidRPr="005E1A59">
              <w:rPr>
                <w:color w:val="000000"/>
                <w:sz w:val="18"/>
                <w:szCs w:val="18"/>
              </w:rPr>
              <w:t> </w:t>
            </w:r>
          </w:p>
        </w:tc>
        <w:tc>
          <w:tcPr>
            <w:tcW w:w="1418" w:type="dxa"/>
            <w:tcBorders>
              <w:top w:val="nil"/>
              <w:left w:val="nil"/>
              <w:bottom w:val="single" w:sz="4" w:space="0" w:color="auto"/>
              <w:right w:val="single" w:sz="4" w:space="0" w:color="auto"/>
            </w:tcBorders>
            <w:vAlign w:val="center"/>
          </w:tcPr>
          <w:p w14:paraId="35830FB0" w14:textId="77777777" w:rsidR="002C0674" w:rsidRPr="005E1A59" w:rsidRDefault="002C0674" w:rsidP="007821BE">
            <w:pPr>
              <w:ind w:firstLine="0"/>
              <w:rPr>
                <w:color w:val="000000"/>
                <w:sz w:val="18"/>
                <w:szCs w:val="18"/>
              </w:rPr>
            </w:pPr>
            <w:r w:rsidRPr="005E1A59">
              <w:rPr>
                <w:color w:val="000000"/>
                <w:sz w:val="18"/>
                <w:szCs w:val="18"/>
              </w:rPr>
              <w:t> </w:t>
            </w:r>
          </w:p>
        </w:tc>
        <w:tc>
          <w:tcPr>
            <w:tcW w:w="1134" w:type="dxa"/>
            <w:tcBorders>
              <w:top w:val="nil"/>
              <w:left w:val="nil"/>
              <w:bottom w:val="single" w:sz="4" w:space="0" w:color="auto"/>
              <w:right w:val="single" w:sz="4" w:space="0" w:color="auto"/>
            </w:tcBorders>
            <w:noWrap/>
            <w:vAlign w:val="bottom"/>
          </w:tcPr>
          <w:p w14:paraId="7FFD970B" w14:textId="77777777" w:rsidR="002C0674" w:rsidRPr="005E1A59" w:rsidRDefault="002C0674" w:rsidP="007821BE">
            <w:pPr>
              <w:ind w:firstLine="0"/>
              <w:jc w:val="right"/>
              <w:rPr>
                <w:color w:val="000000"/>
                <w:sz w:val="18"/>
                <w:szCs w:val="18"/>
              </w:rPr>
            </w:pPr>
            <w:r w:rsidRPr="005E1A59">
              <w:rPr>
                <w:color w:val="000000"/>
                <w:sz w:val="18"/>
                <w:szCs w:val="18"/>
              </w:rPr>
              <w:t>31,302</w:t>
            </w:r>
          </w:p>
        </w:tc>
      </w:tr>
      <w:tr w:rsidR="002C0674" w:rsidRPr="005E1A59" w14:paraId="63677F6F"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7C452BD3" w14:textId="77777777" w:rsidR="002C0674" w:rsidRPr="005E1A59" w:rsidRDefault="002C0674" w:rsidP="007821BE">
            <w:pPr>
              <w:ind w:firstLine="0"/>
              <w:rPr>
                <w:b/>
                <w:bCs/>
                <w:color w:val="000000"/>
                <w:sz w:val="18"/>
                <w:szCs w:val="18"/>
              </w:rPr>
            </w:pPr>
            <w:r w:rsidRPr="005E1A59">
              <w:rPr>
                <w:b/>
                <w:bCs/>
                <w:color w:val="000000"/>
                <w:sz w:val="18"/>
                <w:szCs w:val="18"/>
              </w:rPr>
              <w:t>Итого по БУ -1</w:t>
            </w:r>
          </w:p>
        </w:tc>
        <w:tc>
          <w:tcPr>
            <w:tcW w:w="1701" w:type="dxa"/>
            <w:tcBorders>
              <w:top w:val="nil"/>
              <w:left w:val="nil"/>
              <w:bottom w:val="single" w:sz="4" w:space="0" w:color="auto"/>
              <w:right w:val="single" w:sz="4" w:space="0" w:color="auto"/>
            </w:tcBorders>
            <w:vAlign w:val="center"/>
          </w:tcPr>
          <w:p w14:paraId="04AF38B0" w14:textId="77777777" w:rsidR="002C0674" w:rsidRPr="005E1A59" w:rsidRDefault="002C0674" w:rsidP="007821BE">
            <w:pPr>
              <w:ind w:firstLine="0"/>
              <w:jc w:val="right"/>
              <w:rPr>
                <w:b/>
                <w:bCs/>
                <w:color w:val="000000"/>
                <w:sz w:val="18"/>
                <w:szCs w:val="18"/>
              </w:rPr>
            </w:pPr>
            <w:r w:rsidRPr="005E1A59">
              <w:rPr>
                <w:b/>
                <w:bCs/>
                <w:color w:val="000000"/>
                <w:sz w:val="18"/>
                <w:szCs w:val="18"/>
              </w:rPr>
              <w:t>379,940</w:t>
            </w:r>
          </w:p>
        </w:tc>
        <w:tc>
          <w:tcPr>
            <w:tcW w:w="1843" w:type="dxa"/>
            <w:tcBorders>
              <w:top w:val="nil"/>
              <w:left w:val="nil"/>
              <w:bottom w:val="single" w:sz="4" w:space="0" w:color="auto"/>
              <w:right w:val="single" w:sz="4" w:space="0" w:color="auto"/>
            </w:tcBorders>
            <w:vAlign w:val="center"/>
          </w:tcPr>
          <w:p w14:paraId="511E754E" w14:textId="77777777" w:rsidR="002C0674" w:rsidRPr="005E1A59" w:rsidRDefault="002C0674" w:rsidP="007821BE">
            <w:pPr>
              <w:ind w:firstLine="0"/>
              <w:jc w:val="right"/>
              <w:rPr>
                <w:b/>
                <w:bCs/>
                <w:color w:val="000000"/>
                <w:sz w:val="18"/>
                <w:szCs w:val="18"/>
              </w:rPr>
            </w:pPr>
            <w:r w:rsidRPr="005E1A59">
              <w:rPr>
                <w:b/>
                <w:bCs/>
                <w:color w:val="000000"/>
                <w:sz w:val="18"/>
                <w:szCs w:val="18"/>
              </w:rPr>
              <w:t>45,184</w:t>
            </w:r>
          </w:p>
        </w:tc>
        <w:tc>
          <w:tcPr>
            <w:tcW w:w="1418" w:type="dxa"/>
            <w:tcBorders>
              <w:top w:val="nil"/>
              <w:left w:val="nil"/>
              <w:bottom w:val="single" w:sz="4" w:space="0" w:color="auto"/>
              <w:right w:val="single" w:sz="4" w:space="0" w:color="auto"/>
            </w:tcBorders>
            <w:vAlign w:val="center"/>
          </w:tcPr>
          <w:p w14:paraId="1887021D" w14:textId="77777777" w:rsidR="002C0674" w:rsidRPr="005E1A59" w:rsidRDefault="002C0674" w:rsidP="007821BE">
            <w:pPr>
              <w:ind w:firstLine="0"/>
              <w:jc w:val="right"/>
              <w:rPr>
                <w:b/>
                <w:bCs/>
                <w:color w:val="000000"/>
                <w:sz w:val="18"/>
                <w:szCs w:val="18"/>
              </w:rPr>
            </w:pPr>
            <w:r w:rsidRPr="005E1A59">
              <w:rPr>
                <w:b/>
                <w:bCs/>
                <w:color w:val="000000"/>
                <w:sz w:val="18"/>
                <w:szCs w:val="18"/>
              </w:rPr>
              <w:t>129,076</w:t>
            </w:r>
          </w:p>
        </w:tc>
        <w:tc>
          <w:tcPr>
            <w:tcW w:w="1134" w:type="dxa"/>
            <w:tcBorders>
              <w:top w:val="nil"/>
              <w:left w:val="nil"/>
              <w:bottom w:val="single" w:sz="4" w:space="0" w:color="auto"/>
              <w:right w:val="single" w:sz="4" w:space="0" w:color="auto"/>
            </w:tcBorders>
            <w:vAlign w:val="center"/>
          </w:tcPr>
          <w:p w14:paraId="0E68BEAC" w14:textId="77777777" w:rsidR="002C0674" w:rsidRPr="005E1A59" w:rsidRDefault="002C0674" w:rsidP="007821BE">
            <w:pPr>
              <w:ind w:firstLine="0"/>
              <w:jc w:val="right"/>
              <w:rPr>
                <w:b/>
                <w:bCs/>
                <w:color w:val="000000"/>
                <w:sz w:val="18"/>
                <w:szCs w:val="18"/>
              </w:rPr>
            </w:pPr>
            <w:r w:rsidRPr="005E1A59">
              <w:rPr>
                <w:b/>
                <w:bCs/>
                <w:color w:val="000000"/>
                <w:sz w:val="18"/>
                <w:szCs w:val="18"/>
              </w:rPr>
              <w:t>554,200</w:t>
            </w:r>
          </w:p>
        </w:tc>
      </w:tr>
      <w:tr w:rsidR="002C0674" w:rsidRPr="005E1A59" w14:paraId="1E232631" w14:textId="77777777" w:rsidTr="00984911">
        <w:trPr>
          <w:trHeight w:val="235"/>
        </w:trPr>
        <w:tc>
          <w:tcPr>
            <w:tcW w:w="3969" w:type="dxa"/>
            <w:tcBorders>
              <w:top w:val="nil"/>
              <w:left w:val="single" w:sz="4" w:space="0" w:color="auto"/>
              <w:bottom w:val="single" w:sz="4" w:space="0" w:color="auto"/>
              <w:right w:val="single" w:sz="4" w:space="0" w:color="auto"/>
            </w:tcBorders>
            <w:vAlign w:val="center"/>
          </w:tcPr>
          <w:p w14:paraId="1490B2F3" w14:textId="77777777" w:rsidR="002C0674" w:rsidRPr="005E1A59" w:rsidRDefault="002C0674" w:rsidP="007821BE">
            <w:pPr>
              <w:ind w:right="-108" w:firstLine="0"/>
              <w:rPr>
                <w:b/>
                <w:bCs/>
                <w:color w:val="000000"/>
                <w:sz w:val="18"/>
                <w:szCs w:val="18"/>
              </w:rPr>
            </w:pPr>
            <w:r w:rsidRPr="005E1A59">
              <w:rPr>
                <w:b/>
                <w:bCs/>
                <w:color w:val="000000"/>
                <w:sz w:val="18"/>
                <w:szCs w:val="18"/>
              </w:rPr>
              <w:t>Промышленность (</w:t>
            </w:r>
            <w:proofErr w:type="spellStart"/>
            <w:r w:rsidRPr="005E1A59">
              <w:rPr>
                <w:b/>
                <w:bCs/>
                <w:color w:val="000000"/>
                <w:sz w:val="18"/>
                <w:szCs w:val="18"/>
              </w:rPr>
              <w:t>Пром.площадка</w:t>
            </w:r>
            <w:proofErr w:type="spellEnd"/>
            <w:r w:rsidRPr="005E1A59">
              <w:rPr>
                <w:b/>
                <w:bCs/>
                <w:color w:val="000000"/>
                <w:sz w:val="18"/>
                <w:szCs w:val="18"/>
              </w:rPr>
              <w:t xml:space="preserve">), в </w:t>
            </w:r>
            <w:proofErr w:type="spellStart"/>
            <w:r w:rsidRPr="005E1A59">
              <w:rPr>
                <w:b/>
                <w:bCs/>
                <w:color w:val="000000"/>
                <w:sz w:val="18"/>
                <w:szCs w:val="18"/>
              </w:rPr>
              <w:t>т.ч</w:t>
            </w:r>
            <w:proofErr w:type="spellEnd"/>
            <w:r w:rsidRPr="005E1A59">
              <w:rPr>
                <w:b/>
                <w:bCs/>
                <w:color w:val="000000"/>
                <w:sz w:val="18"/>
                <w:szCs w:val="18"/>
              </w:rPr>
              <w:t>.</w:t>
            </w:r>
          </w:p>
        </w:tc>
        <w:tc>
          <w:tcPr>
            <w:tcW w:w="1701" w:type="dxa"/>
            <w:tcBorders>
              <w:top w:val="nil"/>
              <w:left w:val="nil"/>
              <w:bottom w:val="single" w:sz="4" w:space="0" w:color="auto"/>
              <w:right w:val="single" w:sz="4" w:space="0" w:color="auto"/>
            </w:tcBorders>
            <w:vAlign w:val="center"/>
          </w:tcPr>
          <w:p w14:paraId="0E2DBDCA" w14:textId="77777777" w:rsidR="002C0674" w:rsidRPr="005E1A59" w:rsidRDefault="002C0674" w:rsidP="007821BE">
            <w:pPr>
              <w:ind w:firstLine="0"/>
              <w:jc w:val="right"/>
              <w:rPr>
                <w:b/>
                <w:bCs/>
                <w:color w:val="000000"/>
                <w:sz w:val="18"/>
                <w:szCs w:val="18"/>
              </w:rPr>
            </w:pPr>
            <w:r w:rsidRPr="005E1A59">
              <w:rPr>
                <w:b/>
                <w:bCs/>
                <w:color w:val="000000"/>
                <w:sz w:val="18"/>
                <w:szCs w:val="18"/>
              </w:rPr>
              <w:t>310,127</w:t>
            </w:r>
          </w:p>
        </w:tc>
        <w:tc>
          <w:tcPr>
            <w:tcW w:w="1843" w:type="dxa"/>
            <w:tcBorders>
              <w:top w:val="nil"/>
              <w:left w:val="nil"/>
              <w:bottom w:val="single" w:sz="4" w:space="0" w:color="auto"/>
              <w:right w:val="single" w:sz="4" w:space="0" w:color="auto"/>
            </w:tcBorders>
            <w:vAlign w:val="center"/>
          </w:tcPr>
          <w:p w14:paraId="0BD6B9FD" w14:textId="77777777" w:rsidR="002C0674" w:rsidRPr="005E1A59" w:rsidRDefault="002C0674" w:rsidP="007821BE">
            <w:pPr>
              <w:ind w:firstLine="0"/>
              <w:jc w:val="right"/>
              <w:rPr>
                <w:b/>
                <w:bCs/>
                <w:color w:val="000000"/>
                <w:sz w:val="18"/>
                <w:szCs w:val="18"/>
              </w:rPr>
            </w:pPr>
            <w:r w:rsidRPr="005E1A59">
              <w:rPr>
                <w:b/>
                <w:bCs/>
                <w:color w:val="000000"/>
                <w:sz w:val="18"/>
                <w:szCs w:val="18"/>
              </w:rPr>
              <w:t>23,863</w:t>
            </w:r>
          </w:p>
        </w:tc>
        <w:tc>
          <w:tcPr>
            <w:tcW w:w="1418" w:type="dxa"/>
            <w:tcBorders>
              <w:top w:val="nil"/>
              <w:left w:val="nil"/>
              <w:bottom w:val="single" w:sz="4" w:space="0" w:color="auto"/>
              <w:right w:val="single" w:sz="4" w:space="0" w:color="auto"/>
            </w:tcBorders>
            <w:vAlign w:val="center"/>
          </w:tcPr>
          <w:p w14:paraId="47A9DCF3" w14:textId="77777777" w:rsidR="002C0674" w:rsidRPr="005E1A59" w:rsidRDefault="002C0674" w:rsidP="007821BE">
            <w:pPr>
              <w:ind w:firstLine="0"/>
              <w:rPr>
                <w:b/>
                <w:bCs/>
                <w:color w:val="000000"/>
                <w:sz w:val="18"/>
                <w:szCs w:val="18"/>
              </w:rPr>
            </w:pPr>
            <w:r w:rsidRPr="005E1A59">
              <w:rPr>
                <w:b/>
                <w:bCs/>
                <w:color w:val="000000"/>
                <w:sz w:val="18"/>
                <w:szCs w:val="18"/>
              </w:rPr>
              <w:t> </w:t>
            </w:r>
          </w:p>
        </w:tc>
        <w:tc>
          <w:tcPr>
            <w:tcW w:w="1134" w:type="dxa"/>
            <w:tcBorders>
              <w:top w:val="nil"/>
              <w:left w:val="nil"/>
              <w:bottom w:val="single" w:sz="4" w:space="0" w:color="auto"/>
              <w:right w:val="single" w:sz="4" w:space="0" w:color="auto"/>
            </w:tcBorders>
            <w:vAlign w:val="center"/>
          </w:tcPr>
          <w:p w14:paraId="5A8E3F67" w14:textId="77777777" w:rsidR="002C0674" w:rsidRPr="005E1A59" w:rsidRDefault="002C0674" w:rsidP="007821BE">
            <w:pPr>
              <w:ind w:firstLine="0"/>
              <w:jc w:val="right"/>
              <w:rPr>
                <w:b/>
                <w:bCs/>
                <w:color w:val="000000"/>
                <w:sz w:val="18"/>
                <w:szCs w:val="18"/>
              </w:rPr>
            </w:pPr>
            <w:r w:rsidRPr="005E1A59">
              <w:rPr>
                <w:b/>
                <w:bCs/>
                <w:color w:val="000000"/>
                <w:sz w:val="18"/>
                <w:szCs w:val="18"/>
              </w:rPr>
              <w:t>333,990</w:t>
            </w:r>
          </w:p>
        </w:tc>
      </w:tr>
      <w:tr w:rsidR="002C0674" w:rsidRPr="005E1A59" w14:paraId="55F6EDEC"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457CDC20" w14:textId="77777777" w:rsidR="002C0674" w:rsidRPr="005E1A59" w:rsidRDefault="002C0674" w:rsidP="007821BE">
            <w:pPr>
              <w:ind w:firstLine="0"/>
              <w:rPr>
                <w:color w:val="000000"/>
                <w:sz w:val="18"/>
                <w:szCs w:val="18"/>
              </w:rPr>
            </w:pPr>
            <w:r w:rsidRPr="005E1A59">
              <w:rPr>
                <w:color w:val="000000"/>
                <w:sz w:val="18"/>
                <w:szCs w:val="18"/>
              </w:rPr>
              <w:t>АО "СХК" (БУ-2)</w:t>
            </w:r>
          </w:p>
        </w:tc>
        <w:tc>
          <w:tcPr>
            <w:tcW w:w="1701" w:type="dxa"/>
            <w:tcBorders>
              <w:top w:val="nil"/>
              <w:left w:val="nil"/>
              <w:bottom w:val="single" w:sz="4" w:space="0" w:color="auto"/>
              <w:right w:val="single" w:sz="4" w:space="0" w:color="auto"/>
            </w:tcBorders>
            <w:vAlign w:val="center"/>
          </w:tcPr>
          <w:p w14:paraId="6215858C" w14:textId="77777777" w:rsidR="002C0674" w:rsidRPr="005E1A59" w:rsidRDefault="002C0674" w:rsidP="007821BE">
            <w:pPr>
              <w:ind w:firstLine="0"/>
              <w:jc w:val="right"/>
              <w:rPr>
                <w:sz w:val="18"/>
                <w:szCs w:val="18"/>
              </w:rPr>
            </w:pPr>
            <w:r w:rsidRPr="005E1A59">
              <w:rPr>
                <w:sz w:val="18"/>
                <w:szCs w:val="18"/>
              </w:rPr>
              <w:t>211,150</w:t>
            </w:r>
          </w:p>
        </w:tc>
        <w:tc>
          <w:tcPr>
            <w:tcW w:w="1843" w:type="dxa"/>
            <w:tcBorders>
              <w:top w:val="nil"/>
              <w:left w:val="nil"/>
              <w:bottom w:val="single" w:sz="4" w:space="0" w:color="auto"/>
              <w:right w:val="single" w:sz="4" w:space="0" w:color="auto"/>
            </w:tcBorders>
            <w:vAlign w:val="center"/>
          </w:tcPr>
          <w:p w14:paraId="6EB14876" w14:textId="77777777" w:rsidR="002C0674" w:rsidRPr="005E1A59" w:rsidRDefault="002C0674" w:rsidP="007821BE">
            <w:pPr>
              <w:ind w:firstLine="0"/>
              <w:rPr>
                <w:color w:val="000000"/>
                <w:sz w:val="18"/>
                <w:szCs w:val="18"/>
              </w:rPr>
            </w:pPr>
            <w:r w:rsidRPr="005E1A59">
              <w:rPr>
                <w:color w:val="000000"/>
                <w:sz w:val="18"/>
                <w:szCs w:val="18"/>
              </w:rPr>
              <w:t> </w:t>
            </w:r>
          </w:p>
        </w:tc>
        <w:tc>
          <w:tcPr>
            <w:tcW w:w="1418" w:type="dxa"/>
            <w:tcBorders>
              <w:top w:val="nil"/>
              <w:left w:val="nil"/>
              <w:bottom w:val="single" w:sz="4" w:space="0" w:color="auto"/>
              <w:right w:val="single" w:sz="4" w:space="0" w:color="auto"/>
            </w:tcBorders>
            <w:vAlign w:val="center"/>
          </w:tcPr>
          <w:p w14:paraId="2235D9B2" w14:textId="77777777" w:rsidR="002C0674" w:rsidRPr="005E1A59" w:rsidRDefault="002C0674" w:rsidP="007821BE">
            <w:pPr>
              <w:ind w:firstLine="0"/>
              <w:rPr>
                <w:color w:val="000000"/>
                <w:sz w:val="18"/>
                <w:szCs w:val="18"/>
              </w:rPr>
            </w:pPr>
            <w:r w:rsidRPr="005E1A59">
              <w:rPr>
                <w:color w:val="000000"/>
                <w:sz w:val="18"/>
                <w:szCs w:val="18"/>
              </w:rPr>
              <w:t> </w:t>
            </w:r>
          </w:p>
        </w:tc>
        <w:tc>
          <w:tcPr>
            <w:tcW w:w="1134" w:type="dxa"/>
            <w:tcBorders>
              <w:top w:val="nil"/>
              <w:left w:val="nil"/>
              <w:bottom w:val="single" w:sz="4" w:space="0" w:color="auto"/>
              <w:right w:val="single" w:sz="4" w:space="0" w:color="auto"/>
            </w:tcBorders>
            <w:vAlign w:val="center"/>
          </w:tcPr>
          <w:p w14:paraId="06ED3AD7" w14:textId="77777777" w:rsidR="002C0674" w:rsidRPr="005E1A59" w:rsidRDefault="002C0674" w:rsidP="007821BE">
            <w:pPr>
              <w:ind w:firstLine="0"/>
              <w:jc w:val="right"/>
              <w:rPr>
                <w:color w:val="000000"/>
                <w:sz w:val="18"/>
                <w:szCs w:val="18"/>
              </w:rPr>
            </w:pPr>
            <w:r w:rsidRPr="005E1A59">
              <w:rPr>
                <w:color w:val="000000"/>
                <w:sz w:val="18"/>
                <w:szCs w:val="18"/>
              </w:rPr>
              <w:t>211,150</w:t>
            </w:r>
          </w:p>
        </w:tc>
      </w:tr>
      <w:tr w:rsidR="002C0674" w:rsidRPr="005E1A59" w14:paraId="3D72FB84"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7D1249D4" w14:textId="77777777" w:rsidR="002C0674" w:rsidRPr="005E1A59" w:rsidRDefault="002C0674" w:rsidP="007821BE">
            <w:pPr>
              <w:ind w:firstLine="0"/>
              <w:rPr>
                <w:color w:val="000000"/>
                <w:sz w:val="18"/>
                <w:szCs w:val="18"/>
              </w:rPr>
            </w:pPr>
            <w:r w:rsidRPr="005E1A59">
              <w:rPr>
                <w:color w:val="000000"/>
                <w:sz w:val="18"/>
                <w:szCs w:val="18"/>
              </w:rPr>
              <w:t>АО "СХК" (пар)</w:t>
            </w:r>
          </w:p>
        </w:tc>
        <w:tc>
          <w:tcPr>
            <w:tcW w:w="1701" w:type="dxa"/>
            <w:tcBorders>
              <w:top w:val="nil"/>
              <w:left w:val="nil"/>
              <w:bottom w:val="single" w:sz="4" w:space="0" w:color="auto"/>
              <w:right w:val="single" w:sz="4" w:space="0" w:color="auto"/>
            </w:tcBorders>
            <w:vAlign w:val="center"/>
          </w:tcPr>
          <w:p w14:paraId="41A734B7" w14:textId="77777777" w:rsidR="002C0674" w:rsidRPr="005E1A59" w:rsidRDefault="002C0674" w:rsidP="007821BE">
            <w:pPr>
              <w:ind w:firstLine="0"/>
              <w:jc w:val="right"/>
              <w:rPr>
                <w:sz w:val="18"/>
                <w:szCs w:val="18"/>
              </w:rPr>
            </w:pPr>
            <w:r w:rsidRPr="005E1A59">
              <w:rPr>
                <w:sz w:val="18"/>
                <w:szCs w:val="18"/>
              </w:rPr>
              <w:t>86,350</w:t>
            </w:r>
          </w:p>
        </w:tc>
        <w:tc>
          <w:tcPr>
            <w:tcW w:w="1843" w:type="dxa"/>
            <w:tcBorders>
              <w:top w:val="nil"/>
              <w:left w:val="nil"/>
              <w:bottom w:val="single" w:sz="4" w:space="0" w:color="auto"/>
              <w:right w:val="single" w:sz="4" w:space="0" w:color="auto"/>
            </w:tcBorders>
            <w:vAlign w:val="center"/>
          </w:tcPr>
          <w:p w14:paraId="469E1D22" w14:textId="77777777" w:rsidR="002C0674" w:rsidRPr="005E1A59" w:rsidRDefault="002C0674" w:rsidP="007821BE">
            <w:pPr>
              <w:ind w:firstLine="0"/>
              <w:rPr>
                <w:color w:val="000000"/>
                <w:sz w:val="18"/>
                <w:szCs w:val="18"/>
              </w:rPr>
            </w:pPr>
            <w:r w:rsidRPr="005E1A59">
              <w:rPr>
                <w:color w:val="000000"/>
                <w:sz w:val="18"/>
                <w:szCs w:val="18"/>
              </w:rPr>
              <w:t> </w:t>
            </w:r>
          </w:p>
        </w:tc>
        <w:tc>
          <w:tcPr>
            <w:tcW w:w="1418" w:type="dxa"/>
            <w:tcBorders>
              <w:top w:val="nil"/>
              <w:left w:val="nil"/>
              <w:bottom w:val="single" w:sz="4" w:space="0" w:color="auto"/>
              <w:right w:val="single" w:sz="4" w:space="0" w:color="auto"/>
            </w:tcBorders>
            <w:vAlign w:val="center"/>
          </w:tcPr>
          <w:p w14:paraId="3AD07439" w14:textId="77777777" w:rsidR="002C0674" w:rsidRPr="005E1A59" w:rsidRDefault="002C0674" w:rsidP="007821BE">
            <w:pPr>
              <w:ind w:firstLine="0"/>
              <w:rPr>
                <w:color w:val="000000"/>
                <w:sz w:val="18"/>
                <w:szCs w:val="18"/>
              </w:rPr>
            </w:pPr>
            <w:r w:rsidRPr="005E1A59">
              <w:rPr>
                <w:color w:val="000000"/>
                <w:sz w:val="18"/>
                <w:szCs w:val="18"/>
              </w:rPr>
              <w:t> </w:t>
            </w:r>
          </w:p>
        </w:tc>
        <w:tc>
          <w:tcPr>
            <w:tcW w:w="1134" w:type="dxa"/>
            <w:tcBorders>
              <w:top w:val="nil"/>
              <w:left w:val="nil"/>
              <w:bottom w:val="single" w:sz="4" w:space="0" w:color="auto"/>
              <w:right w:val="single" w:sz="4" w:space="0" w:color="auto"/>
            </w:tcBorders>
            <w:vAlign w:val="center"/>
          </w:tcPr>
          <w:p w14:paraId="6A07847F" w14:textId="77777777" w:rsidR="002C0674" w:rsidRPr="005E1A59" w:rsidRDefault="002C0674" w:rsidP="007821BE">
            <w:pPr>
              <w:ind w:firstLine="0"/>
              <w:jc w:val="right"/>
              <w:rPr>
                <w:color w:val="000000"/>
                <w:sz w:val="18"/>
                <w:szCs w:val="18"/>
              </w:rPr>
            </w:pPr>
            <w:r w:rsidRPr="005E1A59">
              <w:rPr>
                <w:color w:val="000000"/>
                <w:sz w:val="18"/>
                <w:szCs w:val="18"/>
              </w:rPr>
              <w:t>86,350</w:t>
            </w:r>
          </w:p>
        </w:tc>
      </w:tr>
      <w:tr w:rsidR="002C0674" w:rsidRPr="005E1A59" w14:paraId="42FBBB73"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7F27C8B2" w14:textId="77777777" w:rsidR="002C0674" w:rsidRPr="005E1A59" w:rsidRDefault="002C0674" w:rsidP="007821BE">
            <w:pPr>
              <w:ind w:firstLine="0"/>
              <w:rPr>
                <w:color w:val="000000"/>
                <w:sz w:val="18"/>
                <w:szCs w:val="18"/>
              </w:rPr>
            </w:pPr>
            <w:r w:rsidRPr="005E1A59">
              <w:rPr>
                <w:color w:val="000000"/>
                <w:sz w:val="18"/>
                <w:szCs w:val="18"/>
              </w:rPr>
              <w:t xml:space="preserve">в </w:t>
            </w:r>
            <w:proofErr w:type="spellStart"/>
            <w:r w:rsidRPr="005E1A59">
              <w:rPr>
                <w:color w:val="000000"/>
                <w:sz w:val="18"/>
                <w:szCs w:val="18"/>
              </w:rPr>
              <w:t>т.ч</w:t>
            </w:r>
            <w:proofErr w:type="spellEnd"/>
            <w:r w:rsidRPr="005E1A59">
              <w:rPr>
                <w:color w:val="000000"/>
                <w:sz w:val="18"/>
                <w:szCs w:val="18"/>
              </w:rPr>
              <w:t xml:space="preserve"> потери ТСО (АО СХК пар)  </w:t>
            </w:r>
          </w:p>
        </w:tc>
        <w:tc>
          <w:tcPr>
            <w:tcW w:w="1701" w:type="dxa"/>
            <w:tcBorders>
              <w:top w:val="nil"/>
              <w:left w:val="nil"/>
              <w:bottom w:val="single" w:sz="4" w:space="0" w:color="auto"/>
              <w:right w:val="single" w:sz="4" w:space="0" w:color="auto"/>
            </w:tcBorders>
            <w:vAlign w:val="center"/>
          </w:tcPr>
          <w:p w14:paraId="344B5B63" w14:textId="77777777" w:rsidR="002C0674" w:rsidRPr="005E1A59" w:rsidRDefault="002C0674" w:rsidP="007821BE">
            <w:pPr>
              <w:ind w:firstLine="0"/>
              <w:jc w:val="right"/>
              <w:rPr>
                <w:sz w:val="18"/>
                <w:szCs w:val="18"/>
              </w:rPr>
            </w:pPr>
            <w:r w:rsidRPr="005E1A59">
              <w:rPr>
                <w:sz w:val="18"/>
                <w:szCs w:val="18"/>
              </w:rPr>
              <w:t>33,270</w:t>
            </w:r>
          </w:p>
        </w:tc>
        <w:tc>
          <w:tcPr>
            <w:tcW w:w="1843" w:type="dxa"/>
            <w:tcBorders>
              <w:top w:val="nil"/>
              <w:left w:val="nil"/>
              <w:bottom w:val="single" w:sz="4" w:space="0" w:color="auto"/>
              <w:right w:val="single" w:sz="4" w:space="0" w:color="auto"/>
            </w:tcBorders>
            <w:vAlign w:val="center"/>
          </w:tcPr>
          <w:p w14:paraId="49FDAF38" w14:textId="77777777" w:rsidR="002C0674" w:rsidRPr="005E1A59" w:rsidRDefault="002C0674" w:rsidP="007821BE">
            <w:pPr>
              <w:ind w:firstLine="0"/>
              <w:rPr>
                <w:color w:val="000000"/>
                <w:sz w:val="18"/>
                <w:szCs w:val="18"/>
              </w:rPr>
            </w:pPr>
            <w:r w:rsidRPr="005E1A59">
              <w:rPr>
                <w:color w:val="000000"/>
                <w:sz w:val="18"/>
                <w:szCs w:val="18"/>
              </w:rPr>
              <w:t> </w:t>
            </w:r>
          </w:p>
        </w:tc>
        <w:tc>
          <w:tcPr>
            <w:tcW w:w="1418" w:type="dxa"/>
            <w:tcBorders>
              <w:top w:val="nil"/>
              <w:left w:val="nil"/>
              <w:bottom w:val="single" w:sz="4" w:space="0" w:color="auto"/>
              <w:right w:val="single" w:sz="4" w:space="0" w:color="auto"/>
            </w:tcBorders>
            <w:vAlign w:val="center"/>
          </w:tcPr>
          <w:p w14:paraId="2437D169" w14:textId="77777777" w:rsidR="002C0674" w:rsidRPr="005E1A59" w:rsidRDefault="002C0674" w:rsidP="007821BE">
            <w:pPr>
              <w:ind w:firstLine="0"/>
              <w:rPr>
                <w:color w:val="000000"/>
                <w:sz w:val="18"/>
                <w:szCs w:val="18"/>
              </w:rPr>
            </w:pPr>
            <w:r w:rsidRPr="005E1A59">
              <w:rPr>
                <w:color w:val="000000"/>
                <w:sz w:val="18"/>
                <w:szCs w:val="18"/>
              </w:rPr>
              <w:t> </w:t>
            </w:r>
          </w:p>
        </w:tc>
        <w:tc>
          <w:tcPr>
            <w:tcW w:w="1134" w:type="dxa"/>
            <w:tcBorders>
              <w:top w:val="nil"/>
              <w:left w:val="nil"/>
              <w:bottom w:val="single" w:sz="4" w:space="0" w:color="auto"/>
              <w:right w:val="single" w:sz="4" w:space="0" w:color="auto"/>
            </w:tcBorders>
            <w:vAlign w:val="center"/>
          </w:tcPr>
          <w:p w14:paraId="0C69695D" w14:textId="77777777" w:rsidR="002C0674" w:rsidRPr="005E1A59" w:rsidRDefault="002C0674" w:rsidP="007821BE">
            <w:pPr>
              <w:ind w:firstLine="0"/>
              <w:jc w:val="right"/>
              <w:rPr>
                <w:color w:val="000000"/>
                <w:sz w:val="18"/>
                <w:szCs w:val="18"/>
              </w:rPr>
            </w:pPr>
            <w:r w:rsidRPr="005E1A59">
              <w:rPr>
                <w:color w:val="000000"/>
                <w:sz w:val="18"/>
                <w:szCs w:val="18"/>
              </w:rPr>
              <w:t>33,270</w:t>
            </w:r>
          </w:p>
        </w:tc>
      </w:tr>
      <w:tr w:rsidR="002C0674" w:rsidRPr="005E1A59" w14:paraId="0112AC61"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4E52FA20" w14:textId="77777777" w:rsidR="002C0674" w:rsidRPr="005E1A59" w:rsidRDefault="002C0674" w:rsidP="007821BE">
            <w:pPr>
              <w:ind w:firstLine="0"/>
              <w:rPr>
                <w:color w:val="000000"/>
                <w:sz w:val="18"/>
                <w:szCs w:val="18"/>
              </w:rPr>
            </w:pPr>
            <w:r w:rsidRPr="005E1A59">
              <w:rPr>
                <w:color w:val="000000"/>
                <w:sz w:val="18"/>
                <w:szCs w:val="18"/>
              </w:rPr>
              <w:t xml:space="preserve">потребители т-э в </w:t>
            </w:r>
            <w:proofErr w:type="spellStart"/>
            <w:r w:rsidRPr="005E1A59">
              <w:rPr>
                <w:color w:val="000000"/>
                <w:sz w:val="18"/>
                <w:szCs w:val="18"/>
              </w:rPr>
              <w:t>гор.воде</w:t>
            </w:r>
            <w:proofErr w:type="spellEnd"/>
          </w:p>
        </w:tc>
        <w:tc>
          <w:tcPr>
            <w:tcW w:w="1701" w:type="dxa"/>
            <w:tcBorders>
              <w:top w:val="nil"/>
              <w:left w:val="nil"/>
              <w:bottom w:val="single" w:sz="4" w:space="0" w:color="auto"/>
              <w:right w:val="single" w:sz="4" w:space="0" w:color="auto"/>
            </w:tcBorders>
            <w:vAlign w:val="center"/>
          </w:tcPr>
          <w:p w14:paraId="6052852D" w14:textId="77777777" w:rsidR="002C0674" w:rsidRPr="005E1A59" w:rsidRDefault="002C0674" w:rsidP="007821BE">
            <w:pPr>
              <w:ind w:firstLine="0"/>
              <w:jc w:val="right"/>
              <w:rPr>
                <w:color w:val="000000"/>
                <w:sz w:val="18"/>
                <w:szCs w:val="18"/>
              </w:rPr>
            </w:pPr>
            <w:r w:rsidRPr="005E1A59">
              <w:rPr>
                <w:color w:val="000000"/>
                <w:sz w:val="18"/>
                <w:szCs w:val="18"/>
              </w:rPr>
              <w:t>11,667</w:t>
            </w:r>
          </w:p>
        </w:tc>
        <w:tc>
          <w:tcPr>
            <w:tcW w:w="1843" w:type="dxa"/>
            <w:tcBorders>
              <w:top w:val="nil"/>
              <w:left w:val="nil"/>
              <w:bottom w:val="single" w:sz="4" w:space="0" w:color="auto"/>
              <w:right w:val="single" w:sz="4" w:space="0" w:color="auto"/>
            </w:tcBorders>
            <w:vAlign w:val="center"/>
          </w:tcPr>
          <w:p w14:paraId="58CBEA3C" w14:textId="77777777" w:rsidR="002C0674" w:rsidRPr="005E1A59" w:rsidRDefault="002C0674" w:rsidP="007821BE">
            <w:pPr>
              <w:ind w:firstLine="0"/>
              <w:jc w:val="right"/>
              <w:rPr>
                <w:color w:val="000000"/>
                <w:sz w:val="18"/>
                <w:szCs w:val="18"/>
              </w:rPr>
            </w:pPr>
            <w:r w:rsidRPr="005E1A59">
              <w:rPr>
                <w:color w:val="000000"/>
                <w:sz w:val="18"/>
                <w:szCs w:val="18"/>
              </w:rPr>
              <w:t>23,767</w:t>
            </w:r>
          </w:p>
        </w:tc>
        <w:tc>
          <w:tcPr>
            <w:tcW w:w="1418" w:type="dxa"/>
            <w:tcBorders>
              <w:top w:val="nil"/>
              <w:left w:val="nil"/>
              <w:bottom w:val="single" w:sz="4" w:space="0" w:color="auto"/>
              <w:right w:val="single" w:sz="4" w:space="0" w:color="auto"/>
            </w:tcBorders>
            <w:vAlign w:val="center"/>
          </w:tcPr>
          <w:p w14:paraId="21E5E64D" w14:textId="77777777" w:rsidR="002C0674" w:rsidRPr="005E1A59" w:rsidRDefault="002C0674" w:rsidP="007821BE">
            <w:pPr>
              <w:ind w:firstLine="0"/>
              <w:rPr>
                <w:color w:val="000000"/>
                <w:sz w:val="18"/>
                <w:szCs w:val="18"/>
              </w:rPr>
            </w:pPr>
            <w:r w:rsidRPr="005E1A59">
              <w:rPr>
                <w:color w:val="000000"/>
                <w:sz w:val="18"/>
                <w:szCs w:val="18"/>
              </w:rPr>
              <w:t> </w:t>
            </w:r>
          </w:p>
        </w:tc>
        <w:tc>
          <w:tcPr>
            <w:tcW w:w="1134" w:type="dxa"/>
            <w:tcBorders>
              <w:top w:val="nil"/>
              <w:left w:val="nil"/>
              <w:bottom w:val="single" w:sz="4" w:space="0" w:color="auto"/>
              <w:right w:val="single" w:sz="4" w:space="0" w:color="auto"/>
            </w:tcBorders>
            <w:vAlign w:val="center"/>
          </w:tcPr>
          <w:p w14:paraId="0BC0DE09" w14:textId="77777777" w:rsidR="002C0674" w:rsidRPr="005E1A59" w:rsidRDefault="002C0674" w:rsidP="007821BE">
            <w:pPr>
              <w:ind w:firstLine="0"/>
              <w:jc w:val="right"/>
              <w:rPr>
                <w:color w:val="000000"/>
                <w:sz w:val="18"/>
                <w:szCs w:val="18"/>
              </w:rPr>
            </w:pPr>
            <w:r w:rsidRPr="005E1A59">
              <w:rPr>
                <w:color w:val="000000"/>
                <w:sz w:val="18"/>
                <w:szCs w:val="18"/>
              </w:rPr>
              <w:t>35,434</w:t>
            </w:r>
          </w:p>
        </w:tc>
      </w:tr>
      <w:tr w:rsidR="002C0674" w:rsidRPr="005E1A59" w14:paraId="23D4CEF2"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446BC60D" w14:textId="77777777" w:rsidR="002C0674" w:rsidRPr="005E1A59" w:rsidRDefault="002C0674" w:rsidP="007821BE">
            <w:pPr>
              <w:ind w:firstLine="0"/>
              <w:rPr>
                <w:color w:val="000000"/>
                <w:sz w:val="18"/>
                <w:szCs w:val="18"/>
              </w:rPr>
            </w:pPr>
            <w:r w:rsidRPr="005E1A59">
              <w:rPr>
                <w:color w:val="000000"/>
                <w:sz w:val="18"/>
                <w:szCs w:val="18"/>
              </w:rPr>
              <w:t>потребители т-э в паре</w:t>
            </w:r>
          </w:p>
        </w:tc>
        <w:tc>
          <w:tcPr>
            <w:tcW w:w="1701" w:type="dxa"/>
            <w:tcBorders>
              <w:top w:val="nil"/>
              <w:left w:val="nil"/>
              <w:bottom w:val="single" w:sz="4" w:space="0" w:color="auto"/>
              <w:right w:val="single" w:sz="4" w:space="0" w:color="auto"/>
            </w:tcBorders>
            <w:vAlign w:val="center"/>
          </w:tcPr>
          <w:p w14:paraId="7599BF21" w14:textId="77777777" w:rsidR="002C0674" w:rsidRPr="005E1A59" w:rsidRDefault="002C0674" w:rsidP="007821BE">
            <w:pPr>
              <w:ind w:firstLine="0"/>
              <w:jc w:val="right"/>
              <w:rPr>
                <w:color w:val="000000"/>
                <w:sz w:val="18"/>
                <w:szCs w:val="18"/>
              </w:rPr>
            </w:pPr>
            <w:r w:rsidRPr="005E1A59">
              <w:rPr>
                <w:color w:val="000000"/>
                <w:sz w:val="18"/>
                <w:szCs w:val="18"/>
              </w:rPr>
              <w:t>0,960</w:t>
            </w:r>
          </w:p>
        </w:tc>
        <w:tc>
          <w:tcPr>
            <w:tcW w:w="1843" w:type="dxa"/>
            <w:tcBorders>
              <w:top w:val="nil"/>
              <w:left w:val="nil"/>
              <w:bottom w:val="single" w:sz="4" w:space="0" w:color="auto"/>
              <w:right w:val="single" w:sz="4" w:space="0" w:color="auto"/>
            </w:tcBorders>
            <w:vAlign w:val="center"/>
          </w:tcPr>
          <w:p w14:paraId="26465B90" w14:textId="77777777" w:rsidR="002C0674" w:rsidRPr="005E1A59" w:rsidRDefault="002C0674" w:rsidP="007821BE">
            <w:pPr>
              <w:ind w:firstLine="0"/>
              <w:jc w:val="right"/>
              <w:rPr>
                <w:color w:val="000000"/>
                <w:sz w:val="18"/>
                <w:szCs w:val="18"/>
              </w:rPr>
            </w:pPr>
            <w:r w:rsidRPr="005E1A59">
              <w:rPr>
                <w:color w:val="000000"/>
                <w:sz w:val="18"/>
                <w:szCs w:val="18"/>
              </w:rPr>
              <w:t>0,096</w:t>
            </w:r>
          </w:p>
        </w:tc>
        <w:tc>
          <w:tcPr>
            <w:tcW w:w="1418" w:type="dxa"/>
            <w:tcBorders>
              <w:top w:val="nil"/>
              <w:left w:val="nil"/>
              <w:bottom w:val="single" w:sz="4" w:space="0" w:color="auto"/>
              <w:right w:val="single" w:sz="4" w:space="0" w:color="auto"/>
            </w:tcBorders>
            <w:vAlign w:val="center"/>
          </w:tcPr>
          <w:p w14:paraId="74335F7A" w14:textId="77777777" w:rsidR="002C0674" w:rsidRPr="005E1A59" w:rsidRDefault="002C0674" w:rsidP="007821BE">
            <w:pPr>
              <w:ind w:firstLine="0"/>
              <w:rPr>
                <w:color w:val="000000"/>
                <w:sz w:val="18"/>
                <w:szCs w:val="18"/>
              </w:rPr>
            </w:pPr>
            <w:r w:rsidRPr="005E1A59">
              <w:rPr>
                <w:color w:val="000000"/>
                <w:sz w:val="18"/>
                <w:szCs w:val="18"/>
              </w:rPr>
              <w:t> </w:t>
            </w:r>
          </w:p>
        </w:tc>
        <w:tc>
          <w:tcPr>
            <w:tcW w:w="1134" w:type="dxa"/>
            <w:tcBorders>
              <w:top w:val="nil"/>
              <w:left w:val="nil"/>
              <w:bottom w:val="single" w:sz="4" w:space="0" w:color="auto"/>
              <w:right w:val="single" w:sz="4" w:space="0" w:color="auto"/>
            </w:tcBorders>
            <w:vAlign w:val="center"/>
          </w:tcPr>
          <w:p w14:paraId="71E2C60D" w14:textId="77777777" w:rsidR="002C0674" w:rsidRPr="005E1A59" w:rsidRDefault="002C0674" w:rsidP="007821BE">
            <w:pPr>
              <w:ind w:firstLine="0"/>
              <w:jc w:val="right"/>
              <w:rPr>
                <w:color w:val="000000"/>
                <w:sz w:val="18"/>
                <w:szCs w:val="18"/>
              </w:rPr>
            </w:pPr>
            <w:r w:rsidRPr="005E1A59">
              <w:rPr>
                <w:color w:val="000000"/>
                <w:sz w:val="18"/>
                <w:szCs w:val="18"/>
              </w:rPr>
              <w:t>1,056</w:t>
            </w:r>
          </w:p>
        </w:tc>
      </w:tr>
      <w:tr w:rsidR="002C0674" w:rsidRPr="005E1A59" w14:paraId="3E70AD3A"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3613D4E2" w14:textId="77777777" w:rsidR="002C0674" w:rsidRPr="005E1A59" w:rsidRDefault="002C0674" w:rsidP="007821BE">
            <w:pPr>
              <w:ind w:firstLine="0"/>
              <w:rPr>
                <w:color w:val="000000"/>
                <w:sz w:val="18"/>
                <w:szCs w:val="18"/>
              </w:rPr>
            </w:pPr>
            <w:r w:rsidRPr="005E1A59">
              <w:rPr>
                <w:color w:val="000000"/>
                <w:sz w:val="18"/>
                <w:szCs w:val="18"/>
              </w:rPr>
              <w:t>Потери ТСО (АО СХК вода)</w:t>
            </w:r>
          </w:p>
        </w:tc>
        <w:tc>
          <w:tcPr>
            <w:tcW w:w="1701" w:type="dxa"/>
            <w:tcBorders>
              <w:top w:val="nil"/>
              <w:left w:val="nil"/>
              <w:bottom w:val="single" w:sz="4" w:space="0" w:color="auto"/>
              <w:right w:val="single" w:sz="4" w:space="0" w:color="auto"/>
            </w:tcBorders>
            <w:vAlign w:val="center"/>
          </w:tcPr>
          <w:p w14:paraId="31DABA12" w14:textId="77777777" w:rsidR="002C0674" w:rsidRPr="005E1A59" w:rsidRDefault="002C0674" w:rsidP="007821BE">
            <w:pPr>
              <w:ind w:firstLine="0"/>
              <w:jc w:val="right"/>
              <w:rPr>
                <w:sz w:val="18"/>
                <w:szCs w:val="18"/>
              </w:rPr>
            </w:pPr>
            <w:r w:rsidRPr="005E1A59">
              <w:rPr>
                <w:sz w:val="18"/>
                <w:szCs w:val="18"/>
              </w:rPr>
              <w:t>10,310</w:t>
            </w:r>
          </w:p>
        </w:tc>
        <w:tc>
          <w:tcPr>
            <w:tcW w:w="1843" w:type="dxa"/>
            <w:tcBorders>
              <w:top w:val="nil"/>
              <w:left w:val="nil"/>
              <w:bottom w:val="single" w:sz="4" w:space="0" w:color="auto"/>
              <w:right w:val="single" w:sz="4" w:space="0" w:color="auto"/>
            </w:tcBorders>
            <w:vAlign w:val="center"/>
          </w:tcPr>
          <w:p w14:paraId="2F210175" w14:textId="77777777" w:rsidR="002C0674" w:rsidRPr="005E1A59" w:rsidRDefault="002C0674" w:rsidP="007821BE">
            <w:pPr>
              <w:ind w:firstLine="0"/>
              <w:rPr>
                <w:color w:val="000000"/>
                <w:sz w:val="18"/>
                <w:szCs w:val="18"/>
              </w:rPr>
            </w:pPr>
            <w:r w:rsidRPr="005E1A59">
              <w:rPr>
                <w:color w:val="000000"/>
                <w:sz w:val="18"/>
                <w:szCs w:val="18"/>
              </w:rPr>
              <w:t> </w:t>
            </w:r>
          </w:p>
        </w:tc>
        <w:tc>
          <w:tcPr>
            <w:tcW w:w="1418" w:type="dxa"/>
            <w:tcBorders>
              <w:top w:val="nil"/>
              <w:left w:val="nil"/>
              <w:bottom w:val="single" w:sz="4" w:space="0" w:color="auto"/>
              <w:right w:val="single" w:sz="4" w:space="0" w:color="auto"/>
            </w:tcBorders>
            <w:vAlign w:val="center"/>
          </w:tcPr>
          <w:p w14:paraId="2041B2D5" w14:textId="77777777" w:rsidR="002C0674" w:rsidRPr="005E1A59" w:rsidRDefault="002C0674" w:rsidP="007821BE">
            <w:pPr>
              <w:ind w:firstLine="0"/>
              <w:rPr>
                <w:color w:val="000000"/>
                <w:sz w:val="18"/>
                <w:szCs w:val="18"/>
              </w:rPr>
            </w:pPr>
            <w:r w:rsidRPr="005E1A59">
              <w:rPr>
                <w:color w:val="000000"/>
                <w:sz w:val="18"/>
                <w:szCs w:val="18"/>
              </w:rPr>
              <w:t> </w:t>
            </w:r>
          </w:p>
        </w:tc>
        <w:tc>
          <w:tcPr>
            <w:tcW w:w="1134" w:type="dxa"/>
            <w:tcBorders>
              <w:top w:val="nil"/>
              <w:left w:val="nil"/>
              <w:bottom w:val="single" w:sz="4" w:space="0" w:color="auto"/>
              <w:right w:val="single" w:sz="4" w:space="0" w:color="auto"/>
            </w:tcBorders>
            <w:vAlign w:val="center"/>
          </w:tcPr>
          <w:p w14:paraId="13765A3E" w14:textId="77777777" w:rsidR="002C0674" w:rsidRPr="005E1A59" w:rsidRDefault="002C0674" w:rsidP="007821BE">
            <w:pPr>
              <w:ind w:firstLine="0"/>
              <w:jc w:val="right"/>
              <w:rPr>
                <w:color w:val="000000"/>
                <w:sz w:val="18"/>
                <w:szCs w:val="18"/>
              </w:rPr>
            </w:pPr>
            <w:r w:rsidRPr="005E1A59">
              <w:rPr>
                <w:color w:val="000000"/>
                <w:sz w:val="18"/>
                <w:szCs w:val="18"/>
              </w:rPr>
              <w:t>10,310</w:t>
            </w:r>
          </w:p>
        </w:tc>
      </w:tr>
      <w:tr w:rsidR="002C0674" w:rsidRPr="005E1A59" w14:paraId="681ADC92"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03B26676" w14:textId="77777777" w:rsidR="002C0674" w:rsidRPr="005E1A59" w:rsidRDefault="002C0674" w:rsidP="007821BE">
            <w:pPr>
              <w:ind w:firstLine="0"/>
              <w:rPr>
                <w:b/>
                <w:bCs/>
                <w:color w:val="000000"/>
                <w:sz w:val="18"/>
                <w:szCs w:val="18"/>
              </w:rPr>
            </w:pPr>
            <w:r w:rsidRPr="005E1A59">
              <w:rPr>
                <w:b/>
                <w:bCs/>
                <w:color w:val="000000"/>
                <w:sz w:val="18"/>
                <w:szCs w:val="18"/>
              </w:rPr>
              <w:t>Итого по БУ -2</w:t>
            </w:r>
          </w:p>
        </w:tc>
        <w:tc>
          <w:tcPr>
            <w:tcW w:w="1701" w:type="dxa"/>
            <w:tcBorders>
              <w:top w:val="nil"/>
              <w:left w:val="nil"/>
              <w:bottom w:val="single" w:sz="4" w:space="0" w:color="auto"/>
              <w:right w:val="single" w:sz="4" w:space="0" w:color="auto"/>
            </w:tcBorders>
            <w:vAlign w:val="center"/>
          </w:tcPr>
          <w:p w14:paraId="6E116EEB" w14:textId="77777777" w:rsidR="002C0674" w:rsidRPr="005E1A59" w:rsidRDefault="002C0674" w:rsidP="007821BE">
            <w:pPr>
              <w:ind w:firstLine="0"/>
              <w:jc w:val="right"/>
              <w:rPr>
                <w:b/>
                <w:bCs/>
                <w:color w:val="000000"/>
                <w:sz w:val="18"/>
                <w:szCs w:val="18"/>
              </w:rPr>
            </w:pPr>
            <w:r w:rsidRPr="005E1A59">
              <w:rPr>
                <w:b/>
                <w:bCs/>
                <w:color w:val="000000"/>
                <w:sz w:val="18"/>
                <w:szCs w:val="18"/>
              </w:rPr>
              <w:t>320,437</w:t>
            </w:r>
          </w:p>
        </w:tc>
        <w:tc>
          <w:tcPr>
            <w:tcW w:w="1843" w:type="dxa"/>
            <w:tcBorders>
              <w:top w:val="nil"/>
              <w:left w:val="nil"/>
              <w:bottom w:val="single" w:sz="4" w:space="0" w:color="auto"/>
              <w:right w:val="single" w:sz="4" w:space="0" w:color="auto"/>
            </w:tcBorders>
            <w:vAlign w:val="center"/>
          </w:tcPr>
          <w:p w14:paraId="2DD91419" w14:textId="77777777" w:rsidR="002C0674" w:rsidRPr="005E1A59" w:rsidRDefault="002C0674" w:rsidP="007821BE">
            <w:pPr>
              <w:ind w:firstLine="0"/>
              <w:jc w:val="right"/>
              <w:rPr>
                <w:b/>
                <w:bCs/>
                <w:color w:val="000000"/>
                <w:sz w:val="18"/>
                <w:szCs w:val="18"/>
              </w:rPr>
            </w:pPr>
            <w:r w:rsidRPr="005E1A59">
              <w:rPr>
                <w:b/>
                <w:bCs/>
                <w:color w:val="000000"/>
                <w:sz w:val="18"/>
                <w:szCs w:val="18"/>
              </w:rPr>
              <w:t>23,863</w:t>
            </w:r>
          </w:p>
        </w:tc>
        <w:tc>
          <w:tcPr>
            <w:tcW w:w="1418" w:type="dxa"/>
            <w:tcBorders>
              <w:top w:val="nil"/>
              <w:left w:val="nil"/>
              <w:bottom w:val="single" w:sz="4" w:space="0" w:color="auto"/>
              <w:right w:val="single" w:sz="4" w:space="0" w:color="auto"/>
            </w:tcBorders>
            <w:vAlign w:val="center"/>
          </w:tcPr>
          <w:p w14:paraId="7BE4DE1E" w14:textId="77777777" w:rsidR="002C0674" w:rsidRPr="005E1A59" w:rsidRDefault="002C0674" w:rsidP="007821BE">
            <w:pPr>
              <w:ind w:firstLine="0"/>
              <w:rPr>
                <w:b/>
                <w:bCs/>
                <w:color w:val="000000"/>
                <w:sz w:val="18"/>
                <w:szCs w:val="18"/>
              </w:rPr>
            </w:pPr>
            <w:r w:rsidRPr="005E1A59">
              <w:rPr>
                <w:b/>
                <w:bCs/>
                <w:color w:val="000000"/>
                <w:sz w:val="18"/>
                <w:szCs w:val="18"/>
              </w:rPr>
              <w:t> </w:t>
            </w:r>
          </w:p>
        </w:tc>
        <w:tc>
          <w:tcPr>
            <w:tcW w:w="1134" w:type="dxa"/>
            <w:tcBorders>
              <w:top w:val="nil"/>
              <w:left w:val="nil"/>
              <w:bottom w:val="single" w:sz="4" w:space="0" w:color="auto"/>
              <w:right w:val="single" w:sz="4" w:space="0" w:color="auto"/>
            </w:tcBorders>
            <w:vAlign w:val="center"/>
          </w:tcPr>
          <w:p w14:paraId="162A1957" w14:textId="77777777" w:rsidR="002C0674" w:rsidRPr="005E1A59" w:rsidRDefault="002C0674" w:rsidP="007821BE">
            <w:pPr>
              <w:ind w:firstLine="0"/>
              <w:jc w:val="right"/>
              <w:rPr>
                <w:b/>
                <w:bCs/>
                <w:color w:val="000000"/>
                <w:sz w:val="18"/>
                <w:szCs w:val="18"/>
              </w:rPr>
            </w:pPr>
            <w:r w:rsidRPr="005E1A59">
              <w:rPr>
                <w:b/>
                <w:bCs/>
                <w:color w:val="000000"/>
                <w:sz w:val="18"/>
                <w:szCs w:val="18"/>
              </w:rPr>
              <w:t>344,300</w:t>
            </w:r>
          </w:p>
        </w:tc>
      </w:tr>
      <w:tr w:rsidR="002C0674" w:rsidRPr="005E1A59" w14:paraId="5164B1EB"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698CAF31" w14:textId="77777777" w:rsidR="002C0674" w:rsidRPr="005E1A59" w:rsidRDefault="002C0674" w:rsidP="007821BE">
            <w:pPr>
              <w:ind w:firstLine="0"/>
              <w:rPr>
                <w:b/>
                <w:bCs/>
                <w:color w:val="000000"/>
                <w:sz w:val="18"/>
                <w:szCs w:val="18"/>
              </w:rPr>
            </w:pPr>
            <w:r w:rsidRPr="005E1A59">
              <w:rPr>
                <w:b/>
                <w:bCs/>
                <w:color w:val="000000"/>
                <w:sz w:val="18"/>
                <w:szCs w:val="18"/>
              </w:rPr>
              <w:t>ИТОГО по БУ-1, БУ-2</w:t>
            </w:r>
          </w:p>
        </w:tc>
        <w:tc>
          <w:tcPr>
            <w:tcW w:w="1701" w:type="dxa"/>
            <w:tcBorders>
              <w:top w:val="nil"/>
              <w:left w:val="nil"/>
              <w:bottom w:val="single" w:sz="4" w:space="0" w:color="auto"/>
              <w:right w:val="single" w:sz="4" w:space="0" w:color="auto"/>
            </w:tcBorders>
            <w:vAlign w:val="center"/>
          </w:tcPr>
          <w:p w14:paraId="5529E90E" w14:textId="77777777" w:rsidR="002C0674" w:rsidRPr="005E1A59" w:rsidRDefault="002C0674" w:rsidP="007821BE">
            <w:pPr>
              <w:ind w:firstLine="0"/>
              <w:jc w:val="right"/>
              <w:rPr>
                <w:b/>
                <w:bCs/>
                <w:color w:val="000000"/>
                <w:sz w:val="18"/>
                <w:szCs w:val="18"/>
              </w:rPr>
            </w:pPr>
            <w:r w:rsidRPr="005E1A59">
              <w:rPr>
                <w:b/>
                <w:bCs/>
                <w:color w:val="000000"/>
                <w:sz w:val="18"/>
                <w:szCs w:val="18"/>
              </w:rPr>
              <w:t>700,377</w:t>
            </w:r>
          </w:p>
        </w:tc>
        <w:tc>
          <w:tcPr>
            <w:tcW w:w="1843" w:type="dxa"/>
            <w:tcBorders>
              <w:top w:val="nil"/>
              <w:left w:val="nil"/>
              <w:bottom w:val="single" w:sz="4" w:space="0" w:color="auto"/>
              <w:right w:val="single" w:sz="4" w:space="0" w:color="auto"/>
            </w:tcBorders>
            <w:vAlign w:val="center"/>
          </w:tcPr>
          <w:p w14:paraId="43DE9A66" w14:textId="77777777" w:rsidR="002C0674" w:rsidRPr="005E1A59" w:rsidRDefault="002C0674" w:rsidP="007821BE">
            <w:pPr>
              <w:ind w:firstLine="0"/>
              <w:jc w:val="right"/>
              <w:rPr>
                <w:b/>
                <w:bCs/>
                <w:color w:val="000000"/>
                <w:sz w:val="18"/>
                <w:szCs w:val="18"/>
              </w:rPr>
            </w:pPr>
            <w:r w:rsidRPr="005E1A59">
              <w:rPr>
                <w:b/>
                <w:bCs/>
                <w:color w:val="000000"/>
                <w:sz w:val="18"/>
                <w:szCs w:val="18"/>
              </w:rPr>
              <w:t>69,047</w:t>
            </w:r>
          </w:p>
        </w:tc>
        <w:tc>
          <w:tcPr>
            <w:tcW w:w="1418" w:type="dxa"/>
            <w:tcBorders>
              <w:top w:val="nil"/>
              <w:left w:val="nil"/>
              <w:bottom w:val="single" w:sz="4" w:space="0" w:color="auto"/>
              <w:right w:val="single" w:sz="4" w:space="0" w:color="auto"/>
            </w:tcBorders>
            <w:vAlign w:val="center"/>
          </w:tcPr>
          <w:p w14:paraId="4DD60C80" w14:textId="77777777" w:rsidR="002C0674" w:rsidRPr="005E1A59" w:rsidRDefault="002C0674" w:rsidP="007821BE">
            <w:pPr>
              <w:ind w:firstLine="0"/>
              <w:jc w:val="right"/>
              <w:rPr>
                <w:b/>
                <w:bCs/>
                <w:color w:val="000000"/>
                <w:sz w:val="18"/>
                <w:szCs w:val="18"/>
              </w:rPr>
            </w:pPr>
            <w:r w:rsidRPr="005E1A59">
              <w:rPr>
                <w:b/>
                <w:bCs/>
                <w:color w:val="000000"/>
                <w:sz w:val="18"/>
                <w:szCs w:val="18"/>
              </w:rPr>
              <w:t>129,076</w:t>
            </w:r>
          </w:p>
        </w:tc>
        <w:tc>
          <w:tcPr>
            <w:tcW w:w="1134" w:type="dxa"/>
            <w:tcBorders>
              <w:top w:val="nil"/>
              <w:left w:val="nil"/>
              <w:bottom w:val="single" w:sz="4" w:space="0" w:color="auto"/>
              <w:right w:val="single" w:sz="4" w:space="0" w:color="auto"/>
            </w:tcBorders>
            <w:vAlign w:val="center"/>
          </w:tcPr>
          <w:p w14:paraId="27AA7559" w14:textId="77777777" w:rsidR="002C0674" w:rsidRPr="005E1A59" w:rsidRDefault="002C0674" w:rsidP="007821BE">
            <w:pPr>
              <w:ind w:firstLine="0"/>
              <w:jc w:val="right"/>
              <w:rPr>
                <w:b/>
                <w:bCs/>
                <w:color w:val="000000"/>
                <w:sz w:val="18"/>
                <w:szCs w:val="18"/>
              </w:rPr>
            </w:pPr>
            <w:r w:rsidRPr="005E1A59">
              <w:rPr>
                <w:b/>
                <w:bCs/>
                <w:color w:val="000000"/>
                <w:sz w:val="18"/>
                <w:szCs w:val="18"/>
              </w:rPr>
              <w:t>898,500</w:t>
            </w:r>
          </w:p>
        </w:tc>
      </w:tr>
    </w:tbl>
    <w:p w14:paraId="1F0A755E" w14:textId="77777777" w:rsidR="002C0674" w:rsidRPr="00984911" w:rsidRDefault="002C0674" w:rsidP="00984911">
      <w:pPr>
        <w:spacing w:line="360" w:lineRule="auto"/>
        <w:ind w:firstLine="0"/>
        <w:jc w:val="left"/>
      </w:pPr>
      <w:r w:rsidRPr="00984911">
        <w:t xml:space="preserve">Таблица 1.9 </w:t>
      </w:r>
      <w:r w:rsidR="00984911">
        <w:t>–</w:t>
      </w:r>
      <w:r w:rsidRPr="00984911">
        <w:t xml:space="preserve"> Отпускаемая мощность с коллекторов ТЭЦ АО «РИР»  2019г.</w:t>
      </w:r>
    </w:p>
    <w:tbl>
      <w:tblPr>
        <w:tblW w:w="10065" w:type="dxa"/>
        <w:tblInd w:w="108" w:type="dxa"/>
        <w:tblLayout w:type="fixed"/>
        <w:tblLook w:val="0000" w:firstRow="0" w:lastRow="0" w:firstColumn="0" w:lastColumn="0" w:noHBand="0" w:noVBand="0"/>
      </w:tblPr>
      <w:tblGrid>
        <w:gridCol w:w="3969"/>
        <w:gridCol w:w="1701"/>
        <w:gridCol w:w="1843"/>
        <w:gridCol w:w="1418"/>
        <w:gridCol w:w="1134"/>
      </w:tblGrid>
      <w:tr w:rsidR="002C0674" w:rsidRPr="005E1A59" w14:paraId="3114ABA7" w14:textId="77777777" w:rsidTr="00984911">
        <w:trPr>
          <w:trHeight w:val="562"/>
        </w:trPr>
        <w:tc>
          <w:tcPr>
            <w:tcW w:w="3969" w:type="dxa"/>
            <w:tcBorders>
              <w:top w:val="single" w:sz="4" w:space="0" w:color="auto"/>
              <w:left w:val="single" w:sz="4" w:space="0" w:color="auto"/>
              <w:bottom w:val="single" w:sz="4" w:space="0" w:color="auto"/>
              <w:right w:val="single" w:sz="4" w:space="0" w:color="auto"/>
            </w:tcBorders>
            <w:vAlign w:val="center"/>
          </w:tcPr>
          <w:p w14:paraId="6F454753" w14:textId="77777777" w:rsidR="002C0674" w:rsidRPr="005E1A59" w:rsidRDefault="002C0674" w:rsidP="00FF78AC">
            <w:pPr>
              <w:ind w:firstLine="45"/>
              <w:jc w:val="center"/>
              <w:rPr>
                <w:color w:val="000000"/>
                <w:sz w:val="16"/>
                <w:szCs w:val="16"/>
              </w:rPr>
            </w:pPr>
            <w:r w:rsidRPr="005E1A59">
              <w:rPr>
                <w:color w:val="000000"/>
                <w:sz w:val="16"/>
                <w:szCs w:val="16"/>
              </w:rPr>
              <w:t>Наименование группы</w:t>
            </w:r>
          </w:p>
        </w:tc>
        <w:tc>
          <w:tcPr>
            <w:tcW w:w="1701" w:type="dxa"/>
            <w:tcBorders>
              <w:top w:val="single" w:sz="4" w:space="0" w:color="auto"/>
              <w:left w:val="nil"/>
              <w:bottom w:val="single" w:sz="4" w:space="0" w:color="auto"/>
              <w:right w:val="single" w:sz="4" w:space="0" w:color="auto"/>
            </w:tcBorders>
            <w:vAlign w:val="center"/>
          </w:tcPr>
          <w:p w14:paraId="4FCE337D" w14:textId="77777777" w:rsidR="002C0674" w:rsidRPr="005E1A59" w:rsidRDefault="002C0674" w:rsidP="007821BE">
            <w:pPr>
              <w:ind w:firstLine="0"/>
              <w:jc w:val="center"/>
              <w:rPr>
                <w:color w:val="000000"/>
                <w:sz w:val="18"/>
                <w:szCs w:val="18"/>
              </w:rPr>
            </w:pPr>
            <w:r w:rsidRPr="005E1A59">
              <w:rPr>
                <w:color w:val="000000"/>
                <w:sz w:val="18"/>
                <w:szCs w:val="18"/>
              </w:rPr>
              <w:t>Нагрузка на ото</w:t>
            </w:r>
            <w:r w:rsidRPr="005E1A59">
              <w:rPr>
                <w:color w:val="000000"/>
                <w:sz w:val="18"/>
                <w:szCs w:val="18"/>
              </w:rPr>
              <w:t>п</w:t>
            </w:r>
            <w:r w:rsidRPr="005E1A59">
              <w:rPr>
                <w:color w:val="000000"/>
                <w:sz w:val="18"/>
                <w:szCs w:val="18"/>
              </w:rPr>
              <w:t>ление, Гкал/час</w:t>
            </w:r>
          </w:p>
        </w:tc>
        <w:tc>
          <w:tcPr>
            <w:tcW w:w="1843" w:type="dxa"/>
            <w:tcBorders>
              <w:top w:val="single" w:sz="4" w:space="0" w:color="auto"/>
              <w:left w:val="nil"/>
              <w:bottom w:val="single" w:sz="4" w:space="0" w:color="auto"/>
              <w:right w:val="single" w:sz="4" w:space="0" w:color="auto"/>
            </w:tcBorders>
            <w:vAlign w:val="center"/>
          </w:tcPr>
          <w:p w14:paraId="349A1176" w14:textId="77777777" w:rsidR="002C0674" w:rsidRPr="005E1A59" w:rsidRDefault="002C0674" w:rsidP="007821BE">
            <w:pPr>
              <w:ind w:firstLine="0"/>
              <w:jc w:val="center"/>
              <w:rPr>
                <w:color w:val="000000"/>
                <w:sz w:val="18"/>
                <w:szCs w:val="18"/>
              </w:rPr>
            </w:pPr>
            <w:r w:rsidRPr="005E1A59">
              <w:rPr>
                <w:color w:val="000000"/>
                <w:sz w:val="18"/>
                <w:szCs w:val="18"/>
              </w:rPr>
              <w:t>Нагрузка на вент</w:t>
            </w:r>
            <w:r w:rsidRPr="005E1A59">
              <w:rPr>
                <w:color w:val="000000"/>
                <w:sz w:val="18"/>
                <w:szCs w:val="18"/>
              </w:rPr>
              <w:t>и</w:t>
            </w:r>
            <w:r w:rsidRPr="005E1A59">
              <w:rPr>
                <w:color w:val="000000"/>
                <w:sz w:val="18"/>
                <w:szCs w:val="18"/>
              </w:rPr>
              <w:t>ляцию, Гкал/час</w:t>
            </w:r>
          </w:p>
        </w:tc>
        <w:tc>
          <w:tcPr>
            <w:tcW w:w="1418" w:type="dxa"/>
            <w:tcBorders>
              <w:top w:val="single" w:sz="4" w:space="0" w:color="auto"/>
              <w:left w:val="nil"/>
              <w:bottom w:val="single" w:sz="4" w:space="0" w:color="auto"/>
              <w:right w:val="single" w:sz="4" w:space="0" w:color="auto"/>
            </w:tcBorders>
            <w:vAlign w:val="center"/>
          </w:tcPr>
          <w:p w14:paraId="159CA78C" w14:textId="77777777" w:rsidR="002C0674" w:rsidRPr="005E1A59" w:rsidRDefault="002C0674" w:rsidP="007821BE">
            <w:pPr>
              <w:ind w:firstLine="0"/>
              <w:jc w:val="center"/>
              <w:rPr>
                <w:color w:val="000000"/>
                <w:sz w:val="18"/>
                <w:szCs w:val="18"/>
              </w:rPr>
            </w:pPr>
            <w:r w:rsidRPr="005E1A59">
              <w:rPr>
                <w:color w:val="000000"/>
                <w:sz w:val="18"/>
                <w:szCs w:val="18"/>
              </w:rPr>
              <w:t>Нагрузка на ГВС, Гкал/час</w:t>
            </w:r>
          </w:p>
        </w:tc>
        <w:tc>
          <w:tcPr>
            <w:tcW w:w="1134" w:type="dxa"/>
            <w:tcBorders>
              <w:top w:val="single" w:sz="4" w:space="0" w:color="auto"/>
              <w:left w:val="nil"/>
              <w:bottom w:val="single" w:sz="4" w:space="0" w:color="auto"/>
              <w:right w:val="single" w:sz="4" w:space="0" w:color="auto"/>
            </w:tcBorders>
            <w:vAlign w:val="center"/>
          </w:tcPr>
          <w:p w14:paraId="35D46ADF" w14:textId="77777777" w:rsidR="002C0674" w:rsidRPr="005E1A59" w:rsidRDefault="002C0674" w:rsidP="007821BE">
            <w:pPr>
              <w:ind w:firstLine="0"/>
              <w:jc w:val="center"/>
              <w:rPr>
                <w:color w:val="000000"/>
                <w:sz w:val="18"/>
                <w:szCs w:val="18"/>
              </w:rPr>
            </w:pPr>
            <w:r w:rsidRPr="005E1A59">
              <w:rPr>
                <w:color w:val="000000"/>
                <w:sz w:val="18"/>
                <w:szCs w:val="18"/>
              </w:rPr>
              <w:t>ИТОГО</w:t>
            </w:r>
            <w:r w:rsidRPr="005E1A59">
              <w:rPr>
                <w:sz w:val="18"/>
                <w:szCs w:val="18"/>
              </w:rPr>
              <w:t>, Гкал/час</w:t>
            </w:r>
          </w:p>
        </w:tc>
      </w:tr>
      <w:tr w:rsidR="002C0674" w:rsidRPr="005E1A59" w14:paraId="1DE61864"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0109F9D1" w14:textId="77777777" w:rsidR="002C0674" w:rsidRPr="005E1A59" w:rsidRDefault="002C0674" w:rsidP="007821BE">
            <w:pPr>
              <w:ind w:hanging="108"/>
              <w:rPr>
                <w:b/>
                <w:bCs/>
                <w:color w:val="000000"/>
                <w:sz w:val="18"/>
                <w:szCs w:val="18"/>
              </w:rPr>
            </w:pPr>
            <w:r w:rsidRPr="005E1A59">
              <w:rPr>
                <w:b/>
                <w:bCs/>
                <w:color w:val="000000"/>
                <w:sz w:val="18"/>
                <w:szCs w:val="18"/>
              </w:rPr>
              <w:t>Бюджетные организации</w:t>
            </w:r>
          </w:p>
        </w:tc>
        <w:tc>
          <w:tcPr>
            <w:tcW w:w="1701" w:type="dxa"/>
            <w:tcBorders>
              <w:top w:val="nil"/>
              <w:left w:val="nil"/>
              <w:bottom w:val="single" w:sz="4" w:space="0" w:color="auto"/>
              <w:right w:val="single" w:sz="4" w:space="0" w:color="auto"/>
            </w:tcBorders>
            <w:noWrap/>
            <w:vAlign w:val="center"/>
          </w:tcPr>
          <w:p w14:paraId="76C179B9" w14:textId="77777777" w:rsidR="002C0674" w:rsidRPr="005E1A59" w:rsidRDefault="002C0674" w:rsidP="007821BE">
            <w:pPr>
              <w:ind w:hanging="108"/>
              <w:jc w:val="right"/>
              <w:rPr>
                <w:b/>
                <w:bCs/>
                <w:color w:val="000000"/>
                <w:sz w:val="18"/>
                <w:szCs w:val="18"/>
              </w:rPr>
            </w:pPr>
            <w:r w:rsidRPr="005E1A59">
              <w:rPr>
                <w:b/>
                <w:bCs/>
                <w:color w:val="000000"/>
                <w:sz w:val="18"/>
                <w:szCs w:val="18"/>
              </w:rPr>
              <w:t>55,533</w:t>
            </w:r>
          </w:p>
        </w:tc>
        <w:tc>
          <w:tcPr>
            <w:tcW w:w="1843" w:type="dxa"/>
            <w:tcBorders>
              <w:top w:val="nil"/>
              <w:left w:val="nil"/>
              <w:bottom w:val="single" w:sz="4" w:space="0" w:color="auto"/>
              <w:right w:val="single" w:sz="4" w:space="0" w:color="auto"/>
            </w:tcBorders>
            <w:noWrap/>
            <w:vAlign w:val="center"/>
          </w:tcPr>
          <w:p w14:paraId="7767B440" w14:textId="77777777" w:rsidR="002C0674" w:rsidRPr="005E1A59" w:rsidRDefault="002C0674" w:rsidP="007821BE">
            <w:pPr>
              <w:ind w:hanging="108"/>
              <w:jc w:val="right"/>
              <w:rPr>
                <w:b/>
                <w:bCs/>
                <w:color w:val="000000"/>
                <w:sz w:val="18"/>
                <w:szCs w:val="18"/>
              </w:rPr>
            </w:pPr>
            <w:r w:rsidRPr="005E1A59">
              <w:rPr>
                <w:b/>
                <w:bCs/>
                <w:color w:val="000000"/>
                <w:sz w:val="18"/>
                <w:szCs w:val="18"/>
              </w:rPr>
              <w:t>29,102</w:t>
            </w:r>
          </w:p>
        </w:tc>
        <w:tc>
          <w:tcPr>
            <w:tcW w:w="1418" w:type="dxa"/>
            <w:tcBorders>
              <w:top w:val="nil"/>
              <w:left w:val="nil"/>
              <w:bottom w:val="single" w:sz="4" w:space="0" w:color="auto"/>
              <w:right w:val="single" w:sz="4" w:space="0" w:color="auto"/>
            </w:tcBorders>
            <w:noWrap/>
            <w:vAlign w:val="center"/>
          </w:tcPr>
          <w:p w14:paraId="607B0557" w14:textId="77777777" w:rsidR="002C0674" w:rsidRPr="005E1A59" w:rsidRDefault="002C0674" w:rsidP="007821BE">
            <w:pPr>
              <w:ind w:hanging="108"/>
              <w:jc w:val="right"/>
              <w:rPr>
                <w:b/>
                <w:bCs/>
                <w:color w:val="000000"/>
                <w:sz w:val="18"/>
                <w:szCs w:val="18"/>
              </w:rPr>
            </w:pPr>
            <w:r w:rsidRPr="005E1A59">
              <w:rPr>
                <w:b/>
                <w:bCs/>
                <w:color w:val="000000"/>
                <w:sz w:val="18"/>
                <w:szCs w:val="18"/>
              </w:rPr>
              <w:t>29,402</w:t>
            </w:r>
          </w:p>
        </w:tc>
        <w:tc>
          <w:tcPr>
            <w:tcW w:w="1134" w:type="dxa"/>
            <w:tcBorders>
              <w:top w:val="nil"/>
              <w:left w:val="nil"/>
              <w:bottom w:val="single" w:sz="4" w:space="0" w:color="auto"/>
              <w:right w:val="single" w:sz="4" w:space="0" w:color="auto"/>
            </w:tcBorders>
            <w:noWrap/>
            <w:vAlign w:val="center"/>
          </w:tcPr>
          <w:p w14:paraId="6A88D1D0" w14:textId="77777777" w:rsidR="002C0674" w:rsidRPr="005E1A59" w:rsidRDefault="002C0674" w:rsidP="007821BE">
            <w:pPr>
              <w:ind w:hanging="108"/>
              <w:jc w:val="right"/>
              <w:rPr>
                <w:b/>
                <w:bCs/>
                <w:color w:val="000000"/>
                <w:sz w:val="18"/>
                <w:szCs w:val="18"/>
              </w:rPr>
            </w:pPr>
            <w:r w:rsidRPr="005E1A59">
              <w:rPr>
                <w:b/>
                <w:bCs/>
                <w:color w:val="000000"/>
                <w:sz w:val="18"/>
                <w:szCs w:val="18"/>
              </w:rPr>
              <w:t>114,037</w:t>
            </w:r>
          </w:p>
        </w:tc>
      </w:tr>
      <w:tr w:rsidR="002C0674" w:rsidRPr="005E1A59" w14:paraId="31D6F29D"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1F428986" w14:textId="77777777" w:rsidR="002C0674" w:rsidRPr="005E1A59" w:rsidRDefault="002C0674" w:rsidP="007821BE">
            <w:pPr>
              <w:ind w:hanging="108"/>
              <w:rPr>
                <w:b/>
                <w:bCs/>
                <w:color w:val="000000"/>
                <w:sz w:val="18"/>
                <w:szCs w:val="18"/>
              </w:rPr>
            </w:pPr>
            <w:r w:rsidRPr="005E1A59">
              <w:rPr>
                <w:b/>
                <w:bCs/>
                <w:color w:val="000000"/>
                <w:sz w:val="18"/>
                <w:szCs w:val="18"/>
              </w:rPr>
              <w:t xml:space="preserve">Население в </w:t>
            </w:r>
            <w:proofErr w:type="spellStart"/>
            <w:r w:rsidRPr="005E1A59">
              <w:rPr>
                <w:b/>
                <w:bCs/>
                <w:color w:val="000000"/>
                <w:sz w:val="18"/>
                <w:szCs w:val="18"/>
              </w:rPr>
              <w:t>т.ч</w:t>
            </w:r>
            <w:proofErr w:type="spellEnd"/>
            <w:r w:rsidRPr="005E1A59">
              <w:rPr>
                <w:b/>
                <w:bCs/>
                <w:color w:val="000000"/>
                <w:sz w:val="18"/>
                <w:szCs w:val="18"/>
              </w:rPr>
              <w:t>.</w:t>
            </w:r>
          </w:p>
        </w:tc>
        <w:tc>
          <w:tcPr>
            <w:tcW w:w="1701" w:type="dxa"/>
            <w:tcBorders>
              <w:top w:val="nil"/>
              <w:left w:val="nil"/>
              <w:bottom w:val="single" w:sz="4" w:space="0" w:color="auto"/>
              <w:right w:val="single" w:sz="4" w:space="0" w:color="auto"/>
            </w:tcBorders>
            <w:noWrap/>
            <w:vAlign w:val="center"/>
          </w:tcPr>
          <w:p w14:paraId="56A2A14F" w14:textId="77777777" w:rsidR="002C0674" w:rsidRPr="005E1A59" w:rsidRDefault="002C0674" w:rsidP="007821BE">
            <w:pPr>
              <w:ind w:hanging="108"/>
              <w:jc w:val="right"/>
              <w:rPr>
                <w:b/>
                <w:bCs/>
                <w:color w:val="000000"/>
                <w:sz w:val="18"/>
                <w:szCs w:val="18"/>
              </w:rPr>
            </w:pPr>
            <w:r w:rsidRPr="005E1A59">
              <w:rPr>
                <w:b/>
                <w:bCs/>
                <w:sz w:val="18"/>
                <w:szCs w:val="18"/>
              </w:rPr>
              <w:t>183,517</w:t>
            </w:r>
          </w:p>
        </w:tc>
        <w:tc>
          <w:tcPr>
            <w:tcW w:w="1843" w:type="dxa"/>
            <w:tcBorders>
              <w:top w:val="nil"/>
              <w:left w:val="nil"/>
              <w:bottom w:val="single" w:sz="4" w:space="0" w:color="auto"/>
              <w:right w:val="single" w:sz="4" w:space="0" w:color="auto"/>
            </w:tcBorders>
            <w:noWrap/>
            <w:vAlign w:val="center"/>
          </w:tcPr>
          <w:p w14:paraId="3813466A" w14:textId="77777777" w:rsidR="002C0674" w:rsidRPr="005E1A59" w:rsidRDefault="002C0674" w:rsidP="007821BE">
            <w:pPr>
              <w:ind w:hanging="108"/>
              <w:rPr>
                <w:b/>
                <w:bCs/>
                <w:color w:val="000000"/>
                <w:sz w:val="18"/>
                <w:szCs w:val="18"/>
              </w:rPr>
            </w:pPr>
            <w:r w:rsidRPr="005E1A59">
              <w:rPr>
                <w:b/>
                <w:bCs/>
                <w:sz w:val="18"/>
                <w:szCs w:val="18"/>
              </w:rPr>
              <w:t> </w:t>
            </w:r>
          </w:p>
        </w:tc>
        <w:tc>
          <w:tcPr>
            <w:tcW w:w="1418" w:type="dxa"/>
            <w:tcBorders>
              <w:top w:val="nil"/>
              <w:left w:val="nil"/>
              <w:bottom w:val="single" w:sz="4" w:space="0" w:color="auto"/>
              <w:right w:val="single" w:sz="4" w:space="0" w:color="auto"/>
            </w:tcBorders>
            <w:noWrap/>
            <w:vAlign w:val="center"/>
          </w:tcPr>
          <w:p w14:paraId="56812DDE" w14:textId="77777777" w:rsidR="002C0674" w:rsidRPr="005E1A59" w:rsidRDefault="002C0674" w:rsidP="007821BE">
            <w:pPr>
              <w:ind w:hanging="108"/>
              <w:jc w:val="right"/>
              <w:rPr>
                <w:b/>
                <w:bCs/>
                <w:color w:val="000000"/>
                <w:sz w:val="18"/>
                <w:szCs w:val="18"/>
              </w:rPr>
            </w:pPr>
            <w:r w:rsidRPr="005E1A59">
              <w:rPr>
                <w:b/>
                <w:bCs/>
                <w:sz w:val="18"/>
                <w:szCs w:val="18"/>
              </w:rPr>
              <w:t>75,6</w:t>
            </w:r>
          </w:p>
        </w:tc>
        <w:tc>
          <w:tcPr>
            <w:tcW w:w="1134" w:type="dxa"/>
            <w:tcBorders>
              <w:top w:val="nil"/>
              <w:left w:val="nil"/>
              <w:bottom w:val="single" w:sz="4" w:space="0" w:color="auto"/>
              <w:right w:val="single" w:sz="4" w:space="0" w:color="auto"/>
            </w:tcBorders>
            <w:noWrap/>
            <w:vAlign w:val="center"/>
          </w:tcPr>
          <w:p w14:paraId="34C983ED" w14:textId="77777777" w:rsidR="002C0674" w:rsidRPr="005E1A59" w:rsidRDefault="002C0674" w:rsidP="007821BE">
            <w:pPr>
              <w:ind w:hanging="108"/>
              <w:jc w:val="right"/>
              <w:rPr>
                <w:b/>
                <w:bCs/>
                <w:color w:val="000000"/>
                <w:sz w:val="18"/>
                <w:szCs w:val="18"/>
              </w:rPr>
            </w:pPr>
            <w:r w:rsidRPr="005E1A59">
              <w:rPr>
                <w:b/>
                <w:bCs/>
                <w:sz w:val="18"/>
                <w:szCs w:val="18"/>
              </w:rPr>
              <w:t>259,117</w:t>
            </w:r>
          </w:p>
        </w:tc>
      </w:tr>
      <w:tr w:rsidR="002C0674" w:rsidRPr="005E1A59" w14:paraId="4A00AEE5"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1E2650DF" w14:textId="77777777" w:rsidR="002C0674" w:rsidRPr="005E1A59" w:rsidRDefault="002C0674" w:rsidP="007821BE">
            <w:pPr>
              <w:ind w:hanging="108"/>
              <w:rPr>
                <w:color w:val="000000"/>
                <w:sz w:val="18"/>
                <w:szCs w:val="18"/>
              </w:rPr>
            </w:pPr>
            <w:r w:rsidRPr="005E1A59">
              <w:rPr>
                <w:color w:val="000000"/>
                <w:sz w:val="18"/>
                <w:szCs w:val="18"/>
              </w:rPr>
              <w:t>МКД</w:t>
            </w:r>
          </w:p>
        </w:tc>
        <w:tc>
          <w:tcPr>
            <w:tcW w:w="1701" w:type="dxa"/>
            <w:tcBorders>
              <w:top w:val="nil"/>
              <w:left w:val="nil"/>
              <w:bottom w:val="single" w:sz="4" w:space="0" w:color="auto"/>
              <w:right w:val="single" w:sz="4" w:space="0" w:color="auto"/>
            </w:tcBorders>
            <w:noWrap/>
            <w:vAlign w:val="center"/>
          </w:tcPr>
          <w:p w14:paraId="3EF93AB3" w14:textId="77777777" w:rsidR="002C0674" w:rsidRPr="005E1A59" w:rsidRDefault="002C0674" w:rsidP="007821BE">
            <w:pPr>
              <w:ind w:hanging="108"/>
              <w:jc w:val="right"/>
              <w:rPr>
                <w:color w:val="000000"/>
                <w:sz w:val="18"/>
                <w:szCs w:val="18"/>
              </w:rPr>
            </w:pPr>
            <w:r w:rsidRPr="005E1A59">
              <w:rPr>
                <w:sz w:val="18"/>
                <w:szCs w:val="18"/>
              </w:rPr>
              <w:t>181,081</w:t>
            </w:r>
          </w:p>
        </w:tc>
        <w:tc>
          <w:tcPr>
            <w:tcW w:w="1843" w:type="dxa"/>
            <w:tcBorders>
              <w:top w:val="nil"/>
              <w:left w:val="nil"/>
              <w:bottom w:val="single" w:sz="4" w:space="0" w:color="auto"/>
              <w:right w:val="single" w:sz="4" w:space="0" w:color="auto"/>
            </w:tcBorders>
            <w:noWrap/>
            <w:vAlign w:val="center"/>
          </w:tcPr>
          <w:p w14:paraId="7A4DCE00" w14:textId="77777777" w:rsidR="002C0674" w:rsidRPr="005E1A59" w:rsidRDefault="002C0674" w:rsidP="007821BE">
            <w:pPr>
              <w:ind w:hanging="108"/>
              <w:rPr>
                <w:color w:val="000000"/>
                <w:sz w:val="18"/>
                <w:szCs w:val="18"/>
              </w:rPr>
            </w:pPr>
            <w:r w:rsidRPr="005E1A59">
              <w:rPr>
                <w:sz w:val="18"/>
                <w:szCs w:val="18"/>
              </w:rPr>
              <w:t> </w:t>
            </w:r>
          </w:p>
        </w:tc>
        <w:tc>
          <w:tcPr>
            <w:tcW w:w="1418" w:type="dxa"/>
            <w:tcBorders>
              <w:top w:val="nil"/>
              <w:left w:val="nil"/>
              <w:bottom w:val="single" w:sz="4" w:space="0" w:color="auto"/>
              <w:right w:val="single" w:sz="4" w:space="0" w:color="auto"/>
            </w:tcBorders>
            <w:noWrap/>
            <w:vAlign w:val="center"/>
          </w:tcPr>
          <w:p w14:paraId="15E4C233" w14:textId="77777777" w:rsidR="002C0674" w:rsidRPr="005E1A59" w:rsidRDefault="002C0674" w:rsidP="007821BE">
            <w:pPr>
              <w:ind w:hanging="108"/>
              <w:jc w:val="right"/>
              <w:rPr>
                <w:color w:val="000000"/>
                <w:sz w:val="18"/>
                <w:szCs w:val="18"/>
              </w:rPr>
            </w:pPr>
            <w:r w:rsidRPr="005E1A59">
              <w:rPr>
                <w:sz w:val="18"/>
                <w:szCs w:val="18"/>
              </w:rPr>
              <w:t>75,600</w:t>
            </w:r>
          </w:p>
        </w:tc>
        <w:tc>
          <w:tcPr>
            <w:tcW w:w="1134" w:type="dxa"/>
            <w:tcBorders>
              <w:top w:val="nil"/>
              <w:left w:val="nil"/>
              <w:bottom w:val="single" w:sz="4" w:space="0" w:color="auto"/>
              <w:right w:val="single" w:sz="4" w:space="0" w:color="auto"/>
            </w:tcBorders>
            <w:noWrap/>
            <w:vAlign w:val="center"/>
          </w:tcPr>
          <w:p w14:paraId="03FADD19" w14:textId="77777777" w:rsidR="002C0674" w:rsidRPr="005E1A59" w:rsidRDefault="002C0674" w:rsidP="007821BE">
            <w:pPr>
              <w:ind w:hanging="108"/>
              <w:jc w:val="right"/>
              <w:rPr>
                <w:color w:val="000000"/>
                <w:sz w:val="18"/>
                <w:szCs w:val="18"/>
              </w:rPr>
            </w:pPr>
            <w:r w:rsidRPr="005E1A59">
              <w:rPr>
                <w:sz w:val="18"/>
                <w:szCs w:val="18"/>
              </w:rPr>
              <w:t>256,681</w:t>
            </w:r>
          </w:p>
        </w:tc>
      </w:tr>
      <w:tr w:rsidR="002C0674" w:rsidRPr="005E1A59" w14:paraId="22E76EDA"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1742647B" w14:textId="77777777" w:rsidR="002C0674" w:rsidRPr="005E1A59" w:rsidRDefault="002C0674" w:rsidP="007821BE">
            <w:pPr>
              <w:ind w:hanging="108"/>
              <w:rPr>
                <w:color w:val="000000"/>
                <w:sz w:val="18"/>
                <w:szCs w:val="18"/>
              </w:rPr>
            </w:pPr>
            <w:r w:rsidRPr="005E1A59">
              <w:rPr>
                <w:color w:val="000000"/>
                <w:sz w:val="18"/>
                <w:szCs w:val="18"/>
              </w:rPr>
              <w:t>Частные домовладения</w:t>
            </w:r>
          </w:p>
        </w:tc>
        <w:tc>
          <w:tcPr>
            <w:tcW w:w="1701" w:type="dxa"/>
            <w:tcBorders>
              <w:top w:val="nil"/>
              <w:left w:val="nil"/>
              <w:bottom w:val="single" w:sz="4" w:space="0" w:color="auto"/>
              <w:right w:val="single" w:sz="4" w:space="0" w:color="auto"/>
            </w:tcBorders>
            <w:noWrap/>
            <w:vAlign w:val="center"/>
          </w:tcPr>
          <w:p w14:paraId="69157BA0" w14:textId="77777777" w:rsidR="002C0674" w:rsidRPr="005E1A59" w:rsidRDefault="002C0674" w:rsidP="007821BE">
            <w:pPr>
              <w:ind w:hanging="108"/>
              <w:jc w:val="right"/>
              <w:rPr>
                <w:color w:val="000000"/>
                <w:sz w:val="18"/>
                <w:szCs w:val="18"/>
              </w:rPr>
            </w:pPr>
            <w:r w:rsidRPr="005E1A59">
              <w:rPr>
                <w:sz w:val="18"/>
                <w:szCs w:val="18"/>
              </w:rPr>
              <w:t>2,436</w:t>
            </w:r>
          </w:p>
        </w:tc>
        <w:tc>
          <w:tcPr>
            <w:tcW w:w="1843" w:type="dxa"/>
            <w:tcBorders>
              <w:top w:val="nil"/>
              <w:left w:val="nil"/>
              <w:bottom w:val="single" w:sz="4" w:space="0" w:color="auto"/>
              <w:right w:val="single" w:sz="4" w:space="0" w:color="auto"/>
            </w:tcBorders>
            <w:noWrap/>
            <w:vAlign w:val="center"/>
          </w:tcPr>
          <w:p w14:paraId="7834AB1F" w14:textId="77777777" w:rsidR="002C0674" w:rsidRPr="005E1A59" w:rsidRDefault="002C0674" w:rsidP="007821BE">
            <w:pPr>
              <w:ind w:hanging="108"/>
              <w:rPr>
                <w:color w:val="000000"/>
                <w:sz w:val="18"/>
                <w:szCs w:val="18"/>
              </w:rPr>
            </w:pPr>
            <w:r w:rsidRPr="005E1A59">
              <w:rPr>
                <w:color w:val="FF0000"/>
                <w:sz w:val="18"/>
                <w:szCs w:val="18"/>
              </w:rPr>
              <w:t> </w:t>
            </w:r>
          </w:p>
        </w:tc>
        <w:tc>
          <w:tcPr>
            <w:tcW w:w="1418" w:type="dxa"/>
            <w:tcBorders>
              <w:top w:val="nil"/>
              <w:left w:val="nil"/>
              <w:bottom w:val="single" w:sz="4" w:space="0" w:color="auto"/>
              <w:right w:val="single" w:sz="4" w:space="0" w:color="auto"/>
            </w:tcBorders>
            <w:noWrap/>
            <w:vAlign w:val="center"/>
          </w:tcPr>
          <w:p w14:paraId="1795CA16" w14:textId="77777777" w:rsidR="002C0674" w:rsidRPr="005E1A59" w:rsidRDefault="002C0674" w:rsidP="007821BE">
            <w:pPr>
              <w:ind w:hanging="108"/>
              <w:rPr>
                <w:color w:val="000000"/>
                <w:sz w:val="18"/>
                <w:szCs w:val="18"/>
              </w:rPr>
            </w:pPr>
            <w:r w:rsidRPr="005E1A59">
              <w:rPr>
                <w:color w:val="FF0000"/>
                <w:sz w:val="18"/>
                <w:szCs w:val="18"/>
              </w:rPr>
              <w:t> </w:t>
            </w:r>
          </w:p>
        </w:tc>
        <w:tc>
          <w:tcPr>
            <w:tcW w:w="1134" w:type="dxa"/>
            <w:tcBorders>
              <w:top w:val="nil"/>
              <w:left w:val="nil"/>
              <w:bottom w:val="single" w:sz="4" w:space="0" w:color="auto"/>
              <w:right w:val="single" w:sz="4" w:space="0" w:color="auto"/>
            </w:tcBorders>
            <w:noWrap/>
            <w:vAlign w:val="center"/>
          </w:tcPr>
          <w:p w14:paraId="6876715A" w14:textId="77777777" w:rsidR="002C0674" w:rsidRPr="005E1A59" w:rsidRDefault="002C0674" w:rsidP="007821BE">
            <w:pPr>
              <w:ind w:hanging="108"/>
              <w:jc w:val="right"/>
              <w:rPr>
                <w:color w:val="000000"/>
                <w:sz w:val="18"/>
                <w:szCs w:val="18"/>
              </w:rPr>
            </w:pPr>
            <w:r w:rsidRPr="005E1A59">
              <w:rPr>
                <w:sz w:val="18"/>
                <w:szCs w:val="18"/>
              </w:rPr>
              <w:t>2,436</w:t>
            </w:r>
          </w:p>
        </w:tc>
      </w:tr>
      <w:tr w:rsidR="002C0674" w:rsidRPr="005E1A59" w14:paraId="10B567F3"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23945CEA" w14:textId="77777777" w:rsidR="002C0674" w:rsidRPr="005E1A59" w:rsidRDefault="002C0674" w:rsidP="007821BE">
            <w:pPr>
              <w:ind w:hanging="108"/>
              <w:rPr>
                <w:b/>
                <w:bCs/>
                <w:color w:val="000000"/>
                <w:sz w:val="18"/>
                <w:szCs w:val="18"/>
              </w:rPr>
            </w:pPr>
            <w:r w:rsidRPr="005E1A59">
              <w:rPr>
                <w:b/>
                <w:bCs/>
                <w:color w:val="000000"/>
                <w:sz w:val="18"/>
                <w:szCs w:val="18"/>
              </w:rPr>
              <w:t xml:space="preserve">Прочие нежилые, в </w:t>
            </w:r>
            <w:proofErr w:type="spellStart"/>
            <w:r w:rsidRPr="005E1A59">
              <w:rPr>
                <w:b/>
                <w:bCs/>
                <w:color w:val="000000"/>
                <w:sz w:val="18"/>
                <w:szCs w:val="18"/>
              </w:rPr>
              <w:t>т.ч</w:t>
            </w:r>
            <w:proofErr w:type="spellEnd"/>
            <w:r w:rsidRPr="005E1A59">
              <w:rPr>
                <w:b/>
                <w:bCs/>
                <w:color w:val="000000"/>
                <w:sz w:val="18"/>
                <w:szCs w:val="18"/>
              </w:rPr>
              <w:t>.</w:t>
            </w:r>
          </w:p>
        </w:tc>
        <w:tc>
          <w:tcPr>
            <w:tcW w:w="1701" w:type="dxa"/>
            <w:tcBorders>
              <w:top w:val="nil"/>
              <w:left w:val="nil"/>
              <w:bottom w:val="single" w:sz="4" w:space="0" w:color="auto"/>
              <w:right w:val="single" w:sz="4" w:space="0" w:color="auto"/>
            </w:tcBorders>
            <w:noWrap/>
            <w:vAlign w:val="center"/>
          </w:tcPr>
          <w:p w14:paraId="0DBD4DEF" w14:textId="77777777" w:rsidR="002C0674" w:rsidRPr="005E1A59" w:rsidRDefault="002C0674" w:rsidP="007821BE">
            <w:pPr>
              <w:ind w:hanging="108"/>
              <w:jc w:val="right"/>
              <w:rPr>
                <w:b/>
                <w:bCs/>
                <w:color w:val="000000"/>
                <w:sz w:val="18"/>
                <w:szCs w:val="18"/>
              </w:rPr>
            </w:pPr>
            <w:r w:rsidRPr="005E1A59">
              <w:rPr>
                <w:b/>
                <w:bCs/>
                <w:color w:val="000000"/>
                <w:sz w:val="18"/>
                <w:szCs w:val="18"/>
              </w:rPr>
              <w:t>77,342</w:t>
            </w:r>
          </w:p>
        </w:tc>
        <w:tc>
          <w:tcPr>
            <w:tcW w:w="1843" w:type="dxa"/>
            <w:tcBorders>
              <w:top w:val="nil"/>
              <w:left w:val="nil"/>
              <w:bottom w:val="single" w:sz="4" w:space="0" w:color="auto"/>
              <w:right w:val="single" w:sz="4" w:space="0" w:color="auto"/>
            </w:tcBorders>
            <w:noWrap/>
            <w:vAlign w:val="center"/>
          </w:tcPr>
          <w:p w14:paraId="326383E5" w14:textId="77777777" w:rsidR="002C0674" w:rsidRPr="005E1A59" w:rsidRDefault="002C0674" w:rsidP="007821BE">
            <w:pPr>
              <w:ind w:hanging="108"/>
              <w:jc w:val="right"/>
              <w:rPr>
                <w:b/>
                <w:bCs/>
                <w:color w:val="000000"/>
                <w:sz w:val="18"/>
                <w:szCs w:val="18"/>
              </w:rPr>
            </w:pPr>
            <w:r w:rsidRPr="005E1A59">
              <w:rPr>
                <w:b/>
                <w:bCs/>
                <w:color w:val="000000"/>
                <w:sz w:val="18"/>
                <w:szCs w:val="18"/>
              </w:rPr>
              <w:t>8,511</w:t>
            </w:r>
          </w:p>
        </w:tc>
        <w:tc>
          <w:tcPr>
            <w:tcW w:w="1418" w:type="dxa"/>
            <w:tcBorders>
              <w:top w:val="nil"/>
              <w:left w:val="nil"/>
              <w:bottom w:val="single" w:sz="4" w:space="0" w:color="auto"/>
              <w:right w:val="single" w:sz="4" w:space="0" w:color="auto"/>
            </w:tcBorders>
            <w:noWrap/>
            <w:vAlign w:val="center"/>
          </w:tcPr>
          <w:p w14:paraId="2EC7B944" w14:textId="77777777" w:rsidR="002C0674" w:rsidRPr="005E1A59" w:rsidRDefault="002C0674" w:rsidP="007821BE">
            <w:pPr>
              <w:ind w:hanging="108"/>
              <w:jc w:val="right"/>
              <w:rPr>
                <w:b/>
                <w:bCs/>
                <w:color w:val="000000"/>
                <w:sz w:val="18"/>
                <w:szCs w:val="18"/>
              </w:rPr>
            </w:pPr>
            <w:r w:rsidRPr="005E1A59">
              <w:rPr>
                <w:b/>
                <w:bCs/>
                <w:color w:val="000000"/>
                <w:sz w:val="18"/>
                <w:szCs w:val="18"/>
              </w:rPr>
              <w:t>18,729</w:t>
            </w:r>
          </w:p>
        </w:tc>
        <w:tc>
          <w:tcPr>
            <w:tcW w:w="1134" w:type="dxa"/>
            <w:tcBorders>
              <w:top w:val="nil"/>
              <w:left w:val="nil"/>
              <w:bottom w:val="single" w:sz="4" w:space="0" w:color="auto"/>
              <w:right w:val="single" w:sz="4" w:space="0" w:color="auto"/>
            </w:tcBorders>
            <w:noWrap/>
            <w:vAlign w:val="center"/>
          </w:tcPr>
          <w:p w14:paraId="3F1B2DB6" w14:textId="77777777" w:rsidR="002C0674" w:rsidRPr="005E1A59" w:rsidRDefault="002C0674" w:rsidP="007821BE">
            <w:pPr>
              <w:ind w:hanging="108"/>
              <w:jc w:val="right"/>
              <w:rPr>
                <w:b/>
                <w:bCs/>
                <w:color w:val="000000"/>
                <w:sz w:val="18"/>
                <w:szCs w:val="18"/>
              </w:rPr>
            </w:pPr>
            <w:r w:rsidRPr="005E1A59">
              <w:rPr>
                <w:b/>
                <w:bCs/>
                <w:color w:val="000000"/>
                <w:sz w:val="18"/>
                <w:szCs w:val="18"/>
              </w:rPr>
              <w:t>104,582</w:t>
            </w:r>
          </w:p>
        </w:tc>
      </w:tr>
      <w:tr w:rsidR="002C0674" w:rsidRPr="005E1A59" w14:paraId="2FB58530"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1A619E09" w14:textId="77777777" w:rsidR="002C0674" w:rsidRPr="005E1A59" w:rsidRDefault="002C0674" w:rsidP="007821BE">
            <w:pPr>
              <w:ind w:hanging="108"/>
              <w:rPr>
                <w:color w:val="000000"/>
                <w:sz w:val="18"/>
                <w:szCs w:val="18"/>
              </w:rPr>
            </w:pPr>
            <w:r w:rsidRPr="005E1A59">
              <w:rPr>
                <w:color w:val="000000"/>
                <w:sz w:val="18"/>
                <w:szCs w:val="18"/>
              </w:rPr>
              <w:t>АО "СХК" (БУ-1)</w:t>
            </w:r>
          </w:p>
        </w:tc>
        <w:tc>
          <w:tcPr>
            <w:tcW w:w="1701" w:type="dxa"/>
            <w:tcBorders>
              <w:top w:val="nil"/>
              <w:left w:val="nil"/>
              <w:bottom w:val="single" w:sz="4" w:space="0" w:color="auto"/>
              <w:right w:val="single" w:sz="4" w:space="0" w:color="auto"/>
            </w:tcBorders>
            <w:noWrap/>
            <w:vAlign w:val="center"/>
          </w:tcPr>
          <w:p w14:paraId="2DF8810F" w14:textId="77777777" w:rsidR="002C0674" w:rsidRPr="005E1A59" w:rsidRDefault="002C0674" w:rsidP="007821BE">
            <w:pPr>
              <w:ind w:hanging="108"/>
              <w:jc w:val="right"/>
              <w:rPr>
                <w:color w:val="000000"/>
                <w:sz w:val="18"/>
                <w:szCs w:val="18"/>
              </w:rPr>
            </w:pPr>
            <w:r w:rsidRPr="005E1A59">
              <w:rPr>
                <w:sz w:val="18"/>
                <w:szCs w:val="18"/>
              </w:rPr>
              <w:t>13,430</w:t>
            </w:r>
          </w:p>
        </w:tc>
        <w:tc>
          <w:tcPr>
            <w:tcW w:w="1843" w:type="dxa"/>
            <w:tcBorders>
              <w:top w:val="nil"/>
              <w:left w:val="nil"/>
              <w:bottom w:val="single" w:sz="4" w:space="0" w:color="auto"/>
              <w:right w:val="single" w:sz="4" w:space="0" w:color="auto"/>
            </w:tcBorders>
            <w:noWrap/>
            <w:vAlign w:val="center"/>
          </w:tcPr>
          <w:p w14:paraId="317BE25C" w14:textId="77777777" w:rsidR="002C0674" w:rsidRPr="005E1A59" w:rsidRDefault="002C0674" w:rsidP="007821BE">
            <w:pPr>
              <w:ind w:hanging="108"/>
              <w:jc w:val="right"/>
              <w:rPr>
                <w:color w:val="000000"/>
                <w:sz w:val="18"/>
                <w:szCs w:val="18"/>
              </w:rPr>
            </w:pPr>
            <w:r w:rsidRPr="005E1A59">
              <w:rPr>
                <w:sz w:val="18"/>
                <w:szCs w:val="18"/>
              </w:rPr>
              <w:t>2,614</w:t>
            </w:r>
          </w:p>
        </w:tc>
        <w:tc>
          <w:tcPr>
            <w:tcW w:w="1418" w:type="dxa"/>
            <w:tcBorders>
              <w:top w:val="nil"/>
              <w:left w:val="nil"/>
              <w:bottom w:val="single" w:sz="4" w:space="0" w:color="auto"/>
              <w:right w:val="single" w:sz="4" w:space="0" w:color="auto"/>
            </w:tcBorders>
            <w:noWrap/>
            <w:vAlign w:val="center"/>
          </w:tcPr>
          <w:p w14:paraId="78A7A8F4" w14:textId="77777777" w:rsidR="002C0674" w:rsidRPr="005E1A59" w:rsidRDefault="002C0674" w:rsidP="007821BE">
            <w:pPr>
              <w:ind w:hanging="108"/>
              <w:jc w:val="right"/>
              <w:rPr>
                <w:color w:val="000000"/>
                <w:sz w:val="18"/>
                <w:szCs w:val="18"/>
              </w:rPr>
            </w:pPr>
            <w:r w:rsidRPr="005E1A59">
              <w:rPr>
                <w:sz w:val="18"/>
                <w:szCs w:val="18"/>
              </w:rPr>
              <w:t>2,733</w:t>
            </w:r>
          </w:p>
        </w:tc>
        <w:tc>
          <w:tcPr>
            <w:tcW w:w="1134" w:type="dxa"/>
            <w:tcBorders>
              <w:top w:val="nil"/>
              <w:left w:val="nil"/>
              <w:bottom w:val="single" w:sz="4" w:space="0" w:color="auto"/>
              <w:right w:val="single" w:sz="4" w:space="0" w:color="auto"/>
            </w:tcBorders>
            <w:noWrap/>
            <w:vAlign w:val="center"/>
          </w:tcPr>
          <w:p w14:paraId="5309880F" w14:textId="77777777" w:rsidR="002C0674" w:rsidRPr="005E1A59" w:rsidRDefault="002C0674" w:rsidP="007821BE">
            <w:pPr>
              <w:ind w:hanging="108"/>
              <w:jc w:val="right"/>
              <w:rPr>
                <w:color w:val="000000"/>
                <w:sz w:val="18"/>
                <w:szCs w:val="18"/>
              </w:rPr>
            </w:pPr>
            <w:r w:rsidRPr="005E1A59">
              <w:rPr>
                <w:sz w:val="18"/>
                <w:szCs w:val="18"/>
              </w:rPr>
              <w:t>18,777</w:t>
            </w:r>
          </w:p>
        </w:tc>
      </w:tr>
      <w:tr w:rsidR="002C0674" w:rsidRPr="005E1A59" w14:paraId="7141D080"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61C33ED4" w14:textId="77777777" w:rsidR="002C0674" w:rsidRPr="005E1A59" w:rsidRDefault="002C0674" w:rsidP="007821BE">
            <w:pPr>
              <w:ind w:hanging="108"/>
              <w:rPr>
                <w:color w:val="000000"/>
                <w:sz w:val="18"/>
                <w:szCs w:val="18"/>
              </w:rPr>
            </w:pPr>
            <w:r w:rsidRPr="005E1A59">
              <w:rPr>
                <w:color w:val="000000"/>
                <w:sz w:val="18"/>
                <w:szCs w:val="18"/>
              </w:rPr>
              <w:t>ГСПО</w:t>
            </w:r>
          </w:p>
        </w:tc>
        <w:tc>
          <w:tcPr>
            <w:tcW w:w="1701" w:type="dxa"/>
            <w:tcBorders>
              <w:top w:val="nil"/>
              <w:left w:val="nil"/>
              <w:bottom w:val="single" w:sz="4" w:space="0" w:color="auto"/>
              <w:right w:val="single" w:sz="4" w:space="0" w:color="auto"/>
            </w:tcBorders>
            <w:noWrap/>
            <w:vAlign w:val="center"/>
          </w:tcPr>
          <w:p w14:paraId="1A4E344B" w14:textId="77777777" w:rsidR="002C0674" w:rsidRPr="005E1A59" w:rsidRDefault="002C0674" w:rsidP="007821BE">
            <w:pPr>
              <w:ind w:hanging="108"/>
              <w:jc w:val="right"/>
              <w:rPr>
                <w:color w:val="000000"/>
                <w:sz w:val="18"/>
                <w:szCs w:val="18"/>
              </w:rPr>
            </w:pPr>
            <w:r w:rsidRPr="005E1A59">
              <w:rPr>
                <w:color w:val="000000"/>
                <w:sz w:val="18"/>
                <w:szCs w:val="18"/>
              </w:rPr>
              <w:t>29,913</w:t>
            </w:r>
          </w:p>
        </w:tc>
        <w:tc>
          <w:tcPr>
            <w:tcW w:w="1843" w:type="dxa"/>
            <w:tcBorders>
              <w:top w:val="nil"/>
              <w:left w:val="nil"/>
              <w:bottom w:val="single" w:sz="4" w:space="0" w:color="auto"/>
              <w:right w:val="single" w:sz="4" w:space="0" w:color="auto"/>
            </w:tcBorders>
            <w:noWrap/>
            <w:vAlign w:val="center"/>
          </w:tcPr>
          <w:p w14:paraId="4538DC97" w14:textId="77777777" w:rsidR="002C0674" w:rsidRPr="005E1A59" w:rsidRDefault="002C0674" w:rsidP="007821BE">
            <w:pPr>
              <w:ind w:hanging="108"/>
              <w:rPr>
                <w:color w:val="000000"/>
                <w:sz w:val="18"/>
                <w:szCs w:val="18"/>
              </w:rPr>
            </w:pPr>
            <w:r w:rsidRPr="005E1A59">
              <w:rPr>
                <w:color w:val="000000"/>
                <w:sz w:val="18"/>
                <w:szCs w:val="18"/>
              </w:rPr>
              <w:t>0,000</w:t>
            </w:r>
          </w:p>
        </w:tc>
        <w:tc>
          <w:tcPr>
            <w:tcW w:w="1418" w:type="dxa"/>
            <w:tcBorders>
              <w:top w:val="nil"/>
              <w:left w:val="nil"/>
              <w:bottom w:val="single" w:sz="4" w:space="0" w:color="auto"/>
              <w:right w:val="single" w:sz="4" w:space="0" w:color="auto"/>
            </w:tcBorders>
            <w:noWrap/>
            <w:vAlign w:val="center"/>
          </w:tcPr>
          <w:p w14:paraId="3173614D" w14:textId="77777777" w:rsidR="002C0674" w:rsidRPr="005E1A59" w:rsidRDefault="002C0674" w:rsidP="007821BE">
            <w:pPr>
              <w:ind w:hanging="108"/>
              <w:rPr>
                <w:color w:val="000000"/>
                <w:sz w:val="18"/>
                <w:szCs w:val="18"/>
              </w:rPr>
            </w:pPr>
            <w:r w:rsidRPr="005E1A59">
              <w:rPr>
                <w:color w:val="000000"/>
                <w:sz w:val="18"/>
                <w:szCs w:val="18"/>
              </w:rPr>
              <w:t>0,000</w:t>
            </w:r>
          </w:p>
        </w:tc>
        <w:tc>
          <w:tcPr>
            <w:tcW w:w="1134" w:type="dxa"/>
            <w:tcBorders>
              <w:top w:val="nil"/>
              <w:left w:val="nil"/>
              <w:bottom w:val="single" w:sz="4" w:space="0" w:color="auto"/>
              <w:right w:val="single" w:sz="4" w:space="0" w:color="auto"/>
            </w:tcBorders>
            <w:noWrap/>
            <w:vAlign w:val="center"/>
          </w:tcPr>
          <w:p w14:paraId="326895A6" w14:textId="77777777" w:rsidR="002C0674" w:rsidRPr="005E1A59" w:rsidRDefault="002C0674" w:rsidP="007821BE">
            <w:pPr>
              <w:ind w:hanging="108"/>
              <w:jc w:val="right"/>
              <w:rPr>
                <w:color w:val="000000"/>
                <w:sz w:val="18"/>
                <w:szCs w:val="18"/>
              </w:rPr>
            </w:pPr>
            <w:r w:rsidRPr="005E1A59">
              <w:rPr>
                <w:color w:val="000000"/>
                <w:sz w:val="18"/>
                <w:szCs w:val="18"/>
              </w:rPr>
              <w:t>29,913</w:t>
            </w:r>
          </w:p>
        </w:tc>
      </w:tr>
      <w:tr w:rsidR="002C0674" w:rsidRPr="005E1A59" w14:paraId="2A92BCB5"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04E8BE7B" w14:textId="77777777" w:rsidR="002C0674" w:rsidRPr="005E1A59" w:rsidRDefault="002C0674" w:rsidP="007821BE">
            <w:pPr>
              <w:ind w:hanging="108"/>
              <w:rPr>
                <w:color w:val="000000"/>
                <w:sz w:val="18"/>
                <w:szCs w:val="18"/>
              </w:rPr>
            </w:pPr>
            <w:r w:rsidRPr="005E1A59">
              <w:rPr>
                <w:color w:val="000000"/>
                <w:sz w:val="18"/>
                <w:szCs w:val="18"/>
              </w:rPr>
              <w:t>потребители ЮЛ</w:t>
            </w:r>
          </w:p>
        </w:tc>
        <w:tc>
          <w:tcPr>
            <w:tcW w:w="1701" w:type="dxa"/>
            <w:tcBorders>
              <w:top w:val="nil"/>
              <w:left w:val="nil"/>
              <w:bottom w:val="single" w:sz="4" w:space="0" w:color="auto"/>
              <w:right w:val="single" w:sz="4" w:space="0" w:color="auto"/>
            </w:tcBorders>
            <w:noWrap/>
            <w:vAlign w:val="center"/>
          </w:tcPr>
          <w:p w14:paraId="6FE03173" w14:textId="77777777" w:rsidR="002C0674" w:rsidRPr="005E1A59" w:rsidRDefault="002C0674" w:rsidP="007821BE">
            <w:pPr>
              <w:ind w:hanging="108"/>
              <w:jc w:val="right"/>
              <w:rPr>
                <w:color w:val="000000"/>
                <w:sz w:val="18"/>
                <w:szCs w:val="18"/>
              </w:rPr>
            </w:pPr>
            <w:r w:rsidRPr="005E1A59">
              <w:rPr>
                <w:color w:val="000000"/>
                <w:sz w:val="18"/>
                <w:szCs w:val="18"/>
              </w:rPr>
              <w:t>22,217</w:t>
            </w:r>
          </w:p>
        </w:tc>
        <w:tc>
          <w:tcPr>
            <w:tcW w:w="1843" w:type="dxa"/>
            <w:tcBorders>
              <w:top w:val="nil"/>
              <w:left w:val="nil"/>
              <w:bottom w:val="single" w:sz="4" w:space="0" w:color="auto"/>
              <w:right w:val="single" w:sz="4" w:space="0" w:color="auto"/>
            </w:tcBorders>
            <w:noWrap/>
            <w:vAlign w:val="center"/>
          </w:tcPr>
          <w:p w14:paraId="06D5EE89" w14:textId="77777777" w:rsidR="002C0674" w:rsidRPr="005E1A59" w:rsidRDefault="002C0674" w:rsidP="007821BE">
            <w:pPr>
              <w:ind w:hanging="108"/>
              <w:jc w:val="right"/>
              <w:rPr>
                <w:color w:val="000000"/>
                <w:sz w:val="18"/>
                <w:szCs w:val="18"/>
              </w:rPr>
            </w:pPr>
            <w:r w:rsidRPr="005E1A59">
              <w:rPr>
                <w:color w:val="000000"/>
                <w:sz w:val="18"/>
                <w:szCs w:val="18"/>
              </w:rPr>
              <w:t>4,936</w:t>
            </w:r>
          </w:p>
        </w:tc>
        <w:tc>
          <w:tcPr>
            <w:tcW w:w="1418" w:type="dxa"/>
            <w:tcBorders>
              <w:top w:val="nil"/>
              <w:left w:val="nil"/>
              <w:bottom w:val="single" w:sz="4" w:space="0" w:color="auto"/>
              <w:right w:val="single" w:sz="4" w:space="0" w:color="auto"/>
            </w:tcBorders>
            <w:noWrap/>
            <w:vAlign w:val="center"/>
          </w:tcPr>
          <w:p w14:paraId="582CA4A8" w14:textId="77777777" w:rsidR="002C0674" w:rsidRPr="005E1A59" w:rsidRDefault="002C0674" w:rsidP="007821BE">
            <w:pPr>
              <w:ind w:hanging="108"/>
              <w:jc w:val="right"/>
              <w:rPr>
                <w:color w:val="000000"/>
                <w:sz w:val="18"/>
                <w:szCs w:val="18"/>
              </w:rPr>
            </w:pPr>
            <w:r w:rsidRPr="005E1A59">
              <w:rPr>
                <w:color w:val="000000"/>
                <w:sz w:val="18"/>
                <w:szCs w:val="18"/>
              </w:rPr>
              <w:t>12,298</w:t>
            </w:r>
          </w:p>
        </w:tc>
        <w:tc>
          <w:tcPr>
            <w:tcW w:w="1134" w:type="dxa"/>
            <w:tcBorders>
              <w:top w:val="nil"/>
              <w:left w:val="nil"/>
              <w:bottom w:val="single" w:sz="4" w:space="0" w:color="auto"/>
              <w:right w:val="single" w:sz="4" w:space="0" w:color="auto"/>
            </w:tcBorders>
            <w:noWrap/>
            <w:vAlign w:val="center"/>
          </w:tcPr>
          <w:p w14:paraId="43B5A549" w14:textId="77777777" w:rsidR="002C0674" w:rsidRPr="005E1A59" w:rsidRDefault="002C0674" w:rsidP="007821BE">
            <w:pPr>
              <w:ind w:hanging="108"/>
              <w:jc w:val="right"/>
              <w:rPr>
                <w:color w:val="000000"/>
                <w:sz w:val="18"/>
                <w:szCs w:val="18"/>
              </w:rPr>
            </w:pPr>
            <w:r w:rsidRPr="005E1A59">
              <w:rPr>
                <w:color w:val="000000"/>
                <w:sz w:val="18"/>
                <w:szCs w:val="18"/>
              </w:rPr>
              <w:t>39,451</w:t>
            </w:r>
          </w:p>
        </w:tc>
      </w:tr>
      <w:tr w:rsidR="002C0674" w:rsidRPr="005E1A59" w14:paraId="37306ACB"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5A5E47C4" w14:textId="77777777" w:rsidR="002C0674" w:rsidRPr="005E1A59" w:rsidRDefault="002C0674" w:rsidP="007821BE">
            <w:pPr>
              <w:ind w:hanging="108"/>
              <w:rPr>
                <w:color w:val="000000"/>
                <w:sz w:val="18"/>
                <w:szCs w:val="18"/>
              </w:rPr>
            </w:pPr>
            <w:r w:rsidRPr="005E1A59">
              <w:rPr>
                <w:color w:val="000000"/>
                <w:sz w:val="18"/>
                <w:szCs w:val="18"/>
              </w:rPr>
              <w:t>потребители ФЛ</w:t>
            </w:r>
          </w:p>
        </w:tc>
        <w:tc>
          <w:tcPr>
            <w:tcW w:w="1701" w:type="dxa"/>
            <w:tcBorders>
              <w:top w:val="nil"/>
              <w:left w:val="nil"/>
              <w:bottom w:val="single" w:sz="4" w:space="0" w:color="auto"/>
              <w:right w:val="single" w:sz="4" w:space="0" w:color="auto"/>
            </w:tcBorders>
            <w:noWrap/>
            <w:vAlign w:val="center"/>
          </w:tcPr>
          <w:p w14:paraId="6DF40623" w14:textId="77777777" w:rsidR="002C0674" w:rsidRPr="005E1A59" w:rsidRDefault="002C0674" w:rsidP="007821BE">
            <w:pPr>
              <w:ind w:hanging="108"/>
              <w:jc w:val="right"/>
              <w:rPr>
                <w:color w:val="000000"/>
                <w:sz w:val="18"/>
                <w:szCs w:val="18"/>
              </w:rPr>
            </w:pPr>
            <w:r w:rsidRPr="005E1A59">
              <w:rPr>
                <w:color w:val="000000"/>
                <w:sz w:val="18"/>
                <w:szCs w:val="18"/>
              </w:rPr>
              <w:t>11,782</w:t>
            </w:r>
          </w:p>
        </w:tc>
        <w:tc>
          <w:tcPr>
            <w:tcW w:w="1843" w:type="dxa"/>
            <w:tcBorders>
              <w:top w:val="nil"/>
              <w:left w:val="nil"/>
              <w:bottom w:val="single" w:sz="4" w:space="0" w:color="auto"/>
              <w:right w:val="single" w:sz="4" w:space="0" w:color="auto"/>
            </w:tcBorders>
            <w:noWrap/>
            <w:vAlign w:val="center"/>
          </w:tcPr>
          <w:p w14:paraId="459C680C" w14:textId="77777777" w:rsidR="002C0674" w:rsidRPr="005E1A59" w:rsidRDefault="002C0674" w:rsidP="007821BE">
            <w:pPr>
              <w:ind w:hanging="108"/>
              <w:rPr>
                <w:color w:val="000000"/>
                <w:sz w:val="18"/>
                <w:szCs w:val="18"/>
              </w:rPr>
            </w:pPr>
            <w:r w:rsidRPr="005E1A59">
              <w:rPr>
                <w:color w:val="000000"/>
                <w:sz w:val="18"/>
                <w:szCs w:val="18"/>
              </w:rPr>
              <w:t>0,961</w:t>
            </w:r>
          </w:p>
        </w:tc>
        <w:tc>
          <w:tcPr>
            <w:tcW w:w="1418" w:type="dxa"/>
            <w:tcBorders>
              <w:top w:val="nil"/>
              <w:left w:val="nil"/>
              <w:bottom w:val="single" w:sz="4" w:space="0" w:color="auto"/>
              <w:right w:val="single" w:sz="4" w:space="0" w:color="auto"/>
            </w:tcBorders>
            <w:noWrap/>
            <w:vAlign w:val="center"/>
          </w:tcPr>
          <w:p w14:paraId="1C506D9A" w14:textId="77777777" w:rsidR="002C0674" w:rsidRPr="005E1A59" w:rsidRDefault="002C0674" w:rsidP="007821BE">
            <w:pPr>
              <w:ind w:hanging="108"/>
              <w:jc w:val="right"/>
              <w:rPr>
                <w:color w:val="000000"/>
                <w:sz w:val="18"/>
                <w:szCs w:val="18"/>
              </w:rPr>
            </w:pPr>
            <w:r w:rsidRPr="005E1A59">
              <w:rPr>
                <w:color w:val="000000"/>
                <w:sz w:val="18"/>
                <w:szCs w:val="18"/>
              </w:rPr>
              <w:t>3,699</w:t>
            </w:r>
          </w:p>
        </w:tc>
        <w:tc>
          <w:tcPr>
            <w:tcW w:w="1134" w:type="dxa"/>
            <w:tcBorders>
              <w:top w:val="nil"/>
              <w:left w:val="nil"/>
              <w:bottom w:val="single" w:sz="4" w:space="0" w:color="auto"/>
              <w:right w:val="single" w:sz="4" w:space="0" w:color="auto"/>
            </w:tcBorders>
            <w:noWrap/>
            <w:vAlign w:val="center"/>
          </w:tcPr>
          <w:p w14:paraId="54896D3C" w14:textId="77777777" w:rsidR="002C0674" w:rsidRPr="005E1A59" w:rsidRDefault="002C0674" w:rsidP="007821BE">
            <w:pPr>
              <w:ind w:hanging="108"/>
              <w:jc w:val="right"/>
              <w:rPr>
                <w:color w:val="000000"/>
                <w:sz w:val="18"/>
                <w:szCs w:val="18"/>
              </w:rPr>
            </w:pPr>
            <w:r w:rsidRPr="005E1A59">
              <w:rPr>
                <w:color w:val="000000"/>
                <w:sz w:val="18"/>
                <w:szCs w:val="18"/>
              </w:rPr>
              <w:t>16,442</w:t>
            </w:r>
          </w:p>
        </w:tc>
      </w:tr>
      <w:tr w:rsidR="002C0674" w:rsidRPr="005E1A59" w14:paraId="536EEC1D"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577DB8F9" w14:textId="77777777" w:rsidR="002C0674" w:rsidRPr="005E1A59" w:rsidRDefault="002C0674" w:rsidP="007821BE">
            <w:pPr>
              <w:ind w:hanging="108"/>
              <w:rPr>
                <w:color w:val="000000"/>
                <w:sz w:val="18"/>
                <w:szCs w:val="18"/>
              </w:rPr>
            </w:pPr>
            <w:r w:rsidRPr="005E1A59">
              <w:rPr>
                <w:color w:val="000000"/>
                <w:sz w:val="18"/>
                <w:szCs w:val="18"/>
              </w:rPr>
              <w:t>Потери ТСО (ОАО ТС)</w:t>
            </w:r>
          </w:p>
        </w:tc>
        <w:tc>
          <w:tcPr>
            <w:tcW w:w="1701" w:type="dxa"/>
            <w:tcBorders>
              <w:top w:val="nil"/>
              <w:left w:val="nil"/>
              <w:bottom w:val="single" w:sz="4" w:space="0" w:color="auto"/>
              <w:right w:val="single" w:sz="4" w:space="0" w:color="auto"/>
            </w:tcBorders>
            <w:vAlign w:val="center"/>
          </w:tcPr>
          <w:p w14:paraId="0D2E1063" w14:textId="77777777" w:rsidR="002C0674" w:rsidRPr="005E1A59" w:rsidRDefault="002C0674" w:rsidP="007821BE">
            <w:pPr>
              <w:ind w:hanging="108"/>
              <w:jc w:val="right"/>
              <w:rPr>
                <w:sz w:val="18"/>
                <w:szCs w:val="18"/>
              </w:rPr>
            </w:pPr>
            <w:r w:rsidRPr="005E1A59">
              <w:rPr>
                <w:sz w:val="18"/>
                <w:szCs w:val="18"/>
              </w:rPr>
              <w:t>34,302</w:t>
            </w:r>
          </w:p>
        </w:tc>
        <w:tc>
          <w:tcPr>
            <w:tcW w:w="1843" w:type="dxa"/>
            <w:tcBorders>
              <w:top w:val="nil"/>
              <w:left w:val="nil"/>
              <w:bottom w:val="single" w:sz="4" w:space="0" w:color="auto"/>
              <w:right w:val="single" w:sz="4" w:space="0" w:color="auto"/>
            </w:tcBorders>
            <w:vAlign w:val="center"/>
          </w:tcPr>
          <w:p w14:paraId="3B3756F8" w14:textId="77777777" w:rsidR="002C0674" w:rsidRPr="005E1A59" w:rsidRDefault="002C0674" w:rsidP="007821BE">
            <w:pPr>
              <w:ind w:hanging="108"/>
              <w:rPr>
                <w:color w:val="000000"/>
                <w:sz w:val="18"/>
                <w:szCs w:val="18"/>
              </w:rPr>
            </w:pPr>
            <w:r w:rsidRPr="005E1A59">
              <w:rPr>
                <w:color w:val="000000"/>
                <w:sz w:val="18"/>
                <w:szCs w:val="18"/>
              </w:rPr>
              <w:t> </w:t>
            </w:r>
          </w:p>
        </w:tc>
        <w:tc>
          <w:tcPr>
            <w:tcW w:w="1418" w:type="dxa"/>
            <w:tcBorders>
              <w:top w:val="nil"/>
              <w:left w:val="nil"/>
              <w:bottom w:val="single" w:sz="4" w:space="0" w:color="auto"/>
              <w:right w:val="single" w:sz="4" w:space="0" w:color="auto"/>
            </w:tcBorders>
            <w:vAlign w:val="center"/>
          </w:tcPr>
          <w:p w14:paraId="551039FD" w14:textId="77777777" w:rsidR="002C0674" w:rsidRPr="005E1A59" w:rsidRDefault="002C0674" w:rsidP="007821BE">
            <w:pPr>
              <w:ind w:hanging="108"/>
              <w:rPr>
                <w:color w:val="000000"/>
                <w:sz w:val="18"/>
                <w:szCs w:val="18"/>
              </w:rPr>
            </w:pPr>
            <w:r w:rsidRPr="005E1A59">
              <w:rPr>
                <w:color w:val="000000"/>
                <w:sz w:val="18"/>
                <w:szCs w:val="18"/>
              </w:rPr>
              <w:t> </w:t>
            </w:r>
          </w:p>
        </w:tc>
        <w:tc>
          <w:tcPr>
            <w:tcW w:w="1134" w:type="dxa"/>
            <w:tcBorders>
              <w:top w:val="nil"/>
              <w:left w:val="nil"/>
              <w:bottom w:val="single" w:sz="4" w:space="0" w:color="auto"/>
              <w:right w:val="single" w:sz="4" w:space="0" w:color="auto"/>
            </w:tcBorders>
            <w:noWrap/>
            <w:vAlign w:val="center"/>
          </w:tcPr>
          <w:p w14:paraId="6A8D8D34" w14:textId="77777777" w:rsidR="002C0674" w:rsidRPr="005E1A59" w:rsidRDefault="002C0674" w:rsidP="007821BE">
            <w:pPr>
              <w:ind w:hanging="108"/>
              <w:jc w:val="right"/>
              <w:rPr>
                <w:color w:val="000000"/>
                <w:sz w:val="18"/>
                <w:szCs w:val="18"/>
              </w:rPr>
            </w:pPr>
            <w:r w:rsidRPr="005E1A59">
              <w:rPr>
                <w:color w:val="000000"/>
                <w:sz w:val="18"/>
                <w:szCs w:val="18"/>
              </w:rPr>
              <w:t>34,302</w:t>
            </w:r>
          </w:p>
        </w:tc>
      </w:tr>
      <w:tr w:rsidR="002C0674" w:rsidRPr="005E1A59" w14:paraId="6B85BD50"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616507C6" w14:textId="77777777" w:rsidR="002C0674" w:rsidRPr="005E1A59" w:rsidRDefault="002C0674" w:rsidP="007821BE">
            <w:pPr>
              <w:ind w:hanging="108"/>
              <w:rPr>
                <w:b/>
                <w:bCs/>
                <w:color w:val="000000"/>
                <w:sz w:val="18"/>
                <w:szCs w:val="18"/>
              </w:rPr>
            </w:pPr>
            <w:r w:rsidRPr="005E1A59">
              <w:rPr>
                <w:b/>
                <w:bCs/>
                <w:color w:val="000000"/>
                <w:sz w:val="18"/>
                <w:szCs w:val="18"/>
              </w:rPr>
              <w:t>Итого по БУ -1</w:t>
            </w:r>
          </w:p>
        </w:tc>
        <w:tc>
          <w:tcPr>
            <w:tcW w:w="1701" w:type="dxa"/>
            <w:tcBorders>
              <w:top w:val="nil"/>
              <w:left w:val="nil"/>
              <w:bottom w:val="single" w:sz="4" w:space="0" w:color="auto"/>
              <w:right w:val="single" w:sz="4" w:space="0" w:color="auto"/>
            </w:tcBorders>
            <w:vAlign w:val="center"/>
          </w:tcPr>
          <w:p w14:paraId="7BE81EB4" w14:textId="77777777" w:rsidR="002C0674" w:rsidRPr="005E1A59" w:rsidRDefault="002C0674" w:rsidP="007821BE">
            <w:pPr>
              <w:ind w:hanging="108"/>
              <w:jc w:val="right"/>
              <w:rPr>
                <w:b/>
                <w:bCs/>
                <w:color w:val="000000"/>
                <w:sz w:val="18"/>
                <w:szCs w:val="18"/>
              </w:rPr>
            </w:pPr>
            <w:r w:rsidRPr="005E1A59">
              <w:rPr>
                <w:b/>
                <w:bCs/>
                <w:color w:val="000000"/>
                <w:sz w:val="18"/>
                <w:szCs w:val="18"/>
              </w:rPr>
              <w:t>350,694</w:t>
            </w:r>
          </w:p>
        </w:tc>
        <w:tc>
          <w:tcPr>
            <w:tcW w:w="1843" w:type="dxa"/>
            <w:tcBorders>
              <w:top w:val="nil"/>
              <w:left w:val="nil"/>
              <w:bottom w:val="single" w:sz="4" w:space="0" w:color="auto"/>
              <w:right w:val="single" w:sz="4" w:space="0" w:color="auto"/>
            </w:tcBorders>
            <w:vAlign w:val="center"/>
          </w:tcPr>
          <w:p w14:paraId="12EECF30" w14:textId="77777777" w:rsidR="002C0674" w:rsidRPr="005E1A59" w:rsidRDefault="002C0674" w:rsidP="007821BE">
            <w:pPr>
              <w:ind w:hanging="108"/>
              <w:jc w:val="right"/>
              <w:rPr>
                <w:b/>
                <w:bCs/>
                <w:color w:val="000000"/>
                <w:sz w:val="18"/>
                <w:szCs w:val="18"/>
              </w:rPr>
            </w:pPr>
            <w:r w:rsidRPr="005E1A59">
              <w:rPr>
                <w:b/>
                <w:bCs/>
                <w:color w:val="000000"/>
                <w:sz w:val="18"/>
                <w:szCs w:val="18"/>
              </w:rPr>
              <w:t>37,613</w:t>
            </w:r>
          </w:p>
        </w:tc>
        <w:tc>
          <w:tcPr>
            <w:tcW w:w="1418" w:type="dxa"/>
            <w:tcBorders>
              <w:top w:val="nil"/>
              <w:left w:val="nil"/>
              <w:bottom w:val="single" w:sz="4" w:space="0" w:color="auto"/>
              <w:right w:val="single" w:sz="4" w:space="0" w:color="auto"/>
            </w:tcBorders>
            <w:vAlign w:val="center"/>
          </w:tcPr>
          <w:p w14:paraId="6E8F1836" w14:textId="77777777" w:rsidR="002C0674" w:rsidRPr="005E1A59" w:rsidRDefault="002C0674" w:rsidP="007821BE">
            <w:pPr>
              <w:ind w:hanging="108"/>
              <w:jc w:val="right"/>
              <w:rPr>
                <w:b/>
                <w:bCs/>
                <w:color w:val="000000"/>
                <w:sz w:val="18"/>
                <w:szCs w:val="18"/>
              </w:rPr>
            </w:pPr>
            <w:r w:rsidRPr="005E1A59">
              <w:rPr>
                <w:b/>
                <w:bCs/>
                <w:color w:val="000000"/>
                <w:sz w:val="18"/>
                <w:szCs w:val="18"/>
              </w:rPr>
              <w:t>123,731</w:t>
            </w:r>
          </w:p>
        </w:tc>
        <w:tc>
          <w:tcPr>
            <w:tcW w:w="1134" w:type="dxa"/>
            <w:tcBorders>
              <w:top w:val="nil"/>
              <w:left w:val="nil"/>
              <w:bottom w:val="single" w:sz="4" w:space="0" w:color="auto"/>
              <w:right w:val="single" w:sz="4" w:space="0" w:color="auto"/>
            </w:tcBorders>
            <w:vAlign w:val="center"/>
          </w:tcPr>
          <w:p w14:paraId="02A0BD2B" w14:textId="77777777" w:rsidR="002C0674" w:rsidRPr="005E1A59" w:rsidRDefault="002C0674" w:rsidP="007821BE">
            <w:pPr>
              <w:ind w:hanging="108"/>
              <w:jc w:val="right"/>
              <w:rPr>
                <w:b/>
                <w:bCs/>
                <w:color w:val="000000"/>
                <w:sz w:val="18"/>
                <w:szCs w:val="18"/>
              </w:rPr>
            </w:pPr>
            <w:r w:rsidRPr="005E1A59">
              <w:rPr>
                <w:b/>
                <w:bCs/>
                <w:color w:val="000000"/>
                <w:sz w:val="18"/>
                <w:szCs w:val="18"/>
              </w:rPr>
              <w:t>512,038</w:t>
            </w:r>
          </w:p>
        </w:tc>
      </w:tr>
      <w:tr w:rsidR="002C0674" w:rsidRPr="005E1A59" w14:paraId="29B073BE" w14:textId="77777777" w:rsidTr="00984911">
        <w:trPr>
          <w:trHeight w:val="235"/>
        </w:trPr>
        <w:tc>
          <w:tcPr>
            <w:tcW w:w="3969" w:type="dxa"/>
            <w:tcBorders>
              <w:top w:val="nil"/>
              <w:left w:val="single" w:sz="4" w:space="0" w:color="auto"/>
              <w:bottom w:val="single" w:sz="4" w:space="0" w:color="auto"/>
              <w:right w:val="single" w:sz="4" w:space="0" w:color="auto"/>
            </w:tcBorders>
            <w:vAlign w:val="center"/>
          </w:tcPr>
          <w:p w14:paraId="04BC83BB" w14:textId="77777777" w:rsidR="002C0674" w:rsidRPr="005E1A59" w:rsidRDefault="002C0674" w:rsidP="007821BE">
            <w:pPr>
              <w:ind w:right="-108" w:hanging="108"/>
              <w:rPr>
                <w:b/>
                <w:bCs/>
                <w:color w:val="000000"/>
                <w:sz w:val="18"/>
                <w:szCs w:val="18"/>
              </w:rPr>
            </w:pPr>
            <w:r w:rsidRPr="005E1A59">
              <w:rPr>
                <w:b/>
                <w:bCs/>
                <w:color w:val="000000"/>
                <w:sz w:val="18"/>
                <w:szCs w:val="18"/>
              </w:rPr>
              <w:t>Промышленность (</w:t>
            </w:r>
            <w:proofErr w:type="spellStart"/>
            <w:r w:rsidRPr="005E1A59">
              <w:rPr>
                <w:b/>
                <w:bCs/>
                <w:color w:val="000000"/>
                <w:sz w:val="18"/>
                <w:szCs w:val="18"/>
              </w:rPr>
              <w:t>Пром.площадка</w:t>
            </w:r>
            <w:proofErr w:type="spellEnd"/>
            <w:r w:rsidRPr="005E1A59">
              <w:rPr>
                <w:b/>
                <w:bCs/>
                <w:color w:val="000000"/>
                <w:sz w:val="18"/>
                <w:szCs w:val="18"/>
              </w:rPr>
              <w:t xml:space="preserve">), в </w:t>
            </w:r>
            <w:proofErr w:type="spellStart"/>
            <w:r w:rsidRPr="005E1A59">
              <w:rPr>
                <w:b/>
                <w:bCs/>
                <w:color w:val="000000"/>
                <w:sz w:val="18"/>
                <w:szCs w:val="18"/>
              </w:rPr>
              <w:t>т.ч</w:t>
            </w:r>
            <w:proofErr w:type="spellEnd"/>
            <w:r w:rsidRPr="005E1A59">
              <w:rPr>
                <w:b/>
                <w:bCs/>
                <w:color w:val="000000"/>
                <w:sz w:val="18"/>
                <w:szCs w:val="18"/>
              </w:rPr>
              <w:t>.</w:t>
            </w:r>
          </w:p>
        </w:tc>
        <w:tc>
          <w:tcPr>
            <w:tcW w:w="1701" w:type="dxa"/>
            <w:tcBorders>
              <w:top w:val="nil"/>
              <w:left w:val="nil"/>
              <w:bottom w:val="single" w:sz="4" w:space="0" w:color="auto"/>
              <w:right w:val="single" w:sz="4" w:space="0" w:color="auto"/>
            </w:tcBorders>
            <w:vAlign w:val="center"/>
          </w:tcPr>
          <w:p w14:paraId="4F164312" w14:textId="77777777" w:rsidR="002C0674" w:rsidRPr="005E1A59" w:rsidRDefault="002C0674" w:rsidP="007821BE">
            <w:pPr>
              <w:ind w:hanging="108"/>
              <w:jc w:val="right"/>
              <w:rPr>
                <w:b/>
                <w:bCs/>
                <w:color w:val="000000"/>
                <w:sz w:val="18"/>
                <w:szCs w:val="18"/>
              </w:rPr>
            </w:pPr>
            <w:r w:rsidRPr="005E1A59">
              <w:rPr>
                <w:b/>
                <w:bCs/>
                <w:color w:val="000000"/>
                <w:sz w:val="18"/>
                <w:szCs w:val="18"/>
              </w:rPr>
              <w:t>326,213</w:t>
            </w:r>
          </w:p>
        </w:tc>
        <w:tc>
          <w:tcPr>
            <w:tcW w:w="1843" w:type="dxa"/>
            <w:tcBorders>
              <w:top w:val="nil"/>
              <w:left w:val="nil"/>
              <w:bottom w:val="single" w:sz="4" w:space="0" w:color="auto"/>
              <w:right w:val="single" w:sz="4" w:space="0" w:color="auto"/>
            </w:tcBorders>
            <w:vAlign w:val="center"/>
          </w:tcPr>
          <w:p w14:paraId="2417F4D7" w14:textId="77777777" w:rsidR="002C0674" w:rsidRPr="005E1A59" w:rsidRDefault="002C0674" w:rsidP="007821BE">
            <w:pPr>
              <w:ind w:hanging="108"/>
              <w:jc w:val="right"/>
              <w:rPr>
                <w:b/>
                <w:bCs/>
                <w:color w:val="000000"/>
                <w:sz w:val="18"/>
                <w:szCs w:val="18"/>
              </w:rPr>
            </w:pPr>
            <w:r w:rsidRPr="005E1A59">
              <w:rPr>
                <w:b/>
                <w:bCs/>
                <w:color w:val="000000"/>
                <w:sz w:val="18"/>
                <w:szCs w:val="18"/>
              </w:rPr>
              <w:t>26,163</w:t>
            </w:r>
          </w:p>
        </w:tc>
        <w:tc>
          <w:tcPr>
            <w:tcW w:w="1418" w:type="dxa"/>
            <w:tcBorders>
              <w:top w:val="nil"/>
              <w:left w:val="nil"/>
              <w:bottom w:val="single" w:sz="4" w:space="0" w:color="auto"/>
              <w:right w:val="single" w:sz="4" w:space="0" w:color="auto"/>
            </w:tcBorders>
            <w:vAlign w:val="center"/>
          </w:tcPr>
          <w:p w14:paraId="461893C7" w14:textId="77777777" w:rsidR="002C0674" w:rsidRPr="005E1A59" w:rsidRDefault="002C0674" w:rsidP="007821BE">
            <w:pPr>
              <w:ind w:hanging="108"/>
              <w:rPr>
                <w:b/>
                <w:bCs/>
                <w:color w:val="000000"/>
                <w:sz w:val="18"/>
                <w:szCs w:val="18"/>
              </w:rPr>
            </w:pPr>
            <w:r w:rsidRPr="005E1A59">
              <w:rPr>
                <w:b/>
                <w:bCs/>
                <w:color w:val="000000"/>
                <w:sz w:val="18"/>
                <w:szCs w:val="18"/>
              </w:rPr>
              <w:t> </w:t>
            </w:r>
          </w:p>
        </w:tc>
        <w:tc>
          <w:tcPr>
            <w:tcW w:w="1134" w:type="dxa"/>
            <w:tcBorders>
              <w:top w:val="nil"/>
              <w:left w:val="nil"/>
              <w:bottom w:val="single" w:sz="4" w:space="0" w:color="auto"/>
              <w:right w:val="single" w:sz="4" w:space="0" w:color="auto"/>
            </w:tcBorders>
            <w:vAlign w:val="center"/>
          </w:tcPr>
          <w:p w14:paraId="37EA118F" w14:textId="77777777" w:rsidR="002C0674" w:rsidRPr="005E1A59" w:rsidRDefault="002C0674" w:rsidP="007821BE">
            <w:pPr>
              <w:ind w:hanging="108"/>
              <w:jc w:val="right"/>
              <w:rPr>
                <w:b/>
                <w:bCs/>
                <w:color w:val="000000"/>
                <w:sz w:val="18"/>
                <w:szCs w:val="18"/>
              </w:rPr>
            </w:pPr>
            <w:r w:rsidRPr="005E1A59">
              <w:rPr>
                <w:b/>
                <w:bCs/>
                <w:color w:val="000000"/>
                <w:sz w:val="18"/>
                <w:szCs w:val="18"/>
              </w:rPr>
              <w:t>352,376</w:t>
            </w:r>
          </w:p>
        </w:tc>
      </w:tr>
      <w:tr w:rsidR="002C0674" w:rsidRPr="005E1A59" w14:paraId="0A0E5E04"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7154FCDD" w14:textId="77777777" w:rsidR="002C0674" w:rsidRPr="005E1A59" w:rsidRDefault="002C0674" w:rsidP="007821BE">
            <w:pPr>
              <w:ind w:hanging="108"/>
              <w:rPr>
                <w:color w:val="000000"/>
                <w:sz w:val="18"/>
                <w:szCs w:val="18"/>
              </w:rPr>
            </w:pPr>
            <w:r w:rsidRPr="005E1A59">
              <w:rPr>
                <w:color w:val="000000"/>
                <w:sz w:val="18"/>
                <w:szCs w:val="18"/>
              </w:rPr>
              <w:t>АО "СХК" (БУ-2)</w:t>
            </w:r>
          </w:p>
        </w:tc>
        <w:tc>
          <w:tcPr>
            <w:tcW w:w="1701" w:type="dxa"/>
            <w:tcBorders>
              <w:top w:val="nil"/>
              <w:left w:val="nil"/>
              <w:bottom w:val="single" w:sz="4" w:space="0" w:color="auto"/>
              <w:right w:val="single" w:sz="4" w:space="0" w:color="auto"/>
            </w:tcBorders>
            <w:vAlign w:val="center"/>
          </w:tcPr>
          <w:p w14:paraId="64759701" w14:textId="77777777" w:rsidR="002C0674" w:rsidRPr="005E1A59" w:rsidRDefault="002C0674" w:rsidP="007821BE">
            <w:pPr>
              <w:ind w:hanging="108"/>
              <w:jc w:val="right"/>
              <w:rPr>
                <w:sz w:val="18"/>
                <w:szCs w:val="18"/>
              </w:rPr>
            </w:pPr>
            <w:r w:rsidRPr="005E1A59">
              <w:rPr>
                <w:sz w:val="18"/>
                <w:szCs w:val="18"/>
              </w:rPr>
              <w:t>232,120</w:t>
            </w:r>
          </w:p>
        </w:tc>
        <w:tc>
          <w:tcPr>
            <w:tcW w:w="1843" w:type="dxa"/>
            <w:tcBorders>
              <w:top w:val="nil"/>
              <w:left w:val="nil"/>
              <w:bottom w:val="single" w:sz="4" w:space="0" w:color="auto"/>
              <w:right w:val="single" w:sz="4" w:space="0" w:color="auto"/>
            </w:tcBorders>
            <w:vAlign w:val="center"/>
          </w:tcPr>
          <w:p w14:paraId="0E2EF0C9" w14:textId="77777777" w:rsidR="002C0674" w:rsidRPr="005E1A59" w:rsidRDefault="002C0674" w:rsidP="007821BE">
            <w:pPr>
              <w:ind w:hanging="108"/>
              <w:rPr>
                <w:color w:val="000000"/>
                <w:sz w:val="18"/>
                <w:szCs w:val="18"/>
              </w:rPr>
            </w:pPr>
            <w:r w:rsidRPr="005E1A59">
              <w:rPr>
                <w:color w:val="000000"/>
                <w:sz w:val="18"/>
                <w:szCs w:val="18"/>
              </w:rPr>
              <w:t> </w:t>
            </w:r>
          </w:p>
        </w:tc>
        <w:tc>
          <w:tcPr>
            <w:tcW w:w="1418" w:type="dxa"/>
            <w:tcBorders>
              <w:top w:val="nil"/>
              <w:left w:val="nil"/>
              <w:bottom w:val="single" w:sz="4" w:space="0" w:color="auto"/>
              <w:right w:val="single" w:sz="4" w:space="0" w:color="auto"/>
            </w:tcBorders>
            <w:vAlign w:val="center"/>
          </w:tcPr>
          <w:p w14:paraId="39D80651" w14:textId="77777777" w:rsidR="002C0674" w:rsidRPr="005E1A59" w:rsidRDefault="002C0674" w:rsidP="007821BE">
            <w:pPr>
              <w:ind w:hanging="108"/>
              <w:rPr>
                <w:color w:val="000000"/>
                <w:sz w:val="18"/>
                <w:szCs w:val="18"/>
              </w:rPr>
            </w:pPr>
            <w:r w:rsidRPr="005E1A59">
              <w:rPr>
                <w:color w:val="000000"/>
                <w:sz w:val="18"/>
                <w:szCs w:val="18"/>
              </w:rPr>
              <w:t> </w:t>
            </w:r>
          </w:p>
        </w:tc>
        <w:tc>
          <w:tcPr>
            <w:tcW w:w="1134" w:type="dxa"/>
            <w:tcBorders>
              <w:top w:val="nil"/>
              <w:left w:val="nil"/>
              <w:bottom w:val="single" w:sz="4" w:space="0" w:color="auto"/>
              <w:right w:val="single" w:sz="4" w:space="0" w:color="auto"/>
            </w:tcBorders>
            <w:vAlign w:val="center"/>
          </w:tcPr>
          <w:p w14:paraId="2F772D37" w14:textId="77777777" w:rsidR="002C0674" w:rsidRPr="005E1A59" w:rsidRDefault="002C0674" w:rsidP="007821BE">
            <w:pPr>
              <w:ind w:hanging="108"/>
              <w:jc w:val="right"/>
              <w:rPr>
                <w:color w:val="000000"/>
                <w:sz w:val="18"/>
                <w:szCs w:val="18"/>
              </w:rPr>
            </w:pPr>
            <w:r w:rsidRPr="005E1A59">
              <w:rPr>
                <w:color w:val="000000"/>
                <w:sz w:val="18"/>
                <w:szCs w:val="18"/>
              </w:rPr>
              <w:t>232,120</w:t>
            </w:r>
          </w:p>
        </w:tc>
      </w:tr>
      <w:tr w:rsidR="002C0674" w:rsidRPr="005E1A59" w14:paraId="2AA845FC"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64397A6B" w14:textId="77777777" w:rsidR="002C0674" w:rsidRPr="005E1A59" w:rsidRDefault="002C0674" w:rsidP="007821BE">
            <w:pPr>
              <w:ind w:hanging="108"/>
              <w:rPr>
                <w:color w:val="000000"/>
                <w:sz w:val="18"/>
                <w:szCs w:val="18"/>
              </w:rPr>
            </w:pPr>
            <w:r w:rsidRPr="005E1A59">
              <w:rPr>
                <w:color w:val="000000"/>
                <w:sz w:val="18"/>
                <w:szCs w:val="18"/>
              </w:rPr>
              <w:t>АО "СХК" (пар)</w:t>
            </w:r>
          </w:p>
        </w:tc>
        <w:tc>
          <w:tcPr>
            <w:tcW w:w="1701" w:type="dxa"/>
            <w:tcBorders>
              <w:top w:val="nil"/>
              <w:left w:val="nil"/>
              <w:bottom w:val="single" w:sz="4" w:space="0" w:color="auto"/>
              <w:right w:val="single" w:sz="4" w:space="0" w:color="auto"/>
            </w:tcBorders>
            <w:vAlign w:val="center"/>
          </w:tcPr>
          <w:p w14:paraId="0C1A5934" w14:textId="77777777" w:rsidR="002C0674" w:rsidRPr="005E1A59" w:rsidRDefault="002C0674" w:rsidP="007821BE">
            <w:pPr>
              <w:ind w:hanging="108"/>
              <w:jc w:val="right"/>
              <w:rPr>
                <w:sz w:val="18"/>
                <w:szCs w:val="18"/>
              </w:rPr>
            </w:pPr>
            <w:r w:rsidRPr="005E1A59">
              <w:rPr>
                <w:sz w:val="18"/>
                <w:szCs w:val="18"/>
              </w:rPr>
              <w:t>81,450</w:t>
            </w:r>
          </w:p>
        </w:tc>
        <w:tc>
          <w:tcPr>
            <w:tcW w:w="1843" w:type="dxa"/>
            <w:tcBorders>
              <w:top w:val="nil"/>
              <w:left w:val="nil"/>
              <w:bottom w:val="single" w:sz="4" w:space="0" w:color="auto"/>
              <w:right w:val="single" w:sz="4" w:space="0" w:color="auto"/>
            </w:tcBorders>
            <w:vAlign w:val="center"/>
          </w:tcPr>
          <w:p w14:paraId="69DCDCCE" w14:textId="77777777" w:rsidR="002C0674" w:rsidRPr="005E1A59" w:rsidRDefault="002C0674" w:rsidP="007821BE">
            <w:pPr>
              <w:ind w:hanging="108"/>
              <w:rPr>
                <w:color w:val="000000"/>
                <w:sz w:val="18"/>
                <w:szCs w:val="18"/>
              </w:rPr>
            </w:pPr>
            <w:r w:rsidRPr="005E1A59">
              <w:rPr>
                <w:color w:val="000000"/>
                <w:sz w:val="18"/>
                <w:szCs w:val="18"/>
              </w:rPr>
              <w:t> </w:t>
            </w:r>
          </w:p>
        </w:tc>
        <w:tc>
          <w:tcPr>
            <w:tcW w:w="1418" w:type="dxa"/>
            <w:tcBorders>
              <w:top w:val="nil"/>
              <w:left w:val="nil"/>
              <w:bottom w:val="single" w:sz="4" w:space="0" w:color="auto"/>
              <w:right w:val="single" w:sz="4" w:space="0" w:color="auto"/>
            </w:tcBorders>
            <w:vAlign w:val="center"/>
          </w:tcPr>
          <w:p w14:paraId="590FBE86" w14:textId="77777777" w:rsidR="002C0674" w:rsidRPr="005E1A59" w:rsidRDefault="002C0674" w:rsidP="007821BE">
            <w:pPr>
              <w:ind w:hanging="108"/>
              <w:rPr>
                <w:color w:val="000000"/>
                <w:sz w:val="18"/>
                <w:szCs w:val="18"/>
              </w:rPr>
            </w:pPr>
            <w:r w:rsidRPr="005E1A59">
              <w:rPr>
                <w:color w:val="000000"/>
                <w:sz w:val="18"/>
                <w:szCs w:val="18"/>
              </w:rPr>
              <w:t> </w:t>
            </w:r>
          </w:p>
        </w:tc>
        <w:tc>
          <w:tcPr>
            <w:tcW w:w="1134" w:type="dxa"/>
            <w:tcBorders>
              <w:top w:val="nil"/>
              <w:left w:val="nil"/>
              <w:bottom w:val="single" w:sz="4" w:space="0" w:color="auto"/>
              <w:right w:val="single" w:sz="4" w:space="0" w:color="auto"/>
            </w:tcBorders>
            <w:vAlign w:val="center"/>
          </w:tcPr>
          <w:p w14:paraId="4C0D05E7" w14:textId="77777777" w:rsidR="002C0674" w:rsidRPr="005E1A59" w:rsidRDefault="002C0674" w:rsidP="007821BE">
            <w:pPr>
              <w:ind w:hanging="108"/>
              <w:jc w:val="right"/>
              <w:rPr>
                <w:color w:val="000000"/>
                <w:sz w:val="18"/>
                <w:szCs w:val="18"/>
              </w:rPr>
            </w:pPr>
            <w:r w:rsidRPr="005E1A59">
              <w:rPr>
                <w:color w:val="000000"/>
                <w:sz w:val="18"/>
                <w:szCs w:val="18"/>
              </w:rPr>
              <w:t>81,450</w:t>
            </w:r>
          </w:p>
        </w:tc>
      </w:tr>
      <w:tr w:rsidR="002C0674" w:rsidRPr="005E1A59" w14:paraId="2C29FD7A"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1491B0F0" w14:textId="77777777" w:rsidR="002C0674" w:rsidRPr="005E1A59" w:rsidRDefault="002C0674" w:rsidP="007821BE">
            <w:pPr>
              <w:ind w:firstLine="34"/>
              <w:rPr>
                <w:color w:val="000000"/>
                <w:sz w:val="18"/>
                <w:szCs w:val="18"/>
              </w:rPr>
            </w:pPr>
            <w:r w:rsidRPr="005E1A59">
              <w:rPr>
                <w:color w:val="000000"/>
                <w:sz w:val="18"/>
                <w:szCs w:val="18"/>
              </w:rPr>
              <w:t xml:space="preserve">в </w:t>
            </w:r>
            <w:proofErr w:type="spellStart"/>
            <w:r w:rsidRPr="005E1A59">
              <w:rPr>
                <w:color w:val="000000"/>
                <w:sz w:val="18"/>
                <w:szCs w:val="18"/>
              </w:rPr>
              <w:t>т.ч</w:t>
            </w:r>
            <w:proofErr w:type="spellEnd"/>
            <w:r w:rsidRPr="005E1A59">
              <w:rPr>
                <w:color w:val="000000"/>
                <w:sz w:val="18"/>
                <w:szCs w:val="18"/>
              </w:rPr>
              <w:t xml:space="preserve"> потери ТСО (АО СХК пар)  </w:t>
            </w:r>
          </w:p>
        </w:tc>
        <w:tc>
          <w:tcPr>
            <w:tcW w:w="1701" w:type="dxa"/>
            <w:tcBorders>
              <w:top w:val="nil"/>
              <w:left w:val="nil"/>
              <w:bottom w:val="single" w:sz="4" w:space="0" w:color="auto"/>
              <w:right w:val="single" w:sz="4" w:space="0" w:color="auto"/>
            </w:tcBorders>
            <w:vAlign w:val="center"/>
          </w:tcPr>
          <w:p w14:paraId="343D993E" w14:textId="77777777" w:rsidR="002C0674" w:rsidRPr="005E1A59" w:rsidRDefault="002C0674" w:rsidP="007821BE">
            <w:pPr>
              <w:ind w:firstLine="34"/>
              <w:jc w:val="right"/>
              <w:rPr>
                <w:sz w:val="18"/>
                <w:szCs w:val="18"/>
              </w:rPr>
            </w:pPr>
            <w:r w:rsidRPr="005E1A59">
              <w:rPr>
                <w:sz w:val="18"/>
                <w:szCs w:val="18"/>
              </w:rPr>
              <w:t>29,000</w:t>
            </w:r>
          </w:p>
        </w:tc>
        <w:tc>
          <w:tcPr>
            <w:tcW w:w="1843" w:type="dxa"/>
            <w:tcBorders>
              <w:top w:val="nil"/>
              <w:left w:val="nil"/>
              <w:bottom w:val="single" w:sz="4" w:space="0" w:color="auto"/>
              <w:right w:val="single" w:sz="4" w:space="0" w:color="auto"/>
            </w:tcBorders>
            <w:vAlign w:val="center"/>
          </w:tcPr>
          <w:p w14:paraId="3A2C9FE3" w14:textId="77777777" w:rsidR="002C0674" w:rsidRPr="005E1A59" w:rsidRDefault="002C0674" w:rsidP="007821BE">
            <w:pPr>
              <w:ind w:firstLine="34"/>
              <w:rPr>
                <w:color w:val="000000"/>
                <w:sz w:val="18"/>
                <w:szCs w:val="18"/>
              </w:rPr>
            </w:pPr>
            <w:r w:rsidRPr="005E1A59">
              <w:rPr>
                <w:color w:val="000000"/>
                <w:sz w:val="18"/>
                <w:szCs w:val="18"/>
              </w:rPr>
              <w:t> </w:t>
            </w:r>
          </w:p>
        </w:tc>
        <w:tc>
          <w:tcPr>
            <w:tcW w:w="1418" w:type="dxa"/>
            <w:tcBorders>
              <w:top w:val="nil"/>
              <w:left w:val="nil"/>
              <w:bottom w:val="single" w:sz="4" w:space="0" w:color="auto"/>
              <w:right w:val="single" w:sz="4" w:space="0" w:color="auto"/>
            </w:tcBorders>
            <w:vAlign w:val="center"/>
          </w:tcPr>
          <w:p w14:paraId="5CFEA26D" w14:textId="77777777" w:rsidR="002C0674" w:rsidRPr="005E1A59" w:rsidRDefault="002C0674" w:rsidP="007821BE">
            <w:pPr>
              <w:ind w:firstLine="34"/>
              <w:rPr>
                <w:color w:val="000000"/>
                <w:sz w:val="18"/>
                <w:szCs w:val="18"/>
              </w:rPr>
            </w:pPr>
            <w:r w:rsidRPr="005E1A59">
              <w:rPr>
                <w:color w:val="000000"/>
                <w:sz w:val="18"/>
                <w:szCs w:val="18"/>
              </w:rPr>
              <w:t> </w:t>
            </w:r>
          </w:p>
        </w:tc>
        <w:tc>
          <w:tcPr>
            <w:tcW w:w="1134" w:type="dxa"/>
            <w:tcBorders>
              <w:top w:val="nil"/>
              <w:left w:val="nil"/>
              <w:bottom w:val="single" w:sz="4" w:space="0" w:color="auto"/>
              <w:right w:val="single" w:sz="4" w:space="0" w:color="auto"/>
            </w:tcBorders>
            <w:vAlign w:val="center"/>
          </w:tcPr>
          <w:p w14:paraId="2FAA1D12" w14:textId="77777777" w:rsidR="002C0674" w:rsidRPr="005E1A59" w:rsidRDefault="002C0674" w:rsidP="007821BE">
            <w:pPr>
              <w:ind w:firstLine="34"/>
              <w:jc w:val="right"/>
              <w:rPr>
                <w:color w:val="000000"/>
                <w:sz w:val="18"/>
                <w:szCs w:val="18"/>
              </w:rPr>
            </w:pPr>
            <w:r w:rsidRPr="005E1A59">
              <w:rPr>
                <w:color w:val="000000"/>
                <w:sz w:val="18"/>
                <w:szCs w:val="18"/>
              </w:rPr>
              <w:t>29,000</w:t>
            </w:r>
          </w:p>
        </w:tc>
      </w:tr>
      <w:tr w:rsidR="002C0674" w:rsidRPr="005E1A59" w14:paraId="3949F5BE"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61EE052A" w14:textId="77777777" w:rsidR="002C0674" w:rsidRPr="005E1A59" w:rsidRDefault="002C0674" w:rsidP="007821BE">
            <w:pPr>
              <w:ind w:firstLine="34"/>
              <w:rPr>
                <w:color w:val="000000"/>
                <w:sz w:val="18"/>
                <w:szCs w:val="18"/>
              </w:rPr>
            </w:pPr>
            <w:r w:rsidRPr="005E1A59">
              <w:rPr>
                <w:color w:val="000000"/>
                <w:sz w:val="18"/>
                <w:szCs w:val="18"/>
              </w:rPr>
              <w:lastRenderedPageBreak/>
              <w:t xml:space="preserve">потребители т-э в </w:t>
            </w:r>
            <w:proofErr w:type="spellStart"/>
            <w:r w:rsidRPr="005E1A59">
              <w:rPr>
                <w:color w:val="000000"/>
                <w:sz w:val="18"/>
                <w:szCs w:val="18"/>
              </w:rPr>
              <w:t>гор.воде</w:t>
            </w:r>
            <w:proofErr w:type="spellEnd"/>
          </w:p>
        </w:tc>
        <w:tc>
          <w:tcPr>
            <w:tcW w:w="1701" w:type="dxa"/>
            <w:tcBorders>
              <w:top w:val="nil"/>
              <w:left w:val="nil"/>
              <w:bottom w:val="single" w:sz="4" w:space="0" w:color="auto"/>
              <w:right w:val="single" w:sz="4" w:space="0" w:color="auto"/>
            </w:tcBorders>
            <w:vAlign w:val="center"/>
          </w:tcPr>
          <w:p w14:paraId="0348FFEB" w14:textId="77777777" w:rsidR="002C0674" w:rsidRPr="005E1A59" w:rsidRDefault="002C0674" w:rsidP="007821BE">
            <w:pPr>
              <w:ind w:firstLine="34"/>
              <w:jc w:val="right"/>
              <w:rPr>
                <w:color w:val="000000"/>
                <w:sz w:val="18"/>
                <w:szCs w:val="18"/>
              </w:rPr>
            </w:pPr>
            <w:r w:rsidRPr="005E1A59">
              <w:rPr>
                <w:color w:val="000000"/>
                <w:sz w:val="18"/>
                <w:szCs w:val="18"/>
              </w:rPr>
              <w:t>11,684</w:t>
            </w:r>
          </w:p>
        </w:tc>
        <w:tc>
          <w:tcPr>
            <w:tcW w:w="1843" w:type="dxa"/>
            <w:tcBorders>
              <w:top w:val="nil"/>
              <w:left w:val="nil"/>
              <w:bottom w:val="single" w:sz="4" w:space="0" w:color="auto"/>
              <w:right w:val="single" w:sz="4" w:space="0" w:color="auto"/>
            </w:tcBorders>
            <w:vAlign w:val="center"/>
          </w:tcPr>
          <w:p w14:paraId="228E7DD0" w14:textId="77777777" w:rsidR="002C0674" w:rsidRPr="005E1A59" w:rsidRDefault="002C0674" w:rsidP="007821BE">
            <w:pPr>
              <w:ind w:firstLine="34"/>
              <w:jc w:val="right"/>
              <w:rPr>
                <w:color w:val="000000"/>
                <w:sz w:val="18"/>
                <w:szCs w:val="18"/>
              </w:rPr>
            </w:pPr>
            <w:r w:rsidRPr="005E1A59">
              <w:rPr>
                <w:color w:val="000000"/>
                <w:sz w:val="18"/>
                <w:szCs w:val="18"/>
              </w:rPr>
              <w:t>26,067</w:t>
            </w:r>
          </w:p>
        </w:tc>
        <w:tc>
          <w:tcPr>
            <w:tcW w:w="1418" w:type="dxa"/>
            <w:tcBorders>
              <w:top w:val="nil"/>
              <w:left w:val="nil"/>
              <w:bottom w:val="single" w:sz="4" w:space="0" w:color="auto"/>
              <w:right w:val="single" w:sz="4" w:space="0" w:color="auto"/>
            </w:tcBorders>
            <w:vAlign w:val="center"/>
          </w:tcPr>
          <w:p w14:paraId="4F7D6B2E" w14:textId="77777777" w:rsidR="002C0674" w:rsidRPr="005E1A59" w:rsidRDefault="002C0674" w:rsidP="007821BE">
            <w:pPr>
              <w:ind w:firstLine="34"/>
              <w:rPr>
                <w:color w:val="000000"/>
                <w:sz w:val="18"/>
                <w:szCs w:val="18"/>
              </w:rPr>
            </w:pPr>
            <w:r w:rsidRPr="005E1A59">
              <w:rPr>
                <w:color w:val="000000"/>
                <w:sz w:val="18"/>
                <w:szCs w:val="18"/>
              </w:rPr>
              <w:t> </w:t>
            </w:r>
          </w:p>
        </w:tc>
        <w:tc>
          <w:tcPr>
            <w:tcW w:w="1134" w:type="dxa"/>
            <w:tcBorders>
              <w:top w:val="nil"/>
              <w:left w:val="nil"/>
              <w:bottom w:val="single" w:sz="4" w:space="0" w:color="auto"/>
              <w:right w:val="single" w:sz="4" w:space="0" w:color="auto"/>
            </w:tcBorders>
            <w:vAlign w:val="center"/>
          </w:tcPr>
          <w:p w14:paraId="1985B3A8" w14:textId="77777777" w:rsidR="002C0674" w:rsidRPr="005E1A59" w:rsidRDefault="002C0674" w:rsidP="007821BE">
            <w:pPr>
              <w:ind w:firstLine="34"/>
              <w:jc w:val="right"/>
              <w:rPr>
                <w:color w:val="000000"/>
                <w:sz w:val="18"/>
                <w:szCs w:val="18"/>
              </w:rPr>
            </w:pPr>
            <w:r w:rsidRPr="005E1A59">
              <w:rPr>
                <w:color w:val="000000"/>
                <w:sz w:val="18"/>
                <w:szCs w:val="18"/>
              </w:rPr>
              <w:t>37,750</w:t>
            </w:r>
          </w:p>
        </w:tc>
      </w:tr>
      <w:tr w:rsidR="002C0674" w:rsidRPr="005E1A59" w14:paraId="64A1B538"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65655F53" w14:textId="77777777" w:rsidR="002C0674" w:rsidRPr="005E1A59" w:rsidRDefault="002C0674" w:rsidP="007821BE">
            <w:pPr>
              <w:ind w:firstLine="34"/>
              <w:rPr>
                <w:color w:val="000000"/>
                <w:sz w:val="18"/>
                <w:szCs w:val="18"/>
              </w:rPr>
            </w:pPr>
            <w:r w:rsidRPr="005E1A59">
              <w:rPr>
                <w:color w:val="000000"/>
                <w:sz w:val="18"/>
                <w:szCs w:val="18"/>
              </w:rPr>
              <w:t>потребители т-э в паре</w:t>
            </w:r>
          </w:p>
        </w:tc>
        <w:tc>
          <w:tcPr>
            <w:tcW w:w="1701" w:type="dxa"/>
            <w:tcBorders>
              <w:top w:val="nil"/>
              <w:left w:val="nil"/>
              <w:bottom w:val="single" w:sz="4" w:space="0" w:color="auto"/>
              <w:right w:val="single" w:sz="4" w:space="0" w:color="auto"/>
            </w:tcBorders>
            <w:vAlign w:val="center"/>
          </w:tcPr>
          <w:p w14:paraId="7D06E32B" w14:textId="77777777" w:rsidR="002C0674" w:rsidRPr="005E1A59" w:rsidRDefault="002C0674" w:rsidP="007821BE">
            <w:pPr>
              <w:ind w:firstLine="34"/>
              <w:jc w:val="right"/>
              <w:rPr>
                <w:color w:val="000000"/>
                <w:sz w:val="18"/>
                <w:szCs w:val="18"/>
              </w:rPr>
            </w:pPr>
            <w:r w:rsidRPr="005E1A59">
              <w:rPr>
                <w:color w:val="000000"/>
                <w:sz w:val="18"/>
                <w:szCs w:val="18"/>
              </w:rPr>
              <w:t>0,960</w:t>
            </w:r>
          </w:p>
        </w:tc>
        <w:tc>
          <w:tcPr>
            <w:tcW w:w="1843" w:type="dxa"/>
            <w:tcBorders>
              <w:top w:val="nil"/>
              <w:left w:val="nil"/>
              <w:bottom w:val="single" w:sz="4" w:space="0" w:color="auto"/>
              <w:right w:val="single" w:sz="4" w:space="0" w:color="auto"/>
            </w:tcBorders>
            <w:vAlign w:val="center"/>
          </w:tcPr>
          <w:p w14:paraId="0C45D7AB" w14:textId="77777777" w:rsidR="002C0674" w:rsidRPr="005E1A59" w:rsidRDefault="002C0674" w:rsidP="007821BE">
            <w:pPr>
              <w:ind w:firstLine="34"/>
              <w:jc w:val="right"/>
              <w:rPr>
                <w:color w:val="000000"/>
                <w:sz w:val="18"/>
                <w:szCs w:val="18"/>
              </w:rPr>
            </w:pPr>
            <w:r w:rsidRPr="005E1A59">
              <w:rPr>
                <w:color w:val="000000"/>
                <w:sz w:val="18"/>
                <w:szCs w:val="18"/>
              </w:rPr>
              <w:t>0,096</w:t>
            </w:r>
          </w:p>
        </w:tc>
        <w:tc>
          <w:tcPr>
            <w:tcW w:w="1418" w:type="dxa"/>
            <w:tcBorders>
              <w:top w:val="nil"/>
              <w:left w:val="nil"/>
              <w:bottom w:val="single" w:sz="4" w:space="0" w:color="auto"/>
              <w:right w:val="single" w:sz="4" w:space="0" w:color="auto"/>
            </w:tcBorders>
            <w:vAlign w:val="center"/>
          </w:tcPr>
          <w:p w14:paraId="6E6F7616" w14:textId="77777777" w:rsidR="002C0674" w:rsidRPr="005E1A59" w:rsidRDefault="002C0674" w:rsidP="007821BE">
            <w:pPr>
              <w:ind w:firstLine="34"/>
              <w:rPr>
                <w:color w:val="000000"/>
                <w:sz w:val="18"/>
                <w:szCs w:val="18"/>
              </w:rPr>
            </w:pPr>
            <w:r w:rsidRPr="005E1A59">
              <w:rPr>
                <w:color w:val="000000"/>
                <w:sz w:val="18"/>
                <w:szCs w:val="18"/>
              </w:rPr>
              <w:t> </w:t>
            </w:r>
          </w:p>
        </w:tc>
        <w:tc>
          <w:tcPr>
            <w:tcW w:w="1134" w:type="dxa"/>
            <w:tcBorders>
              <w:top w:val="nil"/>
              <w:left w:val="nil"/>
              <w:bottom w:val="single" w:sz="4" w:space="0" w:color="auto"/>
              <w:right w:val="single" w:sz="4" w:space="0" w:color="auto"/>
            </w:tcBorders>
            <w:vAlign w:val="center"/>
          </w:tcPr>
          <w:p w14:paraId="45122852" w14:textId="77777777" w:rsidR="002C0674" w:rsidRPr="005E1A59" w:rsidRDefault="002C0674" w:rsidP="007821BE">
            <w:pPr>
              <w:ind w:firstLine="34"/>
              <w:jc w:val="right"/>
              <w:rPr>
                <w:color w:val="000000"/>
                <w:sz w:val="18"/>
                <w:szCs w:val="18"/>
              </w:rPr>
            </w:pPr>
            <w:r w:rsidRPr="005E1A59">
              <w:rPr>
                <w:color w:val="000000"/>
                <w:sz w:val="18"/>
                <w:szCs w:val="18"/>
              </w:rPr>
              <w:t>1,056</w:t>
            </w:r>
          </w:p>
        </w:tc>
      </w:tr>
      <w:tr w:rsidR="002C0674" w:rsidRPr="005E1A59" w14:paraId="5C14AEBD"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2AB2009C" w14:textId="77777777" w:rsidR="002C0674" w:rsidRPr="005E1A59" w:rsidRDefault="002C0674" w:rsidP="007821BE">
            <w:pPr>
              <w:ind w:firstLine="34"/>
              <w:rPr>
                <w:color w:val="000000"/>
                <w:sz w:val="18"/>
                <w:szCs w:val="18"/>
              </w:rPr>
            </w:pPr>
            <w:r w:rsidRPr="005E1A59">
              <w:rPr>
                <w:color w:val="000000"/>
                <w:sz w:val="18"/>
                <w:szCs w:val="18"/>
              </w:rPr>
              <w:t>Потери ТСО (АО СХК вода)</w:t>
            </w:r>
          </w:p>
        </w:tc>
        <w:tc>
          <w:tcPr>
            <w:tcW w:w="1701" w:type="dxa"/>
            <w:tcBorders>
              <w:top w:val="nil"/>
              <w:left w:val="nil"/>
              <w:bottom w:val="single" w:sz="4" w:space="0" w:color="auto"/>
              <w:right w:val="single" w:sz="4" w:space="0" w:color="auto"/>
            </w:tcBorders>
            <w:vAlign w:val="center"/>
          </w:tcPr>
          <w:p w14:paraId="09CE1D4B" w14:textId="77777777" w:rsidR="002C0674" w:rsidRPr="005E1A59" w:rsidRDefault="002C0674" w:rsidP="007821BE">
            <w:pPr>
              <w:ind w:firstLine="34"/>
              <w:jc w:val="right"/>
              <w:rPr>
                <w:sz w:val="18"/>
                <w:szCs w:val="18"/>
              </w:rPr>
            </w:pPr>
            <w:r w:rsidRPr="005E1A59">
              <w:rPr>
                <w:sz w:val="18"/>
                <w:szCs w:val="18"/>
              </w:rPr>
              <w:t>12,310</w:t>
            </w:r>
          </w:p>
        </w:tc>
        <w:tc>
          <w:tcPr>
            <w:tcW w:w="1843" w:type="dxa"/>
            <w:tcBorders>
              <w:top w:val="nil"/>
              <w:left w:val="nil"/>
              <w:bottom w:val="single" w:sz="4" w:space="0" w:color="auto"/>
              <w:right w:val="single" w:sz="4" w:space="0" w:color="auto"/>
            </w:tcBorders>
            <w:vAlign w:val="center"/>
          </w:tcPr>
          <w:p w14:paraId="434677B3" w14:textId="77777777" w:rsidR="002C0674" w:rsidRPr="005E1A59" w:rsidRDefault="002C0674" w:rsidP="007821BE">
            <w:pPr>
              <w:ind w:firstLine="34"/>
              <w:rPr>
                <w:color w:val="000000"/>
                <w:sz w:val="18"/>
                <w:szCs w:val="18"/>
              </w:rPr>
            </w:pPr>
            <w:r w:rsidRPr="005E1A59">
              <w:rPr>
                <w:color w:val="000000"/>
                <w:sz w:val="18"/>
                <w:szCs w:val="18"/>
              </w:rPr>
              <w:t> </w:t>
            </w:r>
          </w:p>
        </w:tc>
        <w:tc>
          <w:tcPr>
            <w:tcW w:w="1418" w:type="dxa"/>
            <w:tcBorders>
              <w:top w:val="nil"/>
              <w:left w:val="nil"/>
              <w:bottom w:val="single" w:sz="4" w:space="0" w:color="auto"/>
              <w:right w:val="single" w:sz="4" w:space="0" w:color="auto"/>
            </w:tcBorders>
            <w:vAlign w:val="center"/>
          </w:tcPr>
          <w:p w14:paraId="016AE360" w14:textId="77777777" w:rsidR="002C0674" w:rsidRPr="005E1A59" w:rsidRDefault="002C0674" w:rsidP="007821BE">
            <w:pPr>
              <w:ind w:firstLine="34"/>
              <w:rPr>
                <w:color w:val="000000"/>
                <w:sz w:val="18"/>
                <w:szCs w:val="18"/>
              </w:rPr>
            </w:pPr>
            <w:r w:rsidRPr="005E1A59">
              <w:rPr>
                <w:color w:val="000000"/>
                <w:sz w:val="18"/>
                <w:szCs w:val="18"/>
              </w:rPr>
              <w:t> </w:t>
            </w:r>
          </w:p>
        </w:tc>
        <w:tc>
          <w:tcPr>
            <w:tcW w:w="1134" w:type="dxa"/>
            <w:tcBorders>
              <w:top w:val="nil"/>
              <w:left w:val="nil"/>
              <w:bottom w:val="single" w:sz="4" w:space="0" w:color="auto"/>
              <w:right w:val="single" w:sz="4" w:space="0" w:color="auto"/>
            </w:tcBorders>
            <w:vAlign w:val="center"/>
          </w:tcPr>
          <w:p w14:paraId="7CA18914" w14:textId="77777777" w:rsidR="002C0674" w:rsidRPr="005E1A59" w:rsidRDefault="002C0674" w:rsidP="007821BE">
            <w:pPr>
              <w:ind w:firstLine="34"/>
              <w:jc w:val="right"/>
              <w:rPr>
                <w:color w:val="000000"/>
                <w:sz w:val="18"/>
                <w:szCs w:val="18"/>
              </w:rPr>
            </w:pPr>
            <w:r w:rsidRPr="005E1A59">
              <w:rPr>
                <w:color w:val="000000"/>
                <w:sz w:val="18"/>
                <w:szCs w:val="18"/>
              </w:rPr>
              <w:t>12,310</w:t>
            </w:r>
          </w:p>
        </w:tc>
      </w:tr>
      <w:tr w:rsidR="002C0674" w:rsidRPr="005E1A59" w14:paraId="1285D76F"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20807263" w14:textId="77777777" w:rsidR="002C0674" w:rsidRPr="005E1A59" w:rsidRDefault="002C0674" w:rsidP="007821BE">
            <w:pPr>
              <w:ind w:firstLine="34"/>
              <w:rPr>
                <w:b/>
                <w:bCs/>
                <w:color w:val="000000"/>
                <w:sz w:val="18"/>
                <w:szCs w:val="18"/>
              </w:rPr>
            </w:pPr>
            <w:r w:rsidRPr="005E1A59">
              <w:rPr>
                <w:b/>
                <w:bCs/>
                <w:color w:val="000000"/>
                <w:sz w:val="18"/>
                <w:szCs w:val="18"/>
              </w:rPr>
              <w:t>Итого по БУ -2</w:t>
            </w:r>
          </w:p>
        </w:tc>
        <w:tc>
          <w:tcPr>
            <w:tcW w:w="1701" w:type="dxa"/>
            <w:tcBorders>
              <w:top w:val="nil"/>
              <w:left w:val="nil"/>
              <w:bottom w:val="single" w:sz="4" w:space="0" w:color="auto"/>
              <w:right w:val="single" w:sz="4" w:space="0" w:color="auto"/>
            </w:tcBorders>
            <w:vAlign w:val="center"/>
          </w:tcPr>
          <w:p w14:paraId="7AB0FEC0" w14:textId="77777777" w:rsidR="002C0674" w:rsidRPr="005E1A59" w:rsidRDefault="002C0674" w:rsidP="007821BE">
            <w:pPr>
              <w:ind w:firstLine="34"/>
              <w:jc w:val="right"/>
              <w:rPr>
                <w:b/>
                <w:bCs/>
                <w:color w:val="000000"/>
                <w:sz w:val="18"/>
                <w:szCs w:val="18"/>
              </w:rPr>
            </w:pPr>
            <w:r w:rsidRPr="005E1A59">
              <w:rPr>
                <w:b/>
                <w:bCs/>
                <w:color w:val="000000"/>
                <w:sz w:val="18"/>
                <w:szCs w:val="18"/>
              </w:rPr>
              <w:t>338,523</w:t>
            </w:r>
          </w:p>
        </w:tc>
        <w:tc>
          <w:tcPr>
            <w:tcW w:w="1843" w:type="dxa"/>
            <w:tcBorders>
              <w:top w:val="nil"/>
              <w:left w:val="nil"/>
              <w:bottom w:val="single" w:sz="4" w:space="0" w:color="auto"/>
              <w:right w:val="single" w:sz="4" w:space="0" w:color="auto"/>
            </w:tcBorders>
            <w:vAlign w:val="center"/>
          </w:tcPr>
          <w:p w14:paraId="732A1431" w14:textId="77777777" w:rsidR="002C0674" w:rsidRPr="005E1A59" w:rsidRDefault="002C0674" w:rsidP="007821BE">
            <w:pPr>
              <w:ind w:firstLine="34"/>
              <w:jc w:val="right"/>
              <w:rPr>
                <w:b/>
                <w:bCs/>
                <w:color w:val="000000"/>
                <w:sz w:val="18"/>
                <w:szCs w:val="18"/>
              </w:rPr>
            </w:pPr>
            <w:r w:rsidRPr="005E1A59">
              <w:rPr>
                <w:b/>
                <w:bCs/>
                <w:color w:val="000000"/>
                <w:sz w:val="18"/>
                <w:szCs w:val="18"/>
              </w:rPr>
              <w:t>26,163</w:t>
            </w:r>
          </w:p>
        </w:tc>
        <w:tc>
          <w:tcPr>
            <w:tcW w:w="1418" w:type="dxa"/>
            <w:tcBorders>
              <w:top w:val="nil"/>
              <w:left w:val="nil"/>
              <w:bottom w:val="single" w:sz="4" w:space="0" w:color="auto"/>
              <w:right w:val="single" w:sz="4" w:space="0" w:color="auto"/>
            </w:tcBorders>
            <w:vAlign w:val="center"/>
          </w:tcPr>
          <w:p w14:paraId="3055932A" w14:textId="77777777" w:rsidR="002C0674" w:rsidRPr="005E1A59" w:rsidRDefault="002C0674" w:rsidP="007821BE">
            <w:pPr>
              <w:ind w:firstLine="34"/>
              <w:rPr>
                <w:b/>
                <w:bCs/>
                <w:color w:val="000000"/>
                <w:sz w:val="18"/>
                <w:szCs w:val="18"/>
              </w:rPr>
            </w:pPr>
            <w:r w:rsidRPr="005E1A59">
              <w:rPr>
                <w:b/>
                <w:bCs/>
                <w:color w:val="000000"/>
                <w:sz w:val="18"/>
                <w:szCs w:val="18"/>
              </w:rPr>
              <w:t> </w:t>
            </w:r>
          </w:p>
        </w:tc>
        <w:tc>
          <w:tcPr>
            <w:tcW w:w="1134" w:type="dxa"/>
            <w:tcBorders>
              <w:top w:val="nil"/>
              <w:left w:val="nil"/>
              <w:bottom w:val="single" w:sz="4" w:space="0" w:color="auto"/>
              <w:right w:val="single" w:sz="4" w:space="0" w:color="auto"/>
            </w:tcBorders>
            <w:vAlign w:val="center"/>
          </w:tcPr>
          <w:p w14:paraId="5DFB735E" w14:textId="77777777" w:rsidR="002C0674" w:rsidRPr="005E1A59" w:rsidRDefault="002C0674" w:rsidP="007821BE">
            <w:pPr>
              <w:ind w:firstLine="34"/>
              <w:jc w:val="right"/>
              <w:rPr>
                <w:b/>
                <w:bCs/>
                <w:color w:val="000000"/>
                <w:sz w:val="18"/>
                <w:szCs w:val="18"/>
              </w:rPr>
            </w:pPr>
            <w:r w:rsidRPr="005E1A59">
              <w:rPr>
                <w:b/>
                <w:bCs/>
                <w:color w:val="000000"/>
                <w:sz w:val="18"/>
                <w:szCs w:val="18"/>
              </w:rPr>
              <w:t>364,686</w:t>
            </w:r>
          </w:p>
        </w:tc>
      </w:tr>
      <w:tr w:rsidR="002C0674" w:rsidRPr="005E1A59" w14:paraId="7B1979D4" w14:textId="77777777" w:rsidTr="00984911">
        <w:trPr>
          <w:trHeight w:val="290"/>
        </w:trPr>
        <w:tc>
          <w:tcPr>
            <w:tcW w:w="3969" w:type="dxa"/>
            <w:tcBorders>
              <w:top w:val="nil"/>
              <w:left w:val="single" w:sz="4" w:space="0" w:color="auto"/>
              <w:bottom w:val="single" w:sz="4" w:space="0" w:color="auto"/>
              <w:right w:val="single" w:sz="4" w:space="0" w:color="auto"/>
            </w:tcBorders>
            <w:vAlign w:val="center"/>
          </w:tcPr>
          <w:p w14:paraId="33A68196" w14:textId="77777777" w:rsidR="002C0674" w:rsidRPr="005E1A59" w:rsidRDefault="002C0674" w:rsidP="007821BE">
            <w:pPr>
              <w:ind w:firstLine="34"/>
              <w:rPr>
                <w:b/>
                <w:bCs/>
                <w:color w:val="000000"/>
                <w:sz w:val="18"/>
                <w:szCs w:val="18"/>
              </w:rPr>
            </w:pPr>
            <w:r w:rsidRPr="005E1A59">
              <w:rPr>
                <w:b/>
                <w:bCs/>
                <w:color w:val="000000"/>
                <w:sz w:val="18"/>
                <w:szCs w:val="18"/>
              </w:rPr>
              <w:t>ИТОГО по БУ-1, БУ-2</w:t>
            </w:r>
          </w:p>
        </w:tc>
        <w:tc>
          <w:tcPr>
            <w:tcW w:w="1701" w:type="dxa"/>
            <w:tcBorders>
              <w:top w:val="nil"/>
              <w:left w:val="nil"/>
              <w:bottom w:val="single" w:sz="4" w:space="0" w:color="auto"/>
              <w:right w:val="single" w:sz="4" w:space="0" w:color="auto"/>
            </w:tcBorders>
            <w:vAlign w:val="center"/>
          </w:tcPr>
          <w:p w14:paraId="15C61D2E" w14:textId="77777777" w:rsidR="002C0674" w:rsidRPr="005E1A59" w:rsidRDefault="002C0674" w:rsidP="007821BE">
            <w:pPr>
              <w:ind w:firstLine="34"/>
              <w:jc w:val="right"/>
              <w:rPr>
                <w:b/>
                <w:bCs/>
                <w:color w:val="000000"/>
                <w:sz w:val="18"/>
                <w:szCs w:val="18"/>
              </w:rPr>
            </w:pPr>
            <w:r w:rsidRPr="005E1A59">
              <w:rPr>
                <w:b/>
                <w:bCs/>
                <w:color w:val="000000"/>
                <w:sz w:val="18"/>
                <w:szCs w:val="18"/>
              </w:rPr>
              <w:t>689,217</w:t>
            </w:r>
          </w:p>
        </w:tc>
        <w:tc>
          <w:tcPr>
            <w:tcW w:w="1843" w:type="dxa"/>
            <w:tcBorders>
              <w:top w:val="nil"/>
              <w:left w:val="nil"/>
              <w:bottom w:val="single" w:sz="4" w:space="0" w:color="auto"/>
              <w:right w:val="single" w:sz="4" w:space="0" w:color="auto"/>
            </w:tcBorders>
            <w:vAlign w:val="center"/>
          </w:tcPr>
          <w:p w14:paraId="6C5A1E56" w14:textId="77777777" w:rsidR="002C0674" w:rsidRPr="005E1A59" w:rsidRDefault="002C0674" w:rsidP="007821BE">
            <w:pPr>
              <w:ind w:firstLine="34"/>
              <w:jc w:val="right"/>
              <w:rPr>
                <w:b/>
                <w:bCs/>
                <w:color w:val="000000"/>
                <w:sz w:val="18"/>
                <w:szCs w:val="18"/>
              </w:rPr>
            </w:pPr>
            <w:r w:rsidRPr="005E1A59">
              <w:rPr>
                <w:b/>
                <w:bCs/>
                <w:color w:val="000000"/>
                <w:sz w:val="18"/>
                <w:szCs w:val="18"/>
              </w:rPr>
              <w:t>63,776</w:t>
            </w:r>
          </w:p>
        </w:tc>
        <w:tc>
          <w:tcPr>
            <w:tcW w:w="1418" w:type="dxa"/>
            <w:tcBorders>
              <w:top w:val="nil"/>
              <w:left w:val="nil"/>
              <w:bottom w:val="single" w:sz="4" w:space="0" w:color="auto"/>
              <w:right w:val="single" w:sz="4" w:space="0" w:color="auto"/>
            </w:tcBorders>
            <w:vAlign w:val="center"/>
          </w:tcPr>
          <w:p w14:paraId="584AC506" w14:textId="77777777" w:rsidR="002C0674" w:rsidRPr="005E1A59" w:rsidRDefault="002C0674" w:rsidP="007821BE">
            <w:pPr>
              <w:ind w:firstLine="34"/>
              <w:jc w:val="right"/>
              <w:rPr>
                <w:b/>
                <w:bCs/>
                <w:color w:val="000000"/>
                <w:sz w:val="18"/>
                <w:szCs w:val="18"/>
              </w:rPr>
            </w:pPr>
            <w:r w:rsidRPr="005E1A59">
              <w:rPr>
                <w:b/>
                <w:bCs/>
                <w:color w:val="000000"/>
                <w:sz w:val="18"/>
                <w:szCs w:val="18"/>
              </w:rPr>
              <w:t>123,731</w:t>
            </w:r>
          </w:p>
        </w:tc>
        <w:tc>
          <w:tcPr>
            <w:tcW w:w="1134" w:type="dxa"/>
            <w:tcBorders>
              <w:top w:val="nil"/>
              <w:left w:val="nil"/>
              <w:bottom w:val="single" w:sz="4" w:space="0" w:color="auto"/>
              <w:right w:val="single" w:sz="4" w:space="0" w:color="auto"/>
            </w:tcBorders>
            <w:vAlign w:val="center"/>
          </w:tcPr>
          <w:p w14:paraId="477553B7" w14:textId="77777777" w:rsidR="002C0674" w:rsidRPr="005E1A59" w:rsidRDefault="002C0674" w:rsidP="007821BE">
            <w:pPr>
              <w:ind w:firstLine="34"/>
              <w:jc w:val="right"/>
              <w:rPr>
                <w:b/>
                <w:bCs/>
                <w:color w:val="000000"/>
                <w:sz w:val="18"/>
                <w:szCs w:val="18"/>
              </w:rPr>
            </w:pPr>
            <w:r w:rsidRPr="005E1A59">
              <w:rPr>
                <w:b/>
                <w:bCs/>
                <w:color w:val="000000"/>
                <w:sz w:val="18"/>
                <w:szCs w:val="18"/>
              </w:rPr>
              <w:t>876,724</w:t>
            </w:r>
          </w:p>
        </w:tc>
      </w:tr>
    </w:tbl>
    <w:p w14:paraId="1B63BEDE" w14:textId="77777777" w:rsidR="00FF2B4E" w:rsidRDefault="00FF2B4E" w:rsidP="00984911">
      <w:pPr>
        <w:spacing w:line="360" w:lineRule="auto"/>
        <w:ind w:firstLine="0"/>
        <w:jc w:val="left"/>
      </w:pPr>
    </w:p>
    <w:p w14:paraId="5C9E0012" w14:textId="77777777" w:rsidR="002C0674" w:rsidRDefault="002C0674" w:rsidP="00984911">
      <w:pPr>
        <w:spacing w:line="360" w:lineRule="auto"/>
        <w:ind w:firstLine="0"/>
        <w:jc w:val="left"/>
      </w:pPr>
      <w:r w:rsidRPr="00984911">
        <w:t xml:space="preserve">Таблица 1.10 </w:t>
      </w:r>
      <w:r w:rsidR="00984911">
        <w:t>–</w:t>
      </w:r>
      <w:r w:rsidRPr="00984911">
        <w:t xml:space="preserve"> Отпускаемая мощность с коллекторов ТЭЦ АО «РИР»  2020г.</w:t>
      </w:r>
    </w:p>
    <w:tbl>
      <w:tblPr>
        <w:tblW w:w="101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713"/>
        <w:gridCol w:w="1670"/>
        <w:gridCol w:w="1524"/>
        <w:gridCol w:w="1153"/>
        <w:gridCol w:w="1316"/>
      </w:tblGrid>
      <w:tr w:rsidR="004F6026" w:rsidRPr="00375A0A" w14:paraId="03E97609" w14:textId="77777777" w:rsidTr="00B22AC9">
        <w:trPr>
          <w:trHeight w:val="840"/>
          <w:jc w:val="center"/>
        </w:trPr>
        <w:tc>
          <w:tcPr>
            <w:tcW w:w="742" w:type="dxa"/>
            <w:vAlign w:val="center"/>
          </w:tcPr>
          <w:p w14:paraId="34759FEF"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 п/п</w:t>
            </w:r>
          </w:p>
        </w:tc>
        <w:tc>
          <w:tcPr>
            <w:tcW w:w="3713" w:type="dxa"/>
            <w:vAlign w:val="center"/>
          </w:tcPr>
          <w:p w14:paraId="1F857529"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Наименование группы</w:t>
            </w:r>
          </w:p>
        </w:tc>
        <w:tc>
          <w:tcPr>
            <w:tcW w:w="1670" w:type="dxa"/>
            <w:vAlign w:val="center"/>
          </w:tcPr>
          <w:p w14:paraId="5DEC577F"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Нагрузка на отопление, Гкал/час</w:t>
            </w:r>
          </w:p>
        </w:tc>
        <w:tc>
          <w:tcPr>
            <w:tcW w:w="1524" w:type="dxa"/>
            <w:vAlign w:val="center"/>
          </w:tcPr>
          <w:p w14:paraId="4EE5866B"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Нагрузка на вентиляцию, Гкал/час</w:t>
            </w:r>
          </w:p>
        </w:tc>
        <w:tc>
          <w:tcPr>
            <w:tcW w:w="1153" w:type="dxa"/>
            <w:vAlign w:val="center"/>
          </w:tcPr>
          <w:p w14:paraId="56628432"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Нагрузка на ГВС, Гкал/час</w:t>
            </w:r>
          </w:p>
        </w:tc>
        <w:tc>
          <w:tcPr>
            <w:tcW w:w="1316" w:type="dxa"/>
            <w:vAlign w:val="center"/>
          </w:tcPr>
          <w:p w14:paraId="1C765D64"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Всего</w:t>
            </w:r>
          </w:p>
        </w:tc>
      </w:tr>
      <w:tr w:rsidR="004F6026" w:rsidRPr="00375A0A" w14:paraId="4766FA5A" w14:textId="77777777" w:rsidTr="00B22AC9">
        <w:trPr>
          <w:trHeight w:val="250"/>
          <w:jc w:val="center"/>
        </w:trPr>
        <w:tc>
          <w:tcPr>
            <w:tcW w:w="742" w:type="dxa"/>
            <w:noWrap/>
            <w:vAlign w:val="bottom"/>
          </w:tcPr>
          <w:p w14:paraId="2E61ED4B"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w:t>
            </w:r>
          </w:p>
        </w:tc>
        <w:tc>
          <w:tcPr>
            <w:tcW w:w="3713" w:type="dxa"/>
            <w:vAlign w:val="center"/>
          </w:tcPr>
          <w:p w14:paraId="7DD92EA8" w14:textId="77777777" w:rsidR="004F6026" w:rsidRPr="00375A0A" w:rsidRDefault="004F6026" w:rsidP="00B22AC9">
            <w:pPr>
              <w:ind w:firstLine="0"/>
              <w:rPr>
                <w:b/>
                <w:bCs/>
                <w:color w:val="000000"/>
                <w:sz w:val="20"/>
                <w:szCs w:val="20"/>
              </w:rPr>
            </w:pPr>
            <w:r w:rsidRPr="00375A0A">
              <w:rPr>
                <w:b/>
                <w:bCs/>
                <w:color w:val="000000"/>
                <w:sz w:val="20"/>
                <w:szCs w:val="20"/>
              </w:rPr>
              <w:t>Бюджетные организации</w:t>
            </w:r>
          </w:p>
        </w:tc>
        <w:tc>
          <w:tcPr>
            <w:tcW w:w="1670" w:type="dxa"/>
            <w:noWrap/>
            <w:vAlign w:val="center"/>
          </w:tcPr>
          <w:p w14:paraId="0FDFF020" w14:textId="77777777" w:rsidR="004F6026" w:rsidRPr="00375A0A" w:rsidRDefault="004F6026" w:rsidP="00B22AC9">
            <w:pPr>
              <w:ind w:firstLine="0"/>
              <w:jc w:val="right"/>
              <w:rPr>
                <w:b/>
                <w:bCs/>
                <w:color w:val="000000"/>
                <w:sz w:val="20"/>
                <w:szCs w:val="20"/>
              </w:rPr>
            </w:pPr>
            <w:r w:rsidRPr="00375A0A">
              <w:rPr>
                <w:b/>
                <w:bCs/>
                <w:color w:val="000000"/>
                <w:sz w:val="20"/>
                <w:szCs w:val="20"/>
              </w:rPr>
              <w:t>55,533</w:t>
            </w:r>
          </w:p>
        </w:tc>
        <w:tc>
          <w:tcPr>
            <w:tcW w:w="1524" w:type="dxa"/>
            <w:noWrap/>
            <w:vAlign w:val="center"/>
          </w:tcPr>
          <w:p w14:paraId="1D0BB04D" w14:textId="77777777" w:rsidR="004F6026" w:rsidRPr="00375A0A" w:rsidRDefault="004F6026" w:rsidP="00B22AC9">
            <w:pPr>
              <w:ind w:firstLine="0"/>
              <w:jc w:val="right"/>
              <w:rPr>
                <w:b/>
                <w:bCs/>
                <w:color w:val="000000"/>
                <w:sz w:val="20"/>
                <w:szCs w:val="20"/>
              </w:rPr>
            </w:pPr>
            <w:r w:rsidRPr="00375A0A">
              <w:rPr>
                <w:b/>
                <w:bCs/>
                <w:color w:val="000000"/>
                <w:sz w:val="20"/>
                <w:szCs w:val="20"/>
              </w:rPr>
              <w:t>29,102</w:t>
            </w:r>
          </w:p>
        </w:tc>
        <w:tc>
          <w:tcPr>
            <w:tcW w:w="1153" w:type="dxa"/>
            <w:noWrap/>
            <w:vAlign w:val="center"/>
          </w:tcPr>
          <w:p w14:paraId="6477480C" w14:textId="77777777" w:rsidR="004F6026" w:rsidRPr="00375A0A" w:rsidRDefault="004F6026" w:rsidP="00B22AC9">
            <w:pPr>
              <w:ind w:firstLine="0"/>
              <w:jc w:val="right"/>
              <w:rPr>
                <w:b/>
                <w:bCs/>
                <w:color w:val="000000"/>
                <w:sz w:val="20"/>
                <w:szCs w:val="20"/>
              </w:rPr>
            </w:pPr>
            <w:r w:rsidRPr="00375A0A">
              <w:rPr>
                <w:b/>
                <w:bCs/>
                <w:color w:val="000000"/>
                <w:sz w:val="20"/>
                <w:szCs w:val="20"/>
              </w:rPr>
              <w:t>29,402</w:t>
            </w:r>
          </w:p>
        </w:tc>
        <w:tc>
          <w:tcPr>
            <w:tcW w:w="1316" w:type="dxa"/>
            <w:noWrap/>
            <w:vAlign w:val="center"/>
          </w:tcPr>
          <w:p w14:paraId="4F13D88A" w14:textId="77777777" w:rsidR="004F6026" w:rsidRPr="00375A0A" w:rsidRDefault="004F6026" w:rsidP="00B22AC9">
            <w:pPr>
              <w:ind w:firstLine="0"/>
              <w:jc w:val="right"/>
              <w:rPr>
                <w:b/>
                <w:bCs/>
                <w:color w:val="000000"/>
                <w:sz w:val="20"/>
                <w:szCs w:val="20"/>
              </w:rPr>
            </w:pPr>
            <w:r w:rsidRPr="00375A0A">
              <w:rPr>
                <w:b/>
                <w:bCs/>
                <w:color w:val="000000"/>
                <w:sz w:val="20"/>
                <w:szCs w:val="20"/>
              </w:rPr>
              <w:t>114,037</w:t>
            </w:r>
          </w:p>
        </w:tc>
      </w:tr>
      <w:tr w:rsidR="004F6026" w:rsidRPr="00375A0A" w14:paraId="6195AACD" w14:textId="77777777" w:rsidTr="00B22AC9">
        <w:trPr>
          <w:trHeight w:val="250"/>
          <w:jc w:val="center"/>
        </w:trPr>
        <w:tc>
          <w:tcPr>
            <w:tcW w:w="742" w:type="dxa"/>
            <w:noWrap/>
            <w:vAlign w:val="bottom"/>
          </w:tcPr>
          <w:p w14:paraId="549F2ED4"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2</w:t>
            </w:r>
          </w:p>
        </w:tc>
        <w:tc>
          <w:tcPr>
            <w:tcW w:w="3713" w:type="dxa"/>
            <w:vAlign w:val="bottom"/>
          </w:tcPr>
          <w:p w14:paraId="79D45693" w14:textId="77777777" w:rsidR="004F6026" w:rsidRPr="00375A0A" w:rsidRDefault="004F6026" w:rsidP="00B22AC9">
            <w:pPr>
              <w:ind w:firstLine="0"/>
              <w:rPr>
                <w:b/>
                <w:bCs/>
                <w:color w:val="000000"/>
                <w:sz w:val="20"/>
                <w:szCs w:val="20"/>
              </w:rPr>
            </w:pPr>
            <w:r w:rsidRPr="00375A0A">
              <w:rPr>
                <w:b/>
                <w:bCs/>
                <w:color w:val="000000"/>
                <w:sz w:val="20"/>
                <w:szCs w:val="20"/>
              </w:rPr>
              <w:t xml:space="preserve">Население в </w:t>
            </w:r>
            <w:proofErr w:type="spellStart"/>
            <w:r w:rsidRPr="00375A0A">
              <w:rPr>
                <w:b/>
                <w:bCs/>
                <w:color w:val="000000"/>
                <w:sz w:val="20"/>
                <w:szCs w:val="20"/>
              </w:rPr>
              <w:t>т.ч</w:t>
            </w:r>
            <w:proofErr w:type="spellEnd"/>
            <w:r w:rsidRPr="00375A0A">
              <w:rPr>
                <w:b/>
                <w:bCs/>
                <w:color w:val="000000"/>
                <w:sz w:val="20"/>
                <w:szCs w:val="20"/>
              </w:rPr>
              <w:t>.</w:t>
            </w:r>
          </w:p>
        </w:tc>
        <w:tc>
          <w:tcPr>
            <w:tcW w:w="1670" w:type="dxa"/>
            <w:noWrap/>
            <w:vAlign w:val="center"/>
          </w:tcPr>
          <w:p w14:paraId="620A4441" w14:textId="77777777" w:rsidR="004F6026" w:rsidRPr="00375A0A" w:rsidRDefault="004F6026" w:rsidP="00B22AC9">
            <w:pPr>
              <w:ind w:firstLine="0"/>
              <w:jc w:val="right"/>
              <w:rPr>
                <w:b/>
                <w:bCs/>
                <w:color w:val="000000"/>
                <w:sz w:val="20"/>
                <w:szCs w:val="20"/>
              </w:rPr>
            </w:pPr>
            <w:r w:rsidRPr="00375A0A">
              <w:rPr>
                <w:b/>
                <w:bCs/>
                <w:sz w:val="20"/>
                <w:szCs w:val="20"/>
              </w:rPr>
              <w:t>183,517</w:t>
            </w:r>
          </w:p>
        </w:tc>
        <w:tc>
          <w:tcPr>
            <w:tcW w:w="1524" w:type="dxa"/>
            <w:noWrap/>
            <w:vAlign w:val="center"/>
          </w:tcPr>
          <w:p w14:paraId="3EE95F62" w14:textId="77777777" w:rsidR="004F6026" w:rsidRPr="00375A0A" w:rsidRDefault="004F6026" w:rsidP="00B22AC9">
            <w:pPr>
              <w:ind w:firstLine="0"/>
              <w:jc w:val="right"/>
              <w:rPr>
                <w:b/>
                <w:bCs/>
                <w:color w:val="000000"/>
                <w:sz w:val="20"/>
                <w:szCs w:val="20"/>
              </w:rPr>
            </w:pPr>
            <w:r w:rsidRPr="00375A0A">
              <w:rPr>
                <w:b/>
                <w:bCs/>
                <w:sz w:val="20"/>
                <w:szCs w:val="20"/>
              </w:rPr>
              <w:t> </w:t>
            </w:r>
          </w:p>
        </w:tc>
        <w:tc>
          <w:tcPr>
            <w:tcW w:w="1153" w:type="dxa"/>
            <w:noWrap/>
            <w:vAlign w:val="center"/>
          </w:tcPr>
          <w:p w14:paraId="19FD106A" w14:textId="77777777" w:rsidR="004F6026" w:rsidRPr="00375A0A" w:rsidRDefault="004F6026" w:rsidP="00B22AC9">
            <w:pPr>
              <w:ind w:firstLine="0"/>
              <w:jc w:val="right"/>
              <w:rPr>
                <w:b/>
                <w:bCs/>
                <w:color w:val="000000"/>
                <w:sz w:val="20"/>
                <w:szCs w:val="20"/>
              </w:rPr>
            </w:pPr>
            <w:r w:rsidRPr="00375A0A">
              <w:rPr>
                <w:b/>
                <w:bCs/>
                <w:sz w:val="20"/>
                <w:szCs w:val="20"/>
              </w:rPr>
              <w:t>75,6</w:t>
            </w:r>
          </w:p>
        </w:tc>
        <w:tc>
          <w:tcPr>
            <w:tcW w:w="1316" w:type="dxa"/>
            <w:noWrap/>
            <w:vAlign w:val="center"/>
          </w:tcPr>
          <w:p w14:paraId="1C6B75DF" w14:textId="77777777" w:rsidR="004F6026" w:rsidRPr="00375A0A" w:rsidRDefault="004F6026" w:rsidP="00B22AC9">
            <w:pPr>
              <w:ind w:firstLine="0"/>
              <w:jc w:val="right"/>
              <w:rPr>
                <w:b/>
                <w:bCs/>
                <w:color w:val="000000"/>
                <w:sz w:val="20"/>
                <w:szCs w:val="20"/>
              </w:rPr>
            </w:pPr>
            <w:r w:rsidRPr="00375A0A">
              <w:rPr>
                <w:b/>
                <w:bCs/>
                <w:sz w:val="20"/>
                <w:szCs w:val="20"/>
              </w:rPr>
              <w:t>259,117</w:t>
            </w:r>
          </w:p>
        </w:tc>
      </w:tr>
      <w:tr w:rsidR="004F6026" w:rsidRPr="00375A0A" w14:paraId="112CD50D" w14:textId="77777777" w:rsidTr="00B22AC9">
        <w:trPr>
          <w:trHeight w:val="250"/>
          <w:jc w:val="center"/>
        </w:trPr>
        <w:tc>
          <w:tcPr>
            <w:tcW w:w="742" w:type="dxa"/>
            <w:noWrap/>
            <w:vAlign w:val="bottom"/>
          </w:tcPr>
          <w:p w14:paraId="45C65C8E"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3</w:t>
            </w:r>
          </w:p>
        </w:tc>
        <w:tc>
          <w:tcPr>
            <w:tcW w:w="3713" w:type="dxa"/>
            <w:vAlign w:val="bottom"/>
          </w:tcPr>
          <w:p w14:paraId="65D98482" w14:textId="77777777" w:rsidR="004F6026" w:rsidRPr="00375A0A" w:rsidRDefault="004F6026" w:rsidP="00B22AC9">
            <w:pPr>
              <w:ind w:firstLine="0"/>
              <w:rPr>
                <w:color w:val="000000"/>
                <w:sz w:val="20"/>
                <w:szCs w:val="20"/>
              </w:rPr>
            </w:pPr>
            <w:r w:rsidRPr="00375A0A">
              <w:rPr>
                <w:color w:val="000000"/>
                <w:sz w:val="20"/>
                <w:szCs w:val="20"/>
              </w:rPr>
              <w:t>МКД</w:t>
            </w:r>
          </w:p>
        </w:tc>
        <w:tc>
          <w:tcPr>
            <w:tcW w:w="1670" w:type="dxa"/>
            <w:noWrap/>
            <w:vAlign w:val="center"/>
          </w:tcPr>
          <w:p w14:paraId="64BD4FA8" w14:textId="77777777" w:rsidR="004F6026" w:rsidRPr="00375A0A" w:rsidRDefault="004F6026" w:rsidP="00B22AC9">
            <w:pPr>
              <w:ind w:firstLine="0"/>
              <w:jc w:val="right"/>
              <w:rPr>
                <w:color w:val="000000"/>
                <w:sz w:val="20"/>
                <w:szCs w:val="20"/>
              </w:rPr>
            </w:pPr>
            <w:r w:rsidRPr="00375A0A">
              <w:rPr>
                <w:sz w:val="20"/>
                <w:szCs w:val="20"/>
              </w:rPr>
              <w:t>181,081</w:t>
            </w:r>
          </w:p>
        </w:tc>
        <w:tc>
          <w:tcPr>
            <w:tcW w:w="1524" w:type="dxa"/>
            <w:noWrap/>
            <w:vAlign w:val="center"/>
          </w:tcPr>
          <w:p w14:paraId="4DA5D777" w14:textId="77777777" w:rsidR="004F6026" w:rsidRPr="00375A0A" w:rsidRDefault="004F6026" w:rsidP="00B22AC9">
            <w:pPr>
              <w:ind w:firstLine="0"/>
              <w:rPr>
                <w:color w:val="000000"/>
                <w:sz w:val="20"/>
                <w:szCs w:val="20"/>
              </w:rPr>
            </w:pPr>
            <w:r w:rsidRPr="00375A0A">
              <w:rPr>
                <w:sz w:val="20"/>
                <w:szCs w:val="20"/>
              </w:rPr>
              <w:t> </w:t>
            </w:r>
          </w:p>
        </w:tc>
        <w:tc>
          <w:tcPr>
            <w:tcW w:w="1153" w:type="dxa"/>
            <w:noWrap/>
            <w:vAlign w:val="center"/>
          </w:tcPr>
          <w:p w14:paraId="6E47DE99" w14:textId="77777777" w:rsidR="004F6026" w:rsidRPr="00375A0A" w:rsidRDefault="004F6026" w:rsidP="00B22AC9">
            <w:pPr>
              <w:ind w:firstLine="0"/>
              <w:jc w:val="right"/>
              <w:rPr>
                <w:color w:val="000000"/>
                <w:sz w:val="20"/>
                <w:szCs w:val="20"/>
              </w:rPr>
            </w:pPr>
            <w:r w:rsidRPr="00375A0A">
              <w:rPr>
                <w:sz w:val="20"/>
                <w:szCs w:val="20"/>
              </w:rPr>
              <w:t>75,600</w:t>
            </w:r>
          </w:p>
        </w:tc>
        <w:tc>
          <w:tcPr>
            <w:tcW w:w="1316" w:type="dxa"/>
            <w:noWrap/>
            <w:vAlign w:val="center"/>
          </w:tcPr>
          <w:p w14:paraId="563382C6" w14:textId="77777777" w:rsidR="004F6026" w:rsidRPr="00375A0A" w:rsidRDefault="004F6026" w:rsidP="00B22AC9">
            <w:pPr>
              <w:ind w:firstLine="0"/>
              <w:jc w:val="right"/>
              <w:rPr>
                <w:color w:val="000000"/>
                <w:sz w:val="20"/>
                <w:szCs w:val="20"/>
              </w:rPr>
            </w:pPr>
            <w:r w:rsidRPr="00375A0A">
              <w:rPr>
                <w:sz w:val="20"/>
                <w:szCs w:val="20"/>
              </w:rPr>
              <w:t>256,681</w:t>
            </w:r>
          </w:p>
        </w:tc>
      </w:tr>
      <w:tr w:rsidR="004F6026" w:rsidRPr="00375A0A" w14:paraId="4D4E6119" w14:textId="77777777" w:rsidTr="00B22AC9">
        <w:trPr>
          <w:trHeight w:val="250"/>
          <w:jc w:val="center"/>
        </w:trPr>
        <w:tc>
          <w:tcPr>
            <w:tcW w:w="742" w:type="dxa"/>
            <w:noWrap/>
            <w:vAlign w:val="bottom"/>
          </w:tcPr>
          <w:p w14:paraId="7FF61582"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4</w:t>
            </w:r>
          </w:p>
        </w:tc>
        <w:tc>
          <w:tcPr>
            <w:tcW w:w="3713" w:type="dxa"/>
            <w:vAlign w:val="bottom"/>
          </w:tcPr>
          <w:p w14:paraId="1EA40880" w14:textId="77777777" w:rsidR="004F6026" w:rsidRPr="00375A0A" w:rsidRDefault="004F6026" w:rsidP="00B22AC9">
            <w:pPr>
              <w:ind w:firstLine="0"/>
              <w:rPr>
                <w:color w:val="000000"/>
                <w:sz w:val="20"/>
                <w:szCs w:val="20"/>
              </w:rPr>
            </w:pPr>
            <w:r w:rsidRPr="00375A0A">
              <w:rPr>
                <w:color w:val="000000"/>
                <w:sz w:val="20"/>
                <w:szCs w:val="20"/>
              </w:rPr>
              <w:t>Частные домовладения</w:t>
            </w:r>
          </w:p>
        </w:tc>
        <w:tc>
          <w:tcPr>
            <w:tcW w:w="1670" w:type="dxa"/>
            <w:noWrap/>
            <w:vAlign w:val="center"/>
          </w:tcPr>
          <w:p w14:paraId="15E6DC1C" w14:textId="77777777" w:rsidR="004F6026" w:rsidRPr="00375A0A" w:rsidRDefault="004F6026" w:rsidP="00B22AC9">
            <w:pPr>
              <w:ind w:firstLine="0"/>
              <w:jc w:val="right"/>
              <w:rPr>
                <w:color w:val="000000"/>
                <w:sz w:val="20"/>
                <w:szCs w:val="20"/>
              </w:rPr>
            </w:pPr>
            <w:r w:rsidRPr="00375A0A">
              <w:rPr>
                <w:sz w:val="20"/>
                <w:szCs w:val="20"/>
              </w:rPr>
              <w:t>2,436</w:t>
            </w:r>
          </w:p>
        </w:tc>
        <w:tc>
          <w:tcPr>
            <w:tcW w:w="1524" w:type="dxa"/>
            <w:noWrap/>
            <w:vAlign w:val="center"/>
          </w:tcPr>
          <w:p w14:paraId="5496EE32" w14:textId="77777777" w:rsidR="004F6026" w:rsidRPr="00375A0A" w:rsidRDefault="004F6026" w:rsidP="00B22AC9">
            <w:pPr>
              <w:ind w:firstLine="0"/>
              <w:rPr>
                <w:color w:val="000000"/>
                <w:sz w:val="20"/>
                <w:szCs w:val="20"/>
              </w:rPr>
            </w:pPr>
            <w:r w:rsidRPr="00375A0A">
              <w:rPr>
                <w:color w:val="FF0000"/>
                <w:sz w:val="20"/>
                <w:szCs w:val="20"/>
              </w:rPr>
              <w:t> </w:t>
            </w:r>
          </w:p>
        </w:tc>
        <w:tc>
          <w:tcPr>
            <w:tcW w:w="1153" w:type="dxa"/>
            <w:noWrap/>
            <w:vAlign w:val="center"/>
          </w:tcPr>
          <w:p w14:paraId="3D3CCDB4" w14:textId="77777777" w:rsidR="004F6026" w:rsidRPr="00375A0A" w:rsidRDefault="004F6026" w:rsidP="00B22AC9">
            <w:pPr>
              <w:ind w:firstLine="0"/>
              <w:jc w:val="right"/>
              <w:rPr>
                <w:color w:val="000000"/>
                <w:sz w:val="20"/>
                <w:szCs w:val="20"/>
              </w:rPr>
            </w:pPr>
            <w:r w:rsidRPr="00375A0A">
              <w:rPr>
                <w:color w:val="FF0000"/>
                <w:sz w:val="20"/>
                <w:szCs w:val="20"/>
              </w:rPr>
              <w:t> </w:t>
            </w:r>
          </w:p>
        </w:tc>
        <w:tc>
          <w:tcPr>
            <w:tcW w:w="1316" w:type="dxa"/>
            <w:noWrap/>
            <w:vAlign w:val="center"/>
          </w:tcPr>
          <w:p w14:paraId="60AC4E8D" w14:textId="77777777" w:rsidR="004F6026" w:rsidRPr="00375A0A" w:rsidRDefault="004F6026" w:rsidP="00B22AC9">
            <w:pPr>
              <w:ind w:firstLine="0"/>
              <w:jc w:val="right"/>
              <w:rPr>
                <w:color w:val="000000"/>
                <w:sz w:val="20"/>
                <w:szCs w:val="20"/>
              </w:rPr>
            </w:pPr>
            <w:r w:rsidRPr="00375A0A">
              <w:rPr>
                <w:sz w:val="20"/>
                <w:szCs w:val="20"/>
              </w:rPr>
              <w:t>2,436</w:t>
            </w:r>
          </w:p>
        </w:tc>
      </w:tr>
      <w:tr w:rsidR="004F6026" w:rsidRPr="00375A0A" w14:paraId="337B5143" w14:textId="77777777" w:rsidTr="00B22AC9">
        <w:trPr>
          <w:trHeight w:val="250"/>
          <w:jc w:val="center"/>
        </w:trPr>
        <w:tc>
          <w:tcPr>
            <w:tcW w:w="742" w:type="dxa"/>
            <w:noWrap/>
            <w:vAlign w:val="bottom"/>
          </w:tcPr>
          <w:p w14:paraId="52EFC8CF"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5</w:t>
            </w:r>
          </w:p>
        </w:tc>
        <w:tc>
          <w:tcPr>
            <w:tcW w:w="3713" w:type="dxa"/>
            <w:vAlign w:val="bottom"/>
          </w:tcPr>
          <w:p w14:paraId="53F7870A" w14:textId="77777777" w:rsidR="004F6026" w:rsidRPr="00375A0A" w:rsidRDefault="004F6026" w:rsidP="00B22AC9">
            <w:pPr>
              <w:ind w:firstLine="0"/>
              <w:rPr>
                <w:b/>
                <w:bCs/>
                <w:color w:val="000000"/>
                <w:sz w:val="20"/>
                <w:szCs w:val="20"/>
              </w:rPr>
            </w:pPr>
            <w:r w:rsidRPr="00375A0A">
              <w:rPr>
                <w:b/>
                <w:bCs/>
                <w:color w:val="000000"/>
                <w:sz w:val="20"/>
                <w:szCs w:val="20"/>
              </w:rPr>
              <w:t xml:space="preserve">Прочие нежилые, в </w:t>
            </w:r>
            <w:proofErr w:type="spellStart"/>
            <w:r w:rsidRPr="00375A0A">
              <w:rPr>
                <w:b/>
                <w:bCs/>
                <w:color w:val="000000"/>
                <w:sz w:val="20"/>
                <w:szCs w:val="20"/>
              </w:rPr>
              <w:t>т.ч</w:t>
            </w:r>
            <w:proofErr w:type="spellEnd"/>
            <w:r w:rsidRPr="00375A0A">
              <w:rPr>
                <w:b/>
                <w:bCs/>
                <w:color w:val="000000"/>
                <w:sz w:val="20"/>
                <w:szCs w:val="20"/>
              </w:rPr>
              <w:t>.</w:t>
            </w:r>
          </w:p>
        </w:tc>
        <w:tc>
          <w:tcPr>
            <w:tcW w:w="1670" w:type="dxa"/>
            <w:noWrap/>
            <w:vAlign w:val="center"/>
          </w:tcPr>
          <w:p w14:paraId="5A045C4E" w14:textId="77777777" w:rsidR="004F6026" w:rsidRPr="00375A0A" w:rsidRDefault="004F6026" w:rsidP="00B22AC9">
            <w:pPr>
              <w:ind w:firstLine="0"/>
              <w:jc w:val="right"/>
              <w:rPr>
                <w:b/>
                <w:bCs/>
                <w:color w:val="000000"/>
                <w:sz w:val="20"/>
                <w:szCs w:val="20"/>
              </w:rPr>
            </w:pPr>
            <w:r w:rsidRPr="00375A0A">
              <w:rPr>
                <w:b/>
                <w:bCs/>
                <w:color w:val="000000"/>
                <w:sz w:val="20"/>
                <w:szCs w:val="20"/>
              </w:rPr>
              <w:t>77,342</w:t>
            </w:r>
          </w:p>
        </w:tc>
        <w:tc>
          <w:tcPr>
            <w:tcW w:w="1524" w:type="dxa"/>
            <w:noWrap/>
            <w:vAlign w:val="center"/>
          </w:tcPr>
          <w:p w14:paraId="7455F5B9" w14:textId="77777777" w:rsidR="004F6026" w:rsidRPr="00375A0A" w:rsidRDefault="004F6026" w:rsidP="00B22AC9">
            <w:pPr>
              <w:ind w:firstLine="0"/>
              <w:jc w:val="right"/>
              <w:rPr>
                <w:b/>
                <w:bCs/>
                <w:color w:val="000000"/>
                <w:sz w:val="20"/>
                <w:szCs w:val="20"/>
              </w:rPr>
            </w:pPr>
            <w:r w:rsidRPr="00375A0A">
              <w:rPr>
                <w:b/>
                <w:bCs/>
                <w:color w:val="000000"/>
                <w:sz w:val="20"/>
                <w:szCs w:val="20"/>
              </w:rPr>
              <w:t>8,511</w:t>
            </w:r>
          </w:p>
        </w:tc>
        <w:tc>
          <w:tcPr>
            <w:tcW w:w="1153" w:type="dxa"/>
            <w:noWrap/>
            <w:vAlign w:val="center"/>
          </w:tcPr>
          <w:p w14:paraId="20C0AECC" w14:textId="77777777" w:rsidR="004F6026" w:rsidRPr="00375A0A" w:rsidRDefault="004F6026" w:rsidP="00B22AC9">
            <w:pPr>
              <w:ind w:firstLine="0"/>
              <w:jc w:val="right"/>
              <w:rPr>
                <w:b/>
                <w:bCs/>
                <w:color w:val="000000"/>
                <w:sz w:val="20"/>
                <w:szCs w:val="20"/>
              </w:rPr>
            </w:pPr>
            <w:r w:rsidRPr="00375A0A">
              <w:rPr>
                <w:b/>
                <w:bCs/>
                <w:color w:val="000000"/>
                <w:sz w:val="20"/>
                <w:szCs w:val="20"/>
              </w:rPr>
              <w:t>18,729</w:t>
            </w:r>
          </w:p>
        </w:tc>
        <w:tc>
          <w:tcPr>
            <w:tcW w:w="1316" w:type="dxa"/>
            <w:noWrap/>
            <w:vAlign w:val="center"/>
          </w:tcPr>
          <w:p w14:paraId="1AFE93DD" w14:textId="77777777" w:rsidR="004F6026" w:rsidRPr="00375A0A" w:rsidRDefault="004F6026" w:rsidP="00B22AC9">
            <w:pPr>
              <w:ind w:firstLine="0"/>
              <w:jc w:val="right"/>
              <w:rPr>
                <w:b/>
                <w:bCs/>
                <w:color w:val="000000"/>
                <w:sz w:val="20"/>
                <w:szCs w:val="20"/>
              </w:rPr>
            </w:pPr>
            <w:r w:rsidRPr="00375A0A">
              <w:rPr>
                <w:b/>
                <w:bCs/>
                <w:color w:val="000000"/>
                <w:sz w:val="20"/>
                <w:szCs w:val="20"/>
              </w:rPr>
              <w:t>104,582</w:t>
            </w:r>
          </w:p>
        </w:tc>
      </w:tr>
      <w:tr w:rsidR="004F6026" w:rsidRPr="00375A0A" w14:paraId="1718C421" w14:textId="77777777" w:rsidTr="00B22AC9">
        <w:trPr>
          <w:trHeight w:val="250"/>
          <w:jc w:val="center"/>
        </w:trPr>
        <w:tc>
          <w:tcPr>
            <w:tcW w:w="742" w:type="dxa"/>
            <w:noWrap/>
            <w:vAlign w:val="bottom"/>
          </w:tcPr>
          <w:p w14:paraId="1CE95839"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6</w:t>
            </w:r>
          </w:p>
        </w:tc>
        <w:tc>
          <w:tcPr>
            <w:tcW w:w="3713" w:type="dxa"/>
            <w:vAlign w:val="bottom"/>
          </w:tcPr>
          <w:p w14:paraId="3EEA573A" w14:textId="77777777" w:rsidR="004F6026" w:rsidRPr="00375A0A" w:rsidRDefault="004F6026" w:rsidP="00B22AC9">
            <w:pPr>
              <w:ind w:firstLine="0"/>
              <w:rPr>
                <w:color w:val="000000"/>
                <w:sz w:val="20"/>
                <w:szCs w:val="20"/>
              </w:rPr>
            </w:pPr>
            <w:r w:rsidRPr="00375A0A">
              <w:rPr>
                <w:color w:val="000000"/>
                <w:sz w:val="20"/>
                <w:szCs w:val="20"/>
              </w:rPr>
              <w:t>АО "СХК" (БУ-1)</w:t>
            </w:r>
          </w:p>
        </w:tc>
        <w:tc>
          <w:tcPr>
            <w:tcW w:w="1670" w:type="dxa"/>
            <w:noWrap/>
            <w:vAlign w:val="center"/>
          </w:tcPr>
          <w:p w14:paraId="3F2121B7" w14:textId="77777777" w:rsidR="004F6026" w:rsidRPr="00375A0A" w:rsidRDefault="004F6026" w:rsidP="00B22AC9">
            <w:pPr>
              <w:ind w:firstLine="0"/>
              <w:jc w:val="right"/>
              <w:rPr>
                <w:color w:val="000000"/>
                <w:sz w:val="20"/>
                <w:szCs w:val="20"/>
              </w:rPr>
            </w:pPr>
            <w:r w:rsidRPr="00375A0A">
              <w:rPr>
                <w:sz w:val="20"/>
                <w:szCs w:val="20"/>
              </w:rPr>
              <w:t>13,430</w:t>
            </w:r>
          </w:p>
        </w:tc>
        <w:tc>
          <w:tcPr>
            <w:tcW w:w="1524" w:type="dxa"/>
            <w:noWrap/>
            <w:vAlign w:val="center"/>
          </w:tcPr>
          <w:p w14:paraId="7517348E" w14:textId="77777777" w:rsidR="004F6026" w:rsidRPr="00375A0A" w:rsidRDefault="004F6026" w:rsidP="00B22AC9">
            <w:pPr>
              <w:ind w:firstLine="0"/>
              <w:jc w:val="right"/>
              <w:rPr>
                <w:color w:val="000000"/>
                <w:sz w:val="20"/>
                <w:szCs w:val="20"/>
              </w:rPr>
            </w:pPr>
            <w:r w:rsidRPr="00375A0A">
              <w:rPr>
                <w:sz w:val="20"/>
                <w:szCs w:val="20"/>
              </w:rPr>
              <w:t>2,614</w:t>
            </w:r>
          </w:p>
        </w:tc>
        <w:tc>
          <w:tcPr>
            <w:tcW w:w="1153" w:type="dxa"/>
            <w:noWrap/>
            <w:vAlign w:val="center"/>
          </w:tcPr>
          <w:p w14:paraId="16482BF1" w14:textId="77777777" w:rsidR="004F6026" w:rsidRPr="00375A0A" w:rsidRDefault="004F6026" w:rsidP="00B22AC9">
            <w:pPr>
              <w:ind w:firstLine="0"/>
              <w:jc w:val="right"/>
              <w:rPr>
                <w:color w:val="000000"/>
                <w:sz w:val="20"/>
                <w:szCs w:val="20"/>
              </w:rPr>
            </w:pPr>
            <w:r w:rsidRPr="00375A0A">
              <w:rPr>
                <w:sz w:val="20"/>
                <w:szCs w:val="20"/>
              </w:rPr>
              <w:t>2,733</w:t>
            </w:r>
          </w:p>
        </w:tc>
        <w:tc>
          <w:tcPr>
            <w:tcW w:w="1316" w:type="dxa"/>
            <w:noWrap/>
            <w:vAlign w:val="center"/>
          </w:tcPr>
          <w:p w14:paraId="69CA75DE" w14:textId="77777777" w:rsidR="004F6026" w:rsidRPr="00375A0A" w:rsidRDefault="004F6026" w:rsidP="00B22AC9">
            <w:pPr>
              <w:ind w:firstLine="0"/>
              <w:jc w:val="right"/>
              <w:rPr>
                <w:color w:val="000000"/>
                <w:sz w:val="20"/>
                <w:szCs w:val="20"/>
              </w:rPr>
            </w:pPr>
            <w:r w:rsidRPr="00375A0A">
              <w:rPr>
                <w:sz w:val="20"/>
                <w:szCs w:val="20"/>
              </w:rPr>
              <w:t>18,777</w:t>
            </w:r>
          </w:p>
        </w:tc>
      </w:tr>
      <w:tr w:rsidR="004F6026" w:rsidRPr="00375A0A" w14:paraId="7CA104ED" w14:textId="77777777" w:rsidTr="00B22AC9">
        <w:trPr>
          <w:trHeight w:val="250"/>
          <w:jc w:val="center"/>
        </w:trPr>
        <w:tc>
          <w:tcPr>
            <w:tcW w:w="742" w:type="dxa"/>
            <w:noWrap/>
            <w:vAlign w:val="bottom"/>
          </w:tcPr>
          <w:p w14:paraId="2C28F0D8"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7</w:t>
            </w:r>
          </w:p>
        </w:tc>
        <w:tc>
          <w:tcPr>
            <w:tcW w:w="3713" w:type="dxa"/>
            <w:vAlign w:val="bottom"/>
          </w:tcPr>
          <w:p w14:paraId="39AC538E" w14:textId="77777777" w:rsidR="004F6026" w:rsidRPr="00375A0A" w:rsidRDefault="004F6026" w:rsidP="00B22AC9">
            <w:pPr>
              <w:ind w:firstLine="0"/>
              <w:rPr>
                <w:color w:val="000000"/>
                <w:sz w:val="20"/>
                <w:szCs w:val="20"/>
              </w:rPr>
            </w:pPr>
            <w:r w:rsidRPr="00375A0A">
              <w:rPr>
                <w:color w:val="000000"/>
                <w:sz w:val="20"/>
                <w:szCs w:val="20"/>
              </w:rPr>
              <w:t>ГСПО</w:t>
            </w:r>
          </w:p>
        </w:tc>
        <w:tc>
          <w:tcPr>
            <w:tcW w:w="1670" w:type="dxa"/>
            <w:noWrap/>
            <w:vAlign w:val="center"/>
          </w:tcPr>
          <w:p w14:paraId="230E3432" w14:textId="77777777" w:rsidR="004F6026" w:rsidRPr="00375A0A" w:rsidRDefault="004F6026" w:rsidP="00B22AC9">
            <w:pPr>
              <w:ind w:firstLine="0"/>
              <w:jc w:val="right"/>
              <w:rPr>
                <w:color w:val="000000"/>
                <w:sz w:val="20"/>
                <w:szCs w:val="20"/>
              </w:rPr>
            </w:pPr>
            <w:r w:rsidRPr="00375A0A">
              <w:rPr>
                <w:color w:val="000000"/>
                <w:sz w:val="20"/>
                <w:szCs w:val="20"/>
              </w:rPr>
              <w:t>29,913</w:t>
            </w:r>
          </w:p>
        </w:tc>
        <w:tc>
          <w:tcPr>
            <w:tcW w:w="1524" w:type="dxa"/>
            <w:noWrap/>
            <w:vAlign w:val="center"/>
          </w:tcPr>
          <w:p w14:paraId="72F5322F" w14:textId="77777777" w:rsidR="004F6026" w:rsidRPr="00375A0A" w:rsidRDefault="004F6026" w:rsidP="00B22AC9">
            <w:pPr>
              <w:ind w:firstLine="0"/>
              <w:jc w:val="right"/>
              <w:rPr>
                <w:color w:val="000000"/>
                <w:sz w:val="20"/>
                <w:szCs w:val="20"/>
              </w:rPr>
            </w:pPr>
            <w:r w:rsidRPr="00375A0A">
              <w:rPr>
                <w:color w:val="000000"/>
                <w:sz w:val="20"/>
                <w:szCs w:val="20"/>
              </w:rPr>
              <w:t>0,000</w:t>
            </w:r>
          </w:p>
        </w:tc>
        <w:tc>
          <w:tcPr>
            <w:tcW w:w="1153" w:type="dxa"/>
            <w:noWrap/>
            <w:vAlign w:val="center"/>
          </w:tcPr>
          <w:p w14:paraId="439334FA" w14:textId="77777777" w:rsidR="004F6026" w:rsidRPr="00375A0A" w:rsidRDefault="004F6026" w:rsidP="00B22AC9">
            <w:pPr>
              <w:ind w:firstLine="0"/>
              <w:jc w:val="right"/>
              <w:rPr>
                <w:color w:val="000000"/>
                <w:sz w:val="20"/>
                <w:szCs w:val="20"/>
              </w:rPr>
            </w:pPr>
            <w:r w:rsidRPr="00375A0A">
              <w:rPr>
                <w:color w:val="000000"/>
                <w:sz w:val="20"/>
                <w:szCs w:val="20"/>
              </w:rPr>
              <w:t>0,000</w:t>
            </w:r>
          </w:p>
        </w:tc>
        <w:tc>
          <w:tcPr>
            <w:tcW w:w="1316" w:type="dxa"/>
            <w:noWrap/>
            <w:vAlign w:val="center"/>
          </w:tcPr>
          <w:p w14:paraId="01643710" w14:textId="77777777" w:rsidR="004F6026" w:rsidRPr="00375A0A" w:rsidRDefault="004F6026" w:rsidP="00B22AC9">
            <w:pPr>
              <w:ind w:firstLine="0"/>
              <w:jc w:val="right"/>
              <w:rPr>
                <w:color w:val="000000"/>
                <w:sz w:val="20"/>
                <w:szCs w:val="20"/>
              </w:rPr>
            </w:pPr>
            <w:r w:rsidRPr="00375A0A">
              <w:rPr>
                <w:color w:val="000000"/>
                <w:sz w:val="20"/>
                <w:szCs w:val="20"/>
              </w:rPr>
              <w:t>29,913</w:t>
            </w:r>
          </w:p>
        </w:tc>
      </w:tr>
      <w:tr w:rsidR="004F6026" w:rsidRPr="00375A0A" w14:paraId="01C6B6BE" w14:textId="77777777" w:rsidTr="00B22AC9">
        <w:trPr>
          <w:trHeight w:val="250"/>
          <w:jc w:val="center"/>
        </w:trPr>
        <w:tc>
          <w:tcPr>
            <w:tcW w:w="742" w:type="dxa"/>
            <w:noWrap/>
            <w:vAlign w:val="bottom"/>
          </w:tcPr>
          <w:p w14:paraId="4846E711"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8</w:t>
            </w:r>
          </w:p>
        </w:tc>
        <w:tc>
          <w:tcPr>
            <w:tcW w:w="3713" w:type="dxa"/>
            <w:vAlign w:val="bottom"/>
          </w:tcPr>
          <w:p w14:paraId="631B5D00" w14:textId="77777777" w:rsidR="004F6026" w:rsidRPr="00375A0A" w:rsidRDefault="004F6026" w:rsidP="00B22AC9">
            <w:pPr>
              <w:ind w:firstLine="0"/>
              <w:rPr>
                <w:color w:val="000000"/>
                <w:sz w:val="20"/>
                <w:szCs w:val="20"/>
              </w:rPr>
            </w:pPr>
            <w:r w:rsidRPr="00375A0A">
              <w:rPr>
                <w:color w:val="000000"/>
                <w:sz w:val="20"/>
                <w:szCs w:val="20"/>
              </w:rPr>
              <w:t>потребители ЮЛ</w:t>
            </w:r>
          </w:p>
        </w:tc>
        <w:tc>
          <w:tcPr>
            <w:tcW w:w="1670" w:type="dxa"/>
            <w:noWrap/>
            <w:vAlign w:val="center"/>
          </w:tcPr>
          <w:p w14:paraId="2BCBC36F" w14:textId="77777777" w:rsidR="004F6026" w:rsidRPr="00375A0A" w:rsidRDefault="004F6026" w:rsidP="00B22AC9">
            <w:pPr>
              <w:ind w:firstLine="0"/>
              <w:jc w:val="right"/>
              <w:rPr>
                <w:color w:val="000000"/>
                <w:sz w:val="20"/>
                <w:szCs w:val="20"/>
              </w:rPr>
            </w:pPr>
            <w:r w:rsidRPr="00375A0A">
              <w:rPr>
                <w:color w:val="000000"/>
                <w:sz w:val="20"/>
                <w:szCs w:val="20"/>
              </w:rPr>
              <w:t>22,217</w:t>
            </w:r>
          </w:p>
        </w:tc>
        <w:tc>
          <w:tcPr>
            <w:tcW w:w="1524" w:type="dxa"/>
            <w:noWrap/>
            <w:vAlign w:val="center"/>
          </w:tcPr>
          <w:p w14:paraId="43154B85" w14:textId="77777777" w:rsidR="004F6026" w:rsidRPr="00375A0A" w:rsidRDefault="004F6026" w:rsidP="00B22AC9">
            <w:pPr>
              <w:ind w:firstLine="0"/>
              <w:jc w:val="right"/>
              <w:rPr>
                <w:color w:val="000000"/>
                <w:sz w:val="20"/>
                <w:szCs w:val="20"/>
              </w:rPr>
            </w:pPr>
            <w:r w:rsidRPr="00375A0A">
              <w:rPr>
                <w:color w:val="000000"/>
                <w:sz w:val="20"/>
                <w:szCs w:val="20"/>
              </w:rPr>
              <w:t>4,936</w:t>
            </w:r>
          </w:p>
        </w:tc>
        <w:tc>
          <w:tcPr>
            <w:tcW w:w="1153" w:type="dxa"/>
            <w:noWrap/>
            <w:vAlign w:val="center"/>
          </w:tcPr>
          <w:p w14:paraId="22FF111F" w14:textId="77777777" w:rsidR="004F6026" w:rsidRPr="00375A0A" w:rsidRDefault="004F6026" w:rsidP="00B22AC9">
            <w:pPr>
              <w:ind w:firstLine="0"/>
              <w:jc w:val="right"/>
              <w:rPr>
                <w:color w:val="000000"/>
                <w:sz w:val="20"/>
                <w:szCs w:val="20"/>
              </w:rPr>
            </w:pPr>
            <w:r w:rsidRPr="00375A0A">
              <w:rPr>
                <w:color w:val="000000"/>
                <w:sz w:val="20"/>
                <w:szCs w:val="20"/>
              </w:rPr>
              <w:t>12,298</w:t>
            </w:r>
          </w:p>
        </w:tc>
        <w:tc>
          <w:tcPr>
            <w:tcW w:w="1316" w:type="dxa"/>
            <w:noWrap/>
            <w:vAlign w:val="center"/>
          </w:tcPr>
          <w:p w14:paraId="2E40AA01" w14:textId="77777777" w:rsidR="004F6026" w:rsidRPr="00375A0A" w:rsidRDefault="004F6026" w:rsidP="00B22AC9">
            <w:pPr>
              <w:ind w:firstLine="0"/>
              <w:jc w:val="right"/>
              <w:rPr>
                <w:color w:val="000000"/>
                <w:sz w:val="20"/>
                <w:szCs w:val="20"/>
              </w:rPr>
            </w:pPr>
            <w:r w:rsidRPr="00375A0A">
              <w:rPr>
                <w:color w:val="000000"/>
                <w:sz w:val="20"/>
                <w:szCs w:val="20"/>
              </w:rPr>
              <w:t>39,451</w:t>
            </w:r>
          </w:p>
        </w:tc>
      </w:tr>
      <w:tr w:rsidR="004F6026" w:rsidRPr="00375A0A" w14:paraId="6048B51F" w14:textId="77777777" w:rsidTr="00B22AC9">
        <w:trPr>
          <w:trHeight w:val="250"/>
          <w:jc w:val="center"/>
        </w:trPr>
        <w:tc>
          <w:tcPr>
            <w:tcW w:w="742" w:type="dxa"/>
            <w:noWrap/>
            <w:vAlign w:val="bottom"/>
          </w:tcPr>
          <w:p w14:paraId="3F5D4A5A"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9</w:t>
            </w:r>
          </w:p>
        </w:tc>
        <w:tc>
          <w:tcPr>
            <w:tcW w:w="3713" w:type="dxa"/>
            <w:vAlign w:val="bottom"/>
          </w:tcPr>
          <w:p w14:paraId="78FA226E" w14:textId="77777777" w:rsidR="004F6026" w:rsidRPr="00375A0A" w:rsidRDefault="004F6026" w:rsidP="00B22AC9">
            <w:pPr>
              <w:ind w:firstLine="0"/>
              <w:rPr>
                <w:color w:val="000000"/>
                <w:sz w:val="20"/>
                <w:szCs w:val="20"/>
              </w:rPr>
            </w:pPr>
            <w:r w:rsidRPr="00375A0A">
              <w:rPr>
                <w:color w:val="000000"/>
                <w:sz w:val="20"/>
                <w:szCs w:val="20"/>
              </w:rPr>
              <w:t>потребители ФЛ</w:t>
            </w:r>
          </w:p>
        </w:tc>
        <w:tc>
          <w:tcPr>
            <w:tcW w:w="1670" w:type="dxa"/>
            <w:noWrap/>
            <w:vAlign w:val="center"/>
          </w:tcPr>
          <w:p w14:paraId="2F07CE99" w14:textId="77777777" w:rsidR="004F6026" w:rsidRPr="00375A0A" w:rsidRDefault="004F6026" w:rsidP="00B22AC9">
            <w:pPr>
              <w:ind w:firstLine="0"/>
              <w:jc w:val="right"/>
              <w:rPr>
                <w:color w:val="000000"/>
                <w:sz w:val="20"/>
                <w:szCs w:val="20"/>
              </w:rPr>
            </w:pPr>
            <w:r w:rsidRPr="00375A0A">
              <w:rPr>
                <w:color w:val="000000"/>
                <w:sz w:val="20"/>
                <w:szCs w:val="20"/>
              </w:rPr>
              <w:t>11,782</w:t>
            </w:r>
          </w:p>
        </w:tc>
        <w:tc>
          <w:tcPr>
            <w:tcW w:w="1524" w:type="dxa"/>
            <w:noWrap/>
            <w:vAlign w:val="center"/>
          </w:tcPr>
          <w:p w14:paraId="598D8824" w14:textId="77777777" w:rsidR="004F6026" w:rsidRPr="00375A0A" w:rsidRDefault="004F6026" w:rsidP="00B22AC9">
            <w:pPr>
              <w:ind w:firstLine="0"/>
              <w:jc w:val="right"/>
              <w:rPr>
                <w:color w:val="000000"/>
                <w:sz w:val="20"/>
                <w:szCs w:val="20"/>
              </w:rPr>
            </w:pPr>
            <w:r w:rsidRPr="00375A0A">
              <w:rPr>
                <w:color w:val="000000"/>
                <w:sz w:val="20"/>
                <w:szCs w:val="20"/>
              </w:rPr>
              <w:t>0,961</w:t>
            </w:r>
          </w:p>
        </w:tc>
        <w:tc>
          <w:tcPr>
            <w:tcW w:w="1153" w:type="dxa"/>
            <w:noWrap/>
            <w:vAlign w:val="center"/>
          </w:tcPr>
          <w:p w14:paraId="25ACAEA3" w14:textId="77777777" w:rsidR="004F6026" w:rsidRPr="00375A0A" w:rsidRDefault="004F6026" w:rsidP="00B22AC9">
            <w:pPr>
              <w:ind w:firstLine="0"/>
              <w:jc w:val="right"/>
              <w:rPr>
                <w:color w:val="000000"/>
                <w:sz w:val="20"/>
                <w:szCs w:val="20"/>
              </w:rPr>
            </w:pPr>
            <w:r w:rsidRPr="00375A0A">
              <w:rPr>
                <w:color w:val="000000"/>
                <w:sz w:val="20"/>
                <w:szCs w:val="20"/>
              </w:rPr>
              <w:t>3,699</w:t>
            </w:r>
          </w:p>
        </w:tc>
        <w:tc>
          <w:tcPr>
            <w:tcW w:w="1316" w:type="dxa"/>
            <w:noWrap/>
            <w:vAlign w:val="center"/>
          </w:tcPr>
          <w:p w14:paraId="6CB469B8" w14:textId="77777777" w:rsidR="004F6026" w:rsidRPr="00375A0A" w:rsidRDefault="004F6026" w:rsidP="00B22AC9">
            <w:pPr>
              <w:ind w:firstLine="0"/>
              <w:jc w:val="right"/>
              <w:rPr>
                <w:color w:val="000000"/>
                <w:sz w:val="20"/>
                <w:szCs w:val="20"/>
              </w:rPr>
            </w:pPr>
            <w:r w:rsidRPr="00375A0A">
              <w:rPr>
                <w:color w:val="000000"/>
                <w:sz w:val="20"/>
                <w:szCs w:val="20"/>
              </w:rPr>
              <w:t>16,442</w:t>
            </w:r>
          </w:p>
        </w:tc>
      </w:tr>
      <w:tr w:rsidR="004F6026" w:rsidRPr="00375A0A" w14:paraId="334FA264" w14:textId="77777777" w:rsidTr="00B22AC9">
        <w:trPr>
          <w:trHeight w:val="250"/>
          <w:jc w:val="center"/>
        </w:trPr>
        <w:tc>
          <w:tcPr>
            <w:tcW w:w="742" w:type="dxa"/>
            <w:noWrap/>
            <w:vAlign w:val="bottom"/>
          </w:tcPr>
          <w:p w14:paraId="60595B13"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10</w:t>
            </w:r>
          </w:p>
        </w:tc>
        <w:tc>
          <w:tcPr>
            <w:tcW w:w="3713" w:type="dxa"/>
            <w:vAlign w:val="bottom"/>
          </w:tcPr>
          <w:p w14:paraId="5F07C88F" w14:textId="77777777" w:rsidR="004F6026" w:rsidRPr="00375A0A" w:rsidRDefault="004F6026" w:rsidP="00B22AC9">
            <w:pPr>
              <w:ind w:firstLine="0"/>
              <w:rPr>
                <w:color w:val="000000"/>
                <w:sz w:val="20"/>
                <w:szCs w:val="20"/>
              </w:rPr>
            </w:pPr>
            <w:r w:rsidRPr="00375A0A">
              <w:rPr>
                <w:color w:val="000000"/>
                <w:sz w:val="20"/>
                <w:szCs w:val="20"/>
              </w:rPr>
              <w:t>Потери ТСО (ОАО ТС)</w:t>
            </w:r>
          </w:p>
        </w:tc>
        <w:tc>
          <w:tcPr>
            <w:tcW w:w="1670" w:type="dxa"/>
            <w:noWrap/>
            <w:vAlign w:val="center"/>
          </w:tcPr>
          <w:p w14:paraId="48A5FBED" w14:textId="77777777" w:rsidR="004F6026" w:rsidRPr="00375A0A" w:rsidRDefault="004F6026" w:rsidP="00B22AC9">
            <w:pPr>
              <w:ind w:firstLine="0"/>
              <w:jc w:val="right"/>
              <w:rPr>
                <w:color w:val="000000"/>
                <w:sz w:val="20"/>
                <w:szCs w:val="20"/>
              </w:rPr>
            </w:pPr>
            <w:r w:rsidRPr="00375A0A">
              <w:rPr>
                <w:sz w:val="20"/>
                <w:szCs w:val="20"/>
              </w:rPr>
              <w:t>34,302</w:t>
            </w:r>
          </w:p>
        </w:tc>
        <w:tc>
          <w:tcPr>
            <w:tcW w:w="1524" w:type="dxa"/>
            <w:noWrap/>
            <w:vAlign w:val="center"/>
          </w:tcPr>
          <w:p w14:paraId="22BE951B" w14:textId="77777777" w:rsidR="004F6026" w:rsidRPr="00375A0A" w:rsidRDefault="004F6026" w:rsidP="00B22AC9">
            <w:pPr>
              <w:ind w:firstLine="0"/>
              <w:rPr>
                <w:color w:val="000000"/>
                <w:sz w:val="20"/>
                <w:szCs w:val="20"/>
              </w:rPr>
            </w:pPr>
            <w:r w:rsidRPr="00375A0A">
              <w:rPr>
                <w:color w:val="000000"/>
                <w:sz w:val="20"/>
                <w:szCs w:val="20"/>
              </w:rPr>
              <w:t> </w:t>
            </w:r>
          </w:p>
        </w:tc>
        <w:tc>
          <w:tcPr>
            <w:tcW w:w="1153" w:type="dxa"/>
            <w:noWrap/>
            <w:vAlign w:val="center"/>
          </w:tcPr>
          <w:p w14:paraId="046AF6C4" w14:textId="77777777" w:rsidR="004F6026" w:rsidRPr="00375A0A" w:rsidRDefault="004F6026" w:rsidP="00B22AC9">
            <w:pPr>
              <w:ind w:firstLine="0"/>
              <w:jc w:val="right"/>
              <w:rPr>
                <w:color w:val="000000"/>
                <w:sz w:val="20"/>
                <w:szCs w:val="20"/>
              </w:rPr>
            </w:pPr>
            <w:r w:rsidRPr="00375A0A">
              <w:rPr>
                <w:color w:val="000000"/>
                <w:sz w:val="20"/>
                <w:szCs w:val="20"/>
              </w:rPr>
              <w:t> </w:t>
            </w:r>
          </w:p>
        </w:tc>
        <w:tc>
          <w:tcPr>
            <w:tcW w:w="1316" w:type="dxa"/>
            <w:noWrap/>
            <w:vAlign w:val="center"/>
          </w:tcPr>
          <w:p w14:paraId="16897B65" w14:textId="77777777" w:rsidR="004F6026" w:rsidRPr="00375A0A" w:rsidRDefault="004F6026" w:rsidP="00B22AC9">
            <w:pPr>
              <w:ind w:firstLine="0"/>
              <w:jc w:val="right"/>
              <w:rPr>
                <w:color w:val="000000"/>
                <w:sz w:val="20"/>
                <w:szCs w:val="20"/>
              </w:rPr>
            </w:pPr>
            <w:r w:rsidRPr="00375A0A">
              <w:rPr>
                <w:color w:val="000000"/>
                <w:sz w:val="20"/>
                <w:szCs w:val="20"/>
              </w:rPr>
              <w:t>34,302</w:t>
            </w:r>
          </w:p>
        </w:tc>
      </w:tr>
      <w:tr w:rsidR="004F6026" w:rsidRPr="00375A0A" w14:paraId="6BEFCF04" w14:textId="77777777" w:rsidTr="00B22AC9">
        <w:trPr>
          <w:trHeight w:val="420"/>
          <w:jc w:val="center"/>
        </w:trPr>
        <w:tc>
          <w:tcPr>
            <w:tcW w:w="742" w:type="dxa"/>
            <w:noWrap/>
            <w:vAlign w:val="bottom"/>
          </w:tcPr>
          <w:p w14:paraId="1115A1DC"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11</w:t>
            </w:r>
          </w:p>
        </w:tc>
        <w:tc>
          <w:tcPr>
            <w:tcW w:w="3713" w:type="dxa"/>
            <w:vAlign w:val="bottom"/>
          </w:tcPr>
          <w:p w14:paraId="05EF2BFF" w14:textId="77777777" w:rsidR="004F6026" w:rsidRPr="00375A0A" w:rsidRDefault="004F6026" w:rsidP="00B22AC9">
            <w:pPr>
              <w:ind w:firstLine="0"/>
              <w:rPr>
                <w:b/>
                <w:bCs/>
                <w:color w:val="000000"/>
                <w:sz w:val="20"/>
                <w:szCs w:val="20"/>
              </w:rPr>
            </w:pPr>
            <w:r w:rsidRPr="00375A0A">
              <w:rPr>
                <w:b/>
                <w:bCs/>
                <w:color w:val="000000"/>
                <w:sz w:val="20"/>
                <w:szCs w:val="20"/>
              </w:rPr>
              <w:t>Итого по БУ -1</w:t>
            </w:r>
          </w:p>
        </w:tc>
        <w:tc>
          <w:tcPr>
            <w:tcW w:w="1670" w:type="dxa"/>
            <w:noWrap/>
            <w:vAlign w:val="center"/>
          </w:tcPr>
          <w:p w14:paraId="43779C85" w14:textId="77777777" w:rsidR="004F6026" w:rsidRPr="00375A0A" w:rsidRDefault="004F6026" w:rsidP="00B22AC9">
            <w:pPr>
              <w:ind w:firstLine="0"/>
              <w:jc w:val="right"/>
              <w:rPr>
                <w:b/>
                <w:bCs/>
                <w:color w:val="000000"/>
                <w:sz w:val="20"/>
                <w:szCs w:val="20"/>
              </w:rPr>
            </w:pPr>
            <w:r w:rsidRPr="00375A0A">
              <w:rPr>
                <w:b/>
                <w:bCs/>
                <w:color w:val="000000"/>
                <w:sz w:val="20"/>
                <w:szCs w:val="20"/>
              </w:rPr>
              <w:t>350,694</w:t>
            </w:r>
          </w:p>
        </w:tc>
        <w:tc>
          <w:tcPr>
            <w:tcW w:w="1524" w:type="dxa"/>
            <w:noWrap/>
            <w:vAlign w:val="center"/>
          </w:tcPr>
          <w:p w14:paraId="5EBC6DB6" w14:textId="77777777" w:rsidR="004F6026" w:rsidRPr="00375A0A" w:rsidRDefault="004F6026" w:rsidP="00B22AC9">
            <w:pPr>
              <w:ind w:firstLine="0"/>
              <w:jc w:val="right"/>
              <w:rPr>
                <w:b/>
                <w:bCs/>
                <w:color w:val="000000"/>
                <w:sz w:val="20"/>
                <w:szCs w:val="20"/>
              </w:rPr>
            </w:pPr>
            <w:r w:rsidRPr="00375A0A">
              <w:rPr>
                <w:b/>
                <w:bCs/>
                <w:color w:val="000000"/>
                <w:sz w:val="20"/>
                <w:szCs w:val="20"/>
              </w:rPr>
              <w:t>37,613</w:t>
            </w:r>
          </w:p>
        </w:tc>
        <w:tc>
          <w:tcPr>
            <w:tcW w:w="1153" w:type="dxa"/>
            <w:noWrap/>
            <w:vAlign w:val="center"/>
          </w:tcPr>
          <w:p w14:paraId="7DC9BF52" w14:textId="77777777" w:rsidR="004F6026" w:rsidRPr="00375A0A" w:rsidRDefault="004F6026" w:rsidP="00B22AC9">
            <w:pPr>
              <w:ind w:firstLine="0"/>
              <w:jc w:val="right"/>
              <w:rPr>
                <w:b/>
                <w:bCs/>
                <w:color w:val="000000"/>
                <w:sz w:val="20"/>
                <w:szCs w:val="20"/>
              </w:rPr>
            </w:pPr>
            <w:r w:rsidRPr="00375A0A">
              <w:rPr>
                <w:b/>
                <w:bCs/>
                <w:color w:val="000000"/>
                <w:sz w:val="20"/>
                <w:szCs w:val="20"/>
              </w:rPr>
              <w:t>123,731</w:t>
            </w:r>
          </w:p>
        </w:tc>
        <w:tc>
          <w:tcPr>
            <w:tcW w:w="1316" w:type="dxa"/>
            <w:noWrap/>
            <w:vAlign w:val="center"/>
          </w:tcPr>
          <w:p w14:paraId="3FBDB5AF" w14:textId="77777777" w:rsidR="004F6026" w:rsidRPr="00375A0A" w:rsidRDefault="004F6026" w:rsidP="00B22AC9">
            <w:pPr>
              <w:ind w:firstLine="0"/>
              <w:jc w:val="right"/>
              <w:rPr>
                <w:b/>
                <w:bCs/>
                <w:color w:val="000000"/>
                <w:sz w:val="20"/>
                <w:szCs w:val="20"/>
              </w:rPr>
            </w:pPr>
            <w:r w:rsidRPr="00375A0A">
              <w:rPr>
                <w:b/>
                <w:bCs/>
                <w:color w:val="000000"/>
                <w:sz w:val="20"/>
                <w:szCs w:val="20"/>
              </w:rPr>
              <w:t>512,038</w:t>
            </w:r>
          </w:p>
        </w:tc>
      </w:tr>
      <w:tr w:rsidR="004F6026" w:rsidRPr="00375A0A" w14:paraId="48D67D36" w14:textId="77777777" w:rsidTr="00B22AC9">
        <w:trPr>
          <w:trHeight w:val="250"/>
          <w:jc w:val="center"/>
        </w:trPr>
        <w:tc>
          <w:tcPr>
            <w:tcW w:w="742" w:type="dxa"/>
            <w:noWrap/>
            <w:vAlign w:val="bottom"/>
          </w:tcPr>
          <w:p w14:paraId="69E5C17D"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12</w:t>
            </w:r>
          </w:p>
        </w:tc>
        <w:tc>
          <w:tcPr>
            <w:tcW w:w="3713" w:type="dxa"/>
            <w:vAlign w:val="bottom"/>
          </w:tcPr>
          <w:p w14:paraId="2E3CCE20" w14:textId="77777777" w:rsidR="004F6026" w:rsidRPr="00375A0A" w:rsidRDefault="004F6026" w:rsidP="00B22AC9">
            <w:pPr>
              <w:ind w:firstLine="0"/>
              <w:rPr>
                <w:b/>
                <w:bCs/>
                <w:color w:val="000000"/>
                <w:sz w:val="20"/>
                <w:szCs w:val="20"/>
              </w:rPr>
            </w:pPr>
            <w:r w:rsidRPr="00375A0A">
              <w:rPr>
                <w:b/>
                <w:bCs/>
                <w:color w:val="000000"/>
                <w:sz w:val="20"/>
                <w:szCs w:val="20"/>
              </w:rPr>
              <w:t>Промышленность (</w:t>
            </w:r>
            <w:proofErr w:type="spellStart"/>
            <w:r w:rsidRPr="00375A0A">
              <w:rPr>
                <w:b/>
                <w:bCs/>
                <w:color w:val="000000"/>
                <w:sz w:val="20"/>
                <w:szCs w:val="20"/>
              </w:rPr>
              <w:t>Пром.площадка</w:t>
            </w:r>
            <w:proofErr w:type="spellEnd"/>
            <w:r w:rsidRPr="00375A0A">
              <w:rPr>
                <w:b/>
                <w:bCs/>
                <w:color w:val="000000"/>
                <w:sz w:val="20"/>
                <w:szCs w:val="20"/>
              </w:rPr>
              <w:t xml:space="preserve">), в </w:t>
            </w:r>
            <w:proofErr w:type="spellStart"/>
            <w:r w:rsidRPr="00375A0A">
              <w:rPr>
                <w:b/>
                <w:bCs/>
                <w:color w:val="000000"/>
                <w:sz w:val="20"/>
                <w:szCs w:val="20"/>
              </w:rPr>
              <w:t>т.ч</w:t>
            </w:r>
            <w:proofErr w:type="spellEnd"/>
            <w:r w:rsidRPr="00375A0A">
              <w:rPr>
                <w:b/>
                <w:bCs/>
                <w:color w:val="000000"/>
                <w:sz w:val="20"/>
                <w:szCs w:val="20"/>
              </w:rPr>
              <w:t>.</w:t>
            </w:r>
          </w:p>
        </w:tc>
        <w:tc>
          <w:tcPr>
            <w:tcW w:w="1670" w:type="dxa"/>
            <w:noWrap/>
            <w:vAlign w:val="center"/>
          </w:tcPr>
          <w:p w14:paraId="6DBC62CF" w14:textId="77777777" w:rsidR="004F6026" w:rsidRPr="00375A0A" w:rsidRDefault="004F6026" w:rsidP="00B22AC9">
            <w:pPr>
              <w:ind w:firstLine="0"/>
              <w:jc w:val="right"/>
              <w:rPr>
                <w:b/>
                <w:bCs/>
                <w:color w:val="000000"/>
                <w:sz w:val="20"/>
                <w:szCs w:val="20"/>
              </w:rPr>
            </w:pPr>
            <w:r w:rsidRPr="00375A0A">
              <w:rPr>
                <w:b/>
                <w:bCs/>
                <w:color w:val="000000"/>
                <w:sz w:val="20"/>
                <w:szCs w:val="20"/>
              </w:rPr>
              <w:t>326,213</w:t>
            </w:r>
          </w:p>
        </w:tc>
        <w:tc>
          <w:tcPr>
            <w:tcW w:w="1524" w:type="dxa"/>
            <w:noWrap/>
            <w:vAlign w:val="center"/>
          </w:tcPr>
          <w:p w14:paraId="6F27A073" w14:textId="77777777" w:rsidR="004F6026" w:rsidRPr="00375A0A" w:rsidRDefault="004F6026" w:rsidP="00B22AC9">
            <w:pPr>
              <w:ind w:firstLine="0"/>
              <w:jc w:val="right"/>
              <w:rPr>
                <w:b/>
                <w:bCs/>
                <w:color w:val="000000"/>
                <w:sz w:val="20"/>
                <w:szCs w:val="20"/>
              </w:rPr>
            </w:pPr>
            <w:r w:rsidRPr="00375A0A">
              <w:rPr>
                <w:b/>
                <w:bCs/>
                <w:color w:val="000000"/>
                <w:sz w:val="20"/>
                <w:szCs w:val="20"/>
              </w:rPr>
              <w:t>26,163</w:t>
            </w:r>
          </w:p>
        </w:tc>
        <w:tc>
          <w:tcPr>
            <w:tcW w:w="1153" w:type="dxa"/>
            <w:noWrap/>
            <w:vAlign w:val="center"/>
          </w:tcPr>
          <w:p w14:paraId="5E43425A" w14:textId="77777777" w:rsidR="004F6026" w:rsidRPr="00375A0A" w:rsidRDefault="004F6026" w:rsidP="00B22AC9">
            <w:pPr>
              <w:ind w:firstLine="0"/>
              <w:rPr>
                <w:b/>
                <w:bCs/>
                <w:color w:val="000000"/>
                <w:sz w:val="20"/>
                <w:szCs w:val="20"/>
              </w:rPr>
            </w:pPr>
            <w:r w:rsidRPr="00375A0A">
              <w:rPr>
                <w:b/>
                <w:bCs/>
                <w:color w:val="000000"/>
                <w:sz w:val="20"/>
                <w:szCs w:val="20"/>
              </w:rPr>
              <w:t> </w:t>
            </w:r>
          </w:p>
        </w:tc>
        <w:tc>
          <w:tcPr>
            <w:tcW w:w="1316" w:type="dxa"/>
            <w:noWrap/>
            <w:vAlign w:val="center"/>
          </w:tcPr>
          <w:p w14:paraId="55556A29" w14:textId="77777777" w:rsidR="004F6026" w:rsidRPr="00375A0A" w:rsidRDefault="004F6026" w:rsidP="00B22AC9">
            <w:pPr>
              <w:ind w:firstLine="0"/>
              <w:jc w:val="right"/>
              <w:rPr>
                <w:b/>
                <w:bCs/>
                <w:color w:val="000000"/>
                <w:sz w:val="20"/>
                <w:szCs w:val="20"/>
              </w:rPr>
            </w:pPr>
            <w:r w:rsidRPr="00375A0A">
              <w:rPr>
                <w:b/>
                <w:bCs/>
                <w:color w:val="000000"/>
                <w:sz w:val="20"/>
                <w:szCs w:val="20"/>
              </w:rPr>
              <w:t>352,376</w:t>
            </w:r>
          </w:p>
        </w:tc>
      </w:tr>
      <w:tr w:rsidR="004F6026" w:rsidRPr="00375A0A" w14:paraId="37620171" w14:textId="77777777" w:rsidTr="00B22AC9">
        <w:trPr>
          <w:trHeight w:val="250"/>
          <w:jc w:val="center"/>
        </w:trPr>
        <w:tc>
          <w:tcPr>
            <w:tcW w:w="742" w:type="dxa"/>
            <w:noWrap/>
            <w:vAlign w:val="bottom"/>
          </w:tcPr>
          <w:p w14:paraId="678E640C"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13</w:t>
            </w:r>
          </w:p>
        </w:tc>
        <w:tc>
          <w:tcPr>
            <w:tcW w:w="3713" w:type="dxa"/>
            <w:vAlign w:val="bottom"/>
          </w:tcPr>
          <w:p w14:paraId="5CA0FB9F" w14:textId="77777777" w:rsidR="004F6026" w:rsidRPr="00375A0A" w:rsidRDefault="004F6026" w:rsidP="00B22AC9">
            <w:pPr>
              <w:ind w:firstLine="0"/>
              <w:rPr>
                <w:color w:val="000000"/>
                <w:sz w:val="20"/>
                <w:szCs w:val="20"/>
              </w:rPr>
            </w:pPr>
            <w:r w:rsidRPr="00375A0A">
              <w:rPr>
                <w:color w:val="000000"/>
                <w:sz w:val="20"/>
                <w:szCs w:val="20"/>
              </w:rPr>
              <w:t>АО "СХК" (БУ-2)</w:t>
            </w:r>
          </w:p>
        </w:tc>
        <w:tc>
          <w:tcPr>
            <w:tcW w:w="1670" w:type="dxa"/>
            <w:noWrap/>
            <w:vAlign w:val="center"/>
          </w:tcPr>
          <w:p w14:paraId="26E1E5BE" w14:textId="77777777" w:rsidR="004F6026" w:rsidRPr="00375A0A" w:rsidRDefault="004F6026" w:rsidP="00B22AC9">
            <w:pPr>
              <w:ind w:firstLine="0"/>
              <w:jc w:val="right"/>
              <w:rPr>
                <w:color w:val="000000"/>
                <w:sz w:val="20"/>
                <w:szCs w:val="20"/>
              </w:rPr>
            </w:pPr>
            <w:r w:rsidRPr="00375A0A">
              <w:rPr>
                <w:sz w:val="20"/>
                <w:szCs w:val="20"/>
              </w:rPr>
              <w:t>232,120</w:t>
            </w:r>
          </w:p>
        </w:tc>
        <w:tc>
          <w:tcPr>
            <w:tcW w:w="1524" w:type="dxa"/>
            <w:noWrap/>
            <w:vAlign w:val="center"/>
          </w:tcPr>
          <w:p w14:paraId="433781D7" w14:textId="77777777" w:rsidR="004F6026" w:rsidRPr="00375A0A" w:rsidRDefault="004F6026" w:rsidP="00B22AC9">
            <w:pPr>
              <w:ind w:firstLine="0"/>
              <w:rPr>
                <w:color w:val="000000"/>
                <w:sz w:val="20"/>
                <w:szCs w:val="20"/>
              </w:rPr>
            </w:pPr>
            <w:r w:rsidRPr="00375A0A">
              <w:rPr>
                <w:color w:val="000000"/>
                <w:sz w:val="20"/>
                <w:szCs w:val="20"/>
              </w:rPr>
              <w:t> </w:t>
            </w:r>
          </w:p>
        </w:tc>
        <w:tc>
          <w:tcPr>
            <w:tcW w:w="1153" w:type="dxa"/>
            <w:noWrap/>
            <w:vAlign w:val="center"/>
          </w:tcPr>
          <w:p w14:paraId="437CEA73" w14:textId="77777777" w:rsidR="004F6026" w:rsidRPr="00375A0A" w:rsidRDefault="004F6026" w:rsidP="00B22AC9">
            <w:pPr>
              <w:ind w:firstLine="0"/>
              <w:rPr>
                <w:color w:val="000000"/>
                <w:sz w:val="20"/>
                <w:szCs w:val="20"/>
              </w:rPr>
            </w:pPr>
            <w:r w:rsidRPr="00375A0A">
              <w:rPr>
                <w:color w:val="000000"/>
                <w:sz w:val="20"/>
                <w:szCs w:val="20"/>
              </w:rPr>
              <w:t> </w:t>
            </w:r>
          </w:p>
        </w:tc>
        <w:tc>
          <w:tcPr>
            <w:tcW w:w="1316" w:type="dxa"/>
            <w:noWrap/>
            <w:vAlign w:val="center"/>
          </w:tcPr>
          <w:p w14:paraId="2A3B1359" w14:textId="77777777" w:rsidR="004F6026" w:rsidRPr="00375A0A" w:rsidRDefault="004F6026" w:rsidP="00B22AC9">
            <w:pPr>
              <w:ind w:firstLine="0"/>
              <w:jc w:val="right"/>
              <w:rPr>
                <w:color w:val="000000"/>
                <w:sz w:val="20"/>
                <w:szCs w:val="20"/>
              </w:rPr>
            </w:pPr>
            <w:r w:rsidRPr="00375A0A">
              <w:rPr>
                <w:color w:val="000000"/>
                <w:sz w:val="20"/>
                <w:szCs w:val="20"/>
              </w:rPr>
              <w:t>232,120</w:t>
            </w:r>
          </w:p>
        </w:tc>
      </w:tr>
      <w:tr w:rsidR="004F6026" w:rsidRPr="00375A0A" w14:paraId="393FCE9D" w14:textId="77777777" w:rsidTr="00B22AC9">
        <w:trPr>
          <w:trHeight w:val="250"/>
          <w:jc w:val="center"/>
        </w:trPr>
        <w:tc>
          <w:tcPr>
            <w:tcW w:w="742" w:type="dxa"/>
            <w:noWrap/>
            <w:vAlign w:val="bottom"/>
          </w:tcPr>
          <w:p w14:paraId="45DE2A29"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14</w:t>
            </w:r>
          </w:p>
        </w:tc>
        <w:tc>
          <w:tcPr>
            <w:tcW w:w="3713" w:type="dxa"/>
            <w:vAlign w:val="bottom"/>
          </w:tcPr>
          <w:p w14:paraId="77044620" w14:textId="77777777" w:rsidR="004F6026" w:rsidRPr="00375A0A" w:rsidRDefault="004F6026" w:rsidP="00B22AC9">
            <w:pPr>
              <w:ind w:firstLine="0"/>
              <w:rPr>
                <w:color w:val="000000"/>
                <w:sz w:val="20"/>
                <w:szCs w:val="20"/>
              </w:rPr>
            </w:pPr>
            <w:r w:rsidRPr="00375A0A">
              <w:rPr>
                <w:color w:val="000000"/>
                <w:sz w:val="20"/>
                <w:szCs w:val="20"/>
              </w:rPr>
              <w:t>АО "СХК" (пар)</w:t>
            </w:r>
          </w:p>
        </w:tc>
        <w:tc>
          <w:tcPr>
            <w:tcW w:w="1670" w:type="dxa"/>
            <w:noWrap/>
            <w:vAlign w:val="center"/>
          </w:tcPr>
          <w:p w14:paraId="7A0334A7" w14:textId="77777777" w:rsidR="004F6026" w:rsidRPr="00375A0A" w:rsidRDefault="004F6026" w:rsidP="00B22AC9">
            <w:pPr>
              <w:ind w:firstLine="0"/>
              <w:jc w:val="right"/>
              <w:rPr>
                <w:color w:val="000000"/>
                <w:sz w:val="20"/>
                <w:szCs w:val="20"/>
              </w:rPr>
            </w:pPr>
            <w:r w:rsidRPr="00375A0A">
              <w:rPr>
                <w:sz w:val="20"/>
                <w:szCs w:val="20"/>
              </w:rPr>
              <w:t>81,450</w:t>
            </w:r>
          </w:p>
        </w:tc>
        <w:tc>
          <w:tcPr>
            <w:tcW w:w="1524" w:type="dxa"/>
            <w:noWrap/>
            <w:vAlign w:val="center"/>
          </w:tcPr>
          <w:p w14:paraId="6807F4C2" w14:textId="77777777" w:rsidR="004F6026" w:rsidRPr="00375A0A" w:rsidRDefault="004F6026" w:rsidP="00B22AC9">
            <w:pPr>
              <w:ind w:firstLine="0"/>
              <w:rPr>
                <w:color w:val="000000"/>
                <w:sz w:val="20"/>
                <w:szCs w:val="20"/>
              </w:rPr>
            </w:pPr>
            <w:r w:rsidRPr="00375A0A">
              <w:rPr>
                <w:color w:val="000000"/>
                <w:sz w:val="20"/>
                <w:szCs w:val="20"/>
              </w:rPr>
              <w:t> </w:t>
            </w:r>
          </w:p>
        </w:tc>
        <w:tc>
          <w:tcPr>
            <w:tcW w:w="1153" w:type="dxa"/>
            <w:noWrap/>
            <w:vAlign w:val="center"/>
          </w:tcPr>
          <w:p w14:paraId="1445ADB1" w14:textId="77777777" w:rsidR="004F6026" w:rsidRPr="00375A0A" w:rsidRDefault="004F6026" w:rsidP="00B22AC9">
            <w:pPr>
              <w:ind w:firstLine="0"/>
              <w:rPr>
                <w:color w:val="000000"/>
                <w:sz w:val="20"/>
                <w:szCs w:val="20"/>
              </w:rPr>
            </w:pPr>
            <w:r w:rsidRPr="00375A0A">
              <w:rPr>
                <w:color w:val="000000"/>
                <w:sz w:val="20"/>
                <w:szCs w:val="20"/>
              </w:rPr>
              <w:t> </w:t>
            </w:r>
          </w:p>
        </w:tc>
        <w:tc>
          <w:tcPr>
            <w:tcW w:w="1316" w:type="dxa"/>
            <w:noWrap/>
            <w:vAlign w:val="center"/>
          </w:tcPr>
          <w:p w14:paraId="50251267" w14:textId="77777777" w:rsidR="004F6026" w:rsidRPr="00375A0A" w:rsidRDefault="004F6026" w:rsidP="00B22AC9">
            <w:pPr>
              <w:ind w:firstLine="0"/>
              <w:jc w:val="right"/>
              <w:rPr>
                <w:color w:val="000000"/>
                <w:sz w:val="20"/>
                <w:szCs w:val="20"/>
              </w:rPr>
            </w:pPr>
            <w:r w:rsidRPr="00375A0A">
              <w:rPr>
                <w:color w:val="000000"/>
                <w:sz w:val="20"/>
                <w:szCs w:val="20"/>
              </w:rPr>
              <w:t>81,450</w:t>
            </w:r>
          </w:p>
        </w:tc>
      </w:tr>
      <w:tr w:rsidR="004F6026" w:rsidRPr="00375A0A" w14:paraId="4391FE96" w14:textId="77777777" w:rsidTr="00B22AC9">
        <w:trPr>
          <w:trHeight w:val="250"/>
          <w:jc w:val="center"/>
        </w:trPr>
        <w:tc>
          <w:tcPr>
            <w:tcW w:w="742" w:type="dxa"/>
            <w:noWrap/>
            <w:vAlign w:val="bottom"/>
          </w:tcPr>
          <w:p w14:paraId="5FE624AA"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15</w:t>
            </w:r>
          </w:p>
        </w:tc>
        <w:tc>
          <w:tcPr>
            <w:tcW w:w="3713" w:type="dxa"/>
            <w:vAlign w:val="bottom"/>
          </w:tcPr>
          <w:p w14:paraId="1B19807A" w14:textId="77777777" w:rsidR="004F6026" w:rsidRPr="00375A0A" w:rsidRDefault="004F6026" w:rsidP="00B22AC9">
            <w:pPr>
              <w:ind w:firstLine="0"/>
              <w:rPr>
                <w:color w:val="000000"/>
                <w:sz w:val="20"/>
                <w:szCs w:val="20"/>
              </w:rPr>
            </w:pPr>
            <w:r w:rsidRPr="00375A0A">
              <w:rPr>
                <w:color w:val="000000"/>
                <w:sz w:val="20"/>
                <w:szCs w:val="20"/>
              </w:rPr>
              <w:t xml:space="preserve">в </w:t>
            </w:r>
            <w:proofErr w:type="spellStart"/>
            <w:r w:rsidRPr="00375A0A">
              <w:rPr>
                <w:color w:val="000000"/>
                <w:sz w:val="20"/>
                <w:szCs w:val="20"/>
              </w:rPr>
              <w:t>т.ч</w:t>
            </w:r>
            <w:proofErr w:type="spellEnd"/>
            <w:r w:rsidRPr="00375A0A">
              <w:rPr>
                <w:color w:val="000000"/>
                <w:sz w:val="20"/>
                <w:szCs w:val="20"/>
              </w:rPr>
              <w:t xml:space="preserve"> потери ТСО (АО СХК пар)  </w:t>
            </w:r>
          </w:p>
        </w:tc>
        <w:tc>
          <w:tcPr>
            <w:tcW w:w="1670" w:type="dxa"/>
            <w:noWrap/>
            <w:vAlign w:val="center"/>
          </w:tcPr>
          <w:p w14:paraId="3C627F51" w14:textId="77777777" w:rsidR="004F6026" w:rsidRPr="00375A0A" w:rsidRDefault="004F6026" w:rsidP="00B22AC9">
            <w:pPr>
              <w:ind w:firstLine="0"/>
              <w:jc w:val="right"/>
              <w:rPr>
                <w:color w:val="000000"/>
                <w:sz w:val="20"/>
                <w:szCs w:val="20"/>
              </w:rPr>
            </w:pPr>
            <w:r w:rsidRPr="00375A0A">
              <w:rPr>
                <w:sz w:val="20"/>
                <w:szCs w:val="20"/>
              </w:rPr>
              <w:t>29,000</w:t>
            </w:r>
          </w:p>
        </w:tc>
        <w:tc>
          <w:tcPr>
            <w:tcW w:w="1524" w:type="dxa"/>
            <w:noWrap/>
            <w:vAlign w:val="center"/>
          </w:tcPr>
          <w:p w14:paraId="29BB2CB4" w14:textId="77777777" w:rsidR="004F6026" w:rsidRPr="00375A0A" w:rsidRDefault="004F6026" w:rsidP="00B22AC9">
            <w:pPr>
              <w:ind w:firstLine="0"/>
              <w:jc w:val="right"/>
              <w:rPr>
                <w:color w:val="000000"/>
                <w:sz w:val="20"/>
                <w:szCs w:val="20"/>
              </w:rPr>
            </w:pPr>
            <w:r w:rsidRPr="00375A0A">
              <w:rPr>
                <w:color w:val="000000"/>
                <w:sz w:val="20"/>
                <w:szCs w:val="20"/>
              </w:rPr>
              <w:t> </w:t>
            </w:r>
          </w:p>
        </w:tc>
        <w:tc>
          <w:tcPr>
            <w:tcW w:w="1153" w:type="dxa"/>
            <w:noWrap/>
            <w:vAlign w:val="center"/>
          </w:tcPr>
          <w:p w14:paraId="0CAECCE9" w14:textId="77777777" w:rsidR="004F6026" w:rsidRPr="00375A0A" w:rsidRDefault="004F6026" w:rsidP="00B22AC9">
            <w:pPr>
              <w:ind w:firstLine="0"/>
              <w:rPr>
                <w:color w:val="000000"/>
                <w:sz w:val="20"/>
                <w:szCs w:val="20"/>
              </w:rPr>
            </w:pPr>
            <w:r w:rsidRPr="00375A0A">
              <w:rPr>
                <w:color w:val="000000"/>
                <w:sz w:val="20"/>
                <w:szCs w:val="20"/>
              </w:rPr>
              <w:t> </w:t>
            </w:r>
          </w:p>
        </w:tc>
        <w:tc>
          <w:tcPr>
            <w:tcW w:w="1316" w:type="dxa"/>
            <w:noWrap/>
            <w:vAlign w:val="center"/>
          </w:tcPr>
          <w:p w14:paraId="28F7C01E" w14:textId="77777777" w:rsidR="004F6026" w:rsidRPr="00375A0A" w:rsidRDefault="004F6026" w:rsidP="00B22AC9">
            <w:pPr>
              <w:ind w:firstLine="0"/>
              <w:jc w:val="right"/>
              <w:rPr>
                <w:color w:val="000000"/>
                <w:sz w:val="20"/>
                <w:szCs w:val="20"/>
              </w:rPr>
            </w:pPr>
            <w:r w:rsidRPr="00375A0A">
              <w:rPr>
                <w:color w:val="000000"/>
                <w:sz w:val="20"/>
                <w:szCs w:val="20"/>
              </w:rPr>
              <w:t>29,000</w:t>
            </w:r>
          </w:p>
        </w:tc>
      </w:tr>
      <w:tr w:rsidR="004F6026" w:rsidRPr="00375A0A" w14:paraId="49AFC9BF" w14:textId="77777777" w:rsidTr="00B22AC9">
        <w:trPr>
          <w:trHeight w:val="250"/>
          <w:jc w:val="center"/>
        </w:trPr>
        <w:tc>
          <w:tcPr>
            <w:tcW w:w="742" w:type="dxa"/>
            <w:noWrap/>
            <w:vAlign w:val="bottom"/>
          </w:tcPr>
          <w:p w14:paraId="52E0A977"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16</w:t>
            </w:r>
          </w:p>
        </w:tc>
        <w:tc>
          <w:tcPr>
            <w:tcW w:w="3713" w:type="dxa"/>
            <w:vAlign w:val="bottom"/>
          </w:tcPr>
          <w:p w14:paraId="0FD2266E" w14:textId="77777777" w:rsidR="004F6026" w:rsidRPr="00375A0A" w:rsidRDefault="004F6026" w:rsidP="00B22AC9">
            <w:pPr>
              <w:ind w:firstLine="0"/>
              <w:rPr>
                <w:color w:val="000000"/>
                <w:sz w:val="20"/>
                <w:szCs w:val="20"/>
              </w:rPr>
            </w:pPr>
            <w:r w:rsidRPr="00375A0A">
              <w:rPr>
                <w:color w:val="000000"/>
                <w:sz w:val="20"/>
                <w:szCs w:val="20"/>
              </w:rPr>
              <w:t xml:space="preserve">потребители т-э в </w:t>
            </w:r>
            <w:proofErr w:type="spellStart"/>
            <w:r w:rsidRPr="00375A0A">
              <w:rPr>
                <w:color w:val="000000"/>
                <w:sz w:val="20"/>
                <w:szCs w:val="20"/>
              </w:rPr>
              <w:t>гор.воде</w:t>
            </w:r>
            <w:proofErr w:type="spellEnd"/>
          </w:p>
        </w:tc>
        <w:tc>
          <w:tcPr>
            <w:tcW w:w="1670" w:type="dxa"/>
            <w:noWrap/>
            <w:vAlign w:val="center"/>
          </w:tcPr>
          <w:p w14:paraId="0C190888" w14:textId="77777777" w:rsidR="004F6026" w:rsidRPr="00375A0A" w:rsidRDefault="004F6026" w:rsidP="00B22AC9">
            <w:pPr>
              <w:ind w:firstLine="0"/>
              <w:jc w:val="right"/>
              <w:rPr>
                <w:color w:val="000000"/>
                <w:sz w:val="20"/>
                <w:szCs w:val="20"/>
              </w:rPr>
            </w:pPr>
            <w:r w:rsidRPr="00375A0A">
              <w:rPr>
                <w:color w:val="000000"/>
                <w:sz w:val="20"/>
                <w:szCs w:val="20"/>
              </w:rPr>
              <w:t>11,684</w:t>
            </w:r>
          </w:p>
        </w:tc>
        <w:tc>
          <w:tcPr>
            <w:tcW w:w="1524" w:type="dxa"/>
            <w:noWrap/>
            <w:vAlign w:val="center"/>
          </w:tcPr>
          <w:p w14:paraId="3768F038" w14:textId="77777777" w:rsidR="004F6026" w:rsidRPr="00375A0A" w:rsidRDefault="004F6026" w:rsidP="00B22AC9">
            <w:pPr>
              <w:ind w:firstLine="0"/>
              <w:jc w:val="right"/>
              <w:rPr>
                <w:color w:val="000000"/>
                <w:sz w:val="20"/>
                <w:szCs w:val="20"/>
              </w:rPr>
            </w:pPr>
            <w:r w:rsidRPr="00375A0A">
              <w:rPr>
                <w:color w:val="000000"/>
                <w:sz w:val="20"/>
                <w:szCs w:val="20"/>
              </w:rPr>
              <w:t>26,067</w:t>
            </w:r>
          </w:p>
        </w:tc>
        <w:tc>
          <w:tcPr>
            <w:tcW w:w="1153" w:type="dxa"/>
            <w:noWrap/>
            <w:vAlign w:val="center"/>
          </w:tcPr>
          <w:p w14:paraId="4FD471A1" w14:textId="77777777" w:rsidR="004F6026" w:rsidRPr="00375A0A" w:rsidRDefault="004F6026" w:rsidP="00B22AC9">
            <w:pPr>
              <w:ind w:firstLine="0"/>
              <w:rPr>
                <w:color w:val="000000"/>
                <w:sz w:val="20"/>
                <w:szCs w:val="20"/>
              </w:rPr>
            </w:pPr>
            <w:r w:rsidRPr="00375A0A">
              <w:rPr>
                <w:color w:val="000000"/>
                <w:sz w:val="20"/>
                <w:szCs w:val="20"/>
              </w:rPr>
              <w:t> </w:t>
            </w:r>
          </w:p>
        </w:tc>
        <w:tc>
          <w:tcPr>
            <w:tcW w:w="1316" w:type="dxa"/>
            <w:noWrap/>
            <w:vAlign w:val="center"/>
          </w:tcPr>
          <w:p w14:paraId="24180CCD" w14:textId="77777777" w:rsidR="004F6026" w:rsidRPr="00375A0A" w:rsidRDefault="004F6026" w:rsidP="00B22AC9">
            <w:pPr>
              <w:ind w:firstLine="0"/>
              <w:jc w:val="right"/>
              <w:rPr>
                <w:color w:val="000000"/>
                <w:sz w:val="20"/>
                <w:szCs w:val="20"/>
              </w:rPr>
            </w:pPr>
            <w:r w:rsidRPr="00375A0A">
              <w:rPr>
                <w:color w:val="000000"/>
                <w:sz w:val="20"/>
                <w:szCs w:val="20"/>
              </w:rPr>
              <w:t>37,750</w:t>
            </w:r>
          </w:p>
        </w:tc>
      </w:tr>
      <w:tr w:rsidR="004F6026" w:rsidRPr="00375A0A" w14:paraId="18A89F04" w14:textId="77777777" w:rsidTr="00B22AC9">
        <w:trPr>
          <w:trHeight w:val="420"/>
          <w:jc w:val="center"/>
        </w:trPr>
        <w:tc>
          <w:tcPr>
            <w:tcW w:w="742" w:type="dxa"/>
            <w:noWrap/>
            <w:vAlign w:val="bottom"/>
          </w:tcPr>
          <w:p w14:paraId="77DB83D8"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17</w:t>
            </w:r>
          </w:p>
        </w:tc>
        <w:tc>
          <w:tcPr>
            <w:tcW w:w="3713" w:type="dxa"/>
            <w:vAlign w:val="bottom"/>
          </w:tcPr>
          <w:p w14:paraId="3B5DDF0B" w14:textId="77777777" w:rsidR="004F6026" w:rsidRPr="00375A0A" w:rsidRDefault="004F6026" w:rsidP="00B22AC9">
            <w:pPr>
              <w:ind w:firstLine="0"/>
              <w:rPr>
                <w:color w:val="000000"/>
                <w:sz w:val="20"/>
                <w:szCs w:val="20"/>
              </w:rPr>
            </w:pPr>
            <w:r w:rsidRPr="00375A0A">
              <w:rPr>
                <w:color w:val="000000"/>
                <w:sz w:val="20"/>
                <w:szCs w:val="20"/>
              </w:rPr>
              <w:t>потребители т-э в паре</w:t>
            </w:r>
          </w:p>
        </w:tc>
        <w:tc>
          <w:tcPr>
            <w:tcW w:w="1670" w:type="dxa"/>
            <w:noWrap/>
            <w:vAlign w:val="center"/>
          </w:tcPr>
          <w:p w14:paraId="1B42804A" w14:textId="77777777" w:rsidR="004F6026" w:rsidRPr="00375A0A" w:rsidRDefault="004F6026" w:rsidP="00B22AC9">
            <w:pPr>
              <w:ind w:firstLine="0"/>
              <w:jc w:val="right"/>
              <w:rPr>
                <w:color w:val="000000"/>
                <w:sz w:val="20"/>
                <w:szCs w:val="20"/>
              </w:rPr>
            </w:pPr>
            <w:r w:rsidRPr="00375A0A">
              <w:rPr>
                <w:color w:val="000000"/>
                <w:sz w:val="20"/>
                <w:szCs w:val="20"/>
              </w:rPr>
              <w:t>0,960</w:t>
            </w:r>
          </w:p>
        </w:tc>
        <w:tc>
          <w:tcPr>
            <w:tcW w:w="1524" w:type="dxa"/>
            <w:noWrap/>
            <w:vAlign w:val="center"/>
          </w:tcPr>
          <w:p w14:paraId="614061CF" w14:textId="77777777" w:rsidR="004F6026" w:rsidRPr="00375A0A" w:rsidRDefault="004F6026" w:rsidP="00B22AC9">
            <w:pPr>
              <w:ind w:firstLine="0"/>
              <w:jc w:val="right"/>
              <w:rPr>
                <w:color w:val="000000"/>
                <w:sz w:val="20"/>
                <w:szCs w:val="20"/>
              </w:rPr>
            </w:pPr>
            <w:r w:rsidRPr="00375A0A">
              <w:rPr>
                <w:color w:val="000000"/>
                <w:sz w:val="20"/>
                <w:szCs w:val="20"/>
              </w:rPr>
              <w:t>0,096</w:t>
            </w:r>
          </w:p>
        </w:tc>
        <w:tc>
          <w:tcPr>
            <w:tcW w:w="1153" w:type="dxa"/>
            <w:noWrap/>
            <w:vAlign w:val="center"/>
          </w:tcPr>
          <w:p w14:paraId="7DF5349C" w14:textId="77777777" w:rsidR="004F6026" w:rsidRPr="00375A0A" w:rsidRDefault="004F6026" w:rsidP="00B22AC9">
            <w:pPr>
              <w:ind w:firstLine="0"/>
              <w:rPr>
                <w:color w:val="000000"/>
                <w:sz w:val="20"/>
                <w:szCs w:val="20"/>
              </w:rPr>
            </w:pPr>
            <w:r w:rsidRPr="00375A0A">
              <w:rPr>
                <w:color w:val="000000"/>
                <w:sz w:val="20"/>
                <w:szCs w:val="20"/>
              </w:rPr>
              <w:t> </w:t>
            </w:r>
          </w:p>
        </w:tc>
        <w:tc>
          <w:tcPr>
            <w:tcW w:w="1316" w:type="dxa"/>
            <w:noWrap/>
            <w:vAlign w:val="center"/>
          </w:tcPr>
          <w:p w14:paraId="42F052E3" w14:textId="77777777" w:rsidR="004F6026" w:rsidRPr="00375A0A" w:rsidRDefault="004F6026" w:rsidP="00B22AC9">
            <w:pPr>
              <w:ind w:firstLine="0"/>
              <w:jc w:val="right"/>
              <w:rPr>
                <w:color w:val="000000"/>
                <w:sz w:val="20"/>
                <w:szCs w:val="20"/>
              </w:rPr>
            </w:pPr>
            <w:r w:rsidRPr="00375A0A">
              <w:rPr>
                <w:color w:val="000000"/>
                <w:sz w:val="20"/>
                <w:szCs w:val="20"/>
              </w:rPr>
              <w:t>1,056</w:t>
            </w:r>
          </w:p>
        </w:tc>
      </w:tr>
      <w:tr w:rsidR="004F6026" w:rsidRPr="00375A0A" w14:paraId="351E4B57" w14:textId="77777777" w:rsidTr="00B22AC9">
        <w:trPr>
          <w:trHeight w:val="420"/>
          <w:jc w:val="center"/>
        </w:trPr>
        <w:tc>
          <w:tcPr>
            <w:tcW w:w="742" w:type="dxa"/>
            <w:noWrap/>
            <w:vAlign w:val="bottom"/>
          </w:tcPr>
          <w:p w14:paraId="17E91A0C"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18</w:t>
            </w:r>
          </w:p>
        </w:tc>
        <w:tc>
          <w:tcPr>
            <w:tcW w:w="3713" w:type="dxa"/>
            <w:vAlign w:val="bottom"/>
          </w:tcPr>
          <w:p w14:paraId="6498FDAC" w14:textId="77777777" w:rsidR="004F6026" w:rsidRPr="00375A0A" w:rsidRDefault="004F6026" w:rsidP="00B22AC9">
            <w:pPr>
              <w:ind w:firstLine="0"/>
              <w:rPr>
                <w:color w:val="000000"/>
                <w:sz w:val="20"/>
                <w:szCs w:val="20"/>
              </w:rPr>
            </w:pPr>
            <w:r w:rsidRPr="00375A0A">
              <w:rPr>
                <w:color w:val="000000"/>
                <w:sz w:val="20"/>
                <w:szCs w:val="20"/>
              </w:rPr>
              <w:t>Потери ТСО (АО СХК вода)</w:t>
            </w:r>
          </w:p>
        </w:tc>
        <w:tc>
          <w:tcPr>
            <w:tcW w:w="1670" w:type="dxa"/>
            <w:noWrap/>
            <w:vAlign w:val="center"/>
          </w:tcPr>
          <w:p w14:paraId="5C489BFB" w14:textId="77777777" w:rsidR="004F6026" w:rsidRPr="00375A0A" w:rsidRDefault="004F6026" w:rsidP="00B22AC9">
            <w:pPr>
              <w:ind w:firstLine="0"/>
              <w:jc w:val="right"/>
              <w:rPr>
                <w:color w:val="000000"/>
                <w:sz w:val="20"/>
                <w:szCs w:val="20"/>
              </w:rPr>
            </w:pPr>
            <w:r w:rsidRPr="00375A0A">
              <w:rPr>
                <w:sz w:val="20"/>
                <w:szCs w:val="20"/>
              </w:rPr>
              <w:t>12,310</w:t>
            </w:r>
          </w:p>
        </w:tc>
        <w:tc>
          <w:tcPr>
            <w:tcW w:w="1524" w:type="dxa"/>
            <w:noWrap/>
            <w:vAlign w:val="center"/>
          </w:tcPr>
          <w:p w14:paraId="6894C69F" w14:textId="77777777" w:rsidR="004F6026" w:rsidRPr="00375A0A" w:rsidRDefault="004F6026" w:rsidP="00B22AC9">
            <w:pPr>
              <w:ind w:firstLine="0"/>
              <w:rPr>
                <w:color w:val="000000"/>
                <w:sz w:val="20"/>
                <w:szCs w:val="20"/>
              </w:rPr>
            </w:pPr>
            <w:r w:rsidRPr="00375A0A">
              <w:rPr>
                <w:color w:val="000000"/>
                <w:sz w:val="20"/>
                <w:szCs w:val="20"/>
              </w:rPr>
              <w:t> </w:t>
            </w:r>
          </w:p>
        </w:tc>
        <w:tc>
          <w:tcPr>
            <w:tcW w:w="1153" w:type="dxa"/>
            <w:noWrap/>
            <w:vAlign w:val="center"/>
          </w:tcPr>
          <w:p w14:paraId="2E94A4D1" w14:textId="77777777" w:rsidR="004F6026" w:rsidRPr="00375A0A" w:rsidRDefault="004F6026" w:rsidP="00B22AC9">
            <w:pPr>
              <w:ind w:firstLine="0"/>
              <w:rPr>
                <w:color w:val="000000"/>
                <w:sz w:val="20"/>
                <w:szCs w:val="20"/>
              </w:rPr>
            </w:pPr>
            <w:r w:rsidRPr="00375A0A">
              <w:rPr>
                <w:color w:val="000000"/>
                <w:sz w:val="20"/>
                <w:szCs w:val="20"/>
              </w:rPr>
              <w:t> </w:t>
            </w:r>
          </w:p>
        </w:tc>
        <w:tc>
          <w:tcPr>
            <w:tcW w:w="1316" w:type="dxa"/>
            <w:noWrap/>
            <w:vAlign w:val="center"/>
          </w:tcPr>
          <w:p w14:paraId="1783C4B6" w14:textId="77777777" w:rsidR="004F6026" w:rsidRPr="00375A0A" w:rsidRDefault="004F6026" w:rsidP="00B22AC9">
            <w:pPr>
              <w:ind w:firstLine="0"/>
              <w:jc w:val="right"/>
              <w:rPr>
                <w:color w:val="000000"/>
                <w:sz w:val="20"/>
                <w:szCs w:val="20"/>
              </w:rPr>
            </w:pPr>
            <w:r w:rsidRPr="00375A0A">
              <w:rPr>
                <w:color w:val="000000"/>
                <w:sz w:val="20"/>
                <w:szCs w:val="20"/>
              </w:rPr>
              <w:t>12,310</w:t>
            </w:r>
          </w:p>
        </w:tc>
      </w:tr>
      <w:tr w:rsidR="004F6026" w:rsidRPr="00375A0A" w14:paraId="10CAFD5A" w14:textId="77777777" w:rsidTr="00B22AC9">
        <w:trPr>
          <w:trHeight w:val="420"/>
          <w:jc w:val="center"/>
        </w:trPr>
        <w:tc>
          <w:tcPr>
            <w:tcW w:w="742" w:type="dxa"/>
            <w:noWrap/>
            <w:vAlign w:val="bottom"/>
          </w:tcPr>
          <w:p w14:paraId="663D1E8C"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19</w:t>
            </w:r>
          </w:p>
        </w:tc>
        <w:tc>
          <w:tcPr>
            <w:tcW w:w="3713" w:type="dxa"/>
            <w:vAlign w:val="center"/>
          </w:tcPr>
          <w:p w14:paraId="51C9C7CF" w14:textId="77777777" w:rsidR="004F6026" w:rsidRPr="00375A0A" w:rsidRDefault="004F6026" w:rsidP="00B22AC9">
            <w:pPr>
              <w:ind w:firstLine="0"/>
              <w:rPr>
                <w:b/>
                <w:bCs/>
                <w:color w:val="000000"/>
                <w:sz w:val="20"/>
                <w:szCs w:val="20"/>
              </w:rPr>
            </w:pPr>
            <w:r w:rsidRPr="00375A0A">
              <w:rPr>
                <w:b/>
                <w:bCs/>
                <w:color w:val="000000"/>
                <w:sz w:val="20"/>
                <w:szCs w:val="20"/>
              </w:rPr>
              <w:t>Итого по БУ -2</w:t>
            </w:r>
          </w:p>
        </w:tc>
        <w:tc>
          <w:tcPr>
            <w:tcW w:w="1670" w:type="dxa"/>
            <w:noWrap/>
            <w:vAlign w:val="center"/>
          </w:tcPr>
          <w:p w14:paraId="45034011" w14:textId="77777777" w:rsidR="004F6026" w:rsidRPr="00375A0A" w:rsidRDefault="004F6026" w:rsidP="00B22AC9">
            <w:pPr>
              <w:ind w:firstLine="0"/>
              <w:jc w:val="right"/>
              <w:rPr>
                <w:b/>
                <w:bCs/>
                <w:color w:val="000000"/>
                <w:sz w:val="20"/>
                <w:szCs w:val="20"/>
              </w:rPr>
            </w:pPr>
            <w:r w:rsidRPr="00375A0A">
              <w:rPr>
                <w:b/>
                <w:bCs/>
                <w:color w:val="000000"/>
                <w:sz w:val="20"/>
                <w:szCs w:val="20"/>
              </w:rPr>
              <w:t>338,523</w:t>
            </w:r>
          </w:p>
        </w:tc>
        <w:tc>
          <w:tcPr>
            <w:tcW w:w="1524" w:type="dxa"/>
            <w:noWrap/>
            <w:vAlign w:val="center"/>
          </w:tcPr>
          <w:p w14:paraId="28BDAD49" w14:textId="77777777" w:rsidR="004F6026" w:rsidRPr="00375A0A" w:rsidRDefault="004F6026" w:rsidP="00B22AC9">
            <w:pPr>
              <w:ind w:firstLine="0"/>
              <w:jc w:val="right"/>
              <w:rPr>
                <w:b/>
                <w:bCs/>
                <w:color w:val="000000"/>
                <w:sz w:val="20"/>
                <w:szCs w:val="20"/>
              </w:rPr>
            </w:pPr>
            <w:r w:rsidRPr="00375A0A">
              <w:rPr>
                <w:b/>
                <w:bCs/>
                <w:color w:val="000000"/>
                <w:sz w:val="20"/>
                <w:szCs w:val="20"/>
              </w:rPr>
              <w:t>26,163</w:t>
            </w:r>
          </w:p>
        </w:tc>
        <w:tc>
          <w:tcPr>
            <w:tcW w:w="1153" w:type="dxa"/>
            <w:noWrap/>
            <w:vAlign w:val="center"/>
          </w:tcPr>
          <w:p w14:paraId="0FAD8C95" w14:textId="77777777" w:rsidR="004F6026" w:rsidRPr="00375A0A" w:rsidRDefault="004F6026" w:rsidP="00B22AC9">
            <w:pPr>
              <w:ind w:firstLine="0"/>
              <w:rPr>
                <w:b/>
                <w:bCs/>
                <w:color w:val="000000"/>
                <w:sz w:val="20"/>
                <w:szCs w:val="20"/>
              </w:rPr>
            </w:pPr>
            <w:r w:rsidRPr="00375A0A">
              <w:rPr>
                <w:b/>
                <w:bCs/>
                <w:color w:val="000000"/>
                <w:sz w:val="20"/>
                <w:szCs w:val="20"/>
              </w:rPr>
              <w:t> </w:t>
            </w:r>
          </w:p>
        </w:tc>
        <w:tc>
          <w:tcPr>
            <w:tcW w:w="1316" w:type="dxa"/>
            <w:noWrap/>
            <w:vAlign w:val="center"/>
          </w:tcPr>
          <w:p w14:paraId="0FF6F969" w14:textId="77777777" w:rsidR="004F6026" w:rsidRPr="00375A0A" w:rsidRDefault="004F6026" w:rsidP="00B22AC9">
            <w:pPr>
              <w:ind w:firstLine="0"/>
              <w:jc w:val="right"/>
              <w:rPr>
                <w:b/>
                <w:bCs/>
                <w:color w:val="000000"/>
                <w:sz w:val="20"/>
                <w:szCs w:val="20"/>
              </w:rPr>
            </w:pPr>
            <w:r w:rsidRPr="00375A0A">
              <w:rPr>
                <w:b/>
                <w:bCs/>
                <w:color w:val="000000"/>
                <w:sz w:val="20"/>
                <w:szCs w:val="20"/>
              </w:rPr>
              <w:t>364,686</w:t>
            </w:r>
          </w:p>
        </w:tc>
      </w:tr>
      <w:tr w:rsidR="004F6026" w:rsidRPr="00375A0A" w14:paraId="5FD6E825" w14:textId="77777777" w:rsidTr="00B22AC9">
        <w:trPr>
          <w:trHeight w:val="420"/>
          <w:jc w:val="center"/>
        </w:trPr>
        <w:tc>
          <w:tcPr>
            <w:tcW w:w="742" w:type="dxa"/>
            <w:noWrap/>
            <w:vAlign w:val="bottom"/>
          </w:tcPr>
          <w:p w14:paraId="56660EC1"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20</w:t>
            </w:r>
          </w:p>
        </w:tc>
        <w:tc>
          <w:tcPr>
            <w:tcW w:w="3713" w:type="dxa"/>
            <w:vAlign w:val="bottom"/>
          </w:tcPr>
          <w:p w14:paraId="2450F0A2" w14:textId="77777777" w:rsidR="004F6026" w:rsidRPr="00375A0A" w:rsidRDefault="004F6026" w:rsidP="00B22AC9">
            <w:pPr>
              <w:ind w:firstLine="0"/>
              <w:rPr>
                <w:b/>
                <w:bCs/>
                <w:color w:val="000000"/>
                <w:sz w:val="20"/>
                <w:szCs w:val="20"/>
              </w:rPr>
            </w:pPr>
            <w:r w:rsidRPr="00375A0A">
              <w:rPr>
                <w:b/>
                <w:bCs/>
                <w:color w:val="000000"/>
                <w:sz w:val="20"/>
                <w:szCs w:val="20"/>
              </w:rPr>
              <w:t>ИТОГО по БУ-1, БУ-2</w:t>
            </w:r>
          </w:p>
        </w:tc>
        <w:tc>
          <w:tcPr>
            <w:tcW w:w="1670" w:type="dxa"/>
            <w:noWrap/>
            <w:vAlign w:val="center"/>
          </w:tcPr>
          <w:p w14:paraId="502C4D9E" w14:textId="77777777" w:rsidR="004F6026" w:rsidRPr="00375A0A" w:rsidRDefault="004F6026" w:rsidP="00B22AC9">
            <w:pPr>
              <w:ind w:firstLine="0"/>
              <w:jc w:val="right"/>
              <w:rPr>
                <w:b/>
                <w:bCs/>
                <w:color w:val="000000"/>
                <w:sz w:val="20"/>
                <w:szCs w:val="20"/>
              </w:rPr>
            </w:pPr>
            <w:r w:rsidRPr="00375A0A">
              <w:rPr>
                <w:b/>
                <w:bCs/>
                <w:color w:val="000000"/>
                <w:sz w:val="20"/>
                <w:szCs w:val="20"/>
              </w:rPr>
              <w:t>689,217</w:t>
            </w:r>
          </w:p>
        </w:tc>
        <w:tc>
          <w:tcPr>
            <w:tcW w:w="1524" w:type="dxa"/>
            <w:noWrap/>
            <w:vAlign w:val="center"/>
          </w:tcPr>
          <w:p w14:paraId="4EAA8D46" w14:textId="77777777" w:rsidR="004F6026" w:rsidRPr="00375A0A" w:rsidRDefault="004F6026" w:rsidP="00B22AC9">
            <w:pPr>
              <w:ind w:firstLine="0"/>
              <w:jc w:val="right"/>
              <w:rPr>
                <w:b/>
                <w:bCs/>
                <w:color w:val="000000"/>
                <w:sz w:val="20"/>
                <w:szCs w:val="20"/>
              </w:rPr>
            </w:pPr>
            <w:r w:rsidRPr="00375A0A">
              <w:rPr>
                <w:b/>
                <w:bCs/>
                <w:color w:val="000000"/>
                <w:sz w:val="20"/>
                <w:szCs w:val="20"/>
              </w:rPr>
              <w:t>63,776</w:t>
            </w:r>
          </w:p>
        </w:tc>
        <w:tc>
          <w:tcPr>
            <w:tcW w:w="1153" w:type="dxa"/>
            <w:noWrap/>
            <w:vAlign w:val="center"/>
          </w:tcPr>
          <w:p w14:paraId="7FFA9F53" w14:textId="77777777" w:rsidR="004F6026" w:rsidRPr="00375A0A" w:rsidRDefault="004F6026" w:rsidP="00B22AC9">
            <w:pPr>
              <w:ind w:firstLine="0"/>
              <w:jc w:val="right"/>
              <w:rPr>
                <w:b/>
                <w:bCs/>
                <w:color w:val="000000"/>
                <w:sz w:val="20"/>
                <w:szCs w:val="20"/>
              </w:rPr>
            </w:pPr>
            <w:r w:rsidRPr="00375A0A">
              <w:rPr>
                <w:b/>
                <w:bCs/>
                <w:color w:val="000000"/>
                <w:sz w:val="20"/>
                <w:szCs w:val="20"/>
              </w:rPr>
              <w:t>123,731</w:t>
            </w:r>
          </w:p>
        </w:tc>
        <w:tc>
          <w:tcPr>
            <w:tcW w:w="1316" w:type="dxa"/>
            <w:noWrap/>
            <w:vAlign w:val="center"/>
          </w:tcPr>
          <w:p w14:paraId="4CBF3EBE" w14:textId="77777777" w:rsidR="004F6026" w:rsidRPr="00375A0A" w:rsidRDefault="004F6026" w:rsidP="00B22AC9">
            <w:pPr>
              <w:ind w:firstLine="0"/>
              <w:jc w:val="right"/>
              <w:rPr>
                <w:b/>
                <w:bCs/>
                <w:color w:val="000000"/>
                <w:sz w:val="20"/>
                <w:szCs w:val="20"/>
              </w:rPr>
            </w:pPr>
            <w:r w:rsidRPr="00375A0A">
              <w:rPr>
                <w:b/>
                <w:bCs/>
                <w:color w:val="000000"/>
                <w:sz w:val="20"/>
                <w:szCs w:val="20"/>
              </w:rPr>
              <w:t>876,724</w:t>
            </w:r>
          </w:p>
        </w:tc>
      </w:tr>
    </w:tbl>
    <w:p w14:paraId="5294CD93" w14:textId="77777777" w:rsidR="004F6026" w:rsidRPr="00984911" w:rsidRDefault="004F6026" w:rsidP="00984911">
      <w:pPr>
        <w:spacing w:line="360" w:lineRule="auto"/>
        <w:ind w:firstLine="0"/>
        <w:jc w:val="left"/>
      </w:pPr>
    </w:p>
    <w:p w14:paraId="319F5D17" w14:textId="77777777" w:rsidR="002C0674" w:rsidRPr="00984911" w:rsidRDefault="00984911" w:rsidP="00984911">
      <w:pPr>
        <w:spacing w:line="360" w:lineRule="auto"/>
        <w:ind w:firstLine="0"/>
        <w:jc w:val="left"/>
      </w:pPr>
      <w:r>
        <w:t>Таблица 1.11 –</w:t>
      </w:r>
      <w:r w:rsidR="002C0674" w:rsidRPr="00984911">
        <w:t xml:space="preserve"> Отпускаемая мощность с коллекторов АО ТЭЦ «РИР»  2021г.</w:t>
      </w:r>
    </w:p>
    <w:tbl>
      <w:tblPr>
        <w:tblW w:w="10061" w:type="dxa"/>
        <w:jc w:val="center"/>
        <w:tblLook w:val="0000" w:firstRow="0" w:lastRow="0" w:firstColumn="0" w:lastColumn="0" w:noHBand="0" w:noVBand="0"/>
      </w:tblPr>
      <w:tblGrid>
        <w:gridCol w:w="800"/>
        <w:gridCol w:w="3629"/>
        <w:gridCol w:w="1644"/>
        <w:gridCol w:w="1524"/>
        <w:gridCol w:w="1153"/>
        <w:gridCol w:w="1311"/>
      </w:tblGrid>
      <w:tr w:rsidR="004F6026" w:rsidRPr="00375A0A" w14:paraId="4A2F6192" w14:textId="77777777" w:rsidTr="00B22AC9">
        <w:trPr>
          <w:trHeight w:val="840"/>
          <w:jc w:val="center"/>
        </w:trPr>
        <w:tc>
          <w:tcPr>
            <w:tcW w:w="800" w:type="dxa"/>
            <w:tcBorders>
              <w:top w:val="single" w:sz="4" w:space="0" w:color="auto"/>
              <w:left w:val="single" w:sz="4" w:space="0" w:color="auto"/>
              <w:bottom w:val="single" w:sz="4" w:space="0" w:color="auto"/>
              <w:right w:val="single" w:sz="4" w:space="0" w:color="auto"/>
            </w:tcBorders>
            <w:vAlign w:val="center"/>
          </w:tcPr>
          <w:p w14:paraId="49C30948"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 п/п</w:t>
            </w:r>
          </w:p>
        </w:tc>
        <w:tc>
          <w:tcPr>
            <w:tcW w:w="3629" w:type="dxa"/>
            <w:tcBorders>
              <w:top w:val="single" w:sz="4" w:space="0" w:color="auto"/>
              <w:left w:val="nil"/>
              <w:bottom w:val="single" w:sz="4" w:space="0" w:color="auto"/>
              <w:right w:val="single" w:sz="4" w:space="0" w:color="auto"/>
            </w:tcBorders>
            <w:vAlign w:val="center"/>
          </w:tcPr>
          <w:p w14:paraId="5A47E566"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Наименование группы</w:t>
            </w:r>
          </w:p>
        </w:tc>
        <w:tc>
          <w:tcPr>
            <w:tcW w:w="1644" w:type="dxa"/>
            <w:tcBorders>
              <w:top w:val="single" w:sz="4" w:space="0" w:color="auto"/>
              <w:left w:val="nil"/>
              <w:bottom w:val="single" w:sz="4" w:space="0" w:color="auto"/>
              <w:right w:val="single" w:sz="4" w:space="0" w:color="auto"/>
            </w:tcBorders>
            <w:vAlign w:val="center"/>
          </w:tcPr>
          <w:p w14:paraId="13385685"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Нагрузка на отопление, Гкал/час</w:t>
            </w:r>
          </w:p>
        </w:tc>
        <w:tc>
          <w:tcPr>
            <w:tcW w:w="1524" w:type="dxa"/>
            <w:tcBorders>
              <w:top w:val="single" w:sz="4" w:space="0" w:color="auto"/>
              <w:left w:val="nil"/>
              <w:bottom w:val="single" w:sz="4" w:space="0" w:color="auto"/>
              <w:right w:val="single" w:sz="4" w:space="0" w:color="auto"/>
            </w:tcBorders>
            <w:vAlign w:val="center"/>
          </w:tcPr>
          <w:p w14:paraId="735BE556"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Нагрузка на вентиляцию, Гкал/час</w:t>
            </w:r>
          </w:p>
        </w:tc>
        <w:tc>
          <w:tcPr>
            <w:tcW w:w="1153" w:type="dxa"/>
            <w:tcBorders>
              <w:top w:val="single" w:sz="4" w:space="0" w:color="auto"/>
              <w:left w:val="nil"/>
              <w:bottom w:val="single" w:sz="4" w:space="0" w:color="auto"/>
              <w:right w:val="single" w:sz="4" w:space="0" w:color="auto"/>
            </w:tcBorders>
            <w:vAlign w:val="center"/>
          </w:tcPr>
          <w:p w14:paraId="2779F6DA"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Нагрузка на ГВС, Гкал/час</w:t>
            </w:r>
          </w:p>
        </w:tc>
        <w:tc>
          <w:tcPr>
            <w:tcW w:w="1311" w:type="dxa"/>
            <w:tcBorders>
              <w:top w:val="single" w:sz="4" w:space="0" w:color="auto"/>
              <w:left w:val="nil"/>
              <w:bottom w:val="single" w:sz="4" w:space="0" w:color="auto"/>
              <w:right w:val="single" w:sz="4" w:space="0" w:color="auto"/>
            </w:tcBorders>
            <w:vAlign w:val="center"/>
          </w:tcPr>
          <w:p w14:paraId="0CFFBE2C"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Всего</w:t>
            </w:r>
          </w:p>
        </w:tc>
      </w:tr>
      <w:tr w:rsidR="004F6026" w:rsidRPr="00375A0A" w14:paraId="351F808E" w14:textId="77777777" w:rsidTr="00B22AC9">
        <w:trPr>
          <w:trHeight w:val="250"/>
          <w:jc w:val="center"/>
        </w:trPr>
        <w:tc>
          <w:tcPr>
            <w:tcW w:w="800" w:type="dxa"/>
            <w:tcBorders>
              <w:top w:val="nil"/>
              <w:left w:val="single" w:sz="4" w:space="0" w:color="auto"/>
              <w:bottom w:val="single" w:sz="4" w:space="0" w:color="auto"/>
              <w:right w:val="single" w:sz="4" w:space="0" w:color="auto"/>
            </w:tcBorders>
            <w:noWrap/>
            <w:vAlign w:val="bottom"/>
          </w:tcPr>
          <w:p w14:paraId="16BEF1BD"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w:t>
            </w:r>
          </w:p>
        </w:tc>
        <w:tc>
          <w:tcPr>
            <w:tcW w:w="3629" w:type="dxa"/>
            <w:tcBorders>
              <w:top w:val="nil"/>
              <w:left w:val="nil"/>
              <w:bottom w:val="single" w:sz="4" w:space="0" w:color="auto"/>
              <w:right w:val="single" w:sz="4" w:space="0" w:color="auto"/>
            </w:tcBorders>
            <w:vAlign w:val="bottom"/>
          </w:tcPr>
          <w:p w14:paraId="364C8F04" w14:textId="77777777" w:rsidR="004F6026" w:rsidRPr="00375A0A" w:rsidRDefault="004F6026" w:rsidP="00B22AC9">
            <w:pPr>
              <w:ind w:firstLine="0"/>
              <w:rPr>
                <w:b/>
                <w:bCs/>
                <w:color w:val="000000"/>
                <w:sz w:val="20"/>
                <w:szCs w:val="20"/>
              </w:rPr>
            </w:pPr>
            <w:r w:rsidRPr="00375A0A">
              <w:rPr>
                <w:b/>
                <w:bCs/>
                <w:color w:val="000000"/>
                <w:sz w:val="20"/>
                <w:szCs w:val="20"/>
              </w:rPr>
              <w:t>Бюджетные организации</w:t>
            </w:r>
          </w:p>
        </w:tc>
        <w:tc>
          <w:tcPr>
            <w:tcW w:w="1644" w:type="dxa"/>
            <w:tcBorders>
              <w:top w:val="nil"/>
              <w:left w:val="nil"/>
              <w:bottom w:val="single" w:sz="4" w:space="0" w:color="auto"/>
              <w:right w:val="single" w:sz="4" w:space="0" w:color="auto"/>
            </w:tcBorders>
            <w:noWrap/>
            <w:vAlign w:val="bottom"/>
          </w:tcPr>
          <w:p w14:paraId="32175E80" w14:textId="77777777" w:rsidR="004F6026" w:rsidRPr="00375A0A" w:rsidRDefault="004F6026" w:rsidP="00B22AC9">
            <w:pPr>
              <w:ind w:firstLine="0"/>
              <w:jc w:val="right"/>
              <w:rPr>
                <w:b/>
                <w:bCs/>
                <w:color w:val="000000"/>
                <w:sz w:val="20"/>
                <w:szCs w:val="20"/>
              </w:rPr>
            </w:pPr>
            <w:r>
              <w:rPr>
                <w:b/>
                <w:bCs/>
                <w:color w:val="000000"/>
                <w:sz w:val="18"/>
                <w:szCs w:val="18"/>
              </w:rPr>
              <w:t>55,533</w:t>
            </w:r>
          </w:p>
        </w:tc>
        <w:tc>
          <w:tcPr>
            <w:tcW w:w="1524" w:type="dxa"/>
            <w:tcBorders>
              <w:top w:val="nil"/>
              <w:left w:val="nil"/>
              <w:bottom w:val="single" w:sz="4" w:space="0" w:color="auto"/>
              <w:right w:val="single" w:sz="4" w:space="0" w:color="auto"/>
            </w:tcBorders>
            <w:noWrap/>
            <w:vAlign w:val="bottom"/>
          </w:tcPr>
          <w:p w14:paraId="45912A5E" w14:textId="77777777" w:rsidR="004F6026" w:rsidRPr="00375A0A" w:rsidRDefault="004F6026" w:rsidP="00B22AC9">
            <w:pPr>
              <w:ind w:firstLine="0"/>
              <w:jc w:val="right"/>
              <w:rPr>
                <w:b/>
                <w:bCs/>
                <w:color w:val="000000"/>
                <w:sz w:val="20"/>
                <w:szCs w:val="20"/>
              </w:rPr>
            </w:pPr>
            <w:r>
              <w:rPr>
                <w:b/>
                <w:bCs/>
                <w:color w:val="000000"/>
                <w:sz w:val="18"/>
                <w:szCs w:val="18"/>
              </w:rPr>
              <w:t>29,102</w:t>
            </w:r>
          </w:p>
        </w:tc>
        <w:tc>
          <w:tcPr>
            <w:tcW w:w="1153" w:type="dxa"/>
            <w:tcBorders>
              <w:top w:val="nil"/>
              <w:left w:val="nil"/>
              <w:bottom w:val="single" w:sz="4" w:space="0" w:color="auto"/>
              <w:right w:val="single" w:sz="4" w:space="0" w:color="auto"/>
            </w:tcBorders>
            <w:noWrap/>
            <w:vAlign w:val="bottom"/>
          </w:tcPr>
          <w:p w14:paraId="6D133821" w14:textId="77777777" w:rsidR="004F6026" w:rsidRPr="00375A0A" w:rsidRDefault="004F6026" w:rsidP="00B22AC9">
            <w:pPr>
              <w:ind w:firstLine="0"/>
              <w:jc w:val="right"/>
              <w:rPr>
                <w:b/>
                <w:bCs/>
                <w:color w:val="000000"/>
                <w:sz w:val="20"/>
                <w:szCs w:val="20"/>
              </w:rPr>
            </w:pPr>
            <w:r>
              <w:rPr>
                <w:b/>
                <w:bCs/>
                <w:color w:val="000000"/>
                <w:sz w:val="18"/>
                <w:szCs w:val="18"/>
              </w:rPr>
              <w:t>29,402</w:t>
            </w:r>
          </w:p>
        </w:tc>
        <w:tc>
          <w:tcPr>
            <w:tcW w:w="1311" w:type="dxa"/>
            <w:tcBorders>
              <w:top w:val="nil"/>
              <w:left w:val="nil"/>
              <w:bottom w:val="single" w:sz="4" w:space="0" w:color="auto"/>
              <w:right w:val="single" w:sz="4" w:space="0" w:color="auto"/>
            </w:tcBorders>
            <w:noWrap/>
            <w:vAlign w:val="bottom"/>
          </w:tcPr>
          <w:p w14:paraId="155D3DFB" w14:textId="77777777" w:rsidR="004F6026" w:rsidRPr="00375A0A" w:rsidRDefault="004F6026" w:rsidP="00B22AC9">
            <w:pPr>
              <w:ind w:firstLine="0"/>
              <w:jc w:val="right"/>
              <w:rPr>
                <w:b/>
                <w:bCs/>
                <w:color w:val="000000"/>
                <w:sz w:val="20"/>
                <w:szCs w:val="20"/>
              </w:rPr>
            </w:pPr>
            <w:r>
              <w:rPr>
                <w:b/>
                <w:bCs/>
                <w:color w:val="000000"/>
                <w:sz w:val="18"/>
                <w:szCs w:val="18"/>
              </w:rPr>
              <w:t>114,037</w:t>
            </w:r>
          </w:p>
        </w:tc>
      </w:tr>
      <w:tr w:rsidR="004F6026" w:rsidRPr="00375A0A" w14:paraId="4B3833F0" w14:textId="77777777" w:rsidTr="00B22AC9">
        <w:trPr>
          <w:trHeight w:val="250"/>
          <w:jc w:val="center"/>
        </w:trPr>
        <w:tc>
          <w:tcPr>
            <w:tcW w:w="800" w:type="dxa"/>
            <w:tcBorders>
              <w:top w:val="nil"/>
              <w:left w:val="single" w:sz="4" w:space="0" w:color="auto"/>
              <w:bottom w:val="single" w:sz="4" w:space="0" w:color="auto"/>
              <w:right w:val="single" w:sz="4" w:space="0" w:color="auto"/>
            </w:tcBorders>
            <w:noWrap/>
            <w:vAlign w:val="bottom"/>
          </w:tcPr>
          <w:p w14:paraId="14938E2C"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2</w:t>
            </w:r>
          </w:p>
        </w:tc>
        <w:tc>
          <w:tcPr>
            <w:tcW w:w="3629" w:type="dxa"/>
            <w:tcBorders>
              <w:top w:val="nil"/>
              <w:left w:val="nil"/>
              <w:bottom w:val="single" w:sz="4" w:space="0" w:color="auto"/>
              <w:right w:val="single" w:sz="4" w:space="0" w:color="auto"/>
            </w:tcBorders>
            <w:vAlign w:val="bottom"/>
          </w:tcPr>
          <w:p w14:paraId="7BC1E581" w14:textId="77777777" w:rsidR="004F6026" w:rsidRPr="00375A0A" w:rsidRDefault="004F6026" w:rsidP="00B22AC9">
            <w:pPr>
              <w:ind w:firstLine="0"/>
              <w:rPr>
                <w:b/>
                <w:bCs/>
                <w:color w:val="000000"/>
                <w:sz w:val="20"/>
                <w:szCs w:val="20"/>
              </w:rPr>
            </w:pPr>
            <w:r w:rsidRPr="00375A0A">
              <w:rPr>
                <w:b/>
                <w:bCs/>
                <w:color w:val="000000"/>
                <w:sz w:val="20"/>
                <w:szCs w:val="20"/>
              </w:rPr>
              <w:t xml:space="preserve">Население в </w:t>
            </w:r>
            <w:proofErr w:type="spellStart"/>
            <w:r w:rsidRPr="00375A0A">
              <w:rPr>
                <w:b/>
                <w:bCs/>
                <w:color w:val="000000"/>
                <w:sz w:val="20"/>
                <w:szCs w:val="20"/>
              </w:rPr>
              <w:t>т.ч</w:t>
            </w:r>
            <w:proofErr w:type="spellEnd"/>
            <w:r w:rsidRPr="00375A0A">
              <w:rPr>
                <w:b/>
                <w:bCs/>
                <w:color w:val="000000"/>
                <w:sz w:val="20"/>
                <w:szCs w:val="20"/>
              </w:rPr>
              <w:t>.</w:t>
            </w:r>
          </w:p>
        </w:tc>
        <w:tc>
          <w:tcPr>
            <w:tcW w:w="1644" w:type="dxa"/>
            <w:tcBorders>
              <w:top w:val="nil"/>
              <w:left w:val="nil"/>
              <w:bottom w:val="single" w:sz="4" w:space="0" w:color="auto"/>
              <w:right w:val="single" w:sz="4" w:space="0" w:color="auto"/>
            </w:tcBorders>
            <w:noWrap/>
            <w:vAlign w:val="bottom"/>
          </w:tcPr>
          <w:p w14:paraId="588E768E" w14:textId="77777777" w:rsidR="004F6026" w:rsidRPr="00375A0A" w:rsidRDefault="004F6026" w:rsidP="00B22AC9">
            <w:pPr>
              <w:ind w:firstLine="0"/>
              <w:jc w:val="right"/>
              <w:rPr>
                <w:b/>
                <w:bCs/>
                <w:color w:val="000000"/>
                <w:sz w:val="20"/>
                <w:szCs w:val="20"/>
              </w:rPr>
            </w:pPr>
            <w:r>
              <w:rPr>
                <w:b/>
                <w:bCs/>
                <w:color w:val="000000"/>
                <w:sz w:val="18"/>
                <w:szCs w:val="18"/>
              </w:rPr>
              <w:t>215,814</w:t>
            </w:r>
          </w:p>
        </w:tc>
        <w:tc>
          <w:tcPr>
            <w:tcW w:w="1524" w:type="dxa"/>
            <w:tcBorders>
              <w:top w:val="nil"/>
              <w:left w:val="nil"/>
              <w:bottom w:val="single" w:sz="4" w:space="0" w:color="auto"/>
              <w:right w:val="single" w:sz="4" w:space="0" w:color="auto"/>
            </w:tcBorders>
            <w:noWrap/>
            <w:vAlign w:val="bottom"/>
          </w:tcPr>
          <w:p w14:paraId="6C67069E" w14:textId="77777777" w:rsidR="004F6026" w:rsidRPr="00375A0A" w:rsidRDefault="004F6026" w:rsidP="00B22AC9">
            <w:pPr>
              <w:ind w:firstLine="0"/>
              <w:rPr>
                <w:b/>
                <w:bCs/>
                <w:color w:val="000000"/>
                <w:sz w:val="20"/>
                <w:szCs w:val="20"/>
              </w:rPr>
            </w:pPr>
            <w:r>
              <w:rPr>
                <w:b/>
                <w:bCs/>
                <w:color w:val="000000"/>
                <w:sz w:val="18"/>
                <w:szCs w:val="18"/>
              </w:rPr>
              <w:t> </w:t>
            </w:r>
          </w:p>
        </w:tc>
        <w:tc>
          <w:tcPr>
            <w:tcW w:w="1153" w:type="dxa"/>
            <w:tcBorders>
              <w:top w:val="nil"/>
              <w:left w:val="nil"/>
              <w:bottom w:val="single" w:sz="4" w:space="0" w:color="auto"/>
              <w:right w:val="single" w:sz="4" w:space="0" w:color="auto"/>
            </w:tcBorders>
            <w:noWrap/>
            <w:vAlign w:val="bottom"/>
          </w:tcPr>
          <w:p w14:paraId="4775BDDB" w14:textId="77777777" w:rsidR="004F6026" w:rsidRPr="00375A0A" w:rsidRDefault="004F6026" w:rsidP="00B22AC9">
            <w:pPr>
              <w:ind w:firstLine="0"/>
              <w:jc w:val="right"/>
              <w:rPr>
                <w:b/>
                <w:bCs/>
                <w:color w:val="000000"/>
                <w:sz w:val="20"/>
                <w:szCs w:val="20"/>
              </w:rPr>
            </w:pPr>
            <w:r>
              <w:rPr>
                <w:b/>
                <w:bCs/>
                <w:color w:val="000000"/>
                <w:sz w:val="18"/>
                <w:szCs w:val="18"/>
              </w:rPr>
              <w:t>85,903</w:t>
            </w:r>
          </w:p>
        </w:tc>
        <w:tc>
          <w:tcPr>
            <w:tcW w:w="1311" w:type="dxa"/>
            <w:tcBorders>
              <w:top w:val="nil"/>
              <w:left w:val="nil"/>
              <w:bottom w:val="single" w:sz="4" w:space="0" w:color="auto"/>
              <w:right w:val="single" w:sz="4" w:space="0" w:color="auto"/>
            </w:tcBorders>
            <w:noWrap/>
            <w:vAlign w:val="bottom"/>
          </w:tcPr>
          <w:p w14:paraId="0B01481D" w14:textId="77777777" w:rsidR="004F6026" w:rsidRPr="00375A0A" w:rsidRDefault="004F6026" w:rsidP="00B22AC9">
            <w:pPr>
              <w:ind w:firstLine="0"/>
              <w:jc w:val="right"/>
              <w:rPr>
                <w:b/>
                <w:bCs/>
                <w:color w:val="000000"/>
                <w:sz w:val="20"/>
                <w:szCs w:val="20"/>
              </w:rPr>
            </w:pPr>
            <w:r>
              <w:rPr>
                <w:b/>
                <w:bCs/>
                <w:color w:val="000000"/>
                <w:sz w:val="18"/>
                <w:szCs w:val="18"/>
              </w:rPr>
              <w:t>301,717</w:t>
            </w:r>
          </w:p>
        </w:tc>
      </w:tr>
      <w:tr w:rsidR="004F6026" w:rsidRPr="00375A0A" w14:paraId="0F09B1BB" w14:textId="77777777" w:rsidTr="00B22AC9">
        <w:trPr>
          <w:trHeight w:val="250"/>
          <w:jc w:val="center"/>
        </w:trPr>
        <w:tc>
          <w:tcPr>
            <w:tcW w:w="800" w:type="dxa"/>
            <w:tcBorders>
              <w:top w:val="nil"/>
              <w:left w:val="single" w:sz="4" w:space="0" w:color="auto"/>
              <w:bottom w:val="single" w:sz="4" w:space="0" w:color="auto"/>
              <w:right w:val="single" w:sz="4" w:space="0" w:color="auto"/>
            </w:tcBorders>
            <w:noWrap/>
            <w:vAlign w:val="bottom"/>
          </w:tcPr>
          <w:p w14:paraId="462D48E4"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3</w:t>
            </w:r>
          </w:p>
        </w:tc>
        <w:tc>
          <w:tcPr>
            <w:tcW w:w="3629" w:type="dxa"/>
            <w:tcBorders>
              <w:top w:val="nil"/>
              <w:left w:val="nil"/>
              <w:bottom w:val="single" w:sz="4" w:space="0" w:color="auto"/>
              <w:right w:val="single" w:sz="4" w:space="0" w:color="auto"/>
            </w:tcBorders>
            <w:vAlign w:val="bottom"/>
          </w:tcPr>
          <w:p w14:paraId="52523056" w14:textId="77777777" w:rsidR="004F6026" w:rsidRPr="00375A0A" w:rsidRDefault="004F6026" w:rsidP="00B22AC9">
            <w:pPr>
              <w:ind w:firstLine="0"/>
              <w:rPr>
                <w:color w:val="000000"/>
                <w:sz w:val="20"/>
                <w:szCs w:val="20"/>
              </w:rPr>
            </w:pPr>
            <w:r w:rsidRPr="00375A0A">
              <w:rPr>
                <w:color w:val="000000"/>
                <w:sz w:val="20"/>
                <w:szCs w:val="20"/>
              </w:rPr>
              <w:t>МКД</w:t>
            </w:r>
          </w:p>
        </w:tc>
        <w:tc>
          <w:tcPr>
            <w:tcW w:w="1644" w:type="dxa"/>
            <w:tcBorders>
              <w:top w:val="nil"/>
              <w:left w:val="nil"/>
              <w:bottom w:val="single" w:sz="4" w:space="0" w:color="auto"/>
              <w:right w:val="single" w:sz="4" w:space="0" w:color="auto"/>
            </w:tcBorders>
            <w:noWrap/>
            <w:vAlign w:val="bottom"/>
          </w:tcPr>
          <w:p w14:paraId="36154775" w14:textId="77777777" w:rsidR="004F6026" w:rsidRPr="00375A0A" w:rsidRDefault="004F6026" w:rsidP="00B22AC9">
            <w:pPr>
              <w:ind w:firstLine="0"/>
              <w:jc w:val="right"/>
              <w:rPr>
                <w:color w:val="000000"/>
                <w:sz w:val="20"/>
                <w:szCs w:val="20"/>
              </w:rPr>
            </w:pPr>
            <w:r>
              <w:rPr>
                <w:color w:val="000000"/>
                <w:sz w:val="18"/>
                <w:szCs w:val="18"/>
              </w:rPr>
              <w:t>212,906</w:t>
            </w:r>
          </w:p>
        </w:tc>
        <w:tc>
          <w:tcPr>
            <w:tcW w:w="1524" w:type="dxa"/>
            <w:tcBorders>
              <w:top w:val="nil"/>
              <w:left w:val="nil"/>
              <w:bottom w:val="single" w:sz="4" w:space="0" w:color="auto"/>
              <w:right w:val="single" w:sz="4" w:space="0" w:color="auto"/>
            </w:tcBorders>
            <w:noWrap/>
            <w:vAlign w:val="bottom"/>
          </w:tcPr>
          <w:p w14:paraId="696322C7" w14:textId="77777777" w:rsidR="004F6026" w:rsidRPr="00375A0A" w:rsidRDefault="004F6026" w:rsidP="00B22AC9">
            <w:pPr>
              <w:ind w:firstLine="0"/>
              <w:rPr>
                <w:color w:val="000000"/>
                <w:sz w:val="20"/>
                <w:szCs w:val="20"/>
              </w:rPr>
            </w:pPr>
            <w:r>
              <w:rPr>
                <w:color w:val="000000"/>
                <w:sz w:val="18"/>
                <w:szCs w:val="18"/>
              </w:rPr>
              <w:t> </w:t>
            </w:r>
          </w:p>
        </w:tc>
        <w:tc>
          <w:tcPr>
            <w:tcW w:w="1153" w:type="dxa"/>
            <w:tcBorders>
              <w:top w:val="nil"/>
              <w:left w:val="nil"/>
              <w:bottom w:val="single" w:sz="4" w:space="0" w:color="auto"/>
              <w:right w:val="single" w:sz="4" w:space="0" w:color="auto"/>
            </w:tcBorders>
            <w:noWrap/>
            <w:vAlign w:val="bottom"/>
          </w:tcPr>
          <w:p w14:paraId="1B3A0CE1" w14:textId="77777777" w:rsidR="004F6026" w:rsidRPr="00375A0A" w:rsidRDefault="004F6026" w:rsidP="00B22AC9">
            <w:pPr>
              <w:ind w:firstLine="0"/>
              <w:jc w:val="right"/>
              <w:rPr>
                <w:color w:val="000000"/>
                <w:sz w:val="20"/>
                <w:szCs w:val="20"/>
              </w:rPr>
            </w:pPr>
            <w:r>
              <w:rPr>
                <w:color w:val="000000"/>
                <w:sz w:val="18"/>
                <w:szCs w:val="18"/>
              </w:rPr>
              <w:t>85,903</w:t>
            </w:r>
          </w:p>
        </w:tc>
        <w:tc>
          <w:tcPr>
            <w:tcW w:w="1311" w:type="dxa"/>
            <w:tcBorders>
              <w:top w:val="nil"/>
              <w:left w:val="nil"/>
              <w:bottom w:val="single" w:sz="4" w:space="0" w:color="auto"/>
              <w:right w:val="single" w:sz="4" w:space="0" w:color="auto"/>
            </w:tcBorders>
            <w:noWrap/>
            <w:vAlign w:val="bottom"/>
          </w:tcPr>
          <w:p w14:paraId="1D0CCC63" w14:textId="77777777" w:rsidR="004F6026" w:rsidRPr="00375A0A" w:rsidRDefault="004F6026" w:rsidP="00B22AC9">
            <w:pPr>
              <w:ind w:firstLine="0"/>
              <w:jc w:val="right"/>
              <w:rPr>
                <w:color w:val="000000"/>
                <w:sz w:val="20"/>
                <w:szCs w:val="20"/>
              </w:rPr>
            </w:pPr>
            <w:r>
              <w:rPr>
                <w:color w:val="000000"/>
                <w:sz w:val="18"/>
                <w:szCs w:val="18"/>
              </w:rPr>
              <w:t>298,809</w:t>
            </w:r>
          </w:p>
        </w:tc>
      </w:tr>
      <w:tr w:rsidR="004F6026" w:rsidRPr="00375A0A" w14:paraId="4EA0765C" w14:textId="77777777" w:rsidTr="00B22AC9">
        <w:trPr>
          <w:trHeight w:val="250"/>
          <w:jc w:val="center"/>
        </w:trPr>
        <w:tc>
          <w:tcPr>
            <w:tcW w:w="800" w:type="dxa"/>
            <w:tcBorders>
              <w:top w:val="nil"/>
              <w:left w:val="single" w:sz="4" w:space="0" w:color="auto"/>
              <w:bottom w:val="single" w:sz="4" w:space="0" w:color="auto"/>
              <w:right w:val="single" w:sz="4" w:space="0" w:color="auto"/>
            </w:tcBorders>
            <w:noWrap/>
            <w:vAlign w:val="bottom"/>
          </w:tcPr>
          <w:p w14:paraId="01F41C84"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4</w:t>
            </w:r>
          </w:p>
        </w:tc>
        <w:tc>
          <w:tcPr>
            <w:tcW w:w="3629" w:type="dxa"/>
            <w:tcBorders>
              <w:top w:val="nil"/>
              <w:left w:val="nil"/>
              <w:bottom w:val="single" w:sz="4" w:space="0" w:color="auto"/>
              <w:right w:val="single" w:sz="4" w:space="0" w:color="auto"/>
            </w:tcBorders>
            <w:vAlign w:val="bottom"/>
          </w:tcPr>
          <w:p w14:paraId="0CF6B5AB" w14:textId="77777777" w:rsidR="004F6026" w:rsidRPr="00375A0A" w:rsidRDefault="004F6026" w:rsidP="00B22AC9">
            <w:pPr>
              <w:ind w:firstLine="0"/>
              <w:rPr>
                <w:color w:val="000000"/>
                <w:sz w:val="20"/>
                <w:szCs w:val="20"/>
              </w:rPr>
            </w:pPr>
            <w:r w:rsidRPr="00375A0A">
              <w:rPr>
                <w:color w:val="000000"/>
                <w:sz w:val="20"/>
                <w:szCs w:val="20"/>
              </w:rPr>
              <w:t>Частные домовладения</w:t>
            </w:r>
          </w:p>
        </w:tc>
        <w:tc>
          <w:tcPr>
            <w:tcW w:w="1644" w:type="dxa"/>
            <w:tcBorders>
              <w:top w:val="nil"/>
              <w:left w:val="nil"/>
              <w:bottom w:val="single" w:sz="4" w:space="0" w:color="auto"/>
              <w:right w:val="single" w:sz="4" w:space="0" w:color="auto"/>
            </w:tcBorders>
            <w:noWrap/>
            <w:vAlign w:val="bottom"/>
          </w:tcPr>
          <w:p w14:paraId="6FA42010" w14:textId="77777777" w:rsidR="004F6026" w:rsidRPr="00375A0A" w:rsidRDefault="004F6026" w:rsidP="00B22AC9">
            <w:pPr>
              <w:ind w:firstLine="0"/>
              <w:jc w:val="right"/>
              <w:rPr>
                <w:color w:val="000000"/>
                <w:sz w:val="20"/>
                <w:szCs w:val="20"/>
              </w:rPr>
            </w:pPr>
            <w:r>
              <w:rPr>
                <w:color w:val="000000"/>
                <w:sz w:val="18"/>
                <w:szCs w:val="18"/>
              </w:rPr>
              <w:t>2,908</w:t>
            </w:r>
          </w:p>
        </w:tc>
        <w:tc>
          <w:tcPr>
            <w:tcW w:w="1524" w:type="dxa"/>
            <w:tcBorders>
              <w:top w:val="nil"/>
              <w:left w:val="nil"/>
              <w:bottom w:val="single" w:sz="4" w:space="0" w:color="auto"/>
              <w:right w:val="single" w:sz="4" w:space="0" w:color="auto"/>
            </w:tcBorders>
            <w:noWrap/>
            <w:vAlign w:val="bottom"/>
          </w:tcPr>
          <w:p w14:paraId="066EE677" w14:textId="77777777" w:rsidR="004F6026" w:rsidRPr="00375A0A" w:rsidRDefault="004F6026" w:rsidP="00B22AC9">
            <w:pPr>
              <w:ind w:firstLine="0"/>
              <w:rPr>
                <w:color w:val="000000"/>
                <w:sz w:val="20"/>
                <w:szCs w:val="20"/>
              </w:rPr>
            </w:pPr>
            <w:r>
              <w:rPr>
                <w:color w:val="000000"/>
                <w:sz w:val="18"/>
                <w:szCs w:val="18"/>
              </w:rPr>
              <w:t> </w:t>
            </w:r>
          </w:p>
        </w:tc>
        <w:tc>
          <w:tcPr>
            <w:tcW w:w="1153" w:type="dxa"/>
            <w:tcBorders>
              <w:top w:val="nil"/>
              <w:left w:val="nil"/>
              <w:bottom w:val="single" w:sz="4" w:space="0" w:color="auto"/>
              <w:right w:val="single" w:sz="4" w:space="0" w:color="auto"/>
            </w:tcBorders>
            <w:noWrap/>
            <w:vAlign w:val="bottom"/>
          </w:tcPr>
          <w:p w14:paraId="678C13B5" w14:textId="77777777" w:rsidR="004F6026" w:rsidRPr="00375A0A" w:rsidRDefault="004F6026" w:rsidP="00B22AC9">
            <w:pPr>
              <w:ind w:firstLine="0"/>
              <w:rPr>
                <w:color w:val="000000"/>
                <w:sz w:val="20"/>
                <w:szCs w:val="20"/>
              </w:rPr>
            </w:pPr>
            <w:r>
              <w:rPr>
                <w:color w:val="000000"/>
                <w:sz w:val="18"/>
                <w:szCs w:val="18"/>
              </w:rPr>
              <w:t> </w:t>
            </w:r>
          </w:p>
        </w:tc>
        <w:tc>
          <w:tcPr>
            <w:tcW w:w="1311" w:type="dxa"/>
            <w:tcBorders>
              <w:top w:val="nil"/>
              <w:left w:val="nil"/>
              <w:bottom w:val="single" w:sz="4" w:space="0" w:color="auto"/>
              <w:right w:val="single" w:sz="4" w:space="0" w:color="auto"/>
            </w:tcBorders>
            <w:noWrap/>
            <w:vAlign w:val="bottom"/>
          </w:tcPr>
          <w:p w14:paraId="03DCF49A" w14:textId="77777777" w:rsidR="004F6026" w:rsidRPr="00375A0A" w:rsidRDefault="004F6026" w:rsidP="00B22AC9">
            <w:pPr>
              <w:ind w:firstLine="0"/>
              <w:jc w:val="right"/>
              <w:rPr>
                <w:color w:val="000000"/>
                <w:sz w:val="20"/>
                <w:szCs w:val="20"/>
              </w:rPr>
            </w:pPr>
            <w:r>
              <w:rPr>
                <w:color w:val="000000"/>
                <w:sz w:val="18"/>
                <w:szCs w:val="18"/>
              </w:rPr>
              <w:t>2,908</w:t>
            </w:r>
          </w:p>
        </w:tc>
      </w:tr>
      <w:tr w:rsidR="004F6026" w:rsidRPr="00375A0A" w14:paraId="25D0C769" w14:textId="77777777" w:rsidTr="00B22AC9">
        <w:trPr>
          <w:trHeight w:val="250"/>
          <w:jc w:val="center"/>
        </w:trPr>
        <w:tc>
          <w:tcPr>
            <w:tcW w:w="800" w:type="dxa"/>
            <w:tcBorders>
              <w:top w:val="nil"/>
              <w:left w:val="single" w:sz="4" w:space="0" w:color="auto"/>
              <w:bottom w:val="single" w:sz="4" w:space="0" w:color="auto"/>
              <w:right w:val="single" w:sz="4" w:space="0" w:color="auto"/>
            </w:tcBorders>
            <w:noWrap/>
            <w:vAlign w:val="bottom"/>
          </w:tcPr>
          <w:p w14:paraId="7CE98D05"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5</w:t>
            </w:r>
          </w:p>
        </w:tc>
        <w:tc>
          <w:tcPr>
            <w:tcW w:w="3629" w:type="dxa"/>
            <w:tcBorders>
              <w:top w:val="nil"/>
              <w:left w:val="nil"/>
              <w:bottom w:val="single" w:sz="4" w:space="0" w:color="auto"/>
              <w:right w:val="single" w:sz="4" w:space="0" w:color="auto"/>
            </w:tcBorders>
            <w:vAlign w:val="bottom"/>
          </w:tcPr>
          <w:p w14:paraId="26D404B6" w14:textId="77777777" w:rsidR="004F6026" w:rsidRPr="00375A0A" w:rsidRDefault="004F6026" w:rsidP="00B22AC9">
            <w:pPr>
              <w:ind w:firstLine="0"/>
              <w:rPr>
                <w:b/>
                <w:bCs/>
                <w:color w:val="000000"/>
                <w:sz w:val="20"/>
                <w:szCs w:val="20"/>
              </w:rPr>
            </w:pPr>
            <w:r w:rsidRPr="00375A0A">
              <w:rPr>
                <w:b/>
                <w:bCs/>
                <w:color w:val="000000"/>
                <w:sz w:val="20"/>
                <w:szCs w:val="20"/>
              </w:rPr>
              <w:t xml:space="preserve">Прочие нежилые, в </w:t>
            </w:r>
            <w:proofErr w:type="spellStart"/>
            <w:r w:rsidRPr="00375A0A">
              <w:rPr>
                <w:b/>
                <w:bCs/>
                <w:color w:val="000000"/>
                <w:sz w:val="20"/>
                <w:szCs w:val="20"/>
              </w:rPr>
              <w:t>т.ч</w:t>
            </w:r>
            <w:proofErr w:type="spellEnd"/>
            <w:r w:rsidRPr="00375A0A">
              <w:rPr>
                <w:b/>
                <w:bCs/>
                <w:color w:val="000000"/>
                <w:sz w:val="20"/>
                <w:szCs w:val="20"/>
              </w:rPr>
              <w:t>.</w:t>
            </w:r>
          </w:p>
        </w:tc>
        <w:tc>
          <w:tcPr>
            <w:tcW w:w="1644" w:type="dxa"/>
            <w:tcBorders>
              <w:top w:val="nil"/>
              <w:left w:val="nil"/>
              <w:bottom w:val="single" w:sz="4" w:space="0" w:color="auto"/>
              <w:right w:val="single" w:sz="4" w:space="0" w:color="auto"/>
            </w:tcBorders>
            <w:noWrap/>
            <w:vAlign w:val="bottom"/>
          </w:tcPr>
          <w:p w14:paraId="2EC57264" w14:textId="77777777" w:rsidR="004F6026" w:rsidRPr="00375A0A" w:rsidRDefault="004F6026" w:rsidP="00B22AC9">
            <w:pPr>
              <w:ind w:firstLine="0"/>
              <w:jc w:val="right"/>
              <w:rPr>
                <w:b/>
                <w:bCs/>
                <w:color w:val="000000"/>
                <w:sz w:val="20"/>
                <w:szCs w:val="20"/>
              </w:rPr>
            </w:pPr>
            <w:r>
              <w:rPr>
                <w:b/>
                <w:bCs/>
                <w:color w:val="000000"/>
                <w:sz w:val="18"/>
                <w:szCs w:val="18"/>
              </w:rPr>
              <w:t>77,342</w:t>
            </w:r>
          </w:p>
        </w:tc>
        <w:tc>
          <w:tcPr>
            <w:tcW w:w="1524" w:type="dxa"/>
            <w:tcBorders>
              <w:top w:val="nil"/>
              <w:left w:val="nil"/>
              <w:bottom w:val="single" w:sz="4" w:space="0" w:color="auto"/>
              <w:right w:val="single" w:sz="4" w:space="0" w:color="auto"/>
            </w:tcBorders>
            <w:noWrap/>
            <w:vAlign w:val="bottom"/>
          </w:tcPr>
          <w:p w14:paraId="67C2299D" w14:textId="77777777" w:rsidR="004F6026" w:rsidRPr="00375A0A" w:rsidRDefault="004F6026" w:rsidP="00B22AC9">
            <w:pPr>
              <w:ind w:firstLine="0"/>
              <w:jc w:val="right"/>
              <w:rPr>
                <w:b/>
                <w:bCs/>
                <w:color w:val="000000"/>
                <w:sz w:val="20"/>
                <w:szCs w:val="20"/>
              </w:rPr>
            </w:pPr>
            <w:r>
              <w:rPr>
                <w:b/>
                <w:bCs/>
                <w:color w:val="000000"/>
                <w:sz w:val="18"/>
                <w:szCs w:val="18"/>
              </w:rPr>
              <w:t>8,511</w:t>
            </w:r>
          </w:p>
        </w:tc>
        <w:tc>
          <w:tcPr>
            <w:tcW w:w="1153" w:type="dxa"/>
            <w:tcBorders>
              <w:top w:val="nil"/>
              <w:left w:val="nil"/>
              <w:bottom w:val="single" w:sz="4" w:space="0" w:color="auto"/>
              <w:right w:val="single" w:sz="4" w:space="0" w:color="auto"/>
            </w:tcBorders>
            <w:noWrap/>
            <w:vAlign w:val="bottom"/>
          </w:tcPr>
          <w:p w14:paraId="1EC34A39" w14:textId="77777777" w:rsidR="004F6026" w:rsidRPr="00375A0A" w:rsidRDefault="004F6026" w:rsidP="00B22AC9">
            <w:pPr>
              <w:ind w:firstLine="0"/>
              <w:jc w:val="right"/>
              <w:rPr>
                <w:b/>
                <w:bCs/>
                <w:color w:val="000000"/>
                <w:sz w:val="20"/>
                <w:szCs w:val="20"/>
              </w:rPr>
            </w:pPr>
            <w:r>
              <w:rPr>
                <w:b/>
                <w:bCs/>
                <w:color w:val="000000"/>
                <w:sz w:val="18"/>
                <w:szCs w:val="18"/>
              </w:rPr>
              <w:t>18,729</w:t>
            </w:r>
          </w:p>
        </w:tc>
        <w:tc>
          <w:tcPr>
            <w:tcW w:w="1311" w:type="dxa"/>
            <w:tcBorders>
              <w:top w:val="nil"/>
              <w:left w:val="nil"/>
              <w:bottom w:val="single" w:sz="4" w:space="0" w:color="auto"/>
              <w:right w:val="single" w:sz="4" w:space="0" w:color="auto"/>
            </w:tcBorders>
            <w:noWrap/>
            <w:vAlign w:val="bottom"/>
          </w:tcPr>
          <w:p w14:paraId="45032C8C" w14:textId="77777777" w:rsidR="004F6026" w:rsidRPr="00375A0A" w:rsidRDefault="004F6026" w:rsidP="00B22AC9">
            <w:pPr>
              <w:ind w:firstLine="0"/>
              <w:jc w:val="right"/>
              <w:rPr>
                <w:b/>
                <w:bCs/>
                <w:color w:val="000000"/>
                <w:sz w:val="20"/>
                <w:szCs w:val="20"/>
              </w:rPr>
            </w:pPr>
            <w:r>
              <w:rPr>
                <w:b/>
                <w:bCs/>
                <w:color w:val="000000"/>
                <w:sz w:val="18"/>
                <w:szCs w:val="18"/>
              </w:rPr>
              <w:t>104,582</w:t>
            </w:r>
          </w:p>
        </w:tc>
      </w:tr>
      <w:tr w:rsidR="004F6026" w:rsidRPr="00375A0A" w14:paraId="0D60C6B4" w14:textId="77777777" w:rsidTr="00B22AC9">
        <w:trPr>
          <w:trHeight w:val="250"/>
          <w:jc w:val="center"/>
        </w:trPr>
        <w:tc>
          <w:tcPr>
            <w:tcW w:w="800" w:type="dxa"/>
            <w:tcBorders>
              <w:top w:val="nil"/>
              <w:left w:val="single" w:sz="4" w:space="0" w:color="auto"/>
              <w:bottom w:val="single" w:sz="4" w:space="0" w:color="auto"/>
              <w:right w:val="single" w:sz="4" w:space="0" w:color="auto"/>
            </w:tcBorders>
            <w:noWrap/>
            <w:vAlign w:val="bottom"/>
          </w:tcPr>
          <w:p w14:paraId="557EC4BC"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6</w:t>
            </w:r>
          </w:p>
        </w:tc>
        <w:tc>
          <w:tcPr>
            <w:tcW w:w="3629" w:type="dxa"/>
            <w:tcBorders>
              <w:top w:val="nil"/>
              <w:left w:val="nil"/>
              <w:bottom w:val="single" w:sz="4" w:space="0" w:color="auto"/>
              <w:right w:val="single" w:sz="4" w:space="0" w:color="auto"/>
            </w:tcBorders>
            <w:vAlign w:val="bottom"/>
          </w:tcPr>
          <w:p w14:paraId="7B4E45F9" w14:textId="77777777" w:rsidR="004F6026" w:rsidRPr="00375A0A" w:rsidRDefault="004F6026" w:rsidP="00B22AC9">
            <w:pPr>
              <w:ind w:firstLine="0"/>
              <w:rPr>
                <w:color w:val="000000"/>
                <w:sz w:val="20"/>
                <w:szCs w:val="20"/>
              </w:rPr>
            </w:pPr>
            <w:r w:rsidRPr="00375A0A">
              <w:rPr>
                <w:color w:val="000000"/>
                <w:sz w:val="20"/>
                <w:szCs w:val="20"/>
              </w:rPr>
              <w:t>АО "СХК" (БУ-1)</w:t>
            </w:r>
          </w:p>
        </w:tc>
        <w:tc>
          <w:tcPr>
            <w:tcW w:w="1644" w:type="dxa"/>
            <w:tcBorders>
              <w:top w:val="nil"/>
              <w:left w:val="nil"/>
              <w:bottom w:val="single" w:sz="4" w:space="0" w:color="auto"/>
              <w:right w:val="single" w:sz="4" w:space="0" w:color="auto"/>
            </w:tcBorders>
            <w:noWrap/>
            <w:vAlign w:val="bottom"/>
          </w:tcPr>
          <w:p w14:paraId="04DF4DF5" w14:textId="77777777" w:rsidR="004F6026" w:rsidRPr="00375A0A" w:rsidRDefault="004F6026" w:rsidP="00B22AC9">
            <w:pPr>
              <w:ind w:firstLine="0"/>
              <w:jc w:val="right"/>
              <w:rPr>
                <w:color w:val="000000"/>
                <w:sz w:val="20"/>
                <w:szCs w:val="20"/>
              </w:rPr>
            </w:pPr>
            <w:r>
              <w:rPr>
                <w:sz w:val="18"/>
                <w:szCs w:val="18"/>
              </w:rPr>
              <w:t>13,43</w:t>
            </w:r>
          </w:p>
        </w:tc>
        <w:tc>
          <w:tcPr>
            <w:tcW w:w="1524" w:type="dxa"/>
            <w:tcBorders>
              <w:top w:val="nil"/>
              <w:left w:val="nil"/>
              <w:bottom w:val="single" w:sz="4" w:space="0" w:color="auto"/>
              <w:right w:val="single" w:sz="4" w:space="0" w:color="auto"/>
            </w:tcBorders>
            <w:noWrap/>
            <w:vAlign w:val="bottom"/>
          </w:tcPr>
          <w:p w14:paraId="05BE6415" w14:textId="77777777" w:rsidR="004F6026" w:rsidRPr="00375A0A" w:rsidRDefault="004F6026" w:rsidP="00B22AC9">
            <w:pPr>
              <w:ind w:firstLine="0"/>
              <w:jc w:val="right"/>
              <w:rPr>
                <w:color w:val="000000"/>
                <w:sz w:val="20"/>
                <w:szCs w:val="20"/>
              </w:rPr>
            </w:pPr>
            <w:r>
              <w:rPr>
                <w:sz w:val="18"/>
                <w:szCs w:val="18"/>
              </w:rPr>
              <w:t>2,614</w:t>
            </w:r>
          </w:p>
        </w:tc>
        <w:tc>
          <w:tcPr>
            <w:tcW w:w="1153" w:type="dxa"/>
            <w:tcBorders>
              <w:top w:val="nil"/>
              <w:left w:val="nil"/>
              <w:bottom w:val="single" w:sz="4" w:space="0" w:color="auto"/>
              <w:right w:val="single" w:sz="4" w:space="0" w:color="auto"/>
            </w:tcBorders>
            <w:noWrap/>
            <w:vAlign w:val="bottom"/>
          </w:tcPr>
          <w:p w14:paraId="74123651" w14:textId="77777777" w:rsidR="004F6026" w:rsidRPr="00375A0A" w:rsidRDefault="004F6026" w:rsidP="00B22AC9">
            <w:pPr>
              <w:ind w:firstLine="0"/>
              <w:jc w:val="right"/>
              <w:rPr>
                <w:color w:val="000000"/>
                <w:sz w:val="20"/>
                <w:szCs w:val="20"/>
              </w:rPr>
            </w:pPr>
            <w:r>
              <w:rPr>
                <w:sz w:val="18"/>
                <w:szCs w:val="18"/>
              </w:rPr>
              <w:t>2,733</w:t>
            </w:r>
          </w:p>
        </w:tc>
        <w:tc>
          <w:tcPr>
            <w:tcW w:w="1311" w:type="dxa"/>
            <w:tcBorders>
              <w:top w:val="nil"/>
              <w:left w:val="nil"/>
              <w:bottom w:val="single" w:sz="4" w:space="0" w:color="auto"/>
              <w:right w:val="single" w:sz="4" w:space="0" w:color="auto"/>
            </w:tcBorders>
            <w:noWrap/>
            <w:vAlign w:val="bottom"/>
          </w:tcPr>
          <w:p w14:paraId="79BAC692" w14:textId="77777777" w:rsidR="004F6026" w:rsidRPr="00375A0A" w:rsidRDefault="004F6026" w:rsidP="00B22AC9">
            <w:pPr>
              <w:ind w:firstLine="0"/>
              <w:jc w:val="right"/>
              <w:rPr>
                <w:color w:val="000000"/>
                <w:sz w:val="20"/>
                <w:szCs w:val="20"/>
              </w:rPr>
            </w:pPr>
            <w:r>
              <w:rPr>
                <w:sz w:val="18"/>
                <w:szCs w:val="18"/>
              </w:rPr>
              <w:t>18,777</w:t>
            </w:r>
          </w:p>
        </w:tc>
      </w:tr>
      <w:tr w:rsidR="004F6026" w:rsidRPr="00375A0A" w14:paraId="6DEF0E69" w14:textId="77777777" w:rsidTr="00B22AC9">
        <w:trPr>
          <w:trHeight w:val="250"/>
          <w:jc w:val="center"/>
        </w:trPr>
        <w:tc>
          <w:tcPr>
            <w:tcW w:w="800" w:type="dxa"/>
            <w:tcBorders>
              <w:top w:val="nil"/>
              <w:left w:val="single" w:sz="4" w:space="0" w:color="auto"/>
              <w:bottom w:val="single" w:sz="4" w:space="0" w:color="auto"/>
              <w:right w:val="single" w:sz="4" w:space="0" w:color="auto"/>
            </w:tcBorders>
            <w:noWrap/>
            <w:vAlign w:val="bottom"/>
          </w:tcPr>
          <w:p w14:paraId="54B39E03"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7</w:t>
            </w:r>
          </w:p>
        </w:tc>
        <w:tc>
          <w:tcPr>
            <w:tcW w:w="3629" w:type="dxa"/>
            <w:tcBorders>
              <w:top w:val="nil"/>
              <w:left w:val="nil"/>
              <w:bottom w:val="single" w:sz="4" w:space="0" w:color="auto"/>
              <w:right w:val="single" w:sz="4" w:space="0" w:color="auto"/>
            </w:tcBorders>
            <w:vAlign w:val="bottom"/>
          </w:tcPr>
          <w:p w14:paraId="09C1C2E4" w14:textId="77777777" w:rsidR="004F6026" w:rsidRPr="00375A0A" w:rsidRDefault="004F6026" w:rsidP="00B22AC9">
            <w:pPr>
              <w:ind w:firstLine="0"/>
              <w:rPr>
                <w:color w:val="000000"/>
                <w:sz w:val="20"/>
                <w:szCs w:val="20"/>
              </w:rPr>
            </w:pPr>
            <w:r w:rsidRPr="00375A0A">
              <w:rPr>
                <w:color w:val="000000"/>
                <w:sz w:val="20"/>
                <w:szCs w:val="20"/>
              </w:rPr>
              <w:t>ГСПО</w:t>
            </w:r>
          </w:p>
        </w:tc>
        <w:tc>
          <w:tcPr>
            <w:tcW w:w="1644" w:type="dxa"/>
            <w:tcBorders>
              <w:top w:val="nil"/>
              <w:left w:val="nil"/>
              <w:bottom w:val="single" w:sz="4" w:space="0" w:color="auto"/>
              <w:right w:val="single" w:sz="4" w:space="0" w:color="auto"/>
            </w:tcBorders>
            <w:noWrap/>
            <w:vAlign w:val="bottom"/>
          </w:tcPr>
          <w:p w14:paraId="695E6A96" w14:textId="77777777" w:rsidR="004F6026" w:rsidRPr="00375A0A" w:rsidRDefault="004F6026" w:rsidP="00B22AC9">
            <w:pPr>
              <w:ind w:firstLine="0"/>
              <w:jc w:val="right"/>
              <w:rPr>
                <w:color w:val="000000"/>
                <w:sz w:val="20"/>
                <w:szCs w:val="20"/>
              </w:rPr>
            </w:pPr>
            <w:r>
              <w:rPr>
                <w:color w:val="000000"/>
                <w:sz w:val="18"/>
                <w:szCs w:val="18"/>
              </w:rPr>
              <w:t>29,913</w:t>
            </w:r>
          </w:p>
        </w:tc>
        <w:tc>
          <w:tcPr>
            <w:tcW w:w="1524" w:type="dxa"/>
            <w:tcBorders>
              <w:top w:val="nil"/>
              <w:left w:val="nil"/>
              <w:bottom w:val="single" w:sz="4" w:space="0" w:color="auto"/>
              <w:right w:val="single" w:sz="4" w:space="0" w:color="auto"/>
            </w:tcBorders>
            <w:noWrap/>
            <w:vAlign w:val="bottom"/>
          </w:tcPr>
          <w:p w14:paraId="662BDA73" w14:textId="77777777" w:rsidR="004F6026" w:rsidRPr="00375A0A" w:rsidRDefault="004F6026" w:rsidP="00B22AC9">
            <w:pPr>
              <w:ind w:firstLine="0"/>
              <w:rPr>
                <w:color w:val="000000"/>
                <w:sz w:val="20"/>
                <w:szCs w:val="20"/>
              </w:rPr>
            </w:pPr>
            <w:r>
              <w:rPr>
                <w:color w:val="000000"/>
                <w:sz w:val="18"/>
                <w:szCs w:val="18"/>
              </w:rPr>
              <w:t>0</w:t>
            </w:r>
          </w:p>
        </w:tc>
        <w:tc>
          <w:tcPr>
            <w:tcW w:w="1153" w:type="dxa"/>
            <w:tcBorders>
              <w:top w:val="nil"/>
              <w:left w:val="nil"/>
              <w:bottom w:val="single" w:sz="4" w:space="0" w:color="auto"/>
              <w:right w:val="single" w:sz="4" w:space="0" w:color="auto"/>
            </w:tcBorders>
            <w:noWrap/>
            <w:vAlign w:val="bottom"/>
          </w:tcPr>
          <w:p w14:paraId="3B686570" w14:textId="77777777" w:rsidR="004F6026" w:rsidRPr="00375A0A" w:rsidRDefault="004F6026" w:rsidP="00B22AC9">
            <w:pPr>
              <w:ind w:firstLine="0"/>
              <w:rPr>
                <w:color w:val="000000"/>
                <w:sz w:val="20"/>
                <w:szCs w:val="20"/>
              </w:rPr>
            </w:pPr>
            <w:r>
              <w:rPr>
                <w:color w:val="000000"/>
                <w:sz w:val="18"/>
                <w:szCs w:val="18"/>
              </w:rPr>
              <w:t>0</w:t>
            </w:r>
          </w:p>
        </w:tc>
        <w:tc>
          <w:tcPr>
            <w:tcW w:w="1311" w:type="dxa"/>
            <w:tcBorders>
              <w:top w:val="nil"/>
              <w:left w:val="nil"/>
              <w:bottom w:val="single" w:sz="4" w:space="0" w:color="auto"/>
              <w:right w:val="single" w:sz="4" w:space="0" w:color="auto"/>
            </w:tcBorders>
            <w:noWrap/>
            <w:vAlign w:val="bottom"/>
          </w:tcPr>
          <w:p w14:paraId="2F08569A" w14:textId="77777777" w:rsidR="004F6026" w:rsidRPr="00375A0A" w:rsidRDefault="004F6026" w:rsidP="00B22AC9">
            <w:pPr>
              <w:ind w:firstLine="0"/>
              <w:jc w:val="right"/>
              <w:rPr>
                <w:color w:val="000000"/>
                <w:sz w:val="20"/>
                <w:szCs w:val="20"/>
              </w:rPr>
            </w:pPr>
            <w:r>
              <w:rPr>
                <w:color w:val="000000"/>
                <w:sz w:val="18"/>
                <w:szCs w:val="18"/>
              </w:rPr>
              <w:t>29,913</w:t>
            </w:r>
          </w:p>
        </w:tc>
      </w:tr>
      <w:tr w:rsidR="004F6026" w:rsidRPr="00375A0A" w14:paraId="69F62841" w14:textId="77777777" w:rsidTr="00B22AC9">
        <w:trPr>
          <w:trHeight w:val="250"/>
          <w:jc w:val="center"/>
        </w:trPr>
        <w:tc>
          <w:tcPr>
            <w:tcW w:w="800" w:type="dxa"/>
            <w:tcBorders>
              <w:top w:val="nil"/>
              <w:left w:val="single" w:sz="4" w:space="0" w:color="auto"/>
              <w:bottom w:val="single" w:sz="4" w:space="0" w:color="auto"/>
              <w:right w:val="single" w:sz="4" w:space="0" w:color="auto"/>
            </w:tcBorders>
            <w:noWrap/>
            <w:vAlign w:val="bottom"/>
          </w:tcPr>
          <w:p w14:paraId="0708C264"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8</w:t>
            </w:r>
          </w:p>
        </w:tc>
        <w:tc>
          <w:tcPr>
            <w:tcW w:w="3629" w:type="dxa"/>
            <w:tcBorders>
              <w:top w:val="nil"/>
              <w:left w:val="nil"/>
              <w:bottom w:val="single" w:sz="4" w:space="0" w:color="auto"/>
              <w:right w:val="single" w:sz="4" w:space="0" w:color="auto"/>
            </w:tcBorders>
            <w:vAlign w:val="bottom"/>
          </w:tcPr>
          <w:p w14:paraId="76162DB2" w14:textId="77777777" w:rsidR="004F6026" w:rsidRPr="00375A0A" w:rsidRDefault="004F6026" w:rsidP="00B22AC9">
            <w:pPr>
              <w:ind w:firstLine="0"/>
              <w:rPr>
                <w:color w:val="000000"/>
                <w:sz w:val="20"/>
                <w:szCs w:val="20"/>
              </w:rPr>
            </w:pPr>
            <w:r w:rsidRPr="00375A0A">
              <w:rPr>
                <w:color w:val="000000"/>
                <w:sz w:val="20"/>
                <w:szCs w:val="20"/>
              </w:rPr>
              <w:t>потребители ЮЛ</w:t>
            </w:r>
          </w:p>
        </w:tc>
        <w:tc>
          <w:tcPr>
            <w:tcW w:w="1644" w:type="dxa"/>
            <w:tcBorders>
              <w:top w:val="nil"/>
              <w:left w:val="nil"/>
              <w:bottom w:val="single" w:sz="4" w:space="0" w:color="auto"/>
              <w:right w:val="single" w:sz="4" w:space="0" w:color="auto"/>
            </w:tcBorders>
            <w:noWrap/>
            <w:vAlign w:val="bottom"/>
          </w:tcPr>
          <w:p w14:paraId="4BE40EC8" w14:textId="77777777" w:rsidR="004F6026" w:rsidRPr="00375A0A" w:rsidRDefault="004F6026" w:rsidP="00B22AC9">
            <w:pPr>
              <w:ind w:firstLine="0"/>
              <w:jc w:val="right"/>
              <w:rPr>
                <w:color w:val="000000"/>
                <w:sz w:val="20"/>
                <w:szCs w:val="20"/>
              </w:rPr>
            </w:pPr>
            <w:r>
              <w:rPr>
                <w:color w:val="000000"/>
                <w:sz w:val="18"/>
                <w:szCs w:val="18"/>
              </w:rPr>
              <w:t>22,217</w:t>
            </w:r>
          </w:p>
        </w:tc>
        <w:tc>
          <w:tcPr>
            <w:tcW w:w="1524" w:type="dxa"/>
            <w:tcBorders>
              <w:top w:val="nil"/>
              <w:left w:val="nil"/>
              <w:bottom w:val="single" w:sz="4" w:space="0" w:color="auto"/>
              <w:right w:val="single" w:sz="4" w:space="0" w:color="auto"/>
            </w:tcBorders>
            <w:noWrap/>
            <w:vAlign w:val="bottom"/>
          </w:tcPr>
          <w:p w14:paraId="0717F816" w14:textId="77777777" w:rsidR="004F6026" w:rsidRPr="00375A0A" w:rsidRDefault="004F6026" w:rsidP="00B22AC9">
            <w:pPr>
              <w:ind w:firstLine="0"/>
              <w:jc w:val="right"/>
              <w:rPr>
                <w:color w:val="000000"/>
                <w:sz w:val="20"/>
                <w:szCs w:val="20"/>
              </w:rPr>
            </w:pPr>
            <w:r>
              <w:rPr>
                <w:color w:val="000000"/>
                <w:sz w:val="18"/>
                <w:szCs w:val="18"/>
              </w:rPr>
              <w:t>4,936</w:t>
            </w:r>
          </w:p>
        </w:tc>
        <w:tc>
          <w:tcPr>
            <w:tcW w:w="1153" w:type="dxa"/>
            <w:tcBorders>
              <w:top w:val="nil"/>
              <w:left w:val="nil"/>
              <w:bottom w:val="single" w:sz="4" w:space="0" w:color="auto"/>
              <w:right w:val="single" w:sz="4" w:space="0" w:color="auto"/>
            </w:tcBorders>
            <w:noWrap/>
            <w:vAlign w:val="bottom"/>
          </w:tcPr>
          <w:p w14:paraId="3D9506E9" w14:textId="77777777" w:rsidR="004F6026" w:rsidRPr="00375A0A" w:rsidRDefault="004F6026" w:rsidP="00B22AC9">
            <w:pPr>
              <w:ind w:firstLine="0"/>
              <w:jc w:val="right"/>
              <w:rPr>
                <w:color w:val="000000"/>
                <w:sz w:val="20"/>
                <w:szCs w:val="20"/>
              </w:rPr>
            </w:pPr>
            <w:r>
              <w:rPr>
                <w:color w:val="000000"/>
                <w:sz w:val="18"/>
                <w:szCs w:val="18"/>
              </w:rPr>
              <w:t>12,298</w:t>
            </w:r>
          </w:p>
        </w:tc>
        <w:tc>
          <w:tcPr>
            <w:tcW w:w="1311" w:type="dxa"/>
            <w:tcBorders>
              <w:top w:val="nil"/>
              <w:left w:val="nil"/>
              <w:bottom w:val="single" w:sz="4" w:space="0" w:color="auto"/>
              <w:right w:val="single" w:sz="4" w:space="0" w:color="auto"/>
            </w:tcBorders>
            <w:noWrap/>
            <w:vAlign w:val="bottom"/>
          </w:tcPr>
          <w:p w14:paraId="1936E4D9" w14:textId="77777777" w:rsidR="004F6026" w:rsidRPr="00375A0A" w:rsidRDefault="004F6026" w:rsidP="00B22AC9">
            <w:pPr>
              <w:ind w:firstLine="0"/>
              <w:jc w:val="right"/>
              <w:rPr>
                <w:color w:val="000000"/>
                <w:sz w:val="20"/>
                <w:szCs w:val="20"/>
              </w:rPr>
            </w:pPr>
            <w:r>
              <w:rPr>
                <w:color w:val="000000"/>
                <w:sz w:val="18"/>
                <w:szCs w:val="18"/>
              </w:rPr>
              <w:t>39,451</w:t>
            </w:r>
          </w:p>
        </w:tc>
      </w:tr>
      <w:tr w:rsidR="004F6026" w:rsidRPr="00375A0A" w14:paraId="25428535" w14:textId="77777777" w:rsidTr="00B22AC9">
        <w:trPr>
          <w:trHeight w:val="250"/>
          <w:jc w:val="center"/>
        </w:trPr>
        <w:tc>
          <w:tcPr>
            <w:tcW w:w="800" w:type="dxa"/>
            <w:tcBorders>
              <w:top w:val="nil"/>
              <w:left w:val="single" w:sz="4" w:space="0" w:color="auto"/>
              <w:bottom w:val="single" w:sz="4" w:space="0" w:color="auto"/>
              <w:right w:val="single" w:sz="4" w:space="0" w:color="auto"/>
            </w:tcBorders>
            <w:noWrap/>
            <w:vAlign w:val="bottom"/>
          </w:tcPr>
          <w:p w14:paraId="23733422"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9</w:t>
            </w:r>
          </w:p>
        </w:tc>
        <w:tc>
          <w:tcPr>
            <w:tcW w:w="3629" w:type="dxa"/>
            <w:tcBorders>
              <w:top w:val="nil"/>
              <w:left w:val="nil"/>
              <w:bottom w:val="single" w:sz="4" w:space="0" w:color="auto"/>
              <w:right w:val="single" w:sz="4" w:space="0" w:color="auto"/>
            </w:tcBorders>
            <w:vAlign w:val="bottom"/>
          </w:tcPr>
          <w:p w14:paraId="15A3D31F" w14:textId="77777777" w:rsidR="004F6026" w:rsidRPr="00375A0A" w:rsidRDefault="004F6026" w:rsidP="00B22AC9">
            <w:pPr>
              <w:ind w:firstLine="0"/>
              <w:rPr>
                <w:color w:val="000000"/>
                <w:sz w:val="20"/>
                <w:szCs w:val="20"/>
              </w:rPr>
            </w:pPr>
            <w:r w:rsidRPr="00375A0A">
              <w:rPr>
                <w:color w:val="000000"/>
                <w:sz w:val="20"/>
                <w:szCs w:val="20"/>
              </w:rPr>
              <w:t>потребители ФЛ</w:t>
            </w:r>
          </w:p>
        </w:tc>
        <w:tc>
          <w:tcPr>
            <w:tcW w:w="1644" w:type="dxa"/>
            <w:tcBorders>
              <w:top w:val="nil"/>
              <w:left w:val="nil"/>
              <w:bottom w:val="single" w:sz="4" w:space="0" w:color="auto"/>
              <w:right w:val="single" w:sz="4" w:space="0" w:color="auto"/>
            </w:tcBorders>
            <w:noWrap/>
            <w:vAlign w:val="bottom"/>
          </w:tcPr>
          <w:p w14:paraId="48E70CC6" w14:textId="77777777" w:rsidR="004F6026" w:rsidRPr="00375A0A" w:rsidRDefault="004F6026" w:rsidP="00B22AC9">
            <w:pPr>
              <w:ind w:firstLine="0"/>
              <w:jc w:val="right"/>
              <w:rPr>
                <w:color w:val="000000"/>
                <w:sz w:val="20"/>
                <w:szCs w:val="20"/>
              </w:rPr>
            </w:pPr>
            <w:r>
              <w:rPr>
                <w:color w:val="000000"/>
                <w:sz w:val="18"/>
                <w:szCs w:val="18"/>
              </w:rPr>
              <w:t>11,782</w:t>
            </w:r>
          </w:p>
        </w:tc>
        <w:tc>
          <w:tcPr>
            <w:tcW w:w="1524" w:type="dxa"/>
            <w:tcBorders>
              <w:top w:val="nil"/>
              <w:left w:val="nil"/>
              <w:bottom w:val="single" w:sz="4" w:space="0" w:color="auto"/>
              <w:right w:val="single" w:sz="4" w:space="0" w:color="auto"/>
            </w:tcBorders>
            <w:noWrap/>
            <w:vAlign w:val="bottom"/>
          </w:tcPr>
          <w:p w14:paraId="62E1F0D4" w14:textId="77777777" w:rsidR="004F6026" w:rsidRPr="00375A0A" w:rsidRDefault="004F6026" w:rsidP="00B22AC9">
            <w:pPr>
              <w:ind w:firstLine="0"/>
              <w:rPr>
                <w:color w:val="000000"/>
                <w:sz w:val="20"/>
                <w:szCs w:val="20"/>
              </w:rPr>
            </w:pPr>
            <w:r>
              <w:rPr>
                <w:color w:val="000000"/>
                <w:sz w:val="18"/>
                <w:szCs w:val="18"/>
              </w:rPr>
              <w:t>0,961</w:t>
            </w:r>
          </w:p>
        </w:tc>
        <w:tc>
          <w:tcPr>
            <w:tcW w:w="1153" w:type="dxa"/>
            <w:tcBorders>
              <w:top w:val="nil"/>
              <w:left w:val="nil"/>
              <w:bottom w:val="single" w:sz="4" w:space="0" w:color="auto"/>
              <w:right w:val="single" w:sz="4" w:space="0" w:color="auto"/>
            </w:tcBorders>
            <w:noWrap/>
            <w:vAlign w:val="bottom"/>
          </w:tcPr>
          <w:p w14:paraId="10E0DA3F" w14:textId="77777777" w:rsidR="004F6026" w:rsidRPr="00375A0A" w:rsidRDefault="004F6026" w:rsidP="00B22AC9">
            <w:pPr>
              <w:ind w:firstLine="0"/>
              <w:jc w:val="right"/>
              <w:rPr>
                <w:color w:val="000000"/>
                <w:sz w:val="20"/>
                <w:szCs w:val="20"/>
              </w:rPr>
            </w:pPr>
            <w:r>
              <w:rPr>
                <w:color w:val="000000"/>
                <w:sz w:val="18"/>
                <w:szCs w:val="18"/>
              </w:rPr>
              <w:t>3,699</w:t>
            </w:r>
          </w:p>
        </w:tc>
        <w:tc>
          <w:tcPr>
            <w:tcW w:w="1311" w:type="dxa"/>
            <w:tcBorders>
              <w:top w:val="nil"/>
              <w:left w:val="nil"/>
              <w:bottom w:val="single" w:sz="4" w:space="0" w:color="auto"/>
              <w:right w:val="single" w:sz="4" w:space="0" w:color="auto"/>
            </w:tcBorders>
            <w:noWrap/>
            <w:vAlign w:val="bottom"/>
          </w:tcPr>
          <w:p w14:paraId="1D216593" w14:textId="77777777" w:rsidR="004F6026" w:rsidRPr="00375A0A" w:rsidRDefault="004F6026" w:rsidP="00B22AC9">
            <w:pPr>
              <w:ind w:firstLine="0"/>
              <w:jc w:val="right"/>
              <w:rPr>
                <w:color w:val="000000"/>
                <w:sz w:val="20"/>
                <w:szCs w:val="20"/>
              </w:rPr>
            </w:pPr>
            <w:r>
              <w:rPr>
                <w:color w:val="000000"/>
                <w:sz w:val="18"/>
                <w:szCs w:val="18"/>
              </w:rPr>
              <w:t>16,442</w:t>
            </w:r>
          </w:p>
        </w:tc>
      </w:tr>
      <w:tr w:rsidR="004F6026" w:rsidRPr="00375A0A" w14:paraId="7BDFC5DE" w14:textId="77777777" w:rsidTr="00B22AC9">
        <w:trPr>
          <w:trHeight w:val="250"/>
          <w:jc w:val="center"/>
        </w:trPr>
        <w:tc>
          <w:tcPr>
            <w:tcW w:w="800" w:type="dxa"/>
            <w:tcBorders>
              <w:top w:val="nil"/>
              <w:left w:val="single" w:sz="4" w:space="0" w:color="auto"/>
              <w:bottom w:val="single" w:sz="4" w:space="0" w:color="auto"/>
              <w:right w:val="single" w:sz="4" w:space="0" w:color="auto"/>
            </w:tcBorders>
            <w:noWrap/>
            <w:vAlign w:val="bottom"/>
          </w:tcPr>
          <w:p w14:paraId="03FCFCB4"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10</w:t>
            </w:r>
          </w:p>
        </w:tc>
        <w:tc>
          <w:tcPr>
            <w:tcW w:w="3629" w:type="dxa"/>
            <w:tcBorders>
              <w:top w:val="nil"/>
              <w:left w:val="nil"/>
              <w:bottom w:val="single" w:sz="4" w:space="0" w:color="auto"/>
              <w:right w:val="single" w:sz="4" w:space="0" w:color="auto"/>
            </w:tcBorders>
            <w:vAlign w:val="bottom"/>
          </w:tcPr>
          <w:p w14:paraId="1B772C95" w14:textId="77777777" w:rsidR="004F6026" w:rsidRPr="00375A0A" w:rsidRDefault="004F6026" w:rsidP="00B22AC9">
            <w:pPr>
              <w:ind w:firstLine="0"/>
              <w:rPr>
                <w:color w:val="000000"/>
                <w:sz w:val="20"/>
                <w:szCs w:val="20"/>
              </w:rPr>
            </w:pPr>
            <w:r w:rsidRPr="00375A0A">
              <w:rPr>
                <w:color w:val="000000"/>
                <w:sz w:val="20"/>
                <w:szCs w:val="20"/>
              </w:rPr>
              <w:t>Потери ТСО (ОАО ТС)</w:t>
            </w:r>
          </w:p>
        </w:tc>
        <w:tc>
          <w:tcPr>
            <w:tcW w:w="1644" w:type="dxa"/>
            <w:tcBorders>
              <w:top w:val="nil"/>
              <w:left w:val="nil"/>
              <w:bottom w:val="single" w:sz="4" w:space="0" w:color="auto"/>
              <w:right w:val="single" w:sz="4" w:space="0" w:color="auto"/>
            </w:tcBorders>
            <w:noWrap/>
            <w:vAlign w:val="bottom"/>
          </w:tcPr>
          <w:p w14:paraId="45F60388" w14:textId="77777777" w:rsidR="004F6026" w:rsidRPr="00375A0A" w:rsidRDefault="004F6026" w:rsidP="00B22AC9">
            <w:pPr>
              <w:ind w:firstLine="0"/>
              <w:jc w:val="right"/>
              <w:rPr>
                <w:color w:val="000000"/>
                <w:sz w:val="20"/>
                <w:szCs w:val="20"/>
              </w:rPr>
            </w:pPr>
            <w:r>
              <w:rPr>
                <w:sz w:val="18"/>
                <w:szCs w:val="18"/>
              </w:rPr>
              <w:t>34,302</w:t>
            </w:r>
          </w:p>
        </w:tc>
        <w:tc>
          <w:tcPr>
            <w:tcW w:w="1524" w:type="dxa"/>
            <w:tcBorders>
              <w:top w:val="nil"/>
              <w:left w:val="nil"/>
              <w:bottom w:val="single" w:sz="4" w:space="0" w:color="auto"/>
              <w:right w:val="single" w:sz="4" w:space="0" w:color="auto"/>
            </w:tcBorders>
            <w:noWrap/>
            <w:vAlign w:val="bottom"/>
          </w:tcPr>
          <w:p w14:paraId="09F2431D" w14:textId="77777777" w:rsidR="004F6026" w:rsidRPr="00375A0A" w:rsidRDefault="004F6026" w:rsidP="00B22AC9">
            <w:pPr>
              <w:ind w:firstLine="0"/>
              <w:jc w:val="right"/>
              <w:rPr>
                <w:color w:val="000000"/>
                <w:sz w:val="20"/>
                <w:szCs w:val="20"/>
              </w:rPr>
            </w:pPr>
            <w:r>
              <w:rPr>
                <w:color w:val="000000"/>
                <w:sz w:val="18"/>
                <w:szCs w:val="18"/>
              </w:rPr>
              <w:t> </w:t>
            </w:r>
          </w:p>
        </w:tc>
        <w:tc>
          <w:tcPr>
            <w:tcW w:w="1153" w:type="dxa"/>
            <w:tcBorders>
              <w:top w:val="nil"/>
              <w:left w:val="nil"/>
              <w:bottom w:val="single" w:sz="4" w:space="0" w:color="auto"/>
              <w:right w:val="single" w:sz="4" w:space="0" w:color="auto"/>
            </w:tcBorders>
            <w:noWrap/>
            <w:vAlign w:val="bottom"/>
          </w:tcPr>
          <w:p w14:paraId="2E0566AF" w14:textId="77777777" w:rsidR="004F6026" w:rsidRPr="00375A0A" w:rsidRDefault="004F6026" w:rsidP="00B22AC9">
            <w:pPr>
              <w:ind w:firstLine="0"/>
              <w:jc w:val="right"/>
              <w:rPr>
                <w:color w:val="000000"/>
                <w:sz w:val="20"/>
                <w:szCs w:val="20"/>
              </w:rPr>
            </w:pPr>
            <w:r>
              <w:rPr>
                <w:color w:val="000000"/>
                <w:sz w:val="18"/>
                <w:szCs w:val="18"/>
              </w:rPr>
              <w:t> </w:t>
            </w:r>
          </w:p>
        </w:tc>
        <w:tc>
          <w:tcPr>
            <w:tcW w:w="1311" w:type="dxa"/>
            <w:tcBorders>
              <w:top w:val="nil"/>
              <w:left w:val="nil"/>
              <w:bottom w:val="single" w:sz="4" w:space="0" w:color="auto"/>
              <w:right w:val="single" w:sz="4" w:space="0" w:color="auto"/>
            </w:tcBorders>
            <w:noWrap/>
            <w:vAlign w:val="bottom"/>
          </w:tcPr>
          <w:p w14:paraId="2041156D" w14:textId="77777777" w:rsidR="004F6026" w:rsidRPr="00375A0A" w:rsidRDefault="004F6026" w:rsidP="00B22AC9">
            <w:pPr>
              <w:ind w:firstLine="0"/>
              <w:jc w:val="right"/>
              <w:rPr>
                <w:color w:val="000000"/>
                <w:sz w:val="20"/>
                <w:szCs w:val="20"/>
              </w:rPr>
            </w:pPr>
            <w:r>
              <w:rPr>
                <w:color w:val="000000"/>
                <w:sz w:val="18"/>
                <w:szCs w:val="18"/>
              </w:rPr>
              <w:t>34,302</w:t>
            </w:r>
          </w:p>
        </w:tc>
      </w:tr>
      <w:tr w:rsidR="004F6026" w:rsidRPr="00375A0A" w14:paraId="2D62DB58" w14:textId="77777777" w:rsidTr="00B22AC9">
        <w:trPr>
          <w:trHeight w:val="225"/>
          <w:jc w:val="center"/>
        </w:trPr>
        <w:tc>
          <w:tcPr>
            <w:tcW w:w="800" w:type="dxa"/>
            <w:tcBorders>
              <w:top w:val="nil"/>
              <w:left w:val="single" w:sz="4" w:space="0" w:color="auto"/>
              <w:bottom w:val="single" w:sz="4" w:space="0" w:color="auto"/>
              <w:right w:val="single" w:sz="4" w:space="0" w:color="auto"/>
            </w:tcBorders>
            <w:noWrap/>
            <w:vAlign w:val="bottom"/>
          </w:tcPr>
          <w:p w14:paraId="52B6DC98"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11</w:t>
            </w:r>
          </w:p>
        </w:tc>
        <w:tc>
          <w:tcPr>
            <w:tcW w:w="3629" w:type="dxa"/>
            <w:tcBorders>
              <w:top w:val="nil"/>
              <w:left w:val="nil"/>
              <w:bottom w:val="single" w:sz="4" w:space="0" w:color="auto"/>
              <w:right w:val="single" w:sz="4" w:space="0" w:color="auto"/>
            </w:tcBorders>
            <w:vAlign w:val="bottom"/>
          </w:tcPr>
          <w:p w14:paraId="4C39924D" w14:textId="77777777" w:rsidR="004F6026" w:rsidRPr="00375A0A" w:rsidRDefault="004F6026" w:rsidP="00B22AC9">
            <w:pPr>
              <w:ind w:firstLine="0"/>
              <w:rPr>
                <w:b/>
                <w:bCs/>
                <w:color w:val="000000"/>
                <w:sz w:val="20"/>
                <w:szCs w:val="20"/>
              </w:rPr>
            </w:pPr>
            <w:r w:rsidRPr="00375A0A">
              <w:rPr>
                <w:b/>
                <w:bCs/>
                <w:color w:val="000000"/>
                <w:sz w:val="20"/>
                <w:szCs w:val="20"/>
              </w:rPr>
              <w:t>Итого по БУ -1</w:t>
            </w:r>
          </w:p>
        </w:tc>
        <w:tc>
          <w:tcPr>
            <w:tcW w:w="1644" w:type="dxa"/>
            <w:tcBorders>
              <w:top w:val="nil"/>
              <w:left w:val="nil"/>
              <w:bottom w:val="single" w:sz="4" w:space="0" w:color="auto"/>
              <w:right w:val="single" w:sz="4" w:space="0" w:color="auto"/>
            </w:tcBorders>
            <w:noWrap/>
            <w:vAlign w:val="bottom"/>
          </w:tcPr>
          <w:p w14:paraId="57AE8111" w14:textId="77777777" w:rsidR="004F6026" w:rsidRPr="00375A0A" w:rsidRDefault="004F6026" w:rsidP="00B22AC9">
            <w:pPr>
              <w:ind w:firstLine="0"/>
              <w:jc w:val="right"/>
              <w:rPr>
                <w:b/>
                <w:bCs/>
                <w:color w:val="000000"/>
                <w:sz w:val="20"/>
                <w:szCs w:val="20"/>
              </w:rPr>
            </w:pPr>
            <w:r>
              <w:rPr>
                <w:b/>
                <w:bCs/>
                <w:color w:val="000000"/>
                <w:sz w:val="18"/>
                <w:szCs w:val="18"/>
              </w:rPr>
              <w:t>382,991</w:t>
            </w:r>
          </w:p>
        </w:tc>
        <w:tc>
          <w:tcPr>
            <w:tcW w:w="1524" w:type="dxa"/>
            <w:tcBorders>
              <w:top w:val="nil"/>
              <w:left w:val="nil"/>
              <w:bottom w:val="single" w:sz="4" w:space="0" w:color="auto"/>
              <w:right w:val="single" w:sz="4" w:space="0" w:color="auto"/>
            </w:tcBorders>
            <w:noWrap/>
            <w:vAlign w:val="bottom"/>
          </w:tcPr>
          <w:p w14:paraId="5C9A54FF" w14:textId="77777777" w:rsidR="004F6026" w:rsidRPr="00375A0A" w:rsidRDefault="004F6026" w:rsidP="00B22AC9">
            <w:pPr>
              <w:ind w:firstLine="0"/>
              <w:jc w:val="right"/>
              <w:rPr>
                <w:b/>
                <w:bCs/>
                <w:color w:val="000000"/>
                <w:sz w:val="20"/>
                <w:szCs w:val="20"/>
              </w:rPr>
            </w:pPr>
            <w:r>
              <w:rPr>
                <w:b/>
                <w:bCs/>
                <w:color w:val="000000"/>
                <w:sz w:val="18"/>
                <w:szCs w:val="18"/>
              </w:rPr>
              <w:t>37,613</w:t>
            </w:r>
          </w:p>
        </w:tc>
        <w:tc>
          <w:tcPr>
            <w:tcW w:w="1153" w:type="dxa"/>
            <w:tcBorders>
              <w:top w:val="nil"/>
              <w:left w:val="nil"/>
              <w:bottom w:val="single" w:sz="4" w:space="0" w:color="auto"/>
              <w:right w:val="single" w:sz="4" w:space="0" w:color="auto"/>
            </w:tcBorders>
            <w:noWrap/>
            <w:vAlign w:val="bottom"/>
          </w:tcPr>
          <w:p w14:paraId="27BBA317" w14:textId="77777777" w:rsidR="004F6026" w:rsidRPr="00375A0A" w:rsidRDefault="004F6026" w:rsidP="00B22AC9">
            <w:pPr>
              <w:ind w:firstLine="0"/>
              <w:jc w:val="right"/>
              <w:rPr>
                <w:b/>
                <w:bCs/>
                <w:color w:val="000000"/>
                <w:sz w:val="20"/>
                <w:szCs w:val="20"/>
              </w:rPr>
            </w:pPr>
            <w:r>
              <w:rPr>
                <w:b/>
                <w:bCs/>
                <w:color w:val="000000"/>
                <w:sz w:val="18"/>
                <w:szCs w:val="18"/>
              </w:rPr>
              <w:t>134,034</w:t>
            </w:r>
          </w:p>
        </w:tc>
        <w:tc>
          <w:tcPr>
            <w:tcW w:w="1311" w:type="dxa"/>
            <w:tcBorders>
              <w:top w:val="nil"/>
              <w:left w:val="nil"/>
              <w:bottom w:val="single" w:sz="4" w:space="0" w:color="auto"/>
              <w:right w:val="single" w:sz="4" w:space="0" w:color="auto"/>
            </w:tcBorders>
            <w:noWrap/>
            <w:vAlign w:val="bottom"/>
          </w:tcPr>
          <w:p w14:paraId="646C64C6" w14:textId="77777777" w:rsidR="004F6026" w:rsidRPr="00375A0A" w:rsidRDefault="004F6026" w:rsidP="00B22AC9">
            <w:pPr>
              <w:ind w:firstLine="0"/>
              <w:jc w:val="right"/>
              <w:rPr>
                <w:b/>
                <w:bCs/>
                <w:color w:val="000000"/>
                <w:sz w:val="20"/>
                <w:szCs w:val="20"/>
              </w:rPr>
            </w:pPr>
            <w:r>
              <w:rPr>
                <w:b/>
                <w:bCs/>
                <w:color w:val="000000"/>
                <w:sz w:val="18"/>
                <w:szCs w:val="18"/>
              </w:rPr>
              <w:t>554,638</w:t>
            </w:r>
          </w:p>
        </w:tc>
      </w:tr>
      <w:tr w:rsidR="004F6026" w:rsidRPr="00375A0A" w14:paraId="2C09051A" w14:textId="77777777" w:rsidTr="00B22AC9">
        <w:trPr>
          <w:trHeight w:val="250"/>
          <w:jc w:val="center"/>
        </w:trPr>
        <w:tc>
          <w:tcPr>
            <w:tcW w:w="800" w:type="dxa"/>
            <w:tcBorders>
              <w:top w:val="nil"/>
              <w:left w:val="single" w:sz="4" w:space="0" w:color="auto"/>
              <w:bottom w:val="single" w:sz="4" w:space="0" w:color="auto"/>
              <w:right w:val="single" w:sz="4" w:space="0" w:color="auto"/>
            </w:tcBorders>
            <w:noWrap/>
            <w:vAlign w:val="bottom"/>
          </w:tcPr>
          <w:p w14:paraId="44858986"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12</w:t>
            </w:r>
          </w:p>
        </w:tc>
        <w:tc>
          <w:tcPr>
            <w:tcW w:w="3629" w:type="dxa"/>
            <w:tcBorders>
              <w:top w:val="nil"/>
              <w:left w:val="nil"/>
              <w:bottom w:val="single" w:sz="4" w:space="0" w:color="auto"/>
              <w:right w:val="single" w:sz="4" w:space="0" w:color="auto"/>
            </w:tcBorders>
            <w:vAlign w:val="bottom"/>
          </w:tcPr>
          <w:p w14:paraId="51F9A941" w14:textId="77777777" w:rsidR="004F6026" w:rsidRPr="00375A0A" w:rsidRDefault="004F6026" w:rsidP="00B22AC9">
            <w:pPr>
              <w:ind w:firstLine="0"/>
              <w:rPr>
                <w:b/>
                <w:bCs/>
                <w:color w:val="000000"/>
                <w:sz w:val="20"/>
                <w:szCs w:val="20"/>
              </w:rPr>
            </w:pPr>
            <w:r w:rsidRPr="00375A0A">
              <w:rPr>
                <w:b/>
                <w:bCs/>
                <w:color w:val="000000"/>
                <w:sz w:val="20"/>
                <w:szCs w:val="20"/>
              </w:rPr>
              <w:t>Промышленность (</w:t>
            </w:r>
            <w:proofErr w:type="spellStart"/>
            <w:r w:rsidRPr="00375A0A">
              <w:rPr>
                <w:b/>
                <w:bCs/>
                <w:color w:val="000000"/>
                <w:sz w:val="20"/>
                <w:szCs w:val="20"/>
              </w:rPr>
              <w:t>Пром.площадка</w:t>
            </w:r>
            <w:proofErr w:type="spellEnd"/>
            <w:r w:rsidRPr="00375A0A">
              <w:rPr>
                <w:b/>
                <w:bCs/>
                <w:color w:val="000000"/>
                <w:sz w:val="20"/>
                <w:szCs w:val="20"/>
              </w:rPr>
              <w:t xml:space="preserve">), </w:t>
            </w:r>
            <w:r w:rsidRPr="00375A0A">
              <w:rPr>
                <w:b/>
                <w:bCs/>
                <w:color w:val="000000"/>
                <w:sz w:val="20"/>
                <w:szCs w:val="20"/>
              </w:rPr>
              <w:lastRenderedPageBreak/>
              <w:t xml:space="preserve">в </w:t>
            </w:r>
            <w:proofErr w:type="spellStart"/>
            <w:r w:rsidRPr="00375A0A">
              <w:rPr>
                <w:b/>
                <w:bCs/>
                <w:color w:val="000000"/>
                <w:sz w:val="20"/>
                <w:szCs w:val="20"/>
              </w:rPr>
              <w:t>т.ч</w:t>
            </w:r>
            <w:proofErr w:type="spellEnd"/>
            <w:r w:rsidRPr="00375A0A">
              <w:rPr>
                <w:b/>
                <w:bCs/>
                <w:color w:val="000000"/>
                <w:sz w:val="20"/>
                <w:szCs w:val="20"/>
              </w:rPr>
              <w:t>.</w:t>
            </w:r>
          </w:p>
        </w:tc>
        <w:tc>
          <w:tcPr>
            <w:tcW w:w="1644" w:type="dxa"/>
            <w:tcBorders>
              <w:top w:val="nil"/>
              <w:left w:val="nil"/>
              <w:bottom w:val="single" w:sz="4" w:space="0" w:color="auto"/>
              <w:right w:val="single" w:sz="4" w:space="0" w:color="auto"/>
            </w:tcBorders>
            <w:noWrap/>
            <w:vAlign w:val="bottom"/>
          </w:tcPr>
          <w:p w14:paraId="71DEF8B4" w14:textId="77777777" w:rsidR="004F6026" w:rsidRPr="00375A0A" w:rsidRDefault="004F6026" w:rsidP="00B22AC9">
            <w:pPr>
              <w:ind w:firstLine="0"/>
              <w:jc w:val="right"/>
              <w:rPr>
                <w:b/>
                <w:bCs/>
                <w:color w:val="000000"/>
                <w:sz w:val="20"/>
                <w:szCs w:val="20"/>
              </w:rPr>
            </w:pPr>
            <w:r>
              <w:rPr>
                <w:b/>
                <w:bCs/>
                <w:color w:val="000000"/>
                <w:sz w:val="18"/>
                <w:szCs w:val="18"/>
              </w:rPr>
              <w:lastRenderedPageBreak/>
              <w:t>326,213</w:t>
            </w:r>
          </w:p>
        </w:tc>
        <w:tc>
          <w:tcPr>
            <w:tcW w:w="1524" w:type="dxa"/>
            <w:tcBorders>
              <w:top w:val="nil"/>
              <w:left w:val="nil"/>
              <w:bottom w:val="single" w:sz="4" w:space="0" w:color="auto"/>
              <w:right w:val="single" w:sz="4" w:space="0" w:color="auto"/>
            </w:tcBorders>
            <w:noWrap/>
            <w:vAlign w:val="bottom"/>
          </w:tcPr>
          <w:p w14:paraId="11F80648" w14:textId="77777777" w:rsidR="004F6026" w:rsidRPr="00375A0A" w:rsidRDefault="004F6026" w:rsidP="00B22AC9">
            <w:pPr>
              <w:ind w:firstLine="0"/>
              <w:jc w:val="right"/>
              <w:rPr>
                <w:b/>
                <w:bCs/>
                <w:color w:val="000000"/>
                <w:sz w:val="20"/>
                <w:szCs w:val="20"/>
              </w:rPr>
            </w:pPr>
            <w:r>
              <w:rPr>
                <w:b/>
                <w:bCs/>
                <w:color w:val="000000"/>
                <w:sz w:val="18"/>
                <w:szCs w:val="18"/>
              </w:rPr>
              <w:t>26,163</w:t>
            </w:r>
          </w:p>
        </w:tc>
        <w:tc>
          <w:tcPr>
            <w:tcW w:w="1153" w:type="dxa"/>
            <w:tcBorders>
              <w:top w:val="nil"/>
              <w:left w:val="nil"/>
              <w:bottom w:val="single" w:sz="4" w:space="0" w:color="auto"/>
              <w:right w:val="single" w:sz="4" w:space="0" w:color="auto"/>
            </w:tcBorders>
            <w:noWrap/>
            <w:vAlign w:val="bottom"/>
          </w:tcPr>
          <w:p w14:paraId="7315B96A" w14:textId="77777777" w:rsidR="004F6026" w:rsidRPr="00375A0A" w:rsidRDefault="004F6026" w:rsidP="00B22AC9">
            <w:pPr>
              <w:ind w:firstLine="0"/>
              <w:rPr>
                <w:b/>
                <w:bCs/>
                <w:color w:val="000000"/>
                <w:sz w:val="20"/>
                <w:szCs w:val="20"/>
              </w:rPr>
            </w:pPr>
            <w:r>
              <w:rPr>
                <w:b/>
                <w:bCs/>
                <w:color w:val="000000"/>
                <w:sz w:val="18"/>
                <w:szCs w:val="18"/>
              </w:rPr>
              <w:t> </w:t>
            </w:r>
          </w:p>
        </w:tc>
        <w:tc>
          <w:tcPr>
            <w:tcW w:w="1311" w:type="dxa"/>
            <w:tcBorders>
              <w:top w:val="nil"/>
              <w:left w:val="nil"/>
              <w:bottom w:val="single" w:sz="4" w:space="0" w:color="auto"/>
              <w:right w:val="single" w:sz="4" w:space="0" w:color="auto"/>
            </w:tcBorders>
            <w:noWrap/>
            <w:vAlign w:val="bottom"/>
          </w:tcPr>
          <w:p w14:paraId="23771FBB" w14:textId="77777777" w:rsidR="004F6026" w:rsidRPr="00375A0A" w:rsidRDefault="004F6026" w:rsidP="00B22AC9">
            <w:pPr>
              <w:ind w:firstLine="0"/>
              <w:jc w:val="right"/>
              <w:rPr>
                <w:b/>
                <w:bCs/>
                <w:color w:val="000000"/>
                <w:sz w:val="20"/>
                <w:szCs w:val="20"/>
              </w:rPr>
            </w:pPr>
            <w:r>
              <w:rPr>
                <w:b/>
                <w:bCs/>
                <w:color w:val="000000"/>
                <w:sz w:val="18"/>
                <w:szCs w:val="18"/>
              </w:rPr>
              <w:t>352,376</w:t>
            </w:r>
          </w:p>
        </w:tc>
      </w:tr>
      <w:tr w:rsidR="004F6026" w:rsidRPr="00375A0A" w14:paraId="4BCC7B78" w14:textId="77777777" w:rsidTr="00B22AC9">
        <w:trPr>
          <w:trHeight w:val="250"/>
          <w:jc w:val="center"/>
        </w:trPr>
        <w:tc>
          <w:tcPr>
            <w:tcW w:w="800" w:type="dxa"/>
            <w:tcBorders>
              <w:top w:val="nil"/>
              <w:left w:val="single" w:sz="4" w:space="0" w:color="auto"/>
              <w:bottom w:val="single" w:sz="4" w:space="0" w:color="auto"/>
              <w:right w:val="single" w:sz="4" w:space="0" w:color="auto"/>
            </w:tcBorders>
            <w:noWrap/>
            <w:vAlign w:val="bottom"/>
          </w:tcPr>
          <w:p w14:paraId="71158AD0"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lastRenderedPageBreak/>
              <w:t>13</w:t>
            </w:r>
          </w:p>
        </w:tc>
        <w:tc>
          <w:tcPr>
            <w:tcW w:w="3629" w:type="dxa"/>
            <w:tcBorders>
              <w:top w:val="nil"/>
              <w:left w:val="nil"/>
              <w:bottom w:val="single" w:sz="4" w:space="0" w:color="auto"/>
              <w:right w:val="single" w:sz="4" w:space="0" w:color="auto"/>
            </w:tcBorders>
            <w:vAlign w:val="bottom"/>
          </w:tcPr>
          <w:p w14:paraId="627B3BA1" w14:textId="77777777" w:rsidR="004F6026" w:rsidRPr="00375A0A" w:rsidRDefault="004F6026" w:rsidP="00B22AC9">
            <w:pPr>
              <w:ind w:firstLine="0"/>
              <w:rPr>
                <w:color w:val="000000"/>
                <w:sz w:val="20"/>
                <w:szCs w:val="20"/>
              </w:rPr>
            </w:pPr>
            <w:r w:rsidRPr="00375A0A">
              <w:rPr>
                <w:color w:val="000000"/>
                <w:sz w:val="20"/>
                <w:szCs w:val="20"/>
              </w:rPr>
              <w:t>АО "СХК" (БУ-2)</w:t>
            </w:r>
          </w:p>
        </w:tc>
        <w:tc>
          <w:tcPr>
            <w:tcW w:w="1644" w:type="dxa"/>
            <w:tcBorders>
              <w:top w:val="nil"/>
              <w:left w:val="nil"/>
              <w:bottom w:val="single" w:sz="4" w:space="0" w:color="auto"/>
              <w:right w:val="single" w:sz="4" w:space="0" w:color="auto"/>
            </w:tcBorders>
            <w:noWrap/>
            <w:vAlign w:val="bottom"/>
          </w:tcPr>
          <w:p w14:paraId="2CAB8940" w14:textId="77777777" w:rsidR="004F6026" w:rsidRPr="00375A0A" w:rsidRDefault="004F6026" w:rsidP="00B22AC9">
            <w:pPr>
              <w:ind w:firstLine="0"/>
              <w:jc w:val="right"/>
              <w:rPr>
                <w:color w:val="000000"/>
                <w:sz w:val="20"/>
                <w:szCs w:val="20"/>
              </w:rPr>
            </w:pPr>
            <w:r>
              <w:rPr>
                <w:sz w:val="18"/>
                <w:szCs w:val="18"/>
              </w:rPr>
              <w:t>232,12</w:t>
            </w:r>
          </w:p>
        </w:tc>
        <w:tc>
          <w:tcPr>
            <w:tcW w:w="1524" w:type="dxa"/>
            <w:tcBorders>
              <w:top w:val="nil"/>
              <w:left w:val="nil"/>
              <w:bottom w:val="single" w:sz="4" w:space="0" w:color="auto"/>
              <w:right w:val="single" w:sz="4" w:space="0" w:color="auto"/>
            </w:tcBorders>
            <w:noWrap/>
            <w:vAlign w:val="bottom"/>
          </w:tcPr>
          <w:p w14:paraId="4BBD1618" w14:textId="77777777" w:rsidR="004F6026" w:rsidRPr="00375A0A" w:rsidRDefault="004F6026" w:rsidP="00B22AC9">
            <w:pPr>
              <w:ind w:firstLine="0"/>
              <w:rPr>
                <w:color w:val="000000"/>
                <w:sz w:val="20"/>
                <w:szCs w:val="20"/>
              </w:rPr>
            </w:pPr>
            <w:r>
              <w:rPr>
                <w:color w:val="000000"/>
                <w:sz w:val="18"/>
                <w:szCs w:val="18"/>
              </w:rPr>
              <w:t> </w:t>
            </w:r>
          </w:p>
        </w:tc>
        <w:tc>
          <w:tcPr>
            <w:tcW w:w="1153" w:type="dxa"/>
            <w:tcBorders>
              <w:top w:val="nil"/>
              <w:left w:val="nil"/>
              <w:bottom w:val="single" w:sz="4" w:space="0" w:color="auto"/>
              <w:right w:val="single" w:sz="4" w:space="0" w:color="auto"/>
            </w:tcBorders>
            <w:noWrap/>
            <w:vAlign w:val="bottom"/>
          </w:tcPr>
          <w:p w14:paraId="30057940" w14:textId="77777777" w:rsidR="004F6026" w:rsidRPr="00375A0A" w:rsidRDefault="004F6026" w:rsidP="00B22AC9">
            <w:pPr>
              <w:ind w:firstLine="0"/>
              <w:rPr>
                <w:color w:val="000000"/>
                <w:sz w:val="20"/>
                <w:szCs w:val="20"/>
              </w:rPr>
            </w:pPr>
            <w:r>
              <w:rPr>
                <w:color w:val="000000"/>
                <w:sz w:val="18"/>
                <w:szCs w:val="18"/>
              </w:rPr>
              <w:t> </w:t>
            </w:r>
          </w:p>
        </w:tc>
        <w:tc>
          <w:tcPr>
            <w:tcW w:w="1311" w:type="dxa"/>
            <w:tcBorders>
              <w:top w:val="nil"/>
              <w:left w:val="nil"/>
              <w:bottom w:val="single" w:sz="4" w:space="0" w:color="auto"/>
              <w:right w:val="single" w:sz="4" w:space="0" w:color="auto"/>
            </w:tcBorders>
            <w:noWrap/>
            <w:vAlign w:val="bottom"/>
          </w:tcPr>
          <w:p w14:paraId="5D09609E" w14:textId="77777777" w:rsidR="004F6026" w:rsidRPr="00375A0A" w:rsidRDefault="004F6026" w:rsidP="00B22AC9">
            <w:pPr>
              <w:ind w:firstLine="0"/>
              <w:jc w:val="right"/>
              <w:rPr>
                <w:color w:val="000000"/>
                <w:sz w:val="20"/>
                <w:szCs w:val="20"/>
              </w:rPr>
            </w:pPr>
            <w:r>
              <w:rPr>
                <w:color w:val="000000"/>
                <w:sz w:val="18"/>
                <w:szCs w:val="18"/>
              </w:rPr>
              <w:t>232,12</w:t>
            </w:r>
          </w:p>
        </w:tc>
      </w:tr>
      <w:tr w:rsidR="004F6026" w:rsidRPr="00375A0A" w14:paraId="16C964AC" w14:textId="77777777" w:rsidTr="00B22AC9">
        <w:trPr>
          <w:trHeight w:val="250"/>
          <w:jc w:val="center"/>
        </w:trPr>
        <w:tc>
          <w:tcPr>
            <w:tcW w:w="800" w:type="dxa"/>
            <w:tcBorders>
              <w:top w:val="nil"/>
              <w:left w:val="single" w:sz="4" w:space="0" w:color="auto"/>
              <w:bottom w:val="single" w:sz="4" w:space="0" w:color="auto"/>
              <w:right w:val="single" w:sz="4" w:space="0" w:color="auto"/>
            </w:tcBorders>
            <w:noWrap/>
            <w:vAlign w:val="bottom"/>
          </w:tcPr>
          <w:p w14:paraId="7EA97DE9"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14</w:t>
            </w:r>
          </w:p>
        </w:tc>
        <w:tc>
          <w:tcPr>
            <w:tcW w:w="3629" w:type="dxa"/>
            <w:tcBorders>
              <w:top w:val="nil"/>
              <w:left w:val="nil"/>
              <w:bottom w:val="single" w:sz="4" w:space="0" w:color="auto"/>
              <w:right w:val="single" w:sz="4" w:space="0" w:color="auto"/>
            </w:tcBorders>
            <w:vAlign w:val="bottom"/>
          </w:tcPr>
          <w:p w14:paraId="4750533F" w14:textId="77777777" w:rsidR="004F6026" w:rsidRPr="00375A0A" w:rsidRDefault="004F6026" w:rsidP="00B22AC9">
            <w:pPr>
              <w:ind w:firstLine="0"/>
              <w:rPr>
                <w:color w:val="000000"/>
                <w:sz w:val="20"/>
                <w:szCs w:val="20"/>
              </w:rPr>
            </w:pPr>
            <w:r w:rsidRPr="00375A0A">
              <w:rPr>
                <w:color w:val="000000"/>
                <w:sz w:val="20"/>
                <w:szCs w:val="20"/>
              </w:rPr>
              <w:t>АО "СХК" (пар)</w:t>
            </w:r>
          </w:p>
        </w:tc>
        <w:tc>
          <w:tcPr>
            <w:tcW w:w="1644" w:type="dxa"/>
            <w:tcBorders>
              <w:top w:val="nil"/>
              <w:left w:val="nil"/>
              <w:bottom w:val="single" w:sz="4" w:space="0" w:color="auto"/>
              <w:right w:val="single" w:sz="4" w:space="0" w:color="auto"/>
            </w:tcBorders>
            <w:noWrap/>
            <w:vAlign w:val="bottom"/>
          </w:tcPr>
          <w:p w14:paraId="6F967E9C" w14:textId="77777777" w:rsidR="004F6026" w:rsidRPr="00375A0A" w:rsidRDefault="004F6026" w:rsidP="00B22AC9">
            <w:pPr>
              <w:ind w:firstLine="0"/>
              <w:jc w:val="right"/>
              <w:rPr>
                <w:color w:val="000000"/>
                <w:sz w:val="20"/>
                <w:szCs w:val="20"/>
              </w:rPr>
            </w:pPr>
            <w:r>
              <w:rPr>
                <w:sz w:val="18"/>
                <w:szCs w:val="18"/>
              </w:rPr>
              <w:t>81,45</w:t>
            </w:r>
          </w:p>
        </w:tc>
        <w:tc>
          <w:tcPr>
            <w:tcW w:w="1524" w:type="dxa"/>
            <w:tcBorders>
              <w:top w:val="nil"/>
              <w:left w:val="nil"/>
              <w:bottom w:val="single" w:sz="4" w:space="0" w:color="auto"/>
              <w:right w:val="single" w:sz="4" w:space="0" w:color="auto"/>
            </w:tcBorders>
            <w:noWrap/>
            <w:vAlign w:val="bottom"/>
          </w:tcPr>
          <w:p w14:paraId="7B8427FF" w14:textId="77777777" w:rsidR="004F6026" w:rsidRPr="00375A0A" w:rsidRDefault="004F6026" w:rsidP="00B22AC9">
            <w:pPr>
              <w:ind w:firstLine="0"/>
              <w:jc w:val="right"/>
              <w:rPr>
                <w:color w:val="000000"/>
                <w:sz w:val="20"/>
                <w:szCs w:val="20"/>
              </w:rPr>
            </w:pPr>
            <w:r>
              <w:rPr>
                <w:color w:val="000000"/>
                <w:sz w:val="18"/>
                <w:szCs w:val="18"/>
              </w:rPr>
              <w:t> </w:t>
            </w:r>
          </w:p>
        </w:tc>
        <w:tc>
          <w:tcPr>
            <w:tcW w:w="1153" w:type="dxa"/>
            <w:tcBorders>
              <w:top w:val="nil"/>
              <w:left w:val="nil"/>
              <w:bottom w:val="single" w:sz="4" w:space="0" w:color="auto"/>
              <w:right w:val="single" w:sz="4" w:space="0" w:color="auto"/>
            </w:tcBorders>
            <w:noWrap/>
            <w:vAlign w:val="bottom"/>
          </w:tcPr>
          <w:p w14:paraId="17FF4F42" w14:textId="77777777" w:rsidR="004F6026" w:rsidRPr="00375A0A" w:rsidRDefault="004F6026" w:rsidP="00B22AC9">
            <w:pPr>
              <w:ind w:firstLine="0"/>
              <w:rPr>
                <w:color w:val="000000"/>
                <w:sz w:val="20"/>
                <w:szCs w:val="20"/>
              </w:rPr>
            </w:pPr>
            <w:r>
              <w:rPr>
                <w:color w:val="000000"/>
                <w:sz w:val="18"/>
                <w:szCs w:val="18"/>
              </w:rPr>
              <w:t> </w:t>
            </w:r>
          </w:p>
        </w:tc>
        <w:tc>
          <w:tcPr>
            <w:tcW w:w="1311" w:type="dxa"/>
            <w:tcBorders>
              <w:top w:val="nil"/>
              <w:left w:val="nil"/>
              <w:bottom w:val="single" w:sz="4" w:space="0" w:color="auto"/>
              <w:right w:val="single" w:sz="4" w:space="0" w:color="auto"/>
            </w:tcBorders>
            <w:noWrap/>
            <w:vAlign w:val="bottom"/>
          </w:tcPr>
          <w:p w14:paraId="389066ED" w14:textId="77777777" w:rsidR="004F6026" w:rsidRPr="00375A0A" w:rsidRDefault="004F6026" w:rsidP="00B22AC9">
            <w:pPr>
              <w:ind w:firstLine="0"/>
              <w:jc w:val="right"/>
              <w:rPr>
                <w:color w:val="000000"/>
                <w:sz w:val="20"/>
                <w:szCs w:val="20"/>
              </w:rPr>
            </w:pPr>
            <w:r>
              <w:rPr>
                <w:color w:val="000000"/>
                <w:sz w:val="18"/>
                <w:szCs w:val="18"/>
              </w:rPr>
              <w:t>81,45</w:t>
            </w:r>
          </w:p>
        </w:tc>
      </w:tr>
      <w:tr w:rsidR="004F6026" w:rsidRPr="00375A0A" w14:paraId="57D4928D" w14:textId="77777777" w:rsidTr="00B22AC9">
        <w:trPr>
          <w:trHeight w:val="250"/>
          <w:jc w:val="center"/>
        </w:trPr>
        <w:tc>
          <w:tcPr>
            <w:tcW w:w="800" w:type="dxa"/>
            <w:tcBorders>
              <w:top w:val="nil"/>
              <w:left w:val="single" w:sz="4" w:space="0" w:color="auto"/>
              <w:bottom w:val="single" w:sz="4" w:space="0" w:color="auto"/>
              <w:right w:val="single" w:sz="4" w:space="0" w:color="auto"/>
            </w:tcBorders>
            <w:noWrap/>
            <w:vAlign w:val="bottom"/>
          </w:tcPr>
          <w:p w14:paraId="4727D467"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15</w:t>
            </w:r>
          </w:p>
        </w:tc>
        <w:tc>
          <w:tcPr>
            <w:tcW w:w="3629" w:type="dxa"/>
            <w:tcBorders>
              <w:top w:val="nil"/>
              <w:left w:val="nil"/>
              <w:bottom w:val="single" w:sz="4" w:space="0" w:color="auto"/>
              <w:right w:val="single" w:sz="4" w:space="0" w:color="auto"/>
            </w:tcBorders>
            <w:vAlign w:val="bottom"/>
          </w:tcPr>
          <w:p w14:paraId="5E0C5CEA" w14:textId="77777777" w:rsidR="004F6026" w:rsidRPr="00375A0A" w:rsidRDefault="004F6026" w:rsidP="00B22AC9">
            <w:pPr>
              <w:ind w:firstLine="0"/>
              <w:rPr>
                <w:color w:val="000000"/>
                <w:sz w:val="20"/>
                <w:szCs w:val="20"/>
              </w:rPr>
            </w:pPr>
            <w:r w:rsidRPr="00375A0A">
              <w:rPr>
                <w:color w:val="000000"/>
                <w:sz w:val="20"/>
                <w:szCs w:val="20"/>
              </w:rPr>
              <w:t xml:space="preserve">в </w:t>
            </w:r>
            <w:proofErr w:type="spellStart"/>
            <w:r w:rsidRPr="00375A0A">
              <w:rPr>
                <w:color w:val="000000"/>
                <w:sz w:val="20"/>
                <w:szCs w:val="20"/>
              </w:rPr>
              <w:t>т.ч</w:t>
            </w:r>
            <w:proofErr w:type="spellEnd"/>
            <w:r w:rsidRPr="00375A0A">
              <w:rPr>
                <w:color w:val="000000"/>
                <w:sz w:val="20"/>
                <w:szCs w:val="20"/>
              </w:rPr>
              <w:t xml:space="preserve"> потери ТСО (АО СХК пар)  </w:t>
            </w:r>
          </w:p>
        </w:tc>
        <w:tc>
          <w:tcPr>
            <w:tcW w:w="1644" w:type="dxa"/>
            <w:tcBorders>
              <w:top w:val="nil"/>
              <w:left w:val="nil"/>
              <w:bottom w:val="single" w:sz="4" w:space="0" w:color="auto"/>
              <w:right w:val="single" w:sz="4" w:space="0" w:color="auto"/>
            </w:tcBorders>
            <w:noWrap/>
            <w:vAlign w:val="bottom"/>
          </w:tcPr>
          <w:p w14:paraId="1B55739F" w14:textId="77777777" w:rsidR="004F6026" w:rsidRPr="00375A0A" w:rsidRDefault="004F6026" w:rsidP="00B22AC9">
            <w:pPr>
              <w:ind w:firstLine="0"/>
              <w:jc w:val="right"/>
              <w:rPr>
                <w:color w:val="000000"/>
                <w:sz w:val="20"/>
                <w:szCs w:val="20"/>
              </w:rPr>
            </w:pPr>
            <w:r>
              <w:rPr>
                <w:sz w:val="18"/>
                <w:szCs w:val="18"/>
              </w:rPr>
              <w:t>29</w:t>
            </w:r>
          </w:p>
        </w:tc>
        <w:tc>
          <w:tcPr>
            <w:tcW w:w="1524" w:type="dxa"/>
            <w:tcBorders>
              <w:top w:val="nil"/>
              <w:left w:val="nil"/>
              <w:bottom w:val="single" w:sz="4" w:space="0" w:color="auto"/>
              <w:right w:val="single" w:sz="4" w:space="0" w:color="auto"/>
            </w:tcBorders>
            <w:noWrap/>
            <w:vAlign w:val="bottom"/>
          </w:tcPr>
          <w:p w14:paraId="384162D8" w14:textId="77777777" w:rsidR="004F6026" w:rsidRPr="00375A0A" w:rsidRDefault="004F6026" w:rsidP="00B22AC9">
            <w:pPr>
              <w:ind w:firstLine="0"/>
              <w:jc w:val="right"/>
              <w:rPr>
                <w:color w:val="000000"/>
                <w:sz w:val="20"/>
                <w:szCs w:val="20"/>
              </w:rPr>
            </w:pPr>
            <w:r>
              <w:rPr>
                <w:color w:val="000000"/>
                <w:sz w:val="18"/>
                <w:szCs w:val="18"/>
              </w:rPr>
              <w:t> </w:t>
            </w:r>
          </w:p>
        </w:tc>
        <w:tc>
          <w:tcPr>
            <w:tcW w:w="1153" w:type="dxa"/>
            <w:tcBorders>
              <w:top w:val="nil"/>
              <w:left w:val="nil"/>
              <w:bottom w:val="single" w:sz="4" w:space="0" w:color="auto"/>
              <w:right w:val="single" w:sz="4" w:space="0" w:color="auto"/>
            </w:tcBorders>
            <w:noWrap/>
            <w:vAlign w:val="bottom"/>
          </w:tcPr>
          <w:p w14:paraId="3F79C845" w14:textId="77777777" w:rsidR="004F6026" w:rsidRPr="00375A0A" w:rsidRDefault="004F6026" w:rsidP="00B22AC9">
            <w:pPr>
              <w:ind w:firstLine="0"/>
              <w:rPr>
                <w:color w:val="000000"/>
                <w:sz w:val="20"/>
                <w:szCs w:val="20"/>
              </w:rPr>
            </w:pPr>
            <w:r>
              <w:rPr>
                <w:color w:val="000000"/>
                <w:sz w:val="18"/>
                <w:szCs w:val="18"/>
              </w:rPr>
              <w:t> </w:t>
            </w:r>
          </w:p>
        </w:tc>
        <w:tc>
          <w:tcPr>
            <w:tcW w:w="1311" w:type="dxa"/>
            <w:tcBorders>
              <w:top w:val="nil"/>
              <w:left w:val="nil"/>
              <w:bottom w:val="single" w:sz="4" w:space="0" w:color="auto"/>
              <w:right w:val="single" w:sz="4" w:space="0" w:color="auto"/>
            </w:tcBorders>
            <w:noWrap/>
            <w:vAlign w:val="bottom"/>
          </w:tcPr>
          <w:p w14:paraId="3E04C3B3" w14:textId="77777777" w:rsidR="004F6026" w:rsidRPr="00375A0A" w:rsidRDefault="004F6026" w:rsidP="00B22AC9">
            <w:pPr>
              <w:ind w:firstLine="0"/>
              <w:jc w:val="right"/>
              <w:rPr>
                <w:color w:val="000000"/>
                <w:sz w:val="20"/>
                <w:szCs w:val="20"/>
              </w:rPr>
            </w:pPr>
            <w:r>
              <w:rPr>
                <w:color w:val="000000"/>
                <w:sz w:val="18"/>
                <w:szCs w:val="18"/>
              </w:rPr>
              <w:t>29</w:t>
            </w:r>
          </w:p>
        </w:tc>
      </w:tr>
      <w:tr w:rsidR="004F6026" w:rsidRPr="00375A0A" w14:paraId="1810E58C" w14:textId="77777777" w:rsidTr="00B22AC9">
        <w:trPr>
          <w:trHeight w:val="250"/>
          <w:jc w:val="center"/>
        </w:trPr>
        <w:tc>
          <w:tcPr>
            <w:tcW w:w="800" w:type="dxa"/>
            <w:tcBorders>
              <w:top w:val="nil"/>
              <w:left w:val="single" w:sz="4" w:space="0" w:color="auto"/>
              <w:bottom w:val="single" w:sz="4" w:space="0" w:color="auto"/>
              <w:right w:val="single" w:sz="4" w:space="0" w:color="auto"/>
            </w:tcBorders>
            <w:noWrap/>
            <w:vAlign w:val="bottom"/>
          </w:tcPr>
          <w:p w14:paraId="110713FA"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16</w:t>
            </w:r>
          </w:p>
        </w:tc>
        <w:tc>
          <w:tcPr>
            <w:tcW w:w="3629" w:type="dxa"/>
            <w:tcBorders>
              <w:top w:val="nil"/>
              <w:left w:val="nil"/>
              <w:bottom w:val="single" w:sz="4" w:space="0" w:color="auto"/>
              <w:right w:val="single" w:sz="4" w:space="0" w:color="auto"/>
            </w:tcBorders>
            <w:vAlign w:val="bottom"/>
          </w:tcPr>
          <w:p w14:paraId="57960EBF" w14:textId="77777777" w:rsidR="004F6026" w:rsidRPr="00375A0A" w:rsidRDefault="004F6026" w:rsidP="00B22AC9">
            <w:pPr>
              <w:ind w:firstLine="0"/>
              <w:rPr>
                <w:color w:val="000000"/>
                <w:sz w:val="20"/>
                <w:szCs w:val="20"/>
              </w:rPr>
            </w:pPr>
            <w:r w:rsidRPr="00375A0A">
              <w:rPr>
                <w:color w:val="000000"/>
                <w:sz w:val="20"/>
                <w:szCs w:val="20"/>
              </w:rPr>
              <w:t xml:space="preserve">потребители т-э в </w:t>
            </w:r>
            <w:proofErr w:type="spellStart"/>
            <w:r w:rsidRPr="00375A0A">
              <w:rPr>
                <w:color w:val="000000"/>
                <w:sz w:val="20"/>
                <w:szCs w:val="20"/>
              </w:rPr>
              <w:t>гор.воде</w:t>
            </w:r>
            <w:proofErr w:type="spellEnd"/>
          </w:p>
        </w:tc>
        <w:tc>
          <w:tcPr>
            <w:tcW w:w="1644" w:type="dxa"/>
            <w:tcBorders>
              <w:top w:val="nil"/>
              <w:left w:val="nil"/>
              <w:bottom w:val="single" w:sz="4" w:space="0" w:color="auto"/>
              <w:right w:val="single" w:sz="4" w:space="0" w:color="auto"/>
            </w:tcBorders>
            <w:noWrap/>
            <w:vAlign w:val="bottom"/>
          </w:tcPr>
          <w:p w14:paraId="32C0A6AE" w14:textId="77777777" w:rsidR="004F6026" w:rsidRPr="00375A0A" w:rsidRDefault="004F6026" w:rsidP="00B22AC9">
            <w:pPr>
              <w:ind w:firstLine="0"/>
              <w:jc w:val="right"/>
              <w:rPr>
                <w:color w:val="000000"/>
                <w:sz w:val="20"/>
                <w:szCs w:val="20"/>
              </w:rPr>
            </w:pPr>
            <w:r>
              <w:rPr>
                <w:color w:val="000000"/>
                <w:sz w:val="18"/>
                <w:szCs w:val="18"/>
              </w:rPr>
              <w:t>11,684</w:t>
            </w:r>
          </w:p>
        </w:tc>
        <w:tc>
          <w:tcPr>
            <w:tcW w:w="1524" w:type="dxa"/>
            <w:tcBorders>
              <w:top w:val="nil"/>
              <w:left w:val="nil"/>
              <w:bottom w:val="single" w:sz="4" w:space="0" w:color="auto"/>
              <w:right w:val="single" w:sz="4" w:space="0" w:color="auto"/>
            </w:tcBorders>
            <w:noWrap/>
            <w:vAlign w:val="bottom"/>
          </w:tcPr>
          <w:p w14:paraId="23C72D44" w14:textId="77777777" w:rsidR="004F6026" w:rsidRPr="00375A0A" w:rsidRDefault="004F6026" w:rsidP="00B22AC9">
            <w:pPr>
              <w:ind w:firstLine="0"/>
              <w:jc w:val="right"/>
              <w:rPr>
                <w:color w:val="000000"/>
                <w:sz w:val="20"/>
                <w:szCs w:val="20"/>
              </w:rPr>
            </w:pPr>
            <w:r>
              <w:rPr>
                <w:color w:val="000000"/>
                <w:sz w:val="18"/>
                <w:szCs w:val="18"/>
              </w:rPr>
              <w:t>26,067</w:t>
            </w:r>
          </w:p>
        </w:tc>
        <w:tc>
          <w:tcPr>
            <w:tcW w:w="1153" w:type="dxa"/>
            <w:tcBorders>
              <w:top w:val="nil"/>
              <w:left w:val="nil"/>
              <w:bottom w:val="single" w:sz="4" w:space="0" w:color="auto"/>
              <w:right w:val="single" w:sz="4" w:space="0" w:color="auto"/>
            </w:tcBorders>
            <w:noWrap/>
            <w:vAlign w:val="bottom"/>
          </w:tcPr>
          <w:p w14:paraId="2B204B31" w14:textId="77777777" w:rsidR="004F6026" w:rsidRPr="00375A0A" w:rsidRDefault="004F6026" w:rsidP="00B22AC9">
            <w:pPr>
              <w:ind w:firstLine="0"/>
              <w:rPr>
                <w:color w:val="000000"/>
                <w:sz w:val="20"/>
                <w:szCs w:val="20"/>
              </w:rPr>
            </w:pPr>
            <w:r>
              <w:rPr>
                <w:color w:val="000000"/>
                <w:sz w:val="18"/>
                <w:szCs w:val="18"/>
              </w:rPr>
              <w:t> </w:t>
            </w:r>
          </w:p>
        </w:tc>
        <w:tc>
          <w:tcPr>
            <w:tcW w:w="1311" w:type="dxa"/>
            <w:tcBorders>
              <w:top w:val="nil"/>
              <w:left w:val="nil"/>
              <w:bottom w:val="single" w:sz="4" w:space="0" w:color="auto"/>
              <w:right w:val="single" w:sz="4" w:space="0" w:color="auto"/>
            </w:tcBorders>
            <w:noWrap/>
            <w:vAlign w:val="bottom"/>
          </w:tcPr>
          <w:p w14:paraId="10F16734" w14:textId="77777777" w:rsidR="004F6026" w:rsidRPr="00375A0A" w:rsidRDefault="004F6026" w:rsidP="00B22AC9">
            <w:pPr>
              <w:ind w:firstLine="0"/>
              <w:jc w:val="right"/>
              <w:rPr>
                <w:color w:val="000000"/>
                <w:sz w:val="20"/>
                <w:szCs w:val="20"/>
              </w:rPr>
            </w:pPr>
            <w:r>
              <w:rPr>
                <w:color w:val="000000"/>
                <w:sz w:val="18"/>
                <w:szCs w:val="18"/>
              </w:rPr>
              <w:t>37,75</w:t>
            </w:r>
          </w:p>
        </w:tc>
      </w:tr>
      <w:tr w:rsidR="004F6026" w:rsidRPr="00375A0A" w14:paraId="543AC0E9" w14:textId="77777777" w:rsidTr="00B22AC9">
        <w:trPr>
          <w:trHeight w:val="321"/>
          <w:jc w:val="center"/>
        </w:trPr>
        <w:tc>
          <w:tcPr>
            <w:tcW w:w="800" w:type="dxa"/>
            <w:tcBorders>
              <w:top w:val="single" w:sz="4" w:space="0" w:color="auto"/>
              <w:left w:val="single" w:sz="4" w:space="0" w:color="auto"/>
              <w:bottom w:val="single" w:sz="4" w:space="0" w:color="auto"/>
              <w:right w:val="single" w:sz="4" w:space="0" w:color="auto"/>
            </w:tcBorders>
            <w:noWrap/>
            <w:vAlign w:val="bottom"/>
          </w:tcPr>
          <w:p w14:paraId="5B42F36A"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17</w:t>
            </w:r>
          </w:p>
        </w:tc>
        <w:tc>
          <w:tcPr>
            <w:tcW w:w="3629" w:type="dxa"/>
            <w:tcBorders>
              <w:top w:val="single" w:sz="4" w:space="0" w:color="auto"/>
              <w:left w:val="nil"/>
              <w:bottom w:val="single" w:sz="4" w:space="0" w:color="auto"/>
              <w:right w:val="single" w:sz="4" w:space="0" w:color="auto"/>
            </w:tcBorders>
            <w:vAlign w:val="bottom"/>
          </w:tcPr>
          <w:p w14:paraId="32811541" w14:textId="77777777" w:rsidR="004F6026" w:rsidRPr="00375A0A" w:rsidRDefault="004F6026" w:rsidP="00B22AC9">
            <w:pPr>
              <w:ind w:firstLine="0"/>
              <w:rPr>
                <w:color w:val="000000"/>
                <w:sz w:val="20"/>
                <w:szCs w:val="20"/>
              </w:rPr>
            </w:pPr>
            <w:r w:rsidRPr="00375A0A">
              <w:rPr>
                <w:color w:val="000000"/>
                <w:sz w:val="20"/>
                <w:szCs w:val="20"/>
              </w:rPr>
              <w:t>потребители т-э в паре</w:t>
            </w:r>
          </w:p>
        </w:tc>
        <w:tc>
          <w:tcPr>
            <w:tcW w:w="1644" w:type="dxa"/>
            <w:tcBorders>
              <w:top w:val="single" w:sz="4" w:space="0" w:color="auto"/>
              <w:left w:val="nil"/>
              <w:bottom w:val="single" w:sz="4" w:space="0" w:color="auto"/>
              <w:right w:val="single" w:sz="4" w:space="0" w:color="auto"/>
            </w:tcBorders>
            <w:noWrap/>
            <w:vAlign w:val="bottom"/>
          </w:tcPr>
          <w:p w14:paraId="1D194019" w14:textId="77777777" w:rsidR="004F6026" w:rsidRPr="00375A0A" w:rsidRDefault="004F6026" w:rsidP="00B22AC9">
            <w:pPr>
              <w:ind w:firstLine="0"/>
              <w:jc w:val="right"/>
              <w:rPr>
                <w:color w:val="000000"/>
                <w:sz w:val="20"/>
                <w:szCs w:val="20"/>
              </w:rPr>
            </w:pPr>
            <w:r>
              <w:rPr>
                <w:color w:val="000000"/>
                <w:sz w:val="18"/>
                <w:szCs w:val="18"/>
              </w:rPr>
              <w:t>0,96</w:t>
            </w:r>
          </w:p>
        </w:tc>
        <w:tc>
          <w:tcPr>
            <w:tcW w:w="1524" w:type="dxa"/>
            <w:tcBorders>
              <w:top w:val="single" w:sz="4" w:space="0" w:color="auto"/>
              <w:left w:val="nil"/>
              <w:bottom w:val="single" w:sz="4" w:space="0" w:color="auto"/>
              <w:right w:val="single" w:sz="4" w:space="0" w:color="auto"/>
            </w:tcBorders>
            <w:noWrap/>
            <w:vAlign w:val="bottom"/>
          </w:tcPr>
          <w:p w14:paraId="6CBCBE9E" w14:textId="77777777" w:rsidR="004F6026" w:rsidRPr="00375A0A" w:rsidRDefault="004F6026" w:rsidP="00B22AC9">
            <w:pPr>
              <w:ind w:firstLine="0"/>
              <w:jc w:val="right"/>
              <w:rPr>
                <w:color w:val="000000"/>
                <w:sz w:val="20"/>
                <w:szCs w:val="20"/>
              </w:rPr>
            </w:pPr>
            <w:r>
              <w:rPr>
                <w:color w:val="000000"/>
                <w:sz w:val="18"/>
                <w:szCs w:val="18"/>
              </w:rPr>
              <w:t>0,096</w:t>
            </w:r>
          </w:p>
        </w:tc>
        <w:tc>
          <w:tcPr>
            <w:tcW w:w="1153" w:type="dxa"/>
            <w:tcBorders>
              <w:top w:val="single" w:sz="4" w:space="0" w:color="auto"/>
              <w:left w:val="nil"/>
              <w:bottom w:val="single" w:sz="4" w:space="0" w:color="auto"/>
              <w:right w:val="single" w:sz="4" w:space="0" w:color="auto"/>
            </w:tcBorders>
            <w:noWrap/>
            <w:vAlign w:val="bottom"/>
          </w:tcPr>
          <w:p w14:paraId="1FE9B4CD" w14:textId="77777777" w:rsidR="004F6026" w:rsidRPr="00375A0A" w:rsidRDefault="004F6026" w:rsidP="00B22AC9">
            <w:pPr>
              <w:ind w:firstLine="0"/>
              <w:jc w:val="right"/>
              <w:rPr>
                <w:color w:val="000000"/>
                <w:sz w:val="20"/>
                <w:szCs w:val="20"/>
              </w:rPr>
            </w:pPr>
            <w:r>
              <w:rPr>
                <w:color w:val="000000"/>
                <w:sz w:val="18"/>
                <w:szCs w:val="18"/>
              </w:rPr>
              <w:t> </w:t>
            </w:r>
          </w:p>
        </w:tc>
        <w:tc>
          <w:tcPr>
            <w:tcW w:w="1311" w:type="dxa"/>
            <w:tcBorders>
              <w:top w:val="single" w:sz="4" w:space="0" w:color="auto"/>
              <w:left w:val="nil"/>
              <w:bottom w:val="single" w:sz="4" w:space="0" w:color="auto"/>
              <w:right w:val="single" w:sz="4" w:space="0" w:color="auto"/>
            </w:tcBorders>
            <w:noWrap/>
            <w:vAlign w:val="bottom"/>
          </w:tcPr>
          <w:p w14:paraId="63C9EA9F" w14:textId="77777777" w:rsidR="004F6026" w:rsidRPr="00375A0A" w:rsidRDefault="004F6026" w:rsidP="00B22AC9">
            <w:pPr>
              <w:ind w:firstLine="0"/>
              <w:jc w:val="right"/>
              <w:rPr>
                <w:color w:val="000000"/>
                <w:sz w:val="20"/>
                <w:szCs w:val="20"/>
              </w:rPr>
            </w:pPr>
            <w:r>
              <w:rPr>
                <w:color w:val="000000"/>
                <w:sz w:val="18"/>
                <w:szCs w:val="18"/>
              </w:rPr>
              <w:t>1,056</w:t>
            </w:r>
          </w:p>
        </w:tc>
      </w:tr>
      <w:tr w:rsidR="004F6026" w:rsidRPr="00375A0A" w14:paraId="11162447" w14:textId="77777777" w:rsidTr="00B22AC9">
        <w:trPr>
          <w:trHeight w:val="420"/>
          <w:jc w:val="center"/>
        </w:trPr>
        <w:tc>
          <w:tcPr>
            <w:tcW w:w="800" w:type="dxa"/>
            <w:tcBorders>
              <w:top w:val="single" w:sz="4" w:space="0" w:color="auto"/>
              <w:left w:val="single" w:sz="4" w:space="0" w:color="auto"/>
              <w:bottom w:val="single" w:sz="4" w:space="0" w:color="auto"/>
              <w:right w:val="single" w:sz="4" w:space="0" w:color="auto"/>
            </w:tcBorders>
            <w:noWrap/>
            <w:vAlign w:val="bottom"/>
          </w:tcPr>
          <w:p w14:paraId="6D077ABE"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18</w:t>
            </w:r>
          </w:p>
        </w:tc>
        <w:tc>
          <w:tcPr>
            <w:tcW w:w="3629" w:type="dxa"/>
            <w:tcBorders>
              <w:top w:val="single" w:sz="4" w:space="0" w:color="auto"/>
              <w:left w:val="nil"/>
              <w:bottom w:val="single" w:sz="4" w:space="0" w:color="auto"/>
              <w:right w:val="single" w:sz="4" w:space="0" w:color="auto"/>
            </w:tcBorders>
            <w:vAlign w:val="center"/>
          </w:tcPr>
          <w:p w14:paraId="52FCAB88" w14:textId="77777777" w:rsidR="004F6026" w:rsidRPr="00375A0A" w:rsidRDefault="004F6026" w:rsidP="00B22AC9">
            <w:pPr>
              <w:ind w:firstLine="0"/>
              <w:rPr>
                <w:color w:val="000000"/>
                <w:sz w:val="20"/>
                <w:szCs w:val="20"/>
              </w:rPr>
            </w:pPr>
            <w:r w:rsidRPr="00375A0A">
              <w:rPr>
                <w:color w:val="000000"/>
                <w:sz w:val="20"/>
                <w:szCs w:val="20"/>
              </w:rPr>
              <w:t>Потери ТСО (АО СХК вода)</w:t>
            </w:r>
          </w:p>
        </w:tc>
        <w:tc>
          <w:tcPr>
            <w:tcW w:w="1644" w:type="dxa"/>
            <w:tcBorders>
              <w:top w:val="single" w:sz="4" w:space="0" w:color="auto"/>
              <w:left w:val="nil"/>
              <w:bottom w:val="single" w:sz="4" w:space="0" w:color="auto"/>
              <w:right w:val="single" w:sz="4" w:space="0" w:color="auto"/>
            </w:tcBorders>
            <w:noWrap/>
            <w:vAlign w:val="bottom"/>
          </w:tcPr>
          <w:p w14:paraId="424D5872" w14:textId="77777777" w:rsidR="004F6026" w:rsidRPr="00375A0A" w:rsidRDefault="004F6026" w:rsidP="00B22AC9">
            <w:pPr>
              <w:ind w:firstLine="0"/>
              <w:jc w:val="right"/>
              <w:rPr>
                <w:color w:val="000000"/>
                <w:sz w:val="20"/>
                <w:szCs w:val="20"/>
              </w:rPr>
            </w:pPr>
            <w:r>
              <w:rPr>
                <w:sz w:val="18"/>
                <w:szCs w:val="18"/>
              </w:rPr>
              <w:t>12,31</w:t>
            </w:r>
          </w:p>
        </w:tc>
        <w:tc>
          <w:tcPr>
            <w:tcW w:w="1524" w:type="dxa"/>
            <w:tcBorders>
              <w:top w:val="single" w:sz="4" w:space="0" w:color="auto"/>
              <w:left w:val="nil"/>
              <w:bottom w:val="single" w:sz="4" w:space="0" w:color="auto"/>
              <w:right w:val="single" w:sz="4" w:space="0" w:color="auto"/>
            </w:tcBorders>
            <w:noWrap/>
            <w:vAlign w:val="bottom"/>
          </w:tcPr>
          <w:p w14:paraId="2C46F7AA" w14:textId="77777777" w:rsidR="004F6026" w:rsidRPr="00375A0A" w:rsidRDefault="004F6026" w:rsidP="00B22AC9">
            <w:pPr>
              <w:ind w:firstLine="0"/>
              <w:jc w:val="right"/>
              <w:rPr>
                <w:color w:val="000000"/>
                <w:sz w:val="20"/>
                <w:szCs w:val="20"/>
              </w:rPr>
            </w:pPr>
            <w:r>
              <w:rPr>
                <w:color w:val="000000"/>
                <w:sz w:val="18"/>
                <w:szCs w:val="18"/>
              </w:rPr>
              <w:t> </w:t>
            </w:r>
          </w:p>
        </w:tc>
        <w:tc>
          <w:tcPr>
            <w:tcW w:w="1153" w:type="dxa"/>
            <w:tcBorders>
              <w:top w:val="single" w:sz="4" w:space="0" w:color="auto"/>
              <w:left w:val="nil"/>
              <w:bottom w:val="single" w:sz="4" w:space="0" w:color="auto"/>
              <w:right w:val="single" w:sz="4" w:space="0" w:color="auto"/>
            </w:tcBorders>
            <w:noWrap/>
            <w:vAlign w:val="bottom"/>
          </w:tcPr>
          <w:p w14:paraId="3997FDF7" w14:textId="77777777" w:rsidR="004F6026" w:rsidRPr="00375A0A" w:rsidRDefault="004F6026" w:rsidP="00B22AC9">
            <w:pPr>
              <w:ind w:firstLine="0"/>
              <w:jc w:val="right"/>
              <w:rPr>
                <w:color w:val="000000"/>
                <w:sz w:val="20"/>
                <w:szCs w:val="20"/>
              </w:rPr>
            </w:pPr>
            <w:r>
              <w:rPr>
                <w:color w:val="000000"/>
                <w:sz w:val="18"/>
                <w:szCs w:val="18"/>
              </w:rPr>
              <w:t> </w:t>
            </w:r>
          </w:p>
        </w:tc>
        <w:tc>
          <w:tcPr>
            <w:tcW w:w="1311" w:type="dxa"/>
            <w:tcBorders>
              <w:top w:val="single" w:sz="4" w:space="0" w:color="auto"/>
              <w:left w:val="nil"/>
              <w:bottom w:val="single" w:sz="4" w:space="0" w:color="auto"/>
              <w:right w:val="single" w:sz="4" w:space="0" w:color="auto"/>
            </w:tcBorders>
            <w:noWrap/>
            <w:vAlign w:val="bottom"/>
          </w:tcPr>
          <w:p w14:paraId="16F6B1F8" w14:textId="77777777" w:rsidR="004F6026" w:rsidRPr="00375A0A" w:rsidRDefault="004F6026" w:rsidP="00B22AC9">
            <w:pPr>
              <w:ind w:firstLine="0"/>
              <w:jc w:val="right"/>
              <w:rPr>
                <w:color w:val="000000"/>
                <w:sz w:val="20"/>
                <w:szCs w:val="20"/>
              </w:rPr>
            </w:pPr>
            <w:r>
              <w:rPr>
                <w:color w:val="000000"/>
                <w:sz w:val="18"/>
                <w:szCs w:val="18"/>
              </w:rPr>
              <w:t>12,31</w:t>
            </w:r>
          </w:p>
        </w:tc>
      </w:tr>
      <w:tr w:rsidR="004F6026" w:rsidRPr="00375A0A" w14:paraId="21BFFBD8" w14:textId="77777777" w:rsidTr="00B22AC9">
        <w:trPr>
          <w:trHeight w:val="420"/>
          <w:jc w:val="center"/>
        </w:trPr>
        <w:tc>
          <w:tcPr>
            <w:tcW w:w="800" w:type="dxa"/>
            <w:tcBorders>
              <w:top w:val="single" w:sz="4" w:space="0" w:color="auto"/>
              <w:left w:val="single" w:sz="4" w:space="0" w:color="auto"/>
              <w:bottom w:val="single" w:sz="4" w:space="0" w:color="auto"/>
              <w:right w:val="single" w:sz="4" w:space="0" w:color="auto"/>
            </w:tcBorders>
            <w:noWrap/>
            <w:vAlign w:val="bottom"/>
          </w:tcPr>
          <w:p w14:paraId="197A7F94"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19</w:t>
            </w:r>
          </w:p>
        </w:tc>
        <w:tc>
          <w:tcPr>
            <w:tcW w:w="3629" w:type="dxa"/>
            <w:tcBorders>
              <w:top w:val="single" w:sz="4" w:space="0" w:color="auto"/>
              <w:left w:val="nil"/>
              <w:bottom w:val="single" w:sz="4" w:space="0" w:color="auto"/>
              <w:right w:val="single" w:sz="4" w:space="0" w:color="auto"/>
            </w:tcBorders>
            <w:vAlign w:val="bottom"/>
          </w:tcPr>
          <w:p w14:paraId="0B7D04B2" w14:textId="77777777" w:rsidR="004F6026" w:rsidRPr="00375A0A" w:rsidRDefault="004F6026" w:rsidP="00B22AC9">
            <w:pPr>
              <w:ind w:firstLine="0"/>
              <w:rPr>
                <w:b/>
                <w:bCs/>
                <w:color w:val="000000"/>
                <w:sz w:val="20"/>
                <w:szCs w:val="20"/>
              </w:rPr>
            </w:pPr>
            <w:r w:rsidRPr="00375A0A">
              <w:rPr>
                <w:b/>
                <w:bCs/>
                <w:color w:val="000000"/>
                <w:sz w:val="20"/>
                <w:szCs w:val="20"/>
              </w:rPr>
              <w:t>Итого по БУ -2</w:t>
            </w:r>
          </w:p>
        </w:tc>
        <w:tc>
          <w:tcPr>
            <w:tcW w:w="1644" w:type="dxa"/>
            <w:tcBorders>
              <w:top w:val="single" w:sz="4" w:space="0" w:color="auto"/>
              <w:left w:val="nil"/>
              <w:bottom w:val="single" w:sz="4" w:space="0" w:color="auto"/>
              <w:right w:val="single" w:sz="4" w:space="0" w:color="auto"/>
            </w:tcBorders>
            <w:noWrap/>
            <w:vAlign w:val="bottom"/>
          </w:tcPr>
          <w:p w14:paraId="5629CF6B" w14:textId="77777777" w:rsidR="004F6026" w:rsidRPr="00375A0A" w:rsidRDefault="004F6026" w:rsidP="00B22AC9">
            <w:pPr>
              <w:ind w:firstLine="0"/>
              <w:jc w:val="right"/>
              <w:rPr>
                <w:b/>
                <w:bCs/>
                <w:color w:val="000000"/>
                <w:sz w:val="20"/>
                <w:szCs w:val="20"/>
              </w:rPr>
            </w:pPr>
            <w:r>
              <w:rPr>
                <w:b/>
                <w:bCs/>
                <w:color w:val="000000"/>
                <w:sz w:val="18"/>
                <w:szCs w:val="18"/>
              </w:rPr>
              <w:t>338,523</w:t>
            </w:r>
          </w:p>
        </w:tc>
        <w:tc>
          <w:tcPr>
            <w:tcW w:w="1524" w:type="dxa"/>
            <w:tcBorders>
              <w:top w:val="single" w:sz="4" w:space="0" w:color="auto"/>
              <w:left w:val="nil"/>
              <w:bottom w:val="single" w:sz="4" w:space="0" w:color="auto"/>
              <w:right w:val="single" w:sz="4" w:space="0" w:color="auto"/>
            </w:tcBorders>
            <w:noWrap/>
            <w:vAlign w:val="bottom"/>
          </w:tcPr>
          <w:p w14:paraId="1D0722E6" w14:textId="77777777" w:rsidR="004F6026" w:rsidRPr="00375A0A" w:rsidRDefault="004F6026" w:rsidP="00B22AC9">
            <w:pPr>
              <w:ind w:firstLine="0"/>
              <w:jc w:val="right"/>
              <w:rPr>
                <w:b/>
                <w:bCs/>
                <w:color w:val="000000"/>
                <w:sz w:val="20"/>
                <w:szCs w:val="20"/>
              </w:rPr>
            </w:pPr>
            <w:r>
              <w:rPr>
                <w:b/>
                <w:bCs/>
                <w:color w:val="000000"/>
                <w:sz w:val="18"/>
                <w:szCs w:val="18"/>
              </w:rPr>
              <w:t>26,163</w:t>
            </w:r>
          </w:p>
        </w:tc>
        <w:tc>
          <w:tcPr>
            <w:tcW w:w="1153" w:type="dxa"/>
            <w:tcBorders>
              <w:top w:val="single" w:sz="4" w:space="0" w:color="auto"/>
              <w:left w:val="nil"/>
              <w:bottom w:val="single" w:sz="4" w:space="0" w:color="auto"/>
              <w:right w:val="single" w:sz="4" w:space="0" w:color="auto"/>
            </w:tcBorders>
            <w:noWrap/>
            <w:vAlign w:val="bottom"/>
          </w:tcPr>
          <w:p w14:paraId="35D2A207" w14:textId="77777777" w:rsidR="004F6026" w:rsidRPr="00375A0A" w:rsidRDefault="004F6026" w:rsidP="00B22AC9">
            <w:pPr>
              <w:ind w:firstLine="0"/>
              <w:jc w:val="right"/>
              <w:rPr>
                <w:b/>
                <w:bCs/>
                <w:color w:val="000000"/>
                <w:sz w:val="20"/>
                <w:szCs w:val="20"/>
              </w:rPr>
            </w:pPr>
            <w:r>
              <w:rPr>
                <w:b/>
                <w:bCs/>
                <w:color w:val="000000"/>
                <w:sz w:val="18"/>
                <w:szCs w:val="18"/>
              </w:rPr>
              <w:t> </w:t>
            </w:r>
          </w:p>
        </w:tc>
        <w:tc>
          <w:tcPr>
            <w:tcW w:w="1311" w:type="dxa"/>
            <w:tcBorders>
              <w:top w:val="single" w:sz="4" w:space="0" w:color="auto"/>
              <w:left w:val="nil"/>
              <w:bottom w:val="single" w:sz="4" w:space="0" w:color="auto"/>
              <w:right w:val="single" w:sz="4" w:space="0" w:color="auto"/>
            </w:tcBorders>
            <w:noWrap/>
            <w:vAlign w:val="bottom"/>
          </w:tcPr>
          <w:p w14:paraId="6C9EC387" w14:textId="77777777" w:rsidR="004F6026" w:rsidRPr="00375A0A" w:rsidRDefault="004F6026" w:rsidP="00B22AC9">
            <w:pPr>
              <w:ind w:firstLine="0"/>
              <w:jc w:val="right"/>
              <w:rPr>
                <w:b/>
                <w:bCs/>
                <w:color w:val="000000"/>
                <w:sz w:val="20"/>
                <w:szCs w:val="20"/>
              </w:rPr>
            </w:pPr>
            <w:r>
              <w:rPr>
                <w:b/>
                <w:bCs/>
                <w:color w:val="000000"/>
                <w:sz w:val="18"/>
                <w:szCs w:val="18"/>
              </w:rPr>
              <w:t>364,686</w:t>
            </w:r>
          </w:p>
        </w:tc>
      </w:tr>
      <w:tr w:rsidR="004F6026" w:rsidRPr="00375A0A" w14:paraId="6F8425B7" w14:textId="77777777" w:rsidTr="00B22AC9">
        <w:trPr>
          <w:trHeight w:val="420"/>
          <w:jc w:val="center"/>
        </w:trPr>
        <w:tc>
          <w:tcPr>
            <w:tcW w:w="800" w:type="dxa"/>
            <w:tcBorders>
              <w:top w:val="single" w:sz="4" w:space="0" w:color="auto"/>
              <w:left w:val="single" w:sz="4" w:space="0" w:color="auto"/>
              <w:bottom w:val="single" w:sz="4" w:space="0" w:color="auto"/>
              <w:right w:val="single" w:sz="4" w:space="0" w:color="auto"/>
            </w:tcBorders>
            <w:noWrap/>
            <w:vAlign w:val="bottom"/>
          </w:tcPr>
          <w:p w14:paraId="5D2D533A" w14:textId="77777777" w:rsidR="004F6026" w:rsidRPr="00C749BD" w:rsidRDefault="004F6026" w:rsidP="00B22AC9">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20</w:t>
            </w:r>
          </w:p>
        </w:tc>
        <w:tc>
          <w:tcPr>
            <w:tcW w:w="3629" w:type="dxa"/>
            <w:tcBorders>
              <w:top w:val="single" w:sz="4" w:space="0" w:color="auto"/>
              <w:left w:val="nil"/>
              <w:bottom w:val="single" w:sz="4" w:space="0" w:color="auto"/>
              <w:right w:val="single" w:sz="4" w:space="0" w:color="auto"/>
            </w:tcBorders>
            <w:vAlign w:val="bottom"/>
          </w:tcPr>
          <w:p w14:paraId="2EDEB608" w14:textId="77777777" w:rsidR="004F6026" w:rsidRPr="00375A0A" w:rsidRDefault="004F6026" w:rsidP="00B22AC9">
            <w:pPr>
              <w:ind w:firstLine="0"/>
              <w:rPr>
                <w:b/>
                <w:bCs/>
                <w:color w:val="000000"/>
                <w:sz w:val="20"/>
                <w:szCs w:val="20"/>
              </w:rPr>
            </w:pPr>
            <w:r w:rsidRPr="00375A0A">
              <w:rPr>
                <w:b/>
                <w:bCs/>
                <w:color w:val="000000"/>
                <w:sz w:val="20"/>
                <w:szCs w:val="20"/>
              </w:rPr>
              <w:t>ИТОГО по БУ-1, БУ-2</w:t>
            </w:r>
          </w:p>
        </w:tc>
        <w:tc>
          <w:tcPr>
            <w:tcW w:w="1644" w:type="dxa"/>
            <w:tcBorders>
              <w:top w:val="single" w:sz="4" w:space="0" w:color="auto"/>
              <w:left w:val="nil"/>
              <w:bottom w:val="single" w:sz="4" w:space="0" w:color="auto"/>
              <w:right w:val="single" w:sz="4" w:space="0" w:color="auto"/>
            </w:tcBorders>
            <w:noWrap/>
            <w:vAlign w:val="bottom"/>
          </w:tcPr>
          <w:p w14:paraId="30FA2234" w14:textId="77777777" w:rsidR="004F6026" w:rsidRPr="00375A0A" w:rsidRDefault="004F6026" w:rsidP="00B22AC9">
            <w:pPr>
              <w:ind w:firstLine="0"/>
              <w:jc w:val="right"/>
              <w:rPr>
                <w:b/>
                <w:bCs/>
                <w:color w:val="000000"/>
                <w:sz w:val="20"/>
                <w:szCs w:val="20"/>
              </w:rPr>
            </w:pPr>
            <w:r>
              <w:rPr>
                <w:b/>
                <w:bCs/>
                <w:color w:val="000000"/>
                <w:sz w:val="18"/>
                <w:szCs w:val="18"/>
              </w:rPr>
              <w:t>721,514</w:t>
            </w:r>
          </w:p>
        </w:tc>
        <w:tc>
          <w:tcPr>
            <w:tcW w:w="1524" w:type="dxa"/>
            <w:tcBorders>
              <w:top w:val="single" w:sz="4" w:space="0" w:color="auto"/>
              <w:left w:val="nil"/>
              <w:bottom w:val="single" w:sz="4" w:space="0" w:color="auto"/>
              <w:right w:val="single" w:sz="4" w:space="0" w:color="auto"/>
            </w:tcBorders>
            <w:noWrap/>
            <w:vAlign w:val="bottom"/>
          </w:tcPr>
          <w:p w14:paraId="06FF01CE" w14:textId="77777777" w:rsidR="004F6026" w:rsidRPr="00375A0A" w:rsidRDefault="004F6026" w:rsidP="00B22AC9">
            <w:pPr>
              <w:ind w:firstLine="0"/>
              <w:jc w:val="right"/>
              <w:rPr>
                <w:b/>
                <w:bCs/>
                <w:color w:val="000000"/>
                <w:sz w:val="20"/>
                <w:szCs w:val="20"/>
              </w:rPr>
            </w:pPr>
            <w:r>
              <w:rPr>
                <w:b/>
                <w:bCs/>
                <w:color w:val="000000"/>
                <w:sz w:val="18"/>
                <w:szCs w:val="18"/>
              </w:rPr>
              <w:t>63,776</w:t>
            </w:r>
          </w:p>
        </w:tc>
        <w:tc>
          <w:tcPr>
            <w:tcW w:w="1153" w:type="dxa"/>
            <w:tcBorders>
              <w:top w:val="single" w:sz="4" w:space="0" w:color="auto"/>
              <w:left w:val="nil"/>
              <w:bottom w:val="single" w:sz="4" w:space="0" w:color="auto"/>
              <w:right w:val="single" w:sz="4" w:space="0" w:color="auto"/>
            </w:tcBorders>
            <w:noWrap/>
            <w:vAlign w:val="bottom"/>
          </w:tcPr>
          <w:p w14:paraId="7FF4F84D" w14:textId="77777777" w:rsidR="004F6026" w:rsidRPr="00375A0A" w:rsidRDefault="004F6026" w:rsidP="00B22AC9">
            <w:pPr>
              <w:ind w:firstLine="0"/>
              <w:jc w:val="right"/>
              <w:rPr>
                <w:b/>
                <w:bCs/>
                <w:color w:val="000000"/>
                <w:sz w:val="20"/>
                <w:szCs w:val="20"/>
              </w:rPr>
            </w:pPr>
            <w:r>
              <w:rPr>
                <w:b/>
                <w:bCs/>
                <w:color w:val="000000"/>
                <w:sz w:val="18"/>
                <w:szCs w:val="18"/>
              </w:rPr>
              <w:t>134,034</w:t>
            </w:r>
          </w:p>
        </w:tc>
        <w:tc>
          <w:tcPr>
            <w:tcW w:w="1311" w:type="dxa"/>
            <w:tcBorders>
              <w:top w:val="single" w:sz="4" w:space="0" w:color="auto"/>
              <w:left w:val="nil"/>
              <w:bottom w:val="single" w:sz="4" w:space="0" w:color="auto"/>
              <w:right w:val="single" w:sz="4" w:space="0" w:color="auto"/>
            </w:tcBorders>
            <w:noWrap/>
            <w:vAlign w:val="bottom"/>
          </w:tcPr>
          <w:p w14:paraId="73E69236" w14:textId="77777777" w:rsidR="004F6026" w:rsidRPr="00375A0A" w:rsidRDefault="004F6026" w:rsidP="00B22AC9">
            <w:pPr>
              <w:ind w:firstLine="0"/>
              <w:jc w:val="right"/>
              <w:rPr>
                <w:b/>
                <w:bCs/>
                <w:color w:val="000000"/>
                <w:sz w:val="20"/>
                <w:szCs w:val="20"/>
              </w:rPr>
            </w:pPr>
            <w:r>
              <w:rPr>
                <w:b/>
                <w:bCs/>
                <w:color w:val="000000"/>
                <w:sz w:val="18"/>
                <w:szCs w:val="18"/>
              </w:rPr>
              <w:t>919,324</w:t>
            </w:r>
          </w:p>
        </w:tc>
      </w:tr>
    </w:tbl>
    <w:p w14:paraId="3BA7C050" w14:textId="77777777" w:rsidR="002C0674" w:rsidRPr="005E1A59" w:rsidRDefault="002C0674" w:rsidP="00553FA2">
      <w:pPr>
        <w:spacing w:line="360" w:lineRule="auto"/>
        <w:ind w:firstLine="708"/>
      </w:pPr>
    </w:p>
    <w:p w14:paraId="2D898705" w14:textId="77777777" w:rsidR="002C0674" w:rsidRPr="005E1A59" w:rsidRDefault="002C0674" w:rsidP="00984911">
      <w:pPr>
        <w:spacing w:line="360" w:lineRule="auto"/>
        <w:ind w:firstLine="708"/>
      </w:pPr>
      <w:r w:rsidRPr="005E1A59">
        <w:t xml:space="preserve">Потребление тепловой энергии при </w:t>
      </w:r>
      <w:proofErr w:type="spellStart"/>
      <w:r w:rsidRPr="005E1A59">
        <w:t>расчетных</w:t>
      </w:r>
      <w:proofErr w:type="spellEnd"/>
      <w:r w:rsidRPr="005E1A59">
        <w:t xml:space="preserve"> температурах наружного воздуха при сущ</w:t>
      </w:r>
      <w:r w:rsidRPr="005E1A59">
        <w:t>е</w:t>
      </w:r>
      <w:r w:rsidRPr="005E1A59">
        <w:t xml:space="preserve">ствующих тепловых нагрузках потребителей </w:t>
      </w:r>
      <w:r w:rsidRPr="005E1A59">
        <w:rPr>
          <w:bCs/>
        </w:rPr>
        <w:t xml:space="preserve">от ТЭЦ АО «РИР» </w:t>
      </w:r>
      <w:r w:rsidRPr="005E1A59">
        <w:t xml:space="preserve">Северск в 2019г. составило 1577,08тыс. Гкал (таблица 1.12). </w:t>
      </w:r>
    </w:p>
    <w:p w14:paraId="100D8903" w14:textId="77777777" w:rsidR="002C0674" w:rsidRPr="005E1A59" w:rsidRDefault="002C0674" w:rsidP="00984911">
      <w:pPr>
        <w:spacing w:line="360" w:lineRule="auto"/>
        <w:ind w:firstLine="708"/>
      </w:pPr>
      <w:r w:rsidRPr="005E1A59">
        <w:t xml:space="preserve">Расход полезной тепловой энергии </w:t>
      </w:r>
      <w:r w:rsidRPr="005E1A59">
        <w:rPr>
          <w:bCs/>
        </w:rPr>
        <w:t>отпускаемой от ТЭЦ АО «РИР» Северск</w:t>
      </w:r>
      <w:r w:rsidRPr="005E1A59">
        <w:t xml:space="preserve"> в зависимости от вида нагрузки распределяется следующим образом:</w:t>
      </w:r>
    </w:p>
    <w:p w14:paraId="724DE26C" w14:textId="77777777" w:rsidR="002C0674" w:rsidRPr="005E1A59" w:rsidRDefault="002C0674" w:rsidP="00DA7FEB">
      <w:pPr>
        <w:widowControl/>
        <w:numPr>
          <w:ilvl w:val="0"/>
          <w:numId w:val="27"/>
        </w:numPr>
        <w:autoSpaceDE/>
        <w:autoSpaceDN/>
        <w:adjustRightInd/>
        <w:spacing w:line="360" w:lineRule="auto"/>
        <w:jc w:val="left"/>
        <w:rPr>
          <w:color w:val="000000"/>
        </w:rPr>
      </w:pPr>
      <w:r w:rsidRPr="005E1A59">
        <w:rPr>
          <w:color w:val="000000"/>
        </w:rPr>
        <w:t xml:space="preserve">на отопление – </w:t>
      </w:r>
      <w:r w:rsidRPr="005E1A59">
        <w:t>1219,08</w:t>
      </w:r>
      <w:r w:rsidRPr="005E1A59">
        <w:rPr>
          <w:color w:val="000000"/>
        </w:rPr>
        <w:t xml:space="preserve"> тыс. Гкал;</w:t>
      </w:r>
    </w:p>
    <w:p w14:paraId="30F43B20" w14:textId="77777777" w:rsidR="002C0674" w:rsidRPr="005E1A59" w:rsidRDefault="002C0674" w:rsidP="00DA7FEB">
      <w:pPr>
        <w:widowControl/>
        <w:numPr>
          <w:ilvl w:val="0"/>
          <w:numId w:val="27"/>
        </w:numPr>
        <w:autoSpaceDE/>
        <w:autoSpaceDN/>
        <w:adjustRightInd/>
        <w:spacing w:line="360" w:lineRule="auto"/>
        <w:jc w:val="left"/>
        <w:rPr>
          <w:color w:val="000000"/>
        </w:rPr>
      </w:pPr>
      <w:r w:rsidRPr="005E1A59">
        <w:rPr>
          <w:color w:val="000000"/>
        </w:rPr>
        <w:t xml:space="preserve">на вентиляцию – </w:t>
      </w:r>
      <w:r w:rsidRPr="005E1A59">
        <w:t>108,40</w:t>
      </w:r>
      <w:r w:rsidRPr="005E1A59">
        <w:rPr>
          <w:color w:val="000000"/>
        </w:rPr>
        <w:t>тыс. Гкал;</w:t>
      </w:r>
    </w:p>
    <w:p w14:paraId="248D1810" w14:textId="77777777" w:rsidR="002C0674" w:rsidRPr="005E1A59" w:rsidRDefault="002C0674" w:rsidP="00DA7FEB">
      <w:pPr>
        <w:widowControl/>
        <w:numPr>
          <w:ilvl w:val="0"/>
          <w:numId w:val="27"/>
        </w:numPr>
        <w:autoSpaceDE/>
        <w:autoSpaceDN/>
        <w:adjustRightInd/>
        <w:spacing w:line="360" w:lineRule="auto"/>
        <w:jc w:val="left"/>
        <w:rPr>
          <w:color w:val="000000"/>
        </w:rPr>
      </w:pPr>
      <w:r w:rsidRPr="005E1A59">
        <w:rPr>
          <w:color w:val="000000"/>
        </w:rPr>
        <w:t xml:space="preserve">на ГВС  – </w:t>
      </w:r>
      <w:r w:rsidRPr="005E1A59">
        <w:t>249,60</w:t>
      </w:r>
      <w:r w:rsidRPr="005E1A59">
        <w:rPr>
          <w:color w:val="000000"/>
        </w:rPr>
        <w:t xml:space="preserve">тыс. Гкал. </w:t>
      </w:r>
    </w:p>
    <w:p w14:paraId="53E0E4B2" w14:textId="77777777" w:rsidR="002C0674" w:rsidRPr="00984911" w:rsidRDefault="002C0674" w:rsidP="00984911">
      <w:pPr>
        <w:spacing w:line="360" w:lineRule="auto"/>
        <w:ind w:firstLine="0"/>
        <w:jc w:val="left"/>
      </w:pPr>
      <w:bookmarkStart w:id="129" w:name="_Ref457155840"/>
      <w:r w:rsidRPr="00984911">
        <w:t xml:space="preserve">Таблица </w:t>
      </w:r>
      <w:bookmarkEnd w:id="129"/>
      <w:r w:rsidRPr="00984911">
        <w:t xml:space="preserve">1.12 – Потребление тепловой энергии в </w:t>
      </w:r>
      <w:proofErr w:type="spellStart"/>
      <w:r w:rsidRPr="00984911">
        <w:t>расчетных</w:t>
      </w:r>
      <w:proofErr w:type="spellEnd"/>
      <w:r w:rsidRPr="00984911">
        <w:t xml:space="preserve"> элементах территориального деления ЗАТО Северск при </w:t>
      </w:r>
      <w:proofErr w:type="spellStart"/>
      <w:r w:rsidRPr="00984911">
        <w:t>расчетных</w:t>
      </w:r>
      <w:proofErr w:type="spellEnd"/>
      <w:r w:rsidRPr="00984911">
        <w:t xml:space="preserve"> температурах наружного воздуха (без </w:t>
      </w:r>
      <w:proofErr w:type="spellStart"/>
      <w:r w:rsidRPr="00984911">
        <w:t>учета</w:t>
      </w:r>
      <w:proofErr w:type="spellEnd"/>
      <w:r w:rsidRPr="00984911">
        <w:t xml:space="preserve"> потерь в тепловых с</w:t>
      </w:r>
      <w:r w:rsidRPr="00984911">
        <w:t>е</w:t>
      </w:r>
      <w:r w:rsidRPr="00984911">
        <w:t>тях)*</w:t>
      </w:r>
    </w:p>
    <w:tbl>
      <w:tblPr>
        <w:tblW w:w="483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21"/>
        <w:gridCol w:w="2640"/>
        <w:gridCol w:w="2398"/>
        <w:gridCol w:w="1480"/>
        <w:gridCol w:w="1742"/>
        <w:gridCol w:w="1186"/>
      </w:tblGrid>
      <w:tr w:rsidR="00B86335" w:rsidRPr="002757C7" w14:paraId="67F1BF6E" w14:textId="77777777" w:rsidTr="00B86335">
        <w:trPr>
          <w:trHeight w:val="425"/>
        </w:trPr>
        <w:tc>
          <w:tcPr>
            <w:tcW w:w="308" w:type="pct"/>
            <w:vMerge w:val="restart"/>
            <w:shd w:val="clear" w:color="auto" w:fill="auto"/>
            <w:vAlign w:val="center"/>
          </w:tcPr>
          <w:p w14:paraId="75B2540E" w14:textId="77777777" w:rsidR="00B86335" w:rsidRPr="002757C7" w:rsidRDefault="00B86335" w:rsidP="00B86335">
            <w:pPr>
              <w:widowControl/>
              <w:autoSpaceDE/>
              <w:autoSpaceDN/>
              <w:adjustRightInd/>
              <w:ind w:firstLine="0"/>
              <w:jc w:val="left"/>
              <w:rPr>
                <w:bCs/>
                <w:sz w:val="20"/>
                <w:szCs w:val="20"/>
              </w:rPr>
            </w:pPr>
            <w:r w:rsidRPr="002757C7">
              <w:rPr>
                <w:bCs/>
                <w:sz w:val="20"/>
                <w:szCs w:val="20"/>
              </w:rPr>
              <w:t>№ п/п</w:t>
            </w:r>
          </w:p>
        </w:tc>
        <w:tc>
          <w:tcPr>
            <w:tcW w:w="1311" w:type="pct"/>
            <w:vMerge w:val="restart"/>
            <w:shd w:val="clear" w:color="auto" w:fill="auto"/>
            <w:vAlign w:val="center"/>
          </w:tcPr>
          <w:p w14:paraId="554FA3A8" w14:textId="77777777" w:rsidR="00B86335" w:rsidRPr="002757C7" w:rsidRDefault="00B86335" w:rsidP="00B86335">
            <w:pPr>
              <w:widowControl/>
              <w:autoSpaceDE/>
              <w:autoSpaceDN/>
              <w:adjustRightInd/>
              <w:ind w:firstLine="0"/>
              <w:jc w:val="center"/>
              <w:rPr>
                <w:bCs/>
                <w:sz w:val="20"/>
                <w:szCs w:val="20"/>
              </w:rPr>
            </w:pPr>
            <w:r w:rsidRPr="002757C7">
              <w:rPr>
                <w:bCs/>
                <w:sz w:val="20"/>
                <w:szCs w:val="20"/>
              </w:rPr>
              <w:t xml:space="preserve">Наименование </w:t>
            </w:r>
            <w:proofErr w:type="spellStart"/>
            <w:r w:rsidRPr="002757C7">
              <w:rPr>
                <w:bCs/>
                <w:sz w:val="20"/>
                <w:szCs w:val="20"/>
              </w:rPr>
              <w:t>расчетного</w:t>
            </w:r>
            <w:proofErr w:type="spellEnd"/>
            <w:r w:rsidRPr="002757C7">
              <w:rPr>
                <w:bCs/>
                <w:sz w:val="20"/>
                <w:szCs w:val="20"/>
              </w:rPr>
              <w:t xml:space="preserve"> элемента территориального деления</w:t>
            </w:r>
          </w:p>
        </w:tc>
        <w:tc>
          <w:tcPr>
            <w:tcW w:w="1191" w:type="pct"/>
            <w:vMerge w:val="restart"/>
            <w:shd w:val="clear" w:color="auto" w:fill="auto"/>
            <w:vAlign w:val="center"/>
          </w:tcPr>
          <w:p w14:paraId="6B46468F" w14:textId="77777777" w:rsidR="00B86335" w:rsidRPr="002757C7" w:rsidRDefault="00B86335" w:rsidP="00B86335">
            <w:pPr>
              <w:widowControl/>
              <w:autoSpaceDE/>
              <w:autoSpaceDN/>
              <w:adjustRightInd/>
              <w:ind w:firstLine="0"/>
              <w:jc w:val="center"/>
              <w:rPr>
                <w:bCs/>
                <w:sz w:val="20"/>
                <w:szCs w:val="20"/>
              </w:rPr>
            </w:pPr>
            <w:r w:rsidRPr="002757C7">
              <w:rPr>
                <w:bCs/>
                <w:sz w:val="20"/>
                <w:szCs w:val="20"/>
              </w:rPr>
              <w:t xml:space="preserve">Потребление тепловой энергии при </w:t>
            </w:r>
            <w:proofErr w:type="spellStart"/>
            <w:r w:rsidRPr="002757C7">
              <w:rPr>
                <w:bCs/>
                <w:sz w:val="20"/>
                <w:szCs w:val="20"/>
              </w:rPr>
              <w:t>расчетных</w:t>
            </w:r>
            <w:proofErr w:type="spellEnd"/>
            <w:r w:rsidRPr="002757C7">
              <w:rPr>
                <w:bCs/>
                <w:sz w:val="20"/>
                <w:szCs w:val="20"/>
              </w:rPr>
              <w:t xml:space="preserve"> температурах наружного воздуха, тыс. Гкал</w:t>
            </w:r>
          </w:p>
        </w:tc>
        <w:tc>
          <w:tcPr>
            <w:tcW w:w="2189" w:type="pct"/>
            <w:gridSpan w:val="3"/>
            <w:shd w:val="clear" w:color="auto" w:fill="auto"/>
            <w:noWrap/>
            <w:vAlign w:val="center"/>
          </w:tcPr>
          <w:p w14:paraId="020DD6B0" w14:textId="77777777" w:rsidR="00B86335" w:rsidRPr="002757C7" w:rsidRDefault="00B86335" w:rsidP="00B86335">
            <w:pPr>
              <w:widowControl/>
              <w:autoSpaceDE/>
              <w:autoSpaceDN/>
              <w:adjustRightInd/>
              <w:ind w:firstLine="0"/>
              <w:jc w:val="center"/>
              <w:rPr>
                <w:bCs/>
                <w:sz w:val="20"/>
                <w:szCs w:val="20"/>
              </w:rPr>
            </w:pPr>
            <w:r w:rsidRPr="002757C7">
              <w:rPr>
                <w:bCs/>
                <w:sz w:val="20"/>
                <w:szCs w:val="20"/>
              </w:rPr>
              <w:t xml:space="preserve">в </w:t>
            </w:r>
            <w:proofErr w:type="spellStart"/>
            <w:r w:rsidRPr="002757C7">
              <w:rPr>
                <w:bCs/>
                <w:sz w:val="20"/>
                <w:szCs w:val="20"/>
              </w:rPr>
              <w:t>т.ч</w:t>
            </w:r>
            <w:proofErr w:type="spellEnd"/>
            <w:r w:rsidRPr="002757C7">
              <w:rPr>
                <w:bCs/>
                <w:sz w:val="20"/>
                <w:szCs w:val="20"/>
              </w:rPr>
              <w:t xml:space="preserve">. по видам теплопотребления, </w:t>
            </w:r>
            <w:r w:rsidRPr="002757C7">
              <w:rPr>
                <w:bCs/>
                <w:sz w:val="20"/>
                <w:szCs w:val="20"/>
              </w:rPr>
              <w:br/>
              <w:t>тыс. Гкал</w:t>
            </w:r>
          </w:p>
        </w:tc>
      </w:tr>
      <w:tr w:rsidR="00B86335" w:rsidRPr="002757C7" w14:paraId="23562FD7" w14:textId="77777777" w:rsidTr="00B86335">
        <w:trPr>
          <w:trHeight w:val="425"/>
        </w:trPr>
        <w:tc>
          <w:tcPr>
            <w:tcW w:w="308" w:type="pct"/>
            <w:vMerge/>
            <w:shd w:val="clear" w:color="auto" w:fill="auto"/>
            <w:vAlign w:val="center"/>
          </w:tcPr>
          <w:p w14:paraId="4049C038" w14:textId="77777777" w:rsidR="00B86335" w:rsidRPr="002757C7" w:rsidRDefault="00B86335" w:rsidP="00B86335">
            <w:pPr>
              <w:widowControl/>
              <w:autoSpaceDE/>
              <w:autoSpaceDN/>
              <w:adjustRightInd/>
              <w:ind w:firstLine="0"/>
              <w:jc w:val="left"/>
              <w:rPr>
                <w:bCs/>
                <w:sz w:val="20"/>
                <w:szCs w:val="20"/>
              </w:rPr>
            </w:pPr>
          </w:p>
        </w:tc>
        <w:tc>
          <w:tcPr>
            <w:tcW w:w="1311" w:type="pct"/>
            <w:vMerge/>
            <w:shd w:val="clear" w:color="auto" w:fill="auto"/>
            <w:vAlign w:val="center"/>
          </w:tcPr>
          <w:p w14:paraId="68600C58" w14:textId="77777777" w:rsidR="00B86335" w:rsidRPr="002757C7" w:rsidRDefault="00B86335" w:rsidP="00B86335">
            <w:pPr>
              <w:widowControl/>
              <w:autoSpaceDE/>
              <w:autoSpaceDN/>
              <w:adjustRightInd/>
              <w:ind w:firstLine="0"/>
              <w:jc w:val="center"/>
              <w:rPr>
                <w:bCs/>
                <w:sz w:val="20"/>
                <w:szCs w:val="20"/>
              </w:rPr>
            </w:pPr>
          </w:p>
        </w:tc>
        <w:tc>
          <w:tcPr>
            <w:tcW w:w="1191" w:type="pct"/>
            <w:vMerge/>
            <w:shd w:val="clear" w:color="auto" w:fill="auto"/>
            <w:vAlign w:val="center"/>
          </w:tcPr>
          <w:p w14:paraId="47C66A4E" w14:textId="77777777" w:rsidR="00B86335" w:rsidRPr="002757C7" w:rsidRDefault="00B86335" w:rsidP="00B86335">
            <w:pPr>
              <w:widowControl/>
              <w:autoSpaceDE/>
              <w:autoSpaceDN/>
              <w:adjustRightInd/>
              <w:ind w:firstLine="0"/>
              <w:jc w:val="center"/>
              <w:rPr>
                <w:bCs/>
                <w:sz w:val="20"/>
                <w:szCs w:val="20"/>
              </w:rPr>
            </w:pPr>
          </w:p>
        </w:tc>
        <w:tc>
          <w:tcPr>
            <w:tcW w:w="735" w:type="pct"/>
            <w:shd w:val="clear" w:color="auto" w:fill="auto"/>
            <w:vAlign w:val="center"/>
          </w:tcPr>
          <w:p w14:paraId="21E9001D" w14:textId="77777777" w:rsidR="00B86335" w:rsidRPr="002757C7" w:rsidRDefault="00B86335" w:rsidP="00B86335">
            <w:pPr>
              <w:widowControl/>
              <w:autoSpaceDE/>
              <w:autoSpaceDN/>
              <w:adjustRightInd/>
              <w:ind w:firstLine="0"/>
              <w:jc w:val="center"/>
              <w:rPr>
                <w:bCs/>
                <w:sz w:val="20"/>
                <w:szCs w:val="20"/>
              </w:rPr>
            </w:pPr>
            <w:r w:rsidRPr="002757C7">
              <w:rPr>
                <w:bCs/>
                <w:sz w:val="20"/>
                <w:szCs w:val="20"/>
              </w:rPr>
              <w:t>на отопление</w:t>
            </w:r>
          </w:p>
        </w:tc>
        <w:tc>
          <w:tcPr>
            <w:tcW w:w="865" w:type="pct"/>
            <w:shd w:val="clear" w:color="auto" w:fill="auto"/>
            <w:vAlign w:val="center"/>
          </w:tcPr>
          <w:p w14:paraId="02B620D8" w14:textId="77777777" w:rsidR="00B86335" w:rsidRPr="002757C7" w:rsidRDefault="00B86335" w:rsidP="00B86335">
            <w:pPr>
              <w:widowControl/>
              <w:autoSpaceDE/>
              <w:autoSpaceDN/>
              <w:adjustRightInd/>
              <w:ind w:firstLine="0"/>
              <w:jc w:val="center"/>
              <w:rPr>
                <w:bCs/>
                <w:sz w:val="20"/>
                <w:szCs w:val="20"/>
              </w:rPr>
            </w:pPr>
            <w:r w:rsidRPr="002757C7">
              <w:rPr>
                <w:bCs/>
                <w:sz w:val="20"/>
                <w:szCs w:val="20"/>
              </w:rPr>
              <w:t>на вентиляцию</w:t>
            </w:r>
          </w:p>
        </w:tc>
        <w:tc>
          <w:tcPr>
            <w:tcW w:w="589" w:type="pct"/>
            <w:shd w:val="clear" w:color="auto" w:fill="auto"/>
            <w:vAlign w:val="center"/>
          </w:tcPr>
          <w:p w14:paraId="2016BCD0" w14:textId="77777777" w:rsidR="00B86335" w:rsidRPr="002757C7" w:rsidRDefault="00B86335" w:rsidP="00B86335">
            <w:pPr>
              <w:widowControl/>
              <w:autoSpaceDE/>
              <w:autoSpaceDN/>
              <w:adjustRightInd/>
              <w:ind w:firstLine="0"/>
              <w:jc w:val="center"/>
              <w:rPr>
                <w:bCs/>
                <w:sz w:val="20"/>
                <w:szCs w:val="20"/>
              </w:rPr>
            </w:pPr>
            <w:r w:rsidRPr="002757C7">
              <w:rPr>
                <w:bCs/>
                <w:sz w:val="20"/>
                <w:szCs w:val="20"/>
              </w:rPr>
              <w:t>на ГВС</w:t>
            </w:r>
          </w:p>
        </w:tc>
      </w:tr>
      <w:tr w:rsidR="00B86335" w:rsidRPr="002757C7" w14:paraId="541775B9" w14:textId="77777777" w:rsidTr="00B86335">
        <w:trPr>
          <w:trHeight w:val="425"/>
        </w:trPr>
        <w:tc>
          <w:tcPr>
            <w:tcW w:w="308" w:type="pct"/>
            <w:shd w:val="clear" w:color="auto" w:fill="auto"/>
            <w:noWrap/>
            <w:vAlign w:val="center"/>
          </w:tcPr>
          <w:p w14:paraId="3C75FF08" w14:textId="77777777" w:rsidR="00B86335" w:rsidRPr="002757C7" w:rsidRDefault="00B86335" w:rsidP="00B86335">
            <w:pPr>
              <w:widowControl/>
              <w:autoSpaceDE/>
              <w:autoSpaceDN/>
              <w:adjustRightInd/>
              <w:ind w:firstLine="0"/>
              <w:jc w:val="left"/>
              <w:rPr>
                <w:sz w:val="20"/>
                <w:szCs w:val="20"/>
              </w:rPr>
            </w:pPr>
            <w:r w:rsidRPr="002757C7">
              <w:rPr>
                <w:sz w:val="20"/>
                <w:szCs w:val="20"/>
              </w:rPr>
              <w:t>1</w:t>
            </w:r>
          </w:p>
        </w:tc>
        <w:tc>
          <w:tcPr>
            <w:tcW w:w="1311" w:type="pct"/>
            <w:shd w:val="clear" w:color="auto" w:fill="auto"/>
            <w:vAlign w:val="center"/>
          </w:tcPr>
          <w:p w14:paraId="15C5AB07" w14:textId="77777777" w:rsidR="00B86335" w:rsidRPr="002757C7" w:rsidRDefault="00B86335" w:rsidP="00B86335">
            <w:pPr>
              <w:widowControl/>
              <w:autoSpaceDE/>
              <w:autoSpaceDN/>
              <w:adjustRightInd/>
              <w:ind w:firstLine="0"/>
              <w:jc w:val="left"/>
              <w:rPr>
                <w:sz w:val="20"/>
                <w:szCs w:val="20"/>
              </w:rPr>
            </w:pPr>
            <w:r w:rsidRPr="002757C7">
              <w:rPr>
                <w:sz w:val="20"/>
                <w:szCs w:val="20"/>
              </w:rPr>
              <w:t>г. Северск</w:t>
            </w:r>
          </w:p>
        </w:tc>
        <w:tc>
          <w:tcPr>
            <w:tcW w:w="1191" w:type="pct"/>
            <w:shd w:val="clear" w:color="auto" w:fill="auto"/>
            <w:noWrap/>
            <w:vAlign w:val="bottom"/>
          </w:tcPr>
          <w:p w14:paraId="5B3EEC34" w14:textId="77777777" w:rsidR="00B86335" w:rsidRPr="002757C7" w:rsidRDefault="00B86335" w:rsidP="00B86335">
            <w:pPr>
              <w:widowControl/>
              <w:autoSpaceDE/>
              <w:autoSpaceDN/>
              <w:adjustRightInd/>
              <w:ind w:firstLine="0"/>
              <w:jc w:val="center"/>
              <w:rPr>
                <w:sz w:val="20"/>
                <w:szCs w:val="20"/>
              </w:rPr>
            </w:pPr>
            <w:r w:rsidRPr="002757C7">
              <w:rPr>
                <w:sz w:val="20"/>
                <w:szCs w:val="20"/>
              </w:rPr>
              <w:t>1577,08</w:t>
            </w:r>
          </w:p>
        </w:tc>
        <w:tc>
          <w:tcPr>
            <w:tcW w:w="735" w:type="pct"/>
            <w:shd w:val="clear" w:color="auto" w:fill="auto"/>
            <w:noWrap/>
            <w:vAlign w:val="bottom"/>
          </w:tcPr>
          <w:p w14:paraId="17F87DBB" w14:textId="77777777" w:rsidR="00B86335" w:rsidRPr="002757C7" w:rsidRDefault="00B86335" w:rsidP="00B86335">
            <w:pPr>
              <w:widowControl/>
              <w:autoSpaceDE/>
              <w:autoSpaceDN/>
              <w:adjustRightInd/>
              <w:ind w:firstLine="0"/>
              <w:jc w:val="center"/>
              <w:rPr>
                <w:sz w:val="20"/>
                <w:szCs w:val="20"/>
              </w:rPr>
            </w:pPr>
            <w:r w:rsidRPr="002757C7">
              <w:rPr>
                <w:sz w:val="20"/>
                <w:szCs w:val="20"/>
              </w:rPr>
              <w:t>1219,08</w:t>
            </w:r>
          </w:p>
        </w:tc>
        <w:tc>
          <w:tcPr>
            <w:tcW w:w="865" w:type="pct"/>
            <w:shd w:val="clear" w:color="auto" w:fill="auto"/>
            <w:noWrap/>
            <w:vAlign w:val="bottom"/>
          </w:tcPr>
          <w:p w14:paraId="32FC258F" w14:textId="77777777" w:rsidR="00B86335" w:rsidRPr="002757C7" w:rsidRDefault="00B86335" w:rsidP="00B86335">
            <w:pPr>
              <w:widowControl/>
              <w:autoSpaceDE/>
              <w:autoSpaceDN/>
              <w:adjustRightInd/>
              <w:ind w:firstLine="0"/>
              <w:jc w:val="center"/>
              <w:rPr>
                <w:sz w:val="20"/>
                <w:szCs w:val="20"/>
              </w:rPr>
            </w:pPr>
            <w:r w:rsidRPr="002757C7">
              <w:rPr>
                <w:sz w:val="20"/>
                <w:szCs w:val="20"/>
              </w:rPr>
              <w:t>108,40</w:t>
            </w:r>
          </w:p>
        </w:tc>
        <w:tc>
          <w:tcPr>
            <w:tcW w:w="589" w:type="pct"/>
            <w:shd w:val="clear" w:color="auto" w:fill="auto"/>
            <w:noWrap/>
            <w:vAlign w:val="bottom"/>
          </w:tcPr>
          <w:p w14:paraId="0E39A263" w14:textId="77777777" w:rsidR="00B86335" w:rsidRPr="002757C7" w:rsidRDefault="00B86335" w:rsidP="00B86335">
            <w:pPr>
              <w:widowControl/>
              <w:autoSpaceDE/>
              <w:autoSpaceDN/>
              <w:adjustRightInd/>
              <w:ind w:firstLine="0"/>
              <w:jc w:val="center"/>
              <w:rPr>
                <w:sz w:val="20"/>
                <w:szCs w:val="20"/>
              </w:rPr>
            </w:pPr>
            <w:r w:rsidRPr="002757C7">
              <w:rPr>
                <w:sz w:val="20"/>
                <w:szCs w:val="20"/>
              </w:rPr>
              <w:t>249,60</w:t>
            </w:r>
          </w:p>
        </w:tc>
      </w:tr>
      <w:tr w:rsidR="00B86335" w:rsidRPr="002757C7" w14:paraId="53FC05E9" w14:textId="77777777" w:rsidTr="00B86335">
        <w:trPr>
          <w:trHeight w:val="425"/>
        </w:trPr>
        <w:tc>
          <w:tcPr>
            <w:tcW w:w="308" w:type="pct"/>
            <w:shd w:val="clear" w:color="auto" w:fill="auto"/>
            <w:noWrap/>
            <w:vAlign w:val="center"/>
          </w:tcPr>
          <w:p w14:paraId="230C182B" w14:textId="77777777" w:rsidR="00B86335" w:rsidRPr="002757C7" w:rsidRDefault="00B86335" w:rsidP="00B86335">
            <w:pPr>
              <w:widowControl/>
              <w:autoSpaceDE/>
              <w:autoSpaceDN/>
              <w:adjustRightInd/>
              <w:ind w:firstLine="0"/>
              <w:jc w:val="left"/>
              <w:rPr>
                <w:sz w:val="20"/>
                <w:szCs w:val="20"/>
              </w:rPr>
            </w:pPr>
            <w:r w:rsidRPr="002757C7">
              <w:rPr>
                <w:sz w:val="20"/>
                <w:szCs w:val="20"/>
              </w:rPr>
              <w:t>2</w:t>
            </w:r>
          </w:p>
        </w:tc>
        <w:tc>
          <w:tcPr>
            <w:tcW w:w="1311" w:type="pct"/>
            <w:shd w:val="clear" w:color="auto" w:fill="auto"/>
            <w:vAlign w:val="center"/>
          </w:tcPr>
          <w:p w14:paraId="2207FAEC" w14:textId="77777777" w:rsidR="00B86335" w:rsidRPr="002757C7" w:rsidRDefault="00B86335" w:rsidP="00B86335">
            <w:pPr>
              <w:widowControl/>
              <w:autoSpaceDE/>
              <w:autoSpaceDN/>
              <w:adjustRightInd/>
              <w:ind w:firstLine="0"/>
              <w:jc w:val="left"/>
              <w:rPr>
                <w:sz w:val="20"/>
                <w:szCs w:val="20"/>
              </w:rPr>
            </w:pPr>
            <w:r w:rsidRPr="002757C7">
              <w:rPr>
                <w:sz w:val="20"/>
                <w:szCs w:val="20"/>
              </w:rPr>
              <w:t>пос. Самусь</w:t>
            </w:r>
          </w:p>
        </w:tc>
        <w:tc>
          <w:tcPr>
            <w:tcW w:w="1191" w:type="pct"/>
            <w:shd w:val="clear" w:color="auto" w:fill="auto"/>
            <w:noWrap/>
            <w:vAlign w:val="bottom"/>
          </w:tcPr>
          <w:p w14:paraId="2731E649" w14:textId="77777777" w:rsidR="00B86335" w:rsidRPr="002757C7" w:rsidRDefault="00B86335" w:rsidP="00B86335">
            <w:pPr>
              <w:widowControl/>
              <w:autoSpaceDE/>
              <w:autoSpaceDN/>
              <w:adjustRightInd/>
              <w:ind w:firstLine="0"/>
              <w:jc w:val="center"/>
              <w:rPr>
                <w:sz w:val="20"/>
                <w:szCs w:val="20"/>
              </w:rPr>
            </w:pPr>
            <w:r>
              <w:rPr>
                <w:color w:val="000000"/>
                <w:sz w:val="20"/>
                <w:szCs w:val="20"/>
              </w:rPr>
              <w:t>39,866</w:t>
            </w:r>
          </w:p>
        </w:tc>
        <w:tc>
          <w:tcPr>
            <w:tcW w:w="735" w:type="pct"/>
            <w:shd w:val="clear" w:color="auto" w:fill="auto"/>
            <w:noWrap/>
            <w:vAlign w:val="bottom"/>
          </w:tcPr>
          <w:p w14:paraId="405C3AFD" w14:textId="77777777" w:rsidR="00B86335" w:rsidRPr="002757C7" w:rsidRDefault="00B86335" w:rsidP="00B86335">
            <w:pPr>
              <w:widowControl/>
              <w:autoSpaceDE/>
              <w:autoSpaceDN/>
              <w:adjustRightInd/>
              <w:ind w:firstLine="0"/>
              <w:jc w:val="center"/>
              <w:rPr>
                <w:sz w:val="20"/>
                <w:szCs w:val="20"/>
              </w:rPr>
            </w:pPr>
            <w:r>
              <w:rPr>
                <w:color w:val="000000"/>
                <w:sz w:val="20"/>
                <w:szCs w:val="20"/>
              </w:rPr>
              <w:t>32,846</w:t>
            </w:r>
          </w:p>
        </w:tc>
        <w:tc>
          <w:tcPr>
            <w:tcW w:w="865" w:type="pct"/>
            <w:shd w:val="clear" w:color="auto" w:fill="auto"/>
            <w:noWrap/>
            <w:vAlign w:val="bottom"/>
          </w:tcPr>
          <w:p w14:paraId="2D4FC5CA" w14:textId="77777777" w:rsidR="00B86335" w:rsidRPr="002757C7" w:rsidRDefault="00B86335" w:rsidP="00B86335">
            <w:pPr>
              <w:widowControl/>
              <w:autoSpaceDE/>
              <w:autoSpaceDN/>
              <w:adjustRightInd/>
              <w:ind w:firstLine="0"/>
              <w:jc w:val="center"/>
              <w:rPr>
                <w:sz w:val="20"/>
                <w:szCs w:val="20"/>
              </w:rPr>
            </w:pPr>
            <w:r>
              <w:rPr>
                <w:color w:val="000000"/>
                <w:sz w:val="20"/>
                <w:szCs w:val="20"/>
              </w:rPr>
              <w:t>0,23</w:t>
            </w:r>
          </w:p>
        </w:tc>
        <w:tc>
          <w:tcPr>
            <w:tcW w:w="589" w:type="pct"/>
            <w:shd w:val="clear" w:color="auto" w:fill="auto"/>
            <w:noWrap/>
            <w:vAlign w:val="bottom"/>
          </w:tcPr>
          <w:p w14:paraId="6863B3F7" w14:textId="77777777" w:rsidR="00B86335" w:rsidRPr="002757C7" w:rsidRDefault="00B86335" w:rsidP="00B86335">
            <w:pPr>
              <w:widowControl/>
              <w:autoSpaceDE/>
              <w:autoSpaceDN/>
              <w:adjustRightInd/>
              <w:ind w:firstLine="0"/>
              <w:jc w:val="center"/>
              <w:rPr>
                <w:sz w:val="20"/>
                <w:szCs w:val="20"/>
              </w:rPr>
            </w:pPr>
            <w:r>
              <w:rPr>
                <w:color w:val="000000"/>
                <w:sz w:val="20"/>
                <w:szCs w:val="20"/>
              </w:rPr>
              <w:t>6,79</w:t>
            </w:r>
          </w:p>
        </w:tc>
      </w:tr>
      <w:tr w:rsidR="00B86335" w:rsidRPr="002757C7" w14:paraId="1E62922A" w14:textId="77777777" w:rsidTr="00B86335">
        <w:trPr>
          <w:trHeight w:val="425"/>
        </w:trPr>
        <w:tc>
          <w:tcPr>
            <w:tcW w:w="308" w:type="pct"/>
            <w:shd w:val="clear" w:color="auto" w:fill="auto"/>
            <w:noWrap/>
            <w:vAlign w:val="center"/>
          </w:tcPr>
          <w:p w14:paraId="067BAD2A" w14:textId="77777777" w:rsidR="00B86335" w:rsidRPr="002757C7" w:rsidRDefault="00B86335" w:rsidP="00B86335">
            <w:pPr>
              <w:widowControl/>
              <w:autoSpaceDE/>
              <w:autoSpaceDN/>
              <w:adjustRightInd/>
              <w:ind w:firstLine="0"/>
              <w:jc w:val="left"/>
              <w:rPr>
                <w:sz w:val="20"/>
                <w:szCs w:val="20"/>
              </w:rPr>
            </w:pPr>
            <w:r w:rsidRPr="002757C7">
              <w:rPr>
                <w:sz w:val="20"/>
                <w:szCs w:val="20"/>
              </w:rPr>
              <w:t>3</w:t>
            </w:r>
          </w:p>
        </w:tc>
        <w:tc>
          <w:tcPr>
            <w:tcW w:w="1311" w:type="pct"/>
            <w:shd w:val="clear" w:color="auto" w:fill="auto"/>
            <w:vAlign w:val="center"/>
          </w:tcPr>
          <w:p w14:paraId="51AEDEDA" w14:textId="77777777" w:rsidR="00B86335" w:rsidRPr="002757C7" w:rsidRDefault="00B86335" w:rsidP="00B86335">
            <w:pPr>
              <w:widowControl/>
              <w:autoSpaceDE/>
              <w:autoSpaceDN/>
              <w:adjustRightInd/>
              <w:ind w:firstLine="0"/>
              <w:jc w:val="left"/>
              <w:rPr>
                <w:sz w:val="20"/>
                <w:szCs w:val="20"/>
              </w:rPr>
            </w:pPr>
            <w:r w:rsidRPr="002757C7">
              <w:rPr>
                <w:sz w:val="20"/>
                <w:szCs w:val="20"/>
              </w:rPr>
              <w:t>пос. Орловка</w:t>
            </w:r>
          </w:p>
        </w:tc>
        <w:tc>
          <w:tcPr>
            <w:tcW w:w="1191" w:type="pct"/>
            <w:shd w:val="clear" w:color="auto" w:fill="auto"/>
            <w:noWrap/>
            <w:vAlign w:val="bottom"/>
          </w:tcPr>
          <w:p w14:paraId="3CA82CAF" w14:textId="77777777" w:rsidR="00B86335" w:rsidRPr="00B92DC1" w:rsidRDefault="00B86335" w:rsidP="00B86335">
            <w:pPr>
              <w:widowControl/>
              <w:autoSpaceDE/>
              <w:autoSpaceDN/>
              <w:adjustRightInd/>
              <w:ind w:firstLine="0"/>
              <w:jc w:val="center"/>
              <w:rPr>
                <w:sz w:val="20"/>
                <w:szCs w:val="20"/>
                <w:lang w:val="en-US"/>
              </w:rPr>
            </w:pPr>
            <w:r w:rsidRPr="00B92DC1">
              <w:rPr>
                <w:color w:val="000000"/>
                <w:sz w:val="20"/>
                <w:szCs w:val="20"/>
                <w:lang w:val="en-US"/>
              </w:rPr>
              <w:t>1</w:t>
            </w:r>
            <w:r w:rsidRPr="00B92DC1">
              <w:rPr>
                <w:color w:val="000000"/>
                <w:sz w:val="20"/>
                <w:szCs w:val="20"/>
              </w:rPr>
              <w:t>,</w:t>
            </w:r>
            <w:r w:rsidRPr="00B92DC1">
              <w:rPr>
                <w:color w:val="000000"/>
                <w:sz w:val="20"/>
                <w:szCs w:val="20"/>
                <w:lang w:val="en-US"/>
              </w:rPr>
              <w:t>508</w:t>
            </w:r>
          </w:p>
        </w:tc>
        <w:tc>
          <w:tcPr>
            <w:tcW w:w="735" w:type="pct"/>
            <w:shd w:val="clear" w:color="auto" w:fill="auto"/>
            <w:noWrap/>
            <w:vAlign w:val="bottom"/>
          </w:tcPr>
          <w:p w14:paraId="1AC70719" w14:textId="77777777" w:rsidR="00B86335" w:rsidRPr="00B92DC1" w:rsidRDefault="00B86335" w:rsidP="00B86335">
            <w:pPr>
              <w:widowControl/>
              <w:autoSpaceDE/>
              <w:autoSpaceDN/>
              <w:adjustRightInd/>
              <w:ind w:firstLine="0"/>
              <w:jc w:val="center"/>
              <w:rPr>
                <w:sz w:val="20"/>
                <w:szCs w:val="20"/>
              </w:rPr>
            </w:pPr>
            <w:r w:rsidRPr="00B92DC1">
              <w:rPr>
                <w:color w:val="000000"/>
                <w:sz w:val="20"/>
                <w:szCs w:val="20"/>
              </w:rPr>
              <w:t>1,508</w:t>
            </w:r>
          </w:p>
        </w:tc>
        <w:tc>
          <w:tcPr>
            <w:tcW w:w="865" w:type="pct"/>
            <w:shd w:val="clear" w:color="auto" w:fill="auto"/>
            <w:noWrap/>
            <w:vAlign w:val="bottom"/>
          </w:tcPr>
          <w:p w14:paraId="60681588" w14:textId="77777777" w:rsidR="00B86335" w:rsidRPr="00B92DC1" w:rsidRDefault="00B86335" w:rsidP="00B86335">
            <w:pPr>
              <w:widowControl/>
              <w:autoSpaceDE/>
              <w:autoSpaceDN/>
              <w:adjustRightInd/>
              <w:ind w:firstLine="0"/>
              <w:jc w:val="center"/>
              <w:rPr>
                <w:sz w:val="20"/>
                <w:szCs w:val="20"/>
              </w:rPr>
            </w:pPr>
            <w:r w:rsidRPr="00B92DC1">
              <w:rPr>
                <w:color w:val="000000"/>
                <w:sz w:val="20"/>
                <w:szCs w:val="20"/>
              </w:rPr>
              <w:t>0</w:t>
            </w:r>
          </w:p>
        </w:tc>
        <w:tc>
          <w:tcPr>
            <w:tcW w:w="589" w:type="pct"/>
            <w:shd w:val="clear" w:color="auto" w:fill="auto"/>
            <w:noWrap/>
            <w:vAlign w:val="bottom"/>
          </w:tcPr>
          <w:p w14:paraId="140EFF3D" w14:textId="77777777" w:rsidR="00B86335" w:rsidRPr="002757C7" w:rsidRDefault="00B86335" w:rsidP="00B86335">
            <w:pPr>
              <w:widowControl/>
              <w:autoSpaceDE/>
              <w:autoSpaceDN/>
              <w:adjustRightInd/>
              <w:ind w:firstLine="0"/>
              <w:jc w:val="center"/>
              <w:rPr>
                <w:sz w:val="20"/>
                <w:szCs w:val="20"/>
              </w:rPr>
            </w:pPr>
            <w:r w:rsidRPr="002757C7">
              <w:rPr>
                <w:color w:val="000000"/>
                <w:sz w:val="20"/>
                <w:szCs w:val="20"/>
              </w:rPr>
              <w:t>0</w:t>
            </w:r>
          </w:p>
        </w:tc>
      </w:tr>
      <w:tr w:rsidR="00B86335" w:rsidRPr="002757C7" w14:paraId="3996A3A2" w14:textId="77777777" w:rsidTr="00B86335">
        <w:trPr>
          <w:trHeight w:val="425"/>
        </w:trPr>
        <w:tc>
          <w:tcPr>
            <w:tcW w:w="308" w:type="pct"/>
            <w:shd w:val="clear" w:color="auto" w:fill="auto"/>
            <w:noWrap/>
            <w:vAlign w:val="center"/>
          </w:tcPr>
          <w:p w14:paraId="468E2847" w14:textId="77777777" w:rsidR="00B86335" w:rsidRPr="002757C7" w:rsidRDefault="00B86335" w:rsidP="00B86335">
            <w:pPr>
              <w:widowControl/>
              <w:autoSpaceDE/>
              <w:autoSpaceDN/>
              <w:adjustRightInd/>
              <w:ind w:firstLine="0"/>
              <w:jc w:val="left"/>
              <w:rPr>
                <w:bCs/>
                <w:sz w:val="20"/>
                <w:szCs w:val="20"/>
              </w:rPr>
            </w:pPr>
            <w:r w:rsidRPr="002757C7">
              <w:rPr>
                <w:bCs/>
                <w:sz w:val="20"/>
                <w:szCs w:val="20"/>
              </w:rPr>
              <w:t> </w:t>
            </w:r>
          </w:p>
        </w:tc>
        <w:tc>
          <w:tcPr>
            <w:tcW w:w="1311" w:type="pct"/>
            <w:shd w:val="clear" w:color="auto" w:fill="auto"/>
            <w:vAlign w:val="center"/>
          </w:tcPr>
          <w:p w14:paraId="56AC0F85" w14:textId="77777777" w:rsidR="00B86335" w:rsidRPr="002757C7" w:rsidRDefault="00B86335" w:rsidP="00B86335">
            <w:pPr>
              <w:widowControl/>
              <w:autoSpaceDE/>
              <w:autoSpaceDN/>
              <w:adjustRightInd/>
              <w:ind w:firstLine="0"/>
              <w:jc w:val="left"/>
              <w:rPr>
                <w:bCs/>
                <w:sz w:val="20"/>
                <w:szCs w:val="20"/>
              </w:rPr>
            </w:pPr>
            <w:r w:rsidRPr="002757C7">
              <w:rPr>
                <w:bCs/>
                <w:sz w:val="20"/>
                <w:szCs w:val="20"/>
              </w:rPr>
              <w:t>ВСЕГО по ЗАТО Северск</w:t>
            </w:r>
          </w:p>
        </w:tc>
        <w:tc>
          <w:tcPr>
            <w:tcW w:w="1191" w:type="pct"/>
            <w:shd w:val="clear" w:color="auto" w:fill="auto"/>
            <w:noWrap/>
            <w:vAlign w:val="center"/>
          </w:tcPr>
          <w:p w14:paraId="21DC5874" w14:textId="77777777" w:rsidR="00B86335" w:rsidRPr="00B92DC1" w:rsidRDefault="00B86335" w:rsidP="00B86335">
            <w:pPr>
              <w:widowControl/>
              <w:autoSpaceDE/>
              <w:autoSpaceDN/>
              <w:adjustRightInd/>
              <w:ind w:firstLine="0"/>
              <w:jc w:val="center"/>
              <w:rPr>
                <w:bCs/>
                <w:sz w:val="20"/>
                <w:szCs w:val="20"/>
                <w:highlight w:val="red"/>
              </w:rPr>
            </w:pPr>
            <w:r w:rsidRPr="00B92DC1">
              <w:rPr>
                <w:sz w:val="20"/>
                <w:szCs w:val="20"/>
              </w:rPr>
              <w:t>1 618,45</w:t>
            </w:r>
          </w:p>
        </w:tc>
        <w:tc>
          <w:tcPr>
            <w:tcW w:w="735" w:type="pct"/>
            <w:shd w:val="clear" w:color="auto" w:fill="auto"/>
            <w:noWrap/>
            <w:vAlign w:val="center"/>
          </w:tcPr>
          <w:p w14:paraId="1D3A2CA4" w14:textId="77777777" w:rsidR="00B86335" w:rsidRPr="00B92DC1" w:rsidRDefault="00B86335" w:rsidP="00B86335">
            <w:pPr>
              <w:widowControl/>
              <w:autoSpaceDE/>
              <w:autoSpaceDN/>
              <w:adjustRightInd/>
              <w:ind w:firstLine="0"/>
              <w:jc w:val="center"/>
              <w:rPr>
                <w:bCs/>
                <w:sz w:val="20"/>
                <w:szCs w:val="20"/>
                <w:highlight w:val="red"/>
              </w:rPr>
            </w:pPr>
            <w:r w:rsidRPr="00B92DC1">
              <w:rPr>
                <w:sz w:val="20"/>
                <w:szCs w:val="20"/>
              </w:rPr>
              <w:t>1 253,43</w:t>
            </w:r>
          </w:p>
        </w:tc>
        <w:tc>
          <w:tcPr>
            <w:tcW w:w="865" w:type="pct"/>
            <w:shd w:val="clear" w:color="auto" w:fill="auto"/>
            <w:noWrap/>
            <w:vAlign w:val="center"/>
          </w:tcPr>
          <w:p w14:paraId="5BCF4287" w14:textId="77777777" w:rsidR="00B86335" w:rsidRPr="00B92DC1" w:rsidRDefault="00B86335" w:rsidP="00B86335">
            <w:pPr>
              <w:widowControl/>
              <w:autoSpaceDE/>
              <w:autoSpaceDN/>
              <w:adjustRightInd/>
              <w:ind w:firstLine="0"/>
              <w:jc w:val="center"/>
              <w:rPr>
                <w:bCs/>
                <w:sz w:val="20"/>
                <w:szCs w:val="20"/>
                <w:highlight w:val="red"/>
              </w:rPr>
            </w:pPr>
            <w:r w:rsidRPr="00B92DC1">
              <w:rPr>
                <w:sz w:val="20"/>
                <w:szCs w:val="20"/>
              </w:rPr>
              <w:t>108,63</w:t>
            </w:r>
          </w:p>
        </w:tc>
        <w:tc>
          <w:tcPr>
            <w:tcW w:w="589" w:type="pct"/>
            <w:shd w:val="clear" w:color="auto" w:fill="auto"/>
            <w:noWrap/>
            <w:vAlign w:val="center"/>
          </w:tcPr>
          <w:p w14:paraId="393822AA" w14:textId="77777777" w:rsidR="00B86335" w:rsidRPr="00B92DC1" w:rsidRDefault="00B86335" w:rsidP="00B86335">
            <w:pPr>
              <w:widowControl/>
              <w:autoSpaceDE/>
              <w:autoSpaceDN/>
              <w:adjustRightInd/>
              <w:ind w:firstLine="0"/>
              <w:jc w:val="center"/>
              <w:rPr>
                <w:bCs/>
                <w:sz w:val="20"/>
                <w:szCs w:val="20"/>
                <w:highlight w:val="red"/>
              </w:rPr>
            </w:pPr>
            <w:r w:rsidRPr="00B92DC1">
              <w:rPr>
                <w:sz w:val="20"/>
                <w:szCs w:val="20"/>
              </w:rPr>
              <w:t>256,39</w:t>
            </w:r>
          </w:p>
        </w:tc>
      </w:tr>
    </w:tbl>
    <w:p w14:paraId="63104974" w14:textId="77777777" w:rsidR="002C0674" w:rsidRPr="00984911" w:rsidRDefault="002C0674" w:rsidP="00984911">
      <w:pPr>
        <w:spacing w:line="360" w:lineRule="auto"/>
        <w:ind w:firstLine="0"/>
        <w:rPr>
          <w:sz w:val="22"/>
          <w:szCs w:val="22"/>
        </w:rPr>
      </w:pPr>
      <w:r w:rsidRPr="00984911">
        <w:rPr>
          <w:sz w:val="22"/>
          <w:szCs w:val="22"/>
        </w:rPr>
        <w:t xml:space="preserve">* Приняты фактические показатели </w:t>
      </w:r>
      <w:smartTag w:uri="urn:schemas-microsoft-com:office:smarttags" w:element="metricconverter">
        <w:smartTagPr>
          <w:attr w:name="ProductID" w:val="2019 г"/>
        </w:smartTagPr>
        <w:r w:rsidRPr="00984911">
          <w:rPr>
            <w:sz w:val="22"/>
            <w:szCs w:val="22"/>
          </w:rPr>
          <w:t>2019 г</w:t>
        </w:r>
      </w:smartTag>
      <w:r w:rsidRPr="00984911">
        <w:rPr>
          <w:sz w:val="22"/>
          <w:szCs w:val="22"/>
        </w:rPr>
        <w:t>.</w:t>
      </w:r>
    </w:p>
    <w:p w14:paraId="02DECB8C" w14:textId="77777777" w:rsidR="002C0674" w:rsidRPr="005E1A59" w:rsidRDefault="002C0674" w:rsidP="00553FA2">
      <w:pPr>
        <w:spacing w:line="360" w:lineRule="auto"/>
        <w:ind w:firstLine="708"/>
      </w:pPr>
      <w:r w:rsidRPr="005E1A59">
        <w:t xml:space="preserve">Потребление тепловой энергии в </w:t>
      </w:r>
      <w:proofErr w:type="spellStart"/>
      <w:r w:rsidRPr="005E1A59">
        <w:t>расчетных</w:t>
      </w:r>
      <w:proofErr w:type="spellEnd"/>
      <w:r w:rsidRPr="005E1A59">
        <w:t xml:space="preserve"> элементах территориального деления при </w:t>
      </w:r>
      <w:proofErr w:type="spellStart"/>
      <w:r w:rsidRPr="005E1A59">
        <w:t>ра</w:t>
      </w:r>
      <w:r w:rsidRPr="005E1A59">
        <w:t>с</w:t>
      </w:r>
      <w:r w:rsidRPr="005E1A59">
        <w:t>четных</w:t>
      </w:r>
      <w:proofErr w:type="spellEnd"/>
      <w:r w:rsidRPr="005E1A59">
        <w:t xml:space="preserve"> температурах наружного воздуха распределяется следующим образом:</w:t>
      </w:r>
    </w:p>
    <w:p w14:paraId="38337C9F" w14:textId="77777777" w:rsidR="002C0674" w:rsidRPr="005E1A59" w:rsidRDefault="002C0674" w:rsidP="00DA7FEB">
      <w:pPr>
        <w:widowControl/>
        <w:numPr>
          <w:ilvl w:val="0"/>
          <w:numId w:val="27"/>
        </w:numPr>
        <w:autoSpaceDE/>
        <w:autoSpaceDN/>
        <w:adjustRightInd/>
        <w:spacing w:line="360" w:lineRule="auto"/>
        <w:jc w:val="left"/>
      </w:pPr>
      <w:proofErr w:type="spellStart"/>
      <w:r w:rsidRPr="005E1A59">
        <w:t>г.Северск</w:t>
      </w:r>
      <w:proofErr w:type="spellEnd"/>
      <w:r w:rsidRPr="005E1A59">
        <w:t xml:space="preserve">  – </w:t>
      </w:r>
      <w:r w:rsidRPr="005E1A59">
        <w:rPr>
          <w:sz w:val="22"/>
          <w:szCs w:val="22"/>
        </w:rPr>
        <w:t xml:space="preserve">1577,1 </w:t>
      </w:r>
      <w:r w:rsidRPr="005E1A59">
        <w:t xml:space="preserve">тыс. Гкал (97,4% от общего </w:t>
      </w:r>
      <w:proofErr w:type="spellStart"/>
      <w:r w:rsidRPr="005E1A59">
        <w:t>объема</w:t>
      </w:r>
      <w:proofErr w:type="spellEnd"/>
      <w:r w:rsidRPr="005E1A59">
        <w:t xml:space="preserve"> по городскому округу);</w:t>
      </w:r>
    </w:p>
    <w:p w14:paraId="2A40B389" w14:textId="77777777" w:rsidR="002C0674" w:rsidRPr="005E1A59" w:rsidRDefault="002C0674" w:rsidP="00DA7FEB">
      <w:pPr>
        <w:widowControl/>
        <w:numPr>
          <w:ilvl w:val="0"/>
          <w:numId w:val="27"/>
        </w:numPr>
        <w:autoSpaceDE/>
        <w:autoSpaceDN/>
        <w:adjustRightInd/>
        <w:spacing w:line="360" w:lineRule="auto"/>
        <w:jc w:val="left"/>
      </w:pPr>
      <w:proofErr w:type="spellStart"/>
      <w:r w:rsidRPr="005E1A59">
        <w:t>пос.Самусь</w:t>
      </w:r>
      <w:proofErr w:type="spellEnd"/>
      <w:r w:rsidRPr="005E1A59">
        <w:t xml:space="preserve"> – 39,</w:t>
      </w:r>
      <w:r w:rsidR="00B86335">
        <w:t>87</w:t>
      </w:r>
      <w:r w:rsidRPr="005E1A59">
        <w:t xml:space="preserve"> тыс. Гкал (2,5% от общего </w:t>
      </w:r>
      <w:proofErr w:type="spellStart"/>
      <w:r w:rsidRPr="005E1A59">
        <w:t>объема</w:t>
      </w:r>
      <w:proofErr w:type="spellEnd"/>
      <w:r w:rsidRPr="005E1A59">
        <w:t xml:space="preserve"> по городскому округу);</w:t>
      </w:r>
    </w:p>
    <w:p w14:paraId="0F345C19" w14:textId="77777777" w:rsidR="002C0674" w:rsidRPr="005E1A59" w:rsidRDefault="002C0674" w:rsidP="00DA7FEB">
      <w:pPr>
        <w:widowControl/>
        <w:numPr>
          <w:ilvl w:val="0"/>
          <w:numId w:val="27"/>
        </w:numPr>
        <w:autoSpaceDE/>
        <w:autoSpaceDN/>
        <w:adjustRightInd/>
        <w:spacing w:line="360" w:lineRule="auto"/>
        <w:jc w:val="left"/>
      </w:pPr>
      <w:proofErr w:type="spellStart"/>
      <w:r w:rsidRPr="005E1A59">
        <w:t>пос.Орловка</w:t>
      </w:r>
      <w:proofErr w:type="spellEnd"/>
      <w:r w:rsidRPr="005E1A59">
        <w:t xml:space="preserve"> – 1,</w:t>
      </w:r>
      <w:r w:rsidR="00B86335">
        <w:t>51</w:t>
      </w:r>
      <w:r w:rsidRPr="005E1A59">
        <w:t xml:space="preserve"> тыс. Гкал (0,1% от общего </w:t>
      </w:r>
      <w:proofErr w:type="spellStart"/>
      <w:r w:rsidRPr="005E1A59">
        <w:t>объема</w:t>
      </w:r>
      <w:proofErr w:type="spellEnd"/>
      <w:r w:rsidRPr="005E1A59">
        <w:t xml:space="preserve"> по городскому округу).</w:t>
      </w:r>
    </w:p>
    <w:p w14:paraId="66BDEFF0" w14:textId="77777777" w:rsidR="002C0674" w:rsidRPr="005E1A59" w:rsidRDefault="002C0674" w:rsidP="00553FA2">
      <w:pPr>
        <w:spacing w:line="360" w:lineRule="auto"/>
        <w:ind w:firstLine="708"/>
      </w:pPr>
      <w:r w:rsidRPr="005E1A59">
        <w:t xml:space="preserve">В отопительный период тепловая энергия расходуется на нужды отопления, вентиляции и горячего водоснабжения зданий. Годовой расход тепловой энергии включает теплопотребление в отопительный период и расход теплоты на горячее водоснабжение в неотопительный период </w:t>
      </w:r>
      <w:r w:rsidRPr="005E1A59">
        <w:lastRenderedPageBreak/>
        <w:t>(</w:t>
      </w:r>
      <w:r w:rsidRPr="005E1A59">
        <w:rPr>
          <w:noProof/>
        </w:rPr>
        <w:t>таблица 1.13</w:t>
      </w:r>
      <w:r w:rsidRPr="005E1A59">
        <w:t xml:space="preserve">). </w:t>
      </w:r>
      <w:bookmarkStart w:id="130" w:name="_Ref457155864"/>
    </w:p>
    <w:p w14:paraId="1FAAC79F" w14:textId="77777777" w:rsidR="002C0674" w:rsidRPr="00984911" w:rsidRDefault="002C0674" w:rsidP="00984911">
      <w:pPr>
        <w:spacing w:line="360" w:lineRule="auto"/>
        <w:ind w:firstLine="0"/>
        <w:jc w:val="left"/>
      </w:pPr>
      <w:r w:rsidRPr="00984911">
        <w:t xml:space="preserve">Таблица </w:t>
      </w:r>
      <w:bookmarkEnd w:id="130"/>
      <w:r w:rsidRPr="00984911">
        <w:t xml:space="preserve">1.13 – Потребление тепловой энергии в </w:t>
      </w:r>
      <w:proofErr w:type="spellStart"/>
      <w:r w:rsidRPr="00984911">
        <w:t>расчетных</w:t>
      </w:r>
      <w:proofErr w:type="spellEnd"/>
      <w:r w:rsidRPr="00984911">
        <w:t xml:space="preserve"> элементах территориального деления ЗАТО Северск за отопительный период и за год в целом (без </w:t>
      </w:r>
      <w:proofErr w:type="spellStart"/>
      <w:r w:rsidRPr="00984911">
        <w:t>учета</w:t>
      </w:r>
      <w:proofErr w:type="spellEnd"/>
      <w:r w:rsidRPr="00984911">
        <w:t xml:space="preserve"> потерь в тепловых сетях)* </w:t>
      </w:r>
    </w:p>
    <w:tbl>
      <w:tblPr>
        <w:tblW w:w="489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1"/>
        <w:gridCol w:w="2675"/>
        <w:gridCol w:w="2441"/>
        <w:gridCol w:w="1867"/>
        <w:gridCol w:w="2590"/>
      </w:tblGrid>
      <w:tr w:rsidR="00337F5C" w:rsidRPr="002757C7" w14:paraId="668F36CB" w14:textId="77777777" w:rsidTr="00C810C3">
        <w:trPr>
          <w:trHeight w:val="517"/>
        </w:trPr>
        <w:tc>
          <w:tcPr>
            <w:tcW w:w="309" w:type="pct"/>
            <w:vMerge w:val="restart"/>
            <w:shd w:val="clear" w:color="auto" w:fill="auto"/>
            <w:vAlign w:val="center"/>
          </w:tcPr>
          <w:p w14:paraId="75B8D4C8" w14:textId="77777777" w:rsidR="00337F5C" w:rsidRPr="002757C7" w:rsidRDefault="00337F5C" w:rsidP="00C810C3">
            <w:pPr>
              <w:widowControl/>
              <w:autoSpaceDE/>
              <w:autoSpaceDN/>
              <w:adjustRightInd/>
              <w:ind w:firstLine="0"/>
              <w:jc w:val="left"/>
              <w:rPr>
                <w:bCs/>
                <w:sz w:val="20"/>
                <w:szCs w:val="20"/>
              </w:rPr>
            </w:pPr>
            <w:r w:rsidRPr="002757C7">
              <w:rPr>
                <w:bCs/>
                <w:sz w:val="20"/>
                <w:szCs w:val="20"/>
              </w:rPr>
              <w:t>№ п/п</w:t>
            </w:r>
          </w:p>
        </w:tc>
        <w:tc>
          <w:tcPr>
            <w:tcW w:w="1311" w:type="pct"/>
            <w:vMerge w:val="restart"/>
            <w:shd w:val="clear" w:color="auto" w:fill="auto"/>
            <w:vAlign w:val="center"/>
          </w:tcPr>
          <w:p w14:paraId="4EC7FB6F" w14:textId="77777777" w:rsidR="00337F5C" w:rsidRPr="002757C7" w:rsidRDefault="00337F5C" w:rsidP="00C810C3">
            <w:pPr>
              <w:widowControl/>
              <w:autoSpaceDE/>
              <w:autoSpaceDN/>
              <w:adjustRightInd/>
              <w:ind w:firstLine="0"/>
              <w:jc w:val="center"/>
              <w:rPr>
                <w:bCs/>
                <w:sz w:val="20"/>
                <w:szCs w:val="20"/>
              </w:rPr>
            </w:pPr>
            <w:r w:rsidRPr="002757C7">
              <w:rPr>
                <w:bCs/>
                <w:sz w:val="20"/>
                <w:szCs w:val="20"/>
              </w:rPr>
              <w:t xml:space="preserve">Наименование </w:t>
            </w:r>
            <w:proofErr w:type="spellStart"/>
            <w:r w:rsidRPr="002757C7">
              <w:rPr>
                <w:bCs/>
                <w:sz w:val="20"/>
                <w:szCs w:val="20"/>
              </w:rPr>
              <w:t>расчетного</w:t>
            </w:r>
            <w:proofErr w:type="spellEnd"/>
            <w:r w:rsidRPr="002757C7">
              <w:rPr>
                <w:bCs/>
                <w:sz w:val="20"/>
                <w:szCs w:val="20"/>
              </w:rPr>
              <w:t xml:space="preserve"> элемента территориального деления</w:t>
            </w:r>
          </w:p>
        </w:tc>
        <w:tc>
          <w:tcPr>
            <w:tcW w:w="1196" w:type="pct"/>
            <w:vMerge w:val="restart"/>
            <w:shd w:val="clear" w:color="auto" w:fill="auto"/>
            <w:vAlign w:val="center"/>
          </w:tcPr>
          <w:p w14:paraId="6905B80C" w14:textId="77777777" w:rsidR="00337F5C" w:rsidRPr="002757C7" w:rsidRDefault="00337F5C" w:rsidP="00C810C3">
            <w:pPr>
              <w:widowControl/>
              <w:autoSpaceDE/>
              <w:autoSpaceDN/>
              <w:adjustRightInd/>
              <w:ind w:firstLine="0"/>
              <w:jc w:val="center"/>
              <w:rPr>
                <w:bCs/>
                <w:sz w:val="20"/>
                <w:szCs w:val="20"/>
              </w:rPr>
            </w:pPr>
            <w:r w:rsidRPr="002757C7">
              <w:rPr>
                <w:bCs/>
                <w:sz w:val="20"/>
                <w:szCs w:val="20"/>
              </w:rPr>
              <w:t>Потребление тепловой энергии за отопительный период,</w:t>
            </w:r>
          </w:p>
          <w:p w14:paraId="1B72A5B0" w14:textId="77777777" w:rsidR="00337F5C" w:rsidRPr="002757C7" w:rsidRDefault="00337F5C" w:rsidP="00C810C3">
            <w:pPr>
              <w:widowControl/>
              <w:autoSpaceDE/>
              <w:autoSpaceDN/>
              <w:adjustRightInd/>
              <w:ind w:firstLine="0"/>
              <w:jc w:val="center"/>
              <w:rPr>
                <w:bCs/>
                <w:sz w:val="20"/>
                <w:szCs w:val="20"/>
              </w:rPr>
            </w:pPr>
            <w:r w:rsidRPr="002757C7">
              <w:rPr>
                <w:bCs/>
                <w:sz w:val="20"/>
                <w:szCs w:val="20"/>
              </w:rPr>
              <w:t>тыс. Гкал</w:t>
            </w:r>
          </w:p>
        </w:tc>
        <w:tc>
          <w:tcPr>
            <w:tcW w:w="915" w:type="pct"/>
            <w:vMerge w:val="restart"/>
            <w:shd w:val="clear" w:color="auto" w:fill="auto"/>
            <w:vAlign w:val="center"/>
          </w:tcPr>
          <w:p w14:paraId="184B180C" w14:textId="77777777" w:rsidR="00337F5C" w:rsidRPr="002757C7" w:rsidRDefault="00337F5C" w:rsidP="00C810C3">
            <w:pPr>
              <w:widowControl/>
              <w:autoSpaceDE/>
              <w:autoSpaceDN/>
              <w:adjustRightInd/>
              <w:ind w:firstLine="0"/>
              <w:jc w:val="center"/>
              <w:rPr>
                <w:bCs/>
                <w:sz w:val="20"/>
                <w:szCs w:val="20"/>
              </w:rPr>
            </w:pPr>
            <w:r w:rsidRPr="002757C7">
              <w:rPr>
                <w:bCs/>
                <w:sz w:val="20"/>
                <w:szCs w:val="20"/>
              </w:rPr>
              <w:t>Потребление те</w:t>
            </w:r>
            <w:r w:rsidRPr="002757C7">
              <w:rPr>
                <w:bCs/>
                <w:sz w:val="20"/>
                <w:szCs w:val="20"/>
              </w:rPr>
              <w:t>п</w:t>
            </w:r>
            <w:r w:rsidRPr="002757C7">
              <w:rPr>
                <w:bCs/>
                <w:sz w:val="20"/>
                <w:szCs w:val="20"/>
              </w:rPr>
              <w:t>ловой энергии за год,</w:t>
            </w:r>
          </w:p>
          <w:p w14:paraId="13E6464D" w14:textId="77777777" w:rsidR="00337F5C" w:rsidRPr="002757C7" w:rsidRDefault="00337F5C" w:rsidP="00C810C3">
            <w:pPr>
              <w:widowControl/>
              <w:autoSpaceDE/>
              <w:autoSpaceDN/>
              <w:adjustRightInd/>
              <w:ind w:firstLine="0"/>
              <w:jc w:val="center"/>
              <w:rPr>
                <w:bCs/>
                <w:sz w:val="20"/>
                <w:szCs w:val="20"/>
              </w:rPr>
            </w:pPr>
            <w:r w:rsidRPr="002757C7">
              <w:rPr>
                <w:bCs/>
                <w:sz w:val="20"/>
                <w:szCs w:val="20"/>
              </w:rPr>
              <w:t>тыс. Гкал</w:t>
            </w:r>
          </w:p>
        </w:tc>
        <w:tc>
          <w:tcPr>
            <w:tcW w:w="1269" w:type="pct"/>
            <w:vMerge w:val="restart"/>
            <w:shd w:val="clear" w:color="auto" w:fill="auto"/>
            <w:vAlign w:val="center"/>
          </w:tcPr>
          <w:p w14:paraId="0423A575" w14:textId="77777777" w:rsidR="00337F5C" w:rsidRPr="002757C7" w:rsidRDefault="00337F5C" w:rsidP="00C810C3">
            <w:pPr>
              <w:widowControl/>
              <w:autoSpaceDE/>
              <w:autoSpaceDN/>
              <w:adjustRightInd/>
              <w:ind w:firstLine="0"/>
              <w:jc w:val="center"/>
              <w:rPr>
                <w:bCs/>
                <w:sz w:val="20"/>
                <w:szCs w:val="20"/>
              </w:rPr>
            </w:pPr>
            <w:r w:rsidRPr="002757C7">
              <w:rPr>
                <w:bCs/>
                <w:sz w:val="20"/>
                <w:szCs w:val="20"/>
              </w:rPr>
              <w:t>Доля потребления тепл</w:t>
            </w:r>
            <w:r w:rsidRPr="002757C7">
              <w:rPr>
                <w:bCs/>
                <w:sz w:val="20"/>
                <w:szCs w:val="20"/>
              </w:rPr>
              <w:t>о</w:t>
            </w:r>
            <w:r w:rsidRPr="002757C7">
              <w:rPr>
                <w:bCs/>
                <w:sz w:val="20"/>
                <w:szCs w:val="20"/>
              </w:rPr>
              <w:t>вой энергии в отопител</w:t>
            </w:r>
            <w:r w:rsidRPr="002757C7">
              <w:rPr>
                <w:bCs/>
                <w:sz w:val="20"/>
                <w:szCs w:val="20"/>
              </w:rPr>
              <w:t>ь</w:t>
            </w:r>
            <w:r w:rsidRPr="002757C7">
              <w:rPr>
                <w:bCs/>
                <w:sz w:val="20"/>
                <w:szCs w:val="20"/>
              </w:rPr>
              <w:t xml:space="preserve">ный период в годовом </w:t>
            </w:r>
            <w:proofErr w:type="spellStart"/>
            <w:r w:rsidRPr="002757C7">
              <w:rPr>
                <w:bCs/>
                <w:sz w:val="20"/>
                <w:szCs w:val="20"/>
              </w:rPr>
              <w:t>об</w:t>
            </w:r>
            <w:r w:rsidRPr="002757C7">
              <w:rPr>
                <w:bCs/>
                <w:sz w:val="20"/>
                <w:szCs w:val="20"/>
              </w:rPr>
              <w:t>ъ</w:t>
            </w:r>
            <w:r w:rsidRPr="002757C7">
              <w:rPr>
                <w:bCs/>
                <w:sz w:val="20"/>
                <w:szCs w:val="20"/>
              </w:rPr>
              <w:t>еме</w:t>
            </w:r>
            <w:proofErr w:type="spellEnd"/>
            <w:r w:rsidRPr="002757C7">
              <w:rPr>
                <w:bCs/>
                <w:sz w:val="20"/>
                <w:szCs w:val="20"/>
              </w:rPr>
              <w:t xml:space="preserve"> потребления, %</w:t>
            </w:r>
          </w:p>
        </w:tc>
      </w:tr>
      <w:tr w:rsidR="00337F5C" w:rsidRPr="002757C7" w14:paraId="50A61B08" w14:textId="77777777" w:rsidTr="00C810C3">
        <w:trPr>
          <w:trHeight w:val="575"/>
        </w:trPr>
        <w:tc>
          <w:tcPr>
            <w:tcW w:w="309" w:type="pct"/>
            <w:vMerge/>
            <w:shd w:val="clear" w:color="auto" w:fill="auto"/>
            <w:vAlign w:val="center"/>
          </w:tcPr>
          <w:p w14:paraId="1F35F9EB" w14:textId="77777777" w:rsidR="00337F5C" w:rsidRPr="002757C7" w:rsidRDefault="00337F5C" w:rsidP="00C810C3">
            <w:pPr>
              <w:widowControl/>
              <w:autoSpaceDE/>
              <w:autoSpaceDN/>
              <w:adjustRightInd/>
              <w:ind w:firstLine="0"/>
              <w:jc w:val="left"/>
              <w:rPr>
                <w:bCs/>
                <w:sz w:val="20"/>
                <w:szCs w:val="20"/>
              </w:rPr>
            </w:pPr>
          </w:p>
        </w:tc>
        <w:tc>
          <w:tcPr>
            <w:tcW w:w="1311" w:type="pct"/>
            <w:vMerge/>
            <w:shd w:val="clear" w:color="auto" w:fill="auto"/>
            <w:vAlign w:val="center"/>
          </w:tcPr>
          <w:p w14:paraId="74C15C9F" w14:textId="77777777" w:rsidR="00337F5C" w:rsidRPr="002757C7" w:rsidRDefault="00337F5C" w:rsidP="00C810C3">
            <w:pPr>
              <w:widowControl/>
              <w:autoSpaceDE/>
              <w:autoSpaceDN/>
              <w:adjustRightInd/>
              <w:ind w:firstLine="0"/>
              <w:jc w:val="left"/>
              <w:rPr>
                <w:bCs/>
                <w:sz w:val="20"/>
                <w:szCs w:val="20"/>
              </w:rPr>
            </w:pPr>
          </w:p>
        </w:tc>
        <w:tc>
          <w:tcPr>
            <w:tcW w:w="1196" w:type="pct"/>
            <w:vMerge/>
            <w:shd w:val="clear" w:color="auto" w:fill="auto"/>
            <w:vAlign w:val="center"/>
          </w:tcPr>
          <w:p w14:paraId="390B3F11" w14:textId="77777777" w:rsidR="00337F5C" w:rsidRPr="002757C7" w:rsidRDefault="00337F5C" w:rsidP="00C810C3">
            <w:pPr>
              <w:widowControl/>
              <w:autoSpaceDE/>
              <w:autoSpaceDN/>
              <w:adjustRightInd/>
              <w:ind w:firstLine="0"/>
              <w:jc w:val="left"/>
              <w:rPr>
                <w:bCs/>
                <w:sz w:val="20"/>
                <w:szCs w:val="20"/>
              </w:rPr>
            </w:pPr>
          </w:p>
        </w:tc>
        <w:tc>
          <w:tcPr>
            <w:tcW w:w="915" w:type="pct"/>
            <w:vMerge/>
            <w:shd w:val="clear" w:color="auto" w:fill="auto"/>
            <w:vAlign w:val="center"/>
          </w:tcPr>
          <w:p w14:paraId="7F7F3A07" w14:textId="77777777" w:rsidR="00337F5C" w:rsidRPr="002757C7" w:rsidRDefault="00337F5C" w:rsidP="00C810C3">
            <w:pPr>
              <w:widowControl/>
              <w:autoSpaceDE/>
              <w:autoSpaceDN/>
              <w:adjustRightInd/>
              <w:ind w:firstLine="0"/>
              <w:jc w:val="left"/>
              <w:rPr>
                <w:bCs/>
                <w:sz w:val="20"/>
                <w:szCs w:val="20"/>
              </w:rPr>
            </w:pPr>
          </w:p>
        </w:tc>
        <w:tc>
          <w:tcPr>
            <w:tcW w:w="1269" w:type="pct"/>
            <w:vMerge/>
            <w:shd w:val="clear" w:color="auto" w:fill="auto"/>
            <w:vAlign w:val="center"/>
          </w:tcPr>
          <w:p w14:paraId="4EE209FD" w14:textId="77777777" w:rsidR="00337F5C" w:rsidRPr="002757C7" w:rsidRDefault="00337F5C" w:rsidP="00C810C3">
            <w:pPr>
              <w:widowControl/>
              <w:autoSpaceDE/>
              <w:autoSpaceDN/>
              <w:adjustRightInd/>
              <w:ind w:firstLine="0"/>
              <w:jc w:val="left"/>
              <w:rPr>
                <w:bCs/>
                <w:sz w:val="20"/>
                <w:szCs w:val="20"/>
              </w:rPr>
            </w:pPr>
          </w:p>
        </w:tc>
      </w:tr>
      <w:tr w:rsidR="00337F5C" w:rsidRPr="002757C7" w14:paraId="4EAFE88E" w14:textId="77777777" w:rsidTr="00C810C3">
        <w:trPr>
          <w:trHeight w:val="255"/>
        </w:trPr>
        <w:tc>
          <w:tcPr>
            <w:tcW w:w="309" w:type="pct"/>
            <w:shd w:val="clear" w:color="auto" w:fill="auto"/>
            <w:noWrap/>
            <w:vAlign w:val="center"/>
          </w:tcPr>
          <w:p w14:paraId="0F67DFDF" w14:textId="77777777" w:rsidR="00337F5C" w:rsidRPr="002757C7" w:rsidRDefault="00337F5C" w:rsidP="00C810C3">
            <w:pPr>
              <w:widowControl/>
              <w:autoSpaceDE/>
              <w:autoSpaceDN/>
              <w:adjustRightInd/>
              <w:ind w:firstLine="0"/>
              <w:jc w:val="left"/>
              <w:rPr>
                <w:sz w:val="20"/>
                <w:szCs w:val="20"/>
              </w:rPr>
            </w:pPr>
            <w:r w:rsidRPr="002757C7">
              <w:rPr>
                <w:sz w:val="20"/>
                <w:szCs w:val="20"/>
              </w:rPr>
              <w:t>1</w:t>
            </w:r>
          </w:p>
        </w:tc>
        <w:tc>
          <w:tcPr>
            <w:tcW w:w="1311" w:type="pct"/>
            <w:shd w:val="clear" w:color="auto" w:fill="auto"/>
            <w:vAlign w:val="center"/>
          </w:tcPr>
          <w:p w14:paraId="1F0418F3" w14:textId="77777777" w:rsidR="00337F5C" w:rsidRPr="002757C7" w:rsidRDefault="00337F5C" w:rsidP="00C810C3">
            <w:pPr>
              <w:widowControl/>
              <w:autoSpaceDE/>
              <w:autoSpaceDN/>
              <w:adjustRightInd/>
              <w:ind w:firstLine="0"/>
              <w:jc w:val="left"/>
              <w:rPr>
                <w:sz w:val="20"/>
                <w:szCs w:val="20"/>
              </w:rPr>
            </w:pPr>
            <w:proofErr w:type="spellStart"/>
            <w:r w:rsidRPr="002757C7">
              <w:rPr>
                <w:sz w:val="20"/>
                <w:szCs w:val="20"/>
              </w:rPr>
              <w:t>г.Северск</w:t>
            </w:r>
            <w:proofErr w:type="spellEnd"/>
          </w:p>
        </w:tc>
        <w:tc>
          <w:tcPr>
            <w:tcW w:w="1196" w:type="pct"/>
            <w:shd w:val="clear" w:color="auto" w:fill="auto"/>
            <w:noWrap/>
            <w:vAlign w:val="bottom"/>
          </w:tcPr>
          <w:p w14:paraId="7B3DD8D2" w14:textId="77777777" w:rsidR="00337F5C" w:rsidRPr="002757C7" w:rsidRDefault="00337F5C" w:rsidP="00C810C3">
            <w:pPr>
              <w:widowControl/>
              <w:autoSpaceDE/>
              <w:autoSpaceDN/>
              <w:adjustRightInd/>
              <w:ind w:firstLine="0"/>
              <w:jc w:val="center"/>
              <w:rPr>
                <w:sz w:val="20"/>
                <w:szCs w:val="20"/>
              </w:rPr>
            </w:pPr>
            <w:r w:rsidRPr="00A4537F">
              <w:rPr>
                <w:color w:val="000000"/>
                <w:sz w:val="20"/>
                <w:szCs w:val="20"/>
              </w:rPr>
              <w:t>1494,36</w:t>
            </w:r>
          </w:p>
        </w:tc>
        <w:tc>
          <w:tcPr>
            <w:tcW w:w="915" w:type="pct"/>
            <w:shd w:val="clear" w:color="auto" w:fill="auto"/>
            <w:noWrap/>
            <w:vAlign w:val="bottom"/>
          </w:tcPr>
          <w:p w14:paraId="0EB3F97C" w14:textId="77777777" w:rsidR="00337F5C" w:rsidRPr="002757C7" w:rsidRDefault="00337F5C" w:rsidP="00C810C3">
            <w:pPr>
              <w:widowControl/>
              <w:autoSpaceDE/>
              <w:autoSpaceDN/>
              <w:adjustRightInd/>
              <w:ind w:firstLine="0"/>
              <w:jc w:val="center"/>
              <w:rPr>
                <w:sz w:val="20"/>
                <w:szCs w:val="20"/>
              </w:rPr>
            </w:pPr>
            <w:r w:rsidRPr="002757C7">
              <w:rPr>
                <w:sz w:val="20"/>
                <w:szCs w:val="20"/>
              </w:rPr>
              <w:t>1577,08</w:t>
            </w:r>
          </w:p>
        </w:tc>
        <w:tc>
          <w:tcPr>
            <w:tcW w:w="1269" w:type="pct"/>
            <w:shd w:val="clear" w:color="auto" w:fill="auto"/>
            <w:noWrap/>
          </w:tcPr>
          <w:p w14:paraId="2976D401" w14:textId="77777777" w:rsidR="00337F5C" w:rsidRPr="00B92DC1" w:rsidRDefault="00337F5C" w:rsidP="00C810C3">
            <w:pPr>
              <w:widowControl/>
              <w:autoSpaceDE/>
              <w:autoSpaceDN/>
              <w:adjustRightInd/>
              <w:ind w:firstLine="0"/>
              <w:jc w:val="center"/>
              <w:rPr>
                <w:rFonts w:ascii="Times New Roman" w:hAnsi="Times New Roman" w:cs="Times New Roman"/>
                <w:sz w:val="20"/>
                <w:szCs w:val="20"/>
              </w:rPr>
            </w:pPr>
            <w:r w:rsidRPr="00B92DC1">
              <w:rPr>
                <w:rFonts w:ascii="Times New Roman" w:hAnsi="Times New Roman" w:cs="Times New Roman"/>
                <w:sz w:val="20"/>
                <w:szCs w:val="20"/>
              </w:rPr>
              <w:t>94,75</w:t>
            </w:r>
          </w:p>
        </w:tc>
      </w:tr>
      <w:tr w:rsidR="00337F5C" w:rsidRPr="002757C7" w14:paraId="1488B855" w14:textId="77777777" w:rsidTr="00C810C3">
        <w:trPr>
          <w:trHeight w:val="255"/>
        </w:trPr>
        <w:tc>
          <w:tcPr>
            <w:tcW w:w="309" w:type="pct"/>
            <w:shd w:val="clear" w:color="auto" w:fill="auto"/>
            <w:noWrap/>
            <w:vAlign w:val="center"/>
          </w:tcPr>
          <w:p w14:paraId="4D796049" w14:textId="77777777" w:rsidR="00337F5C" w:rsidRPr="002757C7" w:rsidRDefault="00337F5C" w:rsidP="00C810C3">
            <w:pPr>
              <w:widowControl/>
              <w:autoSpaceDE/>
              <w:autoSpaceDN/>
              <w:adjustRightInd/>
              <w:ind w:firstLine="0"/>
              <w:jc w:val="left"/>
              <w:rPr>
                <w:sz w:val="20"/>
                <w:szCs w:val="20"/>
              </w:rPr>
            </w:pPr>
            <w:r w:rsidRPr="002757C7">
              <w:rPr>
                <w:sz w:val="20"/>
                <w:szCs w:val="20"/>
              </w:rPr>
              <w:t>2</w:t>
            </w:r>
          </w:p>
        </w:tc>
        <w:tc>
          <w:tcPr>
            <w:tcW w:w="1311" w:type="pct"/>
            <w:shd w:val="clear" w:color="auto" w:fill="auto"/>
            <w:vAlign w:val="center"/>
          </w:tcPr>
          <w:p w14:paraId="446F9C0C" w14:textId="77777777" w:rsidR="00337F5C" w:rsidRPr="002757C7" w:rsidRDefault="00337F5C" w:rsidP="00C810C3">
            <w:pPr>
              <w:widowControl/>
              <w:autoSpaceDE/>
              <w:autoSpaceDN/>
              <w:adjustRightInd/>
              <w:ind w:firstLine="0"/>
              <w:jc w:val="left"/>
              <w:rPr>
                <w:sz w:val="20"/>
                <w:szCs w:val="20"/>
              </w:rPr>
            </w:pPr>
            <w:proofErr w:type="spellStart"/>
            <w:r w:rsidRPr="002757C7">
              <w:rPr>
                <w:sz w:val="20"/>
                <w:szCs w:val="20"/>
              </w:rPr>
              <w:t>пос.Самусь</w:t>
            </w:r>
            <w:proofErr w:type="spellEnd"/>
          </w:p>
        </w:tc>
        <w:tc>
          <w:tcPr>
            <w:tcW w:w="1196" w:type="pct"/>
            <w:shd w:val="clear" w:color="auto" w:fill="auto"/>
            <w:noWrap/>
            <w:vAlign w:val="bottom"/>
          </w:tcPr>
          <w:p w14:paraId="08C255CC" w14:textId="77777777" w:rsidR="00337F5C" w:rsidRPr="002757C7" w:rsidRDefault="00337F5C" w:rsidP="00C810C3">
            <w:pPr>
              <w:widowControl/>
              <w:autoSpaceDE/>
              <w:autoSpaceDN/>
              <w:adjustRightInd/>
              <w:ind w:firstLine="0"/>
              <w:jc w:val="center"/>
              <w:rPr>
                <w:sz w:val="20"/>
                <w:szCs w:val="20"/>
              </w:rPr>
            </w:pPr>
            <w:r>
              <w:rPr>
                <w:color w:val="000000"/>
                <w:sz w:val="20"/>
                <w:szCs w:val="20"/>
              </w:rPr>
              <w:t>38,196</w:t>
            </w:r>
          </w:p>
        </w:tc>
        <w:tc>
          <w:tcPr>
            <w:tcW w:w="915" w:type="pct"/>
            <w:shd w:val="clear" w:color="auto" w:fill="auto"/>
            <w:noWrap/>
            <w:vAlign w:val="bottom"/>
          </w:tcPr>
          <w:p w14:paraId="226239FE" w14:textId="77777777" w:rsidR="00337F5C" w:rsidRPr="002757C7" w:rsidRDefault="00337F5C" w:rsidP="00C810C3">
            <w:pPr>
              <w:widowControl/>
              <w:autoSpaceDE/>
              <w:autoSpaceDN/>
              <w:adjustRightInd/>
              <w:ind w:firstLine="0"/>
              <w:jc w:val="center"/>
              <w:rPr>
                <w:sz w:val="20"/>
                <w:szCs w:val="20"/>
              </w:rPr>
            </w:pPr>
            <w:r>
              <w:rPr>
                <w:color w:val="000000"/>
                <w:sz w:val="20"/>
                <w:szCs w:val="20"/>
              </w:rPr>
              <w:t>39,866</w:t>
            </w:r>
          </w:p>
        </w:tc>
        <w:tc>
          <w:tcPr>
            <w:tcW w:w="1269" w:type="pct"/>
            <w:shd w:val="clear" w:color="auto" w:fill="auto"/>
            <w:noWrap/>
          </w:tcPr>
          <w:p w14:paraId="2D5798AC" w14:textId="77777777" w:rsidR="00337F5C" w:rsidRPr="00B92DC1" w:rsidRDefault="00337F5C" w:rsidP="00C810C3">
            <w:pPr>
              <w:widowControl/>
              <w:autoSpaceDE/>
              <w:autoSpaceDN/>
              <w:adjustRightInd/>
              <w:ind w:firstLine="0"/>
              <w:jc w:val="center"/>
              <w:rPr>
                <w:rFonts w:ascii="Times New Roman" w:hAnsi="Times New Roman" w:cs="Times New Roman"/>
                <w:sz w:val="20"/>
                <w:szCs w:val="20"/>
              </w:rPr>
            </w:pPr>
            <w:r w:rsidRPr="00B92DC1">
              <w:rPr>
                <w:rFonts w:ascii="Times New Roman" w:hAnsi="Times New Roman" w:cs="Times New Roman"/>
                <w:sz w:val="20"/>
                <w:szCs w:val="20"/>
              </w:rPr>
              <w:t>95,81</w:t>
            </w:r>
          </w:p>
        </w:tc>
      </w:tr>
      <w:tr w:rsidR="00337F5C" w:rsidRPr="002757C7" w14:paraId="18761667" w14:textId="77777777" w:rsidTr="00C810C3">
        <w:trPr>
          <w:trHeight w:val="255"/>
        </w:trPr>
        <w:tc>
          <w:tcPr>
            <w:tcW w:w="309" w:type="pct"/>
            <w:shd w:val="clear" w:color="auto" w:fill="auto"/>
            <w:noWrap/>
            <w:vAlign w:val="center"/>
          </w:tcPr>
          <w:p w14:paraId="5C14510C" w14:textId="77777777" w:rsidR="00337F5C" w:rsidRPr="002757C7" w:rsidRDefault="00337F5C" w:rsidP="00C810C3">
            <w:pPr>
              <w:widowControl/>
              <w:autoSpaceDE/>
              <w:autoSpaceDN/>
              <w:adjustRightInd/>
              <w:ind w:firstLine="0"/>
              <w:jc w:val="left"/>
              <w:rPr>
                <w:sz w:val="20"/>
                <w:szCs w:val="20"/>
              </w:rPr>
            </w:pPr>
            <w:r w:rsidRPr="002757C7">
              <w:rPr>
                <w:sz w:val="20"/>
                <w:szCs w:val="20"/>
              </w:rPr>
              <w:t>3</w:t>
            </w:r>
          </w:p>
        </w:tc>
        <w:tc>
          <w:tcPr>
            <w:tcW w:w="1311" w:type="pct"/>
            <w:shd w:val="clear" w:color="auto" w:fill="auto"/>
            <w:vAlign w:val="center"/>
          </w:tcPr>
          <w:p w14:paraId="12760DBB" w14:textId="77777777" w:rsidR="00337F5C" w:rsidRPr="002757C7" w:rsidRDefault="00337F5C" w:rsidP="00C810C3">
            <w:pPr>
              <w:widowControl/>
              <w:autoSpaceDE/>
              <w:autoSpaceDN/>
              <w:adjustRightInd/>
              <w:ind w:firstLine="0"/>
              <w:jc w:val="left"/>
              <w:rPr>
                <w:sz w:val="20"/>
                <w:szCs w:val="20"/>
              </w:rPr>
            </w:pPr>
            <w:proofErr w:type="spellStart"/>
            <w:r w:rsidRPr="002757C7">
              <w:rPr>
                <w:sz w:val="20"/>
                <w:szCs w:val="20"/>
              </w:rPr>
              <w:t>пос.Орловка</w:t>
            </w:r>
            <w:proofErr w:type="spellEnd"/>
          </w:p>
        </w:tc>
        <w:tc>
          <w:tcPr>
            <w:tcW w:w="1196" w:type="pct"/>
            <w:shd w:val="clear" w:color="auto" w:fill="auto"/>
            <w:noWrap/>
            <w:vAlign w:val="bottom"/>
          </w:tcPr>
          <w:p w14:paraId="55F986A4" w14:textId="77777777" w:rsidR="00337F5C" w:rsidRPr="002757C7" w:rsidRDefault="00337F5C" w:rsidP="00C810C3">
            <w:pPr>
              <w:widowControl/>
              <w:autoSpaceDE/>
              <w:autoSpaceDN/>
              <w:adjustRightInd/>
              <w:ind w:firstLine="0"/>
              <w:jc w:val="center"/>
              <w:rPr>
                <w:sz w:val="20"/>
                <w:szCs w:val="20"/>
              </w:rPr>
            </w:pPr>
            <w:r w:rsidRPr="00B92DC1">
              <w:rPr>
                <w:color w:val="000000"/>
                <w:sz w:val="20"/>
                <w:szCs w:val="20"/>
              </w:rPr>
              <w:t>1,508</w:t>
            </w:r>
          </w:p>
        </w:tc>
        <w:tc>
          <w:tcPr>
            <w:tcW w:w="915" w:type="pct"/>
            <w:shd w:val="clear" w:color="auto" w:fill="auto"/>
            <w:noWrap/>
            <w:vAlign w:val="bottom"/>
          </w:tcPr>
          <w:p w14:paraId="60AF14E6" w14:textId="77777777" w:rsidR="00337F5C" w:rsidRPr="002757C7" w:rsidRDefault="00337F5C" w:rsidP="00C810C3">
            <w:pPr>
              <w:widowControl/>
              <w:autoSpaceDE/>
              <w:autoSpaceDN/>
              <w:adjustRightInd/>
              <w:ind w:firstLine="0"/>
              <w:jc w:val="center"/>
              <w:rPr>
                <w:sz w:val="20"/>
                <w:szCs w:val="20"/>
              </w:rPr>
            </w:pPr>
            <w:r w:rsidRPr="00B92DC1">
              <w:rPr>
                <w:color w:val="000000"/>
                <w:sz w:val="20"/>
                <w:szCs w:val="20"/>
                <w:lang w:val="en-US"/>
              </w:rPr>
              <w:t>1</w:t>
            </w:r>
            <w:r w:rsidRPr="00B92DC1">
              <w:rPr>
                <w:color w:val="000000"/>
                <w:sz w:val="20"/>
                <w:szCs w:val="20"/>
              </w:rPr>
              <w:t>,</w:t>
            </w:r>
            <w:r w:rsidRPr="00B92DC1">
              <w:rPr>
                <w:color w:val="000000"/>
                <w:sz w:val="20"/>
                <w:szCs w:val="20"/>
                <w:lang w:val="en-US"/>
              </w:rPr>
              <w:t>508</w:t>
            </w:r>
          </w:p>
        </w:tc>
        <w:tc>
          <w:tcPr>
            <w:tcW w:w="1269" w:type="pct"/>
            <w:shd w:val="clear" w:color="auto" w:fill="auto"/>
            <w:noWrap/>
          </w:tcPr>
          <w:p w14:paraId="37C194CC" w14:textId="77777777" w:rsidR="00337F5C" w:rsidRPr="00B92DC1" w:rsidRDefault="00337F5C" w:rsidP="00C810C3">
            <w:pPr>
              <w:widowControl/>
              <w:autoSpaceDE/>
              <w:autoSpaceDN/>
              <w:adjustRightInd/>
              <w:ind w:firstLine="0"/>
              <w:jc w:val="center"/>
              <w:rPr>
                <w:rFonts w:ascii="Times New Roman" w:hAnsi="Times New Roman" w:cs="Times New Roman"/>
                <w:sz w:val="20"/>
                <w:szCs w:val="20"/>
              </w:rPr>
            </w:pPr>
            <w:r w:rsidRPr="00B92DC1">
              <w:rPr>
                <w:rFonts w:ascii="Times New Roman" w:hAnsi="Times New Roman" w:cs="Times New Roman"/>
                <w:sz w:val="20"/>
                <w:szCs w:val="20"/>
              </w:rPr>
              <w:t>100</w:t>
            </w:r>
          </w:p>
        </w:tc>
      </w:tr>
      <w:tr w:rsidR="00337F5C" w:rsidRPr="002757C7" w14:paraId="1F349C33" w14:textId="77777777" w:rsidTr="00C810C3">
        <w:trPr>
          <w:trHeight w:val="325"/>
        </w:trPr>
        <w:tc>
          <w:tcPr>
            <w:tcW w:w="309" w:type="pct"/>
            <w:shd w:val="clear" w:color="auto" w:fill="auto"/>
            <w:noWrap/>
            <w:vAlign w:val="center"/>
          </w:tcPr>
          <w:p w14:paraId="05461B0E" w14:textId="77777777" w:rsidR="00337F5C" w:rsidRPr="002757C7" w:rsidRDefault="00337F5C" w:rsidP="00C810C3">
            <w:pPr>
              <w:widowControl/>
              <w:autoSpaceDE/>
              <w:autoSpaceDN/>
              <w:adjustRightInd/>
              <w:ind w:firstLine="0"/>
              <w:jc w:val="left"/>
              <w:rPr>
                <w:bCs/>
                <w:sz w:val="20"/>
                <w:szCs w:val="20"/>
              </w:rPr>
            </w:pPr>
            <w:r w:rsidRPr="002757C7">
              <w:rPr>
                <w:bCs/>
                <w:sz w:val="20"/>
                <w:szCs w:val="20"/>
              </w:rPr>
              <w:t> </w:t>
            </w:r>
          </w:p>
        </w:tc>
        <w:tc>
          <w:tcPr>
            <w:tcW w:w="1311" w:type="pct"/>
            <w:shd w:val="clear" w:color="auto" w:fill="auto"/>
            <w:vAlign w:val="center"/>
          </w:tcPr>
          <w:p w14:paraId="6D888CF3" w14:textId="77777777" w:rsidR="00337F5C" w:rsidRPr="002757C7" w:rsidRDefault="00337F5C" w:rsidP="00C810C3">
            <w:pPr>
              <w:widowControl/>
              <w:autoSpaceDE/>
              <w:autoSpaceDN/>
              <w:adjustRightInd/>
              <w:ind w:firstLine="0"/>
              <w:jc w:val="left"/>
              <w:rPr>
                <w:bCs/>
                <w:sz w:val="20"/>
                <w:szCs w:val="20"/>
              </w:rPr>
            </w:pPr>
            <w:r w:rsidRPr="002757C7">
              <w:rPr>
                <w:bCs/>
                <w:sz w:val="20"/>
                <w:szCs w:val="20"/>
              </w:rPr>
              <w:t>ВСЕГО по ЗАТО Северск</w:t>
            </w:r>
          </w:p>
        </w:tc>
        <w:tc>
          <w:tcPr>
            <w:tcW w:w="1196" w:type="pct"/>
            <w:shd w:val="clear" w:color="auto" w:fill="auto"/>
            <w:noWrap/>
            <w:vAlign w:val="center"/>
          </w:tcPr>
          <w:p w14:paraId="2A942E34" w14:textId="77777777" w:rsidR="00337F5C" w:rsidRPr="002757C7" w:rsidRDefault="00337F5C" w:rsidP="00C810C3">
            <w:pPr>
              <w:widowControl/>
              <w:autoSpaceDE/>
              <w:autoSpaceDN/>
              <w:adjustRightInd/>
              <w:ind w:firstLine="0"/>
              <w:jc w:val="center"/>
              <w:rPr>
                <w:bCs/>
                <w:sz w:val="20"/>
                <w:szCs w:val="20"/>
              </w:rPr>
            </w:pPr>
            <w:r w:rsidRPr="00A4537F">
              <w:rPr>
                <w:b/>
                <w:bCs/>
                <w:color w:val="000000"/>
                <w:sz w:val="20"/>
                <w:szCs w:val="20"/>
              </w:rPr>
              <w:t>1528,65</w:t>
            </w:r>
          </w:p>
        </w:tc>
        <w:tc>
          <w:tcPr>
            <w:tcW w:w="915" w:type="pct"/>
            <w:shd w:val="clear" w:color="auto" w:fill="auto"/>
            <w:noWrap/>
            <w:vAlign w:val="center"/>
          </w:tcPr>
          <w:p w14:paraId="11BD5856" w14:textId="77777777" w:rsidR="00337F5C" w:rsidRPr="002757C7" w:rsidRDefault="00337F5C" w:rsidP="00337F5C">
            <w:pPr>
              <w:widowControl/>
              <w:autoSpaceDE/>
              <w:autoSpaceDN/>
              <w:adjustRightInd/>
              <w:ind w:firstLine="0"/>
              <w:jc w:val="center"/>
              <w:rPr>
                <w:bCs/>
                <w:sz w:val="20"/>
                <w:szCs w:val="20"/>
              </w:rPr>
            </w:pPr>
            <w:r w:rsidRPr="00A4537F">
              <w:rPr>
                <w:b/>
                <w:bCs/>
                <w:color w:val="000000"/>
                <w:sz w:val="20"/>
                <w:szCs w:val="20"/>
              </w:rPr>
              <w:t>1618,</w:t>
            </w:r>
            <w:r>
              <w:rPr>
                <w:b/>
                <w:bCs/>
                <w:color w:val="000000"/>
                <w:sz w:val="20"/>
                <w:szCs w:val="20"/>
              </w:rPr>
              <w:t>45</w:t>
            </w:r>
          </w:p>
        </w:tc>
        <w:tc>
          <w:tcPr>
            <w:tcW w:w="1269" w:type="pct"/>
            <w:shd w:val="clear" w:color="auto" w:fill="auto"/>
            <w:noWrap/>
            <w:vAlign w:val="center"/>
          </w:tcPr>
          <w:p w14:paraId="27F28DBF" w14:textId="77777777" w:rsidR="00337F5C" w:rsidRPr="002757C7" w:rsidRDefault="00337F5C" w:rsidP="00C810C3">
            <w:pPr>
              <w:widowControl/>
              <w:autoSpaceDE/>
              <w:autoSpaceDN/>
              <w:adjustRightInd/>
              <w:ind w:firstLine="0"/>
              <w:jc w:val="center"/>
              <w:rPr>
                <w:bCs/>
                <w:sz w:val="20"/>
                <w:szCs w:val="20"/>
              </w:rPr>
            </w:pPr>
            <w:r w:rsidRPr="00B92DC1">
              <w:rPr>
                <w:b/>
                <w:bCs/>
                <w:color w:val="000000"/>
                <w:sz w:val="20"/>
                <w:szCs w:val="20"/>
              </w:rPr>
              <w:t>94,79</w:t>
            </w:r>
            <w:r w:rsidRPr="00A4537F">
              <w:rPr>
                <w:b/>
                <w:bCs/>
                <w:color w:val="000000"/>
                <w:sz w:val="20"/>
                <w:szCs w:val="20"/>
              </w:rPr>
              <w:t>%</w:t>
            </w:r>
          </w:p>
        </w:tc>
      </w:tr>
    </w:tbl>
    <w:p w14:paraId="405912C4" w14:textId="77777777" w:rsidR="002C0674" w:rsidRPr="00984911" w:rsidRDefault="002C0674" w:rsidP="00984911">
      <w:pPr>
        <w:spacing w:line="360" w:lineRule="auto"/>
        <w:ind w:firstLine="0"/>
        <w:rPr>
          <w:sz w:val="22"/>
          <w:szCs w:val="22"/>
        </w:rPr>
      </w:pPr>
      <w:r w:rsidRPr="00984911">
        <w:rPr>
          <w:sz w:val="22"/>
          <w:szCs w:val="22"/>
        </w:rPr>
        <w:t xml:space="preserve">* Приняты фактические показатели </w:t>
      </w:r>
      <w:smartTag w:uri="urn:schemas-microsoft-com:office:smarttags" w:element="metricconverter">
        <w:smartTagPr>
          <w:attr w:name="ProductID" w:val="2019 г"/>
        </w:smartTagPr>
        <w:r w:rsidRPr="00984911">
          <w:rPr>
            <w:sz w:val="22"/>
            <w:szCs w:val="22"/>
          </w:rPr>
          <w:t>2019 г</w:t>
        </w:r>
      </w:smartTag>
      <w:r w:rsidRPr="00984911">
        <w:rPr>
          <w:sz w:val="22"/>
          <w:szCs w:val="22"/>
        </w:rPr>
        <w:t>.</w:t>
      </w:r>
    </w:p>
    <w:p w14:paraId="3431B28F" w14:textId="77777777" w:rsidR="002C0674" w:rsidRPr="005E1A59" w:rsidRDefault="002C0674" w:rsidP="00553FA2">
      <w:pPr>
        <w:spacing w:line="360" w:lineRule="auto"/>
        <w:ind w:firstLine="708"/>
      </w:pPr>
      <w:r w:rsidRPr="005E1A59">
        <w:t>В среднем в отопительный период потребляется 94,5 % годового расхода тепловой энергии.</w:t>
      </w:r>
    </w:p>
    <w:p w14:paraId="719BEB1E" w14:textId="77777777" w:rsidR="002C0674" w:rsidRPr="005E1A59" w:rsidRDefault="002C0674" w:rsidP="00202872">
      <w:pPr>
        <w:spacing w:line="360" w:lineRule="auto"/>
        <w:ind w:firstLine="709"/>
        <w:rPr>
          <w:bCs/>
        </w:rPr>
      </w:pPr>
      <w:r w:rsidRPr="005E1A59">
        <w:t xml:space="preserve">В таблицах 1.14– 1.15 приводится по годам значения планируемого </w:t>
      </w:r>
      <w:r w:rsidRPr="005E1A59">
        <w:rPr>
          <w:bCs/>
        </w:rPr>
        <w:t xml:space="preserve">потребления тепловой энергии по группам потребителей и по видам тепловых нагрузок на 2020 – 2021г.г. в соответствии </w:t>
      </w:r>
      <w:r w:rsidRPr="005E1A59">
        <w:t>Приказом Минстроя РФ №99_17-03-2014 «Об утверждении методики осуществления коммерч</w:t>
      </w:r>
      <w:r w:rsidRPr="005E1A59">
        <w:t>е</w:t>
      </w:r>
      <w:r w:rsidRPr="005E1A59">
        <w:t xml:space="preserve">ского </w:t>
      </w:r>
      <w:proofErr w:type="spellStart"/>
      <w:r w:rsidRPr="005E1A59">
        <w:t>учета</w:t>
      </w:r>
      <w:proofErr w:type="spellEnd"/>
      <w:r w:rsidRPr="005E1A59">
        <w:t xml:space="preserve"> тепловой энергии, теплоносителя»).</w:t>
      </w:r>
    </w:p>
    <w:p w14:paraId="0597CF92" w14:textId="77777777" w:rsidR="002C0674" w:rsidRPr="005E1A59" w:rsidRDefault="002C0674" w:rsidP="00FF78AC">
      <w:pPr>
        <w:spacing w:line="360" w:lineRule="auto"/>
        <w:ind w:firstLine="0"/>
      </w:pPr>
      <w:r w:rsidRPr="005E1A59">
        <w:t xml:space="preserve">Таблица 1.14 – Планируемое теплопотребление на </w:t>
      </w:r>
      <w:smartTag w:uri="urn:schemas-microsoft-com:office:smarttags" w:element="metricconverter">
        <w:smartTagPr>
          <w:attr w:name="ProductID" w:val="2020 г"/>
        </w:smartTagPr>
        <w:r w:rsidRPr="005E1A59">
          <w:t>2020 г</w:t>
        </w:r>
      </w:smartTag>
      <w:r w:rsidRPr="005E1A59">
        <w:t>.</w:t>
      </w:r>
    </w:p>
    <w:tbl>
      <w:tblPr>
        <w:tblW w:w="10211"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
        <w:gridCol w:w="2921"/>
        <w:gridCol w:w="1811"/>
        <w:gridCol w:w="1811"/>
        <w:gridCol w:w="1861"/>
        <w:gridCol w:w="1321"/>
      </w:tblGrid>
      <w:tr w:rsidR="002C0674" w:rsidRPr="005E1A59" w14:paraId="006F70D1" w14:textId="77777777" w:rsidTr="00984911">
        <w:trPr>
          <w:trHeight w:val="840"/>
        </w:trPr>
        <w:tc>
          <w:tcPr>
            <w:tcW w:w="486" w:type="dxa"/>
            <w:vAlign w:val="center"/>
          </w:tcPr>
          <w:p w14:paraId="2C02B648" w14:textId="77777777" w:rsidR="002C0674" w:rsidRPr="005E1A59" w:rsidRDefault="002C0674" w:rsidP="00FF78AC">
            <w:pPr>
              <w:widowControl/>
              <w:autoSpaceDE/>
              <w:autoSpaceDN/>
              <w:adjustRightInd/>
              <w:ind w:firstLine="0"/>
              <w:jc w:val="center"/>
              <w:rPr>
                <w:sz w:val="20"/>
                <w:szCs w:val="20"/>
              </w:rPr>
            </w:pPr>
            <w:r w:rsidRPr="005E1A59">
              <w:rPr>
                <w:sz w:val="20"/>
                <w:szCs w:val="20"/>
              </w:rPr>
              <w:t>№ п/п</w:t>
            </w:r>
          </w:p>
        </w:tc>
        <w:tc>
          <w:tcPr>
            <w:tcW w:w="2921" w:type="dxa"/>
            <w:vAlign w:val="center"/>
          </w:tcPr>
          <w:p w14:paraId="7F17C25E" w14:textId="77777777" w:rsidR="002C0674" w:rsidRPr="005E1A59" w:rsidRDefault="002C0674" w:rsidP="00FF78AC">
            <w:pPr>
              <w:widowControl/>
              <w:autoSpaceDE/>
              <w:autoSpaceDN/>
              <w:adjustRightInd/>
              <w:ind w:firstLine="0"/>
              <w:jc w:val="center"/>
              <w:rPr>
                <w:sz w:val="20"/>
                <w:szCs w:val="20"/>
              </w:rPr>
            </w:pPr>
            <w:r w:rsidRPr="005E1A59">
              <w:rPr>
                <w:sz w:val="20"/>
                <w:szCs w:val="20"/>
              </w:rPr>
              <w:t>Наименование группы</w:t>
            </w:r>
          </w:p>
        </w:tc>
        <w:tc>
          <w:tcPr>
            <w:tcW w:w="1811" w:type="dxa"/>
            <w:vAlign w:val="center"/>
          </w:tcPr>
          <w:p w14:paraId="4D8884A9" w14:textId="77777777" w:rsidR="002C0674" w:rsidRPr="005E1A59" w:rsidRDefault="002C0674" w:rsidP="00FF78AC">
            <w:pPr>
              <w:widowControl/>
              <w:autoSpaceDE/>
              <w:autoSpaceDN/>
              <w:adjustRightInd/>
              <w:ind w:firstLine="0"/>
              <w:jc w:val="center"/>
              <w:rPr>
                <w:sz w:val="20"/>
                <w:szCs w:val="20"/>
              </w:rPr>
            </w:pPr>
            <w:r w:rsidRPr="005E1A59">
              <w:rPr>
                <w:sz w:val="20"/>
                <w:szCs w:val="20"/>
              </w:rPr>
              <w:t>Теплопотребление  отопление, тыс. Гкал</w:t>
            </w:r>
          </w:p>
        </w:tc>
        <w:tc>
          <w:tcPr>
            <w:tcW w:w="1811" w:type="dxa"/>
            <w:vAlign w:val="center"/>
          </w:tcPr>
          <w:p w14:paraId="0956329F" w14:textId="77777777" w:rsidR="002C0674" w:rsidRPr="005E1A59" w:rsidRDefault="002C0674" w:rsidP="00FF78AC">
            <w:pPr>
              <w:widowControl/>
              <w:autoSpaceDE/>
              <w:autoSpaceDN/>
              <w:adjustRightInd/>
              <w:ind w:firstLine="0"/>
              <w:jc w:val="center"/>
              <w:rPr>
                <w:sz w:val="20"/>
                <w:szCs w:val="20"/>
              </w:rPr>
            </w:pPr>
            <w:r w:rsidRPr="005E1A59">
              <w:rPr>
                <w:sz w:val="20"/>
                <w:szCs w:val="20"/>
              </w:rPr>
              <w:t>Теплопотребление  вентиляция, тыс. Гкал</w:t>
            </w:r>
          </w:p>
        </w:tc>
        <w:tc>
          <w:tcPr>
            <w:tcW w:w="1861" w:type="dxa"/>
            <w:vAlign w:val="center"/>
          </w:tcPr>
          <w:p w14:paraId="4AE0AE77" w14:textId="77777777" w:rsidR="002C0674" w:rsidRPr="005E1A59" w:rsidRDefault="002C0674" w:rsidP="00FF78AC">
            <w:pPr>
              <w:widowControl/>
              <w:autoSpaceDE/>
              <w:autoSpaceDN/>
              <w:adjustRightInd/>
              <w:ind w:firstLine="0"/>
              <w:jc w:val="center"/>
              <w:rPr>
                <w:sz w:val="20"/>
                <w:szCs w:val="20"/>
              </w:rPr>
            </w:pPr>
            <w:r w:rsidRPr="005E1A59">
              <w:rPr>
                <w:sz w:val="20"/>
                <w:szCs w:val="20"/>
              </w:rPr>
              <w:t>Теплопотребление, ГВС, тыс. Гкал</w:t>
            </w:r>
          </w:p>
        </w:tc>
        <w:tc>
          <w:tcPr>
            <w:tcW w:w="1321" w:type="dxa"/>
            <w:vAlign w:val="center"/>
          </w:tcPr>
          <w:p w14:paraId="2891E79E" w14:textId="77777777" w:rsidR="002C0674" w:rsidRPr="005E1A59" w:rsidRDefault="002C0674" w:rsidP="00FF78AC">
            <w:pPr>
              <w:widowControl/>
              <w:autoSpaceDE/>
              <w:autoSpaceDN/>
              <w:adjustRightInd/>
              <w:ind w:firstLine="0"/>
              <w:jc w:val="center"/>
              <w:rPr>
                <w:sz w:val="20"/>
                <w:szCs w:val="20"/>
              </w:rPr>
            </w:pPr>
            <w:r w:rsidRPr="005E1A59">
              <w:rPr>
                <w:sz w:val="20"/>
                <w:szCs w:val="20"/>
              </w:rPr>
              <w:t xml:space="preserve">Всего, тыс. Гкал </w:t>
            </w:r>
          </w:p>
        </w:tc>
      </w:tr>
      <w:tr w:rsidR="002C0674" w:rsidRPr="005E1A59" w14:paraId="0ECC4155" w14:textId="77777777" w:rsidTr="00984911">
        <w:trPr>
          <w:trHeight w:val="250"/>
        </w:trPr>
        <w:tc>
          <w:tcPr>
            <w:tcW w:w="486" w:type="dxa"/>
            <w:noWrap/>
            <w:vAlign w:val="bottom"/>
          </w:tcPr>
          <w:p w14:paraId="4E47C24A" w14:textId="77777777" w:rsidR="002C0674" w:rsidRPr="005E1A59" w:rsidRDefault="002C0674" w:rsidP="00FF78AC">
            <w:pPr>
              <w:widowControl/>
              <w:autoSpaceDE/>
              <w:autoSpaceDN/>
              <w:adjustRightInd/>
              <w:ind w:firstLine="0"/>
              <w:jc w:val="right"/>
              <w:rPr>
                <w:sz w:val="20"/>
                <w:szCs w:val="20"/>
              </w:rPr>
            </w:pPr>
            <w:r w:rsidRPr="005E1A59">
              <w:rPr>
                <w:sz w:val="20"/>
                <w:szCs w:val="20"/>
              </w:rPr>
              <w:t>1</w:t>
            </w:r>
          </w:p>
        </w:tc>
        <w:tc>
          <w:tcPr>
            <w:tcW w:w="2921" w:type="dxa"/>
            <w:vAlign w:val="bottom"/>
          </w:tcPr>
          <w:p w14:paraId="31F56BD9" w14:textId="77777777" w:rsidR="002C0674" w:rsidRPr="005E1A59" w:rsidRDefault="002C0674" w:rsidP="00FF78AC">
            <w:pPr>
              <w:widowControl/>
              <w:autoSpaceDE/>
              <w:autoSpaceDN/>
              <w:adjustRightInd/>
              <w:ind w:firstLine="0"/>
              <w:rPr>
                <w:sz w:val="20"/>
                <w:szCs w:val="20"/>
              </w:rPr>
            </w:pPr>
            <w:r w:rsidRPr="005E1A59">
              <w:rPr>
                <w:sz w:val="20"/>
                <w:szCs w:val="20"/>
              </w:rPr>
              <w:t>Бюджетные организации</w:t>
            </w:r>
          </w:p>
        </w:tc>
        <w:tc>
          <w:tcPr>
            <w:tcW w:w="1811" w:type="dxa"/>
            <w:noWrap/>
            <w:vAlign w:val="bottom"/>
          </w:tcPr>
          <w:p w14:paraId="2F373668" w14:textId="77777777" w:rsidR="002C0674" w:rsidRPr="005E1A59" w:rsidRDefault="002C0674" w:rsidP="00FF78AC">
            <w:pPr>
              <w:widowControl/>
              <w:autoSpaceDE/>
              <w:autoSpaceDN/>
              <w:adjustRightInd/>
              <w:ind w:firstLine="0"/>
              <w:jc w:val="right"/>
              <w:rPr>
                <w:rFonts w:ascii="Times New Roman" w:hAnsi="Times New Roman" w:cs="Times New Roman"/>
                <w:b/>
                <w:bCs/>
                <w:sz w:val="20"/>
                <w:szCs w:val="20"/>
              </w:rPr>
            </w:pPr>
            <w:r w:rsidRPr="005E1A59">
              <w:rPr>
                <w:rFonts w:ascii="Times New Roman" w:hAnsi="Times New Roman" w:cs="Times New Roman"/>
                <w:b/>
                <w:bCs/>
                <w:sz w:val="20"/>
                <w:szCs w:val="20"/>
              </w:rPr>
              <w:t>138,940</w:t>
            </w:r>
          </w:p>
        </w:tc>
        <w:tc>
          <w:tcPr>
            <w:tcW w:w="1811" w:type="dxa"/>
            <w:noWrap/>
            <w:vAlign w:val="bottom"/>
          </w:tcPr>
          <w:p w14:paraId="742EEDB3" w14:textId="77777777" w:rsidR="002C0674" w:rsidRPr="005E1A59" w:rsidRDefault="002C0674" w:rsidP="00FF78AC">
            <w:pPr>
              <w:widowControl/>
              <w:autoSpaceDE/>
              <w:autoSpaceDN/>
              <w:adjustRightInd/>
              <w:ind w:firstLine="0"/>
              <w:jc w:val="right"/>
              <w:rPr>
                <w:rFonts w:ascii="Times New Roman" w:hAnsi="Times New Roman" w:cs="Times New Roman"/>
                <w:b/>
                <w:bCs/>
                <w:sz w:val="20"/>
                <w:szCs w:val="20"/>
              </w:rPr>
            </w:pPr>
            <w:r w:rsidRPr="005E1A59">
              <w:rPr>
                <w:rFonts w:ascii="Times New Roman" w:hAnsi="Times New Roman" w:cs="Times New Roman"/>
                <w:b/>
                <w:bCs/>
                <w:sz w:val="20"/>
                <w:szCs w:val="20"/>
              </w:rPr>
              <w:t>72,585</w:t>
            </w:r>
          </w:p>
        </w:tc>
        <w:tc>
          <w:tcPr>
            <w:tcW w:w="1861" w:type="dxa"/>
            <w:noWrap/>
            <w:vAlign w:val="bottom"/>
          </w:tcPr>
          <w:p w14:paraId="4761D587" w14:textId="77777777" w:rsidR="002C0674" w:rsidRPr="005E1A59" w:rsidRDefault="002C0674" w:rsidP="00FF78AC">
            <w:pPr>
              <w:widowControl/>
              <w:autoSpaceDE/>
              <w:autoSpaceDN/>
              <w:adjustRightInd/>
              <w:ind w:firstLine="0"/>
              <w:jc w:val="right"/>
              <w:rPr>
                <w:rFonts w:ascii="Times New Roman" w:hAnsi="Times New Roman" w:cs="Times New Roman"/>
                <w:b/>
                <w:bCs/>
                <w:sz w:val="20"/>
                <w:szCs w:val="20"/>
              </w:rPr>
            </w:pPr>
            <w:r w:rsidRPr="005E1A59">
              <w:rPr>
                <w:rFonts w:ascii="Times New Roman" w:hAnsi="Times New Roman" w:cs="Times New Roman"/>
                <w:b/>
                <w:bCs/>
                <w:sz w:val="20"/>
                <w:szCs w:val="20"/>
              </w:rPr>
              <w:t>74,205</w:t>
            </w:r>
          </w:p>
        </w:tc>
        <w:tc>
          <w:tcPr>
            <w:tcW w:w="1321" w:type="dxa"/>
            <w:noWrap/>
            <w:vAlign w:val="bottom"/>
          </w:tcPr>
          <w:p w14:paraId="0F496C4B" w14:textId="77777777" w:rsidR="002C0674" w:rsidRPr="005E1A59" w:rsidRDefault="002C0674" w:rsidP="00FF78AC">
            <w:pPr>
              <w:widowControl/>
              <w:autoSpaceDE/>
              <w:autoSpaceDN/>
              <w:adjustRightInd/>
              <w:ind w:firstLine="0"/>
              <w:jc w:val="right"/>
              <w:rPr>
                <w:rFonts w:ascii="Times New Roman" w:hAnsi="Times New Roman" w:cs="Times New Roman"/>
                <w:b/>
                <w:bCs/>
                <w:sz w:val="20"/>
                <w:szCs w:val="20"/>
              </w:rPr>
            </w:pPr>
            <w:r w:rsidRPr="005E1A59">
              <w:rPr>
                <w:rFonts w:ascii="Times New Roman" w:hAnsi="Times New Roman" w:cs="Times New Roman"/>
                <w:b/>
                <w:bCs/>
                <w:sz w:val="20"/>
                <w:szCs w:val="20"/>
              </w:rPr>
              <w:t>245,895</w:t>
            </w:r>
          </w:p>
        </w:tc>
      </w:tr>
      <w:tr w:rsidR="002C0674" w:rsidRPr="005E1A59" w14:paraId="31D3B170" w14:textId="77777777" w:rsidTr="00984911">
        <w:trPr>
          <w:trHeight w:val="250"/>
        </w:trPr>
        <w:tc>
          <w:tcPr>
            <w:tcW w:w="486" w:type="dxa"/>
            <w:noWrap/>
            <w:vAlign w:val="bottom"/>
          </w:tcPr>
          <w:p w14:paraId="4CF30350" w14:textId="77777777" w:rsidR="002C0674" w:rsidRPr="005E1A59" w:rsidRDefault="002C0674" w:rsidP="00FF78AC">
            <w:pPr>
              <w:widowControl/>
              <w:autoSpaceDE/>
              <w:autoSpaceDN/>
              <w:adjustRightInd/>
              <w:ind w:firstLine="0"/>
              <w:jc w:val="right"/>
              <w:rPr>
                <w:sz w:val="20"/>
                <w:szCs w:val="20"/>
              </w:rPr>
            </w:pPr>
            <w:r w:rsidRPr="005E1A59">
              <w:rPr>
                <w:sz w:val="20"/>
                <w:szCs w:val="20"/>
              </w:rPr>
              <w:t>2</w:t>
            </w:r>
          </w:p>
        </w:tc>
        <w:tc>
          <w:tcPr>
            <w:tcW w:w="2921" w:type="dxa"/>
            <w:vAlign w:val="bottom"/>
          </w:tcPr>
          <w:p w14:paraId="21D2FF10" w14:textId="77777777" w:rsidR="002C0674" w:rsidRPr="005E1A59" w:rsidRDefault="002C0674" w:rsidP="00FF78AC">
            <w:pPr>
              <w:widowControl/>
              <w:autoSpaceDE/>
              <w:autoSpaceDN/>
              <w:adjustRightInd/>
              <w:ind w:firstLine="0"/>
              <w:rPr>
                <w:sz w:val="20"/>
                <w:szCs w:val="20"/>
              </w:rPr>
            </w:pPr>
            <w:r w:rsidRPr="005E1A59">
              <w:rPr>
                <w:sz w:val="20"/>
                <w:szCs w:val="20"/>
              </w:rPr>
              <w:t xml:space="preserve">Население в </w:t>
            </w:r>
            <w:proofErr w:type="spellStart"/>
            <w:r w:rsidRPr="005E1A59">
              <w:rPr>
                <w:sz w:val="20"/>
                <w:szCs w:val="20"/>
              </w:rPr>
              <w:t>т.ч</w:t>
            </w:r>
            <w:proofErr w:type="spellEnd"/>
            <w:r w:rsidRPr="005E1A59">
              <w:rPr>
                <w:sz w:val="20"/>
                <w:szCs w:val="20"/>
              </w:rPr>
              <w:t>.</w:t>
            </w:r>
          </w:p>
        </w:tc>
        <w:tc>
          <w:tcPr>
            <w:tcW w:w="1811" w:type="dxa"/>
            <w:noWrap/>
            <w:vAlign w:val="bottom"/>
          </w:tcPr>
          <w:p w14:paraId="368FCAFA" w14:textId="77777777" w:rsidR="002C0674" w:rsidRPr="005E1A59" w:rsidRDefault="002C0674" w:rsidP="00FF78AC">
            <w:pPr>
              <w:widowControl/>
              <w:autoSpaceDE/>
              <w:autoSpaceDN/>
              <w:adjustRightInd/>
              <w:ind w:firstLine="0"/>
              <w:jc w:val="right"/>
              <w:rPr>
                <w:rFonts w:ascii="Times New Roman" w:hAnsi="Times New Roman" w:cs="Times New Roman"/>
                <w:b/>
                <w:bCs/>
                <w:sz w:val="20"/>
                <w:szCs w:val="20"/>
              </w:rPr>
            </w:pPr>
            <w:r w:rsidRPr="005E1A59">
              <w:rPr>
                <w:rFonts w:ascii="Times New Roman" w:hAnsi="Times New Roman" w:cs="Times New Roman"/>
                <w:b/>
                <w:bCs/>
                <w:sz w:val="20"/>
                <w:szCs w:val="20"/>
              </w:rPr>
              <w:t>518,240</w:t>
            </w:r>
          </w:p>
        </w:tc>
        <w:tc>
          <w:tcPr>
            <w:tcW w:w="1811" w:type="dxa"/>
            <w:noWrap/>
            <w:vAlign w:val="bottom"/>
          </w:tcPr>
          <w:p w14:paraId="456A9B35" w14:textId="77777777" w:rsidR="002C0674" w:rsidRPr="005E1A59" w:rsidRDefault="002C0674" w:rsidP="00FF78AC">
            <w:pPr>
              <w:widowControl/>
              <w:autoSpaceDE/>
              <w:autoSpaceDN/>
              <w:adjustRightInd/>
              <w:ind w:firstLine="0"/>
              <w:jc w:val="left"/>
              <w:rPr>
                <w:rFonts w:ascii="Times New Roman" w:hAnsi="Times New Roman" w:cs="Times New Roman"/>
                <w:b/>
                <w:bCs/>
                <w:sz w:val="20"/>
                <w:szCs w:val="20"/>
              </w:rPr>
            </w:pPr>
            <w:r w:rsidRPr="005E1A59">
              <w:rPr>
                <w:rFonts w:ascii="Times New Roman" w:hAnsi="Times New Roman" w:cs="Times New Roman"/>
                <w:b/>
                <w:bCs/>
                <w:sz w:val="20"/>
                <w:szCs w:val="20"/>
              </w:rPr>
              <w:t> </w:t>
            </w:r>
          </w:p>
        </w:tc>
        <w:tc>
          <w:tcPr>
            <w:tcW w:w="1861" w:type="dxa"/>
            <w:noWrap/>
            <w:vAlign w:val="bottom"/>
          </w:tcPr>
          <w:p w14:paraId="25D1178C" w14:textId="77777777" w:rsidR="002C0674" w:rsidRPr="005E1A59" w:rsidRDefault="002C0674" w:rsidP="00FF78AC">
            <w:pPr>
              <w:widowControl/>
              <w:autoSpaceDE/>
              <w:autoSpaceDN/>
              <w:adjustRightInd/>
              <w:ind w:firstLine="0"/>
              <w:jc w:val="right"/>
              <w:rPr>
                <w:rFonts w:ascii="Times New Roman" w:hAnsi="Times New Roman" w:cs="Times New Roman"/>
                <w:b/>
                <w:bCs/>
                <w:sz w:val="20"/>
                <w:szCs w:val="20"/>
              </w:rPr>
            </w:pPr>
            <w:r w:rsidRPr="005E1A59">
              <w:rPr>
                <w:rFonts w:ascii="Times New Roman" w:hAnsi="Times New Roman" w:cs="Times New Roman"/>
                <w:b/>
                <w:bCs/>
                <w:sz w:val="20"/>
                <w:szCs w:val="20"/>
              </w:rPr>
              <w:t>193,235</w:t>
            </w:r>
          </w:p>
        </w:tc>
        <w:tc>
          <w:tcPr>
            <w:tcW w:w="1321" w:type="dxa"/>
            <w:noWrap/>
            <w:vAlign w:val="bottom"/>
          </w:tcPr>
          <w:p w14:paraId="618120C9" w14:textId="77777777" w:rsidR="002C0674" w:rsidRPr="005E1A59" w:rsidRDefault="002C0674" w:rsidP="00FF78AC">
            <w:pPr>
              <w:widowControl/>
              <w:autoSpaceDE/>
              <w:autoSpaceDN/>
              <w:adjustRightInd/>
              <w:ind w:firstLine="0"/>
              <w:jc w:val="right"/>
              <w:rPr>
                <w:rFonts w:ascii="Times New Roman" w:hAnsi="Times New Roman" w:cs="Times New Roman"/>
                <w:b/>
                <w:bCs/>
                <w:sz w:val="20"/>
                <w:szCs w:val="20"/>
              </w:rPr>
            </w:pPr>
            <w:r w:rsidRPr="005E1A59">
              <w:rPr>
                <w:rFonts w:ascii="Times New Roman" w:hAnsi="Times New Roman" w:cs="Times New Roman"/>
                <w:b/>
                <w:bCs/>
                <w:sz w:val="20"/>
                <w:szCs w:val="20"/>
              </w:rPr>
              <w:t>612,274</w:t>
            </w:r>
          </w:p>
        </w:tc>
      </w:tr>
      <w:tr w:rsidR="002C0674" w:rsidRPr="005E1A59" w14:paraId="128D2A3C" w14:textId="77777777" w:rsidTr="00984911">
        <w:trPr>
          <w:trHeight w:val="250"/>
        </w:trPr>
        <w:tc>
          <w:tcPr>
            <w:tcW w:w="486" w:type="dxa"/>
            <w:noWrap/>
            <w:vAlign w:val="bottom"/>
          </w:tcPr>
          <w:p w14:paraId="214AD72D" w14:textId="77777777" w:rsidR="002C0674" w:rsidRPr="005E1A59" w:rsidRDefault="002C0674" w:rsidP="00FF78AC">
            <w:pPr>
              <w:widowControl/>
              <w:autoSpaceDE/>
              <w:autoSpaceDN/>
              <w:adjustRightInd/>
              <w:ind w:firstLine="0"/>
              <w:jc w:val="right"/>
              <w:rPr>
                <w:sz w:val="20"/>
                <w:szCs w:val="20"/>
              </w:rPr>
            </w:pPr>
            <w:r w:rsidRPr="005E1A59">
              <w:rPr>
                <w:sz w:val="20"/>
                <w:szCs w:val="20"/>
              </w:rPr>
              <w:t>3</w:t>
            </w:r>
          </w:p>
        </w:tc>
        <w:tc>
          <w:tcPr>
            <w:tcW w:w="2921" w:type="dxa"/>
            <w:vAlign w:val="bottom"/>
          </w:tcPr>
          <w:p w14:paraId="4F2DA9BF" w14:textId="77777777" w:rsidR="002C0674" w:rsidRPr="005E1A59" w:rsidRDefault="002C0674" w:rsidP="00FF78AC">
            <w:pPr>
              <w:widowControl/>
              <w:autoSpaceDE/>
              <w:autoSpaceDN/>
              <w:adjustRightInd/>
              <w:ind w:firstLine="0"/>
              <w:rPr>
                <w:sz w:val="20"/>
                <w:szCs w:val="20"/>
              </w:rPr>
            </w:pPr>
            <w:r w:rsidRPr="005E1A59">
              <w:rPr>
                <w:sz w:val="20"/>
                <w:szCs w:val="20"/>
              </w:rPr>
              <w:t>МКД</w:t>
            </w:r>
          </w:p>
        </w:tc>
        <w:tc>
          <w:tcPr>
            <w:tcW w:w="1811" w:type="dxa"/>
            <w:noWrap/>
            <w:vAlign w:val="bottom"/>
          </w:tcPr>
          <w:p w14:paraId="25D5DA68" w14:textId="77777777" w:rsidR="002C0674" w:rsidRPr="005E1A59" w:rsidRDefault="002C0674" w:rsidP="00FF78AC">
            <w:pPr>
              <w:widowControl/>
              <w:autoSpaceDE/>
              <w:autoSpaceDN/>
              <w:adjustRightInd/>
              <w:ind w:firstLine="0"/>
              <w:jc w:val="right"/>
              <w:rPr>
                <w:rFonts w:ascii="Times New Roman" w:hAnsi="Times New Roman" w:cs="Times New Roman"/>
                <w:sz w:val="20"/>
                <w:szCs w:val="20"/>
              </w:rPr>
            </w:pPr>
            <w:r w:rsidRPr="005E1A59">
              <w:rPr>
                <w:rFonts w:ascii="Times New Roman" w:hAnsi="Times New Roman" w:cs="Times New Roman"/>
                <w:sz w:val="20"/>
                <w:szCs w:val="20"/>
              </w:rPr>
              <w:t>462,848</w:t>
            </w:r>
          </w:p>
        </w:tc>
        <w:tc>
          <w:tcPr>
            <w:tcW w:w="1811" w:type="dxa"/>
            <w:noWrap/>
            <w:vAlign w:val="bottom"/>
          </w:tcPr>
          <w:p w14:paraId="18288F57" w14:textId="77777777" w:rsidR="002C0674" w:rsidRPr="005E1A59" w:rsidRDefault="002C0674" w:rsidP="00FF78AC">
            <w:pPr>
              <w:widowControl/>
              <w:autoSpaceDE/>
              <w:autoSpaceDN/>
              <w:adjustRightInd/>
              <w:ind w:firstLine="0"/>
              <w:jc w:val="left"/>
              <w:rPr>
                <w:rFonts w:ascii="Times New Roman" w:hAnsi="Times New Roman" w:cs="Times New Roman"/>
                <w:sz w:val="20"/>
                <w:szCs w:val="20"/>
              </w:rPr>
            </w:pPr>
            <w:r w:rsidRPr="005E1A59">
              <w:rPr>
                <w:rFonts w:ascii="Times New Roman" w:hAnsi="Times New Roman" w:cs="Times New Roman"/>
                <w:sz w:val="20"/>
                <w:szCs w:val="20"/>
              </w:rPr>
              <w:t> </w:t>
            </w:r>
          </w:p>
        </w:tc>
        <w:tc>
          <w:tcPr>
            <w:tcW w:w="1861" w:type="dxa"/>
            <w:noWrap/>
            <w:vAlign w:val="bottom"/>
          </w:tcPr>
          <w:p w14:paraId="670FC1FD" w14:textId="77777777" w:rsidR="002C0674" w:rsidRPr="005E1A59" w:rsidRDefault="002C0674" w:rsidP="00FF78AC">
            <w:pPr>
              <w:widowControl/>
              <w:autoSpaceDE/>
              <w:autoSpaceDN/>
              <w:adjustRightInd/>
              <w:ind w:firstLine="0"/>
              <w:jc w:val="right"/>
              <w:rPr>
                <w:rFonts w:ascii="Times New Roman" w:hAnsi="Times New Roman" w:cs="Times New Roman"/>
                <w:sz w:val="20"/>
                <w:szCs w:val="20"/>
              </w:rPr>
            </w:pPr>
            <w:r w:rsidRPr="005E1A59">
              <w:rPr>
                <w:rFonts w:ascii="Times New Roman" w:hAnsi="Times New Roman" w:cs="Times New Roman"/>
                <w:sz w:val="20"/>
                <w:szCs w:val="20"/>
              </w:rPr>
              <w:t>193,236</w:t>
            </w:r>
          </w:p>
        </w:tc>
        <w:tc>
          <w:tcPr>
            <w:tcW w:w="1321" w:type="dxa"/>
            <w:noWrap/>
            <w:vAlign w:val="bottom"/>
          </w:tcPr>
          <w:p w14:paraId="6291E864" w14:textId="77777777" w:rsidR="002C0674" w:rsidRPr="005E1A59" w:rsidRDefault="002C0674" w:rsidP="00FF78AC">
            <w:pPr>
              <w:widowControl/>
              <w:autoSpaceDE/>
              <w:autoSpaceDN/>
              <w:adjustRightInd/>
              <w:ind w:firstLine="0"/>
              <w:jc w:val="right"/>
              <w:rPr>
                <w:rFonts w:ascii="Times New Roman" w:hAnsi="Times New Roman" w:cs="Times New Roman"/>
                <w:sz w:val="20"/>
                <w:szCs w:val="20"/>
              </w:rPr>
            </w:pPr>
            <w:r w:rsidRPr="005E1A59">
              <w:rPr>
                <w:rFonts w:ascii="Times New Roman" w:hAnsi="Times New Roman" w:cs="Times New Roman"/>
                <w:sz w:val="20"/>
                <w:szCs w:val="20"/>
              </w:rPr>
              <w:t>564,607</w:t>
            </w:r>
          </w:p>
        </w:tc>
      </w:tr>
      <w:tr w:rsidR="002C0674" w:rsidRPr="005E1A59" w14:paraId="192EAC8E" w14:textId="77777777" w:rsidTr="00984911">
        <w:trPr>
          <w:trHeight w:val="250"/>
        </w:trPr>
        <w:tc>
          <w:tcPr>
            <w:tcW w:w="486" w:type="dxa"/>
            <w:noWrap/>
            <w:vAlign w:val="bottom"/>
          </w:tcPr>
          <w:p w14:paraId="4C99F479" w14:textId="77777777" w:rsidR="002C0674" w:rsidRPr="005E1A59" w:rsidRDefault="002C0674" w:rsidP="00FF78AC">
            <w:pPr>
              <w:widowControl/>
              <w:autoSpaceDE/>
              <w:autoSpaceDN/>
              <w:adjustRightInd/>
              <w:ind w:firstLine="0"/>
              <w:jc w:val="right"/>
              <w:rPr>
                <w:sz w:val="20"/>
                <w:szCs w:val="20"/>
              </w:rPr>
            </w:pPr>
            <w:r w:rsidRPr="005E1A59">
              <w:rPr>
                <w:sz w:val="20"/>
                <w:szCs w:val="20"/>
              </w:rPr>
              <w:t>4</w:t>
            </w:r>
          </w:p>
        </w:tc>
        <w:tc>
          <w:tcPr>
            <w:tcW w:w="2921" w:type="dxa"/>
            <w:vAlign w:val="bottom"/>
          </w:tcPr>
          <w:p w14:paraId="49449408" w14:textId="77777777" w:rsidR="002C0674" w:rsidRPr="005E1A59" w:rsidRDefault="002C0674" w:rsidP="00FF78AC">
            <w:pPr>
              <w:widowControl/>
              <w:autoSpaceDE/>
              <w:autoSpaceDN/>
              <w:adjustRightInd/>
              <w:ind w:firstLine="0"/>
              <w:rPr>
                <w:sz w:val="20"/>
                <w:szCs w:val="20"/>
              </w:rPr>
            </w:pPr>
            <w:r w:rsidRPr="005E1A59">
              <w:rPr>
                <w:sz w:val="20"/>
                <w:szCs w:val="20"/>
              </w:rPr>
              <w:t>Частные домовладения</w:t>
            </w:r>
          </w:p>
        </w:tc>
        <w:tc>
          <w:tcPr>
            <w:tcW w:w="1811" w:type="dxa"/>
            <w:noWrap/>
            <w:vAlign w:val="bottom"/>
          </w:tcPr>
          <w:p w14:paraId="66EFDB15" w14:textId="77777777" w:rsidR="002C0674" w:rsidRPr="005E1A59" w:rsidRDefault="002C0674" w:rsidP="00FF78AC">
            <w:pPr>
              <w:widowControl/>
              <w:autoSpaceDE/>
              <w:autoSpaceDN/>
              <w:adjustRightInd/>
              <w:ind w:firstLine="0"/>
              <w:jc w:val="right"/>
              <w:rPr>
                <w:rFonts w:ascii="Times New Roman" w:hAnsi="Times New Roman" w:cs="Times New Roman"/>
                <w:sz w:val="20"/>
                <w:szCs w:val="20"/>
              </w:rPr>
            </w:pPr>
            <w:r w:rsidRPr="005E1A59">
              <w:rPr>
                <w:rFonts w:ascii="Times New Roman" w:hAnsi="Times New Roman" w:cs="Times New Roman"/>
                <w:sz w:val="20"/>
                <w:szCs w:val="20"/>
              </w:rPr>
              <w:t>47,668</w:t>
            </w:r>
          </w:p>
        </w:tc>
        <w:tc>
          <w:tcPr>
            <w:tcW w:w="1811" w:type="dxa"/>
            <w:noWrap/>
            <w:vAlign w:val="bottom"/>
          </w:tcPr>
          <w:p w14:paraId="1AB4AF37" w14:textId="77777777" w:rsidR="002C0674" w:rsidRPr="005E1A59" w:rsidRDefault="002C0674" w:rsidP="00FF78AC">
            <w:pPr>
              <w:widowControl/>
              <w:autoSpaceDE/>
              <w:autoSpaceDN/>
              <w:adjustRightInd/>
              <w:ind w:firstLine="0"/>
              <w:jc w:val="left"/>
              <w:rPr>
                <w:rFonts w:ascii="Times New Roman" w:hAnsi="Times New Roman" w:cs="Times New Roman"/>
                <w:sz w:val="20"/>
                <w:szCs w:val="20"/>
              </w:rPr>
            </w:pPr>
            <w:r w:rsidRPr="005E1A59">
              <w:rPr>
                <w:rFonts w:ascii="Times New Roman" w:hAnsi="Times New Roman" w:cs="Times New Roman"/>
                <w:sz w:val="20"/>
                <w:szCs w:val="20"/>
              </w:rPr>
              <w:t> </w:t>
            </w:r>
          </w:p>
        </w:tc>
        <w:tc>
          <w:tcPr>
            <w:tcW w:w="1861" w:type="dxa"/>
            <w:noWrap/>
            <w:vAlign w:val="bottom"/>
          </w:tcPr>
          <w:p w14:paraId="20B28AC1" w14:textId="77777777" w:rsidR="002C0674" w:rsidRPr="005E1A59" w:rsidRDefault="002C0674" w:rsidP="00FF78AC">
            <w:pPr>
              <w:widowControl/>
              <w:autoSpaceDE/>
              <w:autoSpaceDN/>
              <w:adjustRightInd/>
              <w:ind w:firstLine="0"/>
              <w:jc w:val="left"/>
              <w:rPr>
                <w:rFonts w:ascii="Times New Roman" w:hAnsi="Times New Roman" w:cs="Times New Roman"/>
                <w:sz w:val="20"/>
                <w:szCs w:val="20"/>
              </w:rPr>
            </w:pPr>
            <w:r w:rsidRPr="005E1A59">
              <w:rPr>
                <w:rFonts w:ascii="Times New Roman" w:hAnsi="Times New Roman" w:cs="Times New Roman"/>
                <w:sz w:val="20"/>
                <w:szCs w:val="20"/>
              </w:rPr>
              <w:t> </w:t>
            </w:r>
          </w:p>
        </w:tc>
        <w:tc>
          <w:tcPr>
            <w:tcW w:w="1321" w:type="dxa"/>
            <w:noWrap/>
            <w:vAlign w:val="bottom"/>
          </w:tcPr>
          <w:p w14:paraId="7C81C34F" w14:textId="77777777" w:rsidR="002C0674" w:rsidRPr="005E1A59" w:rsidRDefault="002C0674" w:rsidP="00FF78AC">
            <w:pPr>
              <w:widowControl/>
              <w:autoSpaceDE/>
              <w:autoSpaceDN/>
              <w:adjustRightInd/>
              <w:ind w:firstLine="0"/>
              <w:jc w:val="right"/>
              <w:rPr>
                <w:rFonts w:ascii="Times New Roman" w:hAnsi="Times New Roman" w:cs="Times New Roman"/>
                <w:sz w:val="20"/>
                <w:szCs w:val="20"/>
              </w:rPr>
            </w:pPr>
            <w:r w:rsidRPr="005E1A59">
              <w:rPr>
                <w:rFonts w:ascii="Times New Roman" w:hAnsi="Times New Roman" w:cs="Times New Roman"/>
                <w:sz w:val="20"/>
                <w:szCs w:val="20"/>
              </w:rPr>
              <w:t>55,390</w:t>
            </w:r>
          </w:p>
        </w:tc>
      </w:tr>
      <w:tr w:rsidR="002C0674" w:rsidRPr="005E1A59" w14:paraId="78E951E4" w14:textId="77777777" w:rsidTr="00984911">
        <w:trPr>
          <w:trHeight w:val="250"/>
        </w:trPr>
        <w:tc>
          <w:tcPr>
            <w:tcW w:w="486" w:type="dxa"/>
            <w:noWrap/>
            <w:vAlign w:val="bottom"/>
          </w:tcPr>
          <w:p w14:paraId="2E9E8AFE" w14:textId="77777777" w:rsidR="002C0674" w:rsidRPr="005E1A59" w:rsidRDefault="002C0674" w:rsidP="00FF78AC">
            <w:pPr>
              <w:widowControl/>
              <w:autoSpaceDE/>
              <w:autoSpaceDN/>
              <w:adjustRightInd/>
              <w:ind w:firstLine="0"/>
              <w:jc w:val="right"/>
              <w:rPr>
                <w:sz w:val="20"/>
                <w:szCs w:val="20"/>
              </w:rPr>
            </w:pPr>
            <w:r w:rsidRPr="005E1A59">
              <w:rPr>
                <w:sz w:val="20"/>
                <w:szCs w:val="20"/>
              </w:rPr>
              <w:t>5</w:t>
            </w:r>
          </w:p>
        </w:tc>
        <w:tc>
          <w:tcPr>
            <w:tcW w:w="2921" w:type="dxa"/>
            <w:vAlign w:val="bottom"/>
          </w:tcPr>
          <w:p w14:paraId="13471016" w14:textId="77777777" w:rsidR="002C0674" w:rsidRPr="005E1A59" w:rsidRDefault="002C0674" w:rsidP="00FF78AC">
            <w:pPr>
              <w:widowControl/>
              <w:autoSpaceDE/>
              <w:autoSpaceDN/>
              <w:adjustRightInd/>
              <w:ind w:firstLine="0"/>
              <w:rPr>
                <w:sz w:val="20"/>
                <w:szCs w:val="20"/>
              </w:rPr>
            </w:pPr>
            <w:r w:rsidRPr="005E1A59">
              <w:rPr>
                <w:sz w:val="20"/>
                <w:szCs w:val="20"/>
              </w:rPr>
              <w:t xml:space="preserve">Прочие нежилые, в </w:t>
            </w:r>
            <w:proofErr w:type="spellStart"/>
            <w:r w:rsidRPr="005E1A59">
              <w:rPr>
                <w:sz w:val="20"/>
                <w:szCs w:val="20"/>
              </w:rPr>
              <w:t>т.ч</w:t>
            </w:r>
            <w:proofErr w:type="spellEnd"/>
            <w:r w:rsidRPr="005E1A59">
              <w:rPr>
                <w:sz w:val="20"/>
                <w:szCs w:val="20"/>
              </w:rPr>
              <w:t>.</w:t>
            </w:r>
          </w:p>
        </w:tc>
        <w:tc>
          <w:tcPr>
            <w:tcW w:w="1811" w:type="dxa"/>
            <w:noWrap/>
            <w:vAlign w:val="bottom"/>
          </w:tcPr>
          <w:p w14:paraId="2840DF5B" w14:textId="77777777" w:rsidR="002C0674" w:rsidRPr="005E1A59" w:rsidRDefault="002C0674" w:rsidP="00FF78AC">
            <w:pPr>
              <w:widowControl/>
              <w:autoSpaceDE/>
              <w:autoSpaceDN/>
              <w:adjustRightInd/>
              <w:ind w:firstLine="0"/>
              <w:jc w:val="right"/>
              <w:rPr>
                <w:rFonts w:ascii="Times New Roman" w:hAnsi="Times New Roman" w:cs="Times New Roman"/>
                <w:b/>
                <w:bCs/>
                <w:sz w:val="20"/>
                <w:szCs w:val="20"/>
              </w:rPr>
            </w:pPr>
            <w:r w:rsidRPr="005E1A59">
              <w:rPr>
                <w:rFonts w:ascii="Times New Roman" w:hAnsi="Times New Roman" w:cs="Times New Roman"/>
                <w:b/>
                <w:bCs/>
                <w:sz w:val="20"/>
                <w:szCs w:val="20"/>
              </w:rPr>
              <w:t>201,918</w:t>
            </w:r>
          </w:p>
        </w:tc>
        <w:tc>
          <w:tcPr>
            <w:tcW w:w="1811" w:type="dxa"/>
            <w:noWrap/>
            <w:vAlign w:val="bottom"/>
          </w:tcPr>
          <w:p w14:paraId="5BC564D9" w14:textId="77777777" w:rsidR="002C0674" w:rsidRPr="005E1A59" w:rsidRDefault="002C0674" w:rsidP="00FF78AC">
            <w:pPr>
              <w:widowControl/>
              <w:autoSpaceDE/>
              <w:autoSpaceDN/>
              <w:adjustRightInd/>
              <w:ind w:firstLine="0"/>
              <w:jc w:val="right"/>
              <w:rPr>
                <w:rFonts w:ascii="Times New Roman" w:hAnsi="Times New Roman" w:cs="Times New Roman"/>
                <w:b/>
                <w:bCs/>
                <w:sz w:val="20"/>
                <w:szCs w:val="20"/>
              </w:rPr>
            </w:pPr>
            <w:r w:rsidRPr="005E1A59">
              <w:rPr>
                <w:rFonts w:ascii="Times New Roman" w:hAnsi="Times New Roman" w:cs="Times New Roman"/>
                <w:b/>
                <w:bCs/>
                <w:sz w:val="20"/>
                <w:szCs w:val="20"/>
              </w:rPr>
              <w:t>45,006</w:t>
            </w:r>
          </w:p>
        </w:tc>
        <w:tc>
          <w:tcPr>
            <w:tcW w:w="1861" w:type="dxa"/>
            <w:noWrap/>
            <w:vAlign w:val="bottom"/>
          </w:tcPr>
          <w:p w14:paraId="3EBABAEA" w14:textId="77777777" w:rsidR="002C0674" w:rsidRPr="005E1A59" w:rsidRDefault="002C0674" w:rsidP="00FF78AC">
            <w:pPr>
              <w:widowControl/>
              <w:autoSpaceDE/>
              <w:autoSpaceDN/>
              <w:adjustRightInd/>
              <w:ind w:firstLine="0"/>
              <w:jc w:val="right"/>
              <w:rPr>
                <w:rFonts w:ascii="Times New Roman" w:hAnsi="Times New Roman" w:cs="Times New Roman"/>
                <w:b/>
                <w:bCs/>
                <w:sz w:val="20"/>
                <w:szCs w:val="20"/>
              </w:rPr>
            </w:pPr>
            <w:r w:rsidRPr="005E1A59">
              <w:rPr>
                <w:rFonts w:ascii="Times New Roman" w:hAnsi="Times New Roman" w:cs="Times New Roman"/>
                <w:b/>
                <w:bCs/>
                <w:sz w:val="20"/>
                <w:szCs w:val="20"/>
              </w:rPr>
              <w:t>29,101</w:t>
            </w:r>
          </w:p>
        </w:tc>
        <w:tc>
          <w:tcPr>
            <w:tcW w:w="1321" w:type="dxa"/>
            <w:noWrap/>
            <w:vAlign w:val="bottom"/>
          </w:tcPr>
          <w:p w14:paraId="1CA173EF" w14:textId="77777777" w:rsidR="002C0674" w:rsidRPr="005E1A59" w:rsidRDefault="002C0674" w:rsidP="00FF78AC">
            <w:pPr>
              <w:widowControl/>
              <w:autoSpaceDE/>
              <w:autoSpaceDN/>
              <w:adjustRightInd/>
              <w:ind w:firstLine="0"/>
              <w:jc w:val="right"/>
              <w:rPr>
                <w:rFonts w:ascii="Times New Roman" w:hAnsi="Times New Roman" w:cs="Times New Roman"/>
                <w:b/>
                <w:bCs/>
                <w:sz w:val="20"/>
                <w:szCs w:val="20"/>
              </w:rPr>
            </w:pPr>
            <w:r w:rsidRPr="005E1A59">
              <w:rPr>
                <w:rFonts w:ascii="Times New Roman" w:hAnsi="Times New Roman" w:cs="Times New Roman"/>
                <w:b/>
                <w:bCs/>
                <w:sz w:val="20"/>
                <w:szCs w:val="20"/>
              </w:rPr>
              <w:t>237,541</w:t>
            </w:r>
          </w:p>
        </w:tc>
      </w:tr>
      <w:tr w:rsidR="002C0674" w:rsidRPr="005E1A59" w14:paraId="1D0014C5" w14:textId="77777777" w:rsidTr="00984911">
        <w:trPr>
          <w:trHeight w:val="250"/>
        </w:trPr>
        <w:tc>
          <w:tcPr>
            <w:tcW w:w="486" w:type="dxa"/>
            <w:noWrap/>
            <w:vAlign w:val="bottom"/>
          </w:tcPr>
          <w:p w14:paraId="29F78F44" w14:textId="77777777" w:rsidR="002C0674" w:rsidRPr="005E1A59" w:rsidRDefault="002C0674" w:rsidP="00FF78AC">
            <w:pPr>
              <w:widowControl/>
              <w:autoSpaceDE/>
              <w:autoSpaceDN/>
              <w:adjustRightInd/>
              <w:ind w:firstLine="0"/>
              <w:jc w:val="right"/>
              <w:rPr>
                <w:sz w:val="20"/>
                <w:szCs w:val="20"/>
              </w:rPr>
            </w:pPr>
            <w:r w:rsidRPr="005E1A59">
              <w:rPr>
                <w:sz w:val="20"/>
                <w:szCs w:val="20"/>
              </w:rPr>
              <w:t>6</w:t>
            </w:r>
          </w:p>
        </w:tc>
        <w:tc>
          <w:tcPr>
            <w:tcW w:w="2921" w:type="dxa"/>
            <w:vAlign w:val="bottom"/>
          </w:tcPr>
          <w:p w14:paraId="193FEBDD" w14:textId="77777777" w:rsidR="002C0674" w:rsidRPr="005E1A59" w:rsidRDefault="002C0674" w:rsidP="00FF78AC">
            <w:pPr>
              <w:widowControl/>
              <w:autoSpaceDE/>
              <w:autoSpaceDN/>
              <w:adjustRightInd/>
              <w:ind w:firstLine="0"/>
              <w:rPr>
                <w:sz w:val="20"/>
                <w:szCs w:val="20"/>
              </w:rPr>
            </w:pPr>
            <w:r w:rsidRPr="005E1A59">
              <w:rPr>
                <w:sz w:val="20"/>
                <w:szCs w:val="20"/>
              </w:rPr>
              <w:t>АО "СХК" (БУ-1)</w:t>
            </w:r>
          </w:p>
        </w:tc>
        <w:tc>
          <w:tcPr>
            <w:tcW w:w="1811" w:type="dxa"/>
            <w:noWrap/>
            <w:vAlign w:val="bottom"/>
          </w:tcPr>
          <w:p w14:paraId="44482DB0" w14:textId="77777777" w:rsidR="002C0674" w:rsidRPr="005E1A59" w:rsidRDefault="002C0674" w:rsidP="00FF78AC">
            <w:pPr>
              <w:widowControl/>
              <w:autoSpaceDE/>
              <w:autoSpaceDN/>
              <w:adjustRightInd/>
              <w:ind w:firstLine="0"/>
              <w:jc w:val="right"/>
              <w:rPr>
                <w:rFonts w:ascii="Times New Roman" w:hAnsi="Times New Roman" w:cs="Times New Roman"/>
                <w:sz w:val="20"/>
                <w:szCs w:val="20"/>
              </w:rPr>
            </w:pPr>
            <w:r w:rsidRPr="005E1A59">
              <w:rPr>
                <w:rFonts w:ascii="Times New Roman" w:hAnsi="Times New Roman" w:cs="Times New Roman"/>
                <w:sz w:val="20"/>
                <w:szCs w:val="20"/>
              </w:rPr>
              <w:t>34,631</w:t>
            </w:r>
          </w:p>
        </w:tc>
        <w:tc>
          <w:tcPr>
            <w:tcW w:w="1811" w:type="dxa"/>
            <w:noWrap/>
            <w:vAlign w:val="bottom"/>
          </w:tcPr>
          <w:p w14:paraId="200D9FD1" w14:textId="77777777" w:rsidR="002C0674" w:rsidRPr="005E1A59" w:rsidRDefault="002C0674" w:rsidP="00FF78AC">
            <w:pPr>
              <w:widowControl/>
              <w:autoSpaceDE/>
              <w:autoSpaceDN/>
              <w:adjustRightInd/>
              <w:ind w:firstLine="0"/>
              <w:jc w:val="right"/>
              <w:rPr>
                <w:rFonts w:ascii="Times New Roman" w:hAnsi="Times New Roman" w:cs="Times New Roman"/>
                <w:sz w:val="20"/>
                <w:szCs w:val="20"/>
              </w:rPr>
            </w:pPr>
            <w:r w:rsidRPr="005E1A59">
              <w:rPr>
                <w:rFonts w:ascii="Times New Roman" w:hAnsi="Times New Roman" w:cs="Times New Roman"/>
                <w:sz w:val="20"/>
                <w:szCs w:val="20"/>
              </w:rPr>
              <w:t>6,581</w:t>
            </w:r>
          </w:p>
        </w:tc>
        <w:tc>
          <w:tcPr>
            <w:tcW w:w="1861" w:type="dxa"/>
            <w:noWrap/>
            <w:vAlign w:val="bottom"/>
          </w:tcPr>
          <w:p w14:paraId="45B8D776" w14:textId="77777777" w:rsidR="002C0674" w:rsidRPr="005E1A59" w:rsidRDefault="002C0674" w:rsidP="00FF78AC">
            <w:pPr>
              <w:widowControl/>
              <w:autoSpaceDE/>
              <w:autoSpaceDN/>
              <w:adjustRightInd/>
              <w:ind w:firstLine="0"/>
              <w:jc w:val="right"/>
              <w:rPr>
                <w:rFonts w:ascii="Times New Roman" w:hAnsi="Times New Roman" w:cs="Times New Roman"/>
                <w:sz w:val="20"/>
                <w:szCs w:val="20"/>
              </w:rPr>
            </w:pPr>
            <w:r w:rsidRPr="005E1A59">
              <w:rPr>
                <w:rFonts w:ascii="Times New Roman" w:hAnsi="Times New Roman" w:cs="Times New Roman"/>
                <w:sz w:val="20"/>
                <w:szCs w:val="20"/>
              </w:rPr>
              <w:t>7,109</w:t>
            </w:r>
          </w:p>
        </w:tc>
        <w:tc>
          <w:tcPr>
            <w:tcW w:w="1321" w:type="dxa"/>
            <w:noWrap/>
            <w:vAlign w:val="bottom"/>
          </w:tcPr>
          <w:p w14:paraId="5F2EAF18" w14:textId="77777777" w:rsidR="002C0674" w:rsidRPr="005E1A59" w:rsidRDefault="002C0674" w:rsidP="00FF78AC">
            <w:pPr>
              <w:widowControl/>
              <w:autoSpaceDE/>
              <w:autoSpaceDN/>
              <w:adjustRightInd/>
              <w:ind w:firstLine="0"/>
              <w:jc w:val="right"/>
              <w:rPr>
                <w:rFonts w:ascii="Times New Roman" w:hAnsi="Times New Roman" w:cs="Times New Roman"/>
                <w:sz w:val="20"/>
                <w:szCs w:val="20"/>
              </w:rPr>
            </w:pPr>
            <w:r w:rsidRPr="005E1A59">
              <w:rPr>
                <w:rFonts w:ascii="Times New Roman" w:hAnsi="Times New Roman" w:cs="Times New Roman"/>
                <w:sz w:val="20"/>
                <w:szCs w:val="20"/>
              </w:rPr>
              <w:t>48,327</w:t>
            </w:r>
          </w:p>
        </w:tc>
      </w:tr>
      <w:tr w:rsidR="002C0674" w:rsidRPr="005E1A59" w14:paraId="58B0EB8A" w14:textId="77777777" w:rsidTr="00984911">
        <w:trPr>
          <w:trHeight w:val="250"/>
        </w:trPr>
        <w:tc>
          <w:tcPr>
            <w:tcW w:w="486" w:type="dxa"/>
            <w:noWrap/>
            <w:vAlign w:val="bottom"/>
          </w:tcPr>
          <w:p w14:paraId="2729965F" w14:textId="77777777" w:rsidR="002C0674" w:rsidRPr="005E1A59" w:rsidRDefault="002C0674" w:rsidP="00FF78AC">
            <w:pPr>
              <w:widowControl/>
              <w:autoSpaceDE/>
              <w:autoSpaceDN/>
              <w:adjustRightInd/>
              <w:ind w:firstLine="0"/>
              <w:jc w:val="right"/>
              <w:rPr>
                <w:sz w:val="20"/>
                <w:szCs w:val="20"/>
              </w:rPr>
            </w:pPr>
            <w:r w:rsidRPr="005E1A59">
              <w:rPr>
                <w:sz w:val="20"/>
                <w:szCs w:val="20"/>
              </w:rPr>
              <w:t>7</w:t>
            </w:r>
          </w:p>
        </w:tc>
        <w:tc>
          <w:tcPr>
            <w:tcW w:w="2921" w:type="dxa"/>
            <w:vAlign w:val="bottom"/>
          </w:tcPr>
          <w:p w14:paraId="017A74F6" w14:textId="77777777" w:rsidR="002C0674" w:rsidRPr="005E1A59" w:rsidRDefault="002C0674" w:rsidP="00FF78AC">
            <w:pPr>
              <w:widowControl/>
              <w:autoSpaceDE/>
              <w:autoSpaceDN/>
              <w:adjustRightInd/>
              <w:ind w:firstLine="0"/>
              <w:rPr>
                <w:sz w:val="20"/>
                <w:szCs w:val="20"/>
              </w:rPr>
            </w:pPr>
            <w:r w:rsidRPr="005E1A59">
              <w:rPr>
                <w:sz w:val="20"/>
                <w:szCs w:val="20"/>
              </w:rPr>
              <w:t>ГСПО</w:t>
            </w:r>
          </w:p>
        </w:tc>
        <w:tc>
          <w:tcPr>
            <w:tcW w:w="1811" w:type="dxa"/>
            <w:noWrap/>
            <w:vAlign w:val="bottom"/>
          </w:tcPr>
          <w:p w14:paraId="51E5A88E" w14:textId="77777777" w:rsidR="002C0674" w:rsidRPr="005E1A59" w:rsidRDefault="002C0674" w:rsidP="00FF78AC">
            <w:pPr>
              <w:widowControl/>
              <w:autoSpaceDE/>
              <w:autoSpaceDN/>
              <w:adjustRightInd/>
              <w:ind w:firstLine="0"/>
              <w:jc w:val="right"/>
              <w:rPr>
                <w:rFonts w:ascii="Times New Roman" w:hAnsi="Times New Roman" w:cs="Times New Roman"/>
                <w:sz w:val="20"/>
                <w:szCs w:val="20"/>
              </w:rPr>
            </w:pPr>
            <w:r w:rsidRPr="005E1A59">
              <w:rPr>
                <w:rFonts w:ascii="Times New Roman" w:hAnsi="Times New Roman" w:cs="Times New Roman"/>
                <w:sz w:val="20"/>
                <w:szCs w:val="20"/>
              </w:rPr>
              <w:t>65,239</w:t>
            </w:r>
          </w:p>
        </w:tc>
        <w:tc>
          <w:tcPr>
            <w:tcW w:w="1811" w:type="dxa"/>
            <w:noWrap/>
            <w:vAlign w:val="bottom"/>
          </w:tcPr>
          <w:p w14:paraId="72802959" w14:textId="77777777" w:rsidR="002C0674" w:rsidRPr="005E1A59" w:rsidRDefault="002C0674" w:rsidP="00FF78AC">
            <w:pPr>
              <w:widowControl/>
              <w:autoSpaceDE/>
              <w:autoSpaceDN/>
              <w:adjustRightInd/>
              <w:ind w:firstLine="0"/>
              <w:jc w:val="left"/>
              <w:rPr>
                <w:rFonts w:ascii="Times New Roman" w:hAnsi="Times New Roman" w:cs="Times New Roman"/>
                <w:sz w:val="20"/>
                <w:szCs w:val="20"/>
              </w:rPr>
            </w:pPr>
            <w:r w:rsidRPr="005E1A59">
              <w:rPr>
                <w:rFonts w:ascii="Times New Roman" w:hAnsi="Times New Roman" w:cs="Times New Roman"/>
                <w:sz w:val="20"/>
                <w:szCs w:val="20"/>
              </w:rPr>
              <w:t> </w:t>
            </w:r>
          </w:p>
        </w:tc>
        <w:tc>
          <w:tcPr>
            <w:tcW w:w="1861" w:type="dxa"/>
            <w:noWrap/>
            <w:vAlign w:val="bottom"/>
          </w:tcPr>
          <w:p w14:paraId="39BF37DD" w14:textId="77777777" w:rsidR="002C0674" w:rsidRPr="005E1A59" w:rsidRDefault="002C0674" w:rsidP="00FF78AC">
            <w:pPr>
              <w:widowControl/>
              <w:autoSpaceDE/>
              <w:autoSpaceDN/>
              <w:adjustRightInd/>
              <w:ind w:firstLine="0"/>
              <w:jc w:val="left"/>
              <w:rPr>
                <w:rFonts w:ascii="Times New Roman" w:hAnsi="Times New Roman" w:cs="Times New Roman"/>
                <w:sz w:val="20"/>
                <w:szCs w:val="20"/>
              </w:rPr>
            </w:pPr>
            <w:r w:rsidRPr="005E1A59">
              <w:rPr>
                <w:rFonts w:ascii="Times New Roman" w:hAnsi="Times New Roman" w:cs="Times New Roman"/>
                <w:sz w:val="20"/>
                <w:szCs w:val="20"/>
              </w:rPr>
              <w:t> </w:t>
            </w:r>
          </w:p>
        </w:tc>
        <w:tc>
          <w:tcPr>
            <w:tcW w:w="1321" w:type="dxa"/>
            <w:noWrap/>
            <w:vAlign w:val="bottom"/>
          </w:tcPr>
          <w:p w14:paraId="77CEEEED" w14:textId="77777777" w:rsidR="002C0674" w:rsidRPr="005E1A59" w:rsidRDefault="002C0674" w:rsidP="00FF78AC">
            <w:pPr>
              <w:widowControl/>
              <w:autoSpaceDE/>
              <w:autoSpaceDN/>
              <w:adjustRightInd/>
              <w:ind w:firstLine="0"/>
              <w:jc w:val="right"/>
              <w:rPr>
                <w:rFonts w:ascii="Times New Roman" w:hAnsi="Times New Roman" w:cs="Times New Roman"/>
                <w:sz w:val="20"/>
                <w:szCs w:val="20"/>
              </w:rPr>
            </w:pPr>
            <w:r w:rsidRPr="005E1A59">
              <w:rPr>
                <w:rFonts w:ascii="Times New Roman" w:hAnsi="Times New Roman" w:cs="Times New Roman"/>
                <w:sz w:val="20"/>
                <w:szCs w:val="20"/>
              </w:rPr>
              <w:t>75,810</w:t>
            </w:r>
          </w:p>
        </w:tc>
      </w:tr>
      <w:tr w:rsidR="002C0674" w:rsidRPr="005E1A59" w14:paraId="6C4BE754" w14:textId="77777777" w:rsidTr="00984911">
        <w:trPr>
          <w:trHeight w:val="250"/>
        </w:trPr>
        <w:tc>
          <w:tcPr>
            <w:tcW w:w="486" w:type="dxa"/>
            <w:noWrap/>
            <w:vAlign w:val="bottom"/>
          </w:tcPr>
          <w:p w14:paraId="1648E746" w14:textId="77777777" w:rsidR="002C0674" w:rsidRPr="005E1A59" w:rsidRDefault="002C0674" w:rsidP="00FF78AC">
            <w:pPr>
              <w:widowControl/>
              <w:autoSpaceDE/>
              <w:autoSpaceDN/>
              <w:adjustRightInd/>
              <w:ind w:firstLine="0"/>
              <w:jc w:val="right"/>
              <w:rPr>
                <w:sz w:val="20"/>
                <w:szCs w:val="20"/>
              </w:rPr>
            </w:pPr>
            <w:r w:rsidRPr="005E1A59">
              <w:rPr>
                <w:sz w:val="20"/>
                <w:szCs w:val="20"/>
              </w:rPr>
              <w:t>8</w:t>
            </w:r>
          </w:p>
        </w:tc>
        <w:tc>
          <w:tcPr>
            <w:tcW w:w="2921" w:type="dxa"/>
            <w:vAlign w:val="bottom"/>
          </w:tcPr>
          <w:p w14:paraId="05DD2F9E" w14:textId="77777777" w:rsidR="002C0674" w:rsidRPr="005E1A59" w:rsidRDefault="002C0674" w:rsidP="00FF78AC">
            <w:pPr>
              <w:widowControl/>
              <w:autoSpaceDE/>
              <w:autoSpaceDN/>
              <w:adjustRightInd/>
              <w:ind w:firstLine="0"/>
              <w:rPr>
                <w:sz w:val="20"/>
                <w:szCs w:val="20"/>
              </w:rPr>
            </w:pPr>
            <w:r w:rsidRPr="005E1A59">
              <w:rPr>
                <w:sz w:val="20"/>
                <w:szCs w:val="20"/>
              </w:rPr>
              <w:t>потребители ЮЛ</w:t>
            </w:r>
          </w:p>
        </w:tc>
        <w:tc>
          <w:tcPr>
            <w:tcW w:w="1811" w:type="dxa"/>
            <w:noWrap/>
            <w:vAlign w:val="bottom"/>
          </w:tcPr>
          <w:p w14:paraId="117862F2" w14:textId="77777777" w:rsidR="002C0674" w:rsidRPr="005E1A59" w:rsidRDefault="002C0674" w:rsidP="00FF78AC">
            <w:pPr>
              <w:widowControl/>
              <w:autoSpaceDE/>
              <w:autoSpaceDN/>
              <w:adjustRightInd/>
              <w:ind w:firstLine="0"/>
              <w:jc w:val="right"/>
              <w:rPr>
                <w:rFonts w:ascii="Times New Roman" w:hAnsi="Times New Roman" w:cs="Times New Roman"/>
                <w:sz w:val="20"/>
                <w:szCs w:val="20"/>
              </w:rPr>
            </w:pPr>
            <w:r w:rsidRPr="005E1A59">
              <w:rPr>
                <w:rFonts w:ascii="Times New Roman" w:hAnsi="Times New Roman" w:cs="Times New Roman"/>
                <w:sz w:val="20"/>
                <w:szCs w:val="20"/>
              </w:rPr>
              <w:t>61,768</w:t>
            </w:r>
          </w:p>
        </w:tc>
        <w:tc>
          <w:tcPr>
            <w:tcW w:w="1811" w:type="dxa"/>
            <w:noWrap/>
            <w:vAlign w:val="bottom"/>
          </w:tcPr>
          <w:p w14:paraId="52788746" w14:textId="77777777" w:rsidR="002C0674" w:rsidRPr="005E1A59" w:rsidRDefault="002C0674" w:rsidP="00FF78AC">
            <w:pPr>
              <w:widowControl/>
              <w:autoSpaceDE/>
              <w:autoSpaceDN/>
              <w:adjustRightInd/>
              <w:ind w:firstLine="0"/>
              <w:jc w:val="right"/>
              <w:rPr>
                <w:rFonts w:ascii="Times New Roman" w:hAnsi="Times New Roman" w:cs="Times New Roman"/>
                <w:sz w:val="20"/>
                <w:szCs w:val="20"/>
              </w:rPr>
            </w:pPr>
            <w:r w:rsidRPr="005E1A59">
              <w:rPr>
                <w:rFonts w:ascii="Times New Roman" w:hAnsi="Times New Roman" w:cs="Times New Roman"/>
                <w:sz w:val="20"/>
                <w:szCs w:val="20"/>
              </w:rPr>
              <w:t>38,426</w:t>
            </w:r>
          </w:p>
        </w:tc>
        <w:tc>
          <w:tcPr>
            <w:tcW w:w="1861" w:type="dxa"/>
            <w:noWrap/>
            <w:vAlign w:val="bottom"/>
          </w:tcPr>
          <w:p w14:paraId="74EA6C75" w14:textId="77777777" w:rsidR="002C0674" w:rsidRPr="005E1A59" w:rsidRDefault="002C0674" w:rsidP="00FF78AC">
            <w:pPr>
              <w:widowControl/>
              <w:autoSpaceDE/>
              <w:autoSpaceDN/>
              <w:adjustRightInd/>
              <w:ind w:firstLine="0"/>
              <w:jc w:val="right"/>
              <w:rPr>
                <w:rFonts w:ascii="Times New Roman" w:hAnsi="Times New Roman" w:cs="Times New Roman"/>
                <w:sz w:val="20"/>
                <w:szCs w:val="20"/>
              </w:rPr>
            </w:pPr>
            <w:r w:rsidRPr="005E1A59">
              <w:rPr>
                <w:rFonts w:ascii="Times New Roman" w:hAnsi="Times New Roman" w:cs="Times New Roman"/>
                <w:sz w:val="20"/>
                <w:szCs w:val="20"/>
              </w:rPr>
              <w:t>12,997</w:t>
            </w:r>
          </w:p>
        </w:tc>
        <w:tc>
          <w:tcPr>
            <w:tcW w:w="1321" w:type="dxa"/>
            <w:noWrap/>
            <w:vAlign w:val="bottom"/>
          </w:tcPr>
          <w:p w14:paraId="604FB126" w14:textId="77777777" w:rsidR="002C0674" w:rsidRPr="005E1A59" w:rsidRDefault="002C0674" w:rsidP="00FF78AC">
            <w:pPr>
              <w:widowControl/>
              <w:autoSpaceDE/>
              <w:autoSpaceDN/>
              <w:adjustRightInd/>
              <w:ind w:firstLine="0"/>
              <w:jc w:val="right"/>
              <w:rPr>
                <w:rFonts w:ascii="Times New Roman" w:hAnsi="Times New Roman" w:cs="Times New Roman"/>
                <w:sz w:val="20"/>
                <w:szCs w:val="20"/>
              </w:rPr>
            </w:pPr>
            <w:r w:rsidRPr="005E1A59">
              <w:rPr>
                <w:rFonts w:ascii="Times New Roman" w:hAnsi="Times New Roman" w:cs="Times New Roman"/>
                <w:sz w:val="20"/>
                <w:szCs w:val="20"/>
              </w:rPr>
              <w:t>113,189</w:t>
            </w:r>
          </w:p>
        </w:tc>
      </w:tr>
      <w:tr w:rsidR="002C0674" w:rsidRPr="005E1A59" w14:paraId="6C50C8C1" w14:textId="77777777" w:rsidTr="00984911">
        <w:trPr>
          <w:trHeight w:val="250"/>
        </w:trPr>
        <w:tc>
          <w:tcPr>
            <w:tcW w:w="486" w:type="dxa"/>
            <w:noWrap/>
            <w:vAlign w:val="bottom"/>
          </w:tcPr>
          <w:p w14:paraId="36F66A44" w14:textId="77777777" w:rsidR="002C0674" w:rsidRPr="005E1A59" w:rsidRDefault="002C0674" w:rsidP="00FF78AC">
            <w:pPr>
              <w:widowControl/>
              <w:autoSpaceDE/>
              <w:autoSpaceDN/>
              <w:adjustRightInd/>
              <w:ind w:firstLine="0"/>
              <w:jc w:val="right"/>
              <w:rPr>
                <w:sz w:val="20"/>
                <w:szCs w:val="20"/>
              </w:rPr>
            </w:pPr>
            <w:r w:rsidRPr="005E1A59">
              <w:rPr>
                <w:sz w:val="20"/>
                <w:szCs w:val="20"/>
              </w:rPr>
              <w:t>9</w:t>
            </w:r>
          </w:p>
        </w:tc>
        <w:tc>
          <w:tcPr>
            <w:tcW w:w="2921" w:type="dxa"/>
            <w:vAlign w:val="bottom"/>
          </w:tcPr>
          <w:p w14:paraId="26578A25" w14:textId="77777777" w:rsidR="002C0674" w:rsidRPr="005E1A59" w:rsidRDefault="002C0674" w:rsidP="00FF78AC">
            <w:pPr>
              <w:widowControl/>
              <w:autoSpaceDE/>
              <w:autoSpaceDN/>
              <w:adjustRightInd/>
              <w:ind w:firstLine="0"/>
              <w:rPr>
                <w:sz w:val="20"/>
                <w:szCs w:val="20"/>
              </w:rPr>
            </w:pPr>
            <w:r w:rsidRPr="005E1A59">
              <w:rPr>
                <w:sz w:val="20"/>
                <w:szCs w:val="20"/>
              </w:rPr>
              <w:t>потребители ФЛ</w:t>
            </w:r>
          </w:p>
        </w:tc>
        <w:tc>
          <w:tcPr>
            <w:tcW w:w="1811" w:type="dxa"/>
            <w:noWrap/>
            <w:vAlign w:val="bottom"/>
          </w:tcPr>
          <w:p w14:paraId="075B864F" w14:textId="77777777" w:rsidR="002C0674" w:rsidRPr="005E1A59" w:rsidRDefault="002C0674" w:rsidP="00FF78AC">
            <w:pPr>
              <w:widowControl/>
              <w:autoSpaceDE/>
              <w:autoSpaceDN/>
              <w:adjustRightInd/>
              <w:ind w:firstLine="0"/>
              <w:jc w:val="right"/>
              <w:rPr>
                <w:rFonts w:ascii="Times New Roman" w:hAnsi="Times New Roman" w:cs="Times New Roman"/>
                <w:sz w:val="20"/>
                <w:szCs w:val="20"/>
              </w:rPr>
            </w:pPr>
            <w:r w:rsidRPr="005E1A59">
              <w:rPr>
                <w:rFonts w:ascii="Times New Roman" w:hAnsi="Times New Roman" w:cs="Times New Roman"/>
                <w:sz w:val="20"/>
                <w:szCs w:val="20"/>
              </w:rPr>
              <w:t>29,715</w:t>
            </w:r>
          </w:p>
        </w:tc>
        <w:tc>
          <w:tcPr>
            <w:tcW w:w="1811" w:type="dxa"/>
            <w:noWrap/>
            <w:vAlign w:val="bottom"/>
          </w:tcPr>
          <w:p w14:paraId="5D3C4882" w14:textId="77777777" w:rsidR="002C0674" w:rsidRPr="005E1A59" w:rsidRDefault="002C0674" w:rsidP="00FF78AC">
            <w:pPr>
              <w:widowControl/>
              <w:autoSpaceDE/>
              <w:autoSpaceDN/>
              <w:adjustRightInd/>
              <w:ind w:firstLine="0"/>
              <w:jc w:val="left"/>
              <w:rPr>
                <w:rFonts w:ascii="Times New Roman" w:hAnsi="Times New Roman" w:cs="Times New Roman"/>
                <w:sz w:val="20"/>
                <w:szCs w:val="20"/>
              </w:rPr>
            </w:pPr>
            <w:r w:rsidRPr="005E1A59">
              <w:rPr>
                <w:rFonts w:ascii="Times New Roman" w:hAnsi="Times New Roman" w:cs="Times New Roman"/>
                <w:sz w:val="20"/>
                <w:szCs w:val="20"/>
              </w:rPr>
              <w:t> </w:t>
            </w:r>
          </w:p>
        </w:tc>
        <w:tc>
          <w:tcPr>
            <w:tcW w:w="1861" w:type="dxa"/>
            <w:noWrap/>
            <w:vAlign w:val="bottom"/>
          </w:tcPr>
          <w:p w14:paraId="6CB68BD3" w14:textId="77777777" w:rsidR="002C0674" w:rsidRPr="005E1A59" w:rsidRDefault="002C0674" w:rsidP="00FF78AC">
            <w:pPr>
              <w:widowControl/>
              <w:autoSpaceDE/>
              <w:autoSpaceDN/>
              <w:adjustRightInd/>
              <w:ind w:firstLine="0"/>
              <w:jc w:val="right"/>
              <w:rPr>
                <w:rFonts w:ascii="Times New Roman" w:hAnsi="Times New Roman" w:cs="Times New Roman"/>
                <w:sz w:val="20"/>
                <w:szCs w:val="20"/>
              </w:rPr>
            </w:pPr>
            <w:r w:rsidRPr="005E1A59">
              <w:rPr>
                <w:rFonts w:ascii="Times New Roman" w:hAnsi="Times New Roman" w:cs="Times New Roman"/>
                <w:sz w:val="20"/>
                <w:szCs w:val="20"/>
              </w:rPr>
              <w:t>8,995</w:t>
            </w:r>
          </w:p>
        </w:tc>
        <w:tc>
          <w:tcPr>
            <w:tcW w:w="1321" w:type="dxa"/>
            <w:noWrap/>
            <w:vAlign w:val="bottom"/>
          </w:tcPr>
          <w:p w14:paraId="321F0D5F" w14:textId="77777777" w:rsidR="002C0674" w:rsidRPr="005E1A59" w:rsidRDefault="002C0674" w:rsidP="00FF78AC">
            <w:pPr>
              <w:widowControl/>
              <w:autoSpaceDE/>
              <w:autoSpaceDN/>
              <w:adjustRightInd/>
              <w:ind w:firstLine="0"/>
              <w:jc w:val="right"/>
              <w:rPr>
                <w:rFonts w:ascii="Times New Roman" w:hAnsi="Times New Roman" w:cs="Times New Roman"/>
                <w:sz w:val="20"/>
                <w:szCs w:val="20"/>
              </w:rPr>
            </w:pPr>
            <w:r w:rsidRPr="005E1A59">
              <w:rPr>
                <w:rFonts w:ascii="Times New Roman" w:hAnsi="Times New Roman" w:cs="Times New Roman"/>
                <w:sz w:val="20"/>
                <w:szCs w:val="20"/>
              </w:rPr>
              <w:t>38,707</w:t>
            </w:r>
          </w:p>
        </w:tc>
      </w:tr>
      <w:tr w:rsidR="002C0674" w:rsidRPr="005E1A59" w14:paraId="0D97E1BE" w14:textId="77777777" w:rsidTr="00984911">
        <w:trPr>
          <w:trHeight w:val="250"/>
        </w:trPr>
        <w:tc>
          <w:tcPr>
            <w:tcW w:w="486" w:type="dxa"/>
            <w:noWrap/>
            <w:vAlign w:val="bottom"/>
          </w:tcPr>
          <w:p w14:paraId="72328CBF" w14:textId="77777777" w:rsidR="002C0674" w:rsidRPr="005E1A59" w:rsidRDefault="002C0674" w:rsidP="00FF78AC">
            <w:pPr>
              <w:widowControl/>
              <w:autoSpaceDE/>
              <w:autoSpaceDN/>
              <w:adjustRightInd/>
              <w:ind w:firstLine="0"/>
              <w:jc w:val="right"/>
              <w:rPr>
                <w:sz w:val="20"/>
                <w:szCs w:val="20"/>
              </w:rPr>
            </w:pPr>
            <w:r w:rsidRPr="005E1A59">
              <w:rPr>
                <w:sz w:val="20"/>
                <w:szCs w:val="20"/>
              </w:rPr>
              <w:t>10</w:t>
            </w:r>
          </w:p>
        </w:tc>
        <w:tc>
          <w:tcPr>
            <w:tcW w:w="2921" w:type="dxa"/>
            <w:vAlign w:val="bottom"/>
          </w:tcPr>
          <w:p w14:paraId="184E6650" w14:textId="77777777" w:rsidR="002C0674" w:rsidRPr="005E1A59" w:rsidRDefault="002C0674" w:rsidP="00FF78AC">
            <w:pPr>
              <w:widowControl/>
              <w:autoSpaceDE/>
              <w:autoSpaceDN/>
              <w:adjustRightInd/>
              <w:ind w:firstLine="0"/>
              <w:rPr>
                <w:b/>
                <w:bCs/>
                <w:sz w:val="20"/>
                <w:szCs w:val="20"/>
              </w:rPr>
            </w:pPr>
            <w:r w:rsidRPr="005E1A59">
              <w:rPr>
                <w:b/>
                <w:bCs/>
                <w:sz w:val="20"/>
                <w:szCs w:val="20"/>
              </w:rPr>
              <w:t>Итого по БУ -1</w:t>
            </w:r>
          </w:p>
        </w:tc>
        <w:tc>
          <w:tcPr>
            <w:tcW w:w="1811" w:type="dxa"/>
            <w:noWrap/>
            <w:vAlign w:val="bottom"/>
          </w:tcPr>
          <w:p w14:paraId="12B7C655" w14:textId="77777777" w:rsidR="002C0674" w:rsidRPr="005E1A59" w:rsidRDefault="002C0674" w:rsidP="00FF78AC">
            <w:pPr>
              <w:widowControl/>
              <w:autoSpaceDE/>
              <w:autoSpaceDN/>
              <w:adjustRightInd/>
              <w:ind w:firstLine="0"/>
              <w:jc w:val="right"/>
              <w:rPr>
                <w:rFonts w:ascii="Times New Roman" w:hAnsi="Times New Roman" w:cs="Times New Roman"/>
                <w:b/>
                <w:bCs/>
                <w:sz w:val="20"/>
                <w:szCs w:val="20"/>
              </w:rPr>
            </w:pPr>
            <w:r w:rsidRPr="005E1A59">
              <w:rPr>
                <w:rFonts w:ascii="Times New Roman" w:hAnsi="Times New Roman" w:cs="Times New Roman"/>
                <w:b/>
                <w:bCs/>
                <w:sz w:val="20"/>
                <w:szCs w:val="20"/>
              </w:rPr>
              <w:t>859,10</w:t>
            </w:r>
          </w:p>
        </w:tc>
        <w:tc>
          <w:tcPr>
            <w:tcW w:w="1811" w:type="dxa"/>
            <w:noWrap/>
            <w:vAlign w:val="bottom"/>
          </w:tcPr>
          <w:p w14:paraId="2F40785B" w14:textId="77777777" w:rsidR="002C0674" w:rsidRPr="005E1A59" w:rsidRDefault="002C0674" w:rsidP="00FF78AC">
            <w:pPr>
              <w:widowControl/>
              <w:autoSpaceDE/>
              <w:autoSpaceDN/>
              <w:adjustRightInd/>
              <w:ind w:firstLine="0"/>
              <w:jc w:val="right"/>
              <w:rPr>
                <w:rFonts w:ascii="Times New Roman" w:hAnsi="Times New Roman" w:cs="Times New Roman"/>
                <w:b/>
                <w:bCs/>
                <w:sz w:val="20"/>
                <w:szCs w:val="20"/>
              </w:rPr>
            </w:pPr>
            <w:r w:rsidRPr="005E1A59">
              <w:rPr>
                <w:rFonts w:ascii="Times New Roman" w:hAnsi="Times New Roman" w:cs="Times New Roman"/>
                <w:b/>
                <w:bCs/>
                <w:sz w:val="20"/>
                <w:szCs w:val="20"/>
              </w:rPr>
              <w:t>117,59</w:t>
            </w:r>
          </w:p>
        </w:tc>
        <w:tc>
          <w:tcPr>
            <w:tcW w:w="1861" w:type="dxa"/>
            <w:noWrap/>
            <w:vAlign w:val="bottom"/>
          </w:tcPr>
          <w:p w14:paraId="57560DDA" w14:textId="77777777" w:rsidR="002C0674" w:rsidRPr="005E1A59" w:rsidRDefault="002C0674" w:rsidP="00FF78AC">
            <w:pPr>
              <w:widowControl/>
              <w:autoSpaceDE/>
              <w:autoSpaceDN/>
              <w:adjustRightInd/>
              <w:ind w:firstLine="0"/>
              <w:jc w:val="right"/>
              <w:rPr>
                <w:rFonts w:ascii="Times New Roman" w:hAnsi="Times New Roman" w:cs="Times New Roman"/>
                <w:b/>
                <w:bCs/>
                <w:sz w:val="20"/>
                <w:szCs w:val="20"/>
              </w:rPr>
            </w:pPr>
            <w:r w:rsidRPr="005E1A59">
              <w:rPr>
                <w:rFonts w:ascii="Times New Roman" w:hAnsi="Times New Roman" w:cs="Times New Roman"/>
                <w:b/>
                <w:bCs/>
                <w:sz w:val="20"/>
                <w:szCs w:val="20"/>
              </w:rPr>
              <w:t>296,54</w:t>
            </w:r>
          </w:p>
        </w:tc>
        <w:tc>
          <w:tcPr>
            <w:tcW w:w="1321" w:type="dxa"/>
            <w:noWrap/>
            <w:vAlign w:val="bottom"/>
          </w:tcPr>
          <w:p w14:paraId="1B5E5963" w14:textId="77777777" w:rsidR="002C0674" w:rsidRPr="005E1A59" w:rsidRDefault="002C0674" w:rsidP="00FF78AC">
            <w:pPr>
              <w:widowControl/>
              <w:autoSpaceDE/>
              <w:autoSpaceDN/>
              <w:adjustRightInd/>
              <w:ind w:firstLine="0"/>
              <w:jc w:val="right"/>
              <w:rPr>
                <w:rFonts w:ascii="Times New Roman" w:hAnsi="Times New Roman" w:cs="Times New Roman"/>
                <w:b/>
                <w:bCs/>
                <w:sz w:val="20"/>
                <w:szCs w:val="20"/>
              </w:rPr>
            </w:pPr>
            <w:r w:rsidRPr="005E1A59">
              <w:rPr>
                <w:rFonts w:ascii="Times New Roman" w:hAnsi="Times New Roman" w:cs="Times New Roman"/>
                <w:b/>
                <w:bCs/>
                <w:sz w:val="20"/>
                <w:szCs w:val="20"/>
              </w:rPr>
              <w:t>1095,710</w:t>
            </w:r>
          </w:p>
        </w:tc>
      </w:tr>
      <w:tr w:rsidR="002C0674" w:rsidRPr="005E1A59" w14:paraId="7B826E2E" w14:textId="77777777" w:rsidTr="00984911">
        <w:trPr>
          <w:trHeight w:val="250"/>
        </w:trPr>
        <w:tc>
          <w:tcPr>
            <w:tcW w:w="486" w:type="dxa"/>
            <w:noWrap/>
            <w:vAlign w:val="bottom"/>
          </w:tcPr>
          <w:p w14:paraId="16BBE109" w14:textId="77777777" w:rsidR="002C0674" w:rsidRPr="005E1A59" w:rsidRDefault="002C0674" w:rsidP="00FF78AC">
            <w:pPr>
              <w:widowControl/>
              <w:autoSpaceDE/>
              <w:autoSpaceDN/>
              <w:adjustRightInd/>
              <w:ind w:firstLine="0"/>
              <w:jc w:val="right"/>
              <w:rPr>
                <w:sz w:val="20"/>
                <w:szCs w:val="20"/>
              </w:rPr>
            </w:pPr>
            <w:r w:rsidRPr="005E1A59">
              <w:rPr>
                <w:sz w:val="20"/>
                <w:szCs w:val="20"/>
              </w:rPr>
              <w:t>11</w:t>
            </w:r>
          </w:p>
        </w:tc>
        <w:tc>
          <w:tcPr>
            <w:tcW w:w="2921" w:type="dxa"/>
            <w:vAlign w:val="bottom"/>
          </w:tcPr>
          <w:p w14:paraId="40B4D3C9" w14:textId="77777777" w:rsidR="002C0674" w:rsidRPr="005E1A59" w:rsidRDefault="002C0674" w:rsidP="00FF78AC">
            <w:pPr>
              <w:widowControl/>
              <w:autoSpaceDE/>
              <w:autoSpaceDN/>
              <w:adjustRightInd/>
              <w:ind w:firstLine="0"/>
              <w:rPr>
                <w:sz w:val="20"/>
                <w:szCs w:val="20"/>
              </w:rPr>
            </w:pPr>
            <w:r w:rsidRPr="005E1A59">
              <w:rPr>
                <w:sz w:val="20"/>
                <w:szCs w:val="20"/>
              </w:rPr>
              <w:t>Промышленность (</w:t>
            </w:r>
            <w:proofErr w:type="spellStart"/>
            <w:r w:rsidRPr="005E1A59">
              <w:rPr>
                <w:sz w:val="20"/>
                <w:szCs w:val="20"/>
              </w:rPr>
              <w:t>Пром.площадка</w:t>
            </w:r>
            <w:proofErr w:type="spellEnd"/>
            <w:r w:rsidRPr="005E1A59">
              <w:rPr>
                <w:sz w:val="20"/>
                <w:szCs w:val="20"/>
              </w:rPr>
              <w:t xml:space="preserve">), в </w:t>
            </w:r>
            <w:proofErr w:type="spellStart"/>
            <w:r w:rsidRPr="005E1A59">
              <w:rPr>
                <w:sz w:val="20"/>
                <w:szCs w:val="20"/>
              </w:rPr>
              <w:t>т.ч</w:t>
            </w:r>
            <w:proofErr w:type="spellEnd"/>
            <w:r w:rsidRPr="005E1A59">
              <w:rPr>
                <w:sz w:val="20"/>
                <w:szCs w:val="20"/>
              </w:rPr>
              <w:t>.</w:t>
            </w:r>
          </w:p>
        </w:tc>
        <w:tc>
          <w:tcPr>
            <w:tcW w:w="1811" w:type="dxa"/>
            <w:noWrap/>
            <w:vAlign w:val="bottom"/>
          </w:tcPr>
          <w:p w14:paraId="742DA4BA" w14:textId="77777777" w:rsidR="002C0674" w:rsidRPr="005E1A59" w:rsidRDefault="002C0674" w:rsidP="00FF78AC">
            <w:pPr>
              <w:widowControl/>
              <w:autoSpaceDE/>
              <w:autoSpaceDN/>
              <w:adjustRightInd/>
              <w:ind w:firstLine="0"/>
              <w:jc w:val="right"/>
              <w:rPr>
                <w:sz w:val="20"/>
                <w:szCs w:val="20"/>
              </w:rPr>
            </w:pPr>
            <w:r w:rsidRPr="005E1A59">
              <w:rPr>
                <w:sz w:val="20"/>
                <w:szCs w:val="20"/>
              </w:rPr>
              <w:t>522,895</w:t>
            </w:r>
          </w:p>
        </w:tc>
        <w:tc>
          <w:tcPr>
            <w:tcW w:w="1811" w:type="dxa"/>
            <w:noWrap/>
            <w:vAlign w:val="bottom"/>
          </w:tcPr>
          <w:p w14:paraId="16156431" w14:textId="77777777" w:rsidR="002C0674" w:rsidRPr="005E1A59" w:rsidRDefault="002C0674" w:rsidP="00FF78AC">
            <w:pPr>
              <w:widowControl/>
              <w:autoSpaceDE/>
              <w:autoSpaceDN/>
              <w:adjustRightInd/>
              <w:ind w:firstLine="0"/>
              <w:jc w:val="right"/>
              <w:rPr>
                <w:sz w:val="20"/>
                <w:szCs w:val="20"/>
              </w:rPr>
            </w:pPr>
            <w:r w:rsidRPr="005E1A59">
              <w:rPr>
                <w:sz w:val="20"/>
                <w:szCs w:val="20"/>
              </w:rPr>
              <w:t>42,279</w:t>
            </w:r>
          </w:p>
        </w:tc>
        <w:tc>
          <w:tcPr>
            <w:tcW w:w="1861" w:type="dxa"/>
            <w:noWrap/>
            <w:vAlign w:val="bottom"/>
          </w:tcPr>
          <w:p w14:paraId="4DB15F93" w14:textId="77777777" w:rsidR="002C0674" w:rsidRPr="005E1A59" w:rsidRDefault="002C0674" w:rsidP="00FF78AC">
            <w:pPr>
              <w:widowControl/>
              <w:autoSpaceDE/>
              <w:autoSpaceDN/>
              <w:adjustRightInd/>
              <w:ind w:firstLine="0"/>
              <w:rPr>
                <w:sz w:val="20"/>
                <w:szCs w:val="20"/>
              </w:rPr>
            </w:pPr>
            <w:r w:rsidRPr="005E1A59">
              <w:rPr>
                <w:sz w:val="20"/>
                <w:szCs w:val="20"/>
              </w:rPr>
              <w:t> </w:t>
            </w:r>
          </w:p>
        </w:tc>
        <w:tc>
          <w:tcPr>
            <w:tcW w:w="1321" w:type="dxa"/>
            <w:noWrap/>
            <w:vAlign w:val="bottom"/>
          </w:tcPr>
          <w:p w14:paraId="28AC77F3" w14:textId="77777777" w:rsidR="002C0674" w:rsidRPr="005E1A59" w:rsidRDefault="002C0674" w:rsidP="00FF78AC">
            <w:pPr>
              <w:widowControl/>
              <w:autoSpaceDE/>
              <w:autoSpaceDN/>
              <w:adjustRightInd/>
              <w:ind w:firstLine="0"/>
              <w:jc w:val="right"/>
              <w:rPr>
                <w:sz w:val="20"/>
                <w:szCs w:val="20"/>
              </w:rPr>
            </w:pPr>
            <w:r w:rsidRPr="005E1A59">
              <w:rPr>
                <w:sz w:val="20"/>
                <w:szCs w:val="20"/>
              </w:rPr>
              <w:t>565,170</w:t>
            </w:r>
          </w:p>
        </w:tc>
      </w:tr>
      <w:tr w:rsidR="002C0674" w:rsidRPr="005E1A59" w14:paraId="484E9E23" w14:textId="77777777" w:rsidTr="00984911">
        <w:trPr>
          <w:trHeight w:val="250"/>
        </w:trPr>
        <w:tc>
          <w:tcPr>
            <w:tcW w:w="486" w:type="dxa"/>
            <w:noWrap/>
            <w:vAlign w:val="bottom"/>
          </w:tcPr>
          <w:p w14:paraId="55C9D0CC" w14:textId="77777777" w:rsidR="002C0674" w:rsidRPr="005E1A59" w:rsidRDefault="002C0674" w:rsidP="00FF78AC">
            <w:pPr>
              <w:widowControl/>
              <w:autoSpaceDE/>
              <w:autoSpaceDN/>
              <w:adjustRightInd/>
              <w:ind w:firstLine="0"/>
              <w:jc w:val="right"/>
              <w:rPr>
                <w:sz w:val="20"/>
                <w:szCs w:val="20"/>
              </w:rPr>
            </w:pPr>
            <w:r w:rsidRPr="005E1A59">
              <w:rPr>
                <w:sz w:val="20"/>
                <w:szCs w:val="20"/>
              </w:rPr>
              <w:t>12</w:t>
            </w:r>
          </w:p>
        </w:tc>
        <w:tc>
          <w:tcPr>
            <w:tcW w:w="2921" w:type="dxa"/>
            <w:vAlign w:val="bottom"/>
          </w:tcPr>
          <w:p w14:paraId="3A5C0624" w14:textId="77777777" w:rsidR="002C0674" w:rsidRPr="005E1A59" w:rsidRDefault="002C0674" w:rsidP="00FF78AC">
            <w:pPr>
              <w:widowControl/>
              <w:autoSpaceDE/>
              <w:autoSpaceDN/>
              <w:adjustRightInd/>
              <w:ind w:firstLine="0"/>
              <w:rPr>
                <w:sz w:val="20"/>
                <w:szCs w:val="20"/>
              </w:rPr>
            </w:pPr>
            <w:r w:rsidRPr="005E1A59">
              <w:rPr>
                <w:sz w:val="20"/>
                <w:szCs w:val="20"/>
              </w:rPr>
              <w:t>АО "СХК" (БУ-2)</w:t>
            </w:r>
          </w:p>
        </w:tc>
        <w:tc>
          <w:tcPr>
            <w:tcW w:w="1811" w:type="dxa"/>
            <w:noWrap/>
            <w:vAlign w:val="bottom"/>
          </w:tcPr>
          <w:p w14:paraId="7764595C" w14:textId="77777777" w:rsidR="002C0674" w:rsidRPr="005E1A59" w:rsidRDefault="002C0674" w:rsidP="00FF78AC">
            <w:pPr>
              <w:widowControl/>
              <w:autoSpaceDE/>
              <w:autoSpaceDN/>
              <w:adjustRightInd/>
              <w:ind w:firstLine="0"/>
              <w:jc w:val="right"/>
              <w:rPr>
                <w:sz w:val="20"/>
                <w:szCs w:val="20"/>
              </w:rPr>
            </w:pPr>
            <w:r w:rsidRPr="005E1A59">
              <w:rPr>
                <w:sz w:val="20"/>
                <w:szCs w:val="20"/>
              </w:rPr>
              <w:t>434,667</w:t>
            </w:r>
          </w:p>
        </w:tc>
        <w:tc>
          <w:tcPr>
            <w:tcW w:w="1811" w:type="dxa"/>
            <w:noWrap/>
            <w:vAlign w:val="bottom"/>
          </w:tcPr>
          <w:p w14:paraId="5FC506CC" w14:textId="77777777" w:rsidR="002C0674" w:rsidRPr="005E1A59" w:rsidRDefault="002C0674" w:rsidP="00FF78AC">
            <w:pPr>
              <w:widowControl/>
              <w:autoSpaceDE/>
              <w:autoSpaceDN/>
              <w:adjustRightInd/>
              <w:ind w:firstLine="0"/>
              <w:rPr>
                <w:sz w:val="20"/>
                <w:szCs w:val="20"/>
              </w:rPr>
            </w:pPr>
            <w:r w:rsidRPr="005E1A59">
              <w:rPr>
                <w:sz w:val="20"/>
                <w:szCs w:val="20"/>
              </w:rPr>
              <w:t> </w:t>
            </w:r>
          </w:p>
        </w:tc>
        <w:tc>
          <w:tcPr>
            <w:tcW w:w="1861" w:type="dxa"/>
            <w:noWrap/>
            <w:vAlign w:val="bottom"/>
          </w:tcPr>
          <w:p w14:paraId="24A29B00" w14:textId="77777777" w:rsidR="002C0674" w:rsidRPr="005E1A59" w:rsidRDefault="002C0674" w:rsidP="00FF78AC">
            <w:pPr>
              <w:widowControl/>
              <w:autoSpaceDE/>
              <w:autoSpaceDN/>
              <w:adjustRightInd/>
              <w:ind w:firstLine="0"/>
              <w:rPr>
                <w:sz w:val="20"/>
                <w:szCs w:val="20"/>
              </w:rPr>
            </w:pPr>
            <w:r w:rsidRPr="005E1A59">
              <w:rPr>
                <w:sz w:val="20"/>
                <w:szCs w:val="20"/>
              </w:rPr>
              <w:t> </w:t>
            </w:r>
          </w:p>
        </w:tc>
        <w:tc>
          <w:tcPr>
            <w:tcW w:w="1321" w:type="dxa"/>
            <w:noWrap/>
            <w:vAlign w:val="bottom"/>
          </w:tcPr>
          <w:p w14:paraId="0D210F24" w14:textId="77777777" w:rsidR="002C0674" w:rsidRPr="005E1A59" w:rsidRDefault="002C0674" w:rsidP="00FF78AC">
            <w:pPr>
              <w:widowControl/>
              <w:autoSpaceDE/>
              <w:autoSpaceDN/>
              <w:adjustRightInd/>
              <w:ind w:firstLine="0"/>
              <w:jc w:val="right"/>
              <w:rPr>
                <w:sz w:val="20"/>
                <w:szCs w:val="20"/>
              </w:rPr>
            </w:pPr>
            <w:r w:rsidRPr="005E1A59">
              <w:rPr>
                <w:sz w:val="20"/>
                <w:szCs w:val="20"/>
              </w:rPr>
              <w:t>434,667</w:t>
            </w:r>
          </w:p>
        </w:tc>
      </w:tr>
      <w:tr w:rsidR="002C0674" w:rsidRPr="005E1A59" w14:paraId="2FE860E0" w14:textId="77777777" w:rsidTr="00984911">
        <w:trPr>
          <w:trHeight w:val="250"/>
        </w:trPr>
        <w:tc>
          <w:tcPr>
            <w:tcW w:w="486" w:type="dxa"/>
            <w:noWrap/>
            <w:vAlign w:val="bottom"/>
          </w:tcPr>
          <w:p w14:paraId="0B157830" w14:textId="77777777" w:rsidR="002C0674" w:rsidRPr="005E1A59" w:rsidRDefault="002C0674" w:rsidP="00FF78AC">
            <w:pPr>
              <w:widowControl/>
              <w:autoSpaceDE/>
              <w:autoSpaceDN/>
              <w:adjustRightInd/>
              <w:ind w:firstLine="0"/>
              <w:jc w:val="right"/>
              <w:rPr>
                <w:sz w:val="20"/>
                <w:szCs w:val="20"/>
              </w:rPr>
            </w:pPr>
            <w:r w:rsidRPr="005E1A59">
              <w:rPr>
                <w:sz w:val="20"/>
                <w:szCs w:val="20"/>
              </w:rPr>
              <w:t>13</w:t>
            </w:r>
          </w:p>
        </w:tc>
        <w:tc>
          <w:tcPr>
            <w:tcW w:w="2921" w:type="dxa"/>
            <w:vAlign w:val="bottom"/>
          </w:tcPr>
          <w:p w14:paraId="51B08A40" w14:textId="77777777" w:rsidR="002C0674" w:rsidRPr="005E1A59" w:rsidRDefault="002C0674" w:rsidP="00FF78AC">
            <w:pPr>
              <w:widowControl/>
              <w:autoSpaceDE/>
              <w:autoSpaceDN/>
              <w:adjustRightInd/>
              <w:ind w:firstLine="0"/>
              <w:rPr>
                <w:sz w:val="20"/>
                <w:szCs w:val="20"/>
              </w:rPr>
            </w:pPr>
            <w:r w:rsidRPr="005E1A59">
              <w:rPr>
                <w:sz w:val="20"/>
                <w:szCs w:val="20"/>
              </w:rPr>
              <w:t>АО "СХК" (пар)</w:t>
            </w:r>
          </w:p>
        </w:tc>
        <w:tc>
          <w:tcPr>
            <w:tcW w:w="1811" w:type="dxa"/>
            <w:noWrap/>
            <w:vAlign w:val="bottom"/>
          </w:tcPr>
          <w:p w14:paraId="7CB497A8" w14:textId="77777777" w:rsidR="002C0674" w:rsidRPr="005E1A59" w:rsidRDefault="002C0674" w:rsidP="00FF78AC">
            <w:pPr>
              <w:widowControl/>
              <w:autoSpaceDE/>
              <w:autoSpaceDN/>
              <w:adjustRightInd/>
              <w:ind w:firstLine="0"/>
              <w:jc w:val="right"/>
              <w:rPr>
                <w:sz w:val="20"/>
                <w:szCs w:val="20"/>
              </w:rPr>
            </w:pPr>
            <w:r w:rsidRPr="005E1A59">
              <w:rPr>
                <w:sz w:val="20"/>
                <w:szCs w:val="20"/>
              </w:rPr>
              <w:t>71,088</w:t>
            </w:r>
          </w:p>
        </w:tc>
        <w:tc>
          <w:tcPr>
            <w:tcW w:w="1811" w:type="dxa"/>
            <w:noWrap/>
            <w:vAlign w:val="bottom"/>
          </w:tcPr>
          <w:p w14:paraId="372B0324" w14:textId="77777777" w:rsidR="002C0674" w:rsidRPr="005E1A59" w:rsidRDefault="002C0674" w:rsidP="00FF78AC">
            <w:pPr>
              <w:widowControl/>
              <w:autoSpaceDE/>
              <w:autoSpaceDN/>
              <w:adjustRightInd/>
              <w:ind w:firstLine="0"/>
              <w:rPr>
                <w:sz w:val="20"/>
                <w:szCs w:val="20"/>
              </w:rPr>
            </w:pPr>
            <w:r w:rsidRPr="005E1A59">
              <w:rPr>
                <w:sz w:val="20"/>
                <w:szCs w:val="20"/>
              </w:rPr>
              <w:t> </w:t>
            </w:r>
          </w:p>
        </w:tc>
        <w:tc>
          <w:tcPr>
            <w:tcW w:w="1861" w:type="dxa"/>
            <w:noWrap/>
            <w:vAlign w:val="bottom"/>
          </w:tcPr>
          <w:p w14:paraId="08244057" w14:textId="77777777" w:rsidR="002C0674" w:rsidRPr="005E1A59" w:rsidRDefault="002C0674" w:rsidP="00FF78AC">
            <w:pPr>
              <w:widowControl/>
              <w:autoSpaceDE/>
              <w:autoSpaceDN/>
              <w:adjustRightInd/>
              <w:ind w:firstLine="0"/>
              <w:rPr>
                <w:sz w:val="20"/>
                <w:szCs w:val="20"/>
              </w:rPr>
            </w:pPr>
            <w:r w:rsidRPr="005E1A59">
              <w:rPr>
                <w:sz w:val="20"/>
                <w:szCs w:val="20"/>
              </w:rPr>
              <w:t> </w:t>
            </w:r>
          </w:p>
        </w:tc>
        <w:tc>
          <w:tcPr>
            <w:tcW w:w="1321" w:type="dxa"/>
            <w:noWrap/>
            <w:vAlign w:val="bottom"/>
          </w:tcPr>
          <w:p w14:paraId="71C50F49" w14:textId="77777777" w:rsidR="002C0674" w:rsidRPr="005E1A59" w:rsidRDefault="002C0674" w:rsidP="00FF78AC">
            <w:pPr>
              <w:widowControl/>
              <w:autoSpaceDE/>
              <w:autoSpaceDN/>
              <w:adjustRightInd/>
              <w:ind w:firstLine="0"/>
              <w:jc w:val="right"/>
              <w:rPr>
                <w:sz w:val="20"/>
                <w:szCs w:val="20"/>
              </w:rPr>
            </w:pPr>
            <w:r w:rsidRPr="005E1A59">
              <w:rPr>
                <w:sz w:val="20"/>
                <w:szCs w:val="20"/>
              </w:rPr>
              <w:t>71,088</w:t>
            </w:r>
          </w:p>
        </w:tc>
      </w:tr>
      <w:tr w:rsidR="002C0674" w:rsidRPr="005E1A59" w14:paraId="0D4DEE98" w14:textId="77777777" w:rsidTr="00984911">
        <w:trPr>
          <w:trHeight w:val="250"/>
        </w:trPr>
        <w:tc>
          <w:tcPr>
            <w:tcW w:w="486" w:type="dxa"/>
            <w:noWrap/>
            <w:vAlign w:val="bottom"/>
          </w:tcPr>
          <w:p w14:paraId="00D946DF" w14:textId="77777777" w:rsidR="002C0674" w:rsidRPr="005E1A59" w:rsidRDefault="002C0674" w:rsidP="00FF78AC">
            <w:pPr>
              <w:widowControl/>
              <w:autoSpaceDE/>
              <w:autoSpaceDN/>
              <w:adjustRightInd/>
              <w:ind w:firstLine="0"/>
              <w:jc w:val="right"/>
              <w:rPr>
                <w:sz w:val="20"/>
                <w:szCs w:val="20"/>
              </w:rPr>
            </w:pPr>
            <w:r w:rsidRPr="005E1A59">
              <w:rPr>
                <w:sz w:val="20"/>
                <w:szCs w:val="20"/>
              </w:rPr>
              <w:t>14</w:t>
            </w:r>
          </w:p>
        </w:tc>
        <w:tc>
          <w:tcPr>
            <w:tcW w:w="2921" w:type="dxa"/>
            <w:vAlign w:val="bottom"/>
          </w:tcPr>
          <w:p w14:paraId="2A809628" w14:textId="77777777" w:rsidR="002C0674" w:rsidRPr="005E1A59" w:rsidRDefault="002C0674" w:rsidP="00FF78AC">
            <w:pPr>
              <w:widowControl/>
              <w:autoSpaceDE/>
              <w:autoSpaceDN/>
              <w:adjustRightInd/>
              <w:ind w:firstLine="0"/>
              <w:rPr>
                <w:sz w:val="20"/>
                <w:szCs w:val="20"/>
              </w:rPr>
            </w:pPr>
            <w:r w:rsidRPr="005E1A59">
              <w:rPr>
                <w:sz w:val="20"/>
                <w:szCs w:val="20"/>
              </w:rPr>
              <w:t xml:space="preserve">потребители т-э в </w:t>
            </w:r>
            <w:proofErr w:type="spellStart"/>
            <w:r w:rsidRPr="005E1A59">
              <w:rPr>
                <w:sz w:val="20"/>
                <w:szCs w:val="20"/>
              </w:rPr>
              <w:t>гор.воде</w:t>
            </w:r>
            <w:proofErr w:type="spellEnd"/>
          </w:p>
        </w:tc>
        <w:tc>
          <w:tcPr>
            <w:tcW w:w="1811" w:type="dxa"/>
            <w:noWrap/>
            <w:vAlign w:val="bottom"/>
          </w:tcPr>
          <w:p w14:paraId="220D3867" w14:textId="77777777" w:rsidR="002C0674" w:rsidRPr="005E1A59" w:rsidRDefault="002C0674" w:rsidP="00FF78AC">
            <w:pPr>
              <w:widowControl/>
              <w:autoSpaceDE/>
              <w:autoSpaceDN/>
              <w:adjustRightInd/>
              <w:ind w:firstLine="0"/>
              <w:jc w:val="right"/>
              <w:rPr>
                <w:sz w:val="20"/>
                <w:szCs w:val="20"/>
              </w:rPr>
            </w:pPr>
            <w:r w:rsidRPr="005E1A59">
              <w:rPr>
                <w:sz w:val="20"/>
                <w:szCs w:val="20"/>
              </w:rPr>
              <w:t>14,663</w:t>
            </w:r>
          </w:p>
        </w:tc>
        <w:tc>
          <w:tcPr>
            <w:tcW w:w="1811" w:type="dxa"/>
            <w:noWrap/>
            <w:vAlign w:val="bottom"/>
          </w:tcPr>
          <w:p w14:paraId="70398B6A" w14:textId="77777777" w:rsidR="002C0674" w:rsidRPr="005E1A59" w:rsidRDefault="002C0674" w:rsidP="00FF78AC">
            <w:pPr>
              <w:widowControl/>
              <w:autoSpaceDE/>
              <w:autoSpaceDN/>
              <w:adjustRightInd/>
              <w:ind w:firstLine="0"/>
              <w:jc w:val="right"/>
              <w:rPr>
                <w:sz w:val="20"/>
                <w:szCs w:val="20"/>
              </w:rPr>
            </w:pPr>
            <w:r w:rsidRPr="005E1A59">
              <w:rPr>
                <w:sz w:val="20"/>
                <w:szCs w:val="20"/>
              </w:rPr>
              <w:t>42,125</w:t>
            </w:r>
          </w:p>
        </w:tc>
        <w:tc>
          <w:tcPr>
            <w:tcW w:w="1861" w:type="dxa"/>
            <w:noWrap/>
            <w:vAlign w:val="bottom"/>
          </w:tcPr>
          <w:p w14:paraId="6AA64858" w14:textId="77777777" w:rsidR="002C0674" w:rsidRPr="005E1A59" w:rsidRDefault="002C0674" w:rsidP="00FF78AC">
            <w:pPr>
              <w:widowControl/>
              <w:autoSpaceDE/>
              <w:autoSpaceDN/>
              <w:adjustRightInd/>
              <w:ind w:firstLine="0"/>
              <w:rPr>
                <w:sz w:val="20"/>
                <w:szCs w:val="20"/>
              </w:rPr>
            </w:pPr>
            <w:r w:rsidRPr="005E1A59">
              <w:rPr>
                <w:sz w:val="20"/>
                <w:szCs w:val="20"/>
              </w:rPr>
              <w:t> </w:t>
            </w:r>
          </w:p>
        </w:tc>
        <w:tc>
          <w:tcPr>
            <w:tcW w:w="1321" w:type="dxa"/>
            <w:noWrap/>
            <w:vAlign w:val="bottom"/>
          </w:tcPr>
          <w:p w14:paraId="083250AF" w14:textId="77777777" w:rsidR="002C0674" w:rsidRPr="005E1A59" w:rsidRDefault="002C0674" w:rsidP="00FF78AC">
            <w:pPr>
              <w:widowControl/>
              <w:autoSpaceDE/>
              <w:autoSpaceDN/>
              <w:adjustRightInd/>
              <w:ind w:firstLine="0"/>
              <w:jc w:val="right"/>
              <w:rPr>
                <w:sz w:val="20"/>
                <w:szCs w:val="20"/>
              </w:rPr>
            </w:pPr>
            <w:r w:rsidRPr="005E1A59">
              <w:rPr>
                <w:sz w:val="20"/>
                <w:szCs w:val="20"/>
              </w:rPr>
              <w:t>56,785</w:t>
            </w:r>
          </w:p>
        </w:tc>
      </w:tr>
      <w:tr w:rsidR="002C0674" w:rsidRPr="005E1A59" w14:paraId="7B9FC28F" w14:textId="77777777" w:rsidTr="00984911">
        <w:trPr>
          <w:trHeight w:val="250"/>
        </w:trPr>
        <w:tc>
          <w:tcPr>
            <w:tcW w:w="486" w:type="dxa"/>
            <w:noWrap/>
            <w:vAlign w:val="bottom"/>
          </w:tcPr>
          <w:p w14:paraId="01C6E65C" w14:textId="77777777" w:rsidR="002C0674" w:rsidRPr="005E1A59" w:rsidRDefault="002C0674" w:rsidP="00FF78AC">
            <w:pPr>
              <w:widowControl/>
              <w:autoSpaceDE/>
              <w:autoSpaceDN/>
              <w:adjustRightInd/>
              <w:ind w:firstLine="0"/>
              <w:jc w:val="right"/>
              <w:rPr>
                <w:sz w:val="20"/>
                <w:szCs w:val="20"/>
              </w:rPr>
            </w:pPr>
            <w:r w:rsidRPr="005E1A59">
              <w:rPr>
                <w:sz w:val="20"/>
                <w:szCs w:val="20"/>
              </w:rPr>
              <w:t>15</w:t>
            </w:r>
          </w:p>
        </w:tc>
        <w:tc>
          <w:tcPr>
            <w:tcW w:w="2921" w:type="dxa"/>
            <w:vAlign w:val="bottom"/>
          </w:tcPr>
          <w:p w14:paraId="4680002F" w14:textId="77777777" w:rsidR="002C0674" w:rsidRPr="005E1A59" w:rsidRDefault="002C0674" w:rsidP="00FF78AC">
            <w:pPr>
              <w:widowControl/>
              <w:autoSpaceDE/>
              <w:autoSpaceDN/>
              <w:adjustRightInd/>
              <w:ind w:firstLine="0"/>
              <w:rPr>
                <w:sz w:val="20"/>
                <w:szCs w:val="20"/>
              </w:rPr>
            </w:pPr>
            <w:r w:rsidRPr="005E1A59">
              <w:rPr>
                <w:sz w:val="20"/>
                <w:szCs w:val="20"/>
              </w:rPr>
              <w:t>потребители т-э в паре</w:t>
            </w:r>
          </w:p>
        </w:tc>
        <w:tc>
          <w:tcPr>
            <w:tcW w:w="1811" w:type="dxa"/>
            <w:noWrap/>
            <w:vAlign w:val="bottom"/>
          </w:tcPr>
          <w:p w14:paraId="3793DDB9" w14:textId="77777777" w:rsidR="002C0674" w:rsidRPr="005E1A59" w:rsidRDefault="002C0674" w:rsidP="00FF78AC">
            <w:pPr>
              <w:widowControl/>
              <w:autoSpaceDE/>
              <w:autoSpaceDN/>
              <w:adjustRightInd/>
              <w:ind w:firstLine="0"/>
              <w:jc w:val="right"/>
              <w:rPr>
                <w:sz w:val="20"/>
                <w:szCs w:val="20"/>
              </w:rPr>
            </w:pPr>
            <w:r w:rsidRPr="005E1A59">
              <w:rPr>
                <w:sz w:val="20"/>
                <w:szCs w:val="20"/>
              </w:rPr>
              <w:t>2,477</w:t>
            </w:r>
          </w:p>
        </w:tc>
        <w:tc>
          <w:tcPr>
            <w:tcW w:w="1811" w:type="dxa"/>
            <w:noWrap/>
            <w:vAlign w:val="bottom"/>
          </w:tcPr>
          <w:p w14:paraId="3EADDA19" w14:textId="77777777" w:rsidR="002C0674" w:rsidRPr="005E1A59" w:rsidRDefault="002C0674" w:rsidP="00FF78AC">
            <w:pPr>
              <w:widowControl/>
              <w:autoSpaceDE/>
              <w:autoSpaceDN/>
              <w:adjustRightInd/>
              <w:ind w:firstLine="0"/>
              <w:jc w:val="right"/>
              <w:rPr>
                <w:sz w:val="20"/>
                <w:szCs w:val="20"/>
              </w:rPr>
            </w:pPr>
            <w:r w:rsidRPr="005E1A59">
              <w:rPr>
                <w:sz w:val="20"/>
                <w:szCs w:val="20"/>
              </w:rPr>
              <w:t>0,154</w:t>
            </w:r>
          </w:p>
        </w:tc>
        <w:tc>
          <w:tcPr>
            <w:tcW w:w="1861" w:type="dxa"/>
            <w:noWrap/>
            <w:vAlign w:val="bottom"/>
          </w:tcPr>
          <w:p w14:paraId="2E94CD65" w14:textId="77777777" w:rsidR="002C0674" w:rsidRPr="005E1A59" w:rsidRDefault="002C0674" w:rsidP="00FF78AC">
            <w:pPr>
              <w:widowControl/>
              <w:autoSpaceDE/>
              <w:autoSpaceDN/>
              <w:adjustRightInd/>
              <w:ind w:firstLine="0"/>
              <w:rPr>
                <w:sz w:val="20"/>
                <w:szCs w:val="20"/>
              </w:rPr>
            </w:pPr>
            <w:r w:rsidRPr="005E1A59">
              <w:rPr>
                <w:sz w:val="20"/>
                <w:szCs w:val="20"/>
              </w:rPr>
              <w:t> </w:t>
            </w:r>
          </w:p>
        </w:tc>
        <w:tc>
          <w:tcPr>
            <w:tcW w:w="1321" w:type="dxa"/>
            <w:noWrap/>
            <w:vAlign w:val="bottom"/>
          </w:tcPr>
          <w:p w14:paraId="1D986D24" w14:textId="77777777" w:rsidR="002C0674" w:rsidRPr="005E1A59" w:rsidRDefault="002C0674" w:rsidP="00FF78AC">
            <w:pPr>
              <w:widowControl/>
              <w:autoSpaceDE/>
              <w:autoSpaceDN/>
              <w:adjustRightInd/>
              <w:ind w:firstLine="0"/>
              <w:jc w:val="right"/>
              <w:rPr>
                <w:sz w:val="20"/>
                <w:szCs w:val="20"/>
              </w:rPr>
            </w:pPr>
            <w:r w:rsidRPr="005E1A59">
              <w:rPr>
                <w:sz w:val="20"/>
                <w:szCs w:val="20"/>
              </w:rPr>
              <w:t>2,626</w:t>
            </w:r>
          </w:p>
        </w:tc>
      </w:tr>
      <w:tr w:rsidR="002C0674" w:rsidRPr="005E1A59" w14:paraId="10679266" w14:textId="77777777" w:rsidTr="00984911">
        <w:trPr>
          <w:trHeight w:val="250"/>
        </w:trPr>
        <w:tc>
          <w:tcPr>
            <w:tcW w:w="486" w:type="dxa"/>
            <w:noWrap/>
            <w:vAlign w:val="bottom"/>
          </w:tcPr>
          <w:p w14:paraId="3AF7E8E7" w14:textId="77777777" w:rsidR="002C0674" w:rsidRPr="005E1A59" w:rsidRDefault="002C0674" w:rsidP="00FF78AC">
            <w:pPr>
              <w:widowControl/>
              <w:autoSpaceDE/>
              <w:autoSpaceDN/>
              <w:adjustRightInd/>
              <w:ind w:firstLine="0"/>
              <w:jc w:val="right"/>
              <w:rPr>
                <w:sz w:val="20"/>
                <w:szCs w:val="20"/>
              </w:rPr>
            </w:pPr>
            <w:r w:rsidRPr="005E1A59">
              <w:rPr>
                <w:sz w:val="20"/>
                <w:szCs w:val="20"/>
              </w:rPr>
              <w:t>16</w:t>
            </w:r>
          </w:p>
        </w:tc>
        <w:tc>
          <w:tcPr>
            <w:tcW w:w="2921" w:type="dxa"/>
            <w:vAlign w:val="bottom"/>
          </w:tcPr>
          <w:p w14:paraId="53AEB09F" w14:textId="77777777" w:rsidR="002C0674" w:rsidRPr="005E1A59" w:rsidRDefault="002C0674" w:rsidP="00FF78AC">
            <w:pPr>
              <w:widowControl/>
              <w:autoSpaceDE/>
              <w:autoSpaceDN/>
              <w:adjustRightInd/>
              <w:ind w:firstLine="0"/>
              <w:rPr>
                <w:b/>
                <w:bCs/>
                <w:sz w:val="20"/>
                <w:szCs w:val="20"/>
              </w:rPr>
            </w:pPr>
            <w:r w:rsidRPr="005E1A59">
              <w:rPr>
                <w:b/>
                <w:bCs/>
                <w:sz w:val="20"/>
                <w:szCs w:val="20"/>
              </w:rPr>
              <w:t>Итого по БУ -2</w:t>
            </w:r>
          </w:p>
        </w:tc>
        <w:tc>
          <w:tcPr>
            <w:tcW w:w="1811" w:type="dxa"/>
            <w:noWrap/>
            <w:vAlign w:val="bottom"/>
          </w:tcPr>
          <w:p w14:paraId="6FBAA145" w14:textId="77777777" w:rsidR="002C0674" w:rsidRPr="005E1A59" w:rsidRDefault="002C0674" w:rsidP="00FF78AC">
            <w:pPr>
              <w:widowControl/>
              <w:autoSpaceDE/>
              <w:autoSpaceDN/>
              <w:adjustRightInd/>
              <w:ind w:firstLine="0"/>
              <w:jc w:val="right"/>
              <w:rPr>
                <w:b/>
                <w:bCs/>
                <w:sz w:val="20"/>
                <w:szCs w:val="20"/>
              </w:rPr>
            </w:pPr>
            <w:r w:rsidRPr="005E1A59">
              <w:rPr>
                <w:b/>
                <w:bCs/>
                <w:sz w:val="20"/>
                <w:szCs w:val="20"/>
              </w:rPr>
              <w:t>522,895</w:t>
            </w:r>
          </w:p>
        </w:tc>
        <w:tc>
          <w:tcPr>
            <w:tcW w:w="1811" w:type="dxa"/>
            <w:noWrap/>
            <w:vAlign w:val="bottom"/>
          </w:tcPr>
          <w:p w14:paraId="65C9C847" w14:textId="77777777" w:rsidR="002C0674" w:rsidRPr="005E1A59" w:rsidRDefault="002C0674" w:rsidP="00FF78AC">
            <w:pPr>
              <w:widowControl/>
              <w:autoSpaceDE/>
              <w:autoSpaceDN/>
              <w:adjustRightInd/>
              <w:ind w:firstLine="0"/>
              <w:jc w:val="right"/>
              <w:rPr>
                <w:b/>
                <w:bCs/>
                <w:sz w:val="20"/>
                <w:szCs w:val="20"/>
              </w:rPr>
            </w:pPr>
            <w:r w:rsidRPr="005E1A59">
              <w:rPr>
                <w:b/>
                <w:bCs/>
                <w:sz w:val="20"/>
                <w:szCs w:val="20"/>
              </w:rPr>
              <w:t>42,279</w:t>
            </w:r>
          </w:p>
        </w:tc>
        <w:tc>
          <w:tcPr>
            <w:tcW w:w="1861" w:type="dxa"/>
            <w:noWrap/>
            <w:vAlign w:val="bottom"/>
          </w:tcPr>
          <w:p w14:paraId="09154182" w14:textId="77777777" w:rsidR="002C0674" w:rsidRPr="005E1A59" w:rsidRDefault="002C0674" w:rsidP="00FF78AC">
            <w:pPr>
              <w:widowControl/>
              <w:autoSpaceDE/>
              <w:autoSpaceDN/>
              <w:adjustRightInd/>
              <w:ind w:firstLine="0"/>
              <w:rPr>
                <w:b/>
                <w:bCs/>
                <w:sz w:val="20"/>
                <w:szCs w:val="20"/>
              </w:rPr>
            </w:pPr>
            <w:r w:rsidRPr="005E1A59">
              <w:rPr>
                <w:b/>
                <w:bCs/>
                <w:sz w:val="20"/>
                <w:szCs w:val="20"/>
              </w:rPr>
              <w:t> </w:t>
            </w:r>
          </w:p>
        </w:tc>
        <w:tc>
          <w:tcPr>
            <w:tcW w:w="1321" w:type="dxa"/>
            <w:noWrap/>
            <w:vAlign w:val="bottom"/>
          </w:tcPr>
          <w:p w14:paraId="0F7ED96B" w14:textId="77777777" w:rsidR="002C0674" w:rsidRPr="005E1A59" w:rsidRDefault="002C0674" w:rsidP="00FF78AC">
            <w:pPr>
              <w:widowControl/>
              <w:autoSpaceDE/>
              <w:autoSpaceDN/>
              <w:adjustRightInd/>
              <w:ind w:firstLine="0"/>
              <w:jc w:val="right"/>
              <w:rPr>
                <w:b/>
                <w:bCs/>
                <w:sz w:val="20"/>
                <w:szCs w:val="20"/>
              </w:rPr>
            </w:pPr>
            <w:r w:rsidRPr="005E1A59">
              <w:rPr>
                <w:b/>
                <w:bCs/>
                <w:sz w:val="20"/>
                <w:szCs w:val="20"/>
              </w:rPr>
              <w:t>565,170</w:t>
            </w:r>
          </w:p>
        </w:tc>
      </w:tr>
      <w:tr w:rsidR="002C0674" w:rsidRPr="005E1A59" w14:paraId="3745DD00" w14:textId="77777777" w:rsidTr="00984911">
        <w:trPr>
          <w:trHeight w:val="250"/>
        </w:trPr>
        <w:tc>
          <w:tcPr>
            <w:tcW w:w="486" w:type="dxa"/>
            <w:noWrap/>
            <w:vAlign w:val="bottom"/>
          </w:tcPr>
          <w:p w14:paraId="70681331" w14:textId="77777777" w:rsidR="002C0674" w:rsidRPr="005E1A59" w:rsidRDefault="002C0674" w:rsidP="00FF78AC">
            <w:pPr>
              <w:widowControl/>
              <w:autoSpaceDE/>
              <w:autoSpaceDN/>
              <w:adjustRightInd/>
              <w:ind w:firstLine="0"/>
              <w:jc w:val="right"/>
              <w:rPr>
                <w:sz w:val="20"/>
                <w:szCs w:val="20"/>
              </w:rPr>
            </w:pPr>
            <w:r w:rsidRPr="005E1A59">
              <w:rPr>
                <w:sz w:val="20"/>
                <w:szCs w:val="20"/>
              </w:rPr>
              <w:t> </w:t>
            </w:r>
          </w:p>
        </w:tc>
        <w:tc>
          <w:tcPr>
            <w:tcW w:w="2921" w:type="dxa"/>
            <w:vAlign w:val="bottom"/>
          </w:tcPr>
          <w:p w14:paraId="63B52B38" w14:textId="77777777" w:rsidR="002C0674" w:rsidRPr="005E1A59" w:rsidRDefault="002C0674" w:rsidP="00FF78AC">
            <w:pPr>
              <w:widowControl/>
              <w:autoSpaceDE/>
              <w:autoSpaceDN/>
              <w:adjustRightInd/>
              <w:ind w:firstLine="0"/>
              <w:rPr>
                <w:b/>
                <w:bCs/>
                <w:sz w:val="20"/>
                <w:szCs w:val="20"/>
              </w:rPr>
            </w:pPr>
            <w:r w:rsidRPr="005E1A59">
              <w:rPr>
                <w:b/>
                <w:bCs/>
                <w:sz w:val="20"/>
                <w:szCs w:val="20"/>
              </w:rPr>
              <w:t>ИТОГО по структурным группам</w:t>
            </w:r>
          </w:p>
        </w:tc>
        <w:tc>
          <w:tcPr>
            <w:tcW w:w="1811" w:type="dxa"/>
            <w:noWrap/>
            <w:vAlign w:val="bottom"/>
          </w:tcPr>
          <w:p w14:paraId="3847FD41" w14:textId="77777777" w:rsidR="002C0674" w:rsidRPr="005E1A59" w:rsidRDefault="002C0674" w:rsidP="00FF78AC">
            <w:pPr>
              <w:widowControl/>
              <w:autoSpaceDE/>
              <w:autoSpaceDN/>
              <w:adjustRightInd/>
              <w:ind w:firstLine="0"/>
              <w:jc w:val="right"/>
              <w:rPr>
                <w:b/>
                <w:bCs/>
                <w:sz w:val="20"/>
                <w:szCs w:val="20"/>
              </w:rPr>
            </w:pPr>
            <w:r w:rsidRPr="005E1A59">
              <w:rPr>
                <w:b/>
                <w:bCs/>
                <w:sz w:val="20"/>
                <w:szCs w:val="20"/>
              </w:rPr>
              <w:t>1381,993</w:t>
            </w:r>
          </w:p>
        </w:tc>
        <w:tc>
          <w:tcPr>
            <w:tcW w:w="1811" w:type="dxa"/>
            <w:noWrap/>
            <w:vAlign w:val="bottom"/>
          </w:tcPr>
          <w:p w14:paraId="3CCB6E65" w14:textId="77777777" w:rsidR="002C0674" w:rsidRPr="005E1A59" w:rsidRDefault="002C0674" w:rsidP="00FF78AC">
            <w:pPr>
              <w:widowControl/>
              <w:autoSpaceDE/>
              <w:autoSpaceDN/>
              <w:adjustRightInd/>
              <w:ind w:firstLine="0"/>
              <w:jc w:val="right"/>
              <w:rPr>
                <w:b/>
                <w:bCs/>
                <w:sz w:val="20"/>
                <w:szCs w:val="20"/>
              </w:rPr>
            </w:pPr>
            <w:r w:rsidRPr="005E1A59">
              <w:rPr>
                <w:b/>
                <w:bCs/>
                <w:sz w:val="20"/>
                <w:szCs w:val="20"/>
              </w:rPr>
              <w:t>159,870</w:t>
            </w:r>
          </w:p>
        </w:tc>
        <w:tc>
          <w:tcPr>
            <w:tcW w:w="1861" w:type="dxa"/>
            <w:noWrap/>
            <w:vAlign w:val="bottom"/>
          </w:tcPr>
          <w:p w14:paraId="6356F2FA" w14:textId="77777777" w:rsidR="002C0674" w:rsidRPr="005E1A59" w:rsidRDefault="002C0674" w:rsidP="00FF78AC">
            <w:pPr>
              <w:widowControl/>
              <w:autoSpaceDE/>
              <w:autoSpaceDN/>
              <w:adjustRightInd/>
              <w:ind w:firstLine="0"/>
              <w:jc w:val="right"/>
              <w:rPr>
                <w:b/>
                <w:bCs/>
                <w:sz w:val="20"/>
                <w:szCs w:val="20"/>
              </w:rPr>
            </w:pPr>
            <w:r w:rsidRPr="005E1A59">
              <w:rPr>
                <w:b/>
                <w:bCs/>
                <w:sz w:val="20"/>
                <w:szCs w:val="20"/>
              </w:rPr>
              <w:t>296,540</w:t>
            </w:r>
          </w:p>
        </w:tc>
        <w:tc>
          <w:tcPr>
            <w:tcW w:w="1321" w:type="dxa"/>
            <w:noWrap/>
            <w:vAlign w:val="bottom"/>
          </w:tcPr>
          <w:p w14:paraId="19B45C4E" w14:textId="77777777" w:rsidR="002C0674" w:rsidRPr="005E1A59" w:rsidRDefault="002C0674" w:rsidP="00FF78AC">
            <w:pPr>
              <w:widowControl/>
              <w:autoSpaceDE/>
              <w:autoSpaceDN/>
              <w:adjustRightInd/>
              <w:ind w:firstLine="0"/>
              <w:jc w:val="right"/>
              <w:rPr>
                <w:b/>
                <w:bCs/>
                <w:sz w:val="20"/>
                <w:szCs w:val="20"/>
              </w:rPr>
            </w:pPr>
            <w:r w:rsidRPr="005E1A59">
              <w:rPr>
                <w:b/>
                <w:bCs/>
                <w:sz w:val="20"/>
                <w:szCs w:val="20"/>
              </w:rPr>
              <w:t>1660,880</w:t>
            </w:r>
          </w:p>
        </w:tc>
      </w:tr>
    </w:tbl>
    <w:p w14:paraId="0E3C197A" w14:textId="77777777" w:rsidR="002C0674" w:rsidRPr="005E1A59" w:rsidRDefault="002C0674" w:rsidP="00FF78AC">
      <w:pPr>
        <w:spacing w:line="360" w:lineRule="auto"/>
        <w:ind w:firstLine="0"/>
      </w:pPr>
      <w:r w:rsidRPr="005E1A59">
        <w:t xml:space="preserve">Таблица 1.15 – Планируемое теплопотребление  на </w:t>
      </w:r>
      <w:smartTag w:uri="urn:schemas-microsoft-com:office:smarttags" w:element="metricconverter">
        <w:smartTagPr>
          <w:attr w:name="ProductID" w:val="2021 г"/>
        </w:smartTagPr>
        <w:r w:rsidRPr="005E1A59">
          <w:t>2021 г</w:t>
        </w:r>
      </w:smartTag>
      <w:r w:rsidRPr="005E1A59">
        <w:t>.</w:t>
      </w:r>
    </w:p>
    <w:tbl>
      <w:tblPr>
        <w:tblW w:w="10167" w:type="dxa"/>
        <w:jc w:val="center"/>
        <w:tblLook w:val="0000" w:firstRow="0" w:lastRow="0" w:firstColumn="0" w:lastColumn="0" w:noHBand="0" w:noVBand="0"/>
      </w:tblPr>
      <w:tblGrid>
        <w:gridCol w:w="528"/>
        <w:gridCol w:w="2865"/>
        <w:gridCol w:w="1811"/>
        <w:gridCol w:w="1811"/>
        <w:gridCol w:w="1811"/>
        <w:gridCol w:w="1341"/>
      </w:tblGrid>
      <w:tr w:rsidR="002C0674" w:rsidRPr="005E1A59" w14:paraId="4777F2A8" w14:textId="77777777" w:rsidTr="00984911">
        <w:trPr>
          <w:trHeight w:val="840"/>
          <w:jc w:val="center"/>
        </w:trPr>
        <w:tc>
          <w:tcPr>
            <w:tcW w:w="528" w:type="dxa"/>
            <w:tcBorders>
              <w:top w:val="single" w:sz="4" w:space="0" w:color="auto"/>
              <w:left w:val="single" w:sz="4" w:space="0" w:color="auto"/>
              <w:bottom w:val="single" w:sz="4" w:space="0" w:color="auto"/>
              <w:right w:val="single" w:sz="4" w:space="0" w:color="auto"/>
            </w:tcBorders>
            <w:vAlign w:val="center"/>
          </w:tcPr>
          <w:p w14:paraId="32AA13F2" w14:textId="77777777" w:rsidR="002C0674" w:rsidRPr="005E1A59" w:rsidRDefault="002C0674" w:rsidP="00984911">
            <w:pPr>
              <w:ind w:firstLine="0"/>
              <w:jc w:val="center"/>
              <w:rPr>
                <w:color w:val="000000"/>
                <w:sz w:val="20"/>
                <w:szCs w:val="20"/>
              </w:rPr>
            </w:pPr>
            <w:r w:rsidRPr="005E1A59">
              <w:rPr>
                <w:color w:val="000000"/>
                <w:sz w:val="20"/>
                <w:szCs w:val="20"/>
              </w:rPr>
              <w:t>№ п/п</w:t>
            </w:r>
          </w:p>
        </w:tc>
        <w:tc>
          <w:tcPr>
            <w:tcW w:w="2865" w:type="dxa"/>
            <w:tcBorders>
              <w:top w:val="single" w:sz="4" w:space="0" w:color="auto"/>
              <w:left w:val="nil"/>
              <w:bottom w:val="single" w:sz="4" w:space="0" w:color="auto"/>
              <w:right w:val="single" w:sz="4" w:space="0" w:color="auto"/>
            </w:tcBorders>
            <w:vAlign w:val="center"/>
          </w:tcPr>
          <w:p w14:paraId="41CBEE5A" w14:textId="77777777" w:rsidR="002C0674" w:rsidRPr="005E1A59" w:rsidRDefault="002C0674" w:rsidP="00984911">
            <w:pPr>
              <w:ind w:firstLine="0"/>
              <w:jc w:val="center"/>
              <w:rPr>
                <w:color w:val="000000"/>
                <w:sz w:val="20"/>
                <w:szCs w:val="20"/>
              </w:rPr>
            </w:pPr>
            <w:r w:rsidRPr="005E1A59">
              <w:rPr>
                <w:color w:val="000000"/>
                <w:sz w:val="20"/>
                <w:szCs w:val="20"/>
              </w:rPr>
              <w:t>Наименование группы</w:t>
            </w:r>
          </w:p>
        </w:tc>
        <w:tc>
          <w:tcPr>
            <w:tcW w:w="1811" w:type="dxa"/>
            <w:tcBorders>
              <w:top w:val="single" w:sz="4" w:space="0" w:color="auto"/>
              <w:left w:val="nil"/>
              <w:bottom w:val="single" w:sz="4" w:space="0" w:color="auto"/>
              <w:right w:val="single" w:sz="4" w:space="0" w:color="auto"/>
            </w:tcBorders>
            <w:vAlign w:val="center"/>
          </w:tcPr>
          <w:p w14:paraId="4783B874" w14:textId="77777777" w:rsidR="002C0674" w:rsidRPr="005E1A59" w:rsidRDefault="002C0674" w:rsidP="00984911">
            <w:pPr>
              <w:ind w:firstLine="0"/>
              <w:jc w:val="center"/>
              <w:rPr>
                <w:color w:val="000000"/>
                <w:sz w:val="20"/>
                <w:szCs w:val="20"/>
              </w:rPr>
            </w:pPr>
            <w:r w:rsidRPr="005E1A59">
              <w:rPr>
                <w:color w:val="000000"/>
                <w:sz w:val="20"/>
                <w:szCs w:val="20"/>
              </w:rPr>
              <w:t>Теплопотребление  отопление, тыс. Гкал</w:t>
            </w:r>
          </w:p>
        </w:tc>
        <w:tc>
          <w:tcPr>
            <w:tcW w:w="1811" w:type="dxa"/>
            <w:tcBorders>
              <w:top w:val="single" w:sz="4" w:space="0" w:color="auto"/>
              <w:left w:val="nil"/>
              <w:bottom w:val="single" w:sz="4" w:space="0" w:color="auto"/>
              <w:right w:val="single" w:sz="4" w:space="0" w:color="auto"/>
            </w:tcBorders>
            <w:vAlign w:val="center"/>
          </w:tcPr>
          <w:p w14:paraId="2348181A" w14:textId="77777777" w:rsidR="002C0674" w:rsidRPr="005E1A59" w:rsidRDefault="002C0674" w:rsidP="00984911">
            <w:pPr>
              <w:ind w:firstLine="0"/>
              <w:jc w:val="center"/>
              <w:rPr>
                <w:color w:val="000000"/>
                <w:sz w:val="20"/>
                <w:szCs w:val="20"/>
              </w:rPr>
            </w:pPr>
            <w:r w:rsidRPr="005E1A59">
              <w:rPr>
                <w:color w:val="000000"/>
                <w:sz w:val="20"/>
                <w:szCs w:val="20"/>
              </w:rPr>
              <w:t>Теплопотребление  вентиляция, тыс. Гкал</w:t>
            </w:r>
          </w:p>
        </w:tc>
        <w:tc>
          <w:tcPr>
            <w:tcW w:w="1811" w:type="dxa"/>
            <w:tcBorders>
              <w:top w:val="single" w:sz="4" w:space="0" w:color="auto"/>
              <w:left w:val="nil"/>
              <w:bottom w:val="single" w:sz="4" w:space="0" w:color="auto"/>
              <w:right w:val="single" w:sz="4" w:space="0" w:color="auto"/>
            </w:tcBorders>
            <w:vAlign w:val="center"/>
          </w:tcPr>
          <w:p w14:paraId="1FD16EBF" w14:textId="77777777" w:rsidR="002C0674" w:rsidRPr="005E1A59" w:rsidRDefault="002C0674" w:rsidP="00984911">
            <w:pPr>
              <w:ind w:firstLine="0"/>
              <w:jc w:val="center"/>
              <w:rPr>
                <w:color w:val="000000"/>
                <w:sz w:val="20"/>
                <w:szCs w:val="20"/>
              </w:rPr>
            </w:pPr>
            <w:r w:rsidRPr="005E1A59">
              <w:rPr>
                <w:color w:val="000000"/>
                <w:sz w:val="20"/>
                <w:szCs w:val="20"/>
              </w:rPr>
              <w:t>Теплопотребление  ГВС, тыс. Гкал</w:t>
            </w:r>
          </w:p>
        </w:tc>
        <w:tc>
          <w:tcPr>
            <w:tcW w:w="1341" w:type="dxa"/>
            <w:tcBorders>
              <w:top w:val="single" w:sz="4" w:space="0" w:color="auto"/>
              <w:left w:val="nil"/>
              <w:bottom w:val="single" w:sz="4" w:space="0" w:color="auto"/>
              <w:right w:val="single" w:sz="4" w:space="0" w:color="auto"/>
            </w:tcBorders>
            <w:vAlign w:val="center"/>
          </w:tcPr>
          <w:p w14:paraId="40924BEF" w14:textId="77777777" w:rsidR="002C0674" w:rsidRPr="005E1A59" w:rsidRDefault="002C0674" w:rsidP="00984911">
            <w:pPr>
              <w:ind w:firstLine="0"/>
              <w:jc w:val="center"/>
              <w:rPr>
                <w:color w:val="000000"/>
                <w:sz w:val="20"/>
                <w:szCs w:val="20"/>
              </w:rPr>
            </w:pPr>
            <w:r w:rsidRPr="005E1A59">
              <w:rPr>
                <w:color w:val="000000"/>
                <w:sz w:val="20"/>
                <w:szCs w:val="20"/>
              </w:rPr>
              <w:t>Всего,   тыс. Гкал</w:t>
            </w:r>
          </w:p>
        </w:tc>
      </w:tr>
      <w:tr w:rsidR="002C0674" w:rsidRPr="005E1A59" w14:paraId="763ADD1F" w14:textId="77777777" w:rsidTr="00984911">
        <w:trPr>
          <w:trHeight w:val="260"/>
          <w:jc w:val="center"/>
        </w:trPr>
        <w:tc>
          <w:tcPr>
            <w:tcW w:w="528" w:type="dxa"/>
            <w:tcBorders>
              <w:top w:val="nil"/>
              <w:left w:val="single" w:sz="4" w:space="0" w:color="auto"/>
              <w:bottom w:val="single" w:sz="4" w:space="0" w:color="auto"/>
              <w:right w:val="single" w:sz="4" w:space="0" w:color="auto"/>
            </w:tcBorders>
            <w:noWrap/>
            <w:vAlign w:val="bottom"/>
          </w:tcPr>
          <w:p w14:paraId="5FA4E0E9" w14:textId="77777777" w:rsidR="002C0674" w:rsidRPr="005E1A59" w:rsidRDefault="002C0674" w:rsidP="00984911">
            <w:pPr>
              <w:ind w:firstLine="0"/>
              <w:jc w:val="right"/>
              <w:rPr>
                <w:color w:val="000000"/>
                <w:sz w:val="20"/>
                <w:szCs w:val="20"/>
              </w:rPr>
            </w:pPr>
            <w:r w:rsidRPr="005E1A59">
              <w:rPr>
                <w:color w:val="000000"/>
                <w:sz w:val="20"/>
                <w:szCs w:val="20"/>
              </w:rPr>
              <w:t>1</w:t>
            </w:r>
          </w:p>
        </w:tc>
        <w:tc>
          <w:tcPr>
            <w:tcW w:w="2865" w:type="dxa"/>
            <w:tcBorders>
              <w:top w:val="nil"/>
              <w:left w:val="nil"/>
              <w:bottom w:val="single" w:sz="4" w:space="0" w:color="auto"/>
              <w:right w:val="single" w:sz="4" w:space="0" w:color="auto"/>
            </w:tcBorders>
            <w:vAlign w:val="bottom"/>
          </w:tcPr>
          <w:p w14:paraId="5355283B" w14:textId="77777777" w:rsidR="002C0674" w:rsidRPr="005E1A59" w:rsidRDefault="002C0674" w:rsidP="00984911">
            <w:pPr>
              <w:ind w:firstLine="0"/>
              <w:rPr>
                <w:color w:val="000000"/>
                <w:sz w:val="20"/>
                <w:szCs w:val="20"/>
              </w:rPr>
            </w:pPr>
            <w:r w:rsidRPr="005E1A59">
              <w:rPr>
                <w:color w:val="000000"/>
                <w:sz w:val="20"/>
                <w:szCs w:val="20"/>
              </w:rPr>
              <w:t>Бюджетные организации</w:t>
            </w:r>
          </w:p>
        </w:tc>
        <w:tc>
          <w:tcPr>
            <w:tcW w:w="1811" w:type="dxa"/>
            <w:tcBorders>
              <w:top w:val="nil"/>
              <w:left w:val="nil"/>
              <w:bottom w:val="single" w:sz="4" w:space="0" w:color="auto"/>
              <w:right w:val="single" w:sz="4" w:space="0" w:color="auto"/>
            </w:tcBorders>
            <w:noWrap/>
            <w:vAlign w:val="bottom"/>
          </w:tcPr>
          <w:p w14:paraId="04F53442" w14:textId="77777777" w:rsidR="002C0674" w:rsidRPr="005E1A59" w:rsidRDefault="002C0674" w:rsidP="00984911">
            <w:pPr>
              <w:jc w:val="right"/>
              <w:rPr>
                <w:color w:val="000000"/>
                <w:sz w:val="20"/>
                <w:szCs w:val="20"/>
              </w:rPr>
            </w:pPr>
            <w:r w:rsidRPr="005E1A59">
              <w:rPr>
                <w:color w:val="000000"/>
                <w:sz w:val="20"/>
                <w:szCs w:val="20"/>
              </w:rPr>
              <w:t>108,004</w:t>
            </w:r>
          </w:p>
        </w:tc>
        <w:tc>
          <w:tcPr>
            <w:tcW w:w="1811" w:type="dxa"/>
            <w:tcBorders>
              <w:top w:val="nil"/>
              <w:left w:val="nil"/>
              <w:bottom w:val="single" w:sz="4" w:space="0" w:color="auto"/>
              <w:right w:val="single" w:sz="4" w:space="0" w:color="auto"/>
            </w:tcBorders>
            <w:noWrap/>
            <w:vAlign w:val="bottom"/>
          </w:tcPr>
          <w:p w14:paraId="4DE26CC4" w14:textId="77777777" w:rsidR="002C0674" w:rsidRPr="005E1A59" w:rsidRDefault="002C0674" w:rsidP="00984911">
            <w:pPr>
              <w:jc w:val="right"/>
              <w:rPr>
                <w:color w:val="000000"/>
                <w:sz w:val="20"/>
                <w:szCs w:val="20"/>
              </w:rPr>
            </w:pPr>
            <w:r w:rsidRPr="005E1A59">
              <w:rPr>
                <w:color w:val="000000"/>
                <w:sz w:val="20"/>
                <w:szCs w:val="20"/>
              </w:rPr>
              <w:t>56,424</w:t>
            </w:r>
          </w:p>
        </w:tc>
        <w:tc>
          <w:tcPr>
            <w:tcW w:w="1811" w:type="dxa"/>
            <w:tcBorders>
              <w:top w:val="nil"/>
              <w:left w:val="nil"/>
              <w:bottom w:val="single" w:sz="4" w:space="0" w:color="auto"/>
              <w:right w:val="single" w:sz="4" w:space="0" w:color="auto"/>
            </w:tcBorders>
            <w:noWrap/>
            <w:vAlign w:val="bottom"/>
          </w:tcPr>
          <w:p w14:paraId="02737C2A" w14:textId="77777777" w:rsidR="002C0674" w:rsidRPr="005E1A59" w:rsidRDefault="002C0674" w:rsidP="00984911">
            <w:pPr>
              <w:jc w:val="right"/>
              <w:rPr>
                <w:color w:val="000000"/>
                <w:sz w:val="20"/>
                <w:szCs w:val="20"/>
              </w:rPr>
            </w:pPr>
            <w:r w:rsidRPr="005E1A59">
              <w:rPr>
                <w:color w:val="000000"/>
                <w:sz w:val="20"/>
                <w:szCs w:val="20"/>
              </w:rPr>
              <w:t>57,683</w:t>
            </w:r>
          </w:p>
        </w:tc>
        <w:tc>
          <w:tcPr>
            <w:tcW w:w="1341" w:type="dxa"/>
            <w:tcBorders>
              <w:top w:val="nil"/>
              <w:left w:val="nil"/>
              <w:bottom w:val="single" w:sz="4" w:space="0" w:color="auto"/>
              <w:right w:val="single" w:sz="4" w:space="0" w:color="auto"/>
            </w:tcBorders>
            <w:noWrap/>
            <w:vAlign w:val="bottom"/>
          </w:tcPr>
          <w:p w14:paraId="236F0C62" w14:textId="77777777" w:rsidR="002C0674" w:rsidRPr="005E1A59" w:rsidRDefault="002C0674" w:rsidP="00984911">
            <w:pPr>
              <w:ind w:firstLine="0"/>
              <w:jc w:val="right"/>
              <w:rPr>
                <w:color w:val="000000"/>
                <w:sz w:val="20"/>
                <w:szCs w:val="20"/>
              </w:rPr>
            </w:pPr>
            <w:r w:rsidRPr="005E1A59">
              <w:rPr>
                <w:color w:val="000000"/>
                <w:sz w:val="20"/>
                <w:szCs w:val="20"/>
              </w:rPr>
              <w:t>222,1106</w:t>
            </w:r>
          </w:p>
        </w:tc>
      </w:tr>
      <w:tr w:rsidR="002C0674" w:rsidRPr="005E1A59" w14:paraId="29F5D972" w14:textId="77777777" w:rsidTr="00984911">
        <w:trPr>
          <w:trHeight w:val="220"/>
          <w:jc w:val="center"/>
        </w:trPr>
        <w:tc>
          <w:tcPr>
            <w:tcW w:w="528" w:type="dxa"/>
            <w:tcBorders>
              <w:top w:val="nil"/>
              <w:left w:val="single" w:sz="4" w:space="0" w:color="auto"/>
              <w:bottom w:val="single" w:sz="4" w:space="0" w:color="auto"/>
              <w:right w:val="single" w:sz="4" w:space="0" w:color="auto"/>
            </w:tcBorders>
            <w:noWrap/>
            <w:vAlign w:val="bottom"/>
          </w:tcPr>
          <w:p w14:paraId="4B41F715" w14:textId="77777777" w:rsidR="002C0674" w:rsidRPr="005E1A59" w:rsidRDefault="002C0674" w:rsidP="00984911">
            <w:pPr>
              <w:ind w:firstLine="0"/>
              <w:jc w:val="right"/>
              <w:rPr>
                <w:color w:val="000000"/>
                <w:sz w:val="20"/>
                <w:szCs w:val="20"/>
              </w:rPr>
            </w:pPr>
            <w:r w:rsidRPr="005E1A59">
              <w:rPr>
                <w:color w:val="000000"/>
                <w:sz w:val="20"/>
                <w:szCs w:val="20"/>
              </w:rPr>
              <w:t>2</w:t>
            </w:r>
          </w:p>
        </w:tc>
        <w:tc>
          <w:tcPr>
            <w:tcW w:w="2865" w:type="dxa"/>
            <w:tcBorders>
              <w:top w:val="nil"/>
              <w:left w:val="nil"/>
              <w:bottom w:val="single" w:sz="4" w:space="0" w:color="auto"/>
              <w:right w:val="single" w:sz="4" w:space="0" w:color="auto"/>
            </w:tcBorders>
            <w:vAlign w:val="bottom"/>
          </w:tcPr>
          <w:p w14:paraId="3CB0AE2E" w14:textId="77777777" w:rsidR="002C0674" w:rsidRPr="005E1A59" w:rsidRDefault="002C0674" w:rsidP="00984911">
            <w:pPr>
              <w:ind w:firstLine="0"/>
              <w:rPr>
                <w:color w:val="000000"/>
                <w:sz w:val="20"/>
                <w:szCs w:val="20"/>
              </w:rPr>
            </w:pPr>
            <w:r w:rsidRPr="005E1A59">
              <w:rPr>
                <w:color w:val="000000"/>
                <w:sz w:val="20"/>
                <w:szCs w:val="20"/>
              </w:rPr>
              <w:t xml:space="preserve">Население в </w:t>
            </w:r>
            <w:proofErr w:type="spellStart"/>
            <w:r w:rsidRPr="005E1A59">
              <w:rPr>
                <w:color w:val="000000"/>
                <w:sz w:val="20"/>
                <w:szCs w:val="20"/>
              </w:rPr>
              <w:t>т.ч</w:t>
            </w:r>
            <w:proofErr w:type="spellEnd"/>
            <w:r w:rsidRPr="005E1A59">
              <w:rPr>
                <w:color w:val="000000"/>
                <w:sz w:val="20"/>
                <w:szCs w:val="20"/>
              </w:rPr>
              <w:t>.</w:t>
            </w:r>
          </w:p>
        </w:tc>
        <w:tc>
          <w:tcPr>
            <w:tcW w:w="1811" w:type="dxa"/>
            <w:tcBorders>
              <w:top w:val="nil"/>
              <w:left w:val="nil"/>
              <w:bottom w:val="single" w:sz="4" w:space="0" w:color="auto"/>
              <w:right w:val="single" w:sz="4" w:space="0" w:color="auto"/>
            </w:tcBorders>
            <w:noWrap/>
            <w:vAlign w:val="bottom"/>
          </w:tcPr>
          <w:p w14:paraId="6116F479" w14:textId="77777777" w:rsidR="002C0674" w:rsidRPr="005E1A59" w:rsidRDefault="002C0674" w:rsidP="00984911">
            <w:pPr>
              <w:jc w:val="right"/>
              <w:rPr>
                <w:color w:val="000000"/>
                <w:sz w:val="20"/>
                <w:szCs w:val="20"/>
              </w:rPr>
            </w:pPr>
            <w:r w:rsidRPr="005E1A59">
              <w:rPr>
                <w:color w:val="000000"/>
                <w:sz w:val="20"/>
                <w:szCs w:val="20"/>
              </w:rPr>
              <w:t>429,267</w:t>
            </w:r>
          </w:p>
        </w:tc>
        <w:tc>
          <w:tcPr>
            <w:tcW w:w="1811" w:type="dxa"/>
            <w:tcBorders>
              <w:top w:val="nil"/>
              <w:left w:val="nil"/>
              <w:bottom w:val="single" w:sz="4" w:space="0" w:color="auto"/>
              <w:right w:val="single" w:sz="4" w:space="0" w:color="auto"/>
            </w:tcBorders>
            <w:noWrap/>
            <w:vAlign w:val="bottom"/>
          </w:tcPr>
          <w:p w14:paraId="48ADB706" w14:textId="77777777" w:rsidR="002C0674" w:rsidRPr="005E1A59" w:rsidRDefault="002C0674" w:rsidP="00984911">
            <w:pPr>
              <w:rPr>
                <w:color w:val="000000"/>
                <w:sz w:val="20"/>
                <w:szCs w:val="20"/>
              </w:rPr>
            </w:pPr>
            <w:r w:rsidRPr="005E1A59">
              <w:rPr>
                <w:color w:val="000000"/>
                <w:sz w:val="20"/>
                <w:szCs w:val="20"/>
              </w:rPr>
              <w:t> </w:t>
            </w:r>
          </w:p>
        </w:tc>
        <w:tc>
          <w:tcPr>
            <w:tcW w:w="1811" w:type="dxa"/>
            <w:tcBorders>
              <w:top w:val="nil"/>
              <w:left w:val="nil"/>
              <w:bottom w:val="single" w:sz="4" w:space="0" w:color="auto"/>
              <w:right w:val="single" w:sz="4" w:space="0" w:color="auto"/>
            </w:tcBorders>
            <w:noWrap/>
            <w:vAlign w:val="bottom"/>
          </w:tcPr>
          <w:p w14:paraId="4B533EB1" w14:textId="77777777" w:rsidR="002C0674" w:rsidRPr="005E1A59" w:rsidRDefault="002C0674" w:rsidP="00984911">
            <w:pPr>
              <w:jc w:val="right"/>
              <w:rPr>
                <w:color w:val="000000"/>
                <w:sz w:val="20"/>
                <w:szCs w:val="20"/>
              </w:rPr>
            </w:pPr>
            <w:r w:rsidRPr="005E1A59">
              <w:rPr>
                <w:color w:val="000000"/>
                <w:sz w:val="20"/>
                <w:szCs w:val="20"/>
              </w:rPr>
              <w:t>150,211</w:t>
            </w:r>
          </w:p>
        </w:tc>
        <w:tc>
          <w:tcPr>
            <w:tcW w:w="1341" w:type="dxa"/>
            <w:tcBorders>
              <w:top w:val="nil"/>
              <w:left w:val="nil"/>
              <w:bottom w:val="single" w:sz="4" w:space="0" w:color="auto"/>
              <w:right w:val="single" w:sz="4" w:space="0" w:color="auto"/>
            </w:tcBorders>
            <w:noWrap/>
            <w:vAlign w:val="bottom"/>
          </w:tcPr>
          <w:p w14:paraId="5398DA27" w14:textId="77777777" w:rsidR="002C0674" w:rsidRPr="005E1A59" w:rsidRDefault="002C0674" w:rsidP="00984911">
            <w:pPr>
              <w:ind w:firstLine="0"/>
              <w:jc w:val="right"/>
              <w:rPr>
                <w:color w:val="000000"/>
                <w:sz w:val="20"/>
                <w:szCs w:val="20"/>
              </w:rPr>
            </w:pPr>
            <w:r w:rsidRPr="005E1A59">
              <w:rPr>
                <w:color w:val="000000"/>
                <w:sz w:val="20"/>
                <w:szCs w:val="20"/>
              </w:rPr>
              <w:t>579,4768</w:t>
            </w:r>
          </w:p>
        </w:tc>
      </w:tr>
      <w:tr w:rsidR="002C0674" w:rsidRPr="005E1A59" w14:paraId="04631533" w14:textId="77777777" w:rsidTr="00984911">
        <w:trPr>
          <w:trHeight w:val="290"/>
          <w:jc w:val="center"/>
        </w:trPr>
        <w:tc>
          <w:tcPr>
            <w:tcW w:w="528" w:type="dxa"/>
            <w:tcBorders>
              <w:top w:val="nil"/>
              <w:left w:val="single" w:sz="4" w:space="0" w:color="auto"/>
              <w:bottom w:val="single" w:sz="4" w:space="0" w:color="auto"/>
              <w:right w:val="single" w:sz="4" w:space="0" w:color="auto"/>
            </w:tcBorders>
            <w:noWrap/>
            <w:vAlign w:val="bottom"/>
          </w:tcPr>
          <w:p w14:paraId="57A3A4A2" w14:textId="77777777" w:rsidR="002C0674" w:rsidRPr="005E1A59" w:rsidRDefault="002C0674" w:rsidP="00984911">
            <w:pPr>
              <w:ind w:firstLine="0"/>
              <w:jc w:val="right"/>
              <w:rPr>
                <w:color w:val="000000"/>
                <w:sz w:val="20"/>
                <w:szCs w:val="20"/>
              </w:rPr>
            </w:pPr>
            <w:r w:rsidRPr="005E1A59">
              <w:rPr>
                <w:color w:val="000000"/>
                <w:sz w:val="20"/>
                <w:szCs w:val="20"/>
              </w:rPr>
              <w:t>3</w:t>
            </w:r>
          </w:p>
        </w:tc>
        <w:tc>
          <w:tcPr>
            <w:tcW w:w="2865" w:type="dxa"/>
            <w:tcBorders>
              <w:top w:val="nil"/>
              <w:left w:val="nil"/>
              <w:bottom w:val="single" w:sz="4" w:space="0" w:color="auto"/>
              <w:right w:val="single" w:sz="4" w:space="0" w:color="auto"/>
            </w:tcBorders>
            <w:vAlign w:val="bottom"/>
          </w:tcPr>
          <w:p w14:paraId="3BEFB9DC" w14:textId="77777777" w:rsidR="002C0674" w:rsidRPr="005E1A59" w:rsidRDefault="002C0674" w:rsidP="00984911">
            <w:pPr>
              <w:ind w:firstLine="0"/>
              <w:rPr>
                <w:color w:val="000000"/>
                <w:sz w:val="20"/>
                <w:szCs w:val="20"/>
              </w:rPr>
            </w:pPr>
            <w:r w:rsidRPr="005E1A59">
              <w:rPr>
                <w:color w:val="000000"/>
                <w:sz w:val="20"/>
                <w:szCs w:val="20"/>
              </w:rPr>
              <w:t>МКД</w:t>
            </w:r>
          </w:p>
        </w:tc>
        <w:tc>
          <w:tcPr>
            <w:tcW w:w="1811" w:type="dxa"/>
            <w:tcBorders>
              <w:top w:val="nil"/>
              <w:left w:val="nil"/>
              <w:bottom w:val="single" w:sz="4" w:space="0" w:color="auto"/>
              <w:right w:val="single" w:sz="4" w:space="0" w:color="auto"/>
            </w:tcBorders>
            <w:noWrap/>
            <w:vAlign w:val="bottom"/>
          </w:tcPr>
          <w:p w14:paraId="76BA130C" w14:textId="77777777" w:rsidR="002C0674" w:rsidRPr="005E1A59" w:rsidRDefault="002C0674" w:rsidP="00984911">
            <w:pPr>
              <w:jc w:val="right"/>
              <w:rPr>
                <w:color w:val="000000"/>
                <w:sz w:val="20"/>
                <w:szCs w:val="20"/>
              </w:rPr>
            </w:pPr>
            <w:r w:rsidRPr="005E1A59">
              <w:rPr>
                <w:color w:val="000000"/>
                <w:sz w:val="20"/>
                <w:szCs w:val="20"/>
              </w:rPr>
              <w:t>386,201</w:t>
            </w:r>
          </w:p>
        </w:tc>
        <w:tc>
          <w:tcPr>
            <w:tcW w:w="1811" w:type="dxa"/>
            <w:tcBorders>
              <w:top w:val="nil"/>
              <w:left w:val="nil"/>
              <w:bottom w:val="single" w:sz="4" w:space="0" w:color="auto"/>
              <w:right w:val="single" w:sz="4" w:space="0" w:color="auto"/>
            </w:tcBorders>
            <w:noWrap/>
            <w:vAlign w:val="bottom"/>
          </w:tcPr>
          <w:p w14:paraId="5B79A34D" w14:textId="77777777" w:rsidR="002C0674" w:rsidRPr="005E1A59" w:rsidRDefault="002C0674" w:rsidP="00984911">
            <w:pPr>
              <w:rPr>
                <w:color w:val="000000"/>
                <w:sz w:val="20"/>
                <w:szCs w:val="20"/>
              </w:rPr>
            </w:pPr>
            <w:r w:rsidRPr="005E1A59">
              <w:rPr>
                <w:color w:val="000000"/>
                <w:sz w:val="20"/>
                <w:szCs w:val="20"/>
              </w:rPr>
              <w:t> </w:t>
            </w:r>
          </w:p>
        </w:tc>
        <w:tc>
          <w:tcPr>
            <w:tcW w:w="1811" w:type="dxa"/>
            <w:tcBorders>
              <w:top w:val="nil"/>
              <w:left w:val="nil"/>
              <w:bottom w:val="single" w:sz="4" w:space="0" w:color="auto"/>
              <w:right w:val="single" w:sz="4" w:space="0" w:color="auto"/>
            </w:tcBorders>
            <w:noWrap/>
            <w:vAlign w:val="bottom"/>
          </w:tcPr>
          <w:p w14:paraId="647AA932" w14:textId="77777777" w:rsidR="002C0674" w:rsidRPr="005E1A59" w:rsidRDefault="002C0674" w:rsidP="00984911">
            <w:pPr>
              <w:jc w:val="right"/>
              <w:rPr>
                <w:color w:val="000000"/>
                <w:sz w:val="20"/>
                <w:szCs w:val="20"/>
              </w:rPr>
            </w:pPr>
            <w:r w:rsidRPr="005E1A59">
              <w:rPr>
                <w:color w:val="000000"/>
                <w:sz w:val="20"/>
                <w:szCs w:val="20"/>
              </w:rPr>
              <w:t>150,211</w:t>
            </w:r>
          </w:p>
        </w:tc>
        <w:tc>
          <w:tcPr>
            <w:tcW w:w="1341" w:type="dxa"/>
            <w:tcBorders>
              <w:top w:val="nil"/>
              <w:left w:val="nil"/>
              <w:bottom w:val="single" w:sz="4" w:space="0" w:color="auto"/>
              <w:right w:val="single" w:sz="4" w:space="0" w:color="auto"/>
            </w:tcBorders>
            <w:noWrap/>
            <w:vAlign w:val="bottom"/>
          </w:tcPr>
          <w:p w14:paraId="50B9D667" w14:textId="77777777" w:rsidR="002C0674" w:rsidRPr="005E1A59" w:rsidRDefault="002C0674" w:rsidP="00984911">
            <w:pPr>
              <w:ind w:firstLine="0"/>
              <w:jc w:val="right"/>
              <w:rPr>
                <w:color w:val="000000"/>
                <w:sz w:val="20"/>
                <w:szCs w:val="20"/>
              </w:rPr>
            </w:pPr>
            <w:r w:rsidRPr="005E1A59">
              <w:rPr>
                <w:color w:val="000000"/>
                <w:sz w:val="20"/>
                <w:szCs w:val="20"/>
              </w:rPr>
              <w:t>536,4161</w:t>
            </w:r>
          </w:p>
        </w:tc>
      </w:tr>
      <w:tr w:rsidR="002C0674" w:rsidRPr="005E1A59" w14:paraId="01B0C799" w14:textId="77777777" w:rsidTr="00984911">
        <w:trPr>
          <w:trHeight w:val="270"/>
          <w:jc w:val="center"/>
        </w:trPr>
        <w:tc>
          <w:tcPr>
            <w:tcW w:w="528" w:type="dxa"/>
            <w:tcBorders>
              <w:top w:val="nil"/>
              <w:left w:val="single" w:sz="4" w:space="0" w:color="auto"/>
              <w:bottom w:val="single" w:sz="4" w:space="0" w:color="auto"/>
              <w:right w:val="single" w:sz="4" w:space="0" w:color="auto"/>
            </w:tcBorders>
            <w:noWrap/>
            <w:vAlign w:val="bottom"/>
          </w:tcPr>
          <w:p w14:paraId="6830E897" w14:textId="77777777" w:rsidR="002C0674" w:rsidRPr="005E1A59" w:rsidRDefault="002C0674" w:rsidP="00984911">
            <w:pPr>
              <w:ind w:firstLine="0"/>
              <w:jc w:val="right"/>
              <w:rPr>
                <w:color w:val="000000"/>
                <w:sz w:val="20"/>
                <w:szCs w:val="20"/>
              </w:rPr>
            </w:pPr>
            <w:r w:rsidRPr="005E1A59">
              <w:rPr>
                <w:color w:val="000000"/>
                <w:sz w:val="20"/>
                <w:szCs w:val="20"/>
              </w:rPr>
              <w:lastRenderedPageBreak/>
              <w:t>4</w:t>
            </w:r>
          </w:p>
        </w:tc>
        <w:tc>
          <w:tcPr>
            <w:tcW w:w="2865" w:type="dxa"/>
            <w:tcBorders>
              <w:top w:val="nil"/>
              <w:left w:val="nil"/>
              <w:bottom w:val="single" w:sz="4" w:space="0" w:color="auto"/>
              <w:right w:val="single" w:sz="4" w:space="0" w:color="auto"/>
            </w:tcBorders>
            <w:vAlign w:val="bottom"/>
          </w:tcPr>
          <w:p w14:paraId="3757E95C" w14:textId="77777777" w:rsidR="002C0674" w:rsidRPr="005E1A59" w:rsidRDefault="002C0674" w:rsidP="00984911">
            <w:pPr>
              <w:ind w:firstLine="0"/>
              <w:rPr>
                <w:color w:val="000000"/>
                <w:sz w:val="20"/>
                <w:szCs w:val="20"/>
              </w:rPr>
            </w:pPr>
            <w:r w:rsidRPr="005E1A59">
              <w:rPr>
                <w:color w:val="000000"/>
                <w:sz w:val="20"/>
                <w:szCs w:val="20"/>
              </w:rPr>
              <w:t>Частные домовладения</w:t>
            </w:r>
          </w:p>
        </w:tc>
        <w:tc>
          <w:tcPr>
            <w:tcW w:w="1811" w:type="dxa"/>
            <w:tcBorders>
              <w:top w:val="nil"/>
              <w:left w:val="nil"/>
              <w:bottom w:val="single" w:sz="4" w:space="0" w:color="auto"/>
              <w:right w:val="single" w:sz="4" w:space="0" w:color="auto"/>
            </w:tcBorders>
            <w:noWrap/>
            <w:vAlign w:val="bottom"/>
          </w:tcPr>
          <w:p w14:paraId="42A0359B" w14:textId="77777777" w:rsidR="002C0674" w:rsidRPr="005E1A59" w:rsidRDefault="002C0674" w:rsidP="00984911">
            <w:pPr>
              <w:jc w:val="right"/>
              <w:rPr>
                <w:color w:val="000000"/>
                <w:sz w:val="20"/>
                <w:szCs w:val="20"/>
              </w:rPr>
            </w:pPr>
            <w:r w:rsidRPr="005E1A59">
              <w:rPr>
                <w:color w:val="000000"/>
                <w:sz w:val="20"/>
                <w:szCs w:val="20"/>
              </w:rPr>
              <w:t>43,061</w:t>
            </w:r>
          </w:p>
        </w:tc>
        <w:tc>
          <w:tcPr>
            <w:tcW w:w="1811" w:type="dxa"/>
            <w:tcBorders>
              <w:top w:val="nil"/>
              <w:left w:val="nil"/>
              <w:bottom w:val="single" w:sz="4" w:space="0" w:color="auto"/>
              <w:right w:val="single" w:sz="4" w:space="0" w:color="auto"/>
            </w:tcBorders>
            <w:noWrap/>
            <w:vAlign w:val="bottom"/>
          </w:tcPr>
          <w:p w14:paraId="17354437" w14:textId="77777777" w:rsidR="002C0674" w:rsidRPr="005E1A59" w:rsidRDefault="002C0674" w:rsidP="00984911">
            <w:pPr>
              <w:rPr>
                <w:color w:val="000000"/>
                <w:sz w:val="20"/>
                <w:szCs w:val="20"/>
              </w:rPr>
            </w:pPr>
            <w:r w:rsidRPr="005E1A59">
              <w:rPr>
                <w:color w:val="000000"/>
                <w:sz w:val="20"/>
                <w:szCs w:val="20"/>
              </w:rPr>
              <w:t> </w:t>
            </w:r>
          </w:p>
        </w:tc>
        <w:tc>
          <w:tcPr>
            <w:tcW w:w="1811" w:type="dxa"/>
            <w:tcBorders>
              <w:top w:val="nil"/>
              <w:left w:val="nil"/>
              <w:bottom w:val="single" w:sz="4" w:space="0" w:color="auto"/>
              <w:right w:val="single" w:sz="4" w:space="0" w:color="auto"/>
            </w:tcBorders>
            <w:noWrap/>
            <w:vAlign w:val="bottom"/>
          </w:tcPr>
          <w:p w14:paraId="7186C1B4" w14:textId="77777777" w:rsidR="002C0674" w:rsidRPr="005E1A59" w:rsidRDefault="002C0674" w:rsidP="00984911">
            <w:pPr>
              <w:rPr>
                <w:color w:val="000000"/>
                <w:sz w:val="20"/>
                <w:szCs w:val="20"/>
              </w:rPr>
            </w:pPr>
            <w:r w:rsidRPr="005E1A59">
              <w:rPr>
                <w:color w:val="000000"/>
                <w:sz w:val="20"/>
                <w:szCs w:val="20"/>
              </w:rPr>
              <w:t> </w:t>
            </w:r>
          </w:p>
        </w:tc>
        <w:tc>
          <w:tcPr>
            <w:tcW w:w="1341" w:type="dxa"/>
            <w:tcBorders>
              <w:top w:val="nil"/>
              <w:left w:val="nil"/>
              <w:bottom w:val="single" w:sz="4" w:space="0" w:color="auto"/>
              <w:right w:val="single" w:sz="4" w:space="0" w:color="auto"/>
            </w:tcBorders>
            <w:noWrap/>
            <w:vAlign w:val="bottom"/>
          </w:tcPr>
          <w:p w14:paraId="59C1FA6B" w14:textId="77777777" w:rsidR="002C0674" w:rsidRPr="005E1A59" w:rsidRDefault="002C0674" w:rsidP="00984911">
            <w:pPr>
              <w:ind w:firstLine="0"/>
              <w:jc w:val="right"/>
              <w:rPr>
                <w:color w:val="000000"/>
                <w:sz w:val="20"/>
                <w:szCs w:val="20"/>
              </w:rPr>
            </w:pPr>
            <w:r w:rsidRPr="005E1A59">
              <w:rPr>
                <w:color w:val="000000"/>
                <w:sz w:val="20"/>
                <w:szCs w:val="20"/>
              </w:rPr>
              <w:t>43,061</w:t>
            </w:r>
          </w:p>
        </w:tc>
      </w:tr>
      <w:tr w:rsidR="002C0674" w:rsidRPr="005E1A59" w14:paraId="5C83A93D" w14:textId="77777777" w:rsidTr="00984911">
        <w:trPr>
          <w:trHeight w:val="270"/>
          <w:jc w:val="center"/>
        </w:trPr>
        <w:tc>
          <w:tcPr>
            <w:tcW w:w="528" w:type="dxa"/>
            <w:tcBorders>
              <w:top w:val="nil"/>
              <w:left w:val="single" w:sz="4" w:space="0" w:color="auto"/>
              <w:bottom w:val="single" w:sz="4" w:space="0" w:color="auto"/>
              <w:right w:val="single" w:sz="4" w:space="0" w:color="auto"/>
            </w:tcBorders>
            <w:noWrap/>
            <w:vAlign w:val="bottom"/>
          </w:tcPr>
          <w:p w14:paraId="75E5DB32" w14:textId="77777777" w:rsidR="002C0674" w:rsidRPr="005E1A59" w:rsidRDefault="002C0674" w:rsidP="00984911">
            <w:pPr>
              <w:ind w:firstLine="0"/>
              <w:jc w:val="right"/>
              <w:rPr>
                <w:color w:val="000000"/>
                <w:sz w:val="20"/>
                <w:szCs w:val="20"/>
              </w:rPr>
            </w:pPr>
            <w:r w:rsidRPr="005E1A59">
              <w:rPr>
                <w:color w:val="000000"/>
                <w:sz w:val="20"/>
                <w:szCs w:val="20"/>
              </w:rPr>
              <w:t>5</w:t>
            </w:r>
          </w:p>
        </w:tc>
        <w:tc>
          <w:tcPr>
            <w:tcW w:w="2865" w:type="dxa"/>
            <w:tcBorders>
              <w:top w:val="nil"/>
              <w:left w:val="nil"/>
              <w:bottom w:val="single" w:sz="4" w:space="0" w:color="auto"/>
              <w:right w:val="single" w:sz="4" w:space="0" w:color="auto"/>
            </w:tcBorders>
            <w:vAlign w:val="bottom"/>
          </w:tcPr>
          <w:p w14:paraId="0E170A3A" w14:textId="77777777" w:rsidR="002C0674" w:rsidRPr="005E1A59" w:rsidRDefault="002C0674" w:rsidP="00984911">
            <w:pPr>
              <w:ind w:firstLine="0"/>
              <w:rPr>
                <w:color w:val="000000"/>
                <w:sz w:val="20"/>
                <w:szCs w:val="20"/>
              </w:rPr>
            </w:pPr>
            <w:r w:rsidRPr="005E1A59">
              <w:rPr>
                <w:color w:val="000000"/>
                <w:sz w:val="20"/>
                <w:szCs w:val="20"/>
              </w:rPr>
              <w:t xml:space="preserve">Прочие нежилые, в </w:t>
            </w:r>
            <w:proofErr w:type="spellStart"/>
            <w:r w:rsidRPr="005E1A59">
              <w:rPr>
                <w:color w:val="000000"/>
                <w:sz w:val="20"/>
                <w:szCs w:val="20"/>
              </w:rPr>
              <w:t>т.ч</w:t>
            </w:r>
            <w:proofErr w:type="spellEnd"/>
            <w:r w:rsidRPr="005E1A59">
              <w:rPr>
                <w:color w:val="000000"/>
                <w:sz w:val="20"/>
                <w:szCs w:val="20"/>
              </w:rPr>
              <w:t>.</w:t>
            </w:r>
          </w:p>
        </w:tc>
        <w:tc>
          <w:tcPr>
            <w:tcW w:w="1811" w:type="dxa"/>
            <w:tcBorders>
              <w:top w:val="nil"/>
              <w:left w:val="nil"/>
              <w:bottom w:val="single" w:sz="4" w:space="0" w:color="auto"/>
              <w:right w:val="single" w:sz="4" w:space="0" w:color="auto"/>
            </w:tcBorders>
            <w:noWrap/>
            <w:vAlign w:val="bottom"/>
          </w:tcPr>
          <w:p w14:paraId="24EFFD42" w14:textId="77777777" w:rsidR="002C0674" w:rsidRPr="005E1A59" w:rsidRDefault="002C0674" w:rsidP="00984911">
            <w:pPr>
              <w:jc w:val="right"/>
              <w:rPr>
                <w:color w:val="000000"/>
                <w:sz w:val="20"/>
                <w:szCs w:val="20"/>
              </w:rPr>
            </w:pPr>
            <w:r w:rsidRPr="005E1A59">
              <w:rPr>
                <w:color w:val="000000"/>
                <w:sz w:val="20"/>
                <w:szCs w:val="20"/>
              </w:rPr>
              <w:t>156,960</w:t>
            </w:r>
          </w:p>
        </w:tc>
        <w:tc>
          <w:tcPr>
            <w:tcW w:w="1811" w:type="dxa"/>
            <w:tcBorders>
              <w:top w:val="nil"/>
              <w:left w:val="nil"/>
              <w:bottom w:val="single" w:sz="4" w:space="0" w:color="auto"/>
              <w:right w:val="single" w:sz="4" w:space="0" w:color="auto"/>
            </w:tcBorders>
            <w:noWrap/>
            <w:vAlign w:val="bottom"/>
          </w:tcPr>
          <w:p w14:paraId="25D38A92" w14:textId="77777777" w:rsidR="002C0674" w:rsidRPr="005E1A59" w:rsidRDefault="002C0674" w:rsidP="00984911">
            <w:pPr>
              <w:jc w:val="right"/>
              <w:rPr>
                <w:color w:val="000000"/>
                <w:sz w:val="20"/>
                <w:szCs w:val="20"/>
              </w:rPr>
            </w:pPr>
            <w:r w:rsidRPr="005E1A59">
              <w:rPr>
                <w:color w:val="000000"/>
                <w:sz w:val="20"/>
                <w:szCs w:val="20"/>
              </w:rPr>
              <w:t>34,986</w:t>
            </w:r>
          </w:p>
        </w:tc>
        <w:tc>
          <w:tcPr>
            <w:tcW w:w="1811" w:type="dxa"/>
            <w:tcBorders>
              <w:top w:val="nil"/>
              <w:left w:val="nil"/>
              <w:bottom w:val="single" w:sz="4" w:space="0" w:color="auto"/>
              <w:right w:val="single" w:sz="4" w:space="0" w:color="auto"/>
            </w:tcBorders>
            <w:noWrap/>
            <w:vAlign w:val="bottom"/>
          </w:tcPr>
          <w:p w14:paraId="3F77C25B" w14:textId="77777777" w:rsidR="002C0674" w:rsidRPr="005E1A59" w:rsidRDefault="002C0674" w:rsidP="00984911">
            <w:pPr>
              <w:jc w:val="right"/>
              <w:rPr>
                <w:color w:val="000000"/>
                <w:sz w:val="20"/>
                <w:szCs w:val="20"/>
              </w:rPr>
            </w:pPr>
            <w:r w:rsidRPr="005E1A59">
              <w:rPr>
                <w:color w:val="000000"/>
                <w:sz w:val="20"/>
                <w:szCs w:val="20"/>
              </w:rPr>
              <w:t>22,621</w:t>
            </w:r>
          </w:p>
        </w:tc>
        <w:tc>
          <w:tcPr>
            <w:tcW w:w="1341" w:type="dxa"/>
            <w:tcBorders>
              <w:top w:val="nil"/>
              <w:left w:val="nil"/>
              <w:bottom w:val="single" w:sz="4" w:space="0" w:color="auto"/>
              <w:right w:val="single" w:sz="4" w:space="0" w:color="auto"/>
            </w:tcBorders>
            <w:noWrap/>
            <w:vAlign w:val="bottom"/>
          </w:tcPr>
          <w:p w14:paraId="7067E330" w14:textId="77777777" w:rsidR="002C0674" w:rsidRPr="005E1A59" w:rsidRDefault="002C0674" w:rsidP="00984911">
            <w:pPr>
              <w:ind w:firstLine="0"/>
              <w:jc w:val="right"/>
              <w:rPr>
                <w:color w:val="000000"/>
                <w:sz w:val="20"/>
                <w:szCs w:val="20"/>
              </w:rPr>
            </w:pPr>
            <w:r w:rsidRPr="005E1A59">
              <w:rPr>
                <w:color w:val="000000"/>
                <w:sz w:val="20"/>
                <w:szCs w:val="20"/>
              </w:rPr>
              <w:t>214,5662</w:t>
            </w:r>
          </w:p>
        </w:tc>
      </w:tr>
      <w:tr w:rsidR="002C0674" w:rsidRPr="005E1A59" w14:paraId="7B59C665" w14:textId="77777777" w:rsidTr="00984911">
        <w:trPr>
          <w:trHeight w:val="290"/>
          <w:jc w:val="center"/>
        </w:trPr>
        <w:tc>
          <w:tcPr>
            <w:tcW w:w="528" w:type="dxa"/>
            <w:tcBorders>
              <w:top w:val="nil"/>
              <w:left w:val="single" w:sz="4" w:space="0" w:color="auto"/>
              <w:bottom w:val="single" w:sz="4" w:space="0" w:color="auto"/>
              <w:right w:val="single" w:sz="4" w:space="0" w:color="auto"/>
            </w:tcBorders>
            <w:noWrap/>
            <w:vAlign w:val="bottom"/>
          </w:tcPr>
          <w:p w14:paraId="42006C4A" w14:textId="77777777" w:rsidR="002C0674" w:rsidRPr="005E1A59" w:rsidRDefault="002C0674" w:rsidP="00984911">
            <w:pPr>
              <w:ind w:firstLine="0"/>
              <w:jc w:val="right"/>
              <w:rPr>
                <w:color w:val="000000"/>
                <w:sz w:val="20"/>
                <w:szCs w:val="20"/>
              </w:rPr>
            </w:pPr>
            <w:r w:rsidRPr="005E1A59">
              <w:rPr>
                <w:color w:val="000000"/>
                <w:sz w:val="20"/>
                <w:szCs w:val="20"/>
              </w:rPr>
              <w:t>6</w:t>
            </w:r>
          </w:p>
        </w:tc>
        <w:tc>
          <w:tcPr>
            <w:tcW w:w="2865" w:type="dxa"/>
            <w:tcBorders>
              <w:top w:val="nil"/>
              <w:left w:val="nil"/>
              <w:bottom w:val="single" w:sz="4" w:space="0" w:color="auto"/>
              <w:right w:val="single" w:sz="4" w:space="0" w:color="auto"/>
            </w:tcBorders>
            <w:vAlign w:val="bottom"/>
          </w:tcPr>
          <w:p w14:paraId="254738A3" w14:textId="77777777" w:rsidR="002C0674" w:rsidRPr="005E1A59" w:rsidRDefault="002C0674" w:rsidP="00984911">
            <w:pPr>
              <w:ind w:firstLine="0"/>
              <w:rPr>
                <w:color w:val="000000"/>
                <w:sz w:val="20"/>
                <w:szCs w:val="20"/>
              </w:rPr>
            </w:pPr>
            <w:r w:rsidRPr="005E1A59">
              <w:rPr>
                <w:color w:val="000000"/>
                <w:sz w:val="20"/>
                <w:szCs w:val="20"/>
              </w:rPr>
              <w:t>АО "СХК" (БУ-1)</w:t>
            </w:r>
          </w:p>
        </w:tc>
        <w:tc>
          <w:tcPr>
            <w:tcW w:w="1811" w:type="dxa"/>
            <w:tcBorders>
              <w:top w:val="nil"/>
              <w:left w:val="nil"/>
              <w:bottom w:val="single" w:sz="4" w:space="0" w:color="auto"/>
              <w:right w:val="single" w:sz="4" w:space="0" w:color="auto"/>
            </w:tcBorders>
            <w:noWrap/>
            <w:vAlign w:val="bottom"/>
          </w:tcPr>
          <w:p w14:paraId="38549251" w14:textId="77777777" w:rsidR="002C0674" w:rsidRPr="005E1A59" w:rsidRDefault="002C0674" w:rsidP="00984911">
            <w:pPr>
              <w:jc w:val="right"/>
              <w:rPr>
                <w:color w:val="000000"/>
                <w:sz w:val="20"/>
                <w:szCs w:val="20"/>
              </w:rPr>
            </w:pPr>
            <w:r w:rsidRPr="005E1A59">
              <w:rPr>
                <w:color w:val="000000"/>
                <w:sz w:val="20"/>
                <w:szCs w:val="20"/>
              </w:rPr>
              <w:t>26,921</w:t>
            </w:r>
          </w:p>
        </w:tc>
        <w:tc>
          <w:tcPr>
            <w:tcW w:w="1811" w:type="dxa"/>
            <w:tcBorders>
              <w:top w:val="nil"/>
              <w:left w:val="nil"/>
              <w:bottom w:val="single" w:sz="4" w:space="0" w:color="auto"/>
              <w:right w:val="single" w:sz="4" w:space="0" w:color="auto"/>
            </w:tcBorders>
            <w:noWrap/>
            <w:vAlign w:val="bottom"/>
          </w:tcPr>
          <w:p w14:paraId="1F7E03BF" w14:textId="77777777" w:rsidR="002C0674" w:rsidRPr="005E1A59" w:rsidRDefault="002C0674" w:rsidP="00984911">
            <w:pPr>
              <w:jc w:val="right"/>
              <w:rPr>
                <w:color w:val="000000"/>
                <w:sz w:val="20"/>
                <w:szCs w:val="20"/>
              </w:rPr>
            </w:pPr>
            <w:r w:rsidRPr="005E1A59">
              <w:rPr>
                <w:color w:val="000000"/>
                <w:sz w:val="20"/>
                <w:szCs w:val="20"/>
              </w:rPr>
              <w:t>5,117</w:t>
            </w:r>
          </w:p>
        </w:tc>
        <w:tc>
          <w:tcPr>
            <w:tcW w:w="1811" w:type="dxa"/>
            <w:tcBorders>
              <w:top w:val="nil"/>
              <w:left w:val="nil"/>
              <w:bottom w:val="single" w:sz="4" w:space="0" w:color="auto"/>
              <w:right w:val="single" w:sz="4" w:space="0" w:color="auto"/>
            </w:tcBorders>
            <w:noWrap/>
            <w:vAlign w:val="bottom"/>
          </w:tcPr>
          <w:p w14:paraId="40627374" w14:textId="77777777" w:rsidR="002C0674" w:rsidRPr="005E1A59" w:rsidRDefault="002C0674" w:rsidP="00984911">
            <w:pPr>
              <w:jc w:val="right"/>
              <w:rPr>
                <w:color w:val="000000"/>
                <w:sz w:val="20"/>
                <w:szCs w:val="20"/>
              </w:rPr>
            </w:pPr>
            <w:r w:rsidRPr="005E1A59">
              <w:rPr>
                <w:color w:val="000000"/>
                <w:sz w:val="20"/>
                <w:szCs w:val="20"/>
              </w:rPr>
              <w:t>5,526</w:t>
            </w:r>
          </w:p>
        </w:tc>
        <w:tc>
          <w:tcPr>
            <w:tcW w:w="1341" w:type="dxa"/>
            <w:tcBorders>
              <w:top w:val="nil"/>
              <w:left w:val="nil"/>
              <w:bottom w:val="single" w:sz="4" w:space="0" w:color="auto"/>
              <w:right w:val="single" w:sz="4" w:space="0" w:color="auto"/>
            </w:tcBorders>
            <w:noWrap/>
            <w:vAlign w:val="bottom"/>
          </w:tcPr>
          <w:p w14:paraId="1BF40468" w14:textId="77777777" w:rsidR="002C0674" w:rsidRPr="005E1A59" w:rsidRDefault="002C0674" w:rsidP="00984911">
            <w:pPr>
              <w:ind w:firstLine="0"/>
              <w:jc w:val="right"/>
              <w:rPr>
                <w:color w:val="000000"/>
                <w:sz w:val="20"/>
                <w:szCs w:val="20"/>
              </w:rPr>
            </w:pPr>
            <w:r w:rsidRPr="005E1A59">
              <w:rPr>
                <w:color w:val="000000"/>
                <w:sz w:val="20"/>
                <w:szCs w:val="20"/>
              </w:rPr>
              <w:t>37,563</w:t>
            </w:r>
          </w:p>
        </w:tc>
      </w:tr>
      <w:tr w:rsidR="002C0674" w:rsidRPr="005E1A59" w14:paraId="2C379324" w14:textId="77777777" w:rsidTr="00984911">
        <w:trPr>
          <w:trHeight w:val="290"/>
          <w:jc w:val="center"/>
        </w:trPr>
        <w:tc>
          <w:tcPr>
            <w:tcW w:w="528" w:type="dxa"/>
            <w:tcBorders>
              <w:top w:val="nil"/>
              <w:left w:val="single" w:sz="4" w:space="0" w:color="auto"/>
              <w:bottom w:val="single" w:sz="4" w:space="0" w:color="auto"/>
              <w:right w:val="single" w:sz="4" w:space="0" w:color="auto"/>
            </w:tcBorders>
            <w:noWrap/>
            <w:vAlign w:val="bottom"/>
          </w:tcPr>
          <w:p w14:paraId="3E1D0EDF" w14:textId="77777777" w:rsidR="002C0674" w:rsidRPr="005E1A59" w:rsidRDefault="002C0674" w:rsidP="00984911">
            <w:pPr>
              <w:ind w:firstLine="0"/>
              <w:jc w:val="right"/>
              <w:rPr>
                <w:color w:val="000000"/>
                <w:sz w:val="20"/>
                <w:szCs w:val="20"/>
              </w:rPr>
            </w:pPr>
            <w:r w:rsidRPr="005E1A59">
              <w:rPr>
                <w:color w:val="000000"/>
                <w:sz w:val="20"/>
                <w:szCs w:val="20"/>
              </w:rPr>
              <w:t>7</w:t>
            </w:r>
          </w:p>
        </w:tc>
        <w:tc>
          <w:tcPr>
            <w:tcW w:w="2865" w:type="dxa"/>
            <w:tcBorders>
              <w:top w:val="nil"/>
              <w:left w:val="nil"/>
              <w:bottom w:val="single" w:sz="4" w:space="0" w:color="auto"/>
              <w:right w:val="single" w:sz="4" w:space="0" w:color="auto"/>
            </w:tcBorders>
            <w:vAlign w:val="bottom"/>
          </w:tcPr>
          <w:p w14:paraId="7BD0565A" w14:textId="77777777" w:rsidR="002C0674" w:rsidRPr="005E1A59" w:rsidRDefault="002C0674" w:rsidP="00984911">
            <w:pPr>
              <w:ind w:firstLine="0"/>
              <w:rPr>
                <w:color w:val="000000"/>
                <w:sz w:val="20"/>
                <w:szCs w:val="20"/>
              </w:rPr>
            </w:pPr>
            <w:r w:rsidRPr="005E1A59">
              <w:rPr>
                <w:color w:val="000000"/>
                <w:sz w:val="20"/>
                <w:szCs w:val="20"/>
              </w:rPr>
              <w:t>ГСПО</w:t>
            </w:r>
          </w:p>
        </w:tc>
        <w:tc>
          <w:tcPr>
            <w:tcW w:w="1811" w:type="dxa"/>
            <w:tcBorders>
              <w:top w:val="nil"/>
              <w:left w:val="nil"/>
              <w:bottom w:val="single" w:sz="4" w:space="0" w:color="auto"/>
              <w:right w:val="single" w:sz="4" w:space="0" w:color="auto"/>
            </w:tcBorders>
            <w:noWrap/>
            <w:vAlign w:val="bottom"/>
          </w:tcPr>
          <w:p w14:paraId="028DB6A1" w14:textId="77777777" w:rsidR="002C0674" w:rsidRPr="005E1A59" w:rsidRDefault="002C0674" w:rsidP="00984911">
            <w:pPr>
              <w:jc w:val="right"/>
              <w:rPr>
                <w:color w:val="000000"/>
                <w:sz w:val="20"/>
                <w:szCs w:val="20"/>
              </w:rPr>
            </w:pPr>
            <w:r w:rsidRPr="005E1A59">
              <w:rPr>
                <w:color w:val="000000"/>
                <w:sz w:val="20"/>
                <w:szCs w:val="20"/>
              </w:rPr>
              <w:t>58,926</w:t>
            </w:r>
          </w:p>
        </w:tc>
        <w:tc>
          <w:tcPr>
            <w:tcW w:w="1811" w:type="dxa"/>
            <w:tcBorders>
              <w:top w:val="nil"/>
              <w:left w:val="nil"/>
              <w:bottom w:val="single" w:sz="4" w:space="0" w:color="auto"/>
              <w:right w:val="single" w:sz="4" w:space="0" w:color="auto"/>
            </w:tcBorders>
            <w:noWrap/>
            <w:vAlign w:val="bottom"/>
          </w:tcPr>
          <w:p w14:paraId="11A402C0" w14:textId="77777777" w:rsidR="002C0674" w:rsidRPr="005E1A59" w:rsidRDefault="002C0674" w:rsidP="00984911">
            <w:pPr>
              <w:rPr>
                <w:color w:val="000000"/>
                <w:sz w:val="20"/>
                <w:szCs w:val="20"/>
              </w:rPr>
            </w:pPr>
            <w:r w:rsidRPr="005E1A59">
              <w:rPr>
                <w:color w:val="000000"/>
                <w:sz w:val="20"/>
                <w:szCs w:val="20"/>
              </w:rPr>
              <w:t> </w:t>
            </w:r>
          </w:p>
        </w:tc>
        <w:tc>
          <w:tcPr>
            <w:tcW w:w="1811" w:type="dxa"/>
            <w:tcBorders>
              <w:top w:val="nil"/>
              <w:left w:val="nil"/>
              <w:bottom w:val="single" w:sz="4" w:space="0" w:color="auto"/>
              <w:right w:val="single" w:sz="4" w:space="0" w:color="auto"/>
            </w:tcBorders>
            <w:noWrap/>
            <w:vAlign w:val="bottom"/>
          </w:tcPr>
          <w:p w14:paraId="5C0A456F" w14:textId="77777777" w:rsidR="002C0674" w:rsidRPr="005E1A59" w:rsidRDefault="002C0674" w:rsidP="00984911">
            <w:pPr>
              <w:rPr>
                <w:color w:val="000000"/>
                <w:sz w:val="20"/>
                <w:szCs w:val="20"/>
              </w:rPr>
            </w:pPr>
            <w:r w:rsidRPr="005E1A59">
              <w:rPr>
                <w:color w:val="000000"/>
                <w:sz w:val="20"/>
                <w:szCs w:val="20"/>
              </w:rPr>
              <w:t> </w:t>
            </w:r>
          </w:p>
        </w:tc>
        <w:tc>
          <w:tcPr>
            <w:tcW w:w="1341" w:type="dxa"/>
            <w:tcBorders>
              <w:top w:val="nil"/>
              <w:left w:val="nil"/>
              <w:bottom w:val="single" w:sz="4" w:space="0" w:color="auto"/>
              <w:right w:val="single" w:sz="4" w:space="0" w:color="auto"/>
            </w:tcBorders>
            <w:noWrap/>
            <w:vAlign w:val="bottom"/>
          </w:tcPr>
          <w:p w14:paraId="1116A152" w14:textId="77777777" w:rsidR="002C0674" w:rsidRPr="005E1A59" w:rsidRDefault="002C0674" w:rsidP="00984911">
            <w:pPr>
              <w:ind w:firstLine="0"/>
              <w:jc w:val="right"/>
              <w:rPr>
                <w:color w:val="000000"/>
                <w:sz w:val="20"/>
                <w:szCs w:val="20"/>
              </w:rPr>
            </w:pPr>
            <w:r w:rsidRPr="005E1A59">
              <w:rPr>
                <w:color w:val="000000"/>
                <w:sz w:val="20"/>
                <w:szCs w:val="20"/>
              </w:rPr>
              <w:t>58,926</w:t>
            </w:r>
          </w:p>
        </w:tc>
      </w:tr>
      <w:tr w:rsidR="002C0674" w:rsidRPr="005E1A59" w14:paraId="7E302AB1" w14:textId="77777777" w:rsidTr="00984911">
        <w:trPr>
          <w:trHeight w:val="240"/>
          <w:jc w:val="center"/>
        </w:trPr>
        <w:tc>
          <w:tcPr>
            <w:tcW w:w="528" w:type="dxa"/>
            <w:tcBorders>
              <w:top w:val="nil"/>
              <w:left w:val="single" w:sz="4" w:space="0" w:color="auto"/>
              <w:bottom w:val="single" w:sz="4" w:space="0" w:color="auto"/>
              <w:right w:val="single" w:sz="4" w:space="0" w:color="auto"/>
            </w:tcBorders>
            <w:noWrap/>
            <w:vAlign w:val="bottom"/>
          </w:tcPr>
          <w:p w14:paraId="6B14A970" w14:textId="77777777" w:rsidR="002C0674" w:rsidRPr="005E1A59" w:rsidRDefault="002C0674" w:rsidP="00984911">
            <w:pPr>
              <w:ind w:firstLine="0"/>
              <w:jc w:val="right"/>
              <w:rPr>
                <w:color w:val="000000"/>
                <w:sz w:val="20"/>
                <w:szCs w:val="20"/>
              </w:rPr>
            </w:pPr>
            <w:r w:rsidRPr="005E1A59">
              <w:rPr>
                <w:color w:val="000000"/>
                <w:sz w:val="20"/>
                <w:szCs w:val="20"/>
              </w:rPr>
              <w:t>8</w:t>
            </w:r>
          </w:p>
        </w:tc>
        <w:tc>
          <w:tcPr>
            <w:tcW w:w="2865" w:type="dxa"/>
            <w:tcBorders>
              <w:top w:val="nil"/>
              <w:left w:val="nil"/>
              <w:bottom w:val="single" w:sz="4" w:space="0" w:color="auto"/>
              <w:right w:val="single" w:sz="4" w:space="0" w:color="auto"/>
            </w:tcBorders>
            <w:vAlign w:val="bottom"/>
          </w:tcPr>
          <w:p w14:paraId="12B513F8" w14:textId="77777777" w:rsidR="002C0674" w:rsidRPr="005E1A59" w:rsidRDefault="002C0674" w:rsidP="00984911">
            <w:pPr>
              <w:ind w:firstLine="0"/>
              <w:rPr>
                <w:color w:val="000000"/>
                <w:sz w:val="20"/>
                <w:szCs w:val="20"/>
              </w:rPr>
            </w:pPr>
            <w:r w:rsidRPr="005E1A59">
              <w:rPr>
                <w:color w:val="000000"/>
                <w:sz w:val="20"/>
                <w:szCs w:val="20"/>
              </w:rPr>
              <w:t>потребители ЮЛ</w:t>
            </w:r>
          </w:p>
        </w:tc>
        <w:tc>
          <w:tcPr>
            <w:tcW w:w="1811" w:type="dxa"/>
            <w:tcBorders>
              <w:top w:val="nil"/>
              <w:left w:val="nil"/>
              <w:bottom w:val="single" w:sz="4" w:space="0" w:color="auto"/>
              <w:right w:val="single" w:sz="4" w:space="0" w:color="auto"/>
            </w:tcBorders>
            <w:noWrap/>
            <w:vAlign w:val="bottom"/>
          </w:tcPr>
          <w:p w14:paraId="47CBC252" w14:textId="77777777" w:rsidR="002C0674" w:rsidRPr="005E1A59" w:rsidRDefault="002C0674" w:rsidP="00984911">
            <w:pPr>
              <w:jc w:val="right"/>
              <w:rPr>
                <w:color w:val="000000"/>
                <w:sz w:val="20"/>
                <w:szCs w:val="20"/>
              </w:rPr>
            </w:pPr>
            <w:r w:rsidRPr="005E1A59">
              <w:rPr>
                <w:color w:val="000000"/>
                <w:sz w:val="20"/>
                <w:szCs w:val="20"/>
              </w:rPr>
              <w:t>48,014</w:t>
            </w:r>
          </w:p>
        </w:tc>
        <w:tc>
          <w:tcPr>
            <w:tcW w:w="1811" w:type="dxa"/>
            <w:tcBorders>
              <w:top w:val="nil"/>
              <w:left w:val="nil"/>
              <w:bottom w:val="single" w:sz="4" w:space="0" w:color="auto"/>
              <w:right w:val="single" w:sz="4" w:space="0" w:color="auto"/>
            </w:tcBorders>
            <w:noWrap/>
            <w:vAlign w:val="bottom"/>
          </w:tcPr>
          <w:p w14:paraId="6EEAAA97" w14:textId="77777777" w:rsidR="002C0674" w:rsidRPr="005E1A59" w:rsidRDefault="002C0674" w:rsidP="00984911">
            <w:pPr>
              <w:jc w:val="right"/>
              <w:rPr>
                <w:color w:val="000000"/>
                <w:sz w:val="20"/>
                <w:szCs w:val="20"/>
              </w:rPr>
            </w:pPr>
            <w:r w:rsidRPr="005E1A59">
              <w:rPr>
                <w:color w:val="000000"/>
                <w:sz w:val="20"/>
                <w:szCs w:val="20"/>
              </w:rPr>
              <w:t>29,869</w:t>
            </w:r>
          </w:p>
        </w:tc>
        <w:tc>
          <w:tcPr>
            <w:tcW w:w="1811" w:type="dxa"/>
            <w:tcBorders>
              <w:top w:val="nil"/>
              <w:left w:val="nil"/>
              <w:bottom w:val="single" w:sz="4" w:space="0" w:color="auto"/>
              <w:right w:val="single" w:sz="4" w:space="0" w:color="auto"/>
            </w:tcBorders>
            <w:noWrap/>
            <w:vAlign w:val="bottom"/>
          </w:tcPr>
          <w:p w14:paraId="3B9F44CA" w14:textId="77777777" w:rsidR="002C0674" w:rsidRPr="005E1A59" w:rsidRDefault="002C0674" w:rsidP="00984911">
            <w:pPr>
              <w:jc w:val="right"/>
              <w:rPr>
                <w:color w:val="000000"/>
                <w:sz w:val="20"/>
                <w:szCs w:val="20"/>
              </w:rPr>
            </w:pPr>
            <w:r w:rsidRPr="005E1A59">
              <w:rPr>
                <w:color w:val="000000"/>
                <w:sz w:val="20"/>
                <w:szCs w:val="20"/>
              </w:rPr>
              <w:t>10,103</w:t>
            </w:r>
          </w:p>
        </w:tc>
        <w:tc>
          <w:tcPr>
            <w:tcW w:w="1341" w:type="dxa"/>
            <w:tcBorders>
              <w:top w:val="nil"/>
              <w:left w:val="nil"/>
              <w:bottom w:val="single" w:sz="4" w:space="0" w:color="auto"/>
              <w:right w:val="single" w:sz="4" w:space="0" w:color="auto"/>
            </w:tcBorders>
            <w:noWrap/>
            <w:vAlign w:val="bottom"/>
          </w:tcPr>
          <w:p w14:paraId="681EBC71" w14:textId="77777777" w:rsidR="002C0674" w:rsidRPr="005E1A59" w:rsidRDefault="002C0674" w:rsidP="00984911">
            <w:pPr>
              <w:ind w:firstLine="0"/>
              <w:jc w:val="right"/>
              <w:rPr>
                <w:color w:val="000000"/>
                <w:sz w:val="20"/>
                <w:szCs w:val="20"/>
              </w:rPr>
            </w:pPr>
            <w:r w:rsidRPr="005E1A59">
              <w:rPr>
                <w:color w:val="000000"/>
                <w:sz w:val="20"/>
                <w:szCs w:val="20"/>
              </w:rPr>
              <w:t>87,986</w:t>
            </w:r>
          </w:p>
        </w:tc>
      </w:tr>
      <w:tr w:rsidR="002C0674" w:rsidRPr="005E1A59" w14:paraId="1B8C13A4" w14:textId="77777777" w:rsidTr="00984911">
        <w:trPr>
          <w:trHeight w:val="260"/>
          <w:jc w:val="center"/>
        </w:trPr>
        <w:tc>
          <w:tcPr>
            <w:tcW w:w="528" w:type="dxa"/>
            <w:tcBorders>
              <w:top w:val="nil"/>
              <w:left w:val="single" w:sz="4" w:space="0" w:color="auto"/>
              <w:bottom w:val="single" w:sz="4" w:space="0" w:color="auto"/>
              <w:right w:val="single" w:sz="4" w:space="0" w:color="auto"/>
            </w:tcBorders>
            <w:noWrap/>
            <w:vAlign w:val="bottom"/>
          </w:tcPr>
          <w:p w14:paraId="18E2BADE" w14:textId="77777777" w:rsidR="002C0674" w:rsidRPr="005E1A59" w:rsidRDefault="002C0674" w:rsidP="00984911">
            <w:pPr>
              <w:ind w:firstLine="0"/>
              <w:jc w:val="right"/>
              <w:rPr>
                <w:color w:val="000000"/>
                <w:sz w:val="20"/>
                <w:szCs w:val="20"/>
              </w:rPr>
            </w:pPr>
            <w:r w:rsidRPr="005E1A59">
              <w:rPr>
                <w:color w:val="000000"/>
                <w:sz w:val="20"/>
                <w:szCs w:val="20"/>
              </w:rPr>
              <w:t>9</w:t>
            </w:r>
          </w:p>
        </w:tc>
        <w:tc>
          <w:tcPr>
            <w:tcW w:w="2865" w:type="dxa"/>
            <w:tcBorders>
              <w:top w:val="nil"/>
              <w:left w:val="nil"/>
              <w:bottom w:val="single" w:sz="4" w:space="0" w:color="auto"/>
              <w:right w:val="single" w:sz="4" w:space="0" w:color="auto"/>
            </w:tcBorders>
            <w:vAlign w:val="bottom"/>
          </w:tcPr>
          <w:p w14:paraId="4D27A626" w14:textId="77777777" w:rsidR="002C0674" w:rsidRPr="005E1A59" w:rsidRDefault="002C0674" w:rsidP="00984911">
            <w:pPr>
              <w:ind w:firstLine="0"/>
              <w:rPr>
                <w:color w:val="000000"/>
                <w:sz w:val="20"/>
                <w:szCs w:val="20"/>
              </w:rPr>
            </w:pPr>
            <w:r w:rsidRPr="005E1A59">
              <w:rPr>
                <w:color w:val="000000"/>
                <w:sz w:val="20"/>
                <w:szCs w:val="20"/>
              </w:rPr>
              <w:t>потребители ФЛ</w:t>
            </w:r>
          </w:p>
        </w:tc>
        <w:tc>
          <w:tcPr>
            <w:tcW w:w="1811" w:type="dxa"/>
            <w:tcBorders>
              <w:top w:val="nil"/>
              <w:left w:val="nil"/>
              <w:bottom w:val="single" w:sz="4" w:space="0" w:color="auto"/>
              <w:right w:val="single" w:sz="4" w:space="0" w:color="auto"/>
            </w:tcBorders>
            <w:noWrap/>
            <w:vAlign w:val="bottom"/>
          </w:tcPr>
          <w:p w14:paraId="051DCEEF" w14:textId="77777777" w:rsidR="002C0674" w:rsidRPr="005E1A59" w:rsidRDefault="002C0674" w:rsidP="00984911">
            <w:pPr>
              <w:jc w:val="right"/>
              <w:rPr>
                <w:color w:val="000000"/>
                <w:sz w:val="20"/>
                <w:szCs w:val="20"/>
              </w:rPr>
            </w:pPr>
            <w:r w:rsidRPr="005E1A59">
              <w:rPr>
                <w:color w:val="000000"/>
                <w:sz w:val="20"/>
                <w:szCs w:val="20"/>
              </w:rPr>
              <w:t>23,099</w:t>
            </w:r>
          </w:p>
        </w:tc>
        <w:tc>
          <w:tcPr>
            <w:tcW w:w="1811" w:type="dxa"/>
            <w:tcBorders>
              <w:top w:val="nil"/>
              <w:left w:val="nil"/>
              <w:bottom w:val="single" w:sz="4" w:space="0" w:color="auto"/>
              <w:right w:val="single" w:sz="4" w:space="0" w:color="auto"/>
            </w:tcBorders>
            <w:noWrap/>
            <w:vAlign w:val="bottom"/>
          </w:tcPr>
          <w:p w14:paraId="6398531B" w14:textId="77777777" w:rsidR="002C0674" w:rsidRPr="005E1A59" w:rsidRDefault="002C0674" w:rsidP="00984911">
            <w:pPr>
              <w:rPr>
                <w:color w:val="000000"/>
                <w:sz w:val="20"/>
                <w:szCs w:val="20"/>
              </w:rPr>
            </w:pPr>
            <w:r w:rsidRPr="005E1A59">
              <w:rPr>
                <w:color w:val="000000"/>
                <w:sz w:val="20"/>
                <w:szCs w:val="20"/>
              </w:rPr>
              <w:t> </w:t>
            </w:r>
          </w:p>
        </w:tc>
        <w:tc>
          <w:tcPr>
            <w:tcW w:w="1811" w:type="dxa"/>
            <w:tcBorders>
              <w:top w:val="nil"/>
              <w:left w:val="nil"/>
              <w:bottom w:val="single" w:sz="4" w:space="0" w:color="auto"/>
              <w:right w:val="single" w:sz="4" w:space="0" w:color="auto"/>
            </w:tcBorders>
            <w:noWrap/>
            <w:vAlign w:val="bottom"/>
          </w:tcPr>
          <w:p w14:paraId="65B91A0F" w14:textId="77777777" w:rsidR="002C0674" w:rsidRPr="005E1A59" w:rsidRDefault="002C0674" w:rsidP="00984911">
            <w:pPr>
              <w:jc w:val="right"/>
              <w:rPr>
                <w:color w:val="000000"/>
                <w:sz w:val="20"/>
                <w:szCs w:val="20"/>
              </w:rPr>
            </w:pPr>
            <w:r w:rsidRPr="005E1A59">
              <w:rPr>
                <w:color w:val="000000"/>
                <w:sz w:val="20"/>
                <w:szCs w:val="20"/>
              </w:rPr>
              <w:t>6,992</w:t>
            </w:r>
          </w:p>
        </w:tc>
        <w:tc>
          <w:tcPr>
            <w:tcW w:w="1341" w:type="dxa"/>
            <w:tcBorders>
              <w:top w:val="nil"/>
              <w:left w:val="nil"/>
              <w:bottom w:val="single" w:sz="4" w:space="0" w:color="auto"/>
              <w:right w:val="single" w:sz="4" w:space="0" w:color="auto"/>
            </w:tcBorders>
            <w:noWrap/>
            <w:vAlign w:val="bottom"/>
          </w:tcPr>
          <w:p w14:paraId="092996D5" w14:textId="77777777" w:rsidR="002C0674" w:rsidRPr="005E1A59" w:rsidRDefault="002C0674" w:rsidP="00984911">
            <w:pPr>
              <w:ind w:firstLine="0"/>
              <w:jc w:val="right"/>
              <w:rPr>
                <w:color w:val="000000"/>
                <w:sz w:val="20"/>
                <w:szCs w:val="20"/>
              </w:rPr>
            </w:pPr>
            <w:r w:rsidRPr="005E1A59">
              <w:rPr>
                <w:color w:val="000000"/>
                <w:sz w:val="20"/>
                <w:szCs w:val="20"/>
              </w:rPr>
              <w:t>30,091</w:t>
            </w:r>
          </w:p>
        </w:tc>
      </w:tr>
      <w:tr w:rsidR="002C0674" w:rsidRPr="005E1A59" w14:paraId="494E0AD4" w14:textId="77777777" w:rsidTr="00984911">
        <w:trPr>
          <w:trHeight w:val="270"/>
          <w:jc w:val="center"/>
        </w:trPr>
        <w:tc>
          <w:tcPr>
            <w:tcW w:w="528" w:type="dxa"/>
            <w:tcBorders>
              <w:top w:val="nil"/>
              <w:left w:val="single" w:sz="4" w:space="0" w:color="auto"/>
              <w:bottom w:val="single" w:sz="4" w:space="0" w:color="auto"/>
              <w:right w:val="single" w:sz="4" w:space="0" w:color="auto"/>
            </w:tcBorders>
            <w:noWrap/>
            <w:vAlign w:val="bottom"/>
          </w:tcPr>
          <w:p w14:paraId="67DA3F23" w14:textId="77777777" w:rsidR="002C0674" w:rsidRPr="005E1A59" w:rsidRDefault="002C0674" w:rsidP="00984911">
            <w:pPr>
              <w:ind w:firstLine="0"/>
              <w:jc w:val="right"/>
              <w:rPr>
                <w:color w:val="000000"/>
                <w:sz w:val="20"/>
                <w:szCs w:val="20"/>
              </w:rPr>
            </w:pPr>
            <w:r w:rsidRPr="005E1A59">
              <w:rPr>
                <w:color w:val="000000"/>
                <w:sz w:val="20"/>
                <w:szCs w:val="20"/>
              </w:rPr>
              <w:t>10</w:t>
            </w:r>
          </w:p>
        </w:tc>
        <w:tc>
          <w:tcPr>
            <w:tcW w:w="2865" w:type="dxa"/>
            <w:tcBorders>
              <w:top w:val="nil"/>
              <w:left w:val="nil"/>
              <w:bottom w:val="single" w:sz="4" w:space="0" w:color="auto"/>
              <w:right w:val="single" w:sz="4" w:space="0" w:color="auto"/>
            </w:tcBorders>
            <w:vAlign w:val="bottom"/>
          </w:tcPr>
          <w:p w14:paraId="3AB50346" w14:textId="77777777" w:rsidR="002C0674" w:rsidRPr="005E1A59" w:rsidRDefault="002C0674" w:rsidP="00984911">
            <w:pPr>
              <w:ind w:firstLine="0"/>
              <w:rPr>
                <w:b/>
                <w:bCs/>
                <w:color w:val="000000"/>
                <w:sz w:val="20"/>
                <w:szCs w:val="20"/>
              </w:rPr>
            </w:pPr>
            <w:r w:rsidRPr="005E1A59">
              <w:rPr>
                <w:b/>
                <w:bCs/>
                <w:color w:val="000000"/>
                <w:sz w:val="20"/>
                <w:szCs w:val="20"/>
              </w:rPr>
              <w:t>Итого по БУ -1</w:t>
            </w:r>
          </w:p>
        </w:tc>
        <w:tc>
          <w:tcPr>
            <w:tcW w:w="1811" w:type="dxa"/>
            <w:tcBorders>
              <w:top w:val="nil"/>
              <w:left w:val="nil"/>
              <w:bottom w:val="single" w:sz="4" w:space="0" w:color="auto"/>
              <w:right w:val="single" w:sz="4" w:space="0" w:color="auto"/>
            </w:tcBorders>
            <w:noWrap/>
            <w:vAlign w:val="bottom"/>
          </w:tcPr>
          <w:p w14:paraId="4D4B5AF0" w14:textId="77777777" w:rsidR="002C0674" w:rsidRPr="005E1A59" w:rsidRDefault="002C0674" w:rsidP="00984911">
            <w:pPr>
              <w:jc w:val="right"/>
              <w:rPr>
                <w:b/>
                <w:bCs/>
                <w:color w:val="000000"/>
                <w:sz w:val="20"/>
                <w:szCs w:val="20"/>
              </w:rPr>
            </w:pPr>
            <w:r w:rsidRPr="005E1A59">
              <w:rPr>
                <w:b/>
                <w:bCs/>
                <w:color w:val="000000"/>
                <w:sz w:val="20"/>
                <w:szCs w:val="20"/>
              </w:rPr>
              <w:t>694,23</w:t>
            </w:r>
          </w:p>
        </w:tc>
        <w:tc>
          <w:tcPr>
            <w:tcW w:w="1811" w:type="dxa"/>
            <w:tcBorders>
              <w:top w:val="nil"/>
              <w:left w:val="nil"/>
              <w:bottom w:val="single" w:sz="4" w:space="0" w:color="auto"/>
              <w:right w:val="single" w:sz="4" w:space="0" w:color="auto"/>
            </w:tcBorders>
            <w:noWrap/>
            <w:vAlign w:val="bottom"/>
          </w:tcPr>
          <w:p w14:paraId="5EEC801A" w14:textId="77777777" w:rsidR="002C0674" w:rsidRPr="005E1A59" w:rsidRDefault="002C0674" w:rsidP="00984911">
            <w:pPr>
              <w:jc w:val="right"/>
              <w:rPr>
                <w:b/>
                <w:bCs/>
                <w:color w:val="000000"/>
                <w:sz w:val="20"/>
                <w:szCs w:val="20"/>
              </w:rPr>
            </w:pPr>
            <w:r w:rsidRPr="005E1A59">
              <w:rPr>
                <w:b/>
                <w:bCs/>
                <w:color w:val="000000"/>
                <w:sz w:val="20"/>
                <w:szCs w:val="20"/>
              </w:rPr>
              <w:t>91,41</w:t>
            </w:r>
          </w:p>
        </w:tc>
        <w:tc>
          <w:tcPr>
            <w:tcW w:w="1811" w:type="dxa"/>
            <w:tcBorders>
              <w:top w:val="nil"/>
              <w:left w:val="nil"/>
              <w:bottom w:val="single" w:sz="4" w:space="0" w:color="auto"/>
              <w:right w:val="single" w:sz="4" w:space="0" w:color="auto"/>
            </w:tcBorders>
            <w:noWrap/>
            <w:vAlign w:val="bottom"/>
          </w:tcPr>
          <w:p w14:paraId="31FB5A42" w14:textId="77777777" w:rsidR="002C0674" w:rsidRPr="005E1A59" w:rsidRDefault="002C0674" w:rsidP="00984911">
            <w:pPr>
              <w:jc w:val="right"/>
              <w:rPr>
                <w:b/>
                <w:bCs/>
                <w:color w:val="000000"/>
                <w:sz w:val="20"/>
                <w:szCs w:val="20"/>
              </w:rPr>
            </w:pPr>
            <w:r w:rsidRPr="005E1A59">
              <w:rPr>
                <w:b/>
                <w:bCs/>
                <w:color w:val="000000"/>
                <w:sz w:val="20"/>
                <w:szCs w:val="20"/>
              </w:rPr>
              <w:t>230,51</w:t>
            </w:r>
          </w:p>
        </w:tc>
        <w:tc>
          <w:tcPr>
            <w:tcW w:w="1341" w:type="dxa"/>
            <w:tcBorders>
              <w:top w:val="nil"/>
              <w:left w:val="nil"/>
              <w:bottom w:val="single" w:sz="4" w:space="0" w:color="auto"/>
              <w:right w:val="single" w:sz="4" w:space="0" w:color="auto"/>
            </w:tcBorders>
            <w:noWrap/>
            <w:vAlign w:val="bottom"/>
          </w:tcPr>
          <w:p w14:paraId="12C276A3" w14:textId="77777777" w:rsidR="002C0674" w:rsidRPr="005E1A59" w:rsidRDefault="002C0674" w:rsidP="00984911">
            <w:pPr>
              <w:ind w:firstLine="0"/>
              <w:jc w:val="right"/>
              <w:rPr>
                <w:b/>
                <w:bCs/>
                <w:color w:val="000000"/>
                <w:sz w:val="20"/>
                <w:szCs w:val="20"/>
              </w:rPr>
            </w:pPr>
            <w:r w:rsidRPr="005E1A59">
              <w:rPr>
                <w:b/>
                <w:bCs/>
                <w:color w:val="000000"/>
                <w:sz w:val="20"/>
                <w:szCs w:val="20"/>
              </w:rPr>
              <w:t>1016,44</w:t>
            </w:r>
          </w:p>
        </w:tc>
      </w:tr>
      <w:tr w:rsidR="002C0674" w:rsidRPr="005E1A59" w14:paraId="23CC96C4" w14:textId="77777777" w:rsidTr="00984911">
        <w:trPr>
          <w:trHeight w:val="470"/>
          <w:jc w:val="center"/>
        </w:trPr>
        <w:tc>
          <w:tcPr>
            <w:tcW w:w="528" w:type="dxa"/>
            <w:tcBorders>
              <w:top w:val="nil"/>
              <w:left w:val="single" w:sz="4" w:space="0" w:color="auto"/>
              <w:bottom w:val="single" w:sz="4" w:space="0" w:color="auto"/>
              <w:right w:val="single" w:sz="4" w:space="0" w:color="auto"/>
            </w:tcBorders>
            <w:noWrap/>
            <w:vAlign w:val="bottom"/>
          </w:tcPr>
          <w:p w14:paraId="52024905" w14:textId="77777777" w:rsidR="002C0674" w:rsidRPr="005E1A59" w:rsidRDefault="002C0674" w:rsidP="00984911">
            <w:pPr>
              <w:ind w:firstLine="0"/>
              <w:jc w:val="right"/>
              <w:rPr>
                <w:color w:val="000000"/>
                <w:sz w:val="20"/>
                <w:szCs w:val="20"/>
              </w:rPr>
            </w:pPr>
            <w:r w:rsidRPr="005E1A59">
              <w:rPr>
                <w:color w:val="000000"/>
                <w:sz w:val="20"/>
                <w:szCs w:val="20"/>
              </w:rPr>
              <w:t>11</w:t>
            </w:r>
          </w:p>
        </w:tc>
        <w:tc>
          <w:tcPr>
            <w:tcW w:w="2865" w:type="dxa"/>
            <w:tcBorders>
              <w:top w:val="nil"/>
              <w:left w:val="nil"/>
              <w:bottom w:val="single" w:sz="4" w:space="0" w:color="auto"/>
              <w:right w:val="single" w:sz="4" w:space="0" w:color="auto"/>
            </w:tcBorders>
            <w:vAlign w:val="bottom"/>
          </w:tcPr>
          <w:p w14:paraId="3CB83522" w14:textId="77777777" w:rsidR="002C0674" w:rsidRPr="005E1A59" w:rsidRDefault="002C0674" w:rsidP="00984911">
            <w:pPr>
              <w:ind w:firstLine="0"/>
              <w:rPr>
                <w:color w:val="000000"/>
                <w:sz w:val="20"/>
                <w:szCs w:val="20"/>
              </w:rPr>
            </w:pPr>
            <w:r w:rsidRPr="005E1A59">
              <w:rPr>
                <w:color w:val="000000"/>
                <w:sz w:val="20"/>
                <w:szCs w:val="20"/>
              </w:rPr>
              <w:t>Промышленность (</w:t>
            </w:r>
            <w:proofErr w:type="spellStart"/>
            <w:r w:rsidRPr="005E1A59">
              <w:rPr>
                <w:color w:val="000000"/>
                <w:sz w:val="20"/>
                <w:szCs w:val="20"/>
              </w:rPr>
              <w:t>Пром.площадка</w:t>
            </w:r>
            <w:proofErr w:type="spellEnd"/>
            <w:r w:rsidRPr="005E1A59">
              <w:rPr>
                <w:color w:val="000000"/>
                <w:sz w:val="20"/>
                <w:szCs w:val="20"/>
              </w:rPr>
              <w:t xml:space="preserve">), в </w:t>
            </w:r>
            <w:proofErr w:type="spellStart"/>
            <w:r w:rsidRPr="005E1A59">
              <w:rPr>
                <w:color w:val="000000"/>
                <w:sz w:val="20"/>
                <w:szCs w:val="20"/>
              </w:rPr>
              <w:t>т.ч</w:t>
            </w:r>
            <w:proofErr w:type="spellEnd"/>
            <w:r w:rsidRPr="005E1A59">
              <w:rPr>
                <w:color w:val="000000"/>
                <w:sz w:val="20"/>
                <w:szCs w:val="20"/>
              </w:rPr>
              <w:t>.</w:t>
            </w:r>
          </w:p>
        </w:tc>
        <w:tc>
          <w:tcPr>
            <w:tcW w:w="1811" w:type="dxa"/>
            <w:tcBorders>
              <w:top w:val="nil"/>
              <w:left w:val="nil"/>
              <w:bottom w:val="single" w:sz="4" w:space="0" w:color="auto"/>
              <w:right w:val="single" w:sz="4" w:space="0" w:color="auto"/>
            </w:tcBorders>
            <w:noWrap/>
            <w:vAlign w:val="bottom"/>
          </w:tcPr>
          <w:p w14:paraId="01DB3DE9" w14:textId="77777777" w:rsidR="002C0674" w:rsidRPr="005E1A59" w:rsidRDefault="002C0674" w:rsidP="00984911">
            <w:pPr>
              <w:jc w:val="right"/>
              <w:rPr>
                <w:color w:val="000000"/>
                <w:sz w:val="20"/>
                <w:szCs w:val="20"/>
              </w:rPr>
            </w:pPr>
            <w:r w:rsidRPr="005E1A59">
              <w:rPr>
                <w:color w:val="000000"/>
                <w:sz w:val="20"/>
                <w:szCs w:val="20"/>
              </w:rPr>
              <w:t>515,484</w:t>
            </w:r>
          </w:p>
        </w:tc>
        <w:tc>
          <w:tcPr>
            <w:tcW w:w="1811" w:type="dxa"/>
            <w:tcBorders>
              <w:top w:val="nil"/>
              <w:left w:val="nil"/>
              <w:bottom w:val="single" w:sz="4" w:space="0" w:color="auto"/>
              <w:right w:val="single" w:sz="4" w:space="0" w:color="auto"/>
            </w:tcBorders>
            <w:noWrap/>
            <w:vAlign w:val="bottom"/>
          </w:tcPr>
          <w:p w14:paraId="52E2BDFA" w14:textId="77777777" w:rsidR="002C0674" w:rsidRPr="005E1A59" w:rsidRDefault="002C0674" w:rsidP="00984911">
            <w:pPr>
              <w:jc w:val="right"/>
              <w:rPr>
                <w:color w:val="000000"/>
                <w:sz w:val="20"/>
                <w:szCs w:val="20"/>
              </w:rPr>
            </w:pPr>
            <w:r w:rsidRPr="005E1A59">
              <w:rPr>
                <w:color w:val="000000"/>
                <w:sz w:val="20"/>
                <w:szCs w:val="20"/>
              </w:rPr>
              <w:t>46,683</w:t>
            </w:r>
          </w:p>
        </w:tc>
        <w:tc>
          <w:tcPr>
            <w:tcW w:w="1811" w:type="dxa"/>
            <w:tcBorders>
              <w:top w:val="nil"/>
              <w:left w:val="nil"/>
              <w:bottom w:val="single" w:sz="4" w:space="0" w:color="auto"/>
              <w:right w:val="single" w:sz="4" w:space="0" w:color="auto"/>
            </w:tcBorders>
            <w:noWrap/>
            <w:vAlign w:val="bottom"/>
          </w:tcPr>
          <w:p w14:paraId="5F9F11B6" w14:textId="77777777" w:rsidR="002C0674" w:rsidRPr="005E1A59" w:rsidRDefault="002C0674" w:rsidP="00984911">
            <w:pPr>
              <w:rPr>
                <w:color w:val="000000"/>
                <w:sz w:val="20"/>
                <w:szCs w:val="20"/>
              </w:rPr>
            </w:pPr>
            <w:r w:rsidRPr="005E1A59">
              <w:rPr>
                <w:color w:val="000000"/>
                <w:sz w:val="20"/>
                <w:szCs w:val="20"/>
              </w:rPr>
              <w:t> </w:t>
            </w:r>
          </w:p>
        </w:tc>
        <w:tc>
          <w:tcPr>
            <w:tcW w:w="1341" w:type="dxa"/>
            <w:tcBorders>
              <w:top w:val="nil"/>
              <w:left w:val="nil"/>
              <w:bottom w:val="single" w:sz="4" w:space="0" w:color="auto"/>
              <w:right w:val="single" w:sz="4" w:space="0" w:color="auto"/>
            </w:tcBorders>
            <w:noWrap/>
            <w:vAlign w:val="bottom"/>
          </w:tcPr>
          <w:p w14:paraId="7477678E" w14:textId="77777777" w:rsidR="002C0674" w:rsidRPr="005E1A59" w:rsidRDefault="002C0674" w:rsidP="00984911">
            <w:pPr>
              <w:ind w:firstLine="0"/>
              <w:jc w:val="right"/>
              <w:rPr>
                <w:color w:val="000000"/>
                <w:sz w:val="20"/>
                <w:szCs w:val="20"/>
              </w:rPr>
            </w:pPr>
            <w:r w:rsidRPr="005E1A59">
              <w:rPr>
                <w:color w:val="000000"/>
                <w:sz w:val="20"/>
                <w:szCs w:val="20"/>
              </w:rPr>
              <w:t>562,167</w:t>
            </w:r>
          </w:p>
        </w:tc>
      </w:tr>
      <w:tr w:rsidR="002C0674" w:rsidRPr="005E1A59" w14:paraId="06154CE5" w14:textId="77777777" w:rsidTr="00984911">
        <w:trPr>
          <w:trHeight w:val="270"/>
          <w:jc w:val="center"/>
        </w:trPr>
        <w:tc>
          <w:tcPr>
            <w:tcW w:w="528" w:type="dxa"/>
            <w:tcBorders>
              <w:top w:val="nil"/>
              <w:left w:val="single" w:sz="4" w:space="0" w:color="auto"/>
              <w:bottom w:val="single" w:sz="4" w:space="0" w:color="auto"/>
              <w:right w:val="single" w:sz="4" w:space="0" w:color="auto"/>
            </w:tcBorders>
            <w:noWrap/>
            <w:vAlign w:val="bottom"/>
          </w:tcPr>
          <w:p w14:paraId="7AC0B17F" w14:textId="77777777" w:rsidR="002C0674" w:rsidRPr="005E1A59" w:rsidRDefault="002C0674" w:rsidP="00984911">
            <w:pPr>
              <w:ind w:firstLine="0"/>
              <w:jc w:val="right"/>
              <w:rPr>
                <w:color w:val="000000"/>
                <w:sz w:val="20"/>
                <w:szCs w:val="20"/>
              </w:rPr>
            </w:pPr>
            <w:r w:rsidRPr="005E1A59">
              <w:rPr>
                <w:color w:val="000000"/>
                <w:sz w:val="20"/>
                <w:szCs w:val="20"/>
              </w:rPr>
              <w:t>12</w:t>
            </w:r>
          </w:p>
        </w:tc>
        <w:tc>
          <w:tcPr>
            <w:tcW w:w="2865" w:type="dxa"/>
            <w:tcBorders>
              <w:top w:val="nil"/>
              <w:left w:val="nil"/>
              <w:bottom w:val="single" w:sz="4" w:space="0" w:color="auto"/>
              <w:right w:val="single" w:sz="4" w:space="0" w:color="auto"/>
            </w:tcBorders>
            <w:vAlign w:val="bottom"/>
          </w:tcPr>
          <w:p w14:paraId="4D663C3D" w14:textId="77777777" w:rsidR="002C0674" w:rsidRPr="005E1A59" w:rsidRDefault="002C0674" w:rsidP="00984911">
            <w:pPr>
              <w:ind w:firstLine="0"/>
              <w:rPr>
                <w:color w:val="000000"/>
                <w:sz w:val="20"/>
                <w:szCs w:val="20"/>
              </w:rPr>
            </w:pPr>
            <w:r w:rsidRPr="005E1A59">
              <w:rPr>
                <w:color w:val="000000"/>
                <w:sz w:val="20"/>
                <w:szCs w:val="20"/>
              </w:rPr>
              <w:t>АО "СХК" (БУ-2)</w:t>
            </w:r>
          </w:p>
        </w:tc>
        <w:tc>
          <w:tcPr>
            <w:tcW w:w="1811" w:type="dxa"/>
            <w:tcBorders>
              <w:top w:val="nil"/>
              <w:left w:val="nil"/>
              <w:bottom w:val="single" w:sz="4" w:space="0" w:color="auto"/>
              <w:right w:val="single" w:sz="4" w:space="0" w:color="auto"/>
            </w:tcBorders>
            <w:noWrap/>
            <w:vAlign w:val="bottom"/>
          </w:tcPr>
          <w:p w14:paraId="6621C799" w14:textId="77777777" w:rsidR="002C0674" w:rsidRPr="005E1A59" w:rsidRDefault="002C0674" w:rsidP="00984911">
            <w:pPr>
              <w:jc w:val="right"/>
              <w:rPr>
                <w:color w:val="000000"/>
                <w:sz w:val="20"/>
                <w:szCs w:val="20"/>
              </w:rPr>
            </w:pPr>
            <w:r w:rsidRPr="005E1A59">
              <w:rPr>
                <w:color w:val="000000"/>
                <w:sz w:val="20"/>
                <w:szCs w:val="20"/>
              </w:rPr>
              <w:t>417,959</w:t>
            </w:r>
          </w:p>
        </w:tc>
        <w:tc>
          <w:tcPr>
            <w:tcW w:w="1811" w:type="dxa"/>
            <w:tcBorders>
              <w:top w:val="nil"/>
              <w:left w:val="nil"/>
              <w:bottom w:val="single" w:sz="4" w:space="0" w:color="auto"/>
              <w:right w:val="single" w:sz="4" w:space="0" w:color="auto"/>
            </w:tcBorders>
            <w:noWrap/>
            <w:vAlign w:val="bottom"/>
          </w:tcPr>
          <w:p w14:paraId="38F337D0" w14:textId="77777777" w:rsidR="002C0674" w:rsidRPr="005E1A59" w:rsidRDefault="002C0674" w:rsidP="00984911">
            <w:pPr>
              <w:rPr>
                <w:color w:val="000000"/>
                <w:sz w:val="20"/>
                <w:szCs w:val="20"/>
              </w:rPr>
            </w:pPr>
            <w:r w:rsidRPr="005E1A59">
              <w:rPr>
                <w:color w:val="000000"/>
                <w:sz w:val="20"/>
                <w:szCs w:val="20"/>
              </w:rPr>
              <w:t> </w:t>
            </w:r>
          </w:p>
        </w:tc>
        <w:tc>
          <w:tcPr>
            <w:tcW w:w="1811" w:type="dxa"/>
            <w:tcBorders>
              <w:top w:val="nil"/>
              <w:left w:val="nil"/>
              <w:bottom w:val="single" w:sz="4" w:space="0" w:color="auto"/>
              <w:right w:val="single" w:sz="4" w:space="0" w:color="auto"/>
            </w:tcBorders>
            <w:noWrap/>
            <w:vAlign w:val="bottom"/>
          </w:tcPr>
          <w:p w14:paraId="65B0EA5F" w14:textId="77777777" w:rsidR="002C0674" w:rsidRPr="005E1A59" w:rsidRDefault="002C0674" w:rsidP="00984911">
            <w:pPr>
              <w:rPr>
                <w:color w:val="000000"/>
                <w:sz w:val="20"/>
                <w:szCs w:val="20"/>
              </w:rPr>
            </w:pPr>
            <w:r w:rsidRPr="005E1A59">
              <w:rPr>
                <w:color w:val="000000"/>
                <w:sz w:val="20"/>
                <w:szCs w:val="20"/>
              </w:rPr>
              <w:t> </w:t>
            </w:r>
          </w:p>
        </w:tc>
        <w:tc>
          <w:tcPr>
            <w:tcW w:w="1341" w:type="dxa"/>
            <w:tcBorders>
              <w:top w:val="nil"/>
              <w:left w:val="nil"/>
              <w:bottom w:val="single" w:sz="4" w:space="0" w:color="auto"/>
              <w:right w:val="single" w:sz="4" w:space="0" w:color="auto"/>
            </w:tcBorders>
            <w:noWrap/>
            <w:vAlign w:val="bottom"/>
          </w:tcPr>
          <w:p w14:paraId="4F1C271C" w14:textId="77777777" w:rsidR="002C0674" w:rsidRPr="005E1A59" w:rsidRDefault="002C0674" w:rsidP="00984911">
            <w:pPr>
              <w:ind w:firstLine="0"/>
              <w:jc w:val="right"/>
              <w:rPr>
                <w:color w:val="000000"/>
                <w:sz w:val="20"/>
                <w:szCs w:val="20"/>
              </w:rPr>
            </w:pPr>
            <w:r w:rsidRPr="005E1A59">
              <w:rPr>
                <w:color w:val="000000"/>
                <w:sz w:val="20"/>
                <w:szCs w:val="20"/>
              </w:rPr>
              <w:t>417,959</w:t>
            </w:r>
          </w:p>
        </w:tc>
      </w:tr>
      <w:tr w:rsidR="002C0674" w:rsidRPr="005E1A59" w14:paraId="06A9B292" w14:textId="77777777" w:rsidTr="00984911">
        <w:trPr>
          <w:trHeight w:val="250"/>
          <w:jc w:val="center"/>
        </w:trPr>
        <w:tc>
          <w:tcPr>
            <w:tcW w:w="528" w:type="dxa"/>
            <w:tcBorders>
              <w:top w:val="nil"/>
              <w:left w:val="single" w:sz="4" w:space="0" w:color="auto"/>
              <w:bottom w:val="single" w:sz="4" w:space="0" w:color="auto"/>
              <w:right w:val="single" w:sz="4" w:space="0" w:color="auto"/>
            </w:tcBorders>
            <w:noWrap/>
            <w:vAlign w:val="bottom"/>
          </w:tcPr>
          <w:p w14:paraId="7A3399FF" w14:textId="77777777" w:rsidR="002C0674" w:rsidRPr="005E1A59" w:rsidRDefault="002C0674" w:rsidP="00984911">
            <w:pPr>
              <w:ind w:firstLine="0"/>
              <w:jc w:val="right"/>
              <w:rPr>
                <w:color w:val="000000"/>
                <w:sz w:val="20"/>
                <w:szCs w:val="20"/>
              </w:rPr>
            </w:pPr>
            <w:r w:rsidRPr="005E1A59">
              <w:rPr>
                <w:color w:val="000000"/>
                <w:sz w:val="20"/>
                <w:szCs w:val="20"/>
              </w:rPr>
              <w:t>13</w:t>
            </w:r>
          </w:p>
        </w:tc>
        <w:tc>
          <w:tcPr>
            <w:tcW w:w="2865" w:type="dxa"/>
            <w:tcBorders>
              <w:top w:val="nil"/>
              <w:left w:val="nil"/>
              <w:bottom w:val="single" w:sz="4" w:space="0" w:color="auto"/>
              <w:right w:val="single" w:sz="4" w:space="0" w:color="auto"/>
            </w:tcBorders>
            <w:vAlign w:val="bottom"/>
          </w:tcPr>
          <w:p w14:paraId="28A7BD4E" w14:textId="77777777" w:rsidR="002C0674" w:rsidRPr="005E1A59" w:rsidRDefault="002C0674" w:rsidP="00984911">
            <w:pPr>
              <w:ind w:firstLine="0"/>
              <w:rPr>
                <w:color w:val="000000"/>
                <w:sz w:val="20"/>
                <w:szCs w:val="20"/>
              </w:rPr>
            </w:pPr>
            <w:r w:rsidRPr="005E1A59">
              <w:rPr>
                <w:color w:val="000000"/>
                <w:sz w:val="20"/>
                <w:szCs w:val="20"/>
              </w:rPr>
              <w:t>АО "СХК" (пар)</w:t>
            </w:r>
          </w:p>
        </w:tc>
        <w:tc>
          <w:tcPr>
            <w:tcW w:w="1811" w:type="dxa"/>
            <w:tcBorders>
              <w:top w:val="nil"/>
              <w:left w:val="nil"/>
              <w:bottom w:val="single" w:sz="4" w:space="0" w:color="auto"/>
              <w:right w:val="single" w:sz="4" w:space="0" w:color="auto"/>
            </w:tcBorders>
            <w:noWrap/>
            <w:vAlign w:val="bottom"/>
          </w:tcPr>
          <w:p w14:paraId="461621F1" w14:textId="77777777" w:rsidR="002C0674" w:rsidRPr="005E1A59" w:rsidRDefault="002C0674" w:rsidP="00984911">
            <w:pPr>
              <w:jc w:val="right"/>
              <w:rPr>
                <w:color w:val="000000"/>
                <w:sz w:val="20"/>
                <w:szCs w:val="20"/>
              </w:rPr>
            </w:pPr>
            <w:r w:rsidRPr="005E1A59">
              <w:rPr>
                <w:color w:val="000000"/>
                <w:sz w:val="20"/>
                <w:szCs w:val="20"/>
              </w:rPr>
              <w:t>78,605</w:t>
            </w:r>
          </w:p>
        </w:tc>
        <w:tc>
          <w:tcPr>
            <w:tcW w:w="1811" w:type="dxa"/>
            <w:tcBorders>
              <w:top w:val="nil"/>
              <w:left w:val="nil"/>
              <w:bottom w:val="single" w:sz="4" w:space="0" w:color="auto"/>
              <w:right w:val="single" w:sz="4" w:space="0" w:color="auto"/>
            </w:tcBorders>
            <w:noWrap/>
            <w:vAlign w:val="bottom"/>
          </w:tcPr>
          <w:p w14:paraId="5A20F4C3" w14:textId="77777777" w:rsidR="002C0674" w:rsidRPr="005E1A59" w:rsidRDefault="002C0674" w:rsidP="00984911">
            <w:pPr>
              <w:rPr>
                <w:color w:val="000000"/>
                <w:sz w:val="20"/>
                <w:szCs w:val="20"/>
              </w:rPr>
            </w:pPr>
            <w:r w:rsidRPr="005E1A59">
              <w:rPr>
                <w:color w:val="000000"/>
                <w:sz w:val="20"/>
                <w:szCs w:val="20"/>
              </w:rPr>
              <w:t> </w:t>
            </w:r>
          </w:p>
        </w:tc>
        <w:tc>
          <w:tcPr>
            <w:tcW w:w="1811" w:type="dxa"/>
            <w:tcBorders>
              <w:top w:val="nil"/>
              <w:left w:val="nil"/>
              <w:bottom w:val="single" w:sz="4" w:space="0" w:color="auto"/>
              <w:right w:val="single" w:sz="4" w:space="0" w:color="auto"/>
            </w:tcBorders>
            <w:noWrap/>
            <w:vAlign w:val="bottom"/>
          </w:tcPr>
          <w:p w14:paraId="3D5AD15B" w14:textId="77777777" w:rsidR="002C0674" w:rsidRPr="005E1A59" w:rsidRDefault="002C0674" w:rsidP="00984911">
            <w:pPr>
              <w:rPr>
                <w:color w:val="000000"/>
                <w:sz w:val="20"/>
                <w:szCs w:val="20"/>
              </w:rPr>
            </w:pPr>
            <w:r w:rsidRPr="005E1A59">
              <w:rPr>
                <w:color w:val="000000"/>
                <w:sz w:val="20"/>
                <w:szCs w:val="20"/>
              </w:rPr>
              <w:t> </w:t>
            </w:r>
          </w:p>
        </w:tc>
        <w:tc>
          <w:tcPr>
            <w:tcW w:w="1341" w:type="dxa"/>
            <w:tcBorders>
              <w:top w:val="nil"/>
              <w:left w:val="nil"/>
              <w:bottom w:val="single" w:sz="4" w:space="0" w:color="auto"/>
              <w:right w:val="single" w:sz="4" w:space="0" w:color="auto"/>
            </w:tcBorders>
            <w:noWrap/>
            <w:vAlign w:val="bottom"/>
          </w:tcPr>
          <w:p w14:paraId="601E54D7" w14:textId="77777777" w:rsidR="002C0674" w:rsidRPr="005E1A59" w:rsidRDefault="002C0674" w:rsidP="00984911">
            <w:pPr>
              <w:ind w:firstLine="0"/>
              <w:jc w:val="right"/>
              <w:rPr>
                <w:color w:val="000000"/>
                <w:sz w:val="20"/>
                <w:szCs w:val="20"/>
              </w:rPr>
            </w:pPr>
            <w:r w:rsidRPr="005E1A59">
              <w:rPr>
                <w:color w:val="000000"/>
                <w:sz w:val="20"/>
                <w:szCs w:val="20"/>
              </w:rPr>
              <w:t>78,605</w:t>
            </w:r>
          </w:p>
        </w:tc>
      </w:tr>
      <w:tr w:rsidR="002C0674" w:rsidRPr="005E1A59" w14:paraId="7E1BD15C" w14:textId="77777777" w:rsidTr="00984911">
        <w:trPr>
          <w:trHeight w:val="290"/>
          <w:jc w:val="center"/>
        </w:trPr>
        <w:tc>
          <w:tcPr>
            <w:tcW w:w="528" w:type="dxa"/>
            <w:tcBorders>
              <w:top w:val="nil"/>
              <w:left w:val="single" w:sz="4" w:space="0" w:color="auto"/>
              <w:bottom w:val="single" w:sz="4" w:space="0" w:color="auto"/>
              <w:right w:val="single" w:sz="4" w:space="0" w:color="auto"/>
            </w:tcBorders>
            <w:noWrap/>
            <w:vAlign w:val="bottom"/>
          </w:tcPr>
          <w:p w14:paraId="3734452F" w14:textId="77777777" w:rsidR="002C0674" w:rsidRPr="005E1A59" w:rsidRDefault="002C0674" w:rsidP="00984911">
            <w:pPr>
              <w:ind w:firstLine="0"/>
              <w:jc w:val="right"/>
              <w:rPr>
                <w:color w:val="000000"/>
                <w:sz w:val="20"/>
                <w:szCs w:val="20"/>
              </w:rPr>
            </w:pPr>
            <w:r w:rsidRPr="005E1A59">
              <w:rPr>
                <w:color w:val="000000"/>
                <w:sz w:val="20"/>
                <w:szCs w:val="20"/>
              </w:rPr>
              <w:t>14</w:t>
            </w:r>
          </w:p>
        </w:tc>
        <w:tc>
          <w:tcPr>
            <w:tcW w:w="2865" w:type="dxa"/>
            <w:tcBorders>
              <w:top w:val="nil"/>
              <w:left w:val="nil"/>
              <w:bottom w:val="single" w:sz="4" w:space="0" w:color="auto"/>
              <w:right w:val="single" w:sz="4" w:space="0" w:color="auto"/>
            </w:tcBorders>
            <w:vAlign w:val="bottom"/>
          </w:tcPr>
          <w:p w14:paraId="6B4EF41D" w14:textId="77777777" w:rsidR="002C0674" w:rsidRPr="005E1A59" w:rsidRDefault="002C0674" w:rsidP="00984911">
            <w:pPr>
              <w:ind w:firstLine="0"/>
              <w:rPr>
                <w:color w:val="000000"/>
                <w:sz w:val="20"/>
                <w:szCs w:val="20"/>
              </w:rPr>
            </w:pPr>
            <w:r w:rsidRPr="005E1A59">
              <w:rPr>
                <w:color w:val="000000"/>
                <w:sz w:val="20"/>
                <w:szCs w:val="20"/>
              </w:rPr>
              <w:t xml:space="preserve">потребители т-э в </w:t>
            </w:r>
            <w:proofErr w:type="spellStart"/>
            <w:r w:rsidRPr="005E1A59">
              <w:rPr>
                <w:color w:val="000000"/>
                <w:sz w:val="20"/>
                <w:szCs w:val="20"/>
              </w:rPr>
              <w:t>гор.воде</w:t>
            </w:r>
            <w:proofErr w:type="spellEnd"/>
          </w:p>
        </w:tc>
        <w:tc>
          <w:tcPr>
            <w:tcW w:w="1811" w:type="dxa"/>
            <w:tcBorders>
              <w:top w:val="nil"/>
              <w:left w:val="nil"/>
              <w:bottom w:val="single" w:sz="4" w:space="0" w:color="auto"/>
              <w:right w:val="single" w:sz="4" w:space="0" w:color="auto"/>
            </w:tcBorders>
            <w:noWrap/>
            <w:vAlign w:val="bottom"/>
          </w:tcPr>
          <w:p w14:paraId="4EF7E6C8" w14:textId="77777777" w:rsidR="002C0674" w:rsidRPr="005E1A59" w:rsidRDefault="002C0674" w:rsidP="00984911">
            <w:pPr>
              <w:jc w:val="right"/>
              <w:rPr>
                <w:color w:val="000000"/>
                <w:sz w:val="20"/>
                <w:szCs w:val="20"/>
              </w:rPr>
            </w:pPr>
            <w:r w:rsidRPr="005E1A59">
              <w:rPr>
                <w:color w:val="000000"/>
                <w:sz w:val="20"/>
                <w:szCs w:val="20"/>
              </w:rPr>
              <w:t>16,189</w:t>
            </w:r>
          </w:p>
        </w:tc>
        <w:tc>
          <w:tcPr>
            <w:tcW w:w="1811" w:type="dxa"/>
            <w:tcBorders>
              <w:top w:val="nil"/>
              <w:left w:val="nil"/>
              <w:bottom w:val="single" w:sz="4" w:space="0" w:color="auto"/>
              <w:right w:val="single" w:sz="4" w:space="0" w:color="auto"/>
            </w:tcBorders>
            <w:noWrap/>
            <w:vAlign w:val="bottom"/>
          </w:tcPr>
          <w:p w14:paraId="175D7661" w14:textId="77777777" w:rsidR="002C0674" w:rsidRPr="005E1A59" w:rsidRDefault="002C0674" w:rsidP="00984911">
            <w:pPr>
              <w:jc w:val="right"/>
              <w:rPr>
                <w:color w:val="000000"/>
                <w:sz w:val="20"/>
                <w:szCs w:val="20"/>
              </w:rPr>
            </w:pPr>
            <w:r w:rsidRPr="005E1A59">
              <w:rPr>
                <w:color w:val="000000"/>
                <w:sz w:val="20"/>
                <w:szCs w:val="20"/>
              </w:rPr>
              <w:t>46,513</w:t>
            </w:r>
          </w:p>
        </w:tc>
        <w:tc>
          <w:tcPr>
            <w:tcW w:w="1811" w:type="dxa"/>
            <w:tcBorders>
              <w:top w:val="nil"/>
              <w:left w:val="nil"/>
              <w:bottom w:val="single" w:sz="4" w:space="0" w:color="auto"/>
              <w:right w:val="single" w:sz="4" w:space="0" w:color="auto"/>
            </w:tcBorders>
            <w:noWrap/>
            <w:vAlign w:val="bottom"/>
          </w:tcPr>
          <w:p w14:paraId="7793140B" w14:textId="77777777" w:rsidR="002C0674" w:rsidRPr="005E1A59" w:rsidRDefault="002C0674" w:rsidP="00984911">
            <w:pPr>
              <w:rPr>
                <w:color w:val="000000"/>
                <w:sz w:val="20"/>
                <w:szCs w:val="20"/>
              </w:rPr>
            </w:pPr>
            <w:r w:rsidRPr="005E1A59">
              <w:rPr>
                <w:color w:val="000000"/>
                <w:sz w:val="20"/>
                <w:szCs w:val="20"/>
              </w:rPr>
              <w:t> </w:t>
            </w:r>
          </w:p>
        </w:tc>
        <w:tc>
          <w:tcPr>
            <w:tcW w:w="1341" w:type="dxa"/>
            <w:tcBorders>
              <w:top w:val="nil"/>
              <w:left w:val="nil"/>
              <w:bottom w:val="single" w:sz="4" w:space="0" w:color="auto"/>
              <w:right w:val="single" w:sz="4" w:space="0" w:color="auto"/>
            </w:tcBorders>
            <w:noWrap/>
            <w:vAlign w:val="bottom"/>
          </w:tcPr>
          <w:p w14:paraId="6074DBA9" w14:textId="77777777" w:rsidR="002C0674" w:rsidRPr="005E1A59" w:rsidRDefault="002C0674" w:rsidP="00984911">
            <w:pPr>
              <w:ind w:firstLine="0"/>
              <w:jc w:val="right"/>
              <w:rPr>
                <w:color w:val="000000"/>
                <w:sz w:val="20"/>
                <w:szCs w:val="20"/>
              </w:rPr>
            </w:pPr>
            <w:r w:rsidRPr="005E1A59">
              <w:rPr>
                <w:color w:val="000000"/>
                <w:sz w:val="20"/>
                <w:szCs w:val="20"/>
              </w:rPr>
              <w:t>62,702</w:t>
            </w:r>
          </w:p>
        </w:tc>
      </w:tr>
      <w:tr w:rsidR="002C0674" w:rsidRPr="005E1A59" w14:paraId="2A919EA5" w14:textId="77777777" w:rsidTr="00984911">
        <w:trPr>
          <w:trHeight w:val="220"/>
          <w:jc w:val="center"/>
        </w:trPr>
        <w:tc>
          <w:tcPr>
            <w:tcW w:w="528" w:type="dxa"/>
            <w:tcBorders>
              <w:top w:val="nil"/>
              <w:left w:val="single" w:sz="4" w:space="0" w:color="auto"/>
              <w:bottom w:val="single" w:sz="4" w:space="0" w:color="auto"/>
              <w:right w:val="single" w:sz="4" w:space="0" w:color="auto"/>
            </w:tcBorders>
            <w:noWrap/>
            <w:vAlign w:val="bottom"/>
          </w:tcPr>
          <w:p w14:paraId="0C3BB701" w14:textId="77777777" w:rsidR="002C0674" w:rsidRPr="005E1A59" w:rsidRDefault="002C0674" w:rsidP="00984911">
            <w:pPr>
              <w:ind w:firstLine="0"/>
              <w:jc w:val="right"/>
              <w:rPr>
                <w:color w:val="000000"/>
                <w:sz w:val="20"/>
                <w:szCs w:val="20"/>
              </w:rPr>
            </w:pPr>
            <w:r w:rsidRPr="005E1A59">
              <w:rPr>
                <w:color w:val="000000"/>
                <w:sz w:val="20"/>
                <w:szCs w:val="20"/>
              </w:rPr>
              <w:t>15</w:t>
            </w:r>
          </w:p>
        </w:tc>
        <w:tc>
          <w:tcPr>
            <w:tcW w:w="2865" w:type="dxa"/>
            <w:tcBorders>
              <w:top w:val="nil"/>
              <w:left w:val="nil"/>
              <w:bottom w:val="single" w:sz="4" w:space="0" w:color="auto"/>
              <w:right w:val="single" w:sz="4" w:space="0" w:color="auto"/>
            </w:tcBorders>
            <w:vAlign w:val="bottom"/>
          </w:tcPr>
          <w:p w14:paraId="69E84926" w14:textId="77777777" w:rsidR="002C0674" w:rsidRPr="005E1A59" w:rsidRDefault="002C0674" w:rsidP="00984911">
            <w:pPr>
              <w:ind w:firstLine="0"/>
              <w:rPr>
                <w:color w:val="000000"/>
                <w:sz w:val="20"/>
                <w:szCs w:val="20"/>
              </w:rPr>
            </w:pPr>
            <w:r w:rsidRPr="005E1A59">
              <w:rPr>
                <w:color w:val="000000"/>
                <w:sz w:val="20"/>
                <w:szCs w:val="20"/>
              </w:rPr>
              <w:t>потребители т-э в паре</w:t>
            </w:r>
          </w:p>
        </w:tc>
        <w:tc>
          <w:tcPr>
            <w:tcW w:w="1811" w:type="dxa"/>
            <w:tcBorders>
              <w:top w:val="nil"/>
              <w:left w:val="nil"/>
              <w:bottom w:val="single" w:sz="4" w:space="0" w:color="auto"/>
              <w:right w:val="single" w:sz="4" w:space="0" w:color="auto"/>
            </w:tcBorders>
            <w:noWrap/>
            <w:vAlign w:val="bottom"/>
          </w:tcPr>
          <w:p w14:paraId="0F4B21F5" w14:textId="77777777" w:rsidR="002C0674" w:rsidRPr="005E1A59" w:rsidRDefault="002C0674" w:rsidP="00984911">
            <w:pPr>
              <w:jc w:val="right"/>
              <w:rPr>
                <w:color w:val="000000"/>
                <w:sz w:val="20"/>
                <w:szCs w:val="20"/>
              </w:rPr>
            </w:pPr>
            <w:r w:rsidRPr="005E1A59">
              <w:rPr>
                <w:color w:val="000000"/>
                <w:sz w:val="20"/>
                <w:szCs w:val="20"/>
              </w:rPr>
              <w:t>2,732</w:t>
            </w:r>
          </w:p>
        </w:tc>
        <w:tc>
          <w:tcPr>
            <w:tcW w:w="1811" w:type="dxa"/>
            <w:tcBorders>
              <w:top w:val="nil"/>
              <w:left w:val="nil"/>
              <w:bottom w:val="single" w:sz="4" w:space="0" w:color="auto"/>
              <w:right w:val="single" w:sz="4" w:space="0" w:color="auto"/>
            </w:tcBorders>
            <w:noWrap/>
            <w:vAlign w:val="bottom"/>
          </w:tcPr>
          <w:p w14:paraId="50625DBD" w14:textId="77777777" w:rsidR="002C0674" w:rsidRPr="005E1A59" w:rsidRDefault="002C0674" w:rsidP="00984911">
            <w:pPr>
              <w:jc w:val="right"/>
              <w:rPr>
                <w:color w:val="000000"/>
                <w:sz w:val="20"/>
                <w:szCs w:val="20"/>
              </w:rPr>
            </w:pPr>
            <w:r w:rsidRPr="005E1A59">
              <w:rPr>
                <w:color w:val="000000"/>
                <w:sz w:val="20"/>
                <w:szCs w:val="20"/>
              </w:rPr>
              <w:t>0,169</w:t>
            </w:r>
          </w:p>
        </w:tc>
        <w:tc>
          <w:tcPr>
            <w:tcW w:w="1811" w:type="dxa"/>
            <w:tcBorders>
              <w:top w:val="nil"/>
              <w:left w:val="nil"/>
              <w:bottom w:val="single" w:sz="4" w:space="0" w:color="auto"/>
              <w:right w:val="single" w:sz="4" w:space="0" w:color="auto"/>
            </w:tcBorders>
            <w:noWrap/>
            <w:vAlign w:val="bottom"/>
          </w:tcPr>
          <w:p w14:paraId="68B2FC2A" w14:textId="77777777" w:rsidR="002C0674" w:rsidRPr="005E1A59" w:rsidRDefault="002C0674" w:rsidP="00984911">
            <w:pPr>
              <w:rPr>
                <w:color w:val="000000"/>
                <w:sz w:val="20"/>
                <w:szCs w:val="20"/>
              </w:rPr>
            </w:pPr>
            <w:r w:rsidRPr="005E1A59">
              <w:rPr>
                <w:color w:val="000000"/>
                <w:sz w:val="20"/>
                <w:szCs w:val="20"/>
              </w:rPr>
              <w:t> </w:t>
            </w:r>
          </w:p>
        </w:tc>
        <w:tc>
          <w:tcPr>
            <w:tcW w:w="1341" w:type="dxa"/>
            <w:tcBorders>
              <w:top w:val="nil"/>
              <w:left w:val="nil"/>
              <w:bottom w:val="single" w:sz="4" w:space="0" w:color="auto"/>
              <w:right w:val="single" w:sz="4" w:space="0" w:color="auto"/>
            </w:tcBorders>
            <w:noWrap/>
            <w:vAlign w:val="bottom"/>
          </w:tcPr>
          <w:p w14:paraId="3580D5AA" w14:textId="77777777" w:rsidR="002C0674" w:rsidRPr="005E1A59" w:rsidRDefault="002C0674" w:rsidP="00984911">
            <w:pPr>
              <w:ind w:firstLine="0"/>
              <w:jc w:val="right"/>
              <w:rPr>
                <w:color w:val="000000"/>
                <w:sz w:val="20"/>
                <w:szCs w:val="20"/>
              </w:rPr>
            </w:pPr>
            <w:r w:rsidRPr="005E1A59">
              <w:rPr>
                <w:color w:val="000000"/>
                <w:sz w:val="20"/>
                <w:szCs w:val="20"/>
              </w:rPr>
              <w:t>2,901</w:t>
            </w:r>
          </w:p>
        </w:tc>
      </w:tr>
      <w:tr w:rsidR="002C0674" w:rsidRPr="005E1A59" w14:paraId="332E4A7E" w14:textId="77777777" w:rsidTr="00984911">
        <w:trPr>
          <w:trHeight w:val="260"/>
          <w:jc w:val="center"/>
        </w:trPr>
        <w:tc>
          <w:tcPr>
            <w:tcW w:w="528" w:type="dxa"/>
            <w:tcBorders>
              <w:top w:val="nil"/>
              <w:left w:val="single" w:sz="4" w:space="0" w:color="auto"/>
              <w:bottom w:val="single" w:sz="4" w:space="0" w:color="auto"/>
              <w:right w:val="single" w:sz="4" w:space="0" w:color="auto"/>
            </w:tcBorders>
            <w:noWrap/>
            <w:vAlign w:val="bottom"/>
          </w:tcPr>
          <w:p w14:paraId="2F7FE926" w14:textId="77777777" w:rsidR="002C0674" w:rsidRPr="005E1A59" w:rsidRDefault="002C0674" w:rsidP="00984911">
            <w:pPr>
              <w:ind w:firstLine="0"/>
              <w:jc w:val="right"/>
              <w:rPr>
                <w:color w:val="000000"/>
                <w:sz w:val="20"/>
                <w:szCs w:val="20"/>
              </w:rPr>
            </w:pPr>
            <w:r w:rsidRPr="005E1A59">
              <w:rPr>
                <w:color w:val="000000"/>
                <w:sz w:val="20"/>
                <w:szCs w:val="20"/>
              </w:rPr>
              <w:t>16</w:t>
            </w:r>
          </w:p>
        </w:tc>
        <w:tc>
          <w:tcPr>
            <w:tcW w:w="2865" w:type="dxa"/>
            <w:tcBorders>
              <w:top w:val="nil"/>
              <w:left w:val="nil"/>
              <w:bottom w:val="single" w:sz="4" w:space="0" w:color="auto"/>
              <w:right w:val="single" w:sz="4" w:space="0" w:color="auto"/>
            </w:tcBorders>
            <w:vAlign w:val="bottom"/>
          </w:tcPr>
          <w:p w14:paraId="59201C0A" w14:textId="77777777" w:rsidR="002C0674" w:rsidRPr="005E1A59" w:rsidRDefault="002C0674" w:rsidP="00984911">
            <w:pPr>
              <w:ind w:firstLine="0"/>
              <w:rPr>
                <w:b/>
                <w:bCs/>
                <w:color w:val="000000"/>
                <w:sz w:val="20"/>
                <w:szCs w:val="20"/>
              </w:rPr>
            </w:pPr>
            <w:r w:rsidRPr="005E1A59">
              <w:rPr>
                <w:b/>
                <w:bCs/>
                <w:color w:val="000000"/>
                <w:sz w:val="20"/>
                <w:szCs w:val="20"/>
              </w:rPr>
              <w:t>Итого по БУ -2</w:t>
            </w:r>
          </w:p>
        </w:tc>
        <w:tc>
          <w:tcPr>
            <w:tcW w:w="1811" w:type="dxa"/>
            <w:tcBorders>
              <w:top w:val="nil"/>
              <w:left w:val="nil"/>
              <w:bottom w:val="single" w:sz="4" w:space="0" w:color="auto"/>
              <w:right w:val="single" w:sz="4" w:space="0" w:color="auto"/>
            </w:tcBorders>
            <w:noWrap/>
            <w:vAlign w:val="bottom"/>
          </w:tcPr>
          <w:p w14:paraId="3FE07F2E" w14:textId="77777777" w:rsidR="002C0674" w:rsidRPr="005E1A59" w:rsidRDefault="002C0674" w:rsidP="00984911">
            <w:pPr>
              <w:jc w:val="right"/>
              <w:rPr>
                <w:b/>
                <w:bCs/>
                <w:color w:val="000000"/>
                <w:sz w:val="20"/>
                <w:szCs w:val="20"/>
              </w:rPr>
            </w:pPr>
            <w:r w:rsidRPr="005E1A59">
              <w:rPr>
                <w:b/>
                <w:bCs/>
                <w:color w:val="000000"/>
                <w:sz w:val="20"/>
                <w:szCs w:val="20"/>
              </w:rPr>
              <w:t>515,484</w:t>
            </w:r>
          </w:p>
        </w:tc>
        <w:tc>
          <w:tcPr>
            <w:tcW w:w="1811" w:type="dxa"/>
            <w:tcBorders>
              <w:top w:val="nil"/>
              <w:left w:val="nil"/>
              <w:bottom w:val="single" w:sz="4" w:space="0" w:color="auto"/>
              <w:right w:val="single" w:sz="4" w:space="0" w:color="auto"/>
            </w:tcBorders>
            <w:noWrap/>
            <w:vAlign w:val="bottom"/>
          </w:tcPr>
          <w:p w14:paraId="227BCF7F" w14:textId="77777777" w:rsidR="002C0674" w:rsidRPr="005E1A59" w:rsidRDefault="002C0674" w:rsidP="00984911">
            <w:pPr>
              <w:jc w:val="right"/>
              <w:rPr>
                <w:b/>
                <w:bCs/>
                <w:color w:val="000000"/>
                <w:sz w:val="20"/>
                <w:szCs w:val="20"/>
              </w:rPr>
            </w:pPr>
            <w:r w:rsidRPr="005E1A59">
              <w:rPr>
                <w:b/>
                <w:bCs/>
                <w:color w:val="000000"/>
                <w:sz w:val="20"/>
                <w:szCs w:val="20"/>
              </w:rPr>
              <w:t>46,683</w:t>
            </w:r>
          </w:p>
        </w:tc>
        <w:tc>
          <w:tcPr>
            <w:tcW w:w="1811" w:type="dxa"/>
            <w:tcBorders>
              <w:top w:val="nil"/>
              <w:left w:val="nil"/>
              <w:bottom w:val="single" w:sz="4" w:space="0" w:color="auto"/>
              <w:right w:val="single" w:sz="4" w:space="0" w:color="auto"/>
            </w:tcBorders>
            <w:noWrap/>
            <w:vAlign w:val="bottom"/>
          </w:tcPr>
          <w:p w14:paraId="02D3EF11" w14:textId="77777777" w:rsidR="002C0674" w:rsidRPr="005E1A59" w:rsidRDefault="002C0674" w:rsidP="00984911">
            <w:pPr>
              <w:rPr>
                <w:b/>
                <w:bCs/>
                <w:color w:val="000000"/>
                <w:sz w:val="20"/>
                <w:szCs w:val="20"/>
              </w:rPr>
            </w:pPr>
            <w:r w:rsidRPr="005E1A59">
              <w:rPr>
                <w:b/>
                <w:bCs/>
                <w:color w:val="000000"/>
                <w:sz w:val="20"/>
                <w:szCs w:val="20"/>
              </w:rPr>
              <w:t> </w:t>
            </w:r>
          </w:p>
        </w:tc>
        <w:tc>
          <w:tcPr>
            <w:tcW w:w="1341" w:type="dxa"/>
            <w:tcBorders>
              <w:top w:val="nil"/>
              <w:left w:val="nil"/>
              <w:bottom w:val="single" w:sz="4" w:space="0" w:color="auto"/>
              <w:right w:val="single" w:sz="4" w:space="0" w:color="auto"/>
            </w:tcBorders>
            <w:noWrap/>
            <w:vAlign w:val="bottom"/>
          </w:tcPr>
          <w:p w14:paraId="17870DEF" w14:textId="77777777" w:rsidR="002C0674" w:rsidRPr="005E1A59" w:rsidRDefault="002C0674" w:rsidP="00984911">
            <w:pPr>
              <w:ind w:firstLine="0"/>
              <w:jc w:val="right"/>
              <w:rPr>
                <w:b/>
                <w:bCs/>
                <w:color w:val="000000"/>
                <w:sz w:val="20"/>
                <w:szCs w:val="20"/>
              </w:rPr>
            </w:pPr>
            <w:r w:rsidRPr="005E1A59">
              <w:rPr>
                <w:b/>
                <w:bCs/>
                <w:color w:val="000000"/>
                <w:sz w:val="20"/>
                <w:szCs w:val="20"/>
              </w:rPr>
              <w:t>562,167</w:t>
            </w:r>
          </w:p>
        </w:tc>
      </w:tr>
      <w:tr w:rsidR="002C0674" w:rsidRPr="005E1A59" w14:paraId="01CF499C" w14:textId="77777777" w:rsidTr="00984911">
        <w:trPr>
          <w:trHeight w:val="360"/>
          <w:jc w:val="center"/>
        </w:trPr>
        <w:tc>
          <w:tcPr>
            <w:tcW w:w="528" w:type="dxa"/>
            <w:tcBorders>
              <w:top w:val="nil"/>
              <w:left w:val="single" w:sz="4" w:space="0" w:color="auto"/>
              <w:bottom w:val="single" w:sz="4" w:space="0" w:color="auto"/>
              <w:right w:val="single" w:sz="4" w:space="0" w:color="auto"/>
            </w:tcBorders>
            <w:noWrap/>
            <w:vAlign w:val="bottom"/>
          </w:tcPr>
          <w:p w14:paraId="11EC84E4" w14:textId="77777777" w:rsidR="002C0674" w:rsidRPr="005E1A59" w:rsidRDefault="002C0674" w:rsidP="00984911">
            <w:pPr>
              <w:ind w:firstLine="0"/>
              <w:jc w:val="right"/>
              <w:rPr>
                <w:color w:val="000000"/>
                <w:sz w:val="20"/>
                <w:szCs w:val="20"/>
              </w:rPr>
            </w:pPr>
            <w:r w:rsidRPr="005E1A59">
              <w:rPr>
                <w:color w:val="000000"/>
                <w:sz w:val="20"/>
                <w:szCs w:val="20"/>
              </w:rPr>
              <w:t> </w:t>
            </w:r>
          </w:p>
        </w:tc>
        <w:tc>
          <w:tcPr>
            <w:tcW w:w="2865" w:type="dxa"/>
            <w:tcBorders>
              <w:top w:val="nil"/>
              <w:left w:val="nil"/>
              <w:bottom w:val="single" w:sz="4" w:space="0" w:color="auto"/>
              <w:right w:val="single" w:sz="4" w:space="0" w:color="auto"/>
            </w:tcBorders>
            <w:vAlign w:val="bottom"/>
          </w:tcPr>
          <w:p w14:paraId="39B2CC63" w14:textId="77777777" w:rsidR="002C0674" w:rsidRPr="005E1A59" w:rsidRDefault="002C0674" w:rsidP="00984911">
            <w:pPr>
              <w:ind w:firstLine="0"/>
              <w:rPr>
                <w:b/>
                <w:bCs/>
                <w:color w:val="000000"/>
                <w:sz w:val="20"/>
                <w:szCs w:val="20"/>
              </w:rPr>
            </w:pPr>
            <w:r w:rsidRPr="005E1A59">
              <w:rPr>
                <w:b/>
                <w:bCs/>
                <w:color w:val="000000"/>
                <w:sz w:val="20"/>
                <w:szCs w:val="20"/>
              </w:rPr>
              <w:t>ИТОГО по структурным группам</w:t>
            </w:r>
          </w:p>
        </w:tc>
        <w:tc>
          <w:tcPr>
            <w:tcW w:w="1811" w:type="dxa"/>
            <w:tcBorders>
              <w:top w:val="nil"/>
              <w:left w:val="nil"/>
              <w:bottom w:val="single" w:sz="4" w:space="0" w:color="auto"/>
              <w:right w:val="single" w:sz="4" w:space="0" w:color="auto"/>
            </w:tcBorders>
            <w:noWrap/>
            <w:vAlign w:val="bottom"/>
          </w:tcPr>
          <w:p w14:paraId="1B57B63A" w14:textId="77777777" w:rsidR="002C0674" w:rsidRPr="005E1A59" w:rsidRDefault="002C0674" w:rsidP="00984911">
            <w:pPr>
              <w:jc w:val="right"/>
              <w:rPr>
                <w:b/>
                <w:bCs/>
                <w:color w:val="000000"/>
                <w:sz w:val="20"/>
                <w:szCs w:val="20"/>
              </w:rPr>
            </w:pPr>
            <w:r w:rsidRPr="005E1A59">
              <w:rPr>
                <w:b/>
                <w:bCs/>
                <w:color w:val="000000"/>
                <w:sz w:val="20"/>
                <w:szCs w:val="20"/>
              </w:rPr>
              <w:t>1209,71</w:t>
            </w:r>
          </w:p>
        </w:tc>
        <w:tc>
          <w:tcPr>
            <w:tcW w:w="1811" w:type="dxa"/>
            <w:tcBorders>
              <w:top w:val="nil"/>
              <w:left w:val="nil"/>
              <w:bottom w:val="single" w:sz="4" w:space="0" w:color="auto"/>
              <w:right w:val="single" w:sz="4" w:space="0" w:color="auto"/>
            </w:tcBorders>
            <w:noWrap/>
            <w:vAlign w:val="bottom"/>
          </w:tcPr>
          <w:p w14:paraId="0EF694C2" w14:textId="77777777" w:rsidR="002C0674" w:rsidRPr="005E1A59" w:rsidRDefault="002C0674" w:rsidP="00984911">
            <w:pPr>
              <w:jc w:val="right"/>
              <w:rPr>
                <w:b/>
                <w:bCs/>
                <w:color w:val="000000"/>
                <w:sz w:val="20"/>
                <w:szCs w:val="20"/>
              </w:rPr>
            </w:pPr>
            <w:r w:rsidRPr="005E1A59">
              <w:rPr>
                <w:b/>
                <w:bCs/>
                <w:color w:val="000000"/>
                <w:sz w:val="20"/>
                <w:szCs w:val="20"/>
              </w:rPr>
              <w:t>138,09</w:t>
            </w:r>
          </w:p>
        </w:tc>
        <w:tc>
          <w:tcPr>
            <w:tcW w:w="1811" w:type="dxa"/>
            <w:tcBorders>
              <w:top w:val="nil"/>
              <w:left w:val="nil"/>
              <w:bottom w:val="single" w:sz="4" w:space="0" w:color="auto"/>
              <w:right w:val="single" w:sz="4" w:space="0" w:color="auto"/>
            </w:tcBorders>
            <w:noWrap/>
            <w:vAlign w:val="bottom"/>
          </w:tcPr>
          <w:p w14:paraId="24B5871B" w14:textId="77777777" w:rsidR="002C0674" w:rsidRPr="005E1A59" w:rsidRDefault="002C0674" w:rsidP="00984911">
            <w:pPr>
              <w:jc w:val="right"/>
              <w:rPr>
                <w:b/>
                <w:bCs/>
                <w:color w:val="000000"/>
                <w:sz w:val="20"/>
                <w:szCs w:val="20"/>
              </w:rPr>
            </w:pPr>
            <w:r w:rsidRPr="005E1A59">
              <w:rPr>
                <w:b/>
                <w:bCs/>
                <w:color w:val="000000"/>
                <w:sz w:val="20"/>
                <w:szCs w:val="20"/>
              </w:rPr>
              <w:t>230,51</w:t>
            </w:r>
          </w:p>
        </w:tc>
        <w:tc>
          <w:tcPr>
            <w:tcW w:w="1341" w:type="dxa"/>
            <w:tcBorders>
              <w:top w:val="nil"/>
              <w:left w:val="nil"/>
              <w:bottom w:val="single" w:sz="4" w:space="0" w:color="auto"/>
              <w:right w:val="single" w:sz="4" w:space="0" w:color="auto"/>
            </w:tcBorders>
            <w:noWrap/>
            <w:vAlign w:val="bottom"/>
          </w:tcPr>
          <w:p w14:paraId="630CEC3A" w14:textId="77777777" w:rsidR="002C0674" w:rsidRPr="005E1A59" w:rsidRDefault="002C0674" w:rsidP="00984911">
            <w:pPr>
              <w:ind w:firstLine="0"/>
              <w:jc w:val="right"/>
              <w:rPr>
                <w:b/>
                <w:bCs/>
                <w:color w:val="000000"/>
                <w:sz w:val="20"/>
                <w:szCs w:val="20"/>
              </w:rPr>
            </w:pPr>
            <w:r w:rsidRPr="005E1A59">
              <w:rPr>
                <w:b/>
                <w:bCs/>
                <w:color w:val="000000"/>
                <w:sz w:val="20"/>
                <w:szCs w:val="20"/>
              </w:rPr>
              <w:t>1578,61</w:t>
            </w:r>
          </w:p>
        </w:tc>
      </w:tr>
    </w:tbl>
    <w:p w14:paraId="0847A5AA" w14:textId="77777777" w:rsidR="002C0674" w:rsidRPr="005E1A59" w:rsidRDefault="002C0674" w:rsidP="00FF78AC">
      <w:pPr>
        <w:jc w:val="center"/>
        <w:rPr>
          <w:b/>
          <w:bCs/>
          <w:sz w:val="22"/>
          <w:szCs w:val="22"/>
        </w:rPr>
      </w:pPr>
    </w:p>
    <w:p w14:paraId="3FAB22E2" w14:textId="77777777" w:rsidR="002C0674" w:rsidRPr="005E1A59" w:rsidRDefault="002C0674" w:rsidP="000A777F">
      <w:pPr>
        <w:spacing w:line="360" w:lineRule="auto"/>
        <w:jc w:val="left"/>
        <w:rPr>
          <w:b/>
          <w:bCs/>
          <w:sz w:val="22"/>
          <w:szCs w:val="22"/>
        </w:rPr>
      </w:pPr>
      <w:r w:rsidRPr="005E1A59">
        <w:t xml:space="preserve">Тепловой баланс системы </w:t>
      </w:r>
      <w:proofErr w:type="spellStart"/>
      <w:r w:rsidRPr="005E1A59">
        <w:t>теплоснабженияг</w:t>
      </w:r>
      <w:proofErr w:type="spellEnd"/>
      <w:r w:rsidRPr="005E1A59">
        <w:t>. Северска от ТЭЦ АО «</w:t>
      </w:r>
      <w:proofErr w:type="spellStart"/>
      <w:r w:rsidRPr="005E1A59">
        <w:t>РИР»за</w:t>
      </w:r>
      <w:proofErr w:type="spellEnd"/>
      <w:r w:rsidRPr="005E1A59">
        <w:t xml:space="preserve"> период 2018-2035г.г. </w:t>
      </w:r>
      <w:proofErr w:type="spellStart"/>
      <w:r w:rsidRPr="005E1A59">
        <w:t>приведен</w:t>
      </w:r>
      <w:proofErr w:type="spellEnd"/>
      <w:r w:rsidRPr="005E1A59">
        <w:t xml:space="preserve"> в таблице 1.16.</w:t>
      </w:r>
    </w:p>
    <w:p w14:paraId="23660472" w14:textId="77777777" w:rsidR="002C0674" w:rsidRPr="005E1A59" w:rsidRDefault="002C0674" w:rsidP="000A777F">
      <w:pPr>
        <w:spacing w:line="360" w:lineRule="auto"/>
        <w:ind w:firstLine="0"/>
      </w:pPr>
      <w:r w:rsidRPr="005E1A59">
        <w:t>Таблица 1.16 – Тепловой баланс системы теплоснабжения г. Северска на базе ТЭЦ АО «РИР» за 2018-2035г.г.</w:t>
      </w:r>
    </w:p>
    <w:tbl>
      <w:tblPr>
        <w:tblW w:w="10087" w:type="dxa"/>
        <w:tblInd w:w="108" w:type="dxa"/>
        <w:tblLook w:val="0000" w:firstRow="0" w:lastRow="0" w:firstColumn="0" w:lastColumn="0" w:noHBand="0" w:noVBand="0"/>
        <w:tblPrChange w:id="131" w:author="Конищева Анна Матвеевна" w:date="2021-02-19T17:04:00Z">
          <w:tblPr>
            <w:tblW w:w="10087" w:type="dxa"/>
            <w:tblInd w:w="108" w:type="dxa"/>
            <w:tblLook w:val="0000" w:firstRow="0" w:lastRow="0" w:firstColumn="0" w:lastColumn="0" w:noHBand="0" w:noVBand="0"/>
          </w:tblPr>
        </w:tblPrChange>
      </w:tblPr>
      <w:tblGrid>
        <w:gridCol w:w="717"/>
        <w:gridCol w:w="1723"/>
        <w:gridCol w:w="916"/>
        <w:gridCol w:w="745"/>
        <w:gridCol w:w="745"/>
        <w:gridCol w:w="1312"/>
        <w:gridCol w:w="1312"/>
        <w:gridCol w:w="1312"/>
        <w:gridCol w:w="1305"/>
        <w:tblGridChange w:id="132">
          <w:tblGrid>
            <w:gridCol w:w="717"/>
            <w:gridCol w:w="3"/>
            <w:gridCol w:w="1668"/>
            <w:gridCol w:w="52"/>
            <w:gridCol w:w="869"/>
            <w:gridCol w:w="47"/>
            <w:gridCol w:w="702"/>
            <w:gridCol w:w="43"/>
            <w:gridCol w:w="706"/>
            <w:gridCol w:w="39"/>
            <w:gridCol w:w="1281"/>
            <w:gridCol w:w="31"/>
            <w:gridCol w:w="1289"/>
            <w:gridCol w:w="23"/>
            <w:gridCol w:w="1297"/>
            <w:gridCol w:w="15"/>
            <w:gridCol w:w="1305"/>
            <w:gridCol w:w="529"/>
          </w:tblGrid>
        </w:tblGridChange>
      </w:tblGrid>
      <w:tr w:rsidR="00C456CF" w:rsidRPr="005E1A59" w14:paraId="2D6EAB84" w14:textId="77777777" w:rsidTr="00C72B40">
        <w:trPr>
          <w:trHeight w:val="690"/>
          <w:trPrChange w:id="133" w:author="Конищева Анна Матвеевна" w:date="2021-02-19T17:04:00Z">
            <w:trPr>
              <w:gridAfter w:val="0"/>
              <w:trHeight w:val="690"/>
            </w:trPr>
          </w:trPrChange>
        </w:trPr>
        <w:tc>
          <w:tcPr>
            <w:tcW w:w="717" w:type="dxa"/>
            <w:tcBorders>
              <w:top w:val="single" w:sz="4" w:space="0" w:color="auto"/>
              <w:left w:val="single" w:sz="4" w:space="0" w:color="auto"/>
              <w:bottom w:val="single" w:sz="4" w:space="0" w:color="auto"/>
              <w:right w:val="single" w:sz="4" w:space="0" w:color="auto"/>
            </w:tcBorders>
            <w:noWrap/>
            <w:vAlign w:val="center"/>
            <w:tcPrChange w:id="134" w:author="Конищева Анна Матвеевна" w:date="2021-02-19T17:04:00Z">
              <w:tcPr>
                <w:tcW w:w="717" w:type="dxa"/>
                <w:gridSpan w:val="2"/>
                <w:tcBorders>
                  <w:top w:val="single" w:sz="4" w:space="0" w:color="auto"/>
                  <w:left w:val="single" w:sz="4" w:space="0" w:color="auto"/>
                  <w:bottom w:val="single" w:sz="4" w:space="0" w:color="auto"/>
                  <w:right w:val="single" w:sz="4" w:space="0" w:color="auto"/>
                </w:tcBorders>
                <w:noWrap/>
                <w:vAlign w:val="center"/>
              </w:tcPr>
            </w:tcPrChange>
          </w:tcPr>
          <w:p w14:paraId="1BC5577E" w14:textId="77777777" w:rsidR="002C0674" w:rsidRPr="005E1A59" w:rsidRDefault="002C0674" w:rsidP="00F0133E">
            <w:pPr>
              <w:ind w:right="-184" w:hanging="108"/>
              <w:jc w:val="center"/>
              <w:rPr>
                <w:color w:val="000000"/>
                <w:sz w:val="18"/>
                <w:szCs w:val="18"/>
              </w:rPr>
            </w:pPr>
            <w:r w:rsidRPr="005E1A59">
              <w:rPr>
                <w:color w:val="000000"/>
                <w:sz w:val="18"/>
                <w:szCs w:val="18"/>
              </w:rPr>
              <w:t>№ п/п</w:t>
            </w:r>
          </w:p>
        </w:tc>
        <w:tc>
          <w:tcPr>
            <w:tcW w:w="1723" w:type="dxa"/>
            <w:tcBorders>
              <w:top w:val="single" w:sz="4" w:space="0" w:color="auto"/>
              <w:left w:val="nil"/>
              <w:bottom w:val="single" w:sz="4" w:space="0" w:color="auto"/>
              <w:right w:val="single" w:sz="4" w:space="0" w:color="auto"/>
            </w:tcBorders>
            <w:noWrap/>
            <w:vAlign w:val="center"/>
            <w:tcPrChange w:id="135" w:author="Конищева Анна Матвеевна" w:date="2021-02-19T17:04:00Z">
              <w:tcPr>
                <w:tcW w:w="1723" w:type="dxa"/>
                <w:tcBorders>
                  <w:top w:val="single" w:sz="4" w:space="0" w:color="auto"/>
                  <w:left w:val="nil"/>
                  <w:bottom w:val="single" w:sz="4" w:space="0" w:color="auto"/>
                  <w:right w:val="single" w:sz="4" w:space="0" w:color="auto"/>
                </w:tcBorders>
                <w:noWrap/>
                <w:vAlign w:val="center"/>
              </w:tcPr>
            </w:tcPrChange>
          </w:tcPr>
          <w:p w14:paraId="7CBA3A96" w14:textId="77777777" w:rsidR="002C0674" w:rsidRPr="005E1A59" w:rsidRDefault="002C0674" w:rsidP="00F0133E">
            <w:pPr>
              <w:jc w:val="center"/>
              <w:rPr>
                <w:color w:val="000000"/>
                <w:sz w:val="18"/>
                <w:szCs w:val="18"/>
              </w:rPr>
            </w:pPr>
            <w:r w:rsidRPr="005E1A59">
              <w:rPr>
                <w:color w:val="000000"/>
                <w:sz w:val="18"/>
                <w:szCs w:val="18"/>
              </w:rPr>
              <w:t>Наимен</w:t>
            </w:r>
            <w:r w:rsidRPr="005E1A59">
              <w:rPr>
                <w:color w:val="000000"/>
                <w:sz w:val="18"/>
                <w:szCs w:val="18"/>
              </w:rPr>
              <w:t>о</w:t>
            </w:r>
            <w:r w:rsidRPr="005E1A59">
              <w:rPr>
                <w:color w:val="000000"/>
                <w:sz w:val="18"/>
                <w:szCs w:val="18"/>
              </w:rPr>
              <w:t>вание показателя</w:t>
            </w:r>
          </w:p>
        </w:tc>
        <w:tc>
          <w:tcPr>
            <w:tcW w:w="916" w:type="dxa"/>
            <w:tcBorders>
              <w:top w:val="single" w:sz="4" w:space="0" w:color="auto"/>
              <w:left w:val="nil"/>
              <w:bottom w:val="single" w:sz="4" w:space="0" w:color="auto"/>
              <w:right w:val="single" w:sz="4" w:space="0" w:color="auto"/>
            </w:tcBorders>
            <w:noWrap/>
            <w:vAlign w:val="center"/>
            <w:tcPrChange w:id="136" w:author="Конищева Анна Матвеевна" w:date="2021-02-19T17:04:00Z">
              <w:tcPr>
                <w:tcW w:w="916" w:type="dxa"/>
                <w:gridSpan w:val="2"/>
                <w:tcBorders>
                  <w:top w:val="single" w:sz="4" w:space="0" w:color="auto"/>
                  <w:left w:val="nil"/>
                  <w:bottom w:val="single" w:sz="4" w:space="0" w:color="auto"/>
                  <w:right w:val="single" w:sz="4" w:space="0" w:color="auto"/>
                </w:tcBorders>
                <w:noWrap/>
                <w:vAlign w:val="center"/>
              </w:tcPr>
            </w:tcPrChange>
          </w:tcPr>
          <w:p w14:paraId="0F668714" w14:textId="77777777" w:rsidR="002C0674" w:rsidRPr="005E1A59" w:rsidRDefault="002C0674" w:rsidP="00F0133E">
            <w:pPr>
              <w:ind w:right="-184" w:hanging="108"/>
              <w:jc w:val="center"/>
              <w:rPr>
                <w:color w:val="000000"/>
                <w:sz w:val="18"/>
                <w:szCs w:val="18"/>
              </w:rPr>
            </w:pPr>
            <w:r w:rsidRPr="005E1A59">
              <w:rPr>
                <w:color w:val="000000"/>
                <w:sz w:val="18"/>
                <w:szCs w:val="18"/>
              </w:rPr>
              <w:t>Ед. изм.</w:t>
            </w:r>
          </w:p>
        </w:tc>
        <w:tc>
          <w:tcPr>
            <w:tcW w:w="745" w:type="dxa"/>
            <w:tcBorders>
              <w:top w:val="single" w:sz="4" w:space="0" w:color="auto"/>
              <w:left w:val="nil"/>
              <w:bottom w:val="single" w:sz="4" w:space="0" w:color="auto"/>
              <w:right w:val="single" w:sz="4" w:space="0" w:color="auto"/>
            </w:tcBorders>
            <w:vAlign w:val="center"/>
            <w:tcPrChange w:id="137" w:author="Конищева Анна Матвеевна" w:date="2021-02-19T17:04:00Z">
              <w:tcPr>
                <w:tcW w:w="745" w:type="dxa"/>
                <w:gridSpan w:val="2"/>
                <w:tcBorders>
                  <w:top w:val="single" w:sz="4" w:space="0" w:color="auto"/>
                  <w:left w:val="nil"/>
                  <w:bottom w:val="single" w:sz="4" w:space="0" w:color="auto"/>
                  <w:right w:val="single" w:sz="4" w:space="0" w:color="auto"/>
                </w:tcBorders>
                <w:vAlign w:val="center"/>
              </w:tcPr>
            </w:tcPrChange>
          </w:tcPr>
          <w:p w14:paraId="6B58C408" w14:textId="77777777" w:rsidR="002C0674" w:rsidRPr="005E1A59" w:rsidRDefault="002C0674" w:rsidP="00F0133E">
            <w:pPr>
              <w:ind w:right="-184" w:hanging="108"/>
              <w:jc w:val="center"/>
              <w:rPr>
                <w:color w:val="000000"/>
                <w:sz w:val="18"/>
                <w:szCs w:val="18"/>
              </w:rPr>
            </w:pPr>
            <w:r w:rsidRPr="005E1A59">
              <w:rPr>
                <w:color w:val="000000"/>
                <w:sz w:val="18"/>
                <w:szCs w:val="18"/>
              </w:rPr>
              <w:t xml:space="preserve">Факт    </w:t>
            </w:r>
            <w:smartTag w:uri="urn:schemas-microsoft-com:office:smarttags" w:element="metricconverter">
              <w:smartTagPr>
                <w:attr w:name="ProductID" w:val="2018 г"/>
              </w:smartTagPr>
              <w:r w:rsidRPr="005E1A59">
                <w:rPr>
                  <w:color w:val="000000"/>
                  <w:sz w:val="18"/>
                  <w:szCs w:val="18"/>
                </w:rPr>
                <w:t>2018 г</w:t>
              </w:r>
            </w:smartTag>
            <w:r w:rsidRPr="005E1A59">
              <w:rPr>
                <w:color w:val="000000"/>
                <w:sz w:val="18"/>
                <w:szCs w:val="18"/>
              </w:rPr>
              <w:t>.</w:t>
            </w:r>
          </w:p>
        </w:tc>
        <w:tc>
          <w:tcPr>
            <w:tcW w:w="745" w:type="dxa"/>
            <w:tcBorders>
              <w:top w:val="single" w:sz="4" w:space="0" w:color="auto"/>
              <w:left w:val="nil"/>
              <w:bottom w:val="single" w:sz="4" w:space="0" w:color="auto"/>
              <w:right w:val="single" w:sz="4" w:space="0" w:color="auto"/>
            </w:tcBorders>
            <w:vAlign w:val="center"/>
            <w:tcPrChange w:id="138" w:author="Конищева Анна Матвеевна" w:date="2021-02-19T17:04:00Z">
              <w:tcPr>
                <w:tcW w:w="745" w:type="dxa"/>
                <w:gridSpan w:val="2"/>
                <w:tcBorders>
                  <w:top w:val="single" w:sz="4" w:space="0" w:color="auto"/>
                  <w:left w:val="nil"/>
                  <w:bottom w:val="single" w:sz="4" w:space="0" w:color="auto"/>
                  <w:right w:val="single" w:sz="4" w:space="0" w:color="auto"/>
                </w:tcBorders>
                <w:vAlign w:val="center"/>
              </w:tcPr>
            </w:tcPrChange>
          </w:tcPr>
          <w:p w14:paraId="476568D5" w14:textId="77777777" w:rsidR="002C0674" w:rsidRPr="005E1A59" w:rsidRDefault="002C0674" w:rsidP="00F0133E">
            <w:pPr>
              <w:ind w:right="-184" w:hanging="108"/>
              <w:jc w:val="center"/>
              <w:rPr>
                <w:color w:val="000000"/>
                <w:sz w:val="18"/>
                <w:szCs w:val="18"/>
              </w:rPr>
            </w:pPr>
            <w:r w:rsidRPr="005E1A59">
              <w:rPr>
                <w:color w:val="000000"/>
                <w:sz w:val="18"/>
                <w:szCs w:val="18"/>
              </w:rPr>
              <w:t xml:space="preserve">Факт    </w:t>
            </w:r>
            <w:smartTag w:uri="urn:schemas-microsoft-com:office:smarttags" w:element="metricconverter">
              <w:smartTagPr>
                <w:attr w:name="ProductID" w:val="2019 г"/>
              </w:smartTagPr>
              <w:r w:rsidRPr="005E1A59">
                <w:rPr>
                  <w:color w:val="000000"/>
                  <w:sz w:val="18"/>
                  <w:szCs w:val="18"/>
                </w:rPr>
                <w:t>2019 г</w:t>
              </w:r>
            </w:smartTag>
            <w:r w:rsidRPr="005E1A59">
              <w:rPr>
                <w:color w:val="000000"/>
                <w:sz w:val="18"/>
                <w:szCs w:val="18"/>
              </w:rPr>
              <w:t>.</w:t>
            </w:r>
          </w:p>
        </w:tc>
        <w:tc>
          <w:tcPr>
            <w:tcW w:w="1312" w:type="dxa"/>
            <w:tcBorders>
              <w:top w:val="single" w:sz="4" w:space="0" w:color="auto"/>
              <w:left w:val="nil"/>
              <w:bottom w:val="single" w:sz="4" w:space="0" w:color="auto"/>
              <w:right w:val="single" w:sz="4" w:space="0" w:color="auto"/>
            </w:tcBorders>
            <w:shd w:val="clear" w:color="auto" w:fill="FFFFFF" w:themeFill="background1"/>
            <w:vAlign w:val="center"/>
            <w:tcPrChange w:id="139" w:author="Конищева Анна Матвеевна" w:date="2021-02-19T17:04:00Z">
              <w:tcPr>
                <w:tcW w:w="1312" w:type="dxa"/>
                <w:gridSpan w:val="2"/>
                <w:tcBorders>
                  <w:top w:val="single" w:sz="4" w:space="0" w:color="auto"/>
                  <w:left w:val="nil"/>
                  <w:bottom w:val="single" w:sz="4" w:space="0" w:color="auto"/>
                  <w:right w:val="single" w:sz="4" w:space="0" w:color="auto"/>
                </w:tcBorders>
                <w:vAlign w:val="center"/>
              </w:tcPr>
            </w:tcPrChange>
          </w:tcPr>
          <w:p w14:paraId="18738C06" w14:textId="77777777" w:rsidR="002C0674" w:rsidRPr="002A390C" w:rsidRDefault="00B22AC9" w:rsidP="00B22AC9">
            <w:pPr>
              <w:ind w:right="-184" w:hanging="108"/>
              <w:jc w:val="center"/>
              <w:rPr>
                <w:color w:val="000000"/>
                <w:sz w:val="18"/>
                <w:szCs w:val="18"/>
              </w:rPr>
            </w:pPr>
            <w:ins w:id="140" w:author="Конищева Анна Матвеевна" w:date="2021-02-19T16:15:00Z">
              <w:r w:rsidRPr="00A23AA9">
                <w:rPr>
                  <w:color w:val="000000"/>
                  <w:sz w:val="18"/>
                  <w:szCs w:val="18"/>
                </w:rPr>
                <w:t>Факт</w:t>
              </w:r>
            </w:ins>
            <w:del w:id="141" w:author="Конищева Анна Матвеевна" w:date="2021-02-19T16:16:00Z">
              <w:r w:rsidR="002C0674" w:rsidRPr="002A390C" w:rsidDel="00B22AC9">
                <w:rPr>
                  <w:color w:val="000000"/>
                  <w:sz w:val="18"/>
                  <w:szCs w:val="18"/>
                </w:rPr>
                <w:delText>План</w:delText>
              </w:r>
            </w:del>
            <w:r w:rsidR="002C0674" w:rsidRPr="002A390C">
              <w:rPr>
                <w:color w:val="000000"/>
                <w:sz w:val="18"/>
                <w:szCs w:val="18"/>
              </w:rPr>
              <w:t xml:space="preserve">   20</w:t>
            </w:r>
            <w:del w:id="142" w:author="Конищева Анна Матвеевна" w:date="2021-02-19T16:16:00Z">
              <w:r w:rsidR="002C0674" w:rsidRPr="002A390C" w:rsidDel="00B22AC9">
                <w:rPr>
                  <w:color w:val="000000"/>
                  <w:sz w:val="18"/>
                  <w:szCs w:val="18"/>
                </w:rPr>
                <w:delText>19</w:delText>
              </w:r>
            </w:del>
            <w:ins w:id="143" w:author="Конищева Анна Матвеевна" w:date="2021-02-19T16:16:00Z">
              <w:r w:rsidRPr="002A390C">
                <w:rPr>
                  <w:color w:val="000000"/>
                  <w:sz w:val="18"/>
                  <w:szCs w:val="18"/>
                </w:rPr>
                <w:t>20</w:t>
              </w:r>
            </w:ins>
            <w:r w:rsidR="002C0674" w:rsidRPr="002A390C">
              <w:rPr>
                <w:color w:val="000000"/>
                <w:sz w:val="18"/>
                <w:szCs w:val="18"/>
              </w:rPr>
              <w:t xml:space="preserve"> г.</w:t>
            </w:r>
          </w:p>
        </w:tc>
        <w:tc>
          <w:tcPr>
            <w:tcW w:w="1312" w:type="dxa"/>
            <w:tcBorders>
              <w:top w:val="single" w:sz="4" w:space="0" w:color="auto"/>
              <w:left w:val="nil"/>
              <w:bottom w:val="single" w:sz="4" w:space="0" w:color="auto"/>
              <w:right w:val="single" w:sz="4" w:space="0" w:color="auto"/>
            </w:tcBorders>
            <w:vAlign w:val="center"/>
            <w:tcPrChange w:id="144" w:author="Конищева Анна Матвеевна" w:date="2021-02-19T17:04:00Z">
              <w:tcPr>
                <w:tcW w:w="1312" w:type="dxa"/>
                <w:gridSpan w:val="2"/>
                <w:tcBorders>
                  <w:top w:val="single" w:sz="4" w:space="0" w:color="auto"/>
                  <w:left w:val="nil"/>
                  <w:bottom w:val="single" w:sz="4" w:space="0" w:color="auto"/>
                  <w:right w:val="single" w:sz="4" w:space="0" w:color="auto"/>
                </w:tcBorders>
                <w:vAlign w:val="center"/>
              </w:tcPr>
            </w:tcPrChange>
          </w:tcPr>
          <w:p w14:paraId="23CF7116" w14:textId="77777777" w:rsidR="002C0674" w:rsidRPr="005E1A59" w:rsidRDefault="002C0674" w:rsidP="00B22AC9">
            <w:pPr>
              <w:ind w:right="-184" w:hanging="108"/>
              <w:jc w:val="center"/>
              <w:rPr>
                <w:color w:val="000000"/>
                <w:sz w:val="18"/>
                <w:szCs w:val="18"/>
              </w:rPr>
            </w:pPr>
            <w:r w:rsidRPr="005E1A59">
              <w:rPr>
                <w:color w:val="000000"/>
                <w:sz w:val="18"/>
                <w:szCs w:val="18"/>
              </w:rPr>
              <w:t>План   202</w:t>
            </w:r>
            <w:del w:id="145" w:author="Конищева Анна Матвеевна" w:date="2021-02-19T16:16:00Z">
              <w:r w:rsidRPr="005E1A59" w:rsidDel="00B22AC9">
                <w:rPr>
                  <w:color w:val="000000"/>
                  <w:sz w:val="18"/>
                  <w:szCs w:val="18"/>
                </w:rPr>
                <w:delText>0</w:delText>
              </w:r>
            </w:del>
            <w:ins w:id="146" w:author="Конищева Анна Матвеевна" w:date="2021-02-19T16:16:00Z">
              <w:r w:rsidR="00B22AC9">
                <w:rPr>
                  <w:color w:val="000000"/>
                  <w:sz w:val="18"/>
                  <w:szCs w:val="18"/>
                </w:rPr>
                <w:t>1</w:t>
              </w:r>
            </w:ins>
            <w:r w:rsidRPr="005E1A59">
              <w:rPr>
                <w:color w:val="000000"/>
                <w:sz w:val="18"/>
                <w:szCs w:val="18"/>
              </w:rPr>
              <w:t xml:space="preserve"> г. </w:t>
            </w:r>
          </w:p>
        </w:tc>
        <w:tc>
          <w:tcPr>
            <w:tcW w:w="1312" w:type="dxa"/>
            <w:tcBorders>
              <w:top w:val="single" w:sz="4" w:space="0" w:color="auto"/>
              <w:left w:val="nil"/>
              <w:bottom w:val="single" w:sz="4" w:space="0" w:color="auto"/>
              <w:right w:val="single" w:sz="4" w:space="0" w:color="auto"/>
            </w:tcBorders>
            <w:vAlign w:val="center"/>
            <w:tcPrChange w:id="147" w:author="Конищева Анна Матвеевна" w:date="2021-02-19T17:04:00Z">
              <w:tcPr>
                <w:tcW w:w="1312" w:type="dxa"/>
                <w:gridSpan w:val="2"/>
                <w:tcBorders>
                  <w:top w:val="single" w:sz="4" w:space="0" w:color="auto"/>
                  <w:left w:val="nil"/>
                  <w:bottom w:val="single" w:sz="4" w:space="0" w:color="auto"/>
                  <w:right w:val="single" w:sz="4" w:space="0" w:color="auto"/>
                </w:tcBorders>
                <w:vAlign w:val="center"/>
              </w:tcPr>
            </w:tcPrChange>
          </w:tcPr>
          <w:p w14:paraId="68322797" w14:textId="77777777" w:rsidR="002C0674" w:rsidRPr="005E1A59" w:rsidRDefault="002C0674" w:rsidP="00F0133E">
            <w:pPr>
              <w:ind w:right="-184" w:hanging="108"/>
              <w:jc w:val="center"/>
              <w:rPr>
                <w:color w:val="000000"/>
                <w:sz w:val="18"/>
                <w:szCs w:val="18"/>
              </w:rPr>
            </w:pPr>
            <w:r w:rsidRPr="005E1A59">
              <w:rPr>
                <w:color w:val="000000"/>
                <w:sz w:val="18"/>
                <w:szCs w:val="18"/>
              </w:rPr>
              <w:t>План   202</w:t>
            </w:r>
            <w:ins w:id="148" w:author="Конищева Анна Матвеевна" w:date="2021-02-19T16:16:00Z">
              <w:r w:rsidR="00B22AC9">
                <w:rPr>
                  <w:color w:val="000000"/>
                  <w:sz w:val="18"/>
                  <w:szCs w:val="18"/>
                </w:rPr>
                <w:t>2</w:t>
              </w:r>
            </w:ins>
            <w:del w:id="149" w:author="Конищева Анна Матвеевна" w:date="2021-02-19T16:16:00Z">
              <w:r w:rsidRPr="005E1A59" w:rsidDel="00B22AC9">
                <w:rPr>
                  <w:color w:val="000000"/>
                  <w:sz w:val="18"/>
                  <w:szCs w:val="18"/>
                </w:rPr>
                <w:delText>1</w:delText>
              </w:r>
            </w:del>
            <w:r w:rsidRPr="005E1A59">
              <w:rPr>
                <w:color w:val="000000"/>
                <w:sz w:val="18"/>
                <w:szCs w:val="18"/>
              </w:rPr>
              <w:t xml:space="preserve"> г. </w:t>
            </w:r>
          </w:p>
        </w:tc>
        <w:tc>
          <w:tcPr>
            <w:tcW w:w="1305" w:type="dxa"/>
            <w:tcBorders>
              <w:top w:val="single" w:sz="4" w:space="0" w:color="auto"/>
              <w:left w:val="nil"/>
              <w:bottom w:val="single" w:sz="4" w:space="0" w:color="auto"/>
              <w:right w:val="single" w:sz="4" w:space="0" w:color="auto"/>
            </w:tcBorders>
            <w:vAlign w:val="center"/>
            <w:tcPrChange w:id="150" w:author="Конищева Анна Матвеевна" w:date="2021-02-19T17:04:00Z">
              <w:tcPr>
                <w:tcW w:w="1305" w:type="dxa"/>
                <w:gridSpan w:val="2"/>
                <w:tcBorders>
                  <w:top w:val="single" w:sz="4" w:space="0" w:color="auto"/>
                  <w:left w:val="nil"/>
                  <w:bottom w:val="single" w:sz="4" w:space="0" w:color="auto"/>
                  <w:right w:val="single" w:sz="4" w:space="0" w:color="auto"/>
                </w:tcBorders>
                <w:vAlign w:val="center"/>
              </w:tcPr>
            </w:tcPrChange>
          </w:tcPr>
          <w:p w14:paraId="6725BA73" w14:textId="77777777" w:rsidR="002C0674" w:rsidRPr="005E1A59" w:rsidRDefault="002C0674" w:rsidP="00B22AC9">
            <w:pPr>
              <w:ind w:right="-184" w:hanging="108"/>
              <w:jc w:val="center"/>
              <w:rPr>
                <w:color w:val="000000"/>
                <w:sz w:val="18"/>
                <w:szCs w:val="18"/>
              </w:rPr>
            </w:pPr>
            <w:r w:rsidRPr="005E1A59">
              <w:rPr>
                <w:color w:val="000000"/>
                <w:sz w:val="18"/>
                <w:szCs w:val="18"/>
              </w:rPr>
              <w:t>План 202</w:t>
            </w:r>
            <w:del w:id="151" w:author="Конищева Анна Матвеевна" w:date="2021-02-19T16:16:00Z">
              <w:r w:rsidRPr="005E1A59" w:rsidDel="00B22AC9">
                <w:rPr>
                  <w:color w:val="000000"/>
                  <w:sz w:val="18"/>
                  <w:szCs w:val="18"/>
                </w:rPr>
                <w:delText>2</w:delText>
              </w:r>
            </w:del>
            <w:ins w:id="152" w:author="Конищева Анна Матвеевна" w:date="2021-02-19T16:16:00Z">
              <w:r w:rsidR="00B22AC9">
                <w:rPr>
                  <w:color w:val="000000"/>
                  <w:sz w:val="18"/>
                  <w:szCs w:val="18"/>
                </w:rPr>
                <w:t>3</w:t>
              </w:r>
            </w:ins>
            <w:r w:rsidRPr="005E1A59">
              <w:rPr>
                <w:color w:val="000000"/>
                <w:sz w:val="18"/>
                <w:szCs w:val="18"/>
              </w:rPr>
              <w:t xml:space="preserve"> - 2035 гг.</w:t>
            </w:r>
          </w:p>
        </w:tc>
      </w:tr>
      <w:tr w:rsidR="002C0674" w:rsidRPr="005E1A59" w14:paraId="3EA5503E" w14:textId="77777777" w:rsidTr="00C72B40">
        <w:tblPrEx>
          <w:tblPrExChange w:id="153" w:author="Конищева Анна Матвеевна" w:date="2021-02-19T17:04:00Z">
            <w:tblPrEx>
              <w:tblW w:w="10318" w:type="dxa"/>
            </w:tblPrEx>
          </w:tblPrExChange>
        </w:tblPrEx>
        <w:trPr>
          <w:trHeight w:val="290"/>
          <w:trPrChange w:id="154" w:author="Конищева Анна Матвеевна" w:date="2021-02-19T17:04:00Z">
            <w:trPr>
              <w:trHeight w:val="290"/>
            </w:trPr>
          </w:trPrChange>
        </w:trPr>
        <w:tc>
          <w:tcPr>
            <w:tcW w:w="10087" w:type="dxa"/>
            <w:gridSpan w:val="9"/>
            <w:tcBorders>
              <w:top w:val="single" w:sz="4" w:space="0" w:color="auto"/>
              <w:left w:val="single" w:sz="4" w:space="0" w:color="auto"/>
              <w:bottom w:val="single" w:sz="4" w:space="0" w:color="auto"/>
              <w:right w:val="single" w:sz="4" w:space="0" w:color="000000"/>
            </w:tcBorders>
            <w:shd w:val="clear" w:color="auto" w:fill="FFFFFF" w:themeFill="background1"/>
            <w:noWrap/>
            <w:vAlign w:val="center"/>
            <w:tcPrChange w:id="155" w:author="Конищева Анна Матвеевна" w:date="2021-02-19T17:04:00Z">
              <w:tcPr>
                <w:tcW w:w="10318" w:type="dxa"/>
                <w:gridSpan w:val="18"/>
                <w:tcBorders>
                  <w:top w:val="single" w:sz="4" w:space="0" w:color="auto"/>
                  <w:left w:val="single" w:sz="4" w:space="0" w:color="auto"/>
                  <w:bottom w:val="single" w:sz="4" w:space="0" w:color="auto"/>
                  <w:right w:val="single" w:sz="4" w:space="0" w:color="000000"/>
                </w:tcBorders>
                <w:noWrap/>
                <w:vAlign w:val="center"/>
              </w:tcPr>
            </w:tcPrChange>
          </w:tcPr>
          <w:p w14:paraId="09B6A359" w14:textId="77777777" w:rsidR="002C0674" w:rsidRPr="002A390C" w:rsidRDefault="002C0674" w:rsidP="00F0133E">
            <w:pPr>
              <w:jc w:val="center"/>
              <w:rPr>
                <w:bCs/>
                <w:color w:val="000000"/>
                <w:sz w:val="18"/>
                <w:szCs w:val="18"/>
                <w:rPrChange w:id="156" w:author="Конищева Анна Матвеевна" w:date="2021-02-19T16:48:00Z">
                  <w:rPr>
                    <w:b/>
                    <w:bCs/>
                    <w:color w:val="000000"/>
                    <w:sz w:val="18"/>
                    <w:szCs w:val="18"/>
                  </w:rPr>
                </w:rPrChange>
              </w:rPr>
            </w:pPr>
            <w:r w:rsidRPr="002A390C">
              <w:rPr>
                <w:bCs/>
                <w:color w:val="000000"/>
                <w:sz w:val="18"/>
                <w:szCs w:val="18"/>
                <w:rPrChange w:id="157" w:author="Конищева Анна Матвеевна" w:date="2021-02-19T16:48:00Z">
                  <w:rPr>
                    <w:b/>
                    <w:bCs/>
                    <w:color w:val="000000"/>
                    <w:sz w:val="18"/>
                    <w:szCs w:val="18"/>
                  </w:rPr>
                </w:rPrChange>
              </w:rPr>
              <w:t>ТЭЦ ЗАТО Северск</w:t>
            </w:r>
          </w:p>
        </w:tc>
      </w:tr>
      <w:tr w:rsidR="00C456CF" w:rsidRPr="005E1A59" w14:paraId="23F48B0F" w14:textId="77777777" w:rsidTr="00C72B40">
        <w:trPr>
          <w:trHeight w:val="290"/>
          <w:trPrChange w:id="158"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59"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67043C3A" w14:textId="77777777" w:rsidR="00C456CF" w:rsidRPr="005E1A59" w:rsidRDefault="00C456CF" w:rsidP="00C456CF">
            <w:pPr>
              <w:ind w:right="-184" w:hanging="108"/>
              <w:jc w:val="center"/>
              <w:rPr>
                <w:b/>
                <w:color w:val="000000"/>
                <w:sz w:val="18"/>
                <w:szCs w:val="18"/>
              </w:rPr>
            </w:pPr>
            <w:r w:rsidRPr="005E1A59">
              <w:rPr>
                <w:b/>
                <w:color w:val="000000"/>
                <w:sz w:val="18"/>
                <w:szCs w:val="18"/>
              </w:rPr>
              <w:t>1.</w:t>
            </w:r>
          </w:p>
        </w:tc>
        <w:tc>
          <w:tcPr>
            <w:tcW w:w="1723" w:type="dxa"/>
            <w:tcBorders>
              <w:top w:val="nil"/>
              <w:left w:val="nil"/>
              <w:bottom w:val="single" w:sz="4" w:space="0" w:color="auto"/>
              <w:right w:val="single" w:sz="4" w:space="0" w:color="auto"/>
            </w:tcBorders>
            <w:vAlign w:val="center"/>
            <w:tcPrChange w:id="160"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288777E1" w14:textId="77777777" w:rsidR="00C456CF" w:rsidRPr="005E1A59" w:rsidRDefault="00C456CF" w:rsidP="00C456CF">
            <w:pPr>
              <w:ind w:right="-105" w:hanging="32"/>
              <w:rPr>
                <w:b/>
                <w:bCs/>
                <w:color w:val="000000"/>
                <w:sz w:val="18"/>
                <w:szCs w:val="18"/>
              </w:rPr>
            </w:pPr>
            <w:r w:rsidRPr="005E1A59">
              <w:rPr>
                <w:b/>
                <w:bCs/>
                <w:color w:val="000000"/>
                <w:sz w:val="18"/>
                <w:szCs w:val="18"/>
              </w:rPr>
              <w:t xml:space="preserve">Выработка </w:t>
            </w:r>
            <w:proofErr w:type="spellStart"/>
            <w:r w:rsidRPr="005E1A59">
              <w:rPr>
                <w:b/>
                <w:bCs/>
                <w:color w:val="000000"/>
                <w:sz w:val="18"/>
                <w:szCs w:val="18"/>
              </w:rPr>
              <w:t>тепл</w:t>
            </w:r>
            <w:r w:rsidRPr="005E1A59">
              <w:rPr>
                <w:b/>
                <w:bCs/>
                <w:color w:val="000000"/>
                <w:sz w:val="18"/>
                <w:szCs w:val="18"/>
              </w:rPr>
              <w:t>о</w:t>
            </w:r>
            <w:r w:rsidRPr="005E1A59">
              <w:rPr>
                <w:b/>
                <w:bCs/>
                <w:color w:val="000000"/>
                <w:sz w:val="18"/>
                <w:szCs w:val="18"/>
              </w:rPr>
              <w:t>энергии</w:t>
            </w:r>
            <w:proofErr w:type="spellEnd"/>
          </w:p>
        </w:tc>
        <w:tc>
          <w:tcPr>
            <w:tcW w:w="916" w:type="dxa"/>
            <w:tcBorders>
              <w:top w:val="nil"/>
              <w:left w:val="nil"/>
              <w:bottom w:val="single" w:sz="4" w:space="0" w:color="auto"/>
              <w:right w:val="single" w:sz="4" w:space="0" w:color="auto"/>
            </w:tcBorders>
            <w:noWrap/>
            <w:vAlign w:val="center"/>
            <w:tcPrChange w:id="161"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700EC169"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62"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011ECEB6" w14:textId="77777777" w:rsidR="00C456CF" w:rsidRPr="005E1A59" w:rsidRDefault="00C456CF" w:rsidP="00C456CF">
            <w:pPr>
              <w:ind w:right="-105" w:hanging="32"/>
              <w:rPr>
                <w:b/>
                <w:bCs/>
                <w:color w:val="000000"/>
                <w:sz w:val="18"/>
                <w:szCs w:val="18"/>
              </w:rPr>
            </w:pPr>
            <w:r w:rsidRPr="005E1A59">
              <w:rPr>
                <w:b/>
                <w:bCs/>
                <w:color w:val="000000"/>
                <w:sz w:val="18"/>
                <w:szCs w:val="18"/>
              </w:rPr>
              <w:t>2 734,47</w:t>
            </w:r>
          </w:p>
        </w:tc>
        <w:tc>
          <w:tcPr>
            <w:tcW w:w="745" w:type="dxa"/>
            <w:tcBorders>
              <w:top w:val="nil"/>
              <w:left w:val="nil"/>
              <w:bottom w:val="single" w:sz="4" w:space="0" w:color="auto"/>
              <w:right w:val="single" w:sz="4" w:space="0" w:color="auto"/>
            </w:tcBorders>
            <w:noWrap/>
            <w:vAlign w:val="center"/>
            <w:tcPrChange w:id="163"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15ECCF72" w14:textId="77777777" w:rsidR="00C456CF" w:rsidRPr="005E1A59" w:rsidRDefault="00C456CF" w:rsidP="00C456CF">
            <w:pPr>
              <w:ind w:right="-105" w:hanging="32"/>
              <w:rPr>
                <w:b/>
                <w:bCs/>
                <w:color w:val="000000"/>
                <w:sz w:val="18"/>
                <w:szCs w:val="18"/>
              </w:rPr>
            </w:pPr>
            <w:r w:rsidRPr="005E1A59">
              <w:rPr>
                <w:b/>
                <w:bCs/>
                <w:color w:val="000000"/>
                <w:sz w:val="18"/>
                <w:szCs w:val="18"/>
              </w:rPr>
              <w:t>2 565,44</w:t>
            </w:r>
          </w:p>
        </w:tc>
        <w:tc>
          <w:tcPr>
            <w:tcW w:w="13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Change w:id="164" w:author="Конищева Анна Матвеевна" w:date="2021-02-19T17:04:00Z">
              <w:tcPr>
                <w:tcW w:w="1312" w:type="dxa"/>
                <w:gridSpan w:val="2"/>
                <w:tcBorders>
                  <w:top w:val="single" w:sz="4" w:space="0" w:color="auto"/>
                  <w:left w:val="single" w:sz="4" w:space="0" w:color="auto"/>
                  <w:bottom w:val="single" w:sz="4" w:space="0" w:color="auto"/>
                  <w:right w:val="single" w:sz="4" w:space="0" w:color="auto"/>
                </w:tcBorders>
                <w:shd w:val="clear" w:color="000000" w:fill="DCE6F1"/>
                <w:noWrap/>
                <w:vAlign w:val="center"/>
              </w:tcPr>
            </w:tcPrChange>
          </w:tcPr>
          <w:p w14:paraId="38DF0C27" w14:textId="77777777" w:rsidR="00C456CF" w:rsidRPr="002A390C" w:rsidRDefault="00C456CF" w:rsidP="00C456CF">
            <w:pPr>
              <w:ind w:right="-105" w:hanging="32"/>
              <w:rPr>
                <w:bCs/>
                <w:color w:val="000000"/>
                <w:sz w:val="18"/>
                <w:szCs w:val="18"/>
                <w:rPrChange w:id="165" w:author="Конищева Анна Матвеевна" w:date="2021-02-19T16:48:00Z">
                  <w:rPr>
                    <w:b/>
                    <w:bCs/>
                    <w:color w:val="000000"/>
                    <w:sz w:val="18"/>
                    <w:szCs w:val="18"/>
                  </w:rPr>
                </w:rPrChange>
              </w:rPr>
            </w:pPr>
            <w:ins w:id="166" w:author="Конищева Анна Матвеевна" w:date="2021-02-19T16:44:00Z">
              <w:r w:rsidRPr="002A390C">
                <w:rPr>
                  <w:bCs/>
                  <w:color w:val="000000"/>
                  <w:sz w:val="18"/>
                  <w:szCs w:val="18"/>
                  <w:rPrChange w:id="167" w:author="Конищева Анна Матвеевна" w:date="2021-02-19T16:48:00Z">
                    <w:rPr>
                      <w:b/>
                      <w:bCs/>
                      <w:color w:val="000000"/>
                    </w:rPr>
                  </w:rPrChange>
                </w:rPr>
                <w:t>2 364,70</w:t>
              </w:r>
            </w:ins>
            <w:del w:id="168" w:author="Конищева Анна Матвеевна" w:date="2021-02-19T16:44:00Z">
              <w:r w:rsidRPr="002A390C" w:rsidDel="00A739E4">
                <w:rPr>
                  <w:bCs/>
                  <w:color w:val="000000"/>
                  <w:sz w:val="18"/>
                  <w:szCs w:val="18"/>
                  <w:rPrChange w:id="169" w:author="Конищева Анна Матвеевна" w:date="2021-02-19T16:48:00Z">
                    <w:rPr>
                      <w:b/>
                      <w:bCs/>
                      <w:color w:val="000000"/>
                      <w:sz w:val="18"/>
                      <w:szCs w:val="18"/>
                    </w:rPr>
                  </w:rPrChange>
                </w:rPr>
                <w:delText>2 604,46</w:delText>
              </w:r>
            </w:del>
          </w:p>
        </w:tc>
        <w:tc>
          <w:tcPr>
            <w:tcW w:w="1312" w:type="dxa"/>
            <w:tcBorders>
              <w:top w:val="single" w:sz="4" w:space="0" w:color="auto"/>
              <w:left w:val="single" w:sz="4" w:space="0" w:color="auto"/>
              <w:bottom w:val="single" w:sz="4" w:space="0" w:color="auto"/>
              <w:right w:val="single" w:sz="4" w:space="0" w:color="auto"/>
            </w:tcBorders>
            <w:shd w:val="clear" w:color="auto" w:fill="auto"/>
            <w:noWrap/>
            <w:vAlign w:val="center"/>
            <w:tcPrChange w:id="170" w:author="Конищева Анна Матвеевна" w:date="2021-02-19T17:04:00Z">
              <w:tcPr>
                <w:tcW w:w="131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tcPrChange>
          </w:tcPr>
          <w:p w14:paraId="5FE1FAF0" w14:textId="77777777" w:rsidR="00C456CF" w:rsidRPr="00C456CF" w:rsidRDefault="00C456CF" w:rsidP="00C456CF">
            <w:pPr>
              <w:ind w:right="-105" w:hanging="32"/>
              <w:rPr>
                <w:bCs/>
                <w:color w:val="000000"/>
                <w:sz w:val="18"/>
                <w:szCs w:val="18"/>
                <w:rPrChange w:id="171" w:author="Конищева Анна Матвеевна" w:date="2021-02-19T16:55:00Z">
                  <w:rPr>
                    <w:b/>
                    <w:bCs/>
                    <w:color w:val="000000"/>
                    <w:sz w:val="18"/>
                    <w:szCs w:val="18"/>
                  </w:rPr>
                </w:rPrChange>
              </w:rPr>
            </w:pPr>
            <w:ins w:id="172" w:author="Конищева Анна Матвеевна" w:date="2021-02-19T16:47:00Z">
              <w:r w:rsidRPr="00C456CF">
                <w:rPr>
                  <w:bCs/>
                  <w:color w:val="000000"/>
                  <w:sz w:val="18"/>
                  <w:szCs w:val="18"/>
                  <w:rPrChange w:id="173" w:author="Конищева Анна Матвеевна" w:date="2021-02-19T16:55:00Z">
                    <w:rPr>
                      <w:b/>
                      <w:bCs/>
                      <w:color w:val="000000"/>
                    </w:rPr>
                  </w:rPrChange>
                </w:rPr>
                <w:t>2 472,98</w:t>
              </w:r>
            </w:ins>
            <w:del w:id="174" w:author="Конищева Анна Матвеевна" w:date="2021-02-19T16:47:00Z">
              <w:r w:rsidRPr="00C456CF" w:rsidDel="0028109C">
                <w:rPr>
                  <w:bCs/>
                  <w:color w:val="000000"/>
                  <w:sz w:val="18"/>
                  <w:szCs w:val="18"/>
                  <w:rPrChange w:id="175" w:author="Конищева Анна Матвеевна" w:date="2021-02-19T16:55:00Z">
                    <w:rPr>
                      <w:b/>
                      <w:bCs/>
                      <w:color w:val="000000"/>
                      <w:sz w:val="18"/>
                      <w:szCs w:val="18"/>
                    </w:rPr>
                  </w:rPrChange>
                </w:rPr>
                <w:delText>2 560,69</w:delText>
              </w:r>
            </w:del>
          </w:p>
        </w:tc>
        <w:tc>
          <w:tcPr>
            <w:tcW w:w="1312" w:type="dxa"/>
            <w:tcBorders>
              <w:top w:val="single" w:sz="4" w:space="0" w:color="auto"/>
              <w:left w:val="single" w:sz="4" w:space="0" w:color="auto"/>
              <w:bottom w:val="single" w:sz="4" w:space="0" w:color="auto"/>
              <w:right w:val="single" w:sz="4" w:space="0" w:color="auto"/>
            </w:tcBorders>
            <w:shd w:val="clear" w:color="auto" w:fill="auto"/>
            <w:noWrap/>
            <w:vAlign w:val="center"/>
            <w:tcPrChange w:id="176" w:author="Конищева Анна Матвеевна" w:date="2021-02-19T17:04:00Z">
              <w:tcPr>
                <w:tcW w:w="131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tcPrChange>
          </w:tcPr>
          <w:p w14:paraId="7B64A559" w14:textId="77777777" w:rsidR="00C456CF" w:rsidRPr="00C456CF" w:rsidRDefault="00C456CF" w:rsidP="00C456CF">
            <w:pPr>
              <w:ind w:right="-105" w:hanging="32"/>
              <w:rPr>
                <w:bCs/>
                <w:color w:val="000000"/>
                <w:sz w:val="18"/>
                <w:szCs w:val="18"/>
                <w:rPrChange w:id="177" w:author="Конищева Анна Матвеевна" w:date="2021-02-19T16:56:00Z">
                  <w:rPr>
                    <w:b/>
                    <w:bCs/>
                    <w:color w:val="000000"/>
                    <w:sz w:val="18"/>
                    <w:szCs w:val="18"/>
                  </w:rPr>
                </w:rPrChange>
              </w:rPr>
            </w:pPr>
            <w:ins w:id="178" w:author="Конищева Анна Матвеевна" w:date="2021-02-19T16:55:00Z">
              <w:r w:rsidRPr="00C456CF">
                <w:rPr>
                  <w:bCs/>
                  <w:color w:val="000000"/>
                  <w:sz w:val="18"/>
                  <w:szCs w:val="18"/>
                  <w:rPrChange w:id="179" w:author="Конищева Анна Матвеевна" w:date="2021-02-19T16:56:00Z">
                    <w:rPr>
                      <w:b/>
                      <w:bCs/>
                      <w:color w:val="000000"/>
                    </w:rPr>
                  </w:rPrChange>
                </w:rPr>
                <w:t>2 461,26</w:t>
              </w:r>
            </w:ins>
            <w:del w:id="180" w:author="Конищева Анна Матвеевна" w:date="2021-02-19T16:55:00Z">
              <w:r w:rsidRPr="00C456CF" w:rsidDel="0051399C">
                <w:rPr>
                  <w:bCs/>
                  <w:color w:val="000000"/>
                  <w:sz w:val="18"/>
                  <w:szCs w:val="18"/>
                  <w:rPrChange w:id="181" w:author="Конищева Анна Матвеевна" w:date="2021-02-19T16:56:00Z">
                    <w:rPr>
                      <w:b/>
                      <w:bCs/>
                      <w:color w:val="000000"/>
                      <w:sz w:val="18"/>
                      <w:szCs w:val="18"/>
                    </w:rPr>
                  </w:rPrChange>
                </w:rPr>
                <w:delText>2472,98</w:delText>
              </w:r>
            </w:del>
          </w:p>
        </w:tc>
        <w:tc>
          <w:tcPr>
            <w:tcW w:w="1305" w:type="dxa"/>
            <w:tcBorders>
              <w:top w:val="single" w:sz="4" w:space="0" w:color="auto"/>
              <w:left w:val="single" w:sz="4" w:space="0" w:color="auto"/>
              <w:bottom w:val="single" w:sz="4" w:space="0" w:color="auto"/>
              <w:right w:val="single" w:sz="4" w:space="0" w:color="auto"/>
            </w:tcBorders>
            <w:shd w:val="clear" w:color="auto" w:fill="auto"/>
            <w:noWrap/>
            <w:vAlign w:val="center"/>
            <w:tcPrChange w:id="182" w:author="Конищева Анна Матвеевна" w:date="2021-02-19T17:04:00Z">
              <w:tcPr>
                <w:tcW w:w="130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tcPrChange>
          </w:tcPr>
          <w:p w14:paraId="5F283134" w14:textId="77777777" w:rsidR="00C456CF" w:rsidRPr="00C456CF" w:rsidRDefault="00C456CF" w:rsidP="00C456CF">
            <w:pPr>
              <w:ind w:right="-99" w:hanging="151"/>
              <w:jc w:val="center"/>
              <w:rPr>
                <w:bCs/>
                <w:color w:val="000000"/>
                <w:sz w:val="18"/>
                <w:szCs w:val="18"/>
                <w:rPrChange w:id="183" w:author="Конищева Анна Матвеевна" w:date="2021-02-19T17:00:00Z">
                  <w:rPr>
                    <w:b/>
                    <w:bCs/>
                    <w:color w:val="000000"/>
                    <w:sz w:val="18"/>
                    <w:szCs w:val="18"/>
                  </w:rPr>
                </w:rPrChange>
              </w:rPr>
            </w:pPr>
            <w:ins w:id="184" w:author="Конищева Анна Матвеевна" w:date="2021-02-19T17:00:00Z">
              <w:r w:rsidRPr="00C456CF">
                <w:rPr>
                  <w:bCs/>
                  <w:color w:val="000000"/>
                  <w:sz w:val="18"/>
                  <w:szCs w:val="18"/>
                  <w:rPrChange w:id="185" w:author="Конищева Анна Матвеевна" w:date="2021-02-19T17:00:00Z">
                    <w:rPr>
                      <w:b/>
                      <w:bCs/>
                      <w:color w:val="000000"/>
                    </w:rPr>
                  </w:rPrChange>
                </w:rPr>
                <w:t>2 453,80</w:t>
              </w:r>
            </w:ins>
            <w:del w:id="186" w:author="Конищева Анна Матвеевна" w:date="2021-02-19T17:00:00Z">
              <w:r w:rsidRPr="00C456CF" w:rsidDel="006757CB">
                <w:rPr>
                  <w:bCs/>
                  <w:color w:val="000000"/>
                  <w:sz w:val="18"/>
                  <w:szCs w:val="18"/>
                  <w:rPrChange w:id="187" w:author="Конищева Анна Матвеевна" w:date="2021-02-19T17:00:00Z">
                    <w:rPr>
                      <w:b/>
                      <w:bCs/>
                      <w:color w:val="000000"/>
                      <w:sz w:val="18"/>
                      <w:szCs w:val="18"/>
                    </w:rPr>
                  </w:rPrChange>
                </w:rPr>
                <w:delText>2 517,92</w:delText>
              </w:r>
            </w:del>
          </w:p>
        </w:tc>
      </w:tr>
      <w:tr w:rsidR="00C456CF" w:rsidRPr="005E1A59" w14:paraId="64BDA29C" w14:textId="77777777" w:rsidTr="00C72B40">
        <w:trPr>
          <w:trHeight w:val="460"/>
          <w:trPrChange w:id="188" w:author="Конищева Анна Матвеевна" w:date="2021-02-19T17:04:00Z">
            <w:trPr>
              <w:gridAfter w:val="0"/>
              <w:trHeight w:val="460"/>
            </w:trPr>
          </w:trPrChange>
        </w:trPr>
        <w:tc>
          <w:tcPr>
            <w:tcW w:w="717" w:type="dxa"/>
            <w:tcBorders>
              <w:top w:val="nil"/>
              <w:left w:val="single" w:sz="4" w:space="0" w:color="auto"/>
              <w:bottom w:val="single" w:sz="4" w:space="0" w:color="auto"/>
              <w:right w:val="single" w:sz="4" w:space="0" w:color="auto"/>
            </w:tcBorders>
            <w:noWrap/>
            <w:vAlign w:val="center"/>
            <w:tcPrChange w:id="189"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778778E4" w14:textId="77777777" w:rsidR="00C456CF" w:rsidRPr="005E1A59" w:rsidRDefault="00C456CF" w:rsidP="00C456CF">
            <w:pPr>
              <w:ind w:right="-144" w:hanging="108"/>
              <w:jc w:val="center"/>
              <w:rPr>
                <w:color w:val="000000"/>
                <w:sz w:val="18"/>
                <w:szCs w:val="18"/>
              </w:rPr>
            </w:pPr>
            <w:r w:rsidRPr="005E1A59">
              <w:rPr>
                <w:color w:val="000000"/>
                <w:sz w:val="18"/>
                <w:szCs w:val="18"/>
              </w:rPr>
              <w:t>2.</w:t>
            </w:r>
          </w:p>
        </w:tc>
        <w:tc>
          <w:tcPr>
            <w:tcW w:w="1723" w:type="dxa"/>
            <w:tcBorders>
              <w:top w:val="nil"/>
              <w:left w:val="nil"/>
              <w:bottom w:val="single" w:sz="4" w:space="0" w:color="auto"/>
              <w:right w:val="single" w:sz="4" w:space="0" w:color="auto"/>
            </w:tcBorders>
            <w:vAlign w:val="center"/>
            <w:tcPrChange w:id="190"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2335B6BF" w14:textId="77777777" w:rsidR="00C456CF" w:rsidRPr="005E1A59" w:rsidRDefault="00C456CF" w:rsidP="00C456CF">
            <w:pPr>
              <w:ind w:right="-144" w:hanging="108"/>
              <w:jc w:val="left"/>
              <w:rPr>
                <w:color w:val="000000"/>
                <w:sz w:val="18"/>
                <w:szCs w:val="18"/>
              </w:rPr>
            </w:pPr>
            <w:r w:rsidRPr="005E1A59">
              <w:rPr>
                <w:color w:val="000000"/>
                <w:sz w:val="18"/>
                <w:szCs w:val="18"/>
              </w:rPr>
              <w:t xml:space="preserve">Расход </w:t>
            </w:r>
            <w:proofErr w:type="spellStart"/>
            <w:r w:rsidRPr="005E1A59">
              <w:rPr>
                <w:color w:val="000000"/>
                <w:sz w:val="18"/>
                <w:szCs w:val="18"/>
              </w:rPr>
              <w:t>теплоэнергии</w:t>
            </w:r>
            <w:proofErr w:type="spellEnd"/>
            <w:r w:rsidRPr="005E1A59">
              <w:rPr>
                <w:color w:val="000000"/>
                <w:sz w:val="18"/>
                <w:szCs w:val="18"/>
              </w:rPr>
              <w:t xml:space="preserve"> на собственные (производственные) нужды ТЭЦ</w:t>
            </w:r>
          </w:p>
        </w:tc>
        <w:tc>
          <w:tcPr>
            <w:tcW w:w="916" w:type="dxa"/>
            <w:tcBorders>
              <w:top w:val="nil"/>
              <w:left w:val="nil"/>
              <w:bottom w:val="single" w:sz="4" w:space="0" w:color="auto"/>
              <w:right w:val="single" w:sz="4" w:space="0" w:color="auto"/>
            </w:tcBorders>
            <w:noWrap/>
            <w:vAlign w:val="center"/>
            <w:tcPrChange w:id="191"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5EB070DC"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92"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31E69FF5" w14:textId="77777777" w:rsidR="00C456CF" w:rsidRPr="005E1A59" w:rsidRDefault="00C456CF" w:rsidP="00C456CF">
            <w:pPr>
              <w:ind w:right="-144" w:hanging="108"/>
              <w:jc w:val="center"/>
              <w:rPr>
                <w:color w:val="000000"/>
                <w:sz w:val="18"/>
                <w:szCs w:val="18"/>
              </w:rPr>
            </w:pPr>
            <w:r w:rsidRPr="005E1A59">
              <w:rPr>
                <w:color w:val="000000"/>
                <w:sz w:val="18"/>
                <w:szCs w:val="18"/>
              </w:rPr>
              <w:t>382,08</w:t>
            </w:r>
          </w:p>
        </w:tc>
        <w:tc>
          <w:tcPr>
            <w:tcW w:w="745" w:type="dxa"/>
            <w:tcBorders>
              <w:top w:val="nil"/>
              <w:left w:val="nil"/>
              <w:bottom w:val="single" w:sz="4" w:space="0" w:color="auto"/>
              <w:right w:val="single" w:sz="4" w:space="0" w:color="auto"/>
            </w:tcBorders>
            <w:noWrap/>
            <w:vAlign w:val="center"/>
            <w:tcPrChange w:id="193"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77935364" w14:textId="77777777" w:rsidR="00C456CF" w:rsidRPr="005E1A59" w:rsidRDefault="00C456CF" w:rsidP="00C456CF">
            <w:pPr>
              <w:ind w:right="-144" w:hanging="108"/>
              <w:jc w:val="center"/>
              <w:rPr>
                <w:color w:val="000000"/>
                <w:sz w:val="18"/>
                <w:szCs w:val="18"/>
              </w:rPr>
            </w:pPr>
            <w:r w:rsidRPr="005E1A59">
              <w:rPr>
                <w:color w:val="000000"/>
                <w:sz w:val="18"/>
                <w:szCs w:val="18"/>
              </w:rPr>
              <w:t>389,53</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9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69F317EA" w14:textId="77777777" w:rsidR="00C456CF" w:rsidRPr="002A390C" w:rsidRDefault="00C456CF" w:rsidP="00C456CF">
            <w:pPr>
              <w:ind w:right="-144" w:hanging="108"/>
              <w:jc w:val="center"/>
              <w:rPr>
                <w:color w:val="000000"/>
                <w:sz w:val="18"/>
                <w:szCs w:val="18"/>
              </w:rPr>
            </w:pPr>
            <w:ins w:id="195" w:author="Конищева Анна Матвеевна" w:date="2021-02-19T16:44:00Z">
              <w:r w:rsidRPr="002A390C">
                <w:rPr>
                  <w:sz w:val="18"/>
                  <w:szCs w:val="18"/>
                  <w:rPrChange w:id="196" w:author="Конищева Анна Матвеевна" w:date="2021-02-19T16:48:00Z">
                    <w:rPr/>
                  </w:rPrChange>
                </w:rPr>
                <w:t>385,03</w:t>
              </w:r>
            </w:ins>
            <w:del w:id="197" w:author="Конищева Анна Матвеевна" w:date="2021-02-19T16:19:00Z">
              <w:r w:rsidRPr="002A390C" w:rsidDel="00D804F1">
                <w:rPr>
                  <w:color w:val="000000"/>
                  <w:sz w:val="18"/>
                  <w:szCs w:val="18"/>
                </w:rPr>
                <w:delText>378,14</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9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2DE95E20" w14:textId="77777777" w:rsidR="00C456CF" w:rsidRPr="00C456CF" w:rsidRDefault="00C456CF" w:rsidP="00C456CF">
            <w:pPr>
              <w:ind w:right="-144" w:hanging="108"/>
              <w:jc w:val="center"/>
              <w:rPr>
                <w:color w:val="000000"/>
                <w:sz w:val="18"/>
                <w:szCs w:val="18"/>
              </w:rPr>
            </w:pPr>
            <w:ins w:id="199" w:author="Конищева Анна Матвеевна" w:date="2021-02-19T16:47:00Z">
              <w:r w:rsidRPr="00C456CF">
                <w:rPr>
                  <w:sz w:val="18"/>
                  <w:szCs w:val="18"/>
                  <w:rPrChange w:id="200" w:author="Конищева Анна Матвеевна" w:date="2021-02-19T16:55:00Z">
                    <w:rPr/>
                  </w:rPrChange>
                </w:rPr>
                <w:t>391,97</w:t>
              </w:r>
            </w:ins>
            <w:del w:id="201" w:author="Конищева Анна Матвеевна" w:date="2021-02-19T16:32:00Z">
              <w:r w:rsidRPr="00C456CF" w:rsidDel="00A6758A">
                <w:rPr>
                  <w:color w:val="000000"/>
                  <w:sz w:val="18"/>
                  <w:szCs w:val="18"/>
                </w:rPr>
                <w:delText>400,33</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20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6CCCBD9A" w14:textId="77777777" w:rsidR="00C456CF" w:rsidRPr="00C456CF" w:rsidRDefault="00C456CF" w:rsidP="00C456CF">
            <w:pPr>
              <w:ind w:right="-144" w:hanging="108"/>
              <w:jc w:val="center"/>
              <w:rPr>
                <w:color w:val="000000"/>
                <w:sz w:val="18"/>
                <w:szCs w:val="18"/>
              </w:rPr>
            </w:pPr>
            <w:ins w:id="203" w:author="Конищева Анна Матвеевна" w:date="2021-02-19T16:55:00Z">
              <w:r w:rsidRPr="00C456CF">
                <w:rPr>
                  <w:sz w:val="18"/>
                  <w:szCs w:val="18"/>
                  <w:rPrChange w:id="204" w:author="Конищева Анна Матвеевна" w:date="2021-02-19T16:56:00Z">
                    <w:rPr/>
                  </w:rPrChange>
                </w:rPr>
                <w:t>385,55</w:t>
              </w:r>
            </w:ins>
            <w:del w:id="205" w:author="Конищева Анна Матвеевна" w:date="2021-02-19T16:32:00Z">
              <w:r w:rsidRPr="00C456CF" w:rsidDel="00A6758A">
                <w:rPr>
                  <w:color w:val="000000"/>
                  <w:sz w:val="18"/>
                  <w:szCs w:val="18"/>
                </w:rPr>
                <w:delText>391,97</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206"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05929DD5" w14:textId="77777777" w:rsidR="00C456CF" w:rsidRPr="00C456CF" w:rsidRDefault="00C456CF" w:rsidP="00C456CF">
            <w:pPr>
              <w:ind w:right="-144" w:hanging="108"/>
              <w:jc w:val="center"/>
              <w:rPr>
                <w:color w:val="000000"/>
                <w:sz w:val="18"/>
                <w:szCs w:val="18"/>
              </w:rPr>
            </w:pPr>
            <w:ins w:id="207" w:author="Конищева Анна Матвеевна" w:date="2021-02-19T17:00:00Z">
              <w:r w:rsidRPr="00C456CF">
                <w:rPr>
                  <w:sz w:val="18"/>
                  <w:szCs w:val="18"/>
                  <w:rPrChange w:id="208" w:author="Конищева Анна Матвеевна" w:date="2021-02-19T17:00:00Z">
                    <w:rPr/>
                  </w:rPrChange>
                </w:rPr>
                <w:t>385,55</w:t>
              </w:r>
            </w:ins>
            <w:del w:id="209" w:author="Конищева Анна Матвеевна" w:date="2021-02-19T16:33:00Z">
              <w:r w:rsidRPr="00C456CF" w:rsidDel="00A6758A">
                <w:rPr>
                  <w:color w:val="000000"/>
                  <w:sz w:val="18"/>
                  <w:szCs w:val="18"/>
                </w:rPr>
                <w:delText>391,97</w:delText>
              </w:r>
            </w:del>
          </w:p>
        </w:tc>
      </w:tr>
      <w:tr w:rsidR="00C456CF" w:rsidRPr="005E1A59" w14:paraId="33BFAE3B" w14:textId="77777777" w:rsidTr="00C72B40">
        <w:trPr>
          <w:trHeight w:val="290"/>
          <w:trPrChange w:id="210"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211"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5A141748" w14:textId="77777777" w:rsidR="00C456CF" w:rsidRPr="005E1A59" w:rsidRDefault="00C456CF" w:rsidP="00C456CF">
            <w:pPr>
              <w:ind w:right="-105" w:hanging="32"/>
              <w:rPr>
                <w:b/>
                <w:bCs/>
                <w:color w:val="000000"/>
                <w:sz w:val="18"/>
                <w:szCs w:val="18"/>
              </w:rPr>
            </w:pPr>
            <w:r w:rsidRPr="005E1A59">
              <w:rPr>
                <w:b/>
                <w:bCs/>
                <w:color w:val="000000"/>
                <w:sz w:val="18"/>
                <w:szCs w:val="18"/>
              </w:rPr>
              <w:t>3.</w:t>
            </w:r>
          </w:p>
        </w:tc>
        <w:tc>
          <w:tcPr>
            <w:tcW w:w="1723" w:type="dxa"/>
            <w:tcBorders>
              <w:top w:val="nil"/>
              <w:left w:val="nil"/>
              <w:bottom w:val="single" w:sz="4" w:space="0" w:color="auto"/>
              <w:right w:val="single" w:sz="4" w:space="0" w:color="auto"/>
            </w:tcBorders>
            <w:vAlign w:val="center"/>
            <w:tcPrChange w:id="212"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4FCE127A" w14:textId="77777777" w:rsidR="00C456CF" w:rsidRPr="005E1A59" w:rsidRDefault="00C456CF" w:rsidP="00C456CF">
            <w:pPr>
              <w:ind w:right="-105" w:hanging="32"/>
              <w:rPr>
                <w:b/>
                <w:bCs/>
                <w:color w:val="000000"/>
                <w:sz w:val="18"/>
                <w:szCs w:val="18"/>
              </w:rPr>
            </w:pPr>
            <w:r w:rsidRPr="005E1A59">
              <w:rPr>
                <w:b/>
                <w:bCs/>
                <w:color w:val="000000"/>
                <w:sz w:val="18"/>
                <w:szCs w:val="18"/>
              </w:rPr>
              <w:t xml:space="preserve">Отпуск </w:t>
            </w:r>
            <w:proofErr w:type="spellStart"/>
            <w:r w:rsidRPr="005E1A59">
              <w:rPr>
                <w:b/>
                <w:bCs/>
                <w:color w:val="000000"/>
                <w:sz w:val="18"/>
                <w:szCs w:val="18"/>
              </w:rPr>
              <w:t>теплоэне</w:t>
            </w:r>
            <w:r w:rsidRPr="005E1A59">
              <w:rPr>
                <w:b/>
                <w:bCs/>
                <w:color w:val="000000"/>
                <w:sz w:val="18"/>
                <w:szCs w:val="18"/>
              </w:rPr>
              <w:t>р</w:t>
            </w:r>
            <w:r w:rsidRPr="005E1A59">
              <w:rPr>
                <w:b/>
                <w:bCs/>
                <w:color w:val="000000"/>
                <w:sz w:val="18"/>
                <w:szCs w:val="18"/>
              </w:rPr>
              <w:t>гии</w:t>
            </w:r>
            <w:proofErr w:type="spellEnd"/>
            <w:r w:rsidRPr="005E1A59">
              <w:rPr>
                <w:b/>
                <w:bCs/>
                <w:color w:val="000000"/>
                <w:sz w:val="18"/>
                <w:szCs w:val="18"/>
              </w:rPr>
              <w:t xml:space="preserve"> с коллектора</w:t>
            </w:r>
          </w:p>
        </w:tc>
        <w:tc>
          <w:tcPr>
            <w:tcW w:w="916" w:type="dxa"/>
            <w:tcBorders>
              <w:top w:val="nil"/>
              <w:left w:val="nil"/>
              <w:bottom w:val="single" w:sz="4" w:space="0" w:color="auto"/>
              <w:right w:val="single" w:sz="4" w:space="0" w:color="auto"/>
            </w:tcBorders>
            <w:noWrap/>
            <w:vAlign w:val="center"/>
            <w:tcPrChange w:id="213"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2FA7ACAF"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214"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4E9891A9" w14:textId="77777777" w:rsidR="00C456CF" w:rsidRPr="005E1A59" w:rsidRDefault="00C456CF" w:rsidP="00C456CF">
            <w:pPr>
              <w:ind w:right="-105" w:hanging="32"/>
              <w:rPr>
                <w:b/>
                <w:bCs/>
                <w:color w:val="000000"/>
                <w:sz w:val="18"/>
                <w:szCs w:val="18"/>
              </w:rPr>
            </w:pPr>
            <w:r w:rsidRPr="005E1A59">
              <w:rPr>
                <w:b/>
                <w:bCs/>
                <w:color w:val="000000"/>
                <w:sz w:val="18"/>
                <w:szCs w:val="18"/>
              </w:rPr>
              <w:t>2 352,39</w:t>
            </w:r>
          </w:p>
        </w:tc>
        <w:tc>
          <w:tcPr>
            <w:tcW w:w="745" w:type="dxa"/>
            <w:tcBorders>
              <w:top w:val="nil"/>
              <w:left w:val="nil"/>
              <w:bottom w:val="single" w:sz="4" w:space="0" w:color="auto"/>
              <w:right w:val="single" w:sz="4" w:space="0" w:color="auto"/>
            </w:tcBorders>
            <w:noWrap/>
            <w:vAlign w:val="center"/>
            <w:tcPrChange w:id="215"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4E18E34D" w14:textId="77777777" w:rsidR="00C456CF" w:rsidRPr="005E1A59" w:rsidRDefault="00C456CF" w:rsidP="00C456CF">
            <w:pPr>
              <w:ind w:right="-105" w:hanging="32"/>
              <w:rPr>
                <w:b/>
                <w:bCs/>
                <w:color w:val="000000"/>
                <w:sz w:val="18"/>
                <w:szCs w:val="18"/>
              </w:rPr>
            </w:pPr>
            <w:r w:rsidRPr="005E1A59">
              <w:rPr>
                <w:b/>
                <w:bCs/>
                <w:color w:val="000000"/>
                <w:sz w:val="18"/>
                <w:szCs w:val="18"/>
              </w:rPr>
              <w:t>2 175,91</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216"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2BD4D1D2" w14:textId="77777777" w:rsidR="00C456CF" w:rsidRPr="002A390C" w:rsidRDefault="00C456CF" w:rsidP="00C456CF">
            <w:pPr>
              <w:ind w:right="-105" w:hanging="32"/>
              <w:rPr>
                <w:bCs/>
                <w:color w:val="000000"/>
                <w:sz w:val="18"/>
                <w:szCs w:val="18"/>
                <w:rPrChange w:id="217" w:author="Конищева Анна Матвеевна" w:date="2021-02-19T16:48:00Z">
                  <w:rPr>
                    <w:b/>
                    <w:bCs/>
                    <w:color w:val="000000"/>
                    <w:sz w:val="18"/>
                    <w:szCs w:val="18"/>
                  </w:rPr>
                </w:rPrChange>
              </w:rPr>
            </w:pPr>
            <w:ins w:id="218" w:author="Конищева Анна Матвеевна" w:date="2021-02-19T16:44:00Z">
              <w:r w:rsidRPr="002A390C">
                <w:rPr>
                  <w:bCs/>
                  <w:sz w:val="18"/>
                  <w:szCs w:val="18"/>
                  <w:rPrChange w:id="219" w:author="Конищева Анна Матвеевна" w:date="2021-02-19T16:48:00Z">
                    <w:rPr>
                      <w:b/>
                      <w:bCs/>
                    </w:rPr>
                  </w:rPrChange>
                </w:rPr>
                <w:t>1 979,67</w:t>
              </w:r>
            </w:ins>
            <w:del w:id="220" w:author="Конищева Анна Матвеевна" w:date="2021-02-19T16:34:00Z">
              <w:r w:rsidRPr="002A390C" w:rsidDel="00A6758A">
                <w:rPr>
                  <w:bCs/>
                  <w:color w:val="000000"/>
                  <w:sz w:val="18"/>
                  <w:szCs w:val="18"/>
                  <w:rPrChange w:id="221" w:author="Конищева Анна Матвеевна" w:date="2021-02-19T16:48:00Z">
                    <w:rPr>
                      <w:b/>
                      <w:bCs/>
                      <w:color w:val="000000"/>
                      <w:sz w:val="18"/>
                      <w:szCs w:val="18"/>
                    </w:rPr>
                  </w:rPrChange>
                </w:rPr>
                <w:delText>2 226,31</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22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E823EC1" w14:textId="77777777" w:rsidR="00C456CF" w:rsidRPr="00C456CF" w:rsidRDefault="00C456CF" w:rsidP="00C456CF">
            <w:pPr>
              <w:ind w:right="-105" w:hanging="32"/>
              <w:rPr>
                <w:bCs/>
                <w:color w:val="000000"/>
                <w:sz w:val="18"/>
                <w:szCs w:val="18"/>
                <w:rPrChange w:id="223" w:author="Конищева Анна Матвеевна" w:date="2021-02-19T16:55:00Z">
                  <w:rPr>
                    <w:b/>
                    <w:bCs/>
                    <w:color w:val="000000"/>
                    <w:sz w:val="18"/>
                    <w:szCs w:val="18"/>
                  </w:rPr>
                </w:rPrChange>
              </w:rPr>
            </w:pPr>
            <w:ins w:id="224" w:author="Конищева Анна Матвеевна" w:date="2021-02-19T16:47:00Z">
              <w:r w:rsidRPr="00C456CF">
                <w:rPr>
                  <w:bCs/>
                  <w:sz w:val="18"/>
                  <w:szCs w:val="18"/>
                  <w:rPrChange w:id="225" w:author="Конищева Анна Матвеевна" w:date="2021-02-19T16:55:00Z">
                    <w:rPr>
                      <w:b/>
                      <w:bCs/>
                    </w:rPr>
                  </w:rPrChange>
                </w:rPr>
                <w:t>2 081,01</w:t>
              </w:r>
            </w:ins>
            <w:del w:id="226" w:author="Конищева Анна Матвеевна" w:date="2021-02-19T16:35:00Z">
              <w:r w:rsidRPr="00C456CF" w:rsidDel="00A6758A">
                <w:rPr>
                  <w:bCs/>
                  <w:color w:val="000000"/>
                  <w:sz w:val="18"/>
                  <w:szCs w:val="18"/>
                  <w:rPrChange w:id="227" w:author="Конищева Анна Матвеевна" w:date="2021-02-19T16:55:00Z">
                    <w:rPr>
                      <w:b/>
                      <w:bCs/>
                      <w:color w:val="000000"/>
                      <w:sz w:val="18"/>
                      <w:szCs w:val="18"/>
                    </w:rPr>
                  </w:rPrChange>
                </w:rPr>
                <w:delText>2 160,37</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22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05AE4750" w14:textId="77777777" w:rsidR="00C456CF" w:rsidRPr="00C456CF" w:rsidRDefault="00C456CF" w:rsidP="00C456CF">
            <w:pPr>
              <w:ind w:right="-105" w:hanging="32"/>
              <w:rPr>
                <w:bCs/>
                <w:color w:val="000000"/>
                <w:sz w:val="18"/>
                <w:szCs w:val="18"/>
                <w:rPrChange w:id="229" w:author="Конищева Анна Матвеевна" w:date="2021-02-19T16:56:00Z">
                  <w:rPr>
                    <w:b/>
                    <w:bCs/>
                    <w:color w:val="000000"/>
                    <w:sz w:val="18"/>
                    <w:szCs w:val="18"/>
                  </w:rPr>
                </w:rPrChange>
              </w:rPr>
            </w:pPr>
            <w:ins w:id="230" w:author="Конищева Анна Матвеевна" w:date="2021-02-19T16:55:00Z">
              <w:r w:rsidRPr="00C456CF">
                <w:rPr>
                  <w:bCs/>
                  <w:sz w:val="18"/>
                  <w:szCs w:val="18"/>
                  <w:rPrChange w:id="231" w:author="Конищева Анна Матвеевна" w:date="2021-02-19T16:56:00Z">
                    <w:rPr>
                      <w:b/>
                      <w:bCs/>
                    </w:rPr>
                  </w:rPrChange>
                </w:rPr>
                <w:t>2 075,71</w:t>
              </w:r>
            </w:ins>
            <w:del w:id="232" w:author="Конищева Анна Матвеевна" w:date="2021-02-19T16:55:00Z">
              <w:r w:rsidRPr="00C456CF" w:rsidDel="0051399C">
                <w:rPr>
                  <w:bCs/>
                  <w:color w:val="000000"/>
                  <w:sz w:val="18"/>
                  <w:szCs w:val="18"/>
                  <w:rPrChange w:id="233" w:author="Конищева Анна Матвеевна" w:date="2021-02-19T16:56:00Z">
                    <w:rPr>
                      <w:b/>
                      <w:bCs/>
                      <w:color w:val="000000"/>
                      <w:sz w:val="18"/>
                      <w:szCs w:val="18"/>
                    </w:rPr>
                  </w:rPrChange>
                </w:rPr>
                <w:delText>2081,01</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234"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09F26956" w14:textId="77777777" w:rsidR="00C456CF" w:rsidRPr="00C456CF" w:rsidRDefault="00C456CF" w:rsidP="00C456CF">
            <w:pPr>
              <w:ind w:right="-105" w:hanging="32"/>
              <w:rPr>
                <w:bCs/>
                <w:color w:val="000000"/>
                <w:sz w:val="18"/>
                <w:szCs w:val="18"/>
                <w:rPrChange w:id="235" w:author="Конищева Анна Матвеевна" w:date="2021-02-19T17:00:00Z">
                  <w:rPr>
                    <w:b/>
                    <w:bCs/>
                    <w:color w:val="000000"/>
                    <w:sz w:val="18"/>
                    <w:szCs w:val="18"/>
                  </w:rPr>
                </w:rPrChange>
              </w:rPr>
            </w:pPr>
            <w:ins w:id="236" w:author="Конищева Анна Матвеевна" w:date="2021-02-19T17:00:00Z">
              <w:r w:rsidRPr="00C456CF">
                <w:rPr>
                  <w:bCs/>
                  <w:sz w:val="18"/>
                  <w:szCs w:val="18"/>
                  <w:rPrChange w:id="237" w:author="Конищева Анна Матвеевна" w:date="2021-02-19T17:00:00Z">
                    <w:rPr>
                      <w:b/>
                      <w:bCs/>
                    </w:rPr>
                  </w:rPrChange>
                </w:rPr>
                <w:t>2 068,25</w:t>
              </w:r>
            </w:ins>
            <w:del w:id="238" w:author="Конищева Анна Матвеевна" w:date="2021-02-19T17:00:00Z">
              <w:r w:rsidRPr="00C456CF" w:rsidDel="006757CB">
                <w:rPr>
                  <w:bCs/>
                  <w:color w:val="000000"/>
                  <w:sz w:val="18"/>
                  <w:szCs w:val="18"/>
                  <w:rPrChange w:id="239" w:author="Конищева Анна Матвеевна" w:date="2021-02-19T17:00:00Z">
                    <w:rPr>
                      <w:b/>
                      <w:bCs/>
                      <w:color w:val="000000"/>
                      <w:sz w:val="18"/>
                      <w:szCs w:val="18"/>
                    </w:rPr>
                  </w:rPrChange>
                </w:rPr>
                <w:delText>2 125,95</w:delText>
              </w:r>
            </w:del>
          </w:p>
        </w:tc>
      </w:tr>
      <w:tr w:rsidR="00C456CF" w:rsidRPr="005E1A59" w14:paraId="132A5B25" w14:textId="77777777" w:rsidTr="00C72B40">
        <w:trPr>
          <w:trHeight w:val="290"/>
          <w:trPrChange w:id="240"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241"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5B8BEACB" w14:textId="77777777" w:rsidR="00C456CF" w:rsidRPr="005E1A59" w:rsidRDefault="00C456CF" w:rsidP="00C456CF">
            <w:pPr>
              <w:ind w:right="-144" w:hanging="108"/>
              <w:jc w:val="center"/>
              <w:rPr>
                <w:color w:val="000000"/>
                <w:sz w:val="18"/>
                <w:szCs w:val="18"/>
              </w:rPr>
            </w:pPr>
            <w:r w:rsidRPr="005E1A59">
              <w:rPr>
                <w:color w:val="000000"/>
                <w:sz w:val="18"/>
                <w:szCs w:val="18"/>
              </w:rPr>
              <w:t>4.</w:t>
            </w:r>
          </w:p>
        </w:tc>
        <w:tc>
          <w:tcPr>
            <w:tcW w:w="1723" w:type="dxa"/>
            <w:tcBorders>
              <w:top w:val="nil"/>
              <w:left w:val="nil"/>
              <w:bottom w:val="single" w:sz="4" w:space="0" w:color="auto"/>
              <w:right w:val="single" w:sz="4" w:space="0" w:color="auto"/>
            </w:tcBorders>
            <w:vAlign w:val="center"/>
            <w:tcPrChange w:id="242"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21BB5406" w14:textId="77777777" w:rsidR="00C456CF" w:rsidRPr="005E1A59" w:rsidRDefault="00C456CF" w:rsidP="00C456CF">
            <w:pPr>
              <w:ind w:right="-144" w:hanging="108"/>
              <w:rPr>
                <w:color w:val="000000"/>
                <w:sz w:val="18"/>
                <w:szCs w:val="18"/>
              </w:rPr>
            </w:pPr>
            <w:r w:rsidRPr="005E1A59">
              <w:rPr>
                <w:color w:val="000000"/>
                <w:sz w:val="18"/>
                <w:szCs w:val="18"/>
              </w:rPr>
              <w:t xml:space="preserve">Расход </w:t>
            </w:r>
            <w:proofErr w:type="spellStart"/>
            <w:r w:rsidRPr="005E1A59">
              <w:rPr>
                <w:color w:val="000000"/>
                <w:sz w:val="18"/>
                <w:szCs w:val="18"/>
              </w:rPr>
              <w:t>теплоэнергии</w:t>
            </w:r>
            <w:proofErr w:type="spellEnd"/>
            <w:r w:rsidRPr="005E1A59">
              <w:rPr>
                <w:color w:val="000000"/>
                <w:sz w:val="18"/>
                <w:szCs w:val="18"/>
              </w:rPr>
              <w:t xml:space="preserve"> на хозяйственные нужды ТЭЦ</w:t>
            </w:r>
          </w:p>
        </w:tc>
        <w:tc>
          <w:tcPr>
            <w:tcW w:w="916" w:type="dxa"/>
            <w:tcBorders>
              <w:top w:val="nil"/>
              <w:left w:val="nil"/>
              <w:bottom w:val="single" w:sz="4" w:space="0" w:color="auto"/>
              <w:right w:val="single" w:sz="4" w:space="0" w:color="auto"/>
            </w:tcBorders>
            <w:noWrap/>
            <w:vAlign w:val="center"/>
            <w:tcPrChange w:id="243"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2A9341B3"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244"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6E4C297F" w14:textId="77777777" w:rsidR="00C456CF" w:rsidRPr="005E1A59" w:rsidRDefault="00C456CF" w:rsidP="00C456CF">
            <w:pPr>
              <w:ind w:right="-144" w:hanging="108"/>
              <w:jc w:val="center"/>
              <w:rPr>
                <w:color w:val="000000"/>
                <w:sz w:val="18"/>
                <w:szCs w:val="18"/>
              </w:rPr>
            </w:pPr>
            <w:r w:rsidRPr="005E1A59">
              <w:rPr>
                <w:color w:val="000000"/>
                <w:sz w:val="18"/>
                <w:szCs w:val="18"/>
              </w:rPr>
              <w:t>3,61</w:t>
            </w:r>
          </w:p>
        </w:tc>
        <w:tc>
          <w:tcPr>
            <w:tcW w:w="745" w:type="dxa"/>
            <w:tcBorders>
              <w:top w:val="nil"/>
              <w:left w:val="nil"/>
              <w:bottom w:val="single" w:sz="4" w:space="0" w:color="auto"/>
              <w:right w:val="single" w:sz="4" w:space="0" w:color="auto"/>
            </w:tcBorders>
            <w:noWrap/>
            <w:vAlign w:val="center"/>
            <w:tcPrChange w:id="245"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7AE0D330" w14:textId="77777777" w:rsidR="00C456CF" w:rsidRPr="005E1A59" w:rsidRDefault="00C456CF" w:rsidP="00C456CF">
            <w:pPr>
              <w:ind w:right="-144" w:hanging="108"/>
              <w:jc w:val="center"/>
              <w:rPr>
                <w:color w:val="000000"/>
                <w:sz w:val="18"/>
                <w:szCs w:val="18"/>
              </w:rPr>
            </w:pPr>
            <w:r w:rsidRPr="005E1A59">
              <w:rPr>
                <w:color w:val="000000"/>
                <w:sz w:val="18"/>
                <w:szCs w:val="18"/>
              </w:rPr>
              <w:t>3,46</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246"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1E12C190" w14:textId="77777777" w:rsidR="00C456CF" w:rsidRPr="002A390C" w:rsidRDefault="00C456CF" w:rsidP="00C456CF">
            <w:pPr>
              <w:ind w:right="-144" w:hanging="108"/>
              <w:jc w:val="center"/>
              <w:rPr>
                <w:color w:val="000000"/>
                <w:sz w:val="18"/>
                <w:szCs w:val="18"/>
              </w:rPr>
            </w:pPr>
            <w:ins w:id="247" w:author="Конищева Анна Матвеевна" w:date="2021-02-19T16:44:00Z">
              <w:r w:rsidRPr="002A390C">
                <w:rPr>
                  <w:bCs/>
                  <w:sz w:val="18"/>
                  <w:szCs w:val="18"/>
                  <w:rPrChange w:id="248" w:author="Конищева Анна Матвеевна" w:date="2021-02-19T16:48:00Z">
                    <w:rPr>
                      <w:b/>
                      <w:bCs/>
                    </w:rPr>
                  </w:rPrChange>
                </w:rPr>
                <w:t>3,18</w:t>
              </w:r>
            </w:ins>
            <w:del w:id="249" w:author="Конищева Анна Матвеевна" w:date="2021-02-19T16:37:00Z">
              <w:r w:rsidRPr="002A390C" w:rsidDel="00A6758A">
                <w:rPr>
                  <w:color w:val="000000"/>
                  <w:sz w:val="18"/>
                  <w:szCs w:val="18"/>
                </w:rPr>
                <w:delText>0,84</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25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50988528" w14:textId="77777777" w:rsidR="00C456CF" w:rsidRPr="00C456CF" w:rsidRDefault="00C456CF" w:rsidP="00C456CF">
            <w:pPr>
              <w:ind w:right="-144" w:hanging="108"/>
              <w:jc w:val="center"/>
              <w:rPr>
                <w:color w:val="000000"/>
                <w:sz w:val="18"/>
                <w:szCs w:val="18"/>
              </w:rPr>
            </w:pPr>
            <w:ins w:id="251" w:author="Конищева Анна Матвеевна" w:date="2021-02-19T16:47:00Z">
              <w:r w:rsidRPr="00C456CF">
                <w:rPr>
                  <w:bCs/>
                  <w:sz w:val="18"/>
                  <w:szCs w:val="18"/>
                  <w:rPrChange w:id="252" w:author="Конищева Анна Матвеевна" w:date="2021-02-19T16:55:00Z">
                    <w:rPr>
                      <w:b/>
                      <w:bCs/>
                    </w:rPr>
                  </w:rPrChange>
                </w:rPr>
                <w:t>3,42</w:t>
              </w:r>
            </w:ins>
            <w:del w:id="253" w:author="Конищева Анна Матвеевна" w:date="2021-02-19T16:47:00Z">
              <w:r w:rsidRPr="00C456CF" w:rsidDel="0028109C">
                <w:rPr>
                  <w:color w:val="000000"/>
                  <w:sz w:val="18"/>
                  <w:szCs w:val="18"/>
                </w:rPr>
                <w:delText>1,20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25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06393331" w14:textId="77777777" w:rsidR="00C456CF" w:rsidRPr="00C456CF" w:rsidRDefault="00C456CF" w:rsidP="00C456CF">
            <w:pPr>
              <w:ind w:right="-144" w:hanging="108"/>
              <w:jc w:val="center"/>
              <w:rPr>
                <w:color w:val="000000"/>
                <w:sz w:val="18"/>
                <w:szCs w:val="18"/>
              </w:rPr>
            </w:pPr>
            <w:ins w:id="255" w:author="Конищева Анна Матвеевна" w:date="2021-02-19T16:55:00Z">
              <w:r w:rsidRPr="00C456CF">
                <w:rPr>
                  <w:bCs/>
                  <w:sz w:val="18"/>
                  <w:szCs w:val="18"/>
                  <w:rPrChange w:id="256" w:author="Конищева Анна Матвеевна" w:date="2021-02-19T16:56:00Z">
                    <w:rPr>
                      <w:b/>
                      <w:bCs/>
                    </w:rPr>
                  </w:rPrChange>
                </w:rPr>
                <w:t>3,42</w:t>
              </w:r>
            </w:ins>
            <w:del w:id="257" w:author="Конищева Анна Матвеевна" w:date="2021-02-19T16:55:00Z">
              <w:r w:rsidRPr="00C456CF" w:rsidDel="0051399C">
                <w:rPr>
                  <w:color w:val="000000"/>
                  <w:sz w:val="18"/>
                  <w:szCs w:val="18"/>
                </w:rPr>
                <w:delText>2,36</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258"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5B6D823E" w14:textId="77777777" w:rsidR="00C456CF" w:rsidRPr="00C456CF" w:rsidRDefault="00C456CF" w:rsidP="00C456CF">
            <w:pPr>
              <w:ind w:right="-144" w:hanging="108"/>
              <w:jc w:val="center"/>
              <w:rPr>
                <w:color w:val="000000"/>
                <w:sz w:val="18"/>
                <w:szCs w:val="18"/>
              </w:rPr>
            </w:pPr>
            <w:ins w:id="259" w:author="Конищева Анна Матвеевна" w:date="2021-02-19T17:00:00Z">
              <w:r w:rsidRPr="00C456CF">
                <w:rPr>
                  <w:bCs/>
                  <w:sz w:val="18"/>
                  <w:szCs w:val="18"/>
                  <w:rPrChange w:id="260" w:author="Конищева Анна Матвеевна" w:date="2021-02-19T17:00:00Z">
                    <w:rPr>
                      <w:b/>
                      <w:bCs/>
                    </w:rPr>
                  </w:rPrChange>
                </w:rPr>
                <w:t>3,42</w:t>
              </w:r>
            </w:ins>
            <w:del w:id="261" w:author="Конищева Анна Матвеевна" w:date="2021-02-19T17:00:00Z">
              <w:r w:rsidRPr="00C456CF" w:rsidDel="006757CB">
                <w:rPr>
                  <w:color w:val="000000"/>
                  <w:sz w:val="18"/>
                  <w:szCs w:val="18"/>
                </w:rPr>
                <w:delText>2,36</w:delText>
              </w:r>
            </w:del>
          </w:p>
        </w:tc>
      </w:tr>
      <w:tr w:rsidR="00C456CF" w:rsidRPr="005E1A59" w14:paraId="4B779C7A" w14:textId="77777777" w:rsidTr="00C72B40">
        <w:trPr>
          <w:trHeight w:val="290"/>
          <w:trPrChange w:id="262"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263"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5AF74D04" w14:textId="77777777" w:rsidR="00C456CF" w:rsidRPr="005E1A59" w:rsidRDefault="00C456CF" w:rsidP="00C456CF">
            <w:pPr>
              <w:ind w:right="-105" w:hanging="32"/>
              <w:rPr>
                <w:b/>
                <w:bCs/>
                <w:color w:val="000000"/>
                <w:sz w:val="18"/>
                <w:szCs w:val="18"/>
              </w:rPr>
            </w:pPr>
            <w:r w:rsidRPr="005E1A59">
              <w:rPr>
                <w:b/>
                <w:bCs/>
                <w:color w:val="000000"/>
                <w:sz w:val="18"/>
                <w:szCs w:val="18"/>
              </w:rPr>
              <w:t>5.</w:t>
            </w:r>
          </w:p>
        </w:tc>
        <w:tc>
          <w:tcPr>
            <w:tcW w:w="1723" w:type="dxa"/>
            <w:tcBorders>
              <w:top w:val="nil"/>
              <w:left w:val="nil"/>
              <w:bottom w:val="single" w:sz="4" w:space="0" w:color="auto"/>
              <w:right w:val="single" w:sz="4" w:space="0" w:color="auto"/>
            </w:tcBorders>
            <w:vAlign w:val="center"/>
            <w:tcPrChange w:id="264"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5C528398" w14:textId="77777777" w:rsidR="00C456CF" w:rsidRPr="005E1A59" w:rsidRDefault="00C456CF" w:rsidP="00C456CF">
            <w:pPr>
              <w:ind w:right="-105" w:hanging="32"/>
              <w:rPr>
                <w:b/>
                <w:bCs/>
                <w:color w:val="000000"/>
                <w:sz w:val="18"/>
                <w:szCs w:val="18"/>
              </w:rPr>
            </w:pPr>
            <w:r w:rsidRPr="005E1A59">
              <w:rPr>
                <w:b/>
                <w:bCs/>
                <w:color w:val="000000"/>
                <w:sz w:val="18"/>
                <w:szCs w:val="18"/>
              </w:rPr>
              <w:t xml:space="preserve">Отпуск тепловой энергии в сеть, в </w:t>
            </w:r>
            <w:proofErr w:type="spellStart"/>
            <w:r w:rsidRPr="005E1A59">
              <w:rPr>
                <w:b/>
                <w:bCs/>
                <w:color w:val="000000"/>
                <w:sz w:val="18"/>
                <w:szCs w:val="18"/>
              </w:rPr>
              <w:t>т.ч</w:t>
            </w:r>
            <w:proofErr w:type="spellEnd"/>
            <w:r w:rsidRPr="005E1A59">
              <w:rPr>
                <w:b/>
                <w:bCs/>
                <w:color w:val="000000"/>
                <w:sz w:val="18"/>
                <w:szCs w:val="18"/>
              </w:rPr>
              <w:t>.</w:t>
            </w:r>
          </w:p>
        </w:tc>
        <w:tc>
          <w:tcPr>
            <w:tcW w:w="916" w:type="dxa"/>
            <w:tcBorders>
              <w:top w:val="nil"/>
              <w:left w:val="nil"/>
              <w:bottom w:val="single" w:sz="4" w:space="0" w:color="auto"/>
              <w:right w:val="single" w:sz="4" w:space="0" w:color="auto"/>
            </w:tcBorders>
            <w:noWrap/>
            <w:vAlign w:val="center"/>
            <w:tcPrChange w:id="265"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648F42B2"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266"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66FE96C1" w14:textId="77777777" w:rsidR="00C456CF" w:rsidRPr="005E1A59" w:rsidRDefault="00C456CF" w:rsidP="00C456CF">
            <w:pPr>
              <w:ind w:right="-105" w:hanging="32"/>
              <w:rPr>
                <w:b/>
                <w:bCs/>
                <w:color w:val="000000"/>
                <w:sz w:val="18"/>
                <w:szCs w:val="18"/>
              </w:rPr>
            </w:pPr>
            <w:r w:rsidRPr="005E1A59">
              <w:rPr>
                <w:b/>
                <w:bCs/>
                <w:color w:val="000000"/>
                <w:sz w:val="18"/>
                <w:szCs w:val="18"/>
              </w:rPr>
              <w:t>2 348,78</w:t>
            </w:r>
          </w:p>
        </w:tc>
        <w:tc>
          <w:tcPr>
            <w:tcW w:w="745" w:type="dxa"/>
            <w:tcBorders>
              <w:top w:val="nil"/>
              <w:left w:val="nil"/>
              <w:bottom w:val="single" w:sz="4" w:space="0" w:color="auto"/>
              <w:right w:val="single" w:sz="4" w:space="0" w:color="auto"/>
            </w:tcBorders>
            <w:noWrap/>
            <w:vAlign w:val="center"/>
            <w:tcPrChange w:id="267"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4FEA6020" w14:textId="77777777" w:rsidR="00C456CF" w:rsidRPr="005E1A59" w:rsidRDefault="00C456CF" w:rsidP="00C456CF">
            <w:pPr>
              <w:ind w:right="-105" w:hanging="32"/>
              <w:rPr>
                <w:b/>
                <w:bCs/>
                <w:color w:val="000000"/>
                <w:sz w:val="18"/>
                <w:szCs w:val="18"/>
              </w:rPr>
            </w:pPr>
            <w:r w:rsidRPr="005E1A59">
              <w:rPr>
                <w:b/>
                <w:bCs/>
                <w:color w:val="000000"/>
                <w:sz w:val="18"/>
                <w:szCs w:val="18"/>
              </w:rPr>
              <w:t>2 172,45</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26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6D7688AF" w14:textId="77777777" w:rsidR="00C456CF" w:rsidRPr="002A390C" w:rsidRDefault="00C456CF" w:rsidP="00C456CF">
            <w:pPr>
              <w:ind w:right="-105" w:hanging="32"/>
              <w:rPr>
                <w:bCs/>
                <w:color w:val="000000"/>
                <w:sz w:val="18"/>
                <w:szCs w:val="18"/>
                <w:rPrChange w:id="269" w:author="Конищева Анна Матвеевна" w:date="2021-02-19T16:48:00Z">
                  <w:rPr>
                    <w:b/>
                    <w:bCs/>
                    <w:color w:val="000000"/>
                    <w:sz w:val="18"/>
                    <w:szCs w:val="18"/>
                  </w:rPr>
                </w:rPrChange>
              </w:rPr>
            </w:pPr>
            <w:ins w:id="270" w:author="Конищева Анна Матвеевна" w:date="2021-02-19T16:44:00Z">
              <w:r w:rsidRPr="002A390C">
                <w:rPr>
                  <w:bCs/>
                  <w:sz w:val="18"/>
                  <w:szCs w:val="18"/>
                  <w:rPrChange w:id="271" w:author="Конищева Анна Матвеевна" w:date="2021-02-19T16:48:00Z">
                    <w:rPr>
                      <w:b/>
                      <w:bCs/>
                    </w:rPr>
                  </w:rPrChange>
                </w:rPr>
                <w:t>1 976,48</w:t>
              </w:r>
            </w:ins>
            <w:del w:id="272" w:author="Конищева Анна Матвеевна" w:date="2021-02-19T16:38:00Z">
              <w:r w:rsidRPr="002A390C" w:rsidDel="00A6758A">
                <w:rPr>
                  <w:bCs/>
                  <w:color w:val="000000"/>
                  <w:sz w:val="18"/>
                  <w:szCs w:val="18"/>
                  <w:rPrChange w:id="273" w:author="Конищева Анна Матвеевна" w:date="2021-02-19T16:48:00Z">
                    <w:rPr>
                      <w:b/>
                      <w:bCs/>
                      <w:color w:val="000000"/>
                      <w:sz w:val="18"/>
                      <w:szCs w:val="18"/>
                    </w:rPr>
                  </w:rPrChange>
                </w:rPr>
                <w:delText>2 225,47</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27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77669257" w14:textId="77777777" w:rsidR="00C456CF" w:rsidRPr="00C456CF" w:rsidRDefault="00C456CF" w:rsidP="00C456CF">
            <w:pPr>
              <w:ind w:right="-105" w:hanging="32"/>
              <w:rPr>
                <w:bCs/>
                <w:color w:val="000000"/>
                <w:sz w:val="18"/>
                <w:szCs w:val="18"/>
                <w:rPrChange w:id="275" w:author="Конищева Анна Матвеевна" w:date="2021-02-19T16:55:00Z">
                  <w:rPr>
                    <w:b/>
                    <w:bCs/>
                    <w:color w:val="000000"/>
                    <w:sz w:val="18"/>
                    <w:szCs w:val="18"/>
                  </w:rPr>
                </w:rPrChange>
              </w:rPr>
            </w:pPr>
            <w:ins w:id="276" w:author="Конищева Анна Матвеевна" w:date="2021-02-19T16:47:00Z">
              <w:r w:rsidRPr="00C456CF">
                <w:rPr>
                  <w:bCs/>
                  <w:sz w:val="18"/>
                  <w:szCs w:val="18"/>
                  <w:rPrChange w:id="277" w:author="Конищева Анна Матвеевна" w:date="2021-02-19T16:55:00Z">
                    <w:rPr>
                      <w:b/>
                      <w:bCs/>
                    </w:rPr>
                  </w:rPrChange>
                </w:rPr>
                <w:t>2 078,65</w:t>
              </w:r>
            </w:ins>
            <w:del w:id="278" w:author="Конищева Анна Матвеевна" w:date="2021-02-19T16:47:00Z">
              <w:r w:rsidRPr="00C456CF" w:rsidDel="0028109C">
                <w:rPr>
                  <w:bCs/>
                  <w:color w:val="000000"/>
                  <w:sz w:val="18"/>
                  <w:szCs w:val="18"/>
                  <w:rPrChange w:id="279" w:author="Конищева Анна Матвеевна" w:date="2021-02-19T16:55:00Z">
                    <w:rPr>
                      <w:b/>
                      <w:bCs/>
                      <w:color w:val="000000"/>
                      <w:sz w:val="18"/>
                      <w:szCs w:val="18"/>
                    </w:rPr>
                  </w:rPrChange>
                </w:rPr>
                <w:delText>2 159,16</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28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508FBAF" w14:textId="77777777" w:rsidR="00C456CF" w:rsidRPr="00C456CF" w:rsidRDefault="00C456CF" w:rsidP="00C456CF">
            <w:pPr>
              <w:ind w:right="-105" w:hanging="32"/>
              <w:rPr>
                <w:bCs/>
                <w:color w:val="000000"/>
                <w:sz w:val="18"/>
                <w:szCs w:val="18"/>
                <w:rPrChange w:id="281" w:author="Конищева Анна Матвеевна" w:date="2021-02-19T16:56:00Z">
                  <w:rPr>
                    <w:b/>
                    <w:bCs/>
                    <w:color w:val="000000"/>
                    <w:sz w:val="18"/>
                    <w:szCs w:val="18"/>
                  </w:rPr>
                </w:rPrChange>
              </w:rPr>
            </w:pPr>
            <w:ins w:id="282" w:author="Конищева Анна Матвеевна" w:date="2021-02-19T16:55:00Z">
              <w:r w:rsidRPr="00C456CF">
                <w:rPr>
                  <w:bCs/>
                  <w:sz w:val="18"/>
                  <w:szCs w:val="18"/>
                  <w:rPrChange w:id="283" w:author="Конищева Анна Матвеевна" w:date="2021-02-19T16:56:00Z">
                    <w:rPr>
                      <w:b/>
                      <w:bCs/>
                    </w:rPr>
                  </w:rPrChange>
                </w:rPr>
                <w:t>2 072,30</w:t>
              </w:r>
            </w:ins>
            <w:del w:id="284" w:author="Конищева Анна Матвеевна" w:date="2021-02-19T16:55:00Z">
              <w:r w:rsidRPr="00C456CF" w:rsidDel="0051399C">
                <w:rPr>
                  <w:bCs/>
                  <w:color w:val="000000"/>
                  <w:sz w:val="18"/>
                  <w:szCs w:val="18"/>
                  <w:rPrChange w:id="285" w:author="Конищева Анна Матвеевна" w:date="2021-02-19T16:56:00Z">
                    <w:rPr>
                      <w:b/>
                      <w:bCs/>
                      <w:color w:val="000000"/>
                      <w:sz w:val="18"/>
                      <w:szCs w:val="18"/>
                    </w:rPr>
                  </w:rPrChange>
                </w:rPr>
                <w:delText>2078,65</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286"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4AC2797" w14:textId="77777777" w:rsidR="00C456CF" w:rsidRPr="00C456CF" w:rsidRDefault="00C456CF" w:rsidP="00C456CF">
            <w:pPr>
              <w:ind w:right="-105" w:hanging="32"/>
              <w:rPr>
                <w:bCs/>
                <w:color w:val="000000"/>
                <w:sz w:val="18"/>
                <w:szCs w:val="18"/>
                <w:rPrChange w:id="287" w:author="Конищева Анна Матвеевна" w:date="2021-02-19T17:00:00Z">
                  <w:rPr>
                    <w:b/>
                    <w:bCs/>
                    <w:color w:val="000000"/>
                    <w:sz w:val="18"/>
                    <w:szCs w:val="18"/>
                  </w:rPr>
                </w:rPrChange>
              </w:rPr>
            </w:pPr>
            <w:ins w:id="288" w:author="Конищева Анна Матвеевна" w:date="2021-02-19T17:00:00Z">
              <w:r w:rsidRPr="00C456CF">
                <w:rPr>
                  <w:bCs/>
                  <w:sz w:val="18"/>
                  <w:szCs w:val="18"/>
                  <w:rPrChange w:id="289" w:author="Конищева Анна Матвеевна" w:date="2021-02-19T17:00:00Z">
                    <w:rPr>
                      <w:b/>
                      <w:bCs/>
                    </w:rPr>
                  </w:rPrChange>
                </w:rPr>
                <w:t>2 064,83</w:t>
              </w:r>
            </w:ins>
            <w:del w:id="290" w:author="Конищева Анна Матвеевна" w:date="2021-02-19T17:00:00Z">
              <w:r w:rsidRPr="00C456CF" w:rsidDel="006757CB">
                <w:rPr>
                  <w:bCs/>
                  <w:color w:val="000000"/>
                  <w:sz w:val="18"/>
                  <w:szCs w:val="18"/>
                  <w:rPrChange w:id="291" w:author="Конищева Анна Матвеевна" w:date="2021-02-19T17:00:00Z">
                    <w:rPr>
                      <w:b/>
                      <w:bCs/>
                      <w:color w:val="000000"/>
                      <w:sz w:val="18"/>
                      <w:szCs w:val="18"/>
                    </w:rPr>
                  </w:rPrChange>
                </w:rPr>
                <w:delText>2 123,59</w:delText>
              </w:r>
            </w:del>
          </w:p>
        </w:tc>
      </w:tr>
      <w:tr w:rsidR="00C456CF" w:rsidRPr="005E1A59" w14:paraId="33A34A76" w14:textId="77777777" w:rsidTr="00C72B40">
        <w:trPr>
          <w:trHeight w:val="290"/>
          <w:trPrChange w:id="292"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293"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46BADF3E" w14:textId="77777777" w:rsidR="00C456CF" w:rsidRPr="005E1A59" w:rsidRDefault="00C456CF" w:rsidP="00C456CF">
            <w:pPr>
              <w:ind w:right="-105" w:hanging="32"/>
              <w:rPr>
                <w:b/>
                <w:bCs/>
                <w:color w:val="000000"/>
                <w:sz w:val="18"/>
                <w:szCs w:val="18"/>
              </w:rPr>
            </w:pPr>
            <w:r w:rsidRPr="005E1A59">
              <w:rPr>
                <w:b/>
                <w:bCs/>
                <w:color w:val="000000"/>
                <w:sz w:val="18"/>
                <w:szCs w:val="18"/>
              </w:rPr>
              <w:t>5.1.</w:t>
            </w:r>
          </w:p>
        </w:tc>
        <w:tc>
          <w:tcPr>
            <w:tcW w:w="1723" w:type="dxa"/>
            <w:tcBorders>
              <w:top w:val="nil"/>
              <w:left w:val="nil"/>
              <w:bottom w:val="single" w:sz="4" w:space="0" w:color="auto"/>
              <w:right w:val="single" w:sz="4" w:space="0" w:color="auto"/>
            </w:tcBorders>
            <w:vAlign w:val="center"/>
            <w:tcPrChange w:id="294"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0A132F15" w14:textId="77777777" w:rsidR="00C456CF" w:rsidRPr="005E1A59" w:rsidRDefault="00C456CF" w:rsidP="00C456CF">
            <w:pPr>
              <w:ind w:right="-105" w:hanging="32"/>
              <w:rPr>
                <w:b/>
                <w:bCs/>
                <w:color w:val="000000"/>
                <w:sz w:val="18"/>
                <w:szCs w:val="18"/>
              </w:rPr>
            </w:pPr>
            <w:r w:rsidRPr="005E1A59">
              <w:rPr>
                <w:b/>
                <w:bCs/>
                <w:color w:val="000000"/>
                <w:sz w:val="18"/>
                <w:szCs w:val="18"/>
              </w:rPr>
              <w:t xml:space="preserve">Отпуск </w:t>
            </w:r>
            <w:proofErr w:type="spellStart"/>
            <w:r w:rsidRPr="005E1A59">
              <w:rPr>
                <w:b/>
                <w:bCs/>
                <w:color w:val="000000"/>
                <w:sz w:val="18"/>
                <w:szCs w:val="18"/>
              </w:rPr>
              <w:t>теплоэне</w:t>
            </w:r>
            <w:r w:rsidRPr="005E1A59">
              <w:rPr>
                <w:b/>
                <w:bCs/>
                <w:color w:val="000000"/>
                <w:sz w:val="18"/>
                <w:szCs w:val="18"/>
              </w:rPr>
              <w:t>р</w:t>
            </w:r>
            <w:r w:rsidRPr="005E1A59">
              <w:rPr>
                <w:b/>
                <w:bCs/>
                <w:color w:val="000000"/>
                <w:sz w:val="18"/>
                <w:szCs w:val="18"/>
              </w:rPr>
              <w:t>гии</w:t>
            </w:r>
            <w:proofErr w:type="spellEnd"/>
            <w:r w:rsidRPr="005E1A59">
              <w:rPr>
                <w:b/>
                <w:bCs/>
                <w:color w:val="000000"/>
                <w:sz w:val="18"/>
                <w:szCs w:val="18"/>
              </w:rPr>
              <w:t xml:space="preserve"> в сеть (в гор</w:t>
            </w:r>
            <w:r w:rsidRPr="005E1A59">
              <w:rPr>
                <w:b/>
                <w:bCs/>
                <w:color w:val="000000"/>
                <w:sz w:val="18"/>
                <w:szCs w:val="18"/>
              </w:rPr>
              <w:t>я</w:t>
            </w:r>
            <w:r w:rsidRPr="005E1A59">
              <w:rPr>
                <w:b/>
                <w:bCs/>
                <w:color w:val="000000"/>
                <w:sz w:val="18"/>
                <w:szCs w:val="18"/>
              </w:rPr>
              <w:t xml:space="preserve">чей воде), в </w:t>
            </w:r>
            <w:proofErr w:type="spellStart"/>
            <w:r w:rsidRPr="005E1A59">
              <w:rPr>
                <w:b/>
                <w:bCs/>
                <w:color w:val="000000"/>
                <w:sz w:val="18"/>
                <w:szCs w:val="18"/>
              </w:rPr>
              <w:t>т.ч</w:t>
            </w:r>
            <w:proofErr w:type="spellEnd"/>
            <w:r w:rsidRPr="005E1A59">
              <w:rPr>
                <w:b/>
                <w:bCs/>
                <w:color w:val="000000"/>
                <w:sz w:val="18"/>
                <w:szCs w:val="18"/>
              </w:rPr>
              <w:t>.</w:t>
            </w:r>
          </w:p>
        </w:tc>
        <w:tc>
          <w:tcPr>
            <w:tcW w:w="916" w:type="dxa"/>
            <w:tcBorders>
              <w:top w:val="nil"/>
              <w:left w:val="nil"/>
              <w:bottom w:val="single" w:sz="4" w:space="0" w:color="auto"/>
              <w:right w:val="single" w:sz="4" w:space="0" w:color="auto"/>
            </w:tcBorders>
            <w:noWrap/>
            <w:vAlign w:val="center"/>
            <w:tcPrChange w:id="295"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1D01FF24"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296"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70A5B8A1" w14:textId="77777777" w:rsidR="00C456CF" w:rsidRPr="005E1A59" w:rsidRDefault="00C456CF" w:rsidP="00C456CF">
            <w:pPr>
              <w:ind w:right="-105" w:hanging="32"/>
              <w:rPr>
                <w:b/>
                <w:bCs/>
                <w:color w:val="000000"/>
                <w:sz w:val="18"/>
                <w:szCs w:val="18"/>
              </w:rPr>
            </w:pPr>
            <w:r w:rsidRPr="005E1A59">
              <w:rPr>
                <w:b/>
                <w:bCs/>
                <w:color w:val="000000"/>
                <w:sz w:val="18"/>
                <w:szCs w:val="18"/>
              </w:rPr>
              <w:t>1 938,56</w:t>
            </w:r>
          </w:p>
        </w:tc>
        <w:tc>
          <w:tcPr>
            <w:tcW w:w="745" w:type="dxa"/>
            <w:tcBorders>
              <w:top w:val="nil"/>
              <w:left w:val="nil"/>
              <w:bottom w:val="single" w:sz="4" w:space="0" w:color="auto"/>
              <w:right w:val="single" w:sz="4" w:space="0" w:color="auto"/>
            </w:tcBorders>
            <w:noWrap/>
            <w:vAlign w:val="center"/>
            <w:tcPrChange w:id="297"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20A8ED4E" w14:textId="77777777" w:rsidR="00C456CF" w:rsidRPr="005E1A59" w:rsidRDefault="00C456CF" w:rsidP="00C456CF">
            <w:pPr>
              <w:ind w:right="-105" w:hanging="32"/>
              <w:rPr>
                <w:b/>
                <w:bCs/>
                <w:color w:val="000000"/>
                <w:sz w:val="18"/>
                <w:szCs w:val="18"/>
              </w:rPr>
            </w:pPr>
            <w:r w:rsidRPr="005E1A59">
              <w:rPr>
                <w:b/>
                <w:bCs/>
                <w:color w:val="000000"/>
                <w:sz w:val="18"/>
                <w:szCs w:val="18"/>
              </w:rPr>
              <w:t>1 744,95</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29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0BA483B5" w14:textId="77777777" w:rsidR="00C456CF" w:rsidRPr="002A390C" w:rsidRDefault="00C456CF" w:rsidP="00C456CF">
            <w:pPr>
              <w:ind w:right="-105" w:hanging="32"/>
              <w:rPr>
                <w:bCs/>
                <w:color w:val="000000"/>
                <w:sz w:val="18"/>
                <w:szCs w:val="18"/>
                <w:rPrChange w:id="299" w:author="Конищева Анна Матвеевна" w:date="2021-02-19T16:48:00Z">
                  <w:rPr>
                    <w:b/>
                    <w:bCs/>
                    <w:color w:val="000000"/>
                    <w:sz w:val="18"/>
                    <w:szCs w:val="18"/>
                  </w:rPr>
                </w:rPrChange>
              </w:rPr>
            </w:pPr>
            <w:ins w:id="300" w:author="Конищева Анна Матвеевна" w:date="2021-02-19T16:44:00Z">
              <w:r w:rsidRPr="002A390C">
                <w:rPr>
                  <w:bCs/>
                  <w:sz w:val="18"/>
                  <w:szCs w:val="18"/>
                  <w:rPrChange w:id="301" w:author="Конищева Анна Матвеевна" w:date="2021-02-19T16:48:00Z">
                    <w:rPr>
                      <w:b/>
                      <w:bCs/>
                    </w:rPr>
                  </w:rPrChange>
                </w:rPr>
                <w:t>1 573,56</w:t>
              </w:r>
            </w:ins>
            <w:del w:id="302" w:author="Конищева Анна Матвеевна" w:date="2021-02-19T16:44:00Z">
              <w:r w:rsidRPr="002A390C" w:rsidDel="00A739E4">
                <w:rPr>
                  <w:bCs/>
                  <w:color w:val="000000"/>
                  <w:sz w:val="18"/>
                  <w:szCs w:val="18"/>
                  <w:rPrChange w:id="303" w:author="Конищева Анна Матвеевна" w:date="2021-02-19T16:48:00Z">
                    <w:rPr>
                      <w:b/>
                      <w:bCs/>
                      <w:color w:val="000000"/>
                      <w:sz w:val="18"/>
                      <w:szCs w:val="18"/>
                    </w:rPr>
                  </w:rPrChange>
                </w:rPr>
                <w:delText>1 811,91</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30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415D7D56" w14:textId="77777777" w:rsidR="00C456CF" w:rsidRPr="00C456CF" w:rsidRDefault="00C456CF" w:rsidP="00C456CF">
            <w:pPr>
              <w:ind w:right="-105" w:hanging="32"/>
              <w:rPr>
                <w:bCs/>
                <w:color w:val="000000"/>
                <w:sz w:val="18"/>
                <w:szCs w:val="18"/>
                <w:rPrChange w:id="305" w:author="Конищева Анна Матвеевна" w:date="2021-02-19T16:55:00Z">
                  <w:rPr>
                    <w:b/>
                    <w:bCs/>
                    <w:color w:val="000000"/>
                    <w:sz w:val="18"/>
                    <w:szCs w:val="18"/>
                  </w:rPr>
                </w:rPrChange>
              </w:rPr>
            </w:pPr>
            <w:ins w:id="306" w:author="Конищева Анна Матвеевна" w:date="2021-02-19T16:47:00Z">
              <w:r w:rsidRPr="00C456CF">
                <w:rPr>
                  <w:bCs/>
                  <w:sz w:val="18"/>
                  <w:szCs w:val="18"/>
                  <w:rPrChange w:id="307" w:author="Конищева Анна Матвеевна" w:date="2021-02-19T16:55:00Z">
                    <w:rPr>
                      <w:b/>
                      <w:bCs/>
                    </w:rPr>
                  </w:rPrChange>
                </w:rPr>
                <w:t>1 682,54</w:t>
              </w:r>
            </w:ins>
            <w:del w:id="308" w:author="Конищева Анна Матвеевна" w:date="2021-02-19T16:47:00Z">
              <w:r w:rsidRPr="00C456CF" w:rsidDel="0028109C">
                <w:rPr>
                  <w:bCs/>
                  <w:color w:val="000000"/>
                  <w:sz w:val="18"/>
                  <w:szCs w:val="18"/>
                  <w:rPrChange w:id="309" w:author="Конищева Анна Матвеевна" w:date="2021-02-19T16:55:00Z">
                    <w:rPr>
                      <w:b/>
                      <w:bCs/>
                      <w:color w:val="000000"/>
                      <w:sz w:val="18"/>
                      <w:szCs w:val="18"/>
                    </w:rPr>
                  </w:rPrChange>
                </w:rPr>
                <w:delText>1 775,46</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31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A9E2A21" w14:textId="77777777" w:rsidR="00C456CF" w:rsidRPr="00C456CF" w:rsidRDefault="00C456CF" w:rsidP="00C456CF">
            <w:pPr>
              <w:ind w:right="-105" w:hanging="32"/>
              <w:rPr>
                <w:bCs/>
                <w:color w:val="000000"/>
                <w:sz w:val="18"/>
                <w:szCs w:val="18"/>
                <w:rPrChange w:id="311" w:author="Конищева Анна Матвеевна" w:date="2021-02-19T16:56:00Z">
                  <w:rPr>
                    <w:b/>
                    <w:bCs/>
                    <w:color w:val="000000"/>
                    <w:sz w:val="18"/>
                    <w:szCs w:val="18"/>
                  </w:rPr>
                </w:rPrChange>
              </w:rPr>
            </w:pPr>
            <w:ins w:id="312" w:author="Конищева Анна Матвеевна" w:date="2021-02-19T16:55:00Z">
              <w:r w:rsidRPr="00C456CF">
                <w:rPr>
                  <w:bCs/>
                  <w:sz w:val="18"/>
                  <w:szCs w:val="18"/>
                  <w:rPrChange w:id="313" w:author="Конищева Анна Матвеевна" w:date="2021-02-19T16:56:00Z">
                    <w:rPr>
                      <w:b/>
                      <w:bCs/>
                    </w:rPr>
                  </w:rPrChange>
                </w:rPr>
                <w:t>1 679,21</w:t>
              </w:r>
            </w:ins>
            <w:del w:id="314" w:author="Конищева Анна Матвеевна" w:date="2021-02-19T16:55:00Z">
              <w:r w:rsidRPr="00C456CF" w:rsidDel="0051399C">
                <w:rPr>
                  <w:bCs/>
                  <w:color w:val="000000"/>
                  <w:sz w:val="18"/>
                  <w:szCs w:val="18"/>
                  <w:rPrChange w:id="315" w:author="Конищева Анна Матвеевна" w:date="2021-02-19T16:56:00Z">
                    <w:rPr>
                      <w:b/>
                      <w:bCs/>
                      <w:color w:val="000000"/>
                      <w:sz w:val="18"/>
                      <w:szCs w:val="18"/>
                    </w:rPr>
                  </w:rPrChange>
                </w:rPr>
                <w:delText>1682,54</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316"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60C2FE51" w14:textId="77777777" w:rsidR="00C456CF" w:rsidRPr="00C456CF" w:rsidRDefault="00C456CF" w:rsidP="00C456CF">
            <w:pPr>
              <w:ind w:right="-105" w:hanging="32"/>
              <w:rPr>
                <w:bCs/>
                <w:color w:val="000000"/>
                <w:sz w:val="18"/>
                <w:szCs w:val="18"/>
                <w:rPrChange w:id="317" w:author="Конищева Анна Матвеевна" w:date="2021-02-19T17:00:00Z">
                  <w:rPr>
                    <w:b/>
                    <w:bCs/>
                    <w:color w:val="000000"/>
                    <w:sz w:val="18"/>
                    <w:szCs w:val="18"/>
                  </w:rPr>
                </w:rPrChange>
              </w:rPr>
            </w:pPr>
            <w:ins w:id="318" w:author="Конищева Анна Матвеевна" w:date="2021-02-19T17:00:00Z">
              <w:r w:rsidRPr="00C456CF">
                <w:rPr>
                  <w:bCs/>
                  <w:sz w:val="18"/>
                  <w:szCs w:val="18"/>
                  <w:rPrChange w:id="319" w:author="Конищева Анна Матвеевна" w:date="2021-02-19T17:00:00Z">
                    <w:rPr>
                      <w:b/>
                      <w:bCs/>
                    </w:rPr>
                  </w:rPrChange>
                </w:rPr>
                <w:t>1 679,21</w:t>
              </w:r>
            </w:ins>
            <w:del w:id="320" w:author="Конищева Анна Матвеевна" w:date="2021-02-19T17:00:00Z">
              <w:r w:rsidRPr="00C456CF" w:rsidDel="006757CB">
                <w:rPr>
                  <w:bCs/>
                  <w:color w:val="000000"/>
                  <w:sz w:val="18"/>
                  <w:szCs w:val="18"/>
                  <w:rPrChange w:id="321" w:author="Конищева Анна Матвеевна" w:date="2021-02-19T17:00:00Z">
                    <w:rPr>
                      <w:b/>
                      <w:bCs/>
                      <w:color w:val="000000"/>
                      <w:sz w:val="18"/>
                      <w:szCs w:val="18"/>
                    </w:rPr>
                  </w:rPrChange>
                </w:rPr>
                <w:delText>1 727,48</w:delText>
              </w:r>
            </w:del>
          </w:p>
        </w:tc>
      </w:tr>
      <w:tr w:rsidR="00C456CF" w:rsidRPr="005E1A59" w14:paraId="4314CE51" w14:textId="77777777" w:rsidTr="00C72B40">
        <w:trPr>
          <w:trHeight w:val="290"/>
          <w:trPrChange w:id="322"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323"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1A6C4CF6" w14:textId="77777777" w:rsidR="00C456CF" w:rsidRPr="005E1A59" w:rsidRDefault="00C456CF" w:rsidP="00C456CF">
            <w:pPr>
              <w:ind w:right="-105" w:hanging="32"/>
              <w:rPr>
                <w:b/>
                <w:bCs/>
                <w:color w:val="000000"/>
                <w:sz w:val="18"/>
                <w:szCs w:val="18"/>
              </w:rPr>
            </w:pPr>
            <w:r w:rsidRPr="005E1A59">
              <w:rPr>
                <w:b/>
                <w:bCs/>
                <w:color w:val="000000"/>
                <w:sz w:val="18"/>
                <w:szCs w:val="18"/>
              </w:rPr>
              <w:t>5.1.1.</w:t>
            </w:r>
          </w:p>
        </w:tc>
        <w:tc>
          <w:tcPr>
            <w:tcW w:w="1723" w:type="dxa"/>
            <w:tcBorders>
              <w:top w:val="nil"/>
              <w:left w:val="nil"/>
              <w:bottom w:val="single" w:sz="4" w:space="0" w:color="auto"/>
              <w:right w:val="single" w:sz="4" w:space="0" w:color="auto"/>
            </w:tcBorders>
            <w:vAlign w:val="center"/>
            <w:tcPrChange w:id="324"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47D146C5" w14:textId="77777777" w:rsidR="00C456CF" w:rsidRPr="005E1A59" w:rsidRDefault="00C456CF" w:rsidP="00C456CF">
            <w:pPr>
              <w:ind w:right="-105" w:hanging="32"/>
              <w:rPr>
                <w:b/>
                <w:bCs/>
                <w:color w:val="000000"/>
                <w:sz w:val="18"/>
                <w:szCs w:val="18"/>
              </w:rPr>
            </w:pPr>
            <w:r w:rsidRPr="005E1A59">
              <w:rPr>
                <w:b/>
                <w:bCs/>
                <w:color w:val="000000"/>
                <w:sz w:val="18"/>
                <w:szCs w:val="18"/>
              </w:rPr>
              <w:t xml:space="preserve">Отпуск </w:t>
            </w:r>
            <w:proofErr w:type="spellStart"/>
            <w:r w:rsidRPr="005E1A59">
              <w:rPr>
                <w:b/>
                <w:bCs/>
                <w:color w:val="000000"/>
                <w:sz w:val="18"/>
                <w:szCs w:val="18"/>
              </w:rPr>
              <w:t>теплоэне</w:t>
            </w:r>
            <w:r w:rsidRPr="005E1A59">
              <w:rPr>
                <w:b/>
                <w:bCs/>
                <w:color w:val="000000"/>
                <w:sz w:val="18"/>
                <w:szCs w:val="18"/>
              </w:rPr>
              <w:t>р</w:t>
            </w:r>
            <w:r w:rsidRPr="005E1A59">
              <w:rPr>
                <w:b/>
                <w:bCs/>
                <w:color w:val="000000"/>
                <w:sz w:val="18"/>
                <w:szCs w:val="18"/>
              </w:rPr>
              <w:t>гии</w:t>
            </w:r>
            <w:proofErr w:type="spellEnd"/>
            <w:r w:rsidRPr="005E1A59">
              <w:rPr>
                <w:b/>
                <w:bCs/>
                <w:color w:val="000000"/>
                <w:sz w:val="18"/>
                <w:szCs w:val="18"/>
              </w:rPr>
              <w:t xml:space="preserve"> в сеть (в гор</w:t>
            </w:r>
            <w:r w:rsidRPr="005E1A59">
              <w:rPr>
                <w:b/>
                <w:bCs/>
                <w:color w:val="000000"/>
                <w:sz w:val="18"/>
                <w:szCs w:val="18"/>
              </w:rPr>
              <w:t>я</w:t>
            </w:r>
            <w:r w:rsidRPr="005E1A59">
              <w:rPr>
                <w:b/>
                <w:bCs/>
                <w:color w:val="000000"/>
                <w:sz w:val="18"/>
                <w:szCs w:val="18"/>
              </w:rPr>
              <w:t>чей воде) БУ-1</w:t>
            </w:r>
          </w:p>
        </w:tc>
        <w:tc>
          <w:tcPr>
            <w:tcW w:w="916" w:type="dxa"/>
            <w:tcBorders>
              <w:top w:val="nil"/>
              <w:left w:val="nil"/>
              <w:bottom w:val="single" w:sz="4" w:space="0" w:color="auto"/>
              <w:right w:val="single" w:sz="4" w:space="0" w:color="auto"/>
            </w:tcBorders>
            <w:noWrap/>
            <w:vAlign w:val="center"/>
            <w:tcPrChange w:id="325"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4294BF65"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326"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5F7F58A3" w14:textId="77777777" w:rsidR="00C456CF" w:rsidRPr="005E1A59" w:rsidRDefault="00C456CF" w:rsidP="00C456CF">
            <w:pPr>
              <w:ind w:right="-105" w:hanging="32"/>
              <w:rPr>
                <w:b/>
                <w:bCs/>
                <w:color w:val="000000"/>
                <w:sz w:val="18"/>
                <w:szCs w:val="18"/>
              </w:rPr>
            </w:pPr>
            <w:r w:rsidRPr="005E1A59">
              <w:rPr>
                <w:b/>
                <w:bCs/>
                <w:color w:val="000000"/>
                <w:sz w:val="18"/>
                <w:szCs w:val="18"/>
              </w:rPr>
              <w:t>1 544,87</w:t>
            </w:r>
          </w:p>
        </w:tc>
        <w:tc>
          <w:tcPr>
            <w:tcW w:w="745" w:type="dxa"/>
            <w:tcBorders>
              <w:top w:val="nil"/>
              <w:left w:val="nil"/>
              <w:bottom w:val="single" w:sz="4" w:space="0" w:color="auto"/>
              <w:right w:val="single" w:sz="4" w:space="0" w:color="auto"/>
            </w:tcBorders>
            <w:noWrap/>
            <w:vAlign w:val="center"/>
            <w:tcPrChange w:id="327"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337841FA" w14:textId="77777777" w:rsidR="00C456CF" w:rsidRPr="005E1A59" w:rsidRDefault="00C456CF" w:rsidP="00C456CF">
            <w:pPr>
              <w:ind w:right="-105" w:hanging="32"/>
              <w:rPr>
                <w:b/>
                <w:bCs/>
                <w:color w:val="000000"/>
                <w:sz w:val="18"/>
                <w:szCs w:val="18"/>
              </w:rPr>
            </w:pPr>
            <w:r w:rsidRPr="005E1A59">
              <w:rPr>
                <w:b/>
                <w:bCs/>
                <w:color w:val="000000"/>
                <w:sz w:val="18"/>
                <w:szCs w:val="18"/>
              </w:rPr>
              <w:t>1 392,08</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32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2787E8B7" w14:textId="77777777" w:rsidR="00C456CF" w:rsidRPr="002A390C" w:rsidRDefault="00C456CF" w:rsidP="00C456CF">
            <w:pPr>
              <w:ind w:right="-105" w:hanging="32"/>
              <w:rPr>
                <w:bCs/>
                <w:color w:val="000000"/>
                <w:sz w:val="18"/>
                <w:szCs w:val="18"/>
                <w:rPrChange w:id="329" w:author="Конищева Анна Матвеевна" w:date="2021-02-19T16:48:00Z">
                  <w:rPr>
                    <w:b/>
                    <w:bCs/>
                    <w:color w:val="000000"/>
                    <w:sz w:val="18"/>
                    <w:szCs w:val="18"/>
                  </w:rPr>
                </w:rPrChange>
              </w:rPr>
            </w:pPr>
            <w:ins w:id="330" w:author="Конищева Анна Матвеевна" w:date="2021-02-19T16:44:00Z">
              <w:r w:rsidRPr="002A390C">
                <w:rPr>
                  <w:bCs/>
                  <w:sz w:val="18"/>
                  <w:szCs w:val="18"/>
                  <w:rPrChange w:id="331" w:author="Конищева Анна Матвеевна" w:date="2021-02-19T16:48:00Z">
                    <w:rPr>
                      <w:b/>
                      <w:bCs/>
                    </w:rPr>
                  </w:rPrChange>
                </w:rPr>
                <w:t>1 236,76</w:t>
              </w:r>
            </w:ins>
            <w:del w:id="332" w:author="Конищева Анна Матвеевна" w:date="2021-02-19T16:44:00Z">
              <w:r w:rsidRPr="002A390C" w:rsidDel="00A739E4">
                <w:rPr>
                  <w:bCs/>
                  <w:color w:val="000000"/>
                  <w:sz w:val="18"/>
                  <w:szCs w:val="18"/>
                  <w:rPrChange w:id="333" w:author="Конищева Анна Матвеевна" w:date="2021-02-19T16:48:00Z">
                    <w:rPr>
                      <w:b/>
                      <w:bCs/>
                      <w:color w:val="000000"/>
                      <w:sz w:val="18"/>
                      <w:szCs w:val="18"/>
                    </w:rPr>
                  </w:rPrChange>
                </w:rPr>
                <w:delText>1 420,04</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33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23F7869B" w14:textId="77777777" w:rsidR="00C456CF" w:rsidRPr="00C456CF" w:rsidRDefault="00C456CF" w:rsidP="00C456CF">
            <w:pPr>
              <w:ind w:right="-105" w:hanging="32"/>
              <w:rPr>
                <w:bCs/>
                <w:color w:val="000000"/>
                <w:sz w:val="18"/>
                <w:szCs w:val="18"/>
                <w:rPrChange w:id="335" w:author="Конищева Анна Матвеевна" w:date="2021-02-19T16:55:00Z">
                  <w:rPr>
                    <w:b/>
                    <w:bCs/>
                    <w:color w:val="000000"/>
                    <w:sz w:val="18"/>
                    <w:szCs w:val="18"/>
                  </w:rPr>
                </w:rPrChange>
              </w:rPr>
            </w:pPr>
            <w:ins w:id="336" w:author="Конищева Анна Матвеевна" w:date="2021-02-19T16:47:00Z">
              <w:r w:rsidRPr="00C456CF">
                <w:rPr>
                  <w:bCs/>
                  <w:sz w:val="18"/>
                  <w:szCs w:val="18"/>
                  <w:rPrChange w:id="337" w:author="Конищева Анна Матвеевна" w:date="2021-02-19T16:55:00Z">
                    <w:rPr>
                      <w:b/>
                      <w:bCs/>
                    </w:rPr>
                  </w:rPrChange>
                </w:rPr>
                <w:t>1 320,29</w:t>
              </w:r>
            </w:ins>
            <w:del w:id="338" w:author="Конищева Анна Матвеевна" w:date="2021-02-19T16:47:00Z">
              <w:r w:rsidRPr="00C456CF" w:rsidDel="0028109C">
                <w:rPr>
                  <w:bCs/>
                  <w:color w:val="000000"/>
                  <w:sz w:val="18"/>
                  <w:szCs w:val="18"/>
                  <w:rPrChange w:id="339" w:author="Конищева Анна Матвеевна" w:date="2021-02-19T16:55:00Z">
                    <w:rPr>
                      <w:b/>
                      <w:bCs/>
                      <w:color w:val="000000"/>
                      <w:sz w:val="18"/>
                      <w:szCs w:val="18"/>
                    </w:rPr>
                  </w:rPrChange>
                </w:rPr>
                <w:delText>1 397,63</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34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69F39EC7" w14:textId="77777777" w:rsidR="00C456CF" w:rsidRPr="00C456CF" w:rsidRDefault="00C456CF" w:rsidP="00C456CF">
            <w:pPr>
              <w:ind w:right="-105" w:hanging="32"/>
              <w:rPr>
                <w:bCs/>
                <w:color w:val="000000"/>
                <w:sz w:val="18"/>
                <w:szCs w:val="18"/>
                <w:rPrChange w:id="341" w:author="Конищева Анна Матвеевна" w:date="2021-02-19T16:56:00Z">
                  <w:rPr>
                    <w:b/>
                    <w:bCs/>
                    <w:color w:val="000000"/>
                    <w:sz w:val="18"/>
                    <w:szCs w:val="18"/>
                  </w:rPr>
                </w:rPrChange>
              </w:rPr>
            </w:pPr>
            <w:ins w:id="342" w:author="Конищева Анна Матвеевна" w:date="2021-02-19T16:55:00Z">
              <w:r w:rsidRPr="00C456CF">
                <w:rPr>
                  <w:bCs/>
                  <w:sz w:val="18"/>
                  <w:szCs w:val="18"/>
                  <w:rPrChange w:id="343" w:author="Конищева Анна Матвеевна" w:date="2021-02-19T16:56:00Z">
                    <w:rPr>
                      <w:b/>
                      <w:bCs/>
                    </w:rPr>
                  </w:rPrChange>
                </w:rPr>
                <w:t>1 320,29</w:t>
              </w:r>
            </w:ins>
            <w:del w:id="344" w:author="Конищева Анна Матвеевна" w:date="2021-02-19T16:55:00Z">
              <w:r w:rsidRPr="00C456CF" w:rsidDel="0051399C">
                <w:rPr>
                  <w:bCs/>
                  <w:color w:val="000000"/>
                  <w:sz w:val="18"/>
                  <w:szCs w:val="18"/>
                  <w:rPrChange w:id="345" w:author="Конищева Анна Матвеевна" w:date="2021-02-19T16:56:00Z">
                    <w:rPr>
                      <w:b/>
                      <w:bCs/>
                      <w:color w:val="000000"/>
                      <w:sz w:val="18"/>
                      <w:szCs w:val="18"/>
                    </w:rPr>
                  </w:rPrChange>
                </w:rPr>
                <w:delText>1320,29</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346"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421F3A85" w14:textId="77777777" w:rsidR="00C456CF" w:rsidRPr="00C456CF" w:rsidRDefault="00C456CF" w:rsidP="00C456CF">
            <w:pPr>
              <w:ind w:right="-105" w:hanging="32"/>
              <w:rPr>
                <w:bCs/>
                <w:color w:val="000000"/>
                <w:sz w:val="18"/>
                <w:szCs w:val="18"/>
                <w:rPrChange w:id="347" w:author="Конищева Анна Матвеевна" w:date="2021-02-19T17:00:00Z">
                  <w:rPr>
                    <w:b/>
                    <w:bCs/>
                    <w:color w:val="000000"/>
                    <w:sz w:val="18"/>
                    <w:szCs w:val="18"/>
                  </w:rPr>
                </w:rPrChange>
              </w:rPr>
            </w:pPr>
            <w:ins w:id="348" w:author="Конищева Анна Матвеевна" w:date="2021-02-19T17:00:00Z">
              <w:r w:rsidRPr="00C456CF">
                <w:rPr>
                  <w:bCs/>
                  <w:sz w:val="18"/>
                  <w:szCs w:val="18"/>
                  <w:rPrChange w:id="349" w:author="Конищева Анна Матвеевна" w:date="2021-02-19T17:00:00Z">
                    <w:rPr>
                      <w:b/>
                      <w:bCs/>
                    </w:rPr>
                  </w:rPrChange>
                </w:rPr>
                <w:t>1 320,29</w:t>
              </w:r>
            </w:ins>
            <w:del w:id="350" w:author="Конищева Анна Матвеевна" w:date="2021-02-19T17:00:00Z">
              <w:r w:rsidRPr="00C456CF" w:rsidDel="006757CB">
                <w:rPr>
                  <w:bCs/>
                  <w:color w:val="000000"/>
                  <w:sz w:val="18"/>
                  <w:szCs w:val="18"/>
                  <w:rPrChange w:id="351" w:author="Конищева Анна Матвеевна" w:date="2021-02-19T17:00:00Z">
                    <w:rPr>
                      <w:b/>
                      <w:bCs/>
                      <w:color w:val="000000"/>
                      <w:sz w:val="18"/>
                      <w:szCs w:val="18"/>
                    </w:rPr>
                  </w:rPrChange>
                </w:rPr>
                <w:delText>1 365,23</w:delText>
              </w:r>
            </w:del>
          </w:p>
        </w:tc>
      </w:tr>
      <w:tr w:rsidR="00C456CF" w:rsidRPr="005E1A59" w14:paraId="1956AE25" w14:textId="77777777" w:rsidTr="00C72B40">
        <w:trPr>
          <w:trHeight w:val="290"/>
          <w:trPrChange w:id="352"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353"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103BD6A4" w14:textId="77777777" w:rsidR="00C456CF" w:rsidRPr="005E1A59" w:rsidRDefault="00C456CF" w:rsidP="00C456CF">
            <w:pPr>
              <w:ind w:right="-105" w:hanging="32"/>
              <w:rPr>
                <w:b/>
                <w:bCs/>
                <w:color w:val="000000"/>
                <w:sz w:val="18"/>
                <w:szCs w:val="18"/>
              </w:rPr>
            </w:pPr>
            <w:r w:rsidRPr="005E1A59">
              <w:rPr>
                <w:b/>
                <w:bCs/>
                <w:color w:val="000000"/>
                <w:sz w:val="18"/>
                <w:szCs w:val="18"/>
              </w:rPr>
              <w:t>5.1.2.</w:t>
            </w:r>
          </w:p>
        </w:tc>
        <w:tc>
          <w:tcPr>
            <w:tcW w:w="1723" w:type="dxa"/>
            <w:tcBorders>
              <w:top w:val="nil"/>
              <w:left w:val="nil"/>
              <w:bottom w:val="single" w:sz="4" w:space="0" w:color="auto"/>
              <w:right w:val="single" w:sz="4" w:space="0" w:color="auto"/>
            </w:tcBorders>
            <w:vAlign w:val="center"/>
            <w:tcPrChange w:id="354"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62A6038E" w14:textId="77777777" w:rsidR="00C456CF" w:rsidRPr="005E1A59" w:rsidRDefault="00C456CF" w:rsidP="00C456CF">
            <w:pPr>
              <w:ind w:right="-105" w:hanging="32"/>
              <w:rPr>
                <w:b/>
                <w:bCs/>
                <w:color w:val="000000"/>
                <w:sz w:val="18"/>
                <w:szCs w:val="18"/>
              </w:rPr>
            </w:pPr>
            <w:r w:rsidRPr="005E1A59">
              <w:rPr>
                <w:b/>
                <w:bCs/>
                <w:color w:val="000000"/>
                <w:sz w:val="18"/>
                <w:szCs w:val="18"/>
              </w:rPr>
              <w:t xml:space="preserve">Отпуск </w:t>
            </w:r>
            <w:proofErr w:type="spellStart"/>
            <w:r w:rsidRPr="005E1A59">
              <w:rPr>
                <w:b/>
                <w:bCs/>
                <w:color w:val="000000"/>
                <w:sz w:val="18"/>
                <w:szCs w:val="18"/>
              </w:rPr>
              <w:t>теплоэне</w:t>
            </w:r>
            <w:r w:rsidRPr="005E1A59">
              <w:rPr>
                <w:b/>
                <w:bCs/>
                <w:color w:val="000000"/>
                <w:sz w:val="18"/>
                <w:szCs w:val="18"/>
              </w:rPr>
              <w:t>р</w:t>
            </w:r>
            <w:r w:rsidRPr="005E1A59">
              <w:rPr>
                <w:b/>
                <w:bCs/>
                <w:color w:val="000000"/>
                <w:sz w:val="18"/>
                <w:szCs w:val="18"/>
              </w:rPr>
              <w:t>гии</w:t>
            </w:r>
            <w:proofErr w:type="spellEnd"/>
            <w:r w:rsidRPr="005E1A59">
              <w:rPr>
                <w:b/>
                <w:bCs/>
                <w:color w:val="000000"/>
                <w:sz w:val="18"/>
                <w:szCs w:val="18"/>
              </w:rPr>
              <w:t xml:space="preserve"> в сеть (в гор</w:t>
            </w:r>
            <w:r w:rsidRPr="005E1A59">
              <w:rPr>
                <w:b/>
                <w:bCs/>
                <w:color w:val="000000"/>
                <w:sz w:val="18"/>
                <w:szCs w:val="18"/>
              </w:rPr>
              <w:t>я</w:t>
            </w:r>
            <w:r w:rsidRPr="005E1A59">
              <w:rPr>
                <w:b/>
                <w:bCs/>
                <w:color w:val="000000"/>
                <w:sz w:val="18"/>
                <w:szCs w:val="18"/>
              </w:rPr>
              <w:t xml:space="preserve">чей воде) БУ-2, в </w:t>
            </w:r>
            <w:proofErr w:type="spellStart"/>
            <w:r w:rsidRPr="005E1A59">
              <w:rPr>
                <w:b/>
                <w:bCs/>
                <w:color w:val="000000"/>
                <w:sz w:val="18"/>
                <w:szCs w:val="18"/>
              </w:rPr>
              <w:t>т.ч</w:t>
            </w:r>
            <w:proofErr w:type="spellEnd"/>
            <w:r w:rsidRPr="005E1A59">
              <w:rPr>
                <w:b/>
                <w:bCs/>
                <w:color w:val="000000"/>
                <w:sz w:val="18"/>
                <w:szCs w:val="18"/>
              </w:rPr>
              <w:t>.</w:t>
            </w:r>
          </w:p>
        </w:tc>
        <w:tc>
          <w:tcPr>
            <w:tcW w:w="916" w:type="dxa"/>
            <w:tcBorders>
              <w:top w:val="nil"/>
              <w:left w:val="nil"/>
              <w:bottom w:val="single" w:sz="4" w:space="0" w:color="auto"/>
              <w:right w:val="single" w:sz="4" w:space="0" w:color="auto"/>
            </w:tcBorders>
            <w:noWrap/>
            <w:vAlign w:val="center"/>
            <w:tcPrChange w:id="355"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15E33E59"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356"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49DB950D" w14:textId="77777777" w:rsidR="00C456CF" w:rsidRPr="005E1A59" w:rsidRDefault="00C456CF" w:rsidP="00C456CF">
            <w:pPr>
              <w:ind w:right="-105" w:hanging="32"/>
              <w:rPr>
                <w:b/>
                <w:bCs/>
                <w:color w:val="000000"/>
                <w:sz w:val="18"/>
                <w:szCs w:val="18"/>
              </w:rPr>
            </w:pPr>
            <w:r w:rsidRPr="005E1A59">
              <w:rPr>
                <w:b/>
                <w:bCs/>
                <w:color w:val="000000"/>
                <w:sz w:val="18"/>
                <w:szCs w:val="18"/>
              </w:rPr>
              <w:t>393,69</w:t>
            </w:r>
          </w:p>
        </w:tc>
        <w:tc>
          <w:tcPr>
            <w:tcW w:w="745" w:type="dxa"/>
            <w:tcBorders>
              <w:top w:val="nil"/>
              <w:left w:val="nil"/>
              <w:bottom w:val="single" w:sz="4" w:space="0" w:color="auto"/>
              <w:right w:val="single" w:sz="4" w:space="0" w:color="auto"/>
            </w:tcBorders>
            <w:noWrap/>
            <w:vAlign w:val="center"/>
            <w:tcPrChange w:id="357"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07F200D2" w14:textId="77777777" w:rsidR="00C456CF" w:rsidRPr="005E1A59" w:rsidRDefault="00C456CF" w:rsidP="00C456CF">
            <w:pPr>
              <w:ind w:right="-105" w:hanging="32"/>
              <w:rPr>
                <w:b/>
                <w:bCs/>
                <w:color w:val="000000"/>
                <w:sz w:val="18"/>
                <w:szCs w:val="18"/>
              </w:rPr>
            </w:pPr>
            <w:r w:rsidRPr="005E1A59">
              <w:rPr>
                <w:b/>
                <w:bCs/>
                <w:color w:val="000000"/>
                <w:sz w:val="18"/>
                <w:szCs w:val="18"/>
              </w:rPr>
              <w:t>352,87</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35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6A163DBF" w14:textId="77777777" w:rsidR="00C456CF" w:rsidRPr="002A390C" w:rsidRDefault="00C456CF" w:rsidP="00C456CF">
            <w:pPr>
              <w:ind w:right="-105" w:hanging="32"/>
              <w:rPr>
                <w:bCs/>
                <w:color w:val="000000"/>
                <w:sz w:val="18"/>
                <w:szCs w:val="18"/>
                <w:rPrChange w:id="359" w:author="Конищева Анна Матвеевна" w:date="2021-02-19T16:48:00Z">
                  <w:rPr>
                    <w:b/>
                    <w:bCs/>
                    <w:color w:val="000000"/>
                    <w:sz w:val="18"/>
                    <w:szCs w:val="18"/>
                  </w:rPr>
                </w:rPrChange>
              </w:rPr>
            </w:pPr>
            <w:ins w:id="360" w:author="Конищева Анна Матвеевна" w:date="2021-02-19T16:44:00Z">
              <w:r w:rsidRPr="002A390C">
                <w:rPr>
                  <w:bCs/>
                  <w:color w:val="000000"/>
                  <w:sz w:val="18"/>
                  <w:szCs w:val="18"/>
                  <w:rPrChange w:id="361" w:author="Конищева Анна Матвеевна" w:date="2021-02-19T16:48:00Z">
                    <w:rPr>
                      <w:b/>
                      <w:bCs/>
                      <w:color w:val="000000"/>
                    </w:rPr>
                  </w:rPrChange>
                </w:rPr>
                <w:t>336,8076</w:t>
              </w:r>
            </w:ins>
            <w:del w:id="362" w:author="Конищева Анна Матвеевна" w:date="2021-02-19T16:44:00Z">
              <w:r w:rsidRPr="002A390C" w:rsidDel="00A739E4">
                <w:rPr>
                  <w:bCs/>
                  <w:color w:val="000000"/>
                  <w:sz w:val="18"/>
                  <w:szCs w:val="18"/>
                  <w:rPrChange w:id="363" w:author="Конищева Анна Матвеевна" w:date="2021-02-19T16:48:00Z">
                    <w:rPr>
                      <w:b/>
                      <w:bCs/>
                      <w:color w:val="000000"/>
                      <w:sz w:val="18"/>
                      <w:szCs w:val="18"/>
                    </w:rPr>
                  </w:rPrChange>
                </w:rPr>
                <w:delText>391,87</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36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724BB0D6" w14:textId="77777777" w:rsidR="00C456CF" w:rsidRPr="00C456CF" w:rsidRDefault="00C456CF" w:rsidP="00C456CF">
            <w:pPr>
              <w:ind w:right="-105" w:hanging="32"/>
              <w:rPr>
                <w:bCs/>
                <w:color w:val="000000"/>
                <w:sz w:val="18"/>
                <w:szCs w:val="18"/>
                <w:rPrChange w:id="365" w:author="Конищева Анна Матвеевна" w:date="2021-02-19T16:55:00Z">
                  <w:rPr>
                    <w:b/>
                    <w:bCs/>
                    <w:color w:val="000000"/>
                    <w:sz w:val="18"/>
                    <w:szCs w:val="18"/>
                  </w:rPr>
                </w:rPrChange>
              </w:rPr>
            </w:pPr>
            <w:ins w:id="366" w:author="Конищева Анна Матвеевна" w:date="2021-02-19T16:47:00Z">
              <w:r w:rsidRPr="00C456CF">
                <w:rPr>
                  <w:bCs/>
                  <w:color w:val="000000"/>
                  <w:sz w:val="18"/>
                  <w:szCs w:val="18"/>
                  <w:rPrChange w:id="367" w:author="Конищева Анна Матвеевна" w:date="2021-02-19T16:55:00Z">
                    <w:rPr>
                      <w:b/>
                      <w:bCs/>
                      <w:color w:val="000000"/>
                    </w:rPr>
                  </w:rPrChange>
                </w:rPr>
                <w:t>362,25</w:t>
              </w:r>
            </w:ins>
            <w:del w:id="368" w:author="Конищева Анна Матвеевна" w:date="2021-02-19T16:47:00Z">
              <w:r w:rsidRPr="00C456CF" w:rsidDel="0028109C">
                <w:rPr>
                  <w:bCs/>
                  <w:color w:val="000000"/>
                  <w:sz w:val="18"/>
                  <w:szCs w:val="18"/>
                  <w:rPrChange w:id="369" w:author="Конищева Анна Матвеевна" w:date="2021-02-19T16:55:00Z">
                    <w:rPr>
                      <w:b/>
                      <w:bCs/>
                      <w:color w:val="000000"/>
                      <w:sz w:val="18"/>
                      <w:szCs w:val="18"/>
                    </w:rPr>
                  </w:rPrChange>
                </w:rPr>
                <w:delText>377,83</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37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5CCBE386" w14:textId="77777777" w:rsidR="00C456CF" w:rsidRPr="00C456CF" w:rsidRDefault="00C456CF" w:rsidP="00C456CF">
            <w:pPr>
              <w:ind w:right="-105" w:hanging="32"/>
              <w:rPr>
                <w:bCs/>
                <w:color w:val="000000"/>
                <w:sz w:val="18"/>
                <w:szCs w:val="18"/>
                <w:rPrChange w:id="371" w:author="Конищева Анна Матвеевна" w:date="2021-02-19T16:56:00Z">
                  <w:rPr>
                    <w:b/>
                    <w:bCs/>
                    <w:color w:val="000000"/>
                    <w:sz w:val="18"/>
                    <w:szCs w:val="18"/>
                  </w:rPr>
                </w:rPrChange>
              </w:rPr>
            </w:pPr>
            <w:ins w:id="372" w:author="Конищева Анна Матвеевна" w:date="2021-02-19T16:55:00Z">
              <w:r w:rsidRPr="00C456CF">
                <w:rPr>
                  <w:bCs/>
                  <w:color w:val="000000"/>
                  <w:sz w:val="18"/>
                  <w:szCs w:val="18"/>
                  <w:rPrChange w:id="373" w:author="Конищева Анна Матвеевна" w:date="2021-02-19T16:56:00Z">
                    <w:rPr>
                      <w:b/>
                      <w:bCs/>
                      <w:color w:val="000000"/>
                    </w:rPr>
                  </w:rPrChange>
                </w:rPr>
                <w:t>358,92</w:t>
              </w:r>
            </w:ins>
            <w:del w:id="374" w:author="Конищева Анна Матвеевна" w:date="2021-02-19T16:55:00Z">
              <w:r w:rsidRPr="00C456CF" w:rsidDel="0051399C">
                <w:rPr>
                  <w:bCs/>
                  <w:color w:val="000000"/>
                  <w:sz w:val="18"/>
                  <w:szCs w:val="18"/>
                  <w:rPrChange w:id="375" w:author="Конищева Анна Матвеевна" w:date="2021-02-19T16:56:00Z">
                    <w:rPr>
                      <w:b/>
                      <w:bCs/>
                      <w:color w:val="000000"/>
                      <w:sz w:val="18"/>
                      <w:szCs w:val="18"/>
                    </w:rPr>
                  </w:rPrChange>
                </w:rPr>
                <w:delText>362,25</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376"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4E4672C" w14:textId="77777777" w:rsidR="00C456CF" w:rsidRPr="00C456CF" w:rsidRDefault="00C456CF" w:rsidP="00C456CF">
            <w:pPr>
              <w:ind w:right="-105" w:hanging="32"/>
              <w:rPr>
                <w:bCs/>
                <w:color w:val="000000"/>
                <w:sz w:val="18"/>
                <w:szCs w:val="18"/>
                <w:rPrChange w:id="377" w:author="Конищева Анна Матвеевна" w:date="2021-02-19T17:00:00Z">
                  <w:rPr>
                    <w:b/>
                    <w:bCs/>
                    <w:color w:val="000000"/>
                    <w:sz w:val="18"/>
                    <w:szCs w:val="18"/>
                  </w:rPr>
                </w:rPrChange>
              </w:rPr>
            </w:pPr>
            <w:ins w:id="378" w:author="Конищева Анна Матвеевна" w:date="2021-02-19T17:00:00Z">
              <w:r w:rsidRPr="00C456CF">
                <w:rPr>
                  <w:bCs/>
                  <w:color w:val="000000"/>
                  <w:sz w:val="18"/>
                  <w:szCs w:val="18"/>
                  <w:rPrChange w:id="379" w:author="Конищева Анна Матвеевна" w:date="2021-02-19T17:00:00Z">
                    <w:rPr>
                      <w:b/>
                      <w:bCs/>
                      <w:color w:val="000000"/>
                    </w:rPr>
                  </w:rPrChange>
                </w:rPr>
                <w:t>358,9244</w:t>
              </w:r>
            </w:ins>
            <w:del w:id="380" w:author="Конищева Анна Матвеевна" w:date="2021-02-19T17:00:00Z">
              <w:r w:rsidRPr="00C456CF" w:rsidDel="006757CB">
                <w:rPr>
                  <w:bCs/>
                  <w:color w:val="000000"/>
                  <w:sz w:val="18"/>
                  <w:szCs w:val="18"/>
                  <w:rPrChange w:id="381" w:author="Конищева Анна Матвеевна" w:date="2021-02-19T17:00:00Z">
                    <w:rPr>
                      <w:b/>
                      <w:bCs/>
                      <w:color w:val="000000"/>
                      <w:sz w:val="18"/>
                      <w:szCs w:val="18"/>
                    </w:rPr>
                  </w:rPrChange>
                </w:rPr>
                <w:delText>362,25</w:delText>
              </w:r>
            </w:del>
          </w:p>
        </w:tc>
      </w:tr>
      <w:tr w:rsidR="00C456CF" w:rsidRPr="005E1A59" w14:paraId="47D362EC" w14:textId="77777777" w:rsidTr="00C72B40">
        <w:trPr>
          <w:trHeight w:val="290"/>
          <w:trPrChange w:id="382"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383"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2D638CE5" w14:textId="77777777" w:rsidR="00C456CF" w:rsidRPr="005E1A59" w:rsidRDefault="00C456CF" w:rsidP="00C456CF">
            <w:pPr>
              <w:ind w:right="-105" w:hanging="32"/>
              <w:rPr>
                <w:b/>
                <w:bCs/>
                <w:color w:val="000000"/>
                <w:sz w:val="18"/>
                <w:szCs w:val="18"/>
              </w:rPr>
            </w:pPr>
            <w:r w:rsidRPr="005E1A59">
              <w:rPr>
                <w:b/>
                <w:bCs/>
                <w:color w:val="000000"/>
                <w:sz w:val="18"/>
                <w:szCs w:val="18"/>
              </w:rPr>
              <w:t>5.1.2.1</w:t>
            </w:r>
          </w:p>
        </w:tc>
        <w:tc>
          <w:tcPr>
            <w:tcW w:w="1723" w:type="dxa"/>
            <w:tcBorders>
              <w:top w:val="nil"/>
              <w:left w:val="nil"/>
              <w:bottom w:val="single" w:sz="4" w:space="0" w:color="auto"/>
              <w:right w:val="single" w:sz="4" w:space="0" w:color="auto"/>
            </w:tcBorders>
            <w:vAlign w:val="center"/>
            <w:tcPrChange w:id="384"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5F2103A8" w14:textId="77777777" w:rsidR="00C456CF" w:rsidRPr="005E1A59" w:rsidRDefault="00C456CF" w:rsidP="00C456CF">
            <w:pPr>
              <w:ind w:right="-105" w:hanging="32"/>
              <w:rPr>
                <w:b/>
                <w:bCs/>
                <w:color w:val="000000"/>
                <w:sz w:val="18"/>
                <w:szCs w:val="18"/>
              </w:rPr>
            </w:pPr>
            <w:r w:rsidRPr="005E1A59">
              <w:rPr>
                <w:b/>
                <w:bCs/>
                <w:color w:val="000000"/>
                <w:sz w:val="18"/>
                <w:szCs w:val="18"/>
              </w:rPr>
              <w:t xml:space="preserve">отпуск </w:t>
            </w:r>
            <w:proofErr w:type="spellStart"/>
            <w:r w:rsidRPr="005E1A59">
              <w:rPr>
                <w:b/>
                <w:bCs/>
                <w:color w:val="000000"/>
                <w:sz w:val="18"/>
                <w:szCs w:val="18"/>
              </w:rPr>
              <w:t>теплоэне</w:t>
            </w:r>
            <w:r w:rsidRPr="005E1A59">
              <w:rPr>
                <w:b/>
                <w:bCs/>
                <w:color w:val="000000"/>
                <w:sz w:val="18"/>
                <w:szCs w:val="18"/>
              </w:rPr>
              <w:t>р</w:t>
            </w:r>
            <w:r w:rsidRPr="005E1A59">
              <w:rPr>
                <w:b/>
                <w:bCs/>
                <w:color w:val="000000"/>
                <w:sz w:val="18"/>
                <w:szCs w:val="18"/>
              </w:rPr>
              <w:t>гии</w:t>
            </w:r>
            <w:proofErr w:type="spellEnd"/>
            <w:r w:rsidRPr="005E1A59">
              <w:rPr>
                <w:b/>
                <w:bCs/>
                <w:color w:val="000000"/>
                <w:sz w:val="18"/>
                <w:szCs w:val="18"/>
              </w:rPr>
              <w:t xml:space="preserve"> в </w:t>
            </w:r>
            <w:proofErr w:type="spellStart"/>
            <w:r w:rsidRPr="005E1A59">
              <w:rPr>
                <w:b/>
                <w:bCs/>
                <w:color w:val="000000"/>
                <w:sz w:val="18"/>
                <w:szCs w:val="18"/>
              </w:rPr>
              <w:t>тепломаг</w:t>
            </w:r>
            <w:r w:rsidRPr="005E1A59">
              <w:rPr>
                <w:b/>
                <w:bCs/>
                <w:color w:val="000000"/>
                <w:sz w:val="18"/>
                <w:szCs w:val="18"/>
              </w:rPr>
              <w:t>и</w:t>
            </w:r>
            <w:r w:rsidRPr="005E1A59">
              <w:rPr>
                <w:b/>
                <w:bCs/>
                <w:color w:val="000000"/>
                <w:sz w:val="18"/>
                <w:szCs w:val="18"/>
              </w:rPr>
              <w:t>страли</w:t>
            </w:r>
            <w:proofErr w:type="spellEnd"/>
            <w:r w:rsidRPr="005E1A59">
              <w:rPr>
                <w:b/>
                <w:bCs/>
                <w:color w:val="000000"/>
                <w:sz w:val="18"/>
                <w:szCs w:val="18"/>
              </w:rPr>
              <w:t xml:space="preserve"> № 1 и № 2,в </w:t>
            </w:r>
            <w:proofErr w:type="spellStart"/>
            <w:r w:rsidRPr="005E1A59">
              <w:rPr>
                <w:b/>
                <w:bCs/>
                <w:color w:val="000000"/>
                <w:sz w:val="18"/>
                <w:szCs w:val="18"/>
              </w:rPr>
              <w:t>т.ч</w:t>
            </w:r>
            <w:proofErr w:type="spellEnd"/>
            <w:r w:rsidRPr="005E1A59">
              <w:rPr>
                <w:b/>
                <w:bCs/>
                <w:color w:val="000000"/>
                <w:sz w:val="18"/>
                <w:szCs w:val="18"/>
              </w:rPr>
              <w:t>.</w:t>
            </w:r>
          </w:p>
        </w:tc>
        <w:tc>
          <w:tcPr>
            <w:tcW w:w="916" w:type="dxa"/>
            <w:tcBorders>
              <w:top w:val="nil"/>
              <w:left w:val="nil"/>
              <w:bottom w:val="single" w:sz="4" w:space="0" w:color="auto"/>
              <w:right w:val="single" w:sz="4" w:space="0" w:color="auto"/>
            </w:tcBorders>
            <w:noWrap/>
            <w:vAlign w:val="center"/>
            <w:tcPrChange w:id="385"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10963567"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386"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6D8B5D13" w14:textId="77777777" w:rsidR="00C456CF" w:rsidRPr="005E1A59" w:rsidRDefault="00C456CF" w:rsidP="00C456CF">
            <w:pPr>
              <w:ind w:right="-105" w:hanging="32"/>
              <w:rPr>
                <w:b/>
                <w:bCs/>
                <w:color w:val="000000"/>
                <w:sz w:val="18"/>
                <w:szCs w:val="18"/>
              </w:rPr>
            </w:pPr>
            <w:r w:rsidRPr="005E1A59">
              <w:rPr>
                <w:b/>
                <w:bCs/>
                <w:color w:val="000000"/>
                <w:sz w:val="18"/>
                <w:szCs w:val="18"/>
              </w:rPr>
              <w:t>261,19</w:t>
            </w:r>
          </w:p>
        </w:tc>
        <w:tc>
          <w:tcPr>
            <w:tcW w:w="745" w:type="dxa"/>
            <w:tcBorders>
              <w:top w:val="nil"/>
              <w:left w:val="nil"/>
              <w:bottom w:val="single" w:sz="4" w:space="0" w:color="auto"/>
              <w:right w:val="single" w:sz="4" w:space="0" w:color="auto"/>
            </w:tcBorders>
            <w:noWrap/>
            <w:vAlign w:val="center"/>
            <w:tcPrChange w:id="387"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167E85A3" w14:textId="77777777" w:rsidR="00C456CF" w:rsidRPr="005E1A59" w:rsidRDefault="00C456CF" w:rsidP="00C456CF">
            <w:pPr>
              <w:ind w:right="-105" w:hanging="32"/>
              <w:rPr>
                <w:b/>
                <w:bCs/>
                <w:color w:val="000000"/>
                <w:sz w:val="18"/>
                <w:szCs w:val="18"/>
              </w:rPr>
            </w:pPr>
            <w:r w:rsidRPr="005E1A59">
              <w:rPr>
                <w:b/>
                <w:bCs/>
                <w:color w:val="000000"/>
                <w:sz w:val="18"/>
                <w:szCs w:val="18"/>
              </w:rPr>
              <w:t>228,19</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38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0ED968B4" w14:textId="77777777" w:rsidR="00C456CF" w:rsidRPr="002A390C" w:rsidRDefault="00C456CF" w:rsidP="00C456CF">
            <w:pPr>
              <w:ind w:right="-105" w:hanging="32"/>
              <w:rPr>
                <w:bCs/>
                <w:color w:val="000000"/>
                <w:sz w:val="18"/>
                <w:szCs w:val="18"/>
                <w:rPrChange w:id="389" w:author="Конищева Анна Матвеевна" w:date="2021-02-19T16:48:00Z">
                  <w:rPr>
                    <w:b/>
                    <w:bCs/>
                    <w:color w:val="000000"/>
                    <w:sz w:val="18"/>
                    <w:szCs w:val="18"/>
                  </w:rPr>
                </w:rPrChange>
              </w:rPr>
            </w:pPr>
            <w:ins w:id="390" w:author="Конищева Анна Матвеевна" w:date="2021-02-19T16:44:00Z">
              <w:r w:rsidRPr="002A390C">
                <w:rPr>
                  <w:bCs/>
                  <w:sz w:val="18"/>
                  <w:szCs w:val="18"/>
                  <w:rPrChange w:id="391" w:author="Конищева Анна Матвеевна" w:date="2021-02-19T16:48:00Z">
                    <w:rPr>
                      <w:b/>
                      <w:bCs/>
                    </w:rPr>
                  </w:rPrChange>
                </w:rPr>
                <w:t>215,21</w:t>
              </w:r>
            </w:ins>
            <w:del w:id="392" w:author="Конищева Анна Матвеевна" w:date="2021-02-19T16:44:00Z">
              <w:r w:rsidRPr="002A390C" w:rsidDel="00A739E4">
                <w:rPr>
                  <w:bCs/>
                  <w:color w:val="000000"/>
                  <w:sz w:val="18"/>
                  <w:szCs w:val="18"/>
                  <w:rPrChange w:id="393" w:author="Конищева Анна Матвеевна" w:date="2021-02-19T16:48:00Z">
                    <w:rPr>
                      <w:b/>
                      <w:bCs/>
                      <w:color w:val="000000"/>
                      <w:sz w:val="18"/>
                      <w:szCs w:val="18"/>
                    </w:rPr>
                  </w:rPrChange>
                </w:rPr>
                <w:delText>262,80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39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4592747E" w14:textId="77777777" w:rsidR="00C456CF" w:rsidRPr="00C456CF" w:rsidRDefault="00C456CF" w:rsidP="00C456CF">
            <w:pPr>
              <w:ind w:right="-105" w:hanging="32"/>
              <w:rPr>
                <w:bCs/>
                <w:color w:val="000000"/>
                <w:sz w:val="18"/>
                <w:szCs w:val="18"/>
                <w:rPrChange w:id="395" w:author="Конищева Анна Матвеевна" w:date="2021-02-19T16:55:00Z">
                  <w:rPr>
                    <w:b/>
                    <w:bCs/>
                    <w:color w:val="000000"/>
                    <w:sz w:val="18"/>
                    <w:szCs w:val="18"/>
                  </w:rPr>
                </w:rPrChange>
              </w:rPr>
            </w:pPr>
            <w:ins w:id="396" w:author="Конищева Анна Матвеевна" w:date="2021-02-19T16:47:00Z">
              <w:r w:rsidRPr="00C456CF">
                <w:rPr>
                  <w:bCs/>
                  <w:sz w:val="18"/>
                  <w:szCs w:val="18"/>
                  <w:rPrChange w:id="397" w:author="Конищева Анна Матвеевна" w:date="2021-02-19T16:55:00Z">
                    <w:rPr>
                      <w:b/>
                      <w:bCs/>
                    </w:rPr>
                  </w:rPrChange>
                </w:rPr>
                <w:t>237,01</w:t>
              </w:r>
            </w:ins>
            <w:del w:id="398" w:author="Конищева Анна Матвеевна" w:date="2021-02-19T16:47:00Z">
              <w:r w:rsidRPr="00C456CF" w:rsidDel="0028109C">
                <w:rPr>
                  <w:bCs/>
                  <w:color w:val="000000"/>
                  <w:sz w:val="18"/>
                  <w:szCs w:val="18"/>
                  <w:rPrChange w:id="399" w:author="Конищева Анна Матвеевна" w:date="2021-02-19T16:55:00Z">
                    <w:rPr>
                      <w:b/>
                      <w:bCs/>
                      <w:color w:val="000000"/>
                      <w:sz w:val="18"/>
                      <w:szCs w:val="18"/>
                    </w:rPr>
                  </w:rPrChange>
                </w:rPr>
                <w:delText>254,50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40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E8BDAF8" w14:textId="77777777" w:rsidR="00C456CF" w:rsidRPr="00C456CF" w:rsidRDefault="00C456CF" w:rsidP="00C456CF">
            <w:pPr>
              <w:ind w:right="-105" w:hanging="32"/>
              <w:rPr>
                <w:bCs/>
                <w:color w:val="000000"/>
                <w:sz w:val="18"/>
                <w:szCs w:val="18"/>
                <w:rPrChange w:id="401" w:author="Конищева Анна Матвеевна" w:date="2021-02-19T16:56:00Z">
                  <w:rPr>
                    <w:b/>
                    <w:bCs/>
                    <w:color w:val="000000"/>
                    <w:sz w:val="18"/>
                    <w:szCs w:val="18"/>
                  </w:rPr>
                </w:rPrChange>
              </w:rPr>
            </w:pPr>
            <w:ins w:id="402" w:author="Конищева Анна Матвеевна" w:date="2021-02-19T16:55:00Z">
              <w:r w:rsidRPr="00C456CF">
                <w:rPr>
                  <w:bCs/>
                  <w:sz w:val="18"/>
                  <w:szCs w:val="18"/>
                  <w:rPrChange w:id="403" w:author="Конищева Анна Матвеевна" w:date="2021-02-19T16:56:00Z">
                    <w:rPr>
                      <w:b/>
                      <w:bCs/>
                    </w:rPr>
                  </w:rPrChange>
                </w:rPr>
                <w:t>217,12</w:t>
              </w:r>
            </w:ins>
            <w:del w:id="404" w:author="Конищева Анна Матвеевна" w:date="2021-02-19T16:55:00Z">
              <w:r w:rsidRPr="00C456CF" w:rsidDel="0051399C">
                <w:rPr>
                  <w:bCs/>
                  <w:color w:val="000000"/>
                  <w:sz w:val="18"/>
                  <w:szCs w:val="18"/>
                  <w:rPrChange w:id="405" w:author="Конищева Анна Матвеевна" w:date="2021-02-19T16:56:00Z">
                    <w:rPr>
                      <w:b/>
                      <w:bCs/>
                      <w:color w:val="000000"/>
                      <w:sz w:val="18"/>
                      <w:szCs w:val="18"/>
                    </w:rPr>
                  </w:rPrChange>
                </w:rPr>
                <w:delText>237,01</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406"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765C23B9" w14:textId="77777777" w:rsidR="00C456CF" w:rsidRPr="00C456CF" w:rsidRDefault="00C456CF" w:rsidP="00C456CF">
            <w:pPr>
              <w:ind w:right="-105" w:hanging="32"/>
              <w:rPr>
                <w:bCs/>
                <w:color w:val="000000"/>
                <w:sz w:val="18"/>
                <w:szCs w:val="18"/>
                <w:rPrChange w:id="407" w:author="Конищева Анна Матвеевна" w:date="2021-02-19T17:00:00Z">
                  <w:rPr>
                    <w:b/>
                    <w:bCs/>
                    <w:color w:val="000000"/>
                    <w:sz w:val="18"/>
                    <w:szCs w:val="18"/>
                  </w:rPr>
                </w:rPrChange>
              </w:rPr>
            </w:pPr>
            <w:ins w:id="408" w:author="Конищева Анна Матвеевна" w:date="2021-02-19T17:00:00Z">
              <w:r w:rsidRPr="00C456CF">
                <w:rPr>
                  <w:bCs/>
                  <w:sz w:val="18"/>
                  <w:szCs w:val="18"/>
                  <w:rPrChange w:id="409" w:author="Конищева Анна Матвеевна" w:date="2021-02-19T17:00:00Z">
                    <w:rPr>
                      <w:b/>
                      <w:bCs/>
                    </w:rPr>
                  </w:rPrChange>
                </w:rPr>
                <w:t>217,12</w:t>
              </w:r>
            </w:ins>
            <w:del w:id="410" w:author="Конищева Анна Матвеевна" w:date="2021-02-19T17:00:00Z">
              <w:r w:rsidRPr="00C456CF" w:rsidDel="006757CB">
                <w:rPr>
                  <w:bCs/>
                  <w:color w:val="000000"/>
                  <w:sz w:val="18"/>
                  <w:szCs w:val="18"/>
                  <w:rPrChange w:id="411" w:author="Конищева Анна Матвеевна" w:date="2021-02-19T17:00:00Z">
                    <w:rPr>
                      <w:b/>
                      <w:bCs/>
                      <w:color w:val="000000"/>
                      <w:sz w:val="18"/>
                      <w:szCs w:val="18"/>
                    </w:rPr>
                  </w:rPrChange>
                </w:rPr>
                <w:delText>237,01</w:delText>
              </w:r>
            </w:del>
          </w:p>
        </w:tc>
      </w:tr>
      <w:tr w:rsidR="00C456CF" w:rsidRPr="005E1A59" w14:paraId="67294859" w14:textId="77777777" w:rsidTr="00C72B40">
        <w:trPr>
          <w:trHeight w:val="290"/>
          <w:trPrChange w:id="412"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413"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1386D52C" w14:textId="77777777" w:rsidR="00C456CF" w:rsidRPr="005E1A59" w:rsidRDefault="00C456CF" w:rsidP="00C456CF">
            <w:pPr>
              <w:ind w:right="-144" w:hanging="108"/>
              <w:jc w:val="center"/>
              <w:rPr>
                <w:color w:val="000000"/>
                <w:sz w:val="18"/>
                <w:szCs w:val="18"/>
              </w:rPr>
            </w:pPr>
            <w:r w:rsidRPr="005E1A59">
              <w:rPr>
                <w:color w:val="000000"/>
                <w:sz w:val="18"/>
                <w:szCs w:val="18"/>
              </w:rPr>
              <w:t>5.1.2.1.1</w:t>
            </w:r>
          </w:p>
        </w:tc>
        <w:tc>
          <w:tcPr>
            <w:tcW w:w="1723" w:type="dxa"/>
            <w:tcBorders>
              <w:top w:val="nil"/>
              <w:left w:val="nil"/>
              <w:bottom w:val="single" w:sz="4" w:space="0" w:color="auto"/>
              <w:right w:val="single" w:sz="4" w:space="0" w:color="auto"/>
            </w:tcBorders>
            <w:vAlign w:val="center"/>
            <w:tcPrChange w:id="414"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36ACBFDE" w14:textId="77777777" w:rsidR="00C456CF" w:rsidRPr="005E1A59" w:rsidRDefault="00C456CF" w:rsidP="00C456CF">
            <w:pPr>
              <w:ind w:right="-144" w:hanging="108"/>
              <w:rPr>
                <w:color w:val="000000"/>
                <w:sz w:val="18"/>
                <w:szCs w:val="18"/>
              </w:rPr>
            </w:pPr>
            <w:r w:rsidRPr="005E1A59">
              <w:rPr>
                <w:color w:val="000000"/>
                <w:sz w:val="18"/>
                <w:szCs w:val="18"/>
              </w:rPr>
              <w:t>сторонним потребит</w:t>
            </w:r>
            <w:r w:rsidRPr="005E1A59">
              <w:rPr>
                <w:color w:val="000000"/>
                <w:sz w:val="18"/>
                <w:szCs w:val="18"/>
              </w:rPr>
              <w:t>е</w:t>
            </w:r>
            <w:r w:rsidRPr="005E1A59">
              <w:rPr>
                <w:color w:val="000000"/>
                <w:sz w:val="18"/>
                <w:szCs w:val="18"/>
              </w:rPr>
              <w:t>лям</w:t>
            </w:r>
          </w:p>
        </w:tc>
        <w:tc>
          <w:tcPr>
            <w:tcW w:w="916" w:type="dxa"/>
            <w:tcBorders>
              <w:top w:val="nil"/>
              <w:left w:val="nil"/>
              <w:bottom w:val="single" w:sz="4" w:space="0" w:color="auto"/>
              <w:right w:val="single" w:sz="4" w:space="0" w:color="auto"/>
            </w:tcBorders>
            <w:noWrap/>
            <w:vAlign w:val="center"/>
            <w:tcPrChange w:id="415"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1C497B0C"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416"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4A023534" w14:textId="77777777" w:rsidR="00C456CF" w:rsidRPr="005E1A59" w:rsidRDefault="00C456CF" w:rsidP="00C456CF">
            <w:pPr>
              <w:ind w:right="-144" w:hanging="108"/>
              <w:jc w:val="center"/>
              <w:rPr>
                <w:color w:val="000000"/>
                <w:sz w:val="18"/>
                <w:szCs w:val="18"/>
              </w:rPr>
            </w:pPr>
            <w:r w:rsidRPr="005E1A59">
              <w:rPr>
                <w:color w:val="000000"/>
                <w:sz w:val="18"/>
                <w:szCs w:val="18"/>
              </w:rPr>
              <w:t>261,19</w:t>
            </w:r>
          </w:p>
        </w:tc>
        <w:tc>
          <w:tcPr>
            <w:tcW w:w="745" w:type="dxa"/>
            <w:tcBorders>
              <w:top w:val="nil"/>
              <w:left w:val="nil"/>
              <w:bottom w:val="single" w:sz="4" w:space="0" w:color="auto"/>
              <w:right w:val="single" w:sz="4" w:space="0" w:color="auto"/>
            </w:tcBorders>
            <w:noWrap/>
            <w:vAlign w:val="center"/>
            <w:tcPrChange w:id="417"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51BFEE6C" w14:textId="77777777" w:rsidR="00C456CF" w:rsidRPr="005E1A59" w:rsidRDefault="00C456CF" w:rsidP="00C456CF">
            <w:pPr>
              <w:ind w:right="-144" w:hanging="108"/>
              <w:jc w:val="center"/>
              <w:rPr>
                <w:color w:val="000000"/>
                <w:sz w:val="18"/>
                <w:szCs w:val="18"/>
              </w:rPr>
            </w:pPr>
            <w:r w:rsidRPr="005E1A59">
              <w:rPr>
                <w:color w:val="000000"/>
                <w:sz w:val="18"/>
                <w:szCs w:val="18"/>
              </w:rPr>
              <w:t>228,19</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41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4B2A799A" w14:textId="77777777" w:rsidR="00C456CF" w:rsidRPr="002A390C" w:rsidRDefault="00C456CF" w:rsidP="00C456CF">
            <w:pPr>
              <w:ind w:right="-144" w:hanging="108"/>
              <w:jc w:val="center"/>
              <w:rPr>
                <w:color w:val="000000"/>
                <w:sz w:val="18"/>
                <w:szCs w:val="18"/>
              </w:rPr>
            </w:pPr>
            <w:ins w:id="419" w:author="Конищева Анна Матвеевна" w:date="2021-02-19T16:44:00Z">
              <w:r w:rsidRPr="002A390C">
                <w:rPr>
                  <w:sz w:val="18"/>
                  <w:szCs w:val="18"/>
                  <w:rPrChange w:id="420" w:author="Конищева Анна Матвеевна" w:date="2021-02-19T16:48:00Z">
                    <w:rPr/>
                  </w:rPrChange>
                </w:rPr>
                <w:t>215,21</w:t>
              </w:r>
            </w:ins>
            <w:del w:id="421" w:author="Конищева Анна Матвеевна" w:date="2021-02-19T16:44:00Z">
              <w:r w:rsidRPr="002A390C" w:rsidDel="00A739E4">
                <w:rPr>
                  <w:color w:val="000000"/>
                  <w:sz w:val="18"/>
                  <w:szCs w:val="18"/>
                </w:rPr>
                <w:delText>262,80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42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787F704" w14:textId="77777777" w:rsidR="00C456CF" w:rsidRPr="00C456CF" w:rsidRDefault="00C456CF" w:rsidP="00C456CF">
            <w:pPr>
              <w:ind w:right="-144" w:hanging="108"/>
              <w:jc w:val="center"/>
              <w:rPr>
                <w:color w:val="000000"/>
                <w:sz w:val="18"/>
                <w:szCs w:val="18"/>
              </w:rPr>
            </w:pPr>
            <w:ins w:id="423" w:author="Конищева Анна Матвеевна" w:date="2021-02-19T16:47:00Z">
              <w:r w:rsidRPr="00C456CF">
                <w:rPr>
                  <w:sz w:val="18"/>
                  <w:szCs w:val="18"/>
                  <w:rPrChange w:id="424" w:author="Конищева Анна Матвеевна" w:date="2021-02-19T16:55:00Z">
                    <w:rPr/>
                  </w:rPrChange>
                </w:rPr>
                <w:t>237,01</w:t>
              </w:r>
            </w:ins>
            <w:del w:id="425" w:author="Конищева Анна Матвеевна" w:date="2021-02-19T16:47:00Z">
              <w:r w:rsidRPr="00C456CF" w:rsidDel="0028109C">
                <w:rPr>
                  <w:color w:val="000000"/>
                  <w:sz w:val="18"/>
                  <w:szCs w:val="18"/>
                </w:rPr>
                <w:delText>254,50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426"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761C27C5" w14:textId="77777777" w:rsidR="00C456CF" w:rsidRPr="00C456CF" w:rsidRDefault="00C456CF" w:rsidP="00C456CF">
            <w:pPr>
              <w:ind w:right="-144" w:hanging="108"/>
              <w:jc w:val="center"/>
              <w:rPr>
                <w:color w:val="000000"/>
                <w:sz w:val="18"/>
                <w:szCs w:val="18"/>
              </w:rPr>
            </w:pPr>
            <w:ins w:id="427" w:author="Конищева Анна Матвеевна" w:date="2021-02-19T16:55:00Z">
              <w:r w:rsidRPr="00C456CF">
                <w:rPr>
                  <w:sz w:val="18"/>
                  <w:szCs w:val="18"/>
                  <w:rPrChange w:id="428" w:author="Конищева Анна Матвеевна" w:date="2021-02-19T16:56:00Z">
                    <w:rPr/>
                  </w:rPrChange>
                </w:rPr>
                <w:t>217,12</w:t>
              </w:r>
            </w:ins>
            <w:del w:id="429" w:author="Конищева Анна Матвеевна" w:date="2021-02-19T16:55:00Z">
              <w:r w:rsidRPr="00C456CF" w:rsidDel="0051399C">
                <w:rPr>
                  <w:color w:val="000000"/>
                  <w:sz w:val="18"/>
                  <w:szCs w:val="18"/>
                </w:rPr>
                <w:delText>237,01</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430"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12EB02C" w14:textId="77777777" w:rsidR="00C456CF" w:rsidRPr="00C456CF" w:rsidRDefault="00C456CF" w:rsidP="00C456CF">
            <w:pPr>
              <w:ind w:right="-144" w:hanging="108"/>
              <w:jc w:val="center"/>
              <w:rPr>
                <w:color w:val="000000"/>
                <w:sz w:val="18"/>
                <w:szCs w:val="18"/>
              </w:rPr>
            </w:pPr>
            <w:ins w:id="431" w:author="Конищева Анна Матвеевна" w:date="2021-02-19T17:00:00Z">
              <w:r w:rsidRPr="00C456CF">
                <w:rPr>
                  <w:sz w:val="18"/>
                  <w:szCs w:val="18"/>
                  <w:rPrChange w:id="432" w:author="Конищева Анна Матвеевна" w:date="2021-02-19T17:00:00Z">
                    <w:rPr/>
                  </w:rPrChange>
                </w:rPr>
                <w:t>217,12</w:t>
              </w:r>
            </w:ins>
            <w:del w:id="433" w:author="Конищева Анна Матвеевна" w:date="2021-02-19T17:00:00Z">
              <w:r w:rsidRPr="00C456CF" w:rsidDel="006757CB">
                <w:rPr>
                  <w:color w:val="000000"/>
                  <w:sz w:val="18"/>
                  <w:szCs w:val="18"/>
                </w:rPr>
                <w:delText>237,01</w:delText>
              </w:r>
            </w:del>
          </w:p>
        </w:tc>
      </w:tr>
      <w:tr w:rsidR="00C456CF" w:rsidRPr="005E1A59" w14:paraId="4E8D7D71" w14:textId="77777777" w:rsidTr="00C72B40">
        <w:trPr>
          <w:trHeight w:val="290"/>
          <w:trPrChange w:id="434"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435"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35C9594C" w14:textId="77777777" w:rsidR="00C456CF" w:rsidRPr="005E1A59" w:rsidRDefault="00C456CF" w:rsidP="00C456CF">
            <w:pPr>
              <w:ind w:right="-144" w:hanging="108"/>
              <w:jc w:val="center"/>
              <w:rPr>
                <w:color w:val="000000"/>
                <w:sz w:val="18"/>
                <w:szCs w:val="18"/>
              </w:rPr>
            </w:pPr>
            <w:r w:rsidRPr="005E1A59">
              <w:rPr>
                <w:color w:val="000000"/>
                <w:sz w:val="18"/>
                <w:szCs w:val="18"/>
              </w:rPr>
              <w:t>5.1.2.1.2</w:t>
            </w:r>
          </w:p>
        </w:tc>
        <w:tc>
          <w:tcPr>
            <w:tcW w:w="1723" w:type="dxa"/>
            <w:tcBorders>
              <w:top w:val="nil"/>
              <w:left w:val="nil"/>
              <w:bottom w:val="single" w:sz="4" w:space="0" w:color="auto"/>
              <w:right w:val="single" w:sz="4" w:space="0" w:color="auto"/>
            </w:tcBorders>
            <w:vAlign w:val="center"/>
            <w:tcPrChange w:id="436"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08737FB8" w14:textId="77777777" w:rsidR="00C456CF" w:rsidRPr="005E1A59" w:rsidRDefault="00C456CF" w:rsidP="00C456CF">
            <w:pPr>
              <w:ind w:right="-144" w:hanging="108"/>
              <w:rPr>
                <w:color w:val="000000"/>
                <w:sz w:val="18"/>
                <w:szCs w:val="18"/>
              </w:rPr>
            </w:pPr>
            <w:r w:rsidRPr="005E1A59">
              <w:rPr>
                <w:color w:val="000000"/>
                <w:sz w:val="18"/>
                <w:szCs w:val="18"/>
              </w:rPr>
              <w:t>на собственное п</w:t>
            </w:r>
            <w:r w:rsidRPr="005E1A59">
              <w:rPr>
                <w:color w:val="000000"/>
                <w:sz w:val="18"/>
                <w:szCs w:val="18"/>
              </w:rPr>
              <w:t>о</w:t>
            </w:r>
            <w:r w:rsidRPr="005E1A59">
              <w:rPr>
                <w:color w:val="000000"/>
                <w:sz w:val="18"/>
                <w:szCs w:val="18"/>
              </w:rPr>
              <w:t>требление</w:t>
            </w:r>
          </w:p>
        </w:tc>
        <w:tc>
          <w:tcPr>
            <w:tcW w:w="916" w:type="dxa"/>
            <w:tcBorders>
              <w:top w:val="nil"/>
              <w:left w:val="nil"/>
              <w:bottom w:val="single" w:sz="4" w:space="0" w:color="auto"/>
              <w:right w:val="single" w:sz="4" w:space="0" w:color="auto"/>
            </w:tcBorders>
            <w:noWrap/>
            <w:vAlign w:val="center"/>
            <w:tcPrChange w:id="437"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51F777C8"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438"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1DBB0781"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745" w:type="dxa"/>
            <w:tcBorders>
              <w:top w:val="nil"/>
              <w:left w:val="nil"/>
              <w:bottom w:val="single" w:sz="4" w:space="0" w:color="auto"/>
              <w:right w:val="single" w:sz="4" w:space="0" w:color="auto"/>
            </w:tcBorders>
            <w:noWrap/>
            <w:vAlign w:val="center"/>
            <w:tcPrChange w:id="439"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2B1B9D28"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44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5D68D156" w14:textId="77777777" w:rsidR="00C456CF" w:rsidRPr="002A390C" w:rsidRDefault="00C456CF" w:rsidP="00C456CF">
            <w:pPr>
              <w:ind w:right="-144" w:hanging="108"/>
              <w:jc w:val="center"/>
              <w:rPr>
                <w:color w:val="000000"/>
                <w:sz w:val="18"/>
                <w:szCs w:val="18"/>
              </w:rPr>
            </w:pPr>
            <w:ins w:id="441" w:author="Конищева Анна Матвеевна" w:date="2021-02-19T16:44:00Z">
              <w:r w:rsidRPr="002A390C">
                <w:rPr>
                  <w:sz w:val="18"/>
                  <w:szCs w:val="18"/>
                  <w:rPrChange w:id="442" w:author="Конищева Анна Матвеевна" w:date="2021-02-19T16:48:00Z">
                    <w:rPr/>
                  </w:rPrChange>
                </w:rPr>
                <w:t>0,00</w:t>
              </w:r>
            </w:ins>
            <w:del w:id="443" w:author="Конищева Анна Матвеевна" w:date="2021-02-19T16:44:00Z">
              <w:r w:rsidRPr="002A390C" w:rsidDel="00A739E4">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44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933A6DD" w14:textId="77777777" w:rsidR="00C456CF" w:rsidRPr="00C456CF" w:rsidRDefault="00C456CF" w:rsidP="00C456CF">
            <w:pPr>
              <w:ind w:right="-144" w:hanging="108"/>
              <w:jc w:val="center"/>
              <w:rPr>
                <w:color w:val="000000"/>
                <w:sz w:val="18"/>
                <w:szCs w:val="18"/>
              </w:rPr>
            </w:pPr>
            <w:ins w:id="445" w:author="Конищева Анна Матвеевна" w:date="2021-02-19T16:47:00Z">
              <w:r w:rsidRPr="00C456CF">
                <w:rPr>
                  <w:sz w:val="18"/>
                  <w:szCs w:val="18"/>
                  <w:rPrChange w:id="446" w:author="Конищева Анна Матвеевна" w:date="2021-02-19T16:55:00Z">
                    <w:rPr/>
                  </w:rPrChange>
                </w:rPr>
                <w:t>0,00</w:t>
              </w:r>
            </w:ins>
            <w:del w:id="447" w:author="Конищева Анна Матвеевна" w:date="2021-02-19T16:47:00Z">
              <w:r w:rsidRPr="00C456CF" w:rsidDel="0028109C">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44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6D951EDC" w14:textId="77777777" w:rsidR="00C456CF" w:rsidRPr="00C456CF" w:rsidRDefault="00C456CF" w:rsidP="00C456CF">
            <w:pPr>
              <w:ind w:right="-144" w:hanging="108"/>
              <w:jc w:val="center"/>
              <w:rPr>
                <w:color w:val="000000"/>
                <w:sz w:val="18"/>
                <w:szCs w:val="18"/>
              </w:rPr>
            </w:pPr>
            <w:ins w:id="449" w:author="Конищева Анна Матвеевна" w:date="2021-02-19T16:55:00Z">
              <w:r w:rsidRPr="00C456CF">
                <w:rPr>
                  <w:sz w:val="18"/>
                  <w:szCs w:val="18"/>
                  <w:rPrChange w:id="450" w:author="Конищева Анна Матвеевна" w:date="2021-02-19T16:56:00Z">
                    <w:rPr/>
                  </w:rPrChange>
                </w:rPr>
                <w:t>0,00</w:t>
              </w:r>
            </w:ins>
            <w:del w:id="451" w:author="Конищева Анна Матвеевна" w:date="2021-02-19T16:55:00Z">
              <w:r w:rsidRPr="00C456CF" w:rsidDel="0051399C">
                <w:rPr>
                  <w:color w:val="000000"/>
                  <w:sz w:val="18"/>
                  <w:szCs w:val="18"/>
                </w:rPr>
                <w:delText>0,00</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452"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0CCDCF11" w14:textId="77777777" w:rsidR="00C456CF" w:rsidRPr="00C456CF" w:rsidRDefault="00C456CF" w:rsidP="00C456CF">
            <w:pPr>
              <w:ind w:right="-144" w:hanging="108"/>
              <w:jc w:val="center"/>
              <w:rPr>
                <w:color w:val="000000"/>
                <w:sz w:val="18"/>
                <w:szCs w:val="18"/>
              </w:rPr>
            </w:pPr>
            <w:ins w:id="453" w:author="Конищева Анна Матвеевна" w:date="2021-02-19T17:00:00Z">
              <w:r w:rsidRPr="00C456CF">
                <w:rPr>
                  <w:sz w:val="18"/>
                  <w:szCs w:val="18"/>
                  <w:rPrChange w:id="454" w:author="Конищева Анна Матвеевна" w:date="2021-02-19T17:00:00Z">
                    <w:rPr/>
                  </w:rPrChange>
                </w:rPr>
                <w:t>0,00</w:t>
              </w:r>
            </w:ins>
            <w:del w:id="455" w:author="Конищева Анна Матвеевна" w:date="2021-02-19T17:00:00Z">
              <w:r w:rsidRPr="00C456CF" w:rsidDel="006757CB">
                <w:rPr>
                  <w:color w:val="000000"/>
                  <w:sz w:val="18"/>
                  <w:szCs w:val="18"/>
                </w:rPr>
                <w:delText>0,00</w:delText>
              </w:r>
            </w:del>
          </w:p>
        </w:tc>
      </w:tr>
      <w:tr w:rsidR="00C456CF" w:rsidRPr="005E1A59" w14:paraId="5985E75E" w14:textId="77777777" w:rsidTr="00C72B40">
        <w:trPr>
          <w:trHeight w:val="290"/>
          <w:trPrChange w:id="456"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457"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25122FB8" w14:textId="77777777" w:rsidR="00C456CF" w:rsidRPr="005E1A59" w:rsidRDefault="00C456CF" w:rsidP="00C456CF">
            <w:pPr>
              <w:ind w:right="-105" w:hanging="32"/>
              <w:rPr>
                <w:b/>
                <w:bCs/>
                <w:color w:val="000000"/>
                <w:sz w:val="18"/>
                <w:szCs w:val="18"/>
              </w:rPr>
            </w:pPr>
            <w:r w:rsidRPr="005E1A59">
              <w:rPr>
                <w:b/>
                <w:bCs/>
                <w:color w:val="000000"/>
                <w:sz w:val="18"/>
                <w:szCs w:val="18"/>
              </w:rPr>
              <w:t>5.1.2.2</w:t>
            </w:r>
          </w:p>
        </w:tc>
        <w:tc>
          <w:tcPr>
            <w:tcW w:w="1723" w:type="dxa"/>
            <w:tcBorders>
              <w:top w:val="nil"/>
              <w:left w:val="nil"/>
              <w:bottom w:val="single" w:sz="4" w:space="0" w:color="auto"/>
              <w:right w:val="single" w:sz="4" w:space="0" w:color="auto"/>
            </w:tcBorders>
            <w:vAlign w:val="center"/>
            <w:tcPrChange w:id="458"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45BD6D40" w14:textId="77777777" w:rsidR="00C456CF" w:rsidRPr="005E1A59" w:rsidRDefault="00C456CF" w:rsidP="00C456CF">
            <w:pPr>
              <w:ind w:right="-105" w:hanging="32"/>
              <w:rPr>
                <w:b/>
                <w:bCs/>
                <w:color w:val="000000"/>
                <w:sz w:val="18"/>
                <w:szCs w:val="18"/>
              </w:rPr>
            </w:pPr>
            <w:r w:rsidRPr="005E1A59">
              <w:rPr>
                <w:b/>
                <w:bCs/>
                <w:color w:val="000000"/>
                <w:sz w:val="18"/>
                <w:szCs w:val="18"/>
              </w:rPr>
              <w:t xml:space="preserve">отпуск </w:t>
            </w:r>
            <w:proofErr w:type="spellStart"/>
            <w:r w:rsidRPr="005E1A59">
              <w:rPr>
                <w:b/>
                <w:bCs/>
                <w:color w:val="000000"/>
                <w:sz w:val="18"/>
                <w:szCs w:val="18"/>
              </w:rPr>
              <w:t>теплоэне</w:t>
            </w:r>
            <w:r w:rsidRPr="005E1A59">
              <w:rPr>
                <w:b/>
                <w:bCs/>
                <w:color w:val="000000"/>
                <w:sz w:val="18"/>
                <w:szCs w:val="18"/>
              </w:rPr>
              <w:t>р</w:t>
            </w:r>
            <w:r w:rsidRPr="005E1A59">
              <w:rPr>
                <w:b/>
                <w:bCs/>
                <w:color w:val="000000"/>
                <w:sz w:val="18"/>
                <w:szCs w:val="18"/>
              </w:rPr>
              <w:lastRenderedPageBreak/>
              <w:t>гии</w:t>
            </w:r>
            <w:proofErr w:type="spellEnd"/>
            <w:r w:rsidRPr="005E1A59">
              <w:rPr>
                <w:b/>
                <w:bCs/>
                <w:color w:val="000000"/>
                <w:sz w:val="18"/>
                <w:szCs w:val="18"/>
              </w:rPr>
              <w:t xml:space="preserve"> в </w:t>
            </w:r>
            <w:proofErr w:type="spellStart"/>
            <w:r w:rsidRPr="005E1A59">
              <w:rPr>
                <w:b/>
                <w:bCs/>
                <w:color w:val="000000"/>
                <w:sz w:val="18"/>
                <w:szCs w:val="18"/>
              </w:rPr>
              <w:t>тепломаг</w:t>
            </w:r>
            <w:r w:rsidRPr="005E1A59">
              <w:rPr>
                <w:b/>
                <w:bCs/>
                <w:color w:val="000000"/>
                <w:sz w:val="18"/>
                <w:szCs w:val="18"/>
              </w:rPr>
              <w:t>и</w:t>
            </w:r>
            <w:r w:rsidRPr="005E1A59">
              <w:rPr>
                <w:b/>
                <w:bCs/>
                <w:color w:val="000000"/>
                <w:sz w:val="18"/>
                <w:szCs w:val="18"/>
              </w:rPr>
              <w:t>страль</w:t>
            </w:r>
            <w:proofErr w:type="spellEnd"/>
            <w:r w:rsidRPr="005E1A59">
              <w:rPr>
                <w:b/>
                <w:bCs/>
                <w:color w:val="000000"/>
                <w:sz w:val="18"/>
                <w:szCs w:val="18"/>
              </w:rPr>
              <w:t xml:space="preserve"> № 3, в </w:t>
            </w:r>
            <w:proofErr w:type="spellStart"/>
            <w:r w:rsidRPr="005E1A59">
              <w:rPr>
                <w:b/>
                <w:bCs/>
                <w:color w:val="000000"/>
                <w:sz w:val="18"/>
                <w:szCs w:val="18"/>
              </w:rPr>
              <w:t>т.ч</w:t>
            </w:r>
            <w:proofErr w:type="spellEnd"/>
            <w:r w:rsidRPr="005E1A59">
              <w:rPr>
                <w:b/>
                <w:bCs/>
                <w:color w:val="000000"/>
                <w:sz w:val="18"/>
                <w:szCs w:val="18"/>
              </w:rPr>
              <w:t>.</w:t>
            </w:r>
          </w:p>
        </w:tc>
        <w:tc>
          <w:tcPr>
            <w:tcW w:w="916" w:type="dxa"/>
            <w:tcBorders>
              <w:top w:val="nil"/>
              <w:left w:val="nil"/>
              <w:bottom w:val="single" w:sz="4" w:space="0" w:color="auto"/>
              <w:right w:val="single" w:sz="4" w:space="0" w:color="auto"/>
            </w:tcBorders>
            <w:noWrap/>
            <w:vAlign w:val="center"/>
            <w:tcPrChange w:id="459"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0F150E10"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lastRenderedPageBreak/>
              <w:t>тыс.Гкал</w:t>
            </w:r>
            <w:proofErr w:type="spellEnd"/>
          </w:p>
        </w:tc>
        <w:tc>
          <w:tcPr>
            <w:tcW w:w="745" w:type="dxa"/>
            <w:tcBorders>
              <w:top w:val="nil"/>
              <w:left w:val="nil"/>
              <w:bottom w:val="single" w:sz="4" w:space="0" w:color="auto"/>
              <w:right w:val="single" w:sz="4" w:space="0" w:color="auto"/>
            </w:tcBorders>
            <w:noWrap/>
            <w:vAlign w:val="center"/>
            <w:tcPrChange w:id="460"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35C93F2D" w14:textId="77777777" w:rsidR="00C456CF" w:rsidRPr="005E1A59" w:rsidRDefault="00C456CF" w:rsidP="00C456CF">
            <w:pPr>
              <w:ind w:right="-105" w:hanging="32"/>
              <w:rPr>
                <w:b/>
                <w:bCs/>
                <w:color w:val="000000"/>
                <w:sz w:val="18"/>
                <w:szCs w:val="18"/>
              </w:rPr>
            </w:pPr>
            <w:r w:rsidRPr="005E1A59">
              <w:rPr>
                <w:b/>
                <w:bCs/>
                <w:color w:val="000000"/>
                <w:sz w:val="18"/>
                <w:szCs w:val="18"/>
              </w:rPr>
              <w:t>132,50</w:t>
            </w:r>
          </w:p>
        </w:tc>
        <w:tc>
          <w:tcPr>
            <w:tcW w:w="745" w:type="dxa"/>
            <w:tcBorders>
              <w:top w:val="nil"/>
              <w:left w:val="nil"/>
              <w:bottom w:val="single" w:sz="4" w:space="0" w:color="auto"/>
              <w:right w:val="single" w:sz="4" w:space="0" w:color="auto"/>
            </w:tcBorders>
            <w:noWrap/>
            <w:vAlign w:val="center"/>
            <w:tcPrChange w:id="461"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04896024" w14:textId="77777777" w:rsidR="00C456CF" w:rsidRPr="005E1A59" w:rsidRDefault="00C456CF" w:rsidP="00C456CF">
            <w:pPr>
              <w:ind w:right="-105" w:hanging="32"/>
              <w:rPr>
                <w:b/>
                <w:bCs/>
                <w:color w:val="000000"/>
                <w:sz w:val="18"/>
                <w:szCs w:val="18"/>
              </w:rPr>
            </w:pPr>
            <w:r w:rsidRPr="005E1A59">
              <w:rPr>
                <w:b/>
                <w:bCs/>
                <w:color w:val="000000"/>
                <w:sz w:val="18"/>
                <w:szCs w:val="18"/>
              </w:rPr>
              <w:t>124,67</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46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253A00CC" w14:textId="77777777" w:rsidR="00C456CF" w:rsidRPr="002A390C" w:rsidRDefault="00C456CF" w:rsidP="00C456CF">
            <w:pPr>
              <w:ind w:right="-105" w:hanging="32"/>
              <w:rPr>
                <w:bCs/>
                <w:color w:val="000000"/>
                <w:sz w:val="18"/>
                <w:szCs w:val="18"/>
                <w:rPrChange w:id="463" w:author="Конищева Анна Матвеевна" w:date="2021-02-19T16:48:00Z">
                  <w:rPr>
                    <w:b/>
                    <w:bCs/>
                    <w:color w:val="000000"/>
                    <w:sz w:val="18"/>
                    <w:szCs w:val="18"/>
                  </w:rPr>
                </w:rPrChange>
              </w:rPr>
            </w:pPr>
            <w:ins w:id="464" w:author="Конищева Анна Матвеевна" w:date="2021-02-19T16:44:00Z">
              <w:r w:rsidRPr="002A390C">
                <w:rPr>
                  <w:bCs/>
                  <w:sz w:val="18"/>
                  <w:szCs w:val="18"/>
                  <w:rPrChange w:id="465" w:author="Конищева Анна Матвеевна" w:date="2021-02-19T16:48:00Z">
                    <w:rPr>
                      <w:b/>
                      <w:bCs/>
                    </w:rPr>
                  </w:rPrChange>
                </w:rPr>
                <w:t>121,60</w:t>
              </w:r>
            </w:ins>
            <w:del w:id="466" w:author="Конищева Анна Матвеевна" w:date="2021-02-19T16:44:00Z">
              <w:r w:rsidRPr="002A390C" w:rsidDel="00A739E4">
                <w:rPr>
                  <w:bCs/>
                  <w:color w:val="000000"/>
                  <w:sz w:val="18"/>
                  <w:szCs w:val="18"/>
                  <w:rPrChange w:id="467" w:author="Конищева Анна Матвеевна" w:date="2021-02-19T16:48:00Z">
                    <w:rPr>
                      <w:b/>
                      <w:bCs/>
                      <w:color w:val="000000"/>
                      <w:sz w:val="18"/>
                      <w:szCs w:val="18"/>
                    </w:rPr>
                  </w:rPrChange>
                </w:rPr>
                <w:delText>129,07</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46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D3D6308" w14:textId="77777777" w:rsidR="00C456CF" w:rsidRPr="00C456CF" w:rsidRDefault="00C456CF" w:rsidP="00C456CF">
            <w:pPr>
              <w:ind w:right="-105" w:hanging="32"/>
              <w:rPr>
                <w:bCs/>
                <w:color w:val="000000"/>
                <w:sz w:val="18"/>
                <w:szCs w:val="18"/>
                <w:rPrChange w:id="469" w:author="Конищева Анна Матвеевна" w:date="2021-02-19T16:55:00Z">
                  <w:rPr>
                    <w:b/>
                    <w:bCs/>
                    <w:color w:val="000000"/>
                    <w:sz w:val="18"/>
                    <w:szCs w:val="18"/>
                  </w:rPr>
                </w:rPrChange>
              </w:rPr>
            </w:pPr>
            <w:ins w:id="470" w:author="Конищева Анна Матвеевна" w:date="2021-02-19T16:47:00Z">
              <w:r w:rsidRPr="00C456CF">
                <w:rPr>
                  <w:bCs/>
                  <w:sz w:val="18"/>
                  <w:szCs w:val="18"/>
                  <w:rPrChange w:id="471" w:author="Конищева Анна Матвеевна" w:date="2021-02-19T16:55:00Z">
                    <w:rPr>
                      <w:b/>
                      <w:bCs/>
                    </w:rPr>
                  </w:rPrChange>
                </w:rPr>
                <w:t>125,24</w:t>
              </w:r>
            </w:ins>
            <w:del w:id="472" w:author="Конищева Анна Матвеевна" w:date="2021-02-19T16:47:00Z">
              <w:r w:rsidRPr="00C456CF" w:rsidDel="0028109C">
                <w:rPr>
                  <w:bCs/>
                  <w:color w:val="000000"/>
                  <w:sz w:val="18"/>
                  <w:szCs w:val="18"/>
                  <w:rPrChange w:id="473" w:author="Конищева Анна Матвеевна" w:date="2021-02-19T16:55:00Z">
                    <w:rPr>
                      <w:b/>
                      <w:bCs/>
                      <w:color w:val="000000"/>
                      <w:sz w:val="18"/>
                      <w:szCs w:val="18"/>
                    </w:rPr>
                  </w:rPrChange>
                </w:rPr>
                <w:delText>123,33</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47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770D0A56" w14:textId="77777777" w:rsidR="00C456CF" w:rsidRPr="00C456CF" w:rsidRDefault="00C456CF" w:rsidP="00C456CF">
            <w:pPr>
              <w:ind w:right="-105" w:hanging="32"/>
              <w:rPr>
                <w:bCs/>
                <w:color w:val="000000"/>
                <w:sz w:val="18"/>
                <w:szCs w:val="18"/>
                <w:rPrChange w:id="475" w:author="Конищева Анна Матвеевна" w:date="2021-02-19T16:56:00Z">
                  <w:rPr>
                    <w:b/>
                    <w:bCs/>
                    <w:color w:val="000000"/>
                    <w:sz w:val="18"/>
                    <w:szCs w:val="18"/>
                  </w:rPr>
                </w:rPrChange>
              </w:rPr>
            </w:pPr>
            <w:ins w:id="476" w:author="Конищева Анна Матвеевна" w:date="2021-02-19T16:55:00Z">
              <w:r w:rsidRPr="00C456CF">
                <w:rPr>
                  <w:bCs/>
                  <w:sz w:val="18"/>
                  <w:szCs w:val="18"/>
                  <w:rPrChange w:id="477" w:author="Конищева Анна Матвеевна" w:date="2021-02-19T16:56:00Z">
                    <w:rPr>
                      <w:b/>
                      <w:bCs/>
                    </w:rPr>
                  </w:rPrChange>
                </w:rPr>
                <w:t>141,81</w:t>
              </w:r>
            </w:ins>
            <w:del w:id="478" w:author="Конищева Анна Матвеевна" w:date="2021-02-19T16:55:00Z">
              <w:r w:rsidRPr="00C456CF" w:rsidDel="0051399C">
                <w:rPr>
                  <w:bCs/>
                  <w:color w:val="000000"/>
                  <w:sz w:val="18"/>
                  <w:szCs w:val="18"/>
                  <w:rPrChange w:id="479" w:author="Конищева Анна Матвеевна" w:date="2021-02-19T16:56:00Z">
                    <w:rPr>
                      <w:b/>
                      <w:bCs/>
                      <w:color w:val="000000"/>
                      <w:sz w:val="18"/>
                      <w:szCs w:val="18"/>
                    </w:rPr>
                  </w:rPrChange>
                </w:rPr>
                <w:delText>125,24</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480"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4A527CAD" w14:textId="77777777" w:rsidR="00C456CF" w:rsidRPr="00C456CF" w:rsidRDefault="00C456CF" w:rsidP="00C456CF">
            <w:pPr>
              <w:ind w:right="-105" w:hanging="32"/>
              <w:rPr>
                <w:bCs/>
                <w:color w:val="000000"/>
                <w:sz w:val="18"/>
                <w:szCs w:val="18"/>
                <w:rPrChange w:id="481" w:author="Конищева Анна Матвеевна" w:date="2021-02-19T17:00:00Z">
                  <w:rPr>
                    <w:b/>
                    <w:bCs/>
                    <w:color w:val="000000"/>
                    <w:sz w:val="18"/>
                    <w:szCs w:val="18"/>
                  </w:rPr>
                </w:rPrChange>
              </w:rPr>
            </w:pPr>
            <w:ins w:id="482" w:author="Конищева Анна Матвеевна" w:date="2021-02-19T17:00:00Z">
              <w:r w:rsidRPr="00C456CF">
                <w:rPr>
                  <w:bCs/>
                  <w:sz w:val="18"/>
                  <w:szCs w:val="18"/>
                  <w:rPrChange w:id="483" w:author="Конищева Анна Матвеевна" w:date="2021-02-19T17:00:00Z">
                    <w:rPr>
                      <w:b/>
                      <w:bCs/>
                    </w:rPr>
                  </w:rPrChange>
                </w:rPr>
                <w:t>141,81</w:t>
              </w:r>
            </w:ins>
            <w:del w:id="484" w:author="Конищева Анна Матвеевна" w:date="2021-02-19T17:00:00Z">
              <w:r w:rsidRPr="00C456CF" w:rsidDel="006757CB">
                <w:rPr>
                  <w:bCs/>
                  <w:color w:val="000000"/>
                  <w:sz w:val="18"/>
                  <w:szCs w:val="18"/>
                  <w:rPrChange w:id="485" w:author="Конищева Анна Матвеевна" w:date="2021-02-19T17:00:00Z">
                    <w:rPr>
                      <w:b/>
                      <w:bCs/>
                      <w:color w:val="000000"/>
                      <w:sz w:val="18"/>
                      <w:szCs w:val="18"/>
                    </w:rPr>
                  </w:rPrChange>
                </w:rPr>
                <w:delText>125,24</w:delText>
              </w:r>
            </w:del>
          </w:p>
        </w:tc>
      </w:tr>
      <w:tr w:rsidR="00C456CF" w:rsidRPr="005E1A59" w14:paraId="552D6286" w14:textId="77777777" w:rsidTr="00C72B40">
        <w:trPr>
          <w:trHeight w:val="290"/>
          <w:trPrChange w:id="486"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487"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0109D7EB" w14:textId="77777777" w:rsidR="00C456CF" w:rsidRPr="005E1A59" w:rsidRDefault="00C456CF" w:rsidP="00C456CF">
            <w:pPr>
              <w:ind w:right="-144" w:hanging="108"/>
              <w:jc w:val="center"/>
              <w:rPr>
                <w:color w:val="000000"/>
                <w:sz w:val="18"/>
                <w:szCs w:val="18"/>
              </w:rPr>
            </w:pPr>
            <w:r w:rsidRPr="005E1A59">
              <w:rPr>
                <w:color w:val="000000"/>
                <w:sz w:val="18"/>
                <w:szCs w:val="18"/>
              </w:rPr>
              <w:lastRenderedPageBreak/>
              <w:t>5.1.2.2.1</w:t>
            </w:r>
          </w:p>
        </w:tc>
        <w:tc>
          <w:tcPr>
            <w:tcW w:w="1723" w:type="dxa"/>
            <w:tcBorders>
              <w:top w:val="nil"/>
              <w:left w:val="nil"/>
              <w:bottom w:val="single" w:sz="4" w:space="0" w:color="auto"/>
              <w:right w:val="single" w:sz="4" w:space="0" w:color="auto"/>
            </w:tcBorders>
            <w:vAlign w:val="center"/>
            <w:tcPrChange w:id="488"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71AD12E2" w14:textId="77777777" w:rsidR="00C456CF" w:rsidRPr="005E1A59" w:rsidRDefault="00C456CF" w:rsidP="00C456CF">
            <w:pPr>
              <w:ind w:right="-144" w:hanging="108"/>
              <w:jc w:val="center"/>
              <w:rPr>
                <w:color w:val="000000"/>
                <w:sz w:val="18"/>
                <w:szCs w:val="18"/>
              </w:rPr>
            </w:pPr>
            <w:r w:rsidRPr="005E1A59">
              <w:rPr>
                <w:color w:val="000000"/>
                <w:sz w:val="18"/>
                <w:szCs w:val="18"/>
              </w:rPr>
              <w:t>сторонним потребит</w:t>
            </w:r>
            <w:r w:rsidRPr="005E1A59">
              <w:rPr>
                <w:color w:val="000000"/>
                <w:sz w:val="18"/>
                <w:szCs w:val="18"/>
              </w:rPr>
              <w:t>е</w:t>
            </w:r>
            <w:r w:rsidRPr="005E1A59">
              <w:rPr>
                <w:color w:val="000000"/>
                <w:sz w:val="18"/>
                <w:szCs w:val="18"/>
              </w:rPr>
              <w:t>лям</w:t>
            </w:r>
          </w:p>
        </w:tc>
        <w:tc>
          <w:tcPr>
            <w:tcW w:w="916" w:type="dxa"/>
            <w:tcBorders>
              <w:top w:val="nil"/>
              <w:left w:val="nil"/>
              <w:bottom w:val="single" w:sz="4" w:space="0" w:color="auto"/>
              <w:right w:val="single" w:sz="4" w:space="0" w:color="auto"/>
            </w:tcBorders>
            <w:noWrap/>
            <w:vAlign w:val="center"/>
            <w:tcPrChange w:id="489"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17BA5101"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490"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61C25DC4" w14:textId="77777777" w:rsidR="00C456CF" w:rsidRPr="005E1A59" w:rsidRDefault="00C456CF" w:rsidP="00C456CF">
            <w:pPr>
              <w:ind w:right="-144" w:hanging="108"/>
              <w:jc w:val="center"/>
              <w:rPr>
                <w:color w:val="000000"/>
                <w:sz w:val="18"/>
                <w:szCs w:val="18"/>
              </w:rPr>
            </w:pPr>
            <w:r w:rsidRPr="005E1A59">
              <w:rPr>
                <w:color w:val="000000"/>
                <w:sz w:val="18"/>
                <w:szCs w:val="18"/>
              </w:rPr>
              <w:t>132,50</w:t>
            </w:r>
          </w:p>
        </w:tc>
        <w:tc>
          <w:tcPr>
            <w:tcW w:w="745" w:type="dxa"/>
            <w:tcBorders>
              <w:top w:val="nil"/>
              <w:left w:val="nil"/>
              <w:bottom w:val="single" w:sz="4" w:space="0" w:color="auto"/>
              <w:right w:val="single" w:sz="4" w:space="0" w:color="auto"/>
            </w:tcBorders>
            <w:noWrap/>
            <w:vAlign w:val="center"/>
            <w:tcPrChange w:id="491"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78941033" w14:textId="77777777" w:rsidR="00C456CF" w:rsidRPr="005E1A59" w:rsidRDefault="00C456CF" w:rsidP="00C456CF">
            <w:pPr>
              <w:ind w:right="-144" w:hanging="108"/>
              <w:jc w:val="center"/>
              <w:rPr>
                <w:color w:val="000000"/>
                <w:sz w:val="18"/>
                <w:szCs w:val="18"/>
              </w:rPr>
            </w:pPr>
            <w:r w:rsidRPr="005E1A59">
              <w:rPr>
                <w:color w:val="000000"/>
                <w:sz w:val="18"/>
                <w:szCs w:val="18"/>
              </w:rPr>
              <w:t>124,67</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49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633E7939" w14:textId="77777777" w:rsidR="00C456CF" w:rsidRPr="002A390C" w:rsidRDefault="00C456CF" w:rsidP="00C456CF">
            <w:pPr>
              <w:ind w:right="-144" w:hanging="108"/>
              <w:jc w:val="center"/>
              <w:rPr>
                <w:color w:val="000000"/>
                <w:sz w:val="18"/>
                <w:szCs w:val="18"/>
              </w:rPr>
            </w:pPr>
            <w:ins w:id="493" w:author="Конищева Анна Матвеевна" w:date="2021-02-19T16:44:00Z">
              <w:r w:rsidRPr="002A390C">
                <w:rPr>
                  <w:sz w:val="18"/>
                  <w:szCs w:val="18"/>
                  <w:rPrChange w:id="494" w:author="Конищева Анна Матвеевна" w:date="2021-02-19T16:48:00Z">
                    <w:rPr/>
                  </w:rPrChange>
                </w:rPr>
                <w:t>100,86</w:t>
              </w:r>
            </w:ins>
            <w:del w:id="495" w:author="Конищева Анна Матвеевна" w:date="2021-02-19T16:44:00Z">
              <w:r w:rsidRPr="002A390C" w:rsidDel="00A739E4">
                <w:rPr>
                  <w:color w:val="000000"/>
                  <w:sz w:val="18"/>
                  <w:szCs w:val="18"/>
                </w:rPr>
                <w:delText>129,07</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496"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6EBD73EB" w14:textId="77777777" w:rsidR="00C456CF" w:rsidRPr="00C456CF" w:rsidRDefault="00C456CF" w:rsidP="00C456CF">
            <w:pPr>
              <w:ind w:right="-144" w:hanging="108"/>
              <w:jc w:val="center"/>
              <w:rPr>
                <w:color w:val="000000"/>
                <w:sz w:val="18"/>
                <w:szCs w:val="18"/>
              </w:rPr>
            </w:pPr>
            <w:ins w:id="497" w:author="Конищева Анна Матвеевна" w:date="2021-02-19T16:47:00Z">
              <w:r w:rsidRPr="00C456CF">
                <w:rPr>
                  <w:sz w:val="18"/>
                  <w:szCs w:val="18"/>
                  <w:rPrChange w:id="498" w:author="Конищева Анна Матвеевна" w:date="2021-02-19T16:55:00Z">
                    <w:rPr/>
                  </w:rPrChange>
                </w:rPr>
                <w:t>104,62</w:t>
              </w:r>
            </w:ins>
            <w:del w:id="499" w:author="Конищева Анна Матвеевна" w:date="2021-02-19T16:47:00Z">
              <w:r w:rsidRPr="00C456CF" w:rsidDel="0028109C">
                <w:rPr>
                  <w:color w:val="000000"/>
                  <w:sz w:val="18"/>
                  <w:szCs w:val="18"/>
                </w:rPr>
                <w:delText>123,33</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50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7514F401" w14:textId="77777777" w:rsidR="00C456CF" w:rsidRPr="00C456CF" w:rsidRDefault="00C456CF" w:rsidP="00C456CF">
            <w:pPr>
              <w:ind w:right="-144" w:hanging="108"/>
              <w:jc w:val="center"/>
              <w:rPr>
                <w:color w:val="000000"/>
                <w:sz w:val="18"/>
                <w:szCs w:val="18"/>
              </w:rPr>
            </w:pPr>
            <w:ins w:id="501" w:author="Конищева Анна Матвеевна" w:date="2021-02-19T16:55:00Z">
              <w:r w:rsidRPr="00C456CF">
                <w:rPr>
                  <w:sz w:val="18"/>
                  <w:szCs w:val="18"/>
                  <w:rPrChange w:id="502" w:author="Конищева Анна Матвеевна" w:date="2021-02-19T16:56:00Z">
                    <w:rPr/>
                  </w:rPrChange>
                </w:rPr>
                <w:t>121,18</w:t>
              </w:r>
            </w:ins>
            <w:del w:id="503" w:author="Конищева Анна Матвеевна" w:date="2021-02-19T16:55:00Z">
              <w:r w:rsidRPr="00C456CF" w:rsidDel="0051399C">
                <w:rPr>
                  <w:color w:val="000000"/>
                  <w:sz w:val="18"/>
                  <w:szCs w:val="18"/>
                </w:rPr>
                <w:delText>125,24</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504"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FE1D176" w14:textId="77777777" w:rsidR="00C456CF" w:rsidRPr="00C456CF" w:rsidRDefault="00C456CF" w:rsidP="00C456CF">
            <w:pPr>
              <w:ind w:right="-144" w:hanging="108"/>
              <w:jc w:val="center"/>
              <w:rPr>
                <w:color w:val="000000"/>
                <w:sz w:val="18"/>
                <w:szCs w:val="18"/>
              </w:rPr>
            </w:pPr>
            <w:ins w:id="505" w:author="Конищева Анна Матвеевна" w:date="2021-02-19T17:00:00Z">
              <w:r w:rsidRPr="00C456CF">
                <w:rPr>
                  <w:sz w:val="18"/>
                  <w:szCs w:val="18"/>
                  <w:rPrChange w:id="506" w:author="Конищева Анна Матвеевна" w:date="2021-02-19T17:00:00Z">
                    <w:rPr/>
                  </w:rPrChange>
                </w:rPr>
                <w:t>121,18</w:t>
              </w:r>
            </w:ins>
            <w:del w:id="507" w:author="Конищева Анна Матвеевна" w:date="2021-02-19T17:00:00Z">
              <w:r w:rsidRPr="00C456CF" w:rsidDel="006757CB">
                <w:rPr>
                  <w:color w:val="000000"/>
                  <w:sz w:val="18"/>
                  <w:szCs w:val="18"/>
                </w:rPr>
                <w:delText>125,24</w:delText>
              </w:r>
            </w:del>
          </w:p>
        </w:tc>
      </w:tr>
      <w:tr w:rsidR="00C456CF" w:rsidRPr="005E1A59" w14:paraId="06225F82" w14:textId="77777777" w:rsidTr="00C72B40">
        <w:trPr>
          <w:trHeight w:val="290"/>
          <w:trPrChange w:id="508"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509"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49299388" w14:textId="77777777" w:rsidR="00C456CF" w:rsidRPr="005E1A59" w:rsidRDefault="00C456CF" w:rsidP="00C456CF">
            <w:pPr>
              <w:ind w:right="-144" w:hanging="108"/>
              <w:jc w:val="center"/>
              <w:rPr>
                <w:color w:val="000000"/>
                <w:sz w:val="18"/>
                <w:szCs w:val="18"/>
              </w:rPr>
            </w:pPr>
            <w:r w:rsidRPr="005E1A59">
              <w:rPr>
                <w:color w:val="000000"/>
                <w:sz w:val="18"/>
                <w:szCs w:val="18"/>
              </w:rPr>
              <w:t>5.1.2.2.2</w:t>
            </w:r>
          </w:p>
        </w:tc>
        <w:tc>
          <w:tcPr>
            <w:tcW w:w="1723" w:type="dxa"/>
            <w:tcBorders>
              <w:top w:val="nil"/>
              <w:left w:val="nil"/>
              <w:bottom w:val="single" w:sz="4" w:space="0" w:color="auto"/>
              <w:right w:val="single" w:sz="4" w:space="0" w:color="auto"/>
            </w:tcBorders>
            <w:vAlign w:val="center"/>
            <w:tcPrChange w:id="510"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5B0DB4FA" w14:textId="77777777" w:rsidR="00C456CF" w:rsidRPr="005E1A59" w:rsidRDefault="00C456CF" w:rsidP="00C456CF">
            <w:pPr>
              <w:ind w:right="-144" w:hanging="108"/>
              <w:rPr>
                <w:color w:val="000000"/>
                <w:sz w:val="18"/>
                <w:szCs w:val="18"/>
              </w:rPr>
            </w:pPr>
            <w:r w:rsidRPr="005E1A59">
              <w:rPr>
                <w:color w:val="000000"/>
                <w:sz w:val="18"/>
                <w:szCs w:val="18"/>
              </w:rPr>
              <w:t>на собственное п</w:t>
            </w:r>
            <w:r w:rsidRPr="005E1A59">
              <w:rPr>
                <w:color w:val="000000"/>
                <w:sz w:val="18"/>
                <w:szCs w:val="18"/>
              </w:rPr>
              <w:t>о</w:t>
            </w:r>
            <w:r w:rsidRPr="005E1A59">
              <w:rPr>
                <w:color w:val="000000"/>
                <w:sz w:val="18"/>
                <w:szCs w:val="18"/>
              </w:rPr>
              <w:t>требление</w:t>
            </w:r>
          </w:p>
        </w:tc>
        <w:tc>
          <w:tcPr>
            <w:tcW w:w="916" w:type="dxa"/>
            <w:tcBorders>
              <w:top w:val="nil"/>
              <w:left w:val="nil"/>
              <w:bottom w:val="single" w:sz="4" w:space="0" w:color="auto"/>
              <w:right w:val="single" w:sz="4" w:space="0" w:color="auto"/>
            </w:tcBorders>
            <w:noWrap/>
            <w:vAlign w:val="center"/>
            <w:tcPrChange w:id="511"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37E4BC3A"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512"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5D15DC01"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745" w:type="dxa"/>
            <w:tcBorders>
              <w:top w:val="nil"/>
              <w:left w:val="nil"/>
              <w:bottom w:val="single" w:sz="4" w:space="0" w:color="auto"/>
              <w:right w:val="single" w:sz="4" w:space="0" w:color="auto"/>
            </w:tcBorders>
            <w:noWrap/>
            <w:vAlign w:val="center"/>
            <w:tcPrChange w:id="513"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2AA5F186"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51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3B2F6F62" w14:textId="77777777" w:rsidR="00C456CF" w:rsidRPr="002A390C" w:rsidRDefault="00C456CF" w:rsidP="00C456CF">
            <w:pPr>
              <w:ind w:right="-144" w:hanging="108"/>
              <w:jc w:val="center"/>
              <w:rPr>
                <w:color w:val="000000"/>
                <w:sz w:val="18"/>
                <w:szCs w:val="18"/>
              </w:rPr>
            </w:pPr>
            <w:ins w:id="515" w:author="Конищева Анна Матвеевна" w:date="2021-02-19T16:44:00Z">
              <w:r w:rsidRPr="002A390C">
                <w:rPr>
                  <w:sz w:val="18"/>
                  <w:szCs w:val="18"/>
                  <w:rPrChange w:id="516" w:author="Конищева Анна Матвеевна" w:date="2021-02-19T16:48:00Z">
                    <w:rPr/>
                  </w:rPrChange>
                </w:rPr>
                <w:t>20,74</w:t>
              </w:r>
            </w:ins>
            <w:del w:id="517" w:author="Конищева Анна Матвеевна" w:date="2021-02-19T16:44:00Z">
              <w:r w:rsidRPr="002A390C" w:rsidDel="00A739E4">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51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25D0C3F1" w14:textId="77777777" w:rsidR="00C456CF" w:rsidRPr="00C456CF" w:rsidRDefault="00C456CF" w:rsidP="00C456CF">
            <w:pPr>
              <w:ind w:right="-144" w:hanging="108"/>
              <w:jc w:val="center"/>
              <w:rPr>
                <w:color w:val="000000"/>
                <w:sz w:val="18"/>
                <w:szCs w:val="18"/>
              </w:rPr>
            </w:pPr>
            <w:ins w:id="519" w:author="Конищева Анна Матвеевна" w:date="2021-02-19T16:47:00Z">
              <w:r w:rsidRPr="00C456CF">
                <w:rPr>
                  <w:sz w:val="18"/>
                  <w:szCs w:val="18"/>
                  <w:rPrChange w:id="520" w:author="Конищева Анна Матвеевна" w:date="2021-02-19T16:55:00Z">
                    <w:rPr/>
                  </w:rPrChange>
                </w:rPr>
                <w:t>20,62</w:t>
              </w:r>
            </w:ins>
            <w:del w:id="521" w:author="Конищева Анна Матвеевна" w:date="2021-02-19T16:47:00Z">
              <w:r w:rsidRPr="00C456CF" w:rsidDel="0028109C">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52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54F9B703" w14:textId="77777777" w:rsidR="00C456CF" w:rsidRPr="00C456CF" w:rsidRDefault="00C456CF" w:rsidP="00C456CF">
            <w:pPr>
              <w:ind w:right="-144" w:hanging="108"/>
              <w:jc w:val="center"/>
              <w:rPr>
                <w:color w:val="000000"/>
                <w:sz w:val="18"/>
                <w:szCs w:val="18"/>
              </w:rPr>
            </w:pPr>
            <w:ins w:id="523" w:author="Конищева Анна Матвеевна" w:date="2021-02-19T16:55:00Z">
              <w:r w:rsidRPr="00C456CF">
                <w:rPr>
                  <w:sz w:val="18"/>
                  <w:szCs w:val="18"/>
                  <w:rPrChange w:id="524" w:author="Конищева Анна Матвеевна" w:date="2021-02-19T16:56:00Z">
                    <w:rPr/>
                  </w:rPrChange>
                </w:rPr>
                <w:t>20,62</w:t>
              </w:r>
            </w:ins>
            <w:del w:id="525" w:author="Конищева Анна Матвеевна" w:date="2021-02-19T16:55:00Z">
              <w:r w:rsidRPr="00C456CF" w:rsidDel="0051399C">
                <w:rPr>
                  <w:color w:val="000000"/>
                  <w:sz w:val="18"/>
                  <w:szCs w:val="18"/>
                </w:rPr>
                <w:delText>0,00</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526"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0AEECC5A" w14:textId="77777777" w:rsidR="00C456CF" w:rsidRPr="00C456CF" w:rsidRDefault="00C456CF" w:rsidP="00C456CF">
            <w:pPr>
              <w:ind w:right="-144" w:hanging="108"/>
              <w:jc w:val="center"/>
              <w:rPr>
                <w:color w:val="000000"/>
                <w:sz w:val="18"/>
                <w:szCs w:val="18"/>
              </w:rPr>
            </w:pPr>
            <w:ins w:id="527" w:author="Конищева Анна Матвеевна" w:date="2021-02-19T17:00:00Z">
              <w:r w:rsidRPr="00C456CF">
                <w:rPr>
                  <w:sz w:val="18"/>
                  <w:szCs w:val="18"/>
                  <w:rPrChange w:id="528" w:author="Конищева Анна Матвеевна" w:date="2021-02-19T17:00:00Z">
                    <w:rPr/>
                  </w:rPrChange>
                </w:rPr>
                <w:t>20,62</w:t>
              </w:r>
            </w:ins>
            <w:del w:id="529" w:author="Конищева Анна Матвеевна" w:date="2021-02-19T17:00:00Z">
              <w:r w:rsidRPr="00C456CF" w:rsidDel="006757CB">
                <w:rPr>
                  <w:color w:val="000000"/>
                  <w:sz w:val="18"/>
                  <w:szCs w:val="18"/>
                </w:rPr>
                <w:delText>0,00</w:delText>
              </w:r>
            </w:del>
          </w:p>
        </w:tc>
      </w:tr>
      <w:tr w:rsidR="00C456CF" w:rsidRPr="005E1A59" w14:paraId="7ABE3333" w14:textId="77777777" w:rsidTr="00C72B40">
        <w:trPr>
          <w:trHeight w:val="290"/>
          <w:trPrChange w:id="530"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531"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6FB6A44A" w14:textId="77777777" w:rsidR="00C456CF" w:rsidRPr="005E1A59" w:rsidRDefault="00C456CF" w:rsidP="00C456CF">
            <w:pPr>
              <w:ind w:right="-105" w:hanging="32"/>
              <w:rPr>
                <w:b/>
                <w:bCs/>
                <w:color w:val="000000"/>
                <w:sz w:val="18"/>
                <w:szCs w:val="18"/>
              </w:rPr>
            </w:pPr>
            <w:r w:rsidRPr="005E1A59">
              <w:rPr>
                <w:b/>
                <w:bCs/>
                <w:color w:val="000000"/>
                <w:sz w:val="18"/>
                <w:szCs w:val="18"/>
              </w:rPr>
              <w:t>5.2.</w:t>
            </w:r>
          </w:p>
        </w:tc>
        <w:tc>
          <w:tcPr>
            <w:tcW w:w="1723" w:type="dxa"/>
            <w:tcBorders>
              <w:top w:val="nil"/>
              <w:left w:val="nil"/>
              <w:bottom w:val="single" w:sz="4" w:space="0" w:color="auto"/>
              <w:right w:val="single" w:sz="4" w:space="0" w:color="auto"/>
            </w:tcBorders>
            <w:vAlign w:val="center"/>
            <w:tcPrChange w:id="532"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4CC98F36" w14:textId="77777777" w:rsidR="00C456CF" w:rsidRPr="005E1A59" w:rsidRDefault="00C456CF" w:rsidP="00C456CF">
            <w:pPr>
              <w:ind w:right="-105" w:hanging="32"/>
              <w:rPr>
                <w:b/>
                <w:bCs/>
                <w:color w:val="000000"/>
                <w:sz w:val="18"/>
                <w:szCs w:val="18"/>
              </w:rPr>
            </w:pPr>
            <w:r w:rsidRPr="005E1A59">
              <w:rPr>
                <w:b/>
                <w:bCs/>
                <w:color w:val="000000"/>
                <w:sz w:val="18"/>
                <w:szCs w:val="18"/>
              </w:rPr>
              <w:t xml:space="preserve">Отпуск </w:t>
            </w:r>
            <w:proofErr w:type="spellStart"/>
            <w:r w:rsidRPr="005E1A59">
              <w:rPr>
                <w:b/>
                <w:bCs/>
                <w:color w:val="000000"/>
                <w:sz w:val="18"/>
                <w:szCs w:val="18"/>
              </w:rPr>
              <w:t>теплоэне</w:t>
            </w:r>
            <w:r w:rsidRPr="005E1A59">
              <w:rPr>
                <w:b/>
                <w:bCs/>
                <w:color w:val="000000"/>
                <w:sz w:val="18"/>
                <w:szCs w:val="18"/>
              </w:rPr>
              <w:t>р</w:t>
            </w:r>
            <w:r w:rsidRPr="005E1A59">
              <w:rPr>
                <w:b/>
                <w:bCs/>
                <w:color w:val="000000"/>
                <w:sz w:val="18"/>
                <w:szCs w:val="18"/>
              </w:rPr>
              <w:t>гии</w:t>
            </w:r>
            <w:proofErr w:type="spellEnd"/>
            <w:r w:rsidRPr="005E1A59">
              <w:rPr>
                <w:b/>
                <w:bCs/>
                <w:color w:val="000000"/>
                <w:sz w:val="18"/>
                <w:szCs w:val="18"/>
              </w:rPr>
              <w:t xml:space="preserve"> в сеть (в паре), в </w:t>
            </w:r>
            <w:proofErr w:type="spellStart"/>
            <w:r w:rsidRPr="005E1A59">
              <w:rPr>
                <w:b/>
                <w:bCs/>
                <w:color w:val="000000"/>
                <w:sz w:val="18"/>
                <w:szCs w:val="18"/>
              </w:rPr>
              <w:t>т.ч</w:t>
            </w:r>
            <w:proofErr w:type="spellEnd"/>
            <w:r w:rsidRPr="005E1A59">
              <w:rPr>
                <w:b/>
                <w:bCs/>
                <w:color w:val="000000"/>
                <w:sz w:val="18"/>
                <w:szCs w:val="18"/>
              </w:rPr>
              <w:t>.</w:t>
            </w:r>
          </w:p>
        </w:tc>
        <w:tc>
          <w:tcPr>
            <w:tcW w:w="916" w:type="dxa"/>
            <w:tcBorders>
              <w:top w:val="nil"/>
              <w:left w:val="nil"/>
              <w:bottom w:val="single" w:sz="4" w:space="0" w:color="auto"/>
              <w:right w:val="single" w:sz="4" w:space="0" w:color="auto"/>
            </w:tcBorders>
            <w:noWrap/>
            <w:vAlign w:val="center"/>
            <w:tcPrChange w:id="533"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6B87ECD9"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534"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58961FB1" w14:textId="77777777" w:rsidR="00C456CF" w:rsidRPr="005E1A59" w:rsidRDefault="00C456CF" w:rsidP="00C456CF">
            <w:pPr>
              <w:ind w:right="-105" w:hanging="32"/>
              <w:rPr>
                <w:b/>
                <w:bCs/>
                <w:color w:val="000000"/>
                <w:sz w:val="18"/>
                <w:szCs w:val="18"/>
              </w:rPr>
            </w:pPr>
            <w:r w:rsidRPr="005E1A59">
              <w:rPr>
                <w:b/>
                <w:bCs/>
                <w:color w:val="000000"/>
                <w:sz w:val="18"/>
                <w:szCs w:val="18"/>
              </w:rPr>
              <w:t>410,22</w:t>
            </w:r>
          </w:p>
        </w:tc>
        <w:tc>
          <w:tcPr>
            <w:tcW w:w="745" w:type="dxa"/>
            <w:tcBorders>
              <w:top w:val="nil"/>
              <w:left w:val="nil"/>
              <w:bottom w:val="single" w:sz="4" w:space="0" w:color="auto"/>
              <w:right w:val="single" w:sz="4" w:space="0" w:color="auto"/>
            </w:tcBorders>
            <w:noWrap/>
            <w:vAlign w:val="center"/>
            <w:tcPrChange w:id="535"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124AA1A5" w14:textId="77777777" w:rsidR="00C456CF" w:rsidRPr="005E1A59" w:rsidRDefault="00C456CF" w:rsidP="00C456CF">
            <w:pPr>
              <w:ind w:right="-105" w:hanging="32"/>
              <w:rPr>
                <w:b/>
                <w:bCs/>
                <w:color w:val="000000"/>
                <w:sz w:val="18"/>
                <w:szCs w:val="18"/>
              </w:rPr>
            </w:pPr>
            <w:r w:rsidRPr="005E1A59">
              <w:rPr>
                <w:b/>
                <w:bCs/>
                <w:color w:val="000000"/>
                <w:sz w:val="18"/>
                <w:szCs w:val="18"/>
              </w:rPr>
              <w:t>427,50</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536"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5427F056" w14:textId="77777777" w:rsidR="00C456CF" w:rsidRPr="002A390C" w:rsidRDefault="00C456CF" w:rsidP="00C456CF">
            <w:pPr>
              <w:ind w:right="-105" w:hanging="32"/>
              <w:rPr>
                <w:bCs/>
                <w:color w:val="000000"/>
                <w:sz w:val="18"/>
                <w:szCs w:val="18"/>
                <w:rPrChange w:id="537" w:author="Конищева Анна Матвеевна" w:date="2021-02-19T16:48:00Z">
                  <w:rPr>
                    <w:b/>
                    <w:bCs/>
                    <w:color w:val="000000"/>
                    <w:sz w:val="18"/>
                    <w:szCs w:val="18"/>
                  </w:rPr>
                </w:rPrChange>
              </w:rPr>
            </w:pPr>
            <w:ins w:id="538" w:author="Конищева Анна Матвеевна" w:date="2021-02-19T16:44:00Z">
              <w:r w:rsidRPr="002A390C">
                <w:rPr>
                  <w:bCs/>
                  <w:sz w:val="18"/>
                  <w:szCs w:val="18"/>
                  <w:rPrChange w:id="539" w:author="Конищева Анна Матвеевна" w:date="2021-02-19T16:48:00Z">
                    <w:rPr>
                      <w:b/>
                      <w:bCs/>
                    </w:rPr>
                  </w:rPrChange>
                </w:rPr>
                <w:t>402,92</w:t>
              </w:r>
            </w:ins>
            <w:del w:id="540" w:author="Конищева Анна Матвеевна" w:date="2021-02-19T16:44:00Z">
              <w:r w:rsidRPr="002A390C" w:rsidDel="00A739E4">
                <w:rPr>
                  <w:bCs/>
                  <w:color w:val="000000"/>
                  <w:sz w:val="18"/>
                  <w:szCs w:val="18"/>
                  <w:rPrChange w:id="541" w:author="Конищева Анна Матвеевна" w:date="2021-02-19T16:48:00Z">
                    <w:rPr>
                      <w:b/>
                      <w:bCs/>
                      <w:color w:val="000000"/>
                      <w:sz w:val="18"/>
                      <w:szCs w:val="18"/>
                    </w:rPr>
                  </w:rPrChange>
                </w:rPr>
                <w:delText>413,56</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54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B3BF254" w14:textId="77777777" w:rsidR="00C456CF" w:rsidRPr="00C456CF" w:rsidRDefault="00C456CF" w:rsidP="00C456CF">
            <w:pPr>
              <w:ind w:right="-105" w:hanging="32"/>
              <w:rPr>
                <w:bCs/>
                <w:color w:val="000000"/>
                <w:sz w:val="18"/>
                <w:szCs w:val="18"/>
                <w:rPrChange w:id="543" w:author="Конищева Анна Матвеевна" w:date="2021-02-19T16:55:00Z">
                  <w:rPr>
                    <w:b/>
                    <w:bCs/>
                    <w:color w:val="000000"/>
                    <w:sz w:val="18"/>
                    <w:szCs w:val="18"/>
                  </w:rPr>
                </w:rPrChange>
              </w:rPr>
            </w:pPr>
            <w:ins w:id="544" w:author="Конищева Анна Матвеевна" w:date="2021-02-19T16:47:00Z">
              <w:r w:rsidRPr="00C456CF">
                <w:rPr>
                  <w:bCs/>
                  <w:sz w:val="18"/>
                  <w:szCs w:val="18"/>
                  <w:rPrChange w:id="545" w:author="Конищева Анна Матвеевна" w:date="2021-02-19T16:55:00Z">
                    <w:rPr>
                      <w:b/>
                      <w:bCs/>
                    </w:rPr>
                  </w:rPrChange>
                </w:rPr>
                <w:t>396,11</w:t>
              </w:r>
            </w:ins>
            <w:del w:id="546" w:author="Конищева Анна Матвеевна" w:date="2021-02-19T16:47:00Z">
              <w:r w:rsidRPr="00C456CF" w:rsidDel="0028109C">
                <w:rPr>
                  <w:bCs/>
                  <w:color w:val="000000"/>
                  <w:sz w:val="18"/>
                  <w:szCs w:val="18"/>
                  <w:rPrChange w:id="547" w:author="Конищева Анна Матвеевна" w:date="2021-02-19T16:55:00Z">
                    <w:rPr>
                      <w:b/>
                      <w:bCs/>
                      <w:color w:val="000000"/>
                      <w:sz w:val="18"/>
                      <w:szCs w:val="18"/>
                    </w:rPr>
                  </w:rPrChange>
                </w:rPr>
                <w:delText>383,70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54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65CC473F" w14:textId="77777777" w:rsidR="00C456CF" w:rsidRPr="00C456CF" w:rsidRDefault="00C456CF" w:rsidP="00C456CF">
            <w:pPr>
              <w:ind w:right="-105" w:hanging="32"/>
              <w:rPr>
                <w:bCs/>
                <w:color w:val="000000"/>
                <w:sz w:val="18"/>
                <w:szCs w:val="18"/>
                <w:rPrChange w:id="549" w:author="Конищева Анна Матвеевна" w:date="2021-02-19T16:56:00Z">
                  <w:rPr>
                    <w:b/>
                    <w:bCs/>
                    <w:color w:val="000000"/>
                    <w:sz w:val="18"/>
                    <w:szCs w:val="18"/>
                  </w:rPr>
                </w:rPrChange>
              </w:rPr>
            </w:pPr>
            <w:ins w:id="550" w:author="Конищева Анна Матвеевна" w:date="2021-02-19T16:55:00Z">
              <w:r w:rsidRPr="00C456CF">
                <w:rPr>
                  <w:bCs/>
                  <w:sz w:val="18"/>
                  <w:szCs w:val="18"/>
                  <w:rPrChange w:id="551" w:author="Конищева Анна Матвеевна" w:date="2021-02-19T16:56:00Z">
                    <w:rPr>
                      <w:b/>
                      <w:bCs/>
                    </w:rPr>
                  </w:rPrChange>
                </w:rPr>
                <w:t>393,08</w:t>
              </w:r>
            </w:ins>
            <w:del w:id="552" w:author="Конищева Анна Матвеевна" w:date="2021-02-19T16:55:00Z">
              <w:r w:rsidRPr="00C456CF" w:rsidDel="0051399C">
                <w:rPr>
                  <w:bCs/>
                  <w:color w:val="000000"/>
                  <w:sz w:val="18"/>
                  <w:szCs w:val="18"/>
                  <w:rPrChange w:id="553" w:author="Конищева Анна Матвеевна" w:date="2021-02-19T16:56:00Z">
                    <w:rPr>
                      <w:b/>
                      <w:bCs/>
                      <w:color w:val="000000"/>
                      <w:sz w:val="18"/>
                      <w:szCs w:val="18"/>
                    </w:rPr>
                  </w:rPrChange>
                </w:rPr>
                <w:delText>396,11</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554"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68D627B5" w14:textId="77777777" w:rsidR="00C456CF" w:rsidRPr="00C456CF" w:rsidRDefault="00C456CF" w:rsidP="00C456CF">
            <w:pPr>
              <w:ind w:right="-105" w:hanging="32"/>
              <w:rPr>
                <w:bCs/>
                <w:color w:val="000000"/>
                <w:sz w:val="18"/>
                <w:szCs w:val="18"/>
                <w:rPrChange w:id="555" w:author="Конищева Анна Матвеевна" w:date="2021-02-19T17:00:00Z">
                  <w:rPr>
                    <w:b/>
                    <w:bCs/>
                    <w:color w:val="000000"/>
                    <w:sz w:val="18"/>
                    <w:szCs w:val="18"/>
                  </w:rPr>
                </w:rPrChange>
              </w:rPr>
            </w:pPr>
            <w:ins w:id="556" w:author="Конищева Анна Матвеевна" w:date="2021-02-19T17:00:00Z">
              <w:r w:rsidRPr="00C456CF">
                <w:rPr>
                  <w:bCs/>
                  <w:sz w:val="18"/>
                  <w:szCs w:val="18"/>
                  <w:rPrChange w:id="557" w:author="Конищева Анна Матвеевна" w:date="2021-02-19T17:00:00Z">
                    <w:rPr>
                      <w:b/>
                      <w:bCs/>
                    </w:rPr>
                  </w:rPrChange>
                </w:rPr>
                <w:t>385,62</w:t>
              </w:r>
            </w:ins>
            <w:del w:id="558" w:author="Конищева Анна Матвеевна" w:date="2021-02-19T17:00:00Z">
              <w:r w:rsidRPr="00C456CF" w:rsidDel="006757CB">
                <w:rPr>
                  <w:bCs/>
                  <w:color w:val="000000"/>
                  <w:sz w:val="18"/>
                  <w:szCs w:val="18"/>
                  <w:rPrChange w:id="559" w:author="Конищева Анна Матвеевна" w:date="2021-02-19T17:00:00Z">
                    <w:rPr>
                      <w:b/>
                      <w:bCs/>
                      <w:color w:val="000000"/>
                      <w:sz w:val="18"/>
                      <w:szCs w:val="18"/>
                    </w:rPr>
                  </w:rPrChange>
                </w:rPr>
                <w:delText>396,11</w:delText>
              </w:r>
            </w:del>
          </w:p>
        </w:tc>
      </w:tr>
      <w:tr w:rsidR="00C456CF" w:rsidRPr="005E1A59" w14:paraId="59C6CB77" w14:textId="77777777" w:rsidTr="00C72B40">
        <w:trPr>
          <w:trHeight w:val="290"/>
          <w:trPrChange w:id="560"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561"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6DBF33AB" w14:textId="77777777" w:rsidR="00C456CF" w:rsidRPr="005E1A59" w:rsidRDefault="00C456CF" w:rsidP="00C456CF">
            <w:pPr>
              <w:ind w:right="-105" w:hanging="32"/>
              <w:rPr>
                <w:b/>
                <w:bCs/>
                <w:color w:val="000000"/>
                <w:sz w:val="18"/>
                <w:szCs w:val="18"/>
              </w:rPr>
            </w:pPr>
            <w:r w:rsidRPr="005E1A59">
              <w:rPr>
                <w:b/>
                <w:bCs/>
                <w:color w:val="000000"/>
                <w:sz w:val="18"/>
                <w:szCs w:val="18"/>
              </w:rPr>
              <w:t>5.2.1.</w:t>
            </w:r>
          </w:p>
        </w:tc>
        <w:tc>
          <w:tcPr>
            <w:tcW w:w="1723" w:type="dxa"/>
            <w:tcBorders>
              <w:top w:val="nil"/>
              <w:left w:val="nil"/>
              <w:bottom w:val="single" w:sz="4" w:space="0" w:color="auto"/>
              <w:right w:val="single" w:sz="4" w:space="0" w:color="auto"/>
            </w:tcBorders>
            <w:vAlign w:val="center"/>
            <w:tcPrChange w:id="562"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5B2E28F8" w14:textId="77777777" w:rsidR="00C456CF" w:rsidRPr="005E1A59" w:rsidRDefault="00C456CF" w:rsidP="00C456CF">
            <w:pPr>
              <w:ind w:right="-105" w:hanging="32"/>
              <w:rPr>
                <w:b/>
                <w:bCs/>
                <w:color w:val="000000"/>
                <w:sz w:val="18"/>
                <w:szCs w:val="18"/>
              </w:rPr>
            </w:pPr>
            <w:r w:rsidRPr="005E1A59">
              <w:rPr>
                <w:b/>
                <w:bCs/>
                <w:color w:val="000000"/>
                <w:sz w:val="18"/>
                <w:szCs w:val="18"/>
              </w:rPr>
              <w:t>отборный пар 7-13 кгс/см²</w:t>
            </w:r>
          </w:p>
        </w:tc>
        <w:tc>
          <w:tcPr>
            <w:tcW w:w="916" w:type="dxa"/>
            <w:tcBorders>
              <w:top w:val="nil"/>
              <w:left w:val="nil"/>
              <w:bottom w:val="single" w:sz="4" w:space="0" w:color="auto"/>
              <w:right w:val="single" w:sz="4" w:space="0" w:color="auto"/>
            </w:tcBorders>
            <w:noWrap/>
            <w:vAlign w:val="center"/>
            <w:tcPrChange w:id="563"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14E6AA0F"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564"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7016AD81" w14:textId="77777777" w:rsidR="00C456CF" w:rsidRPr="005E1A59" w:rsidRDefault="00C456CF" w:rsidP="00C456CF">
            <w:pPr>
              <w:ind w:right="-105" w:hanging="32"/>
              <w:rPr>
                <w:b/>
                <w:bCs/>
                <w:color w:val="000000"/>
                <w:sz w:val="18"/>
                <w:szCs w:val="18"/>
              </w:rPr>
            </w:pPr>
            <w:r w:rsidRPr="005E1A59">
              <w:rPr>
                <w:b/>
                <w:bCs/>
                <w:color w:val="000000"/>
                <w:sz w:val="18"/>
                <w:szCs w:val="18"/>
              </w:rPr>
              <w:t>141,63</w:t>
            </w:r>
          </w:p>
        </w:tc>
        <w:tc>
          <w:tcPr>
            <w:tcW w:w="745" w:type="dxa"/>
            <w:tcBorders>
              <w:top w:val="nil"/>
              <w:left w:val="nil"/>
              <w:bottom w:val="single" w:sz="4" w:space="0" w:color="auto"/>
              <w:right w:val="single" w:sz="4" w:space="0" w:color="auto"/>
            </w:tcBorders>
            <w:noWrap/>
            <w:vAlign w:val="center"/>
            <w:tcPrChange w:id="565"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310B2693" w14:textId="77777777" w:rsidR="00C456CF" w:rsidRPr="005E1A59" w:rsidRDefault="00C456CF" w:rsidP="00C456CF">
            <w:pPr>
              <w:ind w:right="-105" w:hanging="32"/>
              <w:rPr>
                <w:b/>
                <w:bCs/>
                <w:color w:val="000000"/>
                <w:sz w:val="18"/>
                <w:szCs w:val="18"/>
              </w:rPr>
            </w:pPr>
            <w:r w:rsidRPr="005E1A59">
              <w:rPr>
                <w:b/>
                <w:bCs/>
                <w:color w:val="000000"/>
                <w:sz w:val="18"/>
                <w:szCs w:val="18"/>
              </w:rPr>
              <w:t>147,71</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566"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13D3A0DC" w14:textId="77777777" w:rsidR="00C456CF" w:rsidRPr="002A390C" w:rsidRDefault="00C456CF" w:rsidP="00C456CF">
            <w:pPr>
              <w:ind w:right="-105" w:hanging="32"/>
              <w:rPr>
                <w:bCs/>
                <w:color w:val="000000"/>
                <w:sz w:val="18"/>
                <w:szCs w:val="18"/>
                <w:rPrChange w:id="567" w:author="Конищева Анна Матвеевна" w:date="2021-02-19T16:48:00Z">
                  <w:rPr>
                    <w:b/>
                    <w:bCs/>
                    <w:color w:val="000000"/>
                    <w:sz w:val="18"/>
                    <w:szCs w:val="18"/>
                  </w:rPr>
                </w:rPrChange>
              </w:rPr>
            </w:pPr>
            <w:ins w:id="568" w:author="Конищева Анна Матвеевна" w:date="2021-02-19T16:44:00Z">
              <w:r w:rsidRPr="002A390C">
                <w:rPr>
                  <w:bCs/>
                  <w:sz w:val="18"/>
                  <w:szCs w:val="18"/>
                  <w:rPrChange w:id="569" w:author="Конищева Анна Матвеевна" w:date="2021-02-19T16:48:00Z">
                    <w:rPr>
                      <w:b/>
                      <w:bCs/>
                    </w:rPr>
                  </w:rPrChange>
                </w:rPr>
                <w:t>148,84</w:t>
              </w:r>
            </w:ins>
            <w:del w:id="570" w:author="Конищева Анна Матвеевна" w:date="2021-02-19T16:44:00Z">
              <w:r w:rsidRPr="002A390C" w:rsidDel="00A739E4">
                <w:rPr>
                  <w:bCs/>
                  <w:color w:val="000000"/>
                  <w:sz w:val="18"/>
                  <w:szCs w:val="18"/>
                  <w:rPrChange w:id="571" w:author="Конищева Анна Матвеевна" w:date="2021-02-19T16:48:00Z">
                    <w:rPr>
                      <w:b/>
                      <w:bCs/>
                      <w:color w:val="000000"/>
                      <w:sz w:val="18"/>
                      <w:szCs w:val="18"/>
                    </w:rPr>
                  </w:rPrChange>
                </w:rPr>
                <w:delText>136,86</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57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8CEC807" w14:textId="77777777" w:rsidR="00C456CF" w:rsidRPr="00C456CF" w:rsidRDefault="00C456CF" w:rsidP="00C456CF">
            <w:pPr>
              <w:ind w:right="-105" w:hanging="32"/>
              <w:rPr>
                <w:bCs/>
                <w:color w:val="000000"/>
                <w:sz w:val="18"/>
                <w:szCs w:val="18"/>
                <w:rPrChange w:id="573" w:author="Конищева Анна Матвеевна" w:date="2021-02-19T16:55:00Z">
                  <w:rPr>
                    <w:b/>
                    <w:bCs/>
                    <w:color w:val="000000"/>
                    <w:sz w:val="18"/>
                    <w:szCs w:val="18"/>
                  </w:rPr>
                </w:rPrChange>
              </w:rPr>
            </w:pPr>
            <w:ins w:id="574" w:author="Конищева Анна Матвеевна" w:date="2021-02-19T16:47:00Z">
              <w:r w:rsidRPr="00C456CF">
                <w:rPr>
                  <w:bCs/>
                  <w:sz w:val="18"/>
                  <w:szCs w:val="18"/>
                  <w:rPrChange w:id="575" w:author="Конищева Анна Матвеевна" w:date="2021-02-19T16:55:00Z">
                    <w:rPr>
                      <w:b/>
                      <w:bCs/>
                    </w:rPr>
                  </w:rPrChange>
                </w:rPr>
                <w:t>123,75</w:t>
              </w:r>
            </w:ins>
            <w:del w:id="576" w:author="Конищева Анна Матвеевна" w:date="2021-02-19T16:47:00Z">
              <w:r w:rsidRPr="00C456CF" w:rsidDel="0028109C">
                <w:rPr>
                  <w:bCs/>
                  <w:color w:val="000000"/>
                  <w:sz w:val="18"/>
                  <w:szCs w:val="18"/>
                  <w:rPrChange w:id="577" w:author="Конищева Анна Матвеевна" w:date="2021-02-19T16:55:00Z">
                    <w:rPr>
                      <w:b/>
                      <w:bCs/>
                      <w:color w:val="000000"/>
                      <w:sz w:val="18"/>
                      <w:szCs w:val="18"/>
                    </w:rPr>
                  </w:rPrChange>
                </w:rPr>
                <w:delText>131,76</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57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6FDC7F8B" w14:textId="77777777" w:rsidR="00C456CF" w:rsidRPr="00C456CF" w:rsidRDefault="00C456CF" w:rsidP="00C456CF">
            <w:pPr>
              <w:ind w:right="-105" w:hanging="32"/>
              <w:rPr>
                <w:bCs/>
                <w:color w:val="000000"/>
                <w:sz w:val="18"/>
                <w:szCs w:val="18"/>
                <w:rPrChange w:id="579" w:author="Конищева Анна Матвеевна" w:date="2021-02-19T16:56:00Z">
                  <w:rPr>
                    <w:b/>
                    <w:bCs/>
                    <w:color w:val="000000"/>
                    <w:sz w:val="18"/>
                    <w:szCs w:val="18"/>
                  </w:rPr>
                </w:rPrChange>
              </w:rPr>
            </w:pPr>
            <w:ins w:id="580" w:author="Конищева Анна Матвеевна" w:date="2021-02-19T16:55:00Z">
              <w:r w:rsidRPr="00C456CF">
                <w:rPr>
                  <w:bCs/>
                  <w:sz w:val="18"/>
                  <w:szCs w:val="18"/>
                  <w:rPrChange w:id="581" w:author="Конищева Анна Матвеевна" w:date="2021-02-19T16:56:00Z">
                    <w:rPr>
                      <w:b/>
                      <w:bCs/>
                    </w:rPr>
                  </w:rPrChange>
                </w:rPr>
                <w:t>118,84</w:t>
              </w:r>
            </w:ins>
            <w:del w:id="582" w:author="Конищева Анна Матвеевна" w:date="2021-02-19T16:55:00Z">
              <w:r w:rsidRPr="00C456CF" w:rsidDel="0051399C">
                <w:rPr>
                  <w:bCs/>
                  <w:color w:val="000000"/>
                  <w:sz w:val="18"/>
                  <w:szCs w:val="18"/>
                  <w:rPrChange w:id="583" w:author="Конищева Анна Матвеевна" w:date="2021-02-19T16:56:00Z">
                    <w:rPr>
                      <w:b/>
                      <w:bCs/>
                      <w:color w:val="000000"/>
                      <w:sz w:val="18"/>
                      <w:szCs w:val="18"/>
                    </w:rPr>
                  </w:rPrChange>
                </w:rPr>
                <w:delText>123,75</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584"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7915F0E0" w14:textId="77777777" w:rsidR="00C456CF" w:rsidRPr="00C456CF" w:rsidRDefault="00C456CF" w:rsidP="00C456CF">
            <w:pPr>
              <w:ind w:right="-105" w:hanging="32"/>
              <w:rPr>
                <w:bCs/>
                <w:color w:val="000000"/>
                <w:sz w:val="18"/>
                <w:szCs w:val="18"/>
                <w:rPrChange w:id="585" w:author="Конищева Анна Матвеевна" w:date="2021-02-19T17:00:00Z">
                  <w:rPr>
                    <w:b/>
                    <w:bCs/>
                    <w:color w:val="000000"/>
                    <w:sz w:val="18"/>
                    <w:szCs w:val="18"/>
                  </w:rPr>
                </w:rPrChange>
              </w:rPr>
            </w:pPr>
            <w:ins w:id="586" w:author="Конищева Анна Матвеевна" w:date="2021-02-19T17:00:00Z">
              <w:r w:rsidRPr="00C456CF">
                <w:rPr>
                  <w:bCs/>
                  <w:sz w:val="18"/>
                  <w:szCs w:val="18"/>
                  <w:rPrChange w:id="587" w:author="Конищева Анна Матвеевна" w:date="2021-02-19T17:00:00Z">
                    <w:rPr>
                      <w:b/>
                      <w:bCs/>
                    </w:rPr>
                  </w:rPrChange>
                </w:rPr>
                <w:t>118,84</w:t>
              </w:r>
            </w:ins>
            <w:del w:id="588" w:author="Конищева Анна Матвеевна" w:date="2021-02-19T17:00:00Z">
              <w:r w:rsidRPr="00C456CF" w:rsidDel="006757CB">
                <w:rPr>
                  <w:bCs/>
                  <w:color w:val="000000"/>
                  <w:sz w:val="18"/>
                  <w:szCs w:val="18"/>
                  <w:rPrChange w:id="589" w:author="Конищева Анна Матвеевна" w:date="2021-02-19T17:00:00Z">
                    <w:rPr>
                      <w:b/>
                      <w:bCs/>
                      <w:color w:val="000000"/>
                      <w:sz w:val="18"/>
                      <w:szCs w:val="18"/>
                    </w:rPr>
                  </w:rPrChange>
                </w:rPr>
                <w:delText>123,75</w:delText>
              </w:r>
            </w:del>
          </w:p>
        </w:tc>
      </w:tr>
      <w:tr w:rsidR="00C456CF" w:rsidRPr="005E1A59" w14:paraId="75B67E3A" w14:textId="77777777" w:rsidTr="00C72B40">
        <w:trPr>
          <w:trHeight w:val="290"/>
          <w:trPrChange w:id="590"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591"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3A788B71" w14:textId="77777777" w:rsidR="00C456CF" w:rsidRPr="005E1A59" w:rsidRDefault="00C456CF" w:rsidP="00C456CF">
            <w:pPr>
              <w:ind w:right="-144" w:hanging="108"/>
              <w:jc w:val="center"/>
              <w:rPr>
                <w:color w:val="000000"/>
                <w:sz w:val="18"/>
                <w:szCs w:val="18"/>
              </w:rPr>
            </w:pPr>
            <w:r w:rsidRPr="005E1A59">
              <w:rPr>
                <w:color w:val="000000"/>
                <w:sz w:val="18"/>
                <w:szCs w:val="18"/>
              </w:rPr>
              <w:t>5.2.1.1.</w:t>
            </w:r>
          </w:p>
        </w:tc>
        <w:tc>
          <w:tcPr>
            <w:tcW w:w="1723" w:type="dxa"/>
            <w:tcBorders>
              <w:top w:val="nil"/>
              <w:left w:val="nil"/>
              <w:bottom w:val="single" w:sz="4" w:space="0" w:color="auto"/>
              <w:right w:val="single" w:sz="4" w:space="0" w:color="auto"/>
            </w:tcBorders>
            <w:vAlign w:val="center"/>
            <w:tcPrChange w:id="592"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3D8A4784" w14:textId="77777777" w:rsidR="00C456CF" w:rsidRPr="005E1A59" w:rsidRDefault="00C456CF" w:rsidP="00C456CF">
            <w:pPr>
              <w:ind w:right="-144" w:hanging="108"/>
              <w:rPr>
                <w:color w:val="000000"/>
                <w:sz w:val="18"/>
                <w:szCs w:val="18"/>
              </w:rPr>
            </w:pPr>
            <w:r w:rsidRPr="005E1A59">
              <w:rPr>
                <w:color w:val="000000"/>
                <w:sz w:val="18"/>
                <w:szCs w:val="18"/>
              </w:rPr>
              <w:t>сторонним потребит</w:t>
            </w:r>
            <w:r w:rsidRPr="005E1A59">
              <w:rPr>
                <w:color w:val="000000"/>
                <w:sz w:val="18"/>
                <w:szCs w:val="18"/>
              </w:rPr>
              <w:t>е</w:t>
            </w:r>
            <w:r w:rsidRPr="005E1A59">
              <w:rPr>
                <w:color w:val="000000"/>
                <w:sz w:val="18"/>
                <w:szCs w:val="18"/>
              </w:rPr>
              <w:t>лям</w:t>
            </w:r>
          </w:p>
        </w:tc>
        <w:tc>
          <w:tcPr>
            <w:tcW w:w="916" w:type="dxa"/>
            <w:tcBorders>
              <w:top w:val="nil"/>
              <w:left w:val="nil"/>
              <w:bottom w:val="single" w:sz="4" w:space="0" w:color="auto"/>
              <w:right w:val="single" w:sz="4" w:space="0" w:color="auto"/>
            </w:tcBorders>
            <w:noWrap/>
            <w:vAlign w:val="center"/>
            <w:tcPrChange w:id="593"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7CE66825"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594"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2E364170" w14:textId="77777777" w:rsidR="00C456CF" w:rsidRPr="005E1A59" w:rsidRDefault="00C456CF" w:rsidP="00C456CF">
            <w:pPr>
              <w:ind w:right="-144" w:hanging="108"/>
              <w:jc w:val="center"/>
              <w:rPr>
                <w:color w:val="000000"/>
                <w:sz w:val="18"/>
                <w:szCs w:val="18"/>
              </w:rPr>
            </w:pPr>
            <w:r w:rsidRPr="005E1A59">
              <w:rPr>
                <w:color w:val="000000"/>
                <w:sz w:val="18"/>
                <w:szCs w:val="18"/>
              </w:rPr>
              <w:t>141,63</w:t>
            </w:r>
          </w:p>
        </w:tc>
        <w:tc>
          <w:tcPr>
            <w:tcW w:w="745" w:type="dxa"/>
            <w:tcBorders>
              <w:top w:val="nil"/>
              <w:left w:val="nil"/>
              <w:bottom w:val="single" w:sz="4" w:space="0" w:color="auto"/>
              <w:right w:val="single" w:sz="4" w:space="0" w:color="auto"/>
            </w:tcBorders>
            <w:noWrap/>
            <w:vAlign w:val="center"/>
            <w:tcPrChange w:id="595"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72793209" w14:textId="77777777" w:rsidR="00C456CF" w:rsidRPr="005E1A59" w:rsidRDefault="00C456CF" w:rsidP="00C456CF">
            <w:pPr>
              <w:ind w:right="-144" w:hanging="108"/>
              <w:jc w:val="center"/>
              <w:rPr>
                <w:color w:val="000000"/>
                <w:sz w:val="18"/>
                <w:szCs w:val="18"/>
              </w:rPr>
            </w:pPr>
            <w:r w:rsidRPr="005E1A59">
              <w:rPr>
                <w:color w:val="000000"/>
                <w:sz w:val="18"/>
                <w:szCs w:val="18"/>
              </w:rPr>
              <w:t>147,71</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596"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2E8186FF" w14:textId="77777777" w:rsidR="00C456CF" w:rsidRPr="002A390C" w:rsidRDefault="00C456CF" w:rsidP="00C456CF">
            <w:pPr>
              <w:ind w:right="-144" w:hanging="108"/>
              <w:jc w:val="center"/>
              <w:rPr>
                <w:color w:val="000000"/>
                <w:sz w:val="18"/>
                <w:szCs w:val="18"/>
              </w:rPr>
            </w:pPr>
            <w:ins w:id="597" w:author="Конищева Анна Матвеевна" w:date="2021-02-19T16:44:00Z">
              <w:r w:rsidRPr="002A390C">
                <w:rPr>
                  <w:sz w:val="18"/>
                  <w:szCs w:val="18"/>
                  <w:rPrChange w:id="598" w:author="Конищева Анна Матвеевна" w:date="2021-02-19T16:48:00Z">
                    <w:rPr/>
                  </w:rPrChange>
                </w:rPr>
                <w:t>148,84</w:t>
              </w:r>
            </w:ins>
            <w:del w:id="599" w:author="Конищева Анна Матвеевна" w:date="2021-02-19T16:44:00Z">
              <w:r w:rsidRPr="002A390C" w:rsidDel="00A739E4">
                <w:rPr>
                  <w:color w:val="000000"/>
                  <w:sz w:val="18"/>
                  <w:szCs w:val="18"/>
                </w:rPr>
                <w:delText>136,86</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60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A24A4B3" w14:textId="77777777" w:rsidR="00C456CF" w:rsidRPr="00C456CF" w:rsidRDefault="00C456CF" w:rsidP="00C456CF">
            <w:pPr>
              <w:ind w:right="-144" w:hanging="108"/>
              <w:jc w:val="center"/>
              <w:rPr>
                <w:color w:val="000000"/>
                <w:sz w:val="18"/>
                <w:szCs w:val="18"/>
              </w:rPr>
            </w:pPr>
            <w:ins w:id="601" w:author="Конищева Анна Матвеевна" w:date="2021-02-19T16:47:00Z">
              <w:r w:rsidRPr="00C456CF">
                <w:rPr>
                  <w:sz w:val="18"/>
                  <w:szCs w:val="18"/>
                  <w:rPrChange w:id="602" w:author="Конищева Анна Матвеевна" w:date="2021-02-19T16:55:00Z">
                    <w:rPr/>
                  </w:rPrChange>
                </w:rPr>
                <w:t>123,75</w:t>
              </w:r>
            </w:ins>
            <w:del w:id="603" w:author="Конищева Анна Матвеевна" w:date="2021-02-19T16:47:00Z">
              <w:r w:rsidRPr="00C456CF" w:rsidDel="0028109C">
                <w:rPr>
                  <w:color w:val="000000"/>
                  <w:sz w:val="18"/>
                  <w:szCs w:val="18"/>
                </w:rPr>
                <w:delText>131,76</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60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2ACF4C7B" w14:textId="77777777" w:rsidR="00C456CF" w:rsidRPr="00C456CF" w:rsidRDefault="00C456CF" w:rsidP="00C456CF">
            <w:pPr>
              <w:ind w:right="-144" w:hanging="108"/>
              <w:jc w:val="center"/>
              <w:rPr>
                <w:color w:val="000000"/>
                <w:sz w:val="18"/>
                <w:szCs w:val="18"/>
              </w:rPr>
            </w:pPr>
            <w:ins w:id="605" w:author="Конищева Анна Матвеевна" w:date="2021-02-19T16:55:00Z">
              <w:r w:rsidRPr="00C456CF">
                <w:rPr>
                  <w:sz w:val="18"/>
                  <w:szCs w:val="18"/>
                  <w:rPrChange w:id="606" w:author="Конищева Анна Матвеевна" w:date="2021-02-19T16:56:00Z">
                    <w:rPr/>
                  </w:rPrChange>
                </w:rPr>
                <w:t>118,84</w:t>
              </w:r>
            </w:ins>
            <w:del w:id="607" w:author="Конищева Анна Матвеевна" w:date="2021-02-19T16:55:00Z">
              <w:r w:rsidRPr="00C456CF" w:rsidDel="0051399C">
                <w:rPr>
                  <w:color w:val="000000"/>
                  <w:sz w:val="18"/>
                  <w:szCs w:val="18"/>
                </w:rPr>
                <w:delText>123,75</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608"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6DB5E246" w14:textId="77777777" w:rsidR="00C456CF" w:rsidRPr="00C456CF" w:rsidRDefault="00C456CF" w:rsidP="00C456CF">
            <w:pPr>
              <w:ind w:right="-144" w:hanging="108"/>
              <w:jc w:val="center"/>
              <w:rPr>
                <w:color w:val="000000"/>
                <w:sz w:val="18"/>
                <w:szCs w:val="18"/>
              </w:rPr>
            </w:pPr>
            <w:ins w:id="609" w:author="Конищева Анна Матвеевна" w:date="2021-02-19T17:00:00Z">
              <w:r w:rsidRPr="00C456CF">
                <w:rPr>
                  <w:sz w:val="18"/>
                  <w:szCs w:val="18"/>
                  <w:rPrChange w:id="610" w:author="Конищева Анна Матвеевна" w:date="2021-02-19T17:00:00Z">
                    <w:rPr/>
                  </w:rPrChange>
                </w:rPr>
                <w:t>118,84</w:t>
              </w:r>
            </w:ins>
            <w:del w:id="611" w:author="Конищева Анна Матвеевна" w:date="2021-02-19T17:00:00Z">
              <w:r w:rsidRPr="00C456CF" w:rsidDel="006757CB">
                <w:rPr>
                  <w:color w:val="000000"/>
                  <w:sz w:val="18"/>
                  <w:szCs w:val="18"/>
                </w:rPr>
                <w:delText>123,75</w:delText>
              </w:r>
            </w:del>
          </w:p>
        </w:tc>
      </w:tr>
      <w:tr w:rsidR="00C456CF" w:rsidRPr="005E1A59" w14:paraId="4626E7A0" w14:textId="77777777" w:rsidTr="00C72B40">
        <w:trPr>
          <w:trHeight w:val="290"/>
          <w:trPrChange w:id="612"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613"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75157F5D" w14:textId="77777777" w:rsidR="00C456CF" w:rsidRPr="005E1A59" w:rsidRDefault="00C456CF" w:rsidP="00C456CF">
            <w:pPr>
              <w:ind w:right="-144" w:hanging="108"/>
              <w:jc w:val="center"/>
              <w:rPr>
                <w:color w:val="000000"/>
                <w:sz w:val="18"/>
                <w:szCs w:val="18"/>
              </w:rPr>
            </w:pPr>
            <w:r w:rsidRPr="005E1A59">
              <w:rPr>
                <w:color w:val="000000"/>
                <w:sz w:val="18"/>
                <w:szCs w:val="18"/>
              </w:rPr>
              <w:t>5.2.1.2.</w:t>
            </w:r>
          </w:p>
        </w:tc>
        <w:tc>
          <w:tcPr>
            <w:tcW w:w="1723" w:type="dxa"/>
            <w:tcBorders>
              <w:top w:val="nil"/>
              <w:left w:val="nil"/>
              <w:bottom w:val="single" w:sz="4" w:space="0" w:color="auto"/>
              <w:right w:val="single" w:sz="4" w:space="0" w:color="auto"/>
            </w:tcBorders>
            <w:vAlign w:val="center"/>
            <w:tcPrChange w:id="614"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54C3FC35" w14:textId="77777777" w:rsidR="00C456CF" w:rsidRPr="005E1A59" w:rsidRDefault="00C456CF" w:rsidP="00C456CF">
            <w:pPr>
              <w:ind w:right="-144" w:hanging="108"/>
              <w:rPr>
                <w:color w:val="000000"/>
                <w:sz w:val="18"/>
                <w:szCs w:val="18"/>
              </w:rPr>
            </w:pPr>
            <w:r w:rsidRPr="005E1A59">
              <w:rPr>
                <w:color w:val="000000"/>
                <w:sz w:val="18"/>
                <w:szCs w:val="18"/>
              </w:rPr>
              <w:t>на собственное п</w:t>
            </w:r>
            <w:r w:rsidRPr="005E1A59">
              <w:rPr>
                <w:color w:val="000000"/>
                <w:sz w:val="18"/>
                <w:szCs w:val="18"/>
              </w:rPr>
              <w:t>о</w:t>
            </w:r>
            <w:r w:rsidRPr="005E1A59">
              <w:rPr>
                <w:color w:val="000000"/>
                <w:sz w:val="18"/>
                <w:szCs w:val="18"/>
              </w:rPr>
              <w:t>требление</w:t>
            </w:r>
          </w:p>
        </w:tc>
        <w:tc>
          <w:tcPr>
            <w:tcW w:w="916" w:type="dxa"/>
            <w:tcBorders>
              <w:top w:val="nil"/>
              <w:left w:val="nil"/>
              <w:bottom w:val="single" w:sz="4" w:space="0" w:color="auto"/>
              <w:right w:val="single" w:sz="4" w:space="0" w:color="auto"/>
            </w:tcBorders>
            <w:noWrap/>
            <w:vAlign w:val="center"/>
            <w:tcPrChange w:id="615"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7DAF6CF8"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616"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4DF45FA0"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745" w:type="dxa"/>
            <w:tcBorders>
              <w:top w:val="nil"/>
              <w:left w:val="nil"/>
              <w:bottom w:val="single" w:sz="4" w:space="0" w:color="auto"/>
              <w:right w:val="single" w:sz="4" w:space="0" w:color="auto"/>
            </w:tcBorders>
            <w:noWrap/>
            <w:vAlign w:val="center"/>
            <w:tcPrChange w:id="617"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33056EF1"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61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727DEA04" w14:textId="77777777" w:rsidR="00C456CF" w:rsidRPr="002A390C" w:rsidRDefault="00C456CF" w:rsidP="00C456CF">
            <w:pPr>
              <w:ind w:right="-144" w:hanging="108"/>
              <w:jc w:val="center"/>
              <w:rPr>
                <w:color w:val="000000"/>
                <w:sz w:val="18"/>
                <w:szCs w:val="18"/>
              </w:rPr>
            </w:pPr>
            <w:ins w:id="619" w:author="Конищева Анна Матвеевна" w:date="2021-02-19T16:44:00Z">
              <w:r w:rsidRPr="002A390C">
                <w:rPr>
                  <w:sz w:val="18"/>
                  <w:szCs w:val="18"/>
                  <w:rPrChange w:id="620" w:author="Конищева Анна Матвеевна" w:date="2021-02-19T16:48:00Z">
                    <w:rPr/>
                  </w:rPrChange>
                </w:rPr>
                <w:t>0,00</w:t>
              </w:r>
            </w:ins>
            <w:del w:id="621" w:author="Конищева Анна Матвеевна" w:date="2021-02-19T16:44:00Z">
              <w:r w:rsidRPr="002A390C" w:rsidDel="00A739E4">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62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63878CD1" w14:textId="77777777" w:rsidR="00C456CF" w:rsidRPr="00C456CF" w:rsidRDefault="00C456CF" w:rsidP="00C456CF">
            <w:pPr>
              <w:ind w:right="-144" w:hanging="108"/>
              <w:jc w:val="center"/>
              <w:rPr>
                <w:color w:val="000000"/>
                <w:sz w:val="18"/>
                <w:szCs w:val="18"/>
              </w:rPr>
            </w:pPr>
            <w:ins w:id="623" w:author="Конищева Анна Матвеевна" w:date="2021-02-19T16:47:00Z">
              <w:r w:rsidRPr="00C456CF">
                <w:rPr>
                  <w:sz w:val="18"/>
                  <w:szCs w:val="18"/>
                  <w:rPrChange w:id="624" w:author="Конищева Анна Матвеевна" w:date="2021-02-19T16:55:00Z">
                    <w:rPr/>
                  </w:rPrChange>
                </w:rPr>
                <w:t>0,00</w:t>
              </w:r>
            </w:ins>
            <w:del w:id="625" w:author="Конищева Анна Матвеевна" w:date="2021-02-19T16:47:00Z">
              <w:r w:rsidRPr="00C456CF" w:rsidDel="0028109C">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626"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62322762" w14:textId="77777777" w:rsidR="00C456CF" w:rsidRPr="00C456CF" w:rsidRDefault="00C456CF" w:rsidP="00C456CF">
            <w:pPr>
              <w:ind w:right="-144" w:hanging="108"/>
              <w:jc w:val="center"/>
              <w:rPr>
                <w:color w:val="000000"/>
                <w:sz w:val="18"/>
                <w:szCs w:val="18"/>
              </w:rPr>
            </w:pPr>
            <w:ins w:id="627" w:author="Конищева Анна Матвеевна" w:date="2021-02-19T16:55:00Z">
              <w:r w:rsidRPr="00C456CF">
                <w:rPr>
                  <w:sz w:val="18"/>
                  <w:szCs w:val="18"/>
                  <w:rPrChange w:id="628" w:author="Конищева Анна Матвеевна" w:date="2021-02-19T16:56:00Z">
                    <w:rPr/>
                  </w:rPrChange>
                </w:rPr>
                <w:t>0,00</w:t>
              </w:r>
            </w:ins>
            <w:del w:id="629" w:author="Конищева Анна Матвеевна" w:date="2021-02-19T16:55:00Z">
              <w:r w:rsidRPr="00C456CF" w:rsidDel="0051399C">
                <w:rPr>
                  <w:color w:val="000000"/>
                  <w:sz w:val="18"/>
                  <w:szCs w:val="18"/>
                </w:rPr>
                <w:delText>0,00</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630"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91DC54D" w14:textId="77777777" w:rsidR="00C456CF" w:rsidRPr="00C456CF" w:rsidRDefault="00C456CF" w:rsidP="00C456CF">
            <w:pPr>
              <w:ind w:right="-144" w:hanging="108"/>
              <w:jc w:val="center"/>
              <w:rPr>
                <w:color w:val="000000"/>
                <w:sz w:val="18"/>
                <w:szCs w:val="18"/>
              </w:rPr>
            </w:pPr>
            <w:ins w:id="631" w:author="Конищева Анна Матвеевна" w:date="2021-02-19T17:00:00Z">
              <w:r w:rsidRPr="00C456CF">
                <w:rPr>
                  <w:sz w:val="18"/>
                  <w:szCs w:val="18"/>
                  <w:rPrChange w:id="632" w:author="Конищева Анна Матвеевна" w:date="2021-02-19T17:00:00Z">
                    <w:rPr/>
                  </w:rPrChange>
                </w:rPr>
                <w:t>0,00</w:t>
              </w:r>
            </w:ins>
            <w:del w:id="633" w:author="Конищева Анна Матвеевна" w:date="2021-02-19T17:00:00Z">
              <w:r w:rsidRPr="00C456CF" w:rsidDel="006757CB">
                <w:rPr>
                  <w:color w:val="000000"/>
                  <w:sz w:val="18"/>
                  <w:szCs w:val="18"/>
                </w:rPr>
                <w:delText>0,00</w:delText>
              </w:r>
            </w:del>
          </w:p>
        </w:tc>
      </w:tr>
      <w:tr w:rsidR="00C456CF" w:rsidRPr="005E1A59" w14:paraId="3531F338" w14:textId="77777777" w:rsidTr="00C72B40">
        <w:trPr>
          <w:trHeight w:val="290"/>
          <w:trPrChange w:id="634"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635"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5D90B7FF" w14:textId="77777777" w:rsidR="00C456CF" w:rsidRPr="005E1A59" w:rsidRDefault="00C456CF" w:rsidP="00C456CF">
            <w:pPr>
              <w:ind w:right="-105" w:hanging="32"/>
              <w:rPr>
                <w:b/>
                <w:bCs/>
                <w:color w:val="000000"/>
                <w:sz w:val="18"/>
                <w:szCs w:val="18"/>
              </w:rPr>
            </w:pPr>
            <w:r w:rsidRPr="005E1A59">
              <w:rPr>
                <w:b/>
                <w:bCs/>
                <w:color w:val="000000"/>
                <w:sz w:val="18"/>
                <w:szCs w:val="18"/>
              </w:rPr>
              <w:t>5.2.2.</w:t>
            </w:r>
          </w:p>
        </w:tc>
        <w:tc>
          <w:tcPr>
            <w:tcW w:w="1723" w:type="dxa"/>
            <w:tcBorders>
              <w:top w:val="nil"/>
              <w:left w:val="nil"/>
              <w:bottom w:val="single" w:sz="4" w:space="0" w:color="auto"/>
              <w:right w:val="single" w:sz="4" w:space="0" w:color="auto"/>
            </w:tcBorders>
            <w:vAlign w:val="center"/>
            <w:tcPrChange w:id="636"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13EF876F" w14:textId="77777777" w:rsidR="00C456CF" w:rsidRPr="005E1A59" w:rsidRDefault="00C456CF" w:rsidP="00C456CF">
            <w:pPr>
              <w:ind w:right="-105" w:hanging="32"/>
              <w:rPr>
                <w:b/>
                <w:bCs/>
                <w:color w:val="000000"/>
                <w:sz w:val="18"/>
                <w:szCs w:val="18"/>
              </w:rPr>
            </w:pPr>
            <w:r w:rsidRPr="005E1A59">
              <w:rPr>
                <w:b/>
                <w:bCs/>
                <w:color w:val="000000"/>
                <w:sz w:val="18"/>
                <w:szCs w:val="18"/>
              </w:rPr>
              <w:t>отборный пар более 13 кгс/см²</w:t>
            </w:r>
          </w:p>
        </w:tc>
        <w:tc>
          <w:tcPr>
            <w:tcW w:w="916" w:type="dxa"/>
            <w:tcBorders>
              <w:top w:val="nil"/>
              <w:left w:val="nil"/>
              <w:bottom w:val="single" w:sz="4" w:space="0" w:color="auto"/>
              <w:right w:val="single" w:sz="4" w:space="0" w:color="auto"/>
            </w:tcBorders>
            <w:noWrap/>
            <w:vAlign w:val="center"/>
            <w:tcPrChange w:id="637"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672B5FF9"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638"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060DCB92" w14:textId="77777777" w:rsidR="00C456CF" w:rsidRPr="005E1A59" w:rsidRDefault="00C456CF" w:rsidP="00C456CF">
            <w:pPr>
              <w:ind w:right="-105" w:hanging="32"/>
              <w:rPr>
                <w:b/>
                <w:bCs/>
                <w:color w:val="000000"/>
                <w:sz w:val="18"/>
                <w:szCs w:val="18"/>
              </w:rPr>
            </w:pPr>
            <w:r w:rsidRPr="005E1A59">
              <w:rPr>
                <w:b/>
                <w:bCs/>
                <w:color w:val="000000"/>
                <w:sz w:val="18"/>
                <w:szCs w:val="18"/>
              </w:rPr>
              <w:t>268,59</w:t>
            </w:r>
          </w:p>
        </w:tc>
        <w:tc>
          <w:tcPr>
            <w:tcW w:w="745" w:type="dxa"/>
            <w:tcBorders>
              <w:top w:val="nil"/>
              <w:left w:val="nil"/>
              <w:bottom w:val="single" w:sz="4" w:space="0" w:color="auto"/>
              <w:right w:val="single" w:sz="4" w:space="0" w:color="auto"/>
            </w:tcBorders>
            <w:noWrap/>
            <w:vAlign w:val="center"/>
            <w:tcPrChange w:id="639"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5A475A08" w14:textId="77777777" w:rsidR="00C456CF" w:rsidRPr="005E1A59" w:rsidRDefault="00C456CF" w:rsidP="00C456CF">
            <w:pPr>
              <w:ind w:right="-105" w:hanging="32"/>
              <w:rPr>
                <w:b/>
                <w:bCs/>
                <w:color w:val="000000"/>
                <w:sz w:val="18"/>
                <w:szCs w:val="18"/>
              </w:rPr>
            </w:pPr>
            <w:r w:rsidRPr="005E1A59">
              <w:rPr>
                <w:b/>
                <w:bCs/>
                <w:color w:val="000000"/>
                <w:sz w:val="18"/>
                <w:szCs w:val="18"/>
              </w:rPr>
              <w:t>279,79</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64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7E55D55F" w14:textId="77777777" w:rsidR="00C456CF" w:rsidRPr="002A390C" w:rsidRDefault="00C456CF" w:rsidP="00C456CF">
            <w:pPr>
              <w:ind w:right="-105" w:hanging="32"/>
              <w:rPr>
                <w:bCs/>
                <w:color w:val="000000"/>
                <w:sz w:val="18"/>
                <w:szCs w:val="18"/>
                <w:rPrChange w:id="641" w:author="Конищева Анна Матвеевна" w:date="2021-02-19T16:48:00Z">
                  <w:rPr>
                    <w:b/>
                    <w:bCs/>
                    <w:color w:val="000000"/>
                    <w:sz w:val="18"/>
                    <w:szCs w:val="18"/>
                  </w:rPr>
                </w:rPrChange>
              </w:rPr>
            </w:pPr>
            <w:ins w:id="642" w:author="Конищева Анна Матвеевна" w:date="2021-02-19T16:44:00Z">
              <w:r w:rsidRPr="002A390C">
                <w:rPr>
                  <w:bCs/>
                  <w:sz w:val="18"/>
                  <w:szCs w:val="18"/>
                  <w:rPrChange w:id="643" w:author="Конищева Анна Матвеевна" w:date="2021-02-19T16:48:00Z">
                    <w:rPr>
                      <w:b/>
                      <w:bCs/>
                    </w:rPr>
                  </w:rPrChange>
                </w:rPr>
                <w:t>254,08</w:t>
              </w:r>
            </w:ins>
            <w:del w:id="644" w:author="Конищева Анна Матвеевна" w:date="2021-02-19T16:44:00Z">
              <w:r w:rsidRPr="002A390C" w:rsidDel="00A739E4">
                <w:rPr>
                  <w:bCs/>
                  <w:color w:val="000000"/>
                  <w:sz w:val="18"/>
                  <w:szCs w:val="18"/>
                  <w:rPrChange w:id="645" w:author="Конищева Анна Матвеевна" w:date="2021-02-19T16:48:00Z">
                    <w:rPr>
                      <w:b/>
                      <w:bCs/>
                      <w:color w:val="000000"/>
                      <w:sz w:val="18"/>
                      <w:szCs w:val="18"/>
                    </w:rPr>
                  </w:rPrChange>
                </w:rPr>
                <w:delText>276,71</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646"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DE79001" w14:textId="77777777" w:rsidR="00C456CF" w:rsidRPr="00C456CF" w:rsidRDefault="00C456CF" w:rsidP="00C456CF">
            <w:pPr>
              <w:ind w:right="-105" w:hanging="32"/>
              <w:rPr>
                <w:bCs/>
                <w:color w:val="000000"/>
                <w:sz w:val="18"/>
                <w:szCs w:val="18"/>
                <w:rPrChange w:id="647" w:author="Конищева Анна Матвеевна" w:date="2021-02-19T16:55:00Z">
                  <w:rPr>
                    <w:b/>
                    <w:bCs/>
                    <w:color w:val="000000"/>
                    <w:sz w:val="18"/>
                    <w:szCs w:val="18"/>
                  </w:rPr>
                </w:rPrChange>
              </w:rPr>
            </w:pPr>
            <w:ins w:id="648" w:author="Конищева Анна Матвеевна" w:date="2021-02-19T16:47:00Z">
              <w:r w:rsidRPr="00C456CF">
                <w:rPr>
                  <w:bCs/>
                  <w:sz w:val="18"/>
                  <w:szCs w:val="18"/>
                  <w:rPrChange w:id="649" w:author="Конищева Анна Матвеевна" w:date="2021-02-19T16:55:00Z">
                    <w:rPr>
                      <w:b/>
                      <w:bCs/>
                    </w:rPr>
                  </w:rPrChange>
                </w:rPr>
                <w:t>272,36</w:t>
              </w:r>
            </w:ins>
            <w:del w:id="650" w:author="Конищева Анна Матвеевна" w:date="2021-02-19T16:47:00Z">
              <w:r w:rsidRPr="00C456CF" w:rsidDel="0028109C">
                <w:rPr>
                  <w:bCs/>
                  <w:color w:val="000000"/>
                  <w:sz w:val="18"/>
                  <w:szCs w:val="18"/>
                  <w:rPrChange w:id="651" w:author="Конищева Анна Матвеевна" w:date="2021-02-19T16:55:00Z">
                    <w:rPr>
                      <w:b/>
                      <w:bCs/>
                      <w:color w:val="000000"/>
                      <w:sz w:val="18"/>
                      <w:szCs w:val="18"/>
                    </w:rPr>
                  </w:rPrChange>
                </w:rPr>
                <w:delText>251,94</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65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778C3ED1" w14:textId="77777777" w:rsidR="00C456CF" w:rsidRPr="00C456CF" w:rsidRDefault="00C456CF" w:rsidP="00C456CF">
            <w:pPr>
              <w:ind w:right="-105" w:hanging="32"/>
              <w:rPr>
                <w:bCs/>
                <w:color w:val="000000"/>
                <w:sz w:val="18"/>
                <w:szCs w:val="18"/>
                <w:rPrChange w:id="653" w:author="Конищева Анна Матвеевна" w:date="2021-02-19T16:56:00Z">
                  <w:rPr>
                    <w:b/>
                    <w:bCs/>
                    <w:color w:val="000000"/>
                    <w:sz w:val="18"/>
                    <w:szCs w:val="18"/>
                  </w:rPr>
                </w:rPrChange>
              </w:rPr>
            </w:pPr>
            <w:ins w:id="654" w:author="Конищева Анна Матвеевна" w:date="2021-02-19T16:55:00Z">
              <w:r w:rsidRPr="00C456CF">
                <w:rPr>
                  <w:bCs/>
                  <w:sz w:val="18"/>
                  <w:szCs w:val="18"/>
                  <w:rPrChange w:id="655" w:author="Конищева Анна Матвеевна" w:date="2021-02-19T16:56:00Z">
                    <w:rPr>
                      <w:b/>
                      <w:bCs/>
                    </w:rPr>
                  </w:rPrChange>
                </w:rPr>
                <w:t>274,24</w:t>
              </w:r>
            </w:ins>
            <w:del w:id="656" w:author="Конищева Анна Матвеевна" w:date="2021-02-19T16:55:00Z">
              <w:r w:rsidRPr="00C456CF" w:rsidDel="0051399C">
                <w:rPr>
                  <w:bCs/>
                  <w:color w:val="000000"/>
                  <w:sz w:val="18"/>
                  <w:szCs w:val="18"/>
                  <w:rPrChange w:id="657" w:author="Конищева Анна Матвеевна" w:date="2021-02-19T16:56:00Z">
                    <w:rPr>
                      <w:b/>
                      <w:bCs/>
                      <w:color w:val="000000"/>
                      <w:sz w:val="18"/>
                      <w:szCs w:val="18"/>
                    </w:rPr>
                  </w:rPrChange>
                </w:rPr>
                <w:delText>272,36</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658"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5A52CA91" w14:textId="77777777" w:rsidR="00C456CF" w:rsidRPr="00C456CF" w:rsidRDefault="00C456CF" w:rsidP="00C456CF">
            <w:pPr>
              <w:ind w:right="-105" w:hanging="32"/>
              <w:rPr>
                <w:bCs/>
                <w:color w:val="000000"/>
                <w:sz w:val="18"/>
                <w:szCs w:val="18"/>
                <w:rPrChange w:id="659" w:author="Конищева Анна Матвеевна" w:date="2021-02-19T17:00:00Z">
                  <w:rPr>
                    <w:b/>
                    <w:bCs/>
                    <w:color w:val="000000"/>
                    <w:sz w:val="18"/>
                    <w:szCs w:val="18"/>
                  </w:rPr>
                </w:rPrChange>
              </w:rPr>
            </w:pPr>
            <w:ins w:id="660" w:author="Конищева Анна Матвеевна" w:date="2021-02-19T17:00:00Z">
              <w:r w:rsidRPr="00C456CF">
                <w:rPr>
                  <w:bCs/>
                  <w:sz w:val="18"/>
                  <w:szCs w:val="18"/>
                  <w:rPrChange w:id="661" w:author="Конищева Анна Матвеевна" w:date="2021-02-19T17:00:00Z">
                    <w:rPr>
                      <w:b/>
                      <w:bCs/>
                    </w:rPr>
                  </w:rPrChange>
                </w:rPr>
                <w:t>266,78</w:t>
              </w:r>
            </w:ins>
            <w:del w:id="662" w:author="Конищева Анна Матвеевна" w:date="2021-02-19T17:00:00Z">
              <w:r w:rsidRPr="00C456CF" w:rsidDel="006757CB">
                <w:rPr>
                  <w:bCs/>
                  <w:color w:val="000000"/>
                  <w:sz w:val="18"/>
                  <w:szCs w:val="18"/>
                  <w:rPrChange w:id="663" w:author="Конищева Анна Матвеевна" w:date="2021-02-19T17:00:00Z">
                    <w:rPr>
                      <w:b/>
                      <w:bCs/>
                      <w:color w:val="000000"/>
                      <w:sz w:val="18"/>
                      <w:szCs w:val="18"/>
                    </w:rPr>
                  </w:rPrChange>
                </w:rPr>
                <w:delText>272,36</w:delText>
              </w:r>
            </w:del>
          </w:p>
        </w:tc>
      </w:tr>
      <w:tr w:rsidR="00C456CF" w:rsidRPr="005E1A59" w14:paraId="293B65A6" w14:textId="77777777" w:rsidTr="00C72B40">
        <w:trPr>
          <w:trHeight w:val="290"/>
          <w:trPrChange w:id="664"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665"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584C7D50" w14:textId="77777777" w:rsidR="00C456CF" w:rsidRPr="005E1A59" w:rsidRDefault="00C456CF" w:rsidP="00C456CF">
            <w:pPr>
              <w:ind w:right="-144" w:hanging="108"/>
              <w:jc w:val="center"/>
              <w:rPr>
                <w:color w:val="000000"/>
                <w:sz w:val="18"/>
                <w:szCs w:val="18"/>
              </w:rPr>
            </w:pPr>
            <w:r w:rsidRPr="005E1A59">
              <w:rPr>
                <w:color w:val="000000"/>
                <w:sz w:val="18"/>
                <w:szCs w:val="18"/>
              </w:rPr>
              <w:t>5.2.2.1.</w:t>
            </w:r>
          </w:p>
        </w:tc>
        <w:tc>
          <w:tcPr>
            <w:tcW w:w="1723" w:type="dxa"/>
            <w:tcBorders>
              <w:top w:val="nil"/>
              <w:left w:val="nil"/>
              <w:bottom w:val="single" w:sz="4" w:space="0" w:color="auto"/>
              <w:right w:val="single" w:sz="4" w:space="0" w:color="auto"/>
            </w:tcBorders>
            <w:vAlign w:val="center"/>
            <w:tcPrChange w:id="666"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09705B54" w14:textId="77777777" w:rsidR="00C456CF" w:rsidRPr="005E1A59" w:rsidRDefault="00C456CF" w:rsidP="00C456CF">
            <w:pPr>
              <w:ind w:right="-144" w:hanging="108"/>
              <w:rPr>
                <w:color w:val="000000"/>
                <w:sz w:val="18"/>
                <w:szCs w:val="18"/>
              </w:rPr>
            </w:pPr>
            <w:r w:rsidRPr="005E1A59">
              <w:rPr>
                <w:color w:val="000000"/>
                <w:sz w:val="18"/>
                <w:szCs w:val="18"/>
              </w:rPr>
              <w:t>сторонним потребит</w:t>
            </w:r>
            <w:r w:rsidRPr="005E1A59">
              <w:rPr>
                <w:color w:val="000000"/>
                <w:sz w:val="18"/>
                <w:szCs w:val="18"/>
              </w:rPr>
              <w:t>е</w:t>
            </w:r>
            <w:r w:rsidRPr="005E1A59">
              <w:rPr>
                <w:color w:val="000000"/>
                <w:sz w:val="18"/>
                <w:szCs w:val="18"/>
              </w:rPr>
              <w:t>лям</w:t>
            </w:r>
          </w:p>
        </w:tc>
        <w:tc>
          <w:tcPr>
            <w:tcW w:w="916" w:type="dxa"/>
            <w:tcBorders>
              <w:top w:val="nil"/>
              <w:left w:val="nil"/>
              <w:bottom w:val="single" w:sz="4" w:space="0" w:color="auto"/>
              <w:right w:val="single" w:sz="4" w:space="0" w:color="auto"/>
            </w:tcBorders>
            <w:noWrap/>
            <w:vAlign w:val="center"/>
            <w:tcPrChange w:id="667"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366C6342"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668"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7728A839" w14:textId="77777777" w:rsidR="00C456CF" w:rsidRPr="005E1A59" w:rsidRDefault="00C456CF" w:rsidP="00C456CF">
            <w:pPr>
              <w:ind w:right="-144" w:hanging="108"/>
              <w:jc w:val="center"/>
              <w:rPr>
                <w:color w:val="000000"/>
                <w:sz w:val="18"/>
                <w:szCs w:val="18"/>
              </w:rPr>
            </w:pPr>
            <w:r w:rsidRPr="005E1A59">
              <w:rPr>
                <w:color w:val="000000"/>
                <w:sz w:val="18"/>
                <w:szCs w:val="18"/>
              </w:rPr>
              <w:t>268,59</w:t>
            </w:r>
          </w:p>
        </w:tc>
        <w:tc>
          <w:tcPr>
            <w:tcW w:w="745" w:type="dxa"/>
            <w:tcBorders>
              <w:top w:val="nil"/>
              <w:left w:val="nil"/>
              <w:bottom w:val="single" w:sz="4" w:space="0" w:color="auto"/>
              <w:right w:val="single" w:sz="4" w:space="0" w:color="auto"/>
            </w:tcBorders>
            <w:noWrap/>
            <w:vAlign w:val="center"/>
            <w:tcPrChange w:id="669"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6DCA9D52" w14:textId="77777777" w:rsidR="00C456CF" w:rsidRPr="005E1A59" w:rsidRDefault="00C456CF" w:rsidP="00C456CF">
            <w:pPr>
              <w:ind w:right="-144" w:hanging="108"/>
              <w:jc w:val="center"/>
              <w:rPr>
                <w:color w:val="000000"/>
                <w:sz w:val="18"/>
                <w:szCs w:val="18"/>
              </w:rPr>
            </w:pPr>
            <w:r w:rsidRPr="005E1A59">
              <w:rPr>
                <w:color w:val="000000"/>
                <w:sz w:val="18"/>
                <w:szCs w:val="18"/>
              </w:rPr>
              <w:t>279,79</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67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1102547E" w14:textId="77777777" w:rsidR="00C456CF" w:rsidRPr="002A390C" w:rsidRDefault="00C456CF" w:rsidP="00C456CF">
            <w:pPr>
              <w:ind w:right="-144" w:hanging="108"/>
              <w:jc w:val="center"/>
              <w:rPr>
                <w:color w:val="000000"/>
                <w:sz w:val="18"/>
                <w:szCs w:val="18"/>
              </w:rPr>
            </w:pPr>
            <w:ins w:id="671" w:author="Конищева Анна Матвеевна" w:date="2021-02-19T16:44:00Z">
              <w:r w:rsidRPr="002A390C">
                <w:rPr>
                  <w:sz w:val="18"/>
                  <w:szCs w:val="18"/>
                  <w:rPrChange w:id="672" w:author="Конищева Анна Матвеевна" w:date="2021-02-19T16:48:00Z">
                    <w:rPr/>
                  </w:rPrChange>
                </w:rPr>
                <w:t>254,08</w:t>
              </w:r>
            </w:ins>
            <w:del w:id="673" w:author="Конищева Анна Матвеевна" w:date="2021-02-19T16:44:00Z">
              <w:r w:rsidRPr="002A390C" w:rsidDel="00A739E4">
                <w:rPr>
                  <w:color w:val="000000"/>
                  <w:sz w:val="18"/>
                  <w:szCs w:val="18"/>
                </w:rPr>
                <w:delText>276,71</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67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21702970" w14:textId="77777777" w:rsidR="00C456CF" w:rsidRPr="00C456CF" w:rsidRDefault="00C456CF" w:rsidP="00C456CF">
            <w:pPr>
              <w:ind w:right="-144" w:hanging="108"/>
              <w:jc w:val="center"/>
              <w:rPr>
                <w:color w:val="000000"/>
                <w:sz w:val="18"/>
                <w:szCs w:val="18"/>
              </w:rPr>
            </w:pPr>
            <w:ins w:id="675" w:author="Конищева Анна Матвеевна" w:date="2021-02-19T16:47:00Z">
              <w:r w:rsidRPr="00C456CF">
                <w:rPr>
                  <w:sz w:val="18"/>
                  <w:szCs w:val="18"/>
                  <w:rPrChange w:id="676" w:author="Конищева Анна Матвеевна" w:date="2021-02-19T16:55:00Z">
                    <w:rPr/>
                  </w:rPrChange>
                </w:rPr>
                <w:t>272,36</w:t>
              </w:r>
            </w:ins>
            <w:del w:id="677" w:author="Конищева Анна Матвеевна" w:date="2021-02-19T16:47:00Z">
              <w:r w:rsidRPr="00C456CF" w:rsidDel="0028109C">
                <w:rPr>
                  <w:color w:val="000000"/>
                  <w:sz w:val="18"/>
                  <w:szCs w:val="18"/>
                </w:rPr>
                <w:delText>251,94</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67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66F261FC" w14:textId="77777777" w:rsidR="00C456CF" w:rsidRPr="00C456CF" w:rsidRDefault="00C456CF" w:rsidP="00C456CF">
            <w:pPr>
              <w:ind w:right="-144" w:hanging="108"/>
              <w:jc w:val="center"/>
              <w:rPr>
                <w:color w:val="000000"/>
                <w:sz w:val="18"/>
                <w:szCs w:val="18"/>
              </w:rPr>
            </w:pPr>
            <w:ins w:id="679" w:author="Конищева Анна Матвеевна" w:date="2021-02-19T16:55:00Z">
              <w:r w:rsidRPr="00C456CF">
                <w:rPr>
                  <w:sz w:val="18"/>
                  <w:szCs w:val="18"/>
                  <w:rPrChange w:id="680" w:author="Конищева Анна Матвеевна" w:date="2021-02-19T16:56:00Z">
                    <w:rPr/>
                  </w:rPrChange>
                </w:rPr>
                <w:t>274,24</w:t>
              </w:r>
            </w:ins>
            <w:del w:id="681" w:author="Конищева Анна Матвеевна" w:date="2021-02-19T16:55:00Z">
              <w:r w:rsidRPr="00C456CF" w:rsidDel="0051399C">
                <w:rPr>
                  <w:color w:val="000000"/>
                  <w:sz w:val="18"/>
                  <w:szCs w:val="18"/>
                </w:rPr>
                <w:delText>272,36</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682"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7BA5F881" w14:textId="77777777" w:rsidR="00C456CF" w:rsidRPr="00C456CF" w:rsidRDefault="00C456CF" w:rsidP="00C456CF">
            <w:pPr>
              <w:ind w:right="-144" w:hanging="108"/>
              <w:jc w:val="center"/>
              <w:rPr>
                <w:color w:val="000000"/>
                <w:sz w:val="18"/>
                <w:szCs w:val="18"/>
              </w:rPr>
            </w:pPr>
            <w:ins w:id="683" w:author="Конищева Анна Матвеевна" w:date="2021-02-19T17:00:00Z">
              <w:r w:rsidRPr="00C456CF">
                <w:rPr>
                  <w:sz w:val="18"/>
                  <w:szCs w:val="18"/>
                  <w:rPrChange w:id="684" w:author="Конищева Анна Матвеевна" w:date="2021-02-19T17:00:00Z">
                    <w:rPr/>
                  </w:rPrChange>
                </w:rPr>
                <w:t>266,78</w:t>
              </w:r>
            </w:ins>
            <w:del w:id="685" w:author="Конищева Анна Матвеевна" w:date="2021-02-19T17:00:00Z">
              <w:r w:rsidRPr="00C456CF" w:rsidDel="006757CB">
                <w:rPr>
                  <w:color w:val="000000"/>
                  <w:sz w:val="18"/>
                  <w:szCs w:val="18"/>
                </w:rPr>
                <w:delText>272,36</w:delText>
              </w:r>
            </w:del>
          </w:p>
        </w:tc>
      </w:tr>
      <w:tr w:rsidR="00C456CF" w:rsidRPr="005E1A59" w14:paraId="6EC6BE33" w14:textId="77777777" w:rsidTr="00C72B40">
        <w:trPr>
          <w:trHeight w:val="290"/>
          <w:trPrChange w:id="686"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687"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66B763A6" w14:textId="77777777" w:rsidR="00C456CF" w:rsidRPr="005E1A59" w:rsidRDefault="00C456CF" w:rsidP="00C456CF">
            <w:pPr>
              <w:ind w:right="-144" w:hanging="108"/>
              <w:jc w:val="center"/>
              <w:rPr>
                <w:color w:val="000000"/>
                <w:sz w:val="18"/>
                <w:szCs w:val="18"/>
              </w:rPr>
            </w:pPr>
            <w:r w:rsidRPr="005E1A59">
              <w:rPr>
                <w:color w:val="000000"/>
                <w:sz w:val="18"/>
                <w:szCs w:val="18"/>
              </w:rPr>
              <w:t>5.2.2.2.</w:t>
            </w:r>
          </w:p>
        </w:tc>
        <w:tc>
          <w:tcPr>
            <w:tcW w:w="1723" w:type="dxa"/>
            <w:tcBorders>
              <w:top w:val="nil"/>
              <w:left w:val="nil"/>
              <w:bottom w:val="single" w:sz="4" w:space="0" w:color="auto"/>
              <w:right w:val="single" w:sz="4" w:space="0" w:color="auto"/>
            </w:tcBorders>
            <w:vAlign w:val="center"/>
            <w:tcPrChange w:id="688"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2476C90C" w14:textId="77777777" w:rsidR="00C456CF" w:rsidRPr="005E1A59" w:rsidRDefault="00C456CF" w:rsidP="00C456CF">
            <w:pPr>
              <w:ind w:right="-144" w:hanging="108"/>
              <w:rPr>
                <w:color w:val="000000"/>
                <w:sz w:val="18"/>
                <w:szCs w:val="18"/>
              </w:rPr>
            </w:pPr>
            <w:r w:rsidRPr="005E1A59">
              <w:rPr>
                <w:color w:val="000000"/>
                <w:sz w:val="18"/>
                <w:szCs w:val="18"/>
              </w:rPr>
              <w:t>на собственное п</w:t>
            </w:r>
            <w:r w:rsidRPr="005E1A59">
              <w:rPr>
                <w:color w:val="000000"/>
                <w:sz w:val="18"/>
                <w:szCs w:val="18"/>
              </w:rPr>
              <w:t>о</w:t>
            </w:r>
            <w:r w:rsidRPr="005E1A59">
              <w:rPr>
                <w:color w:val="000000"/>
                <w:sz w:val="18"/>
                <w:szCs w:val="18"/>
              </w:rPr>
              <w:t>требление</w:t>
            </w:r>
          </w:p>
        </w:tc>
        <w:tc>
          <w:tcPr>
            <w:tcW w:w="916" w:type="dxa"/>
            <w:tcBorders>
              <w:top w:val="nil"/>
              <w:left w:val="nil"/>
              <w:bottom w:val="single" w:sz="4" w:space="0" w:color="auto"/>
              <w:right w:val="single" w:sz="4" w:space="0" w:color="auto"/>
            </w:tcBorders>
            <w:noWrap/>
            <w:vAlign w:val="center"/>
            <w:tcPrChange w:id="689"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7C0BA0DB"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690"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6526E70B"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745" w:type="dxa"/>
            <w:tcBorders>
              <w:top w:val="nil"/>
              <w:left w:val="nil"/>
              <w:bottom w:val="single" w:sz="4" w:space="0" w:color="auto"/>
              <w:right w:val="single" w:sz="4" w:space="0" w:color="auto"/>
            </w:tcBorders>
            <w:noWrap/>
            <w:vAlign w:val="center"/>
            <w:tcPrChange w:id="691"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207A8A02"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69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180D2F9E" w14:textId="77777777" w:rsidR="00C456CF" w:rsidRPr="002A390C" w:rsidRDefault="00C456CF" w:rsidP="00C456CF">
            <w:pPr>
              <w:ind w:right="-144" w:hanging="108"/>
              <w:jc w:val="center"/>
              <w:rPr>
                <w:color w:val="000000"/>
                <w:sz w:val="18"/>
                <w:szCs w:val="18"/>
              </w:rPr>
            </w:pPr>
            <w:ins w:id="693" w:author="Конищева Анна Матвеевна" w:date="2021-02-19T16:44:00Z">
              <w:r w:rsidRPr="002A390C">
                <w:rPr>
                  <w:sz w:val="18"/>
                  <w:szCs w:val="18"/>
                  <w:rPrChange w:id="694" w:author="Конищева Анна Матвеевна" w:date="2021-02-19T16:48:00Z">
                    <w:rPr/>
                  </w:rPrChange>
                </w:rPr>
                <w:t>0,00</w:t>
              </w:r>
            </w:ins>
            <w:del w:id="695" w:author="Конищева Анна Матвеевна" w:date="2021-02-19T16:44:00Z">
              <w:r w:rsidRPr="002A390C" w:rsidDel="00A739E4">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696"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4CE87F6A" w14:textId="77777777" w:rsidR="00C456CF" w:rsidRPr="00C456CF" w:rsidRDefault="00C456CF" w:rsidP="00C456CF">
            <w:pPr>
              <w:ind w:right="-144" w:hanging="108"/>
              <w:jc w:val="center"/>
              <w:rPr>
                <w:color w:val="000000"/>
                <w:sz w:val="18"/>
                <w:szCs w:val="18"/>
              </w:rPr>
            </w:pPr>
            <w:ins w:id="697" w:author="Конищева Анна Матвеевна" w:date="2021-02-19T16:47:00Z">
              <w:r w:rsidRPr="00C456CF">
                <w:rPr>
                  <w:sz w:val="18"/>
                  <w:szCs w:val="18"/>
                  <w:rPrChange w:id="698" w:author="Конищева Анна Матвеевна" w:date="2021-02-19T16:55:00Z">
                    <w:rPr/>
                  </w:rPrChange>
                </w:rPr>
                <w:t>0,00</w:t>
              </w:r>
            </w:ins>
            <w:del w:id="699" w:author="Конищева Анна Матвеевна" w:date="2021-02-19T16:47:00Z">
              <w:r w:rsidRPr="00C456CF" w:rsidDel="0028109C">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70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0E6CD622" w14:textId="77777777" w:rsidR="00C456CF" w:rsidRPr="00C456CF" w:rsidRDefault="00C456CF" w:rsidP="00C456CF">
            <w:pPr>
              <w:ind w:right="-144" w:hanging="108"/>
              <w:jc w:val="center"/>
              <w:rPr>
                <w:color w:val="000000"/>
                <w:sz w:val="18"/>
                <w:szCs w:val="18"/>
              </w:rPr>
            </w:pPr>
            <w:ins w:id="701" w:author="Конищева Анна Матвеевна" w:date="2021-02-19T16:55:00Z">
              <w:r w:rsidRPr="00C456CF">
                <w:rPr>
                  <w:sz w:val="18"/>
                  <w:szCs w:val="18"/>
                  <w:rPrChange w:id="702" w:author="Конищева Анна Матвеевна" w:date="2021-02-19T16:56:00Z">
                    <w:rPr/>
                  </w:rPrChange>
                </w:rPr>
                <w:t>0,00</w:t>
              </w:r>
            </w:ins>
            <w:del w:id="703" w:author="Конищева Анна Матвеевна" w:date="2021-02-19T16:55:00Z">
              <w:r w:rsidRPr="00C456CF" w:rsidDel="0051399C">
                <w:rPr>
                  <w:color w:val="000000"/>
                  <w:sz w:val="18"/>
                  <w:szCs w:val="18"/>
                </w:rPr>
                <w:delText>0,00</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704"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005F9AEA" w14:textId="77777777" w:rsidR="00C456CF" w:rsidRPr="00C456CF" w:rsidRDefault="00C456CF" w:rsidP="00C456CF">
            <w:pPr>
              <w:ind w:right="-144" w:hanging="108"/>
              <w:jc w:val="center"/>
              <w:rPr>
                <w:color w:val="000000"/>
                <w:sz w:val="18"/>
                <w:szCs w:val="18"/>
              </w:rPr>
            </w:pPr>
            <w:ins w:id="705" w:author="Конищева Анна Матвеевна" w:date="2021-02-19T17:00:00Z">
              <w:r w:rsidRPr="00C456CF">
                <w:rPr>
                  <w:sz w:val="18"/>
                  <w:szCs w:val="18"/>
                  <w:rPrChange w:id="706" w:author="Конищева Анна Матвеевна" w:date="2021-02-19T17:00:00Z">
                    <w:rPr/>
                  </w:rPrChange>
                </w:rPr>
                <w:t>0,00</w:t>
              </w:r>
            </w:ins>
            <w:del w:id="707" w:author="Конищева Анна Матвеевна" w:date="2021-02-19T17:00:00Z">
              <w:r w:rsidRPr="00C456CF" w:rsidDel="006757CB">
                <w:rPr>
                  <w:color w:val="000000"/>
                  <w:sz w:val="18"/>
                  <w:szCs w:val="18"/>
                </w:rPr>
                <w:delText>0,00</w:delText>
              </w:r>
            </w:del>
          </w:p>
        </w:tc>
      </w:tr>
      <w:tr w:rsidR="002C0674" w:rsidRPr="005E1A59" w14:paraId="756C096E" w14:textId="77777777" w:rsidTr="00C72B40">
        <w:tblPrEx>
          <w:tblPrExChange w:id="708" w:author="Конищева Анна Матвеевна" w:date="2021-02-19T17:04:00Z">
            <w:tblPrEx>
              <w:tblW w:w="10318" w:type="dxa"/>
            </w:tblPrEx>
          </w:tblPrExChange>
        </w:tblPrEx>
        <w:trPr>
          <w:trHeight w:val="290"/>
          <w:trPrChange w:id="709" w:author="Конищева Анна Матвеевна" w:date="2021-02-19T17:04:00Z">
            <w:trPr>
              <w:trHeight w:val="290"/>
            </w:trPr>
          </w:trPrChange>
        </w:trPr>
        <w:tc>
          <w:tcPr>
            <w:tcW w:w="10087" w:type="dxa"/>
            <w:gridSpan w:val="9"/>
            <w:tcBorders>
              <w:top w:val="single" w:sz="4" w:space="0" w:color="auto"/>
              <w:left w:val="single" w:sz="4" w:space="0" w:color="auto"/>
              <w:bottom w:val="single" w:sz="4" w:space="0" w:color="auto"/>
              <w:right w:val="single" w:sz="4" w:space="0" w:color="000000"/>
            </w:tcBorders>
            <w:shd w:val="clear" w:color="auto" w:fill="FFFFFF" w:themeFill="background1"/>
            <w:noWrap/>
            <w:vAlign w:val="center"/>
            <w:tcPrChange w:id="710" w:author="Конищева Анна Матвеевна" w:date="2021-02-19T17:04:00Z">
              <w:tcPr>
                <w:tcW w:w="10318" w:type="dxa"/>
                <w:gridSpan w:val="18"/>
                <w:tcBorders>
                  <w:top w:val="single" w:sz="4" w:space="0" w:color="auto"/>
                  <w:left w:val="single" w:sz="4" w:space="0" w:color="auto"/>
                  <w:bottom w:val="single" w:sz="4" w:space="0" w:color="auto"/>
                  <w:right w:val="single" w:sz="4" w:space="0" w:color="000000"/>
                </w:tcBorders>
                <w:noWrap/>
                <w:vAlign w:val="center"/>
              </w:tcPr>
            </w:tcPrChange>
          </w:tcPr>
          <w:p w14:paraId="597B9766" w14:textId="77777777" w:rsidR="002C0674" w:rsidRPr="00C456CF" w:rsidRDefault="002C0674" w:rsidP="00F0133E">
            <w:pPr>
              <w:jc w:val="center"/>
              <w:rPr>
                <w:bCs/>
                <w:color w:val="000000"/>
                <w:sz w:val="18"/>
                <w:szCs w:val="18"/>
                <w:rPrChange w:id="711" w:author="Конищева Анна Матвеевна" w:date="2021-02-19T16:55:00Z">
                  <w:rPr>
                    <w:b/>
                    <w:bCs/>
                    <w:color w:val="000000"/>
                    <w:sz w:val="18"/>
                    <w:szCs w:val="18"/>
                  </w:rPr>
                </w:rPrChange>
              </w:rPr>
            </w:pPr>
            <w:r w:rsidRPr="00C456CF">
              <w:rPr>
                <w:bCs/>
                <w:color w:val="000000"/>
                <w:sz w:val="18"/>
                <w:szCs w:val="18"/>
                <w:rPrChange w:id="712" w:author="Конищева Анна Матвеевна" w:date="2021-02-19T16:55:00Z">
                  <w:rPr>
                    <w:b/>
                    <w:bCs/>
                    <w:color w:val="000000"/>
                    <w:sz w:val="18"/>
                    <w:szCs w:val="18"/>
                  </w:rPr>
                </w:rPrChange>
              </w:rPr>
              <w:t>Система теплоснабжения от БУ-1 (г. Северск)</w:t>
            </w:r>
          </w:p>
        </w:tc>
      </w:tr>
      <w:tr w:rsidR="00C456CF" w:rsidRPr="005E1A59" w14:paraId="71C7B94E" w14:textId="77777777" w:rsidTr="00C72B40">
        <w:trPr>
          <w:trHeight w:val="460"/>
          <w:trPrChange w:id="713" w:author="Конищева Анна Матвеевна" w:date="2021-02-19T17:04:00Z">
            <w:trPr>
              <w:gridAfter w:val="0"/>
              <w:trHeight w:val="460"/>
            </w:trPr>
          </w:trPrChange>
        </w:trPr>
        <w:tc>
          <w:tcPr>
            <w:tcW w:w="717" w:type="dxa"/>
            <w:tcBorders>
              <w:top w:val="nil"/>
              <w:left w:val="single" w:sz="4" w:space="0" w:color="auto"/>
              <w:bottom w:val="single" w:sz="4" w:space="0" w:color="auto"/>
              <w:right w:val="single" w:sz="4" w:space="0" w:color="auto"/>
            </w:tcBorders>
            <w:noWrap/>
            <w:vAlign w:val="center"/>
            <w:tcPrChange w:id="714"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4CB2B7F2" w14:textId="77777777" w:rsidR="00C456CF" w:rsidRPr="005E1A59" w:rsidRDefault="00C456CF" w:rsidP="00C456CF">
            <w:pPr>
              <w:ind w:right="-105" w:hanging="32"/>
              <w:rPr>
                <w:b/>
                <w:bCs/>
                <w:color w:val="000000"/>
                <w:sz w:val="18"/>
                <w:szCs w:val="18"/>
              </w:rPr>
            </w:pPr>
            <w:r w:rsidRPr="005E1A59">
              <w:rPr>
                <w:b/>
                <w:bCs/>
                <w:color w:val="000000"/>
                <w:sz w:val="18"/>
                <w:szCs w:val="18"/>
              </w:rPr>
              <w:t>6.</w:t>
            </w:r>
          </w:p>
        </w:tc>
        <w:tc>
          <w:tcPr>
            <w:tcW w:w="1723" w:type="dxa"/>
            <w:tcBorders>
              <w:top w:val="nil"/>
              <w:left w:val="nil"/>
              <w:bottom w:val="single" w:sz="4" w:space="0" w:color="auto"/>
              <w:right w:val="single" w:sz="4" w:space="0" w:color="auto"/>
            </w:tcBorders>
            <w:vAlign w:val="center"/>
            <w:tcPrChange w:id="715"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7F47A9D5" w14:textId="77777777" w:rsidR="00C456CF" w:rsidRPr="005E1A59" w:rsidRDefault="00C456CF" w:rsidP="00C456CF">
            <w:pPr>
              <w:ind w:right="-105" w:hanging="32"/>
              <w:rPr>
                <w:b/>
                <w:bCs/>
                <w:color w:val="000000"/>
                <w:sz w:val="18"/>
                <w:szCs w:val="18"/>
              </w:rPr>
            </w:pPr>
            <w:r w:rsidRPr="005E1A59">
              <w:rPr>
                <w:b/>
                <w:bCs/>
                <w:color w:val="000000"/>
                <w:sz w:val="18"/>
                <w:szCs w:val="18"/>
              </w:rPr>
              <w:t xml:space="preserve">Отпуск тепловой энергии в сеть (ОАО "Тепловые сети") в горячей воде </w:t>
            </w:r>
          </w:p>
        </w:tc>
        <w:tc>
          <w:tcPr>
            <w:tcW w:w="916" w:type="dxa"/>
            <w:tcBorders>
              <w:top w:val="nil"/>
              <w:left w:val="nil"/>
              <w:bottom w:val="single" w:sz="4" w:space="0" w:color="auto"/>
              <w:right w:val="single" w:sz="4" w:space="0" w:color="auto"/>
            </w:tcBorders>
            <w:noWrap/>
            <w:vAlign w:val="center"/>
            <w:tcPrChange w:id="716"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7B4B584C"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717"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148748A2" w14:textId="77777777" w:rsidR="00C456CF" w:rsidRPr="005E1A59" w:rsidRDefault="00C456CF" w:rsidP="00C456CF">
            <w:pPr>
              <w:ind w:right="-105" w:hanging="32"/>
              <w:rPr>
                <w:b/>
                <w:bCs/>
                <w:color w:val="000000"/>
                <w:sz w:val="18"/>
                <w:szCs w:val="18"/>
              </w:rPr>
            </w:pPr>
            <w:r w:rsidRPr="005E1A59">
              <w:rPr>
                <w:b/>
                <w:bCs/>
                <w:color w:val="000000"/>
                <w:sz w:val="18"/>
                <w:szCs w:val="18"/>
              </w:rPr>
              <w:t>1 544,87</w:t>
            </w:r>
          </w:p>
        </w:tc>
        <w:tc>
          <w:tcPr>
            <w:tcW w:w="745" w:type="dxa"/>
            <w:tcBorders>
              <w:top w:val="nil"/>
              <w:left w:val="nil"/>
              <w:bottom w:val="single" w:sz="4" w:space="0" w:color="auto"/>
              <w:right w:val="single" w:sz="4" w:space="0" w:color="auto"/>
            </w:tcBorders>
            <w:noWrap/>
            <w:vAlign w:val="center"/>
            <w:tcPrChange w:id="718"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24FA2D6B" w14:textId="77777777" w:rsidR="00C456CF" w:rsidRPr="005E1A59" w:rsidRDefault="00C456CF" w:rsidP="00C456CF">
            <w:pPr>
              <w:ind w:right="-105" w:hanging="32"/>
              <w:rPr>
                <w:b/>
                <w:bCs/>
                <w:color w:val="000000"/>
                <w:sz w:val="18"/>
                <w:szCs w:val="18"/>
              </w:rPr>
            </w:pPr>
            <w:r w:rsidRPr="005E1A59">
              <w:rPr>
                <w:b/>
                <w:bCs/>
                <w:color w:val="000000"/>
                <w:sz w:val="18"/>
                <w:szCs w:val="18"/>
              </w:rPr>
              <w:t>1 392,08</w:t>
            </w:r>
          </w:p>
        </w:tc>
        <w:tc>
          <w:tcPr>
            <w:tcW w:w="1312" w:type="dxa"/>
            <w:tcBorders>
              <w:top w:val="nil"/>
              <w:left w:val="nil"/>
              <w:bottom w:val="single" w:sz="4" w:space="0" w:color="auto"/>
              <w:right w:val="single" w:sz="4" w:space="0" w:color="auto"/>
            </w:tcBorders>
            <w:shd w:val="clear" w:color="auto" w:fill="FFFFFF" w:themeFill="background1"/>
            <w:noWrap/>
            <w:vAlign w:val="center"/>
            <w:tcPrChange w:id="719" w:author="Конищева Анна Матвеевна" w:date="2021-02-19T17:04:00Z">
              <w:tcPr>
                <w:tcW w:w="1312" w:type="dxa"/>
                <w:gridSpan w:val="2"/>
                <w:tcBorders>
                  <w:top w:val="nil"/>
                  <w:left w:val="nil"/>
                  <w:bottom w:val="single" w:sz="4" w:space="0" w:color="auto"/>
                  <w:right w:val="single" w:sz="4" w:space="0" w:color="auto"/>
                </w:tcBorders>
                <w:noWrap/>
                <w:vAlign w:val="center"/>
              </w:tcPr>
            </w:tcPrChange>
          </w:tcPr>
          <w:p w14:paraId="2CAD2F0C" w14:textId="77777777" w:rsidR="00C456CF" w:rsidRPr="002A390C" w:rsidRDefault="00C456CF" w:rsidP="00C456CF">
            <w:pPr>
              <w:widowControl/>
              <w:autoSpaceDE/>
              <w:autoSpaceDN/>
              <w:adjustRightInd/>
              <w:ind w:firstLine="0"/>
              <w:rPr>
                <w:ins w:id="720" w:author="Конищева Анна Матвеевна" w:date="2021-02-19T16:44:00Z"/>
                <w:rFonts w:ascii="Times New Roman" w:hAnsi="Times New Roman" w:cs="Times New Roman"/>
                <w:bCs/>
                <w:sz w:val="18"/>
                <w:szCs w:val="18"/>
                <w:rPrChange w:id="721" w:author="Конищева Анна Матвеевна" w:date="2021-02-19T16:48:00Z">
                  <w:rPr>
                    <w:ins w:id="722" w:author="Конищева Анна Матвеевна" w:date="2021-02-19T16:44:00Z"/>
                    <w:rFonts w:ascii="Times New Roman" w:hAnsi="Times New Roman" w:cs="Times New Roman"/>
                    <w:b/>
                    <w:bCs/>
                  </w:rPr>
                </w:rPrChange>
              </w:rPr>
            </w:pPr>
            <w:ins w:id="723" w:author="Конищева Анна Матвеевна" w:date="2021-02-19T16:44:00Z">
              <w:r w:rsidRPr="002A390C">
                <w:rPr>
                  <w:bCs/>
                  <w:sz w:val="18"/>
                  <w:szCs w:val="18"/>
                  <w:rPrChange w:id="724" w:author="Конищева Анна Матвеевна" w:date="2021-02-19T16:48:00Z">
                    <w:rPr>
                      <w:b/>
                      <w:bCs/>
                    </w:rPr>
                  </w:rPrChange>
                </w:rPr>
                <w:t>1 236,76</w:t>
              </w:r>
            </w:ins>
          </w:p>
          <w:p w14:paraId="0AF2BCA6" w14:textId="77777777" w:rsidR="00C456CF" w:rsidRPr="002A390C" w:rsidRDefault="00C456CF" w:rsidP="00C456CF">
            <w:pPr>
              <w:ind w:right="-105" w:hanging="32"/>
              <w:rPr>
                <w:bCs/>
                <w:color w:val="000000"/>
                <w:sz w:val="18"/>
                <w:szCs w:val="18"/>
                <w:rPrChange w:id="725" w:author="Конищева Анна Матвеевна" w:date="2021-02-19T16:48:00Z">
                  <w:rPr>
                    <w:b/>
                    <w:bCs/>
                    <w:color w:val="000000"/>
                    <w:sz w:val="18"/>
                    <w:szCs w:val="18"/>
                  </w:rPr>
                </w:rPrChange>
              </w:rPr>
            </w:pPr>
            <w:del w:id="726" w:author="Конищева Анна Матвеевна" w:date="2021-02-19T16:44:00Z">
              <w:r w:rsidRPr="002A390C" w:rsidDel="00C16580">
                <w:rPr>
                  <w:bCs/>
                  <w:color w:val="000000"/>
                  <w:sz w:val="18"/>
                  <w:szCs w:val="18"/>
                  <w:rPrChange w:id="727" w:author="Конищева Анна Матвеевна" w:date="2021-02-19T16:48:00Z">
                    <w:rPr>
                      <w:b/>
                      <w:bCs/>
                      <w:color w:val="000000"/>
                      <w:sz w:val="18"/>
                      <w:szCs w:val="18"/>
                    </w:rPr>
                  </w:rPrChange>
                </w:rPr>
                <w:delText>1 420,04</w:delText>
              </w:r>
            </w:del>
          </w:p>
        </w:tc>
        <w:tc>
          <w:tcPr>
            <w:tcW w:w="1312" w:type="dxa"/>
            <w:tcBorders>
              <w:top w:val="single" w:sz="4" w:space="0" w:color="auto"/>
              <w:left w:val="single" w:sz="4" w:space="0" w:color="auto"/>
              <w:bottom w:val="single" w:sz="4" w:space="0" w:color="auto"/>
              <w:right w:val="single" w:sz="4" w:space="0" w:color="auto"/>
            </w:tcBorders>
            <w:shd w:val="clear" w:color="auto" w:fill="auto"/>
            <w:noWrap/>
            <w:vAlign w:val="center"/>
            <w:tcPrChange w:id="728" w:author="Конищева Анна Матвеевна" w:date="2021-02-19T17:04:00Z">
              <w:tcPr>
                <w:tcW w:w="131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tcPrChange>
          </w:tcPr>
          <w:p w14:paraId="1D3BE541" w14:textId="77777777" w:rsidR="00C456CF" w:rsidRPr="00C456CF" w:rsidRDefault="00C456CF" w:rsidP="00C456CF">
            <w:pPr>
              <w:ind w:right="-105" w:hanging="32"/>
              <w:rPr>
                <w:bCs/>
                <w:color w:val="000000"/>
                <w:sz w:val="18"/>
                <w:szCs w:val="18"/>
                <w:rPrChange w:id="729" w:author="Конищева Анна Матвеевна" w:date="2021-02-19T16:55:00Z">
                  <w:rPr>
                    <w:b/>
                    <w:bCs/>
                    <w:color w:val="000000"/>
                    <w:sz w:val="18"/>
                    <w:szCs w:val="18"/>
                  </w:rPr>
                </w:rPrChange>
              </w:rPr>
            </w:pPr>
            <w:ins w:id="730" w:author="Конищева Анна Матвеевна" w:date="2021-02-19T16:47:00Z">
              <w:r w:rsidRPr="00C456CF">
                <w:rPr>
                  <w:bCs/>
                  <w:sz w:val="18"/>
                  <w:szCs w:val="18"/>
                  <w:rPrChange w:id="731" w:author="Конищева Анна Матвеевна" w:date="2021-02-19T16:55:00Z">
                    <w:rPr>
                      <w:b/>
                      <w:bCs/>
                    </w:rPr>
                  </w:rPrChange>
                </w:rPr>
                <w:t>1 320,29</w:t>
              </w:r>
            </w:ins>
            <w:del w:id="732" w:author="Конищева Анна Матвеевна" w:date="2021-02-19T16:47:00Z">
              <w:r w:rsidRPr="00C456CF" w:rsidDel="008475B2">
                <w:rPr>
                  <w:bCs/>
                  <w:color w:val="000000"/>
                  <w:sz w:val="18"/>
                  <w:szCs w:val="18"/>
                  <w:rPrChange w:id="733" w:author="Конищева Анна Матвеевна" w:date="2021-02-19T16:55:00Z">
                    <w:rPr>
                      <w:b/>
                      <w:bCs/>
                      <w:color w:val="000000"/>
                      <w:sz w:val="18"/>
                      <w:szCs w:val="18"/>
                    </w:rPr>
                  </w:rPrChange>
                </w:rPr>
                <w:delText>1 397,63</w:delText>
              </w:r>
            </w:del>
          </w:p>
        </w:tc>
        <w:tc>
          <w:tcPr>
            <w:tcW w:w="1312" w:type="dxa"/>
            <w:tcBorders>
              <w:top w:val="single" w:sz="4" w:space="0" w:color="auto"/>
              <w:left w:val="single" w:sz="4" w:space="0" w:color="auto"/>
              <w:bottom w:val="single" w:sz="4" w:space="0" w:color="auto"/>
              <w:right w:val="single" w:sz="4" w:space="0" w:color="auto"/>
            </w:tcBorders>
            <w:shd w:val="clear" w:color="auto" w:fill="auto"/>
            <w:noWrap/>
            <w:vAlign w:val="center"/>
            <w:tcPrChange w:id="734" w:author="Конищева Анна Матвеевна" w:date="2021-02-19T17:04:00Z">
              <w:tcPr>
                <w:tcW w:w="131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tcPrChange>
          </w:tcPr>
          <w:p w14:paraId="1DD6A3E4" w14:textId="77777777" w:rsidR="00C456CF" w:rsidRPr="00C456CF" w:rsidRDefault="00C456CF" w:rsidP="00C456CF">
            <w:pPr>
              <w:ind w:right="-105" w:hanging="32"/>
              <w:rPr>
                <w:bCs/>
                <w:color w:val="000000"/>
                <w:sz w:val="18"/>
                <w:szCs w:val="18"/>
                <w:rPrChange w:id="735" w:author="Конищева Анна Матвеевна" w:date="2021-02-19T16:57:00Z">
                  <w:rPr>
                    <w:b/>
                    <w:bCs/>
                    <w:color w:val="000000"/>
                    <w:sz w:val="18"/>
                    <w:szCs w:val="18"/>
                  </w:rPr>
                </w:rPrChange>
              </w:rPr>
            </w:pPr>
            <w:ins w:id="736" w:author="Конищева Анна Матвеевна" w:date="2021-02-19T16:57:00Z">
              <w:r w:rsidRPr="00C456CF">
                <w:rPr>
                  <w:bCs/>
                  <w:sz w:val="18"/>
                  <w:szCs w:val="18"/>
                  <w:rPrChange w:id="737" w:author="Конищева Анна Матвеевна" w:date="2021-02-19T16:57:00Z">
                    <w:rPr>
                      <w:b/>
                      <w:bCs/>
                    </w:rPr>
                  </w:rPrChange>
                </w:rPr>
                <w:t>1 320,29</w:t>
              </w:r>
            </w:ins>
            <w:del w:id="738" w:author="Конищева Анна Матвеевна" w:date="2021-02-19T16:57:00Z">
              <w:r w:rsidRPr="00C456CF" w:rsidDel="001E3A36">
                <w:rPr>
                  <w:bCs/>
                  <w:color w:val="000000"/>
                  <w:sz w:val="18"/>
                  <w:szCs w:val="18"/>
                  <w:rPrChange w:id="739" w:author="Конищева Анна Матвеевна" w:date="2021-02-19T16:57:00Z">
                    <w:rPr>
                      <w:b/>
                      <w:bCs/>
                      <w:color w:val="000000"/>
                      <w:sz w:val="18"/>
                      <w:szCs w:val="18"/>
                    </w:rPr>
                  </w:rPrChange>
                </w:rPr>
                <w:delText>1 320,29</w:delText>
              </w:r>
            </w:del>
          </w:p>
        </w:tc>
        <w:tc>
          <w:tcPr>
            <w:tcW w:w="1305" w:type="dxa"/>
            <w:tcBorders>
              <w:top w:val="single" w:sz="4" w:space="0" w:color="auto"/>
              <w:left w:val="single" w:sz="4" w:space="0" w:color="auto"/>
              <w:bottom w:val="single" w:sz="4" w:space="0" w:color="auto"/>
              <w:right w:val="single" w:sz="4" w:space="0" w:color="auto"/>
            </w:tcBorders>
            <w:shd w:val="clear" w:color="auto" w:fill="auto"/>
            <w:noWrap/>
            <w:vAlign w:val="center"/>
            <w:tcPrChange w:id="740" w:author="Конищева Анна Матвеевна" w:date="2021-02-19T17:04:00Z">
              <w:tcPr>
                <w:tcW w:w="130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tcPrChange>
          </w:tcPr>
          <w:p w14:paraId="4E5A1AEC" w14:textId="77777777" w:rsidR="00C456CF" w:rsidRPr="00C456CF" w:rsidRDefault="00C456CF" w:rsidP="00C456CF">
            <w:pPr>
              <w:ind w:right="-105" w:hanging="32"/>
              <w:rPr>
                <w:bCs/>
                <w:color w:val="000000"/>
                <w:sz w:val="18"/>
                <w:szCs w:val="18"/>
                <w:rPrChange w:id="741" w:author="Конищева Анна Матвеевна" w:date="2021-02-19T17:01:00Z">
                  <w:rPr>
                    <w:b/>
                    <w:bCs/>
                    <w:color w:val="000000"/>
                    <w:sz w:val="18"/>
                    <w:szCs w:val="18"/>
                  </w:rPr>
                </w:rPrChange>
              </w:rPr>
            </w:pPr>
            <w:ins w:id="742" w:author="Конищева Анна Матвеевна" w:date="2021-02-19T17:01:00Z">
              <w:r w:rsidRPr="00C456CF">
                <w:rPr>
                  <w:bCs/>
                  <w:sz w:val="18"/>
                  <w:szCs w:val="18"/>
                  <w:rPrChange w:id="743" w:author="Конищева Анна Матвеевна" w:date="2021-02-19T17:01:00Z">
                    <w:rPr>
                      <w:b/>
                      <w:bCs/>
                    </w:rPr>
                  </w:rPrChange>
                </w:rPr>
                <w:t>1 320,29</w:t>
              </w:r>
            </w:ins>
            <w:del w:id="744" w:author="Конищева Анна Матвеевна" w:date="2021-02-19T17:01:00Z">
              <w:r w:rsidRPr="00C456CF" w:rsidDel="008E6045">
                <w:rPr>
                  <w:bCs/>
                  <w:color w:val="000000"/>
                  <w:sz w:val="18"/>
                  <w:szCs w:val="18"/>
                  <w:rPrChange w:id="745" w:author="Конищева Анна Матвеевна" w:date="2021-02-19T17:01:00Z">
                    <w:rPr>
                      <w:b/>
                      <w:bCs/>
                      <w:color w:val="000000"/>
                      <w:sz w:val="18"/>
                      <w:szCs w:val="18"/>
                    </w:rPr>
                  </w:rPrChange>
                </w:rPr>
                <w:delText>1 365,23</w:delText>
              </w:r>
            </w:del>
          </w:p>
        </w:tc>
      </w:tr>
      <w:tr w:rsidR="00C456CF" w:rsidRPr="005E1A59" w14:paraId="700EE4BA" w14:textId="77777777" w:rsidTr="00C72B40">
        <w:trPr>
          <w:trHeight w:val="280"/>
          <w:trPrChange w:id="746" w:author="Конищева Анна Матвеевна" w:date="2021-02-19T17:04:00Z">
            <w:trPr>
              <w:gridAfter w:val="0"/>
              <w:trHeight w:val="280"/>
            </w:trPr>
          </w:trPrChange>
        </w:trPr>
        <w:tc>
          <w:tcPr>
            <w:tcW w:w="717" w:type="dxa"/>
            <w:tcBorders>
              <w:top w:val="nil"/>
              <w:left w:val="single" w:sz="4" w:space="0" w:color="auto"/>
              <w:bottom w:val="single" w:sz="4" w:space="0" w:color="auto"/>
              <w:right w:val="single" w:sz="4" w:space="0" w:color="auto"/>
            </w:tcBorders>
            <w:noWrap/>
            <w:vAlign w:val="center"/>
            <w:tcPrChange w:id="747"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161CE2EB" w14:textId="77777777" w:rsidR="00C456CF" w:rsidRPr="005E1A59" w:rsidRDefault="00C456CF" w:rsidP="00C456CF">
            <w:pPr>
              <w:ind w:right="-105" w:hanging="32"/>
              <w:rPr>
                <w:b/>
                <w:bCs/>
                <w:color w:val="000000"/>
                <w:sz w:val="18"/>
                <w:szCs w:val="18"/>
              </w:rPr>
            </w:pPr>
            <w:r w:rsidRPr="005E1A59">
              <w:rPr>
                <w:b/>
                <w:bCs/>
                <w:color w:val="000000"/>
                <w:sz w:val="18"/>
                <w:szCs w:val="18"/>
              </w:rPr>
              <w:t>7.</w:t>
            </w:r>
          </w:p>
        </w:tc>
        <w:tc>
          <w:tcPr>
            <w:tcW w:w="1723" w:type="dxa"/>
            <w:tcBorders>
              <w:top w:val="nil"/>
              <w:left w:val="nil"/>
              <w:bottom w:val="single" w:sz="4" w:space="0" w:color="auto"/>
              <w:right w:val="single" w:sz="4" w:space="0" w:color="auto"/>
            </w:tcBorders>
            <w:vAlign w:val="center"/>
            <w:tcPrChange w:id="748"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6D3A1554" w14:textId="77777777" w:rsidR="00C456CF" w:rsidRPr="005E1A59" w:rsidRDefault="00C456CF" w:rsidP="00C456CF">
            <w:pPr>
              <w:ind w:right="-105" w:hanging="32"/>
              <w:rPr>
                <w:b/>
                <w:bCs/>
                <w:color w:val="000000"/>
                <w:sz w:val="18"/>
                <w:szCs w:val="18"/>
              </w:rPr>
            </w:pPr>
            <w:r w:rsidRPr="005E1A59">
              <w:rPr>
                <w:b/>
                <w:bCs/>
                <w:color w:val="000000"/>
                <w:sz w:val="18"/>
                <w:szCs w:val="18"/>
              </w:rPr>
              <w:t>Потери тепловой энергии сетевых организаций</w:t>
            </w:r>
          </w:p>
        </w:tc>
        <w:tc>
          <w:tcPr>
            <w:tcW w:w="916" w:type="dxa"/>
            <w:tcBorders>
              <w:top w:val="nil"/>
              <w:left w:val="nil"/>
              <w:bottom w:val="single" w:sz="4" w:space="0" w:color="auto"/>
              <w:right w:val="single" w:sz="4" w:space="0" w:color="auto"/>
            </w:tcBorders>
            <w:noWrap/>
            <w:vAlign w:val="center"/>
            <w:tcPrChange w:id="749"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68512E0D"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750"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0D60905A" w14:textId="77777777" w:rsidR="00C456CF" w:rsidRPr="005E1A59" w:rsidRDefault="00C456CF" w:rsidP="00C456CF">
            <w:pPr>
              <w:ind w:right="-105" w:hanging="32"/>
              <w:rPr>
                <w:b/>
                <w:bCs/>
                <w:color w:val="000000"/>
                <w:sz w:val="18"/>
                <w:szCs w:val="18"/>
              </w:rPr>
            </w:pPr>
            <w:r w:rsidRPr="005E1A59">
              <w:rPr>
                <w:b/>
                <w:bCs/>
                <w:color w:val="000000"/>
                <w:sz w:val="18"/>
                <w:szCs w:val="18"/>
              </w:rPr>
              <w:t>417,97</w:t>
            </w:r>
          </w:p>
        </w:tc>
        <w:tc>
          <w:tcPr>
            <w:tcW w:w="745" w:type="dxa"/>
            <w:tcBorders>
              <w:top w:val="nil"/>
              <w:left w:val="nil"/>
              <w:bottom w:val="single" w:sz="4" w:space="0" w:color="auto"/>
              <w:right w:val="single" w:sz="4" w:space="0" w:color="auto"/>
            </w:tcBorders>
            <w:noWrap/>
            <w:vAlign w:val="center"/>
            <w:tcPrChange w:id="751"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4C8E8830" w14:textId="77777777" w:rsidR="00C456CF" w:rsidRPr="005E1A59" w:rsidRDefault="00C456CF" w:rsidP="00C456CF">
            <w:pPr>
              <w:ind w:right="-105" w:hanging="32"/>
              <w:rPr>
                <w:b/>
                <w:bCs/>
                <w:color w:val="000000"/>
                <w:sz w:val="18"/>
                <w:szCs w:val="18"/>
              </w:rPr>
            </w:pPr>
            <w:r w:rsidRPr="005E1A59">
              <w:rPr>
                <w:b/>
                <w:bCs/>
                <w:color w:val="000000"/>
                <w:sz w:val="18"/>
                <w:szCs w:val="18"/>
              </w:rPr>
              <w:t>359,38</w:t>
            </w:r>
          </w:p>
        </w:tc>
        <w:tc>
          <w:tcPr>
            <w:tcW w:w="13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Change w:id="752" w:author="Конищева Анна Матвеевна" w:date="2021-02-19T17:04:00Z">
              <w:tcPr>
                <w:tcW w:w="1312" w:type="dxa"/>
                <w:gridSpan w:val="2"/>
                <w:tcBorders>
                  <w:top w:val="single" w:sz="4" w:space="0" w:color="auto"/>
                  <w:left w:val="single" w:sz="4" w:space="0" w:color="auto"/>
                  <w:bottom w:val="single" w:sz="4" w:space="0" w:color="auto"/>
                  <w:right w:val="single" w:sz="4" w:space="0" w:color="auto"/>
                </w:tcBorders>
                <w:shd w:val="clear" w:color="000000" w:fill="DCE6F1"/>
                <w:noWrap/>
                <w:vAlign w:val="center"/>
              </w:tcPr>
            </w:tcPrChange>
          </w:tcPr>
          <w:p w14:paraId="130B7BD2" w14:textId="77777777" w:rsidR="00C456CF" w:rsidRPr="002A390C" w:rsidRDefault="00C456CF" w:rsidP="00C456CF">
            <w:pPr>
              <w:ind w:right="-105" w:hanging="32"/>
              <w:rPr>
                <w:bCs/>
                <w:color w:val="000000"/>
                <w:sz w:val="18"/>
                <w:szCs w:val="18"/>
                <w:rPrChange w:id="753" w:author="Конищева Анна Матвеевна" w:date="2021-02-19T16:48:00Z">
                  <w:rPr>
                    <w:b/>
                    <w:bCs/>
                    <w:color w:val="000000"/>
                    <w:sz w:val="18"/>
                    <w:szCs w:val="18"/>
                  </w:rPr>
                </w:rPrChange>
              </w:rPr>
            </w:pPr>
            <w:ins w:id="754" w:author="Конищева Анна Матвеевна" w:date="2021-02-19T16:45:00Z">
              <w:r w:rsidRPr="002A390C">
                <w:rPr>
                  <w:bCs/>
                  <w:sz w:val="18"/>
                  <w:szCs w:val="18"/>
                  <w:rPrChange w:id="755" w:author="Конищева Анна Матвеевна" w:date="2021-02-19T16:48:00Z">
                    <w:rPr>
                      <w:b/>
                      <w:bCs/>
                    </w:rPr>
                  </w:rPrChange>
                </w:rPr>
                <w:t>304,65</w:t>
              </w:r>
            </w:ins>
            <w:del w:id="756" w:author="Конищева Анна Матвеевна" w:date="2021-02-19T16:45:00Z">
              <w:r w:rsidRPr="002A390C" w:rsidDel="004F5EFD">
                <w:rPr>
                  <w:bCs/>
                  <w:color w:val="000000"/>
                  <w:sz w:val="18"/>
                  <w:szCs w:val="18"/>
                  <w:rPrChange w:id="757" w:author="Конищева Анна Матвеевна" w:date="2021-02-19T16:48:00Z">
                    <w:rPr>
                      <w:b/>
                      <w:bCs/>
                      <w:color w:val="000000"/>
                      <w:sz w:val="18"/>
                      <w:szCs w:val="18"/>
                    </w:rPr>
                  </w:rPrChange>
                </w:rPr>
                <w:delText>301,93</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75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A99EDB9" w14:textId="77777777" w:rsidR="00C456CF" w:rsidRPr="00C456CF" w:rsidRDefault="00C456CF" w:rsidP="00C456CF">
            <w:pPr>
              <w:ind w:right="-105" w:hanging="32"/>
              <w:rPr>
                <w:bCs/>
                <w:color w:val="000000"/>
                <w:sz w:val="18"/>
                <w:szCs w:val="18"/>
                <w:rPrChange w:id="759" w:author="Конищева Анна Матвеевна" w:date="2021-02-19T16:55:00Z">
                  <w:rPr>
                    <w:b/>
                    <w:bCs/>
                    <w:color w:val="000000"/>
                    <w:sz w:val="18"/>
                    <w:szCs w:val="18"/>
                  </w:rPr>
                </w:rPrChange>
              </w:rPr>
            </w:pPr>
            <w:ins w:id="760" w:author="Конищева Анна Матвеевна" w:date="2021-02-19T16:47:00Z">
              <w:r w:rsidRPr="00C456CF">
                <w:rPr>
                  <w:bCs/>
                  <w:sz w:val="18"/>
                  <w:szCs w:val="18"/>
                  <w:rPrChange w:id="761" w:author="Конищева Анна Матвеевна" w:date="2021-02-19T16:55:00Z">
                    <w:rPr>
                      <w:b/>
                      <w:bCs/>
                    </w:rPr>
                  </w:rPrChange>
                </w:rPr>
                <w:t>303,84</w:t>
              </w:r>
            </w:ins>
            <w:del w:id="762" w:author="Конищева Анна Матвеевна" w:date="2021-02-19T16:47:00Z">
              <w:r w:rsidRPr="00C456CF" w:rsidDel="008475B2">
                <w:rPr>
                  <w:bCs/>
                  <w:color w:val="000000"/>
                  <w:sz w:val="18"/>
                  <w:szCs w:val="18"/>
                  <w:rPrChange w:id="763" w:author="Конищева Анна Матвеевна" w:date="2021-02-19T16:55:00Z">
                    <w:rPr>
                      <w:b/>
                      <w:bCs/>
                      <w:color w:val="000000"/>
                      <w:sz w:val="18"/>
                      <w:szCs w:val="18"/>
                    </w:rPr>
                  </w:rPrChange>
                </w:rPr>
                <w:delText>301,93</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76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E41A228" w14:textId="77777777" w:rsidR="00C456CF" w:rsidRPr="00C456CF" w:rsidRDefault="00C456CF" w:rsidP="00C456CF">
            <w:pPr>
              <w:ind w:right="-105" w:hanging="32"/>
              <w:rPr>
                <w:bCs/>
                <w:color w:val="000000"/>
                <w:sz w:val="18"/>
                <w:szCs w:val="18"/>
                <w:rPrChange w:id="765" w:author="Конищева Анна Матвеевна" w:date="2021-02-19T16:57:00Z">
                  <w:rPr>
                    <w:b/>
                    <w:bCs/>
                    <w:color w:val="000000"/>
                    <w:sz w:val="18"/>
                    <w:szCs w:val="18"/>
                  </w:rPr>
                </w:rPrChange>
              </w:rPr>
            </w:pPr>
            <w:ins w:id="766" w:author="Конищева Анна Матвеевна" w:date="2021-02-19T16:57:00Z">
              <w:r w:rsidRPr="00C456CF">
                <w:rPr>
                  <w:bCs/>
                  <w:sz w:val="18"/>
                  <w:szCs w:val="18"/>
                  <w:rPrChange w:id="767" w:author="Конищева Анна Матвеевна" w:date="2021-02-19T16:57:00Z">
                    <w:rPr>
                      <w:b/>
                      <w:bCs/>
                    </w:rPr>
                  </w:rPrChange>
                </w:rPr>
                <w:t>303,84</w:t>
              </w:r>
            </w:ins>
            <w:del w:id="768" w:author="Конищева Анна Матвеевна" w:date="2021-02-19T16:57:00Z">
              <w:r w:rsidRPr="00C456CF" w:rsidDel="001E3A36">
                <w:rPr>
                  <w:bCs/>
                  <w:color w:val="000000"/>
                  <w:sz w:val="18"/>
                  <w:szCs w:val="18"/>
                  <w:rPrChange w:id="769" w:author="Конищева Анна Матвеевна" w:date="2021-02-19T16:57:00Z">
                    <w:rPr>
                      <w:b/>
                      <w:bCs/>
                      <w:color w:val="000000"/>
                      <w:sz w:val="18"/>
                      <w:szCs w:val="18"/>
                    </w:rPr>
                  </w:rPrChange>
                </w:rPr>
                <w:delText>303,84</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770"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76F6AB19" w14:textId="77777777" w:rsidR="00C456CF" w:rsidRPr="00C456CF" w:rsidRDefault="00C456CF" w:rsidP="00C456CF">
            <w:pPr>
              <w:ind w:right="-105" w:hanging="32"/>
              <w:rPr>
                <w:bCs/>
                <w:color w:val="000000"/>
                <w:sz w:val="18"/>
                <w:szCs w:val="18"/>
                <w:rPrChange w:id="771" w:author="Конищева Анна Матвеевна" w:date="2021-02-19T17:01:00Z">
                  <w:rPr>
                    <w:b/>
                    <w:bCs/>
                    <w:color w:val="000000"/>
                    <w:sz w:val="18"/>
                    <w:szCs w:val="18"/>
                  </w:rPr>
                </w:rPrChange>
              </w:rPr>
            </w:pPr>
            <w:ins w:id="772" w:author="Конищева Анна Матвеевна" w:date="2021-02-19T17:01:00Z">
              <w:r w:rsidRPr="00C456CF">
                <w:rPr>
                  <w:bCs/>
                  <w:sz w:val="18"/>
                  <w:szCs w:val="18"/>
                  <w:rPrChange w:id="773" w:author="Конищева Анна Матвеевна" w:date="2021-02-19T17:01:00Z">
                    <w:rPr>
                      <w:b/>
                      <w:bCs/>
                    </w:rPr>
                  </w:rPrChange>
                </w:rPr>
                <w:t>303,84</w:t>
              </w:r>
            </w:ins>
            <w:del w:id="774" w:author="Конищева Анна Матвеевна" w:date="2021-02-19T17:01:00Z">
              <w:r w:rsidRPr="00C456CF" w:rsidDel="008E6045">
                <w:rPr>
                  <w:bCs/>
                  <w:color w:val="000000"/>
                  <w:sz w:val="18"/>
                  <w:szCs w:val="18"/>
                  <w:rPrChange w:id="775" w:author="Конищева Анна Матвеевна" w:date="2021-02-19T17:01:00Z">
                    <w:rPr>
                      <w:b/>
                      <w:bCs/>
                      <w:color w:val="000000"/>
                      <w:sz w:val="18"/>
                      <w:szCs w:val="18"/>
                    </w:rPr>
                  </w:rPrChange>
                </w:rPr>
                <w:delText>303,84</w:delText>
              </w:r>
            </w:del>
          </w:p>
        </w:tc>
      </w:tr>
      <w:tr w:rsidR="00C456CF" w:rsidRPr="005E1A59" w14:paraId="1D53D070" w14:textId="77777777" w:rsidTr="00C72B40">
        <w:trPr>
          <w:trHeight w:val="290"/>
          <w:trPrChange w:id="776"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777"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06699D26" w14:textId="77777777" w:rsidR="00C456CF" w:rsidRPr="005E1A59" w:rsidRDefault="00C456CF" w:rsidP="00C456CF">
            <w:pPr>
              <w:ind w:right="-105" w:hanging="32"/>
              <w:rPr>
                <w:b/>
                <w:bCs/>
                <w:color w:val="000000"/>
                <w:sz w:val="18"/>
                <w:szCs w:val="18"/>
              </w:rPr>
            </w:pPr>
            <w:r w:rsidRPr="005E1A59">
              <w:rPr>
                <w:b/>
                <w:bCs/>
                <w:color w:val="000000"/>
                <w:sz w:val="18"/>
                <w:szCs w:val="18"/>
              </w:rPr>
              <w:t>8.</w:t>
            </w:r>
          </w:p>
        </w:tc>
        <w:tc>
          <w:tcPr>
            <w:tcW w:w="1723" w:type="dxa"/>
            <w:tcBorders>
              <w:top w:val="nil"/>
              <w:left w:val="nil"/>
              <w:bottom w:val="single" w:sz="4" w:space="0" w:color="auto"/>
              <w:right w:val="single" w:sz="4" w:space="0" w:color="auto"/>
            </w:tcBorders>
            <w:vAlign w:val="center"/>
            <w:tcPrChange w:id="778"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1CBE6BBC" w14:textId="77777777" w:rsidR="00C456CF" w:rsidRPr="005E1A59" w:rsidRDefault="00C456CF" w:rsidP="00C456CF">
            <w:pPr>
              <w:ind w:right="-105" w:hanging="32"/>
              <w:rPr>
                <w:b/>
                <w:bCs/>
                <w:color w:val="000000"/>
                <w:sz w:val="18"/>
                <w:szCs w:val="18"/>
              </w:rPr>
            </w:pPr>
            <w:r w:rsidRPr="005E1A59">
              <w:rPr>
                <w:b/>
                <w:bCs/>
                <w:color w:val="000000"/>
                <w:sz w:val="18"/>
                <w:szCs w:val="18"/>
              </w:rPr>
              <w:t>Полезный отпуск тепловой энергии</w:t>
            </w:r>
          </w:p>
        </w:tc>
        <w:tc>
          <w:tcPr>
            <w:tcW w:w="916" w:type="dxa"/>
            <w:tcBorders>
              <w:top w:val="nil"/>
              <w:left w:val="nil"/>
              <w:bottom w:val="single" w:sz="4" w:space="0" w:color="auto"/>
              <w:right w:val="single" w:sz="4" w:space="0" w:color="auto"/>
            </w:tcBorders>
            <w:noWrap/>
            <w:vAlign w:val="center"/>
            <w:tcPrChange w:id="779"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5037D639"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780"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09223B20" w14:textId="77777777" w:rsidR="00C456CF" w:rsidRPr="005E1A59" w:rsidRDefault="00C456CF" w:rsidP="00C456CF">
            <w:pPr>
              <w:ind w:right="-105" w:hanging="32"/>
              <w:rPr>
                <w:b/>
                <w:bCs/>
                <w:color w:val="000000"/>
                <w:sz w:val="18"/>
                <w:szCs w:val="18"/>
              </w:rPr>
            </w:pPr>
            <w:r w:rsidRPr="005E1A59">
              <w:rPr>
                <w:b/>
                <w:bCs/>
                <w:color w:val="000000"/>
                <w:sz w:val="18"/>
                <w:szCs w:val="18"/>
              </w:rPr>
              <w:t>1 126,91</w:t>
            </w:r>
          </w:p>
        </w:tc>
        <w:tc>
          <w:tcPr>
            <w:tcW w:w="745" w:type="dxa"/>
            <w:tcBorders>
              <w:top w:val="nil"/>
              <w:left w:val="nil"/>
              <w:bottom w:val="single" w:sz="4" w:space="0" w:color="auto"/>
              <w:right w:val="single" w:sz="4" w:space="0" w:color="auto"/>
            </w:tcBorders>
            <w:noWrap/>
            <w:vAlign w:val="center"/>
            <w:tcPrChange w:id="781"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0142FC1E" w14:textId="77777777" w:rsidR="00C456CF" w:rsidRPr="005E1A59" w:rsidRDefault="00C456CF" w:rsidP="00C456CF">
            <w:pPr>
              <w:ind w:right="-105" w:hanging="32"/>
              <w:rPr>
                <w:b/>
                <w:bCs/>
                <w:color w:val="000000"/>
                <w:sz w:val="18"/>
                <w:szCs w:val="18"/>
              </w:rPr>
            </w:pPr>
            <w:r w:rsidRPr="005E1A59">
              <w:rPr>
                <w:b/>
                <w:bCs/>
                <w:color w:val="000000"/>
                <w:sz w:val="18"/>
                <w:szCs w:val="18"/>
              </w:rPr>
              <w:t>1 032,71</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78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01CEB4F0" w14:textId="77777777" w:rsidR="00C456CF" w:rsidRPr="002A390C" w:rsidRDefault="00C456CF" w:rsidP="00C456CF">
            <w:pPr>
              <w:ind w:right="-105" w:hanging="32"/>
              <w:rPr>
                <w:bCs/>
                <w:color w:val="000000"/>
                <w:sz w:val="18"/>
                <w:szCs w:val="18"/>
                <w:rPrChange w:id="783" w:author="Конищева Анна Матвеевна" w:date="2021-02-19T16:48:00Z">
                  <w:rPr>
                    <w:b/>
                    <w:bCs/>
                    <w:color w:val="000000"/>
                    <w:sz w:val="18"/>
                    <w:szCs w:val="18"/>
                  </w:rPr>
                </w:rPrChange>
              </w:rPr>
            </w:pPr>
            <w:ins w:id="784" w:author="Конищева Анна Матвеевна" w:date="2021-02-19T16:45:00Z">
              <w:r w:rsidRPr="002A390C">
                <w:rPr>
                  <w:bCs/>
                  <w:sz w:val="18"/>
                  <w:szCs w:val="18"/>
                  <w:rPrChange w:id="785" w:author="Конищева Анна Матвеевна" w:date="2021-02-19T16:48:00Z">
                    <w:rPr>
                      <w:b/>
                      <w:bCs/>
                    </w:rPr>
                  </w:rPrChange>
                </w:rPr>
                <w:t>932,10</w:t>
              </w:r>
            </w:ins>
            <w:del w:id="786" w:author="Конищева Анна Матвеевна" w:date="2021-02-19T16:45:00Z">
              <w:r w:rsidRPr="002A390C" w:rsidDel="004F5EFD">
                <w:rPr>
                  <w:bCs/>
                  <w:color w:val="000000"/>
                  <w:sz w:val="18"/>
                  <w:szCs w:val="18"/>
                  <w:rPrChange w:id="787" w:author="Конищева Анна Матвеевна" w:date="2021-02-19T16:48:00Z">
                    <w:rPr>
                      <w:b/>
                      <w:bCs/>
                      <w:color w:val="000000"/>
                      <w:sz w:val="18"/>
                      <w:szCs w:val="18"/>
                    </w:rPr>
                  </w:rPrChange>
                </w:rPr>
                <w:delText>1 118,12</w:delText>
              </w:r>
            </w:del>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78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FFFFFF" w:themeFill="background1"/>
                <w:noWrap/>
                <w:vAlign w:val="center"/>
              </w:tcPr>
            </w:tcPrChange>
          </w:tcPr>
          <w:p w14:paraId="72000AD7" w14:textId="77777777" w:rsidR="00C456CF" w:rsidRPr="00C456CF" w:rsidRDefault="00C456CF" w:rsidP="00C456CF">
            <w:pPr>
              <w:ind w:right="-105" w:hanging="32"/>
              <w:rPr>
                <w:bCs/>
                <w:color w:val="000000"/>
                <w:sz w:val="18"/>
                <w:szCs w:val="18"/>
                <w:rPrChange w:id="789" w:author="Конищева Анна Матвеевна" w:date="2021-02-19T16:55:00Z">
                  <w:rPr>
                    <w:b/>
                    <w:bCs/>
                    <w:color w:val="000000"/>
                    <w:sz w:val="18"/>
                    <w:szCs w:val="18"/>
                  </w:rPr>
                </w:rPrChange>
              </w:rPr>
            </w:pPr>
            <w:ins w:id="790" w:author="Конищева Анна Матвеевна" w:date="2021-02-19T16:47:00Z">
              <w:r w:rsidRPr="00C456CF">
                <w:rPr>
                  <w:bCs/>
                  <w:color w:val="0000CC"/>
                  <w:sz w:val="18"/>
                  <w:szCs w:val="18"/>
                  <w:rPrChange w:id="791" w:author="Конищева Анна Матвеевна" w:date="2021-02-19T16:55:00Z">
                    <w:rPr>
                      <w:b/>
                      <w:bCs/>
                      <w:color w:val="0000CC"/>
                    </w:rPr>
                  </w:rPrChange>
                </w:rPr>
                <w:t>1 016,44</w:t>
              </w:r>
            </w:ins>
            <w:del w:id="792" w:author="Конищева Анна Матвеевна" w:date="2021-02-19T16:47:00Z">
              <w:r w:rsidRPr="00C456CF" w:rsidDel="008475B2">
                <w:rPr>
                  <w:bCs/>
                  <w:color w:val="000000"/>
                  <w:sz w:val="18"/>
                  <w:szCs w:val="18"/>
                  <w:rPrChange w:id="793" w:author="Конищева Анна Матвеевна" w:date="2021-02-19T16:55:00Z">
                    <w:rPr>
                      <w:b/>
                      <w:bCs/>
                      <w:color w:val="000000"/>
                      <w:sz w:val="18"/>
                      <w:szCs w:val="18"/>
                    </w:rPr>
                  </w:rPrChange>
                </w:rPr>
                <w:delText>1 095,71</w:delText>
              </w:r>
            </w:del>
          </w:p>
        </w:tc>
        <w:tc>
          <w:tcPr>
            <w:tcW w:w="1312" w:type="dxa"/>
            <w:tcBorders>
              <w:top w:val="nil"/>
              <w:left w:val="single" w:sz="4" w:space="0" w:color="auto"/>
              <w:bottom w:val="single" w:sz="4" w:space="0" w:color="auto"/>
              <w:right w:val="single" w:sz="4" w:space="0" w:color="auto"/>
            </w:tcBorders>
            <w:shd w:val="clear" w:color="000000" w:fill="FFFFFF"/>
            <w:noWrap/>
            <w:vAlign w:val="center"/>
            <w:tcPrChange w:id="79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FFFFFF"/>
                <w:noWrap/>
                <w:vAlign w:val="center"/>
              </w:tcPr>
            </w:tcPrChange>
          </w:tcPr>
          <w:p w14:paraId="06ACD387" w14:textId="77777777" w:rsidR="00C456CF" w:rsidRPr="00C456CF" w:rsidRDefault="00C456CF" w:rsidP="00C456CF">
            <w:pPr>
              <w:ind w:right="-105" w:hanging="32"/>
              <w:rPr>
                <w:bCs/>
                <w:color w:val="000000"/>
                <w:sz w:val="18"/>
                <w:szCs w:val="18"/>
                <w:rPrChange w:id="795" w:author="Конищева Анна Матвеевна" w:date="2021-02-19T16:57:00Z">
                  <w:rPr>
                    <w:b/>
                    <w:bCs/>
                    <w:color w:val="000000"/>
                    <w:sz w:val="18"/>
                    <w:szCs w:val="18"/>
                  </w:rPr>
                </w:rPrChange>
              </w:rPr>
            </w:pPr>
            <w:ins w:id="796" w:author="Конищева Анна Матвеевна" w:date="2021-02-19T16:57:00Z">
              <w:r w:rsidRPr="00C456CF">
                <w:rPr>
                  <w:bCs/>
                  <w:color w:val="0000CC"/>
                  <w:sz w:val="18"/>
                  <w:szCs w:val="18"/>
                  <w:rPrChange w:id="797" w:author="Конищева Анна Матвеевна" w:date="2021-02-19T16:57:00Z">
                    <w:rPr>
                      <w:b/>
                      <w:bCs/>
                      <w:color w:val="0000CC"/>
                    </w:rPr>
                  </w:rPrChange>
                </w:rPr>
                <w:t>1 016,44</w:t>
              </w:r>
            </w:ins>
            <w:del w:id="798" w:author="Конищева Анна Матвеевна" w:date="2021-02-19T16:57:00Z">
              <w:r w:rsidRPr="00C456CF" w:rsidDel="001E3A36">
                <w:rPr>
                  <w:bCs/>
                  <w:color w:val="000000"/>
                  <w:sz w:val="18"/>
                  <w:szCs w:val="18"/>
                  <w:rPrChange w:id="799" w:author="Конищева Анна Матвеевна" w:date="2021-02-19T16:57:00Z">
                    <w:rPr>
                      <w:b/>
                      <w:bCs/>
                      <w:color w:val="000000"/>
                      <w:sz w:val="18"/>
                      <w:szCs w:val="18"/>
                    </w:rPr>
                  </w:rPrChange>
                </w:rPr>
                <w:delText>1 016,44</w:delText>
              </w:r>
            </w:del>
          </w:p>
        </w:tc>
        <w:tc>
          <w:tcPr>
            <w:tcW w:w="1305" w:type="dxa"/>
            <w:tcBorders>
              <w:top w:val="nil"/>
              <w:left w:val="single" w:sz="4" w:space="0" w:color="auto"/>
              <w:bottom w:val="single" w:sz="4" w:space="0" w:color="auto"/>
              <w:right w:val="single" w:sz="4" w:space="0" w:color="auto"/>
            </w:tcBorders>
            <w:shd w:val="clear" w:color="000000" w:fill="FFFFFF"/>
            <w:noWrap/>
            <w:vAlign w:val="center"/>
            <w:tcPrChange w:id="800"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000000" w:fill="FFFFFF"/>
                <w:noWrap/>
                <w:vAlign w:val="center"/>
              </w:tcPr>
            </w:tcPrChange>
          </w:tcPr>
          <w:p w14:paraId="2F3B9F1C" w14:textId="77777777" w:rsidR="00C456CF" w:rsidRPr="00C456CF" w:rsidRDefault="00C456CF" w:rsidP="00C456CF">
            <w:pPr>
              <w:ind w:right="-105" w:hanging="32"/>
              <w:rPr>
                <w:bCs/>
                <w:color w:val="000000"/>
                <w:sz w:val="18"/>
                <w:szCs w:val="18"/>
                <w:rPrChange w:id="801" w:author="Конищева Анна Матвеевна" w:date="2021-02-19T17:01:00Z">
                  <w:rPr>
                    <w:b/>
                    <w:bCs/>
                    <w:color w:val="000000"/>
                    <w:sz w:val="18"/>
                    <w:szCs w:val="18"/>
                  </w:rPr>
                </w:rPrChange>
              </w:rPr>
            </w:pPr>
            <w:ins w:id="802" w:author="Конищева Анна Матвеевна" w:date="2021-02-19T17:01:00Z">
              <w:r w:rsidRPr="00C456CF">
                <w:rPr>
                  <w:bCs/>
                  <w:color w:val="0000CC"/>
                  <w:sz w:val="18"/>
                  <w:szCs w:val="18"/>
                  <w:rPrChange w:id="803" w:author="Конищева Анна Матвеевна" w:date="2021-02-19T17:01:00Z">
                    <w:rPr>
                      <w:b/>
                      <w:bCs/>
                      <w:color w:val="0000CC"/>
                    </w:rPr>
                  </w:rPrChange>
                </w:rPr>
                <w:t>1 016,44</w:t>
              </w:r>
            </w:ins>
            <w:del w:id="804" w:author="Конищева Анна Матвеевна" w:date="2021-02-19T17:01:00Z">
              <w:r w:rsidRPr="00C456CF" w:rsidDel="008E6045">
                <w:rPr>
                  <w:bCs/>
                  <w:color w:val="000000"/>
                  <w:sz w:val="18"/>
                  <w:szCs w:val="18"/>
                  <w:rPrChange w:id="805" w:author="Конищева Анна Матвеевна" w:date="2021-02-19T17:01:00Z">
                    <w:rPr>
                      <w:b/>
                      <w:bCs/>
                      <w:color w:val="000000"/>
                      <w:sz w:val="18"/>
                      <w:szCs w:val="18"/>
                    </w:rPr>
                  </w:rPrChange>
                </w:rPr>
                <w:delText>1 061,39</w:delText>
              </w:r>
            </w:del>
          </w:p>
        </w:tc>
      </w:tr>
      <w:tr w:rsidR="002C0674" w:rsidRPr="005E1A59" w14:paraId="6DEE2926" w14:textId="77777777" w:rsidTr="00C72B40">
        <w:tblPrEx>
          <w:tblPrExChange w:id="806" w:author="Конищева Анна Матвеевна" w:date="2021-02-19T17:04:00Z">
            <w:tblPrEx>
              <w:tblW w:w="10318" w:type="dxa"/>
            </w:tblPrEx>
          </w:tblPrExChange>
        </w:tblPrEx>
        <w:trPr>
          <w:trHeight w:val="290"/>
          <w:trPrChange w:id="807" w:author="Конищева Анна Матвеевна" w:date="2021-02-19T17:04:00Z">
            <w:trPr>
              <w:trHeight w:val="290"/>
            </w:trPr>
          </w:trPrChange>
        </w:trPr>
        <w:tc>
          <w:tcPr>
            <w:tcW w:w="10087" w:type="dxa"/>
            <w:gridSpan w:val="9"/>
            <w:tcBorders>
              <w:top w:val="single" w:sz="4" w:space="0" w:color="auto"/>
              <w:left w:val="single" w:sz="4" w:space="0" w:color="auto"/>
              <w:bottom w:val="single" w:sz="4" w:space="0" w:color="auto"/>
              <w:right w:val="single" w:sz="4" w:space="0" w:color="000000"/>
            </w:tcBorders>
            <w:shd w:val="clear" w:color="auto" w:fill="FFFFFF" w:themeFill="background1"/>
            <w:noWrap/>
            <w:vAlign w:val="center"/>
            <w:tcPrChange w:id="808" w:author="Конищева Анна Матвеевна" w:date="2021-02-19T17:04:00Z">
              <w:tcPr>
                <w:tcW w:w="10318" w:type="dxa"/>
                <w:gridSpan w:val="18"/>
                <w:tcBorders>
                  <w:top w:val="single" w:sz="4" w:space="0" w:color="auto"/>
                  <w:left w:val="single" w:sz="4" w:space="0" w:color="auto"/>
                  <w:bottom w:val="single" w:sz="4" w:space="0" w:color="auto"/>
                  <w:right w:val="single" w:sz="4" w:space="0" w:color="000000"/>
                </w:tcBorders>
                <w:noWrap/>
                <w:vAlign w:val="center"/>
              </w:tcPr>
            </w:tcPrChange>
          </w:tcPr>
          <w:p w14:paraId="3370154E" w14:textId="77777777" w:rsidR="002C0674" w:rsidRPr="002A390C" w:rsidRDefault="002C0674" w:rsidP="00F0133E">
            <w:pPr>
              <w:jc w:val="center"/>
              <w:rPr>
                <w:bCs/>
                <w:color w:val="000000"/>
                <w:sz w:val="18"/>
                <w:szCs w:val="18"/>
                <w:rPrChange w:id="809" w:author="Конищева Анна Матвеевна" w:date="2021-02-19T16:48:00Z">
                  <w:rPr>
                    <w:b/>
                    <w:bCs/>
                    <w:color w:val="000000"/>
                    <w:sz w:val="18"/>
                    <w:szCs w:val="18"/>
                  </w:rPr>
                </w:rPrChange>
              </w:rPr>
            </w:pPr>
            <w:r w:rsidRPr="002A390C">
              <w:rPr>
                <w:bCs/>
                <w:color w:val="000000"/>
                <w:sz w:val="18"/>
                <w:szCs w:val="18"/>
                <w:rPrChange w:id="810" w:author="Конищева Анна Матвеевна" w:date="2021-02-19T16:48:00Z">
                  <w:rPr>
                    <w:b/>
                    <w:bCs/>
                    <w:color w:val="000000"/>
                    <w:sz w:val="18"/>
                    <w:szCs w:val="18"/>
                  </w:rPr>
                </w:rPrChange>
              </w:rPr>
              <w:t xml:space="preserve">Система теплоснабжения от БУ-2 + Система </w:t>
            </w:r>
            <w:proofErr w:type="spellStart"/>
            <w:r w:rsidRPr="002A390C">
              <w:rPr>
                <w:bCs/>
                <w:color w:val="000000"/>
                <w:sz w:val="18"/>
                <w:szCs w:val="18"/>
                <w:rPrChange w:id="811" w:author="Конищева Анна Матвеевна" w:date="2021-02-19T16:48:00Z">
                  <w:rPr>
                    <w:b/>
                    <w:bCs/>
                    <w:color w:val="000000"/>
                    <w:sz w:val="18"/>
                    <w:szCs w:val="18"/>
                  </w:rPr>
                </w:rPrChange>
              </w:rPr>
              <w:t>пароснабжения</w:t>
            </w:r>
            <w:proofErr w:type="spellEnd"/>
            <w:r w:rsidRPr="002A390C">
              <w:rPr>
                <w:bCs/>
                <w:color w:val="000000"/>
                <w:sz w:val="18"/>
                <w:szCs w:val="18"/>
                <w:rPrChange w:id="812" w:author="Конищева Анна Матвеевна" w:date="2021-02-19T16:48:00Z">
                  <w:rPr>
                    <w:b/>
                    <w:bCs/>
                    <w:color w:val="000000"/>
                    <w:sz w:val="18"/>
                    <w:szCs w:val="18"/>
                  </w:rPr>
                </w:rPrChange>
              </w:rPr>
              <w:t xml:space="preserve"> (Промышленная зона ЗАТО Северск)</w:t>
            </w:r>
          </w:p>
        </w:tc>
      </w:tr>
      <w:tr w:rsidR="002C0674" w:rsidRPr="005E1A59" w14:paraId="71DA813B" w14:textId="77777777" w:rsidTr="00C72B40">
        <w:tblPrEx>
          <w:tblPrExChange w:id="813" w:author="Конищева Анна Матвеевна" w:date="2021-02-19T17:04:00Z">
            <w:tblPrEx>
              <w:tblW w:w="10318" w:type="dxa"/>
            </w:tblPrEx>
          </w:tblPrExChange>
        </w:tblPrEx>
        <w:trPr>
          <w:trHeight w:val="290"/>
          <w:trPrChange w:id="814" w:author="Конищева Анна Матвеевна" w:date="2021-02-19T17:04:00Z">
            <w:trPr>
              <w:trHeight w:val="290"/>
            </w:trPr>
          </w:trPrChange>
        </w:trPr>
        <w:tc>
          <w:tcPr>
            <w:tcW w:w="10087" w:type="dxa"/>
            <w:gridSpan w:val="9"/>
            <w:tcBorders>
              <w:top w:val="single" w:sz="4" w:space="0" w:color="auto"/>
              <w:left w:val="single" w:sz="4" w:space="0" w:color="auto"/>
              <w:bottom w:val="single" w:sz="4" w:space="0" w:color="auto"/>
              <w:right w:val="single" w:sz="4" w:space="0" w:color="000000"/>
            </w:tcBorders>
            <w:shd w:val="clear" w:color="auto" w:fill="FFFFFF" w:themeFill="background1"/>
            <w:noWrap/>
            <w:vAlign w:val="center"/>
            <w:tcPrChange w:id="815" w:author="Конищева Анна Матвеевна" w:date="2021-02-19T17:04:00Z">
              <w:tcPr>
                <w:tcW w:w="10318" w:type="dxa"/>
                <w:gridSpan w:val="18"/>
                <w:tcBorders>
                  <w:top w:val="single" w:sz="4" w:space="0" w:color="auto"/>
                  <w:left w:val="single" w:sz="4" w:space="0" w:color="auto"/>
                  <w:bottom w:val="single" w:sz="4" w:space="0" w:color="auto"/>
                  <w:right w:val="single" w:sz="4" w:space="0" w:color="000000"/>
                </w:tcBorders>
                <w:noWrap/>
                <w:vAlign w:val="center"/>
              </w:tcPr>
            </w:tcPrChange>
          </w:tcPr>
          <w:p w14:paraId="64AD9282" w14:textId="77777777" w:rsidR="002C0674" w:rsidRPr="002A390C" w:rsidRDefault="002C0674" w:rsidP="00F0133E">
            <w:pPr>
              <w:jc w:val="center"/>
              <w:rPr>
                <w:bCs/>
                <w:color w:val="000000"/>
                <w:sz w:val="18"/>
                <w:szCs w:val="18"/>
                <w:rPrChange w:id="816" w:author="Конищева Анна Матвеевна" w:date="2021-02-19T16:48:00Z">
                  <w:rPr>
                    <w:b/>
                    <w:bCs/>
                    <w:color w:val="000000"/>
                    <w:sz w:val="18"/>
                    <w:szCs w:val="18"/>
                  </w:rPr>
                </w:rPrChange>
              </w:rPr>
            </w:pPr>
            <w:proofErr w:type="spellStart"/>
            <w:r w:rsidRPr="002A390C">
              <w:rPr>
                <w:bCs/>
                <w:color w:val="000000"/>
                <w:sz w:val="18"/>
                <w:szCs w:val="18"/>
                <w:rPrChange w:id="817" w:author="Конищева Анна Матвеевна" w:date="2021-02-19T16:48:00Z">
                  <w:rPr>
                    <w:b/>
                    <w:bCs/>
                    <w:color w:val="000000"/>
                    <w:sz w:val="18"/>
                    <w:szCs w:val="18"/>
                  </w:rPr>
                </w:rPrChange>
              </w:rPr>
              <w:t>Тепломагистраль</w:t>
            </w:r>
            <w:proofErr w:type="spellEnd"/>
            <w:r w:rsidRPr="002A390C">
              <w:rPr>
                <w:bCs/>
                <w:color w:val="000000"/>
                <w:sz w:val="18"/>
                <w:szCs w:val="18"/>
                <w:rPrChange w:id="818" w:author="Конищева Анна Матвеевна" w:date="2021-02-19T16:48:00Z">
                  <w:rPr>
                    <w:b/>
                    <w:bCs/>
                    <w:color w:val="000000"/>
                    <w:sz w:val="18"/>
                    <w:szCs w:val="18"/>
                  </w:rPr>
                </w:rPrChange>
              </w:rPr>
              <w:t xml:space="preserve"> № 3 ("3-я северная")</w:t>
            </w:r>
          </w:p>
        </w:tc>
      </w:tr>
      <w:tr w:rsidR="00C456CF" w:rsidRPr="005E1A59" w14:paraId="514695FC" w14:textId="77777777" w:rsidTr="00C72B40">
        <w:trPr>
          <w:trHeight w:val="460"/>
          <w:trPrChange w:id="819" w:author="Конищева Анна Матвеевна" w:date="2021-02-19T17:04:00Z">
            <w:trPr>
              <w:gridAfter w:val="0"/>
              <w:trHeight w:val="460"/>
            </w:trPr>
          </w:trPrChange>
        </w:trPr>
        <w:tc>
          <w:tcPr>
            <w:tcW w:w="717" w:type="dxa"/>
            <w:tcBorders>
              <w:top w:val="nil"/>
              <w:left w:val="single" w:sz="4" w:space="0" w:color="auto"/>
              <w:bottom w:val="single" w:sz="4" w:space="0" w:color="auto"/>
              <w:right w:val="single" w:sz="4" w:space="0" w:color="auto"/>
            </w:tcBorders>
            <w:noWrap/>
            <w:vAlign w:val="center"/>
            <w:tcPrChange w:id="820"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669CA5DF" w14:textId="77777777" w:rsidR="00C456CF" w:rsidRPr="005E1A59" w:rsidRDefault="00C456CF" w:rsidP="00C456CF">
            <w:pPr>
              <w:ind w:right="-105" w:hanging="32"/>
              <w:rPr>
                <w:b/>
                <w:bCs/>
                <w:color w:val="000000"/>
                <w:sz w:val="18"/>
                <w:szCs w:val="18"/>
              </w:rPr>
            </w:pPr>
            <w:r w:rsidRPr="005E1A59">
              <w:rPr>
                <w:b/>
                <w:bCs/>
                <w:color w:val="000000"/>
                <w:sz w:val="18"/>
                <w:szCs w:val="18"/>
              </w:rPr>
              <w:t>9.</w:t>
            </w:r>
          </w:p>
        </w:tc>
        <w:tc>
          <w:tcPr>
            <w:tcW w:w="1723" w:type="dxa"/>
            <w:tcBorders>
              <w:top w:val="nil"/>
              <w:left w:val="nil"/>
              <w:bottom w:val="single" w:sz="4" w:space="0" w:color="auto"/>
              <w:right w:val="single" w:sz="4" w:space="0" w:color="auto"/>
            </w:tcBorders>
            <w:vAlign w:val="center"/>
            <w:tcPrChange w:id="821"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22945C84" w14:textId="77777777" w:rsidR="00C456CF" w:rsidRPr="005E1A59" w:rsidRDefault="00C456CF" w:rsidP="00C456CF">
            <w:pPr>
              <w:ind w:right="-105" w:hanging="32"/>
              <w:rPr>
                <w:b/>
                <w:bCs/>
                <w:color w:val="000000"/>
                <w:sz w:val="18"/>
                <w:szCs w:val="18"/>
              </w:rPr>
            </w:pPr>
            <w:r w:rsidRPr="005E1A59">
              <w:rPr>
                <w:b/>
                <w:bCs/>
                <w:color w:val="000000"/>
                <w:sz w:val="18"/>
                <w:szCs w:val="18"/>
              </w:rPr>
              <w:t>Отпуск тепловой энергии в "3-ю Северную" маг</w:t>
            </w:r>
            <w:r w:rsidRPr="005E1A59">
              <w:rPr>
                <w:b/>
                <w:bCs/>
                <w:color w:val="000000"/>
                <w:sz w:val="18"/>
                <w:szCs w:val="18"/>
              </w:rPr>
              <w:t>и</w:t>
            </w:r>
            <w:r w:rsidRPr="005E1A59">
              <w:rPr>
                <w:b/>
                <w:bCs/>
                <w:color w:val="000000"/>
                <w:sz w:val="18"/>
                <w:szCs w:val="18"/>
              </w:rPr>
              <w:t xml:space="preserve">страль в горячей воде, в </w:t>
            </w:r>
            <w:proofErr w:type="spellStart"/>
            <w:r w:rsidRPr="005E1A59">
              <w:rPr>
                <w:b/>
                <w:bCs/>
                <w:color w:val="000000"/>
                <w:sz w:val="18"/>
                <w:szCs w:val="18"/>
              </w:rPr>
              <w:t>т.ч</w:t>
            </w:r>
            <w:proofErr w:type="spellEnd"/>
            <w:r w:rsidRPr="005E1A59">
              <w:rPr>
                <w:b/>
                <w:bCs/>
                <w:color w:val="000000"/>
                <w:sz w:val="18"/>
                <w:szCs w:val="18"/>
              </w:rPr>
              <w:t>.</w:t>
            </w:r>
          </w:p>
        </w:tc>
        <w:tc>
          <w:tcPr>
            <w:tcW w:w="916" w:type="dxa"/>
            <w:tcBorders>
              <w:top w:val="nil"/>
              <w:left w:val="nil"/>
              <w:bottom w:val="single" w:sz="4" w:space="0" w:color="auto"/>
              <w:right w:val="single" w:sz="4" w:space="0" w:color="auto"/>
            </w:tcBorders>
            <w:noWrap/>
            <w:vAlign w:val="center"/>
            <w:tcPrChange w:id="822"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30ADFB23"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823"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1D88369F" w14:textId="77777777" w:rsidR="00C456CF" w:rsidRPr="005E1A59" w:rsidRDefault="00C456CF" w:rsidP="00C456CF">
            <w:pPr>
              <w:ind w:right="-105" w:hanging="32"/>
              <w:rPr>
                <w:b/>
                <w:bCs/>
                <w:color w:val="000000"/>
                <w:sz w:val="18"/>
                <w:szCs w:val="18"/>
              </w:rPr>
            </w:pPr>
            <w:r w:rsidRPr="005E1A59">
              <w:rPr>
                <w:b/>
                <w:bCs/>
                <w:color w:val="000000"/>
                <w:sz w:val="18"/>
                <w:szCs w:val="18"/>
              </w:rPr>
              <w:t>132,50</w:t>
            </w:r>
          </w:p>
        </w:tc>
        <w:tc>
          <w:tcPr>
            <w:tcW w:w="745" w:type="dxa"/>
            <w:tcBorders>
              <w:top w:val="nil"/>
              <w:left w:val="nil"/>
              <w:bottom w:val="single" w:sz="4" w:space="0" w:color="auto"/>
              <w:right w:val="single" w:sz="4" w:space="0" w:color="auto"/>
            </w:tcBorders>
            <w:noWrap/>
            <w:vAlign w:val="center"/>
            <w:tcPrChange w:id="824"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0DA4417D" w14:textId="77777777" w:rsidR="00C456CF" w:rsidRPr="005E1A59" w:rsidRDefault="00C456CF" w:rsidP="00C456CF">
            <w:pPr>
              <w:ind w:right="-105" w:hanging="32"/>
              <w:rPr>
                <w:b/>
                <w:bCs/>
                <w:color w:val="000000"/>
                <w:sz w:val="18"/>
                <w:szCs w:val="18"/>
              </w:rPr>
            </w:pPr>
            <w:r w:rsidRPr="005E1A59">
              <w:rPr>
                <w:b/>
                <w:bCs/>
                <w:color w:val="000000"/>
                <w:sz w:val="18"/>
                <w:szCs w:val="18"/>
              </w:rPr>
              <w:t>124,67</w:t>
            </w:r>
          </w:p>
        </w:tc>
        <w:tc>
          <w:tcPr>
            <w:tcW w:w="13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Change w:id="825" w:author="Конищева Анна Матвеевна" w:date="2021-02-19T17:04:00Z">
              <w:tcPr>
                <w:tcW w:w="1312" w:type="dxa"/>
                <w:gridSpan w:val="2"/>
                <w:tcBorders>
                  <w:top w:val="single" w:sz="4" w:space="0" w:color="auto"/>
                  <w:left w:val="single" w:sz="4" w:space="0" w:color="auto"/>
                  <w:bottom w:val="single" w:sz="4" w:space="0" w:color="auto"/>
                  <w:right w:val="single" w:sz="4" w:space="0" w:color="auto"/>
                </w:tcBorders>
                <w:shd w:val="clear" w:color="000000" w:fill="DCE6F1"/>
                <w:noWrap/>
                <w:vAlign w:val="center"/>
              </w:tcPr>
            </w:tcPrChange>
          </w:tcPr>
          <w:p w14:paraId="71711613" w14:textId="77777777" w:rsidR="00C456CF" w:rsidRPr="002A390C" w:rsidRDefault="00C456CF" w:rsidP="00C456CF">
            <w:pPr>
              <w:ind w:right="-105" w:hanging="32"/>
              <w:rPr>
                <w:bCs/>
                <w:color w:val="000000"/>
                <w:sz w:val="18"/>
                <w:szCs w:val="18"/>
                <w:rPrChange w:id="826" w:author="Конищева Анна Матвеевна" w:date="2021-02-19T16:48:00Z">
                  <w:rPr>
                    <w:b/>
                    <w:bCs/>
                    <w:color w:val="000000"/>
                    <w:sz w:val="18"/>
                    <w:szCs w:val="18"/>
                  </w:rPr>
                </w:rPrChange>
              </w:rPr>
            </w:pPr>
            <w:ins w:id="827" w:author="Конищева Анна Матвеевна" w:date="2021-02-19T16:45:00Z">
              <w:r w:rsidRPr="002A390C">
                <w:rPr>
                  <w:bCs/>
                  <w:color w:val="000000"/>
                  <w:sz w:val="18"/>
                  <w:szCs w:val="18"/>
                  <w:rPrChange w:id="828" w:author="Конищева Анна Матвеевна" w:date="2021-02-19T16:48:00Z">
                    <w:rPr>
                      <w:b/>
                      <w:bCs/>
                      <w:color w:val="000000"/>
                    </w:rPr>
                  </w:rPrChange>
                </w:rPr>
                <w:t>121,60</w:t>
              </w:r>
            </w:ins>
            <w:del w:id="829" w:author="Конищева Анна Матвеевна" w:date="2021-02-19T16:45:00Z">
              <w:r w:rsidRPr="002A390C" w:rsidDel="007F0066">
                <w:rPr>
                  <w:bCs/>
                  <w:color w:val="000000"/>
                  <w:sz w:val="18"/>
                  <w:szCs w:val="18"/>
                  <w:rPrChange w:id="830" w:author="Конищева Анна Матвеевна" w:date="2021-02-19T16:48:00Z">
                    <w:rPr>
                      <w:b/>
                      <w:bCs/>
                      <w:color w:val="000000"/>
                      <w:sz w:val="18"/>
                      <w:szCs w:val="18"/>
                    </w:rPr>
                  </w:rPrChange>
                </w:rPr>
                <w:delText>129,07</w:delText>
              </w:r>
            </w:del>
          </w:p>
        </w:tc>
        <w:tc>
          <w:tcPr>
            <w:tcW w:w="1312" w:type="dxa"/>
            <w:tcBorders>
              <w:top w:val="single" w:sz="4" w:space="0" w:color="auto"/>
              <w:left w:val="single" w:sz="4" w:space="0" w:color="auto"/>
              <w:bottom w:val="single" w:sz="4" w:space="0" w:color="auto"/>
              <w:right w:val="single" w:sz="4" w:space="0" w:color="auto"/>
            </w:tcBorders>
            <w:shd w:val="clear" w:color="auto" w:fill="auto"/>
            <w:noWrap/>
            <w:vAlign w:val="center"/>
            <w:tcPrChange w:id="831" w:author="Конищева Анна Матвеевна" w:date="2021-02-19T17:04:00Z">
              <w:tcPr>
                <w:tcW w:w="131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tcPrChange>
          </w:tcPr>
          <w:p w14:paraId="1A68C38D" w14:textId="77777777" w:rsidR="00C456CF" w:rsidRPr="00C456CF" w:rsidRDefault="00C456CF" w:rsidP="00C456CF">
            <w:pPr>
              <w:ind w:right="-105" w:hanging="32"/>
              <w:rPr>
                <w:bCs/>
                <w:color w:val="000000"/>
                <w:sz w:val="18"/>
                <w:szCs w:val="18"/>
                <w:rPrChange w:id="832" w:author="Конищева Анна Матвеевна" w:date="2021-02-19T16:54:00Z">
                  <w:rPr>
                    <w:b/>
                    <w:bCs/>
                    <w:color w:val="000000"/>
                    <w:sz w:val="18"/>
                    <w:szCs w:val="18"/>
                  </w:rPr>
                </w:rPrChange>
              </w:rPr>
            </w:pPr>
            <w:ins w:id="833" w:author="Конищева Анна Матвеевна" w:date="2021-02-19T16:49:00Z">
              <w:r w:rsidRPr="00C456CF">
                <w:rPr>
                  <w:bCs/>
                  <w:color w:val="000000"/>
                  <w:sz w:val="18"/>
                  <w:szCs w:val="18"/>
                  <w:rPrChange w:id="834" w:author="Конищева Анна Матвеевна" w:date="2021-02-19T16:54:00Z">
                    <w:rPr>
                      <w:b/>
                      <w:bCs/>
                      <w:color w:val="000000"/>
                    </w:rPr>
                  </w:rPrChange>
                </w:rPr>
                <w:t>125,24</w:t>
              </w:r>
            </w:ins>
            <w:del w:id="835" w:author="Конищева Анна Матвеевна" w:date="2021-02-19T16:49:00Z">
              <w:r w:rsidRPr="00C456CF" w:rsidDel="00620F59">
                <w:rPr>
                  <w:bCs/>
                  <w:color w:val="000000"/>
                  <w:sz w:val="18"/>
                  <w:szCs w:val="18"/>
                  <w:rPrChange w:id="836" w:author="Конищева Анна Матвеевна" w:date="2021-02-19T16:54:00Z">
                    <w:rPr>
                      <w:b/>
                      <w:bCs/>
                      <w:color w:val="000000"/>
                      <w:sz w:val="18"/>
                      <w:szCs w:val="18"/>
                    </w:rPr>
                  </w:rPrChange>
                </w:rPr>
                <w:delText>123,33</w:delText>
              </w:r>
            </w:del>
          </w:p>
        </w:tc>
        <w:tc>
          <w:tcPr>
            <w:tcW w:w="1312" w:type="dxa"/>
            <w:tcBorders>
              <w:top w:val="single" w:sz="4" w:space="0" w:color="auto"/>
              <w:left w:val="single" w:sz="4" w:space="0" w:color="auto"/>
              <w:bottom w:val="single" w:sz="4" w:space="0" w:color="auto"/>
              <w:right w:val="single" w:sz="4" w:space="0" w:color="auto"/>
            </w:tcBorders>
            <w:shd w:val="clear" w:color="auto" w:fill="auto"/>
            <w:noWrap/>
            <w:vAlign w:val="center"/>
            <w:tcPrChange w:id="837" w:author="Конищева Анна Матвеевна" w:date="2021-02-19T17:04:00Z">
              <w:tcPr>
                <w:tcW w:w="131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tcPrChange>
          </w:tcPr>
          <w:p w14:paraId="4022BA62" w14:textId="77777777" w:rsidR="00C456CF" w:rsidRPr="00C456CF" w:rsidRDefault="00C456CF" w:rsidP="00C456CF">
            <w:pPr>
              <w:ind w:right="-105" w:hanging="32"/>
              <w:rPr>
                <w:bCs/>
                <w:color w:val="000000"/>
                <w:sz w:val="18"/>
                <w:szCs w:val="18"/>
                <w:rPrChange w:id="838" w:author="Конищева Анна Матвеевна" w:date="2021-02-19T16:59:00Z">
                  <w:rPr>
                    <w:b/>
                    <w:bCs/>
                    <w:color w:val="000000"/>
                    <w:sz w:val="18"/>
                    <w:szCs w:val="18"/>
                  </w:rPr>
                </w:rPrChange>
              </w:rPr>
            </w:pPr>
            <w:ins w:id="839" w:author="Конищева Анна Матвеевна" w:date="2021-02-19T16:59:00Z">
              <w:r w:rsidRPr="00C456CF">
                <w:rPr>
                  <w:bCs/>
                  <w:color w:val="000000"/>
                  <w:sz w:val="18"/>
                  <w:szCs w:val="18"/>
                  <w:rPrChange w:id="840" w:author="Конищева Анна Матвеевна" w:date="2021-02-19T16:59:00Z">
                    <w:rPr>
                      <w:b/>
                      <w:bCs/>
                      <w:color w:val="000000"/>
                    </w:rPr>
                  </w:rPrChange>
                </w:rPr>
                <w:t>141,81</w:t>
              </w:r>
            </w:ins>
            <w:del w:id="841" w:author="Конищева Анна Матвеевна" w:date="2021-02-19T16:59:00Z">
              <w:r w:rsidRPr="00C456CF" w:rsidDel="00846DC2">
                <w:rPr>
                  <w:bCs/>
                  <w:color w:val="000000"/>
                  <w:sz w:val="18"/>
                  <w:szCs w:val="18"/>
                  <w:rPrChange w:id="842" w:author="Конищева Анна Матвеевна" w:date="2021-02-19T16:59:00Z">
                    <w:rPr>
                      <w:b/>
                      <w:bCs/>
                      <w:color w:val="000000"/>
                      <w:sz w:val="18"/>
                      <w:szCs w:val="18"/>
                    </w:rPr>
                  </w:rPrChange>
                </w:rPr>
                <w:delText>125,24</w:delText>
              </w:r>
            </w:del>
          </w:p>
        </w:tc>
        <w:tc>
          <w:tcPr>
            <w:tcW w:w="1305" w:type="dxa"/>
            <w:tcBorders>
              <w:top w:val="single" w:sz="4" w:space="0" w:color="auto"/>
              <w:left w:val="single" w:sz="4" w:space="0" w:color="auto"/>
              <w:bottom w:val="single" w:sz="4" w:space="0" w:color="auto"/>
              <w:right w:val="single" w:sz="4" w:space="0" w:color="auto"/>
            </w:tcBorders>
            <w:shd w:val="clear" w:color="auto" w:fill="auto"/>
            <w:noWrap/>
            <w:vAlign w:val="center"/>
            <w:tcPrChange w:id="843" w:author="Конищева Анна Матвеевна" w:date="2021-02-19T17:04:00Z">
              <w:tcPr>
                <w:tcW w:w="130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tcPrChange>
          </w:tcPr>
          <w:p w14:paraId="0F552A5B" w14:textId="77777777" w:rsidR="00C456CF" w:rsidRPr="00C456CF" w:rsidRDefault="00C456CF" w:rsidP="00C456CF">
            <w:pPr>
              <w:ind w:right="-105" w:hanging="32"/>
              <w:rPr>
                <w:bCs/>
                <w:color w:val="000000"/>
                <w:sz w:val="18"/>
                <w:szCs w:val="18"/>
                <w:rPrChange w:id="844" w:author="Конищева Анна Матвеевна" w:date="2021-02-19T17:03:00Z">
                  <w:rPr>
                    <w:b/>
                    <w:bCs/>
                    <w:color w:val="000000"/>
                    <w:sz w:val="18"/>
                    <w:szCs w:val="18"/>
                  </w:rPr>
                </w:rPrChange>
              </w:rPr>
            </w:pPr>
            <w:ins w:id="845" w:author="Конищева Анна Матвеевна" w:date="2021-02-19T17:03:00Z">
              <w:r w:rsidRPr="00C456CF">
                <w:rPr>
                  <w:bCs/>
                  <w:color w:val="000000"/>
                  <w:sz w:val="18"/>
                  <w:szCs w:val="18"/>
                  <w:rPrChange w:id="846" w:author="Конищева Анна Матвеевна" w:date="2021-02-19T17:03:00Z">
                    <w:rPr>
                      <w:b/>
                      <w:bCs/>
                      <w:color w:val="000000"/>
                    </w:rPr>
                  </w:rPrChange>
                </w:rPr>
                <w:t>141,81</w:t>
              </w:r>
            </w:ins>
            <w:del w:id="847" w:author="Конищева Анна Матвеевна" w:date="2021-02-19T17:03:00Z">
              <w:r w:rsidRPr="00C456CF" w:rsidDel="007922F9">
                <w:rPr>
                  <w:bCs/>
                  <w:color w:val="000000"/>
                  <w:sz w:val="18"/>
                  <w:szCs w:val="18"/>
                  <w:rPrChange w:id="848" w:author="Конищева Анна Матвеевна" w:date="2021-02-19T17:03:00Z">
                    <w:rPr>
                      <w:b/>
                      <w:bCs/>
                      <w:color w:val="000000"/>
                      <w:sz w:val="18"/>
                      <w:szCs w:val="18"/>
                    </w:rPr>
                  </w:rPrChange>
                </w:rPr>
                <w:delText>125,24</w:delText>
              </w:r>
            </w:del>
          </w:p>
        </w:tc>
      </w:tr>
      <w:tr w:rsidR="00C456CF" w:rsidRPr="005E1A59" w14:paraId="00E813D3" w14:textId="77777777" w:rsidTr="00C72B40">
        <w:trPr>
          <w:trHeight w:val="290"/>
          <w:trPrChange w:id="849"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850"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1BF4D5D7" w14:textId="77777777" w:rsidR="00C456CF" w:rsidRPr="005E1A59" w:rsidRDefault="00C456CF" w:rsidP="00C456CF">
            <w:pPr>
              <w:ind w:right="-144" w:hanging="108"/>
              <w:jc w:val="center"/>
              <w:rPr>
                <w:color w:val="000000"/>
                <w:sz w:val="18"/>
                <w:szCs w:val="18"/>
              </w:rPr>
            </w:pPr>
            <w:r w:rsidRPr="005E1A59">
              <w:rPr>
                <w:color w:val="000000"/>
                <w:sz w:val="18"/>
                <w:szCs w:val="18"/>
              </w:rPr>
              <w:t>9.1.</w:t>
            </w:r>
          </w:p>
        </w:tc>
        <w:tc>
          <w:tcPr>
            <w:tcW w:w="1723" w:type="dxa"/>
            <w:tcBorders>
              <w:top w:val="nil"/>
              <w:left w:val="nil"/>
              <w:bottom w:val="single" w:sz="4" w:space="0" w:color="auto"/>
              <w:right w:val="single" w:sz="4" w:space="0" w:color="auto"/>
            </w:tcBorders>
            <w:vAlign w:val="center"/>
            <w:tcPrChange w:id="851"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1ABC6529" w14:textId="77777777" w:rsidR="00C456CF" w:rsidRPr="005E1A59" w:rsidRDefault="00C456CF" w:rsidP="00C456CF">
            <w:pPr>
              <w:ind w:right="-144" w:hanging="108"/>
              <w:rPr>
                <w:color w:val="000000"/>
                <w:sz w:val="18"/>
                <w:szCs w:val="18"/>
              </w:rPr>
            </w:pPr>
            <w:r w:rsidRPr="005E1A59">
              <w:rPr>
                <w:color w:val="000000"/>
                <w:sz w:val="18"/>
                <w:szCs w:val="18"/>
              </w:rPr>
              <w:t>сторонним потребит</w:t>
            </w:r>
            <w:r w:rsidRPr="005E1A59">
              <w:rPr>
                <w:color w:val="000000"/>
                <w:sz w:val="18"/>
                <w:szCs w:val="18"/>
              </w:rPr>
              <w:t>е</w:t>
            </w:r>
            <w:r w:rsidRPr="005E1A59">
              <w:rPr>
                <w:color w:val="000000"/>
                <w:sz w:val="18"/>
                <w:szCs w:val="18"/>
              </w:rPr>
              <w:t>лям</w:t>
            </w:r>
          </w:p>
        </w:tc>
        <w:tc>
          <w:tcPr>
            <w:tcW w:w="916" w:type="dxa"/>
            <w:tcBorders>
              <w:top w:val="nil"/>
              <w:left w:val="nil"/>
              <w:bottom w:val="single" w:sz="4" w:space="0" w:color="auto"/>
              <w:right w:val="single" w:sz="4" w:space="0" w:color="auto"/>
            </w:tcBorders>
            <w:noWrap/>
            <w:vAlign w:val="center"/>
            <w:tcPrChange w:id="852"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48819762"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853"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2E995B00" w14:textId="77777777" w:rsidR="00C456CF" w:rsidRPr="005E1A59" w:rsidRDefault="00C456CF" w:rsidP="00C456CF">
            <w:pPr>
              <w:ind w:right="-144" w:hanging="108"/>
              <w:jc w:val="center"/>
              <w:rPr>
                <w:color w:val="000000"/>
                <w:sz w:val="18"/>
                <w:szCs w:val="18"/>
              </w:rPr>
            </w:pPr>
            <w:r w:rsidRPr="005E1A59">
              <w:rPr>
                <w:color w:val="000000"/>
                <w:sz w:val="18"/>
                <w:szCs w:val="18"/>
              </w:rPr>
              <w:t>132,50</w:t>
            </w:r>
          </w:p>
        </w:tc>
        <w:tc>
          <w:tcPr>
            <w:tcW w:w="745" w:type="dxa"/>
            <w:tcBorders>
              <w:top w:val="nil"/>
              <w:left w:val="nil"/>
              <w:bottom w:val="single" w:sz="4" w:space="0" w:color="auto"/>
              <w:right w:val="single" w:sz="4" w:space="0" w:color="auto"/>
            </w:tcBorders>
            <w:noWrap/>
            <w:vAlign w:val="center"/>
            <w:tcPrChange w:id="854"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4C44E504" w14:textId="77777777" w:rsidR="00C456CF" w:rsidRPr="005E1A59" w:rsidRDefault="00C456CF" w:rsidP="00C456CF">
            <w:pPr>
              <w:ind w:right="-144" w:hanging="108"/>
              <w:jc w:val="center"/>
              <w:rPr>
                <w:color w:val="000000"/>
                <w:sz w:val="18"/>
                <w:szCs w:val="18"/>
              </w:rPr>
            </w:pPr>
            <w:r w:rsidRPr="005E1A59">
              <w:rPr>
                <w:color w:val="000000"/>
                <w:sz w:val="18"/>
                <w:szCs w:val="18"/>
              </w:rPr>
              <w:t>124,67</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855"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0A12B860" w14:textId="77777777" w:rsidR="00C456CF" w:rsidRPr="002A390C" w:rsidRDefault="00C456CF" w:rsidP="00C456CF">
            <w:pPr>
              <w:ind w:right="-144" w:hanging="108"/>
              <w:jc w:val="center"/>
              <w:rPr>
                <w:color w:val="000000"/>
                <w:sz w:val="18"/>
                <w:szCs w:val="18"/>
              </w:rPr>
            </w:pPr>
            <w:ins w:id="856" w:author="Конищева Анна Матвеевна" w:date="2021-02-19T16:45:00Z">
              <w:r w:rsidRPr="002A390C">
                <w:rPr>
                  <w:color w:val="000000"/>
                  <w:sz w:val="18"/>
                  <w:szCs w:val="18"/>
                  <w:rPrChange w:id="857" w:author="Конищева Анна Матвеевна" w:date="2021-02-19T16:48:00Z">
                    <w:rPr>
                      <w:color w:val="000000"/>
                    </w:rPr>
                  </w:rPrChange>
                </w:rPr>
                <w:t>100,86</w:t>
              </w:r>
            </w:ins>
            <w:del w:id="858" w:author="Конищева Анна Матвеевна" w:date="2021-02-19T16:45:00Z">
              <w:r w:rsidRPr="002A390C" w:rsidDel="007F0066">
                <w:rPr>
                  <w:color w:val="000000"/>
                  <w:sz w:val="18"/>
                  <w:szCs w:val="18"/>
                </w:rPr>
                <w:delText>129,07</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859"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0B380043" w14:textId="77777777" w:rsidR="00C456CF" w:rsidRPr="00C456CF" w:rsidRDefault="00C456CF" w:rsidP="00C456CF">
            <w:pPr>
              <w:ind w:right="-144" w:hanging="108"/>
              <w:jc w:val="center"/>
              <w:rPr>
                <w:color w:val="000000"/>
                <w:sz w:val="18"/>
                <w:szCs w:val="18"/>
              </w:rPr>
            </w:pPr>
            <w:ins w:id="860" w:author="Конищева Анна Матвеевна" w:date="2021-02-19T16:49:00Z">
              <w:r w:rsidRPr="00C456CF">
                <w:rPr>
                  <w:color w:val="0000CC"/>
                  <w:sz w:val="18"/>
                  <w:szCs w:val="18"/>
                  <w:rPrChange w:id="861" w:author="Конищева Анна Матвеевна" w:date="2021-02-19T16:54:00Z">
                    <w:rPr>
                      <w:color w:val="0000CC"/>
                    </w:rPr>
                  </w:rPrChange>
                </w:rPr>
                <w:t>104,62</w:t>
              </w:r>
            </w:ins>
            <w:del w:id="862" w:author="Конищева Анна Матвеевна" w:date="2021-02-19T16:49:00Z">
              <w:r w:rsidRPr="00C456CF" w:rsidDel="00620F59">
                <w:rPr>
                  <w:color w:val="000000"/>
                  <w:sz w:val="18"/>
                  <w:szCs w:val="18"/>
                </w:rPr>
                <w:delText>123,33</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863"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7E6EC574" w14:textId="77777777" w:rsidR="00C456CF" w:rsidRPr="00C456CF" w:rsidRDefault="00C456CF" w:rsidP="00C456CF">
            <w:pPr>
              <w:ind w:right="-144" w:hanging="108"/>
              <w:jc w:val="center"/>
              <w:rPr>
                <w:color w:val="000000"/>
                <w:sz w:val="18"/>
                <w:szCs w:val="18"/>
              </w:rPr>
            </w:pPr>
            <w:ins w:id="864" w:author="Конищева Анна Матвеевна" w:date="2021-02-19T16:59:00Z">
              <w:r w:rsidRPr="00C456CF">
                <w:rPr>
                  <w:color w:val="0000CC"/>
                  <w:sz w:val="18"/>
                  <w:szCs w:val="18"/>
                  <w:rPrChange w:id="865" w:author="Конищева Анна Матвеевна" w:date="2021-02-19T16:59:00Z">
                    <w:rPr>
                      <w:color w:val="0000CC"/>
                    </w:rPr>
                  </w:rPrChange>
                </w:rPr>
                <w:t>121,18</w:t>
              </w:r>
            </w:ins>
            <w:del w:id="866" w:author="Конищева Анна Матвеевна" w:date="2021-02-19T16:59:00Z">
              <w:r w:rsidRPr="00C456CF" w:rsidDel="00846DC2">
                <w:rPr>
                  <w:color w:val="000000"/>
                  <w:sz w:val="18"/>
                  <w:szCs w:val="18"/>
                </w:rPr>
                <w:delText>125,24</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867"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7A99FF67" w14:textId="77777777" w:rsidR="00C456CF" w:rsidRPr="00C456CF" w:rsidRDefault="00C456CF" w:rsidP="00C456CF">
            <w:pPr>
              <w:ind w:right="-144" w:hanging="108"/>
              <w:jc w:val="center"/>
              <w:rPr>
                <w:color w:val="000000"/>
                <w:sz w:val="18"/>
                <w:szCs w:val="18"/>
              </w:rPr>
            </w:pPr>
            <w:ins w:id="868" w:author="Конищева Анна Матвеевна" w:date="2021-02-19T17:03:00Z">
              <w:r w:rsidRPr="00C456CF">
                <w:rPr>
                  <w:color w:val="0000CC"/>
                  <w:sz w:val="18"/>
                  <w:szCs w:val="18"/>
                  <w:rPrChange w:id="869" w:author="Конищева Анна Матвеевна" w:date="2021-02-19T17:03:00Z">
                    <w:rPr>
                      <w:color w:val="0000CC"/>
                    </w:rPr>
                  </w:rPrChange>
                </w:rPr>
                <w:t>121,18</w:t>
              </w:r>
            </w:ins>
            <w:del w:id="870" w:author="Конищева Анна Матвеевна" w:date="2021-02-19T17:03:00Z">
              <w:r w:rsidRPr="00C456CF" w:rsidDel="007922F9">
                <w:rPr>
                  <w:color w:val="000000"/>
                  <w:sz w:val="18"/>
                  <w:szCs w:val="18"/>
                </w:rPr>
                <w:delText>125,24</w:delText>
              </w:r>
            </w:del>
          </w:p>
        </w:tc>
      </w:tr>
      <w:tr w:rsidR="00C456CF" w:rsidRPr="005E1A59" w14:paraId="305A70BB" w14:textId="77777777" w:rsidTr="00C72B40">
        <w:trPr>
          <w:trHeight w:val="290"/>
          <w:trPrChange w:id="871"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872"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624D2D70" w14:textId="77777777" w:rsidR="00C456CF" w:rsidRPr="005E1A59" w:rsidRDefault="00C456CF" w:rsidP="00C456CF">
            <w:pPr>
              <w:ind w:right="-144" w:hanging="108"/>
              <w:jc w:val="center"/>
              <w:rPr>
                <w:color w:val="000000"/>
                <w:sz w:val="18"/>
                <w:szCs w:val="18"/>
              </w:rPr>
            </w:pPr>
            <w:r w:rsidRPr="005E1A59">
              <w:rPr>
                <w:color w:val="000000"/>
                <w:sz w:val="18"/>
                <w:szCs w:val="18"/>
              </w:rPr>
              <w:t>9.2.</w:t>
            </w:r>
          </w:p>
        </w:tc>
        <w:tc>
          <w:tcPr>
            <w:tcW w:w="1723" w:type="dxa"/>
            <w:tcBorders>
              <w:top w:val="nil"/>
              <w:left w:val="nil"/>
              <w:bottom w:val="single" w:sz="4" w:space="0" w:color="auto"/>
              <w:right w:val="single" w:sz="4" w:space="0" w:color="auto"/>
            </w:tcBorders>
            <w:vAlign w:val="center"/>
            <w:tcPrChange w:id="873"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45D50CD6" w14:textId="77777777" w:rsidR="00C456CF" w:rsidRPr="005E1A59" w:rsidRDefault="00C456CF" w:rsidP="00C456CF">
            <w:pPr>
              <w:ind w:right="-144" w:hanging="108"/>
              <w:rPr>
                <w:color w:val="000000"/>
                <w:sz w:val="18"/>
                <w:szCs w:val="18"/>
              </w:rPr>
            </w:pPr>
            <w:r w:rsidRPr="005E1A59">
              <w:rPr>
                <w:color w:val="000000"/>
                <w:sz w:val="18"/>
                <w:szCs w:val="18"/>
              </w:rPr>
              <w:t>на собственное п</w:t>
            </w:r>
            <w:r w:rsidRPr="005E1A59">
              <w:rPr>
                <w:color w:val="000000"/>
                <w:sz w:val="18"/>
                <w:szCs w:val="18"/>
              </w:rPr>
              <w:t>о</w:t>
            </w:r>
            <w:r w:rsidRPr="005E1A59">
              <w:rPr>
                <w:color w:val="000000"/>
                <w:sz w:val="18"/>
                <w:szCs w:val="18"/>
              </w:rPr>
              <w:t>требление</w:t>
            </w:r>
          </w:p>
        </w:tc>
        <w:tc>
          <w:tcPr>
            <w:tcW w:w="916" w:type="dxa"/>
            <w:tcBorders>
              <w:top w:val="nil"/>
              <w:left w:val="nil"/>
              <w:bottom w:val="single" w:sz="4" w:space="0" w:color="auto"/>
              <w:right w:val="single" w:sz="4" w:space="0" w:color="auto"/>
            </w:tcBorders>
            <w:noWrap/>
            <w:vAlign w:val="center"/>
            <w:tcPrChange w:id="874"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195A494F"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875"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37BB0DD4"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745" w:type="dxa"/>
            <w:tcBorders>
              <w:top w:val="nil"/>
              <w:left w:val="nil"/>
              <w:bottom w:val="single" w:sz="4" w:space="0" w:color="auto"/>
              <w:right w:val="single" w:sz="4" w:space="0" w:color="auto"/>
            </w:tcBorders>
            <w:noWrap/>
            <w:vAlign w:val="center"/>
            <w:tcPrChange w:id="876"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1E0E455A"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877"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24873E2D" w14:textId="77777777" w:rsidR="00C456CF" w:rsidRPr="002A390C" w:rsidRDefault="00C456CF" w:rsidP="00C456CF">
            <w:pPr>
              <w:ind w:right="-144" w:hanging="108"/>
              <w:jc w:val="center"/>
              <w:rPr>
                <w:color w:val="000000"/>
                <w:sz w:val="18"/>
                <w:szCs w:val="18"/>
              </w:rPr>
            </w:pPr>
            <w:ins w:id="878" w:author="Конищева Анна Матвеевна" w:date="2021-02-19T16:45:00Z">
              <w:r w:rsidRPr="002A390C">
                <w:rPr>
                  <w:color w:val="000000"/>
                  <w:sz w:val="18"/>
                  <w:szCs w:val="18"/>
                  <w:rPrChange w:id="879" w:author="Конищева Анна Матвеевна" w:date="2021-02-19T16:48:00Z">
                    <w:rPr>
                      <w:color w:val="000000"/>
                    </w:rPr>
                  </w:rPrChange>
                </w:rPr>
                <w:t>20,74</w:t>
              </w:r>
            </w:ins>
            <w:del w:id="880" w:author="Конищева Анна Матвеевна" w:date="2021-02-19T16:45:00Z">
              <w:r w:rsidRPr="002A390C" w:rsidDel="007F0066">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881"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73690BD4" w14:textId="77777777" w:rsidR="00C456CF" w:rsidRPr="00C456CF" w:rsidRDefault="00C456CF" w:rsidP="00C456CF">
            <w:pPr>
              <w:ind w:right="-144" w:hanging="108"/>
              <w:jc w:val="center"/>
              <w:rPr>
                <w:color w:val="000000"/>
                <w:sz w:val="18"/>
                <w:szCs w:val="18"/>
              </w:rPr>
            </w:pPr>
            <w:ins w:id="882" w:author="Конищева Анна Матвеевна" w:date="2021-02-19T16:49:00Z">
              <w:r w:rsidRPr="00C456CF">
                <w:rPr>
                  <w:color w:val="0000CC"/>
                  <w:sz w:val="18"/>
                  <w:szCs w:val="18"/>
                  <w:rPrChange w:id="883" w:author="Конищева Анна Матвеевна" w:date="2021-02-19T16:54:00Z">
                    <w:rPr>
                      <w:color w:val="0000CC"/>
                    </w:rPr>
                  </w:rPrChange>
                </w:rPr>
                <w:t>20,62</w:t>
              </w:r>
            </w:ins>
            <w:del w:id="884" w:author="Конищева Анна Матвеевна" w:date="2021-02-19T16:49:00Z">
              <w:r w:rsidRPr="00C456CF" w:rsidDel="00620F59">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885"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FF7A8CC" w14:textId="77777777" w:rsidR="00C456CF" w:rsidRPr="00C456CF" w:rsidRDefault="00C456CF" w:rsidP="00C456CF">
            <w:pPr>
              <w:ind w:right="-144" w:hanging="108"/>
              <w:jc w:val="center"/>
              <w:rPr>
                <w:color w:val="000000"/>
                <w:sz w:val="18"/>
                <w:szCs w:val="18"/>
              </w:rPr>
            </w:pPr>
            <w:ins w:id="886" w:author="Конищева Анна Матвеевна" w:date="2021-02-19T16:59:00Z">
              <w:r w:rsidRPr="00C456CF">
                <w:rPr>
                  <w:sz w:val="18"/>
                  <w:szCs w:val="18"/>
                  <w:rPrChange w:id="887" w:author="Конищева Анна Матвеевна" w:date="2021-02-19T16:59:00Z">
                    <w:rPr/>
                  </w:rPrChange>
                </w:rPr>
                <w:t>20,62</w:t>
              </w:r>
            </w:ins>
            <w:del w:id="888" w:author="Конищева Анна Матвеевна" w:date="2021-02-19T16:59:00Z">
              <w:r w:rsidRPr="00C456CF" w:rsidDel="00846DC2">
                <w:rPr>
                  <w:color w:val="000000"/>
                  <w:sz w:val="18"/>
                  <w:szCs w:val="18"/>
                </w:rPr>
                <w:delText>0,00</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889"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7B13596C" w14:textId="77777777" w:rsidR="00C456CF" w:rsidRPr="00C456CF" w:rsidRDefault="00C456CF" w:rsidP="00C456CF">
            <w:pPr>
              <w:ind w:right="-144" w:hanging="108"/>
              <w:jc w:val="center"/>
              <w:rPr>
                <w:color w:val="000000"/>
                <w:sz w:val="18"/>
                <w:szCs w:val="18"/>
              </w:rPr>
            </w:pPr>
            <w:ins w:id="890" w:author="Конищева Анна Матвеевна" w:date="2021-02-19T17:03:00Z">
              <w:r w:rsidRPr="00C456CF">
                <w:rPr>
                  <w:sz w:val="18"/>
                  <w:szCs w:val="18"/>
                  <w:rPrChange w:id="891" w:author="Конищева Анна Матвеевна" w:date="2021-02-19T17:03:00Z">
                    <w:rPr/>
                  </w:rPrChange>
                </w:rPr>
                <w:t>20,62</w:t>
              </w:r>
            </w:ins>
            <w:del w:id="892" w:author="Конищева Анна Матвеевна" w:date="2021-02-19T17:03:00Z">
              <w:r w:rsidRPr="00C456CF" w:rsidDel="007922F9">
                <w:rPr>
                  <w:color w:val="000000"/>
                  <w:sz w:val="18"/>
                  <w:szCs w:val="18"/>
                </w:rPr>
                <w:delText>0,00</w:delText>
              </w:r>
            </w:del>
          </w:p>
        </w:tc>
      </w:tr>
      <w:tr w:rsidR="00C456CF" w:rsidRPr="005E1A59" w14:paraId="10DA5388" w14:textId="77777777" w:rsidTr="00C72B40">
        <w:trPr>
          <w:trHeight w:val="460"/>
          <w:trPrChange w:id="893" w:author="Конищева Анна Матвеевна" w:date="2021-02-19T17:04:00Z">
            <w:trPr>
              <w:gridAfter w:val="0"/>
              <w:trHeight w:val="460"/>
            </w:trPr>
          </w:trPrChange>
        </w:trPr>
        <w:tc>
          <w:tcPr>
            <w:tcW w:w="717" w:type="dxa"/>
            <w:tcBorders>
              <w:top w:val="nil"/>
              <w:left w:val="single" w:sz="4" w:space="0" w:color="auto"/>
              <w:bottom w:val="single" w:sz="4" w:space="0" w:color="auto"/>
              <w:right w:val="single" w:sz="4" w:space="0" w:color="auto"/>
            </w:tcBorders>
            <w:noWrap/>
            <w:vAlign w:val="center"/>
            <w:tcPrChange w:id="894"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18A39060" w14:textId="77777777" w:rsidR="00C456CF" w:rsidRPr="005E1A59" w:rsidRDefault="00C456CF" w:rsidP="00C456CF">
            <w:pPr>
              <w:ind w:right="-105" w:hanging="32"/>
              <w:rPr>
                <w:b/>
                <w:bCs/>
                <w:color w:val="000000"/>
                <w:sz w:val="18"/>
                <w:szCs w:val="18"/>
              </w:rPr>
            </w:pPr>
            <w:r w:rsidRPr="005E1A59">
              <w:rPr>
                <w:b/>
                <w:bCs/>
                <w:color w:val="000000"/>
                <w:sz w:val="18"/>
                <w:szCs w:val="18"/>
              </w:rPr>
              <w:t>10.</w:t>
            </w:r>
          </w:p>
        </w:tc>
        <w:tc>
          <w:tcPr>
            <w:tcW w:w="1723" w:type="dxa"/>
            <w:tcBorders>
              <w:top w:val="nil"/>
              <w:left w:val="nil"/>
              <w:bottom w:val="single" w:sz="4" w:space="0" w:color="auto"/>
              <w:right w:val="single" w:sz="4" w:space="0" w:color="auto"/>
            </w:tcBorders>
            <w:vAlign w:val="center"/>
            <w:tcPrChange w:id="895"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55E66F91" w14:textId="77777777" w:rsidR="00C456CF" w:rsidRPr="005E1A59" w:rsidRDefault="00C456CF" w:rsidP="00C456CF">
            <w:pPr>
              <w:ind w:right="-105" w:hanging="32"/>
              <w:rPr>
                <w:b/>
                <w:bCs/>
                <w:color w:val="000000"/>
                <w:sz w:val="18"/>
                <w:szCs w:val="18"/>
              </w:rPr>
            </w:pPr>
            <w:r w:rsidRPr="005E1A59">
              <w:rPr>
                <w:b/>
                <w:bCs/>
                <w:color w:val="000000"/>
                <w:sz w:val="18"/>
                <w:szCs w:val="18"/>
              </w:rPr>
              <w:t>Потери тепловой энергии "3-й С</w:t>
            </w:r>
            <w:r w:rsidRPr="005E1A59">
              <w:rPr>
                <w:b/>
                <w:bCs/>
                <w:color w:val="000000"/>
                <w:sz w:val="18"/>
                <w:szCs w:val="18"/>
              </w:rPr>
              <w:t>е</w:t>
            </w:r>
            <w:r w:rsidRPr="005E1A59">
              <w:rPr>
                <w:b/>
                <w:bCs/>
                <w:color w:val="000000"/>
                <w:sz w:val="18"/>
                <w:szCs w:val="18"/>
              </w:rPr>
              <w:t>верной" магистр</w:t>
            </w:r>
            <w:r w:rsidRPr="005E1A59">
              <w:rPr>
                <w:b/>
                <w:bCs/>
                <w:color w:val="000000"/>
                <w:sz w:val="18"/>
                <w:szCs w:val="18"/>
              </w:rPr>
              <w:t>а</w:t>
            </w:r>
            <w:r w:rsidRPr="005E1A59">
              <w:rPr>
                <w:b/>
                <w:bCs/>
                <w:color w:val="000000"/>
                <w:sz w:val="18"/>
                <w:szCs w:val="18"/>
              </w:rPr>
              <w:t xml:space="preserve">ли в </w:t>
            </w:r>
            <w:proofErr w:type="spellStart"/>
            <w:r w:rsidRPr="005E1A59">
              <w:rPr>
                <w:b/>
                <w:bCs/>
                <w:color w:val="000000"/>
                <w:sz w:val="18"/>
                <w:szCs w:val="18"/>
              </w:rPr>
              <w:t>грячей</w:t>
            </w:r>
            <w:proofErr w:type="spellEnd"/>
            <w:r w:rsidRPr="005E1A59">
              <w:rPr>
                <w:b/>
                <w:bCs/>
                <w:color w:val="000000"/>
                <w:sz w:val="18"/>
                <w:szCs w:val="18"/>
              </w:rPr>
              <w:t xml:space="preserve"> воде в </w:t>
            </w:r>
            <w:proofErr w:type="spellStart"/>
            <w:r w:rsidRPr="005E1A59">
              <w:rPr>
                <w:b/>
                <w:bCs/>
                <w:color w:val="000000"/>
                <w:sz w:val="18"/>
                <w:szCs w:val="18"/>
              </w:rPr>
              <w:t>т.ч</w:t>
            </w:r>
            <w:proofErr w:type="spellEnd"/>
            <w:r w:rsidRPr="005E1A59">
              <w:rPr>
                <w:b/>
                <w:bCs/>
                <w:color w:val="000000"/>
                <w:sz w:val="18"/>
                <w:szCs w:val="18"/>
              </w:rPr>
              <w:t>.</w:t>
            </w:r>
          </w:p>
        </w:tc>
        <w:tc>
          <w:tcPr>
            <w:tcW w:w="916" w:type="dxa"/>
            <w:tcBorders>
              <w:top w:val="nil"/>
              <w:left w:val="nil"/>
              <w:bottom w:val="single" w:sz="4" w:space="0" w:color="auto"/>
              <w:right w:val="single" w:sz="4" w:space="0" w:color="auto"/>
            </w:tcBorders>
            <w:noWrap/>
            <w:vAlign w:val="center"/>
            <w:tcPrChange w:id="896"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0452EC77"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897"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7C463C16" w14:textId="77777777" w:rsidR="00C456CF" w:rsidRPr="005E1A59" w:rsidRDefault="00C456CF" w:rsidP="00C456CF">
            <w:pPr>
              <w:ind w:right="-105" w:hanging="32"/>
              <w:rPr>
                <w:b/>
                <w:bCs/>
                <w:color w:val="000000"/>
                <w:sz w:val="18"/>
                <w:szCs w:val="18"/>
              </w:rPr>
            </w:pPr>
            <w:r w:rsidRPr="005E1A59">
              <w:rPr>
                <w:b/>
                <w:bCs/>
                <w:color w:val="000000"/>
                <w:sz w:val="18"/>
                <w:szCs w:val="18"/>
              </w:rPr>
              <w:t>20,62</w:t>
            </w:r>
          </w:p>
        </w:tc>
        <w:tc>
          <w:tcPr>
            <w:tcW w:w="745" w:type="dxa"/>
            <w:tcBorders>
              <w:top w:val="nil"/>
              <w:left w:val="nil"/>
              <w:bottom w:val="single" w:sz="4" w:space="0" w:color="auto"/>
              <w:right w:val="single" w:sz="4" w:space="0" w:color="auto"/>
            </w:tcBorders>
            <w:noWrap/>
            <w:vAlign w:val="center"/>
            <w:tcPrChange w:id="898"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2D7C144D" w14:textId="77777777" w:rsidR="00C456CF" w:rsidRPr="005E1A59" w:rsidRDefault="00C456CF" w:rsidP="00C456CF">
            <w:pPr>
              <w:ind w:right="-105" w:hanging="32"/>
              <w:rPr>
                <w:b/>
                <w:bCs/>
                <w:color w:val="000000"/>
                <w:sz w:val="18"/>
                <w:szCs w:val="18"/>
              </w:rPr>
            </w:pPr>
            <w:r w:rsidRPr="005E1A59">
              <w:rPr>
                <w:b/>
                <w:bCs/>
                <w:color w:val="000000"/>
                <w:sz w:val="18"/>
                <w:szCs w:val="18"/>
              </w:rPr>
              <w:t>20,62</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899"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0C238EA4" w14:textId="77777777" w:rsidR="00C456CF" w:rsidRPr="002A390C" w:rsidRDefault="00C456CF" w:rsidP="00C456CF">
            <w:pPr>
              <w:ind w:right="-105" w:hanging="32"/>
              <w:rPr>
                <w:bCs/>
                <w:color w:val="000000"/>
                <w:sz w:val="18"/>
                <w:szCs w:val="18"/>
                <w:rPrChange w:id="900" w:author="Конищева Анна Матвеевна" w:date="2021-02-19T16:48:00Z">
                  <w:rPr>
                    <w:b/>
                    <w:bCs/>
                    <w:color w:val="000000"/>
                    <w:sz w:val="18"/>
                    <w:szCs w:val="18"/>
                  </w:rPr>
                </w:rPrChange>
              </w:rPr>
            </w:pPr>
            <w:ins w:id="901" w:author="Конищева Анна Матвеевна" w:date="2021-02-19T16:45:00Z">
              <w:r w:rsidRPr="002A390C">
                <w:rPr>
                  <w:bCs/>
                  <w:sz w:val="18"/>
                  <w:szCs w:val="18"/>
                  <w:rPrChange w:id="902" w:author="Конищева Анна Матвеевна" w:date="2021-02-19T16:48:00Z">
                    <w:rPr>
                      <w:b/>
                      <w:bCs/>
                    </w:rPr>
                  </w:rPrChange>
                </w:rPr>
                <w:t>20,74</w:t>
              </w:r>
            </w:ins>
            <w:del w:id="903" w:author="Конищева Анна Матвеевна" w:date="2021-02-19T16:45:00Z">
              <w:r w:rsidRPr="002A390C" w:rsidDel="007F0066">
                <w:rPr>
                  <w:bCs/>
                  <w:color w:val="000000"/>
                  <w:sz w:val="18"/>
                  <w:szCs w:val="18"/>
                  <w:rPrChange w:id="904" w:author="Конищева Анна Матвеевна" w:date="2021-02-19T16:48:00Z">
                    <w:rPr>
                      <w:b/>
                      <w:bCs/>
                      <w:color w:val="000000"/>
                      <w:sz w:val="18"/>
                      <w:szCs w:val="18"/>
                    </w:rPr>
                  </w:rPrChange>
                </w:rPr>
                <w:delText>20,62</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905"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4B23D3B0" w14:textId="77777777" w:rsidR="00C456CF" w:rsidRPr="00C456CF" w:rsidRDefault="00C456CF" w:rsidP="00C456CF">
            <w:pPr>
              <w:ind w:right="-105" w:hanging="32"/>
              <w:rPr>
                <w:bCs/>
                <w:color w:val="000000"/>
                <w:sz w:val="18"/>
                <w:szCs w:val="18"/>
                <w:rPrChange w:id="906" w:author="Конищева Анна Матвеевна" w:date="2021-02-19T16:54:00Z">
                  <w:rPr>
                    <w:b/>
                    <w:bCs/>
                    <w:color w:val="000000"/>
                    <w:sz w:val="18"/>
                    <w:szCs w:val="18"/>
                  </w:rPr>
                </w:rPrChange>
              </w:rPr>
            </w:pPr>
            <w:ins w:id="907" w:author="Конищева Анна Матвеевна" w:date="2021-02-19T16:49:00Z">
              <w:r w:rsidRPr="00C456CF">
                <w:rPr>
                  <w:bCs/>
                  <w:sz w:val="18"/>
                  <w:szCs w:val="18"/>
                  <w:rPrChange w:id="908" w:author="Конищева Анна Матвеевна" w:date="2021-02-19T16:54:00Z">
                    <w:rPr>
                      <w:b/>
                      <w:bCs/>
                    </w:rPr>
                  </w:rPrChange>
                </w:rPr>
                <w:t>20,62</w:t>
              </w:r>
            </w:ins>
            <w:del w:id="909" w:author="Конищева Анна Матвеевна" w:date="2021-02-19T16:49:00Z">
              <w:r w:rsidRPr="00C456CF" w:rsidDel="00620F59">
                <w:rPr>
                  <w:bCs/>
                  <w:color w:val="000000"/>
                  <w:sz w:val="18"/>
                  <w:szCs w:val="18"/>
                  <w:rPrChange w:id="910" w:author="Конищева Анна Матвеевна" w:date="2021-02-19T16:54:00Z">
                    <w:rPr>
                      <w:b/>
                      <w:bCs/>
                      <w:color w:val="000000"/>
                      <w:sz w:val="18"/>
                      <w:szCs w:val="18"/>
                    </w:rPr>
                  </w:rPrChange>
                </w:rPr>
                <w:delText>20,62</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911"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87CE3ED" w14:textId="77777777" w:rsidR="00C456CF" w:rsidRPr="00C456CF" w:rsidRDefault="00C456CF" w:rsidP="00C456CF">
            <w:pPr>
              <w:ind w:right="-105" w:hanging="32"/>
              <w:rPr>
                <w:bCs/>
                <w:color w:val="000000"/>
                <w:sz w:val="18"/>
                <w:szCs w:val="18"/>
                <w:rPrChange w:id="912" w:author="Конищева Анна Матвеевна" w:date="2021-02-19T16:59:00Z">
                  <w:rPr>
                    <w:b/>
                    <w:bCs/>
                    <w:color w:val="000000"/>
                    <w:sz w:val="18"/>
                    <w:szCs w:val="18"/>
                  </w:rPr>
                </w:rPrChange>
              </w:rPr>
            </w:pPr>
            <w:ins w:id="913" w:author="Конищева Анна Матвеевна" w:date="2021-02-19T16:59:00Z">
              <w:r w:rsidRPr="00C456CF">
                <w:rPr>
                  <w:bCs/>
                  <w:sz w:val="18"/>
                  <w:szCs w:val="18"/>
                  <w:rPrChange w:id="914" w:author="Конищева Анна Матвеевна" w:date="2021-02-19T16:59:00Z">
                    <w:rPr>
                      <w:b/>
                      <w:bCs/>
                    </w:rPr>
                  </w:rPrChange>
                </w:rPr>
                <w:t>20,62</w:t>
              </w:r>
            </w:ins>
            <w:del w:id="915" w:author="Конищева Анна Матвеевна" w:date="2021-02-19T16:59:00Z">
              <w:r w:rsidRPr="00C456CF" w:rsidDel="00846DC2">
                <w:rPr>
                  <w:bCs/>
                  <w:color w:val="000000"/>
                  <w:sz w:val="18"/>
                  <w:szCs w:val="18"/>
                  <w:rPrChange w:id="916" w:author="Конищева Анна Матвеевна" w:date="2021-02-19T16:59:00Z">
                    <w:rPr>
                      <w:b/>
                      <w:bCs/>
                      <w:color w:val="000000"/>
                      <w:sz w:val="18"/>
                      <w:szCs w:val="18"/>
                    </w:rPr>
                  </w:rPrChange>
                </w:rPr>
                <w:delText>20,62</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917"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2A40BE89" w14:textId="77777777" w:rsidR="00C456CF" w:rsidRPr="00C456CF" w:rsidRDefault="00C456CF" w:rsidP="00C456CF">
            <w:pPr>
              <w:ind w:right="-105" w:hanging="32"/>
              <w:rPr>
                <w:bCs/>
                <w:color w:val="000000"/>
                <w:sz w:val="18"/>
                <w:szCs w:val="18"/>
                <w:rPrChange w:id="918" w:author="Конищева Анна Матвеевна" w:date="2021-02-19T17:03:00Z">
                  <w:rPr>
                    <w:b/>
                    <w:bCs/>
                    <w:color w:val="000000"/>
                    <w:sz w:val="18"/>
                    <w:szCs w:val="18"/>
                  </w:rPr>
                </w:rPrChange>
              </w:rPr>
            </w:pPr>
            <w:ins w:id="919" w:author="Конищева Анна Матвеевна" w:date="2021-02-19T17:03:00Z">
              <w:r w:rsidRPr="00C456CF">
                <w:rPr>
                  <w:bCs/>
                  <w:sz w:val="18"/>
                  <w:szCs w:val="18"/>
                  <w:rPrChange w:id="920" w:author="Конищева Анна Матвеевна" w:date="2021-02-19T17:03:00Z">
                    <w:rPr>
                      <w:b/>
                      <w:bCs/>
                    </w:rPr>
                  </w:rPrChange>
                </w:rPr>
                <w:t>20,62</w:t>
              </w:r>
            </w:ins>
            <w:del w:id="921" w:author="Конищева Анна Матвеевна" w:date="2021-02-19T17:03:00Z">
              <w:r w:rsidRPr="00C456CF" w:rsidDel="007922F9">
                <w:rPr>
                  <w:bCs/>
                  <w:color w:val="000000"/>
                  <w:sz w:val="18"/>
                  <w:szCs w:val="18"/>
                  <w:rPrChange w:id="922" w:author="Конищева Анна Матвеевна" w:date="2021-02-19T17:03:00Z">
                    <w:rPr>
                      <w:b/>
                      <w:bCs/>
                      <w:color w:val="000000"/>
                      <w:sz w:val="18"/>
                      <w:szCs w:val="18"/>
                    </w:rPr>
                  </w:rPrChange>
                </w:rPr>
                <w:delText>20,62</w:delText>
              </w:r>
            </w:del>
          </w:p>
        </w:tc>
      </w:tr>
      <w:tr w:rsidR="00C456CF" w:rsidRPr="005E1A59" w14:paraId="156FB02E" w14:textId="77777777" w:rsidTr="00C72B40">
        <w:trPr>
          <w:trHeight w:val="290"/>
          <w:trPrChange w:id="923"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924"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22C34001" w14:textId="77777777" w:rsidR="00C456CF" w:rsidRPr="005E1A59" w:rsidRDefault="00C456CF" w:rsidP="00C456CF">
            <w:pPr>
              <w:ind w:right="-144" w:hanging="108"/>
              <w:jc w:val="center"/>
              <w:rPr>
                <w:color w:val="000000"/>
                <w:sz w:val="18"/>
                <w:szCs w:val="18"/>
              </w:rPr>
            </w:pPr>
            <w:r w:rsidRPr="005E1A59">
              <w:rPr>
                <w:color w:val="000000"/>
                <w:sz w:val="18"/>
                <w:szCs w:val="18"/>
              </w:rPr>
              <w:t>10.1.</w:t>
            </w:r>
          </w:p>
        </w:tc>
        <w:tc>
          <w:tcPr>
            <w:tcW w:w="1723" w:type="dxa"/>
            <w:tcBorders>
              <w:top w:val="nil"/>
              <w:left w:val="nil"/>
              <w:bottom w:val="single" w:sz="4" w:space="0" w:color="auto"/>
              <w:right w:val="single" w:sz="4" w:space="0" w:color="auto"/>
            </w:tcBorders>
            <w:vAlign w:val="center"/>
            <w:tcPrChange w:id="925"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377B37A9" w14:textId="77777777" w:rsidR="00C456CF" w:rsidRPr="005E1A59" w:rsidRDefault="00C456CF" w:rsidP="00C456CF">
            <w:pPr>
              <w:ind w:right="-144" w:hanging="108"/>
              <w:rPr>
                <w:color w:val="000000"/>
                <w:sz w:val="18"/>
                <w:szCs w:val="18"/>
              </w:rPr>
            </w:pPr>
            <w:r w:rsidRPr="005E1A59">
              <w:rPr>
                <w:color w:val="000000"/>
                <w:sz w:val="18"/>
                <w:szCs w:val="18"/>
              </w:rPr>
              <w:t>сторонним потребит</w:t>
            </w:r>
            <w:r w:rsidRPr="005E1A59">
              <w:rPr>
                <w:color w:val="000000"/>
                <w:sz w:val="18"/>
                <w:szCs w:val="18"/>
              </w:rPr>
              <w:t>е</w:t>
            </w:r>
            <w:r w:rsidRPr="005E1A59">
              <w:rPr>
                <w:color w:val="000000"/>
                <w:sz w:val="18"/>
                <w:szCs w:val="18"/>
              </w:rPr>
              <w:t>лям</w:t>
            </w:r>
          </w:p>
        </w:tc>
        <w:tc>
          <w:tcPr>
            <w:tcW w:w="916" w:type="dxa"/>
            <w:tcBorders>
              <w:top w:val="nil"/>
              <w:left w:val="nil"/>
              <w:bottom w:val="single" w:sz="4" w:space="0" w:color="auto"/>
              <w:right w:val="single" w:sz="4" w:space="0" w:color="auto"/>
            </w:tcBorders>
            <w:noWrap/>
            <w:vAlign w:val="center"/>
            <w:tcPrChange w:id="926"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0D132B4F"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927"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3371322B" w14:textId="77777777" w:rsidR="00C456CF" w:rsidRPr="005E1A59" w:rsidRDefault="00C456CF" w:rsidP="00C456CF">
            <w:pPr>
              <w:ind w:right="-144" w:hanging="108"/>
              <w:jc w:val="center"/>
              <w:rPr>
                <w:color w:val="000000"/>
                <w:sz w:val="18"/>
                <w:szCs w:val="18"/>
              </w:rPr>
            </w:pPr>
            <w:r w:rsidRPr="005E1A59">
              <w:rPr>
                <w:color w:val="000000"/>
                <w:sz w:val="18"/>
                <w:szCs w:val="18"/>
              </w:rPr>
              <w:t>20,62</w:t>
            </w:r>
          </w:p>
        </w:tc>
        <w:tc>
          <w:tcPr>
            <w:tcW w:w="745" w:type="dxa"/>
            <w:tcBorders>
              <w:top w:val="nil"/>
              <w:left w:val="nil"/>
              <w:bottom w:val="single" w:sz="4" w:space="0" w:color="auto"/>
              <w:right w:val="single" w:sz="4" w:space="0" w:color="auto"/>
            </w:tcBorders>
            <w:noWrap/>
            <w:vAlign w:val="center"/>
            <w:tcPrChange w:id="928"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189E6581" w14:textId="77777777" w:rsidR="00C456CF" w:rsidRPr="005E1A59" w:rsidRDefault="00C456CF" w:rsidP="00C456CF">
            <w:pPr>
              <w:ind w:right="-144" w:hanging="108"/>
              <w:jc w:val="center"/>
              <w:rPr>
                <w:color w:val="000000"/>
                <w:sz w:val="18"/>
                <w:szCs w:val="18"/>
              </w:rPr>
            </w:pPr>
            <w:r w:rsidRPr="005E1A59">
              <w:rPr>
                <w:color w:val="000000"/>
                <w:sz w:val="18"/>
                <w:szCs w:val="18"/>
              </w:rPr>
              <w:t>20,62</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929"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0FA8BD17" w14:textId="77777777" w:rsidR="00C456CF" w:rsidRPr="002A390C" w:rsidRDefault="00C456CF" w:rsidP="00C456CF">
            <w:pPr>
              <w:ind w:right="-144" w:hanging="108"/>
              <w:jc w:val="center"/>
              <w:rPr>
                <w:color w:val="000000"/>
                <w:sz w:val="18"/>
                <w:szCs w:val="18"/>
              </w:rPr>
            </w:pPr>
            <w:ins w:id="930" w:author="Конищева Анна Матвеевна" w:date="2021-02-19T16:45:00Z">
              <w:r w:rsidRPr="002A390C">
                <w:rPr>
                  <w:sz w:val="18"/>
                  <w:szCs w:val="18"/>
                  <w:rPrChange w:id="931" w:author="Конищева Анна Матвеевна" w:date="2021-02-19T16:48:00Z">
                    <w:rPr/>
                  </w:rPrChange>
                </w:rPr>
                <w:t>0,00</w:t>
              </w:r>
            </w:ins>
            <w:del w:id="932" w:author="Конищева Анна Матвеевна" w:date="2021-02-19T16:45:00Z">
              <w:r w:rsidRPr="002A390C" w:rsidDel="007F0066">
                <w:rPr>
                  <w:color w:val="000000"/>
                  <w:sz w:val="18"/>
                  <w:szCs w:val="18"/>
                </w:rPr>
                <w:delText>20,62</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933"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576AC9CF" w14:textId="77777777" w:rsidR="00C456CF" w:rsidRPr="00C456CF" w:rsidRDefault="00C456CF" w:rsidP="00C456CF">
            <w:pPr>
              <w:ind w:right="-144" w:hanging="108"/>
              <w:jc w:val="center"/>
              <w:rPr>
                <w:color w:val="000000"/>
                <w:sz w:val="18"/>
                <w:szCs w:val="18"/>
              </w:rPr>
            </w:pPr>
            <w:ins w:id="934" w:author="Конищева Анна Матвеевна" w:date="2021-02-19T16:49:00Z">
              <w:r w:rsidRPr="00C456CF">
                <w:rPr>
                  <w:sz w:val="18"/>
                  <w:szCs w:val="18"/>
                  <w:rPrChange w:id="935" w:author="Конищева Анна Матвеевна" w:date="2021-02-19T16:54:00Z">
                    <w:rPr/>
                  </w:rPrChange>
                </w:rPr>
                <w:t>0,00</w:t>
              </w:r>
            </w:ins>
            <w:del w:id="936" w:author="Конищева Анна Матвеевна" w:date="2021-02-19T16:49:00Z">
              <w:r w:rsidRPr="00C456CF" w:rsidDel="00620F59">
                <w:rPr>
                  <w:color w:val="000000"/>
                  <w:sz w:val="18"/>
                  <w:szCs w:val="18"/>
                </w:rPr>
                <w:delText>20,62</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937"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6CCFBB7" w14:textId="77777777" w:rsidR="00C456CF" w:rsidRPr="00C456CF" w:rsidRDefault="00C456CF" w:rsidP="00C456CF">
            <w:pPr>
              <w:ind w:right="-144" w:hanging="108"/>
              <w:jc w:val="center"/>
              <w:rPr>
                <w:color w:val="000000"/>
                <w:sz w:val="18"/>
                <w:szCs w:val="18"/>
              </w:rPr>
            </w:pPr>
            <w:ins w:id="938" w:author="Конищева Анна Матвеевна" w:date="2021-02-19T16:59:00Z">
              <w:r w:rsidRPr="00C456CF">
                <w:rPr>
                  <w:sz w:val="18"/>
                  <w:szCs w:val="18"/>
                  <w:rPrChange w:id="939" w:author="Конищева Анна Матвеевна" w:date="2021-02-19T16:59:00Z">
                    <w:rPr/>
                  </w:rPrChange>
                </w:rPr>
                <w:t>0,00</w:t>
              </w:r>
            </w:ins>
            <w:del w:id="940" w:author="Конищева Анна Матвеевна" w:date="2021-02-19T16:59:00Z">
              <w:r w:rsidRPr="00C456CF" w:rsidDel="00846DC2">
                <w:rPr>
                  <w:color w:val="000000"/>
                  <w:sz w:val="18"/>
                  <w:szCs w:val="18"/>
                </w:rPr>
                <w:delText>20,62</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941"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70E17C6F" w14:textId="77777777" w:rsidR="00C456CF" w:rsidRPr="00C456CF" w:rsidRDefault="00C456CF" w:rsidP="00C456CF">
            <w:pPr>
              <w:ind w:right="-144" w:hanging="108"/>
              <w:jc w:val="center"/>
              <w:rPr>
                <w:color w:val="000000"/>
                <w:sz w:val="18"/>
                <w:szCs w:val="18"/>
              </w:rPr>
            </w:pPr>
            <w:ins w:id="942" w:author="Конищева Анна Матвеевна" w:date="2021-02-19T17:03:00Z">
              <w:r w:rsidRPr="00C456CF">
                <w:rPr>
                  <w:sz w:val="18"/>
                  <w:szCs w:val="18"/>
                  <w:rPrChange w:id="943" w:author="Конищева Анна Матвеевна" w:date="2021-02-19T17:03:00Z">
                    <w:rPr/>
                  </w:rPrChange>
                </w:rPr>
                <w:t>0,00</w:t>
              </w:r>
            </w:ins>
            <w:del w:id="944" w:author="Конищева Анна Матвеевна" w:date="2021-02-19T17:03:00Z">
              <w:r w:rsidRPr="00C456CF" w:rsidDel="007922F9">
                <w:rPr>
                  <w:color w:val="000000"/>
                  <w:sz w:val="18"/>
                  <w:szCs w:val="18"/>
                </w:rPr>
                <w:delText>20,62</w:delText>
              </w:r>
            </w:del>
          </w:p>
        </w:tc>
      </w:tr>
      <w:tr w:rsidR="00C456CF" w:rsidRPr="005E1A59" w14:paraId="489E37F9" w14:textId="77777777" w:rsidTr="00C72B40">
        <w:trPr>
          <w:trHeight w:val="290"/>
          <w:trPrChange w:id="945"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946"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78C67FF1" w14:textId="77777777" w:rsidR="00C456CF" w:rsidRPr="005E1A59" w:rsidRDefault="00C456CF" w:rsidP="00C456CF">
            <w:pPr>
              <w:ind w:right="-144" w:hanging="108"/>
              <w:jc w:val="center"/>
              <w:rPr>
                <w:color w:val="000000"/>
                <w:sz w:val="18"/>
                <w:szCs w:val="18"/>
              </w:rPr>
            </w:pPr>
            <w:r w:rsidRPr="005E1A59">
              <w:rPr>
                <w:color w:val="000000"/>
                <w:sz w:val="18"/>
                <w:szCs w:val="18"/>
              </w:rPr>
              <w:t>10.2.</w:t>
            </w:r>
          </w:p>
        </w:tc>
        <w:tc>
          <w:tcPr>
            <w:tcW w:w="1723" w:type="dxa"/>
            <w:tcBorders>
              <w:top w:val="nil"/>
              <w:left w:val="nil"/>
              <w:bottom w:val="single" w:sz="4" w:space="0" w:color="auto"/>
              <w:right w:val="single" w:sz="4" w:space="0" w:color="auto"/>
            </w:tcBorders>
            <w:vAlign w:val="center"/>
            <w:tcPrChange w:id="947"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72273955" w14:textId="77777777" w:rsidR="00C456CF" w:rsidRPr="005E1A59" w:rsidRDefault="00C456CF" w:rsidP="00C456CF">
            <w:pPr>
              <w:ind w:right="-144" w:hanging="108"/>
              <w:rPr>
                <w:color w:val="000000"/>
                <w:sz w:val="18"/>
                <w:szCs w:val="18"/>
              </w:rPr>
            </w:pPr>
            <w:r w:rsidRPr="005E1A59">
              <w:rPr>
                <w:color w:val="000000"/>
                <w:sz w:val="18"/>
                <w:szCs w:val="18"/>
              </w:rPr>
              <w:t>на собственное п</w:t>
            </w:r>
            <w:r w:rsidRPr="005E1A59">
              <w:rPr>
                <w:color w:val="000000"/>
                <w:sz w:val="18"/>
                <w:szCs w:val="18"/>
              </w:rPr>
              <w:t>о</w:t>
            </w:r>
            <w:r w:rsidRPr="005E1A59">
              <w:rPr>
                <w:color w:val="000000"/>
                <w:sz w:val="18"/>
                <w:szCs w:val="18"/>
              </w:rPr>
              <w:t>требление</w:t>
            </w:r>
          </w:p>
        </w:tc>
        <w:tc>
          <w:tcPr>
            <w:tcW w:w="916" w:type="dxa"/>
            <w:tcBorders>
              <w:top w:val="nil"/>
              <w:left w:val="nil"/>
              <w:bottom w:val="single" w:sz="4" w:space="0" w:color="auto"/>
              <w:right w:val="single" w:sz="4" w:space="0" w:color="auto"/>
            </w:tcBorders>
            <w:noWrap/>
            <w:vAlign w:val="center"/>
            <w:tcPrChange w:id="948"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65CF6A96"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949"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6138EE4E"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745" w:type="dxa"/>
            <w:tcBorders>
              <w:top w:val="nil"/>
              <w:left w:val="nil"/>
              <w:bottom w:val="single" w:sz="4" w:space="0" w:color="auto"/>
              <w:right w:val="single" w:sz="4" w:space="0" w:color="auto"/>
            </w:tcBorders>
            <w:noWrap/>
            <w:vAlign w:val="center"/>
            <w:tcPrChange w:id="950"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601B232A"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951"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0C20F3A1" w14:textId="77777777" w:rsidR="00C456CF" w:rsidRPr="002A390C" w:rsidRDefault="00C456CF" w:rsidP="00C456CF">
            <w:pPr>
              <w:ind w:right="-144" w:hanging="108"/>
              <w:jc w:val="center"/>
              <w:rPr>
                <w:color w:val="000000"/>
                <w:sz w:val="18"/>
                <w:szCs w:val="18"/>
              </w:rPr>
            </w:pPr>
            <w:ins w:id="952" w:author="Конищева Анна Матвеевна" w:date="2021-02-19T16:45:00Z">
              <w:r w:rsidRPr="002A390C">
                <w:rPr>
                  <w:sz w:val="18"/>
                  <w:szCs w:val="18"/>
                  <w:rPrChange w:id="953" w:author="Конищева Анна Матвеевна" w:date="2021-02-19T16:48:00Z">
                    <w:rPr/>
                  </w:rPrChange>
                </w:rPr>
                <w:t>20,74</w:t>
              </w:r>
            </w:ins>
            <w:del w:id="954" w:author="Конищева Анна Матвеевна" w:date="2021-02-19T16:45:00Z">
              <w:r w:rsidRPr="002A390C" w:rsidDel="007F0066">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955"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672F1425" w14:textId="77777777" w:rsidR="00C456CF" w:rsidRPr="00C456CF" w:rsidRDefault="00C456CF" w:rsidP="00C456CF">
            <w:pPr>
              <w:ind w:right="-144" w:hanging="108"/>
              <w:jc w:val="center"/>
              <w:rPr>
                <w:color w:val="000000"/>
                <w:sz w:val="18"/>
                <w:szCs w:val="18"/>
              </w:rPr>
            </w:pPr>
            <w:ins w:id="956" w:author="Конищева Анна Матвеевна" w:date="2021-02-19T16:49:00Z">
              <w:r w:rsidRPr="00C456CF">
                <w:rPr>
                  <w:sz w:val="18"/>
                  <w:szCs w:val="18"/>
                  <w:rPrChange w:id="957" w:author="Конищева Анна Матвеевна" w:date="2021-02-19T16:54:00Z">
                    <w:rPr/>
                  </w:rPrChange>
                </w:rPr>
                <w:t>20,62</w:t>
              </w:r>
            </w:ins>
            <w:del w:id="958" w:author="Конищева Анна Матвеевна" w:date="2021-02-19T16:49:00Z">
              <w:r w:rsidRPr="00C456CF" w:rsidDel="00620F59">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959"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424B32D" w14:textId="77777777" w:rsidR="00C456CF" w:rsidRPr="00C456CF" w:rsidRDefault="00C456CF" w:rsidP="00C456CF">
            <w:pPr>
              <w:ind w:right="-144" w:hanging="108"/>
              <w:jc w:val="center"/>
              <w:rPr>
                <w:color w:val="000000"/>
                <w:sz w:val="18"/>
                <w:szCs w:val="18"/>
              </w:rPr>
            </w:pPr>
            <w:ins w:id="960" w:author="Конищева Анна Матвеевна" w:date="2021-02-19T16:59:00Z">
              <w:r w:rsidRPr="00C456CF">
                <w:rPr>
                  <w:sz w:val="18"/>
                  <w:szCs w:val="18"/>
                  <w:rPrChange w:id="961" w:author="Конищева Анна Матвеевна" w:date="2021-02-19T16:59:00Z">
                    <w:rPr/>
                  </w:rPrChange>
                </w:rPr>
                <w:t>20,62</w:t>
              </w:r>
            </w:ins>
            <w:del w:id="962" w:author="Конищева Анна Матвеевна" w:date="2021-02-19T16:59:00Z">
              <w:r w:rsidRPr="00C456CF" w:rsidDel="00846DC2">
                <w:rPr>
                  <w:color w:val="000000"/>
                  <w:sz w:val="18"/>
                  <w:szCs w:val="18"/>
                </w:rPr>
                <w:delText>0,00</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963"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5EFA6FC1" w14:textId="77777777" w:rsidR="00C456CF" w:rsidRPr="00C456CF" w:rsidRDefault="00C456CF" w:rsidP="00C456CF">
            <w:pPr>
              <w:ind w:right="-144" w:hanging="108"/>
              <w:jc w:val="center"/>
              <w:rPr>
                <w:color w:val="000000"/>
                <w:sz w:val="18"/>
                <w:szCs w:val="18"/>
              </w:rPr>
            </w:pPr>
            <w:ins w:id="964" w:author="Конищева Анна Матвеевна" w:date="2021-02-19T17:03:00Z">
              <w:r w:rsidRPr="00C456CF">
                <w:rPr>
                  <w:sz w:val="18"/>
                  <w:szCs w:val="18"/>
                  <w:rPrChange w:id="965" w:author="Конищева Анна Матвеевна" w:date="2021-02-19T17:03:00Z">
                    <w:rPr/>
                  </w:rPrChange>
                </w:rPr>
                <w:t>20,62</w:t>
              </w:r>
            </w:ins>
            <w:del w:id="966" w:author="Конищева Анна Матвеевна" w:date="2021-02-19T17:03:00Z">
              <w:r w:rsidRPr="00C456CF" w:rsidDel="007922F9">
                <w:rPr>
                  <w:color w:val="000000"/>
                  <w:sz w:val="18"/>
                  <w:szCs w:val="18"/>
                </w:rPr>
                <w:delText>0,00</w:delText>
              </w:r>
            </w:del>
          </w:p>
        </w:tc>
      </w:tr>
      <w:tr w:rsidR="00C456CF" w:rsidRPr="005E1A59" w14:paraId="2424C062" w14:textId="77777777" w:rsidTr="00C72B40">
        <w:trPr>
          <w:trHeight w:val="480"/>
          <w:trPrChange w:id="967" w:author="Конищева Анна Матвеевна" w:date="2021-02-19T17:04:00Z">
            <w:trPr>
              <w:gridAfter w:val="0"/>
              <w:trHeight w:val="480"/>
            </w:trPr>
          </w:trPrChange>
        </w:trPr>
        <w:tc>
          <w:tcPr>
            <w:tcW w:w="717" w:type="dxa"/>
            <w:tcBorders>
              <w:top w:val="nil"/>
              <w:left w:val="single" w:sz="4" w:space="0" w:color="auto"/>
              <w:bottom w:val="single" w:sz="4" w:space="0" w:color="auto"/>
              <w:right w:val="single" w:sz="4" w:space="0" w:color="auto"/>
            </w:tcBorders>
            <w:noWrap/>
            <w:vAlign w:val="center"/>
            <w:tcPrChange w:id="968"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78D624C5" w14:textId="77777777" w:rsidR="00C456CF" w:rsidRPr="005E1A59" w:rsidRDefault="00C456CF" w:rsidP="00C456CF">
            <w:pPr>
              <w:ind w:right="-105" w:hanging="32"/>
              <w:rPr>
                <w:b/>
                <w:bCs/>
                <w:color w:val="000000"/>
                <w:sz w:val="18"/>
                <w:szCs w:val="18"/>
              </w:rPr>
            </w:pPr>
            <w:r w:rsidRPr="005E1A59">
              <w:rPr>
                <w:b/>
                <w:bCs/>
                <w:color w:val="000000"/>
                <w:sz w:val="18"/>
                <w:szCs w:val="18"/>
              </w:rPr>
              <w:t>11.</w:t>
            </w:r>
          </w:p>
        </w:tc>
        <w:tc>
          <w:tcPr>
            <w:tcW w:w="1723" w:type="dxa"/>
            <w:tcBorders>
              <w:top w:val="nil"/>
              <w:left w:val="nil"/>
              <w:bottom w:val="single" w:sz="4" w:space="0" w:color="auto"/>
              <w:right w:val="single" w:sz="4" w:space="0" w:color="auto"/>
            </w:tcBorders>
            <w:vAlign w:val="center"/>
            <w:tcPrChange w:id="969"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4A4D8730" w14:textId="77777777" w:rsidR="00C456CF" w:rsidRPr="005E1A59" w:rsidRDefault="00C456CF" w:rsidP="00C456CF">
            <w:pPr>
              <w:ind w:right="-105" w:hanging="32"/>
              <w:rPr>
                <w:b/>
                <w:bCs/>
                <w:color w:val="000000"/>
                <w:sz w:val="18"/>
                <w:szCs w:val="18"/>
              </w:rPr>
            </w:pPr>
            <w:r w:rsidRPr="005E1A59">
              <w:rPr>
                <w:b/>
                <w:bCs/>
                <w:color w:val="000000"/>
                <w:sz w:val="18"/>
                <w:szCs w:val="18"/>
              </w:rPr>
              <w:t>Отпуск тепловой энергии конечным потребителям "3-й Северной" маг</w:t>
            </w:r>
            <w:r w:rsidRPr="005E1A59">
              <w:rPr>
                <w:b/>
                <w:bCs/>
                <w:color w:val="000000"/>
                <w:sz w:val="18"/>
                <w:szCs w:val="18"/>
              </w:rPr>
              <w:t>и</w:t>
            </w:r>
            <w:r w:rsidRPr="005E1A59">
              <w:rPr>
                <w:b/>
                <w:bCs/>
                <w:color w:val="000000"/>
                <w:sz w:val="18"/>
                <w:szCs w:val="18"/>
              </w:rPr>
              <w:t xml:space="preserve">страли в горячей воде, в </w:t>
            </w:r>
            <w:proofErr w:type="spellStart"/>
            <w:r w:rsidRPr="005E1A59">
              <w:rPr>
                <w:b/>
                <w:bCs/>
                <w:color w:val="000000"/>
                <w:sz w:val="18"/>
                <w:szCs w:val="18"/>
              </w:rPr>
              <w:t>т.ч</w:t>
            </w:r>
            <w:proofErr w:type="spellEnd"/>
            <w:r w:rsidRPr="005E1A59">
              <w:rPr>
                <w:b/>
                <w:bCs/>
                <w:color w:val="000000"/>
                <w:sz w:val="18"/>
                <w:szCs w:val="18"/>
              </w:rPr>
              <w:t>.</w:t>
            </w:r>
          </w:p>
        </w:tc>
        <w:tc>
          <w:tcPr>
            <w:tcW w:w="916" w:type="dxa"/>
            <w:tcBorders>
              <w:top w:val="nil"/>
              <w:left w:val="nil"/>
              <w:bottom w:val="single" w:sz="4" w:space="0" w:color="auto"/>
              <w:right w:val="single" w:sz="4" w:space="0" w:color="auto"/>
            </w:tcBorders>
            <w:noWrap/>
            <w:vAlign w:val="center"/>
            <w:tcPrChange w:id="970"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1B480C63"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971"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36100489" w14:textId="77777777" w:rsidR="00C456CF" w:rsidRPr="005E1A59" w:rsidRDefault="00C456CF" w:rsidP="00C456CF">
            <w:pPr>
              <w:ind w:right="-105" w:hanging="32"/>
              <w:rPr>
                <w:b/>
                <w:bCs/>
                <w:color w:val="000000"/>
                <w:sz w:val="18"/>
                <w:szCs w:val="18"/>
              </w:rPr>
            </w:pPr>
            <w:r w:rsidRPr="005E1A59">
              <w:rPr>
                <w:b/>
                <w:bCs/>
                <w:color w:val="000000"/>
                <w:sz w:val="18"/>
                <w:szCs w:val="18"/>
              </w:rPr>
              <w:t>0,64</w:t>
            </w:r>
          </w:p>
        </w:tc>
        <w:tc>
          <w:tcPr>
            <w:tcW w:w="745" w:type="dxa"/>
            <w:tcBorders>
              <w:top w:val="nil"/>
              <w:left w:val="nil"/>
              <w:bottom w:val="single" w:sz="4" w:space="0" w:color="auto"/>
              <w:right w:val="single" w:sz="4" w:space="0" w:color="auto"/>
            </w:tcBorders>
            <w:noWrap/>
            <w:vAlign w:val="center"/>
            <w:tcPrChange w:id="972"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1F8ADC0E" w14:textId="77777777" w:rsidR="00C456CF" w:rsidRPr="005E1A59" w:rsidRDefault="00C456CF" w:rsidP="00C456CF">
            <w:pPr>
              <w:ind w:right="-105" w:hanging="32"/>
              <w:rPr>
                <w:b/>
                <w:bCs/>
                <w:color w:val="000000"/>
                <w:sz w:val="18"/>
                <w:szCs w:val="18"/>
              </w:rPr>
            </w:pPr>
            <w:r w:rsidRPr="005E1A59">
              <w:rPr>
                <w:b/>
                <w:bCs/>
                <w:color w:val="000000"/>
                <w:sz w:val="18"/>
                <w:szCs w:val="18"/>
              </w:rPr>
              <w:t>0,38</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973"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2D28C839" w14:textId="77777777" w:rsidR="00C456CF" w:rsidRPr="002A390C" w:rsidRDefault="00C456CF" w:rsidP="00C456CF">
            <w:pPr>
              <w:ind w:right="-105" w:hanging="32"/>
              <w:rPr>
                <w:bCs/>
                <w:color w:val="000000"/>
                <w:sz w:val="18"/>
                <w:szCs w:val="18"/>
                <w:rPrChange w:id="974" w:author="Конищева Анна Матвеевна" w:date="2021-02-19T16:48:00Z">
                  <w:rPr>
                    <w:b/>
                    <w:bCs/>
                    <w:color w:val="000000"/>
                    <w:sz w:val="18"/>
                    <w:szCs w:val="18"/>
                  </w:rPr>
                </w:rPrChange>
              </w:rPr>
            </w:pPr>
            <w:ins w:id="975" w:author="Конищева Анна Матвеевна" w:date="2021-02-19T16:45:00Z">
              <w:r w:rsidRPr="002A390C">
                <w:rPr>
                  <w:bCs/>
                  <w:sz w:val="18"/>
                  <w:szCs w:val="18"/>
                  <w:rPrChange w:id="976" w:author="Конищева Анна Матвеевна" w:date="2021-02-19T16:48:00Z">
                    <w:rPr>
                      <w:b/>
                      <w:bCs/>
                    </w:rPr>
                  </w:rPrChange>
                </w:rPr>
                <w:t>0,82</w:t>
              </w:r>
            </w:ins>
            <w:del w:id="977" w:author="Конищева Анна Матвеевна" w:date="2021-02-19T16:45:00Z">
              <w:r w:rsidRPr="002A390C" w:rsidDel="007F0066">
                <w:rPr>
                  <w:bCs/>
                  <w:color w:val="000000"/>
                  <w:sz w:val="18"/>
                  <w:szCs w:val="18"/>
                  <w:rPrChange w:id="978" w:author="Конищева Анна Матвеевна" w:date="2021-02-19T16:48:00Z">
                    <w:rPr>
                      <w:b/>
                      <w:bCs/>
                      <w:color w:val="000000"/>
                      <w:sz w:val="18"/>
                      <w:szCs w:val="18"/>
                    </w:rPr>
                  </w:rPrChange>
                </w:rPr>
                <w:delText>1,60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979"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09602F5" w14:textId="77777777" w:rsidR="00C456CF" w:rsidRPr="00C456CF" w:rsidRDefault="00C456CF" w:rsidP="00C456CF">
            <w:pPr>
              <w:ind w:right="-105" w:hanging="32"/>
              <w:rPr>
                <w:bCs/>
                <w:color w:val="000000"/>
                <w:sz w:val="18"/>
                <w:szCs w:val="18"/>
                <w:rPrChange w:id="980" w:author="Конищева Анна Матвеевна" w:date="2021-02-19T16:54:00Z">
                  <w:rPr>
                    <w:b/>
                    <w:bCs/>
                    <w:color w:val="000000"/>
                    <w:sz w:val="18"/>
                    <w:szCs w:val="18"/>
                  </w:rPr>
                </w:rPrChange>
              </w:rPr>
            </w:pPr>
            <w:ins w:id="981" w:author="Конищева Анна Матвеевна" w:date="2021-02-19T16:49:00Z">
              <w:r w:rsidRPr="00C456CF">
                <w:rPr>
                  <w:bCs/>
                  <w:sz w:val="18"/>
                  <w:szCs w:val="18"/>
                  <w:rPrChange w:id="982" w:author="Конищева Анна Матвеевна" w:date="2021-02-19T16:54:00Z">
                    <w:rPr>
                      <w:b/>
                      <w:bCs/>
                    </w:rPr>
                  </w:rPrChange>
                </w:rPr>
                <w:t>0,72</w:t>
              </w:r>
            </w:ins>
            <w:del w:id="983" w:author="Конищева Анна Матвеевна" w:date="2021-02-19T16:49:00Z">
              <w:r w:rsidRPr="00C456CF" w:rsidDel="00620F59">
                <w:rPr>
                  <w:bCs/>
                  <w:color w:val="000000"/>
                  <w:sz w:val="18"/>
                  <w:szCs w:val="18"/>
                  <w:rPrChange w:id="984" w:author="Конищева Анна Матвеевна" w:date="2021-02-19T16:54:00Z">
                    <w:rPr>
                      <w:b/>
                      <w:bCs/>
                      <w:color w:val="000000"/>
                      <w:sz w:val="18"/>
                      <w:szCs w:val="18"/>
                    </w:rPr>
                  </w:rPrChange>
                </w:rPr>
                <w:delText>1,26</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985"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65FC3915" w14:textId="77777777" w:rsidR="00C456CF" w:rsidRPr="00C456CF" w:rsidRDefault="00C456CF" w:rsidP="00C456CF">
            <w:pPr>
              <w:ind w:right="-105" w:hanging="32"/>
              <w:rPr>
                <w:bCs/>
                <w:color w:val="000000"/>
                <w:sz w:val="18"/>
                <w:szCs w:val="18"/>
                <w:rPrChange w:id="986" w:author="Конищева Анна Матвеевна" w:date="2021-02-19T16:59:00Z">
                  <w:rPr>
                    <w:b/>
                    <w:bCs/>
                    <w:color w:val="000000"/>
                    <w:sz w:val="18"/>
                    <w:szCs w:val="18"/>
                  </w:rPr>
                </w:rPrChange>
              </w:rPr>
            </w:pPr>
            <w:ins w:id="987" w:author="Конищева Анна Матвеевна" w:date="2021-02-19T16:59:00Z">
              <w:r w:rsidRPr="00C456CF">
                <w:rPr>
                  <w:bCs/>
                  <w:sz w:val="18"/>
                  <w:szCs w:val="18"/>
                  <w:rPrChange w:id="988" w:author="Конищева Анна Матвеевна" w:date="2021-02-19T16:59:00Z">
                    <w:rPr>
                      <w:b/>
                      <w:bCs/>
                    </w:rPr>
                  </w:rPrChange>
                </w:rPr>
                <w:t>2,00</w:t>
              </w:r>
            </w:ins>
            <w:del w:id="989" w:author="Конищева Анна Матвеевна" w:date="2021-02-19T16:59:00Z">
              <w:r w:rsidRPr="00C456CF" w:rsidDel="00846DC2">
                <w:rPr>
                  <w:bCs/>
                  <w:color w:val="000000"/>
                  <w:sz w:val="18"/>
                  <w:szCs w:val="18"/>
                  <w:rPrChange w:id="990" w:author="Конищева Анна Матвеевна" w:date="2021-02-19T16:59:00Z">
                    <w:rPr>
                      <w:b/>
                      <w:bCs/>
                      <w:color w:val="000000"/>
                      <w:sz w:val="18"/>
                      <w:szCs w:val="18"/>
                    </w:rPr>
                  </w:rPrChange>
                </w:rPr>
                <w:delText>0,72</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991"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826D0CB" w14:textId="77777777" w:rsidR="00C456CF" w:rsidRPr="00C456CF" w:rsidRDefault="00C456CF" w:rsidP="00C456CF">
            <w:pPr>
              <w:ind w:right="-105" w:hanging="32"/>
              <w:rPr>
                <w:bCs/>
                <w:color w:val="000000"/>
                <w:sz w:val="18"/>
                <w:szCs w:val="18"/>
                <w:rPrChange w:id="992" w:author="Конищева Анна Матвеевна" w:date="2021-02-19T17:03:00Z">
                  <w:rPr>
                    <w:b/>
                    <w:bCs/>
                    <w:color w:val="000000"/>
                    <w:sz w:val="18"/>
                    <w:szCs w:val="18"/>
                  </w:rPr>
                </w:rPrChange>
              </w:rPr>
            </w:pPr>
            <w:ins w:id="993" w:author="Конищева Анна Матвеевна" w:date="2021-02-19T17:03:00Z">
              <w:r w:rsidRPr="00C456CF">
                <w:rPr>
                  <w:bCs/>
                  <w:sz w:val="18"/>
                  <w:szCs w:val="18"/>
                  <w:rPrChange w:id="994" w:author="Конищева Анна Матвеевна" w:date="2021-02-19T17:03:00Z">
                    <w:rPr>
                      <w:b/>
                      <w:bCs/>
                    </w:rPr>
                  </w:rPrChange>
                </w:rPr>
                <w:t>2,00</w:t>
              </w:r>
            </w:ins>
            <w:del w:id="995" w:author="Конищева Анна Матвеевна" w:date="2021-02-19T17:03:00Z">
              <w:r w:rsidRPr="00C456CF" w:rsidDel="007922F9">
                <w:rPr>
                  <w:bCs/>
                  <w:color w:val="000000"/>
                  <w:sz w:val="18"/>
                  <w:szCs w:val="18"/>
                  <w:rPrChange w:id="996" w:author="Конищева Анна Матвеевна" w:date="2021-02-19T17:03:00Z">
                    <w:rPr>
                      <w:b/>
                      <w:bCs/>
                      <w:color w:val="000000"/>
                      <w:sz w:val="18"/>
                      <w:szCs w:val="18"/>
                    </w:rPr>
                  </w:rPrChange>
                </w:rPr>
                <w:delText>0,72</w:delText>
              </w:r>
            </w:del>
          </w:p>
        </w:tc>
      </w:tr>
      <w:tr w:rsidR="00C456CF" w:rsidRPr="005E1A59" w14:paraId="5BC8E29F" w14:textId="77777777" w:rsidTr="00C72B40">
        <w:trPr>
          <w:trHeight w:val="290"/>
          <w:trPrChange w:id="997"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998"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30F531C4" w14:textId="77777777" w:rsidR="00C456CF" w:rsidRPr="005E1A59" w:rsidRDefault="00C456CF" w:rsidP="00C456CF">
            <w:pPr>
              <w:ind w:right="-144" w:hanging="108"/>
              <w:jc w:val="center"/>
              <w:rPr>
                <w:color w:val="000000"/>
                <w:sz w:val="18"/>
                <w:szCs w:val="18"/>
              </w:rPr>
            </w:pPr>
            <w:r w:rsidRPr="005E1A59">
              <w:rPr>
                <w:color w:val="000000"/>
                <w:sz w:val="18"/>
                <w:szCs w:val="18"/>
              </w:rPr>
              <w:t>11.1.</w:t>
            </w:r>
          </w:p>
        </w:tc>
        <w:tc>
          <w:tcPr>
            <w:tcW w:w="1723" w:type="dxa"/>
            <w:tcBorders>
              <w:top w:val="nil"/>
              <w:left w:val="nil"/>
              <w:bottom w:val="single" w:sz="4" w:space="0" w:color="auto"/>
              <w:right w:val="single" w:sz="4" w:space="0" w:color="auto"/>
            </w:tcBorders>
            <w:vAlign w:val="center"/>
            <w:tcPrChange w:id="999"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4982EE97" w14:textId="77777777" w:rsidR="00C456CF" w:rsidRPr="005E1A59" w:rsidRDefault="00C456CF" w:rsidP="00C456CF">
            <w:pPr>
              <w:ind w:right="-144" w:hanging="108"/>
              <w:rPr>
                <w:color w:val="000000"/>
                <w:sz w:val="18"/>
                <w:szCs w:val="18"/>
              </w:rPr>
            </w:pPr>
            <w:r w:rsidRPr="005E1A59">
              <w:rPr>
                <w:color w:val="000000"/>
                <w:sz w:val="18"/>
                <w:szCs w:val="18"/>
              </w:rPr>
              <w:t>сторонним потребит</w:t>
            </w:r>
            <w:r w:rsidRPr="005E1A59">
              <w:rPr>
                <w:color w:val="000000"/>
                <w:sz w:val="18"/>
                <w:szCs w:val="18"/>
              </w:rPr>
              <w:t>е</w:t>
            </w:r>
            <w:r w:rsidRPr="005E1A59">
              <w:rPr>
                <w:color w:val="000000"/>
                <w:sz w:val="18"/>
                <w:szCs w:val="18"/>
              </w:rPr>
              <w:t>лям</w:t>
            </w:r>
          </w:p>
        </w:tc>
        <w:tc>
          <w:tcPr>
            <w:tcW w:w="916" w:type="dxa"/>
            <w:tcBorders>
              <w:top w:val="nil"/>
              <w:left w:val="nil"/>
              <w:bottom w:val="single" w:sz="4" w:space="0" w:color="auto"/>
              <w:right w:val="single" w:sz="4" w:space="0" w:color="auto"/>
            </w:tcBorders>
            <w:noWrap/>
            <w:vAlign w:val="center"/>
            <w:tcPrChange w:id="1000"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3F07EE26"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001"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2E47F2BC" w14:textId="77777777" w:rsidR="00C456CF" w:rsidRPr="005E1A59" w:rsidRDefault="00C456CF" w:rsidP="00C456CF">
            <w:pPr>
              <w:ind w:right="-144" w:hanging="108"/>
              <w:jc w:val="center"/>
              <w:rPr>
                <w:color w:val="000000"/>
                <w:sz w:val="18"/>
                <w:szCs w:val="18"/>
              </w:rPr>
            </w:pPr>
            <w:r w:rsidRPr="005E1A59">
              <w:rPr>
                <w:color w:val="000000"/>
                <w:sz w:val="18"/>
                <w:szCs w:val="18"/>
              </w:rPr>
              <w:t>0,64</w:t>
            </w:r>
          </w:p>
        </w:tc>
        <w:tc>
          <w:tcPr>
            <w:tcW w:w="745" w:type="dxa"/>
            <w:tcBorders>
              <w:top w:val="nil"/>
              <w:left w:val="nil"/>
              <w:bottom w:val="single" w:sz="4" w:space="0" w:color="auto"/>
              <w:right w:val="single" w:sz="4" w:space="0" w:color="auto"/>
            </w:tcBorders>
            <w:noWrap/>
            <w:vAlign w:val="center"/>
            <w:tcPrChange w:id="1002"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1937E25A" w14:textId="77777777" w:rsidR="00C456CF" w:rsidRPr="005E1A59" w:rsidRDefault="00C456CF" w:rsidP="00C456CF">
            <w:pPr>
              <w:ind w:right="-144" w:hanging="108"/>
              <w:jc w:val="center"/>
              <w:rPr>
                <w:color w:val="000000"/>
                <w:sz w:val="18"/>
                <w:szCs w:val="18"/>
              </w:rPr>
            </w:pPr>
            <w:r w:rsidRPr="005E1A59">
              <w:rPr>
                <w:color w:val="000000"/>
                <w:sz w:val="18"/>
                <w:szCs w:val="18"/>
              </w:rPr>
              <w:t>0,38</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003"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0FF35830" w14:textId="77777777" w:rsidR="00C456CF" w:rsidRPr="002A390C" w:rsidRDefault="00C456CF" w:rsidP="00C456CF">
            <w:pPr>
              <w:ind w:right="-144" w:hanging="108"/>
              <w:jc w:val="center"/>
              <w:rPr>
                <w:color w:val="000000"/>
                <w:sz w:val="18"/>
                <w:szCs w:val="18"/>
              </w:rPr>
            </w:pPr>
            <w:ins w:id="1004" w:author="Конищева Анна Матвеевна" w:date="2021-02-19T16:45:00Z">
              <w:r w:rsidRPr="002A390C">
                <w:rPr>
                  <w:color w:val="000000"/>
                  <w:sz w:val="18"/>
                  <w:szCs w:val="18"/>
                  <w:rPrChange w:id="1005" w:author="Конищева Анна Матвеевна" w:date="2021-02-19T16:48:00Z">
                    <w:rPr>
                      <w:color w:val="000000"/>
                    </w:rPr>
                  </w:rPrChange>
                </w:rPr>
                <w:t>0,82</w:t>
              </w:r>
            </w:ins>
            <w:del w:id="1006" w:author="Конищева Анна Матвеевна" w:date="2021-02-19T16:45:00Z">
              <w:r w:rsidRPr="002A390C" w:rsidDel="007F0066">
                <w:rPr>
                  <w:color w:val="000000"/>
                  <w:sz w:val="18"/>
                  <w:szCs w:val="18"/>
                </w:rPr>
                <w:delText>1,60</w:delText>
              </w:r>
            </w:del>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007"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FFFFFF" w:themeFill="background1"/>
                <w:noWrap/>
                <w:vAlign w:val="center"/>
              </w:tcPr>
            </w:tcPrChange>
          </w:tcPr>
          <w:p w14:paraId="058AD37A" w14:textId="77777777" w:rsidR="00C456CF" w:rsidRPr="00C456CF" w:rsidRDefault="00C456CF" w:rsidP="00C456CF">
            <w:pPr>
              <w:ind w:right="-144" w:hanging="108"/>
              <w:jc w:val="center"/>
              <w:rPr>
                <w:color w:val="000000"/>
                <w:sz w:val="18"/>
                <w:szCs w:val="18"/>
              </w:rPr>
            </w:pPr>
            <w:ins w:id="1008" w:author="Конищева Анна Матвеевна" w:date="2021-02-19T16:49:00Z">
              <w:r w:rsidRPr="00C456CF">
                <w:rPr>
                  <w:color w:val="0000CC"/>
                  <w:sz w:val="18"/>
                  <w:szCs w:val="18"/>
                  <w:rPrChange w:id="1009" w:author="Конищева Анна Матвеевна" w:date="2021-02-19T16:54:00Z">
                    <w:rPr>
                      <w:color w:val="0000CC"/>
                    </w:rPr>
                  </w:rPrChange>
                </w:rPr>
                <w:t>0,72</w:t>
              </w:r>
            </w:ins>
            <w:del w:id="1010" w:author="Конищева Анна Матвеевна" w:date="2021-02-19T16:49:00Z">
              <w:r w:rsidRPr="00C456CF" w:rsidDel="00620F59">
                <w:rPr>
                  <w:color w:val="000000"/>
                  <w:sz w:val="18"/>
                  <w:szCs w:val="18"/>
                </w:rPr>
                <w:delText>1,26</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011"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9DF9EFA" w14:textId="77777777" w:rsidR="00C456CF" w:rsidRPr="00C456CF" w:rsidRDefault="00C456CF" w:rsidP="00C456CF">
            <w:pPr>
              <w:ind w:right="-144" w:hanging="108"/>
              <w:jc w:val="center"/>
              <w:rPr>
                <w:color w:val="000000"/>
                <w:sz w:val="18"/>
                <w:szCs w:val="18"/>
              </w:rPr>
            </w:pPr>
            <w:ins w:id="1012" w:author="Конищева Анна Матвеевна" w:date="2021-02-19T16:59:00Z">
              <w:r w:rsidRPr="00C456CF">
                <w:rPr>
                  <w:color w:val="0000CC"/>
                  <w:sz w:val="18"/>
                  <w:szCs w:val="18"/>
                  <w:rPrChange w:id="1013" w:author="Конищева Анна Матвеевна" w:date="2021-02-19T16:59:00Z">
                    <w:rPr>
                      <w:color w:val="0000CC"/>
                    </w:rPr>
                  </w:rPrChange>
                </w:rPr>
                <w:t>2,00</w:t>
              </w:r>
            </w:ins>
            <w:del w:id="1014" w:author="Конищева Анна Матвеевна" w:date="2021-02-19T16:59:00Z">
              <w:r w:rsidRPr="00C456CF" w:rsidDel="00846DC2">
                <w:rPr>
                  <w:color w:val="000000"/>
                  <w:sz w:val="18"/>
                  <w:szCs w:val="18"/>
                </w:rPr>
                <w:delText>0,72</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015"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52E2A460" w14:textId="77777777" w:rsidR="00C456CF" w:rsidRPr="00C456CF" w:rsidRDefault="00C456CF" w:rsidP="00C456CF">
            <w:pPr>
              <w:ind w:right="-144" w:hanging="108"/>
              <w:jc w:val="center"/>
              <w:rPr>
                <w:color w:val="000000"/>
                <w:sz w:val="18"/>
                <w:szCs w:val="18"/>
              </w:rPr>
            </w:pPr>
            <w:ins w:id="1016" w:author="Конищева Анна Матвеевна" w:date="2021-02-19T17:03:00Z">
              <w:r w:rsidRPr="00C456CF">
                <w:rPr>
                  <w:color w:val="0000CC"/>
                  <w:sz w:val="18"/>
                  <w:szCs w:val="18"/>
                  <w:rPrChange w:id="1017" w:author="Конищева Анна Матвеевна" w:date="2021-02-19T17:03:00Z">
                    <w:rPr>
                      <w:color w:val="0000CC"/>
                    </w:rPr>
                  </w:rPrChange>
                </w:rPr>
                <w:t>2,00</w:t>
              </w:r>
            </w:ins>
            <w:del w:id="1018" w:author="Конищева Анна Матвеевна" w:date="2021-02-19T17:03:00Z">
              <w:r w:rsidRPr="00C456CF" w:rsidDel="007922F9">
                <w:rPr>
                  <w:color w:val="000000"/>
                  <w:sz w:val="18"/>
                  <w:szCs w:val="18"/>
                </w:rPr>
                <w:delText>0,72</w:delText>
              </w:r>
            </w:del>
          </w:p>
        </w:tc>
      </w:tr>
      <w:tr w:rsidR="00C456CF" w:rsidRPr="005E1A59" w14:paraId="64FD1D40" w14:textId="77777777" w:rsidTr="00C72B40">
        <w:trPr>
          <w:trHeight w:val="290"/>
          <w:trPrChange w:id="1019"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020"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44AACF3E" w14:textId="77777777" w:rsidR="00C456CF" w:rsidRPr="005E1A59" w:rsidRDefault="00C456CF" w:rsidP="00C456CF">
            <w:pPr>
              <w:ind w:right="-144" w:hanging="108"/>
              <w:jc w:val="center"/>
              <w:rPr>
                <w:color w:val="000000"/>
                <w:sz w:val="18"/>
                <w:szCs w:val="18"/>
              </w:rPr>
            </w:pPr>
            <w:r w:rsidRPr="005E1A59">
              <w:rPr>
                <w:color w:val="000000"/>
                <w:sz w:val="18"/>
                <w:szCs w:val="18"/>
              </w:rPr>
              <w:t>11.2.</w:t>
            </w:r>
          </w:p>
        </w:tc>
        <w:tc>
          <w:tcPr>
            <w:tcW w:w="1723" w:type="dxa"/>
            <w:tcBorders>
              <w:top w:val="nil"/>
              <w:left w:val="nil"/>
              <w:bottom w:val="single" w:sz="4" w:space="0" w:color="auto"/>
              <w:right w:val="single" w:sz="4" w:space="0" w:color="auto"/>
            </w:tcBorders>
            <w:vAlign w:val="center"/>
            <w:tcPrChange w:id="1021"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67DD636C" w14:textId="77777777" w:rsidR="00C456CF" w:rsidRPr="005E1A59" w:rsidRDefault="00C456CF" w:rsidP="00C456CF">
            <w:pPr>
              <w:ind w:right="-144" w:hanging="108"/>
              <w:rPr>
                <w:color w:val="000000"/>
                <w:sz w:val="18"/>
                <w:szCs w:val="18"/>
              </w:rPr>
            </w:pPr>
            <w:r w:rsidRPr="005E1A59">
              <w:rPr>
                <w:color w:val="000000"/>
                <w:sz w:val="18"/>
                <w:szCs w:val="18"/>
              </w:rPr>
              <w:t>на собственное п</w:t>
            </w:r>
            <w:r w:rsidRPr="005E1A59">
              <w:rPr>
                <w:color w:val="000000"/>
                <w:sz w:val="18"/>
                <w:szCs w:val="18"/>
              </w:rPr>
              <w:t>о</w:t>
            </w:r>
            <w:r w:rsidRPr="005E1A59">
              <w:rPr>
                <w:color w:val="000000"/>
                <w:sz w:val="18"/>
                <w:szCs w:val="18"/>
              </w:rPr>
              <w:t>требление</w:t>
            </w:r>
          </w:p>
        </w:tc>
        <w:tc>
          <w:tcPr>
            <w:tcW w:w="916" w:type="dxa"/>
            <w:tcBorders>
              <w:top w:val="nil"/>
              <w:left w:val="nil"/>
              <w:bottom w:val="single" w:sz="4" w:space="0" w:color="auto"/>
              <w:right w:val="single" w:sz="4" w:space="0" w:color="auto"/>
            </w:tcBorders>
            <w:noWrap/>
            <w:vAlign w:val="center"/>
            <w:tcPrChange w:id="1022"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333C27A3"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023"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25C9664B"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745" w:type="dxa"/>
            <w:tcBorders>
              <w:top w:val="nil"/>
              <w:left w:val="nil"/>
              <w:bottom w:val="single" w:sz="4" w:space="0" w:color="auto"/>
              <w:right w:val="single" w:sz="4" w:space="0" w:color="auto"/>
            </w:tcBorders>
            <w:noWrap/>
            <w:vAlign w:val="center"/>
            <w:tcPrChange w:id="1024"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3A660910"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025"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77767F07" w14:textId="77777777" w:rsidR="00C456CF" w:rsidRPr="002A390C" w:rsidRDefault="00C456CF" w:rsidP="00C456CF">
            <w:pPr>
              <w:ind w:right="-144" w:hanging="108"/>
              <w:jc w:val="center"/>
              <w:rPr>
                <w:color w:val="000000"/>
                <w:sz w:val="18"/>
                <w:szCs w:val="18"/>
              </w:rPr>
            </w:pPr>
            <w:ins w:id="1026" w:author="Конищева Анна Матвеевна" w:date="2021-02-19T16:45:00Z">
              <w:r w:rsidRPr="002A390C">
                <w:rPr>
                  <w:color w:val="000000"/>
                  <w:sz w:val="18"/>
                  <w:szCs w:val="18"/>
                  <w:rPrChange w:id="1027" w:author="Конищева Анна Матвеевна" w:date="2021-02-19T16:48:00Z">
                    <w:rPr>
                      <w:color w:val="000000"/>
                    </w:rPr>
                  </w:rPrChange>
                </w:rPr>
                <w:t>0,00</w:t>
              </w:r>
            </w:ins>
            <w:del w:id="1028" w:author="Конищева Анна Матвеевна" w:date="2021-02-19T16:45:00Z">
              <w:r w:rsidRPr="002A390C" w:rsidDel="007F0066">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029"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7F4360B" w14:textId="77777777" w:rsidR="00C456CF" w:rsidRPr="00C456CF" w:rsidRDefault="00C456CF" w:rsidP="00C456CF">
            <w:pPr>
              <w:ind w:right="-144" w:hanging="108"/>
              <w:jc w:val="center"/>
              <w:rPr>
                <w:color w:val="000000"/>
                <w:sz w:val="18"/>
                <w:szCs w:val="18"/>
              </w:rPr>
            </w:pPr>
            <w:ins w:id="1030" w:author="Конищева Анна Матвеевна" w:date="2021-02-19T16:49:00Z">
              <w:r w:rsidRPr="00C456CF">
                <w:rPr>
                  <w:color w:val="000000"/>
                  <w:sz w:val="18"/>
                  <w:szCs w:val="18"/>
                  <w:rPrChange w:id="1031" w:author="Конищева Анна Матвеевна" w:date="2021-02-19T16:54:00Z">
                    <w:rPr>
                      <w:color w:val="000000"/>
                    </w:rPr>
                  </w:rPrChange>
                </w:rPr>
                <w:t>0,00</w:t>
              </w:r>
            </w:ins>
            <w:del w:id="1032" w:author="Конищева Анна Матвеевна" w:date="2021-02-19T16:49:00Z">
              <w:r w:rsidRPr="00C456CF" w:rsidDel="00620F59">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033"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0EC9F946" w14:textId="77777777" w:rsidR="00C456CF" w:rsidRPr="00C456CF" w:rsidRDefault="00C456CF" w:rsidP="00C456CF">
            <w:pPr>
              <w:ind w:right="-144" w:hanging="108"/>
              <w:jc w:val="center"/>
              <w:rPr>
                <w:color w:val="000000"/>
                <w:sz w:val="18"/>
                <w:szCs w:val="18"/>
              </w:rPr>
            </w:pPr>
            <w:ins w:id="1034" w:author="Конищева Анна Матвеевна" w:date="2021-02-19T16:59:00Z">
              <w:r w:rsidRPr="00C456CF">
                <w:rPr>
                  <w:color w:val="000000"/>
                  <w:sz w:val="18"/>
                  <w:szCs w:val="18"/>
                  <w:rPrChange w:id="1035" w:author="Конищева Анна Матвеевна" w:date="2021-02-19T16:59:00Z">
                    <w:rPr>
                      <w:color w:val="000000"/>
                    </w:rPr>
                  </w:rPrChange>
                </w:rPr>
                <w:t>0,00</w:t>
              </w:r>
            </w:ins>
            <w:del w:id="1036" w:author="Конищева Анна Матвеевна" w:date="2021-02-19T16:59:00Z">
              <w:r w:rsidRPr="00C456CF" w:rsidDel="00846DC2">
                <w:rPr>
                  <w:color w:val="000000"/>
                  <w:sz w:val="18"/>
                  <w:szCs w:val="18"/>
                </w:rPr>
                <w:delText>0,00</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037"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756CAB86" w14:textId="77777777" w:rsidR="00C456CF" w:rsidRPr="00C456CF" w:rsidRDefault="00C456CF" w:rsidP="00C456CF">
            <w:pPr>
              <w:ind w:right="-144" w:hanging="108"/>
              <w:jc w:val="center"/>
              <w:rPr>
                <w:color w:val="000000"/>
                <w:sz w:val="18"/>
                <w:szCs w:val="18"/>
              </w:rPr>
            </w:pPr>
            <w:ins w:id="1038" w:author="Конищева Анна Матвеевна" w:date="2021-02-19T17:03:00Z">
              <w:r w:rsidRPr="00C456CF">
                <w:rPr>
                  <w:color w:val="000000"/>
                  <w:sz w:val="18"/>
                  <w:szCs w:val="18"/>
                  <w:rPrChange w:id="1039" w:author="Конищева Анна Матвеевна" w:date="2021-02-19T17:03:00Z">
                    <w:rPr>
                      <w:color w:val="000000"/>
                    </w:rPr>
                  </w:rPrChange>
                </w:rPr>
                <w:t>0,00</w:t>
              </w:r>
            </w:ins>
            <w:del w:id="1040" w:author="Конищева Анна Матвеевна" w:date="2021-02-19T17:03:00Z">
              <w:r w:rsidRPr="00C456CF" w:rsidDel="007922F9">
                <w:rPr>
                  <w:color w:val="000000"/>
                  <w:sz w:val="18"/>
                  <w:szCs w:val="18"/>
                </w:rPr>
                <w:delText>0,00</w:delText>
              </w:r>
            </w:del>
          </w:p>
        </w:tc>
      </w:tr>
      <w:tr w:rsidR="00C456CF" w:rsidRPr="005E1A59" w14:paraId="6235E527" w14:textId="77777777" w:rsidTr="00C72B40">
        <w:trPr>
          <w:trHeight w:val="490"/>
          <w:trPrChange w:id="1041" w:author="Конищева Анна Матвеевна" w:date="2021-02-19T17:04:00Z">
            <w:trPr>
              <w:gridAfter w:val="0"/>
              <w:trHeight w:val="490"/>
            </w:trPr>
          </w:trPrChange>
        </w:trPr>
        <w:tc>
          <w:tcPr>
            <w:tcW w:w="717" w:type="dxa"/>
            <w:tcBorders>
              <w:top w:val="nil"/>
              <w:left w:val="single" w:sz="4" w:space="0" w:color="auto"/>
              <w:bottom w:val="single" w:sz="4" w:space="0" w:color="auto"/>
              <w:right w:val="single" w:sz="4" w:space="0" w:color="auto"/>
            </w:tcBorders>
            <w:noWrap/>
            <w:vAlign w:val="center"/>
            <w:tcPrChange w:id="1042"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5D581DE7" w14:textId="77777777" w:rsidR="00C456CF" w:rsidRPr="005E1A59" w:rsidRDefault="00C456CF" w:rsidP="00C456CF">
            <w:pPr>
              <w:ind w:right="-105" w:hanging="32"/>
              <w:rPr>
                <w:b/>
                <w:bCs/>
                <w:color w:val="000000"/>
                <w:sz w:val="18"/>
                <w:szCs w:val="18"/>
              </w:rPr>
            </w:pPr>
            <w:r w:rsidRPr="005E1A59">
              <w:rPr>
                <w:b/>
                <w:bCs/>
                <w:color w:val="000000"/>
                <w:sz w:val="18"/>
                <w:szCs w:val="18"/>
              </w:rPr>
              <w:t>12.</w:t>
            </w:r>
          </w:p>
        </w:tc>
        <w:tc>
          <w:tcPr>
            <w:tcW w:w="1723" w:type="dxa"/>
            <w:tcBorders>
              <w:top w:val="nil"/>
              <w:left w:val="nil"/>
              <w:bottom w:val="single" w:sz="4" w:space="0" w:color="auto"/>
              <w:right w:val="single" w:sz="4" w:space="0" w:color="auto"/>
            </w:tcBorders>
            <w:vAlign w:val="center"/>
            <w:tcPrChange w:id="1043"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18801836" w14:textId="77777777" w:rsidR="00C456CF" w:rsidRPr="005E1A59" w:rsidRDefault="00C456CF" w:rsidP="00C456CF">
            <w:pPr>
              <w:ind w:right="-105" w:hanging="32"/>
              <w:rPr>
                <w:b/>
                <w:bCs/>
                <w:color w:val="000000"/>
                <w:sz w:val="18"/>
                <w:szCs w:val="18"/>
              </w:rPr>
            </w:pPr>
            <w:r w:rsidRPr="005E1A59">
              <w:rPr>
                <w:b/>
                <w:bCs/>
                <w:color w:val="000000"/>
                <w:sz w:val="18"/>
                <w:szCs w:val="18"/>
              </w:rPr>
              <w:t>Отпуск тепловой энергии из "3-й Северной" маг</w:t>
            </w:r>
            <w:r w:rsidRPr="005E1A59">
              <w:rPr>
                <w:b/>
                <w:bCs/>
                <w:color w:val="000000"/>
                <w:sz w:val="18"/>
                <w:szCs w:val="18"/>
              </w:rPr>
              <w:t>и</w:t>
            </w:r>
            <w:r w:rsidRPr="005E1A59">
              <w:rPr>
                <w:b/>
                <w:bCs/>
                <w:color w:val="000000"/>
                <w:sz w:val="18"/>
                <w:szCs w:val="18"/>
              </w:rPr>
              <w:t xml:space="preserve">страли в сеть АО </w:t>
            </w:r>
            <w:r w:rsidRPr="005E1A59">
              <w:rPr>
                <w:b/>
                <w:bCs/>
                <w:color w:val="000000"/>
                <w:sz w:val="18"/>
                <w:szCs w:val="18"/>
              </w:rPr>
              <w:lastRenderedPageBreak/>
              <w:t xml:space="preserve">"СХК" в горячей воде, в </w:t>
            </w:r>
            <w:proofErr w:type="spellStart"/>
            <w:r w:rsidRPr="005E1A59">
              <w:rPr>
                <w:b/>
                <w:bCs/>
                <w:color w:val="000000"/>
                <w:sz w:val="18"/>
                <w:szCs w:val="18"/>
              </w:rPr>
              <w:t>т.ч</w:t>
            </w:r>
            <w:proofErr w:type="spellEnd"/>
            <w:r w:rsidRPr="005E1A59">
              <w:rPr>
                <w:b/>
                <w:bCs/>
                <w:color w:val="000000"/>
                <w:sz w:val="18"/>
                <w:szCs w:val="18"/>
              </w:rPr>
              <w:t>.</w:t>
            </w:r>
          </w:p>
        </w:tc>
        <w:tc>
          <w:tcPr>
            <w:tcW w:w="916" w:type="dxa"/>
            <w:tcBorders>
              <w:top w:val="nil"/>
              <w:left w:val="nil"/>
              <w:bottom w:val="single" w:sz="4" w:space="0" w:color="auto"/>
              <w:right w:val="single" w:sz="4" w:space="0" w:color="auto"/>
            </w:tcBorders>
            <w:noWrap/>
            <w:vAlign w:val="center"/>
            <w:tcPrChange w:id="1044"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052D9BAC"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lastRenderedPageBreak/>
              <w:t>тыс.Гкал</w:t>
            </w:r>
            <w:proofErr w:type="spellEnd"/>
          </w:p>
        </w:tc>
        <w:tc>
          <w:tcPr>
            <w:tcW w:w="745" w:type="dxa"/>
            <w:tcBorders>
              <w:top w:val="nil"/>
              <w:left w:val="nil"/>
              <w:bottom w:val="single" w:sz="4" w:space="0" w:color="auto"/>
              <w:right w:val="single" w:sz="4" w:space="0" w:color="auto"/>
            </w:tcBorders>
            <w:noWrap/>
            <w:vAlign w:val="center"/>
            <w:tcPrChange w:id="1045"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41B9D6F9" w14:textId="77777777" w:rsidR="00C456CF" w:rsidRPr="005E1A59" w:rsidRDefault="00C456CF" w:rsidP="00C456CF">
            <w:pPr>
              <w:ind w:right="-105" w:hanging="32"/>
              <w:rPr>
                <w:b/>
                <w:bCs/>
                <w:color w:val="000000"/>
                <w:sz w:val="18"/>
                <w:szCs w:val="18"/>
              </w:rPr>
            </w:pPr>
            <w:r w:rsidRPr="005E1A59">
              <w:rPr>
                <w:b/>
                <w:bCs/>
                <w:color w:val="000000"/>
                <w:sz w:val="18"/>
                <w:szCs w:val="18"/>
              </w:rPr>
              <w:t>111,23</w:t>
            </w:r>
          </w:p>
        </w:tc>
        <w:tc>
          <w:tcPr>
            <w:tcW w:w="745" w:type="dxa"/>
            <w:tcBorders>
              <w:top w:val="nil"/>
              <w:left w:val="nil"/>
              <w:bottom w:val="single" w:sz="4" w:space="0" w:color="auto"/>
              <w:right w:val="single" w:sz="4" w:space="0" w:color="auto"/>
            </w:tcBorders>
            <w:noWrap/>
            <w:vAlign w:val="center"/>
            <w:tcPrChange w:id="1046"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1178DEDC" w14:textId="77777777" w:rsidR="00C456CF" w:rsidRPr="005E1A59" w:rsidRDefault="00C456CF" w:rsidP="00C456CF">
            <w:pPr>
              <w:ind w:right="-105" w:hanging="32"/>
              <w:rPr>
                <w:b/>
                <w:bCs/>
                <w:color w:val="000000"/>
                <w:sz w:val="18"/>
                <w:szCs w:val="18"/>
              </w:rPr>
            </w:pPr>
            <w:r w:rsidRPr="005E1A59">
              <w:rPr>
                <w:b/>
                <w:bCs/>
                <w:color w:val="000000"/>
                <w:sz w:val="18"/>
                <w:szCs w:val="18"/>
              </w:rPr>
              <w:t>103,67</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047"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650A4D93" w14:textId="77777777" w:rsidR="00C456CF" w:rsidRPr="002A390C" w:rsidRDefault="00C456CF" w:rsidP="00C456CF">
            <w:pPr>
              <w:ind w:right="-105" w:hanging="32"/>
              <w:rPr>
                <w:bCs/>
                <w:color w:val="000000"/>
                <w:sz w:val="18"/>
                <w:szCs w:val="18"/>
                <w:rPrChange w:id="1048" w:author="Конищева Анна Матвеевна" w:date="2021-02-19T16:48:00Z">
                  <w:rPr>
                    <w:b/>
                    <w:bCs/>
                    <w:color w:val="000000"/>
                    <w:sz w:val="18"/>
                    <w:szCs w:val="18"/>
                  </w:rPr>
                </w:rPrChange>
              </w:rPr>
            </w:pPr>
            <w:ins w:id="1049" w:author="Конищева Анна Матвеевна" w:date="2021-02-19T16:45:00Z">
              <w:r w:rsidRPr="002A390C">
                <w:rPr>
                  <w:bCs/>
                  <w:sz w:val="18"/>
                  <w:szCs w:val="18"/>
                  <w:rPrChange w:id="1050" w:author="Конищева Анна Матвеевна" w:date="2021-02-19T16:48:00Z">
                    <w:rPr>
                      <w:b/>
                      <w:bCs/>
                    </w:rPr>
                  </w:rPrChange>
                </w:rPr>
                <w:t>100,05</w:t>
              </w:r>
            </w:ins>
            <w:del w:id="1051" w:author="Конищева Анна Матвеевна" w:date="2021-02-19T16:45:00Z">
              <w:r w:rsidRPr="002A390C" w:rsidDel="007F0066">
                <w:rPr>
                  <w:bCs/>
                  <w:color w:val="000000"/>
                  <w:sz w:val="18"/>
                  <w:szCs w:val="18"/>
                  <w:rPrChange w:id="1052" w:author="Конищева Анна Матвеевна" w:date="2021-02-19T16:48:00Z">
                    <w:rPr>
                      <w:b/>
                      <w:bCs/>
                      <w:color w:val="000000"/>
                      <w:sz w:val="18"/>
                      <w:szCs w:val="18"/>
                    </w:rPr>
                  </w:rPrChange>
                </w:rPr>
                <w:delText>106,84</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053"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574EEE52" w14:textId="77777777" w:rsidR="00C456CF" w:rsidRPr="00C456CF" w:rsidRDefault="00C456CF" w:rsidP="00C456CF">
            <w:pPr>
              <w:ind w:right="-105" w:hanging="32"/>
              <w:rPr>
                <w:bCs/>
                <w:color w:val="000000"/>
                <w:sz w:val="18"/>
                <w:szCs w:val="18"/>
                <w:rPrChange w:id="1054" w:author="Конищева Анна Матвеевна" w:date="2021-02-19T16:54:00Z">
                  <w:rPr>
                    <w:b/>
                    <w:bCs/>
                    <w:color w:val="000000"/>
                    <w:sz w:val="18"/>
                    <w:szCs w:val="18"/>
                  </w:rPr>
                </w:rPrChange>
              </w:rPr>
            </w:pPr>
            <w:ins w:id="1055" w:author="Конищева Анна Матвеевна" w:date="2021-02-19T16:49:00Z">
              <w:r w:rsidRPr="00C456CF">
                <w:rPr>
                  <w:bCs/>
                  <w:sz w:val="18"/>
                  <w:szCs w:val="18"/>
                  <w:rPrChange w:id="1056" w:author="Конищева Анна Матвеевна" w:date="2021-02-19T16:54:00Z">
                    <w:rPr>
                      <w:b/>
                      <w:bCs/>
                    </w:rPr>
                  </w:rPrChange>
                </w:rPr>
                <w:t>103,90</w:t>
              </w:r>
            </w:ins>
            <w:del w:id="1057" w:author="Конищева Анна Матвеевна" w:date="2021-02-19T16:49:00Z">
              <w:r w:rsidRPr="00C456CF" w:rsidDel="00620F59">
                <w:rPr>
                  <w:bCs/>
                  <w:color w:val="000000"/>
                  <w:sz w:val="18"/>
                  <w:szCs w:val="18"/>
                  <w:rPrChange w:id="1058" w:author="Конищева Анна Матвеевна" w:date="2021-02-19T16:54:00Z">
                    <w:rPr>
                      <w:b/>
                      <w:bCs/>
                      <w:color w:val="000000"/>
                      <w:sz w:val="18"/>
                      <w:szCs w:val="18"/>
                    </w:rPr>
                  </w:rPrChange>
                </w:rPr>
                <w:delText>101,45</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059"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0A19AB8A" w14:textId="77777777" w:rsidR="00C456CF" w:rsidRPr="00C456CF" w:rsidRDefault="00C456CF" w:rsidP="00C456CF">
            <w:pPr>
              <w:ind w:right="-105" w:hanging="32"/>
              <w:rPr>
                <w:bCs/>
                <w:color w:val="000000"/>
                <w:sz w:val="18"/>
                <w:szCs w:val="18"/>
                <w:rPrChange w:id="1060" w:author="Конищева Анна Матвеевна" w:date="2021-02-19T16:59:00Z">
                  <w:rPr>
                    <w:b/>
                    <w:bCs/>
                    <w:color w:val="000000"/>
                    <w:sz w:val="18"/>
                    <w:szCs w:val="18"/>
                  </w:rPr>
                </w:rPrChange>
              </w:rPr>
            </w:pPr>
            <w:ins w:id="1061" w:author="Конищева Анна Матвеевна" w:date="2021-02-19T16:59:00Z">
              <w:r w:rsidRPr="00C456CF">
                <w:rPr>
                  <w:bCs/>
                  <w:sz w:val="18"/>
                  <w:szCs w:val="18"/>
                  <w:rPrChange w:id="1062" w:author="Конищева Анна Матвеевна" w:date="2021-02-19T16:59:00Z">
                    <w:rPr>
                      <w:b/>
                      <w:bCs/>
                    </w:rPr>
                  </w:rPrChange>
                </w:rPr>
                <w:t>119,18</w:t>
              </w:r>
            </w:ins>
            <w:del w:id="1063" w:author="Конищева Анна Матвеевна" w:date="2021-02-19T16:59:00Z">
              <w:r w:rsidRPr="00C456CF" w:rsidDel="00846DC2">
                <w:rPr>
                  <w:bCs/>
                  <w:color w:val="000000"/>
                  <w:sz w:val="18"/>
                  <w:szCs w:val="18"/>
                  <w:rPrChange w:id="1064" w:author="Конищева Анна Матвеевна" w:date="2021-02-19T16:59:00Z">
                    <w:rPr>
                      <w:b/>
                      <w:bCs/>
                      <w:color w:val="000000"/>
                      <w:sz w:val="18"/>
                      <w:szCs w:val="18"/>
                    </w:rPr>
                  </w:rPrChange>
                </w:rPr>
                <w:delText>103,90</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065"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5D68841" w14:textId="77777777" w:rsidR="00C456CF" w:rsidRPr="00C456CF" w:rsidRDefault="00C456CF" w:rsidP="00C456CF">
            <w:pPr>
              <w:ind w:right="-105" w:hanging="32"/>
              <w:rPr>
                <w:bCs/>
                <w:color w:val="000000"/>
                <w:sz w:val="18"/>
                <w:szCs w:val="18"/>
                <w:rPrChange w:id="1066" w:author="Конищева Анна Матвеевна" w:date="2021-02-19T17:03:00Z">
                  <w:rPr>
                    <w:b/>
                    <w:bCs/>
                    <w:color w:val="000000"/>
                    <w:sz w:val="18"/>
                    <w:szCs w:val="18"/>
                  </w:rPr>
                </w:rPrChange>
              </w:rPr>
            </w:pPr>
            <w:ins w:id="1067" w:author="Конищева Анна Матвеевна" w:date="2021-02-19T17:03:00Z">
              <w:r w:rsidRPr="00C456CF">
                <w:rPr>
                  <w:bCs/>
                  <w:sz w:val="18"/>
                  <w:szCs w:val="18"/>
                  <w:rPrChange w:id="1068" w:author="Конищева Анна Матвеевна" w:date="2021-02-19T17:03:00Z">
                    <w:rPr>
                      <w:b/>
                      <w:bCs/>
                    </w:rPr>
                  </w:rPrChange>
                </w:rPr>
                <w:t>119,18</w:t>
              </w:r>
            </w:ins>
            <w:del w:id="1069" w:author="Конищева Анна Матвеевна" w:date="2021-02-19T17:03:00Z">
              <w:r w:rsidRPr="00C456CF" w:rsidDel="007922F9">
                <w:rPr>
                  <w:bCs/>
                  <w:color w:val="000000"/>
                  <w:sz w:val="18"/>
                  <w:szCs w:val="18"/>
                  <w:rPrChange w:id="1070" w:author="Конищева Анна Матвеевна" w:date="2021-02-19T17:03:00Z">
                    <w:rPr>
                      <w:b/>
                      <w:bCs/>
                      <w:color w:val="000000"/>
                      <w:sz w:val="18"/>
                      <w:szCs w:val="18"/>
                    </w:rPr>
                  </w:rPrChange>
                </w:rPr>
                <w:delText>103,90</w:delText>
              </w:r>
            </w:del>
          </w:p>
        </w:tc>
      </w:tr>
      <w:tr w:rsidR="00C456CF" w:rsidRPr="005E1A59" w14:paraId="17619811" w14:textId="77777777" w:rsidTr="00C72B40">
        <w:trPr>
          <w:trHeight w:val="290"/>
          <w:trPrChange w:id="1071"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072"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48A4E435" w14:textId="77777777" w:rsidR="00C456CF" w:rsidRPr="005E1A59" w:rsidRDefault="00C456CF" w:rsidP="00C456CF">
            <w:pPr>
              <w:ind w:right="-144" w:hanging="108"/>
              <w:jc w:val="center"/>
              <w:rPr>
                <w:color w:val="000000"/>
                <w:sz w:val="18"/>
                <w:szCs w:val="18"/>
              </w:rPr>
            </w:pPr>
            <w:r w:rsidRPr="005E1A59">
              <w:rPr>
                <w:color w:val="000000"/>
                <w:sz w:val="18"/>
                <w:szCs w:val="18"/>
              </w:rPr>
              <w:lastRenderedPageBreak/>
              <w:t>12.1.</w:t>
            </w:r>
          </w:p>
        </w:tc>
        <w:tc>
          <w:tcPr>
            <w:tcW w:w="1723" w:type="dxa"/>
            <w:tcBorders>
              <w:top w:val="nil"/>
              <w:left w:val="nil"/>
              <w:bottom w:val="single" w:sz="4" w:space="0" w:color="auto"/>
              <w:right w:val="single" w:sz="4" w:space="0" w:color="auto"/>
            </w:tcBorders>
            <w:vAlign w:val="center"/>
            <w:tcPrChange w:id="1073"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78D39353" w14:textId="77777777" w:rsidR="00C456CF" w:rsidRPr="005E1A59" w:rsidRDefault="00C456CF" w:rsidP="00C456CF">
            <w:pPr>
              <w:ind w:right="-144" w:hanging="108"/>
              <w:rPr>
                <w:color w:val="000000"/>
                <w:sz w:val="18"/>
                <w:szCs w:val="18"/>
              </w:rPr>
            </w:pPr>
            <w:r w:rsidRPr="005E1A59">
              <w:rPr>
                <w:color w:val="000000"/>
                <w:sz w:val="18"/>
                <w:szCs w:val="18"/>
              </w:rPr>
              <w:t>сторонним потребит</w:t>
            </w:r>
            <w:r w:rsidRPr="005E1A59">
              <w:rPr>
                <w:color w:val="000000"/>
                <w:sz w:val="18"/>
                <w:szCs w:val="18"/>
              </w:rPr>
              <w:t>е</w:t>
            </w:r>
            <w:r w:rsidRPr="005E1A59">
              <w:rPr>
                <w:color w:val="000000"/>
                <w:sz w:val="18"/>
                <w:szCs w:val="18"/>
              </w:rPr>
              <w:t>лям</w:t>
            </w:r>
          </w:p>
        </w:tc>
        <w:tc>
          <w:tcPr>
            <w:tcW w:w="916" w:type="dxa"/>
            <w:tcBorders>
              <w:top w:val="nil"/>
              <w:left w:val="nil"/>
              <w:bottom w:val="single" w:sz="4" w:space="0" w:color="auto"/>
              <w:right w:val="single" w:sz="4" w:space="0" w:color="auto"/>
            </w:tcBorders>
            <w:noWrap/>
            <w:vAlign w:val="center"/>
            <w:tcPrChange w:id="1074"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67C7E1B1"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075"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7A2A3DF5" w14:textId="77777777" w:rsidR="00C456CF" w:rsidRPr="005E1A59" w:rsidRDefault="00C456CF" w:rsidP="00C456CF">
            <w:pPr>
              <w:ind w:right="-144" w:hanging="108"/>
              <w:jc w:val="center"/>
              <w:rPr>
                <w:color w:val="000000"/>
                <w:sz w:val="18"/>
                <w:szCs w:val="18"/>
              </w:rPr>
            </w:pPr>
            <w:r w:rsidRPr="005E1A59">
              <w:rPr>
                <w:color w:val="000000"/>
                <w:sz w:val="18"/>
                <w:szCs w:val="18"/>
              </w:rPr>
              <w:t>111,23</w:t>
            </w:r>
          </w:p>
        </w:tc>
        <w:tc>
          <w:tcPr>
            <w:tcW w:w="745" w:type="dxa"/>
            <w:tcBorders>
              <w:top w:val="nil"/>
              <w:left w:val="nil"/>
              <w:bottom w:val="single" w:sz="4" w:space="0" w:color="auto"/>
              <w:right w:val="single" w:sz="4" w:space="0" w:color="auto"/>
            </w:tcBorders>
            <w:noWrap/>
            <w:vAlign w:val="center"/>
            <w:tcPrChange w:id="1076"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4197C71B" w14:textId="77777777" w:rsidR="00C456CF" w:rsidRPr="005E1A59" w:rsidRDefault="00C456CF" w:rsidP="00C456CF">
            <w:pPr>
              <w:ind w:right="-144" w:hanging="108"/>
              <w:jc w:val="center"/>
              <w:rPr>
                <w:color w:val="000000"/>
                <w:sz w:val="18"/>
                <w:szCs w:val="18"/>
              </w:rPr>
            </w:pPr>
            <w:r w:rsidRPr="005E1A59">
              <w:rPr>
                <w:color w:val="000000"/>
                <w:sz w:val="18"/>
                <w:szCs w:val="18"/>
              </w:rPr>
              <w:t>103,67</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077"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76BE2E3F" w14:textId="77777777" w:rsidR="00C456CF" w:rsidRPr="002A390C" w:rsidRDefault="00C456CF" w:rsidP="00C456CF">
            <w:pPr>
              <w:ind w:right="-144" w:hanging="108"/>
              <w:jc w:val="center"/>
              <w:rPr>
                <w:color w:val="000000"/>
                <w:sz w:val="18"/>
                <w:szCs w:val="18"/>
              </w:rPr>
            </w:pPr>
            <w:ins w:id="1078" w:author="Конищева Анна Матвеевна" w:date="2021-02-19T16:45:00Z">
              <w:r w:rsidRPr="002A390C">
                <w:rPr>
                  <w:color w:val="000000"/>
                  <w:sz w:val="18"/>
                  <w:szCs w:val="18"/>
                  <w:rPrChange w:id="1079" w:author="Конищева Анна Матвеевна" w:date="2021-02-19T16:48:00Z">
                    <w:rPr>
                      <w:color w:val="000000"/>
                    </w:rPr>
                  </w:rPrChange>
                </w:rPr>
                <w:t>100,05</w:t>
              </w:r>
            </w:ins>
            <w:del w:id="1080" w:author="Конищева Анна Матвеевна" w:date="2021-02-19T16:45:00Z">
              <w:r w:rsidRPr="002A390C" w:rsidDel="007F0066">
                <w:rPr>
                  <w:color w:val="000000"/>
                  <w:sz w:val="18"/>
                  <w:szCs w:val="18"/>
                </w:rPr>
                <w:delText>106,84</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081"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7901261D" w14:textId="77777777" w:rsidR="00C456CF" w:rsidRPr="00C456CF" w:rsidRDefault="00C456CF" w:rsidP="00C456CF">
            <w:pPr>
              <w:ind w:right="-144" w:hanging="108"/>
              <w:jc w:val="center"/>
              <w:rPr>
                <w:color w:val="000000"/>
                <w:sz w:val="18"/>
                <w:szCs w:val="18"/>
              </w:rPr>
            </w:pPr>
            <w:ins w:id="1082" w:author="Конищева Анна Матвеевна" w:date="2021-02-19T16:49:00Z">
              <w:r w:rsidRPr="00C456CF">
                <w:rPr>
                  <w:color w:val="000000"/>
                  <w:sz w:val="18"/>
                  <w:szCs w:val="18"/>
                  <w:rPrChange w:id="1083" w:author="Конищева Анна Матвеевна" w:date="2021-02-19T16:54:00Z">
                    <w:rPr>
                      <w:color w:val="000000"/>
                    </w:rPr>
                  </w:rPrChange>
                </w:rPr>
                <w:t>103,90</w:t>
              </w:r>
            </w:ins>
            <w:del w:id="1084" w:author="Конищева Анна Матвеевна" w:date="2021-02-19T16:49:00Z">
              <w:r w:rsidRPr="00C456CF" w:rsidDel="00620F59">
                <w:rPr>
                  <w:color w:val="000000"/>
                  <w:sz w:val="18"/>
                  <w:szCs w:val="18"/>
                </w:rPr>
                <w:delText>101,45</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085"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C2010DC" w14:textId="77777777" w:rsidR="00C456CF" w:rsidRPr="00C456CF" w:rsidRDefault="00C456CF" w:rsidP="00C456CF">
            <w:pPr>
              <w:ind w:right="-144" w:hanging="108"/>
              <w:jc w:val="center"/>
              <w:rPr>
                <w:color w:val="000000"/>
                <w:sz w:val="18"/>
                <w:szCs w:val="18"/>
              </w:rPr>
            </w:pPr>
            <w:ins w:id="1086" w:author="Конищева Анна Матвеевна" w:date="2021-02-19T16:59:00Z">
              <w:r w:rsidRPr="00C456CF">
                <w:rPr>
                  <w:color w:val="000000"/>
                  <w:sz w:val="18"/>
                  <w:szCs w:val="18"/>
                  <w:rPrChange w:id="1087" w:author="Конищева Анна Матвеевна" w:date="2021-02-19T16:59:00Z">
                    <w:rPr>
                      <w:color w:val="000000"/>
                    </w:rPr>
                  </w:rPrChange>
                </w:rPr>
                <w:t>119,18</w:t>
              </w:r>
            </w:ins>
            <w:del w:id="1088" w:author="Конищева Анна Матвеевна" w:date="2021-02-19T16:59:00Z">
              <w:r w:rsidRPr="00C456CF" w:rsidDel="00846DC2">
                <w:rPr>
                  <w:color w:val="000000"/>
                  <w:sz w:val="18"/>
                  <w:szCs w:val="18"/>
                </w:rPr>
                <w:delText>103,90</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089"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533982C" w14:textId="77777777" w:rsidR="00C456CF" w:rsidRPr="00C456CF" w:rsidRDefault="00C456CF" w:rsidP="00C456CF">
            <w:pPr>
              <w:ind w:right="-144" w:hanging="108"/>
              <w:jc w:val="center"/>
              <w:rPr>
                <w:color w:val="000000"/>
                <w:sz w:val="18"/>
                <w:szCs w:val="18"/>
              </w:rPr>
            </w:pPr>
            <w:ins w:id="1090" w:author="Конищева Анна Матвеевна" w:date="2021-02-19T17:03:00Z">
              <w:r w:rsidRPr="00C456CF">
                <w:rPr>
                  <w:color w:val="000000"/>
                  <w:sz w:val="18"/>
                  <w:szCs w:val="18"/>
                  <w:rPrChange w:id="1091" w:author="Конищева Анна Матвеевна" w:date="2021-02-19T17:03:00Z">
                    <w:rPr>
                      <w:color w:val="000000"/>
                    </w:rPr>
                  </w:rPrChange>
                </w:rPr>
                <w:t>119,18</w:t>
              </w:r>
            </w:ins>
            <w:del w:id="1092" w:author="Конищева Анна Матвеевна" w:date="2021-02-19T17:03:00Z">
              <w:r w:rsidRPr="00C456CF" w:rsidDel="007922F9">
                <w:rPr>
                  <w:color w:val="000000"/>
                  <w:sz w:val="18"/>
                  <w:szCs w:val="18"/>
                </w:rPr>
                <w:delText>103,90</w:delText>
              </w:r>
            </w:del>
          </w:p>
        </w:tc>
      </w:tr>
      <w:tr w:rsidR="00C456CF" w:rsidRPr="005E1A59" w14:paraId="07A3D4ED" w14:textId="77777777" w:rsidTr="00C72B40">
        <w:trPr>
          <w:trHeight w:val="290"/>
          <w:trPrChange w:id="1093"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094"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161393FA" w14:textId="77777777" w:rsidR="00C456CF" w:rsidRPr="005E1A59" w:rsidRDefault="00C456CF" w:rsidP="00C456CF">
            <w:pPr>
              <w:ind w:right="-144" w:hanging="108"/>
              <w:jc w:val="center"/>
              <w:rPr>
                <w:color w:val="000000"/>
                <w:sz w:val="18"/>
                <w:szCs w:val="18"/>
              </w:rPr>
            </w:pPr>
            <w:r w:rsidRPr="005E1A59">
              <w:rPr>
                <w:color w:val="000000"/>
                <w:sz w:val="18"/>
                <w:szCs w:val="18"/>
              </w:rPr>
              <w:t>12.2.</w:t>
            </w:r>
          </w:p>
        </w:tc>
        <w:tc>
          <w:tcPr>
            <w:tcW w:w="1723" w:type="dxa"/>
            <w:tcBorders>
              <w:top w:val="nil"/>
              <w:left w:val="nil"/>
              <w:bottom w:val="single" w:sz="4" w:space="0" w:color="auto"/>
              <w:right w:val="single" w:sz="4" w:space="0" w:color="auto"/>
            </w:tcBorders>
            <w:vAlign w:val="center"/>
            <w:tcPrChange w:id="1095"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0820A275" w14:textId="77777777" w:rsidR="00C456CF" w:rsidRPr="005E1A59" w:rsidRDefault="00C456CF" w:rsidP="00C456CF">
            <w:pPr>
              <w:ind w:right="-144" w:hanging="108"/>
              <w:rPr>
                <w:color w:val="000000"/>
                <w:sz w:val="18"/>
                <w:szCs w:val="18"/>
              </w:rPr>
            </w:pPr>
            <w:r w:rsidRPr="005E1A59">
              <w:rPr>
                <w:color w:val="000000"/>
                <w:sz w:val="18"/>
                <w:szCs w:val="18"/>
              </w:rPr>
              <w:t>на собственное п</w:t>
            </w:r>
            <w:r w:rsidRPr="005E1A59">
              <w:rPr>
                <w:color w:val="000000"/>
                <w:sz w:val="18"/>
                <w:szCs w:val="18"/>
              </w:rPr>
              <w:t>о</w:t>
            </w:r>
            <w:r w:rsidRPr="005E1A59">
              <w:rPr>
                <w:color w:val="000000"/>
                <w:sz w:val="18"/>
                <w:szCs w:val="18"/>
              </w:rPr>
              <w:t>требление</w:t>
            </w:r>
          </w:p>
        </w:tc>
        <w:tc>
          <w:tcPr>
            <w:tcW w:w="916" w:type="dxa"/>
            <w:tcBorders>
              <w:top w:val="nil"/>
              <w:left w:val="nil"/>
              <w:bottom w:val="single" w:sz="4" w:space="0" w:color="auto"/>
              <w:right w:val="single" w:sz="4" w:space="0" w:color="auto"/>
            </w:tcBorders>
            <w:noWrap/>
            <w:vAlign w:val="center"/>
            <w:tcPrChange w:id="1096"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670524AA"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097"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4B5C7682"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745" w:type="dxa"/>
            <w:tcBorders>
              <w:top w:val="nil"/>
              <w:left w:val="nil"/>
              <w:bottom w:val="single" w:sz="4" w:space="0" w:color="auto"/>
              <w:right w:val="single" w:sz="4" w:space="0" w:color="auto"/>
            </w:tcBorders>
            <w:noWrap/>
            <w:vAlign w:val="center"/>
            <w:tcPrChange w:id="1098"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353B3085"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099"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3AC1293F" w14:textId="77777777" w:rsidR="00C456CF" w:rsidRPr="002A390C" w:rsidRDefault="00C456CF" w:rsidP="00C456CF">
            <w:pPr>
              <w:ind w:right="-144" w:hanging="108"/>
              <w:jc w:val="center"/>
              <w:rPr>
                <w:color w:val="000000"/>
                <w:sz w:val="18"/>
                <w:szCs w:val="18"/>
              </w:rPr>
            </w:pPr>
            <w:ins w:id="1100" w:author="Конищева Анна Матвеевна" w:date="2021-02-19T16:45:00Z">
              <w:r w:rsidRPr="002A390C">
                <w:rPr>
                  <w:color w:val="000000"/>
                  <w:sz w:val="18"/>
                  <w:szCs w:val="18"/>
                  <w:rPrChange w:id="1101" w:author="Конищева Анна Матвеевна" w:date="2021-02-19T16:48:00Z">
                    <w:rPr>
                      <w:color w:val="000000"/>
                    </w:rPr>
                  </w:rPrChange>
                </w:rPr>
                <w:t>0,00</w:t>
              </w:r>
            </w:ins>
            <w:del w:id="1102" w:author="Конищева Анна Матвеевна" w:date="2021-02-19T16:45:00Z">
              <w:r w:rsidRPr="002A390C" w:rsidDel="007F0066">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103"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F5821F1" w14:textId="77777777" w:rsidR="00C456CF" w:rsidRPr="00C456CF" w:rsidRDefault="00C456CF" w:rsidP="00C456CF">
            <w:pPr>
              <w:ind w:right="-144" w:hanging="108"/>
              <w:jc w:val="center"/>
              <w:rPr>
                <w:color w:val="000000"/>
                <w:sz w:val="18"/>
                <w:szCs w:val="18"/>
              </w:rPr>
            </w:pPr>
            <w:ins w:id="1104" w:author="Конищева Анна Матвеевна" w:date="2021-02-19T16:49:00Z">
              <w:r w:rsidRPr="00C456CF">
                <w:rPr>
                  <w:color w:val="000000"/>
                  <w:sz w:val="18"/>
                  <w:szCs w:val="18"/>
                  <w:rPrChange w:id="1105" w:author="Конищева Анна Матвеевна" w:date="2021-02-19T16:54:00Z">
                    <w:rPr>
                      <w:color w:val="000000"/>
                    </w:rPr>
                  </w:rPrChange>
                </w:rPr>
                <w:t>0,00</w:t>
              </w:r>
            </w:ins>
            <w:del w:id="1106" w:author="Конищева Анна Матвеевна" w:date="2021-02-19T16:49:00Z">
              <w:r w:rsidRPr="00C456CF" w:rsidDel="00620F59">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107"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31ADC0B" w14:textId="77777777" w:rsidR="00C456CF" w:rsidRPr="00C456CF" w:rsidRDefault="00C456CF" w:rsidP="00C456CF">
            <w:pPr>
              <w:ind w:right="-144" w:hanging="108"/>
              <w:jc w:val="center"/>
              <w:rPr>
                <w:color w:val="000000"/>
                <w:sz w:val="18"/>
                <w:szCs w:val="18"/>
              </w:rPr>
            </w:pPr>
            <w:ins w:id="1108" w:author="Конищева Анна Матвеевна" w:date="2021-02-19T16:59:00Z">
              <w:r w:rsidRPr="00C456CF">
                <w:rPr>
                  <w:color w:val="000000"/>
                  <w:sz w:val="18"/>
                  <w:szCs w:val="18"/>
                  <w:rPrChange w:id="1109" w:author="Конищева Анна Матвеевна" w:date="2021-02-19T16:59:00Z">
                    <w:rPr>
                      <w:color w:val="000000"/>
                    </w:rPr>
                  </w:rPrChange>
                </w:rPr>
                <w:t>0,00</w:t>
              </w:r>
            </w:ins>
            <w:del w:id="1110" w:author="Конищева Анна Матвеевна" w:date="2021-02-19T16:59:00Z">
              <w:r w:rsidRPr="00C456CF" w:rsidDel="00846DC2">
                <w:rPr>
                  <w:color w:val="000000"/>
                  <w:sz w:val="18"/>
                  <w:szCs w:val="18"/>
                </w:rPr>
                <w:delText>0,00</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111"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08783C09" w14:textId="77777777" w:rsidR="00C456CF" w:rsidRPr="00C456CF" w:rsidRDefault="00C456CF" w:rsidP="00C456CF">
            <w:pPr>
              <w:ind w:right="-144" w:hanging="108"/>
              <w:jc w:val="center"/>
              <w:rPr>
                <w:color w:val="000000"/>
                <w:sz w:val="18"/>
                <w:szCs w:val="18"/>
              </w:rPr>
            </w:pPr>
            <w:ins w:id="1112" w:author="Конищева Анна Матвеевна" w:date="2021-02-19T17:03:00Z">
              <w:r w:rsidRPr="00C456CF">
                <w:rPr>
                  <w:color w:val="000000"/>
                  <w:sz w:val="18"/>
                  <w:szCs w:val="18"/>
                  <w:rPrChange w:id="1113" w:author="Конищева Анна Матвеевна" w:date="2021-02-19T17:03:00Z">
                    <w:rPr>
                      <w:color w:val="000000"/>
                    </w:rPr>
                  </w:rPrChange>
                </w:rPr>
                <w:t>0,00</w:t>
              </w:r>
            </w:ins>
            <w:del w:id="1114" w:author="Конищева Анна Матвеевна" w:date="2021-02-19T17:03:00Z">
              <w:r w:rsidRPr="00C456CF" w:rsidDel="007922F9">
                <w:rPr>
                  <w:color w:val="000000"/>
                  <w:sz w:val="18"/>
                  <w:szCs w:val="18"/>
                </w:rPr>
                <w:delText>0,00</w:delText>
              </w:r>
            </w:del>
          </w:p>
        </w:tc>
      </w:tr>
      <w:tr w:rsidR="00C456CF" w:rsidRPr="005E1A59" w14:paraId="45F8A56A" w14:textId="77777777" w:rsidTr="00C72B40">
        <w:tblPrEx>
          <w:tblPrExChange w:id="1115" w:author="Конищева Анна Матвеевна" w:date="2021-02-19T17:04:00Z">
            <w:tblPrEx>
              <w:tblW w:w="10318" w:type="dxa"/>
            </w:tblPrEx>
          </w:tblPrExChange>
        </w:tblPrEx>
        <w:trPr>
          <w:trHeight w:val="290"/>
          <w:trPrChange w:id="1116" w:author="Конищева Анна Матвеевна" w:date="2021-02-19T17:04:00Z">
            <w:trPr>
              <w:trHeight w:val="290"/>
            </w:trPr>
          </w:trPrChange>
        </w:trPr>
        <w:tc>
          <w:tcPr>
            <w:tcW w:w="10087" w:type="dxa"/>
            <w:gridSpan w:val="9"/>
            <w:tcBorders>
              <w:top w:val="single" w:sz="4" w:space="0" w:color="auto"/>
              <w:left w:val="single" w:sz="4" w:space="0" w:color="auto"/>
              <w:bottom w:val="single" w:sz="4" w:space="0" w:color="auto"/>
              <w:right w:val="single" w:sz="4" w:space="0" w:color="000000"/>
            </w:tcBorders>
            <w:shd w:val="clear" w:color="auto" w:fill="FFFFFF" w:themeFill="background1"/>
            <w:noWrap/>
            <w:vAlign w:val="center"/>
            <w:tcPrChange w:id="1117" w:author="Конищева Анна Матвеевна" w:date="2021-02-19T17:04:00Z">
              <w:tcPr>
                <w:tcW w:w="10318" w:type="dxa"/>
                <w:gridSpan w:val="18"/>
                <w:tcBorders>
                  <w:top w:val="single" w:sz="4" w:space="0" w:color="auto"/>
                  <w:left w:val="single" w:sz="4" w:space="0" w:color="auto"/>
                  <w:bottom w:val="single" w:sz="4" w:space="0" w:color="auto"/>
                  <w:right w:val="single" w:sz="4" w:space="0" w:color="000000"/>
                </w:tcBorders>
                <w:noWrap/>
                <w:vAlign w:val="center"/>
              </w:tcPr>
            </w:tcPrChange>
          </w:tcPr>
          <w:p w14:paraId="332C4FA8" w14:textId="77777777" w:rsidR="00C456CF" w:rsidRPr="00C456CF" w:rsidRDefault="00C456CF" w:rsidP="00C456CF">
            <w:pPr>
              <w:jc w:val="center"/>
              <w:rPr>
                <w:bCs/>
                <w:color w:val="000000"/>
                <w:sz w:val="18"/>
                <w:szCs w:val="18"/>
                <w:rPrChange w:id="1118" w:author="Конищева Анна Матвеевна" w:date="2021-02-19T17:03:00Z">
                  <w:rPr>
                    <w:b/>
                    <w:bCs/>
                    <w:color w:val="000000"/>
                    <w:sz w:val="18"/>
                    <w:szCs w:val="18"/>
                  </w:rPr>
                </w:rPrChange>
              </w:rPr>
            </w:pPr>
            <w:r w:rsidRPr="00C456CF">
              <w:rPr>
                <w:bCs/>
                <w:color w:val="000000"/>
                <w:sz w:val="18"/>
                <w:szCs w:val="18"/>
                <w:rPrChange w:id="1119" w:author="Конищева Анна Матвеевна" w:date="2021-02-19T17:03:00Z">
                  <w:rPr>
                    <w:b/>
                    <w:bCs/>
                    <w:color w:val="000000"/>
                    <w:sz w:val="18"/>
                    <w:szCs w:val="18"/>
                  </w:rPr>
                </w:rPrChange>
              </w:rPr>
              <w:t>Система теплоснабжения АО "СХК" (</w:t>
            </w:r>
            <w:proofErr w:type="spellStart"/>
            <w:r w:rsidRPr="00C456CF">
              <w:rPr>
                <w:bCs/>
                <w:color w:val="000000"/>
                <w:sz w:val="18"/>
                <w:szCs w:val="18"/>
                <w:rPrChange w:id="1120" w:author="Конищева Анна Матвеевна" w:date="2021-02-19T17:03:00Z">
                  <w:rPr>
                    <w:b/>
                    <w:bCs/>
                    <w:color w:val="000000"/>
                    <w:sz w:val="18"/>
                    <w:szCs w:val="18"/>
                  </w:rPr>
                </w:rPrChange>
              </w:rPr>
              <w:t>Тепломагистрали</w:t>
            </w:r>
            <w:proofErr w:type="spellEnd"/>
            <w:r w:rsidRPr="00C456CF">
              <w:rPr>
                <w:bCs/>
                <w:color w:val="000000"/>
                <w:sz w:val="18"/>
                <w:szCs w:val="18"/>
                <w:rPrChange w:id="1121" w:author="Конищева Анна Матвеевна" w:date="2021-02-19T17:03:00Z">
                  <w:rPr>
                    <w:b/>
                    <w:bCs/>
                    <w:color w:val="000000"/>
                    <w:sz w:val="18"/>
                    <w:szCs w:val="18"/>
                  </w:rPr>
                </w:rPrChange>
              </w:rPr>
              <w:t xml:space="preserve"> №1 и №2 + паропроводы)</w:t>
            </w:r>
          </w:p>
        </w:tc>
      </w:tr>
      <w:tr w:rsidR="00C456CF" w:rsidRPr="005E1A59" w14:paraId="1FC20971" w14:textId="77777777" w:rsidTr="00C72B40">
        <w:trPr>
          <w:trHeight w:val="290"/>
          <w:trPrChange w:id="1122"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123"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6EEEB4FD" w14:textId="77777777" w:rsidR="00C456CF" w:rsidRPr="005E1A59" w:rsidRDefault="00C456CF" w:rsidP="00C456CF">
            <w:pPr>
              <w:ind w:right="-105" w:hanging="32"/>
              <w:rPr>
                <w:b/>
                <w:bCs/>
                <w:color w:val="000000"/>
                <w:sz w:val="18"/>
                <w:szCs w:val="18"/>
              </w:rPr>
            </w:pPr>
            <w:r w:rsidRPr="005E1A59">
              <w:rPr>
                <w:b/>
                <w:bCs/>
                <w:color w:val="000000"/>
                <w:sz w:val="18"/>
                <w:szCs w:val="18"/>
              </w:rPr>
              <w:t>13.</w:t>
            </w:r>
          </w:p>
        </w:tc>
        <w:tc>
          <w:tcPr>
            <w:tcW w:w="1723" w:type="dxa"/>
            <w:tcBorders>
              <w:top w:val="nil"/>
              <w:left w:val="nil"/>
              <w:bottom w:val="single" w:sz="4" w:space="0" w:color="auto"/>
              <w:right w:val="single" w:sz="4" w:space="0" w:color="auto"/>
            </w:tcBorders>
            <w:vAlign w:val="center"/>
            <w:tcPrChange w:id="1124"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56A233D0" w14:textId="77777777" w:rsidR="00C456CF" w:rsidRPr="005E1A59" w:rsidRDefault="00C456CF" w:rsidP="00C456CF">
            <w:pPr>
              <w:ind w:right="-105" w:hanging="32"/>
              <w:rPr>
                <w:b/>
                <w:bCs/>
                <w:color w:val="000000"/>
                <w:sz w:val="18"/>
                <w:szCs w:val="18"/>
              </w:rPr>
            </w:pPr>
            <w:r w:rsidRPr="005E1A59">
              <w:rPr>
                <w:b/>
                <w:bCs/>
                <w:color w:val="000000"/>
                <w:sz w:val="18"/>
                <w:szCs w:val="18"/>
              </w:rPr>
              <w:t xml:space="preserve">Отпуск тепловой энергии в сеть  АО "СХК", в </w:t>
            </w:r>
            <w:proofErr w:type="spellStart"/>
            <w:r w:rsidRPr="005E1A59">
              <w:rPr>
                <w:b/>
                <w:bCs/>
                <w:color w:val="000000"/>
                <w:sz w:val="18"/>
                <w:szCs w:val="18"/>
              </w:rPr>
              <w:t>т.ч</w:t>
            </w:r>
            <w:proofErr w:type="spellEnd"/>
            <w:r w:rsidRPr="005E1A59">
              <w:rPr>
                <w:b/>
                <w:bCs/>
                <w:color w:val="000000"/>
                <w:sz w:val="18"/>
                <w:szCs w:val="18"/>
              </w:rPr>
              <w:t>.</w:t>
            </w:r>
          </w:p>
        </w:tc>
        <w:tc>
          <w:tcPr>
            <w:tcW w:w="916" w:type="dxa"/>
            <w:tcBorders>
              <w:top w:val="nil"/>
              <w:left w:val="nil"/>
              <w:bottom w:val="single" w:sz="4" w:space="0" w:color="auto"/>
              <w:right w:val="single" w:sz="4" w:space="0" w:color="auto"/>
            </w:tcBorders>
            <w:noWrap/>
            <w:vAlign w:val="center"/>
            <w:tcPrChange w:id="1125"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27AA8D9A"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126"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55071B05" w14:textId="77777777" w:rsidR="00C456CF" w:rsidRPr="005E1A59" w:rsidRDefault="00C456CF" w:rsidP="00C456CF">
            <w:pPr>
              <w:ind w:right="-105" w:hanging="32"/>
              <w:rPr>
                <w:b/>
                <w:bCs/>
                <w:color w:val="000000"/>
                <w:sz w:val="18"/>
                <w:szCs w:val="18"/>
              </w:rPr>
            </w:pPr>
            <w:r w:rsidRPr="005E1A59">
              <w:rPr>
                <w:b/>
                <w:bCs/>
                <w:color w:val="000000"/>
                <w:sz w:val="18"/>
                <w:szCs w:val="18"/>
              </w:rPr>
              <w:t>782,65</w:t>
            </w:r>
          </w:p>
        </w:tc>
        <w:tc>
          <w:tcPr>
            <w:tcW w:w="745" w:type="dxa"/>
            <w:tcBorders>
              <w:top w:val="nil"/>
              <w:left w:val="nil"/>
              <w:bottom w:val="single" w:sz="4" w:space="0" w:color="auto"/>
              <w:right w:val="single" w:sz="4" w:space="0" w:color="auto"/>
            </w:tcBorders>
            <w:noWrap/>
            <w:vAlign w:val="center"/>
            <w:tcPrChange w:id="1127"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0CA47300" w14:textId="77777777" w:rsidR="00C456CF" w:rsidRPr="005E1A59" w:rsidRDefault="00C456CF" w:rsidP="00C456CF">
            <w:pPr>
              <w:ind w:right="-105" w:hanging="32"/>
              <w:rPr>
                <w:b/>
                <w:bCs/>
                <w:color w:val="000000"/>
                <w:sz w:val="18"/>
                <w:szCs w:val="18"/>
              </w:rPr>
            </w:pPr>
            <w:r w:rsidRPr="005E1A59">
              <w:rPr>
                <w:b/>
                <w:bCs/>
                <w:color w:val="000000"/>
                <w:sz w:val="18"/>
                <w:szCs w:val="18"/>
              </w:rPr>
              <w:t>759,37</w:t>
            </w:r>
          </w:p>
        </w:tc>
        <w:tc>
          <w:tcPr>
            <w:tcW w:w="13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Change w:id="1128" w:author="Конищева Анна Матвеевна" w:date="2021-02-19T17:04:00Z">
              <w:tcPr>
                <w:tcW w:w="1312" w:type="dxa"/>
                <w:gridSpan w:val="2"/>
                <w:tcBorders>
                  <w:top w:val="single" w:sz="4" w:space="0" w:color="auto"/>
                  <w:left w:val="single" w:sz="4" w:space="0" w:color="auto"/>
                  <w:bottom w:val="single" w:sz="4" w:space="0" w:color="auto"/>
                  <w:right w:val="single" w:sz="4" w:space="0" w:color="auto"/>
                </w:tcBorders>
                <w:shd w:val="clear" w:color="000000" w:fill="DCE6F1"/>
                <w:noWrap/>
                <w:vAlign w:val="center"/>
              </w:tcPr>
            </w:tcPrChange>
          </w:tcPr>
          <w:p w14:paraId="1BDC74DC" w14:textId="77777777" w:rsidR="00C456CF" w:rsidRPr="002A390C" w:rsidRDefault="00C456CF" w:rsidP="00C456CF">
            <w:pPr>
              <w:ind w:right="-105" w:hanging="32"/>
              <w:rPr>
                <w:bCs/>
                <w:color w:val="000000"/>
                <w:sz w:val="18"/>
                <w:szCs w:val="18"/>
                <w:rPrChange w:id="1129" w:author="Конищева Анна Матвеевна" w:date="2021-02-19T16:48:00Z">
                  <w:rPr>
                    <w:b/>
                    <w:bCs/>
                    <w:color w:val="000000"/>
                    <w:sz w:val="18"/>
                    <w:szCs w:val="18"/>
                  </w:rPr>
                </w:rPrChange>
              </w:rPr>
            </w:pPr>
            <w:ins w:id="1130" w:author="Конищева Анна Матвеевна" w:date="2021-02-19T16:46:00Z">
              <w:r w:rsidRPr="002A390C">
                <w:rPr>
                  <w:bCs/>
                  <w:color w:val="000000"/>
                  <w:sz w:val="18"/>
                  <w:szCs w:val="18"/>
                  <w:rPrChange w:id="1131" w:author="Конищева Анна Матвеевна" w:date="2021-02-19T16:48:00Z">
                    <w:rPr>
                      <w:b/>
                      <w:bCs/>
                      <w:color w:val="000000"/>
                    </w:rPr>
                  </w:rPrChange>
                </w:rPr>
                <w:t>718,18</w:t>
              </w:r>
            </w:ins>
            <w:del w:id="1132" w:author="Конищева Анна Матвеевна" w:date="2021-02-19T16:46:00Z">
              <w:r w:rsidRPr="002A390C" w:rsidDel="001335A3">
                <w:rPr>
                  <w:bCs/>
                  <w:color w:val="000000"/>
                  <w:sz w:val="18"/>
                  <w:szCs w:val="18"/>
                  <w:rPrChange w:id="1133" w:author="Конищева Анна Матвеевна" w:date="2021-02-19T16:48:00Z">
                    <w:rPr>
                      <w:b/>
                      <w:bCs/>
                      <w:color w:val="000000"/>
                      <w:sz w:val="18"/>
                      <w:szCs w:val="18"/>
                    </w:rPr>
                  </w:rPrChange>
                </w:rPr>
                <w:delText>783,21</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13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737BD5B0" w14:textId="77777777" w:rsidR="00C456CF" w:rsidRPr="00C456CF" w:rsidRDefault="00C456CF" w:rsidP="00C456CF">
            <w:pPr>
              <w:ind w:right="-105" w:hanging="32"/>
              <w:rPr>
                <w:bCs/>
                <w:color w:val="000000"/>
                <w:sz w:val="18"/>
                <w:szCs w:val="18"/>
                <w:rPrChange w:id="1135" w:author="Конищева Анна Матвеевна" w:date="2021-02-19T16:54:00Z">
                  <w:rPr>
                    <w:b/>
                    <w:bCs/>
                    <w:color w:val="000000"/>
                    <w:sz w:val="18"/>
                    <w:szCs w:val="18"/>
                  </w:rPr>
                </w:rPrChange>
              </w:rPr>
            </w:pPr>
            <w:ins w:id="1136" w:author="Конищева Анна Матвеевна" w:date="2021-02-19T16:49:00Z">
              <w:r w:rsidRPr="00C456CF">
                <w:rPr>
                  <w:bCs/>
                  <w:color w:val="000000"/>
                  <w:sz w:val="18"/>
                  <w:szCs w:val="18"/>
                  <w:rPrChange w:id="1137" w:author="Конищева Анна Матвеевна" w:date="2021-02-19T16:54:00Z">
                    <w:rPr>
                      <w:b/>
                      <w:bCs/>
                      <w:color w:val="000000"/>
                    </w:rPr>
                  </w:rPrChange>
                </w:rPr>
                <w:t>737,02</w:t>
              </w:r>
            </w:ins>
            <w:del w:id="1138" w:author="Конищева Анна Матвеевна" w:date="2021-02-19T16:49:00Z">
              <w:r w:rsidRPr="00C456CF" w:rsidDel="00620F59">
                <w:rPr>
                  <w:bCs/>
                  <w:color w:val="000000"/>
                  <w:sz w:val="18"/>
                  <w:szCs w:val="18"/>
                  <w:rPrChange w:id="1139" w:author="Конищева Анна Матвеевна" w:date="2021-02-19T16:54:00Z">
                    <w:rPr>
                      <w:b/>
                      <w:bCs/>
                      <w:color w:val="000000"/>
                      <w:sz w:val="18"/>
                      <w:szCs w:val="18"/>
                    </w:rPr>
                  </w:rPrChange>
                </w:rPr>
                <w:delText>739,64</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14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70C1C2DC" w14:textId="77777777" w:rsidR="00C456CF" w:rsidRPr="00C456CF" w:rsidRDefault="00C456CF" w:rsidP="00C456CF">
            <w:pPr>
              <w:ind w:right="-105" w:hanging="32"/>
              <w:rPr>
                <w:bCs/>
                <w:color w:val="000000"/>
                <w:sz w:val="18"/>
                <w:szCs w:val="18"/>
                <w:rPrChange w:id="1141" w:author="Конищева Анна Матвеевна" w:date="2021-02-19T16:59:00Z">
                  <w:rPr>
                    <w:b/>
                    <w:bCs/>
                    <w:color w:val="000000"/>
                    <w:sz w:val="18"/>
                    <w:szCs w:val="18"/>
                  </w:rPr>
                </w:rPrChange>
              </w:rPr>
            </w:pPr>
            <w:ins w:id="1142" w:author="Конищева Анна Матвеевна" w:date="2021-02-19T16:59:00Z">
              <w:r w:rsidRPr="00C456CF">
                <w:rPr>
                  <w:bCs/>
                  <w:color w:val="000000"/>
                  <w:sz w:val="18"/>
                  <w:szCs w:val="18"/>
                  <w:rPrChange w:id="1143" w:author="Конищева Анна Матвеевна" w:date="2021-02-19T16:59:00Z">
                    <w:rPr>
                      <w:b/>
                      <w:bCs/>
                      <w:color w:val="000000"/>
                    </w:rPr>
                  </w:rPrChange>
                </w:rPr>
                <w:t>729,38</w:t>
              </w:r>
            </w:ins>
            <w:del w:id="1144" w:author="Конищева Анна Матвеевна" w:date="2021-02-19T16:59:00Z">
              <w:r w:rsidRPr="00C456CF" w:rsidDel="00846DC2">
                <w:rPr>
                  <w:bCs/>
                  <w:color w:val="000000"/>
                  <w:sz w:val="18"/>
                  <w:szCs w:val="18"/>
                  <w:rPrChange w:id="1145" w:author="Конищева Анна Матвеевна" w:date="2021-02-19T16:59:00Z">
                    <w:rPr>
                      <w:b/>
                      <w:bCs/>
                      <w:color w:val="000000"/>
                      <w:sz w:val="18"/>
                      <w:szCs w:val="18"/>
                    </w:rPr>
                  </w:rPrChange>
                </w:rPr>
                <w:delText>665,34</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146"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545D70ED" w14:textId="77777777" w:rsidR="00C456CF" w:rsidRPr="00C456CF" w:rsidRDefault="00C456CF" w:rsidP="00C456CF">
            <w:pPr>
              <w:ind w:right="-105" w:hanging="32"/>
              <w:rPr>
                <w:bCs/>
                <w:color w:val="000000"/>
                <w:sz w:val="18"/>
                <w:szCs w:val="18"/>
                <w:rPrChange w:id="1147" w:author="Конищева Анна Матвеевна" w:date="2021-02-19T17:03:00Z">
                  <w:rPr>
                    <w:b/>
                    <w:bCs/>
                    <w:color w:val="000000"/>
                    <w:sz w:val="18"/>
                    <w:szCs w:val="18"/>
                  </w:rPr>
                </w:rPrChange>
              </w:rPr>
            </w:pPr>
            <w:ins w:id="1148" w:author="Конищева Анна Матвеевна" w:date="2021-02-19T17:03:00Z">
              <w:r w:rsidRPr="00C456CF">
                <w:rPr>
                  <w:bCs/>
                  <w:color w:val="000000"/>
                  <w:sz w:val="18"/>
                  <w:szCs w:val="18"/>
                  <w:rPrChange w:id="1149" w:author="Конищева Анна Матвеевна" w:date="2021-02-19T17:03:00Z">
                    <w:rPr>
                      <w:b/>
                      <w:bCs/>
                      <w:color w:val="000000"/>
                    </w:rPr>
                  </w:rPrChange>
                </w:rPr>
                <w:t>721,92</w:t>
              </w:r>
            </w:ins>
            <w:del w:id="1150" w:author="Конищева Анна Матвеевна" w:date="2021-02-19T17:03:00Z">
              <w:r w:rsidRPr="00C456CF" w:rsidDel="007922F9">
                <w:rPr>
                  <w:bCs/>
                  <w:color w:val="000000"/>
                  <w:sz w:val="18"/>
                  <w:szCs w:val="18"/>
                  <w:rPrChange w:id="1151" w:author="Конищева Анна Матвеевна" w:date="2021-02-19T17:03:00Z">
                    <w:rPr>
                      <w:b/>
                      <w:bCs/>
                      <w:color w:val="000000"/>
                      <w:sz w:val="18"/>
                      <w:szCs w:val="18"/>
                    </w:rPr>
                  </w:rPrChange>
                </w:rPr>
                <w:delText>737,02</w:delText>
              </w:r>
            </w:del>
          </w:p>
        </w:tc>
      </w:tr>
      <w:tr w:rsidR="00C456CF" w:rsidRPr="005E1A59" w14:paraId="07FCA2D5" w14:textId="77777777" w:rsidTr="00C72B40">
        <w:trPr>
          <w:trHeight w:val="200"/>
          <w:trPrChange w:id="1152" w:author="Конищева Анна Матвеевна" w:date="2021-02-19T17:04:00Z">
            <w:trPr>
              <w:gridAfter w:val="0"/>
              <w:trHeight w:val="200"/>
            </w:trPr>
          </w:trPrChange>
        </w:trPr>
        <w:tc>
          <w:tcPr>
            <w:tcW w:w="717" w:type="dxa"/>
            <w:tcBorders>
              <w:top w:val="nil"/>
              <w:left w:val="single" w:sz="4" w:space="0" w:color="auto"/>
              <w:bottom w:val="single" w:sz="4" w:space="0" w:color="auto"/>
              <w:right w:val="single" w:sz="4" w:space="0" w:color="auto"/>
            </w:tcBorders>
            <w:noWrap/>
            <w:vAlign w:val="center"/>
            <w:tcPrChange w:id="1153"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71F1099E" w14:textId="77777777" w:rsidR="00C456CF" w:rsidRPr="005E1A59" w:rsidRDefault="00C456CF" w:rsidP="00C456CF">
            <w:pPr>
              <w:ind w:right="-105" w:hanging="32"/>
              <w:rPr>
                <w:b/>
                <w:bCs/>
                <w:color w:val="000000"/>
                <w:sz w:val="18"/>
                <w:szCs w:val="18"/>
              </w:rPr>
            </w:pPr>
            <w:r w:rsidRPr="005E1A59">
              <w:rPr>
                <w:b/>
                <w:bCs/>
                <w:color w:val="000000"/>
                <w:sz w:val="18"/>
                <w:szCs w:val="18"/>
              </w:rPr>
              <w:t>13.1.</w:t>
            </w:r>
          </w:p>
        </w:tc>
        <w:tc>
          <w:tcPr>
            <w:tcW w:w="1723" w:type="dxa"/>
            <w:tcBorders>
              <w:top w:val="nil"/>
              <w:left w:val="nil"/>
              <w:bottom w:val="single" w:sz="4" w:space="0" w:color="auto"/>
              <w:right w:val="single" w:sz="4" w:space="0" w:color="auto"/>
            </w:tcBorders>
            <w:vAlign w:val="center"/>
            <w:tcPrChange w:id="1154"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470ADCDF" w14:textId="77777777" w:rsidR="00C456CF" w:rsidRPr="005E1A59" w:rsidRDefault="00C456CF" w:rsidP="00C456CF">
            <w:pPr>
              <w:ind w:right="-105" w:hanging="32"/>
              <w:rPr>
                <w:b/>
                <w:bCs/>
                <w:color w:val="000000"/>
                <w:sz w:val="18"/>
                <w:szCs w:val="18"/>
              </w:rPr>
            </w:pPr>
            <w:r w:rsidRPr="005E1A59">
              <w:rPr>
                <w:b/>
                <w:bCs/>
                <w:color w:val="000000"/>
                <w:sz w:val="18"/>
                <w:szCs w:val="18"/>
              </w:rPr>
              <w:t xml:space="preserve">в горячей воде, в </w:t>
            </w:r>
            <w:proofErr w:type="spellStart"/>
            <w:r w:rsidRPr="005E1A59">
              <w:rPr>
                <w:b/>
                <w:bCs/>
                <w:color w:val="000000"/>
                <w:sz w:val="18"/>
                <w:szCs w:val="18"/>
              </w:rPr>
              <w:t>т.ч</w:t>
            </w:r>
            <w:proofErr w:type="spellEnd"/>
            <w:r w:rsidRPr="005E1A59">
              <w:rPr>
                <w:b/>
                <w:bCs/>
                <w:color w:val="000000"/>
                <w:sz w:val="18"/>
                <w:szCs w:val="18"/>
              </w:rPr>
              <w:t>.</w:t>
            </w:r>
          </w:p>
        </w:tc>
        <w:tc>
          <w:tcPr>
            <w:tcW w:w="916" w:type="dxa"/>
            <w:tcBorders>
              <w:top w:val="nil"/>
              <w:left w:val="nil"/>
              <w:bottom w:val="single" w:sz="4" w:space="0" w:color="auto"/>
              <w:right w:val="single" w:sz="4" w:space="0" w:color="auto"/>
            </w:tcBorders>
            <w:noWrap/>
            <w:vAlign w:val="center"/>
            <w:tcPrChange w:id="1155"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06C83533"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156"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49ADA55E" w14:textId="77777777" w:rsidR="00C456CF" w:rsidRPr="005E1A59" w:rsidRDefault="00C456CF" w:rsidP="00C456CF">
            <w:pPr>
              <w:ind w:right="-105" w:hanging="32"/>
              <w:rPr>
                <w:b/>
                <w:bCs/>
                <w:color w:val="000000"/>
                <w:sz w:val="18"/>
                <w:szCs w:val="18"/>
              </w:rPr>
            </w:pPr>
            <w:r w:rsidRPr="005E1A59">
              <w:rPr>
                <w:b/>
                <w:bCs/>
                <w:color w:val="000000"/>
                <w:sz w:val="18"/>
                <w:szCs w:val="18"/>
              </w:rPr>
              <w:t>372,43</w:t>
            </w:r>
          </w:p>
        </w:tc>
        <w:tc>
          <w:tcPr>
            <w:tcW w:w="745" w:type="dxa"/>
            <w:tcBorders>
              <w:top w:val="nil"/>
              <w:left w:val="nil"/>
              <w:bottom w:val="single" w:sz="4" w:space="0" w:color="auto"/>
              <w:right w:val="single" w:sz="4" w:space="0" w:color="auto"/>
            </w:tcBorders>
            <w:noWrap/>
            <w:vAlign w:val="center"/>
            <w:tcPrChange w:id="1157"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25ADD7B3" w14:textId="77777777" w:rsidR="00C456CF" w:rsidRPr="005E1A59" w:rsidRDefault="00C456CF" w:rsidP="00C456CF">
            <w:pPr>
              <w:ind w:right="-105" w:hanging="32"/>
              <w:rPr>
                <w:b/>
                <w:bCs/>
                <w:color w:val="000000"/>
                <w:sz w:val="18"/>
                <w:szCs w:val="18"/>
              </w:rPr>
            </w:pPr>
            <w:r w:rsidRPr="005E1A59">
              <w:rPr>
                <w:b/>
                <w:bCs/>
                <w:color w:val="000000"/>
                <w:sz w:val="18"/>
                <w:szCs w:val="18"/>
              </w:rPr>
              <w:t>331,86</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15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1938AB9F" w14:textId="77777777" w:rsidR="00C456CF" w:rsidRPr="002A390C" w:rsidRDefault="00C456CF" w:rsidP="00C456CF">
            <w:pPr>
              <w:ind w:right="-105" w:hanging="32"/>
              <w:rPr>
                <w:bCs/>
                <w:color w:val="000000"/>
                <w:sz w:val="18"/>
                <w:szCs w:val="18"/>
                <w:rPrChange w:id="1159" w:author="Конищева Анна Матвеевна" w:date="2021-02-19T16:48:00Z">
                  <w:rPr>
                    <w:b/>
                    <w:bCs/>
                    <w:color w:val="000000"/>
                    <w:sz w:val="18"/>
                    <w:szCs w:val="18"/>
                  </w:rPr>
                </w:rPrChange>
              </w:rPr>
            </w:pPr>
            <w:ins w:id="1160" w:author="Конищева Анна Матвеевна" w:date="2021-02-19T16:46:00Z">
              <w:r w:rsidRPr="002A390C">
                <w:rPr>
                  <w:bCs/>
                  <w:color w:val="000000"/>
                  <w:sz w:val="18"/>
                  <w:szCs w:val="18"/>
                  <w:rPrChange w:id="1161" w:author="Конищева Анна Матвеевна" w:date="2021-02-19T16:48:00Z">
                    <w:rPr>
                      <w:b/>
                      <w:bCs/>
                      <w:color w:val="000000"/>
                    </w:rPr>
                  </w:rPrChange>
                </w:rPr>
                <w:t>315,26</w:t>
              </w:r>
            </w:ins>
            <w:del w:id="1162" w:author="Конищева Анна Матвеевна" w:date="2021-02-19T16:46:00Z">
              <w:r w:rsidRPr="002A390C" w:rsidDel="001335A3">
                <w:rPr>
                  <w:bCs/>
                  <w:color w:val="000000"/>
                  <w:sz w:val="18"/>
                  <w:szCs w:val="18"/>
                  <w:rPrChange w:id="1163" w:author="Конищева Анна Матвеевна" w:date="2021-02-19T16:48:00Z">
                    <w:rPr>
                      <w:b/>
                      <w:bCs/>
                      <w:color w:val="000000"/>
                      <w:sz w:val="18"/>
                      <w:szCs w:val="18"/>
                    </w:rPr>
                  </w:rPrChange>
                </w:rPr>
                <w:delText>369,65</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16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2E1CB214" w14:textId="77777777" w:rsidR="00C456CF" w:rsidRPr="00C456CF" w:rsidRDefault="00C456CF" w:rsidP="00C456CF">
            <w:pPr>
              <w:ind w:right="-105" w:hanging="32"/>
              <w:rPr>
                <w:bCs/>
                <w:color w:val="000000"/>
                <w:sz w:val="18"/>
                <w:szCs w:val="18"/>
                <w:rPrChange w:id="1165" w:author="Конищева Анна Матвеевна" w:date="2021-02-19T16:54:00Z">
                  <w:rPr>
                    <w:b/>
                    <w:bCs/>
                    <w:color w:val="000000"/>
                    <w:sz w:val="18"/>
                    <w:szCs w:val="18"/>
                  </w:rPr>
                </w:rPrChange>
              </w:rPr>
            </w:pPr>
            <w:ins w:id="1166" w:author="Конищева Анна Матвеевна" w:date="2021-02-19T16:49:00Z">
              <w:r w:rsidRPr="00C456CF">
                <w:rPr>
                  <w:bCs/>
                  <w:color w:val="000000"/>
                  <w:sz w:val="18"/>
                  <w:szCs w:val="18"/>
                  <w:rPrChange w:id="1167" w:author="Конищева Анна Матвеевна" w:date="2021-02-19T16:54:00Z">
                    <w:rPr>
                      <w:b/>
                      <w:bCs/>
                      <w:color w:val="000000"/>
                    </w:rPr>
                  </w:rPrChange>
                </w:rPr>
                <w:t>340,91</w:t>
              </w:r>
            </w:ins>
            <w:del w:id="1168" w:author="Конищева Анна Матвеевна" w:date="2021-02-19T16:49:00Z">
              <w:r w:rsidRPr="00C456CF" w:rsidDel="00620F59">
                <w:rPr>
                  <w:bCs/>
                  <w:color w:val="000000"/>
                  <w:sz w:val="18"/>
                  <w:szCs w:val="18"/>
                  <w:rPrChange w:id="1169" w:author="Конищева Анна Матвеевна" w:date="2021-02-19T16:54:00Z">
                    <w:rPr>
                      <w:b/>
                      <w:bCs/>
                      <w:color w:val="000000"/>
                      <w:sz w:val="18"/>
                      <w:szCs w:val="18"/>
                    </w:rPr>
                  </w:rPrChange>
                </w:rPr>
                <w:delText>355,95</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17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DE86F67" w14:textId="77777777" w:rsidR="00C456CF" w:rsidRPr="00C456CF" w:rsidRDefault="00C456CF" w:rsidP="00C456CF">
            <w:pPr>
              <w:ind w:right="-105" w:hanging="32"/>
              <w:rPr>
                <w:bCs/>
                <w:color w:val="000000"/>
                <w:sz w:val="18"/>
                <w:szCs w:val="18"/>
                <w:rPrChange w:id="1171" w:author="Конищева Анна Матвеевна" w:date="2021-02-19T16:59:00Z">
                  <w:rPr>
                    <w:b/>
                    <w:bCs/>
                    <w:color w:val="000000"/>
                    <w:sz w:val="18"/>
                    <w:szCs w:val="18"/>
                  </w:rPr>
                </w:rPrChange>
              </w:rPr>
            </w:pPr>
            <w:ins w:id="1172" w:author="Конищева Анна Матвеевна" w:date="2021-02-19T16:59:00Z">
              <w:r w:rsidRPr="00C456CF">
                <w:rPr>
                  <w:bCs/>
                  <w:color w:val="000000"/>
                  <w:sz w:val="18"/>
                  <w:szCs w:val="18"/>
                  <w:rPrChange w:id="1173" w:author="Конищева Анна Матвеевна" w:date="2021-02-19T16:59:00Z">
                    <w:rPr>
                      <w:b/>
                      <w:bCs/>
                      <w:color w:val="000000"/>
                    </w:rPr>
                  </w:rPrChange>
                </w:rPr>
                <w:t>336,30</w:t>
              </w:r>
            </w:ins>
            <w:del w:id="1174" w:author="Конищева Анна Матвеевна" w:date="2021-02-19T16:59:00Z">
              <w:r w:rsidRPr="00C456CF" w:rsidDel="00846DC2">
                <w:rPr>
                  <w:bCs/>
                  <w:color w:val="000000"/>
                  <w:sz w:val="18"/>
                  <w:szCs w:val="18"/>
                  <w:rPrChange w:id="1175" w:author="Конищева Анна Матвеевна" w:date="2021-02-19T16:59:00Z">
                    <w:rPr>
                      <w:b/>
                      <w:bCs/>
                      <w:color w:val="000000"/>
                      <w:sz w:val="18"/>
                      <w:szCs w:val="18"/>
                    </w:rPr>
                  </w:rPrChange>
                </w:rPr>
                <w:delText>385,66</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176"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7906767D" w14:textId="77777777" w:rsidR="00C456CF" w:rsidRPr="00C456CF" w:rsidRDefault="00C456CF" w:rsidP="00C456CF">
            <w:pPr>
              <w:ind w:right="-105" w:hanging="32"/>
              <w:rPr>
                <w:bCs/>
                <w:color w:val="000000"/>
                <w:sz w:val="18"/>
                <w:szCs w:val="18"/>
                <w:rPrChange w:id="1177" w:author="Конищева Анна Матвеевна" w:date="2021-02-19T17:03:00Z">
                  <w:rPr>
                    <w:b/>
                    <w:bCs/>
                    <w:color w:val="000000"/>
                    <w:sz w:val="18"/>
                    <w:szCs w:val="18"/>
                  </w:rPr>
                </w:rPrChange>
              </w:rPr>
            </w:pPr>
            <w:ins w:id="1178" w:author="Конищева Анна Матвеевна" w:date="2021-02-19T17:03:00Z">
              <w:r w:rsidRPr="00C456CF">
                <w:rPr>
                  <w:bCs/>
                  <w:color w:val="000000"/>
                  <w:sz w:val="18"/>
                  <w:szCs w:val="18"/>
                  <w:rPrChange w:id="1179" w:author="Конищева Анна Матвеевна" w:date="2021-02-19T17:03:00Z">
                    <w:rPr>
                      <w:b/>
                      <w:bCs/>
                      <w:color w:val="000000"/>
                    </w:rPr>
                  </w:rPrChange>
                </w:rPr>
                <w:t>336,30</w:t>
              </w:r>
            </w:ins>
            <w:del w:id="1180" w:author="Конищева Анна Матвеевна" w:date="2021-02-19T17:03:00Z">
              <w:r w:rsidRPr="00C456CF" w:rsidDel="007922F9">
                <w:rPr>
                  <w:bCs/>
                  <w:color w:val="000000"/>
                  <w:sz w:val="18"/>
                  <w:szCs w:val="18"/>
                  <w:rPrChange w:id="1181" w:author="Конищева Анна Матвеевна" w:date="2021-02-19T17:03:00Z">
                    <w:rPr>
                      <w:b/>
                      <w:bCs/>
                      <w:color w:val="000000"/>
                      <w:sz w:val="18"/>
                      <w:szCs w:val="18"/>
                    </w:rPr>
                  </w:rPrChange>
                </w:rPr>
                <w:delText>340,91</w:delText>
              </w:r>
            </w:del>
          </w:p>
        </w:tc>
      </w:tr>
      <w:tr w:rsidR="00C456CF" w:rsidRPr="005E1A59" w14:paraId="108C1F5C" w14:textId="77777777" w:rsidTr="00C72B40">
        <w:trPr>
          <w:trHeight w:val="320"/>
          <w:trPrChange w:id="1182" w:author="Конищева Анна Матвеевна" w:date="2021-02-19T17:04:00Z">
            <w:trPr>
              <w:gridAfter w:val="0"/>
              <w:trHeight w:val="320"/>
            </w:trPr>
          </w:trPrChange>
        </w:trPr>
        <w:tc>
          <w:tcPr>
            <w:tcW w:w="717" w:type="dxa"/>
            <w:tcBorders>
              <w:top w:val="nil"/>
              <w:left w:val="single" w:sz="4" w:space="0" w:color="auto"/>
              <w:bottom w:val="single" w:sz="4" w:space="0" w:color="auto"/>
              <w:right w:val="single" w:sz="4" w:space="0" w:color="auto"/>
            </w:tcBorders>
            <w:noWrap/>
            <w:vAlign w:val="center"/>
            <w:tcPrChange w:id="1183"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01FF7DF4" w14:textId="77777777" w:rsidR="00C456CF" w:rsidRPr="005E1A59" w:rsidRDefault="00C456CF" w:rsidP="00C456CF">
            <w:pPr>
              <w:ind w:right="-105" w:hanging="32"/>
              <w:rPr>
                <w:b/>
                <w:bCs/>
                <w:color w:val="000000"/>
                <w:sz w:val="18"/>
                <w:szCs w:val="18"/>
              </w:rPr>
            </w:pPr>
            <w:r w:rsidRPr="005E1A59">
              <w:rPr>
                <w:b/>
                <w:bCs/>
                <w:color w:val="000000"/>
                <w:sz w:val="18"/>
                <w:szCs w:val="18"/>
              </w:rPr>
              <w:t>13.1.1.</w:t>
            </w:r>
          </w:p>
        </w:tc>
        <w:tc>
          <w:tcPr>
            <w:tcW w:w="1723" w:type="dxa"/>
            <w:tcBorders>
              <w:top w:val="nil"/>
              <w:left w:val="nil"/>
              <w:bottom w:val="single" w:sz="4" w:space="0" w:color="auto"/>
              <w:right w:val="single" w:sz="4" w:space="0" w:color="auto"/>
            </w:tcBorders>
            <w:vAlign w:val="center"/>
            <w:tcPrChange w:id="1184"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418FB270" w14:textId="77777777" w:rsidR="00C456CF" w:rsidRPr="005E1A59" w:rsidRDefault="00C456CF" w:rsidP="00C456CF">
            <w:pPr>
              <w:ind w:right="-105" w:hanging="32"/>
              <w:rPr>
                <w:b/>
                <w:bCs/>
                <w:color w:val="000000"/>
                <w:sz w:val="18"/>
                <w:szCs w:val="18"/>
              </w:rPr>
            </w:pPr>
            <w:r w:rsidRPr="005E1A59">
              <w:rPr>
                <w:b/>
                <w:bCs/>
                <w:color w:val="000000"/>
                <w:sz w:val="18"/>
                <w:szCs w:val="18"/>
              </w:rPr>
              <w:t xml:space="preserve">отпуск </w:t>
            </w:r>
            <w:proofErr w:type="spellStart"/>
            <w:r w:rsidRPr="005E1A59">
              <w:rPr>
                <w:b/>
                <w:bCs/>
                <w:color w:val="000000"/>
                <w:sz w:val="18"/>
                <w:szCs w:val="18"/>
              </w:rPr>
              <w:t>теплоэне</w:t>
            </w:r>
            <w:r w:rsidRPr="005E1A59">
              <w:rPr>
                <w:b/>
                <w:bCs/>
                <w:color w:val="000000"/>
                <w:sz w:val="18"/>
                <w:szCs w:val="18"/>
              </w:rPr>
              <w:t>р</w:t>
            </w:r>
            <w:r w:rsidRPr="005E1A59">
              <w:rPr>
                <w:b/>
                <w:bCs/>
                <w:color w:val="000000"/>
                <w:sz w:val="18"/>
                <w:szCs w:val="18"/>
              </w:rPr>
              <w:t>гии</w:t>
            </w:r>
            <w:proofErr w:type="spellEnd"/>
            <w:r w:rsidRPr="005E1A59">
              <w:rPr>
                <w:b/>
                <w:bCs/>
                <w:color w:val="000000"/>
                <w:sz w:val="18"/>
                <w:szCs w:val="18"/>
              </w:rPr>
              <w:t xml:space="preserve"> в </w:t>
            </w:r>
            <w:proofErr w:type="spellStart"/>
            <w:r w:rsidRPr="005E1A59">
              <w:rPr>
                <w:b/>
                <w:bCs/>
                <w:color w:val="000000"/>
                <w:sz w:val="18"/>
                <w:szCs w:val="18"/>
              </w:rPr>
              <w:t>тепломаг</w:t>
            </w:r>
            <w:r w:rsidRPr="005E1A59">
              <w:rPr>
                <w:b/>
                <w:bCs/>
                <w:color w:val="000000"/>
                <w:sz w:val="18"/>
                <w:szCs w:val="18"/>
              </w:rPr>
              <w:t>и</w:t>
            </w:r>
            <w:r w:rsidRPr="005E1A59">
              <w:rPr>
                <w:b/>
                <w:bCs/>
                <w:color w:val="000000"/>
                <w:sz w:val="18"/>
                <w:szCs w:val="18"/>
              </w:rPr>
              <w:t>страли</w:t>
            </w:r>
            <w:proofErr w:type="spellEnd"/>
            <w:r w:rsidRPr="005E1A59">
              <w:rPr>
                <w:b/>
                <w:bCs/>
                <w:color w:val="000000"/>
                <w:sz w:val="18"/>
                <w:szCs w:val="18"/>
              </w:rPr>
              <w:t xml:space="preserve"> № 1 и № 2, в </w:t>
            </w:r>
            <w:proofErr w:type="spellStart"/>
            <w:r w:rsidRPr="005E1A59">
              <w:rPr>
                <w:b/>
                <w:bCs/>
                <w:color w:val="000000"/>
                <w:sz w:val="18"/>
                <w:szCs w:val="18"/>
              </w:rPr>
              <w:t>т.ч</w:t>
            </w:r>
            <w:proofErr w:type="spellEnd"/>
            <w:r w:rsidRPr="005E1A59">
              <w:rPr>
                <w:b/>
                <w:bCs/>
                <w:color w:val="000000"/>
                <w:sz w:val="18"/>
                <w:szCs w:val="18"/>
              </w:rPr>
              <w:t>.</w:t>
            </w:r>
          </w:p>
        </w:tc>
        <w:tc>
          <w:tcPr>
            <w:tcW w:w="916" w:type="dxa"/>
            <w:tcBorders>
              <w:top w:val="nil"/>
              <w:left w:val="nil"/>
              <w:bottom w:val="single" w:sz="4" w:space="0" w:color="auto"/>
              <w:right w:val="single" w:sz="4" w:space="0" w:color="auto"/>
            </w:tcBorders>
            <w:noWrap/>
            <w:vAlign w:val="center"/>
            <w:tcPrChange w:id="1185"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40BD4064"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186"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375C14AB" w14:textId="77777777" w:rsidR="00C456CF" w:rsidRPr="005E1A59" w:rsidRDefault="00C456CF" w:rsidP="00C456CF">
            <w:pPr>
              <w:ind w:right="-105" w:hanging="32"/>
              <w:rPr>
                <w:b/>
                <w:bCs/>
                <w:color w:val="000000"/>
                <w:sz w:val="18"/>
                <w:szCs w:val="18"/>
              </w:rPr>
            </w:pPr>
            <w:r w:rsidRPr="005E1A59">
              <w:rPr>
                <w:b/>
                <w:bCs/>
                <w:color w:val="000000"/>
                <w:sz w:val="18"/>
                <w:szCs w:val="18"/>
              </w:rPr>
              <w:t>261,19</w:t>
            </w:r>
          </w:p>
        </w:tc>
        <w:tc>
          <w:tcPr>
            <w:tcW w:w="745" w:type="dxa"/>
            <w:tcBorders>
              <w:top w:val="nil"/>
              <w:left w:val="nil"/>
              <w:bottom w:val="single" w:sz="4" w:space="0" w:color="auto"/>
              <w:right w:val="single" w:sz="4" w:space="0" w:color="auto"/>
            </w:tcBorders>
            <w:noWrap/>
            <w:vAlign w:val="center"/>
            <w:tcPrChange w:id="1187"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6291C3E1" w14:textId="77777777" w:rsidR="00C456CF" w:rsidRPr="005E1A59" w:rsidRDefault="00C456CF" w:rsidP="00C456CF">
            <w:pPr>
              <w:ind w:right="-105" w:hanging="32"/>
              <w:rPr>
                <w:b/>
                <w:bCs/>
                <w:color w:val="000000"/>
                <w:sz w:val="18"/>
                <w:szCs w:val="18"/>
              </w:rPr>
            </w:pPr>
            <w:r w:rsidRPr="005E1A59">
              <w:rPr>
                <w:b/>
                <w:bCs/>
                <w:color w:val="000000"/>
                <w:sz w:val="18"/>
                <w:szCs w:val="18"/>
              </w:rPr>
              <w:t>228,19</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18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0D146DD3" w14:textId="77777777" w:rsidR="00C456CF" w:rsidRPr="002A390C" w:rsidRDefault="00C456CF" w:rsidP="00C456CF">
            <w:pPr>
              <w:ind w:right="-105" w:hanging="32"/>
              <w:rPr>
                <w:bCs/>
                <w:color w:val="000000"/>
                <w:sz w:val="18"/>
                <w:szCs w:val="18"/>
                <w:rPrChange w:id="1189" w:author="Конищева Анна Матвеевна" w:date="2021-02-19T16:48:00Z">
                  <w:rPr>
                    <w:b/>
                    <w:bCs/>
                    <w:color w:val="000000"/>
                    <w:sz w:val="18"/>
                    <w:szCs w:val="18"/>
                  </w:rPr>
                </w:rPrChange>
              </w:rPr>
            </w:pPr>
            <w:ins w:id="1190" w:author="Конищева Анна Матвеевна" w:date="2021-02-19T16:46:00Z">
              <w:r w:rsidRPr="002A390C">
                <w:rPr>
                  <w:bCs/>
                  <w:color w:val="000000"/>
                  <w:sz w:val="18"/>
                  <w:szCs w:val="18"/>
                  <w:rPrChange w:id="1191" w:author="Конищева Анна Матвеевна" w:date="2021-02-19T16:48:00Z">
                    <w:rPr>
                      <w:b/>
                      <w:bCs/>
                      <w:color w:val="000000"/>
                    </w:rPr>
                  </w:rPrChange>
                </w:rPr>
                <w:t>215,21</w:t>
              </w:r>
            </w:ins>
            <w:del w:id="1192" w:author="Конищева Анна Матвеевна" w:date="2021-02-19T16:46:00Z">
              <w:r w:rsidRPr="002A390C" w:rsidDel="001335A3">
                <w:rPr>
                  <w:bCs/>
                  <w:color w:val="000000"/>
                  <w:sz w:val="18"/>
                  <w:szCs w:val="18"/>
                  <w:rPrChange w:id="1193" w:author="Конищева Анна Матвеевна" w:date="2021-02-19T16:48:00Z">
                    <w:rPr>
                      <w:b/>
                      <w:bCs/>
                      <w:color w:val="000000"/>
                      <w:sz w:val="18"/>
                      <w:szCs w:val="18"/>
                    </w:rPr>
                  </w:rPrChange>
                </w:rPr>
                <w:delText>262,80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19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63C5FE62" w14:textId="77777777" w:rsidR="00C456CF" w:rsidRPr="00C456CF" w:rsidRDefault="00C456CF" w:rsidP="00C456CF">
            <w:pPr>
              <w:ind w:right="-105" w:hanging="32"/>
              <w:rPr>
                <w:bCs/>
                <w:color w:val="000000"/>
                <w:sz w:val="18"/>
                <w:szCs w:val="18"/>
                <w:rPrChange w:id="1195" w:author="Конищева Анна Матвеевна" w:date="2021-02-19T16:54:00Z">
                  <w:rPr>
                    <w:b/>
                    <w:bCs/>
                    <w:color w:val="000000"/>
                    <w:sz w:val="18"/>
                    <w:szCs w:val="18"/>
                  </w:rPr>
                </w:rPrChange>
              </w:rPr>
            </w:pPr>
            <w:ins w:id="1196" w:author="Конищева Анна Матвеевна" w:date="2021-02-19T16:49:00Z">
              <w:r w:rsidRPr="00C456CF">
                <w:rPr>
                  <w:bCs/>
                  <w:color w:val="000000"/>
                  <w:sz w:val="18"/>
                  <w:szCs w:val="18"/>
                  <w:rPrChange w:id="1197" w:author="Конищева Анна Матвеевна" w:date="2021-02-19T16:54:00Z">
                    <w:rPr>
                      <w:b/>
                      <w:bCs/>
                      <w:color w:val="000000"/>
                    </w:rPr>
                  </w:rPrChange>
                </w:rPr>
                <w:t>237,01</w:t>
              </w:r>
            </w:ins>
            <w:del w:id="1198" w:author="Конищева Анна Матвеевна" w:date="2021-02-19T16:49:00Z">
              <w:r w:rsidRPr="00C456CF" w:rsidDel="00620F59">
                <w:rPr>
                  <w:bCs/>
                  <w:color w:val="000000"/>
                  <w:sz w:val="18"/>
                  <w:szCs w:val="18"/>
                  <w:rPrChange w:id="1199" w:author="Конищева Анна Матвеевна" w:date="2021-02-19T16:54:00Z">
                    <w:rPr>
                      <w:b/>
                      <w:bCs/>
                      <w:color w:val="000000"/>
                      <w:sz w:val="18"/>
                      <w:szCs w:val="18"/>
                    </w:rPr>
                  </w:rPrChange>
                </w:rPr>
                <w:delText>254,50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20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DBCE16D" w14:textId="77777777" w:rsidR="00C456CF" w:rsidRPr="00C456CF" w:rsidRDefault="00C456CF" w:rsidP="00C456CF">
            <w:pPr>
              <w:ind w:right="-105" w:hanging="32"/>
              <w:rPr>
                <w:bCs/>
                <w:color w:val="000000"/>
                <w:sz w:val="18"/>
                <w:szCs w:val="18"/>
                <w:rPrChange w:id="1201" w:author="Конищева Анна Матвеевна" w:date="2021-02-19T16:59:00Z">
                  <w:rPr>
                    <w:b/>
                    <w:bCs/>
                    <w:color w:val="000000"/>
                    <w:sz w:val="18"/>
                    <w:szCs w:val="18"/>
                  </w:rPr>
                </w:rPrChange>
              </w:rPr>
            </w:pPr>
            <w:ins w:id="1202" w:author="Конищева Анна Матвеевна" w:date="2021-02-19T16:59:00Z">
              <w:r w:rsidRPr="00C456CF">
                <w:rPr>
                  <w:bCs/>
                  <w:color w:val="000000"/>
                  <w:sz w:val="18"/>
                  <w:szCs w:val="18"/>
                  <w:rPrChange w:id="1203" w:author="Конищева Анна Матвеевна" w:date="2021-02-19T16:59:00Z">
                    <w:rPr>
                      <w:b/>
                      <w:bCs/>
                      <w:color w:val="000000"/>
                    </w:rPr>
                  </w:rPrChange>
                </w:rPr>
                <w:t>217,12</w:t>
              </w:r>
            </w:ins>
            <w:del w:id="1204" w:author="Конищева Анна Матвеевна" w:date="2021-02-19T16:59:00Z">
              <w:r w:rsidRPr="00C456CF" w:rsidDel="00846DC2">
                <w:rPr>
                  <w:bCs/>
                  <w:color w:val="000000"/>
                  <w:sz w:val="18"/>
                  <w:szCs w:val="18"/>
                  <w:rPrChange w:id="1205" w:author="Конищева Анна Матвеевна" w:date="2021-02-19T16:59:00Z">
                    <w:rPr>
                      <w:b/>
                      <w:bCs/>
                      <w:color w:val="000000"/>
                      <w:sz w:val="18"/>
                      <w:szCs w:val="18"/>
                    </w:rPr>
                  </w:rPrChange>
                </w:rPr>
                <w:delText>281,76</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206"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220D4B0" w14:textId="77777777" w:rsidR="00C456CF" w:rsidRPr="00C456CF" w:rsidRDefault="00C456CF" w:rsidP="00C456CF">
            <w:pPr>
              <w:ind w:right="-105" w:hanging="32"/>
              <w:rPr>
                <w:bCs/>
                <w:color w:val="000000"/>
                <w:sz w:val="18"/>
                <w:szCs w:val="18"/>
                <w:rPrChange w:id="1207" w:author="Конищева Анна Матвеевна" w:date="2021-02-19T17:03:00Z">
                  <w:rPr>
                    <w:b/>
                    <w:bCs/>
                    <w:color w:val="000000"/>
                    <w:sz w:val="18"/>
                    <w:szCs w:val="18"/>
                  </w:rPr>
                </w:rPrChange>
              </w:rPr>
            </w:pPr>
            <w:ins w:id="1208" w:author="Конищева Анна Матвеевна" w:date="2021-02-19T17:03:00Z">
              <w:r w:rsidRPr="00C456CF">
                <w:rPr>
                  <w:bCs/>
                  <w:color w:val="000000"/>
                  <w:sz w:val="18"/>
                  <w:szCs w:val="18"/>
                  <w:rPrChange w:id="1209" w:author="Конищева Анна Матвеевна" w:date="2021-02-19T17:03:00Z">
                    <w:rPr>
                      <w:b/>
                      <w:bCs/>
                      <w:color w:val="000000"/>
                    </w:rPr>
                  </w:rPrChange>
                </w:rPr>
                <w:t>217,12</w:t>
              </w:r>
            </w:ins>
            <w:del w:id="1210" w:author="Конищева Анна Матвеевна" w:date="2021-02-19T17:03:00Z">
              <w:r w:rsidRPr="00C456CF" w:rsidDel="007922F9">
                <w:rPr>
                  <w:bCs/>
                  <w:color w:val="000000"/>
                  <w:sz w:val="18"/>
                  <w:szCs w:val="18"/>
                  <w:rPrChange w:id="1211" w:author="Конищева Анна Матвеевна" w:date="2021-02-19T17:03:00Z">
                    <w:rPr>
                      <w:b/>
                      <w:bCs/>
                      <w:color w:val="000000"/>
                      <w:sz w:val="18"/>
                      <w:szCs w:val="18"/>
                    </w:rPr>
                  </w:rPrChange>
                </w:rPr>
                <w:delText>237,01</w:delText>
              </w:r>
            </w:del>
          </w:p>
        </w:tc>
      </w:tr>
      <w:tr w:rsidR="00C456CF" w:rsidRPr="005E1A59" w14:paraId="7EAEDE45" w14:textId="77777777" w:rsidTr="00C72B40">
        <w:trPr>
          <w:trHeight w:val="290"/>
          <w:trPrChange w:id="1212"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213"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6A9BC178" w14:textId="77777777" w:rsidR="00C456CF" w:rsidRPr="005E1A59" w:rsidRDefault="00C456CF" w:rsidP="00C456CF">
            <w:pPr>
              <w:ind w:right="-144" w:hanging="108"/>
              <w:jc w:val="center"/>
              <w:rPr>
                <w:color w:val="000000"/>
                <w:sz w:val="18"/>
                <w:szCs w:val="18"/>
              </w:rPr>
            </w:pPr>
            <w:r w:rsidRPr="005E1A59">
              <w:rPr>
                <w:color w:val="000000"/>
                <w:sz w:val="18"/>
                <w:szCs w:val="18"/>
              </w:rPr>
              <w:t>13.1.1.1.</w:t>
            </w:r>
          </w:p>
        </w:tc>
        <w:tc>
          <w:tcPr>
            <w:tcW w:w="1723" w:type="dxa"/>
            <w:tcBorders>
              <w:top w:val="nil"/>
              <w:left w:val="nil"/>
              <w:bottom w:val="single" w:sz="4" w:space="0" w:color="auto"/>
              <w:right w:val="single" w:sz="4" w:space="0" w:color="auto"/>
            </w:tcBorders>
            <w:vAlign w:val="center"/>
            <w:tcPrChange w:id="1214"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745A0982" w14:textId="77777777" w:rsidR="00C456CF" w:rsidRPr="005E1A59" w:rsidRDefault="00C456CF" w:rsidP="00C456CF">
            <w:pPr>
              <w:ind w:right="-144" w:hanging="108"/>
              <w:rPr>
                <w:color w:val="000000"/>
                <w:sz w:val="18"/>
                <w:szCs w:val="18"/>
              </w:rPr>
            </w:pPr>
            <w:r w:rsidRPr="005E1A59">
              <w:rPr>
                <w:color w:val="000000"/>
                <w:sz w:val="18"/>
                <w:szCs w:val="18"/>
              </w:rPr>
              <w:t>сторонним потребит</w:t>
            </w:r>
            <w:r w:rsidRPr="005E1A59">
              <w:rPr>
                <w:color w:val="000000"/>
                <w:sz w:val="18"/>
                <w:szCs w:val="18"/>
              </w:rPr>
              <w:t>е</w:t>
            </w:r>
            <w:r w:rsidRPr="005E1A59">
              <w:rPr>
                <w:color w:val="000000"/>
                <w:sz w:val="18"/>
                <w:szCs w:val="18"/>
              </w:rPr>
              <w:t>лям</w:t>
            </w:r>
          </w:p>
        </w:tc>
        <w:tc>
          <w:tcPr>
            <w:tcW w:w="916" w:type="dxa"/>
            <w:tcBorders>
              <w:top w:val="nil"/>
              <w:left w:val="nil"/>
              <w:bottom w:val="single" w:sz="4" w:space="0" w:color="auto"/>
              <w:right w:val="single" w:sz="4" w:space="0" w:color="auto"/>
            </w:tcBorders>
            <w:noWrap/>
            <w:vAlign w:val="center"/>
            <w:tcPrChange w:id="1215"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3D2BB62A"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216"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50F83F80" w14:textId="77777777" w:rsidR="00C456CF" w:rsidRPr="005E1A59" w:rsidRDefault="00C456CF" w:rsidP="00C456CF">
            <w:pPr>
              <w:ind w:right="-144" w:hanging="108"/>
              <w:jc w:val="center"/>
              <w:rPr>
                <w:color w:val="000000"/>
                <w:sz w:val="18"/>
                <w:szCs w:val="18"/>
              </w:rPr>
            </w:pPr>
            <w:r w:rsidRPr="005E1A59">
              <w:rPr>
                <w:color w:val="000000"/>
                <w:sz w:val="18"/>
                <w:szCs w:val="18"/>
              </w:rPr>
              <w:t>261,19</w:t>
            </w:r>
          </w:p>
        </w:tc>
        <w:tc>
          <w:tcPr>
            <w:tcW w:w="745" w:type="dxa"/>
            <w:tcBorders>
              <w:top w:val="nil"/>
              <w:left w:val="nil"/>
              <w:bottom w:val="single" w:sz="4" w:space="0" w:color="auto"/>
              <w:right w:val="single" w:sz="4" w:space="0" w:color="auto"/>
            </w:tcBorders>
            <w:noWrap/>
            <w:vAlign w:val="center"/>
            <w:tcPrChange w:id="1217"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5EA8EDF6" w14:textId="77777777" w:rsidR="00C456CF" w:rsidRPr="005E1A59" w:rsidRDefault="00C456CF" w:rsidP="00C456CF">
            <w:pPr>
              <w:ind w:right="-144" w:hanging="108"/>
              <w:jc w:val="center"/>
              <w:rPr>
                <w:color w:val="000000"/>
                <w:sz w:val="18"/>
                <w:szCs w:val="18"/>
              </w:rPr>
            </w:pPr>
            <w:r w:rsidRPr="005E1A59">
              <w:rPr>
                <w:color w:val="000000"/>
                <w:sz w:val="18"/>
                <w:szCs w:val="18"/>
              </w:rPr>
              <w:t>228,19</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21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11BDD5C1" w14:textId="77777777" w:rsidR="00C456CF" w:rsidRPr="002A390C" w:rsidRDefault="00C456CF" w:rsidP="00C456CF">
            <w:pPr>
              <w:ind w:right="-144" w:hanging="108"/>
              <w:jc w:val="center"/>
              <w:rPr>
                <w:color w:val="000000"/>
                <w:sz w:val="18"/>
                <w:szCs w:val="18"/>
              </w:rPr>
            </w:pPr>
            <w:ins w:id="1219" w:author="Конищева Анна Матвеевна" w:date="2021-02-19T16:46:00Z">
              <w:r w:rsidRPr="002A390C">
                <w:rPr>
                  <w:color w:val="000000"/>
                  <w:sz w:val="18"/>
                  <w:szCs w:val="18"/>
                  <w:rPrChange w:id="1220" w:author="Конищева Анна Матвеевна" w:date="2021-02-19T16:48:00Z">
                    <w:rPr>
                      <w:color w:val="000000"/>
                    </w:rPr>
                  </w:rPrChange>
                </w:rPr>
                <w:t>215,21</w:t>
              </w:r>
            </w:ins>
            <w:del w:id="1221" w:author="Конищева Анна Матвеевна" w:date="2021-02-19T16:46:00Z">
              <w:r w:rsidRPr="002A390C" w:rsidDel="001335A3">
                <w:rPr>
                  <w:color w:val="000000"/>
                  <w:sz w:val="18"/>
                  <w:szCs w:val="18"/>
                </w:rPr>
                <w:delText>262,80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22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ABE095B" w14:textId="77777777" w:rsidR="00C456CF" w:rsidRPr="00C456CF" w:rsidRDefault="00C456CF" w:rsidP="00C456CF">
            <w:pPr>
              <w:ind w:right="-144" w:hanging="108"/>
              <w:jc w:val="center"/>
              <w:rPr>
                <w:color w:val="000000"/>
                <w:sz w:val="18"/>
                <w:szCs w:val="18"/>
              </w:rPr>
            </w:pPr>
            <w:ins w:id="1223" w:author="Конищева Анна Матвеевна" w:date="2021-02-19T16:49:00Z">
              <w:r w:rsidRPr="00C456CF">
                <w:rPr>
                  <w:color w:val="000000"/>
                  <w:sz w:val="18"/>
                  <w:szCs w:val="18"/>
                  <w:rPrChange w:id="1224" w:author="Конищева Анна Матвеевна" w:date="2021-02-19T16:54:00Z">
                    <w:rPr>
                      <w:color w:val="000000"/>
                    </w:rPr>
                  </w:rPrChange>
                </w:rPr>
                <w:t>237,01</w:t>
              </w:r>
            </w:ins>
            <w:del w:id="1225" w:author="Конищева Анна Матвеевна" w:date="2021-02-19T16:49:00Z">
              <w:r w:rsidRPr="00C456CF" w:rsidDel="00620F59">
                <w:rPr>
                  <w:color w:val="000000"/>
                  <w:sz w:val="18"/>
                  <w:szCs w:val="18"/>
                </w:rPr>
                <w:delText>254,50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226"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2779C366" w14:textId="77777777" w:rsidR="00C456CF" w:rsidRPr="00C456CF" w:rsidRDefault="00C456CF" w:rsidP="00C456CF">
            <w:pPr>
              <w:ind w:right="-144" w:hanging="108"/>
              <w:jc w:val="center"/>
              <w:rPr>
                <w:color w:val="000000"/>
                <w:sz w:val="18"/>
                <w:szCs w:val="18"/>
              </w:rPr>
            </w:pPr>
            <w:ins w:id="1227" w:author="Конищева Анна Матвеевна" w:date="2021-02-19T16:59:00Z">
              <w:r w:rsidRPr="00C456CF">
                <w:rPr>
                  <w:color w:val="000000"/>
                  <w:sz w:val="18"/>
                  <w:szCs w:val="18"/>
                  <w:rPrChange w:id="1228" w:author="Конищева Анна Матвеевна" w:date="2021-02-19T16:59:00Z">
                    <w:rPr>
                      <w:color w:val="000000"/>
                    </w:rPr>
                  </w:rPrChange>
                </w:rPr>
                <w:t>217,12</w:t>
              </w:r>
            </w:ins>
            <w:del w:id="1229" w:author="Конищева Анна Матвеевна" w:date="2021-02-19T16:59:00Z">
              <w:r w:rsidRPr="00C456CF" w:rsidDel="00846DC2">
                <w:rPr>
                  <w:color w:val="000000"/>
                  <w:sz w:val="18"/>
                  <w:szCs w:val="18"/>
                </w:rPr>
                <w:delText>281,76</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230"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0549E3A5" w14:textId="77777777" w:rsidR="00C456CF" w:rsidRPr="00C456CF" w:rsidRDefault="00C456CF" w:rsidP="00C456CF">
            <w:pPr>
              <w:ind w:right="-144" w:hanging="108"/>
              <w:jc w:val="center"/>
              <w:rPr>
                <w:color w:val="000000"/>
                <w:sz w:val="18"/>
                <w:szCs w:val="18"/>
              </w:rPr>
            </w:pPr>
            <w:ins w:id="1231" w:author="Конищева Анна Матвеевна" w:date="2021-02-19T17:03:00Z">
              <w:r w:rsidRPr="00C456CF">
                <w:rPr>
                  <w:color w:val="000000"/>
                  <w:sz w:val="18"/>
                  <w:szCs w:val="18"/>
                  <w:rPrChange w:id="1232" w:author="Конищева Анна Матвеевна" w:date="2021-02-19T17:03:00Z">
                    <w:rPr>
                      <w:color w:val="000000"/>
                    </w:rPr>
                  </w:rPrChange>
                </w:rPr>
                <w:t>217,12</w:t>
              </w:r>
            </w:ins>
            <w:del w:id="1233" w:author="Конищева Анна Матвеевна" w:date="2021-02-19T17:03:00Z">
              <w:r w:rsidRPr="00C456CF" w:rsidDel="007922F9">
                <w:rPr>
                  <w:color w:val="000000"/>
                  <w:sz w:val="18"/>
                  <w:szCs w:val="18"/>
                </w:rPr>
                <w:delText>237,01</w:delText>
              </w:r>
            </w:del>
          </w:p>
        </w:tc>
      </w:tr>
      <w:tr w:rsidR="00C456CF" w:rsidRPr="005E1A59" w14:paraId="63460938" w14:textId="77777777" w:rsidTr="00C72B40">
        <w:trPr>
          <w:trHeight w:val="290"/>
          <w:trPrChange w:id="1234"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235"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1591F927" w14:textId="77777777" w:rsidR="00C456CF" w:rsidRPr="005E1A59" w:rsidRDefault="00C456CF" w:rsidP="00C456CF">
            <w:pPr>
              <w:ind w:right="-144" w:hanging="108"/>
              <w:jc w:val="center"/>
              <w:rPr>
                <w:color w:val="000000"/>
                <w:sz w:val="18"/>
                <w:szCs w:val="18"/>
              </w:rPr>
            </w:pPr>
            <w:r w:rsidRPr="005E1A59">
              <w:rPr>
                <w:color w:val="000000"/>
                <w:sz w:val="18"/>
                <w:szCs w:val="18"/>
              </w:rPr>
              <w:t>13.1.1.2.</w:t>
            </w:r>
          </w:p>
        </w:tc>
        <w:tc>
          <w:tcPr>
            <w:tcW w:w="1723" w:type="dxa"/>
            <w:tcBorders>
              <w:top w:val="nil"/>
              <w:left w:val="nil"/>
              <w:bottom w:val="single" w:sz="4" w:space="0" w:color="auto"/>
              <w:right w:val="single" w:sz="4" w:space="0" w:color="auto"/>
            </w:tcBorders>
            <w:vAlign w:val="center"/>
            <w:tcPrChange w:id="1236"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1C0FF8DB" w14:textId="77777777" w:rsidR="00C456CF" w:rsidRPr="005E1A59" w:rsidRDefault="00C456CF" w:rsidP="00C456CF">
            <w:pPr>
              <w:ind w:right="-144" w:hanging="108"/>
              <w:rPr>
                <w:color w:val="000000"/>
                <w:sz w:val="18"/>
                <w:szCs w:val="18"/>
              </w:rPr>
            </w:pPr>
            <w:r w:rsidRPr="005E1A59">
              <w:rPr>
                <w:color w:val="000000"/>
                <w:sz w:val="18"/>
                <w:szCs w:val="18"/>
              </w:rPr>
              <w:t>на собственное п</w:t>
            </w:r>
            <w:r w:rsidRPr="005E1A59">
              <w:rPr>
                <w:color w:val="000000"/>
                <w:sz w:val="18"/>
                <w:szCs w:val="18"/>
              </w:rPr>
              <w:t>о</w:t>
            </w:r>
            <w:r w:rsidRPr="005E1A59">
              <w:rPr>
                <w:color w:val="000000"/>
                <w:sz w:val="18"/>
                <w:szCs w:val="18"/>
              </w:rPr>
              <w:t>требление</w:t>
            </w:r>
          </w:p>
        </w:tc>
        <w:tc>
          <w:tcPr>
            <w:tcW w:w="916" w:type="dxa"/>
            <w:tcBorders>
              <w:top w:val="nil"/>
              <w:left w:val="nil"/>
              <w:bottom w:val="single" w:sz="4" w:space="0" w:color="auto"/>
              <w:right w:val="single" w:sz="4" w:space="0" w:color="auto"/>
            </w:tcBorders>
            <w:noWrap/>
            <w:vAlign w:val="center"/>
            <w:tcPrChange w:id="1237"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2BCA9911"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238"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165EDACC"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745" w:type="dxa"/>
            <w:tcBorders>
              <w:top w:val="nil"/>
              <w:left w:val="nil"/>
              <w:bottom w:val="single" w:sz="4" w:space="0" w:color="auto"/>
              <w:right w:val="single" w:sz="4" w:space="0" w:color="auto"/>
            </w:tcBorders>
            <w:noWrap/>
            <w:vAlign w:val="center"/>
            <w:tcPrChange w:id="1239"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4FFC91BC"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24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276FBA08" w14:textId="77777777" w:rsidR="00C456CF" w:rsidRPr="002A390C" w:rsidRDefault="00C456CF" w:rsidP="00C456CF">
            <w:pPr>
              <w:ind w:right="-144" w:hanging="108"/>
              <w:jc w:val="center"/>
              <w:rPr>
                <w:color w:val="000000"/>
                <w:sz w:val="18"/>
                <w:szCs w:val="18"/>
              </w:rPr>
            </w:pPr>
            <w:ins w:id="1241" w:author="Конищева Анна Матвеевна" w:date="2021-02-19T16:46:00Z">
              <w:r w:rsidRPr="002A390C">
                <w:rPr>
                  <w:color w:val="000000"/>
                  <w:sz w:val="18"/>
                  <w:szCs w:val="18"/>
                  <w:rPrChange w:id="1242" w:author="Конищева Анна Матвеевна" w:date="2021-02-19T16:48:00Z">
                    <w:rPr>
                      <w:color w:val="000000"/>
                    </w:rPr>
                  </w:rPrChange>
                </w:rPr>
                <w:t>0,00</w:t>
              </w:r>
            </w:ins>
            <w:del w:id="1243" w:author="Конищева Анна Матвеевна" w:date="2021-02-19T16:46:00Z">
              <w:r w:rsidRPr="002A390C" w:rsidDel="001335A3">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24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04408B7E" w14:textId="77777777" w:rsidR="00C456CF" w:rsidRPr="00C456CF" w:rsidRDefault="00C456CF" w:rsidP="00C456CF">
            <w:pPr>
              <w:ind w:right="-144" w:hanging="108"/>
              <w:jc w:val="center"/>
              <w:rPr>
                <w:color w:val="000000"/>
                <w:sz w:val="18"/>
                <w:szCs w:val="18"/>
              </w:rPr>
            </w:pPr>
            <w:ins w:id="1245" w:author="Конищева Анна Матвеевна" w:date="2021-02-19T16:49:00Z">
              <w:r w:rsidRPr="00C456CF">
                <w:rPr>
                  <w:color w:val="000000"/>
                  <w:sz w:val="18"/>
                  <w:szCs w:val="18"/>
                  <w:rPrChange w:id="1246" w:author="Конищева Анна Матвеевна" w:date="2021-02-19T16:54:00Z">
                    <w:rPr>
                      <w:color w:val="000000"/>
                    </w:rPr>
                  </w:rPrChange>
                </w:rPr>
                <w:t>0,00</w:t>
              </w:r>
            </w:ins>
            <w:del w:id="1247" w:author="Конищева Анна Матвеевна" w:date="2021-02-19T16:49:00Z">
              <w:r w:rsidRPr="00C456CF" w:rsidDel="00620F59">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24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B34184C" w14:textId="77777777" w:rsidR="00C456CF" w:rsidRPr="00C456CF" w:rsidRDefault="00C456CF" w:rsidP="00C456CF">
            <w:pPr>
              <w:ind w:right="-144" w:hanging="108"/>
              <w:jc w:val="center"/>
              <w:rPr>
                <w:color w:val="000000"/>
                <w:sz w:val="18"/>
                <w:szCs w:val="18"/>
              </w:rPr>
            </w:pPr>
            <w:ins w:id="1249" w:author="Конищева Анна Матвеевна" w:date="2021-02-19T16:59:00Z">
              <w:r w:rsidRPr="00C456CF">
                <w:rPr>
                  <w:color w:val="000000"/>
                  <w:sz w:val="18"/>
                  <w:szCs w:val="18"/>
                  <w:rPrChange w:id="1250" w:author="Конищева Анна Матвеевна" w:date="2021-02-19T16:59:00Z">
                    <w:rPr>
                      <w:color w:val="000000"/>
                    </w:rPr>
                  </w:rPrChange>
                </w:rPr>
                <w:t>0,00</w:t>
              </w:r>
            </w:ins>
            <w:del w:id="1251" w:author="Конищева Анна Матвеевна" w:date="2021-02-19T16:59:00Z">
              <w:r w:rsidRPr="00C456CF" w:rsidDel="00846DC2">
                <w:rPr>
                  <w:color w:val="000000"/>
                  <w:sz w:val="18"/>
                  <w:szCs w:val="18"/>
                </w:rPr>
                <w:delText> </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252"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5894E5F0" w14:textId="77777777" w:rsidR="00C456CF" w:rsidRPr="00C456CF" w:rsidRDefault="00C456CF" w:rsidP="00C456CF">
            <w:pPr>
              <w:ind w:right="-144" w:hanging="108"/>
              <w:jc w:val="center"/>
              <w:rPr>
                <w:color w:val="000000"/>
                <w:sz w:val="18"/>
                <w:szCs w:val="18"/>
              </w:rPr>
            </w:pPr>
            <w:ins w:id="1253" w:author="Конищева Анна Матвеевна" w:date="2021-02-19T17:03:00Z">
              <w:r w:rsidRPr="00C456CF">
                <w:rPr>
                  <w:color w:val="000000"/>
                  <w:sz w:val="18"/>
                  <w:szCs w:val="18"/>
                  <w:rPrChange w:id="1254" w:author="Конищева Анна Матвеевна" w:date="2021-02-19T17:03:00Z">
                    <w:rPr>
                      <w:color w:val="000000"/>
                    </w:rPr>
                  </w:rPrChange>
                </w:rPr>
                <w:t>0,00</w:t>
              </w:r>
            </w:ins>
            <w:del w:id="1255" w:author="Конищева Анна Матвеевна" w:date="2021-02-19T17:03:00Z">
              <w:r w:rsidRPr="00C456CF" w:rsidDel="007922F9">
                <w:rPr>
                  <w:color w:val="000000"/>
                  <w:sz w:val="18"/>
                  <w:szCs w:val="18"/>
                </w:rPr>
                <w:delText>0,00</w:delText>
              </w:r>
            </w:del>
          </w:p>
        </w:tc>
      </w:tr>
      <w:tr w:rsidR="00C456CF" w:rsidRPr="005E1A59" w14:paraId="73FC757F" w14:textId="77777777" w:rsidTr="00C72B40">
        <w:trPr>
          <w:trHeight w:val="530"/>
          <w:trPrChange w:id="1256" w:author="Конищева Анна Матвеевна" w:date="2021-02-19T17:04:00Z">
            <w:trPr>
              <w:gridAfter w:val="0"/>
              <w:trHeight w:val="530"/>
            </w:trPr>
          </w:trPrChange>
        </w:trPr>
        <w:tc>
          <w:tcPr>
            <w:tcW w:w="717" w:type="dxa"/>
            <w:tcBorders>
              <w:top w:val="nil"/>
              <w:left w:val="single" w:sz="4" w:space="0" w:color="auto"/>
              <w:bottom w:val="single" w:sz="4" w:space="0" w:color="auto"/>
              <w:right w:val="single" w:sz="4" w:space="0" w:color="auto"/>
            </w:tcBorders>
            <w:noWrap/>
            <w:vAlign w:val="center"/>
            <w:tcPrChange w:id="1257"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10DC8BCD" w14:textId="77777777" w:rsidR="00C456CF" w:rsidRPr="005E1A59" w:rsidRDefault="00C456CF" w:rsidP="00C456CF">
            <w:pPr>
              <w:ind w:right="-105" w:hanging="32"/>
              <w:rPr>
                <w:b/>
                <w:bCs/>
                <w:color w:val="000000"/>
                <w:sz w:val="18"/>
                <w:szCs w:val="18"/>
              </w:rPr>
            </w:pPr>
            <w:r w:rsidRPr="005E1A59">
              <w:rPr>
                <w:b/>
                <w:bCs/>
                <w:color w:val="000000"/>
                <w:sz w:val="18"/>
                <w:szCs w:val="18"/>
              </w:rPr>
              <w:t>13.1.2.</w:t>
            </w:r>
          </w:p>
        </w:tc>
        <w:tc>
          <w:tcPr>
            <w:tcW w:w="1723" w:type="dxa"/>
            <w:tcBorders>
              <w:top w:val="nil"/>
              <w:left w:val="nil"/>
              <w:bottom w:val="single" w:sz="4" w:space="0" w:color="auto"/>
              <w:right w:val="single" w:sz="4" w:space="0" w:color="auto"/>
            </w:tcBorders>
            <w:vAlign w:val="center"/>
            <w:tcPrChange w:id="1258"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77EC04DF" w14:textId="77777777" w:rsidR="00C456CF" w:rsidRPr="005E1A59" w:rsidRDefault="00C456CF" w:rsidP="00C456CF">
            <w:pPr>
              <w:ind w:right="-105" w:hanging="32"/>
              <w:rPr>
                <w:b/>
                <w:bCs/>
                <w:color w:val="000000"/>
                <w:sz w:val="18"/>
                <w:szCs w:val="18"/>
              </w:rPr>
            </w:pPr>
            <w:r w:rsidRPr="005E1A59">
              <w:rPr>
                <w:b/>
                <w:bCs/>
                <w:color w:val="000000"/>
                <w:sz w:val="18"/>
                <w:szCs w:val="18"/>
              </w:rPr>
              <w:t>отпуск тепловой энергии из "3-й Северной" маг</w:t>
            </w:r>
            <w:r w:rsidRPr="005E1A59">
              <w:rPr>
                <w:b/>
                <w:bCs/>
                <w:color w:val="000000"/>
                <w:sz w:val="18"/>
                <w:szCs w:val="18"/>
              </w:rPr>
              <w:t>и</w:t>
            </w:r>
            <w:r w:rsidRPr="005E1A59">
              <w:rPr>
                <w:b/>
                <w:bCs/>
                <w:color w:val="000000"/>
                <w:sz w:val="18"/>
                <w:szCs w:val="18"/>
              </w:rPr>
              <w:t xml:space="preserve">страли в сеть АО "СХК" в горячей воде, в </w:t>
            </w:r>
            <w:proofErr w:type="spellStart"/>
            <w:r w:rsidRPr="005E1A59">
              <w:rPr>
                <w:b/>
                <w:bCs/>
                <w:color w:val="000000"/>
                <w:sz w:val="18"/>
                <w:szCs w:val="18"/>
              </w:rPr>
              <w:t>т.ч</w:t>
            </w:r>
            <w:proofErr w:type="spellEnd"/>
            <w:r w:rsidRPr="005E1A59">
              <w:rPr>
                <w:b/>
                <w:bCs/>
                <w:color w:val="000000"/>
                <w:sz w:val="18"/>
                <w:szCs w:val="18"/>
              </w:rPr>
              <w:t>.</w:t>
            </w:r>
          </w:p>
        </w:tc>
        <w:tc>
          <w:tcPr>
            <w:tcW w:w="916" w:type="dxa"/>
            <w:tcBorders>
              <w:top w:val="nil"/>
              <w:left w:val="nil"/>
              <w:bottom w:val="single" w:sz="4" w:space="0" w:color="auto"/>
              <w:right w:val="single" w:sz="4" w:space="0" w:color="auto"/>
            </w:tcBorders>
            <w:noWrap/>
            <w:vAlign w:val="center"/>
            <w:tcPrChange w:id="1259"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3483D134"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260"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3FFD8AD6" w14:textId="77777777" w:rsidR="00C456CF" w:rsidRPr="005E1A59" w:rsidRDefault="00C456CF" w:rsidP="00C456CF">
            <w:pPr>
              <w:ind w:right="-105" w:hanging="32"/>
              <w:rPr>
                <w:b/>
                <w:bCs/>
                <w:color w:val="000000"/>
                <w:sz w:val="18"/>
                <w:szCs w:val="18"/>
              </w:rPr>
            </w:pPr>
            <w:r w:rsidRPr="005E1A59">
              <w:rPr>
                <w:b/>
                <w:bCs/>
                <w:color w:val="000000"/>
                <w:sz w:val="18"/>
                <w:szCs w:val="18"/>
              </w:rPr>
              <w:t>111,23</w:t>
            </w:r>
          </w:p>
        </w:tc>
        <w:tc>
          <w:tcPr>
            <w:tcW w:w="745" w:type="dxa"/>
            <w:tcBorders>
              <w:top w:val="nil"/>
              <w:left w:val="nil"/>
              <w:bottom w:val="single" w:sz="4" w:space="0" w:color="auto"/>
              <w:right w:val="single" w:sz="4" w:space="0" w:color="auto"/>
            </w:tcBorders>
            <w:noWrap/>
            <w:vAlign w:val="center"/>
            <w:tcPrChange w:id="1261"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7CC41080" w14:textId="77777777" w:rsidR="00C456CF" w:rsidRPr="005E1A59" w:rsidRDefault="00C456CF" w:rsidP="00C456CF">
            <w:pPr>
              <w:ind w:right="-105" w:hanging="32"/>
              <w:rPr>
                <w:b/>
                <w:bCs/>
                <w:color w:val="000000"/>
                <w:sz w:val="18"/>
                <w:szCs w:val="18"/>
              </w:rPr>
            </w:pPr>
            <w:r w:rsidRPr="005E1A59">
              <w:rPr>
                <w:b/>
                <w:bCs/>
                <w:color w:val="000000"/>
                <w:sz w:val="18"/>
                <w:szCs w:val="18"/>
              </w:rPr>
              <w:t>103,67</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26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08B9F9C3" w14:textId="77777777" w:rsidR="00C456CF" w:rsidRPr="002A390C" w:rsidRDefault="00C456CF" w:rsidP="00C456CF">
            <w:pPr>
              <w:ind w:right="-105" w:hanging="32"/>
              <w:rPr>
                <w:bCs/>
                <w:color w:val="000000"/>
                <w:sz w:val="18"/>
                <w:szCs w:val="18"/>
                <w:rPrChange w:id="1263" w:author="Конищева Анна Матвеевна" w:date="2021-02-19T16:48:00Z">
                  <w:rPr>
                    <w:b/>
                    <w:bCs/>
                    <w:color w:val="000000"/>
                    <w:sz w:val="18"/>
                    <w:szCs w:val="18"/>
                  </w:rPr>
                </w:rPrChange>
              </w:rPr>
            </w:pPr>
            <w:ins w:id="1264" w:author="Конищева Анна Матвеевна" w:date="2021-02-19T16:46:00Z">
              <w:r w:rsidRPr="002A390C">
                <w:rPr>
                  <w:bCs/>
                  <w:color w:val="000000"/>
                  <w:sz w:val="18"/>
                  <w:szCs w:val="18"/>
                  <w:rPrChange w:id="1265" w:author="Конищева Анна Матвеевна" w:date="2021-02-19T16:48:00Z">
                    <w:rPr>
                      <w:b/>
                      <w:bCs/>
                      <w:color w:val="000000"/>
                    </w:rPr>
                  </w:rPrChange>
                </w:rPr>
                <w:t>100,05</w:t>
              </w:r>
            </w:ins>
            <w:del w:id="1266" w:author="Конищева Анна Матвеевна" w:date="2021-02-19T16:46:00Z">
              <w:r w:rsidRPr="002A390C" w:rsidDel="001335A3">
                <w:rPr>
                  <w:bCs/>
                  <w:color w:val="000000"/>
                  <w:sz w:val="18"/>
                  <w:szCs w:val="18"/>
                  <w:rPrChange w:id="1267" w:author="Конищева Анна Матвеевна" w:date="2021-02-19T16:48:00Z">
                    <w:rPr>
                      <w:b/>
                      <w:bCs/>
                      <w:color w:val="000000"/>
                      <w:sz w:val="18"/>
                      <w:szCs w:val="18"/>
                    </w:rPr>
                  </w:rPrChange>
                </w:rPr>
                <w:delText>106,84</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26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61AF59AC" w14:textId="77777777" w:rsidR="00C456CF" w:rsidRPr="00C456CF" w:rsidRDefault="00C456CF" w:rsidP="00C456CF">
            <w:pPr>
              <w:ind w:right="-105" w:hanging="32"/>
              <w:rPr>
                <w:bCs/>
                <w:color w:val="000000"/>
                <w:sz w:val="18"/>
                <w:szCs w:val="18"/>
                <w:rPrChange w:id="1269" w:author="Конищева Анна Матвеевна" w:date="2021-02-19T16:54:00Z">
                  <w:rPr>
                    <w:b/>
                    <w:bCs/>
                    <w:color w:val="000000"/>
                    <w:sz w:val="18"/>
                    <w:szCs w:val="18"/>
                  </w:rPr>
                </w:rPrChange>
              </w:rPr>
            </w:pPr>
            <w:ins w:id="1270" w:author="Конищева Анна Матвеевна" w:date="2021-02-19T16:49:00Z">
              <w:r w:rsidRPr="00C456CF">
                <w:rPr>
                  <w:bCs/>
                  <w:color w:val="000000"/>
                  <w:sz w:val="18"/>
                  <w:szCs w:val="18"/>
                  <w:rPrChange w:id="1271" w:author="Конищева Анна Матвеевна" w:date="2021-02-19T16:54:00Z">
                    <w:rPr>
                      <w:b/>
                      <w:bCs/>
                      <w:color w:val="000000"/>
                    </w:rPr>
                  </w:rPrChange>
                </w:rPr>
                <w:t>103,90</w:t>
              </w:r>
            </w:ins>
            <w:del w:id="1272" w:author="Конищева Анна Матвеевна" w:date="2021-02-19T16:49:00Z">
              <w:r w:rsidRPr="00C456CF" w:rsidDel="00620F59">
                <w:rPr>
                  <w:bCs/>
                  <w:color w:val="000000"/>
                  <w:sz w:val="18"/>
                  <w:szCs w:val="18"/>
                  <w:rPrChange w:id="1273" w:author="Конищева Анна Матвеевна" w:date="2021-02-19T16:54:00Z">
                    <w:rPr>
                      <w:b/>
                      <w:bCs/>
                      <w:color w:val="000000"/>
                      <w:sz w:val="18"/>
                      <w:szCs w:val="18"/>
                    </w:rPr>
                  </w:rPrChange>
                </w:rPr>
                <w:delText>101,45</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27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F0FFF4B" w14:textId="77777777" w:rsidR="00C456CF" w:rsidRPr="00C456CF" w:rsidRDefault="00C456CF" w:rsidP="00C456CF">
            <w:pPr>
              <w:ind w:right="-105" w:hanging="32"/>
              <w:rPr>
                <w:bCs/>
                <w:color w:val="000000"/>
                <w:sz w:val="18"/>
                <w:szCs w:val="18"/>
                <w:rPrChange w:id="1275" w:author="Конищева Анна Матвеевна" w:date="2021-02-19T16:59:00Z">
                  <w:rPr>
                    <w:b/>
                    <w:bCs/>
                    <w:color w:val="000000"/>
                    <w:sz w:val="18"/>
                    <w:szCs w:val="18"/>
                  </w:rPr>
                </w:rPrChange>
              </w:rPr>
            </w:pPr>
            <w:ins w:id="1276" w:author="Конищева Анна Матвеевна" w:date="2021-02-19T16:59:00Z">
              <w:r w:rsidRPr="00C456CF">
                <w:rPr>
                  <w:bCs/>
                  <w:color w:val="000000"/>
                  <w:sz w:val="18"/>
                  <w:szCs w:val="18"/>
                  <w:rPrChange w:id="1277" w:author="Конищева Анна Матвеевна" w:date="2021-02-19T16:59:00Z">
                    <w:rPr>
                      <w:b/>
                      <w:bCs/>
                      <w:color w:val="000000"/>
                    </w:rPr>
                  </w:rPrChange>
                </w:rPr>
                <w:t>119,18</w:t>
              </w:r>
            </w:ins>
            <w:del w:id="1278" w:author="Конищева Анна Матвеевна" w:date="2021-02-19T16:59:00Z">
              <w:r w:rsidRPr="00C456CF" w:rsidDel="00846DC2">
                <w:rPr>
                  <w:bCs/>
                  <w:color w:val="000000"/>
                  <w:sz w:val="18"/>
                  <w:szCs w:val="18"/>
                  <w:rPrChange w:id="1279" w:author="Конищева Анна Матвеевна" w:date="2021-02-19T16:59:00Z">
                    <w:rPr>
                      <w:b/>
                      <w:bCs/>
                      <w:color w:val="000000"/>
                      <w:sz w:val="18"/>
                      <w:szCs w:val="18"/>
                    </w:rPr>
                  </w:rPrChange>
                </w:rPr>
                <w:delText>103,90</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280"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43C191A0" w14:textId="77777777" w:rsidR="00C456CF" w:rsidRPr="00C456CF" w:rsidRDefault="00C456CF" w:rsidP="00C456CF">
            <w:pPr>
              <w:ind w:right="-105" w:hanging="32"/>
              <w:rPr>
                <w:bCs/>
                <w:color w:val="000000"/>
                <w:sz w:val="18"/>
                <w:szCs w:val="18"/>
                <w:rPrChange w:id="1281" w:author="Конищева Анна Матвеевна" w:date="2021-02-19T17:03:00Z">
                  <w:rPr>
                    <w:b/>
                    <w:bCs/>
                    <w:color w:val="000000"/>
                    <w:sz w:val="18"/>
                    <w:szCs w:val="18"/>
                  </w:rPr>
                </w:rPrChange>
              </w:rPr>
            </w:pPr>
            <w:ins w:id="1282" w:author="Конищева Анна Матвеевна" w:date="2021-02-19T17:03:00Z">
              <w:r w:rsidRPr="00C456CF">
                <w:rPr>
                  <w:bCs/>
                  <w:color w:val="000000"/>
                  <w:sz w:val="18"/>
                  <w:szCs w:val="18"/>
                  <w:rPrChange w:id="1283" w:author="Конищева Анна Матвеевна" w:date="2021-02-19T17:03:00Z">
                    <w:rPr>
                      <w:b/>
                      <w:bCs/>
                      <w:color w:val="000000"/>
                    </w:rPr>
                  </w:rPrChange>
                </w:rPr>
                <w:t>119,18</w:t>
              </w:r>
            </w:ins>
            <w:del w:id="1284" w:author="Конищева Анна Матвеевна" w:date="2021-02-19T17:03:00Z">
              <w:r w:rsidRPr="00C456CF" w:rsidDel="007922F9">
                <w:rPr>
                  <w:bCs/>
                  <w:color w:val="000000"/>
                  <w:sz w:val="18"/>
                  <w:szCs w:val="18"/>
                  <w:rPrChange w:id="1285" w:author="Конищева Анна Матвеевна" w:date="2021-02-19T17:03:00Z">
                    <w:rPr>
                      <w:b/>
                      <w:bCs/>
                      <w:color w:val="000000"/>
                      <w:sz w:val="18"/>
                      <w:szCs w:val="18"/>
                    </w:rPr>
                  </w:rPrChange>
                </w:rPr>
                <w:delText>103,90</w:delText>
              </w:r>
            </w:del>
          </w:p>
        </w:tc>
      </w:tr>
      <w:tr w:rsidR="00C456CF" w:rsidRPr="005E1A59" w14:paraId="6BF35900" w14:textId="77777777" w:rsidTr="00C72B40">
        <w:trPr>
          <w:trHeight w:val="290"/>
          <w:trPrChange w:id="1286"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287"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37348931" w14:textId="77777777" w:rsidR="00C456CF" w:rsidRPr="005E1A59" w:rsidRDefault="00C456CF" w:rsidP="00C456CF">
            <w:pPr>
              <w:ind w:right="-144" w:hanging="108"/>
              <w:jc w:val="center"/>
              <w:rPr>
                <w:color w:val="000000"/>
                <w:sz w:val="18"/>
                <w:szCs w:val="18"/>
              </w:rPr>
            </w:pPr>
            <w:r w:rsidRPr="005E1A59">
              <w:rPr>
                <w:color w:val="000000"/>
                <w:sz w:val="18"/>
                <w:szCs w:val="18"/>
              </w:rPr>
              <w:t>13.1.2.1.</w:t>
            </w:r>
          </w:p>
        </w:tc>
        <w:tc>
          <w:tcPr>
            <w:tcW w:w="1723" w:type="dxa"/>
            <w:tcBorders>
              <w:top w:val="nil"/>
              <w:left w:val="nil"/>
              <w:bottom w:val="single" w:sz="4" w:space="0" w:color="auto"/>
              <w:right w:val="single" w:sz="4" w:space="0" w:color="auto"/>
            </w:tcBorders>
            <w:vAlign w:val="center"/>
            <w:tcPrChange w:id="1288"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757FE09C" w14:textId="77777777" w:rsidR="00C456CF" w:rsidRPr="005E1A59" w:rsidRDefault="00C456CF" w:rsidP="00C456CF">
            <w:pPr>
              <w:ind w:right="-144" w:hanging="108"/>
              <w:rPr>
                <w:color w:val="000000"/>
                <w:sz w:val="18"/>
                <w:szCs w:val="18"/>
              </w:rPr>
            </w:pPr>
            <w:r w:rsidRPr="005E1A59">
              <w:rPr>
                <w:color w:val="000000"/>
                <w:sz w:val="18"/>
                <w:szCs w:val="18"/>
              </w:rPr>
              <w:t>сторонним потребит</w:t>
            </w:r>
            <w:r w:rsidRPr="005E1A59">
              <w:rPr>
                <w:color w:val="000000"/>
                <w:sz w:val="18"/>
                <w:szCs w:val="18"/>
              </w:rPr>
              <w:t>е</w:t>
            </w:r>
            <w:r w:rsidRPr="005E1A59">
              <w:rPr>
                <w:color w:val="000000"/>
                <w:sz w:val="18"/>
                <w:szCs w:val="18"/>
              </w:rPr>
              <w:t>лям</w:t>
            </w:r>
          </w:p>
        </w:tc>
        <w:tc>
          <w:tcPr>
            <w:tcW w:w="916" w:type="dxa"/>
            <w:tcBorders>
              <w:top w:val="nil"/>
              <w:left w:val="nil"/>
              <w:bottom w:val="single" w:sz="4" w:space="0" w:color="auto"/>
              <w:right w:val="single" w:sz="4" w:space="0" w:color="auto"/>
            </w:tcBorders>
            <w:noWrap/>
            <w:vAlign w:val="center"/>
            <w:tcPrChange w:id="1289"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45D8A946"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290"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23E2ABC9" w14:textId="77777777" w:rsidR="00C456CF" w:rsidRPr="005E1A59" w:rsidRDefault="00C456CF" w:rsidP="00C456CF">
            <w:pPr>
              <w:ind w:right="-144" w:hanging="108"/>
              <w:jc w:val="center"/>
              <w:rPr>
                <w:color w:val="000000"/>
                <w:sz w:val="18"/>
                <w:szCs w:val="18"/>
              </w:rPr>
            </w:pPr>
            <w:r w:rsidRPr="005E1A59">
              <w:rPr>
                <w:color w:val="000000"/>
                <w:sz w:val="18"/>
                <w:szCs w:val="18"/>
              </w:rPr>
              <w:t>111,23</w:t>
            </w:r>
          </w:p>
        </w:tc>
        <w:tc>
          <w:tcPr>
            <w:tcW w:w="745" w:type="dxa"/>
            <w:tcBorders>
              <w:top w:val="nil"/>
              <w:left w:val="nil"/>
              <w:bottom w:val="single" w:sz="4" w:space="0" w:color="auto"/>
              <w:right w:val="single" w:sz="4" w:space="0" w:color="auto"/>
            </w:tcBorders>
            <w:noWrap/>
            <w:vAlign w:val="center"/>
            <w:tcPrChange w:id="1291"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49E51131" w14:textId="77777777" w:rsidR="00C456CF" w:rsidRPr="005E1A59" w:rsidRDefault="00C456CF" w:rsidP="00C456CF">
            <w:pPr>
              <w:ind w:right="-144" w:hanging="108"/>
              <w:jc w:val="center"/>
              <w:rPr>
                <w:color w:val="000000"/>
                <w:sz w:val="18"/>
                <w:szCs w:val="18"/>
              </w:rPr>
            </w:pPr>
            <w:r w:rsidRPr="005E1A59">
              <w:rPr>
                <w:color w:val="000000"/>
                <w:sz w:val="18"/>
                <w:szCs w:val="18"/>
              </w:rPr>
              <w:t>103,67</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29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73D1501A" w14:textId="77777777" w:rsidR="00C456CF" w:rsidRPr="002A390C" w:rsidRDefault="00C456CF" w:rsidP="00C456CF">
            <w:pPr>
              <w:ind w:right="-144" w:hanging="108"/>
              <w:jc w:val="center"/>
              <w:rPr>
                <w:color w:val="000000"/>
                <w:sz w:val="18"/>
                <w:szCs w:val="18"/>
              </w:rPr>
            </w:pPr>
            <w:ins w:id="1293" w:author="Конищева Анна Матвеевна" w:date="2021-02-19T16:46:00Z">
              <w:r w:rsidRPr="002A390C">
                <w:rPr>
                  <w:color w:val="000000"/>
                  <w:sz w:val="18"/>
                  <w:szCs w:val="18"/>
                  <w:rPrChange w:id="1294" w:author="Конищева Анна Матвеевна" w:date="2021-02-19T16:48:00Z">
                    <w:rPr>
                      <w:color w:val="000000"/>
                    </w:rPr>
                  </w:rPrChange>
                </w:rPr>
                <w:t>100,05</w:t>
              </w:r>
            </w:ins>
            <w:del w:id="1295" w:author="Конищева Анна Матвеевна" w:date="2021-02-19T16:46:00Z">
              <w:r w:rsidRPr="002A390C" w:rsidDel="001335A3">
                <w:rPr>
                  <w:color w:val="000000"/>
                  <w:sz w:val="18"/>
                  <w:szCs w:val="18"/>
                </w:rPr>
                <w:delText>106,84</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296"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FFAE457" w14:textId="77777777" w:rsidR="00C456CF" w:rsidRPr="00C456CF" w:rsidRDefault="00C456CF" w:rsidP="00C456CF">
            <w:pPr>
              <w:ind w:right="-144" w:hanging="108"/>
              <w:jc w:val="center"/>
              <w:rPr>
                <w:color w:val="000000"/>
                <w:sz w:val="18"/>
                <w:szCs w:val="18"/>
              </w:rPr>
            </w:pPr>
            <w:ins w:id="1297" w:author="Конищева Анна Матвеевна" w:date="2021-02-19T16:49:00Z">
              <w:r w:rsidRPr="00C456CF">
                <w:rPr>
                  <w:color w:val="000000"/>
                  <w:sz w:val="18"/>
                  <w:szCs w:val="18"/>
                  <w:rPrChange w:id="1298" w:author="Конищева Анна Матвеевна" w:date="2021-02-19T16:54:00Z">
                    <w:rPr>
                      <w:color w:val="000000"/>
                    </w:rPr>
                  </w:rPrChange>
                </w:rPr>
                <w:t>103,90</w:t>
              </w:r>
            </w:ins>
            <w:del w:id="1299" w:author="Конищева Анна Матвеевна" w:date="2021-02-19T16:49:00Z">
              <w:r w:rsidRPr="00C456CF" w:rsidDel="00620F59">
                <w:rPr>
                  <w:color w:val="000000"/>
                  <w:sz w:val="18"/>
                  <w:szCs w:val="18"/>
                </w:rPr>
                <w:delText>101,45</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30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716B0DB" w14:textId="77777777" w:rsidR="00C456CF" w:rsidRPr="00C456CF" w:rsidRDefault="00C456CF" w:rsidP="00C456CF">
            <w:pPr>
              <w:ind w:right="-144" w:hanging="108"/>
              <w:jc w:val="center"/>
              <w:rPr>
                <w:color w:val="000000"/>
                <w:sz w:val="18"/>
                <w:szCs w:val="18"/>
              </w:rPr>
            </w:pPr>
            <w:ins w:id="1301" w:author="Конищева Анна Матвеевна" w:date="2021-02-19T16:59:00Z">
              <w:r w:rsidRPr="00C456CF">
                <w:rPr>
                  <w:color w:val="000000"/>
                  <w:sz w:val="18"/>
                  <w:szCs w:val="18"/>
                  <w:rPrChange w:id="1302" w:author="Конищева Анна Матвеевна" w:date="2021-02-19T16:59:00Z">
                    <w:rPr>
                      <w:color w:val="000000"/>
                    </w:rPr>
                  </w:rPrChange>
                </w:rPr>
                <w:t>119,18</w:t>
              </w:r>
            </w:ins>
            <w:del w:id="1303" w:author="Конищева Анна Матвеевна" w:date="2021-02-19T16:59:00Z">
              <w:r w:rsidRPr="00C456CF" w:rsidDel="00846DC2">
                <w:rPr>
                  <w:color w:val="000000"/>
                  <w:sz w:val="18"/>
                  <w:szCs w:val="18"/>
                </w:rPr>
                <w:delText>103,90</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304"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5C8B6D77" w14:textId="77777777" w:rsidR="00C456CF" w:rsidRPr="00C456CF" w:rsidRDefault="00C456CF" w:rsidP="00C456CF">
            <w:pPr>
              <w:ind w:right="-144" w:hanging="108"/>
              <w:jc w:val="center"/>
              <w:rPr>
                <w:color w:val="000000"/>
                <w:sz w:val="18"/>
                <w:szCs w:val="18"/>
              </w:rPr>
            </w:pPr>
            <w:ins w:id="1305" w:author="Конищева Анна Матвеевна" w:date="2021-02-19T17:03:00Z">
              <w:r w:rsidRPr="00C456CF">
                <w:rPr>
                  <w:color w:val="000000"/>
                  <w:sz w:val="18"/>
                  <w:szCs w:val="18"/>
                  <w:rPrChange w:id="1306" w:author="Конищева Анна Матвеевна" w:date="2021-02-19T17:03:00Z">
                    <w:rPr>
                      <w:color w:val="000000"/>
                    </w:rPr>
                  </w:rPrChange>
                </w:rPr>
                <w:t>119,18</w:t>
              </w:r>
            </w:ins>
            <w:del w:id="1307" w:author="Конищева Анна Матвеевна" w:date="2021-02-19T17:03:00Z">
              <w:r w:rsidRPr="00C456CF" w:rsidDel="007922F9">
                <w:rPr>
                  <w:color w:val="000000"/>
                  <w:sz w:val="18"/>
                  <w:szCs w:val="18"/>
                </w:rPr>
                <w:delText>103,90</w:delText>
              </w:r>
            </w:del>
          </w:p>
        </w:tc>
      </w:tr>
      <w:tr w:rsidR="00C456CF" w:rsidRPr="005E1A59" w14:paraId="1FEEF046" w14:textId="77777777" w:rsidTr="00C72B40">
        <w:trPr>
          <w:trHeight w:val="290"/>
          <w:trPrChange w:id="1308"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309"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71AA4EFB" w14:textId="77777777" w:rsidR="00C456CF" w:rsidRPr="005E1A59" w:rsidRDefault="00C456CF" w:rsidP="00C456CF">
            <w:pPr>
              <w:ind w:right="-144" w:hanging="108"/>
              <w:jc w:val="center"/>
              <w:rPr>
                <w:color w:val="000000"/>
                <w:sz w:val="18"/>
                <w:szCs w:val="18"/>
              </w:rPr>
            </w:pPr>
            <w:r w:rsidRPr="005E1A59">
              <w:rPr>
                <w:color w:val="000000"/>
                <w:sz w:val="18"/>
                <w:szCs w:val="18"/>
              </w:rPr>
              <w:t>13.1.2.2.</w:t>
            </w:r>
          </w:p>
        </w:tc>
        <w:tc>
          <w:tcPr>
            <w:tcW w:w="1723" w:type="dxa"/>
            <w:tcBorders>
              <w:top w:val="nil"/>
              <w:left w:val="nil"/>
              <w:bottom w:val="single" w:sz="4" w:space="0" w:color="auto"/>
              <w:right w:val="single" w:sz="4" w:space="0" w:color="auto"/>
            </w:tcBorders>
            <w:vAlign w:val="center"/>
            <w:tcPrChange w:id="1310"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2DA4E84C" w14:textId="77777777" w:rsidR="00C456CF" w:rsidRPr="005E1A59" w:rsidRDefault="00C456CF" w:rsidP="00C456CF">
            <w:pPr>
              <w:ind w:right="-144" w:hanging="108"/>
              <w:rPr>
                <w:color w:val="000000"/>
                <w:sz w:val="18"/>
                <w:szCs w:val="18"/>
              </w:rPr>
            </w:pPr>
            <w:r w:rsidRPr="005E1A59">
              <w:rPr>
                <w:color w:val="000000"/>
                <w:sz w:val="18"/>
                <w:szCs w:val="18"/>
              </w:rPr>
              <w:t>на собственное п</w:t>
            </w:r>
            <w:r w:rsidRPr="005E1A59">
              <w:rPr>
                <w:color w:val="000000"/>
                <w:sz w:val="18"/>
                <w:szCs w:val="18"/>
              </w:rPr>
              <w:t>о</w:t>
            </w:r>
            <w:r w:rsidRPr="005E1A59">
              <w:rPr>
                <w:color w:val="000000"/>
                <w:sz w:val="18"/>
                <w:szCs w:val="18"/>
              </w:rPr>
              <w:t>требление</w:t>
            </w:r>
          </w:p>
        </w:tc>
        <w:tc>
          <w:tcPr>
            <w:tcW w:w="916" w:type="dxa"/>
            <w:tcBorders>
              <w:top w:val="nil"/>
              <w:left w:val="nil"/>
              <w:bottom w:val="single" w:sz="4" w:space="0" w:color="auto"/>
              <w:right w:val="single" w:sz="4" w:space="0" w:color="auto"/>
            </w:tcBorders>
            <w:noWrap/>
            <w:vAlign w:val="center"/>
            <w:tcPrChange w:id="1311"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2A7081DA"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312"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393264A8"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745" w:type="dxa"/>
            <w:tcBorders>
              <w:top w:val="nil"/>
              <w:left w:val="nil"/>
              <w:bottom w:val="single" w:sz="4" w:space="0" w:color="auto"/>
              <w:right w:val="single" w:sz="4" w:space="0" w:color="auto"/>
            </w:tcBorders>
            <w:noWrap/>
            <w:vAlign w:val="center"/>
            <w:tcPrChange w:id="1313"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5D4C606A"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31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561BA51D" w14:textId="77777777" w:rsidR="00C456CF" w:rsidRPr="002A390C" w:rsidRDefault="00C456CF" w:rsidP="00C456CF">
            <w:pPr>
              <w:ind w:right="-144" w:hanging="108"/>
              <w:jc w:val="center"/>
              <w:rPr>
                <w:color w:val="000000"/>
                <w:sz w:val="18"/>
                <w:szCs w:val="18"/>
              </w:rPr>
            </w:pPr>
            <w:ins w:id="1315" w:author="Конищева Анна Матвеевна" w:date="2021-02-19T16:46:00Z">
              <w:r w:rsidRPr="002A390C">
                <w:rPr>
                  <w:color w:val="000000"/>
                  <w:sz w:val="18"/>
                  <w:szCs w:val="18"/>
                  <w:rPrChange w:id="1316" w:author="Конищева Анна Матвеевна" w:date="2021-02-19T16:48:00Z">
                    <w:rPr>
                      <w:color w:val="000000"/>
                    </w:rPr>
                  </w:rPrChange>
                </w:rPr>
                <w:t>0,00</w:t>
              </w:r>
            </w:ins>
            <w:del w:id="1317" w:author="Конищева Анна Матвеевна" w:date="2021-02-19T16:46:00Z">
              <w:r w:rsidRPr="002A390C" w:rsidDel="001335A3">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31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7D9A24DF" w14:textId="77777777" w:rsidR="00C456CF" w:rsidRPr="00C456CF" w:rsidRDefault="00C456CF" w:rsidP="00C456CF">
            <w:pPr>
              <w:ind w:right="-144" w:hanging="108"/>
              <w:jc w:val="center"/>
              <w:rPr>
                <w:color w:val="000000"/>
                <w:sz w:val="18"/>
                <w:szCs w:val="18"/>
              </w:rPr>
            </w:pPr>
            <w:ins w:id="1319" w:author="Конищева Анна Матвеевна" w:date="2021-02-19T16:49:00Z">
              <w:r w:rsidRPr="00C456CF">
                <w:rPr>
                  <w:color w:val="000000"/>
                  <w:sz w:val="18"/>
                  <w:szCs w:val="18"/>
                  <w:rPrChange w:id="1320" w:author="Конищева Анна Матвеевна" w:date="2021-02-19T16:54:00Z">
                    <w:rPr>
                      <w:color w:val="000000"/>
                    </w:rPr>
                  </w:rPrChange>
                </w:rPr>
                <w:t>0,00</w:t>
              </w:r>
            </w:ins>
            <w:del w:id="1321" w:author="Конищева Анна Матвеевна" w:date="2021-02-19T16:49:00Z">
              <w:r w:rsidRPr="00C456CF" w:rsidDel="00620F59">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32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D8568F6" w14:textId="77777777" w:rsidR="00C456CF" w:rsidRPr="00C456CF" w:rsidRDefault="00C456CF" w:rsidP="00C456CF">
            <w:pPr>
              <w:ind w:right="-144" w:hanging="108"/>
              <w:jc w:val="center"/>
              <w:rPr>
                <w:color w:val="000000"/>
                <w:sz w:val="18"/>
                <w:szCs w:val="18"/>
              </w:rPr>
            </w:pPr>
            <w:ins w:id="1323" w:author="Конищева Анна Матвеевна" w:date="2021-02-19T16:59:00Z">
              <w:r w:rsidRPr="00C456CF">
                <w:rPr>
                  <w:color w:val="000000"/>
                  <w:sz w:val="18"/>
                  <w:szCs w:val="18"/>
                  <w:rPrChange w:id="1324" w:author="Конищева Анна Матвеевна" w:date="2021-02-19T16:59:00Z">
                    <w:rPr>
                      <w:color w:val="000000"/>
                    </w:rPr>
                  </w:rPrChange>
                </w:rPr>
                <w:t>0,00</w:t>
              </w:r>
            </w:ins>
            <w:del w:id="1325" w:author="Конищева Анна Матвеевна" w:date="2021-02-19T16:59:00Z">
              <w:r w:rsidRPr="00C456CF" w:rsidDel="00846DC2">
                <w:rPr>
                  <w:color w:val="000000"/>
                  <w:sz w:val="18"/>
                  <w:szCs w:val="18"/>
                </w:rPr>
                <w:delText>0,00</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326"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22187937" w14:textId="77777777" w:rsidR="00C456CF" w:rsidRPr="00C456CF" w:rsidRDefault="00C456CF" w:rsidP="00C456CF">
            <w:pPr>
              <w:ind w:right="-144" w:hanging="108"/>
              <w:jc w:val="center"/>
              <w:rPr>
                <w:color w:val="000000"/>
                <w:sz w:val="18"/>
                <w:szCs w:val="18"/>
              </w:rPr>
            </w:pPr>
            <w:ins w:id="1327" w:author="Конищева Анна Матвеевна" w:date="2021-02-19T17:03:00Z">
              <w:r w:rsidRPr="00C456CF">
                <w:rPr>
                  <w:color w:val="000000"/>
                  <w:sz w:val="18"/>
                  <w:szCs w:val="18"/>
                  <w:rPrChange w:id="1328" w:author="Конищева Анна Матвеевна" w:date="2021-02-19T17:03:00Z">
                    <w:rPr>
                      <w:color w:val="000000"/>
                    </w:rPr>
                  </w:rPrChange>
                </w:rPr>
                <w:t>0,00</w:t>
              </w:r>
            </w:ins>
            <w:del w:id="1329" w:author="Конищева Анна Матвеевна" w:date="2021-02-19T17:03:00Z">
              <w:r w:rsidRPr="00C456CF" w:rsidDel="007922F9">
                <w:rPr>
                  <w:color w:val="000000"/>
                  <w:sz w:val="18"/>
                  <w:szCs w:val="18"/>
                </w:rPr>
                <w:delText>0,00</w:delText>
              </w:r>
            </w:del>
          </w:p>
        </w:tc>
      </w:tr>
      <w:tr w:rsidR="00C456CF" w:rsidRPr="005E1A59" w14:paraId="3D342BC9" w14:textId="77777777" w:rsidTr="00C72B40">
        <w:trPr>
          <w:trHeight w:val="290"/>
          <w:trPrChange w:id="1330"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331"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2C84773C" w14:textId="77777777" w:rsidR="00C456CF" w:rsidRPr="005E1A59" w:rsidRDefault="00C456CF" w:rsidP="00C456CF">
            <w:pPr>
              <w:ind w:right="-105" w:hanging="32"/>
              <w:rPr>
                <w:b/>
                <w:bCs/>
                <w:color w:val="000000"/>
                <w:sz w:val="18"/>
                <w:szCs w:val="18"/>
              </w:rPr>
            </w:pPr>
            <w:r w:rsidRPr="005E1A59">
              <w:rPr>
                <w:b/>
                <w:bCs/>
                <w:color w:val="000000"/>
                <w:sz w:val="18"/>
                <w:szCs w:val="18"/>
              </w:rPr>
              <w:t>13.2.</w:t>
            </w:r>
          </w:p>
        </w:tc>
        <w:tc>
          <w:tcPr>
            <w:tcW w:w="1723" w:type="dxa"/>
            <w:tcBorders>
              <w:top w:val="nil"/>
              <w:left w:val="nil"/>
              <w:bottom w:val="single" w:sz="4" w:space="0" w:color="auto"/>
              <w:right w:val="single" w:sz="4" w:space="0" w:color="auto"/>
            </w:tcBorders>
            <w:vAlign w:val="center"/>
            <w:tcPrChange w:id="1332"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70DF0F69" w14:textId="77777777" w:rsidR="00C456CF" w:rsidRPr="005E1A59" w:rsidRDefault="00C456CF" w:rsidP="00C456CF">
            <w:pPr>
              <w:ind w:right="-105" w:hanging="32"/>
              <w:rPr>
                <w:b/>
                <w:bCs/>
                <w:color w:val="000000"/>
                <w:sz w:val="18"/>
                <w:szCs w:val="18"/>
              </w:rPr>
            </w:pPr>
            <w:r w:rsidRPr="005E1A59">
              <w:rPr>
                <w:b/>
                <w:bCs/>
                <w:color w:val="000000"/>
                <w:sz w:val="18"/>
                <w:szCs w:val="18"/>
              </w:rPr>
              <w:t xml:space="preserve">в паре, в </w:t>
            </w:r>
            <w:proofErr w:type="spellStart"/>
            <w:r w:rsidRPr="005E1A59">
              <w:rPr>
                <w:b/>
                <w:bCs/>
                <w:color w:val="000000"/>
                <w:sz w:val="18"/>
                <w:szCs w:val="18"/>
              </w:rPr>
              <w:t>т.ч</w:t>
            </w:r>
            <w:proofErr w:type="spellEnd"/>
            <w:r w:rsidRPr="005E1A59">
              <w:rPr>
                <w:b/>
                <w:bCs/>
                <w:color w:val="000000"/>
                <w:sz w:val="18"/>
                <w:szCs w:val="18"/>
              </w:rPr>
              <w:t>.</w:t>
            </w:r>
          </w:p>
        </w:tc>
        <w:tc>
          <w:tcPr>
            <w:tcW w:w="916" w:type="dxa"/>
            <w:tcBorders>
              <w:top w:val="nil"/>
              <w:left w:val="nil"/>
              <w:bottom w:val="single" w:sz="4" w:space="0" w:color="auto"/>
              <w:right w:val="single" w:sz="4" w:space="0" w:color="auto"/>
            </w:tcBorders>
            <w:noWrap/>
            <w:vAlign w:val="center"/>
            <w:tcPrChange w:id="1333"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385F2E73"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334"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3685BCA2" w14:textId="77777777" w:rsidR="00C456CF" w:rsidRPr="005E1A59" w:rsidRDefault="00C456CF" w:rsidP="00C456CF">
            <w:pPr>
              <w:ind w:right="-105" w:hanging="32"/>
              <w:rPr>
                <w:b/>
                <w:bCs/>
                <w:color w:val="000000"/>
                <w:sz w:val="18"/>
                <w:szCs w:val="18"/>
              </w:rPr>
            </w:pPr>
            <w:r w:rsidRPr="005E1A59">
              <w:rPr>
                <w:b/>
                <w:bCs/>
                <w:color w:val="000000"/>
                <w:sz w:val="18"/>
                <w:szCs w:val="18"/>
              </w:rPr>
              <w:t>410,22</w:t>
            </w:r>
          </w:p>
        </w:tc>
        <w:tc>
          <w:tcPr>
            <w:tcW w:w="745" w:type="dxa"/>
            <w:tcBorders>
              <w:top w:val="nil"/>
              <w:left w:val="nil"/>
              <w:bottom w:val="single" w:sz="4" w:space="0" w:color="auto"/>
              <w:right w:val="single" w:sz="4" w:space="0" w:color="auto"/>
            </w:tcBorders>
            <w:noWrap/>
            <w:vAlign w:val="center"/>
            <w:tcPrChange w:id="1335"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43A257F0" w14:textId="77777777" w:rsidR="00C456CF" w:rsidRPr="005E1A59" w:rsidRDefault="00C456CF" w:rsidP="00C456CF">
            <w:pPr>
              <w:ind w:right="-105" w:hanging="32"/>
              <w:rPr>
                <w:b/>
                <w:bCs/>
                <w:color w:val="000000"/>
                <w:sz w:val="18"/>
                <w:szCs w:val="18"/>
              </w:rPr>
            </w:pPr>
            <w:r w:rsidRPr="005E1A59">
              <w:rPr>
                <w:b/>
                <w:bCs/>
                <w:color w:val="000000"/>
                <w:sz w:val="18"/>
                <w:szCs w:val="18"/>
              </w:rPr>
              <w:t>427,50</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336"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461457CC" w14:textId="77777777" w:rsidR="00C456CF" w:rsidRPr="002A390C" w:rsidRDefault="00C456CF" w:rsidP="00C456CF">
            <w:pPr>
              <w:ind w:right="-105" w:hanging="32"/>
              <w:rPr>
                <w:bCs/>
                <w:color w:val="000000"/>
                <w:sz w:val="18"/>
                <w:szCs w:val="18"/>
                <w:rPrChange w:id="1337" w:author="Конищева Анна Матвеевна" w:date="2021-02-19T16:48:00Z">
                  <w:rPr>
                    <w:b/>
                    <w:bCs/>
                    <w:color w:val="000000"/>
                    <w:sz w:val="18"/>
                    <w:szCs w:val="18"/>
                  </w:rPr>
                </w:rPrChange>
              </w:rPr>
            </w:pPr>
            <w:ins w:id="1338" w:author="Конищева Анна Матвеевна" w:date="2021-02-19T16:46:00Z">
              <w:r w:rsidRPr="002A390C">
                <w:rPr>
                  <w:bCs/>
                  <w:color w:val="000000"/>
                  <w:sz w:val="18"/>
                  <w:szCs w:val="18"/>
                  <w:rPrChange w:id="1339" w:author="Конищева Анна Матвеевна" w:date="2021-02-19T16:48:00Z">
                    <w:rPr>
                      <w:b/>
                      <w:bCs/>
                      <w:color w:val="000000"/>
                    </w:rPr>
                  </w:rPrChange>
                </w:rPr>
                <w:t>402,92</w:t>
              </w:r>
            </w:ins>
            <w:del w:id="1340" w:author="Конищева Анна Матвеевна" w:date="2021-02-19T16:46:00Z">
              <w:r w:rsidRPr="002A390C" w:rsidDel="001335A3">
                <w:rPr>
                  <w:bCs/>
                  <w:color w:val="000000"/>
                  <w:sz w:val="18"/>
                  <w:szCs w:val="18"/>
                  <w:rPrChange w:id="1341" w:author="Конищева Анна Матвеевна" w:date="2021-02-19T16:48:00Z">
                    <w:rPr>
                      <w:b/>
                      <w:bCs/>
                      <w:color w:val="000000"/>
                      <w:sz w:val="18"/>
                      <w:szCs w:val="18"/>
                    </w:rPr>
                  </w:rPrChange>
                </w:rPr>
                <w:delText>413,56</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34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578FD23" w14:textId="77777777" w:rsidR="00C456CF" w:rsidRPr="00C456CF" w:rsidRDefault="00C456CF" w:rsidP="00C456CF">
            <w:pPr>
              <w:ind w:right="-105" w:hanging="32"/>
              <w:rPr>
                <w:bCs/>
                <w:color w:val="000000"/>
                <w:sz w:val="18"/>
                <w:szCs w:val="18"/>
                <w:rPrChange w:id="1343" w:author="Конищева Анна Матвеевна" w:date="2021-02-19T16:54:00Z">
                  <w:rPr>
                    <w:b/>
                    <w:bCs/>
                    <w:color w:val="000000"/>
                    <w:sz w:val="18"/>
                    <w:szCs w:val="18"/>
                  </w:rPr>
                </w:rPrChange>
              </w:rPr>
            </w:pPr>
            <w:ins w:id="1344" w:author="Конищева Анна Матвеевна" w:date="2021-02-19T16:49:00Z">
              <w:r w:rsidRPr="00C456CF">
                <w:rPr>
                  <w:bCs/>
                  <w:color w:val="000000"/>
                  <w:sz w:val="18"/>
                  <w:szCs w:val="18"/>
                  <w:rPrChange w:id="1345" w:author="Конищева Анна Матвеевна" w:date="2021-02-19T16:54:00Z">
                    <w:rPr>
                      <w:b/>
                      <w:bCs/>
                      <w:color w:val="000000"/>
                    </w:rPr>
                  </w:rPrChange>
                </w:rPr>
                <w:t>396,11</w:t>
              </w:r>
            </w:ins>
            <w:del w:id="1346" w:author="Конищева Анна Матвеевна" w:date="2021-02-19T16:49:00Z">
              <w:r w:rsidRPr="00C456CF" w:rsidDel="00620F59">
                <w:rPr>
                  <w:bCs/>
                  <w:color w:val="000000"/>
                  <w:sz w:val="18"/>
                  <w:szCs w:val="18"/>
                  <w:rPrChange w:id="1347" w:author="Конищева Анна Матвеевна" w:date="2021-02-19T16:54:00Z">
                    <w:rPr>
                      <w:b/>
                      <w:bCs/>
                      <w:color w:val="000000"/>
                      <w:sz w:val="18"/>
                      <w:szCs w:val="18"/>
                    </w:rPr>
                  </w:rPrChange>
                </w:rPr>
                <w:delText>383,70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34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5D93DAE4" w14:textId="77777777" w:rsidR="00C456CF" w:rsidRPr="00C456CF" w:rsidRDefault="00C456CF" w:rsidP="00C456CF">
            <w:pPr>
              <w:ind w:right="-105" w:hanging="32"/>
              <w:rPr>
                <w:bCs/>
                <w:color w:val="000000"/>
                <w:sz w:val="18"/>
                <w:szCs w:val="18"/>
                <w:rPrChange w:id="1349" w:author="Конищева Анна Матвеевна" w:date="2021-02-19T16:59:00Z">
                  <w:rPr>
                    <w:b/>
                    <w:bCs/>
                    <w:color w:val="000000"/>
                    <w:sz w:val="18"/>
                    <w:szCs w:val="18"/>
                  </w:rPr>
                </w:rPrChange>
              </w:rPr>
            </w:pPr>
            <w:ins w:id="1350" w:author="Конищева Анна Матвеевна" w:date="2021-02-19T16:59:00Z">
              <w:r w:rsidRPr="00C456CF">
                <w:rPr>
                  <w:bCs/>
                  <w:color w:val="000000"/>
                  <w:sz w:val="18"/>
                  <w:szCs w:val="18"/>
                  <w:rPrChange w:id="1351" w:author="Конищева Анна Матвеевна" w:date="2021-02-19T16:59:00Z">
                    <w:rPr>
                      <w:b/>
                      <w:bCs/>
                      <w:color w:val="000000"/>
                    </w:rPr>
                  </w:rPrChange>
                </w:rPr>
                <w:t>393,08</w:t>
              </w:r>
            </w:ins>
            <w:del w:id="1352" w:author="Конищева Анна Матвеевна" w:date="2021-02-19T16:59:00Z">
              <w:r w:rsidRPr="00C456CF" w:rsidDel="00846DC2">
                <w:rPr>
                  <w:bCs/>
                  <w:color w:val="000000"/>
                  <w:sz w:val="18"/>
                  <w:szCs w:val="18"/>
                  <w:rPrChange w:id="1353" w:author="Конищева Анна Матвеевна" w:date="2021-02-19T16:59:00Z">
                    <w:rPr>
                      <w:b/>
                      <w:bCs/>
                      <w:color w:val="000000"/>
                      <w:sz w:val="18"/>
                      <w:szCs w:val="18"/>
                    </w:rPr>
                  </w:rPrChange>
                </w:rPr>
                <w:delText>279,68</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354"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0C4138FE" w14:textId="77777777" w:rsidR="00C456CF" w:rsidRPr="00C456CF" w:rsidRDefault="00C456CF" w:rsidP="00C456CF">
            <w:pPr>
              <w:ind w:right="-105" w:hanging="32"/>
              <w:rPr>
                <w:bCs/>
                <w:color w:val="000000"/>
                <w:sz w:val="18"/>
                <w:szCs w:val="18"/>
                <w:rPrChange w:id="1355" w:author="Конищева Анна Матвеевна" w:date="2021-02-19T17:03:00Z">
                  <w:rPr>
                    <w:b/>
                    <w:bCs/>
                    <w:color w:val="000000"/>
                    <w:sz w:val="18"/>
                    <w:szCs w:val="18"/>
                  </w:rPr>
                </w:rPrChange>
              </w:rPr>
            </w:pPr>
            <w:ins w:id="1356" w:author="Конищева Анна Матвеевна" w:date="2021-02-19T17:03:00Z">
              <w:r w:rsidRPr="00C456CF">
                <w:rPr>
                  <w:bCs/>
                  <w:color w:val="000000"/>
                  <w:sz w:val="18"/>
                  <w:szCs w:val="18"/>
                  <w:rPrChange w:id="1357" w:author="Конищева Анна Матвеевна" w:date="2021-02-19T17:03:00Z">
                    <w:rPr>
                      <w:b/>
                      <w:bCs/>
                      <w:color w:val="000000"/>
                    </w:rPr>
                  </w:rPrChange>
                </w:rPr>
                <w:t>385,62</w:t>
              </w:r>
            </w:ins>
            <w:del w:id="1358" w:author="Конищева Анна Матвеевна" w:date="2021-02-19T17:03:00Z">
              <w:r w:rsidRPr="00C456CF" w:rsidDel="007922F9">
                <w:rPr>
                  <w:bCs/>
                  <w:color w:val="000000"/>
                  <w:sz w:val="18"/>
                  <w:szCs w:val="18"/>
                  <w:rPrChange w:id="1359" w:author="Конищева Анна Матвеевна" w:date="2021-02-19T17:03:00Z">
                    <w:rPr>
                      <w:b/>
                      <w:bCs/>
                      <w:color w:val="000000"/>
                      <w:sz w:val="18"/>
                      <w:szCs w:val="18"/>
                    </w:rPr>
                  </w:rPrChange>
                </w:rPr>
                <w:delText>396,11</w:delText>
              </w:r>
            </w:del>
          </w:p>
        </w:tc>
      </w:tr>
      <w:tr w:rsidR="00C456CF" w:rsidRPr="005E1A59" w14:paraId="72FDD326" w14:textId="77777777" w:rsidTr="00C72B40">
        <w:trPr>
          <w:trHeight w:val="290"/>
          <w:trPrChange w:id="1360"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361"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15808AC0" w14:textId="77777777" w:rsidR="00C456CF" w:rsidRPr="005E1A59" w:rsidRDefault="00C456CF" w:rsidP="00C456CF">
            <w:pPr>
              <w:ind w:right="-105" w:hanging="32"/>
              <w:rPr>
                <w:b/>
                <w:bCs/>
                <w:color w:val="000000"/>
                <w:sz w:val="18"/>
                <w:szCs w:val="18"/>
              </w:rPr>
            </w:pPr>
            <w:r w:rsidRPr="005E1A59">
              <w:rPr>
                <w:b/>
                <w:bCs/>
                <w:color w:val="000000"/>
                <w:sz w:val="18"/>
                <w:szCs w:val="18"/>
              </w:rPr>
              <w:t>13.2.1.</w:t>
            </w:r>
          </w:p>
        </w:tc>
        <w:tc>
          <w:tcPr>
            <w:tcW w:w="1723" w:type="dxa"/>
            <w:tcBorders>
              <w:top w:val="nil"/>
              <w:left w:val="nil"/>
              <w:bottom w:val="single" w:sz="4" w:space="0" w:color="auto"/>
              <w:right w:val="single" w:sz="4" w:space="0" w:color="auto"/>
            </w:tcBorders>
            <w:vAlign w:val="center"/>
            <w:tcPrChange w:id="1362"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7F579B39" w14:textId="77777777" w:rsidR="00C456CF" w:rsidRPr="005E1A59" w:rsidRDefault="00C456CF" w:rsidP="00C456CF">
            <w:pPr>
              <w:ind w:right="-105" w:hanging="32"/>
              <w:rPr>
                <w:b/>
                <w:bCs/>
                <w:color w:val="000000"/>
                <w:sz w:val="18"/>
                <w:szCs w:val="18"/>
              </w:rPr>
            </w:pPr>
            <w:r w:rsidRPr="005E1A59">
              <w:rPr>
                <w:b/>
                <w:bCs/>
                <w:color w:val="000000"/>
                <w:sz w:val="18"/>
                <w:szCs w:val="18"/>
              </w:rPr>
              <w:t>отборный пар 7-13 кгс/см²</w:t>
            </w:r>
          </w:p>
        </w:tc>
        <w:tc>
          <w:tcPr>
            <w:tcW w:w="916" w:type="dxa"/>
            <w:tcBorders>
              <w:top w:val="nil"/>
              <w:left w:val="nil"/>
              <w:bottom w:val="single" w:sz="4" w:space="0" w:color="auto"/>
              <w:right w:val="single" w:sz="4" w:space="0" w:color="auto"/>
            </w:tcBorders>
            <w:noWrap/>
            <w:vAlign w:val="center"/>
            <w:tcPrChange w:id="1363"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5EEAD1BE"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364"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717D3F8F" w14:textId="77777777" w:rsidR="00C456CF" w:rsidRPr="005E1A59" w:rsidRDefault="00C456CF" w:rsidP="00C456CF">
            <w:pPr>
              <w:ind w:right="-105" w:hanging="32"/>
              <w:rPr>
                <w:b/>
                <w:bCs/>
                <w:color w:val="000000"/>
                <w:sz w:val="18"/>
                <w:szCs w:val="18"/>
              </w:rPr>
            </w:pPr>
            <w:r w:rsidRPr="005E1A59">
              <w:rPr>
                <w:b/>
                <w:bCs/>
                <w:color w:val="000000"/>
                <w:sz w:val="18"/>
                <w:szCs w:val="18"/>
              </w:rPr>
              <w:t>141,63</w:t>
            </w:r>
          </w:p>
        </w:tc>
        <w:tc>
          <w:tcPr>
            <w:tcW w:w="745" w:type="dxa"/>
            <w:tcBorders>
              <w:top w:val="nil"/>
              <w:left w:val="nil"/>
              <w:bottom w:val="single" w:sz="4" w:space="0" w:color="auto"/>
              <w:right w:val="single" w:sz="4" w:space="0" w:color="auto"/>
            </w:tcBorders>
            <w:noWrap/>
            <w:vAlign w:val="center"/>
            <w:tcPrChange w:id="1365"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6CFC5379" w14:textId="77777777" w:rsidR="00C456CF" w:rsidRPr="005E1A59" w:rsidRDefault="00C456CF" w:rsidP="00C456CF">
            <w:pPr>
              <w:ind w:right="-105" w:hanging="32"/>
              <w:rPr>
                <w:b/>
                <w:bCs/>
                <w:color w:val="000000"/>
                <w:sz w:val="18"/>
                <w:szCs w:val="18"/>
              </w:rPr>
            </w:pPr>
            <w:r w:rsidRPr="005E1A59">
              <w:rPr>
                <w:b/>
                <w:bCs/>
                <w:color w:val="000000"/>
                <w:sz w:val="18"/>
                <w:szCs w:val="18"/>
              </w:rPr>
              <w:t>147,71</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366"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271B32FB" w14:textId="77777777" w:rsidR="00C456CF" w:rsidRPr="002A390C" w:rsidRDefault="00C456CF" w:rsidP="00C456CF">
            <w:pPr>
              <w:ind w:right="-105" w:hanging="32"/>
              <w:rPr>
                <w:bCs/>
                <w:color w:val="000000"/>
                <w:sz w:val="18"/>
                <w:szCs w:val="18"/>
                <w:rPrChange w:id="1367" w:author="Конищева Анна Матвеевна" w:date="2021-02-19T16:48:00Z">
                  <w:rPr>
                    <w:b/>
                    <w:bCs/>
                    <w:color w:val="000000"/>
                    <w:sz w:val="18"/>
                    <w:szCs w:val="18"/>
                  </w:rPr>
                </w:rPrChange>
              </w:rPr>
            </w:pPr>
            <w:ins w:id="1368" w:author="Конищева Анна Матвеевна" w:date="2021-02-19T16:46:00Z">
              <w:r w:rsidRPr="002A390C">
                <w:rPr>
                  <w:bCs/>
                  <w:color w:val="000000"/>
                  <w:sz w:val="18"/>
                  <w:szCs w:val="18"/>
                  <w:rPrChange w:id="1369" w:author="Конищева Анна Матвеевна" w:date="2021-02-19T16:48:00Z">
                    <w:rPr>
                      <w:b/>
                      <w:bCs/>
                      <w:color w:val="000000"/>
                    </w:rPr>
                  </w:rPrChange>
                </w:rPr>
                <w:t>148,84</w:t>
              </w:r>
            </w:ins>
            <w:del w:id="1370" w:author="Конищева Анна Матвеевна" w:date="2021-02-19T16:46:00Z">
              <w:r w:rsidRPr="002A390C" w:rsidDel="001335A3">
                <w:rPr>
                  <w:bCs/>
                  <w:color w:val="000000"/>
                  <w:sz w:val="18"/>
                  <w:szCs w:val="18"/>
                  <w:rPrChange w:id="1371" w:author="Конищева Анна Матвеевна" w:date="2021-02-19T16:48:00Z">
                    <w:rPr>
                      <w:b/>
                      <w:bCs/>
                      <w:color w:val="000000"/>
                      <w:sz w:val="18"/>
                      <w:szCs w:val="18"/>
                    </w:rPr>
                  </w:rPrChange>
                </w:rPr>
                <w:delText>136,86</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37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597FA1EC" w14:textId="77777777" w:rsidR="00C456CF" w:rsidRPr="00C456CF" w:rsidRDefault="00C456CF" w:rsidP="00C456CF">
            <w:pPr>
              <w:ind w:right="-105" w:hanging="32"/>
              <w:rPr>
                <w:bCs/>
                <w:color w:val="000000"/>
                <w:sz w:val="18"/>
                <w:szCs w:val="18"/>
                <w:rPrChange w:id="1373" w:author="Конищева Анна Матвеевна" w:date="2021-02-19T16:54:00Z">
                  <w:rPr>
                    <w:b/>
                    <w:bCs/>
                    <w:color w:val="000000"/>
                    <w:sz w:val="18"/>
                    <w:szCs w:val="18"/>
                  </w:rPr>
                </w:rPrChange>
              </w:rPr>
            </w:pPr>
            <w:ins w:id="1374" w:author="Конищева Анна Матвеевна" w:date="2021-02-19T16:49:00Z">
              <w:r w:rsidRPr="00C456CF">
                <w:rPr>
                  <w:bCs/>
                  <w:color w:val="000000"/>
                  <w:sz w:val="18"/>
                  <w:szCs w:val="18"/>
                  <w:rPrChange w:id="1375" w:author="Конищева Анна Матвеевна" w:date="2021-02-19T16:54:00Z">
                    <w:rPr>
                      <w:b/>
                      <w:bCs/>
                      <w:color w:val="000000"/>
                    </w:rPr>
                  </w:rPrChange>
                </w:rPr>
                <w:t>123,75</w:t>
              </w:r>
            </w:ins>
            <w:del w:id="1376" w:author="Конищева Анна Матвеевна" w:date="2021-02-19T16:49:00Z">
              <w:r w:rsidRPr="00C456CF" w:rsidDel="00620F59">
                <w:rPr>
                  <w:bCs/>
                  <w:color w:val="000000"/>
                  <w:sz w:val="18"/>
                  <w:szCs w:val="18"/>
                  <w:rPrChange w:id="1377" w:author="Конищева Анна Матвеевна" w:date="2021-02-19T16:54:00Z">
                    <w:rPr>
                      <w:b/>
                      <w:bCs/>
                      <w:color w:val="000000"/>
                      <w:sz w:val="18"/>
                      <w:szCs w:val="18"/>
                    </w:rPr>
                  </w:rPrChange>
                </w:rPr>
                <w:delText>131,76</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37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073B34E" w14:textId="77777777" w:rsidR="00C456CF" w:rsidRPr="00C456CF" w:rsidRDefault="00C456CF" w:rsidP="00C456CF">
            <w:pPr>
              <w:ind w:right="-105" w:hanging="32"/>
              <w:rPr>
                <w:bCs/>
                <w:color w:val="000000"/>
                <w:sz w:val="18"/>
                <w:szCs w:val="18"/>
                <w:rPrChange w:id="1379" w:author="Конищева Анна Матвеевна" w:date="2021-02-19T16:59:00Z">
                  <w:rPr>
                    <w:b/>
                    <w:bCs/>
                    <w:color w:val="000000"/>
                    <w:sz w:val="18"/>
                    <w:szCs w:val="18"/>
                  </w:rPr>
                </w:rPrChange>
              </w:rPr>
            </w:pPr>
            <w:ins w:id="1380" w:author="Конищева Анна Матвеевна" w:date="2021-02-19T16:59:00Z">
              <w:r w:rsidRPr="00C456CF">
                <w:rPr>
                  <w:bCs/>
                  <w:color w:val="000000"/>
                  <w:sz w:val="18"/>
                  <w:szCs w:val="18"/>
                  <w:rPrChange w:id="1381" w:author="Конищева Анна Матвеевна" w:date="2021-02-19T16:59:00Z">
                    <w:rPr>
                      <w:b/>
                      <w:bCs/>
                      <w:color w:val="000000"/>
                    </w:rPr>
                  </w:rPrChange>
                </w:rPr>
                <w:t>118,84</w:t>
              </w:r>
            </w:ins>
            <w:del w:id="1382" w:author="Конищева Анна Матвеевна" w:date="2021-02-19T16:59:00Z">
              <w:r w:rsidRPr="00C456CF" w:rsidDel="00846DC2">
                <w:rPr>
                  <w:bCs/>
                  <w:color w:val="000000"/>
                  <w:sz w:val="18"/>
                  <w:szCs w:val="18"/>
                  <w:rPrChange w:id="1383" w:author="Конищева Анна Матвеевна" w:date="2021-02-19T16:59:00Z">
                    <w:rPr>
                      <w:b/>
                      <w:bCs/>
                      <w:color w:val="000000"/>
                      <w:sz w:val="18"/>
                      <w:szCs w:val="18"/>
                    </w:rPr>
                  </w:rPrChange>
                </w:rPr>
                <w:delText>97,82</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384"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41B25F46" w14:textId="77777777" w:rsidR="00C456CF" w:rsidRPr="00C456CF" w:rsidRDefault="00C456CF" w:rsidP="00C456CF">
            <w:pPr>
              <w:ind w:right="-105" w:hanging="32"/>
              <w:rPr>
                <w:bCs/>
                <w:color w:val="000000"/>
                <w:sz w:val="18"/>
                <w:szCs w:val="18"/>
                <w:rPrChange w:id="1385" w:author="Конищева Анна Матвеевна" w:date="2021-02-19T17:03:00Z">
                  <w:rPr>
                    <w:b/>
                    <w:bCs/>
                    <w:color w:val="000000"/>
                    <w:sz w:val="18"/>
                    <w:szCs w:val="18"/>
                  </w:rPr>
                </w:rPrChange>
              </w:rPr>
            </w:pPr>
            <w:ins w:id="1386" w:author="Конищева Анна Матвеевна" w:date="2021-02-19T17:03:00Z">
              <w:r w:rsidRPr="00C456CF">
                <w:rPr>
                  <w:bCs/>
                  <w:color w:val="000000"/>
                  <w:sz w:val="18"/>
                  <w:szCs w:val="18"/>
                  <w:rPrChange w:id="1387" w:author="Конищева Анна Матвеевна" w:date="2021-02-19T17:03:00Z">
                    <w:rPr>
                      <w:b/>
                      <w:bCs/>
                      <w:color w:val="000000"/>
                    </w:rPr>
                  </w:rPrChange>
                </w:rPr>
                <w:t>118,84</w:t>
              </w:r>
            </w:ins>
            <w:del w:id="1388" w:author="Конищева Анна Матвеевна" w:date="2021-02-19T17:03:00Z">
              <w:r w:rsidRPr="00C456CF" w:rsidDel="007922F9">
                <w:rPr>
                  <w:bCs/>
                  <w:color w:val="000000"/>
                  <w:sz w:val="18"/>
                  <w:szCs w:val="18"/>
                  <w:rPrChange w:id="1389" w:author="Конищева Анна Матвеевна" w:date="2021-02-19T17:03:00Z">
                    <w:rPr>
                      <w:b/>
                      <w:bCs/>
                      <w:color w:val="000000"/>
                      <w:sz w:val="18"/>
                      <w:szCs w:val="18"/>
                    </w:rPr>
                  </w:rPrChange>
                </w:rPr>
                <w:delText>123,75</w:delText>
              </w:r>
            </w:del>
          </w:p>
        </w:tc>
      </w:tr>
      <w:tr w:rsidR="00C456CF" w:rsidRPr="005E1A59" w14:paraId="6E745548" w14:textId="77777777" w:rsidTr="00C72B40">
        <w:trPr>
          <w:trHeight w:val="290"/>
          <w:trPrChange w:id="1390"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391"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0E9A4707" w14:textId="77777777" w:rsidR="00C456CF" w:rsidRPr="005E1A59" w:rsidRDefault="00C456CF" w:rsidP="00C456CF">
            <w:pPr>
              <w:ind w:right="-144" w:hanging="108"/>
              <w:jc w:val="center"/>
              <w:rPr>
                <w:color w:val="000000"/>
                <w:sz w:val="18"/>
                <w:szCs w:val="18"/>
              </w:rPr>
            </w:pPr>
            <w:r w:rsidRPr="005E1A59">
              <w:rPr>
                <w:color w:val="000000"/>
                <w:sz w:val="18"/>
                <w:szCs w:val="18"/>
              </w:rPr>
              <w:t>13.2.1.1.</w:t>
            </w:r>
          </w:p>
        </w:tc>
        <w:tc>
          <w:tcPr>
            <w:tcW w:w="1723" w:type="dxa"/>
            <w:tcBorders>
              <w:top w:val="nil"/>
              <w:left w:val="nil"/>
              <w:bottom w:val="single" w:sz="4" w:space="0" w:color="auto"/>
              <w:right w:val="single" w:sz="4" w:space="0" w:color="auto"/>
            </w:tcBorders>
            <w:vAlign w:val="center"/>
            <w:tcPrChange w:id="1392"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4FA39283" w14:textId="77777777" w:rsidR="00C456CF" w:rsidRPr="005E1A59" w:rsidRDefault="00C456CF" w:rsidP="00C456CF">
            <w:pPr>
              <w:ind w:right="-144" w:hanging="108"/>
              <w:rPr>
                <w:color w:val="000000"/>
                <w:sz w:val="18"/>
                <w:szCs w:val="18"/>
              </w:rPr>
            </w:pPr>
            <w:r w:rsidRPr="005E1A59">
              <w:rPr>
                <w:color w:val="000000"/>
                <w:sz w:val="18"/>
                <w:szCs w:val="18"/>
              </w:rPr>
              <w:t>сторонним потребит</w:t>
            </w:r>
            <w:r w:rsidRPr="005E1A59">
              <w:rPr>
                <w:color w:val="000000"/>
                <w:sz w:val="18"/>
                <w:szCs w:val="18"/>
              </w:rPr>
              <w:t>е</w:t>
            </w:r>
            <w:r w:rsidRPr="005E1A59">
              <w:rPr>
                <w:color w:val="000000"/>
                <w:sz w:val="18"/>
                <w:szCs w:val="18"/>
              </w:rPr>
              <w:t>лям</w:t>
            </w:r>
          </w:p>
        </w:tc>
        <w:tc>
          <w:tcPr>
            <w:tcW w:w="916" w:type="dxa"/>
            <w:tcBorders>
              <w:top w:val="nil"/>
              <w:left w:val="nil"/>
              <w:bottom w:val="single" w:sz="4" w:space="0" w:color="auto"/>
              <w:right w:val="single" w:sz="4" w:space="0" w:color="auto"/>
            </w:tcBorders>
            <w:noWrap/>
            <w:vAlign w:val="center"/>
            <w:tcPrChange w:id="1393"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5138838E"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394"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001BC1DF" w14:textId="77777777" w:rsidR="00C456CF" w:rsidRPr="005E1A59" w:rsidRDefault="00C456CF" w:rsidP="00C456CF">
            <w:pPr>
              <w:ind w:right="-144" w:hanging="108"/>
              <w:jc w:val="center"/>
              <w:rPr>
                <w:color w:val="000000"/>
                <w:sz w:val="18"/>
                <w:szCs w:val="18"/>
              </w:rPr>
            </w:pPr>
            <w:r w:rsidRPr="005E1A59">
              <w:rPr>
                <w:color w:val="000000"/>
                <w:sz w:val="18"/>
                <w:szCs w:val="18"/>
              </w:rPr>
              <w:t>141,63</w:t>
            </w:r>
          </w:p>
        </w:tc>
        <w:tc>
          <w:tcPr>
            <w:tcW w:w="745" w:type="dxa"/>
            <w:tcBorders>
              <w:top w:val="nil"/>
              <w:left w:val="nil"/>
              <w:bottom w:val="single" w:sz="4" w:space="0" w:color="auto"/>
              <w:right w:val="single" w:sz="4" w:space="0" w:color="auto"/>
            </w:tcBorders>
            <w:noWrap/>
            <w:vAlign w:val="center"/>
            <w:tcPrChange w:id="1395"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43E92EF9" w14:textId="77777777" w:rsidR="00C456CF" w:rsidRPr="005E1A59" w:rsidRDefault="00C456CF" w:rsidP="00C456CF">
            <w:pPr>
              <w:ind w:right="-144" w:hanging="108"/>
              <w:jc w:val="center"/>
              <w:rPr>
                <w:color w:val="000000"/>
                <w:sz w:val="18"/>
                <w:szCs w:val="18"/>
              </w:rPr>
            </w:pPr>
            <w:r w:rsidRPr="005E1A59">
              <w:rPr>
                <w:color w:val="000000"/>
                <w:sz w:val="18"/>
                <w:szCs w:val="18"/>
              </w:rPr>
              <w:t>147,71</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396"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63BBF1AE" w14:textId="77777777" w:rsidR="00C456CF" w:rsidRPr="002A390C" w:rsidRDefault="00C456CF" w:rsidP="00C456CF">
            <w:pPr>
              <w:ind w:right="-144" w:hanging="108"/>
              <w:jc w:val="center"/>
              <w:rPr>
                <w:color w:val="000000"/>
                <w:sz w:val="18"/>
                <w:szCs w:val="18"/>
              </w:rPr>
            </w:pPr>
            <w:ins w:id="1397" w:author="Конищева Анна Матвеевна" w:date="2021-02-19T16:46:00Z">
              <w:r w:rsidRPr="002A390C">
                <w:rPr>
                  <w:sz w:val="18"/>
                  <w:szCs w:val="18"/>
                  <w:rPrChange w:id="1398" w:author="Конищева Анна Матвеевна" w:date="2021-02-19T16:48:00Z">
                    <w:rPr/>
                  </w:rPrChange>
                </w:rPr>
                <w:t>148,84</w:t>
              </w:r>
            </w:ins>
            <w:del w:id="1399" w:author="Конищева Анна Матвеевна" w:date="2021-02-19T16:46:00Z">
              <w:r w:rsidRPr="002A390C" w:rsidDel="001335A3">
                <w:rPr>
                  <w:color w:val="000000"/>
                  <w:sz w:val="18"/>
                  <w:szCs w:val="18"/>
                </w:rPr>
                <w:delText>136,86</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40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C3385AA" w14:textId="77777777" w:rsidR="00C456CF" w:rsidRPr="00C456CF" w:rsidRDefault="00C456CF" w:rsidP="00C456CF">
            <w:pPr>
              <w:ind w:right="-144" w:hanging="108"/>
              <w:jc w:val="center"/>
              <w:rPr>
                <w:color w:val="000000"/>
                <w:sz w:val="18"/>
                <w:szCs w:val="18"/>
              </w:rPr>
            </w:pPr>
            <w:ins w:id="1401" w:author="Конищева Анна Матвеевна" w:date="2021-02-19T16:49:00Z">
              <w:r w:rsidRPr="00C456CF">
                <w:rPr>
                  <w:sz w:val="18"/>
                  <w:szCs w:val="18"/>
                  <w:rPrChange w:id="1402" w:author="Конищева Анна Матвеевна" w:date="2021-02-19T16:54:00Z">
                    <w:rPr/>
                  </w:rPrChange>
                </w:rPr>
                <w:t>123,75</w:t>
              </w:r>
            </w:ins>
            <w:del w:id="1403" w:author="Конищева Анна Матвеевна" w:date="2021-02-19T16:49:00Z">
              <w:r w:rsidRPr="00C456CF" w:rsidDel="00620F59">
                <w:rPr>
                  <w:color w:val="000000"/>
                  <w:sz w:val="18"/>
                  <w:szCs w:val="18"/>
                </w:rPr>
                <w:delText>131,76</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40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F9BA25A" w14:textId="77777777" w:rsidR="00C456CF" w:rsidRPr="00C456CF" w:rsidRDefault="00C456CF" w:rsidP="00C456CF">
            <w:pPr>
              <w:ind w:right="-144" w:hanging="108"/>
              <w:jc w:val="center"/>
              <w:rPr>
                <w:color w:val="000000"/>
                <w:sz w:val="18"/>
                <w:szCs w:val="18"/>
              </w:rPr>
            </w:pPr>
            <w:ins w:id="1405" w:author="Конищева Анна Матвеевна" w:date="2021-02-19T16:59:00Z">
              <w:r w:rsidRPr="00C456CF">
                <w:rPr>
                  <w:sz w:val="18"/>
                  <w:szCs w:val="18"/>
                  <w:rPrChange w:id="1406" w:author="Конищева Анна Матвеевна" w:date="2021-02-19T16:59:00Z">
                    <w:rPr/>
                  </w:rPrChange>
                </w:rPr>
                <w:t>118,84</w:t>
              </w:r>
            </w:ins>
            <w:del w:id="1407" w:author="Конищева Анна Матвеевна" w:date="2021-02-19T16:59:00Z">
              <w:r w:rsidRPr="00C456CF" w:rsidDel="00846DC2">
                <w:rPr>
                  <w:color w:val="000000"/>
                  <w:sz w:val="18"/>
                  <w:szCs w:val="18"/>
                </w:rPr>
                <w:delText>97,82</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408"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0B01723" w14:textId="77777777" w:rsidR="00C456CF" w:rsidRPr="00C456CF" w:rsidRDefault="00C456CF" w:rsidP="00C456CF">
            <w:pPr>
              <w:ind w:right="-144" w:hanging="108"/>
              <w:jc w:val="center"/>
              <w:rPr>
                <w:color w:val="000000"/>
                <w:sz w:val="18"/>
                <w:szCs w:val="18"/>
              </w:rPr>
            </w:pPr>
            <w:ins w:id="1409" w:author="Конищева Анна Матвеевна" w:date="2021-02-19T17:03:00Z">
              <w:r w:rsidRPr="00C456CF">
                <w:rPr>
                  <w:sz w:val="18"/>
                  <w:szCs w:val="18"/>
                  <w:rPrChange w:id="1410" w:author="Конищева Анна Матвеевна" w:date="2021-02-19T17:03:00Z">
                    <w:rPr/>
                  </w:rPrChange>
                </w:rPr>
                <w:t>118,84</w:t>
              </w:r>
            </w:ins>
            <w:del w:id="1411" w:author="Конищева Анна Матвеевна" w:date="2021-02-19T17:03:00Z">
              <w:r w:rsidRPr="00C456CF" w:rsidDel="007922F9">
                <w:rPr>
                  <w:color w:val="000000"/>
                  <w:sz w:val="18"/>
                  <w:szCs w:val="18"/>
                </w:rPr>
                <w:delText>123,75</w:delText>
              </w:r>
            </w:del>
          </w:p>
        </w:tc>
      </w:tr>
      <w:tr w:rsidR="00C456CF" w:rsidRPr="005E1A59" w14:paraId="6F888C79" w14:textId="77777777" w:rsidTr="00C72B40">
        <w:trPr>
          <w:trHeight w:val="290"/>
          <w:trPrChange w:id="1412"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413"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7FF89480" w14:textId="77777777" w:rsidR="00C456CF" w:rsidRPr="005E1A59" w:rsidRDefault="00C456CF" w:rsidP="00C456CF">
            <w:pPr>
              <w:ind w:right="-144" w:hanging="108"/>
              <w:jc w:val="center"/>
              <w:rPr>
                <w:color w:val="000000"/>
                <w:sz w:val="18"/>
                <w:szCs w:val="18"/>
              </w:rPr>
            </w:pPr>
            <w:r w:rsidRPr="005E1A59">
              <w:rPr>
                <w:color w:val="000000"/>
                <w:sz w:val="18"/>
                <w:szCs w:val="18"/>
              </w:rPr>
              <w:t>13.2.1.2.</w:t>
            </w:r>
          </w:p>
        </w:tc>
        <w:tc>
          <w:tcPr>
            <w:tcW w:w="1723" w:type="dxa"/>
            <w:tcBorders>
              <w:top w:val="nil"/>
              <w:left w:val="nil"/>
              <w:bottom w:val="single" w:sz="4" w:space="0" w:color="auto"/>
              <w:right w:val="single" w:sz="4" w:space="0" w:color="auto"/>
            </w:tcBorders>
            <w:vAlign w:val="center"/>
            <w:tcPrChange w:id="1414"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7E6601AF" w14:textId="77777777" w:rsidR="00C456CF" w:rsidRPr="005E1A59" w:rsidRDefault="00C456CF" w:rsidP="00C456CF">
            <w:pPr>
              <w:ind w:right="-144" w:hanging="108"/>
              <w:rPr>
                <w:color w:val="000000"/>
                <w:sz w:val="18"/>
                <w:szCs w:val="18"/>
              </w:rPr>
            </w:pPr>
            <w:r w:rsidRPr="005E1A59">
              <w:rPr>
                <w:color w:val="000000"/>
                <w:sz w:val="18"/>
                <w:szCs w:val="18"/>
              </w:rPr>
              <w:t>на собственное п</w:t>
            </w:r>
            <w:r w:rsidRPr="005E1A59">
              <w:rPr>
                <w:color w:val="000000"/>
                <w:sz w:val="18"/>
                <w:szCs w:val="18"/>
              </w:rPr>
              <w:t>о</w:t>
            </w:r>
            <w:r w:rsidRPr="005E1A59">
              <w:rPr>
                <w:color w:val="000000"/>
                <w:sz w:val="18"/>
                <w:szCs w:val="18"/>
              </w:rPr>
              <w:t>требление</w:t>
            </w:r>
          </w:p>
        </w:tc>
        <w:tc>
          <w:tcPr>
            <w:tcW w:w="916" w:type="dxa"/>
            <w:tcBorders>
              <w:top w:val="nil"/>
              <w:left w:val="nil"/>
              <w:bottom w:val="single" w:sz="4" w:space="0" w:color="auto"/>
              <w:right w:val="single" w:sz="4" w:space="0" w:color="auto"/>
            </w:tcBorders>
            <w:noWrap/>
            <w:vAlign w:val="center"/>
            <w:tcPrChange w:id="1415"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2A5B9B46"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416"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17609A48"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745" w:type="dxa"/>
            <w:tcBorders>
              <w:top w:val="nil"/>
              <w:left w:val="nil"/>
              <w:bottom w:val="single" w:sz="4" w:space="0" w:color="auto"/>
              <w:right w:val="single" w:sz="4" w:space="0" w:color="auto"/>
            </w:tcBorders>
            <w:noWrap/>
            <w:vAlign w:val="center"/>
            <w:tcPrChange w:id="1417"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700B8B6E"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41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05F0DB8C" w14:textId="77777777" w:rsidR="00C456CF" w:rsidRPr="002A390C" w:rsidRDefault="00C456CF" w:rsidP="00C456CF">
            <w:pPr>
              <w:ind w:right="-144" w:hanging="108"/>
              <w:jc w:val="center"/>
              <w:rPr>
                <w:color w:val="000000"/>
                <w:sz w:val="18"/>
                <w:szCs w:val="18"/>
              </w:rPr>
            </w:pPr>
            <w:ins w:id="1419" w:author="Конищева Анна Матвеевна" w:date="2021-02-19T16:46:00Z">
              <w:r w:rsidRPr="002A390C">
                <w:rPr>
                  <w:sz w:val="18"/>
                  <w:szCs w:val="18"/>
                  <w:rPrChange w:id="1420" w:author="Конищева Анна Матвеевна" w:date="2021-02-19T16:48:00Z">
                    <w:rPr/>
                  </w:rPrChange>
                </w:rPr>
                <w:t>0,00</w:t>
              </w:r>
            </w:ins>
            <w:del w:id="1421" w:author="Конищева Анна Матвеевна" w:date="2021-02-19T16:46:00Z">
              <w:r w:rsidRPr="002A390C" w:rsidDel="001335A3">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42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04234296" w14:textId="77777777" w:rsidR="00C456CF" w:rsidRPr="00C456CF" w:rsidRDefault="00C456CF" w:rsidP="00C456CF">
            <w:pPr>
              <w:ind w:right="-144" w:hanging="108"/>
              <w:jc w:val="center"/>
              <w:rPr>
                <w:color w:val="000000"/>
                <w:sz w:val="18"/>
                <w:szCs w:val="18"/>
              </w:rPr>
            </w:pPr>
            <w:ins w:id="1423" w:author="Конищева Анна Матвеевна" w:date="2021-02-19T16:49:00Z">
              <w:r w:rsidRPr="00C456CF">
                <w:rPr>
                  <w:sz w:val="18"/>
                  <w:szCs w:val="18"/>
                  <w:rPrChange w:id="1424" w:author="Конищева Анна Матвеевна" w:date="2021-02-19T16:54:00Z">
                    <w:rPr/>
                  </w:rPrChange>
                </w:rPr>
                <w:t>0,00</w:t>
              </w:r>
            </w:ins>
            <w:del w:id="1425" w:author="Конищева Анна Матвеевна" w:date="2021-02-19T16:49:00Z">
              <w:r w:rsidRPr="00C456CF" w:rsidDel="00620F59">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426"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57BE14DC" w14:textId="77777777" w:rsidR="00C456CF" w:rsidRPr="00C456CF" w:rsidRDefault="00C456CF" w:rsidP="00C456CF">
            <w:pPr>
              <w:ind w:right="-144" w:hanging="108"/>
              <w:jc w:val="center"/>
              <w:rPr>
                <w:color w:val="000000"/>
                <w:sz w:val="18"/>
                <w:szCs w:val="18"/>
              </w:rPr>
            </w:pPr>
            <w:ins w:id="1427" w:author="Конищева Анна Матвеевна" w:date="2021-02-19T16:59:00Z">
              <w:r w:rsidRPr="00C456CF">
                <w:rPr>
                  <w:sz w:val="18"/>
                  <w:szCs w:val="18"/>
                  <w:rPrChange w:id="1428" w:author="Конищева Анна Матвеевна" w:date="2021-02-19T16:59:00Z">
                    <w:rPr/>
                  </w:rPrChange>
                </w:rPr>
                <w:t>0,00</w:t>
              </w:r>
            </w:ins>
            <w:del w:id="1429" w:author="Конищева Анна Матвеевна" w:date="2021-02-19T16:59:00Z">
              <w:r w:rsidRPr="00C456CF" w:rsidDel="00846DC2">
                <w:rPr>
                  <w:color w:val="000000"/>
                  <w:sz w:val="18"/>
                  <w:szCs w:val="18"/>
                </w:rPr>
                <w:delText>0,00</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430"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23327BF" w14:textId="77777777" w:rsidR="00C456CF" w:rsidRPr="00C456CF" w:rsidRDefault="00C456CF" w:rsidP="00C456CF">
            <w:pPr>
              <w:ind w:right="-144" w:hanging="108"/>
              <w:jc w:val="center"/>
              <w:rPr>
                <w:color w:val="000000"/>
                <w:sz w:val="18"/>
                <w:szCs w:val="18"/>
              </w:rPr>
            </w:pPr>
            <w:ins w:id="1431" w:author="Конищева Анна Матвеевна" w:date="2021-02-19T17:03:00Z">
              <w:r w:rsidRPr="00C456CF">
                <w:rPr>
                  <w:sz w:val="18"/>
                  <w:szCs w:val="18"/>
                  <w:rPrChange w:id="1432" w:author="Конищева Анна Матвеевна" w:date="2021-02-19T17:03:00Z">
                    <w:rPr/>
                  </w:rPrChange>
                </w:rPr>
                <w:t>0,00</w:t>
              </w:r>
            </w:ins>
            <w:del w:id="1433" w:author="Конищева Анна Матвеевна" w:date="2021-02-19T17:03:00Z">
              <w:r w:rsidRPr="00C456CF" w:rsidDel="007922F9">
                <w:rPr>
                  <w:color w:val="000000"/>
                  <w:sz w:val="18"/>
                  <w:szCs w:val="18"/>
                </w:rPr>
                <w:delText>0,00</w:delText>
              </w:r>
            </w:del>
          </w:p>
        </w:tc>
      </w:tr>
      <w:tr w:rsidR="00C456CF" w:rsidRPr="005E1A59" w14:paraId="630B1236" w14:textId="77777777" w:rsidTr="00C72B40">
        <w:trPr>
          <w:trHeight w:val="290"/>
          <w:trPrChange w:id="1434"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435"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6481DFBD" w14:textId="77777777" w:rsidR="00C456CF" w:rsidRPr="005E1A59" w:rsidRDefault="00C456CF" w:rsidP="00C456CF">
            <w:pPr>
              <w:ind w:right="-105" w:hanging="32"/>
              <w:rPr>
                <w:b/>
                <w:bCs/>
                <w:color w:val="000000"/>
                <w:sz w:val="18"/>
                <w:szCs w:val="18"/>
              </w:rPr>
            </w:pPr>
            <w:r w:rsidRPr="005E1A59">
              <w:rPr>
                <w:b/>
                <w:bCs/>
                <w:color w:val="000000"/>
                <w:sz w:val="18"/>
                <w:szCs w:val="18"/>
              </w:rPr>
              <w:t>13.2.2.</w:t>
            </w:r>
          </w:p>
        </w:tc>
        <w:tc>
          <w:tcPr>
            <w:tcW w:w="1723" w:type="dxa"/>
            <w:tcBorders>
              <w:top w:val="nil"/>
              <w:left w:val="nil"/>
              <w:bottom w:val="single" w:sz="4" w:space="0" w:color="auto"/>
              <w:right w:val="single" w:sz="4" w:space="0" w:color="auto"/>
            </w:tcBorders>
            <w:vAlign w:val="center"/>
            <w:tcPrChange w:id="1436"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65713125" w14:textId="77777777" w:rsidR="00C456CF" w:rsidRPr="005E1A59" w:rsidRDefault="00C456CF" w:rsidP="00C456CF">
            <w:pPr>
              <w:ind w:right="-105" w:hanging="32"/>
              <w:rPr>
                <w:b/>
                <w:bCs/>
                <w:color w:val="000000"/>
                <w:sz w:val="18"/>
                <w:szCs w:val="18"/>
              </w:rPr>
            </w:pPr>
            <w:r w:rsidRPr="005E1A59">
              <w:rPr>
                <w:b/>
                <w:bCs/>
                <w:color w:val="000000"/>
                <w:sz w:val="18"/>
                <w:szCs w:val="18"/>
              </w:rPr>
              <w:t>отборный пар более 13 кгс/см²</w:t>
            </w:r>
          </w:p>
        </w:tc>
        <w:tc>
          <w:tcPr>
            <w:tcW w:w="916" w:type="dxa"/>
            <w:tcBorders>
              <w:top w:val="nil"/>
              <w:left w:val="nil"/>
              <w:bottom w:val="single" w:sz="4" w:space="0" w:color="auto"/>
              <w:right w:val="single" w:sz="4" w:space="0" w:color="auto"/>
            </w:tcBorders>
            <w:noWrap/>
            <w:vAlign w:val="center"/>
            <w:tcPrChange w:id="1437"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42775054"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438"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765171F7" w14:textId="77777777" w:rsidR="00C456CF" w:rsidRPr="005E1A59" w:rsidRDefault="00C456CF" w:rsidP="00C456CF">
            <w:pPr>
              <w:ind w:right="-105" w:hanging="32"/>
              <w:rPr>
                <w:b/>
                <w:bCs/>
                <w:color w:val="000000"/>
                <w:sz w:val="18"/>
                <w:szCs w:val="18"/>
              </w:rPr>
            </w:pPr>
            <w:r w:rsidRPr="005E1A59">
              <w:rPr>
                <w:b/>
                <w:bCs/>
                <w:color w:val="000000"/>
                <w:sz w:val="18"/>
                <w:szCs w:val="18"/>
              </w:rPr>
              <w:t>268,59</w:t>
            </w:r>
          </w:p>
        </w:tc>
        <w:tc>
          <w:tcPr>
            <w:tcW w:w="745" w:type="dxa"/>
            <w:tcBorders>
              <w:top w:val="nil"/>
              <w:left w:val="nil"/>
              <w:bottom w:val="single" w:sz="4" w:space="0" w:color="auto"/>
              <w:right w:val="single" w:sz="4" w:space="0" w:color="auto"/>
            </w:tcBorders>
            <w:noWrap/>
            <w:vAlign w:val="center"/>
            <w:tcPrChange w:id="1439"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2D8E0D90" w14:textId="77777777" w:rsidR="00C456CF" w:rsidRPr="005E1A59" w:rsidRDefault="00C456CF" w:rsidP="00C456CF">
            <w:pPr>
              <w:ind w:right="-105" w:hanging="32"/>
              <w:rPr>
                <w:b/>
                <w:bCs/>
                <w:color w:val="000000"/>
                <w:sz w:val="18"/>
                <w:szCs w:val="18"/>
              </w:rPr>
            </w:pPr>
            <w:r w:rsidRPr="005E1A59">
              <w:rPr>
                <w:b/>
                <w:bCs/>
                <w:color w:val="000000"/>
                <w:sz w:val="18"/>
                <w:szCs w:val="18"/>
              </w:rPr>
              <w:t>279,79</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44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3DAB1877" w14:textId="77777777" w:rsidR="00C456CF" w:rsidRPr="002A390C" w:rsidRDefault="00C456CF" w:rsidP="00C456CF">
            <w:pPr>
              <w:ind w:right="-105" w:hanging="32"/>
              <w:rPr>
                <w:bCs/>
                <w:color w:val="000000"/>
                <w:sz w:val="18"/>
                <w:szCs w:val="18"/>
                <w:rPrChange w:id="1441" w:author="Конищева Анна Матвеевна" w:date="2021-02-19T16:48:00Z">
                  <w:rPr>
                    <w:b/>
                    <w:bCs/>
                    <w:color w:val="000000"/>
                    <w:sz w:val="18"/>
                    <w:szCs w:val="18"/>
                  </w:rPr>
                </w:rPrChange>
              </w:rPr>
            </w:pPr>
            <w:ins w:id="1442" w:author="Конищева Анна Матвеевна" w:date="2021-02-19T16:46:00Z">
              <w:r w:rsidRPr="002A390C">
                <w:rPr>
                  <w:bCs/>
                  <w:sz w:val="18"/>
                  <w:szCs w:val="18"/>
                  <w:rPrChange w:id="1443" w:author="Конищева Анна Матвеевна" w:date="2021-02-19T16:48:00Z">
                    <w:rPr>
                      <w:b/>
                      <w:bCs/>
                    </w:rPr>
                  </w:rPrChange>
                </w:rPr>
                <w:t>254,08</w:t>
              </w:r>
            </w:ins>
            <w:del w:id="1444" w:author="Конищева Анна Матвеевна" w:date="2021-02-19T16:46:00Z">
              <w:r w:rsidRPr="002A390C" w:rsidDel="001335A3">
                <w:rPr>
                  <w:bCs/>
                  <w:color w:val="000000"/>
                  <w:sz w:val="18"/>
                  <w:szCs w:val="18"/>
                  <w:rPrChange w:id="1445" w:author="Конищева Анна Матвеевна" w:date="2021-02-19T16:48:00Z">
                    <w:rPr>
                      <w:b/>
                      <w:bCs/>
                      <w:color w:val="000000"/>
                      <w:sz w:val="18"/>
                      <w:szCs w:val="18"/>
                    </w:rPr>
                  </w:rPrChange>
                </w:rPr>
                <w:delText>276,71</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446"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67D66E30" w14:textId="77777777" w:rsidR="00C456CF" w:rsidRPr="00C456CF" w:rsidRDefault="00C456CF" w:rsidP="00C456CF">
            <w:pPr>
              <w:ind w:right="-105" w:hanging="32"/>
              <w:rPr>
                <w:bCs/>
                <w:color w:val="000000"/>
                <w:sz w:val="18"/>
                <w:szCs w:val="18"/>
                <w:rPrChange w:id="1447" w:author="Конищева Анна Матвеевна" w:date="2021-02-19T16:54:00Z">
                  <w:rPr>
                    <w:b/>
                    <w:bCs/>
                    <w:color w:val="000000"/>
                    <w:sz w:val="18"/>
                    <w:szCs w:val="18"/>
                  </w:rPr>
                </w:rPrChange>
              </w:rPr>
            </w:pPr>
            <w:ins w:id="1448" w:author="Конищева Анна Матвеевна" w:date="2021-02-19T16:49:00Z">
              <w:r w:rsidRPr="00C456CF">
                <w:rPr>
                  <w:bCs/>
                  <w:sz w:val="18"/>
                  <w:szCs w:val="18"/>
                  <w:rPrChange w:id="1449" w:author="Конищева Анна Матвеевна" w:date="2021-02-19T16:54:00Z">
                    <w:rPr>
                      <w:b/>
                      <w:bCs/>
                    </w:rPr>
                  </w:rPrChange>
                </w:rPr>
                <w:t>272,36</w:t>
              </w:r>
            </w:ins>
            <w:del w:id="1450" w:author="Конищева Анна Матвеевна" w:date="2021-02-19T16:49:00Z">
              <w:r w:rsidRPr="00C456CF" w:rsidDel="00620F59">
                <w:rPr>
                  <w:bCs/>
                  <w:color w:val="000000"/>
                  <w:sz w:val="18"/>
                  <w:szCs w:val="18"/>
                  <w:rPrChange w:id="1451" w:author="Конищева Анна Матвеевна" w:date="2021-02-19T16:54:00Z">
                    <w:rPr>
                      <w:b/>
                      <w:bCs/>
                      <w:color w:val="000000"/>
                      <w:sz w:val="18"/>
                      <w:szCs w:val="18"/>
                    </w:rPr>
                  </w:rPrChange>
                </w:rPr>
                <w:delText>251,94</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45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284E02ED" w14:textId="77777777" w:rsidR="00C456CF" w:rsidRPr="00C456CF" w:rsidRDefault="00C456CF" w:rsidP="00C456CF">
            <w:pPr>
              <w:ind w:right="-105" w:hanging="32"/>
              <w:rPr>
                <w:bCs/>
                <w:color w:val="000000"/>
                <w:sz w:val="18"/>
                <w:szCs w:val="18"/>
                <w:rPrChange w:id="1453" w:author="Конищева Анна Матвеевна" w:date="2021-02-19T16:59:00Z">
                  <w:rPr>
                    <w:b/>
                    <w:bCs/>
                    <w:color w:val="000000"/>
                    <w:sz w:val="18"/>
                    <w:szCs w:val="18"/>
                  </w:rPr>
                </w:rPrChange>
              </w:rPr>
            </w:pPr>
            <w:ins w:id="1454" w:author="Конищева Анна Матвеевна" w:date="2021-02-19T16:59:00Z">
              <w:r w:rsidRPr="00C456CF">
                <w:rPr>
                  <w:bCs/>
                  <w:sz w:val="18"/>
                  <w:szCs w:val="18"/>
                  <w:rPrChange w:id="1455" w:author="Конищева Анна Матвеевна" w:date="2021-02-19T16:59:00Z">
                    <w:rPr>
                      <w:b/>
                      <w:bCs/>
                    </w:rPr>
                  </w:rPrChange>
                </w:rPr>
                <w:t>274,24</w:t>
              </w:r>
            </w:ins>
            <w:del w:id="1456" w:author="Конищева Анна Матвеевна" w:date="2021-02-19T16:59:00Z">
              <w:r w:rsidRPr="00C456CF" w:rsidDel="00846DC2">
                <w:rPr>
                  <w:bCs/>
                  <w:color w:val="000000"/>
                  <w:sz w:val="18"/>
                  <w:szCs w:val="18"/>
                  <w:rPrChange w:id="1457" w:author="Конищева Анна Матвеевна" w:date="2021-02-19T16:59:00Z">
                    <w:rPr>
                      <w:b/>
                      <w:bCs/>
                      <w:color w:val="000000"/>
                      <w:sz w:val="18"/>
                      <w:szCs w:val="18"/>
                    </w:rPr>
                  </w:rPrChange>
                </w:rPr>
                <w:delText>181,86</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458"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53D30F9E" w14:textId="77777777" w:rsidR="00C456CF" w:rsidRPr="00C456CF" w:rsidRDefault="00C456CF" w:rsidP="00C456CF">
            <w:pPr>
              <w:ind w:right="-105" w:hanging="32"/>
              <w:rPr>
                <w:bCs/>
                <w:color w:val="000000"/>
                <w:sz w:val="18"/>
                <w:szCs w:val="18"/>
                <w:rPrChange w:id="1459" w:author="Конищева Анна Матвеевна" w:date="2021-02-19T17:03:00Z">
                  <w:rPr>
                    <w:b/>
                    <w:bCs/>
                    <w:color w:val="000000"/>
                    <w:sz w:val="18"/>
                    <w:szCs w:val="18"/>
                  </w:rPr>
                </w:rPrChange>
              </w:rPr>
            </w:pPr>
            <w:ins w:id="1460" w:author="Конищева Анна Матвеевна" w:date="2021-02-19T17:03:00Z">
              <w:r w:rsidRPr="00C456CF">
                <w:rPr>
                  <w:bCs/>
                  <w:sz w:val="18"/>
                  <w:szCs w:val="18"/>
                  <w:rPrChange w:id="1461" w:author="Конищева Анна Матвеевна" w:date="2021-02-19T17:03:00Z">
                    <w:rPr>
                      <w:b/>
                      <w:bCs/>
                    </w:rPr>
                  </w:rPrChange>
                </w:rPr>
                <w:t>266,78</w:t>
              </w:r>
            </w:ins>
            <w:del w:id="1462" w:author="Конищева Анна Матвеевна" w:date="2021-02-19T17:03:00Z">
              <w:r w:rsidRPr="00C456CF" w:rsidDel="007922F9">
                <w:rPr>
                  <w:bCs/>
                  <w:color w:val="000000"/>
                  <w:sz w:val="18"/>
                  <w:szCs w:val="18"/>
                  <w:rPrChange w:id="1463" w:author="Конищева Анна Матвеевна" w:date="2021-02-19T17:03:00Z">
                    <w:rPr>
                      <w:b/>
                      <w:bCs/>
                      <w:color w:val="000000"/>
                      <w:sz w:val="18"/>
                      <w:szCs w:val="18"/>
                    </w:rPr>
                  </w:rPrChange>
                </w:rPr>
                <w:delText>272,36</w:delText>
              </w:r>
            </w:del>
          </w:p>
        </w:tc>
      </w:tr>
      <w:tr w:rsidR="00C456CF" w:rsidRPr="005E1A59" w14:paraId="171316D3" w14:textId="77777777" w:rsidTr="00C72B40">
        <w:trPr>
          <w:trHeight w:val="290"/>
          <w:trPrChange w:id="1464"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465"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3AC69E73" w14:textId="77777777" w:rsidR="00C456CF" w:rsidRPr="005E1A59" w:rsidRDefault="00C456CF" w:rsidP="00C456CF">
            <w:pPr>
              <w:ind w:right="-144" w:hanging="108"/>
              <w:jc w:val="center"/>
              <w:rPr>
                <w:color w:val="000000"/>
                <w:sz w:val="18"/>
                <w:szCs w:val="18"/>
              </w:rPr>
            </w:pPr>
            <w:r w:rsidRPr="005E1A59">
              <w:rPr>
                <w:color w:val="000000"/>
                <w:sz w:val="18"/>
                <w:szCs w:val="18"/>
              </w:rPr>
              <w:t>13.2.2.1.</w:t>
            </w:r>
          </w:p>
        </w:tc>
        <w:tc>
          <w:tcPr>
            <w:tcW w:w="1723" w:type="dxa"/>
            <w:tcBorders>
              <w:top w:val="nil"/>
              <w:left w:val="nil"/>
              <w:bottom w:val="single" w:sz="4" w:space="0" w:color="auto"/>
              <w:right w:val="single" w:sz="4" w:space="0" w:color="auto"/>
            </w:tcBorders>
            <w:vAlign w:val="center"/>
            <w:tcPrChange w:id="1466"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70B96CC7" w14:textId="77777777" w:rsidR="00C456CF" w:rsidRPr="005E1A59" w:rsidRDefault="00C456CF" w:rsidP="00C456CF">
            <w:pPr>
              <w:ind w:right="-144" w:hanging="108"/>
              <w:rPr>
                <w:color w:val="000000"/>
                <w:sz w:val="18"/>
                <w:szCs w:val="18"/>
              </w:rPr>
            </w:pPr>
            <w:r w:rsidRPr="005E1A59">
              <w:rPr>
                <w:color w:val="000000"/>
                <w:sz w:val="18"/>
                <w:szCs w:val="18"/>
              </w:rPr>
              <w:t>сторонним потребит</w:t>
            </w:r>
            <w:r w:rsidRPr="005E1A59">
              <w:rPr>
                <w:color w:val="000000"/>
                <w:sz w:val="18"/>
                <w:szCs w:val="18"/>
              </w:rPr>
              <w:t>е</w:t>
            </w:r>
            <w:r w:rsidRPr="005E1A59">
              <w:rPr>
                <w:color w:val="000000"/>
                <w:sz w:val="18"/>
                <w:szCs w:val="18"/>
              </w:rPr>
              <w:t>лям</w:t>
            </w:r>
          </w:p>
        </w:tc>
        <w:tc>
          <w:tcPr>
            <w:tcW w:w="916" w:type="dxa"/>
            <w:tcBorders>
              <w:top w:val="nil"/>
              <w:left w:val="nil"/>
              <w:bottom w:val="single" w:sz="4" w:space="0" w:color="auto"/>
              <w:right w:val="single" w:sz="4" w:space="0" w:color="auto"/>
            </w:tcBorders>
            <w:noWrap/>
            <w:vAlign w:val="center"/>
            <w:tcPrChange w:id="1467"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148F07AE"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468"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4E265B94" w14:textId="77777777" w:rsidR="00C456CF" w:rsidRPr="005E1A59" w:rsidRDefault="00C456CF" w:rsidP="00C456CF">
            <w:pPr>
              <w:ind w:right="-144" w:hanging="108"/>
              <w:jc w:val="center"/>
              <w:rPr>
                <w:color w:val="000000"/>
                <w:sz w:val="18"/>
                <w:szCs w:val="18"/>
              </w:rPr>
            </w:pPr>
            <w:r w:rsidRPr="005E1A59">
              <w:rPr>
                <w:color w:val="000000"/>
                <w:sz w:val="18"/>
                <w:szCs w:val="18"/>
              </w:rPr>
              <w:t>268,59</w:t>
            </w:r>
          </w:p>
        </w:tc>
        <w:tc>
          <w:tcPr>
            <w:tcW w:w="745" w:type="dxa"/>
            <w:tcBorders>
              <w:top w:val="nil"/>
              <w:left w:val="nil"/>
              <w:bottom w:val="single" w:sz="4" w:space="0" w:color="auto"/>
              <w:right w:val="single" w:sz="4" w:space="0" w:color="auto"/>
            </w:tcBorders>
            <w:noWrap/>
            <w:vAlign w:val="center"/>
            <w:tcPrChange w:id="1469"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30940D8A" w14:textId="77777777" w:rsidR="00C456CF" w:rsidRPr="005E1A59" w:rsidRDefault="00C456CF" w:rsidP="00C456CF">
            <w:pPr>
              <w:ind w:right="-144" w:hanging="108"/>
              <w:jc w:val="center"/>
              <w:rPr>
                <w:color w:val="000000"/>
                <w:sz w:val="18"/>
                <w:szCs w:val="18"/>
              </w:rPr>
            </w:pPr>
            <w:r w:rsidRPr="005E1A59">
              <w:rPr>
                <w:color w:val="000000"/>
                <w:sz w:val="18"/>
                <w:szCs w:val="18"/>
              </w:rPr>
              <w:t>279,79</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47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3AD839A1" w14:textId="77777777" w:rsidR="00C456CF" w:rsidRPr="002A390C" w:rsidRDefault="00C456CF" w:rsidP="00C456CF">
            <w:pPr>
              <w:ind w:right="-144" w:hanging="108"/>
              <w:jc w:val="center"/>
              <w:rPr>
                <w:color w:val="000000"/>
                <w:sz w:val="18"/>
                <w:szCs w:val="18"/>
              </w:rPr>
            </w:pPr>
            <w:ins w:id="1471" w:author="Конищева Анна Матвеевна" w:date="2021-02-19T16:46:00Z">
              <w:r w:rsidRPr="002A390C">
                <w:rPr>
                  <w:sz w:val="18"/>
                  <w:szCs w:val="18"/>
                  <w:rPrChange w:id="1472" w:author="Конищева Анна Матвеевна" w:date="2021-02-19T16:48:00Z">
                    <w:rPr/>
                  </w:rPrChange>
                </w:rPr>
                <w:t>254,08</w:t>
              </w:r>
            </w:ins>
            <w:del w:id="1473" w:author="Конищева Анна Матвеевна" w:date="2021-02-19T16:46:00Z">
              <w:r w:rsidRPr="002A390C" w:rsidDel="001335A3">
                <w:rPr>
                  <w:color w:val="000000"/>
                  <w:sz w:val="18"/>
                  <w:szCs w:val="18"/>
                </w:rPr>
                <w:delText>276,71</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47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427AECE" w14:textId="77777777" w:rsidR="00C456CF" w:rsidRPr="00C456CF" w:rsidRDefault="00C456CF" w:rsidP="00C456CF">
            <w:pPr>
              <w:ind w:right="-144" w:hanging="108"/>
              <w:jc w:val="center"/>
              <w:rPr>
                <w:color w:val="000000"/>
                <w:sz w:val="18"/>
                <w:szCs w:val="18"/>
              </w:rPr>
            </w:pPr>
            <w:ins w:id="1475" w:author="Конищева Анна Матвеевна" w:date="2021-02-19T16:49:00Z">
              <w:r w:rsidRPr="00C456CF">
                <w:rPr>
                  <w:sz w:val="18"/>
                  <w:szCs w:val="18"/>
                  <w:rPrChange w:id="1476" w:author="Конищева Анна Матвеевна" w:date="2021-02-19T16:54:00Z">
                    <w:rPr/>
                  </w:rPrChange>
                </w:rPr>
                <w:t>272,36</w:t>
              </w:r>
            </w:ins>
            <w:del w:id="1477" w:author="Конищева Анна Матвеевна" w:date="2021-02-19T16:49:00Z">
              <w:r w:rsidRPr="00C456CF" w:rsidDel="00620F59">
                <w:rPr>
                  <w:color w:val="000000"/>
                  <w:sz w:val="18"/>
                  <w:szCs w:val="18"/>
                </w:rPr>
                <w:delText>251,94</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47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5169DC18" w14:textId="77777777" w:rsidR="00C456CF" w:rsidRPr="00C456CF" w:rsidRDefault="00C456CF" w:rsidP="00C456CF">
            <w:pPr>
              <w:ind w:right="-144" w:hanging="108"/>
              <w:jc w:val="center"/>
              <w:rPr>
                <w:color w:val="000000"/>
                <w:sz w:val="18"/>
                <w:szCs w:val="18"/>
              </w:rPr>
            </w:pPr>
            <w:ins w:id="1479" w:author="Конищева Анна Матвеевна" w:date="2021-02-19T16:59:00Z">
              <w:r w:rsidRPr="00C456CF">
                <w:rPr>
                  <w:sz w:val="18"/>
                  <w:szCs w:val="18"/>
                  <w:rPrChange w:id="1480" w:author="Конищева Анна Матвеевна" w:date="2021-02-19T16:59:00Z">
                    <w:rPr/>
                  </w:rPrChange>
                </w:rPr>
                <w:t>274,24</w:t>
              </w:r>
            </w:ins>
            <w:del w:id="1481" w:author="Конищева Анна Матвеевна" w:date="2021-02-19T16:59:00Z">
              <w:r w:rsidRPr="00C456CF" w:rsidDel="00846DC2">
                <w:rPr>
                  <w:color w:val="000000"/>
                  <w:sz w:val="18"/>
                  <w:szCs w:val="18"/>
                </w:rPr>
                <w:delText>181,86</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482"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652D5497" w14:textId="77777777" w:rsidR="00C456CF" w:rsidRPr="00C456CF" w:rsidRDefault="00C456CF" w:rsidP="00C456CF">
            <w:pPr>
              <w:ind w:right="-144" w:hanging="108"/>
              <w:jc w:val="center"/>
              <w:rPr>
                <w:color w:val="000000"/>
                <w:sz w:val="18"/>
                <w:szCs w:val="18"/>
              </w:rPr>
            </w:pPr>
            <w:ins w:id="1483" w:author="Конищева Анна Матвеевна" w:date="2021-02-19T17:03:00Z">
              <w:r w:rsidRPr="00C456CF">
                <w:rPr>
                  <w:sz w:val="18"/>
                  <w:szCs w:val="18"/>
                  <w:rPrChange w:id="1484" w:author="Конищева Анна Матвеевна" w:date="2021-02-19T17:03:00Z">
                    <w:rPr/>
                  </w:rPrChange>
                </w:rPr>
                <w:t>266,78</w:t>
              </w:r>
            </w:ins>
            <w:del w:id="1485" w:author="Конищева Анна Матвеевна" w:date="2021-02-19T17:03:00Z">
              <w:r w:rsidRPr="00C456CF" w:rsidDel="007922F9">
                <w:rPr>
                  <w:color w:val="000000"/>
                  <w:sz w:val="18"/>
                  <w:szCs w:val="18"/>
                </w:rPr>
                <w:delText>272,36</w:delText>
              </w:r>
            </w:del>
          </w:p>
        </w:tc>
      </w:tr>
      <w:tr w:rsidR="00C456CF" w:rsidRPr="005E1A59" w14:paraId="2176ABD3" w14:textId="77777777" w:rsidTr="00C72B40">
        <w:trPr>
          <w:trHeight w:val="290"/>
          <w:trPrChange w:id="1486"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487"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525F5AB1" w14:textId="77777777" w:rsidR="00C456CF" w:rsidRPr="005E1A59" w:rsidRDefault="00C456CF" w:rsidP="00C456CF">
            <w:pPr>
              <w:ind w:right="-144" w:hanging="108"/>
              <w:jc w:val="center"/>
              <w:rPr>
                <w:color w:val="000000"/>
                <w:sz w:val="18"/>
                <w:szCs w:val="18"/>
              </w:rPr>
            </w:pPr>
            <w:r w:rsidRPr="005E1A59">
              <w:rPr>
                <w:color w:val="000000"/>
                <w:sz w:val="18"/>
                <w:szCs w:val="18"/>
              </w:rPr>
              <w:t>13.2.2.2.</w:t>
            </w:r>
          </w:p>
        </w:tc>
        <w:tc>
          <w:tcPr>
            <w:tcW w:w="1723" w:type="dxa"/>
            <w:tcBorders>
              <w:top w:val="nil"/>
              <w:left w:val="nil"/>
              <w:bottom w:val="single" w:sz="4" w:space="0" w:color="auto"/>
              <w:right w:val="single" w:sz="4" w:space="0" w:color="auto"/>
            </w:tcBorders>
            <w:vAlign w:val="center"/>
            <w:tcPrChange w:id="1488"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2F27216D" w14:textId="77777777" w:rsidR="00C456CF" w:rsidRPr="005E1A59" w:rsidRDefault="00C456CF" w:rsidP="00C456CF">
            <w:pPr>
              <w:ind w:right="-144" w:hanging="108"/>
              <w:rPr>
                <w:color w:val="000000"/>
                <w:sz w:val="18"/>
                <w:szCs w:val="18"/>
              </w:rPr>
            </w:pPr>
            <w:r w:rsidRPr="005E1A59">
              <w:rPr>
                <w:color w:val="000000"/>
                <w:sz w:val="18"/>
                <w:szCs w:val="18"/>
              </w:rPr>
              <w:t>на собственное п</w:t>
            </w:r>
            <w:r w:rsidRPr="005E1A59">
              <w:rPr>
                <w:color w:val="000000"/>
                <w:sz w:val="18"/>
                <w:szCs w:val="18"/>
              </w:rPr>
              <w:t>о</w:t>
            </w:r>
            <w:r w:rsidRPr="005E1A59">
              <w:rPr>
                <w:color w:val="000000"/>
                <w:sz w:val="18"/>
                <w:szCs w:val="18"/>
              </w:rPr>
              <w:t>требление</w:t>
            </w:r>
          </w:p>
        </w:tc>
        <w:tc>
          <w:tcPr>
            <w:tcW w:w="916" w:type="dxa"/>
            <w:tcBorders>
              <w:top w:val="nil"/>
              <w:left w:val="nil"/>
              <w:bottom w:val="single" w:sz="4" w:space="0" w:color="auto"/>
              <w:right w:val="single" w:sz="4" w:space="0" w:color="auto"/>
            </w:tcBorders>
            <w:noWrap/>
            <w:vAlign w:val="center"/>
            <w:tcPrChange w:id="1489"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0B3A265F"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490"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50DEC0D6"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745" w:type="dxa"/>
            <w:tcBorders>
              <w:top w:val="nil"/>
              <w:left w:val="nil"/>
              <w:bottom w:val="single" w:sz="4" w:space="0" w:color="auto"/>
              <w:right w:val="single" w:sz="4" w:space="0" w:color="auto"/>
            </w:tcBorders>
            <w:noWrap/>
            <w:vAlign w:val="center"/>
            <w:tcPrChange w:id="1491"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0C989FAC"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49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5632395D" w14:textId="77777777" w:rsidR="00C456CF" w:rsidRPr="002A390C" w:rsidRDefault="00C456CF" w:rsidP="00C456CF">
            <w:pPr>
              <w:ind w:right="-144" w:hanging="108"/>
              <w:jc w:val="center"/>
              <w:rPr>
                <w:color w:val="000000"/>
                <w:sz w:val="18"/>
                <w:szCs w:val="18"/>
              </w:rPr>
            </w:pPr>
            <w:ins w:id="1493" w:author="Конищева Анна Матвеевна" w:date="2021-02-19T16:46:00Z">
              <w:r w:rsidRPr="002A390C">
                <w:rPr>
                  <w:sz w:val="18"/>
                  <w:szCs w:val="18"/>
                  <w:rPrChange w:id="1494" w:author="Конищева Анна Матвеевна" w:date="2021-02-19T16:48:00Z">
                    <w:rPr/>
                  </w:rPrChange>
                </w:rPr>
                <w:t>0,00</w:t>
              </w:r>
            </w:ins>
            <w:del w:id="1495" w:author="Конищева Анна Матвеевна" w:date="2021-02-19T16:46:00Z">
              <w:r w:rsidRPr="002A390C" w:rsidDel="001335A3">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496"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5FCF813F" w14:textId="77777777" w:rsidR="00C456CF" w:rsidRPr="00C456CF" w:rsidRDefault="00C456CF" w:rsidP="00C456CF">
            <w:pPr>
              <w:ind w:right="-144" w:hanging="108"/>
              <w:jc w:val="center"/>
              <w:rPr>
                <w:color w:val="000000"/>
                <w:sz w:val="18"/>
                <w:szCs w:val="18"/>
              </w:rPr>
            </w:pPr>
            <w:ins w:id="1497" w:author="Конищева Анна Матвеевна" w:date="2021-02-19T16:49:00Z">
              <w:r w:rsidRPr="00C456CF">
                <w:rPr>
                  <w:sz w:val="18"/>
                  <w:szCs w:val="18"/>
                  <w:rPrChange w:id="1498" w:author="Конищева Анна Матвеевна" w:date="2021-02-19T16:54:00Z">
                    <w:rPr/>
                  </w:rPrChange>
                </w:rPr>
                <w:t>0,00</w:t>
              </w:r>
            </w:ins>
            <w:del w:id="1499" w:author="Конищева Анна Матвеевна" w:date="2021-02-19T16:49:00Z">
              <w:r w:rsidRPr="00C456CF" w:rsidDel="00620F59">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50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69E2D45" w14:textId="77777777" w:rsidR="00C456CF" w:rsidRPr="00C456CF" w:rsidRDefault="00C456CF" w:rsidP="00C456CF">
            <w:pPr>
              <w:ind w:right="-144" w:hanging="108"/>
              <w:jc w:val="center"/>
              <w:rPr>
                <w:color w:val="000000"/>
                <w:sz w:val="18"/>
                <w:szCs w:val="18"/>
              </w:rPr>
            </w:pPr>
            <w:ins w:id="1501" w:author="Конищева Анна Матвеевна" w:date="2021-02-19T16:59:00Z">
              <w:r w:rsidRPr="00C456CF">
                <w:rPr>
                  <w:sz w:val="18"/>
                  <w:szCs w:val="18"/>
                  <w:rPrChange w:id="1502" w:author="Конищева Анна Матвеевна" w:date="2021-02-19T16:59:00Z">
                    <w:rPr/>
                  </w:rPrChange>
                </w:rPr>
                <w:t>0,00</w:t>
              </w:r>
            </w:ins>
            <w:del w:id="1503" w:author="Конищева Анна Матвеевна" w:date="2021-02-19T16:59:00Z">
              <w:r w:rsidRPr="00C456CF" w:rsidDel="00846DC2">
                <w:rPr>
                  <w:color w:val="000000"/>
                  <w:sz w:val="18"/>
                  <w:szCs w:val="18"/>
                </w:rPr>
                <w:delText>0,00</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504"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6D3B92AB" w14:textId="77777777" w:rsidR="00C456CF" w:rsidRPr="00C456CF" w:rsidRDefault="00C456CF" w:rsidP="00C456CF">
            <w:pPr>
              <w:ind w:right="-144" w:hanging="108"/>
              <w:jc w:val="center"/>
              <w:rPr>
                <w:color w:val="000000"/>
                <w:sz w:val="18"/>
                <w:szCs w:val="18"/>
              </w:rPr>
            </w:pPr>
            <w:ins w:id="1505" w:author="Конищева Анна Матвеевна" w:date="2021-02-19T17:03:00Z">
              <w:r w:rsidRPr="00C456CF">
                <w:rPr>
                  <w:sz w:val="18"/>
                  <w:szCs w:val="18"/>
                  <w:rPrChange w:id="1506" w:author="Конищева Анна Матвеевна" w:date="2021-02-19T17:03:00Z">
                    <w:rPr/>
                  </w:rPrChange>
                </w:rPr>
                <w:t>0,00</w:t>
              </w:r>
            </w:ins>
            <w:del w:id="1507" w:author="Конищева Анна Матвеевна" w:date="2021-02-19T17:03:00Z">
              <w:r w:rsidRPr="00C456CF" w:rsidDel="007922F9">
                <w:rPr>
                  <w:color w:val="000000"/>
                  <w:sz w:val="18"/>
                  <w:szCs w:val="18"/>
                </w:rPr>
                <w:delText>0,00</w:delText>
              </w:r>
            </w:del>
          </w:p>
        </w:tc>
      </w:tr>
      <w:tr w:rsidR="00C456CF" w:rsidRPr="005E1A59" w14:paraId="2934845B" w14:textId="77777777" w:rsidTr="00C72B40">
        <w:trPr>
          <w:trHeight w:val="290"/>
          <w:trPrChange w:id="1508"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509"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60AA8150" w14:textId="77777777" w:rsidR="00C456CF" w:rsidRPr="005E1A59" w:rsidRDefault="00C456CF" w:rsidP="00C456CF">
            <w:pPr>
              <w:ind w:right="-105" w:hanging="32"/>
              <w:rPr>
                <w:b/>
                <w:bCs/>
                <w:color w:val="000000"/>
                <w:sz w:val="18"/>
                <w:szCs w:val="18"/>
              </w:rPr>
            </w:pPr>
            <w:r w:rsidRPr="005E1A59">
              <w:rPr>
                <w:b/>
                <w:bCs/>
                <w:color w:val="000000"/>
                <w:sz w:val="18"/>
                <w:szCs w:val="18"/>
              </w:rPr>
              <w:t>14.</w:t>
            </w:r>
          </w:p>
        </w:tc>
        <w:tc>
          <w:tcPr>
            <w:tcW w:w="1723" w:type="dxa"/>
            <w:tcBorders>
              <w:top w:val="nil"/>
              <w:left w:val="nil"/>
              <w:bottom w:val="single" w:sz="4" w:space="0" w:color="auto"/>
              <w:right w:val="single" w:sz="4" w:space="0" w:color="auto"/>
            </w:tcBorders>
            <w:vAlign w:val="center"/>
            <w:tcPrChange w:id="1510"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082FB4BB" w14:textId="77777777" w:rsidR="00C456CF" w:rsidRPr="005E1A59" w:rsidRDefault="00C456CF" w:rsidP="00C456CF">
            <w:pPr>
              <w:ind w:right="-105" w:hanging="32"/>
              <w:rPr>
                <w:b/>
                <w:bCs/>
                <w:color w:val="000000"/>
                <w:sz w:val="18"/>
                <w:szCs w:val="18"/>
              </w:rPr>
            </w:pPr>
            <w:r w:rsidRPr="005E1A59">
              <w:rPr>
                <w:b/>
                <w:bCs/>
                <w:color w:val="000000"/>
                <w:sz w:val="18"/>
                <w:szCs w:val="18"/>
              </w:rPr>
              <w:t xml:space="preserve">Потери тепловой энергии АО "СХК", в </w:t>
            </w:r>
            <w:proofErr w:type="spellStart"/>
            <w:r w:rsidRPr="005E1A59">
              <w:rPr>
                <w:b/>
                <w:bCs/>
                <w:color w:val="000000"/>
                <w:sz w:val="18"/>
                <w:szCs w:val="18"/>
              </w:rPr>
              <w:t>т.ч</w:t>
            </w:r>
            <w:proofErr w:type="spellEnd"/>
            <w:r w:rsidRPr="005E1A59">
              <w:rPr>
                <w:b/>
                <w:bCs/>
                <w:color w:val="000000"/>
                <w:sz w:val="18"/>
                <w:szCs w:val="18"/>
              </w:rPr>
              <w:t>.</w:t>
            </w:r>
          </w:p>
        </w:tc>
        <w:tc>
          <w:tcPr>
            <w:tcW w:w="916" w:type="dxa"/>
            <w:tcBorders>
              <w:top w:val="nil"/>
              <w:left w:val="nil"/>
              <w:bottom w:val="single" w:sz="4" w:space="0" w:color="auto"/>
              <w:right w:val="single" w:sz="4" w:space="0" w:color="auto"/>
            </w:tcBorders>
            <w:noWrap/>
            <w:vAlign w:val="center"/>
            <w:tcPrChange w:id="1511"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2935152B"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512"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7479E50A" w14:textId="77777777" w:rsidR="00C456CF" w:rsidRPr="005E1A59" w:rsidRDefault="00C456CF" w:rsidP="00C456CF">
            <w:pPr>
              <w:ind w:right="-105" w:hanging="32"/>
              <w:rPr>
                <w:b/>
                <w:bCs/>
                <w:color w:val="000000"/>
                <w:sz w:val="18"/>
                <w:szCs w:val="18"/>
              </w:rPr>
            </w:pPr>
            <w:r w:rsidRPr="005E1A59">
              <w:rPr>
                <w:b/>
                <w:bCs/>
                <w:color w:val="000000"/>
                <w:sz w:val="18"/>
                <w:szCs w:val="18"/>
              </w:rPr>
              <w:t>192,54</w:t>
            </w:r>
          </w:p>
        </w:tc>
        <w:tc>
          <w:tcPr>
            <w:tcW w:w="745" w:type="dxa"/>
            <w:tcBorders>
              <w:top w:val="nil"/>
              <w:left w:val="nil"/>
              <w:bottom w:val="single" w:sz="4" w:space="0" w:color="auto"/>
              <w:right w:val="single" w:sz="4" w:space="0" w:color="auto"/>
            </w:tcBorders>
            <w:noWrap/>
            <w:vAlign w:val="center"/>
            <w:tcPrChange w:id="1513"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0354A959" w14:textId="77777777" w:rsidR="00C456CF" w:rsidRPr="005E1A59" w:rsidRDefault="00C456CF" w:rsidP="00C456CF">
            <w:pPr>
              <w:ind w:right="-105" w:hanging="32"/>
              <w:rPr>
                <w:b/>
                <w:bCs/>
                <w:color w:val="000000"/>
                <w:sz w:val="18"/>
                <w:szCs w:val="18"/>
              </w:rPr>
            </w:pPr>
            <w:r w:rsidRPr="005E1A59">
              <w:rPr>
                <w:b/>
                <w:bCs/>
                <w:color w:val="000000"/>
                <w:sz w:val="18"/>
                <w:szCs w:val="18"/>
              </w:rPr>
              <w:t>215,37</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51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61F1606B" w14:textId="77777777" w:rsidR="00C456CF" w:rsidRPr="002A390C" w:rsidRDefault="00C456CF" w:rsidP="00C456CF">
            <w:pPr>
              <w:ind w:right="-105" w:hanging="32"/>
              <w:rPr>
                <w:bCs/>
                <w:color w:val="000000"/>
                <w:sz w:val="18"/>
                <w:szCs w:val="18"/>
                <w:rPrChange w:id="1515" w:author="Конищева Анна Матвеевна" w:date="2021-02-19T16:48:00Z">
                  <w:rPr>
                    <w:b/>
                    <w:bCs/>
                    <w:color w:val="000000"/>
                    <w:sz w:val="18"/>
                    <w:szCs w:val="18"/>
                  </w:rPr>
                </w:rPrChange>
              </w:rPr>
            </w:pPr>
            <w:ins w:id="1516" w:author="Конищева Анна Матвеевна" w:date="2021-02-19T16:46:00Z">
              <w:r w:rsidRPr="002A390C">
                <w:rPr>
                  <w:bCs/>
                  <w:sz w:val="18"/>
                  <w:szCs w:val="18"/>
                  <w:rPrChange w:id="1517" w:author="Конищева Анна Матвеевна" w:date="2021-02-19T16:48:00Z">
                    <w:rPr>
                      <w:b/>
                      <w:bCs/>
                    </w:rPr>
                  </w:rPrChange>
                </w:rPr>
                <w:t>215,37</w:t>
              </w:r>
            </w:ins>
            <w:del w:id="1518" w:author="Конищева Анна Матвеевна" w:date="2021-02-19T16:46:00Z">
              <w:r w:rsidRPr="002A390C" w:rsidDel="001335A3">
                <w:rPr>
                  <w:bCs/>
                  <w:color w:val="000000"/>
                  <w:sz w:val="18"/>
                  <w:szCs w:val="18"/>
                  <w:rPrChange w:id="1519" w:author="Конищева Анна Матвеевна" w:date="2021-02-19T16:48:00Z">
                    <w:rPr>
                      <w:b/>
                      <w:bCs/>
                      <w:color w:val="000000"/>
                      <w:sz w:val="18"/>
                      <w:szCs w:val="18"/>
                    </w:rPr>
                  </w:rPrChange>
                </w:rPr>
                <w:delText>182,00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52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040CE5B5" w14:textId="77777777" w:rsidR="00C456CF" w:rsidRPr="00C456CF" w:rsidRDefault="00C456CF" w:rsidP="00C456CF">
            <w:pPr>
              <w:ind w:right="-105" w:hanging="32"/>
              <w:rPr>
                <w:bCs/>
                <w:color w:val="000000"/>
                <w:sz w:val="18"/>
                <w:szCs w:val="18"/>
                <w:rPrChange w:id="1521" w:author="Конищева Анна Матвеевна" w:date="2021-02-19T16:54:00Z">
                  <w:rPr>
                    <w:b/>
                    <w:bCs/>
                    <w:color w:val="000000"/>
                    <w:sz w:val="18"/>
                    <w:szCs w:val="18"/>
                  </w:rPr>
                </w:rPrChange>
              </w:rPr>
            </w:pPr>
            <w:ins w:id="1522" w:author="Конищева Анна Матвеевна" w:date="2021-02-19T16:49:00Z">
              <w:r w:rsidRPr="00C456CF">
                <w:rPr>
                  <w:bCs/>
                  <w:sz w:val="18"/>
                  <w:szCs w:val="18"/>
                  <w:rPrChange w:id="1523" w:author="Конищева Анна Матвеевна" w:date="2021-02-19T16:54:00Z">
                    <w:rPr>
                      <w:b/>
                      <w:bCs/>
                    </w:rPr>
                  </w:rPrChange>
                </w:rPr>
                <w:t>175,58</w:t>
              </w:r>
            </w:ins>
            <w:del w:id="1524" w:author="Конищева Анна Матвеевна" w:date="2021-02-19T16:49:00Z">
              <w:r w:rsidRPr="00C456CF" w:rsidDel="00620F59">
                <w:rPr>
                  <w:bCs/>
                  <w:color w:val="000000"/>
                  <w:sz w:val="18"/>
                  <w:szCs w:val="18"/>
                  <w:rPrChange w:id="1525" w:author="Конищева Анна Матвеевна" w:date="2021-02-19T16:54:00Z">
                    <w:rPr>
                      <w:b/>
                      <w:bCs/>
                      <w:color w:val="000000"/>
                      <w:sz w:val="18"/>
                      <w:szCs w:val="18"/>
                    </w:rPr>
                  </w:rPrChange>
                </w:rPr>
                <w:delText>175,73</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526"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7DD50C65" w14:textId="77777777" w:rsidR="00C456CF" w:rsidRPr="00C456CF" w:rsidRDefault="00C456CF" w:rsidP="00C456CF">
            <w:pPr>
              <w:ind w:right="-105" w:hanging="32"/>
              <w:rPr>
                <w:bCs/>
                <w:color w:val="000000"/>
                <w:sz w:val="18"/>
                <w:szCs w:val="18"/>
                <w:rPrChange w:id="1527" w:author="Конищева Анна Матвеевна" w:date="2021-02-19T16:59:00Z">
                  <w:rPr>
                    <w:b/>
                    <w:bCs/>
                    <w:color w:val="000000"/>
                    <w:sz w:val="18"/>
                    <w:szCs w:val="18"/>
                  </w:rPr>
                </w:rPrChange>
              </w:rPr>
            </w:pPr>
            <w:ins w:id="1528" w:author="Конищева Анна Матвеевна" w:date="2021-02-19T16:59:00Z">
              <w:r w:rsidRPr="00C456CF">
                <w:rPr>
                  <w:bCs/>
                  <w:sz w:val="18"/>
                  <w:szCs w:val="18"/>
                  <w:rPrChange w:id="1529" w:author="Конищева Анна Матвеевна" w:date="2021-02-19T16:59:00Z">
                    <w:rPr>
                      <w:b/>
                      <w:bCs/>
                    </w:rPr>
                  </w:rPrChange>
                </w:rPr>
                <w:t>175,58</w:t>
              </w:r>
            </w:ins>
            <w:del w:id="1530" w:author="Конищева Анна Матвеевна" w:date="2021-02-19T16:59:00Z">
              <w:r w:rsidRPr="00C456CF" w:rsidDel="00846DC2">
                <w:rPr>
                  <w:bCs/>
                  <w:color w:val="000000"/>
                  <w:sz w:val="18"/>
                  <w:szCs w:val="18"/>
                  <w:rPrChange w:id="1531" w:author="Конищева Анна Матвеевна" w:date="2021-02-19T16:59:00Z">
                    <w:rPr>
                      <w:b/>
                      <w:bCs/>
                      <w:color w:val="000000"/>
                      <w:sz w:val="18"/>
                      <w:szCs w:val="18"/>
                    </w:rPr>
                  </w:rPrChange>
                </w:rPr>
                <w:delText>175,58</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532"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71496F02" w14:textId="77777777" w:rsidR="00C456CF" w:rsidRPr="00C456CF" w:rsidRDefault="00C456CF" w:rsidP="00C456CF">
            <w:pPr>
              <w:ind w:right="-105" w:hanging="32"/>
              <w:rPr>
                <w:bCs/>
                <w:color w:val="000000"/>
                <w:sz w:val="18"/>
                <w:szCs w:val="18"/>
                <w:rPrChange w:id="1533" w:author="Конищева Анна Матвеевна" w:date="2021-02-19T17:03:00Z">
                  <w:rPr>
                    <w:b/>
                    <w:bCs/>
                    <w:color w:val="000000"/>
                    <w:sz w:val="18"/>
                    <w:szCs w:val="18"/>
                  </w:rPr>
                </w:rPrChange>
              </w:rPr>
            </w:pPr>
            <w:ins w:id="1534" w:author="Конищева Анна Матвеевна" w:date="2021-02-19T17:03:00Z">
              <w:r w:rsidRPr="00C456CF">
                <w:rPr>
                  <w:bCs/>
                  <w:sz w:val="18"/>
                  <w:szCs w:val="18"/>
                  <w:rPrChange w:id="1535" w:author="Конищева Анна Матвеевна" w:date="2021-02-19T17:03:00Z">
                    <w:rPr>
                      <w:b/>
                      <w:bCs/>
                    </w:rPr>
                  </w:rPrChange>
                </w:rPr>
                <w:t>175,58</w:t>
              </w:r>
            </w:ins>
            <w:del w:id="1536" w:author="Конищева Анна Матвеевна" w:date="2021-02-19T17:03:00Z">
              <w:r w:rsidRPr="00C456CF" w:rsidDel="007922F9">
                <w:rPr>
                  <w:bCs/>
                  <w:color w:val="000000"/>
                  <w:sz w:val="18"/>
                  <w:szCs w:val="18"/>
                  <w:rPrChange w:id="1537" w:author="Конищева Анна Матвеевна" w:date="2021-02-19T17:03:00Z">
                    <w:rPr>
                      <w:b/>
                      <w:bCs/>
                      <w:color w:val="000000"/>
                      <w:sz w:val="18"/>
                      <w:szCs w:val="18"/>
                    </w:rPr>
                  </w:rPrChange>
                </w:rPr>
                <w:delText>175,58</w:delText>
              </w:r>
            </w:del>
          </w:p>
        </w:tc>
      </w:tr>
      <w:tr w:rsidR="00C456CF" w:rsidRPr="005E1A59" w14:paraId="4A2514C5" w14:textId="77777777" w:rsidTr="00C72B40">
        <w:trPr>
          <w:trHeight w:val="290"/>
          <w:trPrChange w:id="1538"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539"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5EC66ECC" w14:textId="77777777" w:rsidR="00C456CF" w:rsidRPr="005E1A59" w:rsidRDefault="00C456CF" w:rsidP="00C456CF">
            <w:pPr>
              <w:ind w:right="-105" w:hanging="32"/>
              <w:rPr>
                <w:b/>
                <w:bCs/>
                <w:color w:val="000000"/>
                <w:sz w:val="18"/>
                <w:szCs w:val="18"/>
              </w:rPr>
            </w:pPr>
            <w:r w:rsidRPr="005E1A59">
              <w:rPr>
                <w:b/>
                <w:bCs/>
                <w:color w:val="000000"/>
                <w:sz w:val="18"/>
                <w:szCs w:val="18"/>
              </w:rPr>
              <w:t>14.1.</w:t>
            </w:r>
          </w:p>
        </w:tc>
        <w:tc>
          <w:tcPr>
            <w:tcW w:w="1723" w:type="dxa"/>
            <w:tcBorders>
              <w:top w:val="nil"/>
              <w:left w:val="nil"/>
              <w:bottom w:val="single" w:sz="4" w:space="0" w:color="auto"/>
              <w:right w:val="single" w:sz="4" w:space="0" w:color="auto"/>
            </w:tcBorders>
            <w:vAlign w:val="center"/>
            <w:tcPrChange w:id="1540"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7D957CD8" w14:textId="77777777" w:rsidR="00C456CF" w:rsidRPr="005E1A59" w:rsidRDefault="00C456CF" w:rsidP="00C456CF">
            <w:pPr>
              <w:ind w:right="-105" w:hanging="32"/>
              <w:rPr>
                <w:b/>
                <w:bCs/>
                <w:color w:val="000000"/>
                <w:sz w:val="18"/>
                <w:szCs w:val="18"/>
              </w:rPr>
            </w:pPr>
            <w:r w:rsidRPr="005E1A59">
              <w:rPr>
                <w:b/>
                <w:bCs/>
                <w:color w:val="000000"/>
                <w:sz w:val="18"/>
                <w:szCs w:val="18"/>
              </w:rPr>
              <w:t xml:space="preserve">в горячей воде, в </w:t>
            </w:r>
            <w:proofErr w:type="spellStart"/>
            <w:r w:rsidRPr="005E1A59">
              <w:rPr>
                <w:b/>
                <w:bCs/>
                <w:color w:val="000000"/>
                <w:sz w:val="18"/>
                <w:szCs w:val="18"/>
              </w:rPr>
              <w:t>т.ч</w:t>
            </w:r>
            <w:proofErr w:type="spellEnd"/>
            <w:r w:rsidRPr="005E1A59">
              <w:rPr>
                <w:b/>
                <w:bCs/>
                <w:color w:val="000000"/>
                <w:sz w:val="18"/>
                <w:szCs w:val="18"/>
              </w:rPr>
              <w:t>.</w:t>
            </w:r>
          </w:p>
        </w:tc>
        <w:tc>
          <w:tcPr>
            <w:tcW w:w="916" w:type="dxa"/>
            <w:tcBorders>
              <w:top w:val="nil"/>
              <w:left w:val="nil"/>
              <w:bottom w:val="single" w:sz="4" w:space="0" w:color="auto"/>
              <w:right w:val="single" w:sz="4" w:space="0" w:color="auto"/>
            </w:tcBorders>
            <w:noWrap/>
            <w:vAlign w:val="center"/>
            <w:tcPrChange w:id="1541"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6AE36A85"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542"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317A5A7E" w14:textId="77777777" w:rsidR="00C456CF" w:rsidRPr="005E1A59" w:rsidRDefault="00C456CF" w:rsidP="00C456CF">
            <w:pPr>
              <w:ind w:right="-105" w:hanging="32"/>
              <w:rPr>
                <w:b/>
                <w:bCs/>
                <w:color w:val="000000"/>
                <w:sz w:val="18"/>
                <w:szCs w:val="18"/>
              </w:rPr>
            </w:pPr>
            <w:r w:rsidRPr="005E1A59">
              <w:rPr>
                <w:b/>
                <w:bCs/>
                <w:color w:val="000000"/>
                <w:sz w:val="18"/>
                <w:szCs w:val="18"/>
              </w:rPr>
              <w:t>65,76</w:t>
            </w:r>
          </w:p>
        </w:tc>
        <w:tc>
          <w:tcPr>
            <w:tcW w:w="745" w:type="dxa"/>
            <w:tcBorders>
              <w:top w:val="nil"/>
              <w:left w:val="nil"/>
              <w:bottom w:val="single" w:sz="4" w:space="0" w:color="auto"/>
              <w:right w:val="single" w:sz="4" w:space="0" w:color="auto"/>
            </w:tcBorders>
            <w:noWrap/>
            <w:vAlign w:val="center"/>
            <w:tcPrChange w:id="1543"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3DEE5616" w14:textId="77777777" w:rsidR="00C456CF" w:rsidRPr="005E1A59" w:rsidRDefault="00C456CF" w:rsidP="00C456CF">
            <w:pPr>
              <w:ind w:right="-105" w:hanging="32"/>
              <w:rPr>
                <w:b/>
                <w:bCs/>
                <w:color w:val="000000"/>
                <w:sz w:val="18"/>
                <w:szCs w:val="18"/>
              </w:rPr>
            </w:pPr>
            <w:r w:rsidRPr="005E1A59">
              <w:rPr>
                <w:b/>
                <w:bCs/>
                <w:color w:val="000000"/>
                <w:sz w:val="18"/>
                <w:szCs w:val="18"/>
              </w:rPr>
              <w:t>76,07</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54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7B695A50" w14:textId="77777777" w:rsidR="00C456CF" w:rsidRPr="002A390C" w:rsidRDefault="00C456CF" w:rsidP="00C456CF">
            <w:pPr>
              <w:ind w:right="-105" w:hanging="32"/>
              <w:rPr>
                <w:bCs/>
                <w:color w:val="000000"/>
                <w:sz w:val="18"/>
                <w:szCs w:val="18"/>
                <w:rPrChange w:id="1545" w:author="Конищева Анна Матвеевна" w:date="2021-02-19T16:48:00Z">
                  <w:rPr>
                    <w:b/>
                    <w:bCs/>
                    <w:color w:val="000000"/>
                    <w:sz w:val="18"/>
                    <w:szCs w:val="18"/>
                  </w:rPr>
                </w:rPrChange>
              </w:rPr>
            </w:pPr>
            <w:ins w:id="1546" w:author="Конищева Анна Матвеевна" w:date="2021-02-19T16:46:00Z">
              <w:r w:rsidRPr="002A390C">
                <w:rPr>
                  <w:bCs/>
                  <w:sz w:val="18"/>
                  <w:szCs w:val="18"/>
                  <w:rPrChange w:id="1547" w:author="Конищева Анна Матвеевна" w:date="2021-02-19T16:48:00Z">
                    <w:rPr>
                      <w:b/>
                      <w:bCs/>
                    </w:rPr>
                  </w:rPrChange>
                </w:rPr>
                <w:t>76,07</w:t>
              </w:r>
            </w:ins>
            <w:del w:id="1548" w:author="Конищева Анна Матвеевна" w:date="2021-02-19T16:46:00Z">
              <w:r w:rsidRPr="002A390C" w:rsidDel="001335A3">
                <w:rPr>
                  <w:bCs/>
                  <w:color w:val="000000"/>
                  <w:sz w:val="18"/>
                  <w:szCs w:val="18"/>
                  <w:rPrChange w:id="1549" w:author="Конищева Анна Матвеевна" w:date="2021-02-19T16:48:00Z">
                    <w:rPr>
                      <w:b/>
                      <w:bCs/>
                      <w:color w:val="000000"/>
                      <w:sz w:val="18"/>
                      <w:szCs w:val="18"/>
                    </w:rPr>
                  </w:rPrChange>
                </w:rPr>
                <w:delText>59,16</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55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3BAA47A" w14:textId="77777777" w:rsidR="00C456CF" w:rsidRPr="00C456CF" w:rsidRDefault="00C456CF" w:rsidP="00C456CF">
            <w:pPr>
              <w:ind w:right="-105" w:hanging="32"/>
              <w:rPr>
                <w:bCs/>
                <w:color w:val="000000"/>
                <w:sz w:val="18"/>
                <w:szCs w:val="18"/>
                <w:rPrChange w:id="1551" w:author="Конищева Анна Матвеевна" w:date="2021-02-19T16:54:00Z">
                  <w:rPr>
                    <w:b/>
                    <w:bCs/>
                    <w:color w:val="000000"/>
                    <w:sz w:val="18"/>
                    <w:szCs w:val="18"/>
                  </w:rPr>
                </w:rPrChange>
              </w:rPr>
            </w:pPr>
            <w:ins w:id="1552" w:author="Конищева Анна Матвеевна" w:date="2021-02-19T16:49:00Z">
              <w:r w:rsidRPr="00C456CF">
                <w:rPr>
                  <w:bCs/>
                  <w:sz w:val="18"/>
                  <w:szCs w:val="18"/>
                  <w:rPrChange w:id="1553" w:author="Конищева Анна Матвеевна" w:date="2021-02-19T16:54:00Z">
                    <w:rPr>
                      <w:b/>
                      <w:bCs/>
                    </w:rPr>
                  </w:rPrChange>
                </w:rPr>
                <w:t>59,15</w:t>
              </w:r>
            </w:ins>
            <w:del w:id="1554" w:author="Конищева Анна Матвеевна" w:date="2021-02-19T16:49:00Z">
              <w:r w:rsidRPr="00C456CF" w:rsidDel="00620F59">
                <w:rPr>
                  <w:bCs/>
                  <w:color w:val="000000"/>
                  <w:sz w:val="18"/>
                  <w:szCs w:val="18"/>
                  <w:rPrChange w:id="1555" w:author="Конищева Анна Матвеевна" w:date="2021-02-19T16:54:00Z">
                    <w:rPr>
                      <w:b/>
                      <w:bCs/>
                      <w:color w:val="000000"/>
                      <w:sz w:val="18"/>
                      <w:szCs w:val="18"/>
                    </w:rPr>
                  </w:rPrChange>
                </w:rPr>
                <w:delText>59,30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556"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7A44A812" w14:textId="77777777" w:rsidR="00C456CF" w:rsidRPr="00C456CF" w:rsidRDefault="00C456CF" w:rsidP="00C456CF">
            <w:pPr>
              <w:ind w:right="-105" w:hanging="32"/>
              <w:rPr>
                <w:bCs/>
                <w:color w:val="000000"/>
                <w:sz w:val="18"/>
                <w:szCs w:val="18"/>
                <w:rPrChange w:id="1557" w:author="Конищева Анна Матвеевна" w:date="2021-02-19T16:59:00Z">
                  <w:rPr>
                    <w:b/>
                    <w:bCs/>
                    <w:color w:val="000000"/>
                    <w:sz w:val="18"/>
                    <w:szCs w:val="18"/>
                  </w:rPr>
                </w:rPrChange>
              </w:rPr>
            </w:pPr>
            <w:ins w:id="1558" w:author="Конищева Анна Матвеевна" w:date="2021-02-19T16:59:00Z">
              <w:r w:rsidRPr="00C456CF">
                <w:rPr>
                  <w:bCs/>
                  <w:sz w:val="18"/>
                  <w:szCs w:val="18"/>
                  <w:rPrChange w:id="1559" w:author="Конищева Анна Матвеевна" w:date="2021-02-19T16:59:00Z">
                    <w:rPr>
                      <w:b/>
                      <w:bCs/>
                    </w:rPr>
                  </w:rPrChange>
                </w:rPr>
                <w:t>59,15</w:t>
              </w:r>
            </w:ins>
            <w:del w:id="1560" w:author="Конищева Анна Матвеевна" w:date="2021-02-19T16:59:00Z">
              <w:r w:rsidRPr="00C456CF" w:rsidDel="00846DC2">
                <w:rPr>
                  <w:bCs/>
                  <w:color w:val="000000"/>
                  <w:sz w:val="18"/>
                  <w:szCs w:val="18"/>
                  <w:rPrChange w:id="1561" w:author="Конищева Анна Матвеевна" w:date="2021-02-19T16:59:00Z">
                    <w:rPr>
                      <w:b/>
                      <w:bCs/>
                      <w:color w:val="000000"/>
                      <w:sz w:val="18"/>
                      <w:szCs w:val="18"/>
                    </w:rPr>
                  </w:rPrChange>
                </w:rPr>
                <w:delText>59,15</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562"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6F0ACE1" w14:textId="77777777" w:rsidR="00C456CF" w:rsidRPr="00C456CF" w:rsidRDefault="00C456CF" w:rsidP="00C456CF">
            <w:pPr>
              <w:ind w:right="-105" w:hanging="32"/>
              <w:rPr>
                <w:bCs/>
                <w:color w:val="000000"/>
                <w:sz w:val="18"/>
                <w:szCs w:val="18"/>
                <w:rPrChange w:id="1563" w:author="Конищева Анна Матвеевна" w:date="2021-02-19T17:03:00Z">
                  <w:rPr>
                    <w:b/>
                    <w:bCs/>
                    <w:color w:val="000000"/>
                    <w:sz w:val="18"/>
                    <w:szCs w:val="18"/>
                  </w:rPr>
                </w:rPrChange>
              </w:rPr>
            </w:pPr>
            <w:ins w:id="1564" w:author="Конищева Анна Матвеевна" w:date="2021-02-19T17:03:00Z">
              <w:r w:rsidRPr="00C456CF">
                <w:rPr>
                  <w:bCs/>
                  <w:sz w:val="18"/>
                  <w:szCs w:val="18"/>
                  <w:rPrChange w:id="1565" w:author="Конищева Анна Матвеевна" w:date="2021-02-19T17:03:00Z">
                    <w:rPr>
                      <w:b/>
                      <w:bCs/>
                    </w:rPr>
                  </w:rPrChange>
                </w:rPr>
                <w:t>59,15</w:t>
              </w:r>
            </w:ins>
            <w:del w:id="1566" w:author="Конищева Анна Матвеевна" w:date="2021-02-19T17:03:00Z">
              <w:r w:rsidRPr="00C456CF" w:rsidDel="007922F9">
                <w:rPr>
                  <w:bCs/>
                  <w:color w:val="000000"/>
                  <w:sz w:val="18"/>
                  <w:szCs w:val="18"/>
                  <w:rPrChange w:id="1567" w:author="Конищева Анна Матвеевна" w:date="2021-02-19T17:03:00Z">
                    <w:rPr>
                      <w:b/>
                      <w:bCs/>
                      <w:color w:val="000000"/>
                      <w:sz w:val="18"/>
                      <w:szCs w:val="18"/>
                    </w:rPr>
                  </w:rPrChange>
                </w:rPr>
                <w:delText>59,15</w:delText>
              </w:r>
            </w:del>
          </w:p>
        </w:tc>
      </w:tr>
      <w:tr w:rsidR="00C456CF" w:rsidRPr="005E1A59" w14:paraId="00DAD023" w14:textId="77777777" w:rsidTr="00C72B40">
        <w:trPr>
          <w:trHeight w:val="290"/>
          <w:trPrChange w:id="1568"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569"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0B9AAC07" w14:textId="77777777" w:rsidR="00C456CF" w:rsidRPr="005E1A59" w:rsidRDefault="00C456CF" w:rsidP="00C456CF">
            <w:pPr>
              <w:ind w:right="-144" w:hanging="108"/>
              <w:jc w:val="center"/>
              <w:rPr>
                <w:color w:val="000000"/>
                <w:sz w:val="18"/>
                <w:szCs w:val="18"/>
              </w:rPr>
            </w:pPr>
            <w:r w:rsidRPr="005E1A59">
              <w:rPr>
                <w:color w:val="000000"/>
                <w:sz w:val="18"/>
                <w:szCs w:val="18"/>
              </w:rPr>
              <w:t>14.1.1.</w:t>
            </w:r>
          </w:p>
        </w:tc>
        <w:tc>
          <w:tcPr>
            <w:tcW w:w="1723" w:type="dxa"/>
            <w:tcBorders>
              <w:top w:val="nil"/>
              <w:left w:val="nil"/>
              <w:bottom w:val="single" w:sz="4" w:space="0" w:color="auto"/>
              <w:right w:val="single" w:sz="4" w:space="0" w:color="auto"/>
            </w:tcBorders>
            <w:vAlign w:val="center"/>
            <w:tcPrChange w:id="1570"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47C62F95" w14:textId="77777777" w:rsidR="00C456CF" w:rsidRPr="005E1A59" w:rsidRDefault="00C456CF" w:rsidP="00C456CF">
            <w:pPr>
              <w:ind w:right="-144" w:hanging="108"/>
              <w:rPr>
                <w:color w:val="000000"/>
                <w:sz w:val="18"/>
                <w:szCs w:val="18"/>
              </w:rPr>
            </w:pPr>
            <w:r w:rsidRPr="005E1A59">
              <w:rPr>
                <w:color w:val="000000"/>
                <w:sz w:val="18"/>
                <w:szCs w:val="18"/>
              </w:rPr>
              <w:t>сторонним потребит</w:t>
            </w:r>
            <w:r w:rsidRPr="005E1A59">
              <w:rPr>
                <w:color w:val="000000"/>
                <w:sz w:val="18"/>
                <w:szCs w:val="18"/>
              </w:rPr>
              <w:t>е</w:t>
            </w:r>
            <w:r w:rsidRPr="005E1A59">
              <w:rPr>
                <w:color w:val="000000"/>
                <w:sz w:val="18"/>
                <w:szCs w:val="18"/>
              </w:rPr>
              <w:t>лям</w:t>
            </w:r>
          </w:p>
        </w:tc>
        <w:tc>
          <w:tcPr>
            <w:tcW w:w="916" w:type="dxa"/>
            <w:tcBorders>
              <w:top w:val="nil"/>
              <w:left w:val="nil"/>
              <w:bottom w:val="single" w:sz="4" w:space="0" w:color="auto"/>
              <w:right w:val="single" w:sz="4" w:space="0" w:color="auto"/>
            </w:tcBorders>
            <w:noWrap/>
            <w:vAlign w:val="center"/>
            <w:tcPrChange w:id="1571"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191C32F6"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572"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69DBB3F3" w14:textId="77777777" w:rsidR="00C456CF" w:rsidRPr="005E1A59" w:rsidRDefault="00C456CF" w:rsidP="00C456CF">
            <w:pPr>
              <w:ind w:right="-144" w:hanging="108"/>
              <w:jc w:val="center"/>
              <w:rPr>
                <w:color w:val="000000"/>
                <w:sz w:val="18"/>
                <w:szCs w:val="18"/>
              </w:rPr>
            </w:pPr>
            <w:r w:rsidRPr="005E1A59">
              <w:rPr>
                <w:color w:val="000000"/>
                <w:sz w:val="18"/>
                <w:szCs w:val="18"/>
              </w:rPr>
              <w:t>65,76</w:t>
            </w:r>
          </w:p>
        </w:tc>
        <w:tc>
          <w:tcPr>
            <w:tcW w:w="745" w:type="dxa"/>
            <w:tcBorders>
              <w:top w:val="nil"/>
              <w:left w:val="nil"/>
              <w:bottom w:val="single" w:sz="4" w:space="0" w:color="auto"/>
              <w:right w:val="single" w:sz="4" w:space="0" w:color="auto"/>
            </w:tcBorders>
            <w:noWrap/>
            <w:vAlign w:val="center"/>
            <w:tcPrChange w:id="1573"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2C934E0A" w14:textId="77777777" w:rsidR="00C456CF" w:rsidRPr="005E1A59" w:rsidRDefault="00C456CF" w:rsidP="00C456CF">
            <w:pPr>
              <w:ind w:right="-144" w:hanging="108"/>
              <w:jc w:val="center"/>
              <w:rPr>
                <w:color w:val="000000"/>
                <w:sz w:val="18"/>
                <w:szCs w:val="18"/>
              </w:rPr>
            </w:pPr>
            <w:r w:rsidRPr="005E1A59">
              <w:rPr>
                <w:color w:val="000000"/>
                <w:sz w:val="18"/>
                <w:szCs w:val="18"/>
              </w:rPr>
              <w:t>76,07</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57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2A25AA87" w14:textId="77777777" w:rsidR="00C456CF" w:rsidRPr="002A390C" w:rsidRDefault="00C456CF" w:rsidP="00C456CF">
            <w:pPr>
              <w:ind w:right="-144" w:hanging="108"/>
              <w:jc w:val="center"/>
              <w:rPr>
                <w:color w:val="000000"/>
                <w:sz w:val="18"/>
                <w:szCs w:val="18"/>
              </w:rPr>
            </w:pPr>
            <w:ins w:id="1575" w:author="Конищева Анна Матвеевна" w:date="2021-02-19T16:46:00Z">
              <w:r w:rsidRPr="002A390C">
                <w:rPr>
                  <w:sz w:val="18"/>
                  <w:szCs w:val="18"/>
                  <w:rPrChange w:id="1576" w:author="Конищева Анна Матвеевна" w:date="2021-02-19T16:48:00Z">
                    <w:rPr/>
                  </w:rPrChange>
                </w:rPr>
                <w:t>76,07</w:t>
              </w:r>
            </w:ins>
            <w:del w:id="1577" w:author="Конищева Анна Матвеевна" w:date="2021-02-19T16:46:00Z">
              <w:r w:rsidRPr="002A390C" w:rsidDel="001335A3">
                <w:rPr>
                  <w:color w:val="000000"/>
                  <w:sz w:val="18"/>
                  <w:szCs w:val="18"/>
                </w:rPr>
                <w:delText>59,16</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57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020BCF2B" w14:textId="77777777" w:rsidR="00C456CF" w:rsidRPr="00C456CF" w:rsidRDefault="00C456CF" w:rsidP="00C456CF">
            <w:pPr>
              <w:ind w:right="-144" w:hanging="108"/>
              <w:jc w:val="center"/>
              <w:rPr>
                <w:color w:val="000000"/>
                <w:sz w:val="18"/>
                <w:szCs w:val="18"/>
              </w:rPr>
            </w:pPr>
            <w:ins w:id="1579" w:author="Конищева Анна Матвеевна" w:date="2021-02-19T16:49:00Z">
              <w:r w:rsidRPr="00C456CF">
                <w:rPr>
                  <w:sz w:val="18"/>
                  <w:szCs w:val="18"/>
                  <w:rPrChange w:id="1580" w:author="Конищева Анна Матвеевна" w:date="2021-02-19T16:54:00Z">
                    <w:rPr/>
                  </w:rPrChange>
                </w:rPr>
                <w:t>59,15</w:t>
              </w:r>
            </w:ins>
            <w:del w:id="1581" w:author="Конищева Анна Матвеевна" w:date="2021-02-19T16:49:00Z">
              <w:r w:rsidRPr="00C456CF" w:rsidDel="00620F59">
                <w:rPr>
                  <w:color w:val="000000"/>
                  <w:sz w:val="18"/>
                  <w:szCs w:val="18"/>
                </w:rPr>
                <w:delText>59,30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58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A175B19" w14:textId="77777777" w:rsidR="00C456CF" w:rsidRPr="00C456CF" w:rsidRDefault="00C456CF" w:rsidP="00C456CF">
            <w:pPr>
              <w:ind w:right="-144" w:hanging="108"/>
              <w:jc w:val="center"/>
              <w:rPr>
                <w:color w:val="000000"/>
                <w:sz w:val="18"/>
                <w:szCs w:val="18"/>
              </w:rPr>
            </w:pPr>
            <w:ins w:id="1583" w:author="Конищева Анна Матвеевна" w:date="2021-02-19T16:59:00Z">
              <w:r w:rsidRPr="00C456CF">
                <w:rPr>
                  <w:sz w:val="18"/>
                  <w:szCs w:val="18"/>
                  <w:rPrChange w:id="1584" w:author="Конищева Анна Матвеевна" w:date="2021-02-19T16:59:00Z">
                    <w:rPr/>
                  </w:rPrChange>
                </w:rPr>
                <w:t>59,15</w:t>
              </w:r>
            </w:ins>
            <w:del w:id="1585" w:author="Конищева Анна Матвеевна" w:date="2021-02-19T16:59:00Z">
              <w:r w:rsidRPr="00C456CF" w:rsidDel="00846DC2">
                <w:rPr>
                  <w:color w:val="000000"/>
                  <w:sz w:val="18"/>
                  <w:szCs w:val="18"/>
                </w:rPr>
                <w:delText>59,15</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586"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0D0E8396" w14:textId="77777777" w:rsidR="00C456CF" w:rsidRPr="00C456CF" w:rsidRDefault="00C456CF" w:rsidP="00C456CF">
            <w:pPr>
              <w:ind w:right="-144" w:hanging="108"/>
              <w:jc w:val="center"/>
              <w:rPr>
                <w:color w:val="000000"/>
                <w:sz w:val="18"/>
                <w:szCs w:val="18"/>
              </w:rPr>
            </w:pPr>
            <w:ins w:id="1587" w:author="Конищева Анна Матвеевна" w:date="2021-02-19T17:03:00Z">
              <w:r w:rsidRPr="00C456CF">
                <w:rPr>
                  <w:sz w:val="18"/>
                  <w:szCs w:val="18"/>
                  <w:rPrChange w:id="1588" w:author="Конищева Анна Матвеевна" w:date="2021-02-19T17:03:00Z">
                    <w:rPr/>
                  </w:rPrChange>
                </w:rPr>
                <w:t>59,15</w:t>
              </w:r>
            </w:ins>
            <w:del w:id="1589" w:author="Конищева Анна Матвеевна" w:date="2021-02-19T17:03:00Z">
              <w:r w:rsidRPr="00C456CF" w:rsidDel="007922F9">
                <w:rPr>
                  <w:color w:val="000000"/>
                  <w:sz w:val="18"/>
                  <w:szCs w:val="18"/>
                </w:rPr>
                <w:delText>59,15</w:delText>
              </w:r>
            </w:del>
          </w:p>
        </w:tc>
      </w:tr>
      <w:tr w:rsidR="00C456CF" w:rsidRPr="005E1A59" w14:paraId="312931C8" w14:textId="77777777" w:rsidTr="00C72B40">
        <w:trPr>
          <w:trHeight w:val="290"/>
          <w:trPrChange w:id="1590"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591"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656F7C7E" w14:textId="77777777" w:rsidR="00C456CF" w:rsidRPr="005E1A59" w:rsidRDefault="00C456CF" w:rsidP="00C456CF">
            <w:pPr>
              <w:ind w:right="-144" w:hanging="108"/>
              <w:jc w:val="center"/>
              <w:rPr>
                <w:color w:val="000000"/>
                <w:sz w:val="18"/>
                <w:szCs w:val="18"/>
              </w:rPr>
            </w:pPr>
            <w:r w:rsidRPr="005E1A59">
              <w:rPr>
                <w:color w:val="000000"/>
                <w:sz w:val="18"/>
                <w:szCs w:val="18"/>
              </w:rPr>
              <w:t>14.1.2.</w:t>
            </w:r>
          </w:p>
        </w:tc>
        <w:tc>
          <w:tcPr>
            <w:tcW w:w="1723" w:type="dxa"/>
            <w:tcBorders>
              <w:top w:val="nil"/>
              <w:left w:val="nil"/>
              <w:bottom w:val="single" w:sz="4" w:space="0" w:color="auto"/>
              <w:right w:val="single" w:sz="4" w:space="0" w:color="auto"/>
            </w:tcBorders>
            <w:vAlign w:val="center"/>
            <w:tcPrChange w:id="1592"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0107ED4F" w14:textId="77777777" w:rsidR="00C456CF" w:rsidRPr="005E1A59" w:rsidRDefault="00C456CF" w:rsidP="00C456CF">
            <w:pPr>
              <w:ind w:right="-144" w:hanging="108"/>
              <w:rPr>
                <w:color w:val="000000"/>
                <w:sz w:val="18"/>
                <w:szCs w:val="18"/>
              </w:rPr>
            </w:pPr>
            <w:r w:rsidRPr="005E1A59">
              <w:rPr>
                <w:color w:val="000000"/>
                <w:sz w:val="18"/>
                <w:szCs w:val="18"/>
              </w:rPr>
              <w:t>на собственное п</w:t>
            </w:r>
            <w:r w:rsidRPr="005E1A59">
              <w:rPr>
                <w:color w:val="000000"/>
                <w:sz w:val="18"/>
                <w:szCs w:val="18"/>
              </w:rPr>
              <w:t>о</w:t>
            </w:r>
            <w:r w:rsidRPr="005E1A59">
              <w:rPr>
                <w:color w:val="000000"/>
                <w:sz w:val="18"/>
                <w:szCs w:val="18"/>
              </w:rPr>
              <w:t>требление</w:t>
            </w:r>
          </w:p>
        </w:tc>
        <w:tc>
          <w:tcPr>
            <w:tcW w:w="916" w:type="dxa"/>
            <w:tcBorders>
              <w:top w:val="nil"/>
              <w:left w:val="nil"/>
              <w:bottom w:val="single" w:sz="4" w:space="0" w:color="auto"/>
              <w:right w:val="single" w:sz="4" w:space="0" w:color="auto"/>
            </w:tcBorders>
            <w:noWrap/>
            <w:vAlign w:val="center"/>
            <w:tcPrChange w:id="1593"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28278E1F"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594"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10840B5D"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745" w:type="dxa"/>
            <w:tcBorders>
              <w:top w:val="nil"/>
              <w:left w:val="nil"/>
              <w:bottom w:val="single" w:sz="4" w:space="0" w:color="auto"/>
              <w:right w:val="single" w:sz="4" w:space="0" w:color="auto"/>
            </w:tcBorders>
            <w:noWrap/>
            <w:vAlign w:val="center"/>
            <w:tcPrChange w:id="1595"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34B4B46F"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596"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137AC6A7" w14:textId="77777777" w:rsidR="00C456CF" w:rsidRPr="002A390C" w:rsidRDefault="00C456CF" w:rsidP="00C456CF">
            <w:pPr>
              <w:ind w:right="-144" w:hanging="108"/>
              <w:jc w:val="center"/>
              <w:rPr>
                <w:color w:val="000000"/>
                <w:sz w:val="18"/>
                <w:szCs w:val="18"/>
              </w:rPr>
            </w:pPr>
            <w:ins w:id="1597" w:author="Конищева Анна Матвеевна" w:date="2021-02-19T16:46:00Z">
              <w:r w:rsidRPr="002A390C">
                <w:rPr>
                  <w:sz w:val="18"/>
                  <w:szCs w:val="18"/>
                  <w:rPrChange w:id="1598" w:author="Конищева Анна Матвеевна" w:date="2021-02-19T16:48:00Z">
                    <w:rPr/>
                  </w:rPrChange>
                </w:rPr>
                <w:t>0,00</w:t>
              </w:r>
            </w:ins>
            <w:del w:id="1599" w:author="Конищева Анна Матвеевна" w:date="2021-02-19T16:46:00Z">
              <w:r w:rsidRPr="002A390C" w:rsidDel="001335A3">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60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6823B8F7" w14:textId="77777777" w:rsidR="00C456CF" w:rsidRPr="00C456CF" w:rsidRDefault="00C456CF" w:rsidP="00C456CF">
            <w:pPr>
              <w:ind w:right="-144" w:hanging="108"/>
              <w:jc w:val="center"/>
              <w:rPr>
                <w:color w:val="000000"/>
                <w:sz w:val="18"/>
                <w:szCs w:val="18"/>
              </w:rPr>
            </w:pPr>
            <w:ins w:id="1601" w:author="Конищева Анна Матвеевна" w:date="2021-02-19T16:49:00Z">
              <w:r w:rsidRPr="00C456CF">
                <w:rPr>
                  <w:sz w:val="18"/>
                  <w:szCs w:val="18"/>
                  <w:rPrChange w:id="1602" w:author="Конищева Анна Матвеевна" w:date="2021-02-19T16:54:00Z">
                    <w:rPr/>
                  </w:rPrChange>
                </w:rPr>
                <w:t>0,00</w:t>
              </w:r>
            </w:ins>
            <w:del w:id="1603" w:author="Конищева Анна Матвеевна" w:date="2021-02-19T16:49:00Z">
              <w:r w:rsidRPr="00C456CF" w:rsidDel="00620F59">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60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D7BB814" w14:textId="77777777" w:rsidR="00C456CF" w:rsidRPr="00C456CF" w:rsidRDefault="00C456CF" w:rsidP="00C456CF">
            <w:pPr>
              <w:ind w:right="-144" w:hanging="108"/>
              <w:jc w:val="center"/>
              <w:rPr>
                <w:color w:val="000000"/>
                <w:sz w:val="18"/>
                <w:szCs w:val="18"/>
              </w:rPr>
            </w:pPr>
            <w:ins w:id="1605" w:author="Конищева Анна Матвеевна" w:date="2021-02-19T16:59:00Z">
              <w:r w:rsidRPr="00C456CF">
                <w:rPr>
                  <w:sz w:val="18"/>
                  <w:szCs w:val="18"/>
                  <w:rPrChange w:id="1606" w:author="Конищева Анна Матвеевна" w:date="2021-02-19T16:59:00Z">
                    <w:rPr/>
                  </w:rPrChange>
                </w:rPr>
                <w:t>0,00</w:t>
              </w:r>
            </w:ins>
            <w:del w:id="1607" w:author="Конищева Анна Матвеевна" w:date="2021-02-19T16:59:00Z">
              <w:r w:rsidRPr="00C456CF" w:rsidDel="00846DC2">
                <w:rPr>
                  <w:color w:val="000000"/>
                  <w:sz w:val="18"/>
                  <w:szCs w:val="18"/>
                </w:rPr>
                <w:delText>0,00</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608"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4E51BF6A" w14:textId="77777777" w:rsidR="00C456CF" w:rsidRPr="00C456CF" w:rsidRDefault="00C456CF" w:rsidP="00C456CF">
            <w:pPr>
              <w:ind w:right="-144" w:hanging="108"/>
              <w:jc w:val="center"/>
              <w:rPr>
                <w:color w:val="000000"/>
                <w:sz w:val="18"/>
                <w:szCs w:val="18"/>
              </w:rPr>
            </w:pPr>
            <w:ins w:id="1609" w:author="Конищева Анна Матвеевна" w:date="2021-02-19T17:03:00Z">
              <w:r w:rsidRPr="00C456CF">
                <w:rPr>
                  <w:sz w:val="18"/>
                  <w:szCs w:val="18"/>
                  <w:rPrChange w:id="1610" w:author="Конищева Анна Матвеевна" w:date="2021-02-19T17:03:00Z">
                    <w:rPr/>
                  </w:rPrChange>
                </w:rPr>
                <w:t>0,00</w:t>
              </w:r>
            </w:ins>
            <w:del w:id="1611" w:author="Конищева Анна Матвеевна" w:date="2021-02-19T17:03:00Z">
              <w:r w:rsidRPr="00C456CF" w:rsidDel="007922F9">
                <w:rPr>
                  <w:color w:val="000000"/>
                  <w:sz w:val="18"/>
                  <w:szCs w:val="18"/>
                </w:rPr>
                <w:delText>0,00</w:delText>
              </w:r>
            </w:del>
          </w:p>
        </w:tc>
      </w:tr>
      <w:tr w:rsidR="00C456CF" w:rsidRPr="005E1A59" w14:paraId="767228D9" w14:textId="77777777" w:rsidTr="00C72B40">
        <w:trPr>
          <w:trHeight w:val="290"/>
          <w:trPrChange w:id="1612"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613"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14678B31" w14:textId="77777777" w:rsidR="00C456CF" w:rsidRPr="005E1A59" w:rsidRDefault="00C456CF" w:rsidP="00C456CF">
            <w:pPr>
              <w:ind w:right="-105" w:hanging="32"/>
              <w:rPr>
                <w:b/>
                <w:bCs/>
                <w:color w:val="000000"/>
                <w:sz w:val="18"/>
                <w:szCs w:val="18"/>
              </w:rPr>
            </w:pPr>
            <w:r w:rsidRPr="005E1A59">
              <w:rPr>
                <w:b/>
                <w:bCs/>
                <w:color w:val="000000"/>
                <w:sz w:val="18"/>
                <w:szCs w:val="18"/>
              </w:rPr>
              <w:t>14.2.</w:t>
            </w:r>
          </w:p>
        </w:tc>
        <w:tc>
          <w:tcPr>
            <w:tcW w:w="1723" w:type="dxa"/>
            <w:tcBorders>
              <w:top w:val="nil"/>
              <w:left w:val="nil"/>
              <w:bottom w:val="single" w:sz="4" w:space="0" w:color="auto"/>
              <w:right w:val="single" w:sz="4" w:space="0" w:color="auto"/>
            </w:tcBorders>
            <w:vAlign w:val="center"/>
            <w:tcPrChange w:id="1614"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63539FDB" w14:textId="77777777" w:rsidR="00C456CF" w:rsidRPr="005E1A59" w:rsidRDefault="00C456CF" w:rsidP="00C456CF">
            <w:pPr>
              <w:ind w:right="-105" w:hanging="32"/>
              <w:rPr>
                <w:b/>
                <w:bCs/>
                <w:color w:val="000000"/>
                <w:sz w:val="18"/>
                <w:szCs w:val="18"/>
              </w:rPr>
            </w:pPr>
            <w:r w:rsidRPr="005E1A59">
              <w:rPr>
                <w:b/>
                <w:bCs/>
                <w:color w:val="000000"/>
                <w:sz w:val="18"/>
                <w:szCs w:val="18"/>
              </w:rPr>
              <w:t xml:space="preserve">в паре, в </w:t>
            </w:r>
            <w:proofErr w:type="spellStart"/>
            <w:r w:rsidRPr="005E1A59">
              <w:rPr>
                <w:b/>
                <w:bCs/>
                <w:color w:val="000000"/>
                <w:sz w:val="18"/>
                <w:szCs w:val="18"/>
              </w:rPr>
              <w:t>т.ч</w:t>
            </w:r>
            <w:proofErr w:type="spellEnd"/>
            <w:r w:rsidRPr="005E1A59">
              <w:rPr>
                <w:b/>
                <w:bCs/>
                <w:color w:val="000000"/>
                <w:sz w:val="18"/>
                <w:szCs w:val="18"/>
              </w:rPr>
              <w:t>.</w:t>
            </w:r>
          </w:p>
        </w:tc>
        <w:tc>
          <w:tcPr>
            <w:tcW w:w="916" w:type="dxa"/>
            <w:tcBorders>
              <w:top w:val="nil"/>
              <w:left w:val="nil"/>
              <w:bottom w:val="single" w:sz="4" w:space="0" w:color="auto"/>
              <w:right w:val="single" w:sz="4" w:space="0" w:color="auto"/>
            </w:tcBorders>
            <w:noWrap/>
            <w:vAlign w:val="center"/>
            <w:tcPrChange w:id="1615"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1A287239"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616"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1CB2AA22" w14:textId="77777777" w:rsidR="00C456CF" w:rsidRPr="005E1A59" w:rsidRDefault="00C456CF" w:rsidP="00C456CF">
            <w:pPr>
              <w:ind w:right="-105" w:hanging="32"/>
              <w:rPr>
                <w:b/>
                <w:bCs/>
                <w:color w:val="000000"/>
                <w:sz w:val="18"/>
                <w:szCs w:val="18"/>
              </w:rPr>
            </w:pPr>
            <w:r w:rsidRPr="005E1A59">
              <w:rPr>
                <w:b/>
                <w:bCs/>
                <w:color w:val="000000"/>
                <w:sz w:val="18"/>
                <w:szCs w:val="18"/>
              </w:rPr>
              <w:t>126,78</w:t>
            </w:r>
          </w:p>
        </w:tc>
        <w:tc>
          <w:tcPr>
            <w:tcW w:w="745" w:type="dxa"/>
            <w:tcBorders>
              <w:top w:val="nil"/>
              <w:left w:val="nil"/>
              <w:bottom w:val="single" w:sz="4" w:space="0" w:color="auto"/>
              <w:right w:val="single" w:sz="4" w:space="0" w:color="auto"/>
            </w:tcBorders>
            <w:noWrap/>
            <w:vAlign w:val="center"/>
            <w:tcPrChange w:id="1617"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0D35A163" w14:textId="77777777" w:rsidR="00C456CF" w:rsidRPr="005E1A59" w:rsidRDefault="00C456CF" w:rsidP="00C456CF">
            <w:pPr>
              <w:ind w:right="-105" w:hanging="32"/>
              <w:rPr>
                <w:b/>
                <w:bCs/>
                <w:color w:val="000000"/>
                <w:sz w:val="18"/>
                <w:szCs w:val="18"/>
              </w:rPr>
            </w:pPr>
            <w:r w:rsidRPr="005E1A59">
              <w:rPr>
                <w:b/>
                <w:bCs/>
                <w:color w:val="000000"/>
                <w:sz w:val="18"/>
                <w:szCs w:val="18"/>
              </w:rPr>
              <w:t>139,30</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61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5D7D0DEF" w14:textId="77777777" w:rsidR="00C456CF" w:rsidRPr="002A390C" w:rsidRDefault="00C456CF" w:rsidP="00C456CF">
            <w:pPr>
              <w:ind w:right="-105" w:hanging="32"/>
              <w:rPr>
                <w:bCs/>
                <w:color w:val="000000"/>
                <w:sz w:val="18"/>
                <w:szCs w:val="18"/>
                <w:rPrChange w:id="1619" w:author="Конищева Анна Матвеевна" w:date="2021-02-19T16:48:00Z">
                  <w:rPr>
                    <w:b/>
                    <w:bCs/>
                    <w:color w:val="000000"/>
                    <w:sz w:val="18"/>
                    <w:szCs w:val="18"/>
                  </w:rPr>
                </w:rPrChange>
              </w:rPr>
            </w:pPr>
            <w:ins w:id="1620" w:author="Конищева Анна Матвеевна" w:date="2021-02-19T16:46:00Z">
              <w:r w:rsidRPr="002A390C">
                <w:rPr>
                  <w:bCs/>
                  <w:sz w:val="18"/>
                  <w:szCs w:val="18"/>
                  <w:rPrChange w:id="1621" w:author="Конищева Анна Матвеевна" w:date="2021-02-19T16:48:00Z">
                    <w:rPr>
                      <w:b/>
                      <w:bCs/>
                    </w:rPr>
                  </w:rPrChange>
                </w:rPr>
                <w:t>139,30</w:t>
              </w:r>
            </w:ins>
            <w:del w:id="1622" w:author="Конищева Анна Матвеевна" w:date="2021-02-19T16:46:00Z">
              <w:r w:rsidRPr="002A390C" w:rsidDel="001335A3">
                <w:rPr>
                  <w:bCs/>
                  <w:color w:val="000000"/>
                  <w:sz w:val="18"/>
                  <w:szCs w:val="18"/>
                  <w:rPrChange w:id="1623" w:author="Конищева Анна Матвеевна" w:date="2021-02-19T16:48:00Z">
                    <w:rPr>
                      <w:b/>
                      <w:bCs/>
                      <w:color w:val="000000"/>
                      <w:sz w:val="18"/>
                      <w:szCs w:val="18"/>
                    </w:rPr>
                  </w:rPrChange>
                </w:rPr>
                <w:delText>122,84</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62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218C61CB" w14:textId="77777777" w:rsidR="00C456CF" w:rsidRPr="00C456CF" w:rsidRDefault="00C456CF" w:rsidP="00C456CF">
            <w:pPr>
              <w:ind w:right="-105" w:hanging="32"/>
              <w:rPr>
                <w:bCs/>
                <w:color w:val="000000"/>
                <w:sz w:val="18"/>
                <w:szCs w:val="18"/>
                <w:rPrChange w:id="1625" w:author="Конищева Анна Матвеевна" w:date="2021-02-19T16:54:00Z">
                  <w:rPr>
                    <w:b/>
                    <w:bCs/>
                    <w:color w:val="000000"/>
                    <w:sz w:val="18"/>
                    <w:szCs w:val="18"/>
                  </w:rPr>
                </w:rPrChange>
              </w:rPr>
            </w:pPr>
            <w:ins w:id="1626" w:author="Конищева Анна Матвеевна" w:date="2021-02-19T16:49:00Z">
              <w:r w:rsidRPr="00C456CF">
                <w:rPr>
                  <w:bCs/>
                  <w:sz w:val="18"/>
                  <w:szCs w:val="18"/>
                  <w:rPrChange w:id="1627" w:author="Конищева Анна Матвеевна" w:date="2021-02-19T16:54:00Z">
                    <w:rPr>
                      <w:b/>
                      <w:bCs/>
                    </w:rPr>
                  </w:rPrChange>
                </w:rPr>
                <w:t>116,43</w:t>
              </w:r>
            </w:ins>
            <w:del w:id="1628" w:author="Конищева Анна Матвеевна" w:date="2021-02-19T16:49:00Z">
              <w:r w:rsidRPr="00C456CF" w:rsidDel="00620F59">
                <w:rPr>
                  <w:bCs/>
                  <w:color w:val="000000"/>
                  <w:sz w:val="18"/>
                  <w:szCs w:val="18"/>
                  <w:rPrChange w:id="1629" w:author="Конищева Анна Матвеевна" w:date="2021-02-19T16:54:00Z">
                    <w:rPr>
                      <w:b/>
                      <w:bCs/>
                      <w:color w:val="000000"/>
                      <w:sz w:val="18"/>
                      <w:szCs w:val="18"/>
                    </w:rPr>
                  </w:rPrChange>
                </w:rPr>
                <w:delText>116,43</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63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219065AA" w14:textId="77777777" w:rsidR="00C456CF" w:rsidRPr="00C456CF" w:rsidRDefault="00C456CF" w:rsidP="00C456CF">
            <w:pPr>
              <w:ind w:right="-105" w:hanging="32"/>
              <w:rPr>
                <w:bCs/>
                <w:color w:val="000000"/>
                <w:sz w:val="18"/>
                <w:szCs w:val="18"/>
                <w:rPrChange w:id="1631" w:author="Конищева Анна Матвеевна" w:date="2021-02-19T16:59:00Z">
                  <w:rPr>
                    <w:b/>
                    <w:bCs/>
                    <w:color w:val="000000"/>
                    <w:sz w:val="18"/>
                    <w:szCs w:val="18"/>
                  </w:rPr>
                </w:rPrChange>
              </w:rPr>
            </w:pPr>
            <w:ins w:id="1632" w:author="Конищева Анна Матвеевна" w:date="2021-02-19T16:59:00Z">
              <w:r w:rsidRPr="00C456CF">
                <w:rPr>
                  <w:bCs/>
                  <w:sz w:val="18"/>
                  <w:szCs w:val="18"/>
                  <w:rPrChange w:id="1633" w:author="Конищева Анна Матвеевна" w:date="2021-02-19T16:59:00Z">
                    <w:rPr>
                      <w:b/>
                      <w:bCs/>
                    </w:rPr>
                  </w:rPrChange>
                </w:rPr>
                <w:t>116,43</w:t>
              </w:r>
            </w:ins>
            <w:del w:id="1634" w:author="Конищева Анна Матвеевна" w:date="2021-02-19T16:59:00Z">
              <w:r w:rsidRPr="00C456CF" w:rsidDel="00846DC2">
                <w:rPr>
                  <w:bCs/>
                  <w:color w:val="000000"/>
                  <w:sz w:val="18"/>
                  <w:szCs w:val="18"/>
                  <w:rPrChange w:id="1635" w:author="Конищева Анна Матвеевна" w:date="2021-02-19T16:59:00Z">
                    <w:rPr>
                      <w:b/>
                      <w:bCs/>
                      <w:color w:val="000000"/>
                      <w:sz w:val="18"/>
                      <w:szCs w:val="18"/>
                    </w:rPr>
                  </w:rPrChange>
                </w:rPr>
                <w:delText>116,43</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636"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B98F816" w14:textId="77777777" w:rsidR="00C456CF" w:rsidRPr="00C456CF" w:rsidRDefault="00C456CF" w:rsidP="00C456CF">
            <w:pPr>
              <w:ind w:right="-105" w:hanging="32"/>
              <w:rPr>
                <w:bCs/>
                <w:color w:val="000000"/>
                <w:sz w:val="18"/>
                <w:szCs w:val="18"/>
                <w:rPrChange w:id="1637" w:author="Конищева Анна Матвеевна" w:date="2021-02-19T17:03:00Z">
                  <w:rPr>
                    <w:b/>
                    <w:bCs/>
                    <w:color w:val="000000"/>
                    <w:sz w:val="18"/>
                    <w:szCs w:val="18"/>
                  </w:rPr>
                </w:rPrChange>
              </w:rPr>
            </w:pPr>
            <w:ins w:id="1638" w:author="Конищева Анна Матвеевна" w:date="2021-02-19T17:03:00Z">
              <w:r w:rsidRPr="00C456CF">
                <w:rPr>
                  <w:bCs/>
                  <w:sz w:val="18"/>
                  <w:szCs w:val="18"/>
                  <w:rPrChange w:id="1639" w:author="Конищева Анна Матвеевна" w:date="2021-02-19T17:03:00Z">
                    <w:rPr>
                      <w:b/>
                      <w:bCs/>
                    </w:rPr>
                  </w:rPrChange>
                </w:rPr>
                <w:t>116,43</w:t>
              </w:r>
            </w:ins>
            <w:del w:id="1640" w:author="Конищева Анна Матвеевна" w:date="2021-02-19T17:03:00Z">
              <w:r w:rsidRPr="00C456CF" w:rsidDel="007922F9">
                <w:rPr>
                  <w:bCs/>
                  <w:color w:val="000000"/>
                  <w:sz w:val="18"/>
                  <w:szCs w:val="18"/>
                  <w:rPrChange w:id="1641" w:author="Конищева Анна Матвеевна" w:date="2021-02-19T17:03:00Z">
                    <w:rPr>
                      <w:b/>
                      <w:bCs/>
                      <w:color w:val="000000"/>
                      <w:sz w:val="18"/>
                      <w:szCs w:val="18"/>
                    </w:rPr>
                  </w:rPrChange>
                </w:rPr>
                <w:delText>116,43</w:delText>
              </w:r>
            </w:del>
          </w:p>
        </w:tc>
      </w:tr>
      <w:tr w:rsidR="00C456CF" w:rsidRPr="005E1A59" w14:paraId="2C384814" w14:textId="77777777" w:rsidTr="00C72B40">
        <w:trPr>
          <w:trHeight w:val="290"/>
          <w:trPrChange w:id="1642"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643"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14960A44" w14:textId="77777777" w:rsidR="00C456CF" w:rsidRPr="005E1A59" w:rsidRDefault="00C456CF" w:rsidP="00C456CF">
            <w:pPr>
              <w:ind w:right="-105" w:hanging="32"/>
              <w:rPr>
                <w:b/>
                <w:bCs/>
                <w:color w:val="000000"/>
                <w:sz w:val="18"/>
                <w:szCs w:val="18"/>
              </w:rPr>
            </w:pPr>
            <w:r w:rsidRPr="005E1A59">
              <w:rPr>
                <w:b/>
                <w:bCs/>
                <w:color w:val="000000"/>
                <w:sz w:val="18"/>
                <w:szCs w:val="18"/>
              </w:rPr>
              <w:t>14.2.1.</w:t>
            </w:r>
          </w:p>
        </w:tc>
        <w:tc>
          <w:tcPr>
            <w:tcW w:w="1723" w:type="dxa"/>
            <w:tcBorders>
              <w:top w:val="nil"/>
              <w:left w:val="nil"/>
              <w:bottom w:val="single" w:sz="4" w:space="0" w:color="auto"/>
              <w:right w:val="single" w:sz="4" w:space="0" w:color="auto"/>
            </w:tcBorders>
            <w:vAlign w:val="center"/>
            <w:tcPrChange w:id="1644"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5B1488E0" w14:textId="77777777" w:rsidR="00C456CF" w:rsidRPr="005E1A59" w:rsidRDefault="00C456CF" w:rsidP="00C456CF">
            <w:pPr>
              <w:ind w:right="-105" w:hanging="32"/>
              <w:rPr>
                <w:b/>
                <w:bCs/>
                <w:color w:val="000000"/>
                <w:sz w:val="18"/>
                <w:szCs w:val="18"/>
              </w:rPr>
            </w:pPr>
            <w:r w:rsidRPr="005E1A59">
              <w:rPr>
                <w:b/>
                <w:bCs/>
                <w:color w:val="000000"/>
                <w:sz w:val="18"/>
                <w:szCs w:val="18"/>
              </w:rPr>
              <w:t>отборный пар 7-13 кгс/см²</w:t>
            </w:r>
          </w:p>
        </w:tc>
        <w:tc>
          <w:tcPr>
            <w:tcW w:w="916" w:type="dxa"/>
            <w:tcBorders>
              <w:top w:val="nil"/>
              <w:left w:val="nil"/>
              <w:bottom w:val="single" w:sz="4" w:space="0" w:color="auto"/>
              <w:right w:val="single" w:sz="4" w:space="0" w:color="auto"/>
            </w:tcBorders>
            <w:noWrap/>
            <w:vAlign w:val="center"/>
            <w:tcPrChange w:id="1645"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3DD3DFBA"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646"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043AC10F" w14:textId="77777777" w:rsidR="00C456CF" w:rsidRPr="005E1A59" w:rsidRDefault="00C456CF" w:rsidP="00C456CF">
            <w:pPr>
              <w:ind w:right="-105" w:hanging="32"/>
              <w:rPr>
                <w:b/>
                <w:bCs/>
                <w:color w:val="000000"/>
                <w:sz w:val="18"/>
                <w:szCs w:val="18"/>
              </w:rPr>
            </w:pPr>
            <w:r w:rsidRPr="005E1A59">
              <w:rPr>
                <w:b/>
                <w:bCs/>
                <w:color w:val="000000"/>
                <w:sz w:val="18"/>
                <w:szCs w:val="18"/>
              </w:rPr>
              <w:t>38,48</w:t>
            </w:r>
          </w:p>
        </w:tc>
        <w:tc>
          <w:tcPr>
            <w:tcW w:w="745" w:type="dxa"/>
            <w:tcBorders>
              <w:top w:val="nil"/>
              <w:left w:val="nil"/>
              <w:bottom w:val="single" w:sz="4" w:space="0" w:color="auto"/>
              <w:right w:val="single" w:sz="4" w:space="0" w:color="auto"/>
            </w:tcBorders>
            <w:noWrap/>
            <w:vAlign w:val="center"/>
            <w:tcPrChange w:id="1647"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5D0D11CC" w14:textId="77777777" w:rsidR="00C456CF" w:rsidRPr="005E1A59" w:rsidRDefault="00C456CF" w:rsidP="00C456CF">
            <w:pPr>
              <w:ind w:right="-105" w:hanging="32"/>
              <w:rPr>
                <w:b/>
                <w:bCs/>
                <w:color w:val="000000"/>
                <w:sz w:val="18"/>
                <w:szCs w:val="18"/>
              </w:rPr>
            </w:pPr>
            <w:r w:rsidRPr="005E1A59">
              <w:rPr>
                <w:b/>
                <w:bCs/>
                <w:color w:val="000000"/>
                <w:sz w:val="18"/>
                <w:szCs w:val="18"/>
              </w:rPr>
              <w:t>47,13</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64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5970A589" w14:textId="77777777" w:rsidR="00C456CF" w:rsidRPr="002A390C" w:rsidRDefault="00C456CF" w:rsidP="00C456CF">
            <w:pPr>
              <w:ind w:right="-105" w:hanging="32"/>
              <w:rPr>
                <w:bCs/>
                <w:color w:val="000000"/>
                <w:sz w:val="18"/>
                <w:szCs w:val="18"/>
                <w:rPrChange w:id="1649" w:author="Конищева Анна Матвеевна" w:date="2021-02-19T16:48:00Z">
                  <w:rPr>
                    <w:b/>
                    <w:bCs/>
                    <w:color w:val="000000"/>
                    <w:sz w:val="18"/>
                    <w:szCs w:val="18"/>
                  </w:rPr>
                </w:rPrChange>
              </w:rPr>
            </w:pPr>
            <w:ins w:id="1650" w:author="Конищева Анна Матвеевна" w:date="2021-02-19T16:46:00Z">
              <w:r w:rsidRPr="002A390C">
                <w:rPr>
                  <w:bCs/>
                  <w:sz w:val="18"/>
                  <w:szCs w:val="18"/>
                  <w:rPrChange w:id="1651" w:author="Конищева Анна Матвеевна" w:date="2021-02-19T16:48:00Z">
                    <w:rPr>
                      <w:b/>
                      <w:bCs/>
                    </w:rPr>
                  </w:rPrChange>
                </w:rPr>
                <w:t>47,13</w:t>
              </w:r>
            </w:ins>
            <w:del w:id="1652" w:author="Конищева Анна Матвеевна" w:date="2021-02-19T16:46:00Z">
              <w:r w:rsidRPr="002A390C" w:rsidDel="001335A3">
                <w:rPr>
                  <w:bCs/>
                  <w:color w:val="000000"/>
                  <w:sz w:val="18"/>
                  <w:szCs w:val="18"/>
                  <w:rPrChange w:id="1653" w:author="Конищева Анна Матвеевна" w:date="2021-02-19T16:48:00Z">
                    <w:rPr>
                      <w:b/>
                      <w:bCs/>
                      <w:color w:val="000000"/>
                      <w:sz w:val="18"/>
                      <w:szCs w:val="18"/>
                    </w:rPr>
                  </w:rPrChange>
                </w:rPr>
                <w:delText>25,86</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65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518B5E39" w14:textId="77777777" w:rsidR="00C456CF" w:rsidRPr="00C456CF" w:rsidRDefault="00C456CF" w:rsidP="00C456CF">
            <w:pPr>
              <w:ind w:right="-105" w:hanging="32"/>
              <w:rPr>
                <w:bCs/>
                <w:color w:val="000000"/>
                <w:sz w:val="18"/>
                <w:szCs w:val="18"/>
                <w:rPrChange w:id="1655" w:author="Конищева Анна Матвеевна" w:date="2021-02-19T16:54:00Z">
                  <w:rPr>
                    <w:b/>
                    <w:bCs/>
                    <w:color w:val="000000"/>
                    <w:sz w:val="18"/>
                    <w:szCs w:val="18"/>
                  </w:rPr>
                </w:rPrChange>
              </w:rPr>
            </w:pPr>
            <w:ins w:id="1656" w:author="Конищева Анна Матвеевна" w:date="2021-02-19T16:49:00Z">
              <w:r w:rsidRPr="00C456CF">
                <w:rPr>
                  <w:bCs/>
                  <w:sz w:val="18"/>
                  <w:szCs w:val="18"/>
                  <w:rPrChange w:id="1657" w:author="Конищева Анна Матвеевна" w:date="2021-02-19T16:54:00Z">
                    <w:rPr>
                      <w:b/>
                      <w:bCs/>
                    </w:rPr>
                  </w:rPrChange>
                </w:rPr>
                <w:t>25,93</w:t>
              </w:r>
            </w:ins>
            <w:del w:id="1658" w:author="Конищева Анна Матвеевна" w:date="2021-02-19T16:49:00Z">
              <w:r w:rsidRPr="00C456CF" w:rsidDel="00620F59">
                <w:rPr>
                  <w:bCs/>
                  <w:color w:val="000000"/>
                  <w:sz w:val="18"/>
                  <w:szCs w:val="18"/>
                  <w:rPrChange w:id="1659" w:author="Конищева Анна Матвеевна" w:date="2021-02-19T16:54:00Z">
                    <w:rPr>
                      <w:b/>
                      <w:bCs/>
                      <w:color w:val="000000"/>
                      <w:sz w:val="18"/>
                      <w:szCs w:val="18"/>
                    </w:rPr>
                  </w:rPrChange>
                </w:rPr>
                <w:delText>25,93</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66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6AAA884C" w14:textId="77777777" w:rsidR="00C456CF" w:rsidRPr="00C456CF" w:rsidRDefault="00C456CF" w:rsidP="00C456CF">
            <w:pPr>
              <w:ind w:right="-105" w:hanging="32"/>
              <w:rPr>
                <w:bCs/>
                <w:color w:val="000000"/>
                <w:sz w:val="18"/>
                <w:szCs w:val="18"/>
                <w:rPrChange w:id="1661" w:author="Конищева Анна Матвеевна" w:date="2021-02-19T16:59:00Z">
                  <w:rPr>
                    <w:b/>
                    <w:bCs/>
                    <w:color w:val="000000"/>
                    <w:sz w:val="18"/>
                    <w:szCs w:val="18"/>
                  </w:rPr>
                </w:rPrChange>
              </w:rPr>
            </w:pPr>
            <w:ins w:id="1662" w:author="Конищева Анна Матвеевна" w:date="2021-02-19T16:59:00Z">
              <w:r w:rsidRPr="00C456CF">
                <w:rPr>
                  <w:bCs/>
                  <w:sz w:val="18"/>
                  <w:szCs w:val="18"/>
                  <w:rPrChange w:id="1663" w:author="Конищева Анна Матвеевна" w:date="2021-02-19T16:59:00Z">
                    <w:rPr>
                      <w:b/>
                      <w:bCs/>
                    </w:rPr>
                  </w:rPrChange>
                </w:rPr>
                <w:t>25,93</w:t>
              </w:r>
            </w:ins>
            <w:del w:id="1664" w:author="Конищева Анна Матвеевна" w:date="2021-02-19T16:59:00Z">
              <w:r w:rsidRPr="00C456CF" w:rsidDel="00846DC2">
                <w:rPr>
                  <w:bCs/>
                  <w:color w:val="000000"/>
                  <w:sz w:val="18"/>
                  <w:szCs w:val="18"/>
                  <w:rPrChange w:id="1665" w:author="Конищева Анна Матвеевна" w:date="2021-02-19T16:59:00Z">
                    <w:rPr>
                      <w:b/>
                      <w:bCs/>
                      <w:color w:val="000000"/>
                      <w:sz w:val="18"/>
                      <w:szCs w:val="18"/>
                    </w:rPr>
                  </w:rPrChange>
                </w:rPr>
                <w:delText>25,93</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666"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2B3BB26A" w14:textId="77777777" w:rsidR="00C456CF" w:rsidRPr="00C456CF" w:rsidRDefault="00C456CF" w:rsidP="00C456CF">
            <w:pPr>
              <w:ind w:right="-105" w:hanging="32"/>
              <w:rPr>
                <w:bCs/>
                <w:color w:val="000000"/>
                <w:sz w:val="18"/>
                <w:szCs w:val="18"/>
                <w:rPrChange w:id="1667" w:author="Конищева Анна Матвеевна" w:date="2021-02-19T17:03:00Z">
                  <w:rPr>
                    <w:b/>
                    <w:bCs/>
                    <w:color w:val="000000"/>
                    <w:sz w:val="18"/>
                    <w:szCs w:val="18"/>
                  </w:rPr>
                </w:rPrChange>
              </w:rPr>
            </w:pPr>
            <w:ins w:id="1668" w:author="Конищева Анна Матвеевна" w:date="2021-02-19T17:03:00Z">
              <w:r w:rsidRPr="00C456CF">
                <w:rPr>
                  <w:bCs/>
                  <w:sz w:val="18"/>
                  <w:szCs w:val="18"/>
                  <w:rPrChange w:id="1669" w:author="Конищева Анна Матвеевна" w:date="2021-02-19T17:03:00Z">
                    <w:rPr>
                      <w:b/>
                      <w:bCs/>
                    </w:rPr>
                  </w:rPrChange>
                </w:rPr>
                <w:t>25,93</w:t>
              </w:r>
            </w:ins>
            <w:del w:id="1670" w:author="Конищева Анна Матвеевна" w:date="2021-02-19T17:03:00Z">
              <w:r w:rsidRPr="00C456CF" w:rsidDel="007922F9">
                <w:rPr>
                  <w:bCs/>
                  <w:color w:val="000000"/>
                  <w:sz w:val="18"/>
                  <w:szCs w:val="18"/>
                  <w:rPrChange w:id="1671" w:author="Конищева Анна Матвеевна" w:date="2021-02-19T17:03:00Z">
                    <w:rPr>
                      <w:b/>
                      <w:bCs/>
                      <w:color w:val="000000"/>
                      <w:sz w:val="18"/>
                      <w:szCs w:val="18"/>
                    </w:rPr>
                  </w:rPrChange>
                </w:rPr>
                <w:delText>25,93</w:delText>
              </w:r>
            </w:del>
          </w:p>
        </w:tc>
      </w:tr>
      <w:tr w:rsidR="00C456CF" w:rsidRPr="005E1A59" w14:paraId="0FBB49DD" w14:textId="77777777" w:rsidTr="00C72B40">
        <w:trPr>
          <w:trHeight w:val="290"/>
          <w:trPrChange w:id="1672"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673"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0631EA41" w14:textId="77777777" w:rsidR="00C456CF" w:rsidRPr="005E1A59" w:rsidRDefault="00C456CF" w:rsidP="00C456CF">
            <w:pPr>
              <w:ind w:right="-144" w:hanging="108"/>
              <w:jc w:val="center"/>
              <w:rPr>
                <w:color w:val="000000"/>
                <w:sz w:val="18"/>
                <w:szCs w:val="18"/>
              </w:rPr>
            </w:pPr>
            <w:r w:rsidRPr="005E1A59">
              <w:rPr>
                <w:color w:val="000000"/>
                <w:sz w:val="18"/>
                <w:szCs w:val="18"/>
              </w:rPr>
              <w:t>14.2.1.1.</w:t>
            </w:r>
          </w:p>
        </w:tc>
        <w:tc>
          <w:tcPr>
            <w:tcW w:w="1723" w:type="dxa"/>
            <w:tcBorders>
              <w:top w:val="nil"/>
              <w:left w:val="nil"/>
              <w:bottom w:val="single" w:sz="4" w:space="0" w:color="auto"/>
              <w:right w:val="single" w:sz="4" w:space="0" w:color="auto"/>
            </w:tcBorders>
            <w:vAlign w:val="center"/>
            <w:tcPrChange w:id="1674"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43F481ED" w14:textId="77777777" w:rsidR="00C456CF" w:rsidRPr="005E1A59" w:rsidRDefault="00C456CF" w:rsidP="00C456CF">
            <w:pPr>
              <w:ind w:right="-144" w:hanging="108"/>
              <w:rPr>
                <w:color w:val="000000"/>
                <w:sz w:val="18"/>
                <w:szCs w:val="18"/>
              </w:rPr>
            </w:pPr>
            <w:r w:rsidRPr="005E1A59">
              <w:rPr>
                <w:color w:val="000000"/>
                <w:sz w:val="18"/>
                <w:szCs w:val="18"/>
              </w:rPr>
              <w:t>сторонним потребит</w:t>
            </w:r>
            <w:r w:rsidRPr="005E1A59">
              <w:rPr>
                <w:color w:val="000000"/>
                <w:sz w:val="18"/>
                <w:szCs w:val="18"/>
              </w:rPr>
              <w:t>е</w:t>
            </w:r>
            <w:r w:rsidRPr="005E1A59">
              <w:rPr>
                <w:color w:val="000000"/>
                <w:sz w:val="18"/>
                <w:szCs w:val="18"/>
              </w:rPr>
              <w:t>лям</w:t>
            </w:r>
          </w:p>
        </w:tc>
        <w:tc>
          <w:tcPr>
            <w:tcW w:w="916" w:type="dxa"/>
            <w:tcBorders>
              <w:top w:val="nil"/>
              <w:left w:val="nil"/>
              <w:bottom w:val="single" w:sz="4" w:space="0" w:color="auto"/>
              <w:right w:val="single" w:sz="4" w:space="0" w:color="auto"/>
            </w:tcBorders>
            <w:noWrap/>
            <w:vAlign w:val="center"/>
            <w:tcPrChange w:id="1675"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1629316C"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676"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4559CB49" w14:textId="77777777" w:rsidR="00C456CF" w:rsidRPr="005E1A59" w:rsidRDefault="00C456CF" w:rsidP="00C456CF">
            <w:pPr>
              <w:ind w:right="-144" w:hanging="108"/>
              <w:jc w:val="center"/>
              <w:rPr>
                <w:color w:val="000000"/>
                <w:sz w:val="18"/>
                <w:szCs w:val="18"/>
              </w:rPr>
            </w:pPr>
            <w:r w:rsidRPr="005E1A59">
              <w:rPr>
                <w:color w:val="000000"/>
                <w:sz w:val="18"/>
                <w:szCs w:val="18"/>
              </w:rPr>
              <w:t>38,48</w:t>
            </w:r>
          </w:p>
        </w:tc>
        <w:tc>
          <w:tcPr>
            <w:tcW w:w="745" w:type="dxa"/>
            <w:tcBorders>
              <w:top w:val="nil"/>
              <w:left w:val="nil"/>
              <w:bottom w:val="single" w:sz="4" w:space="0" w:color="auto"/>
              <w:right w:val="single" w:sz="4" w:space="0" w:color="auto"/>
            </w:tcBorders>
            <w:noWrap/>
            <w:vAlign w:val="center"/>
            <w:tcPrChange w:id="1677"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20D87B33" w14:textId="77777777" w:rsidR="00C456CF" w:rsidRPr="005E1A59" w:rsidRDefault="00C456CF" w:rsidP="00C456CF">
            <w:pPr>
              <w:ind w:right="-144" w:hanging="108"/>
              <w:jc w:val="center"/>
              <w:rPr>
                <w:color w:val="000000"/>
                <w:sz w:val="18"/>
                <w:szCs w:val="18"/>
              </w:rPr>
            </w:pPr>
            <w:r w:rsidRPr="005E1A59">
              <w:rPr>
                <w:color w:val="000000"/>
                <w:sz w:val="18"/>
                <w:szCs w:val="18"/>
              </w:rPr>
              <w:t>47,13</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67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2BFB188A" w14:textId="77777777" w:rsidR="00C456CF" w:rsidRPr="002A390C" w:rsidRDefault="00C456CF" w:rsidP="00C456CF">
            <w:pPr>
              <w:ind w:right="-144" w:hanging="108"/>
              <w:jc w:val="center"/>
              <w:rPr>
                <w:color w:val="000000"/>
                <w:sz w:val="18"/>
                <w:szCs w:val="18"/>
              </w:rPr>
            </w:pPr>
            <w:ins w:id="1679" w:author="Конищева Анна Матвеевна" w:date="2021-02-19T16:46:00Z">
              <w:r w:rsidRPr="002A390C">
                <w:rPr>
                  <w:sz w:val="18"/>
                  <w:szCs w:val="18"/>
                  <w:rPrChange w:id="1680" w:author="Конищева Анна Матвеевна" w:date="2021-02-19T16:48:00Z">
                    <w:rPr/>
                  </w:rPrChange>
                </w:rPr>
                <w:t>47,13</w:t>
              </w:r>
            </w:ins>
            <w:del w:id="1681" w:author="Конищева Анна Матвеевна" w:date="2021-02-19T16:46:00Z">
              <w:r w:rsidRPr="002A390C" w:rsidDel="001335A3">
                <w:rPr>
                  <w:color w:val="000000"/>
                  <w:sz w:val="18"/>
                  <w:szCs w:val="18"/>
                </w:rPr>
                <w:delText>25,86</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68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5AE924C6" w14:textId="77777777" w:rsidR="00C456CF" w:rsidRPr="00C456CF" w:rsidRDefault="00C456CF" w:rsidP="00C456CF">
            <w:pPr>
              <w:ind w:right="-144" w:hanging="108"/>
              <w:jc w:val="center"/>
              <w:rPr>
                <w:color w:val="000000"/>
                <w:sz w:val="18"/>
                <w:szCs w:val="18"/>
              </w:rPr>
            </w:pPr>
            <w:ins w:id="1683" w:author="Конищева Анна Матвеевна" w:date="2021-02-19T16:49:00Z">
              <w:r w:rsidRPr="00C456CF">
                <w:rPr>
                  <w:sz w:val="18"/>
                  <w:szCs w:val="18"/>
                  <w:rPrChange w:id="1684" w:author="Конищева Анна Матвеевна" w:date="2021-02-19T16:54:00Z">
                    <w:rPr/>
                  </w:rPrChange>
                </w:rPr>
                <w:t>25,93</w:t>
              </w:r>
            </w:ins>
            <w:del w:id="1685" w:author="Конищева Анна Матвеевна" w:date="2021-02-19T16:49:00Z">
              <w:r w:rsidRPr="00C456CF" w:rsidDel="00620F59">
                <w:rPr>
                  <w:color w:val="000000"/>
                  <w:sz w:val="18"/>
                  <w:szCs w:val="18"/>
                </w:rPr>
                <w:delText>25,93</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686"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D349413" w14:textId="77777777" w:rsidR="00C456CF" w:rsidRPr="00C456CF" w:rsidRDefault="00C456CF" w:rsidP="00C456CF">
            <w:pPr>
              <w:ind w:right="-144" w:hanging="108"/>
              <w:jc w:val="center"/>
              <w:rPr>
                <w:color w:val="000000"/>
                <w:sz w:val="18"/>
                <w:szCs w:val="18"/>
              </w:rPr>
            </w:pPr>
            <w:ins w:id="1687" w:author="Конищева Анна Матвеевна" w:date="2021-02-19T16:59:00Z">
              <w:r w:rsidRPr="00C456CF">
                <w:rPr>
                  <w:sz w:val="18"/>
                  <w:szCs w:val="18"/>
                  <w:rPrChange w:id="1688" w:author="Конищева Анна Матвеевна" w:date="2021-02-19T16:59:00Z">
                    <w:rPr/>
                  </w:rPrChange>
                </w:rPr>
                <w:t>25,93</w:t>
              </w:r>
            </w:ins>
            <w:del w:id="1689" w:author="Конищева Анна Матвеевна" w:date="2021-02-19T16:59:00Z">
              <w:r w:rsidRPr="00C456CF" w:rsidDel="00846DC2">
                <w:rPr>
                  <w:color w:val="000000"/>
                  <w:sz w:val="18"/>
                  <w:szCs w:val="18"/>
                </w:rPr>
                <w:delText>25,93</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690"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25217612" w14:textId="77777777" w:rsidR="00C456CF" w:rsidRPr="00C456CF" w:rsidRDefault="00C456CF" w:rsidP="00C456CF">
            <w:pPr>
              <w:ind w:right="-144" w:hanging="108"/>
              <w:jc w:val="center"/>
              <w:rPr>
                <w:color w:val="000000"/>
                <w:sz w:val="18"/>
                <w:szCs w:val="18"/>
              </w:rPr>
            </w:pPr>
            <w:ins w:id="1691" w:author="Конищева Анна Матвеевна" w:date="2021-02-19T17:03:00Z">
              <w:r w:rsidRPr="00C456CF">
                <w:rPr>
                  <w:sz w:val="18"/>
                  <w:szCs w:val="18"/>
                  <w:rPrChange w:id="1692" w:author="Конищева Анна Матвеевна" w:date="2021-02-19T17:03:00Z">
                    <w:rPr/>
                  </w:rPrChange>
                </w:rPr>
                <w:t>25,93</w:t>
              </w:r>
            </w:ins>
            <w:del w:id="1693" w:author="Конищева Анна Матвеевна" w:date="2021-02-19T17:03:00Z">
              <w:r w:rsidRPr="00C456CF" w:rsidDel="007922F9">
                <w:rPr>
                  <w:color w:val="000000"/>
                  <w:sz w:val="18"/>
                  <w:szCs w:val="18"/>
                </w:rPr>
                <w:delText>25,93</w:delText>
              </w:r>
            </w:del>
          </w:p>
        </w:tc>
      </w:tr>
      <w:tr w:rsidR="00C456CF" w:rsidRPr="005E1A59" w14:paraId="4209FAD4" w14:textId="77777777" w:rsidTr="00C72B40">
        <w:trPr>
          <w:trHeight w:val="290"/>
          <w:trPrChange w:id="1694"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695"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1F0D550A" w14:textId="77777777" w:rsidR="00C456CF" w:rsidRPr="005E1A59" w:rsidRDefault="00C456CF" w:rsidP="00C456CF">
            <w:pPr>
              <w:ind w:right="-144" w:hanging="108"/>
              <w:jc w:val="center"/>
              <w:rPr>
                <w:color w:val="000000"/>
                <w:sz w:val="18"/>
                <w:szCs w:val="18"/>
              </w:rPr>
            </w:pPr>
            <w:r w:rsidRPr="005E1A59">
              <w:rPr>
                <w:color w:val="000000"/>
                <w:sz w:val="18"/>
                <w:szCs w:val="18"/>
              </w:rPr>
              <w:t>14.2.1.2.</w:t>
            </w:r>
          </w:p>
        </w:tc>
        <w:tc>
          <w:tcPr>
            <w:tcW w:w="1723" w:type="dxa"/>
            <w:tcBorders>
              <w:top w:val="nil"/>
              <w:left w:val="nil"/>
              <w:bottom w:val="single" w:sz="4" w:space="0" w:color="auto"/>
              <w:right w:val="single" w:sz="4" w:space="0" w:color="auto"/>
            </w:tcBorders>
            <w:vAlign w:val="center"/>
            <w:tcPrChange w:id="1696"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5D842B7C" w14:textId="77777777" w:rsidR="00C456CF" w:rsidRPr="005E1A59" w:rsidRDefault="00C456CF" w:rsidP="00C456CF">
            <w:pPr>
              <w:ind w:right="-144" w:hanging="108"/>
              <w:rPr>
                <w:color w:val="000000"/>
                <w:sz w:val="18"/>
                <w:szCs w:val="18"/>
              </w:rPr>
            </w:pPr>
            <w:r w:rsidRPr="005E1A59">
              <w:rPr>
                <w:color w:val="000000"/>
                <w:sz w:val="18"/>
                <w:szCs w:val="18"/>
              </w:rPr>
              <w:t>на собственное п</w:t>
            </w:r>
            <w:r w:rsidRPr="005E1A59">
              <w:rPr>
                <w:color w:val="000000"/>
                <w:sz w:val="18"/>
                <w:szCs w:val="18"/>
              </w:rPr>
              <w:t>о</w:t>
            </w:r>
            <w:r w:rsidRPr="005E1A59">
              <w:rPr>
                <w:color w:val="000000"/>
                <w:sz w:val="18"/>
                <w:szCs w:val="18"/>
              </w:rPr>
              <w:t>требление</w:t>
            </w:r>
          </w:p>
        </w:tc>
        <w:tc>
          <w:tcPr>
            <w:tcW w:w="916" w:type="dxa"/>
            <w:tcBorders>
              <w:top w:val="nil"/>
              <w:left w:val="nil"/>
              <w:bottom w:val="single" w:sz="4" w:space="0" w:color="auto"/>
              <w:right w:val="single" w:sz="4" w:space="0" w:color="auto"/>
            </w:tcBorders>
            <w:noWrap/>
            <w:vAlign w:val="center"/>
            <w:tcPrChange w:id="1697"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32851F7F"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698"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381610BF"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745" w:type="dxa"/>
            <w:tcBorders>
              <w:top w:val="nil"/>
              <w:left w:val="nil"/>
              <w:bottom w:val="single" w:sz="4" w:space="0" w:color="auto"/>
              <w:right w:val="single" w:sz="4" w:space="0" w:color="auto"/>
            </w:tcBorders>
            <w:noWrap/>
            <w:vAlign w:val="center"/>
            <w:tcPrChange w:id="1699"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418D3F69"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70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62C678AF" w14:textId="77777777" w:rsidR="00C456CF" w:rsidRPr="002A390C" w:rsidRDefault="00C456CF" w:rsidP="00C456CF">
            <w:pPr>
              <w:ind w:right="-144" w:hanging="108"/>
              <w:jc w:val="center"/>
              <w:rPr>
                <w:color w:val="000000"/>
                <w:sz w:val="18"/>
                <w:szCs w:val="18"/>
              </w:rPr>
            </w:pPr>
            <w:ins w:id="1701" w:author="Конищева Анна Матвеевна" w:date="2021-02-19T16:46:00Z">
              <w:r w:rsidRPr="002A390C">
                <w:rPr>
                  <w:sz w:val="18"/>
                  <w:szCs w:val="18"/>
                  <w:rPrChange w:id="1702" w:author="Конищева Анна Матвеевна" w:date="2021-02-19T16:48:00Z">
                    <w:rPr/>
                  </w:rPrChange>
                </w:rPr>
                <w:t>0,00</w:t>
              </w:r>
            </w:ins>
            <w:del w:id="1703" w:author="Конищева Анна Матвеевна" w:date="2021-02-19T16:46:00Z">
              <w:r w:rsidRPr="002A390C" w:rsidDel="001335A3">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70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7310ADBC" w14:textId="77777777" w:rsidR="00C456CF" w:rsidRPr="00C456CF" w:rsidRDefault="00C456CF" w:rsidP="00C456CF">
            <w:pPr>
              <w:ind w:right="-144" w:hanging="108"/>
              <w:jc w:val="center"/>
              <w:rPr>
                <w:color w:val="000000"/>
                <w:sz w:val="18"/>
                <w:szCs w:val="18"/>
              </w:rPr>
            </w:pPr>
            <w:ins w:id="1705" w:author="Конищева Анна Матвеевна" w:date="2021-02-19T16:49:00Z">
              <w:r w:rsidRPr="00C456CF">
                <w:rPr>
                  <w:sz w:val="18"/>
                  <w:szCs w:val="18"/>
                  <w:rPrChange w:id="1706" w:author="Конищева Анна Матвеевна" w:date="2021-02-19T16:54:00Z">
                    <w:rPr/>
                  </w:rPrChange>
                </w:rPr>
                <w:t>0,00</w:t>
              </w:r>
            </w:ins>
            <w:del w:id="1707" w:author="Конищева Анна Матвеевна" w:date="2021-02-19T16:49:00Z">
              <w:r w:rsidRPr="00C456CF" w:rsidDel="00620F59">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70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61E5EF2B" w14:textId="77777777" w:rsidR="00C456CF" w:rsidRPr="00C456CF" w:rsidRDefault="00C456CF" w:rsidP="00C456CF">
            <w:pPr>
              <w:ind w:right="-144" w:hanging="108"/>
              <w:jc w:val="center"/>
              <w:rPr>
                <w:color w:val="000000"/>
                <w:sz w:val="18"/>
                <w:szCs w:val="18"/>
              </w:rPr>
            </w:pPr>
            <w:ins w:id="1709" w:author="Конищева Анна Матвеевна" w:date="2021-02-19T16:59:00Z">
              <w:r w:rsidRPr="00C456CF">
                <w:rPr>
                  <w:sz w:val="18"/>
                  <w:szCs w:val="18"/>
                  <w:rPrChange w:id="1710" w:author="Конищева Анна Матвеевна" w:date="2021-02-19T16:59:00Z">
                    <w:rPr/>
                  </w:rPrChange>
                </w:rPr>
                <w:t>0,00</w:t>
              </w:r>
            </w:ins>
            <w:del w:id="1711" w:author="Конищева Анна Матвеевна" w:date="2021-02-19T16:59:00Z">
              <w:r w:rsidRPr="00C456CF" w:rsidDel="00846DC2">
                <w:rPr>
                  <w:color w:val="000000"/>
                  <w:sz w:val="18"/>
                  <w:szCs w:val="18"/>
                </w:rPr>
                <w:delText>0,00</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712"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4D1537C9" w14:textId="77777777" w:rsidR="00C456CF" w:rsidRPr="00C456CF" w:rsidRDefault="00C456CF" w:rsidP="00C456CF">
            <w:pPr>
              <w:ind w:right="-144" w:hanging="108"/>
              <w:jc w:val="center"/>
              <w:rPr>
                <w:color w:val="000000"/>
                <w:sz w:val="18"/>
                <w:szCs w:val="18"/>
              </w:rPr>
            </w:pPr>
            <w:ins w:id="1713" w:author="Конищева Анна Матвеевна" w:date="2021-02-19T17:03:00Z">
              <w:r w:rsidRPr="00C456CF">
                <w:rPr>
                  <w:sz w:val="18"/>
                  <w:szCs w:val="18"/>
                  <w:rPrChange w:id="1714" w:author="Конищева Анна Матвеевна" w:date="2021-02-19T17:03:00Z">
                    <w:rPr/>
                  </w:rPrChange>
                </w:rPr>
                <w:t>0,00</w:t>
              </w:r>
            </w:ins>
            <w:del w:id="1715" w:author="Конищева Анна Матвеевна" w:date="2021-02-19T17:03:00Z">
              <w:r w:rsidRPr="00C456CF" w:rsidDel="007922F9">
                <w:rPr>
                  <w:color w:val="000000"/>
                  <w:sz w:val="18"/>
                  <w:szCs w:val="18"/>
                </w:rPr>
                <w:delText>0,00</w:delText>
              </w:r>
            </w:del>
          </w:p>
        </w:tc>
      </w:tr>
      <w:tr w:rsidR="00C456CF" w:rsidRPr="005E1A59" w14:paraId="14A724CC" w14:textId="77777777" w:rsidTr="00C72B40">
        <w:trPr>
          <w:trHeight w:val="290"/>
          <w:trPrChange w:id="1716"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717"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13E86492" w14:textId="77777777" w:rsidR="00C456CF" w:rsidRPr="005E1A59" w:rsidRDefault="00C456CF" w:rsidP="00C456CF">
            <w:pPr>
              <w:ind w:right="-105" w:hanging="32"/>
              <w:rPr>
                <w:b/>
                <w:bCs/>
                <w:color w:val="000000"/>
                <w:sz w:val="18"/>
                <w:szCs w:val="18"/>
              </w:rPr>
            </w:pPr>
            <w:r w:rsidRPr="005E1A59">
              <w:rPr>
                <w:b/>
                <w:bCs/>
                <w:color w:val="000000"/>
                <w:sz w:val="18"/>
                <w:szCs w:val="18"/>
              </w:rPr>
              <w:t>14.2.2.</w:t>
            </w:r>
          </w:p>
        </w:tc>
        <w:tc>
          <w:tcPr>
            <w:tcW w:w="1723" w:type="dxa"/>
            <w:tcBorders>
              <w:top w:val="nil"/>
              <w:left w:val="nil"/>
              <w:bottom w:val="single" w:sz="4" w:space="0" w:color="auto"/>
              <w:right w:val="single" w:sz="4" w:space="0" w:color="auto"/>
            </w:tcBorders>
            <w:vAlign w:val="center"/>
            <w:tcPrChange w:id="1718"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5566E870" w14:textId="77777777" w:rsidR="00C456CF" w:rsidRPr="005E1A59" w:rsidRDefault="00C456CF" w:rsidP="00C456CF">
            <w:pPr>
              <w:ind w:right="-105" w:hanging="32"/>
              <w:rPr>
                <w:b/>
                <w:bCs/>
                <w:color w:val="000000"/>
                <w:sz w:val="18"/>
                <w:szCs w:val="18"/>
              </w:rPr>
            </w:pPr>
            <w:r w:rsidRPr="005E1A59">
              <w:rPr>
                <w:b/>
                <w:bCs/>
                <w:color w:val="000000"/>
                <w:sz w:val="18"/>
                <w:szCs w:val="18"/>
              </w:rPr>
              <w:t>отборный пар более 13 кгс/см²</w:t>
            </w:r>
          </w:p>
        </w:tc>
        <w:tc>
          <w:tcPr>
            <w:tcW w:w="916" w:type="dxa"/>
            <w:tcBorders>
              <w:top w:val="nil"/>
              <w:left w:val="nil"/>
              <w:bottom w:val="single" w:sz="4" w:space="0" w:color="auto"/>
              <w:right w:val="single" w:sz="4" w:space="0" w:color="auto"/>
            </w:tcBorders>
            <w:noWrap/>
            <w:vAlign w:val="center"/>
            <w:tcPrChange w:id="1719"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67F001C1"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720"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7D80269F" w14:textId="77777777" w:rsidR="00C456CF" w:rsidRPr="005E1A59" w:rsidRDefault="00C456CF" w:rsidP="00C456CF">
            <w:pPr>
              <w:ind w:right="-105" w:hanging="32"/>
              <w:rPr>
                <w:b/>
                <w:bCs/>
                <w:color w:val="000000"/>
                <w:sz w:val="18"/>
                <w:szCs w:val="18"/>
              </w:rPr>
            </w:pPr>
            <w:r w:rsidRPr="005E1A59">
              <w:rPr>
                <w:b/>
                <w:bCs/>
                <w:color w:val="000000"/>
                <w:sz w:val="18"/>
                <w:szCs w:val="18"/>
              </w:rPr>
              <w:t>88,29</w:t>
            </w:r>
          </w:p>
        </w:tc>
        <w:tc>
          <w:tcPr>
            <w:tcW w:w="745" w:type="dxa"/>
            <w:tcBorders>
              <w:top w:val="nil"/>
              <w:left w:val="nil"/>
              <w:bottom w:val="single" w:sz="4" w:space="0" w:color="auto"/>
              <w:right w:val="single" w:sz="4" w:space="0" w:color="auto"/>
            </w:tcBorders>
            <w:noWrap/>
            <w:vAlign w:val="center"/>
            <w:tcPrChange w:id="1721"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385695FA" w14:textId="77777777" w:rsidR="00C456CF" w:rsidRPr="005E1A59" w:rsidRDefault="00C456CF" w:rsidP="00C456CF">
            <w:pPr>
              <w:ind w:right="-105" w:hanging="32"/>
              <w:rPr>
                <w:b/>
                <w:bCs/>
                <w:color w:val="000000"/>
                <w:sz w:val="18"/>
                <w:szCs w:val="18"/>
              </w:rPr>
            </w:pPr>
            <w:r w:rsidRPr="005E1A59">
              <w:rPr>
                <w:b/>
                <w:bCs/>
                <w:color w:val="000000"/>
                <w:sz w:val="18"/>
                <w:szCs w:val="18"/>
              </w:rPr>
              <w:t>92,18</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72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6CC4672B" w14:textId="77777777" w:rsidR="00C456CF" w:rsidRPr="002A390C" w:rsidRDefault="00C456CF" w:rsidP="00C456CF">
            <w:pPr>
              <w:ind w:right="-105" w:hanging="32"/>
              <w:rPr>
                <w:bCs/>
                <w:color w:val="000000"/>
                <w:sz w:val="18"/>
                <w:szCs w:val="18"/>
                <w:rPrChange w:id="1723" w:author="Конищева Анна Матвеевна" w:date="2021-02-19T16:48:00Z">
                  <w:rPr>
                    <w:b/>
                    <w:bCs/>
                    <w:color w:val="000000"/>
                    <w:sz w:val="18"/>
                    <w:szCs w:val="18"/>
                  </w:rPr>
                </w:rPrChange>
              </w:rPr>
            </w:pPr>
            <w:ins w:id="1724" w:author="Конищева Анна Матвеевна" w:date="2021-02-19T16:46:00Z">
              <w:r w:rsidRPr="002A390C">
                <w:rPr>
                  <w:bCs/>
                  <w:sz w:val="18"/>
                  <w:szCs w:val="18"/>
                  <w:rPrChange w:id="1725" w:author="Конищева Анна Матвеевна" w:date="2021-02-19T16:48:00Z">
                    <w:rPr>
                      <w:b/>
                      <w:bCs/>
                    </w:rPr>
                  </w:rPrChange>
                </w:rPr>
                <w:t>92,18</w:t>
              </w:r>
            </w:ins>
            <w:del w:id="1726" w:author="Конищева Анна Матвеевна" w:date="2021-02-19T16:46:00Z">
              <w:r w:rsidRPr="002A390C" w:rsidDel="001335A3">
                <w:rPr>
                  <w:bCs/>
                  <w:color w:val="000000"/>
                  <w:sz w:val="18"/>
                  <w:szCs w:val="18"/>
                  <w:rPrChange w:id="1727" w:author="Конищева Анна Матвеевна" w:date="2021-02-19T16:48:00Z">
                    <w:rPr>
                      <w:b/>
                      <w:bCs/>
                      <w:color w:val="000000"/>
                      <w:sz w:val="18"/>
                      <w:szCs w:val="18"/>
                    </w:rPr>
                  </w:rPrChange>
                </w:rPr>
                <w:delText>96,98</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72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45B6C42C" w14:textId="77777777" w:rsidR="00C456CF" w:rsidRPr="00C456CF" w:rsidRDefault="00C456CF" w:rsidP="00C456CF">
            <w:pPr>
              <w:ind w:right="-105" w:hanging="32"/>
              <w:rPr>
                <w:bCs/>
                <w:color w:val="000000"/>
                <w:sz w:val="18"/>
                <w:szCs w:val="18"/>
                <w:rPrChange w:id="1729" w:author="Конищева Анна Матвеевна" w:date="2021-02-19T16:54:00Z">
                  <w:rPr>
                    <w:b/>
                    <w:bCs/>
                    <w:color w:val="000000"/>
                    <w:sz w:val="18"/>
                    <w:szCs w:val="18"/>
                  </w:rPr>
                </w:rPrChange>
              </w:rPr>
            </w:pPr>
            <w:ins w:id="1730" w:author="Конищева Анна Матвеевна" w:date="2021-02-19T16:49:00Z">
              <w:r w:rsidRPr="00C456CF">
                <w:rPr>
                  <w:bCs/>
                  <w:sz w:val="18"/>
                  <w:szCs w:val="18"/>
                  <w:rPrChange w:id="1731" w:author="Конищева Анна Матвеевна" w:date="2021-02-19T16:54:00Z">
                    <w:rPr>
                      <w:b/>
                      <w:bCs/>
                    </w:rPr>
                  </w:rPrChange>
                </w:rPr>
                <w:t>90,50</w:t>
              </w:r>
            </w:ins>
            <w:del w:id="1732" w:author="Конищева Анна Матвеевна" w:date="2021-02-19T16:49:00Z">
              <w:r w:rsidRPr="00C456CF" w:rsidDel="00620F59">
                <w:rPr>
                  <w:bCs/>
                  <w:color w:val="000000"/>
                  <w:sz w:val="18"/>
                  <w:szCs w:val="18"/>
                  <w:rPrChange w:id="1733" w:author="Конищева Анна Матвеевна" w:date="2021-02-19T16:54:00Z">
                    <w:rPr>
                      <w:b/>
                      <w:bCs/>
                      <w:color w:val="000000"/>
                      <w:sz w:val="18"/>
                      <w:szCs w:val="18"/>
                    </w:rPr>
                  </w:rPrChange>
                </w:rPr>
                <w:delText>90,50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73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0F90A707" w14:textId="77777777" w:rsidR="00C456CF" w:rsidRPr="00C456CF" w:rsidRDefault="00C456CF" w:rsidP="00C456CF">
            <w:pPr>
              <w:ind w:right="-105" w:hanging="32"/>
              <w:rPr>
                <w:bCs/>
                <w:color w:val="000000"/>
                <w:sz w:val="18"/>
                <w:szCs w:val="18"/>
                <w:rPrChange w:id="1735" w:author="Конищева Анна Матвеевна" w:date="2021-02-19T16:59:00Z">
                  <w:rPr>
                    <w:b/>
                    <w:bCs/>
                    <w:color w:val="000000"/>
                    <w:sz w:val="18"/>
                    <w:szCs w:val="18"/>
                  </w:rPr>
                </w:rPrChange>
              </w:rPr>
            </w:pPr>
            <w:ins w:id="1736" w:author="Конищева Анна Матвеевна" w:date="2021-02-19T16:59:00Z">
              <w:r w:rsidRPr="00C456CF">
                <w:rPr>
                  <w:bCs/>
                  <w:sz w:val="18"/>
                  <w:szCs w:val="18"/>
                  <w:rPrChange w:id="1737" w:author="Конищева Анна Матвеевна" w:date="2021-02-19T16:59:00Z">
                    <w:rPr>
                      <w:b/>
                      <w:bCs/>
                    </w:rPr>
                  </w:rPrChange>
                </w:rPr>
                <w:t>90,50</w:t>
              </w:r>
            </w:ins>
            <w:del w:id="1738" w:author="Конищева Анна Матвеевна" w:date="2021-02-19T16:59:00Z">
              <w:r w:rsidRPr="00C456CF" w:rsidDel="00846DC2">
                <w:rPr>
                  <w:bCs/>
                  <w:color w:val="000000"/>
                  <w:sz w:val="18"/>
                  <w:szCs w:val="18"/>
                  <w:rPrChange w:id="1739" w:author="Конищева Анна Матвеевна" w:date="2021-02-19T16:59:00Z">
                    <w:rPr>
                      <w:b/>
                      <w:bCs/>
                      <w:color w:val="000000"/>
                      <w:sz w:val="18"/>
                      <w:szCs w:val="18"/>
                    </w:rPr>
                  </w:rPrChange>
                </w:rPr>
                <w:delText>90,50</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740"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B645F41" w14:textId="77777777" w:rsidR="00C456CF" w:rsidRPr="00C456CF" w:rsidRDefault="00C456CF" w:rsidP="00C456CF">
            <w:pPr>
              <w:ind w:right="-105" w:hanging="32"/>
              <w:rPr>
                <w:bCs/>
                <w:color w:val="000000"/>
                <w:sz w:val="18"/>
                <w:szCs w:val="18"/>
                <w:rPrChange w:id="1741" w:author="Конищева Анна Матвеевна" w:date="2021-02-19T17:03:00Z">
                  <w:rPr>
                    <w:b/>
                    <w:bCs/>
                    <w:color w:val="000000"/>
                    <w:sz w:val="18"/>
                    <w:szCs w:val="18"/>
                  </w:rPr>
                </w:rPrChange>
              </w:rPr>
            </w:pPr>
            <w:ins w:id="1742" w:author="Конищева Анна Матвеевна" w:date="2021-02-19T17:03:00Z">
              <w:r w:rsidRPr="00C456CF">
                <w:rPr>
                  <w:bCs/>
                  <w:sz w:val="18"/>
                  <w:szCs w:val="18"/>
                  <w:rPrChange w:id="1743" w:author="Конищева Анна Матвеевна" w:date="2021-02-19T17:03:00Z">
                    <w:rPr>
                      <w:b/>
                      <w:bCs/>
                    </w:rPr>
                  </w:rPrChange>
                </w:rPr>
                <w:t>90,50</w:t>
              </w:r>
            </w:ins>
            <w:del w:id="1744" w:author="Конищева Анна Матвеевна" w:date="2021-02-19T17:03:00Z">
              <w:r w:rsidRPr="00C456CF" w:rsidDel="007922F9">
                <w:rPr>
                  <w:bCs/>
                  <w:color w:val="000000"/>
                  <w:sz w:val="18"/>
                  <w:szCs w:val="18"/>
                  <w:rPrChange w:id="1745" w:author="Конищева Анна Матвеевна" w:date="2021-02-19T17:03:00Z">
                    <w:rPr>
                      <w:b/>
                      <w:bCs/>
                      <w:color w:val="000000"/>
                      <w:sz w:val="18"/>
                      <w:szCs w:val="18"/>
                    </w:rPr>
                  </w:rPrChange>
                </w:rPr>
                <w:delText>90,50</w:delText>
              </w:r>
            </w:del>
          </w:p>
        </w:tc>
      </w:tr>
      <w:tr w:rsidR="00C456CF" w:rsidRPr="005E1A59" w14:paraId="030ECF5C" w14:textId="77777777" w:rsidTr="00C72B40">
        <w:trPr>
          <w:trHeight w:val="290"/>
          <w:trPrChange w:id="1746"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747"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6B3B53F7" w14:textId="77777777" w:rsidR="00C456CF" w:rsidRPr="005E1A59" w:rsidRDefault="00C456CF" w:rsidP="00C456CF">
            <w:pPr>
              <w:ind w:right="-144" w:hanging="108"/>
              <w:jc w:val="center"/>
              <w:rPr>
                <w:color w:val="000000"/>
                <w:sz w:val="18"/>
                <w:szCs w:val="18"/>
              </w:rPr>
            </w:pPr>
            <w:r w:rsidRPr="005E1A59">
              <w:rPr>
                <w:color w:val="000000"/>
                <w:sz w:val="18"/>
                <w:szCs w:val="18"/>
              </w:rPr>
              <w:t>14.2.2.1.</w:t>
            </w:r>
          </w:p>
        </w:tc>
        <w:tc>
          <w:tcPr>
            <w:tcW w:w="1723" w:type="dxa"/>
            <w:tcBorders>
              <w:top w:val="nil"/>
              <w:left w:val="nil"/>
              <w:bottom w:val="single" w:sz="4" w:space="0" w:color="auto"/>
              <w:right w:val="single" w:sz="4" w:space="0" w:color="auto"/>
            </w:tcBorders>
            <w:vAlign w:val="center"/>
            <w:tcPrChange w:id="1748"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5E110ADD" w14:textId="77777777" w:rsidR="00C456CF" w:rsidRPr="005E1A59" w:rsidRDefault="00C456CF" w:rsidP="00C456CF">
            <w:pPr>
              <w:ind w:right="-144" w:hanging="108"/>
              <w:rPr>
                <w:color w:val="000000"/>
                <w:sz w:val="18"/>
                <w:szCs w:val="18"/>
              </w:rPr>
            </w:pPr>
            <w:r w:rsidRPr="005E1A59">
              <w:rPr>
                <w:color w:val="000000"/>
                <w:sz w:val="18"/>
                <w:szCs w:val="18"/>
              </w:rPr>
              <w:t>сторонним потребит</w:t>
            </w:r>
            <w:r w:rsidRPr="005E1A59">
              <w:rPr>
                <w:color w:val="000000"/>
                <w:sz w:val="18"/>
                <w:szCs w:val="18"/>
              </w:rPr>
              <w:t>е</w:t>
            </w:r>
            <w:r w:rsidRPr="005E1A59">
              <w:rPr>
                <w:color w:val="000000"/>
                <w:sz w:val="18"/>
                <w:szCs w:val="18"/>
              </w:rPr>
              <w:t>лям</w:t>
            </w:r>
          </w:p>
        </w:tc>
        <w:tc>
          <w:tcPr>
            <w:tcW w:w="916" w:type="dxa"/>
            <w:tcBorders>
              <w:top w:val="nil"/>
              <w:left w:val="nil"/>
              <w:bottom w:val="single" w:sz="4" w:space="0" w:color="auto"/>
              <w:right w:val="single" w:sz="4" w:space="0" w:color="auto"/>
            </w:tcBorders>
            <w:noWrap/>
            <w:vAlign w:val="center"/>
            <w:tcPrChange w:id="1749"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4EDA9BEC"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750"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339C8C32" w14:textId="77777777" w:rsidR="00C456CF" w:rsidRPr="005E1A59" w:rsidRDefault="00C456CF" w:rsidP="00C456CF">
            <w:pPr>
              <w:ind w:right="-144" w:hanging="108"/>
              <w:jc w:val="center"/>
              <w:rPr>
                <w:color w:val="000000"/>
                <w:sz w:val="18"/>
                <w:szCs w:val="18"/>
              </w:rPr>
            </w:pPr>
            <w:r w:rsidRPr="005E1A59">
              <w:rPr>
                <w:color w:val="000000"/>
                <w:sz w:val="18"/>
                <w:szCs w:val="18"/>
              </w:rPr>
              <w:t>88,29</w:t>
            </w:r>
          </w:p>
        </w:tc>
        <w:tc>
          <w:tcPr>
            <w:tcW w:w="745" w:type="dxa"/>
            <w:tcBorders>
              <w:top w:val="nil"/>
              <w:left w:val="nil"/>
              <w:bottom w:val="single" w:sz="4" w:space="0" w:color="auto"/>
              <w:right w:val="single" w:sz="4" w:space="0" w:color="auto"/>
            </w:tcBorders>
            <w:noWrap/>
            <w:vAlign w:val="center"/>
            <w:tcPrChange w:id="1751"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17BB1D61" w14:textId="77777777" w:rsidR="00C456CF" w:rsidRPr="005E1A59" w:rsidRDefault="00C456CF" w:rsidP="00C456CF">
            <w:pPr>
              <w:ind w:right="-144" w:hanging="108"/>
              <w:jc w:val="center"/>
              <w:rPr>
                <w:color w:val="000000"/>
                <w:sz w:val="18"/>
                <w:szCs w:val="18"/>
              </w:rPr>
            </w:pPr>
            <w:r w:rsidRPr="005E1A59">
              <w:rPr>
                <w:color w:val="000000"/>
                <w:sz w:val="18"/>
                <w:szCs w:val="18"/>
              </w:rPr>
              <w:t>92,18</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75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0062C319" w14:textId="77777777" w:rsidR="00C456CF" w:rsidRPr="002A390C" w:rsidRDefault="00C456CF" w:rsidP="00C456CF">
            <w:pPr>
              <w:ind w:right="-144" w:hanging="108"/>
              <w:jc w:val="center"/>
              <w:rPr>
                <w:color w:val="000000"/>
                <w:sz w:val="18"/>
                <w:szCs w:val="18"/>
              </w:rPr>
            </w:pPr>
            <w:ins w:id="1753" w:author="Конищева Анна Матвеевна" w:date="2021-02-19T16:46:00Z">
              <w:r w:rsidRPr="002A390C">
                <w:rPr>
                  <w:sz w:val="18"/>
                  <w:szCs w:val="18"/>
                  <w:rPrChange w:id="1754" w:author="Конищева Анна Матвеевна" w:date="2021-02-19T16:48:00Z">
                    <w:rPr/>
                  </w:rPrChange>
                </w:rPr>
                <w:t>92,18</w:t>
              </w:r>
            </w:ins>
            <w:del w:id="1755" w:author="Конищева Анна Матвеевна" w:date="2021-02-19T16:46:00Z">
              <w:r w:rsidRPr="002A390C" w:rsidDel="001335A3">
                <w:rPr>
                  <w:color w:val="000000"/>
                  <w:sz w:val="18"/>
                  <w:szCs w:val="18"/>
                </w:rPr>
                <w:delText>96,98</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756"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67E333AD" w14:textId="77777777" w:rsidR="00C456CF" w:rsidRPr="00C456CF" w:rsidRDefault="00C456CF" w:rsidP="00C456CF">
            <w:pPr>
              <w:ind w:right="-144" w:hanging="108"/>
              <w:jc w:val="center"/>
              <w:rPr>
                <w:color w:val="000000"/>
                <w:sz w:val="18"/>
                <w:szCs w:val="18"/>
              </w:rPr>
            </w:pPr>
            <w:ins w:id="1757" w:author="Конищева Анна Матвеевна" w:date="2021-02-19T16:49:00Z">
              <w:r w:rsidRPr="00C456CF">
                <w:rPr>
                  <w:sz w:val="18"/>
                  <w:szCs w:val="18"/>
                  <w:rPrChange w:id="1758" w:author="Конищева Анна Матвеевна" w:date="2021-02-19T16:54:00Z">
                    <w:rPr/>
                  </w:rPrChange>
                </w:rPr>
                <w:t>90,50</w:t>
              </w:r>
            </w:ins>
            <w:del w:id="1759" w:author="Конищева Анна Матвеевна" w:date="2021-02-19T16:49:00Z">
              <w:r w:rsidRPr="00C456CF" w:rsidDel="00620F59">
                <w:rPr>
                  <w:color w:val="000000"/>
                  <w:sz w:val="18"/>
                  <w:szCs w:val="18"/>
                </w:rPr>
                <w:delText>90,50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76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2426A64" w14:textId="77777777" w:rsidR="00C456CF" w:rsidRPr="00C456CF" w:rsidRDefault="00C456CF" w:rsidP="00C456CF">
            <w:pPr>
              <w:ind w:right="-144" w:hanging="108"/>
              <w:jc w:val="center"/>
              <w:rPr>
                <w:color w:val="000000"/>
                <w:sz w:val="18"/>
                <w:szCs w:val="18"/>
              </w:rPr>
            </w:pPr>
            <w:ins w:id="1761" w:author="Конищева Анна Матвеевна" w:date="2021-02-19T16:59:00Z">
              <w:r w:rsidRPr="00C456CF">
                <w:rPr>
                  <w:sz w:val="18"/>
                  <w:szCs w:val="18"/>
                  <w:rPrChange w:id="1762" w:author="Конищева Анна Матвеевна" w:date="2021-02-19T16:59:00Z">
                    <w:rPr/>
                  </w:rPrChange>
                </w:rPr>
                <w:t>90,50</w:t>
              </w:r>
            </w:ins>
            <w:del w:id="1763" w:author="Конищева Анна Матвеевна" w:date="2021-02-19T16:59:00Z">
              <w:r w:rsidRPr="00C456CF" w:rsidDel="00846DC2">
                <w:rPr>
                  <w:color w:val="000000"/>
                  <w:sz w:val="18"/>
                  <w:szCs w:val="18"/>
                </w:rPr>
                <w:delText>90,50</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764"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8F82777" w14:textId="77777777" w:rsidR="00C456CF" w:rsidRPr="00C456CF" w:rsidRDefault="00C456CF" w:rsidP="00C456CF">
            <w:pPr>
              <w:ind w:right="-144" w:hanging="108"/>
              <w:jc w:val="center"/>
              <w:rPr>
                <w:color w:val="000000"/>
                <w:sz w:val="18"/>
                <w:szCs w:val="18"/>
              </w:rPr>
            </w:pPr>
            <w:ins w:id="1765" w:author="Конищева Анна Матвеевна" w:date="2021-02-19T17:03:00Z">
              <w:r w:rsidRPr="00C456CF">
                <w:rPr>
                  <w:sz w:val="18"/>
                  <w:szCs w:val="18"/>
                  <w:rPrChange w:id="1766" w:author="Конищева Анна Матвеевна" w:date="2021-02-19T17:03:00Z">
                    <w:rPr/>
                  </w:rPrChange>
                </w:rPr>
                <w:t>90,50</w:t>
              </w:r>
            </w:ins>
            <w:del w:id="1767" w:author="Конищева Анна Матвеевна" w:date="2021-02-19T17:03:00Z">
              <w:r w:rsidRPr="00C456CF" w:rsidDel="007922F9">
                <w:rPr>
                  <w:color w:val="000000"/>
                  <w:sz w:val="18"/>
                  <w:szCs w:val="18"/>
                </w:rPr>
                <w:delText>90,50</w:delText>
              </w:r>
            </w:del>
          </w:p>
        </w:tc>
      </w:tr>
      <w:tr w:rsidR="00C456CF" w:rsidRPr="005E1A59" w14:paraId="2D8779BC" w14:textId="77777777" w:rsidTr="00C72B40">
        <w:trPr>
          <w:trHeight w:val="290"/>
          <w:trPrChange w:id="1768"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769"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6A35A8B4" w14:textId="77777777" w:rsidR="00C456CF" w:rsidRPr="005E1A59" w:rsidRDefault="00C456CF" w:rsidP="00C456CF">
            <w:pPr>
              <w:ind w:right="-144" w:hanging="108"/>
              <w:jc w:val="center"/>
              <w:rPr>
                <w:color w:val="000000"/>
                <w:sz w:val="18"/>
                <w:szCs w:val="18"/>
              </w:rPr>
            </w:pPr>
            <w:r w:rsidRPr="005E1A59">
              <w:rPr>
                <w:color w:val="000000"/>
                <w:sz w:val="18"/>
                <w:szCs w:val="18"/>
              </w:rPr>
              <w:t>14.2.2.2.</w:t>
            </w:r>
          </w:p>
        </w:tc>
        <w:tc>
          <w:tcPr>
            <w:tcW w:w="1723" w:type="dxa"/>
            <w:tcBorders>
              <w:top w:val="nil"/>
              <w:left w:val="nil"/>
              <w:bottom w:val="single" w:sz="4" w:space="0" w:color="auto"/>
              <w:right w:val="single" w:sz="4" w:space="0" w:color="auto"/>
            </w:tcBorders>
            <w:vAlign w:val="center"/>
            <w:tcPrChange w:id="1770"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2795E8A5" w14:textId="77777777" w:rsidR="00C456CF" w:rsidRPr="005E1A59" w:rsidRDefault="00C456CF" w:rsidP="00C456CF">
            <w:pPr>
              <w:ind w:right="-144" w:hanging="108"/>
              <w:rPr>
                <w:color w:val="000000"/>
                <w:sz w:val="18"/>
                <w:szCs w:val="18"/>
              </w:rPr>
            </w:pPr>
            <w:r w:rsidRPr="005E1A59">
              <w:rPr>
                <w:color w:val="000000"/>
                <w:sz w:val="18"/>
                <w:szCs w:val="18"/>
              </w:rPr>
              <w:t>на собственное п</w:t>
            </w:r>
            <w:r w:rsidRPr="005E1A59">
              <w:rPr>
                <w:color w:val="000000"/>
                <w:sz w:val="18"/>
                <w:szCs w:val="18"/>
              </w:rPr>
              <w:t>о</w:t>
            </w:r>
            <w:r w:rsidRPr="005E1A59">
              <w:rPr>
                <w:color w:val="000000"/>
                <w:sz w:val="18"/>
                <w:szCs w:val="18"/>
              </w:rPr>
              <w:t>требление</w:t>
            </w:r>
          </w:p>
        </w:tc>
        <w:tc>
          <w:tcPr>
            <w:tcW w:w="916" w:type="dxa"/>
            <w:tcBorders>
              <w:top w:val="nil"/>
              <w:left w:val="nil"/>
              <w:bottom w:val="single" w:sz="4" w:space="0" w:color="auto"/>
              <w:right w:val="single" w:sz="4" w:space="0" w:color="auto"/>
            </w:tcBorders>
            <w:noWrap/>
            <w:vAlign w:val="center"/>
            <w:tcPrChange w:id="1771"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3D0AD7F6"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772"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640BBFEC"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745" w:type="dxa"/>
            <w:tcBorders>
              <w:top w:val="nil"/>
              <w:left w:val="nil"/>
              <w:bottom w:val="single" w:sz="4" w:space="0" w:color="auto"/>
              <w:right w:val="single" w:sz="4" w:space="0" w:color="auto"/>
            </w:tcBorders>
            <w:noWrap/>
            <w:vAlign w:val="center"/>
            <w:tcPrChange w:id="1773"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31CEAC7C"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77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60BBCC2A" w14:textId="77777777" w:rsidR="00C456CF" w:rsidRPr="002A390C" w:rsidRDefault="00C456CF" w:rsidP="00C456CF">
            <w:pPr>
              <w:ind w:right="-144" w:hanging="108"/>
              <w:jc w:val="center"/>
              <w:rPr>
                <w:color w:val="000000"/>
                <w:sz w:val="18"/>
                <w:szCs w:val="18"/>
              </w:rPr>
            </w:pPr>
            <w:ins w:id="1775" w:author="Конищева Анна Матвеевна" w:date="2021-02-19T16:46:00Z">
              <w:r w:rsidRPr="002A390C">
                <w:rPr>
                  <w:sz w:val="18"/>
                  <w:szCs w:val="18"/>
                  <w:rPrChange w:id="1776" w:author="Конищева Анна Матвеевна" w:date="2021-02-19T16:48:00Z">
                    <w:rPr/>
                  </w:rPrChange>
                </w:rPr>
                <w:t>0,00</w:t>
              </w:r>
            </w:ins>
            <w:del w:id="1777" w:author="Конищева Анна Матвеевна" w:date="2021-02-19T16:46:00Z">
              <w:r w:rsidRPr="002A390C" w:rsidDel="001335A3">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77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F944D2A" w14:textId="77777777" w:rsidR="00C456CF" w:rsidRPr="00C456CF" w:rsidRDefault="00C456CF" w:rsidP="00C456CF">
            <w:pPr>
              <w:ind w:right="-144" w:hanging="108"/>
              <w:jc w:val="center"/>
              <w:rPr>
                <w:color w:val="000000"/>
                <w:sz w:val="18"/>
                <w:szCs w:val="18"/>
              </w:rPr>
            </w:pPr>
            <w:ins w:id="1779" w:author="Конищева Анна Матвеевна" w:date="2021-02-19T16:49:00Z">
              <w:r w:rsidRPr="00C456CF">
                <w:rPr>
                  <w:sz w:val="18"/>
                  <w:szCs w:val="18"/>
                  <w:rPrChange w:id="1780" w:author="Конищева Анна Матвеевна" w:date="2021-02-19T16:54:00Z">
                    <w:rPr/>
                  </w:rPrChange>
                </w:rPr>
                <w:t>0,00</w:t>
              </w:r>
            </w:ins>
            <w:del w:id="1781" w:author="Конищева Анна Матвеевна" w:date="2021-02-19T16:49:00Z">
              <w:r w:rsidRPr="00C456CF" w:rsidDel="00620F59">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78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760F8EF" w14:textId="77777777" w:rsidR="00C456CF" w:rsidRPr="00C456CF" w:rsidRDefault="00C456CF" w:rsidP="00C456CF">
            <w:pPr>
              <w:ind w:right="-144" w:hanging="108"/>
              <w:jc w:val="center"/>
              <w:rPr>
                <w:color w:val="000000"/>
                <w:sz w:val="18"/>
                <w:szCs w:val="18"/>
              </w:rPr>
            </w:pPr>
            <w:ins w:id="1783" w:author="Конищева Анна Матвеевна" w:date="2021-02-19T16:59:00Z">
              <w:r w:rsidRPr="00C456CF">
                <w:rPr>
                  <w:sz w:val="18"/>
                  <w:szCs w:val="18"/>
                  <w:rPrChange w:id="1784" w:author="Конищева Анна Матвеевна" w:date="2021-02-19T16:59:00Z">
                    <w:rPr/>
                  </w:rPrChange>
                </w:rPr>
                <w:t>0,00</w:t>
              </w:r>
            </w:ins>
            <w:del w:id="1785" w:author="Конищева Анна Матвеевна" w:date="2021-02-19T16:59:00Z">
              <w:r w:rsidRPr="00C456CF" w:rsidDel="00846DC2">
                <w:rPr>
                  <w:color w:val="000000"/>
                  <w:sz w:val="18"/>
                  <w:szCs w:val="18"/>
                </w:rPr>
                <w:delText>0,00</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786"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7E3AB6E5" w14:textId="77777777" w:rsidR="00C456CF" w:rsidRPr="00C456CF" w:rsidRDefault="00C456CF" w:rsidP="00C456CF">
            <w:pPr>
              <w:ind w:right="-144" w:hanging="108"/>
              <w:jc w:val="center"/>
              <w:rPr>
                <w:color w:val="000000"/>
                <w:sz w:val="18"/>
                <w:szCs w:val="18"/>
              </w:rPr>
            </w:pPr>
            <w:ins w:id="1787" w:author="Конищева Анна Матвеевна" w:date="2021-02-19T17:03:00Z">
              <w:r w:rsidRPr="00C456CF">
                <w:rPr>
                  <w:sz w:val="18"/>
                  <w:szCs w:val="18"/>
                  <w:rPrChange w:id="1788" w:author="Конищева Анна Матвеевна" w:date="2021-02-19T17:03:00Z">
                    <w:rPr/>
                  </w:rPrChange>
                </w:rPr>
                <w:t>0,00</w:t>
              </w:r>
            </w:ins>
            <w:del w:id="1789" w:author="Конищева Анна Матвеевна" w:date="2021-02-19T17:03:00Z">
              <w:r w:rsidRPr="00C456CF" w:rsidDel="007922F9">
                <w:rPr>
                  <w:color w:val="000000"/>
                  <w:sz w:val="18"/>
                  <w:szCs w:val="18"/>
                </w:rPr>
                <w:delText>0,00</w:delText>
              </w:r>
            </w:del>
          </w:p>
        </w:tc>
      </w:tr>
      <w:tr w:rsidR="00C456CF" w:rsidRPr="005E1A59" w14:paraId="3B0F78F4" w14:textId="77777777" w:rsidTr="00C72B40">
        <w:trPr>
          <w:trHeight w:val="290"/>
          <w:trPrChange w:id="1790"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791"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4155F597" w14:textId="77777777" w:rsidR="00C456CF" w:rsidRPr="005E1A59" w:rsidRDefault="00C456CF" w:rsidP="00C456CF">
            <w:pPr>
              <w:ind w:right="-105" w:hanging="32"/>
              <w:rPr>
                <w:b/>
                <w:bCs/>
                <w:color w:val="000000"/>
                <w:sz w:val="18"/>
                <w:szCs w:val="18"/>
              </w:rPr>
            </w:pPr>
            <w:r w:rsidRPr="005E1A59">
              <w:rPr>
                <w:b/>
                <w:bCs/>
                <w:color w:val="000000"/>
                <w:sz w:val="18"/>
                <w:szCs w:val="18"/>
              </w:rPr>
              <w:lastRenderedPageBreak/>
              <w:t>15.</w:t>
            </w:r>
          </w:p>
        </w:tc>
        <w:tc>
          <w:tcPr>
            <w:tcW w:w="1723" w:type="dxa"/>
            <w:tcBorders>
              <w:top w:val="nil"/>
              <w:left w:val="nil"/>
              <w:bottom w:val="single" w:sz="4" w:space="0" w:color="auto"/>
              <w:right w:val="single" w:sz="4" w:space="0" w:color="auto"/>
            </w:tcBorders>
            <w:vAlign w:val="center"/>
            <w:tcPrChange w:id="1792"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19BB88F6" w14:textId="77777777" w:rsidR="00C456CF" w:rsidRPr="005E1A59" w:rsidRDefault="00C456CF" w:rsidP="00C456CF">
            <w:pPr>
              <w:ind w:right="-105" w:hanging="32"/>
              <w:rPr>
                <w:b/>
                <w:bCs/>
                <w:color w:val="000000"/>
                <w:sz w:val="18"/>
                <w:szCs w:val="18"/>
              </w:rPr>
            </w:pPr>
            <w:r w:rsidRPr="005E1A59">
              <w:rPr>
                <w:b/>
                <w:bCs/>
                <w:color w:val="000000"/>
                <w:sz w:val="18"/>
                <w:szCs w:val="18"/>
              </w:rPr>
              <w:t xml:space="preserve">Полезный отпуск тепловой энергии АО "СХК", в </w:t>
            </w:r>
            <w:proofErr w:type="spellStart"/>
            <w:r w:rsidRPr="005E1A59">
              <w:rPr>
                <w:b/>
                <w:bCs/>
                <w:color w:val="000000"/>
                <w:sz w:val="18"/>
                <w:szCs w:val="18"/>
              </w:rPr>
              <w:t>т.ч</w:t>
            </w:r>
            <w:proofErr w:type="spellEnd"/>
            <w:r w:rsidRPr="005E1A59">
              <w:rPr>
                <w:b/>
                <w:bCs/>
                <w:color w:val="000000"/>
                <w:sz w:val="18"/>
                <w:szCs w:val="18"/>
              </w:rPr>
              <w:t>.</w:t>
            </w:r>
          </w:p>
        </w:tc>
        <w:tc>
          <w:tcPr>
            <w:tcW w:w="916" w:type="dxa"/>
            <w:tcBorders>
              <w:top w:val="nil"/>
              <w:left w:val="nil"/>
              <w:bottom w:val="single" w:sz="4" w:space="0" w:color="auto"/>
              <w:right w:val="single" w:sz="4" w:space="0" w:color="auto"/>
            </w:tcBorders>
            <w:noWrap/>
            <w:vAlign w:val="center"/>
            <w:tcPrChange w:id="1793"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4A81F672"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794"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76D84C47" w14:textId="77777777" w:rsidR="00C456CF" w:rsidRPr="005E1A59" w:rsidRDefault="00C456CF" w:rsidP="00C456CF">
            <w:pPr>
              <w:ind w:right="-105" w:hanging="32"/>
              <w:rPr>
                <w:b/>
                <w:bCs/>
                <w:color w:val="000000"/>
                <w:sz w:val="18"/>
                <w:szCs w:val="18"/>
              </w:rPr>
            </w:pPr>
            <w:r w:rsidRPr="005E1A59">
              <w:rPr>
                <w:b/>
                <w:bCs/>
                <w:color w:val="000000"/>
                <w:sz w:val="18"/>
                <w:szCs w:val="18"/>
              </w:rPr>
              <w:t>590,11</w:t>
            </w:r>
          </w:p>
        </w:tc>
        <w:tc>
          <w:tcPr>
            <w:tcW w:w="745" w:type="dxa"/>
            <w:tcBorders>
              <w:top w:val="nil"/>
              <w:left w:val="nil"/>
              <w:bottom w:val="single" w:sz="4" w:space="0" w:color="auto"/>
              <w:right w:val="single" w:sz="4" w:space="0" w:color="auto"/>
            </w:tcBorders>
            <w:noWrap/>
            <w:vAlign w:val="center"/>
            <w:tcPrChange w:id="1795"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62F329F7" w14:textId="77777777" w:rsidR="00C456CF" w:rsidRPr="005E1A59" w:rsidRDefault="00C456CF" w:rsidP="00C456CF">
            <w:pPr>
              <w:ind w:right="-105" w:hanging="32"/>
              <w:rPr>
                <w:b/>
                <w:bCs/>
                <w:color w:val="000000"/>
                <w:sz w:val="18"/>
                <w:szCs w:val="18"/>
              </w:rPr>
            </w:pPr>
            <w:r w:rsidRPr="005E1A59">
              <w:rPr>
                <w:b/>
                <w:bCs/>
                <w:color w:val="000000"/>
                <w:sz w:val="18"/>
                <w:szCs w:val="18"/>
              </w:rPr>
              <w:t>544,00</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796"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259DD168" w14:textId="77777777" w:rsidR="00C456CF" w:rsidRPr="002A390C" w:rsidRDefault="00C456CF" w:rsidP="00C456CF">
            <w:pPr>
              <w:ind w:right="-105" w:hanging="32"/>
              <w:rPr>
                <w:bCs/>
                <w:color w:val="000000"/>
                <w:sz w:val="18"/>
                <w:szCs w:val="18"/>
                <w:rPrChange w:id="1797" w:author="Конищева Анна Матвеевна" w:date="2021-02-19T16:48:00Z">
                  <w:rPr>
                    <w:b/>
                    <w:bCs/>
                    <w:color w:val="000000"/>
                    <w:sz w:val="18"/>
                    <w:szCs w:val="18"/>
                  </w:rPr>
                </w:rPrChange>
              </w:rPr>
            </w:pPr>
            <w:ins w:id="1798" w:author="Конищева Анна Матвеевна" w:date="2021-02-19T16:46:00Z">
              <w:r w:rsidRPr="002A390C">
                <w:rPr>
                  <w:bCs/>
                  <w:sz w:val="18"/>
                  <w:szCs w:val="18"/>
                  <w:rPrChange w:id="1799" w:author="Конищева Анна Матвеевна" w:date="2021-02-19T16:48:00Z">
                    <w:rPr>
                      <w:b/>
                      <w:bCs/>
                    </w:rPr>
                  </w:rPrChange>
                </w:rPr>
                <w:t>502,81</w:t>
              </w:r>
            </w:ins>
            <w:del w:id="1800" w:author="Конищева Анна Матвеевна" w:date="2021-02-19T16:46:00Z">
              <w:r w:rsidRPr="002A390C" w:rsidDel="001335A3">
                <w:rPr>
                  <w:bCs/>
                  <w:color w:val="000000"/>
                  <w:sz w:val="18"/>
                  <w:szCs w:val="18"/>
                  <w:rPrChange w:id="1801" w:author="Конищева Анна Матвеевна" w:date="2021-02-19T16:48:00Z">
                    <w:rPr>
                      <w:b/>
                      <w:bCs/>
                      <w:color w:val="000000"/>
                      <w:sz w:val="18"/>
                      <w:szCs w:val="18"/>
                    </w:rPr>
                  </w:rPrChange>
                </w:rPr>
                <w:delText>601,21</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80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277531B" w14:textId="77777777" w:rsidR="00C456CF" w:rsidRPr="00C456CF" w:rsidRDefault="00C456CF" w:rsidP="00C456CF">
            <w:pPr>
              <w:ind w:right="-105" w:hanging="32"/>
              <w:rPr>
                <w:bCs/>
                <w:color w:val="000000"/>
                <w:sz w:val="18"/>
                <w:szCs w:val="18"/>
                <w:rPrChange w:id="1803" w:author="Конищева Анна Матвеевна" w:date="2021-02-19T16:54:00Z">
                  <w:rPr>
                    <w:b/>
                    <w:bCs/>
                    <w:color w:val="000000"/>
                    <w:sz w:val="18"/>
                    <w:szCs w:val="18"/>
                  </w:rPr>
                </w:rPrChange>
              </w:rPr>
            </w:pPr>
            <w:ins w:id="1804" w:author="Конищева Анна Матвеевна" w:date="2021-02-19T16:49:00Z">
              <w:r w:rsidRPr="00C456CF">
                <w:rPr>
                  <w:bCs/>
                  <w:sz w:val="18"/>
                  <w:szCs w:val="18"/>
                  <w:rPrChange w:id="1805" w:author="Конищева Анна Матвеевна" w:date="2021-02-19T16:54:00Z">
                    <w:rPr>
                      <w:b/>
                      <w:bCs/>
                    </w:rPr>
                  </w:rPrChange>
                </w:rPr>
                <w:t>561,44</w:t>
              </w:r>
            </w:ins>
            <w:del w:id="1806" w:author="Конищева Анна Матвеевна" w:date="2021-02-19T16:49:00Z">
              <w:r w:rsidRPr="00C456CF" w:rsidDel="00620F59">
                <w:rPr>
                  <w:bCs/>
                  <w:color w:val="000000"/>
                  <w:sz w:val="18"/>
                  <w:szCs w:val="18"/>
                  <w:rPrChange w:id="1807" w:author="Конищева Анна Матвеевна" w:date="2021-02-19T16:54:00Z">
                    <w:rPr>
                      <w:b/>
                      <w:bCs/>
                      <w:color w:val="000000"/>
                      <w:sz w:val="18"/>
                      <w:szCs w:val="18"/>
                    </w:rPr>
                  </w:rPrChange>
                </w:rPr>
                <w:delText>563,91</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80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26BC01DC" w14:textId="77777777" w:rsidR="00C456CF" w:rsidRPr="00C456CF" w:rsidRDefault="00C456CF" w:rsidP="00C456CF">
            <w:pPr>
              <w:ind w:right="-105" w:hanging="32"/>
              <w:rPr>
                <w:bCs/>
                <w:color w:val="000000"/>
                <w:sz w:val="18"/>
                <w:szCs w:val="18"/>
                <w:rPrChange w:id="1809" w:author="Конищева Анна Матвеевна" w:date="2021-02-19T16:59:00Z">
                  <w:rPr>
                    <w:b/>
                    <w:bCs/>
                    <w:color w:val="000000"/>
                    <w:sz w:val="18"/>
                    <w:szCs w:val="18"/>
                  </w:rPr>
                </w:rPrChange>
              </w:rPr>
            </w:pPr>
            <w:ins w:id="1810" w:author="Конищева Анна Матвеевна" w:date="2021-02-19T16:59:00Z">
              <w:r w:rsidRPr="00C456CF">
                <w:rPr>
                  <w:bCs/>
                  <w:sz w:val="18"/>
                  <w:szCs w:val="18"/>
                  <w:rPrChange w:id="1811" w:author="Конищева Анна Матвеевна" w:date="2021-02-19T16:59:00Z">
                    <w:rPr>
                      <w:b/>
                      <w:bCs/>
                    </w:rPr>
                  </w:rPrChange>
                </w:rPr>
                <w:t>553,80</w:t>
              </w:r>
            </w:ins>
            <w:del w:id="1812" w:author="Конищева Анна Матвеевна" w:date="2021-02-19T16:59:00Z">
              <w:r w:rsidRPr="00C456CF" w:rsidDel="00846DC2">
                <w:rPr>
                  <w:bCs/>
                  <w:color w:val="000000"/>
                  <w:sz w:val="18"/>
                  <w:szCs w:val="18"/>
                  <w:rPrChange w:id="1813" w:author="Конищева Анна Матвеевна" w:date="2021-02-19T16:59:00Z">
                    <w:rPr>
                      <w:b/>
                      <w:bCs/>
                      <w:color w:val="000000"/>
                      <w:sz w:val="18"/>
                      <w:szCs w:val="18"/>
                    </w:rPr>
                  </w:rPrChange>
                </w:rPr>
                <w:delText>561,44</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814"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5A0209A" w14:textId="77777777" w:rsidR="00C456CF" w:rsidRPr="00C456CF" w:rsidRDefault="00C456CF" w:rsidP="00C456CF">
            <w:pPr>
              <w:ind w:right="-105" w:hanging="32"/>
              <w:rPr>
                <w:bCs/>
                <w:color w:val="000000"/>
                <w:sz w:val="18"/>
                <w:szCs w:val="18"/>
                <w:rPrChange w:id="1815" w:author="Конищева Анна Матвеевна" w:date="2021-02-19T17:03:00Z">
                  <w:rPr>
                    <w:b/>
                    <w:bCs/>
                    <w:color w:val="000000"/>
                    <w:sz w:val="18"/>
                    <w:szCs w:val="18"/>
                  </w:rPr>
                </w:rPrChange>
              </w:rPr>
            </w:pPr>
            <w:ins w:id="1816" w:author="Конищева Анна Матвеевна" w:date="2021-02-19T17:03:00Z">
              <w:r w:rsidRPr="00C456CF">
                <w:rPr>
                  <w:bCs/>
                  <w:sz w:val="18"/>
                  <w:szCs w:val="18"/>
                  <w:rPrChange w:id="1817" w:author="Конищева Анна Матвеевна" w:date="2021-02-19T17:03:00Z">
                    <w:rPr>
                      <w:b/>
                      <w:bCs/>
                    </w:rPr>
                  </w:rPrChange>
                </w:rPr>
                <w:t>546,34</w:t>
              </w:r>
            </w:ins>
            <w:del w:id="1818" w:author="Конищева Анна Матвеевна" w:date="2021-02-19T17:03:00Z">
              <w:r w:rsidRPr="00C456CF" w:rsidDel="007922F9">
                <w:rPr>
                  <w:bCs/>
                  <w:color w:val="000000"/>
                  <w:sz w:val="18"/>
                  <w:szCs w:val="18"/>
                  <w:rPrChange w:id="1819" w:author="Конищева Анна Матвеевна" w:date="2021-02-19T17:03:00Z">
                    <w:rPr>
                      <w:b/>
                      <w:bCs/>
                      <w:color w:val="000000"/>
                      <w:sz w:val="18"/>
                      <w:szCs w:val="18"/>
                    </w:rPr>
                  </w:rPrChange>
                </w:rPr>
                <w:delText>561,44</w:delText>
              </w:r>
            </w:del>
          </w:p>
        </w:tc>
      </w:tr>
      <w:tr w:rsidR="00C456CF" w:rsidRPr="005E1A59" w14:paraId="262F9593" w14:textId="77777777" w:rsidTr="00C72B40">
        <w:trPr>
          <w:trHeight w:val="290"/>
          <w:trPrChange w:id="1820"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821"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5BA00DA5" w14:textId="77777777" w:rsidR="00C456CF" w:rsidRPr="005E1A59" w:rsidRDefault="00C456CF" w:rsidP="00C456CF">
            <w:pPr>
              <w:ind w:right="-105" w:hanging="32"/>
              <w:rPr>
                <w:b/>
                <w:bCs/>
                <w:color w:val="000000"/>
                <w:sz w:val="18"/>
                <w:szCs w:val="18"/>
              </w:rPr>
            </w:pPr>
            <w:r w:rsidRPr="005E1A59">
              <w:rPr>
                <w:b/>
                <w:bCs/>
                <w:color w:val="000000"/>
                <w:sz w:val="18"/>
                <w:szCs w:val="18"/>
              </w:rPr>
              <w:t>15.1.</w:t>
            </w:r>
          </w:p>
        </w:tc>
        <w:tc>
          <w:tcPr>
            <w:tcW w:w="1723" w:type="dxa"/>
            <w:tcBorders>
              <w:top w:val="nil"/>
              <w:left w:val="nil"/>
              <w:bottom w:val="single" w:sz="4" w:space="0" w:color="auto"/>
              <w:right w:val="single" w:sz="4" w:space="0" w:color="auto"/>
            </w:tcBorders>
            <w:vAlign w:val="center"/>
            <w:tcPrChange w:id="1822"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26384716" w14:textId="77777777" w:rsidR="00C456CF" w:rsidRPr="005E1A59" w:rsidRDefault="00C456CF" w:rsidP="00C456CF">
            <w:pPr>
              <w:ind w:right="-105" w:hanging="32"/>
              <w:rPr>
                <w:b/>
                <w:bCs/>
                <w:color w:val="000000"/>
                <w:sz w:val="18"/>
                <w:szCs w:val="18"/>
              </w:rPr>
            </w:pPr>
            <w:r w:rsidRPr="005E1A59">
              <w:rPr>
                <w:b/>
                <w:bCs/>
                <w:color w:val="000000"/>
                <w:sz w:val="18"/>
                <w:szCs w:val="18"/>
              </w:rPr>
              <w:t xml:space="preserve">в горячей воде, в </w:t>
            </w:r>
            <w:proofErr w:type="spellStart"/>
            <w:r w:rsidRPr="005E1A59">
              <w:rPr>
                <w:b/>
                <w:bCs/>
                <w:color w:val="000000"/>
                <w:sz w:val="18"/>
                <w:szCs w:val="18"/>
              </w:rPr>
              <w:t>т.ч</w:t>
            </w:r>
            <w:proofErr w:type="spellEnd"/>
            <w:r w:rsidRPr="005E1A59">
              <w:rPr>
                <w:b/>
                <w:bCs/>
                <w:color w:val="000000"/>
                <w:sz w:val="18"/>
                <w:szCs w:val="18"/>
              </w:rPr>
              <w:t>.</w:t>
            </w:r>
          </w:p>
        </w:tc>
        <w:tc>
          <w:tcPr>
            <w:tcW w:w="916" w:type="dxa"/>
            <w:tcBorders>
              <w:top w:val="nil"/>
              <w:left w:val="nil"/>
              <w:bottom w:val="single" w:sz="4" w:space="0" w:color="auto"/>
              <w:right w:val="single" w:sz="4" w:space="0" w:color="auto"/>
            </w:tcBorders>
            <w:noWrap/>
            <w:vAlign w:val="center"/>
            <w:tcPrChange w:id="1823"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580BF028"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824"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5D090E37" w14:textId="77777777" w:rsidR="00C456CF" w:rsidRPr="005E1A59" w:rsidRDefault="00C456CF" w:rsidP="00C456CF">
            <w:pPr>
              <w:ind w:right="-105" w:hanging="32"/>
              <w:rPr>
                <w:b/>
                <w:bCs/>
                <w:color w:val="000000"/>
                <w:sz w:val="18"/>
                <w:szCs w:val="18"/>
              </w:rPr>
            </w:pPr>
            <w:r w:rsidRPr="005E1A59">
              <w:rPr>
                <w:b/>
                <w:bCs/>
                <w:color w:val="000000"/>
                <w:sz w:val="18"/>
                <w:szCs w:val="18"/>
              </w:rPr>
              <w:t>306,67</w:t>
            </w:r>
          </w:p>
        </w:tc>
        <w:tc>
          <w:tcPr>
            <w:tcW w:w="745" w:type="dxa"/>
            <w:tcBorders>
              <w:top w:val="nil"/>
              <w:left w:val="nil"/>
              <w:bottom w:val="single" w:sz="4" w:space="0" w:color="auto"/>
              <w:right w:val="single" w:sz="4" w:space="0" w:color="auto"/>
            </w:tcBorders>
            <w:noWrap/>
            <w:vAlign w:val="center"/>
            <w:tcPrChange w:id="1825"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3F732C19" w14:textId="77777777" w:rsidR="00C456CF" w:rsidRPr="005E1A59" w:rsidRDefault="00C456CF" w:rsidP="00C456CF">
            <w:pPr>
              <w:ind w:right="-105" w:hanging="32"/>
              <w:rPr>
                <w:b/>
                <w:bCs/>
                <w:color w:val="000000"/>
                <w:sz w:val="18"/>
                <w:szCs w:val="18"/>
              </w:rPr>
            </w:pPr>
            <w:r w:rsidRPr="005E1A59">
              <w:rPr>
                <w:b/>
                <w:bCs/>
                <w:color w:val="000000"/>
                <w:sz w:val="18"/>
                <w:szCs w:val="18"/>
              </w:rPr>
              <w:t>255,80</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826"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406F85F0" w14:textId="77777777" w:rsidR="00C456CF" w:rsidRPr="002A390C" w:rsidRDefault="00C456CF" w:rsidP="00C456CF">
            <w:pPr>
              <w:ind w:right="-105" w:hanging="32"/>
              <w:rPr>
                <w:bCs/>
                <w:color w:val="000000"/>
                <w:sz w:val="18"/>
                <w:szCs w:val="18"/>
                <w:rPrChange w:id="1827" w:author="Конищева Анна Матвеевна" w:date="2021-02-19T16:48:00Z">
                  <w:rPr>
                    <w:b/>
                    <w:bCs/>
                    <w:color w:val="000000"/>
                    <w:sz w:val="18"/>
                    <w:szCs w:val="18"/>
                  </w:rPr>
                </w:rPrChange>
              </w:rPr>
            </w:pPr>
            <w:ins w:id="1828" w:author="Конищева Анна Матвеевна" w:date="2021-02-19T16:46:00Z">
              <w:r w:rsidRPr="002A390C">
                <w:rPr>
                  <w:bCs/>
                  <w:sz w:val="18"/>
                  <w:szCs w:val="18"/>
                  <w:rPrChange w:id="1829" w:author="Конищева Анна Матвеевна" w:date="2021-02-19T16:48:00Z">
                    <w:rPr>
                      <w:b/>
                      <w:bCs/>
                    </w:rPr>
                  </w:rPrChange>
                </w:rPr>
                <w:t>239,19</w:t>
              </w:r>
            </w:ins>
            <w:del w:id="1830" w:author="Конищева Анна Матвеевна" w:date="2021-02-19T16:46:00Z">
              <w:r w:rsidRPr="002A390C" w:rsidDel="001335A3">
                <w:rPr>
                  <w:bCs/>
                  <w:color w:val="000000"/>
                  <w:sz w:val="18"/>
                  <w:szCs w:val="18"/>
                  <w:rPrChange w:id="1831" w:author="Конищева Анна Матвеевна" w:date="2021-02-19T16:48:00Z">
                    <w:rPr>
                      <w:b/>
                      <w:bCs/>
                      <w:color w:val="000000"/>
                      <w:sz w:val="18"/>
                      <w:szCs w:val="18"/>
                    </w:rPr>
                  </w:rPrChange>
                </w:rPr>
                <w:delText>310,48</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83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1720D46" w14:textId="77777777" w:rsidR="00C456CF" w:rsidRPr="00C456CF" w:rsidRDefault="00C456CF" w:rsidP="00C456CF">
            <w:pPr>
              <w:ind w:right="-105" w:hanging="32"/>
              <w:rPr>
                <w:bCs/>
                <w:color w:val="000000"/>
                <w:sz w:val="18"/>
                <w:szCs w:val="18"/>
                <w:rPrChange w:id="1833" w:author="Конищева Анна Матвеевна" w:date="2021-02-19T16:54:00Z">
                  <w:rPr>
                    <w:b/>
                    <w:bCs/>
                    <w:color w:val="000000"/>
                    <w:sz w:val="18"/>
                    <w:szCs w:val="18"/>
                  </w:rPr>
                </w:rPrChange>
              </w:rPr>
            </w:pPr>
            <w:ins w:id="1834" w:author="Конищева Анна Матвеевна" w:date="2021-02-19T16:49:00Z">
              <w:r w:rsidRPr="00C456CF">
                <w:rPr>
                  <w:bCs/>
                  <w:sz w:val="18"/>
                  <w:szCs w:val="18"/>
                  <w:rPrChange w:id="1835" w:author="Конищева Анна Матвеевна" w:date="2021-02-19T16:54:00Z">
                    <w:rPr>
                      <w:b/>
                      <w:bCs/>
                    </w:rPr>
                  </w:rPrChange>
                </w:rPr>
                <w:t>281,76</w:t>
              </w:r>
            </w:ins>
            <w:del w:id="1836" w:author="Конищева Анна Матвеевна" w:date="2021-02-19T16:49:00Z">
              <w:r w:rsidRPr="00C456CF" w:rsidDel="00620F59">
                <w:rPr>
                  <w:bCs/>
                  <w:color w:val="000000"/>
                  <w:sz w:val="18"/>
                  <w:szCs w:val="18"/>
                  <w:rPrChange w:id="1837" w:author="Конищева Анна Матвеевна" w:date="2021-02-19T16:54:00Z">
                    <w:rPr>
                      <w:b/>
                      <w:bCs/>
                      <w:color w:val="000000"/>
                      <w:sz w:val="18"/>
                      <w:szCs w:val="18"/>
                    </w:rPr>
                  </w:rPrChange>
                </w:rPr>
                <w:delText>296,64</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83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5F73FC09" w14:textId="77777777" w:rsidR="00C456CF" w:rsidRPr="00C456CF" w:rsidRDefault="00C456CF" w:rsidP="00C456CF">
            <w:pPr>
              <w:ind w:right="-105" w:hanging="32"/>
              <w:rPr>
                <w:bCs/>
                <w:color w:val="000000"/>
                <w:sz w:val="18"/>
                <w:szCs w:val="18"/>
                <w:rPrChange w:id="1839" w:author="Конищева Анна Матвеевна" w:date="2021-02-19T16:59:00Z">
                  <w:rPr>
                    <w:b/>
                    <w:bCs/>
                    <w:color w:val="000000"/>
                    <w:sz w:val="18"/>
                    <w:szCs w:val="18"/>
                  </w:rPr>
                </w:rPrChange>
              </w:rPr>
            </w:pPr>
            <w:ins w:id="1840" w:author="Конищева Анна Матвеевна" w:date="2021-02-19T16:59:00Z">
              <w:r w:rsidRPr="00C456CF">
                <w:rPr>
                  <w:bCs/>
                  <w:sz w:val="18"/>
                  <w:szCs w:val="18"/>
                  <w:rPrChange w:id="1841" w:author="Конищева Анна Матвеевна" w:date="2021-02-19T16:59:00Z">
                    <w:rPr>
                      <w:b/>
                      <w:bCs/>
                    </w:rPr>
                  </w:rPrChange>
                </w:rPr>
                <w:t>277,15</w:t>
              </w:r>
            </w:ins>
            <w:del w:id="1842" w:author="Конищева Анна Матвеевна" w:date="2021-02-19T16:59:00Z">
              <w:r w:rsidRPr="00C456CF" w:rsidDel="00846DC2">
                <w:rPr>
                  <w:bCs/>
                  <w:color w:val="000000"/>
                  <w:sz w:val="18"/>
                  <w:szCs w:val="18"/>
                  <w:rPrChange w:id="1843" w:author="Конищева Анна Матвеевна" w:date="2021-02-19T16:59:00Z">
                    <w:rPr>
                      <w:b/>
                      <w:bCs/>
                      <w:color w:val="000000"/>
                      <w:sz w:val="18"/>
                      <w:szCs w:val="18"/>
                    </w:rPr>
                  </w:rPrChange>
                </w:rPr>
                <w:delText>281,76</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844"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7F98DBA7" w14:textId="77777777" w:rsidR="00C456CF" w:rsidRPr="00C456CF" w:rsidRDefault="00C456CF" w:rsidP="00C456CF">
            <w:pPr>
              <w:ind w:right="-105" w:hanging="32"/>
              <w:rPr>
                <w:bCs/>
                <w:color w:val="000000"/>
                <w:sz w:val="18"/>
                <w:szCs w:val="18"/>
                <w:rPrChange w:id="1845" w:author="Конищева Анна Матвеевна" w:date="2021-02-19T17:03:00Z">
                  <w:rPr>
                    <w:b/>
                    <w:bCs/>
                    <w:color w:val="000000"/>
                    <w:sz w:val="18"/>
                    <w:szCs w:val="18"/>
                  </w:rPr>
                </w:rPrChange>
              </w:rPr>
            </w:pPr>
            <w:ins w:id="1846" w:author="Конищева Анна Матвеевна" w:date="2021-02-19T17:03:00Z">
              <w:r w:rsidRPr="00C456CF">
                <w:rPr>
                  <w:bCs/>
                  <w:sz w:val="18"/>
                  <w:szCs w:val="18"/>
                  <w:rPrChange w:id="1847" w:author="Конищева Анна Матвеевна" w:date="2021-02-19T17:03:00Z">
                    <w:rPr>
                      <w:b/>
                      <w:bCs/>
                    </w:rPr>
                  </w:rPrChange>
                </w:rPr>
                <w:t>277,15</w:t>
              </w:r>
            </w:ins>
            <w:del w:id="1848" w:author="Конищева Анна Матвеевна" w:date="2021-02-19T17:03:00Z">
              <w:r w:rsidRPr="00C456CF" w:rsidDel="007922F9">
                <w:rPr>
                  <w:bCs/>
                  <w:color w:val="000000"/>
                  <w:sz w:val="18"/>
                  <w:szCs w:val="18"/>
                  <w:rPrChange w:id="1849" w:author="Конищева Анна Матвеевна" w:date="2021-02-19T17:03:00Z">
                    <w:rPr>
                      <w:b/>
                      <w:bCs/>
                      <w:color w:val="000000"/>
                      <w:sz w:val="18"/>
                      <w:szCs w:val="18"/>
                    </w:rPr>
                  </w:rPrChange>
                </w:rPr>
                <w:delText>281,76</w:delText>
              </w:r>
            </w:del>
          </w:p>
        </w:tc>
      </w:tr>
      <w:tr w:rsidR="00C456CF" w:rsidRPr="005E1A59" w14:paraId="010E83E8" w14:textId="77777777" w:rsidTr="00C72B40">
        <w:trPr>
          <w:trHeight w:val="290"/>
          <w:trPrChange w:id="1850"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851"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0A89DE48" w14:textId="77777777" w:rsidR="00C456CF" w:rsidRPr="005E1A59" w:rsidRDefault="00C456CF" w:rsidP="00C456CF">
            <w:pPr>
              <w:ind w:right="-144" w:hanging="108"/>
              <w:jc w:val="center"/>
              <w:rPr>
                <w:color w:val="000000"/>
                <w:sz w:val="18"/>
                <w:szCs w:val="18"/>
              </w:rPr>
            </w:pPr>
            <w:r w:rsidRPr="005E1A59">
              <w:rPr>
                <w:color w:val="000000"/>
                <w:sz w:val="18"/>
                <w:szCs w:val="18"/>
              </w:rPr>
              <w:t>15.1.1.</w:t>
            </w:r>
          </w:p>
        </w:tc>
        <w:tc>
          <w:tcPr>
            <w:tcW w:w="1723" w:type="dxa"/>
            <w:tcBorders>
              <w:top w:val="nil"/>
              <w:left w:val="nil"/>
              <w:bottom w:val="single" w:sz="4" w:space="0" w:color="auto"/>
              <w:right w:val="single" w:sz="4" w:space="0" w:color="auto"/>
            </w:tcBorders>
            <w:vAlign w:val="center"/>
            <w:tcPrChange w:id="1852"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66211445" w14:textId="77777777" w:rsidR="00C456CF" w:rsidRPr="005E1A59" w:rsidRDefault="00C456CF" w:rsidP="00C456CF">
            <w:pPr>
              <w:ind w:right="-144" w:hanging="108"/>
              <w:rPr>
                <w:color w:val="000000"/>
                <w:sz w:val="18"/>
                <w:szCs w:val="18"/>
              </w:rPr>
            </w:pPr>
            <w:r w:rsidRPr="005E1A59">
              <w:rPr>
                <w:color w:val="000000"/>
                <w:sz w:val="18"/>
                <w:szCs w:val="18"/>
              </w:rPr>
              <w:t>сторонним потребит</w:t>
            </w:r>
            <w:r w:rsidRPr="005E1A59">
              <w:rPr>
                <w:color w:val="000000"/>
                <w:sz w:val="18"/>
                <w:szCs w:val="18"/>
              </w:rPr>
              <w:t>е</w:t>
            </w:r>
            <w:r w:rsidRPr="005E1A59">
              <w:rPr>
                <w:color w:val="000000"/>
                <w:sz w:val="18"/>
                <w:szCs w:val="18"/>
              </w:rPr>
              <w:t>лям</w:t>
            </w:r>
          </w:p>
        </w:tc>
        <w:tc>
          <w:tcPr>
            <w:tcW w:w="916" w:type="dxa"/>
            <w:tcBorders>
              <w:top w:val="nil"/>
              <w:left w:val="nil"/>
              <w:bottom w:val="single" w:sz="4" w:space="0" w:color="auto"/>
              <w:right w:val="single" w:sz="4" w:space="0" w:color="auto"/>
            </w:tcBorders>
            <w:noWrap/>
            <w:vAlign w:val="center"/>
            <w:tcPrChange w:id="1853"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1E138A0A"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854"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6EA3557B" w14:textId="77777777" w:rsidR="00C456CF" w:rsidRPr="005E1A59" w:rsidRDefault="00C456CF" w:rsidP="00C456CF">
            <w:pPr>
              <w:ind w:right="-144" w:hanging="108"/>
              <w:jc w:val="center"/>
              <w:rPr>
                <w:color w:val="000000"/>
                <w:sz w:val="18"/>
                <w:szCs w:val="18"/>
              </w:rPr>
            </w:pPr>
            <w:r w:rsidRPr="005E1A59">
              <w:rPr>
                <w:color w:val="000000"/>
                <w:sz w:val="18"/>
                <w:szCs w:val="18"/>
              </w:rPr>
              <w:t>306,67</w:t>
            </w:r>
          </w:p>
        </w:tc>
        <w:tc>
          <w:tcPr>
            <w:tcW w:w="745" w:type="dxa"/>
            <w:tcBorders>
              <w:top w:val="nil"/>
              <w:left w:val="nil"/>
              <w:bottom w:val="single" w:sz="4" w:space="0" w:color="auto"/>
              <w:right w:val="single" w:sz="4" w:space="0" w:color="auto"/>
            </w:tcBorders>
            <w:noWrap/>
            <w:vAlign w:val="center"/>
            <w:tcPrChange w:id="1855"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0B134433" w14:textId="77777777" w:rsidR="00C456CF" w:rsidRPr="005E1A59" w:rsidRDefault="00C456CF" w:rsidP="00C456CF">
            <w:pPr>
              <w:ind w:right="-144" w:hanging="108"/>
              <w:jc w:val="center"/>
              <w:rPr>
                <w:color w:val="000000"/>
                <w:sz w:val="18"/>
                <w:szCs w:val="18"/>
              </w:rPr>
            </w:pPr>
            <w:r w:rsidRPr="005E1A59">
              <w:rPr>
                <w:color w:val="000000"/>
                <w:sz w:val="18"/>
                <w:szCs w:val="18"/>
              </w:rPr>
              <w:t>255,80</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856"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7D2C1D62" w14:textId="77777777" w:rsidR="00C456CF" w:rsidRPr="002A390C" w:rsidRDefault="00C456CF" w:rsidP="00C456CF">
            <w:pPr>
              <w:ind w:right="-144" w:hanging="108"/>
              <w:jc w:val="center"/>
              <w:rPr>
                <w:color w:val="000000"/>
                <w:sz w:val="18"/>
                <w:szCs w:val="18"/>
              </w:rPr>
            </w:pPr>
            <w:ins w:id="1857" w:author="Конищева Анна Матвеевна" w:date="2021-02-19T16:46:00Z">
              <w:r w:rsidRPr="002A390C">
                <w:rPr>
                  <w:sz w:val="18"/>
                  <w:szCs w:val="18"/>
                  <w:rPrChange w:id="1858" w:author="Конищева Анна Матвеевна" w:date="2021-02-19T16:48:00Z">
                    <w:rPr/>
                  </w:rPrChange>
                </w:rPr>
                <w:t>239,19</w:t>
              </w:r>
            </w:ins>
            <w:del w:id="1859" w:author="Конищева Анна Матвеевна" w:date="2021-02-19T16:46:00Z">
              <w:r w:rsidRPr="002A390C" w:rsidDel="001335A3">
                <w:rPr>
                  <w:color w:val="000000"/>
                  <w:sz w:val="18"/>
                  <w:szCs w:val="18"/>
                </w:rPr>
                <w:delText>310,48</w:delText>
              </w:r>
            </w:del>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86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FFFF00"/>
                <w:noWrap/>
                <w:vAlign w:val="center"/>
              </w:tcPr>
            </w:tcPrChange>
          </w:tcPr>
          <w:p w14:paraId="20703609" w14:textId="77777777" w:rsidR="00C456CF" w:rsidRPr="00C456CF" w:rsidRDefault="00C456CF" w:rsidP="00C456CF">
            <w:pPr>
              <w:ind w:right="-144" w:hanging="108"/>
              <w:jc w:val="center"/>
              <w:rPr>
                <w:color w:val="000000"/>
                <w:sz w:val="18"/>
                <w:szCs w:val="18"/>
                <w:u w:val="single"/>
                <w:rPrChange w:id="1861" w:author="Конищева Анна Матвеевна" w:date="2021-02-19T16:54:00Z">
                  <w:rPr>
                    <w:color w:val="000000"/>
                    <w:sz w:val="18"/>
                    <w:szCs w:val="18"/>
                  </w:rPr>
                </w:rPrChange>
              </w:rPr>
            </w:pPr>
            <w:ins w:id="1862" w:author="Конищева Анна Матвеевна" w:date="2021-02-19T16:49:00Z">
              <w:r w:rsidRPr="00C456CF">
                <w:rPr>
                  <w:color w:val="0000CC"/>
                  <w:sz w:val="18"/>
                  <w:szCs w:val="18"/>
                  <w:u w:val="single"/>
                  <w:rPrChange w:id="1863" w:author="Конищева Анна Матвеевна" w:date="2021-02-19T16:54:00Z">
                    <w:rPr>
                      <w:color w:val="0000CC"/>
                    </w:rPr>
                  </w:rPrChange>
                </w:rPr>
                <w:t>281,76</w:t>
              </w:r>
            </w:ins>
            <w:del w:id="1864" w:author="Конищева Анна Матвеевна" w:date="2021-02-19T16:49:00Z">
              <w:r w:rsidRPr="00C456CF" w:rsidDel="00620F59">
                <w:rPr>
                  <w:color w:val="000000"/>
                  <w:sz w:val="18"/>
                  <w:szCs w:val="18"/>
                  <w:u w:val="single"/>
                  <w:rPrChange w:id="1865" w:author="Конищева Анна Матвеевна" w:date="2021-02-19T16:54:00Z">
                    <w:rPr>
                      <w:color w:val="000000"/>
                      <w:sz w:val="18"/>
                      <w:szCs w:val="18"/>
                    </w:rPr>
                  </w:rPrChange>
                </w:rPr>
                <w:delText>296,64</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866"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0BD5AD72" w14:textId="77777777" w:rsidR="00C456CF" w:rsidRPr="00C456CF" w:rsidRDefault="00C456CF" w:rsidP="00C456CF">
            <w:pPr>
              <w:ind w:right="-144" w:hanging="108"/>
              <w:jc w:val="center"/>
              <w:rPr>
                <w:color w:val="000000"/>
                <w:sz w:val="18"/>
                <w:szCs w:val="18"/>
              </w:rPr>
            </w:pPr>
            <w:ins w:id="1867" w:author="Конищева Анна Матвеевна" w:date="2021-02-19T16:59:00Z">
              <w:r w:rsidRPr="00C456CF">
                <w:rPr>
                  <w:color w:val="0000CC"/>
                  <w:sz w:val="18"/>
                  <w:szCs w:val="18"/>
                  <w:rPrChange w:id="1868" w:author="Конищева Анна Матвеевна" w:date="2021-02-19T16:59:00Z">
                    <w:rPr>
                      <w:color w:val="0000CC"/>
                    </w:rPr>
                  </w:rPrChange>
                </w:rPr>
                <w:t>277,15</w:t>
              </w:r>
            </w:ins>
            <w:del w:id="1869" w:author="Конищева Анна Матвеевна" w:date="2021-02-19T16:59:00Z">
              <w:r w:rsidRPr="00C456CF" w:rsidDel="00846DC2">
                <w:rPr>
                  <w:color w:val="000000"/>
                  <w:sz w:val="18"/>
                  <w:szCs w:val="18"/>
                </w:rPr>
                <w:delText>281,76</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870"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F6BAE68" w14:textId="77777777" w:rsidR="00C456CF" w:rsidRPr="00C456CF" w:rsidRDefault="00C456CF" w:rsidP="00C456CF">
            <w:pPr>
              <w:ind w:right="-144" w:hanging="108"/>
              <w:jc w:val="center"/>
              <w:rPr>
                <w:color w:val="000000"/>
                <w:sz w:val="18"/>
                <w:szCs w:val="18"/>
              </w:rPr>
            </w:pPr>
            <w:ins w:id="1871" w:author="Конищева Анна Матвеевна" w:date="2021-02-19T17:03:00Z">
              <w:r w:rsidRPr="00C456CF">
                <w:rPr>
                  <w:color w:val="0000CC"/>
                  <w:sz w:val="18"/>
                  <w:szCs w:val="18"/>
                  <w:rPrChange w:id="1872" w:author="Конищева Анна Матвеевна" w:date="2021-02-19T17:03:00Z">
                    <w:rPr>
                      <w:color w:val="0000CC"/>
                    </w:rPr>
                  </w:rPrChange>
                </w:rPr>
                <w:t>277,15</w:t>
              </w:r>
            </w:ins>
            <w:del w:id="1873" w:author="Конищева Анна Матвеевна" w:date="2021-02-19T17:03:00Z">
              <w:r w:rsidRPr="00C456CF" w:rsidDel="007922F9">
                <w:rPr>
                  <w:color w:val="000000"/>
                  <w:sz w:val="18"/>
                  <w:szCs w:val="18"/>
                </w:rPr>
                <w:delText>281,76</w:delText>
              </w:r>
            </w:del>
          </w:p>
        </w:tc>
      </w:tr>
      <w:tr w:rsidR="00C456CF" w:rsidRPr="005E1A59" w14:paraId="4E5C97E9" w14:textId="77777777" w:rsidTr="00C72B40">
        <w:trPr>
          <w:trHeight w:val="290"/>
          <w:trPrChange w:id="1874"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875"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24E710A2" w14:textId="77777777" w:rsidR="00C456CF" w:rsidRPr="005E1A59" w:rsidRDefault="00C456CF" w:rsidP="00C456CF">
            <w:pPr>
              <w:ind w:right="-144" w:hanging="108"/>
              <w:jc w:val="center"/>
              <w:rPr>
                <w:color w:val="000000"/>
                <w:sz w:val="18"/>
                <w:szCs w:val="18"/>
              </w:rPr>
            </w:pPr>
            <w:r w:rsidRPr="005E1A59">
              <w:rPr>
                <w:color w:val="000000"/>
                <w:sz w:val="18"/>
                <w:szCs w:val="18"/>
              </w:rPr>
              <w:t>15.1.2.</w:t>
            </w:r>
          </w:p>
        </w:tc>
        <w:tc>
          <w:tcPr>
            <w:tcW w:w="1723" w:type="dxa"/>
            <w:tcBorders>
              <w:top w:val="nil"/>
              <w:left w:val="nil"/>
              <w:bottom w:val="single" w:sz="4" w:space="0" w:color="auto"/>
              <w:right w:val="single" w:sz="4" w:space="0" w:color="auto"/>
            </w:tcBorders>
            <w:vAlign w:val="center"/>
            <w:tcPrChange w:id="1876"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4F75D6EA" w14:textId="77777777" w:rsidR="00C456CF" w:rsidRPr="005E1A59" w:rsidRDefault="00C456CF" w:rsidP="00C456CF">
            <w:pPr>
              <w:ind w:right="-144" w:hanging="108"/>
              <w:rPr>
                <w:color w:val="000000"/>
                <w:sz w:val="18"/>
                <w:szCs w:val="18"/>
              </w:rPr>
            </w:pPr>
            <w:r w:rsidRPr="005E1A59">
              <w:rPr>
                <w:color w:val="000000"/>
                <w:sz w:val="18"/>
                <w:szCs w:val="18"/>
              </w:rPr>
              <w:t>на собственное п</w:t>
            </w:r>
            <w:r w:rsidRPr="005E1A59">
              <w:rPr>
                <w:color w:val="000000"/>
                <w:sz w:val="18"/>
                <w:szCs w:val="18"/>
              </w:rPr>
              <w:t>о</w:t>
            </w:r>
            <w:r w:rsidRPr="005E1A59">
              <w:rPr>
                <w:color w:val="000000"/>
                <w:sz w:val="18"/>
                <w:szCs w:val="18"/>
              </w:rPr>
              <w:t>требление</w:t>
            </w:r>
          </w:p>
        </w:tc>
        <w:tc>
          <w:tcPr>
            <w:tcW w:w="916" w:type="dxa"/>
            <w:tcBorders>
              <w:top w:val="nil"/>
              <w:left w:val="nil"/>
              <w:bottom w:val="single" w:sz="4" w:space="0" w:color="auto"/>
              <w:right w:val="single" w:sz="4" w:space="0" w:color="auto"/>
            </w:tcBorders>
            <w:noWrap/>
            <w:vAlign w:val="center"/>
            <w:tcPrChange w:id="1877"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76C2BFF6"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878"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284B2692"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745" w:type="dxa"/>
            <w:tcBorders>
              <w:top w:val="nil"/>
              <w:left w:val="nil"/>
              <w:bottom w:val="single" w:sz="4" w:space="0" w:color="auto"/>
              <w:right w:val="single" w:sz="4" w:space="0" w:color="auto"/>
            </w:tcBorders>
            <w:noWrap/>
            <w:vAlign w:val="center"/>
            <w:tcPrChange w:id="1879"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66137F96"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88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15128173" w14:textId="77777777" w:rsidR="00C456CF" w:rsidRPr="002A390C" w:rsidRDefault="00C456CF" w:rsidP="00C456CF">
            <w:pPr>
              <w:ind w:right="-144" w:hanging="108"/>
              <w:jc w:val="center"/>
              <w:rPr>
                <w:color w:val="000000"/>
                <w:sz w:val="18"/>
                <w:szCs w:val="18"/>
              </w:rPr>
            </w:pPr>
            <w:ins w:id="1881" w:author="Конищева Анна Матвеевна" w:date="2021-02-19T16:46:00Z">
              <w:r w:rsidRPr="002A390C">
                <w:rPr>
                  <w:color w:val="000000"/>
                  <w:sz w:val="18"/>
                  <w:szCs w:val="18"/>
                  <w:rPrChange w:id="1882" w:author="Конищева Анна Матвеевна" w:date="2021-02-19T16:48:00Z">
                    <w:rPr>
                      <w:color w:val="000000"/>
                    </w:rPr>
                  </w:rPrChange>
                </w:rPr>
                <w:t>0,00</w:t>
              </w:r>
            </w:ins>
            <w:del w:id="1883" w:author="Конищева Анна Матвеевна" w:date="2021-02-19T16:46:00Z">
              <w:r w:rsidRPr="002A390C" w:rsidDel="001335A3">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88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01FCD819" w14:textId="77777777" w:rsidR="00C456CF" w:rsidRPr="00C456CF" w:rsidRDefault="00C456CF" w:rsidP="00C456CF">
            <w:pPr>
              <w:ind w:right="-144" w:hanging="108"/>
              <w:jc w:val="center"/>
              <w:rPr>
                <w:color w:val="000000"/>
                <w:sz w:val="18"/>
                <w:szCs w:val="18"/>
              </w:rPr>
            </w:pPr>
            <w:ins w:id="1885" w:author="Конищева Анна Матвеевна" w:date="2021-02-19T16:49:00Z">
              <w:r w:rsidRPr="00C456CF">
                <w:rPr>
                  <w:color w:val="0000CC"/>
                  <w:sz w:val="18"/>
                  <w:szCs w:val="18"/>
                  <w:rPrChange w:id="1886" w:author="Конищева Анна Матвеевна" w:date="2021-02-19T16:54:00Z">
                    <w:rPr>
                      <w:color w:val="0000CC"/>
                    </w:rPr>
                  </w:rPrChange>
                </w:rPr>
                <w:t>0,00</w:t>
              </w:r>
            </w:ins>
            <w:del w:id="1887" w:author="Конищева Анна Матвеевна" w:date="2021-02-19T16:49:00Z">
              <w:r w:rsidRPr="00C456CF" w:rsidDel="00620F59">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88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5BFAD6DA" w14:textId="77777777" w:rsidR="00C456CF" w:rsidRPr="00C456CF" w:rsidRDefault="00C456CF" w:rsidP="00C456CF">
            <w:pPr>
              <w:ind w:right="-144" w:hanging="108"/>
              <w:jc w:val="center"/>
              <w:rPr>
                <w:color w:val="000000"/>
                <w:sz w:val="18"/>
                <w:szCs w:val="18"/>
              </w:rPr>
            </w:pPr>
            <w:ins w:id="1889" w:author="Конищева Анна Матвеевна" w:date="2021-02-19T16:59:00Z">
              <w:r w:rsidRPr="00C456CF">
                <w:rPr>
                  <w:color w:val="0000CC"/>
                  <w:sz w:val="18"/>
                  <w:szCs w:val="18"/>
                  <w:rPrChange w:id="1890" w:author="Конищева Анна Матвеевна" w:date="2021-02-19T16:59:00Z">
                    <w:rPr>
                      <w:color w:val="0000CC"/>
                    </w:rPr>
                  </w:rPrChange>
                </w:rPr>
                <w:t>0,00</w:t>
              </w:r>
            </w:ins>
            <w:del w:id="1891" w:author="Конищева Анна Матвеевна" w:date="2021-02-19T16:59:00Z">
              <w:r w:rsidRPr="00C456CF" w:rsidDel="00846DC2">
                <w:rPr>
                  <w:color w:val="000000"/>
                  <w:sz w:val="18"/>
                  <w:szCs w:val="18"/>
                </w:rPr>
                <w:delText>0,00</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892"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411143A3" w14:textId="77777777" w:rsidR="00C456CF" w:rsidRPr="00C456CF" w:rsidRDefault="00C456CF" w:rsidP="00C456CF">
            <w:pPr>
              <w:ind w:right="-144" w:hanging="108"/>
              <w:jc w:val="center"/>
              <w:rPr>
                <w:color w:val="000000"/>
                <w:sz w:val="18"/>
                <w:szCs w:val="18"/>
              </w:rPr>
            </w:pPr>
            <w:ins w:id="1893" w:author="Конищева Анна Матвеевна" w:date="2021-02-19T17:03:00Z">
              <w:r w:rsidRPr="00C456CF">
                <w:rPr>
                  <w:color w:val="000000"/>
                  <w:sz w:val="18"/>
                  <w:szCs w:val="18"/>
                  <w:rPrChange w:id="1894" w:author="Конищева Анна Матвеевна" w:date="2021-02-19T17:03:00Z">
                    <w:rPr>
                      <w:color w:val="000000"/>
                    </w:rPr>
                  </w:rPrChange>
                </w:rPr>
                <w:t>0,00</w:t>
              </w:r>
            </w:ins>
            <w:del w:id="1895" w:author="Конищева Анна Матвеевна" w:date="2021-02-19T17:03:00Z">
              <w:r w:rsidRPr="00C456CF" w:rsidDel="007922F9">
                <w:rPr>
                  <w:color w:val="000000"/>
                  <w:sz w:val="18"/>
                  <w:szCs w:val="18"/>
                </w:rPr>
                <w:delText>0,00</w:delText>
              </w:r>
            </w:del>
          </w:p>
        </w:tc>
      </w:tr>
      <w:tr w:rsidR="00C456CF" w:rsidRPr="005E1A59" w14:paraId="1311B9DC" w14:textId="77777777" w:rsidTr="00C72B40">
        <w:trPr>
          <w:trHeight w:val="290"/>
          <w:trPrChange w:id="1896"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897"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513C9B5D" w14:textId="77777777" w:rsidR="00C456CF" w:rsidRPr="005E1A59" w:rsidRDefault="00C456CF" w:rsidP="00C456CF">
            <w:pPr>
              <w:ind w:right="-105" w:hanging="32"/>
              <w:rPr>
                <w:b/>
                <w:bCs/>
                <w:color w:val="000000"/>
                <w:sz w:val="18"/>
                <w:szCs w:val="18"/>
              </w:rPr>
            </w:pPr>
            <w:r w:rsidRPr="005E1A59">
              <w:rPr>
                <w:b/>
                <w:bCs/>
                <w:color w:val="000000"/>
                <w:sz w:val="18"/>
                <w:szCs w:val="18"/>
              </w:rPr>
              <w:t>15.2.</w:t>
            </w:r>
          </w:p>
        </w:tc>
        <w:tc>
          <w:tcPr>
            <w:tcW w:w="1723" w:type="dxa"/>
            <w:tcBorders>
              <w:top w:val="nil"/>
              <w:left w:val="nil"/>
              <w:bottom w:val="single" w:sz="4" w:space="0" w:color="auto"/>
              <w:right w:val="single" w:sz="4" w:space="0" w:color="auto"/>
            </w:tcBorders>
            <w:vAlign w:val="center"/>
            <w:tcPrChange w:id="1898"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1D2110D6" w14:textId="77777777" w:rsidR="00C456CF" w:rsidRPr="005E1A59" w:rsidRDefault="00C456CF" w:rsidP="00C456CF">
            <w:pPr>
              <w:ind w:right="-105" w:hanging="32"/>
              <w:rPr>
                <w:b/>
                <w:bCs/>
                <w:color w:val="000000"/>
                <w:sz w:val="18"/>
                <w:szCs w:val="18"/>
              </w:rPr>
            </w:pPr>
            <w:r w:rsidRPr="005E1A59">
              <w:rPr>
                <w:b/>
                <w:bCs/>
                <w:color w:val="000000"/>
                <w:sz w:val="18"/>
                <w:szCs w:val="18"/>
              </w:rPr>
              <w:t xml:space="preserve">в паре, в </w:t>
            </w:r>
            <w:proofErr w:type="spellStart"/>
            <w:r w:rsidRPr="005E1A59">
              <w:rPr>
                <w:b/>
                <w:bCs/>
                <w:color w:val="000000"/>
                <w:sz w:val="18"/>
                <w:szCs w:val="18"/>
              </w:rPr>
              <w:t>т.ч</w:t>
            </w:r>
            <w:proofErr w:type="spellEnd"/>
            <w:r w:rsidRPr="005E1A59">
              <w:rPr>
                <w:b/>
                <w:bCs/>
                <w:color w:val="000000"/>
                <w:sz w:val="18"/>
                <w:szCs w:val="18"/>
              </w:rPr>
              <w:t>.</w:t>
            </w:r>
          </w:p>
        </w:tc>
        <w:tc>
          <w:tcPr>
            <w:tcW w:w="916" w:type="dxa"/>
            <w:tcBorders>
              <w:top w:val="nil"/>
              <w:left w:val="nil"/>
              <w:bottom w:val="single" w:sz="4" w:space="0" w:color="auto"/>
              <w:right w:val="single" w:sz="4" w:space="0" w:color="auto"/>
            </w:tcBorders>
            <w:noWrap/>
            <w:vAlign w:val="center"/>
            <w:tcPrChange w:id="1899"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188F9140"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900"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56C3FDDE" w14:textId="77777777" w:rsidR="00C456CF" w:rsidRPr="005E1A59" w:rsidRDefault="00C456CF" w:rsidP="00C456CF">
            <w:pPr>
              <w:ind w:right="-105" w:hanging="32"/>
              <w:rPr>
                <w:b/>
                <w:bCs/>
                <w:color w:val="000000"/>
                <w:sz w:val="18"/>
                <w:szCs w:val="18"/>
              </w:rPr>
            </w:pPr>
            <w:r w:rsidRPr="005E1A59">
              <w:rPr>
                <w:b/>
                <w:bCs/>
                <w:color w:val="000000"/>
                <w:sz w:val="18"/>
                <w:szCs w:val="18"/>
              </w:rPr>
              <w:t>283,44</w:t>
            </w:r>
          </w:p>
        </w:tc>
        <w:tc>
          <w:tcPr>
            <w:tcW w:w="745" w:type="dxa"/>
            <w:tcBorders>
              <w:top w:val="nil"/>
              <w:left w:val="nil"/>
              <w:bottom w:val="single" w:sz="4" w:space="0" w:color="auto"/>
              <w:right w:val="single" w:sz="4" w:space="0" w:color="auto"/>
            </w:tcBorders>
            <w:noWrap/>
            <w:vAlign w:val="center"/>
            <w:tcPrChange w:id="1901"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37EF21A3" w14:textId="77777777" w:rsidR="00C456CF" w:rsidRPr="005E1A59" w:rsidRDefault="00C456CF" w:rsidP="00C456CF">
            <w:pPr>
              <w:ind w:right="-105" w:hanging="32"/>
              <w:rPr>
                <w:b/>
                <w:bCs/>
                <w:color w:val="000000"/>
                <w:sz w:val="18"/>
                <w:szCs w:val="18"/>
              </w:rPr>
            </w:pPr>
            <w:r w:rsidRPr="005E1A59">
              <w:rPr>
                <w:b/>
                <w:bCs/>
                <w:color w:val="000000"/>
                <w:sz w:val="18"/>
                <w:szCs w:val="18"/>
              </w:rPr>
              <w:t>288,20</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90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6BEA4AF2" w14:textId="77777777" w:rsidR="00C456CF" w:rsidRPr="002A390C" w:rsidRDefault="00C456CF" w:rsidP="00C456CF">
            <w:pPr>
              <w:ind w:right="-105" w:hanging="32"/>
              <w:rPr>
                <w:bCs/>
                <w:color w:val="000000"/>
                <w:sz w:val="18"/>
                <w:szCs w:val="18"/>
                <w:rPrChange w:id="1903" w:author="Конищева Анна Матвеевна" w:date="2021-02-19T16:48:00Z">
                  <w:rPr>
                    <w:b/>
                    <w:bCs/>
                    <w:color w:val="000000"/>
                    <w:sz w:val="18"/>
                    <w:szCs w:val="18"/>
                  </w:rPr>
                </w:rPrChange>
              </w:rPr>
            </w:pPr>
            <w:ins w:id="1904" w:author="Конищева Анна Матвеевна" w:date="2021-02-19T16:46:00Z">
              <w:r w:rsidRPr="002A390C">
                <w:rPr>
                  <w:bCs/>
                  <w:color w:val="000000"/>
                  <w:sz w:val="18"/>
                  <w:szCs w:val="18"/>
                  <w:rPrChange w:id="1905" w:author="Конищева Анна Матвеевна" w:date="2021-02-19T16:48:00Z">
                    <w:rPr>
                      <w:b/>
                      <w:bCs/>
                      <w:color w:val="000000"/>
                    </w:rPr>
                  </w:rPrChange>
                </w:rPr>
                <w:t>263,62</w:t>
              </w:r>
            </w:ins>
            <w:del w:id="1906" w:author="Конищева Анна Матвеевна" w:date="2021-02-19T16:46:00Z">
              <w:r w:rsidRPr="002A390C" w:rsidDel="001335A3">
                <w:rPr>
                  <w:bCs/>
                  <w:color w:val="000000"/>
                  <w:sz w:val="18"/>
                  <w:szCs w:val="18"/>
                  <w:rPrChange w:id="1907" w:author="Конищева Анна Матвеевна" w:date="2021-02-19T16:48:00Z">
                    <w:rPr>
                      <w:b/>
                      <w:bCs/>
                      <w:color w:val="000000"/>
                      <w:sz w:val="18"/>
                      <w:szCs w:val="18"/>
                    </w:rPr>
                  </w:rPrChange>
                </w:rPr>
                <w:delText>290,72</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90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64A12DD" w14:textId="77777777" w:rsidR="00C456CF" w:rsidRPr="00C456CF" w:rsidRDefault="00C456CF" w:rsidP="00C456CF">
            <w:pPr>
              <w:ind w:right="-105" w:hanging="32"/>
              <w:rPr>
                <w:bCs/>
                <w:color w:val="000000"/>
                <w:sz w:val="18"/>
                <w:szCs w:val="18"/>
                <w:rPrChange w:id="1909" w:author="Конищева Анна Матвеевна" w:date="2021-02-19T16:54:00Z">
                  <w:rPr>
                    <w:b/>
                    <w:bCs/>
                    <w:color w:val="000000"/>
                    <w:sz w:val="18"/>
                    <w:szCs w:val="18"/>
                  </w:rPr>
                </w:rPrChange>
              </w:rPr>
            </w:pPr>
            <w:ins w:id="1910" w:author="Конищева Анна Матвеевна" w:date="2021-02-19T16:49:00Z">
              <w:r w:rsidRPr="00C456CF">
                <w:rPr>
                  <w:bCs/>
                  <w:color w:val="000000"/>
                  <w:sz w:val="18"/>
                  <w:szCs w:val="18"/>
                  <w:rPrChange w:id="1911" w:author="Конищева Анна Матвеевна" w:date="2021-02-19T16:54:00Z">
                    <w:rPr>
                      <w:b/>
                      <w:bCs/>
                      <w:color w:val="000000"/>
                    </w:rPr>
                  </w:rPrChange>
                </w:rPr>
                <w:t>279,68</w:t>
              </w:r>
            </w:ins>
            <w:del w:id="1912" w:author="Конищева Анна Матвеевна" w:date="2021-02-19T16:49:00Z">
              <w:r w:rsidRPr="00C456CF" w:rsidDel="00620F59">
                <w:rPr>
                  <w:bCs/>
                  <w:color w:val="000000"/>
                  <w:sz w:val="18"/>
                  <w:szCs w:val="18"/>
                  <w:rPrChange w:id="1913" w:author="Конищева Анна Матвеевна" w:date="2021-02-19T16:54:00Z">
                    <w:rPr>
                      <w:b/>
                      <w:bCs/>
                      <w:color w:val="000000"/>
                      <w:sz w:val="18"/>
                      <w:szCs w:val="18"/>
                    </w:rPr>
                  </w:rPrChange>
                </w:rPr>
                <w:delText>267,27</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91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2C25FF5" w14:textId="77777777" w:rsidR="00C456CF" w:rsidRPr="00C456CF" w:rsidRDefault="00C456CF" w:rsidP="00C456CF">
            <w:pPr>
              <w:ind w:right="-105" w:hanging="32"/>
              <w:rPr>
                <w:bCs/>
                <w:color w:val="000000"/>
                <w:sz w:val="18"/>
                <w:szCs w:val="18"/>
                <w:rPrChange w:id="1915" w:author="Конищева Анна Матвеевна" w:date="2021-02-19T16:59:00Z">
                  <w:rPr>
                    <w:b/>
                    <w:bCs/>
                    <w:color w:val="000000"/>
                    <w:sz w:val="18"/>
                    <w:szCs w:val="18"/>
                  </w:rPr>
                </w:rPrChange>
              </w:rPr>
            </w:pPr>
            <w:ins w:id="1916" w:author="Конищева Анна Матвеевна" w:date="2021-02-19T16:59:00Z">
              <w:r w:rsidRPr="00C456CF">
                <w:rPr>
                  <w:bCs/>
                  <w:color w:val="000000"/>
                  <w:sz w:val="18"/>
                  <w:szCs w:val="18"/>
                  <w:rPrChange w:id="1917" w:author="Конищева Анна Матвеевна" w:date="2021-02-19T16:59:00Z">
                    <w:rPr>
                      <w:b/>
                      <w:bCs/>
                      <w:color w:val="000000"/>
                    </w:rPr>
                  </w:rPrChange>
                </w:rPr>
                <w:t>276,66</w:t>
              </w:r>
            </w:ins>
            <w:del w:id="1918" w:author="Конищева Анна Матвеевна" w:date="2021-02-19T16:59:00Z">
              <w:r w:rsidRPr="00C456CF" w:rsidDel="00846DC2">
                <w:rPr>
                  <w:bCs/>
                  <w:color w:val="000000"/>
                  <w:sz w:val="18"/>
                  <w:szCs w:val="18"/>
                  <w:rPrChange w:id="1919" w:author="Конищева Анна Матвеевна" w:date="2021-02-19T16:59:00Z">
                    <w:rPr>
                      <w:b/>
                      <w:bCs/>
                      <w:color w:val="000000"/>
                      <w:sz w:val="18"/>
                      <w:szCs w:val="18"/>
                    </w:rPr>
                  </w:rPrChange>
                </w:rPr>
                <w:delText>279,68</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920"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65E81244" w14:textId="77777777" w:rsidR="00C456CF" w:rsidRPr="00C456CF" w:rsidRDefault="00C456CF" w:rsidP="00C456CF">
            <w:pPr>
              <w:ind w:right="-105" w:hanging="32"/>
              <w:rPr>
                <w:bCs/>
                <w:color w:val="000000"/>
                <w:sz w:val="18"/>
                <w:szCs w:val="18"/>
                <w:rPrChange w:id="1921" w:author="Конищева Анна Матвеевна" w:date="2021-02-19T17:03:00Z">
                  <w:rPr>
                    <w:b/>
                    <w:bCs/>
                    <w:color w:val="000000"/>
                    <w:sz w:val="18"/>
                    <w:szCs w:val="18"/>
                  </w:rPr>
                </w:rPrChange>
              </w:rPr>
            </w:pPr>
            <w:ins w:id="1922" w:author="Конищева Анна Матвеевна" w:date="2021-02-19T17:03:00Z">
              <w:r w:rsidRPr="00C456CF">
                <w:rPr>
                  <w:bCs/>
                  <w:color w:val="000000"/>
                  <w:sz w:val="18"/>
                  <w:szCs w:val="18"/>
                  <w:rPrChange w:id="1923" w:author="Конищева Анна Матвеевна" w:date="2021-02-19T17:03:00Z">
                    <w:rPr>
                      <w:b/>
                      <w:bCs/>
                      <w:color w:val="000000"/>
                    </w:rPr>
                  </w:rPrChange>
                </w:rPr>
                <w:t>269,19</w:t>
              </w:r>
            </w:ins>
            <w:del w:id="1924" w:author="Конищева Анна Матвеевна" w:date="2021-02-19T17:03:00Z">
              <w:r w:rsidRPr="00C456CF" w:rsidDel="007922F9">
                <w:rPr>
                  <w:bCs/>
                  <w:color w:val="000000"/>
                  <w:sz w:val="18"/>
                  <w:szCs w:val="18"/>
                  <w:rPrChange w:id="1925" w:author="Конищева Анна Матвеевна" w:date="2021-02-19T17:03:00Z">
                    <w:rPr>
                      <w:b/>
                      <w:bCs/>
                      <w:color w:val="000000"/>
                      <w:sz w:val="18"/>
                      <w:szCs w:val="18"/>
                    </w:rPr>
                  </w:rPrChange>
                </w:rPr>
                <w:delText>279,68</w:delText>
              </w:r>
            </w:del>
          </w:p>
        </w:tc>
      </w:tr>
      <w:tr w:rsidR="00C456CF" w:rsidRPr="005E1A59" w14:paraId="30444DE8" w14:textId="77777777" w:rsidTr="00C72B40">
        <w:trPr>
          <w:trHeight w:val="290"/>
          <w:trPrChange w:id="1926"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927"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2A13E9C4" w14:textId="77777777" w:rsidR="00C456CF" w:rsidRPr="005E1A59" w:rsidRDefault="00C456CF" w:rsidP="00C456CF">
            <w:pPr>
              <w:ind w:right="-105" w:hanging="32"/>
              <w:rPr>
                <w:b/>
                <w:bCs/>
                <w:color w:val="000000"/>
                <w:sz w:val="18"/>
                <w:szCs w:val="18"/>
              </w:rPr>
            </w:pPr>
            <w:r w:rsidRPr="005E1A59">
              <w:rPr>
                <w:b/>
                <w:bCs/>
                <w:color w:val="000000"/>
                <w:sz w:val="18"/>
                <w:szCs w:val="18"/>
              </w:rPr>
              <w:t>15.2.1.</w:t>
            </w:r>
          </w:p>
        </w:tc>
        <w:tc>
          <w:tcPr>
            <w:tcW w:w="1723" w:type="dxa"/>
            <w:tcBorders>
              <w:top w:val="nil"/>
              <w:left w:val="nil"/>
              <w:bottom w:val="single" w:sz="4" w:space="0" w:color="auto"/>
              <w:right w:val="single" w:sz="4" w:space="0" w:color="auto"/>
            </w:tcBorders>
            <w:vAlign w:val="center"/>
            <w:tcPrChange w:id="1928"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58FBCA8F" w14:textId="77777777" w:rsidR="00C456CF" w:rsidRPr="005E1A59" w:rsidRDefault="00C456CF" w:rsidP="00C456CF">
            <w:pPr>
              <w:ind w:right="-105" w:hanging="32"/>
              <w:rPr>
                <w:b/>
                <w:bCs/>
                <w:color w:val="000000"/>
                <w:sz w:val="18"/>
                <w:szCs w:val="18"/>
              </w:rPr>
            </w:pPr>
            <w:r w:rsidRPr="005E1A59">
              <w:rPr>
                <w:b/>
                <w:bCs/>
                <w:color w:val="000000"/>
                <w:sz w:val="18"/>
                <w:szCs w:val="18"/>
              </w:rPr>
              <w:t>отборный пар 7-13 кгс/см²</w:t>
            </w:r>
          </w:p>
        </w:tc>
        <w:tc>
          <w:tcPr>
            <w:tcW w:w="916" w:type="dxa"/>
            <w:tcBorders>
              <w:top w:val="nil"/>
              <w:left w:val="nil"/>
              <w:bottom w:val="single" w:sz="4" w:space="0" w:color="auto"/>
              <w:right w:val="single" w:sz="4" w:space="0" w:color="auto"/>
            </w:tcBorders>
            <w:noWrap/>
            <w:vAlign w:val="center"/>
            <w:tcPrChange w:id="1929"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4E96BF4B"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930"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083576F1" w14:textId="77777777" w:rsidR="00C456CF" w:rsidRPr="005E1A59" w:rsidRDefault="00C456CF" w:rsidP="00C456CF">
            <w:pPr>
              <w:ind w:right="-105" w:hanging="32"/>
              <w:rPr>
                <w:b/>
                <w:bCs/>
                <w:color w:val="000000"/>
                <w:sz w:val="18"/>
                <w:szCs w:val="18"/>
              </w:rPr>
            </w:pPr>
            <w:r w:rsidRPr="005E1A59">
              <w:rPr>
                <w:b/>
                <w:bCs/>
                <w:color w:val="000000"/>
                <w:sz w:val="18"/>
                <w:szCs w:val="18"/>
              </w:rPr>
              <w:t>103,14</w:t>
            </w:r>
          </w:p>
        </w:tc>
        <w:tc>
          <w:tcPr>
            <w:tcW w:w="745" w:type="dxa"/>
            <w:tcBorders>
              <w:top w:val="nil"/>
              <w:left w:val="nil"/>
              <w:bottom w:val="single" w:sz="4" w:space="0" w:color="auto"/>
              <w:right w:val="single" w:sz="4" w:space="0" w:color="auto"/>
            </w:tcBorders>
            <w:noWrap/>
            <w:vAlign w:val="center"/>
            <w:tcPrChange w:id="1931"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0620B519" w14:textId="77777777" w:rsidR="00C456CF" w:rsidRPr="005E1A59" w:rsidRDefault="00C456CF" w:rsidP="00C456CF">
            <w:pPr>
              <w:ind w:right="-105" w:hanging="32"/>
              <w:rPr>
                <w:b/>
                <w:bCs/>
                <w:color w:val="000000"/>
                <w:sz w:val="18"/>
                <w:szCs w:val="18"/>
              </w:rPr>
            </w:pPr>
            <w:r w:rsidRPr="005E1A59">
              <w:rPr>
                <w:b/>
                <w:bCs/>
                <w:color w:val="000000"/>
                <w:sz w:val="18"/>
                <w:szCs w:val="18"/>
              </w:rPr>
              <w:t>100,58</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93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2FD046BE" w14:textId="77777777" w:rsidR="00C456CF" w:rsidRPr="002A390C" w:rsidRDefault="00C456CF" w:rsidP="00C456CF">
            <w:pPr>
              <w:ind w:right="-105" w:hanging="32"/>
              <w:rPr>
                <w:bCs/>
                <w:color w:val="000000"/>
                <w:sz w:val="18"/>
                <w:szCs w:val="18"/>
                <w:rPrChange w:id="1933" w:author="Конищева Анна Матвеевна" w:date="2021-02-19T16:48:00Z">
                  <w:rPr>
                    <w:b/>
                    <w:bCs/>
                    <w:color w:val="000000"/>
                    <w:sz w:val="18"/>
                    <w:szCs w:val="18"/>
                  </w:rPr>
                </w:rPrChange>
              </w:rPr>
            </w:pPr>
            <w:ins w:id="1934" w:author="Конищева Анна Матвеевна" w:date="2021-02-19T16:46:00Z">
              <w:r w:rsidRPr="002A390C">
                <w:rPr>
                  <w:bCs/>
                  <w:color w:val="000000"/>
                  <w:sz w:val="18"/>
                  <w:szCs w:val="18"/>
                  <w:rPrChange w:id="1935" w:author="Конищева Анна Матвеевна" w:date="2021-02-19T16:48:00Z">
                    <w:rPr>
                      <w:b/>
                      <w:bCs/>
                      <w:color w:val="000000"/>
                    </w:rPr>
                  </w:rPrChange>
                </w:rPr>
                <w:t>101,71</w:t>
              </w:r>
            </w:ins>
            <w:del w:id="1936" w:author="Конищева Анна Матвеевна" w:date="2021-02-19T16:46:00Z">
              <w:r w:rsidRPr="002A390C" w:rsidDel="001335A3">
                <w:rPr>
                  <w:bCs/>
                  <w:color w:val="000000"/>
                  <w:sz w:val="18"/>
                  <w:szCs w:val="18"/>
                  <w:rPrChange w:id="1937" w:author="Конищева Анна Матвеевна" w:date="2021-02-19T16:48:00Z">
                    <w:rPr>
                      <w:b/>
                      <w:bCs/>
                      <w:color w:val="000000"/>
                      <w:sz w:val="18"/>
                      <w:szCs w:val="18"/>
                    </w:rPr>
                  </w:rPrChange>
                </w:rPr>
                <w:delText>111,00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93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6436A583" w14:textId="77777777" w:rsidR="00C456CF" w:rsidRPr="00C456CF" w:rsidRDefault="00C456CF" w:rsidP="00C456CF">
            <w:pPr>
              <w:ind w:right="-105" w:hanging="32"/>
              <w:rPr>
                <w:bCs/>
                <w:color w:val="000000"/>
                <w:sz w:val="18"/>
                <w:szCs w:val="18"/>
                <w:rPrChange w:id="1939" w:author="Конищева Анна Матвеевна" w:date="2021-02-19T16:54:00Z">
                  <w:rPr>
                    <w:b/>
                    <w:bCs/>
                    <w:color w:val="000000"/>
                    <w:sz w:val="18"/>
                    <w:szCs w:val="18"/>
                  </w:rPr>
                </w:rPrChange>
              </w:rPr>
            </w:pPr>
            <w:ins w:id="1940" w:author="Конищева Анна Матвеевна" w:date="2021-02-19T16:49:00Z">
              <w:r w:rsidRPr="00C456CF">
                <w:rPr>
                  <w:bCs/>
                  <w:color w:val="000000"/>
                  <w:sz w:val="18"/>
                  <w:szCs w:val="18"/>
                  <w:rPrChange w:id="1941" w:author="Конищева Анна Матвеевна" w:date="2021-02-19T16:54:00Z">
                    <w:rPr>
                      <w:b/>
                      <w:bCs/>
                      <w:color w:val="000000"/>
                    </w:rPr>
                  </w:rPrChange>
                </w:rPr>
                <w:t>97,82</w:t>
              </w:r>
            </w:ins>
            <w:del w:id="1942" w:author="Конищева Анна Матвеевна" w:date="2021-02-19T16:49:00Z">
              <w:r w:rsidRPr="00C456CF" w:rsidDel="00620F59">
                <w:rPr>
                  <w:bCs/>
                  <w:color w:val="000000"/>
                  <w:sz w:val="18"/>
                  <w:szCs w:val="18"/>
                  <w:rPrChange w:id="1943" w:author="Конищева Анна Матвеевна" w:date="2021-02-19T16:54:00Z">
                    <w:rPr>
                      <w:b/>
                      <w:bCs/>
                      <w:color w:val="000000"/>
                      <w:sz w:val="18"/>
                      <w:szCs w:val="18"/>
                    </w:rPr>
                  </w:rPrChange>
                </w:rPr>
                <w:delText>105,83</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94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1F787F2A" w14:textId="77777777" w:rsidR="00C456CF" w:rsidRPr="00C456CF" w:rsidRDefault="00C456CF" w:rsidP="00C456CF">
            <w:pPr>
              <w:ind w:right="-105" w:hanging="32"/>
              <w:rPr>
                <w:bCs/>
                <w:color w:val="000000"/>
                <w:sz w:val="18"/>
                <w:szCs w:val="18"/>
                <w:rPrChange w:id="1945" w:author="Конищева Анна Матвеевна" w:date="2021-02-19T16:59:00Z">
                  <w:rPr>
                    <w:b/>
                    <w:bCs/>
                    <w:color w:val="000000"/>
                    <w:sz w:val="18"/>
                    <w:szCs w:val="18"/>
                  </w:rPr>
                </w:rPrChange>
              </w:rPr>
            </w:pPr>
            <w:ins w:id="1946" w:author="Конищева Анна Матвеевна" w:date="2021-02-19T16:59:00Z">
              <w:r w:rsidRPr="00C456CF">
                <w:rPr>
                  <w:bCs/>
                  <w:color w:val="000000"/>
                  <w:sz w:val="18"/>
                  <w:szCs w:val="18"/>
                  <w:rPrChange w:id="1947" w:author="Конищева Анна Матвеевна" w:date="2021-02-19T16:59:00Z">
                    <w:rPr>
                      <w:b/>
                      <w:bCs/>
                      <w:color w:val="000000"/>
                    </w:rPr>
                  </w:rPrChange>
                </w:rPr>
                <w:t>92,92</w:t>
              </w:r>
            </w:ins>
            <w:del w:id="1948" w:author="Конищева Анна Матвеевна" w:date="2021-02-19T16:59:00Z">
              <w:r w:rsidRPr="00C456CF" w:rsidDel="00846DC2">
                <w:rPr>
                  <w:bCs/>
                  <w:color w:val="000000"/>
                  <w:sz w:val="18"/>
                  <w:szCs w:val="18"/>
                  <w:rPrChange w:id="1949" w:author="Конищева Анна Матвеевна" w:date="2021-02-19T16:59:00Z">
                    <w:rPr>
                      <w:b/>
                      <w:bCs/>
                      <w:color w:val="000000"/>
                      <w:sz w:val="18"/>
                      <w:szCs w:val="18"/>
                    </w:rPr>
                  </w:rPrChange>
                </w:rPr>
                <w:delText>97,82</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950"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6CB3294D" w14:textId="77777777" w:rsidR="00C456CF" w:rsidRPr="00C456CF" w:rsidRDefault="00C456CF" w:rsidP="00C456CF">
            <w:pPr>
              <w:ind w:right="-105" w:hanging="32"/>
              <w:rPr>
                <w:bCs/>
                <w:color w:val="000000"/>
                <w:sz w:val="18"/>
                <w:szCs w:val="18"/>
                <w:rPrChange w:id="1951" w:author="Конищева Анна Матвеевна" w:date="2021-02-19T17:03:00Z">
                  <w:rPr>
                    <w:b/>
                    <w:bCs/>
                    <w:color w:val="000000"/>
                    <w:sz w:val="18"/>
                    <w:szCs w:val="18"/>
                  </w:rPr>
                </w:rPrChange>
              </w:rPr>
            </w:pPr>
            <w:ins w:id="1952" w:author="Конищева Анна Матвеевна" w:date="2021-02-19T17:03:00Z">
              <w:r w:rsidRPr="00C456CF">
                <w:rPr>
                  <w:bCs/>
                  <w:color w:val="000000"/>
                  <w:sz w:val="18"/>
                  <w:szCs w:val="18"/>
                  <w:rPrChange w:id="1953" w:author="Конищева Анна Матвеевна" w:date="2021-02-19T17:03:00Z">
                    <w:rPr>
                      <w:b/>
                      <w:bCs/>
                      <w:color w:val="000000"/>
                    </w:rPr>
                  </w:rPrChange>
                </w:rPr>
                <w:t>92,92</w:t>
              </w:r>
            </w:ins>
            <w:del w:id="1954" w:author="Конищева Анна Матвеевна" w:date="2021-02-19T17:03:00Z">
              <w:r w:rsidRPr="00C456CF" w:rsidDel="007922F9">
                <w:rPr>
                  <w:bCs/>
                  <w:color w:val="000000"/>
                  <w:sz w:val="18"/>
                  <w:szCs w:val="18"/>
                  <w:rPrChange w:id="1955" w:author="Конищева Анна Матвеевна" w:date="2021-02-19T17:03:00Z">
                    <w:rPr>
                      <w:b/>
                      <w:bCs/>
                      <w:color w:val="000000"/>
                      <w:sz w:val="18"/>
                      <w:szCs w:val="18"/>
                    </w:rPr>
                  </w:rPrChange>
                </w:rPr>
                <w:delText>97,82</w:delText>
              </w:r>
            </w:del>
          </w:p>
        </w:tc>
      </w:tr>
      <w:tr w:rsidR="00C456CF" w:rsidRPr="005E1A59" w14:paraId="610872EE" w14:textId="77777777" w:rsidTr="00C72B40">
        <w:trPr>
          <w:trHeight w:val="290"/>
          <w:trPrChange w:id="1956"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957"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476D9C84" w14:textId="77777777" w:rsidR="00C456CF" w:rsidRPr="005E1A59" w:rsidRDefault="00C456CF" w:rsidP="00C456CF">
            <w:pPr>
              <w:ind w:right="-144" w:hanging="108"/>
              <w:jc w:val="center"/>
              <w:rPr>
                <w:color w:val="000000"/>
                <w:sz w:val="18"/>
                <w:szCs w:val="18"/>
              </w:rPr>
            </w:pPr>
            <w:r w:rsidRPr="005E1A59">
              <w:rPr>
                <w:color w:val="000000"/>
                <w:sz w:val="18"/>
                <w:szCs w:val="18"/>
              </w:rPr>
              <w:t>15.2.1.1.</w:t>
            </w:r>
          </w:p>
        </w:tc>
        <w:tc>
          <w:tcPr>
            <w:tcW w:w="1723" w:type="dxa"/>
            <w:tcBorders>
              <w:top w:val="nil"/>
              <w:left w:val="nil"/>
              <w:bottom w:val="single" w:sz="4" w:space="0" w:color="auto"/>
              <w:right w:val="single" w:sz="4" w:space="0" w:color="auto"/>
            </w:tcBorders>
            <w:vAlign w:val="center"/>
            <w:tcPrChange w:id="1958"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531A489F" w14:textId="77777777" w:rsidR="00C456CF" w:rsidRPr="005E1A59" w:rsidRDefault="00C456CF" w:rsidP="00C456CF">
            <w:pPr>
              <w:ind w:right="-144" w:hanging="108"/>
              <w:rPr>
                <w:color w:val="000000"/>
                <w:sz w:val="18"/>
                <w:szCs w:val="18"/>
              </w:rPr>
            </w:pPr>
            <w:r w:rsidRPr="005E1A59">
              <w:rPr>
                <w:color w:val="000000"/>
                <w:sz w:val="18"/>
                <w:szCs w:val="18"/>
              </w:rPr>
              <w:t>сторонним потребит</w:t>
            </w:r>
            <w:r w:rsidRPr="005E1A59">
              <w:rPr>
                <w:color w:val="000000"/>
                <w:sz w:val="18"/>
                <w:szCs w:val="18"/>
              </w:rPr>
              <w:t>е</w:t>
            </w:r>
            <w:r w:rsidRPr="005E1A59">
              <w:rPr>
                <w:color w:val="000000"/>
                <w:sz w:val="18"/>
                <w:szCs w:val="18"/>
              </w:rPr>
              <w:t>лям</w:t>
            </w:r>
          </w:p>
        </w:tc>
        <w:tc>
          <w:tcPr>
            <w:tcW w:w="916" w:type="dxa"/>
            <w:tcBorders>
              <w:top w:val="nil"/>
              <w:left w:val="nil"/>
              <w:bottom w:val="single" w:sz="4" w:space="0" w:color="auto"/>
              <w:right w:val="single" w:sz="4" w:space="0" w:color="auto"/>
            </w:tcBorders>
            <w:noWrap/>
            <w:vAlign w:val="center"/>
            <w:tcPrChange w:id="1959"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3260DF58"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960"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4964F5CE" w14:textId="77777777" w:rsidR="00C456CF" w:rsidRPr="005E1A59" w:rsidRDefault="00C456CF" w:rsidP="00C456CF">
            <w:pPr>
              <w:ind w:right="-144" w:hanging="108"/>
              <w:jc w:val="center"/>
              <w:rPr>
                <w:color w:val="000000"/>
                <w:sz w:val="18"/>
                <w:szCs w:val="18"/>
              </w:rPr>
            </w:pPr>
            <w:r w:rsidRPr="005E1A59">
              <w:rPr>
                <w:color w:val="000000"/>
                <w:sz w:val="18"/>
                <w:szCs w:val="18"/>
              </w:rPr>
              <w:t>103,14</w:t>
            </w:r>
          </w:p>
        </w:tc>
        <w:tc>
          <w:tcPr>
            <w:tcW w:w="745" w:type="dxa"/>
            <w:tcBorders>
              <w:top w:val="nil"/>
              <w:left w:val="nil"/>
              <w:bottom w:val="single" w:sz="4" w:space="0" w:color="auto"/>
              <w:right w:val="single" w:sz="4" w:space="0" w:color="auto"/>
            </w:tcBorders>
            <w:noWrap/>
            <w:vAlign w:val="center"/>
            <w:tcPrChange w:id="1961"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4136BA93" w14:textId="77777777" w:rsidR="00C456CF" w:rsidRPr="005E1A59" w:rsidRDefault="00C456CF" w:rsidP="00C456CF">
            <w:pPr>
              <w:ind w:right="-144" w:hanging="108"/>
              <w:jc w:val="center"/>
              <w:rPr>
                <w:color w:val="000000"/>
                <w:sz w:val="18"/>
                <w:szCs w:val="18"/>
              </w:rPr>
            </w:pPr>
            <w:r w:rsidRPr="005E1A59">
              <w:rPr>
                <w:color w:val="000000"/>
                <w:sz w:val="18"/>
                <w:szCs w:val="18"/>
              </w:rPr>
              <w:t>100,58</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96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6BA071F7" w14:textId="77777777" w:rsidR="00C456CF" w:rsidRPr="002A390C" w:rsidRDefault="00C456CF" w:rsidP="00C456CF">
            <w:pPr>
              <w:ind w:right="-144" w:hanging="108"/>
              <w:jc w:val="center"/>
              <w:rPr>
                <w:color w:val="000000"/>
                <w:sz w:val="18"/>
                <w:szCs w:val="18"/>
              </w:rPr>
            </w:pPr>
            <w:ins w:id="1963" w:author="Конищева Анна Матвеевна" w:date="2021-02-19T16:46:00Z">
              <w:r w:rsidRPr="002A390C">
                <w:rPr>
                  <w:color w:val="000000"/>
                  <w:sz w:val="18"/>
                  <w:szCs w:val="18"/>
                  <w:rPrChange w:id="1964" w:author="Конищева Анна Матвеевна" w:date="2021-02-19T16:48:00Z">
                    <w:rPr>
                      <w:color w:val="000000"/>
                    </w:rPr>
                  </w:rPrChange>
                </w:rPr>
                <w:t>101,71</w:t>
              </w:r>
            </w:ins>
            <w:del w:id="1965" w:author="Конищева Анна Матвеевна" w:date="2021-02-19T16:46:00Z">
              <w:r w:rsidRPr="002A390C" w:rsidDel="001335A3">
                <w:rPr>
                  <w:color w:val="000000"/>
                  <w:sz w:val="18"/>
                  <w:szCs w:val="18"/>
                </w:rPr>
                <w:delText>111,00</w:delText>
              </w:r>
            </w:del>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966"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FFFF00"/>
                <w:noWrap/>
                <w:vAlign w:val="center"/>
              </w:tcPr>
            </w:tcPrChange>
          </w:tcPr>
          <w:p w14:paraId="05410566" w14:textId="77777777" w:rsidR="00C456CF" w:rsidRPr="00C456CF" w:rsidRDefault="00C456CF" w:rsidP="00C456CF">
            <w:pPr>
              <w:ind w:right="-144" w:hanging="108"/>
              <w:jc w:val="center"/>
              <w:rPr>
                <w:color w:val="000000"/>
                <w:sz w:val="18"/>
                <w:szCs w:val="18"/>
              </w:rPr>
            </w:pPr>
            <w:ins w:id="1967" w:author="Конищева Анна Матвеевна" w:date="2021-02-19T16:49:00Z">
              <w:r w:rsidRPr="00C456CF">
                <w:rPr>
                  <w:color w:val="0000CC"/>
                  <w:sz w:val="18"/>
                  <w:szCs w:val="18"/>
                  <w:rPrChange w:id="1968" w:author="Конищева Анна Матвеевна" w:date="2021-02-19T16:54:00Z">
                    <w:rPr>
                      <w:color w:val="0000CC"/>
                    </w:rPr>
                  </w:rPrChange>
                </w:rPr>
                <w:t>97,82</w:t>
              </w:r>
            </w:ins>
            <w:del w:id="1969" w:author="Конищева Анна Матвеевна" w:date="2021-02-19T16:49:00Z">
              <w:r w:rsidRPr="00C456CF" w:rsidDel="00620F59">
                <w:rPr>
                  <w:color w:val="000000"/>
                  <w:sz w:val="18"/>
                  <w:szCs w:val="18"/>
                </w:rPr>
                <w:delText>105,83</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97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2A78C67D" w14:textId="77777777" w:rsidR="00C456CF" w:rsidRPr="00C456CF" w:rsidRDefault="00C456CF" w:rsidP="00C456CF">
            <w:pPr>
              <w:ind w:right="-144" w:hanging="108"/>
              <w:jc w:val="center"/>
              <w:rPr>
                <w:color w:val="000000"/>
                <w:sz w:val="18"/>
                <w:szCs w:val="18"/>
              </w:rPr>
            </w:pPr>
            <w:ins w:id="1971" w:author="Конищева Анна Матвеевна" w:date="2021-02-19T16:59:00Z">
              <w:r w:rsidRPr="00C456CF">
                <w:rPr>
                  <w:color w:val="0000CC"/>
                  <w:sz w:val="18"/>
                  <w:szCs w:val="18"/>
                  <w:rPrChange w:id="1972" w:author="Конищева Анна Матвеевна" w:date="2021-02-19T16:59:00Z">
                    <w:rPr>
                      <w:color w:val="0000CC"/>
                    </w:rPr>
                  </w:rPrChange>
                </w:rPr>
                <w:t>92,92</w:t>
              </w:r>
            </w:ins>
            <w:del w:id="1973" w:author="Конищева Анна Матвеевна" w:date="2021-02-19T16:59:00Z">
              <w:r w:rsidRPr="00C456CF" w:rsidDel="00846DC2">
                <w:rPr>
                  <w:color w:val="000000"/>
                  <w:sz w:val="18"/>
                  <w:szCs w:val="18"/>
                </w:rPr>
                <w:delText>97,82</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974"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7663783B" w14:textId="77777777" w:rsidR="00C456CF" w:rsidRPr="00C456CF" w:rsidRDefault="00C456CF" w:rsidP="00C456CF">
            <w:pPr>
              <w:ind w:right="-144" w:hanging="108"/>
              <w:jc w:val="center"/>
              <w:rPr>
                <w:color w:val="000000"/>
                <w:sz w:val="18"/>
                <w:szCs w:val="18"/>
              </w:rPr>
            </w:pPr>
            <w:ins w:id="1975" w:author="Конищева Анна Матвеевна" w:date="2021-02-19T17:03:00Z">
              <w:r w:rsidRPr="00C456CF">
                <w:rPr>
                  <w:color w:val="0000CC"/>
                  <w:sz w:val="18"/>
                  <w:szCs w:val="18"/>
                  <w:rPrChange w:id="1976" w:author="Конищева Анна Матвеевна" w:date="2021-02-19T17:03:00Z">
                    <w:rPr>
                      <w:color w:val="0000CC"/>
                    </w:rPr>
                  </w:rPrChange>
                </w:rPr>
                <w:t>92,92</w:t>
              </w:r>
            </w:ins>
            <w:del w:id="1977" w:author="Конищева Анна Матвеевна" w:date="2021-02-19T17:03:00Z">
              <w:r w:rsidRPr="00C456CF" w:rsidDel="007922F9">
                <w:rPr>
                  <w:color w:val="000000"/>
                  <w:sz w:val="18"/>
                  <w:szCs w:val="18"/>
                </w:rPr>
                <w:delText>97,82</w:delText>
              </w:r>
            </w:del>
          </w:p>
        </w:tc>
      </w:tr>
      <w:tr w:rsidR="00C456CF" w:rsidRPr="005E1A59" w14:paraId="6028BDCE" w14:textId="77777777" w:rsidTr="00C72B40">
        <w:trPr>
          <w:trHeight w:val="290"/>
          <w:trPrChange w:id="1978"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1979"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1C2E0C46" w14:textId="77777777" w:rsidR="00C456CF" w:rsidRPr="005E1A59" w:rsidRDefault="00C456CF" w:rsidP="00C456CF">
            <w:pPr>
              <w:ind w:right="-144" w:hanging="108"/>
              <w:jc w:val="center"/>
              <w:rPr>
                <w:color w:val="000000"/>
                <w:sz w:val="18"/>
                <w:szCs w:val="18"/>
              </w:rPr>
            </w:pPr>
            <w:r w:rsidRPr="005E1A59">
              <w:rPr>
                <w:color w:val="000000"/>
                <w:sz w:val="18"/>
                <w:szCs w:val="18"/>
              </w:rPr>
              <w:t>15.2.1.2.</w:t>
            </w:r>
          </w:p>
        </w:tc>
        <w:tc>
          <w:tcPr>
            <w:tcW w:w="1723" w:type="dxa"/>
            <w:tcBorders>
              <w:top w:val="nil"/>
              <w:left w:val="nil"/>
              <w:bottom w:val="single" w:sz="4" w:space="0" w:color="auto"/>
              <w:right w:val="single" w:sz="4" w:space="0" w:color="auto"/>
            </w:tcBorders>
            <w:vAlign w:val="center"/>
            <w:tcPrChange w:id="1980"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2D999DEA" w14:textId="77777777" w:rsidR="00C456CF" w:rsidRPr="005E1A59" w:rsidRDefault="00C456CF" w:rsidP="00C456CF">
            <w:pPr>
              <w:ind w:right="-144" w:hanging="108"/>
              <w:rPr>
                <w:color w:val="000000"/>
                <w:sz w:val="18"/>
                <w:szCs w:val="18"/>
              </w:rPr>
            </w:pPr>
            <w:r w:rsidRPr="005E1A59">
              <w:rPr>
                <w:color w:val="000000"/>
                <w:sz w:val="18"/>
                <w:szCs w:val="18"/>
              </w:rPr>
              <w:t>на собственное п</w:t>
            </w:r>
            <w:r w:rsidRPr="005E1A59">
              <w:rPr>
                <w:color w:val="000000"/>
                <w:sz w:val="18"/>
                <w:szCs w:val="18"/>
              </w:rPr>
              <w:t>о</w:t>
            </w:r>
            <w:r w:rsidRPr="005E1A59">
              <w:rPr>
                <w:color w:val="000000"/>
                <w:sz w:val="18"/>
                <w:szCs w:val="18"/>
              </w:rPr>
              <w:t>требление</w:t>
            </w:r>
          </w:p>
        </w:tc>
        <w:tc>
          <w:tcPr>
            <w:tcW w:w="916" w:type="dxa"/>
            <w:tcBorders>
              <w:top w:val="nil"/>
              <w:left w:val="nil"/>
              <w:bottom w:val="single" w:sz="4" w:space="0" w:color="auto"/>
              <w:right w:val="single" w:sz="4" w:space="0" w:color="auto"/>
            </w:tcBorders>
            <w:noWrap/>
            <w:vAlign w:val="center"/>
            <w:tcPrChange w:id="1981"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794BF498"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1982"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71F35C35"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745" w:type="dxa"/>
            <w:tcBorders>
              <w:top w:val="nil"/>
              <w:left w:val="nil"/>
              <w:bottom w:val="single" w:sz="4" w:space="0" w:color="auto"/>
              <w:right w:val="single" w:sz="4" w:space="0" w:color="auto"/>
            </w:tcBorders>
            <w:noWrap/>
            <w:vAlign w:val="center"/>
            <w:tcPrChange w:id="1983"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20255A29"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198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5400A8F1" w14:textId="77777777" w:rsidR="00C456CF" w:rsidRPr="002A390C" w:rsidRDefault="00C456CF" w:rsidP="00C456CF">
            <w:pPr>
              <w:ind w:right="-144" w:hanging="108"/>
              <w:jc w:val="center"/>
              <w:rPr>
                <w:color w:val="000000"/>
                <w:sz w:val="18"/>
                <w:szCs w:val="18"/>
              </w:rPr>
            </w:pPr>
            <w:ins w:id="1985" w:author="Конищева Анна Матвеевна" w:date="2021-02-19T16:46:00Z">
              <w:r w:rsidRPr="002A390C">
                <w:rPr>
                  <w:color w:val="000000"/>
                  <w:sz w:val="18"/>
                  <w:szCs w:val="18"/>
                  <w:rPrChange w:id="1986" w:author="Конищева Анна Матвеевна" w:date="2021-02-19T16:48:00Z">
                    <w:rPr>
                      <w:color w:val="000000"/>
                    </w:rPr>
                  </w:rPrChange>
                </w:rPr>
                <w:t>0,00</w:t>
              </w:r>
            </w:ins>
            <w:del w:id="1987" w:author="Конищева Анна Матвеевна" w:date="2021-02-19T16:46:00Z">
              <w:r w:rsidRPr="002A390C" w:rsidDel="001335A3">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98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385DFB6B" w14:textId="77777777" w:rsidR="00C456CF" w:rsidRPr="00C456CF" w:rsidRDefault="00C456CF" w:rsidP="00C456CF">
            <w:pPr>
              <w:ind w:right="-144" w:hanging="108"/>
              <w:jc w:val="center"/>
              <w:rPr>
                <w:color w:val="000000"/>
                <w:sz w:val="18"/>
                <w:szCs w:val="18"/>
              </w:rPr>
            </w:pPr>
            <w:ins w:id="1989" w:author="Конищева Анна Матвеевна" w:date="2021-02-19T16:49:00Z">
              <w:r w:rsidRPr="00C456CF">
                <w:rPr>
                  <w:color w:val="0000CC"/>
                  <w:sz w:val="18"/>
                  <w:szCs w:val="18"/>
                  <w:rPrChange w:id="1990" w:author="Конищева Анна Матвеевна" w:date="2021-02-19T16:54:00Z">
                    <w:rPr>
                      <w:color w:val="0000CC"/>
                    </w:rPr>
                  </w:rPrChange>
                </w:rPr>
                <w:t>0,00</w:t>
              </w:r>
            </w:ins>
            <w:del w:id="1991" w:author="Конищева Анна Матвеевна" w:date="2021-02-19T16:49:00Z">
              <w:r w:rsidRPr="00C456CF" w:rsidDel="00620F59">
                <w:rPr>
                  <w:color w:val="000000"/>
                  <w:sz w:val="18"/>
                  <w:szCs w:val="18"/>
                </w:rPr>
                <w:delText>0,00</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199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088317DC" w14:textId="77777777" w:rsidR="00C456CF" w:rsidRPr="00C456CF" w:rsidRDefault="00C456CF" w:rsidP="00C456CF">
            <w:pPr>
              <w:ind w:right="-144" w:hanging="108"/>
              <w:jc w:val="center"/>
              <w:rPr>
                <w:color w:val="000000"/>
                <w:sz w:val="18"/>
                <w:szCs w:val="18"/>
              </w:rPr>
            </w:pPr>
            <w:ins w:id="1993" w:author="Конищева Анна Матвеевна" w:date="2021-02-19T16:59:00Z">
              <w:r w:rsidRPr="00C456CF">
                <w:rPr>
                  <w:color w:val="0000CC"/>
                  <w:sz w:val="18"/>
                  <w:szCs w:val="18"/>
                  <w:rPrChange w:id="1994" w:author="Конищева Анна Матвеевна" w:date="2021-02-19T16:59:00Z">
                    <w:rPr>
                      <w:color w:val="0000CC"/>
                    </w:rPr>
                  </w:rPrChange>
                </w:rPr>
                <w:t>0,00</w:t>
              </w:r>
            </w:ins>
            <w:del w:id="1995" w:author="Конищева Анна Матвеевна" w:date="2021-02-19T16:59:00Z">
              <w:r w:rsidRPr="00C456CF" w:rsidDel="00846DC2">
                <w:rPr>
                  <w:color w:val="000000"/>
                  <w:sz w:val="18"/>
                  <w:szCs w:val="18"/>
                </w:rPr>
                <w:delText>0,00</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1996"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2836FA30" w14:textId="77777777" w:rsidR="00C456CF" w:rsidRPr="00C456CF" w:rsidRDefault="00C456CF" w:rsidP="00C456CF">
            <w:pPr>
              <w:ind w:right="-144" w:hanging="108"/>
              <w:jc w:val="center"/>
              <w:rPr>
                <w:color w:val="000000"/>
                <w:sz w:val="18"/>
                <w:szCs w:val="18"/>
              </w:rPr>
            </w:pPr>
            <w:ins w:id="1997" w:author="Конищева Анна Матвеевна" w:date="2021-02-19T17:03:00Z">
              <w:r w:rsidRPr="00C456CF">
                <w:rPr>
                  <w:color w:val="000000"/>
                  <w:sz w:val="18"/>
                  <w:szCs w:val="18"/>
                  <w:rPrChange w:id="1998" w:author="Конищева Анна Матвеевна" w:date="2021-02-19T17:03:00Z">
                    <w:rPr>
                      <w:color w:val="000000"/>
                    </w:rPr>
                  </w:rPrChange>
                </w:rPr>
                <w:t>0,00</w:t>
              </w:r>
            </w:ins>
            <w:del w:id="1999" w:author="Конищева Анна Матвеевна" w:date="2021-02-19T17:03:00Z">
              <w:r w:rsidRPr="00C456CF" w:rsidDel="007922F9">
                <w:rPr>
                  <w:color w:val="000000"/>
                  <w:sz w:val="18"/>
                  <w:szCs w:val="18"/>
                </w:rPr>
                <w:delText>0,00</w:delText>
              </w:r>
            </w:del>
          </w:p>
        </w:tc>
      </w:tr>
      <w:tr w:rsidR="00C456CF" w:rsidRPr="005E1A59" w14:paraId="32C0AE5C" w14:textId="77777777" w:rsidTr="00C72B40">
        <w:trPr>
          <w:trHeight w:val="290"/>
          <w:trPrChange w:id="2000"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2001"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160674C9" w14:textId="77777777" w:rsidR="00C456CF" w:rsidRPr="005E1A59" w:rsidRDefault="00C456CF" w:rsidP="00C456CF">
            <w:pPr>
              <w:ind w:right="-105" w:hanging="32"/>
              <w:rPr>
                <w:b/>
                <w:bCs/>
                <w:color w:val="000000"/>
                <w:sz w:val="18"/>
                <w:szCs w:val="18"/>
              </w:rPr>
            </w:pPr>
            <w:r w:rsidRPr="005E1A59">
              <w:rPr>
                <w:b/>
                <w:bCs/>
                <w:color w:val="000000"/>
                <w:sz w:val="18"/>
                <w:szCs w:val="18"/>
              </w:rPr>
              <w:t>15.2.2.</w:t>
            </w:r>
          </w:p>
        </w:tc>
        <w:tc>
          <w:tcPr>
            <w:tcW w:w="1723" w:type="dxa"/>
            <w:tcBorders>
              <w:top w:val="nil"/>
              <w:left w:val="nil"/>
              <w:bottom w:val="single" w:sz="4" w:space="0" w:color="auto"/>
              <w:right w:val="single" w:sz="4" w:space="0" w:color="auto"/>
            </w:tcBorders>
            <w:vAlign w:val="center"/>
            <w:tcPrChange w:id="2002"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10BAFA8B" w14:textId="77777777" w:rsidR="00C456CF" w:rsidRPr="005E1A59" w:rsidRDefault="00C456CF" w:rsidP="00C456CF">
            <w:pPr>
              <w:ind w:right="-105" w:hanging="32"/>
              <w:rPr>
                <w:b/>
                <w:bCs/>
                <w:color w:val="000000"/>
                <w:sz w:val="18"/>
                <w:szCs w:val="18"/>
              </w:rPr>
            </w:pPr>
            <w:r w:rsidRPr="005E1A59">
              <w:rPr>
                <w:b/>
                <w:bCs/>
                <w:color w:val="000000"/>
                <w:sz w:val="18"/>
                <w:szCs w:val="18"/>
              </w:rPr>
              <w:t>отборный пар более 13 кгс/см²</w:t>
            </w:r>
          </w:p>
        </w:tc>
        <w:tc>
          <w:tcPr>
            <w:tcW w:w="916" w:type="dxa"/>
            <w:tcBorders>
              <w:top w:val="nil"/>
              <w:left w:val="nil"/>
              <w:bottom w:val="single" w:sz="4" w:space="0" w:color="auto"/>
              <w:right w:val="single" w:sz="4" w:space="0" w:color="auto"/>
            </w:tcBorders>
            <w:noWrap/>
            <w:vAlign w:val="center"/>
            <w:tcPrChange w:id="2003"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702A70D3"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2004"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27372FB0" w14:textId="77777777" w:rsidR="00C456CF" w:rsidRPr="005E1A59" w:rsidRDefault="00C456CF" w:rsidP="00C456CF">
            <w:pPr>
              <w:ind w:right="-105" w:hanging="32"/>
              <w:rPr>
                <w:b/>
                <w:bCs/>
                <w:color w:val="000000"/>
                <w:sz w:val="18"/>
                <w:szCs w:val="18"/>
              </w:rPr>
            </w:pPr>
            <w:r w:rsidRPr="005E1A59">
              <w:rPr>
                <w:b/>
                <w:bCs/>
                <w:color w:val="000000"/>
                <w:sz w:val="18"/>
                <w:szCs w:val="18"/>
              </w:rPr>
              <w:t>180,30</w:t>
            </w:r>
          </w:p>
        </w:tc>
        <w:tc>
          <w:tcPr>
            <w:tcW w:w="745" w:type="dxa"/>
            <w:tcBorders>
              <w:top w:val="nil"/>
              <w:left w:val="nil"/>
              <w:bottom w:val="single" w:sz="4" w:space="0" w:color="auto"/>
              <w:right w:val="single" w:sz="4" w:space="0" w:color="auto"/>
            </w:tcBorders>
            <w:noWrap/>
            <w:vAlign w:val="center"/>
            <w:tcPrChange w:id="2005"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0B2D2F1C" w14:textId="77777777" w:rsidR="00C456CF" w:rsidRPr="005E1A59" w:rsidRDefault="00C456CF" w:rsidP="00C456CF">
            <w:pPr>
              <w:ind w:right="-105" w:hanging="32"/>
              <w:rPr>
                <w:b/>
                <w:bCs/>
                <w:color w:val="000000"/>
                <w:sz w:val="18"/>
                <w:szCs w:val="18"/>
              </w:rPr>
            </w:pPr>
            <w:r w:rsidRPr="005E1A59">
              <w:rPr>
                <w:b/>
                <w:bCs/>
                <w:color w:val="000000"/>
                <w:sz w:val="18"/>
                <w:szCs w:val="18"/>
              </w:rPr>
              <w:t>187,62</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2006"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5F74F32D" w14:textId="77777777" w:rsidR="00C456CF" w:rsidRPr="002A390C" w:rsidRDefault="00C456CF" w:rsidP="00C456CF">
            <w:pPr>
              <w:ind w:right="-105" w:hanging="32"/>
              <w:rPr>
                <w:bCs/>
                <w:color w:val="000000"/>
                <w:sz w:val="18"/>
                <w:szCs w:val="18"/>
                <w:rPrChange w:id="2007" w:author="Конищева Анна Матвеевна" w:date="2021-02-19T16:48:00Z">
                  <w:rPr>
                    <w:b/>
                    <w:bCs/>
                    <w:color w:val="000000"/>
                    <w:sz w:val="18"/>
                    <w:szCs w:val="18"/>
                  </w:rPr>
                </w:rPrChange>
              </w:rPr>
            </w:pPr>
            <w:ins w:id="2008" w:author="Конищева Анна Матвеевна" w:date="2021-02-19T16:46:00Z">
              <w:r w:rsidRPr="002A390C">
                <w:rPr>
                  <w:bCs/>
                  <w:color w:val="000000"/>
                  <w:sz w:val="18"/>
                  <w:szCs w:val="18"/>
                  <w:rPrChange w:id="2009" w:author="Конищева Анна Матвеевна" w:date="2021-02-19T16:48:00Z">
                    <w:rPr>
                      <w:b/>
                      <w:bCs/>
                      <w:color w:val="000000"/>
                    </w:rPr>
                  </w:rPrChange>
                </w:rPr>
                <w:t>161,91</w:t>
              </w:r>
            </w:ins>
            <w:del w:id="2010" w:author="Конищева Анна Матвеевна" w:date="2021-02-19T16:46:00Z">
              <w:r w:rsidRPr="002A390C" w:rsidDel="001335A3">
                <w:rPr>
                  <w:bCs/>
                  <w:color w:val="000000"/>
                  <w:sz w:val="18"/>
                  <w:szCs w:val="18"/>
                  <w:rPrChange w:id="2011" w:author="Конищева Анна Матвеевна" w:date="2021-02-19T16:48:00Z">
                    <w:rPr>
                      <w:b/>
                      <w:bCs/>
                      <w:color w:val="000000"/>
                      <w:sz w:val="18"/>
                      <w:szCs w:val="18"/>
                    </w:rPr>
                  </w:rPrChange>
                </w:rPr>
                <w:delText>179,73</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2012"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24A1F36B" w14:textId="77777777" w:rsidR="00C456CF" w:rsidRPr="00C456CF" w:rsidRDefault="00C456CF" w:rsidP="00C456CF">
            <w:pPr>
              <w:ind w:right="-105" w:hanging="32"/>
              <w:rPr>
                <w:bCs/>
                <w:color w:val="000000"/>
                <w:sz w:val="18"/>
                <w:szCs w:val="18"/>
                <w:rPrChange w:id="2013" w:author="Конищева Анна Матвеевна" w:date="2021-02-19T16:54:00Z">
                  <w:rPr>
                    <w:b/>
                    <w:bCs/>
                    <w:color w:val="000000"/>
                    <w:sz w:val="18"/>
                    <w:szCs w:val="18"/>
                  </w:rPr>
                </w:rPrChange>
              </w:rPr>
            </w:pPr>
            <w:ins w:id="2014" w:author="Конищева Анна Матвеевна" w:date="2021-02-19T16:49:00Z">
              <w:r w:rsidRPr="00C456CF">
                <w:rPr>
                  <w:bCs/>
                  <w:color w:val="000000"/>
                  <w:sz w:val="18"/>
                  <w:szCs w:val="18"/>
                  <w:rPrChange w:id="2015" w:author="Конищева Анна Матвеевна" w:date="2021-02-19T16:54:00Z">
                    <w:rPr>
                      <w:b/>
                      <w:bCs/>
                      <w:color w:val="000000"/>
                    </w:rPr>
                  </w:rPrChange>
                </w:rPr>
                <w:t>181,86</w:t>
              </w:r>
            </w:ins>
            <w:del w:id="2016" w:author="Конищева Анна Матвеевна" w:date="2021-02-19T16:49:00Z">
              <w:r w:rsidRPr="00C456CF" w:rsidDel="00620F59">
                <w:rPr>
                  <w:bCs/>
                  <w:color w:val="000000"/>
                  <w:sz w:val="18"/>
                  <w:szCs w:val="18"/>
                  <w:rPrChange w:id="2017" w:author="Конищева Анна Матвеевна" w:date="2021-02-19T16:54:00Z">
                    <w:rPr>
                      <w:b/>
                      <w:bCs/>
                      <w:color w:val="000000"/>
                      <w:sz w:val="18"/>
                      <w:szCs w:val="18"/>
                    </w:rPr>
                  </w:rPrChange>
                </w:rPr>
                <w:delText>161,44</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2018"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74042330" w14:textId="77777777" w:rsidR="00C456CF" w:rsidRPr="00C456CF" w:rsidRDefault="00C456CF" w:rsidP="00C456CF">
            <w:pPr>
              <w:ind w:right="-105" w:hanging="32"/>
              <w:rPr>
                <w:bCs/>
                <w:color w:val="000000"/>
                <w:sz w:val="18"/>
                <w:szCs w:val="18"/>
                <w:rPrChange w:id="2019" w:author="Конищева Анна Матвеевна" w:date="2021-02-19T16:59:00Z">
                  <w:rPr>
                    <w:b/>
                    <w:bCs/>
                    <w:color w:val="000000"/>
                    <w:sz w:val="18"/>
                    <w:szCs w:val="18"/>
                  </w:rPr>
                </w:rPrChange>
              </w:rPr>
            </w:pPr>
            <w:ins w:id="2020" w:author="Конищева Анна Матвеевна" w:date="2021-02-19T16:59:00Z">
              <w:r w:rsidRPr="00C456CF">
                <w:rPr>
                  <w:bCs/>
                  <w:color w:val="000000"/>
                  <w:sz w:val="18"/>
                  <w:szCs w:val="18"/>
                  <w:rPrChange w:id="2021" w:author="Конищева Анна Матвеевна" w:date="2021-02-19T16:59:00Z">
                    <w:rPr>
                      <w:b/>
                      <w:bCs/>
                      <w:color w:val="000000"/>
                    </w:rPr>
                  </w:rPrChange>
                </w:rPr>
                <w:t>183,74</w:t>
              </w:r>
            </w:ins>
            <w:del w:id="2022" w:author="Конищева Анна Матвеевна" w:date="2021-02-19T16:59:00Z">
              <w:r w:rsidRPr="00C456CF" w:rsidDel="00846DC2">
                <w:rPr>
                  <w:bCs/>
                  <w:color w:val="000000"/>
                  <w:sz w:val="18"/>
                  <w:szCs w:val="18"/>
                  <w:rPrChange w:id="2023" w:author="Конищева Анна Матвеевна" w:date="2021-02-19T16:59:00Z">
                    <w:rPr>
                      <w:b/>
                      <w:bCs/>
                      <w:color w:val="000000"/>
                      <w:sz w:val="18"/>
                      <w:szCs w:val="18"/>
                    </w:rPr>
                  </w:rPrChange>
                </w:rPr>
                <w:delText>181,86</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2024"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5DC6E80A" w14:textId="77777777" w:rsidR="00C456CF" w:rsidRPr="00C456CF" w:rsidRDefault="00C456CF" w:rsidP="00C456CF">
            <w:pPr>
              <w:ind w:right="-105" w:hanging="32"/>
              <w:rPr>
                <w:bCs/>
                <w:color w:val="000000"/>
                <w:sz w:val="18"/>
                <w:szCs w:val="18"/>
                <w:rPrChange w:id="2025" w:author="Конищева Анна Матвеевна" w:date="2021-02-19T17:03:00Z">
                  <w:rPr>
                    <w:b/>
                    <w:bCs/>
                    <w:color w:val="000000"/>
                    <w:sz w:val="18"/>
                    <w:szCs w:val="18"/>
                  </w:rPr>
                </w:rPrChange>
              </w:rPr>
            </w:pPr>
            <w:ins w:id="2026" w:author="Конищева Анна Матвеевна" w:date="2021-02-19T17:03:00Z">
              <w:r w:rsidRPr="00C456CF">
                <w:rPr>
                  <w:bCs/>
                  <w:color w:val="000000"/>
                  <w:sz w:val="18"/>
                  <w:szCs w:val="18"/>
                  <w:rPrChange w:id="2027" w:author="Конищева Анна Матвеевна" w:date="2021-02-19T17:03:00Z">
                    <w:rPr>
                      <w:b/>
                      <w:bCs/>
                      <w:color w:val="000000"/>
                    </w:rPr>
                  </w:rPrChange>
                </w:rPr>
                <w:t>176,28</w:t>
              </w:r>
            </w:ins>
            <w:del w:id="2028" w:author="Конищева Анна Матвеевна" w:date="2021-02-19T17:03:00Z">
              <w:r w:rsidRPr="00C456CF" w:rsidDel="007922F9">
                <w:rPr>
                  <w:bCs/>
                  <w:color w:val="000000"/>
                  <w:sz w:val="18"/>
                  <w:szCs w:val="18"/>
                  <w:rPrChange w:id="2029" w:author="Конищева Анна Матвеевна" w:date="2021-02-19T17:03:00Z">
                    <w:rPr>
                      <w:b/>
                      <w:bCs/>
                      <w:color w:val="000000"/>
                      <w:sz w:val="18"/>
                      <w:szCs w:val="18"/>
                    </w:rPr>
                  </w:rPrChange>
                </w:rPr>
                <w:delText>181,86</w:delText>
              </w:r>
            </w:del>
          </w:p>
        </w:tc>
      </w:tr>
      <w:tr w:rsidR="00C456CF" w:rsidRPr="005E1A59" w14:paraId="3F8F893A" w14:textId="77777777" w:rsidTr="00C72B40">
        <w:trPr>
          <w:trHeight w:val="290"/>
          <w:trPrChange w:id="2030"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2031"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24EDDA63" w14:textId="77777777" w:rsidR="00C456CF" w:rsidRPr="005E1A59" w:rsidRDefault="00C456CF" w:rsidP="00C456CF">
            <w:pPr>
              <w:ind w:right="-144" w:hanging="108"/>
              <w:jc w:val="center"/>
              <w:rPr>
                <w:color w:val="000000"/>
                <w:sz w:val="18"/>
                <w:szCs w:val="18"/>
              </w:rPr>
            </w:pPr>
            <w:r w:rsidRPr="005E1A59">
              <w:rPr>
                <w:color w:val="000000"/>
                <w:sz w:val="18"/>
                <w:szCs w:val="18"/>
              </w:rPr>
              <w:t>15.2.2.1.</w:t>
            </w:r>
          </w:p>
        </w:tc>
        <w:tc>
          <w:tcPr>
            <w:tcW w:w="1723" w:type="dxa"/>
            <w:tcBorders>
              <w:top w:val="nil"/>
              <w:left w:val="nil"/>
              <w:bottom w:val="single" w:sz="4" w:space="0" w:color="auto"/>
              <w:right w:val="single" w:sz="4" w:space="0" w:color="auto"/>
            </w:tcBorders>
            <w:vAlign w:val="center"/>
            <w:tcPrChange w:id="2032"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53DFCF12" w14:textId="77777777" w:rsidR="00C456CF" w:rsidRPr="005E1A59" w:rsidRDefault="00C456CF" w:rsidP="00C456CF">
            <w:pPr>
              <w:ind w:right="-144" w:hanging="108"/>
              <w:rPr>
                <w:color w:val="000000"/>
                <w:sz w:val="18"/>
                <w:szCs w:val="18"/>
              </w:rPr>
            </w:pPr>
            <w:r w:rsidRPr="005E1A59">
              <w:rPr>
                <w:color w:val="000000"/>
                <w:sz w:val="18"/>
                <w:szCs w:val="18"/>
              </w:rPr>
              <w:t>сторонним потребит</w:t>
            </w:r>
            <w:r w:rsidRPr="005E1A59">
              <w:rPr>
                <w:color w:val="000000"/>
                <w:sz w:val="18"/>
                <w:szCs w:val="18"/>
              </w:rPr>
              <w:t>е</w:t>
            </w:r>
            <w:r w:rsidRPr="005E1A59">
              <w:rPr>
                <w:color w:val="000000"/>
                <w:sz w:val="18"/>
                <w:szCs w:val="18"/>
              </w:rPr>
              <w:t>лям</w:t>
            </w:r>
          </w:p>
        </w:tc>
        <w:tc>
          <w:tcPr>
            <w:tcW w:w="916" w:type="dxa"/>
            <w:tcBorders>
              <w:top w:val="nil"/>
              <w:left w:val="nil"/>
              <w:bottom w:val="single" w:sz="4" w:space="0" w:color="auto"/>
              <w:right w:val="single" w:sz="4" w:space="0" w:color="auto"/>
            </w:tcBorders>
            <w:noWrap/>
            <w:vAlign w:val="center"/>
            <w:tcPrChange w:id="2033"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4C17CDD7"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2034"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484084F3" w14:textId="77777777" w:rsidR="00C456CF" w:rsidRPr="005E1A59" w:rsidRDefault="00C456CF" w:rsidP="00C456CF">
            <w:pPr>
              <w:ind w:right="-144" w:hanging="108"/>
              <w:jc w:val="center"/>
              <w:rPr>
                <w:color w:val="000000"/>
                <w:sz w:val="18"/>
                <w:szCs w:val="18"/>
              </w:rPr>
            </w:pPr>
            <w:r w:rsidRPr="005E1A59">
              <w:rPr>
                <w:color w:val="000000"/>
                <w:sz w:val="18"/>
                <w:szCs w:val="18"/>
              </w:rPr>
              <w:t>180,30</w:t>
            </w:r>
          </w:p>
        </w:tc>
        <w:tc>
          <w:tcPr>
            <w:tcW w:w="745" w:type="dxa"/>
            <w:tcBorders>
              <w:top w:val="nil"/>
              <w:left w:val="nil"/>
              <w:bottom w:val="single" w:sz="4" w:space="0" w:color="auto"/>
              <w:right w:val="single" w:sz="4" w:space="0" w:color="auto"/>
            </w:tcBorders>
            <w:noWrap/>
            <w:vAlign w:val="center"/>
            <w:tcPrChange w:id="2035"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6E3941EE" w14:textId="77777777" w:rsidR="00C456CF" w:rsidRPr="005E1A59" w:rsidRDefault="00C456CF" w:rsidP="00C456CF">
            <w:pPr>
              <w:ind w:right="-144" w:hanging="108"/>
              <w:jc w:val="center"/>
              <w:rPr>
                <w:color w:val="000000"/>
                <w:sz w:val="18"/>
                <w:szCs w:val="18"/>
              </w:rPr>
            </w:pPr>
            <w:r w:rsidRPr="005E1A59">
              <w:rPr>
                <w:color w:val="000000"/>
                <w:sz w:val="18"/>
                <w:szCs w:val="18"/>
              </w:rPr>
              <w:t>187,62</w:t>
            </w:r>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2036"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DCE6F1"/>
                <w:noWrap/>
                <w:vAlign w:val="center"/>
              </w:tcPr>
            </w:tcPrChange>
          </w:tcPr>
          <w:p w14:paraId="25A337A1" w14:textId="77777777" w:rsidR="00C456CF" w:rsidRPr="002A390C" w:rsidRDefault="00C456CF" w:rsidP="00C456CF">
            <w:pPr>
              <w:ind w:right="-144" w:hanging="108"/>
              <w:jc w:val="center"/>
              <w:rPr>
                <w:color w:val="000000"/>
                <w:sz w:val="18"/>
                <w:szCs w:val="18"/>
              </w:rPr>
            </w:pPr>
            <w:ins w:id="2037" w:author="Конищева Анна Матвеевна" w:date="2021-02-19T16:46:00Z">
              <w:r w:rsidRPr="002A390C">
                <w:rPr>
                  <w:color w:val="000000"/>
                  <w:sz w:val="18"/>
                  <w:szCs w:val="18"/>
                  <w:rPrChange w:id="2038" w:author="Конищева Анна Матвеевна" w:date="2021-02-19T16:48:00Z">
                    <w:rPr>
                      <w:color w:val="000000"/>
                    </w:rPr>
                  </w:rPrChange>
                </w:rPr>
                <w:t>161,91</w:t>
              </w:r>
            </w:ins>
            <w:del w:id="2039" w:author="Конищева Анна Матвеевна" w:date="2021-02-19T16:46:00Z">
              <w:r w:rsidRPr="002A390C" w:rsidDel="001335A3">
                <w:rPr>
                  <w:color w:val="000000"/>
                  <w:sz w:val="18"/>
                  <w:szCs w:val="18"/>
                </w:rPr>
                <w:delText>179,73</w:delText>
              </w:r>
            </w:del>
          </w:p>
        </w:tc>
        <w:tc>
          <w:tcPr>
            <w:tcW w:w="1312" w:type="dxa"/>
            <w:tcBorders>
              <w:top w:val="nil"/>
              <w:left w:val="single" w:sz="4" w:space="0" w:color="auto"/>
              <w:bottom w:val="single" w:sz="4" w:space="0" w:color="auto"/>
              <w:right w:val="single" w:sz="4" w:space="0" w:color="auto"/>
            </w:tcBorders>
            <w:shd w:val="clear" w:color="auto" w:fill="FFFFFF" w:themeFill="background1"/>
            <w:noWrap/>
            <w:vAlign w:val="center"/>
            <w:tcPrChange w:id="2040"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000000" w:fill="FFFF00"/>
                <w:noWrap/>
                <w:vAlign w:val="center"/>
              </w:tcPr>
            </w:tcPrChange>
          </w:tcPr>
          <w:p w14:paraId="0199F22F" w14:textId="77777777" w:rsidR="00C456CF" w:rsidRPr="00C456CF" w:rsidRDefault="00C456CF" w:rsidP="00C456CF">
            <w:pPr>
              <w:ind w:right="-144" w:hanging="108"/>
              <w:jc w:val="center"/>
              <w:rPr>
                <w:color w:val="000000"/>
                <w:sz w:val="18"/>
                <w:szCs w:val="18"/>
              </w:rPr>
            </w:pPr>
            <w:ins w:id="2041" w:author="Конищева Анна Матвеевна" w:date="2021-02-19T16:49:00Z">
              <w:r w:rsidRPr="00C456CF">
                <w:rPr>
                  <w:color w:val="0000CC"/>
                  <w:sz w:val="18"/>
                  <w:szCs w:val="18"/>
                  <w:rPrChange w:id="2042" w:author="Конищева Анна Матвеевна" w:date="2021-02-19T16:54:00Z">
                    <w:rPr>
                      <w:color w:val="0000CC"/>
                    </w:rPr>
                  </w:rPrChange>
                </w:rPr>
                <w:t>181,86</w:t>
              </w:r>
            </w:ins>
            <w:del w:id="2043" w:author="Конищева Анна Матвеевна" w:date="2021-02-19T16:49:00Z">
              <w:r w:rsidRPr="00C456CF" w:rsidDel="00620F59">
                <w:rPr>
                  <w:color w:val="000000"/>
                  <w:sz w:val="18"/>
                  <w:szCs w:val="18"/>
                </w:rPr>
                <w:delText>161,44</w:delText>
              </w:r>
            </w:del>
          </w:p>
        </w:tc>
        <w:tc>
          <w:tcPr>
            <w:tcW w:w="1312" w:type="dxa"/>
            <w:tcBorders>
              <w:top w:val="nil"/>
              <w:left w:val="single" w:sz="4" w:space="0" w:color="auto"/>
              <w:bottom w:val="single" w:sz="4" w:space="0" w:color="auto"/>
              <w:right w:val="single" w:sz="4" w:space="0" w:color="auto"/>
            </w:tcBorders>
            <w:shd w:val="clear" w:color="auto" w:fill="auto"/>
            <w:noWrap/>
            <w:vAlign w:val="center"/>
            <w:tcPrChange w:id="2044" w:author="Конищева Анна Матвеевна" w:date="2021-02-19T17:04:00Z">
              <w:tcPr>
                <w:tcW w:w="1312"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09ECAE9F" w14:textId="77777777" w:rsidR="00C456CF" w:rsidRPr="00C456CF" w:rsidRDefault="00C456CF" w:rsidP="00C456CF">
            <w:pPr>
              <w:ind w:right="-144" w:hanging="108"/>
              <w:jc w:val="center"/>
              <w:rPr>
                <w:color w:val="000000"/>
                <w:sz w:val="18"/>
                <w:szCs w:val="18"/>
              </w:rPr>
            </w:pPr>
            <w:ins w:id="2045" w:author="Конищева Анна Матвеевна" w:date="2021-02-19T16:59:00Z">
              <w:r w:rsidRPr="00C456CF">
                <w:rPr>
                  <w:color w:val="0000CC"/>
                  <w:sz w:val="18"/>
                  <w:szCs w:val="18"/>
                  <w:rPrChange w:id="2046" w:author="Конищева Анна Матвеевна" w:date="2021-02-19T16:59:00Z">
                    <w:rPr>
                      <w:color w:val="0000CC"/>
                    </w:rPr>
                  </w:rPrChange>
                </w:rPr>
                <w:t>183,74</w:t>
              </w:r>
            </w:ins>
            <w:del w:id="2047" w:author="Конищева Анна Матвеевна" w:date="2021-02-19T16:59:00Z">
              <w:r w:rsidRPr="00C456CF" w:rsidDel="00846DC2">
                <w:rPr>
                  <w:color w:val="000000"/>
                  <w:sz w:val="18"/>
                  <w:szCs w:val="18"/>
                </w:rPr>
                <w:delText>181,86</w:delText>
              </w:r>
            </w:del>
          </w:p>
        </w:tc>
        <w:tc>
          <w:tcPr>
            <w:tcW w:w="1305" w:type="dxa"/>
            <w:tcBorders>
              <w:top w:val="nil"/>
              <w:left w:val="single" w:sz="4" w:space="0" w:color="auto"/>
              <w:bottom w:val="single" w:sz="4" w:space="0" w:color="auto"/>
              <w:right w:val="single" w:sz="4" w:space="0" w:color="auto"/>
            </w:tcBorders>
            <w:shd w:val="clear" w:color="auto" w:fill="auto"/>
            <w:noWrap/>
            <w:vAlign w:val="center"/>
            <w:tcPrChange w:id="2048" w:author="Конищева Анна Матвеевна" w:date="2021-02-19T17:04:00Z">
              <w:tcPr>
                <w:tcW w:w="1305" w:type="dxa"/>
                <w:gridSpan w:val="2"/>
                <w:tcBorders>
                  <w:top w:val="nil"/>
                  <w:left w:val="single" w:sz="4" w:space="0" w:color="auto"/>
                  <w:bottom w:val="single" w:sz="4" w:space="0" w:color="auto"/>
                  <w:right w:val="single" w:sz="4" w:space="0" w:color="auto"/>
                </w:tcBorders>
                <w:shd w:val="clear" w:color="auto" w:fill="auto"/>
                <w:noWrap/>
                <w:vAlign w:val="center"/>
              </w:tcPr>
            </w:tcPrChange>
          </w:tcPr>
          <w:p w14:paraId="57F3D06B" w14:textId="77777777" w:rsidR="00C456CF" w:rsidRPr="00C456CF" w:rsidRDefault="00C456CF" w:rsidP="00C456CF">
            <w:pPr>
              <w:ind w:right="-144" w:hanging="108"/>
              <w:jc w:val="center"/>
              <w:rPr>
                <w:color w:val="000000"/>
                <w:sz w:val="18"/>
                <w:szCs w:val="18"/>
              </w:rPr>
            </w:pPr>
            <w:ins w:id="2049" w:author="Конищева Анна Матвеевна" w:date="2021-02-19T17:03:00Z">
              <w:r w:rsidRPr="00C456CF">
                <w:rPr>
                  <w:color w:val="0000CC"/>
                  <w:sz w:val="18"/>
                  <w:szCs w:val="18"/>
                  <w:rPrChange w:id="2050" w:author="Конищева Анна Матвеевна" w:date="2021-02-19T17:03:00Z">
                    <w:rPr>
                      <w:color w:val="0000CC"/>
                    </w:rPr>
                  </w:rPrChange>
                </w:rPr>
                <w:t>176,28</w:t>
              </w:r>
            </w:ins>
            <w:del w:id="2051" w:author="Конищева Анна Матвеевна" w:date="2021-02-19T17:03:00Z">
              <w:r w:rsidRPr="00C456CF" w:rsidDel="007922F9">
                <w:rPr>
                  <w:color w:val="000000"/>
                  <w:sz w:val="18"/>
                  <w:szCs w:val="18"/>
                </w:rPr>
                <w:delText>181,86</w:delText>
              </w:r>
            </w:del>
          </w:p>
        </w:tc>
      </w:tr>
      <w:tr w:rsidR="00C456CF" w:rsidRPr="005E1A59" w14:paraId="0FB0C4F8" w14:textId="77777777" w:rsidTr="00C72B40">
        <w:trPr>
          <w:trHeight w:val="290"/>
          <w:trPrChange w:id="2052" w:author="Конищева Анна Матвеевна" w:date="2021-02-19T17:04: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2053" w:author="Конищева Анна Матвеевна" w:date="2021-02-19T17:04:00Z">
              <w:tcPr>
                <w:tcW w:w="717" w:type="dxa"/>
                <w:gridSpan w:val="2"/>
                <w:tcBorders>
                  <w:top w:val="nil"/>
                  <w:left w:val="single" w:sz="4" w:space="0" w:color="auto"/>
                  <w:bottom w:val="single" w:sz="4" w:space="0" w:color="auto"/>
                  <w:right w:val="single" w:sz="4" w:space="0" w:color="auto"/>
                </w:tcBorders>
                <w:noWrap/>
                <w:vAlign w:val="center"/>
              </w:tcPr>
            </w:tcPrChange>
          </w:tcPr>
          <w:p w14:paraId="00904AE5" w14:textId="77777777" w:rsidR="00C456CF" w:rsidRPr="005E1A59" w:rsidRDefault="00C456CF" w:rsidP="00C456CF">
            <w:pPr>
              <w:ind w:right="-144" w:hanging="108"/>
              <w:jc w:val="center"/>
              <w:rPr>
                <w:color w:val="000000"/>
                <w:sz w:val="18"/>
                <w:szCs w:val="18"/>
              </w:rPr>
            </w:pPr>
            <w:r w:rsidRPr="005E1A59">
              <w:rPr>
                <w:color w:val="000000"/>
                <w:sz w:val="18"/>
                <w:szCs w:val="18"/>
              </w:rPr>
              <w:t>15.2.2.2.</w:t>
            </w:r>
          </w:p>
        </w:tc>
        <w:tc>
          <w:tcPr>
            <w:tcW w:w="1723" w:type="dxa"/>
            <w:tcBorders>
              <w:top w:val="nil"/>
              <w:left w:val="nil"/>
              <w:bottom w:val="single" w:sz="4" w:space="0" w:color="auto"/>
              <w:right w:val="single" w:sz="4" w:space="0" w:color="auto"/>
            </w:tcBorders>
            <w:vAlign w:val="center"/>
            <w:tcPrChange w:id="2054" w:author="Конищева Анна Матвеевна" w:date="2021-02-19T17:04:00Z">
              <w:tcPr>
                <w:tcW w:w="1723" w:type="dxa"/>
                <w:tcBorders>
                  <w:top w:val="nil"/>
                  <w:left w:val="nil"/>
                  <w:bottom w:val="single" w:sz="4" w:space="0" w:color="auto"/>
                  <w:right w:val="single" w:sz="4" w:space="0" w:color="auto"/>
                </w:tcBorders>
                <w:vAlign w:val="center"/>
              </w:tcPr>
            </w:tcPrChange>
          </w:tcPr>
          <w:p w14:paraId="3A95D7FB" w14:textId="77777777" w:rsidR="00C456CF" w:rsidRPr="005E1A59" w:rsidRDefault="00C456CF" w:rsidP="00C456CF">
            <w:pPr>
              <w:ind w:right="-144" w:hanging="108"/>
              <w:rPr>
                <w:color w:val="000000"/>
                <w:sz w:val="18"/>
                <w:szCs w:val="18"/>
              </w:rPr>
            </w:pPr>
            <w:r w:rsidRPr="005E1A59">
              <w:rPr>
                <w:color w:val="000000"/>
                <w:sz w:val="18"/>
                <w:szCs w:val="18"/>
              </w:rPr>
              <w:t>на собственное п</w:t>
            </w:r>
            <w:r w:rsidRPr="005E1A59">
              <w:rPr>
                <w:color w:val="000000"/>
                <w:sz w:val="18"/>
                <w:szCs w:val="18"/>
              </w:rPr>
              <w:t>о</w:t>
            </w:r>
            <w:r w:rsidRPr="005E1A59">
              <w:rPr>
                <w:color w:val="000000"/>
                <w:sz w:val="18"/>
                <w:szCs w:val="18"/>
              </w:rPr>
              <w:t>требление</w:t>
            </w:r>
          </w:p>
        </w:tc>
        <w:tc>
          <w:tcPr>
            <w:tcW w:w="916" w:type="dxa"/>
            <w:tcBorders>
              <w:top w:val="nil"/>
              <w:left w:val="nil"/>
              <w:bottom w:val="single" w:sz="4" w:space="0" w:color="auto"/>
              <w:right w:val="single" w:sz="4" w:space="0" w:color="auto"/>
            </w:tcBorders>
            <w:noWrap/>
            <w:vAlign w:val="center"/>
            <w:tcPrChange w:id="2055" w:author="Конищева Анна Матвеевна" w:date="2021-02-19T17:04:00Z">
              <w:tcPr>
                <w:tcW w:w="916" w:type="dxa"/>
                <w:gridSpan w:val="2"/>
                <w:tcBorders>
                  <w:top w:val="nil"/>
                  <w:left w:val="nil"/>
                  <w:bottom w:val="single" w:sz="4" w:space="0" w:color="auto"/>
                  <w:right w:val="single" w:sz="4" w:space="0" w:color="auto"/>
                </w:tcBorders>
                <w:noWrap/>
                <w:vAlign w:val="center"/>
              </w:tcPr>
            </w:tcPrChange>
          </w:tcPr>
          <w:p w14:paraId="218B9925" w14:textId="77777777" w:rsidR="00C456CF" w:rsidRPr="005E1A59" w:rsidRDefault="00C456CF" w:rsidP="00C456CF">
            <w:pPr>
              <w:ind w:right="-144" w:hanging="108"/>
              <w:jc w:val="center"/>
              <w:rPr>
                <w:color w:val="000000"/>
                <w:sz w:val="18"/>
                <w:szCs w:val="18"/>
              </w:rPr>
            </w:pPr>
            <w:proofErr w:type="spellStart"/>
            <w:r w:rsidRPr="005E1A59">
              <w:rPr>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2056"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037EE109"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745" w:type="dxa"/>
            <w:tcBorders>
              <w:top w:val="nil"/>
              <w:left w:val="nil"/>
              <w:bottom w:val="single" w:sz="4" w:space="0" w:color="auto"/>
              <w:right w:val="single" w:sz="4" w:space="0" w:color="auto"/>
            </w:tcBorders>
            <w:noWrap/>
            <w:vAlign w:val="center"/>
            <w:tcPrChange w:id="2057" w:author="Конищева Анна Матвеевна" w:date="2021-02-19T17:04:00Z">
              <w:tcPr>
                <w:tcW w:w="745" w:type="dxa"/>
                <w:gridSpan w:val="2"/>
                <w:tcBorders>
                  <w:top w:val="nil"/>
                  <w:left w:val="nil"/>
                  <w:bottom w:val="single" w:sz="4" w:space="0" w:color="auto"/>
                  <w:right w:val="single" w:sz="4" w:space="0" w:color="auto"/>
                </w:tcBorders>
                <w:noWrap/>
                <w:vAlign w:val="center"/>
              </w:tcPr>
            </w:tcPrChange>
          </w:tcPr>
          <w:p w14:paraId="358BB969" w14:textId="77777777" w:rsidR="00C456CF" w:rsidRPr="005E1A59" w:rsidRDefault="00C456CF" w:rsidP="00C456CF">
            <w:pPr>
              <w:ind w:right="-144" w:hanging="108"/>
              <w:jc w:val="center"/>
              <w:rPr>
                <w:color w:val="000000"/>
                <w:sz w:val="18"/>
                <w:szCs w:val="18"/>
              </w:rPr>
            </w:pPr>
            <w:r w:rsidRPr="005E1A59">
              <w:rPr>
                <w:color w:val="000000"/>
                <w:sz w:val="18"/>
                <w:szCs w:val="18"/>
              </w:rPr>
              <w:t>0,00</w:t>
            </w:r>
          </w:p>
        </w:tc>
        <w:tc>
          <w:tcPr>
            <w:tcW w:w="1312" w:type="dxa"/>
            <w:tcBorders>
              <w:top w:val="nil"/>
              <w:left w:val="single" w:sz="4" w:space="0" w:color="auto"/>
              <w:bottom w:val="nil"/>
              <w:right w:val="single" w:sz="4" w:space="0" w:color="auto"/>
            </w:tcBorders>
            <w:shd w:val="clear" w:color="auto" w:fill="FFFFFF" w:themeFill="background1"/>
            <w:noWrap/>
            <w:vAlign w:val="center"/>
            <w:tcPrChange w:id="2058" w:author="Конищева Анна Матвеевна" w:date="2021-02-19T17:04:00Z">
              <w:tcPr>
                <w:tcW w:w="1312" w:type="dxa"/>
                <w:gridSpan w:val="2"/>
                <w:tcBorders>
                  <w:top w:val="nil"/>
                  <w:left w:val="single" w:sz="4" w:space="0" w:color="auto"/>
                  <w:bottom w:val="nil"/>
                  <w:right w:val="single" w:sz="4" w:space="0" w:color="auto"/>
                </w:tcBorders>
                <w:shd w:val="clear" w:color="000000" w:fill="DCE6F1"/>
                <w:noWrap/>
                <w:vAlign w:val="center"/>
              </w:tcPr>
            </w:tcPrChange>
          </w:tcPr>
          <w:p w14:paraId="4C54D240" w14:textId="77777777" w:rsidR="00C456CF" w:rsidRPr="002A390C" w:rsidRDefault="00C456CF" w:rsidP="00C456CF">
            <w:pPr>
              <w:ind w:right="-144" w:hanging="108"/>
              <w:jc w:val="center"/>
              <w:rPr>
                <w:color w:val="000000"/>
                <w:sz w:val="18"/>
                <w:szCs w:val="18"/>
              </w:rPr>
            </w:pPr>
            <w:ins w:id="2059" w:author="Конищева Анна Матвеевна" w:date="2021-02-19T16:46:00Z">
              <w:r w:rsidRPr="002A390C">
                <w:rPr>
                  <w:color w:val="000000"/>
                  <w:sz w:val="18"/>
                  <w:szCs w:val="18"/>
                  <w:rPrChange w:id="2060" w:author="Конищева Анна Матвеевна" w:date="2021-02-19T16:48:00Z">
                    <w:rPr>
                      <w:color w:val="000000"/>
                    </w:rPr>
                  </w:rPrChange>
                </w:rPr>
                <w:t>0,00</w:t>
              </w:r>
            </w:ins>
            <w:del w:id="2061" w:author="Конищева Анна Матвеевна" w:date="2021-02-19T16:46:00Z">
              <w:r w:rsidRPr="002A390C" w:rsidDel="001335A3">
                <w:rPr>
                  <w:color w:val="000000"/>
                  <w:sz w:val="18"/>
                  <w:szCs w:val="18"/>
                </w:rPr>
                <w:delText>0,00</w:delText>
              </w:r>
            </w:del>
          </w:p>
        </w:tc>
        <w:tc>
          <w:tcPr>
            <w:tcW w:w="1312" w:type="dxa"/>
            <w:tcBorders>
              <w:top w:val="nil"/>
              <w:left w:val="single" w:sz="4" w:space="0" w:color="auto"/>
              <w:bottom w:val="nil"/>
              <w:right w:val="single" w:sz="4" w:space="0" w:color="auto"/>
            </w:tcBorders>
            <w:shd w:val="clear" w:color="auto" w:fill="auto"/>
            <w:noWrap/>
            <w:vAlign w:val="center"/>
            <w:tcPrChange w:id="2062" w:author="Конищева Анна Матвеевна" w:date="2021-02-19T17:04:00Z">
              <w:tcPr>
                <w:tcW w:w="1312" w:type="dxa"/>
                <w:gridSpan w:val="2"/>
                <w:tcBorders>
                  <w:top w:val="nil"/>
                  <w:left w:val="single" w:sz="4" w:space="0" w:color="auto"/>
                  <w:bottom w:val="nil"/>
                  <w:right w:val="single" w:sz="4" w:space="0" w:color="auto"/>
                </w:tcBorders>
                <w:shd w:val="clear" w:color="auto" w:fill="auto"/>
                <w:noWrap/>
                <w:vAlign w:val="center"/>
              </w:tcPr>
            </w:tcPrChange>
          </w:tcPr>
          <w:p w14:paraId="6D12CAAC" w14:textId="77777777" w:rsidR="00C456CF" w:rsidRPr="00C456CF" w:rsidRDefault="00C456CF" w:rsidP="00C456CF">
            <w:pPr>
              <w:ind w:right="-144" w:hanging="108"/>
              <w:jc w:val="center"/>
              <w:rPr>
                <w:color w:val="000000"/>
                <w:sz w:val="18"/>
                <w:szCs w:val="18"/>
              </w:rPr>
            </w:pPr>
            <w:ins w:id="2063" w:author="Конищева Анна Матвеевна" w:date="2021-02-19T16:49:00Z">
              <w:r w:rsidRPr="00C456CF">
                <w:rPr>
                  <w:color w:val="0000CC"/>
                  <w:sz w:val="18"/>
                  <w:szCs w:val="18"/>
                  <w:rPrChange w:id="2064" w:author="Конищева Анна Матвеевна" w:date="2021-02-19T16:54:00Z">
                    <w:rPr>
                      <w:color w:val="0000CC"/>
                    </w:rPr>
                  </w:rPrChange>
                </w:rPr>
                <w:t>0,00</w:t>
              </w:r>
            </w:ins>
            <w:del w:id="2065" w:author="Конищева Анна Матвеевна" w:date="2021-02-19T16:49:00Z">
              <w:r w:rsidRPr="00C456CF" w:rsidDel="00620F59">
                <w:rPr>
                  <w:color w:val="000000"/>
                  <w:sz w:val="18"/>
                  <w:szCs w:val="18"/>
                </w:rPr>
                <w:delText>0,00</w:delText>
              </w:r>
            </w:del>
          </w:p>
        </w:tc>
        <w:tc>
          <w:tcPr>
            <w:tcW w:w="1312" w:type="dxa"/>
            <w:tcBorders>
              <w:top w:val="nil"/>
              <w:left w:val="single" w:sz="4" w:space="0" w:color="auto"/>
              <w:bottom w:val="nil"/>
              <w:right w:val="single" w:sz="4" w:space="0" w:color="auto"/>
            </w:tcBorders>
            <w:shd w:val="clear" w:color="auto" w:fill="auto"/>
            <w:noWrap/>
            <w:vAlign w:val="center"/>
            <w:tcPrChange w:id="2066" w:author="Конищева Анна Матвеевна" w:date="2021-02-19T17:04:00Z">
              <w:tcPr>
                <w:tcW w:w="1312" w:type="dxa"/>
                <w:gridSpan w:val="2"/>
                <w:tcBorders>
                  <w:top w:val="nil"/>
                  <w:left w:val="single" w:sz="4" w:space="0" w:color="auto"/>
                  <w:bottom w:val="nil"/>
                  <w:right w:val="single" w:sz="4" w:space="0" w:color="auto"/>
                </w:tcBorders>
                <w:shd w:val="clear" w:color="auto" w:fill="auto"/>
                <w:noWrap/>
                <w:vAlign w:val="center"/>
              </w:tcPr>
            </w:tcPrChange>
          </w:tcPr>
          <w:p w14:paraId="04F61822" w14:textId="77777777" w:rsidR="00C456CF" w:rsidRPr="00C456CF" w:rsidRDefault="00C456CF" w:rsidP="00C456CF">
            <w:pPr>
              <w:ind w:right="-144" w:hanging="108"/>
              <w:jc w:val="center"/>
              <w:rPr>
                <w:color w:val="000000"/>
                <w:sz w:val="18"/>
                <w:szCs w:val="18"/>
              </w:rPr>
            </w:pPr>
            <w:ins w:id="2067" w:author="Конищева Анна Матвеевна" w:date="2021-02-19T16:59:00Z">
              <w:r w:rsidRPr="00C456CF">
                <w:rPr>
                  <w:color w:val="0000CC"/>
                  <w:sz w:val="18"/>
                  <w:szCs w:val="18"/>
                  <w:rPrChange w:id="2068" w:author="Конищева Анна Матвеевна" w:date="2021-02-19T16:59:00Z">
                    <w:rPr>
                      <w:color w:val="0000CC"/>
                    </w:rPr>
                  </w:rPrChange>
                </w:rPr>
                <w:t>0,00</w:t>
              </w:r>
            </w:ins>
            <w:del w:id="2069" w:author="Конищева Анна Матвеевна" w:date="2021-02-19T16:59:00Z">
              <w:r w:rsidRPr="00C456CF" w:rsidDel="00846DC2">
                <w:rPr>
                  <w:color w:val="000000"/>
                  <w:sz w:val="18"/>
                  <w:szCs w:val="18"/>
                </w:rPr>
                <w:delText>0,00</w:delText>
              </w:r>
            </w:del>
          </w:p>
        </w:tc>
        <w:tc>
          <w:tcPr>
            <w:tcW w:w="1305" w:type="dxa"/>
            <w:tcBorders>
              <w:top w:val="nil"/>
              <w:left w:val="single" w:sz="4" w:space="0" w:color="auto"/>
              <w:bottom w:val="nil"/>
              <w:right w:val="single" w:sz="4" w:space="0" w:color="auto"/>
            </w:tcBorders>
            <w:shd w:val="clear" w:color="auto" w:fill="auto"/>
            <w:noWrap/>
            <w:vAlign w:val="center"/>
            <w:tcPrChange w:id="2070" w:author="Конищева Анна Матвеевна" w:date="2021-02-19T17:04:00Z">
              <w:tcPr>
                <w:tcW w:w="1305" w:type="dxa"/>
                <w:gridSpan w:val="2"/>
                <w:tcBorders>
                  <w:top w:val="nil"/>
                  <w:left w:val="single" w:sz="4" w:space="0" w:color="auto"/>
                  <w:bottom w:val="nil"/>
                  <w:right w:val="single" w:sz="4" w:space="0" w:color="auto"/>
                </w:tcBorders>
                <w:shd w:val="clear" w:color="auto" w:fill="auto"/>
                <w:noWrap/>
                <w:vAlign w:val="center"/>
              </w:tcPr>
            </w:tcPrChange>
          </w:tcPr>
          <w:p w14:paraId="70087656" w14:textId="77777777" w:rsidR="00C456CF" w:rsidRPr="00C456CF" w:rsidRDefault="00C456CF" w:rsidP="00C456CF">
            <w:pPr>
              <w:ind w:right="-144" w:hanging="108"/>
              <w:jc w:val="center"/>
              <w:rPr>
                <w:color w:val="000000"/>
                <w:sz w:val="18"/>
                <w:szCs w:val="18"/>
              </w:rPr>
            </w:pPr>
            <w:ins w:id="2071" w:author="Конищева Анна Матвеевна" w:date="2021-02-19T17:03:00Z">
              <w:r w:rsidRPr="00C456CF">
                <w:rPr>
                  <w:color w:val="000000"/>
                  <w:sz w:val="18"/>
                  <w:szCs w:val="18"/>
                  <w:rPrChange w:id="2072" w:author="Конищева Анна Матвеевна" w:date="2021-02-19T17:03:00Z">
                    <w:rPr>
                      <w:color w:val="000000"/>
                    </w:rPr>
                  </w:rPrChange>
                </w:rPr>
                <w:t>0,00</w:t>
              </w:r>
            </w:ins>
            <w:del w:id="2073" w:author="Конищева Анна Матвеевна" w:date="2021-02-19T17:03:00Z">
              <w:r w:rsidRPr="00C456CF" w:rsidDel="007922F9">
                <w:rPr>
                  <w:color w:val="000000"/>
                  <w:sz w:val="18"/>
                  <w:szCs w:val="18"/>
                </w:rPr>
                <w:delText>0,00</w:delText>
              </w:r>
            </w:del>
          </w:p>
        </w:tc>
      </w:tr>
      <w:tr w:rsidR="00C456CF" w:rsidRPr="005E1A59" w14:paraId="2B11CBE5" w14:textId="77777777" w:rsidTr="00C72B40">
        <w:trPr>
          <w:trHeight w:val="330"/>
          <w:trPrChange w:id="2074" w:author="Конищева Анна Матвеевна" w:date="2021-02-19T17:05:00Z">
            <w:trPr>
              <w:gridAfter w:val="0"/>
              <w:trHeight w:val="330"/>
            </w:trPr>
          </w:trPrChange>
        </w:trPr>
        <w:tc>
          <w:tcPr>
            <w:tcW w:w="717" w:type="dxa"/>
            <w:tcBorders>
              <w:top w:val="nil"/>
              <w:left w:val="single" w:sz="4" w:space="0" w:color="auto"/>
              <w:bottom w:val="single" w:sz="4" w:space="0" w:color="auto"/>
              <w:right w:val="single" w:sz="4" w:space="0" w:color="auto"/>
            </w:tcBorders>
            <w:noWrap/>
            <w:vAlign w:val="center"/>
            <w:tcPrChange w:id="2075" w:author="Конищева Анна Матвеевна" w:date="2021-02-19T17:05:00Z">
              <w:tcPr>
                <w:tcW w:w="710" w:type="dxa"/>
                <w:tcBorders>
                  <w:top w:val="nil"/>
                  <w:left w:val="single" w:sz="4" w:space="0" w:color="auto"/>
                  <w:bottom w:val="single" w:sz="4" w:space="0" w:color="auto"/>
                  <w:right w:val="single" w:sz="4" w:space="0" w:color="auto"/>
                </w:tcBorders>
                <w:noWrap/>
                <w:vAlign w:val="center"/>
              </w:tcPr>
            </w:tcPrChange>
          </w:tcPr>
          <w:p w14:paraId="0B811E29" w14:textId="77777777" w:rsidR="00C456CF" w:rsidRPr="005E1A59" w:rsidRDefault="00C456CF" w:rsidP="00C456CF">
            <w:pPr>
              <w:ind w:right="-105" w:hanging="32"/>
              <w:rPr>
                <w:b/>
                <w:bCs/>
                <w:color w:val="000000"/>
                <w:sz w:val="18"/>
                <w:szCs w:val="18"/>
              </w:rPr>
            </w:pPr>
            <w:r w:rsidRPr="005E1A59">
              <w:rPr>
                <w:b/>
                <w:bCs/>
                <w:color w:val="000000"/>
                <w:sz w:val="18"/>
                <w:szCs w:val="18"/>
              </w:rPr>
              <w:t>16.1.</w:t>
            </w:r>
          </w:p>
        </w:tc>
        <w:tc>
          <w:tcPr>
            <w:tcW w:w="1723" w:type="dxa"/>
            <w:tcBorders>
              <w:top w:val="nil"/>
              <w:left w:val="nil"/>
              <w:bottom w:val="single" w:sz="4" w:space="0" w:color="auto"/>
              <w:right w:val="single" w:sz="4" w:space="0" w:color="auto"/>
            </w:tcBorders>
            <w:vAlign w:val="center"/>
            <w:tcPrChange w:id="2076" w:author="Конищева Анна Матвеевна" w:date="2021-02-19T17:05:00Z">
              <w:tcPr>
                <w:tcW w:w="1791" w:type="dxa"/>
                <w:gridSpan w:val="3"/>
                <w:tcBorders>
                  <w:top w:val="nil"/>
                  <w:left w:val="nil"/>
                  <w:bottom w:val="single" w:sz="4" w:space="0" w:color="auto"/>
                  <w:right w:val="single" w:sz="4" w:space="0" w:color="auto"/>
                </w:tcBorders>
                <w:vAlign w:val="center"/>
              </w:tcPr>
            </w:tcPrChange>
          </w:tcPr>
          <w:p w14:paraId="736EC9FB" w14:textId="77777777" w:rsidR="00C456CF" w:rsidRPr="005E1A59" w:rsidRDefault="00C456CF" w:rsidP="00C456CF">
            <w:pPr>
              <w:ind w:right="-105" w:hanging="32"/>
              <w:rPr>
                <w:b/>
                <w:bCs/>
                <w:color w:val="000000"/>
                <w:sz w:val="18"/>
                <w:szCs w:val="18"/>
              </w:rPr>
            </w:pPr>
            <w:r w:rsidRPr="005E1A59">
              <w:rPr>
                <w:b/>
                <w:bCs/>
                <w:color w:val="000000"/>
                <w:sz w:val="18"/>
                <w:szCs w:val="18"/>
              </w:rPr>
              <w:t>Отпуск конечному потребителю АО "РИР" (в гор. воде)</w:t>
            </w:r>
          </w:p>
        </w:tc>
        <w:tc>
          <w:tcPr>
            <w:tcW w:w="916" w:type="dxa"/>
            <w:tcBorders>
              <w:top w:val="nil"/>
              <w:left w:val="nil"/>
              <w:bottom w:val="single" w:sz="4" w:space="0" w:color="auto"/>
              <w:right w:val="single" w:sz="4" w:space="0" w:color="auto"/>
            </w:tcBorders>
            <w:noWrap/>
            <w:vAlign w:val="center"/>
            <w:tcPrChange w:id="2077" w:author="Конищева Анна Матвеевна" w:date="2021-02-19T17:05:00Z">
              <w:tcPr>
                <w:tcW w:w="909" w:type="dxa"/>
                <w:gridSpan w:val="2"/>
                <w:tcBorders>
                  <w:top w:val="nil"/>
                  <w:left w:val="nil"/>
                  <w:bottom w:val="single" w:sz="4" w:space="0" w:color="auto"/>
                  <w:right w:val="single" w:sz="4" w:space="0" w:color="auto"/>
                </w:tcBorders>
                <w:noWrap/>
                <w:vAlign w:val="center"/>
              </w:tcPr>
            </w:tcPrChange>
          </w:tcPr>
          <w:p w14:paraId="7C47A022"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2078" w:author="Конищева Анна Матвеевна" w:date="2021-02-19T17:05:00Z">
              <w:tcPr>
                <w:tcW w:w="740" w:type="dxa"/>
                <w:gridSpan w:val="2"/>
                <w:tcBorders>
                  <w:top w:val="nil"/>
                  <w:left w:val="nil"/>
                  <w:bottom w:val="single" w:sz="4" w:space="0" w:color="auto"/>
                  <w:right w:val="single" w:sz="4" w:space="0" w:color="auto"/>
                </w:tcBorders>
                <w:noWrap/>
                <w:vAlign w:val="center"/>
              </w:tcPr>
            </w:tcPrChange>
          </w:tcPr>
          <w:p w14:paraId="62D74597" w14:textId="77777777" w:rsidR="00C456CF" w:rsidRPr="005E1A59" w:rsidRDefault="00C456CF" w:rsidP="00C456CF">
            <w:pPr>
              <w:ind w:right="-105" w:hanging="32"/>
              <w:rPr>
                <w:b/>
                <w:bCs/>
                <w:color w:val="000000"/>
                <w:sz w:val="18"/>
                <w:szCs w:val="18"/>
              </w:rPr>
            </w:pPr>
            <w:r w:rsidRPr="005E1A59">
              <w:rPr>
                <w:b/>
                <w:bCs/>
                <w:color w:val="000000"/>
                <w:sz w:val="18"/>
                <w:szCs w:val="18"/>
              </w:rPr>
              <w:t>1434,21</w:t>
            </w:r>
          </w:p>
        </w:tc>
        <w:tc>
          <w:tcPr>
            <w:tcW w:w="745" w:type="dxa"/>
            <w:tcBorders>
              <w:top w:val="nil"/>
              <w:left w:val="nil"/>
              <w:bottom w:val="single" w:sz="4" w:space="0" w:color="auto"/>
              <w:right w:val="single" w:sz="4" w:space="0" w:color="auto"/>
            </w:tcBorders>
            <w:noWrap/>
            <w:vAlign w:val="center"/>
            <w:tcPrChange w:id="2079" w:author="Конищева Анна Матвеевна" w:date="2021-02-19T17:05:00Z">
              <w:tcPr>
                <w:tcW w:w="740" w:type="dxa"/>
                <w:gridSpan w:val="2"/>
                <w:tcBorders>
                  <w:top w:val="nil"/>
                  <w:left w:val="nil"/>
                  <w:bottom w:val="single" w:sz="4" w:space="0" w:color="auto"/>
                  <w:right w:val="single" w:sz="4" w:space="0" w:color="auto"/>
                </w:tcBorders>
                <w:noWrap/>
                <w:vAlign w:val="center"/>
              </w:tcPr>
            </w:tcPrChange>
          </w:tcPr>
          <w:p w14:paraId="77959AD4" w14:textId="77777777" w:rsidR="00C456CF" w:rsidRPr="005E1A59" w:rsidRDefault="00C456CF" w:rsidP="00C456CF">
            <w:pPr>
              <w:ind w:right="-105" w:hanging="32"/>
              <w:rPr>
                <w:b/>
                <w:bCs/>
                <w:color w:val="000000"/>
                <w:sz w:val="18"/>
                <w:szCs w:val="18"/>
              </w:rPr>
            </w:pPr>
            <w:r w:rsidRPr="005E1A59">
              <w:rPr>
                <w:b/>
                <w:bCs/>
                <w:color w:val="000000"/>
                <w:sz w:val="18"/>
                <w:szCs w:val="18"/>
              </w:rPr>
              <w:t>1288,88</w:t>
            </w:r>
          </w:p>
        </w:tc>
        <w:tc>
          <w:tcPr>
            <w:tcW w:w="1312" w:type="dxa"/>
            <w:tcBorders>
              <w:top w:val="single" w:sz="8" w:space="0" w:color="auto"/>
              <w:left w:val="single" w:sz="4" w:space="0" w:color="auto"/>
              <w:bottom w:val="single" w:sz="8" w:space="0" w:color="auto"/>
              <w:right w:val="single" w:sz="4" w:space="0" w:color="auto"/>
            </w:tcBorders>
            <w:shd w:val="clear" w:color="auto" w:fill="FFFFFF" w:themeFill="background1"/>
            <w:noWrap/>
            <w:vAlign w:val="bottom"/>
            <w:tcPrChange w:id="2080" w:author="Конищева Анна Матвеевна" w:date="2021-02-19T17:05:00Z">
              <w:tcPr>
                <w:tcW w:w="1301" w:type="dxa"/>
                <w:gridSpan w:val="2"/>
                <w:tcBorders>
                  <w:top w:val="single" w:sz="8" w:space="0" w:color="auto"/>
                  <w:left w:val="single" w:sz="4" w:space="0" w:color="auto"/>
                  <w:bottom w:val="single" w:sz="8" w:space="0" w:color="auto"/>
                  <w:right w:val="single" w:sz="4" w:space="0" w:color="auto"/>
                </w:tcBorders>
                <w:shd w:val="clear" w:color="000000" w:fill="DCE6F1"/>
                <w:noWrap/>
                <w:vAlign w:val="bottom"/>
              </w:tcPr>
            </w:tcPrChange>
          </w:tcPr>
          <w:p w14:paraId="4161A336" w14:textId="77777777" w:rsidR="00C456CF" w:rsidRPr="002A390C" w:rsidRDefault="00C456CF" w:rsidP="00C456CF">
            <w:pPr>
              <w:ind w:right="-105" w:hanging="32"/>
              <w:rPr>
                <w:bCs/>
                <w:color w:val="000000"/>
                <w:sz w:val="18"/>
                <w:szCs w:val="18"/>
                <w:rPrChange w:id="2081" w:author="Конищева Анна Матвеевна" w:date="2021-02-19T16:48:00Z">
                  <w:rPr>
                    <w:b/>
                    <w:bCs/>
                    <w:color w:val="000000"/>
                    <w:sz w:val="18"/>
                    <w:szCs w:val="18"/>
                  </w:rPr>
                </w:rPrChange>
              </w:rPr>
            </w:pPr>
            <w:ins w:id="2082" w:author="Конищева Анна Матвеевна" w:date="2021-02-19T16:46:00Z">
              <w:r w:rsidRPr="002A390C">
                <w:rPr>
                  <w:rFonts w:ascii="Calibri" w:hAnsi="Calibri"/>
                  <w:bCs/>
                  <w:sz w:val="18"/>
                  <w:szCs w:val="18"/>
                  <w:rPrChange w:id="2083" w:author="Конищева Анна Матвеевна" w:date="2021-02-19T16:48:00Z">
                    <w:rPr>
                      <w:rFonts w:ascii="Calibri" w:hAnsi="Calibri"/>
                      <w:b/>
                      <w:bCs/>
                    </w:rPr>
                  </w:rPrChange>
                </w:rPr>
                <w:t>1171,80</w:t>
              </w:r>
            </w:ins>
            <w:del w:id="2084" w:author="Конищева Анна Матвеевна" w:date="2021-02-19T16:46:00Z">
              <w:r w:rsidRPr="002A390C" w:rsidDel="001335A3">
                <w:rPr>
                  <w:bCs/>
                  <w:color w:val="000000"/>
                  <w:sz w:val="18"/>
                  <w:szCs w:val="18"/>
                  <w:rPrChange w:id="2085" w:author="Конищева Анна Матвеевна" w:date="2021-02-19T16:48:00Z">
                    <w:rPr>
                      <w:b/>
                      <w:bCs/>
                      <w:color w:val="000000"/>
                      <w:sz w:val="18"/>
                      <w:szCs w:val="18"/>
                    </w:rPr>
                  </w:rPrChange>
                </w:rPr>
                <w:delText>1430,20</w:delText>
              </w:r>
            </w:del>
          </w:p>
        </w:tc>
        <w:tc>
          <w:tcPr>
            <w:tcW w:w="1312" w:type="dxa"/>
            <w:tcBorders>
              <w:top w:val="single" w:sz="8" w:space="0" w:color="auto"/>
              <w:left w:val="single" w:sz="4" w:space="0" w:color="auto"/>
              <w:bottom w:val="single" w:sz="8" w:space="0" w:color="auto"/>
              <w:right w:val="single" w:sz="4" w:space="0" w:color="auto"/>
            </w:tcBorders>
            <w:shd w:val="clear" w:color="auto" w:fill="FFFFFF" w:themeFill="background1"/>
            <w:noWrap/>
            <w:vAlign w:val="bottom"/>
            <w:tcPrChange w:id="2086" w:author="Конищева Анна Матвеевна" w:date="2021-02-19T17:05:00Z">
              <w:tcPr>
                <w:tcW w:w="1301" w:type="dxa"/>
                <w:gridSpan w:val="2"/>
                <w:tcBorders>
                  <w:top w:val="single" w:sz="8" w:space="0" w:color="auto"/>
                  <w:left w:val="single" w:sz="4" w:space="0" w:color="auto"/>
                  <w:bottom w:val="single" w:sz="8" w:space="0" w:color="auto"/>
                  <w:right w:val="single" w:sz="4" w:space="0" w:color="auto"/>
                </w:tcBorders>
                <w:shd w:val="clear" w:color="000000" w:fill="FCD5B4"/>
                <w:noWrap/>
                <w:vAlign w:val="bottom"/>
              </w:tcPr>
            </w:tcPrChange>
          </w:tcPr>
          <w:p w14:paraId="59BF338B" w14:textId="77777777" w:rsidR="00C456CF" w:rsidRPr="00C456CF" w:rsidRDefault="00C456CF" w:rsidP="00C456CF">
            <w:pPr>
              <w:ind w:right="-105" w:hanging="32"/>
              <w:rPr>
                <w:bCs/>
                <w:color w:val="000000"/>
                <w:sz w:val="18"/>
                <w:szCs w:val="18"/>
                <w:rPrChange w:id="2087" w:author="Конищева Анна Матвеевна" w:date="2021-02-19T16:54:00Z">
                  <w:rPr>
                    <w:b/>
                    <w:bCs/>
                    <w:color w:val="000000"/>
                    <w:sz w:val="18"/>
                    <w:szCs w:val="18"/>
                  </w:rPr>
                </w:rPrChange>
              </w:rPr>
            </w:pPr>
            <w:ins w:id="2088" w:author="Конищева Анна Матвеевна" w:date="2021-02-19T16:49:00Z">
              <w:r w:rsidRPr="00C456CF">
                <w:rPr>
                  <w:rFonts w:ascii="Calibri" w:hAnsi="Calibri"/>
                  <w:bCs/>
                  <w:sz w:val="18"/>
                  <w:szCs w:val="18"/>
                  <w:rPrChange w:id="2089" w:author="Конищева Анна Матвеевна" w:date="2021-02-19T16:54:00Z">
                    <w:rPr>
                      <w:rFonts w:ascii="Calibri" w:hAnsi="Calibri"/>
                      <w:b/>
                      <w:bCs/>
                    </w:rPr>
                  </w:rPrChange>
                </w:rPr>
                <w:t>1298,61</w:t>
              </w:r>
            </w:ins>
            <w:del w:id="2090" w:author="Конищева Анна Матвеевна" w:date="2021-02-19T16:49:00Z">
              <w:r w:rsidRPr="00C456CF" w:rsidDel="00620F59">
                <w:rPr>
                  <w:bCs/>
                  <w:color w:val="000000"/>
                  <w:sz w:val="18"/>
                  <w:szCs w:val="18"/>
                  <w:rPrChange w:id="2091" w:author="Конищева Анна Матвеевна" w:date="2021-02-19T16:54:00Z">
                    <w:rPr>
                      <w:b/>
                      <w:bCs/>
                      <w:color w:val="000000"/>
                      <w:sz w:val="18"/>
                      <w:szCs w:val="18"/>
                    </w:rPr>
                  </w:rPrChange>
                </w:rPr>
                <w:delText>1393,61</w:delText>
              </w:r>
            </w:del>
          </w:p>
        </w:tc>
        <w:tc>
          <w:tcPr>
            <w:tcW w:w="1312" w:type="dxa"/>
            <w:tcBorders>
              <w:top w:val="single" w:sz="8" w:space="0" w:color="auto"/>
              <w:left w:val="single" w:sz="4" w:space="0" w:color="auto"/>
              <w:bottom w:val="single" w:sz="8" w:space="0" w:color="auto"/>
              <w:right w:val="single" w:sz="4" w:space="0" w:color="auto"/>
            </w:tcBorders>
            <w:shd w:val="clear" w:color="auto" w:fill="FFFFFF" w:themeFill="background1"/>
            <w:noWrap/>
            <w:vAlign w:val="bottom"/>
            <w:tcPrChange w:id="2092" w:author="Конищева Анна Матвеевна" w:date="2021-02-19T17:05:00Z">
              <w:tcPr>
                <w:tcW w:w="1301" w:type="dxa"/>
                <w:gridSpan w:val="2"/>
                <w:tcBorders>
                  <w:top w:val="single" w:sz="8" w:space="0" w:color="auto"/>
                  <w:left w:val="single" w:sz="4" w:space="0" w:color="auto"/>
                  <w:bottom w:val="single" w:sz="8" w:space="0" w:color="auto"/>
                  <w:right w:val="single" w:sz="4" w:space="0" w:color="auto"/>
                </w:tcBorders>
                <w:shd w:val="clear" w:color="000000" w:fill="FCD5B4"/>
                <w:noWrap/>
                <w:vAlign w:val="bottom"/>
              </w:tcPr>
            </w:tcPrChange>
          </w:tcPr>
          <w:p w14:paraId="17294F0A" w14:textId="77777777" w:rsidR="00C456CF" w:rsidRPr="00C456CF" w:rsidRDefault="00C456CF" w:rsidP="00C456CF">
            <w:pPr>
              <w:ind w:right="-105" w:hanging="32"/>
              <w:rPr>
                <w:bCs/>
                <w:color w:val="000000"/>
                <w:sz w:val="18"/>
                <w:szCs w:val="18"/>
                <w:rPrChange w:id="2093" w:author="Конищева Анна Матвеевна" w:date="2021-02-19T16:59:00Z">
                  <w:rPr>
                    <w:b/>
                    <w:bCs/>
                    <w:color w:val="000000"/>
                    <w:sz w:val="18"/>
                    <w:szCs w:val="18"/>
                  </w:rPr>
                </w:rPrChange>
              </w:rPr>
            </w:pPr>
            <w:ins w:id="2094" w:author="Конищева Анна Матвеевна" w:date="2021-02-19T16:59:00Z">
              <w:r w:rsidRPr="00C456CF">
                <w:rPr>
                  <w:rFonts w:ascii="Calibri" w:hAnsi="Calibri"/>
                  <w:bCs/>
                  <w:sz w:val="18"/>
                  <w:szCs w:val="18"/>
                  <w:rPrChange w:id="2095" w:author="Конищева Анна Матвеевна" w:date="2021-02-19T16:59:00Z">
                    <w:rPr>
                      <w:rFonts w:ascii="Calibri" w:hAnsi="Calibri"/>
                      <w:b/>
                      <w:bCs/>
                    </w:rPr>
                  </w:rPrChange>
                </w:rPr>
                <w:t>1295,28</w:t>
              </w:r>
            </w:ins>
            <w:del w:id="2096" w:author="Конищева Анна Матвеевна" w:date="2021-02-19T16:59:00Z">
              <w:r w:rsidRPr="00C456CF" w:rsidDel="00846DC2">
                <w:rPr>
                  <w:bCs/>
                  <w:color w:val="000000"/>
                  <w:sz w:val="18"/>
                  <w:szCs w:val="18"/>
                  <w:rPrChange w:id="2097" w:author="Конищева Анна Матвеевна" w:date="2021-02-19T16:59:00Z">
                    <w:rPr>
                      <w:b/>
                      <w:bCs/>
                      <w:color w:val="000000"/>
                      <w:sz w:val="18"/>
                      <w:szCs w:val="18"/>
                    </w:rPr>
                  </w:rPrChange>
                </w:rPr>
                <w:delText>1298,92</w:delText>
              </w:r>
            </w:del>
          </w:p>
        </w:tc>
        <w:tc>
          <w:tcPr>
            <w:tcW w:w="1305" w:type="dxa"/>
            <w:tcBorders>
              <w:top w:val="single" w:sz="8" w:space="0" w:color="auto"/>
              <w:left w:val="single" w:sz="4" w:space="0" w:color="auto"/>
              <w:bottom w:val="single" w:sz="8" w:space="0" w:color="auto"/>
              <w:right w:val="single" w:sz="4" w:space="0" w:color="auto"/>
            </w:tcBorders>
            <w:shd w:val="clear" w:color="auto" w:fill="FFFFFF" w:themeFill="background1"/>
            <w:noWrap/>
            <w:vAlign w:val="bottom"/>
            <w:tcPrChange w:id="2098" w:author="Конищева Анна Матвеевна" w:date="2021-02-19T17:05:00Z">
              <w:tcPr>
                <w:tcW w:w="1294" w:type="dxa"/>
                <w:tcBorders>
                  <w:top w:val="nil"/>
                  <w:left w:val="nil"/>
                  <w:bottom w:val="single" w:sz="4" w:space="0" w:color="auto"/>
                  <w:right w:val="single" w:sz="4" w:space="0" w:color="auto"/>
                </w:tcBorders>
                <w:noWrap/>
                <w:vAlign w:val="center"/>
              </w:tcPr>
            </w:tcPrChange>
          </w:tcPr>
          <w:p w14:paraId="26C9E98F" w14:textId="77777777" w:rsidR="00C456CF" w:rsidRPr="00C456CF" w:rsidRDefault="00C456CF" w:rsidP="00C456CF">
            <w:pPr>
              <w:ind w:right="-105" w:hanging="32"/>
              <w:rPr>
                <w:bCs/>
                <w:color w:val="000000"/>
                <w:sz w:val="18"/>
                <w:szCs w:val="18"/>
                <w:rPrChange w:id="2099" w:author="Конищева Анна Матвеевна" w:date="2021-02-19T17:03:00Z">
                  <w:rPr>
                    <w:b/>
                    <w:bCs/>
                    <w:color w:val="000000"/>
                    <w:sz w:val="18"/>
                    <w:szCs w:val="18"/>
                  </w:rPr>
                </w:rPrChange>
              </w:rPr>
            </w:pPr>
            <w:ins w:id="2100" w:author="Конищева Анна Матвеевна" w:date="2021-02-19T17:03:00Z">
              <w:r w:rsidRPr="00C456CF">
                <w:rPr>
                  <w:rFonts w:ascii="Calibri" w:hAnsi="Calibri"/>
                  <w:bCs/>
                  <w:sz w:val="18"/>
                  <w:szCs w:val="18"/>
                  <w:rPrChange w:id="2101" w:author="Конищева Анна Матвеевна" w:date="2021-02-19T17:03:00Z">
                    <w:rPr>
                      <w:rFonts w:ascii="Calibri" w:hAnsi="Calibri"/>
                      <w:b/>
                      <w:bCs/>
                    </w:rPr>
                  </w:rPrChange>
                </w:rPr>
                <w:t>1295,28</w:t>
              </w:r>
            </w:ins>
            <w:del w:id="2102" w:author="Конищева Анна Матвеевна" w:date="2021-02-19T17:03:00Z">
              <w:r w:rsidRPr="00C456CF" w:rsidDel="007922F9">
                <w:rPr>
                  <w:bCs/>
                  <w:color w:val="000000"/>
                  <w:sz w:val="18"/>
                  <w:szCs w:val="18"/>
                  <w:rPrChange w:id="2103" w:author="Конищева Анна Матвеевна" w:date="2021-02-19T17:03:00Z">
                    <w:rPr>
                      <w:b/>
                      <w:bCs/>
                      <w:color w:val="000000"/>
                      <w:sz w:val="18"/>
                      <w:szCs w:val="18"/>
                    </w:rPr>
                  </w:rPrChange>
                </w:rPr>
                <w:delText>1343,86</w:delText>
              </w:r>
            </w:del>
          </w:p>
        </w:tc>
      </w:tr>
      <w:tr w:rsidR="00C456CF" w:rsidRPr="005E1A59" w14:paraId="1DDE4415" w14:textId="77777777" w:rsidTr="00C72B40">
        <w:trPr>
          <w:trHeight w:val="290"/>
          <w:trPrChange w:id="2104" w:author="Конищева Анна Матвеевна" w:date="2021-02-19T17:05:00Z">
            <w:trPr>
              <w:gridAfter w:val="0"/>
              <w:trHeight w:val="290"/>
            </w:trPr>
          </w:trPrChange>
        </w:trPr>
        <w:tc>
          <w:tcPr>
            <w:tcW w:w="717" w:type="dxa"/>
            <w:tcBorders>
              <w:top w:val="nil"/>
              <w:left w:val="single" w:sz="4" w:space="0" w:color="auto"/>
              <w:bottom w:val="single" w:sz="4" w:space="0" w:color="auto"/>
              <w:right w:val="single" w:sz="4" w:space="0" w:color="auto"/>
            </w:tcBorders>
            <w:noWrap/>
            <w:vAlign w:val="center"/>
            <w:tcPrChange w:id="2105" w:author="Конищева Анна Матвеевна" w:date="2021-02-19T17:05:00Z">
              <w:tcPr>
                <w:tcW w:w="717" w:type="dxa"/>
                <w:gridSpan w:val="2"/>
                <w:tcBorders>
                  <w:top w:val="nil"/>
                  <w:left w:val="single" w:sz="4" w:space="0" w:color="auto"/>
                  <w:bottom w:val="single" w:sz="4" w:space="0" w:color="auto"/>
                  <w:right w:val="single" w:sz="4" w:space="0" w:color="auto"/>
                </w:tcBorders>
                <w:noWrap/>
                <w:vAlign w:val="center"/>
              </w:tcPr>
            </w:tcPrChange>
          </w:tcPr>
          <w:p w14:paraId="64C7EBD4" w14:textId="77777777" w:rsidR="00C456CF" w:rsidRPr="005E1A59" w:rsidRDefault="00C456CF" w:rsidP="00C456CF">
            <w:pPr>
              <w:ind w:right="-105" w:hanging="32"/>
              <w:rPr>
                <w:b/>
                <w:bCs/>
                <w:color w:val="000000"/>
                <w:sz w:val="18"/>
                <w:szCs w:val="18"/>
              </w:rPr>
            </w:pPr>
            <w:r w:rsidRPr="005E1A59">
              <w:rPr>
                <w:b/>
                <w:bCs/>
                <w:color w:val="000000"/>
                <w:sz w:val="18"/>
                <w:szCs w:val="18"/>
              </w:rPr>
              <w:t>16.2.</w:t>
            </w:r>
          </w:p>
        </w:tc>
        <w:tc>
          <w:tcPr>
            <w:tcW w:w="1723" w:type="dxa"/>
            <w:tcBorders>
              <w:top w:val="nil"/>
              <w:left w:val="nil"/>
              <w:bottom w:val="single" w:sz="4" w:space="0" w:color="auto"/>
              <w:right w:val="single" w:sz="4" w:space="0" w:color="auto"/>
            </w:tcBorders>
            <w:vAlign w:val="center"/>
            <w:tcPrChange w:id="2106" w:author="Конищева Анна Матвеевна" w:date="2021-02-19T17:05:00Z">
              <w:tcPr>
                <w:tcW w:w="1723" w:type="dxa"/>
                <w:tcBorders>
                  <w:top w:val="nil"/>
                  <w:left w:val="nil"/>
                  <w:bottom w:val="single" w:sz="4" w:space="0" w:color="auto"/>
                  <w:right w:val="single" w:sz="4" w:space="0" w:color="auto"/>
                </w:tcBorders>
                <w:vAlign w:val="center"/>
              </w:tcPr>
            </w:tcPrChange>
          </w:tcPr>
          <w:p w14:paraId="64AF0379" w14:textId="77777777" w:rsidR="00C456CF" w:rsidRPr="005E1A59" w:rsidRDefault="00C456CF" w:rsidP="00C456CF">
            <w:pPr>
              <w:ind w:right="-105" w:hanging="32"/>
              <w:rPr>
                <w:b/>
                <w:bCs/>
                <w:color w:val="000000"/>
                <w:sz w:val="18"/>
                <w:szCs w:val="18"/>
              </w:rPr>
            </w:pPr>
            <w:r w:rsidRPr="005E1A59">
              <w:rPr>
                <w:b/>
                <w:bCs/>
                <w:color w:val="000000"/>
                <w:sz w:val="18"/>
                <w:szCs w:val="18"/>
              </w:rPr>
              <w:t>Отпуск конечному потребителю АО "РИР" (Всего)</w:t>
            </w:r>
          </w:p>
        </w:tc>
        <w:tc>
          <w:tcPr>
            <w:tcW w:w="916" w:type="dxa"/>
            <w:tcBorders>
              <w:top w:val="nil"/>
              <w:left w:val="nil"/>
              <w:bottom w:val="single" w:sz="4" w:space="0" w:color="auto"/>
              <w:right w:val="single" w:sz="4" w:space="0" w:color="auto"/>
            </w:tcBorders>
            <w:noWrap/>
            <w:vAlign w:val="center"/>
            <w:tcPrChange w:id="2107" w:author="Конищева Анна Матвеевна" w:date="2021-02-19T17:05:00Z">
              <w:tcPr>
                <w:tcW w:w="916" w:type="dxa"/>
                <w:gridSpan w:val="2"/>
                <w:tcBorders>
                  <w:top w:val="nil"/>
                  <w:left w:val="nil"/>
                  <w:bottom w:val="single" w:sz="4" w:space="0" w:color="auto"/>
                  <w:right w:val="single" w:sz="4" w:space="0" w:color="auto"/>
                </w:tcBorders>
                <w:noWrap/>
                <w:vAlign w:val="center"/>
              </w:tcPr>
            </w:tcPrChange>
          </w:tcPr>
          <w:p w14:paraId="29252288" w14:textId="77777777" w:rsidR="00C456CF" w:rsidRPr="005E1A59" w:rsidRDefault="00C456CF" w:rsidP="00C456CF">
            <w:pPr>
              <w:ind w:right="-105" w:hanging="32"/>
              <w:rPr>
                <w:b/>
                <w:bCs/>
                <w:color w:val="000000"/>
                <w:sz w:val="18"/>
                <w:szCs w:val="18"/>
              </w:rPr>
            </w:pPr>
            <w:proofErr w:type="spellStart"/>
            <w:r w:rsidRPr="005E1A59">
              <w:rPr>
                <w:b/>
                <w:bCs/>
                <w:color w:val="000000"/>
                <w:sz w:val="18"/>
                <w:szCs w:val="18"/>
              </w:rPr>
              <w:t>тыс.Гкал</w:t>
            </w:r>
            <w:proofErr w:type="spellEnd"/>
          </w:p>
        </w:tc>
        <w:tc>
          <w:tcPr>
            <w:tcW w:w="745" w:type="dxa"/>
            <w:tcBorders>
              <w:top w:val="nil"/>
              <w:left w:val="nil"/>
              <w:bottom w:val="single" w:sz="4" w:space="0" w:color="auto"/>
              <w:right w:val="single" w:sz="4" w:space="0" w:color="auto"/>
            </w:tcBorders>
            <w:noWrap/>
            <w:vAlign w:val="center"/>
            <w:tcPrChange w:id="2108" w:author="Конищева Анна Матвеевна" w:date="2021-02-19T17:05:00Z">
              <w:tcPr>
                <w:tcW w:w="745" w:type="dxa"/>
                <w:gridSpan w:val="2"/>
                <w:tcBorders>
                  <w:top w:val="nil"/>
                  <w:left w:val="nil"/>
                  <w:bottom w:val="single" w:sz="4" w:space="0" w:color="auto"/>
                  <w:right w:val="single" w:sz="4" w:space="0" w:color="auto"/>
                </w:tcBorders>
                <w:noWrap/>
                <w:vAlign w:val="center"/>
              </w:tcPr>
            </w:tcPrChange>
          </w:tcPr>
          <w:p w14:paraId="10AA92A0" w14:textId="77777777" w:rsidR="00C456CF" w:rsidRPr="005E1A59" w:rsidRDefault="00C456CF" w:rsidP="00C456CF">
            <w:pPr>
              <w:ind w:right="-105" w:hanging="32"/>
              <w:rPr>
                <w:b/>
                <w:bCs/>
                <w:color w:val="000000"/>
                <w:sz w:val="18"/>
                <w:szCs w:val="18"/>
              </w:rPr>
            </w:pPr>
            <w:r w:rsidRPr="005E1A59">
              <w:rPr>
                <w:b/>
                <w:bCs/>
                <w:color w:val="000000"/>
                <w:sz w:val="18"/>
                <w:szCs w:val="18"/>
              </w:rPr>
              <w:t>1717,65</w:t>
            </w:r>
          </w:p>
        </w:tc>
        <w:tc>
          <w:tcPr>
            <w:tcW w:w="745" w:type="dxa"/>
            <w:tcBorders>
              <w:top w:val="nil"/>
              <w:left w:val="nil"/>
              <w:bottom w:val="single" w:sz="4" w:space="0" w:color="auto"/>
              <w:right w:val="single" w:sz="4" w:space="0" w:color="auto"/>
            </w:tcBorders>
            <w:noWrap/>
            <w:vAlign w:val="center"/>
            <w:tcPrChange w:id="2109" w:author="Конищева Анна Матвеевна" w:date="2021-02-19T17:05:00Z">
              <w:tcPr>
                <w:tcW w:w="745" w:type="dxa"/>
                <w:gridSpan w:val="2"/>
                <w:tcBorders>
                  <w:top w:val="nil"/>
                  <w:left w:val="nil"/>
                  <w:bottom w:val="single" w:sz="4" w:space="0" w:color="auto"/>
                  <w:right w:val="single" w:sz="4" w:space="0" w:color="auto"/>
                </w:tcBorders>
                <w:noWrap/>
                <w:vAlign w:val="center"/>
              </w:tcPr>
            </w:tcPrChange>
          </w:tcPr>
          <w:p w14:paraId="7AC7C815" w14:textId="77777777" w:rsidR="00C456CF" w:rsidRPr="005E1A59" w:rsidRDefault="00C456CF" w:rsidP="00C456CF">
            <w:pPr>
              <w:ind w:right="-105" w:hanging="32"/>
              <w:rPr>
                <w:b/>
                <w:bCs/>
                <w:color w:val="000000"/>
                <w:sz w:val="18"/>
                <w:szCs w:val="18"/>
              </w:rPr>
            </w:pPr>
            <w:r w:rsidRPr="005E1A59">
              <w:rPr>
                <w:b/>
                <w:bCs/>
                <w:color w:val="000000"/>
                <w:sz w:val="18"/>
                <w:szCs w:val="18"/>
              </w:rPr>
              <w:t>1577,08</w:t>
            </w:r>
          </w:p>
        </w:tc>
        <w:tc>
          <w:tcPr>
            <w:tcW w:w="1312" w:type="dxa"/>
            <w:tcBorders>
              <w:top w:val="nil"/>
              <w:left w:val="single" w:sz="4" w:space="0" w:color="auto"/>
              <w:bottom w:val="single" w:sz="8" w:space="0" w:color="auto"/>
              <w:right w:val="single" w:sz="4" w:space="0" w:color="auto"/>
            </w:tcBorders>
            <w:shd w:val="clear" w:color="auto" w:fill="FFFFFF" w:themeFill="background1"/>
            <w:noWrap/>
            <w:vAlign w:val="bottom"/>
            <w:tcPrChange w:id="2110" w:author="Конищева Анна Матвеевна" w:date="2021-02-19T17:05:00Z">
              <w:tcPr>
                <w:tcW w:w="1312" w:type="dxa"/>
                <w:gridSpan w:val="2"/>
                <w:tcBorders>
                  <w:top w:val="nil"/>
                  <w:left w:val="single" w:sz="4" w:space="0" w:color="auto"/>
                  <w:bottom w:val="single" w:sz="8" w:space="0" w:color="auto"/>
                  <w:right w:val="single" w:sz="4" w:space="0" w:color="auto"/>
                </w:tcBorders>
                <w:shd w:val="clear" w:color="000000" w:fill="DCE6F1"/>
                <w:noWrap/>
                <w:vAlign w:val="bottom"/>
              </w:tcPr>
            </w:tcPrChange>
          </w:tcPr>
          <w:p w14:paraId="5D53C42A" w14:textId="77777777" w:rsidR="00C456CF" w:rsidRPr="002A390C" w:rsidRDefault="00C456CF" w:rsidP="00C456CF">
            <w:pPr>
              <w:ind w:right="-105" w:hanging="32"/>
              <w:rPr>
                <w:bCs/>
                <w:color w:val="000000"/>
                <w:sz w:val="18"/>
                <w:szCs w:val="18"/>
                <w:rPrChange w:id="2111" w:author="Конищева Анна Матвеевна" w:date="2021-02-19T16:48:00Z">
                  <w:rPr>
                    <w:b/>
                    <w:bCs/>
                    <w:color w:val="000000"/>
                    <w:sz w:val="18"/>
                    <w:szCs w:val="18"/>
                  </w:rPr>
                </w:rPrChange>
              </w:rPr>
            </w:pPr>
            <w:ins w:id="2112" w:author="Конищева Анна Матвеевна" w:date="2021-02-19T16:46:00Z">
              <w:r w:rsidRPr="002A390C">
                <w:rPr>
                  <w:rFonts w:ascii="Calibri" w:hAnsi="Calibri"/>
                  <w:bCs/>
                  <w:sz w:val="18"/>
                  <w:szCs w:val="18"/>
                  <w:rPrChange w:id="2113" w:author="Конищева Анна Матвеевна" w:date="2021-02-19T16:48:00Z">
                    <w:rPr>
                      <w:rFonts w:ascii="Calibri" w:hAnsi="Calibri"/>
                      <w:b/>
                      <w:bCs/>
                    </w:rPr>
                  </w:rPrChange>
                </w:rPr>
                <w:t>1435,41</w:t>
              </w:r>
            </w:ins>
            <w:del w:id="2114" w:author="Конищева Анна Матвеевна" w:date="2021-02-19T16:46:00Z">
              <w:r w:rsidRPr="002A390C" w:rsidDel="001335A3">
                <w:rPr>
                  <w:bCs/>
                  <w:color w:val="000000"/>
                  <w:sz w:val="18"/>
                  <w:szCs w:val="18"/>
                  <w:rPrChange w:id="2115" w:author="Конищева Анна Матвеевна" w:date="2021-02-19T16:48:00Z">
                    <w:rPr>
                      <w:b/>
                      <w:bCs/>
                      <w:color w:val="000000"/>
                      <w:sz w:val="18"/>
                      <w:szCs w:val="18"/>
                    </w:rPr>
                  </w:rPrChange>
                </w:rPr>
                <w:delText>1720,93</w:delText>
              </w:r>
            </w:del>
          </w:p>
        </w:tc>
        <w:tc>
          <w:tcPr>
            <w:tcW w:w="1312" w:type="dxa"/>
            <w:tcBorders>
              <w:top w:val="nil"/>
              <w:left w:val="single" w:sz="4" w:space="0" w:color="auto"/>
              <w:bottom w:val="single" w:sz="8" w:space="0" w:color="auto"/>
              <w:right w:val="single" w:sz="4" w:space="0" w:color="auto"/>
            </w:tcBorders>
            <w:shd w:val="clear" w:color="auto" w:fill="FFFFFF" w:themeFill="background1"/>
            <w:noWrap/>
            <w:vAlign w:val="bottom"/>
            <w:tcPrChange w:id="2116" w:author="Конищева Анна Матвеевна" w:date="2021-02-19T17:05:00Z">
              <w:tcPr>
                <w:tcW w:w="1312" w:type="dxa"/>
                <w:gridSpan w:val="2"/>
                <w:tcBorders>
                  <w:top w:val="nil"/>
                  <w:left w:val="single" w:sz="4" w:space="0" w:color="auto"/>
                  <w:bottom w:val="single" w:sz="8" w:space="0" w:color="auto"/>
                  <w:right w:val="single" w:sz="4" w:space="0" w:color="auto"/>
                </w:tcBorders>
                <w:shd w:val="clear" w:color="000000" w:fill="FCD5B4"/>
                <w:noWrap/>
                <w:vAlign w:val="bottom"/>
              </w:tcPr>
            </w:tcPrChange>
          </w:tcPr>
          <w:p w14:paraId="719966E2" w14:textId="77777777" w:rsidR="00C456CF" w:rsidRPr="00C456CF" w:rsidRDefault="00C456CF" w:rsidP="00C456CF">
            <w:pPr>
              <w:ind w:right="-105" w:hanging="32"/>
              <w:rPr>
                <w:bCs/>
                <w:color w:val="000000"/>
                <w:sz w:val="18"/>
                <w:szCs w:val="18"/>
                <w:rPrChange w:id="2117" w:author="Конищева Анна Матвеевна" w:date="2021-02-19T16:54:00Z">
                  <w:rPr>
                    <w:b/>
                    <w:bCs/>
                    <w:color w:val="000000"/>
                    <w:sz w:val="18"/>
                    <w:szCs w:val="18"/>
                  </w:rPr>
                </w:rPrChange>
              </w:rPr>
            </w:pPr>
            <w:ins w:id="2118" w:author="Конищева Анна Матвеевна" w:date="2021-02-19T16:49:00Z">
              <w:r w:rsidRPr="00C456CF">
                <w:rPr>
                  <w:rFonts w:ascii="Calibri" w:hAnsi="Calibri"/>
                  <w:bCs/>
                  <w:sz w:val="18"/>
                  <w:szCs w:val="18"/>
                  <w:rPrChange w:id="2119" w:author="Конищева Анна Матвеевна" w:date="2021-02-19T16:54:00Z">
                    <w:rPr>
                      <w:rFonts w:ascii="Calibri" w:hAnsi="Calibri"/>
                      <w:b/>
                      <w:bCs/>
                    </w:rPr>
                  </w:rPrChange>
                </w:rPr>
                <w:t>1578,29</w:t>
              </w:r>
            </w:ins>
            <w:del w:id="2120" w:author="Конищева Анна Матвеевна" w:date="2021-02-19T16:49:00Z">
              <w:r w:rsidRPr="00C456CF" w:rsidDel="00620F59">
                <w:rPr>
                  <w:bCs/>
                  <w:color w:val="000000"/>
                  <w:sz w:val="18"/>
                  <w:szCs w:val="18"/>
                  <w:rPrChange w:id="2121" w:author="Конищева Анна Матвеевна" w:date="2021-02-19T16:54:00Z">
                    <w:rPr>
                      <w:b/>
                      <w:bCs/>
                      <w:color w:val="000000"/>
                      <w:sz w:val="18"/>
                      <w:szCs w:val="18"/>
                    </w:rPr>
                  </w:rPrChange>
                </w:rPr>
                <w:delText>1660,88</w:delText>
              </w:r>
            </w:del>
          </w:p>
        </w:tc>
        <w:tc>
          <w:tcPr>
            <w:tcW w:w="1312" w:type="dxa"/>
            <w:tcBorders>
              <w:top w:val="nil"/>
              <w:left w:val="nil"/>
              <w:bottom w:val="single" w:sz="4" w:space="0" w:color="auto"/>
              <w:right w:val="single" w:sz="4" w:space="0" w:color="auto"/>
            </w:tcBorders>
            <w:shd w:val="clear" w:color="auto" w:fill="FFFFFF" w:themeFill="background1"/>
            <w:noWrap/>
            <w:vAlign w:val="center"/>
            <w:tcPrChange w:id="2122" w:author="Конищева Анна Матвеевна" w:date="2021-02-19T17:05:00Z">
              <w:tcPr>
                <w:tcW w:w="1312" w:type="dxa"/>
                <w:gridSpan w:val="2"/>
                <w:tcBorders>
                  <w:top w:val="nil"/>
                  <w:left w:val="nil"/>
                  <w:bottom w:val="single" w:sz="4" w:space="0" w:color="auto"/>
                  <w:right w:val="single" w:sz="4" w:space="0" w:color="auto"/>
                </w:tcBorders>
                <w:noWrap/>
                <w:vAlign w:val="center"/>
              </w:tcPr>
            </w:tcPrChange>
          </w:tcPr>
          <w:p w14:paraId="250CCDF6" w14:textId="77777777" w:rsidR="00C72B40" w:rsidRPr="00C72B40" w:rsidRDefault="00C72B40" w:rsidP="00C456CF">
            <w:pPr>
              <w:ind w:right="-105" w:hanging="32"/>
              <w:rPr>
                <w:rFonts w:ascii="Calibri" w:eastAsia="Calibri" w:hAnsi="Calibri" w:cs="Times New Roman"/>
                <w:sz w:val="22"/>
                <w:szCs w:val="22"/>
              </w:rPr>
            </w:pPr>
            <w:ins w:id="2123" w:author="Конищева Анна Матвеевна" w:date="2021-02-19T17:06:00Z">
              <w:r w:rsidRPr="00C72B40">
                <w:rPr>
                  <w:bCs/>
                  <w:color w:val="000000"/>
                  <w:sz w:val="18"/>
                  <w:szCs w:val="18"/>
                  <w:rPrChange w:id="2124" w:author="Конищева Анна Матвеевна" w:date="2021-02-19T17:06:00Z">
                    <w:rPr>
                      <w:b/>
                      <w:bCs/>
                      <w:color w:val="000000"/>
                      <w:sz w:val="18"/>
                      <w:szCs w:val="18"/>
                    </w:rPr>
                  </w:rPrChange>
                </w:rPr>
                <w:fldChar w:fldCharType="begin"/>
              </w:r>
              <w:r w:rsidRPr="00C72B40">
                <w:rPr>
                  <w:bCs/>
                  <w:color w:val="000000"/>
                  <w:sz w:val="18"/>
                  <w:szCs w:val="18"/>
                  <w:rPrChange w:id="2125" w:author="Конищева Анна Матвеевна" w:date="2021-02-19T17:06:00Z">
                    <w:rPr>
                      <w:b/>
                      <w:bCs/>
                      <w:color w:val="000000"/>
                      <w:sz w:val="18"/>
                      <w:szCs w:val="18"/>
                    </w:rPr>
                  </w:rPrChange>
                </w:rPr>
                <w:instrText xml:space="preserve"> LINK Excel.Sheet.12 "C:\\Users\\AnMKonischeva\\Desktop\\Тарифы 2022\\Баланс 2022 ДТР.xlsx" "Балалнс!R89C12" \a \f 5 \h </w:instrText>
              </w:r>
            </w:ins>
            <w:r w:rsidRPr="00C72B40">
              <w:rPr>
                <w:bCs/>
                <w:color w:val="000000"/>
                <w:sz w:val="18"/>
                <w:szCs w:val="18"/>
                <w:rPrChange w:id="2126" w:author="Конищева Анна Матвеевна" w:date="2021-02-19T17:06:00Z">
                  <w:rPr>
                    <w:b/>
                    <w:bCs/>
                    <w:color w:val="000000"/>
                    <w:sz w:val="18"/>
                    <w:szCs w:val="18"/>
                  </w:rPr>
                </w:rPrChange>
              </w:rPr>
              <w:instrText xml:space="preserve"> \* MERGEFORMAT </w:instrText>
            </w:r>
            <w:ins w:id="2127" w:author="Конищева Анна Матвеевна" w:date="2021-02-19T17:06:00Z">
              <w:r w:rsidRPr="00C72B40">
                <w:rPr>
                  <w:bCs/>
                  <w:color w:val="000000"/>
                  <w:sz w:val="18"/>
                  <w:szCs w:val="18"/>
                  <w:rPrChange w:id="2128" w:author="Конищева Анна Матвеевна" w:date="2021-02-19T17:06:00Z">
                    <w:rPr>
                      <w:b/>
                      <w:bCs/>
                      <w:color w:val="000000"/>
                      <w:sz w:val="18"/>
                      <w:szCs w:val="18"/>
                    </w:rPr>
                  </w:rPrChange>
                </w:rPr>
                <w:fldChar w:fldCharType="separate"/>
              </w:r>
            </w:ins>
          </w:p>
          <w:p w14:paraId="77461288" w14:textId="77777777" w:rsidR="00C72B40" w:rsidRPr="00C72B40" w:rsidRDefault="00C72B40">
            <w:pPr>
              <w:ind w:right="-105" w:hanging="32"/>
              <w:rPr>
                <w:ins w:id="2129" w:author="Конищева Анна Матвеевна" w:date="2021-02-19T17:06:00Z"/>
                <w:bCs/>
                <w:color w:val="000000"/>
                <w:sz w:val="18"/>
                <w:szCs w:val="18"/>
                <w:rPrChange w:id="2130" w:author="Конищева Анна Матвеевна" w:date="2021-02-19T17:06:00Z">
                  <w:rPr>
                    <w:ins w:id="2131" w:author="Конищева Анна Матвеевна" w:date="2021-02-19T17:06:00Z"/>
                    <w:rFonts w:ascii="Calibri" w:hAnsi="Calibri"/>
                    <w:b/>
                    <w:bCs/>
                  </w:rPr>
                </w:rPrChange>
              </w:rPr>
              <w:pPrChange w:id="2132" w:author="Конищева Анна Матвеевна" w:date="2021-02-19T17:06:00Z">
                <w:pPr>
                  <w:jc w:val="center"/>
                </w:pPr>
              </w:pPrChange>
            </w:pPr>
            <w:ins w:id="2133" w:author="Конищева Анна Матвеевна" w:date="2021-02-19T17:06:00Z">
              <w:r w:rsidRPr="00C72B40">
                <w:rPr>
                  <w:bCs/>
                  <w:color w:val="000000"/>
                  <w:sz w:val="18"/>
                  <w:szCs w:val="18"/>
                  <w:rPrChange w:id="2134" w:author="Конищева Анна Матвеевна" w:date="2021-02-19T17:06:00Z">
                    <w:rPr>
                      <w:rFonts w:ascii="Calibri" w:hAnsi="Calibri"/>
                      <w:b/>
                      <w:bCs/>
                    </w:rPr>
                  </w:rPrChange>
                </w:rPr>
                <w:t>1571,94</w:t>
              </w:r>
            </w:ins>
          </w:p>
          <w:p w14:paraId="5641E623" w14:textId="77777777" w:rsidR="00C456CF" w:rsidRPr="00C72B40" w:rsidRDefault="00C72B40" w:rsidP="00C72B40">
            <w:pPr>
              <w:ind w:right="-105" w:hanging="32"/>
              <w:rPr>
                <w:bCs/>
                <w:color w:val="000000"/>
                <w:sz w:val="18"/>
                <w:szCs w:val="18"/>
                <w:rPrChange w:id="2135" w:author="Конищева Анна Матвеевна" w:date="2021-02-19T17:06:00Z">
                  <w:rPr>
                    <w:b/>
                    <w:bCs/>
                    <w:color w:val="000000"/>
                    <w:sz w:val="18"/>
                    <w:szCs w:val="18"/>
                  </w:rPr>
                </w:rPrChange>
              </w:rPr>
            </w:pPr>
            <w:ins w:id="2136" w:author="Конищева Анна Матвеевна" w:date="2021-02-19T17:06:00Z">
              <w:r w:rsidRPr="00C72B40">
                <w:rPr>
                  <w:bCs/>
                  <w:color w:val="000000"/>
                  <w:sz w:val="18"/>
                  <w:szCs w:val="18"/>
                  <w:rPrChange w:id="2137" w:author="Конищева Анна Матвеевна" w:date="2021-02-19T17:06:00Z">
                    <w:rPr>
                      <w:b/>
                      <w:bCs/>
                      <w:color w:val="000000"/>
                      <w:sz w:val="18"/>
                      <w:szCs w:val="18"/>
                    </w:rPr>
                  </w:rPrChange>
                </w:rPr>
                <w:fldChar w:fldCharType="end"/>
              </w:r>
            </w:ins>
            <w:del w:id="2138" w:author="Конищева Анна Матвеевна" w:date="2021-02-19T17:06:00Z">
              <w:r w:rsidR="00C456CF" w:rsidRPr="00C72B40" w:rsidDel="00C72B40">
                <w:rPr>
                  <w:bCs/>
                  <w:color w:val="000000"/>
                  <w:sz w:val="18"/>
                  <w:szCs w:val="18"/>
                  <w:rPrChange w:id="2139" w:author="Конищева Анна Матвеевна" w:date="2021-02-19T17:06:00Z">
                    <w:rPr>
                      <w:b/>
                      <w:bCs/>
                      <w:color w:val="000000"/>
                      <w:sz w:val="18"/>
                      <w:szCs w:val="18"/>
                    </w:rPr>
                  </w:rPrChange>
                </w:rPr>
                <w:delText>1578,61</w:delText>
              </w:r>
            </w:del>
          </w:p>
        </w:tc>
        <w:tc>
          <w:tcPr>
            <w:tcW w:w="1305" w:type="dxa"/>
            <w:tcBorders>
              <w:top w:val="nil"/>
              <w:left w:val="single" w:sz="4" w:space="0" w:color="auto"/>
              <w:bottom w:val="single" w:sz="8" w:space="0" w:color="auto"/>
              <w:right w:val="single" w:sz="4" w:space="0" w:color="auto"/>
            </w:tcBorders>
            <w:shd w:val="clear" w:color="auto" w:fill="FFFFFF" w:themeFill="background1"/>
            <w:noWrap/>
            <w:vAlign w:val="bottom"/>
            <w:tcPrChange w:id="2140" w:author="Конищева Анна Матвеевна" w:date="2021-02-19T17:05:00Z">
              <w:tcPr>
                <w:tcW w:w="1305" w:type="dxa"/>
                <w:gridSpan w:val="2"/>
                <w:tcBorders>
                  <w:top w:val="nil"/>
                  <w:left w:val="single" w:sz="4" w:space="0" w:color="auto"/>
                  <w:bottom w:val="single" w:sz="8" w:space="0" w:color="auto"/>
                  <w:right w:val="single" w:sz="4" w:space="0" w:color="auto"/>
                </w:tcBorders>
                <w:shd w:val="clear" w:color="000000" w:fill="FCD5B4"/>
                <w:noWrap/>
                <w:vAlign w:val="bottom"/>
              </w:tcPr>
            </w:tcPrChange>
          </w:tcPr>
          <w:p w14:paraId="3926BAEF" w14:textId="77777777" w:rsidR="00C456CF" w:rsidRPr="00C456CF" w:rsidRDefault="00C456CF" w:rsidP="00C456CF">
            <w:pPr>
              <w:ind w:right="-105" w:hanging="32"/>
              <w:rPr>
                <w:bCs/>
                <w:color w:val="000000"/>
                <w:sz w:val="18"/>
                <w:szCs w:val="18"/>
                <w:rPrChange w:id="2141" w:author="Конищева Анна Матвеевна" w:date="2021-02-19T17:03:00Z">
                  <w:rPr>
                    <w:b/>
                    <w:bCs/>
                    <w:color w:val="000000"/>
                    <w:sz w:val="18"/>
                    <w:szCs w:val="18"/>
                  </w:rPr>
                </w:rPrChange>
              </w:rPr>
            </w:pPr>
            <w:ins w:id="2142" w:author="Конищева Анна Матвеевна" w:date="2021-02-19T17:03:00Z">
              <w:r w:rsidRPr="00C456CF">
                <w:rPr>
                  <w:rFonts w:ascii="Calibri" w:hAnsi="Calibri"/>
                  <w:bCs/>
                  <w:sz w:val="18"/>
                  <w:szCs w:val="18"/>
                  <w:rPrChange w:id="2143" w:author="Конищева Анна Матвеевна" w:date="2021-02-19T17:03:00Z">
                    <w:rPr>
                      <w:rFonts w:ascii="Calibri" w:hAnsi="Calibri"/>
                      <w:b/>
                      <w:bCs/>
                    </w:rPr>
                  </w:rPrChange>
                </w:rPr>
                <w:t>1564,47</w:t>
              </w:r>
            </w:ins>
            <w:del w:id="2144" w:author="Конищева Анна Матвеевна" w:date="2021-02-19T17:03:00Z">
              <w:r w:rsidRPr="00C456CF" w:rsidDel="007922F9">
                <w:rPr>
                  <w:bCs/>
                  <w:color w:val="000000"/>
                  <w:sz w:val="18"/>
                  <w:szCs w:val="18"/>
                  <w:rPrChange w:id="2145" w:author="Конищева Анна Матвеевна" w:date="2021-02-19T17:03:00Z">
                    <w:rPr>
                      <w:b/>
                      <w:bCs/>
                      <w:color w:val="000000"/>
                      <w:sz w:val="18"/>
                      <w:szCs w:val="18"/>
                    </w:rPr>
                  </w:rPrChange>
                </w:rPr>
                <w:delText>1623,55</w:delText>
              </w:r>
            </w:del>
          </w:p>
        </w:tc>
      </w:tr>
    </w:tbl>
    <w:p w14:paraId="72E6AAA0" w14:textId="77777777" w:rsidR="002C0674" w:rsidRPr="005E1A59" w:rsidRDefault="002C0674" w:rsidP="000A777F">
      <w:pPr>
        <w:ind w:firstLine="0"/>
        <w:jc w:val="left"/>
        <w:rPr>
          <w:b/>
          <w:bCs/>
          <w:sz w:val="22"/>
          <w:szCs w:val="22"/>
        </w:rPr>
      </w:pPr>
    </w:p>
    <w:p w14:paraId="162CA387" w14:textId="77777777" w:rsidR="002C0674" w:rsidRPr="005E1A59" w:rsidRDefault="002C0674" w:rsidP="000A777F">
      <w:pPr>
        <w:ind w:firstLine="0"/>
        <w:jc w:val="center"/>
        <w:rPr>
          <w:b/>
          <w:bCs/>
          <w:sz w:val="22"/>
          <w:szCs w:val="22"/>
        </w:rPr>
      </w:pPr>
    </w:p>
    <w:p w14:paraId="498A3EFE" w14:textId="77777777" w:rsidR="002C0674" w:rsidRPr="005E1A59" w:rsidRDefault="002C0674" w:rsidP="00FF78AC">
      <w:pPr>
        <w:spacing w:line="360" w:lineRule="auto"/>
        <w:ind w:firstLine="708"/>
      </w:pPr>
      <w:r w:rsidRPr="005E1A59">
        <w:t>На рисунке 1.</w:t>
      </w:r>
      <w:r w:rsidR="00BC68D0">
        <w:t>2</w:t>
      </w:r>
      <w:r w:rsidRPr="005E1A59">
        <w:t xml:space="preserve"> </w:t>
      </w:r>
      <w:proofErr w:type="spellStart"/>
      <w:r w:rsidRPr="005E1A59">
        <w:t>приведен</w:t>
      </w:r>
      <w:proofErr w:type="spellEnd"/>
      <w:r w:rsidRPr="005E1A59">
        <w:t xml:space="preserve"> </w:t>
      </w:r>
      <w:proofErr w:type="spellStart"/>
      <w:r w:rsidRPr="005E1A59">
        <w:t>укрупненный</w:t>
      </w:r>
      <w:proofErr w:type="spellEnd"/>
      <w:r w:rsidRPr="005E1A59">
        <w:t xml:space="preserve"> тепловой баланс системы теплоснабжения от ТЭЦ АО «РИР» на период 2018-2035г.г. </w:t>
      </w:r>
    </w:p>
    <w:p w14:paraId="579F8504" w14:textId="77777777" w:rsidR="002C0674" w:rsidRPr="005E1A59" w:rsidRDefault="00FF2C11" w:rsidP="00FF78AC">
      <w:pPr>
        <w:spacing w:line="360" w:lineRule="auto"/>
        <w:jc w:val="center"/>
      </w:pPr>
      <w:r w:rsidRPr="005E1A59">
        <w:rPr>
          <w:noProof/>
        </w:rPr>
        <w:lastRenderedPageBreak/>
        <w:drawing>
          <wp:inline distT="0" distB="0" distL="0" distR="0" wp14:anchorId="5A67E653" wp14:editId="5EFBE8B3">
            <wp:extent cx="5130165" cy="442341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30165" cy="4423410"/>
                    </a:xfrm>
                    <a:prstGeom prst="rect">
                      <a:avLst/>
                    </a:prstGeom>
                    <a:noFill/>
                    <a:ln>
                      <a:noFill/>
                    </a:ln>
                  </pic:spPr>
                </pic:pic>
              </a:graphicData>
            </a:graphic>
          </wp:inline>
        </w:drawing>
      </w:r>
    </w:p>
    <w:p w14:paraId="1DBED621" w14:textId="77777777" w:rsidR="002C0674" w:rsidRPr="005E1A59" w:rsidRDefault="002C0674" w:rsidP="00FF78AC">
      <w:pPr>
        <w:widowControl/>
        <w:autoSpaceDE/>
        <w:autoSpaceDN/>
        <w:adjustRightInd/>
        <w:spacing w:line="360" w:lineRule="auto"/>
        <w:ind w:firstLine="0"/>
        <w:jc w:val="center"/>
      </w:pPr>
      <w:r w:rsidRPr="005E1A59">
        <w:t>Рисунок 1.</w:t>
      </w:r>
      <w:r w:rsidR="00BC68D0">
        <w:t>2</w:t>
      </w:r>
      <w:r w:rsidRPr="005E1A59">
        <w:t xml:space="preserve"> – Тепловой баланс системы теплоснабжения на базе ТЭЦ АО «РИР» за 2018-2035г.г.</w:t>
      </w:r>
    </w:p>
    <w:p w14:paraId="3D296424" w14:textId="77777777" w:rsidR="002C0674" w:rsidRPr="005E1A59" w:rsidRDefault="002C0674" w:rsidP="00FF78AC">
      <w:pPr>
        <w:spacing w:line="360" w:lineRule="auto"/>
        <w:ind w:firstLine="708"/>
      </w:pPr>
    </w:p>
    <w:p w14:paraId="77F37CBC" w14:textId="77777777" w:rsidR="002C0674" w:rsidRPr="005E1A59" w:rsidRDefault="002C0674" w:rsidP="00FF78AC">
      <w:pPr>
        <w:spacing w:line="360" w:lineRule="auto"/>
        <w:ind w:firstLine="708"/>
      </w:pPr>
      <w:r w:rsidRPr="005E1A59">
        <w:t xml:space="preserve">Тепловой баланс на перспективный период 2020-2035г.г. разрабатывался без </w:t>
      </w:r>
      <w:proofErr w:type="spellStart"/>
      <w:r w:rsidRPr="005E1A59">
        <w:t>учета</w:t>
      </w:r>
      <w:proofErr w:type="spellEnd"/>
      <w:r w:rsidRPr="005E1A59">
        <w:t xml:space="preserve"> мете</w:t>
      </w:r>
      <w:r w:rsidRPr="005E1A59">
        <w:t>о</w:t>
      </w:r>
      <w:r w:rsidRPr="005E1A59">
        <w:t xml:space="preserve">рологического фактора. Учитывались следующие факторы: </w:t>
      </w:r>
    </w:p>
    <w:p w14:paraId="53053953" w14:textId="77777777" w:rsidR="002C0674" w:rsidRPr="005E1A59" w:rsidRDefault="002C0674" w:rsidP="00FF78AC">
      <w:pPr>
        <w:spacing w:line="360" w:lineRule="auto"/>
        <w:ind w:firstLine="708"/>
      </w:pPr>
      <w:r w:rsidRPr="005E1A59">
        <w:t>- прирост отапливаемой площади объектов ЖФ и ОДЗ;</w:t>
      </w:r>
    </w:p>
    <w:p w14:paraId="0A74F6E7" w14:textId="77777777" w:rsidR="002C0674" w:rsidRPr="005E1A59" w:rsidRDefault="002C0674" w:rsidP="00FF78AC">
      <w:pPr>
        <w:widowControl/>
        <w:autoSpaceDE/>
        <w:autoSpaceDN/>
        <w:adjustRightInd/>
        <w:spacing w:line="360" w:lineRule="auto"/>
        <w:ind w:firstLine="709"/>
        <w:rPr>
          <w:rFonts w:ascii="Times New Roman" w:hAnsi="Times New Roman" w:cs="Times New Roman"/>
        </w:rPr>
      </w:pPr>
      <w:r w:rsidRPr="005E1A59">
        <w:t>-  прирост населения г. Северска.</w:t>
      </w:r>
    </w:p>
    <w:p w14:paraId="4430B5EA" w14:textId="77777777" w:rsidR="002C0674" w:rsidRPr="005E1A59" w:rsidRDefault="002C0674" w:rsidP="00851F07">
      <w:pPr>
        <w:widowControl/>
        <w:autoSpaceDE/>
        <w:autoSpaceDN/>
        <w:adjustRightInd/>
        <w:spacing w:line="360" w:lineRule="auto"/>
        <w:ind w:firstLine="709"/>
        <w:rPr>
          <w:rFonts w:ascii="Times New Roman" w:hAnsi="Times New Roman" w:cs="Times New Roman"/>
        </w:rPr>
      </w:pPr>
      <w:r w:rsidRPr="005E1A59">
        <w:rPr>
          <w:rFonts w:ascii="Times New Roman" w:hAnsi="Times New Roman" w:cs="Times New Roman"/>
        </w:rPr>
        <w:t xml:space="preserve">Максимальный планируемый суммарный прирост нагрузки, рассчитанный по удельным значениям расхода тепловой энергии и площадям строительных фондов, принятым по данным о застройке планировочных кварталов </w:t>
      </w:r>
      <w:proofErr w:type="spellStart"/>
      <w:r w:rsidRPr="005E1A59">
        <w:rPr>
          <w:rFonts w:ascii="Times New Roman" w:hAnsi="Times New Roman" w:cs="Times New Roman"/>
        </w:rPr>
        <w:t>г.Северска</w:t>
      </w:r>
      <w:proofErr w:type="spellEnd"/>
      <w:r w:rsidRPr="005E1A59">
        <w:rPr>
          <w:rFonts w:ascii="Times New Roman" w:hAnsi="Times New Roman" w:cs="Times New Roman"/>
        </w:rPr>
        <w:t xml:space="preserve"> и внегородских территорий к 2035 году составит 53,14 Гкал/час.</w:t>
      </w:r>
    </w:p>
    <w:p w14:paraId="1BBF9C1D" w14:textId="77777777" w:rsidR="002C0674" w:rsidRPr="005E1A59" w:rsidRDefault="002C0674" w:rsidP="00851F07">
      <w:pPr>
        <w:widowControl/>
        <w:autoSpaceDE/>
        <w:autoSpaceDN/>
        <w:adjustRightInd/>
        <w:spacing w:line="360" w:lineRule="auto"/>
        <w:ind w:firstLine="709"/>
        <w:rPr>
          <w:rFonts w:ascii="Times New Roman" w:hAnsi="Times New Roman" w:cs="Times New Roman"/>
        </w:rPr>
      </w:pPr>
      <w:r w:rsidRPr="005E1A59">
        <w:rPr>
          <w:rFonts w:ascii="Times New Roman" w:hAnsi="Times New Roman" w:cs="Times New Roman"/>
        </w:rPr>
        <w:t>Общий прогноз приростов потребления тепловой мощности с разделением по видам те</w:t>
      </w:r>
      <w:r w:rsidRPr="005E1A59">
        <w:rPr>
          <w:rFonts w:ascii="Times New Roman" w:hAnsi="Times New Roman" w:cs="Times New Roman"/>
        </w:rPr>
        <w:t>п</w:t>
      </w:r>
      <w:r w:rsidRPr="005E1A59">
        <w:rPr>
          <w:rFonts w:ascii="Times New Roman" w:hAnsi="Times New Roman" w:cs="Times New Roman"/>
        </w:rPr>
        <w:t>лопотребления в зоне действия каждого источника тепловой энергии ЗАТО Северск на каждом этапе на период до 01.01.2035 г.</w:t>
      </w:r>
      <w:r w:rsidR="00BC68D0">
        <w:rPr>
          <w:rFonts w:ascii="Times New Roman" w:hAnsi="Times New Roman" w:cs="Times New Roman"/>
        </w:rPr>
        <w:t xml:space="preserve"> и</w:t>
      </w:r>
      <w:r w:rsidRPr="005E1A59">
        <w:rPr>
          <w:rFonts w:ascii="Times New Roman" w:hAnsi="Times New Roman" w:cs="Times New Roman"/>
        </w:rPr>
        <w:t xml:space="preserve"> прогноз </w:t>
      </w:r>
      <w:proofErr w:type="spellStart"/>
      <w:r w:rsidRPr="005E1A59">
        <w:rPr>
          <w:rFonts w:ascii="Times New Roman" w:hAnsi="Times New Roman" w:cs="Times New Roman"/>
        </w:rPr>
        <w:t>объемов</w:t>
      </w:r>
      <w:proofErr w:type="spellEnd"/>
      <w:r w:rsidRPr="005E1A59">
        <w:rPr>
          <w:rFonts w:ascii="Times New Roman" w:hAnsi="Times New Roman" w:cs="Times New Roman"/>
        </w:rPr>
        <w:t xml:space="preserve"> и приростов </w:t>
      </w:r>
      <w:proofErr w:type="spellStart"/>
      <w:r w:rsidRPr="005E1A59">
        <w:rPr>
          <w:rFonts w:ascii="Times New Roman" w:hAnsi="Times New Roman" w:cs="Times New Roman"/>
        </w:rPr>
        <w:t>объемов</w:t>
      </w:r>
      <w:proofErr w:type="spellEnd"/>
      <w:r w:rsidRPr="005E1A59">
        <w:rPr>
          <w:rFonts w:ascii="Times New Roman" w:hAnsi="Times New Roman" w:cs="Times New Roman"/>
        </w:rPr>
        <w:t xml:space="preserve"> потребления тепловой энергии в зоне действия каждого источника на каждом этапе на период до 01.01.2035 г. предста</w:t>
      </w:r>
      <w:r w:rsidRPr="005E1A59">
        <w:rPr>
          <w:rFonts w:ascii="Times New Roman" w:hAnsi="Times New Roman" w:cs="Times New Roman"/>
        </w:rPr>
        <w:t>в</w:t>
      </w:r>
      <w:r w:rsidRPr="005E1A59">
        <w:rPr>
          <w:rFonts w:ascii="Times New Roman" w:hAnsi="Times New Roman" w:cs="Times New Roman"/>
        </w:rPr>
        <w:t xml:space="preserve">лен в таблице </w:t>
      </w:r>
      <w:r w:rsidRPr="005E1A59">
        <w:rPr>
          <w:rFonts w:ascii="Times New Roman" w:hAnsi="Times New Roman" w:cs="Times New Roman"/>
          <w:noProof/>
        </w:rPr>
        <w:t>1.1</w:t>
      </w:r>
      <w:r w:rsidR="00BC68D0">
        <w:rPr>
          <w:rFonts w:ascii="Times New Roman" w:hAnsi="Times New Roman" w:cs="Times New Roman"/>
          <w:noProof/>
        </w:rPr>
        <w:t>7</w:t>
      </w:r>
      <w:r w:rsidRPr="005E1A59">
        <w:rPr>
          <w:rFonts w:ascii="Times New Roman" w:hAnsi="Times New Roman" w:cs="Times New Roman"/>
        </w:rPr>
        <w:t xml:space="preserve">. </w:t>
      </w:r>
    </w:p>
    <w:p w14:paraId="20D4D0AA" w14:textId="77777777" w:rsidR="002C0674" w:rsidRDefault="002C0674" w:rsidP="004D2F86">
      <w:pPr>
        <w:widowControl/>
        <w:tabs>
          <w:tab w:val="left" w:pos="284"/>
        </w:tabs>
        <w:autoSpaceDE/>
        <w:autoSpaceDN/>
        <w:adjustRightInd/>
        <w:spacing w:line="360" w:lineRule="auto"/>
        <w:ind w:firstLine="0"/>
        <w:rPr>
          <w:rFonts w:ascii="Times New Roman" w:hAnsi="Times New Roman" w:cs="Times New Roman"/>
          <w:bCs/>
        </w:rPr>
      </w:pPr>
      <w:r w:rsidRPr="005E1A59">
        <w:rPr>
          <w:rFonts w:ascii="Times New Roman" w:hAnsi="Times New Roman" w:cs="Times New Roman"/>
          <w:bCs/>
        </w:rPr>
        <w:tab/>
      </w:r>
      <w:r w:rsidRPr="005E1A59">
        <w:rPr>
          <w:rFonts w:ascii="Times New Roman" w:hAnsi="Times New Roman" w:cs="Times New Roman"/>
          <w:bCs/>
        </w:rPr>
        <w:tab/>
        <w:t xml:space="preserve">Особо следует отметить, что показатели прогнозных приростов и потребления тепловой мощности (Гкал/ч), полученные </w:t>
      </w:r>
      <w:proofErr w:type="spellStart"/>
      <w:r w:rsidRPr="005E1A59">
        <w:rPr>
          <w:rFonts w:ascii="Times New Roman" w:hAnsi="Times New Roman" w:cs="Times New Roman"/>
          <w:bCs/>
        </w:rPr>
        <w:t>расчетным</w:t>
      </w:r>
      <w:proofErr w:type="spellEnd"/>
      <w:r w:rsidRPr="005E1A59">
        <w:rPr>
          <w:rFonts w:ascii="Times New Roman" w:hAnsi="Times New Roman" w:cs="Times New Roman"/>
          <w:bCs/>
        </w:rPr>
        <w:t xml:space="preserve"> </w:t>
      </w:r>
      <w:proofErr w:type="spellStart"/>
      <w:r w:rsidRPr="005E1A59">
        <w:rPr>
          <w:rFonts w:ascii="Times New Roman" w:hAnsi="Times New Roman" w:cs="Times New Roman"/>
          <w:bCs/>
        </w:rPr>
        <w:t>путем</w:t>
      </w:r>
      <w:proofErr w:type="spellEnd"/>
      <w:r w:rsidRPr="005E1A59">
        <w:rPr>
          <w:rFonts w:ascii="Times New Roman" w:hAnsi="Times New Roman" w:cs="Times New Roman"/>
          <w:bCs/>
        </w:rPr>
        <w:t xml:space="preserve">, принимаются в схеме теплоснабжения в целях </w:t>
      </w:r>
      <w:r w:rsidRPr="005E1A59">
        <w:rPr>
          <w:rFonts w:ascii="Times New Roman" w:hAnsi="Times New Roman" w:cs="Times New Roman"/>
          <w:bCs/>
        </w:rPr>
        <w:lastRenderedPageBreak/>
        <w:t>инвестиционного планирования, а для составления годовых балансов  (тепловых и топливных), принимаются показатели годового потребления (полезного отпуска) конечным потребителям, с</w:t>
      </w:r>
      <w:r w:rsidRPr="005E1A59">
        <w:rPr>
          <w:rFonts w:ascii="Times New Roman" w:hAnsi="Times New Roman" w:cs="Times New Roman"/>
          <w:bCs/>
        </w:rPr>
        <w:t>о</w:t>
      </w:r>
      <w:r w:rsidRPr="005E1A59">
        <w:rPr>
          <w:rFonts w:ascii="Times New Roman" w:hAnsi="Times New Roman" w:cs="Times New Roman"/>
          <w:bCs/>
        </w:rPr>
        <w:t>гласованные с Департаментом тарифного регулирования  Томской области и с теплоснабжающ</w:t>
      </w:r>
      <w:r w:rsidRPr="005E1A59">
        <w:rPr>
          <w:rFonts w:ascii="Times New Roman" w:hAnsi="Times New Roman" w:cs="Times New Roman"/>
          <w:bCs/>
        </w:rPr>
        <w:t>и</w:t>
      </w:r>
      <w:r w:rsidRPr="005E1A59">
        <w:rPr>
          <w:rFonts w:ascii="Times New Roman" w:hAnsi="Times New Roman" w:cs="Times New Roman"/>
          <w:bCs/>
        </w:rPr>
        <w:t>ми организациями.</w:t>
      </w:r>
    </w:p>
    <w:p w14:paraId="1F55D237" w14:textId="77777777" w:rsidR="002C0674" w:rsidRDefault="002C0674" w:rsidP="007821BE">
      <w:pPr>
        <w:widowControl/>
        <w:autoSpaceDE/>
        <w:autoSpaceDN/>
        <w:adjustRightInd/>
        <w:spacing w:after="200" w:line="276" w:lineRule="auto"/>
        <w:ind w:firstLine="0"/>
        <w:jc w:val="left"/>
        <w:rPr>
          <w:rFonts w:ascii="Times New Roman" w:hAnsi="Times New Roman" w:cs="Times New Roman"/>
          <w:bCs/>
        </w:rPr>
      </w:pPr>
      <w:bookmarkStart w:id="2146" w:name="_Ref457217407"/>
    </w:p>
    <w:p w14:paraId="3A6E5442" w14:textId="77777777" w:rsidR="002C0674" w:rsidRDefault="002C0674" w:rsidP="007821BE">
      <w:pPr>
        <w:widowControl/>
        <w:autoSpaceDE/>
        <w:autoSpaceDN/>
        <w:adjustRightInd/>
        <w:spacing w:after="200" w:line="276" w:lineRule="auto"/>
        <w:ind w:firstLine="0"/>
        <w:jc w:val="left"/>
        <w:rPr>
          <w:rFonts w:ascii="Times New Roman" w:hAnsi="Times New Roman" w:cs="Times New Roman"/>
          <w:bCs/>
        </w:rPr>
      </w:pPr>
    </w:p>
    <w:p w14:paraId="35A33E5F" w14:textId="77777777" w:rsidR="002C0674" w:rsidRDefault="002C0674" w:rsidP="007821BE">
      <w:pPr>
        <w:widowControl/>
        <w:autoSpaceDE/>
        <w:autoSpaceDN/>
        <w:adjustRightInd/>
        <w:spacing w:after="200" w:line="276" w:lineRule="auto"/>
        <w:ind w:firstLine="0"/>
        <w:jc w:val="left"/>
        <w:rPr>
          <w:rFonts w:ascii="Times New Roman" w:hAnsi="Times New Roman" w:cs="Times New Roman"/>
          <w:bCs/>
        </w:rPr>
        <w:sectPr w:rsidR="002C0674" w:rsidSect="004D2F86">
          <w:headerReference w:type="default" r:id="rId15"/>
          <w:footerReference w:type="even" r:id="rId16"/>
          <w:footerReference w:type="default" r:id="rId17"/>
          <w:footerReference w:type="first" r:id="rId18"/>
          <w:pgSz w:w="11906" w:h="16838"/>
          <w:pgMar w:top="1276" w:right="567" w:bottom="1276" w:left="1134" w:header="510" w:footer="284" w:gutter="0"/>
          <w:cols w:space="708"/>
          <w:titlePg/>
          <w:docGrid w:linePitch="360"/>
        </w:sectPr>
      </w:pPr>
    </w:p>
    <w:p w14:paraId="529C868C" w14:textId="77777777" w:rsidR="002C0674" w:rsidRDefault="002C0674" w:rsidP="00851F07">
      <w:pPr>
        <w:keepNext/>
        <w:widowControl/>
        <w:autoSpaceDE/>
        <w:autoSpaceDN/>
        <w:adjustRightInd/>
        <w:spacing w:line="360" w:lineRule="auto"/>
        <w:ind w:firstLine="0"/>
        <w:rPr>
          <w:rFonts w:ascii="Times New Roman" w:hAnsi="Times New Roman" w:cs="Times New Roman"/>
          <w:bCs/>
        </w:rPr>
      </w:pPr>
      <w:bookmarkStart w:id="2147" w:name="_Ref457217418"/>
      <w:bookmarkEnd w:id="2146"/>
      <w:r w:rsidRPr="00E34E74">
        <w:rPr>
          <w:rFonts w:ascii="Times New Roman" w:hAnsi="Times New Roman" w:cs="Times New Roman"/>
          <w:bCs/>
        </w:rPr>
        <w:lastRenderedPageBreak/>
        <w:t xml:space="preserve">Таблица </w:t>
      </w:r>
      <w:bookmarkEnd w:id="2147"/>
      <w:r>
        <w:rPr>
          <w:rFonts w:ascii="Times New Roman" w:hAnsi="Times New Roman" w:cs="Times New Roman"/>
          <w:bCs/>
        </w:rPr>
        <w:t>1</w:t>
      </w:r>
      <w:r w:rsidRPr="00E34E74">
        <w:rPr>
          <w:rFonts w:ascii="Times New Roman" w:hAnsi="Times New Roman" w:cs="Times New Roman"/>
          <w:bCs/>
          <w:noProof/>
        </w:rPr>
        <w:t>.</w:t>
      </w:r>
      <w:r>
        <w:rPr>
          <w:rFonts w:ascii="Times New Roman" w:hAnsi="Times New Roman" w:cs="Times New Roman"/>
          <w:bCs/>
          <w:noProof/>
        </w:rPr>
        <w:t>1</w:t>
      </w:r>
      <w:r w:rsidR="00BC68D0">
        <w:rPr>
          <w:rFonts w:ascii="Times New Roman" w:hAnsi="Times New Roman" w:cs="Times New Roman"/>
          <w:bCs/>
          <w:noProof/>
        </w:rPr>
        <w:t>7</w:t>
      </w:r>
      <w:r w:rsidRPr="00E34E74">
        <w:rPr>
          <w:rFonts w:ascii="Times New Roman" w:hAnsi="Times New Roman" w:cs="Times New Roman"/>
          <w:bCs/>
          <w:noProof/>
        </w:rPr>
        <w:t xml:space="preserve"> – </w:t>
      </w:r>
      <w:r w:rsidRPr="00E34E74">
        <w:rPr>
          <w:rFonts w:ascii="Times New Roman" w:hAnsi="Times New Roman" w:cs="Times New Roman"/>
          <w:bCs/>
        </w:rPr>
        <w:t xml:space="preserve">Общий прогноз приростов </w:t>
      </w:r>
      <w:proofErr w:type="spellStart"/>
      <w:r w:rsidRPr="00E34E74">
        <w:rPr>
          <w:rFonts w:ascii="Times New Roman" w:hAnsi="Times New Roman" w:cs="Times New Roman"/>
          <w:bCs/>
        </w:rPr>
        <w:t>объемов</w:t>
      </w:r>
      <w:proofErr w:type="spellEnd"/>
      <w:r w:rsidRPr="00E34E74">
        <w:rPr>
          <w:rFonts w:ascii="Times New Roman" w:hAnsi="Times New Roman" w:cs="Times New Roman"/>
          <w:bCs/>
        </w:rPr>
        <w:t xml:space="preserve"> потребления тепловой энергии в зоне действия каждого источника тепловой энергии ЗАТО Северск на каждом этапе на период до </w:t>
      </w:r>
      <w:smartTag w:uri="urn:schemas-microsoft-com:office:smarttags" w:element="metricconverter">
        <w:smartTagPr>
          <w:attr w:name="ProductID" w:val="22,2 м"/>
        </w:smartTagPr>
        <w:r w:rsidRPr="00E34E74">
          <w:rPr>
            <w:rFonts w:ascii="Times New Roman" w:hAnsi="Times New Roman" w:cs="Times New Roman"/>
            <w:bCs/>
          </w:rPr>
          <w:t>2035 г</w:t>
        </w:r>
      </w:smartTag>
      <w:r w:rsidRPr="00E34E74">
        <w:rPr>
          <w:rFonts w:ascii="Times New Roman" w:hAnsi="Times New Roman" w:cs="Times New Roman"/>
          <w:bCs/>
        </w:rPr>
        <w:t>.</w:t>
      </w:r>
    </w:p>
    <w:tbl>
      <w:tblPr>
        <w:tblW w:w="14873" w:type="dxa"/>
        <w:tblInd w:w="91" w:type="dxa"/>
        <w:tblLook w:val="0000" w:firstRow="0" w:lastRow="0" w:firstColumn="0" w:lastColumn="0" w:noHBand="0" w:noVBand="0"/>
      </w:tblPr>
      <w:tblGrid>
        <w:gridCol w:w="459"/>
        <w:gridCol w:w="2819"/>
        <w:gridCol w:w="1248"/>
        <w:gridCol w:w="1134"/>
        <w:gridCol w:w="1417"/>
        <w:gridCol w:w="1276"/>
        <w:gridCol w:w="1417"/>
        <w:gridCol w:w="1134"/>
        <w:gridCol w:w="1418"/>
        <w:gridCol w:w="1134"/>
        <w:gridCol w:w="1417"/>
      </w:tblGrid>
      <w:tr w:rsidR="00F770B0" w:rsidRPr="00E74073" w14:paraId="480D60CD" w14:textId="77777777" w:rsidTr="00B86335">
        <w:trPr>
          <w:trHeight w:val="1470"/>
        </w:trPr>
        <w:tc>
          <w:tcPr>
            <w:tcW w:w="459" w:type="dxa"/>
            <w:tcBorders>
              <w:top w:val="single" w:sz="4" w:space="0" w:color="auto"/>
              <w:left w:val="single" w:sz="4" w:space="0" w:color="auto"/>
              <w:bottom w:val="single" w:sz="4" w:space="0" w:color="auto"/>
              <w:right w:val="single" w:sz="4" w:space="0" w:color="auto"/>
            </w:tcBorders>
            <w:shd w:val="clear" w:color="auto" w:fill="FFFFFF"/>
            <w:vAlign w:val="center"/>
          </w:tcPr>
          <w:p w14:paraId="59E28000" w14:textId="77777777" w:rsidR="00F770B0" w:rsidRPr="00E74073" w:rsidRDefault="00F770B0" w:rsidP="00B86335">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 п/п</w:t>
            </w:r>
          </w:p>
        </w:tc>
        <w:tc>
          <w:tcPr>
            <w:tcW w:w="2819" w:type="dxa"/>
            <w:tcBorders>
              <w:top w:val="single" w:sz="4" w:space="0" w:color="auto"/>
              <w:left w:val="nil"/>
              <w:bottom w:val="single" w:sz="4" w:space="0" w:color="auto"/>
              <w:right w:val="single" w:sz="4" w:space="0" w:color="auto"/>
            </w:tcBorders>
            <w:shd w:val="clear" w:color="auto" w:fill="FFFFFF"/>
            <w:vAlign w:val="center"/>
          </w:tcPr>
          <w:p w14:paraId="6155635A" w14:textId="77777777" w:rsidR="00F770B0" w:rsidRPr="00E74073" w:rsidRDefault="00F770B0" w:rsidP="00B86335">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Наименование источника тепл</w:t>
            </w:r>
            <w:r w:rsidRPr="00E74073">
              <w:rPr>
                <w:rFonts w:ascii="Times New Roman" w:hAnsi="Times New Roman" w:cs="Times New Roman"/>
                <w:color w:val="000000"/>
                <w:sz w:val="18"/>
                <w:szCs w:val="18"/>
              </w:rPr>
              <w:t>о</w:t>
            </w:r>
            <w:r w:rsidRPr="00E74073">
              <w:rPr>
                <w:rFonts w:ascii="Times New Roman" w:hAnsi="Times New Roman" w:cs="Times New Roman"/>
                <w:color w:val="000000"/>
                <w:sz w:val="18"/>
                <w:szCs w:val="18"/>
              </w:rPr>
              <w:t>вой энергии</w:t>
            </w:r>
          </w:p>
        </w:tc>
        <w:tc>
          <w:tcPr>
            <w:tcW w:w="1248" w:type="dxa"/>
            <w:tcBorders>
              <w:top w:val="single" w:sz="4" w:space="0" w:color="auto"/>
              <w:left w:val="nil"/>
              <w:bottom w:val="single" w:sz="4" w:space="0" w:color="auto"/>
              <w:right w:val="single" w:sz="4" w:space="0" w:color="auto"/>
            </w:tcBorders>
            <w:shd w:val="clear" w:color="auto" w:fill="FFFFFF"/>
            <w:vAlign w:val="center"/>
          </w:tcPr>
          <w:p w14:paraId="23D16E5B" w14:textId="77777777" w:rsidR="00F770B0" w:rsidRPr="00E74073" w:rsidRDefault="00F770B0" w:rsidP="00B86335">
            <w:pPr>
              <w:widowControl/>
              <w:autoSpaceDE/>
              <w:autoSpaceDN/>
              <w:adjustRightInd/>
              <w:ind w:firstLine="0"/>
              <w:jc w:val="center"/>
              <w:rPr>
                <w:rFonts w:ascii="Times New Roman" w:hAnsi="Times New Roman" w:cs="Times New Roman"/>
                <w:color w:val="000000"/>
                <w:sz w:val="18"/>
                <w:szCs w:val="18"/>
              </w:rPr>
            </w:pPr>
            <w:bookmarkStart w:id="2148" w:name="RANGE!C3"/>
            <w:bookmarkEnd w:id="2148"/>
            <w:r w:rsidRPr="00E74073">
              <w:rPr>
                <w:rFonts w:ascii="Times New Roman" w:hAnsi="Times New Roman" w:cs="Times New Roman"/>
                <w:color w:val="000000"/>
                <w:sz w:val="18"/>
                <w:szCs w:val="18"/>
              </w:rPr>
              <w:t>Объем п</w:t>
            </w:r>
            <w:r w:rsidRPr="00E74073">
              <w:rPr>
                <w:rFonts w:ascii="Times New Roman" w:hAnsi="Times New Roman" w:cs="Times New Roman"/>
                <w:color w:val="000000"/>
                <w:sz w:val="18"/>
                <w:szCs w:val="18"/>
              </w:rPr>
              <w:t>о</w:t>
            </w:r>
            <w:r w:rsidRPr="00E74073">
              <w:rPr>
                <w:rFonts w:ascii="Times New Roman" w:hAnsi="Times New Roman" w:cs="Times New Roman"/>
                <w:color w:val="000000"/>
                <w:sz w:val="18"/>
                <w:szCs w:val="18"/>
              </w:rPr>
              <w:t>требления тепловой энергии на 01.01.2016 г. (базовый), тыс. Гкал*</w:t>
            </w:r>
          </w:p>
        </w:tc>
        <w:tc>
          <w:tcPr>
            <w:tcW w:w="1134" w:type="dxa"/>
            <w:tcBorders>
              <w:top w:val="single" w:sz="4" w:space="0" w:color="auto"/>
              <w:left w:val="nil"/>
              <w:bottom w:val="single" w:sz="4" w:space="0" w:color="auto"/>
              <w:right w:val="single" w:sz="4" w:space="0" w:color="auto"/>
            </w:tcBorders>
            <w:shd w:val="clear" w:color="auto" w:fill="FFFFFF"/>
            <w:vAlign w:val="center"/>
          </w:tcPr>
          <w:p w14:paraId="348359CC" w14:textId="77777777" w:rsidR="00F770B0" w:rsidRPr="00E74073" w:rsidRDefault="00F770B0" w:rsidP="00B86335">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 xml:space="preserve">Прирост за 1 этап (2016 – 2021 </w:t>
            </w:r>
            <w:proofErr w:type="spellStart"/>
            <w:r w:rsidRPr="00E74073">
              <w:rPr>
                <w:rFonts w:ascii="Times New Roman" w:hAnsi="Times New Roman" w:cs="Times New Roman"/>
                <w:color w:val="000000"/>
                <w:sz w:val="18"/>
                <w:szCs w:val="18"/>
              </w:rPr>
              <w:t>г.г</w:t>
            </w:r>
            <w:proofErr w:type="spellEnd"/>
            <w:r w:rsidRPr="00E74073">
              <w:rPr>
                <w:rFonts w:ascii="Times New Roman" w:hAnsi="Times New Roman" w:cs="Times New Roman"/>
                <w:color w:val="000000"/>
                <w:sz w:val="18"/>
                <w:szCs w:val="18"/>
              </w:rPr>
              <w:t>.), тыс. Гкал</w:t>
            </w:r>
          </w:p>
        </w:tc>
        <w:tc>
          <w:tcPr>
            <w:tcW w:w="1417" w:type="dxa"/>
            <w:tcBorders>
              <w:top w:val="single" w:sz="4" w:space="0" w:color="auto"/>
              <w:left w:val="nil"/>
              <w:bottom w:val="single" w:sz="4" w:space="0" w:color="auto"/>
              <w:right w:val="single" w:sz="4" w:space="0" w:color="auto"/>
            </w:tcBorders>
            <w:shd w:val="clear" w:color="auto" w:fill="FFFFFF"/>
            <w:vAlign w:val="center"/>
          </w:tcPr>
          <w:p w14:paraId="2E18BE8D" w14:textId="77777777" w:rsidR="00F770B0" w:rsidRPr="00E74073" w:rsidRDefault="00F770B0" w:rsidP="00B86335">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Объем потре</w:t>
            </w:r>
            <w:r w:rsidRPr="00E74073">
              <w:rPr>
                <w:rFonts w:ascii="Times New Roman" w:hAnsi="Times New Roman" w:cs="Times New Roman"/>
                <w:color w:val="000000"/>
                <w:sz w:val="18"/>
                <w:szCs w:val="18"/>
              </w:rPr>
              <w:t>б</w:t>
            </w:r>
            <w:r w:rsidRPr="00E74073">
              <w:rPr>
                <w:rFonts w:ascii="Times New Roman" w:hAnsi="Times New Roman" w:cs="Times New Roman"/>
                <w:color w:val="000000"/>
                <w:sz w:val="18"/>
                <w:szCs w:val="18"/>
              </w:rPr>
              <w:t>ления теп</w:t>
            </w:r>
            <w:r>
              <w:rPr>
                <w:rFonts w:ascii="Times New Roman" w:hAnsi="Times New Roman" w:cs="Times New Roman"/>
                <w:color w:val="000000"/>
                <w:sz w:val="18"/>
                <w:szCs w:val="18"/>
              </w:rPr>
              <w:t xml:space="preserve">ловой энергии на 01.01.2021 г. </w:t>
            </w:r>
            <w:r w:rsidRPr="00E74073">
              <w:rPr>
                <w:rFonts w:ascii="Times New Roman" w:hAnsi="Times New Roman" w:cs="Times New Roman"/>
                <w:color w:val="000000"/>
                <w:sz w:val="18"/>
                <w:szCs w:val="18"/>
              </w:rPr>
              <w:t xml:space="preserve"> тыс. Гкал</w:t>
            </w:r>
          </w:p>
        </w:tc>
        <w:tc>
          <w:tcPr>
            <w:tcW w:w="1276" w:type="dxa"/>
            <w:tcBorders>
              <w:top w:val="single" w:sz="4" w:space="0" w:color="auto"/>
              <w:left w:val="nil"/>
              <w:bottom w:val="single" w:sz="4" w:space="0" w:color="auto"/>
              <w:right w:val="single" w:sz="4" w:space="0" w:color="auto"/>
            </w:tcBorders>
            <w:shd w:val="clear" w:color="auto" w:fill="FFFFFF"/>
            <w:vAlign w:val="center"/>
          </w:tcPr>
          <w:p w14:paraId="06530017" w14:textId="77777777" w:rsidR="00F770B0" w:rsidRPr="00E74073" w:rsidRDefault="00F770B0" w:rsidP="00B86335">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 xml:space="preserve">Прирост за 2 этап (2021 - 2026 </w:t>
            </w:r>
            <w:proofErr w:type="spellStart"/>
            <w:r w:rsidRPr="00E74073">
              <w:rPr>
                <w:rFonts w:ascii="Times New Roman" w:hAnsi="Times New Roman" w:cs="Times New Roman"/>
                <w:color w:val="000000"/>
                <w:sz w:val="18"/>
                <w:szCs w:val="18"/>
              </w:rPr>
              <w:t>г.г</w:t>
            </w:r>
            <w:proofErr w:type="spellEnd"/>
            <w:r w:rsidRPr="00E74073">
              <w:rPr>
                <w:rFonts w:ascii="Times New Roman" w:hAnsi="Times New Roman" w:cs="Times New Roman"/>
                <w:color w:val="000000"/>
                <w:sz w:val="18"/>
                <w:szCs w:val="18"/>
              </w:rPr>
              <w:t>.), тыс. Гкал</w:t>
            </w:r>
          </w:p>
        </w:tc>
        <w:tc>
          <w:tcPr>
            <w:tcW w:w="1417" w:type="dxa"/>
            <w:tcBorders>
              <w:top w:val="single" w:sz="4" w:space="0" w:color="auto"/>
              <w:left w:val="nil"/>
              <w:bottom w:val="single" w:sz="4" w:space="0" w:color="auto"/>
              <w:right w:val="single" w:sz="4" w:space="0" w:color="auto"/>
            </w:tcBorders>
            <w:shd w:val="clear" w:color="auto" w:fill="FFFFFF"/>
            <w:vAlign w:val="center"/>
          </w:tcPr>
          <w:p w14:paraId="3937362B" w14:textId="77777777" w:rsidR="00F770B0" w:rsidRPr="00E74073" w:rsidRDefault="00F770B0" w:rsidP="00B86335">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Объем потре</w:t>
            </w:r>
            <w:r w:rsidRPr="00E74073">
              <w:rPr>
                <w:rFonts w:ascii="Times New Roman" w:hAnsi="Times New Roman" w:cs="Times New Roman"/>
                <w:color w:val="000000"/>
                <w:sz w:val="18"/>
                <w:szCs w:val="18"/>
              </w:rPr>
              <w:t>б</w:t>
            </w:r>
            <w:r w:rsidRPr="00E74073">
              <w:rPr>
                <w:rFonts w:ascii="Times New Roman" w:hAnsi="Times New Roman" w:cs="Times New Roman"/>
                <w:color w:val="000000"/>
                <w:sz w:val="18"/>
                <w:szCs w:val="18"/>
              </w:rPr>
              <w:t>ления теп</w:t>
            </w:r>
            <w:r>
              <w:rPr>
                <w:rFonts w:ascii="Times New Roman" w:hAnsi="Times New Roman" w:cs="Times New Roman"/>
                <w:color w:val="000000"/>
                <w:sz w:val="18"/>
                <w:szCs w:val="18"/>
              </w:rPr>
              <w:t xml:space="preserve">ловой энергии на 01.01.2026 г. </w:t>
            </w:r>
            <w:r w:rsidRPr="00E74073">
              <w:rPr>
                <w:rFonts w:ascii="Times New Roman" w:hAnsi="Times New Roman" w:cs="Times New Roman"/>
                <w:color w:val="000000"/>
                <w:sz w:val="18"/>
                <w:szCs w:val="18"/>
              </w:rPr>
              <w:t xml:space="preserve"> тыс. Гкал</w:t>
            </w:r>
          </w:p>
        </w:tc>
        <w:tc>
          <w:tcPr>
            <w:tcW w:w="1134" w:type="dxa"/>
            <w:tcBorders>
              <w:top w:val="single" w:sz="4" w:space="0" w:color="auto"/>
              <w:left w:val="nil"/>
              <w:bottom w:val="single" w:sz="4" w:space="0" w:color="auto"/>
              <w:right w:val="single" w:sz="4" w:space="0" w:color="auto"/>
            </w:tcBorders>
            <w:shd w:val="clear" w:color="auto" w:fill="FFFFFF"/>
            <w:vAlign w:val="center"/>
          </w:tcPr>
          <w:p w14:paraId="1625D1DC" w14:textId="77777777" w:rsidR="00F770B0" w:rsidRPr="00E74073" w:rsidRDefault="00F770B0" w:rsidP="00B86335">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 xml:space="preserve">Прирост за 3 этап (2026 - 2031 </w:t>
            </w:r>
            <w:proofErr w:type="spellStart"/>
            <w:r w:rsidRPr="00E74073">
              <w:rPr>
                <w:rFonts w:ascii="Times New Roman" w:hAnsi="Times New Roman" w:cs="Times New Roman"/>
                <w:color w:val="000000"/>
                <w:sz w:val="18"/>
                <w:szCs w:val="18"/>
              </w:rPr>
              <w:t>г.г</w:t>
            </w:r>
            <w:proofErr w:type="spellEnd"/>
            <w:r w:rsidRPr="00E74073">
              <w:rPr>
                <w:rFonts w:ascii="Times New Roman" w:hAnsi="Times New Roman" w:cs="Times New Roman"/>
                <w:color w:val="000000"/>
                <w:sz w:val="18"/>
                <w:szCs w:val="18"/>
              </w:rPr>
              <w:t>.), тыс. Гкал</w:t>
            </w:r>
          </w:p>
        </w:tc>
        <w:tc>
          <w:tcPr>
            <w:tcW w:w="1418" w:type="dxa"/>
            <w:tcBorders>
              <w:top w:val="single" w:sz="4" w:space="0" w:color="auto"/>
              <w:left w:val="nil"/>
              <w:bottom w:val="single" w:sz="4" w:space="0" w:color="auto"/>
              <w:right w:val="single" w:sz="4" w:space="0" w:color="auto"/>
            </w:tcBorders>
            <w:shd w:val="clear" w:color="auto" w:fill="FFFFFF"/>
            <w:vAlign w:val="center"/>
          </w:tcPr>
          <w:p w14:paraId="43F0AE47" w14:textId="77777777" w:rsidR="00F770B0" w:rsidRPr="00E74073" w:rsidRDefault="00F770B0" w:rsidP="00B86335">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Объем потре</w:t>
            </w:r>
            <w:r w:rsidRPr="00E74073">
              <w:rPr>
                <w:rFonts w:ascii="Times New Roman" w:hAnsi="Times New Roman" w:cs="Times New Roman"/>
                <w:color w:val="000000"/>
                <w:sz w:val="18"/>
                <w:szCs w:val="18"/>
              </w:rPr>
              <w:t>б</w:t>
            </w:r>
            <w:r w:rsidRPr="00E74073">
              <w:rPr>
                <w:rFonts w:ascii="Times New Roman" w:hAnsi="Times New Roman" w:cs="Times New Roman"/>
                <w:color w:val="000000"/>
                <w:sz w:val="18"/>
                <w:szCs w:val="18"/>
              </w:rPr>
              <w:t>ления тепловой энергии на 01.01.2031 г. тыс. Гкал</w:t>
            </w:r>
          </w:p>
        </w:tc>
        <w:tc>
          <w:tcPr>
            <w:tcW w:w="1134" w:type="dxa"/>
            <w:tcBorders>
              <w:top w:val="single" w:sz="4" w:space="0" w:color="auto"/>
              <w:left w:val="nil"/>
              <w:bottom w:val="single" w:sz="4" w:space="0" w:color="auto"/>
              <w:right w:val="single" w:sz="4" w:space="0" w:color="auto"/>
            </w:tcBorders>
            <w:shd w:val="clear" w:color="auto" w:fill="FFFFFF"/>
            <w:vAlign w:val="center"/>
          </w:tcPr>
          <w:p w14:paraId="035AACF8" w14:textId="77777777" w:rsidR="00F770B0" w:rsidRPr="00E74073" w:rsidRDefault="00F770B0" w:rsidP="00B86335">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 xml:space="preserve">Прирост за 4 этап (2031 - 2035 </w:t>
            </w:r>
            <w:proofErr w:type="spellStart"/>
            <w:r w:rsidRPr="00E74073">
              <w:rPr>
                <w:rFonts w:ascii="Times New Roman" w:hAnsi="Times New Roman" w:cs="Times New Roman"/>
                <w:color w:val="000000"/>
                <w:sz w:val="18"/>
                <w:szCs w:val="18"/>
              </w:rPr>
              <w:t>г</w:t>
            </w:r>
            <w:r>
              <w:rPr>
                <w:rFonts w:ascii="Times New Roman" w:hAnsi="Times New Roman" w:cs="Times New Roman"/>
                <w:color w:val="000000"/>
                <w:sz w:val="18"/>
                <w:szCs w:val="18"/>
              </w:rPr>
              <w:t>.</w:t>
            </w:r>
            <w:r w:rsidRPr="00E74073">
              <w:rPr>
                <w:rFonts w:ascii="Times New Roman" w:hAnsi="Times New Roman" w:cs="Times New Roman"/>
                <w:color w:val="000000"/>
                <w:sz w:val="18"/>
                <w:szCs w:val="18"/>
              </w:rPr>
              <w:t>г</w:t>
            </w:r>
            <w:proofErr w:type="spellEnd"/>
            <w:r w:rsidRPr="00E74073">
              <w:rPr>
                <w:rFonts w:ascii="Times New Roman" w:hAnsi="Times New Roman" w:cs="Times New Roman"/>
                <w:color w:val="000000"/>
                <w:sz w:val="18"/>
                <w:szCs w:val="18"/>
              </w:rPr>
              <w:t>.), тыс. Гкал</w:t>
            </w:r>
          </w:p>
        </w:tc>
        <w:tc>
          <w:tcPr>
            <w:tcW w:w="1417" w:type="dxa"/>
            <w:tcBorders>
              <w:top w:val="single" w:sz="4" w:space="0" w:color="auto"/>
              <w:left w:val="nil"/>
              <w:bottom w:val="single" w:sz="4" w:space="0" w:color="auto"/>
              <w:right w:val="single" w:sz="4" w:space="0" w:color="auto"/>
            </w:tcBorders>
            <w:shd w:val="clear" w:color="auto" w:fill="FFFFFF"/>
            <w:vAlign w:val="center"/>
          </w:tcPr>
          <w:p w14:paraId="48AA4B08" w14:textId="77777777" w:rsidR="00F770B0" w:rsidRPr="00E74073" w:rsidRDefault="00F770B0" w:rsidP="00B86335">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Объем потре</w:t>
            </w:r>
            <w:r w:rsidRPr="00E74073">
              <w:rPr>
                <w:rFonts w:ascii="Times New Roman" w:hAnsi="Times New Roman" w:cs="Times New Roman"/>
                <w:color w:val="000000"/>
                <w:sz w:val="18"/>
                <w:szCs w:val="18"/>
              </w:rPr>
              <w:t>б</w:t>
            </w:r>
            <w:r w:rsidRPr="00E74073">
              <w:rPr>
                <w:rFonts w:ascii="Times New Roman" w:hAnsi="Times New Roman" w:cs="Times New Roman"/>
                <w:color w:val="000000"/>
                <w:sz w:val="18"/>
                <w:szCs w:val="18"/>
              </w:rPr>
              <w:t>ления тепловой энергии на 01.01.2035 г. тыс. Гкал</w:t>
            </w:r>
          </w:p>
        </w:tc>
      </w:tr>
      <w:tr w:rsidR="00F770B0" w:rsidRPr="00E74073" w14:paraId="2AB40497" w14:textId="77777777" w:rsidTr="00B86335">
        <w:trPr>
          <w:trHeight w:val="395"/>
        </w:trPr>
        <w:tc>
          <w:tcPr>
            <w:tcW w:w="459" w:type="dxa"/>
            <w:vMerge w:val="restart"/>
            <w:tcBorders>
              <w:top w:val="nil"/>
              <w:left w:val="single" w:sz="4" w:space="0" w:color="auto"/>
              <w:bottom w:val="single" w:sz="4" w:space="0" w:color="auto"/>
              <w:right w:val="single" w:sz="4" w:space="0" w:color="auto"/>
            </w:tcBorders>
            <w:vAlign w:val="center"/>
          </w:tcPr>
          <w:p w14:paraId="44476BB8" w14:textId="77777777" w:rsidR="00F770B0" w:rsidRPr="00E74073" w:rsidRDefault="00F770B0" w:rsidP="00B86335">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1</w:t>
            </w:r>
          </w:p>
        </w:tc>
        <w:tc>
          <w:tcPr>
            <w:tcW w:w="2819" w:type="dxa"/>
            <w:tcBorders>
              <w:top w:val="nil"/>
              <w:left w:val="nil"/>
              <w:bottom w:val="single" w:sz="4" w:space="0" w:color="auto"/>
              <w:right w:val="single" w:sz="4" w:space="0" w:color="auto"/>
            </w:tcBorders>
            <w:vAlign w:val="center"/>
          </w:tcPr>
          <w:p w14:paraId="02FC441E" w14:textId="77777777" w:rsidR="00F770B0" w:rsidRPr="00E74073" w:rsidRDefault="00F770B0" w:rsidP="00B86335">
            <w:pPr>
              <w:widowControl/>
              <w:autoSpaceDE/>
              <w:autoSpaceDN/>
              <w:adjustRightInd/>
              <w:ind w:firstLine="0"/>
              <w:jc w:val="left"/>
              <w:rPr>
                <w:rFonts w:ascii="Times New Roman" w:hAnsi="Times New Roman" w:cs="Times New Roman"/>
                <w:color w:val="000000"/>
                <w:sz w:val="18"/>
                <w:szCs w:val="18"/>
              </w:rPr>
            </w:pPr>
            <w:r w:rsidRPr="00E74073">
              <w:rPr>
                <w:rFonts w:ascii="Times New Roman" w:hAnsi="Times New Roman" w:cs="Times New Roman"/>
                <w:color w:val="000000"/>
                <w:sz w:val="18"/>
                <w:szCs w:val="18"/>
              </w:rPr>
              <w:t>ТЭЦ БУ-1</w:t>
            </w:r>
          </w:p>
        </w:tc>
        <w:tc>
          <w:tcPr>
            <w:tcW w:w="1248" w:type="dxa"/>
            <w:tcBorders>
              <w:top w:val="nil"/>
              <w:left w:val="nil"/>
              <w:bottom w:val="nil"/>
              <w:right w:val="nil"/>
            </w:tcBorders>
            <w:noWrap/>
            <w:vAlign w:val="bottom"/>
          </w:tcPr>
          <w:p w14:paraId="22CDF74F" w14:textId="77777777" w:rsidR="00F770B0" w:rsidRPr="00431A93" w:rsidRDefault="00F770B0" w:rsidP="00B86335">
            <w:pPr>
              <w:widowControl/>
              <w:autoSpaceDE/>
              <w:autoSpaceDN/>
              <w:adjustRightInd/>
              <w:ind w:firstLine="0"/>
              <w:jc w:val="center"/>
              <w:rPr>
                <w:rFonts w:ascii="Times New Roman" w:hAnsi="Times New Roman" w:cs="Times New Roman"/>
                <w:sz w:val="18"/>
                <w:szCs w:val="18"/>
              </w:rPr>
            </w:pPr>
            <w:r w:rsidRPr="00431A93">
              <w:rPr>
                <w:rFonts w:ascii="Times New Roman" w:hAnsi="Times New Roman" w:cs="Times New Roman"/>
                <w:sz w:val="18"/>
                <w:szCs w:val="18"/>
              </w:rPr>
              <w:t>1173,94</w:t>
            </w:r>
          </w:p>
        </w:tc>
        <w:tc>
          <w:tcPr>
            <w:tcW w:w="1134" w:type="dxa"/>
            <w:tcBorders>
              <w:top w:val="nil"/>
              <w:left w:val="single" w:sz="4" w:space="0" w:color="auto"/>
              <w:bottom w:val="single" w:sz="4" w:space="0" w:color="auto"/>
              <w:right w:val="single" w:sz="4" w:space="0" w:color="auto"/>
            </w:tcBorders>
            <w:vAlign w:val="bottom"/>
          </w:tcPr>
          <w:p w14:paraId="52956552" w14:textId="77777777" w:rsidR="00F770B0" w:rsidRPr="00431A93" w:rsidRDefault="00F770B0" w:rsidP="00B86335">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-78,23</w:t>
            </w:r>
          </w:p>
        </w:tc>
        <w:tc>
          <w:tcPr>
            <w:tcW w:w="1417" w:type="dxa"/>
            <w:tcBorders>
              <w:top w:val="nil"/>
              <w:left w:val="nil"/>
              <w:bottom w:val="single" w:sz="4" w:space="0" w:color="auto"/>
              <w:right w:val="single" w:sz="4" w:space="0" w:color="auto"/>
            </w:tcBorders>
            <w:vAlign w:val="bottom"/>
          </w:tcPr>
          <w:p w14:paraId="485CE08B" w14:textId="77777777" w:rsidR="00F770B0" w:rsidRPr="00431A93" w:rsidRDefault="00F770B0" w:rsidP="00B86335">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1095,71</w:t>
            </w:r>
          </w:p>
        </w:tc>
        <w:tc>
          <w:tcPr>
            <w:tcW w:w="1276" w:type="dxa"/>
            <w:tcBorders>
              <w:top w:val="nil"/>
              <w:left w:val="nil"/>
              <w:bottom w:val="single" w:sz="4" w:space="0" w:color="auto"/>
              <w:right w:val="single" w:sz="4" w:space="0" w:color="auto"/>
            </w:tcBorders>
            <w:vAlign w:val="bottom"/>
          </w:tcPr>
          <w:p w14:paraId="2E1F0199" w14:textId="77777777" w:rsidR="00F770B0" w:rsidRPr="00431A93" w:rsidRDefault="00F770B0" w:rsidP="00B86335">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-66,94</w:t>
            </w:r>
          </w:p>
        </w:tc>
        <w:tc>
          <w:tcPr>
            <w:tcW w:w="1417" w:type="dxa"/>
            <w:tcBorders>
              <w:top w:val="nil"/>
              <w:left w:val="nil"/>
              <w:bottom w:val="single" w:sz="4" w:space="0" w:color="auto"/>
              <w:right w:val="single" w:sz="4" w:space="0" w:color="auto"/>
            </w:tcBorders>
            <w:vAlign w:val="bottom"/>
          </w:tcPr>
          <w:p w14:paraId="768D20E5" w14:textId="77777777" w:rsidR="00F770B0" w:rsidRPr="00431A93" w:rsidRDefault="00F770B0" w:rsidP="00B86335">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1028,77</w:t>
            </w:r>
          </w:p>
        </w:tc>
        <w:tc>
          <w:tcPr>
            <w:tcW w:w="1134" w:type="dxa"/>
            <w:tcBorders>
              <w:top w:val="nil"/>
              <w:left w:val="nil"/>
              <w:bottom w:val="single" w:sz="4" w:space="0" w:color="auto"/>
              <w:right w:val="single" w:sz="4" w:space="0" w:color="auto"/>
            </w:tcBorders>
            <w:vAlign w:val="bottom"/>
          </w:tcPr>
          <w:p w14:paraId="1F33FAFD" w14:textId="77777777" w:rsidR="00F770B0" w:rsidRPr="00431A93" w:rsidRDefault="00F770B0" w:rsidP="00B86335">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14,89</w:t>
            </w:r>
          </w:p>
        </w:tc>
        <w:tc>
          <w:tcPr>
            <w:tcW w:w="1418" w:type="dxa"/>
            <w:tcBorders>
              <w:top w:val="nil"/>
              <w:left w:val="nil"/>
              <w:bottom w:val="single" w:sz="4" w:space="0" w:color="auto"/>
              <w:right w:val="single" w:sz="4" w:space="0" w:color="auto"/>
            </w:tcBorders>
            <w:vAlign w:val="bottom"/>
          </w:tcPr>
          <w:p w14:paraId="283070E3" w14:textId="77777777" w:rsidR="00F770B0" w:rsidRPr="00431A93" w:rsidRDefault="00F770B0" w:rsidP="00B86335">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1043,66</w:t>
            </w:r>
          </w:p>
        </w:tc>
        <w:tc>
          <w:tcPr>
            <w:tcW w:w="1134" w:type="dxa"/>
            <w:tcBorders>
              <w:top w:val="nil"/>
              <w:left w:val="nil"/>
              <w:bottom w:val="single" w:sz="4" w:space="0" w:color="auto"/>
              <w:right w:val="single" w:sz="4" w:space="0" w:color="auto"/>
            </w:tcBorders>
            <w:vAlign w:val="bottom"/>
          </w:tcPr>
          <w:p w14:paraId="6567780C" w14:textId="77777777" w:rsidR="00F770B0" w:rsidRPr="00431A93" w:rsidRDefault="00F770B0" w:rsidP="00B86335">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15,03</w:t>
            </w:r>
          </w:p>
        </w:tc>
        <w:tc>
          <w:tcPr>
            <w:tcW w:w="1417" w:type="dxa"/>
            <w:tcBorders>
              <w:top w:val="nil"/>
              <w:left w:val="nil"/>
              <w:bottom w:val="single" w:sz="4" w:space="0" w:color="auto"/>
              <w:right w:val="single" w:sz="4" w:space="0" w:color="auto"/>
            </w:tcBorders>
            <w:vAlign w:val="bottom"/>
          </w:tcPr>
          <w:p w14:paraId="4D755E6B" w14:textId="77777777" w:rsidR="00F770B0" w:rsidRPr="00431A93" w:rsidRDefault="00F770B0" w:rsidP="00B86335">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1058,69</w:t>
            </w:r>
          </w:p>
        </w:tc>
      </w:tr>
      <w:tr w:rsidR="00F770B0" w:rsidRPr="00E74073" w14:paraId="766C9C5B" w14:textId="77777777" w:rsidTr="00B86335">
        <w:trPr>
          <w:trHeight w:val="414"/>
        </w:trPr>
        <w:tc>
          <w:tcPr>
            <w:tcW w:w="459" w:type="dxa"/>
            <w:vMerge/>
            <w:tcBorders>
              <w:top w:val="nil"/>
              <w:left w:val="single" w:sz="4" w:space="0" w:color="auto"/>
              <w:bottom w:val="single" w:sz="4" w:space="0" w:color="auto"/>
              <w:right w:val="single" w:sz="4" w:space="0" w:color="auto"/>
            </w:tcBorders>
            <w:vAlign w:val="center"/>
          </w:tcPr>
          <w:p w14:paraId="5720E6E7" w14:textId="77777777" w:rsidR="00F770B0" w:rsidRPr="00E74073" w:rsidRDefault="00F770B0" w:rsidP="00B86335">
            <w:pPr>
              <w:widowControl/>
              <w:autoSpaceDE/>
              <w:autoSpaceDN/>
              <w:adjustRightInd/>
              <w:ind w:firstLine="0"/>
              <w:jc w:val="center"/>
              <w:rPr>
                <w:rFonts w:ascii="Times New Roman" w:hAnsi="Times New Roman" w:cs="Times New Roman"/>
                <w:color w:val="000000"/>
                <w:sz w:val="18"/>
                <w:szCs w:val="18"/>
              </w:rPr>
            </w:pPr>
          </w:p>
        </w:tc>
        <w:tc>
          <w:tcPr>
            <w:tcW w:w="2819" w:type="dxa"/>
            <w:tcBorders>
              <w:top w:val="nil"/>
              <w:left w:val="nil"/>
              <w:bottom w:val="single" w:sz="4" w:space="0" w:color="auto"/>
              <w:right w:val="single" w:sz="4" w:space="0" w:color="auto"/>
            </w:tcBorders>
            <w:vAlign w:val="center"/>
          </w:tcPr>
          <w:p w14:paraId="244701CA" w14:textId="77777777" w:rsidR="00F770B0" w:rsidRPr="00790B63" w:rsidRDefault="00F770B0" w:rsidP="00B86335">
            <w:pPr>
              <w:widowControl/>
              <w:autoSpaceDE/>
              <w:autoSpaceDN/>
              <w:adjustRightInd/>
              <w:ind w:firstLine="0"/>
              <w:jc w:val="left"/>
              <w:rPr>
                <w:rFonts w:ascii="Times New Roman" w:hAnsi="Times New Roman" w:cs="Times New Roman"/>
                <w:color w:val="000000"/>
                <w:sz w:val="18"/>
                <w:szCs w:val="18"/>
                <w:lang w:val="en-US"/>
              </w:rPr>
            </w:pPr>
            <w:r w:rsidRPr="00E74073">
              <w:rPr>
                <w:rFonts w:ascii="Times New Roman" w:hAnsi="Times New Roman" w:cs="Times New Roman"/>
                <w:color w:val="000000"/>
                <w:sz w:val="18"/>
                <w:szCs w:val="18"/>
              </w:rPr>
              <w:t>ТЭЦ БУ-2</w:t>
            </w:r>
          </w:p>
        </w:tc>
        <w:tc>
          <w:tcPr>
            <w:tcW w:w="1248" w:type="dxa"/>
            <w:tcBorders>
              <w:top w:val="single" w:sz="4" w:space="0" w:color="auto"/>
              <w:left w:val="nil"/>
              <w:bottom w:val="single" w:sz="4" w:space="0" w:color="auto"/>
              <w:right w:val="single" w:sz="4" w:space="0" w:color="auto"/>
            </w:tcBorders>
            <w:vAlign w:val="bottom"/>
          </w:tcPr>
          <w:p w14:paraId="531C5C00" w14:textId="77777777" w:rsidR="00F770B0" w:rsidRPr="00431A93" w:rsidRDefault="00F770B0" w:rsidP="00B86335">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614,47</w:t>
            </w:r>
          </w:p>
        </w:tc>
        <w:tc>
          <w:tcPr>
            <w:tcW w:w="1134" w:type="dxa"/>
            <w:tcBorders>
              <w:top w:val="nil"/>
              <w:left w:val="nil"/>
              <w:bottom w:val="single" w:sz="4" w:space="0" w:color="auto"/>
              <w:right w:val="single" w:sz="4" w:space="0" w:color="auto"/>
            </w:tcBorders>
            <w:vAlign w:val="bottom"/>
          </w:tcPr>
          <w:p w14:paraId="02025FFE" w14:textId="77777777" w:rsidR="00F770B0" w:rsidRPr="00431A93" w:rsidRDefault="00F770B0" w:rsidP="00B86335">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-49,30</w:t>
            </w:r>
          </w:p>
        </w:tc>
        <w:tc>
          <w:tcPr>
            <w:tcW w:w="1417" w:type="dxa"/>
            <w:tcBorders>
              <w:top w:val="nil"/>
              <w:left w:val="nil"/>
              <w:bottom w:val="single" w:sz="4" w:space="0" w:color="auto"/>
              <w:right w:val="single" w:sz="4" w:space="0" w:color="auto"/>
            </w:tcBorders>
            <w:vAlign w:val="bottom"/>
          </w:tcPr>
          <w:p w14:paraId="30294DA5" w14:textId="77777777" w:rsidR="00F770B0" w:rsidRPr="00431A93" w:rsidRDefault="00F770B0" w:rsidP="00B86335">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565,17</w:t>
            </w:r>
          </w:p>
        </w:tc>
        <w:tc>
          <w:tcPr>
            <w:tcW w:w="1276" w:type="dxa"/>
            <w:tcBorders>
              <w:top w:val="nil"/>
              <w:left w:val="nil"/>
              <w:bottom w:val="single" w:sz="4" w:space="0" w:color="auto"/>
              <w:right w:val="single" w:sz="4" w:space="0" w:color="auto"/>
            </w:tcBorders>
            <w:vAlign w:val="bottom"/>
          </w:tcPr>
          <w:p w14:paraId="3B947987" w14:textId="77777777" w:rsidR="00F770B0" w:rsidRPr="00431A93" w:rsidRDefault="00F770B0" w:rsidP="00B86335">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-3,51</w:t>
            </w:r>
          </w:p>
        </w:tc>
        <w:tc>
          <w:tcPr>
            <w:tcW w:w="1417" w:type="dxa"/>
            <w:tcBorders>
              <w:top w:val="nil"/>
              <w:left w:val="nil"/>
              <w:bottom w:val="single" w:sz="4" w:space="0" w:color="auto"/>
              <w:right w:val="single" w:sz="4" w:space="0" w:color="auto"/>
            </w:tcBorders>
            <w:vAlign w:val="bottom"/>
          </w:tcPr>
          <w:p w14:paraId="4A06FE91" w14:textId="77777777" w:rsidR="00F770B0" w:rsidRPr="00431A93" w:rsidRDefault="00F770B0" w:rsidP="00B86335">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561,66</w:t>
            </w:r>
          </w:p>
        </w:tc>
        <w:tc>
          <w:tcPr>
            <w:tcW w:w="1134" w:type="dxa"/>
            <w:tcBorders>
              <w:top w:val="nil"/>
              <w:left w:val="nil"/>
              <w:bottom w:val="single" w:sz="4" w:space="0" w:color="auto"/>
              <w:right w:val="single" w:sz="4" w:space="0" w:color="auto"/>
            </w:tcBorders>
            <w:vAlign w:val="bottom"/>
          </w:tcPr>
          <w:p w14:paraId="0960E84E" w14:textId="77777777" w:rsidR="00F770B0" w:rsidRPr="00431A93" w:rsidRDefault="00F770B0" w:rsidP="00B86335">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0</w:t>
            </w:r>
          </w:p>
        </w:tc>
        <w:tc>
          <w:tcPr>
            <w:tcW w:w="1418" w:type="dxa"/>
            <w:tcBorders>
              <w:top w:val="nil"/>
              <w:left w:val="nil"/>
              <w:bottom w:val="single" w:sz="4" w:space="0" w:color="auto"/>
              <w:right w:val="single" w:sz="4" w:space="0" w:color="auto"/>
            </w:tcBorders>
            <w:vAlign w:val="bottom"/>
          </w:tcPr>
          <w:p w14:paraId="65BCB3D4" w14:textId="77777777" w:rsidR="00F770B0" w:rsidRPr="00431A93" w:rsidRDefault="00F770B0" w:rsidP="00B86335">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561,66</w:t>
            </w:r>
          </w:p>
        </w:tc>
        <w:tc>
          <w:tcPr>
            <w:tcW w:w="1134" w:type="dxa"/>
            <w:tcBorders>
              <w:top w:val="nil"/>
              <w:left w:val="nil"/>
              <w:bottom w:val="single" w:sz="4" w:space="0" w:color="auto"/>
              <w:right w:val="single" w:sz="4" w:space="0" w:color="auto"/>
            </w:tcBorders>
            <w:vAlign w:val="bottom"/>
          </w:tcPr>
          <w:p w14:paraId="134BAE66" w14:textId="77777777" w:rsidR="00F770B0" w:rsidRPr="00431A93" w:rsidRDefault="00F770B0" w:rsidP="00B86335">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0</w:t>
            </w:r>
          </w:p>
        </w:tc>
        <w:tc>
          <w:tcPr>
            <w:tcW w:w="1417" w:type="dxa"/>
            <w:tcBorders>
              <w:top w:val="nil"/>
              <w:left w:val="nil"/>
              <w:bottom w:val="single" w:sz="4" w:space="0" w:color="auto"/>
              <w:right w:val="single" w:sz="4" w:space="0" w:color="auto"/>
            </w:tcBorders>
            <w:vAlign w:val="bottom"/>
          </w:tcPr>
          <w:p w14:paraId="596E457C" w14:textId="77777777" w:rsidR="00F770B0" w:rsidRPr="00431A93" w:rsidRDefault="00F770B0" w:rsidP="00B86335">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561,66</w:t>
            </w:r>
          </w:p>
        </w:tc>
      </w:tr>
      <w:tr w:rsidR="00F770B0" w:rsidRPr="00E74073" w14:paraId="78A97EDD" w14:textId="77777777" w:rsidTr="00B86335">
        <w:trPr>
          <w:trHeight w:val="408"/>
        </w:trPr>
        <w:tc>
          <w:tcPr>
            <w:tcW w:w="459" w:type="dxa"/>
            <w:tcBorders>
              <w:top w:val="nil"/>
              <w:left w:val="single" w:sz="4" w:space="0" w:color="auto"/>
              <w:bottom w:val="single" w:sz="4" w:space="0" w:color="auto"/>
              <w:right w:val="single" w:sz="4" w:space="0" w:color="auto"/>
            </w:tcBorders>
            <w:vAlign w:val="center"/>
          </w:tcPr>
          <w:p w14:paraId="3FB747FE" w14:textId="77777777" w:rsidR="00F770B0" w:rsidRPr="00E74073" w:rsidRDefault="00F770B0" w:rsidP="00B86335">
            <w:pPr>
              <w:widowControl/>
              <w:autoSpaceDE/>
              <w:autoSpaceDN/>
              <w:adjustRightInd/>
              <w:ind w:firstLine="0"/>
              <w:jc w:val="center"/>
              <w:rPr>
                <w:rFonts w:ascii="Times New Roman" w:hAnsi="Times New Roman" w:cs="Times New Roman"/>
                <w:color w:val="000000"/>
                <w:sz w:val="18"/>
                <w:szCs w:val="18"/>
              </w:rPr>
            </w:pPr>
          </w:p>
        </w:tc>
        <w:tc>
          <w:tcPr>
            <w:tcW w:w="2819" w:type="dxa"/>
            <w:tcBorders>
              <w:top w:val="nil"/>
              <w:left w:val="nil"/>
              <w:bottom w:val="single" w:sz="4" w:space="0" w:color="auto"/>
              <w:right w:val="single" w:sz="4" w:space="0" w:color="auto"/>
            </w:tcBorders>
            <w:vAlign w:val="center"/>
          </w:tcPr>
          <w:p w14:paraId="7551BBB4" w14:textId="77777777" w:rsidR="00F770B0" w:rsidRPr="00E74073" w:rsidRDefault="00F770B0" w:rsidP="00B86335">
            <w:pPr>
              <w:widowControl/>
              <w:autoSpaceDE/>
              <w:autoSpaceDN/>
              <w:adjustRightInd/>
              <w:ind w:firstLine="0"/>
              <w:jc w:val="left"/>
              <w:rPr>
                <w:rFonts w:ascii="Times New Roman" w:hAnsi="Times New Roman" w:cs="Times New Roman"/>
                <w:color w:val="000000"/>
                <w:sz w:val="18"/>
                <w:szCs w:val="18"/>
              </w:rPr>
            </w:pPr>
            <w:r w:rsidRPr="00E74073">
              <w:rPr>
                <w:rFonts w:ascii="Times New Roman" w:hAnsi="Times New Roman" w:cs="Times New Roman"/>
                <w:color w:val="000000"/>
                <w:sz w:val="18"/>
                <w:szCs w:val="18"/>
              </w:rPr>
              <w:t>Всего ТЭЦ</w:t>
            </w:r>
          </w:p>
        </w:tc>
        <w:tc>
          <w:tcPr>
            <w:tcW w:w="1248" w:type="dxa"/>
            <w:tcBorders>
              <w:top w:val="nil"/>
              <w:left w:val="nil"/>
              <w:bottom w:val="single" w:sz="4" w:space="0" w:color="auto"/>
              <w:right w:val="single" w:sz="4" w:space="0" w:color="auto"/>
            </w:tcBorders>
            <w:noWrap/>
            <w:vAlign w:val="bottom"/>
          </w:tcPr>
          <w:p w14:paraId="5B9ADFD3" w14:textId="77777777" w:rsidR="00F770B0" w:rsidRPr="00431A93" w:rsidRDefault="00F770B0" w:rsidP="00B86335">
            <w:pPr>
              <w:widowControl/>
              <w:autoSpaceDE/>
              <w:autoSpaceDN/>
              <w:adjustRightInd/>
              <w:ind w:firstLine="0"/>
              <w:jc w:val="center"/>
              <w:rPr>
                <w:rFonts w:ascii="Times New Roman" w:hAnsi="Times New Roman" w:cs="Times New Roman"/>
                <w:sz w:val="18"/>
                <w:szCs w:val="18"/>
              </w:rPr>
            </w:pPr>
            <w:r w:rsidRPr="00431A93">
              <w:rPr>
                <w:rFonts w:ascii="Times New Roman" w:hAnsi="Times New Roman" w:cs="Times New Roman"/>
                <w:sz w:val="18"/>
                <w:szCs w:val="18"/>
              </w:rPr>
              <w:t>1788,41</w:t>
            </w:r>
          </w:p>
        </w:tc>
        <w:tc>
          <w:tcPr>
            <w:tcW w:w="1134" w:type="dxa"/>
            <w:tcBorders>
              <w:top w:val="nil"/>
              <w:left w:val="nil"/>
              <w:bottom w:val="single" w:sz="4" w:space="0" w:color="auto"/>
              <w:right w:val="single" w:sz="4" w:space="0" w:color="auto"/>
            </w:tcBorders>
            <w:noWrap/>
            <w:vAlign w:val="bottom"/>
          </w:tcPr>
          <w:p w14:paraId="5F89902C" w14:textId="77777777" w:rsidR="00F770B0" w:rsidRPr="00431A93" w:rsidRDefault="00F770B0" w:rsidP="00B86335">
            <w:pPr>
              <w:widowControl/>
              <w:autoSpaceDE/>
              <w:autoSpaceDN/>
              <w:adjustRightInd/>
              <w:ind w:firstLine="0"/>
              <w:jc w:val="center"/>
              <w:rPr>
                <w:rFonts w:ascii="Times New Roman" w:hAnsi="Times New Roman" w:cs="Times New Roman"/>
                <w:sz w:val="18"/>
                <w:szCs w:val="18"/>
              </w:rPr>
            </w:pPr>
            <w:r w:rsidRPr="00431A93">
              <w:rPr>
                <w:rFonts w:ascii="Times New Roman" w:hAnsi="Times New Roman" w:cs="Times New Roman"/>
                <w:sz w:val="18"/>
                <w:szCs w:val="18"/>
              </w:rPr>
              <w:t>-127,53</w:t>
            </w:r>
          </w:p>
        </w:tc>
        <w:tc>
          <w:tcPr>
            <w:tcW w:w="1417" w:type="dxa"/>
            <w:tcBorders>
              <w:top w:val="nil"/>
              <w:left w:val="nil"/>
              <w:bottom w:val="single" w:sz="4" w:space="0" w:color="auto"/>
              <w:right w:val="single" w:sz="4" w:space="0" w:color="auto"/>
            </w:tcBorders>
            <w:noWrap/>
            <w:vAlign w:val="bottom"/>
          </w:tcPr>
          <w:p w14:paraId="3B6CBEC0" w14:textId="77777777" w:rsidR="00F770B0" w:rsidRPr="00431A93" w:rsidRDefault="00F770B0" w:rsidP="00B86335">
            <w:pPr>
              <w:widowControl/>
              <w:autoSpaceDE/>
              <w:autoSpaceDN/>
              <w:adjustRightInd/>
              <w:ind w:firstLine="0"/>
              <w:jc w:val="center"/>
              <w:rPr>
                <w:rFonts w:ascii="Times New Roman" w:hAnsi="Times New Roman" w:cs="Times New Roman"/>
                <w:sz w:val="18"/>
                <w:szCs w:val="18"/>
              </w:rPr>
            </w:pPr>
            <w:r w:rsidRPr="00431A93">
              <w:rPr>
                <w:rFonts w:ascii="Times New Roman" w:hAnsi="Times New Roman" w:cs="Times New Roman"/>
                <w:sz w:val="18"/>
                <w:szCs w:val="18"/>
              </w:rPr>
              <w:t>1660,88</w:t>
            </w:r>
          </w:p>
        </w:tc>
        <w:tc>
          <w:tcPr>
            <w:tcW w:w="1276" w:type="dxa"/>
            <w:tcBorders>
              <w:top w:val="nil"/>
              <w:left w:val="nil"/>
              <w:bottom w:val="single" w:sz="4" w:space="0" w:color="auto"/>
              <w:right w:val="single" w:sz="4" w:space="0" w:color="auto"/>
            </w:tcBorders>
            <w:noWrap/>
            <w:vAlign w:val="bottom"/>
          </w:tcPr>
          <w:p w14:paraId="55DEB2A0" w14:textId="77777777" w:rsidR="00F770B0" w:rsidRPr="00431A93" w:rsidRDefault="00F770B0" w:rsidP="00B86335">
            <w:pPr>
              <w:widowControl/>
              <w:autoSpaceDE/>
              <w:autoSpaceDN/>
              <w:adjustRightInd/>
              <w:ind w:firstLine="0"/>
              <w:jc w:val="center"/>
              <w:rPr>
                <w:rFonts w:ascii="Times New Roman" w:hAnsi="Times New Roman" w:cs="Times New Roman"/>
                <w:sz w:val="18"/>
                <w:szCs w:val="18"/>
              </w:rPr>
            </w:pPr>
            <w:r w:rsidRPr="00431A93">
              <w:rPr>
                <w:rFonts w:ascii="Times New Roman" w:hAnsi="Times New Roman" w:cs="Times New Roman"/>
                <w:sz w:val="18"/>
                <w:szCs w:val="18"/>
              </w:rPr>
              <w:t>-70,45</w:t>
            </w:r>
          </w:p>
        </w:tc>
        <w:tc>
          <w:tcPr>
            <w:tcW w:w="1417" w:type="dxa"/>
            <w:tcBorders>
              <w:top w:val="nil"/>
              <w:left w:val="nil"/>
              <w:bottom w:val="single" w:sz="4" w:space="0" w:color="auto"/>
              <w:right w:val="single" w:sz="4" w:space="0" w:color="auto"/>
            </w:tcBorders>
            <w:noWrap/>
            <w:vAlign w:val="bottom"/>
          </w:tcPr>
          <w:p w14:paraId="5B778D06" w14:textId="77777777" w:rsidR="00F770B0" w:rsidRPr="00431A93" w:rsidRDefault="00F770B0" w:rsidP="00B86335">
            <w:pPr>
              <w:widowControl/>
              <w:autoSpaceDE/>
              <w:autoSpaceDN/>
              <w:adjustRightInd/>
              <w:ind w:firstLine="0"/>
              <w:jc w:val="center"/>
              <w:rPr>
                <w:rFonts w:ascii="Times New Roman" w:hAnsi="Times New Roman" w:cs="Times New Roman"/>
                <w:sz w:val="18"/>
                <w:szCs w:val="18"/>
              </w:rPr>
            </w:pPr>
            <w:r w:rsidRPr="00431A93">
              <w:rPr>
                <w:rFonts w:ascii="Times New Roman" w:hAnsi="Times New Roman" w:cs="Times New Roman"/>
                <w:sz w:val="18"/>
                <w:szCs w:val="18"/>
              </w:rPr>
              <w:t>1590,43</w:t>
            </w:r>
          </w:p>
        </w:tc>
        <w:tc>
          <w:tcPr>
            <w:tcW w:w="1134" w:type="dxa"/>
            <w:tcBorders>
              <w:top w:val="nil"/>
              <w:left w:val="nil"/>
              <w:bottom w:val="single" w:sz="4" w:space="0" w:color="auto"/>
              <w:right w:val="single" w:sz="4" w:space="0" w:color="auto"/>
            </w:tcBorders>
            <w:noWrap/>
            <w:vAlign w:val="bottom"/>
          </w:tcPr>
          <w:p w14:paraId="146A0469" w14:textId="77777777" w:rsidR="00F770B0" w:rsidRPr="00431A93" w:rsidRDefault="00F770B0" w:rsidP="00B86335">
            <w:pPr>
              <w:widowControl/>
              <w:autoSpaceDE/>
              <w:autoSpaceDN/>
              <w:adjustRightInd/>
              <w:ind w:firstLine="0"/>
              <w:jc w:val="center"/>
              <w:rPr>
                <w:rFonts w:ascii="Times New Roman" w:hAnsi="Times New Roman" w:cs="Times New Roman"/>
                <w:sz w:val="18"/>
                <w:szCs w:val="18"/>
              </w:rPr>
            </w:pPr>
            <w:r w:rsidRPr="00431A93">
              <w:rPr>
                <w:rFonts w:ascii="Times New Roman" w:hAnsi="Times New Roman" w:cs="Times New Roman"/>
                <w:sz w:val="18"/>
                <w:szCs w:val="18"/>
              </w:rPr>
              <w:t>14,89</w:t>
            </w:r>
          </w:p>
        </w:tc>
        <w:tc>
          <w:tcPr>
            <w:tcW w:w="1418" w:type="dxa"/>
            <w:tcBorders>
              <w:top w:val="nil"/>
              <w:left w:val="nil"/>
              <w:bottom w:val="single" w:sz="4" w:space="0" w:color="auto"/>
              <w:right w:val="single" w:sz="4" w:space="0" w:color="auto"/>
            </w:tcBorders>
            <w:noWrap/>
            <w:vAlign w:val="bottom"/>
          </w:tcPr>
          <w:p w14:paraId="4237F2D5" w14:textId="77777777" w:rsidR="00F770B0" w:rsidRPr="00431A93" w:rsidRDefault="00F770B0" w:rsidP="00B86335">
            <w:pPr>
              <w:widowControl/>
              <w:autoSpaceDE/>
              <w:autoSpaceDN/>
              <w:adjustRightInd/>
              <w:ind w:firstLine="0"/>
              <w:jc w:val="center"/>
              <w:rPr>
                <w:rFonts w:ascii="Times New Roman" w:hAnsi="Times New Roman" w:cs="Times New Roman"/>
                <w:sz w:val="18"/>
                <w:szCs w:val="18"/>
              </w:rPr>
            </w:pPr>
            <w:r w:rsidRPr="00431A93">
              <w:rPr>
                <w:rFonts w:ascii="Times New Roman" w:hAnsi="Times New Roman" w:cs="Times New Roman"/>
                <w:sz w:val="18"/>
                <w:szCs w:val="18"/>
              </w:rPr>
              <w:t>1605,32</w:t>
            </w:r>
          </w:p>
        </w:tc>
        <w:tc>
          <w:tcPr>
            <w:tcW w:w="1134" w:type="dxa"/>
            <w:tcBorders>
              <w:top w:val="nil"/>
              <w:left w:val="nil"/>
              <w:bottom w:val="single" w:sz="4" w:space="0" w:color="auto"/>
              <w:right w:val="single" w:sz="4" w:space="0" w:color="auto"/>
            </w:tcBorders>
            <w:noWrap/>
            <w:vAlign w:val="bottom"/>
          </w:tcPr>
          <w:p w14:paraId="776BA22D" w14:textId="77777777" w:rsidR="00F770B0" w:rsidRPr="00431A93" w:rsidRDefault="00F770B0" w:rsidP="00B86335">
            <w:pPr>
              <w:widowControl/>
              <w:autoSpaceDE/>
              <w:autoSpaceDN/>
              <w:adjustRightInd/>
              <w:ind w:firstLine="0"/>
              <w:jc w:val="center"/>
              <w:rPr>
                <w:rFonts w:ascii="Times New Roman" w:hAnsi="Times New Roman" w:cs="Times New Roman"/>
                <w:sz w:val="18"/>
                <w:szCs w:val="18"/>
              </w:rPr>
            </w:pPr>
            <w:r w:rsidRPr="00431A93">
              <w:rPr>
                <w:rFonts w:ascii="Times New Roman" w:hAnsi="Times New Roman" w:cs="Times New Roman"/>
                <w:sz w:val="18"/>
                <w:szCs w:val="18"/>
              </w:rPr>
              <w:t>15,03</w:t>
            </w:r>
          </w:p>
        </w:tc>
        <w:tc>
          <w:tcPr>
            <w:tcW w:w="1417" w:type="dxa"/>
            <w:tcBorders>
              <w:top w:val="nil"/>
              <w:left w:val="nil"/>
              <w:bottom w:val="single" w:sz="4" w:space="0" w:color="auto"/>
              <w:right w:val="single" w:sz="4" w:space="0" w:color="auto"/>
            </w:tcBorders>
            <w:noWrap/>
            <w:vAlign w:val="bottom"/>
          </w:tcPr>
          <w:p w14:paraId="77399F84" w14:textId="77777777" w:rsidR="00F770B0" w:rsidRPr="00431A93" w:rsidRDefault="00F770B0" w:rsidP="00B86335">
            <w:pPr>
              <w:widowControl/>
              <w:autoSpaceDE/>
              <w:autoSpaceDN/>
              <w:adjustRightInd/>
              <w:ind w:firstLine="0"/>
              <w:jc w:val="center"/>
              <w:rPr>
                <w:rFonts w:ascii="Times New Roman" w:hAnsi="Times New Roman" w:cs="Times New Roman"/>
                <w:sz w:val="18"/>
                <w:szCs w:val="18"/>
              </w:rPr>
            </w:pPr>
            <w:r w:rsidRPr="00431A93">
              <w:rPr>
                <w:rFonts w:ascii="Times New Roman" w:hAnsi="Times New Roman" w:cs="Times New Roman"/>
                <w:sz w:val="18"/>
                <w:szCs w:val="18"/>
              </w:rPr>
              <w:t>1620,35</w:t>
            </w:r>
          </w:p>
        </w:tc>
      </w:tr>
      <w:tr w:rsidR="00F770B0" w:rsidRPr="00E74073" w14:paraId="2890EC55" w14:textId="77777777" w:rsidTr="00B86335">
        <w:trPr>
          <w:trHeight w:val="410"/>
        </w:trPr>
        <w:tc>
          <w:tcPr>
            <w:tcW w:w="459" w:type="dxa"/>
            <w:tcBorders>
              <w:top w:val="nil"/>
              <w:left w:val="single" w:sz="4" w:space="0" w:color="auto"/>
              <w:bottom w:val="single" w:sz="4" w:space="0" w:color="auto"/>
              <w:right w:val="single" w:sz="4" w:space="0" w:color="auto"/>
            </w:tcBorders>
            <w:shd w:val="clear" w:color="auto" w:fill="auto"/>
            <w:vAlign w:val="center"/>
          </w:tcPr>
          <w:p w14:paraId="1974E47D" w14:textId="77777777" w:rsidR="00F770B0" w:rsidRPr="00E74073" w:rsidRDefault="00F770B0" w:rsidP="00B86335">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2</w:t>
            </w:r>
          </w:p>
        </w:tc>
        <w:tc>
          <w:tcPr>
            <w:tcW w:w="2819" w:type="dxa"/>
            <w:tcBorders>
              <w:top w:val="nil"/>
              <w:left w:val="nil"/>
              <w:bottom w:val="single" w:sz="4" w:space="0" w:color="auto"/>
              <w:right w:val="single" w:sz="4" w:space="0" w:color="auto"/>
            </w:tcBorders>
            <w:shd w:val="clear" w:color="auto" w:fill="auto"/>
            <w:vAlign w:val="center"/>
          </w:tcPr>
          <w:p w14:paraId="346E6128" w14:textId="77777777" w:rsidR="00F770B0" w:rsidRPr="00E74073" w:rsidRDefault="00F770B0" w:rsidP="00B86335">
            <w:pPr>
              <w:widowControl/>
              <w:autoSpaceDE/>
              <w:autoSpaceDN/>
              <w:adjustRightInd/>
              <w:ind w:firstLine="0"/>
              <w:jc w:val="left"/>
              <w:rPr>
                <w:rFonts w:ascii="Times New Roman" w:hAnsi="Times New Roman" w:cs="Times New Roman"/>
                <w:color w:val="000000"/>
                <w:sz w:val="18"/>
                <w:szCs w:val="18"/>
              </w:rPr>
            </w:pPr>
            <w:r w:rsidRPr="00E74073">
              <w:rPr>
                <w:rFonts w:ascii="Times New Roman" w:hAnsi="Times New Roman" w:cs="Times New Roman"/>
                <w:color w:val="000000"/>
                <w:sz w:val="18"/>
                <w:szCs w:val="18"/>
              </w:rPr>
              <w:t xml:space="preserve">ЦОК ООО «Тепло Плюс» </w:t>
            </w:r>
            <w:proofErr w:type="spellStart"/>
            <w:r w:rsidRPr="00E74073">
              <w:rPr>
                <w:rFonts w:ascii="Times New Roman" w:hAnsi="Times New Roman" w:cs="Times New Roman"/>
                <w:color w:val="000000"/>
                <w:sz w:val="18"/>
                <w:szCs w:val="18"/>
              </w:rPr>
              <w:t>пос.Самусь</w:t>
            </w:r>
            <w:proofErr w:type="spellEnd"/>
          </w:p>
        </w:tc>
        <w:tc>
          <w:tcPr>
            <w:tcW w:w="1248" w:type="dxa"/>
            <w:tcBorders>
              <w:top w:val="nil"/>
              <w:left w:val="nil"/>
              <w:bottom w:val="single" w:sz="4" w:space="0" w:color="auto"/>
              <w:right w:val="single" w:sz="4" w:space="0" w:color="auto"/>
            </w:tcBorders>
            <w:shd w:val="clear" w:color="auto" w:fill="auto"/>
            <w:vAlign w:val="center"/>
          </w:tcPr>
          <w:p w14:paraId="09921BE5" w14:textId="77777777" w:rsidR="00F770B0" w:rsidRPr="00C810C3" w:rsidRDefault="00C810C3" w:rsidP="00B86335">
            <w:pPr>
              <w:widowControl/>
              <w:autoSpaceDE/>
              <w:autoSpaceDN/>
              <w:adjustRightInd/>
              <w:ind w:firstLine="0"/>
              <w:jc w:val="center"/>
              <w:rPr>
                <w:rFonts w:ascii="Times New Roman" w:hAnsi="Times New Roman" w:cs="Times New Roman"/>
                <w:sz w:val="18"/>
                <w:szCs w:val="18"/>
              </w:rPr>
            </w:pPr>
            <w:r w:rsidRPr="00C810C3">
              <w:rPr>
                <w:rFonts w:ascii="Times New Roman" w:hAnsi="Times New Roman" w:cs="Times New Roman"/>
                <w:sz w:val="18"/>
                <w:szCs w:val="18"/>
              </w:rPr>
              <w:t>42,789</w:t>
            </w:r>
          </w:p>
        </w:tc>
        <w:tc>
          <w:tcPr>
            <w:tcW w:w="1134" w:type="dxa"/>
            <w:tcBorders>
              <w:top w:val="nil"/>
              <w:left w:val="nil"/>
              <w:bottom w:val="single" w:sz="4" w:space="0" w:color="auto"/>
              <w:right w:val="single" w:sz="4" w:space="0" w:color="auto"/>
            </w:tcBorders>
            <w:shd w:val="clear" w:color="auto" w:fill="auto"/>
            <w:noWrap/>
            <w:vAlign w:val="center"/>
          </w:tcPr>
          <w:p w14:paraId="4544C3EF" w14:textId="77777777" w:rsidR="00F770B0" w:rsidRPr="009B5E63" w:rsidRDefault="00C810C3" w:rsidP="00B86335">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-5,927</w:t>
            </w:r>
          </w:p>
        </w:tc>
        <w:tc>
          <w:tcPr>
            <w:tcW w:w="1417" w:type="dxa"/>
            <w:tcBorders>
              <w:top w:val="nil"/>
              <w:left w:val="nil"/>
              <w:bottom w:val="single" w:sz="4" w:space="0" w:color="auto"/>
              <w:right w:val="single" w:sz="4" w:space="0" w:color="auto"/>
            </w:tcBorders>
            <w:shd w:val="clear" w:color="auto" w:fill="auto"/>
            <w:noWrap/>
            <w:vAlign w:val="center"/>
          </w:tcPr>
          <w:p w14:paraId="7A1D73F3" w14:textId="77777777" w:rsidR="00F770B0" w:rsidRPr="009B5E63" w:rsidRDefault="00F770B0" w:rsidP="00B86335">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36,862</w:t>
            </w:r>
          </w:p>
        </w:tc>
        <w:tc>
          <w:tcPr>
            <w:tcW w:w="1276" w:type="dxa"/>
            <w:tcBorders>
              <w:top w:val="nil"/>
              <w:left w:val="nil"/>
              <w:bottom w:val="single" w:sz="4" w:space="0" w:color="auto"/>
              <w:right w:val="single" w:sz="4" w:space="0" w:color="auto"/>
            </w:tcBorders>
            <w:shd w:val="clear" w:color="auto" w:fill="auto"/>
            <w:noWrap/>
            <w:vAlign w:val="center"/>
          </w:tcPr>
          <w:p w14:paraId="56F62018" w14:textId="77777777" w:rsidR="00F770B0" w:rsidRPr="009B5E63" w:rsidRDefault="00F770B0" w:rsidP="00B86335">
            <w:pPr>
              <w:widowControl/>
              <w:autoSpaceDE/>
              <w:autoSpaceDN/>
              <w:adjustRightInd/>
              <w:ind w:firstLine="0"/>
              <w:jc w:val="center"/>
              <w:rPr>
                <w:rFonts w:ascii="Times New Roman" w:hAnsi="Times New Roman" w:cs="Times New Roman"/>
                <w:sz w:val="18"/>
                <w:szCs w:val="18"/>
                <w:lang w:val="en-US"/>
              </w:rPr>
            </w:pPr>
            <w:r w:rsidRPr="009B5E63">
              <w:rPr>
                <w:rFonts w:ascii="Times New Roman" w:hAnsi="Times New Roman" w:cs="Times New Roman"/>
                <w:sz w:val="18"/>
                <w:szCs w:val="18"/>
                <w:lang w:val="en-US"/>
              </w:rPr>
              <w:t>0</w:t>
            </w:r>
          </w:p>
        </w:tc>
        <w:tc>
          <w:tcPr>
            <w:tcW w:w="1417" w:type="dxa"/>
            <w:tcBorders>
              <w:top w:val="nil"/>
              <w:left w:val="nil"/>
              <w:bottom w:val="single" w:sz="4" w:space="0" w:color="auto"/>
              <w:right w:val="single" w:sz="4" w:space="0" w:color="auto"/>
            </w:tcBorders>
            <w:shd w:val="clear" w:color="auto" w:fill="auto"/>
            <w:noWrap/>
            <w:vAlign w:val="center"/>
          </w:tcPr>
          <w:p w14:paraId="3B3A2B6F" w14:textId="77777777" w:rsidR="00F770B0" w:rsidRPr="009B5E63" w:rsidRDefault="00F770B0" w:rsidP="00B86335">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36,862</w:t>
            </w:r>
          </w:p>
        </w:tc>
        <w:tc>
          <w:tcPr>
            <w:tcW w:w="1134" w:type="dxa"/>
            <w:tcBorders>
              <w:top w:val="nil"/>
              <w:left w:val="nil"/>
              <w:bottom w:val="single" w:sz="4" w:space="0" w:color="auto"/>
              <w:right w:val="single" w:sz="4" w:space="0" w:color="auto"/>
            </w:tcBorders>
            <w:shd w:val="clear" w:color="auto" w:fill="auto"/>
            <w:noWrap/>
            <w:vAlign w:val="center"/>
          </w:tcPr>
          <w:p w14:paraId="41A11EAF" w14:textId="77777777" w:rsidR="00F770B0" w:rsidRPr="009B5E63" w:rsidRDefault="00F770B0" w:rsidP="00B86335">
            <w:pPr>
              <w:widowControl/>
              <w:autoSpaceDE/>
              <w:autoSpaceDN/>
              <w:adjustRightInd/>
              <w:ind w:firstLine="0"/>
              <w:jc w:val="center"/>
              <w:rPr>
                <w:rFonts w:ascii="Times New Roman" w:hAnsi="Times New Roman" w:cs="Times New Roman"/>
                <w:sz w:val="18"/>
                <w:szCs w:val="18"/>
                <w:lang w:val="en-US"/>
              </w:rPr>
            </w:pPr>
            <w:r w:rsidRPr="009B5E63">
              <w:rPr>
                <w:rFonts w:ascii="Times New Roman" w:hAnsi="Times New Roman" w:cs="Times New Roman"/>
                <w:sz w:val="18"/>
                <w:szCs w:val="18"/>
                <w:lang w:val="en-US"/>
              </w:rPr>
              <w:t>0</w:t>
            </w:r>
          </w:p>
        </w:tc>
        <w:tc>
          <w:tcPr>
            <w:tcW w:w="1418" w:type="dxa"/>
            <w:tcBorders>
              <w:top w:val="nil"/>
              <w:left w:val="nil"/>
              <w:bottom w:val="single" w:sz="4" w:space="0" w:color="auto"/>
              <w:right w:val="single" w:sz="4" w:space="0" w:color="auto"/>
            </w:tcBorders>
            <w:shd w:val="clear" w:color="auto" w:fill="auto"/>
            <w:noWrap/>
            <w:vAlign w:val="center"/>
          </w:tcPr>
          <w:p w14:paraId="5D2305DA" w14:textId="77777777" w:rsidR="00F770B0" w:rsidRPr="009B5E63" w:rsidRDefault="00F770B0" w:rsidP="00B86335">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36,862</w:t>
            </w:r>
          </w:p>
        </w:tc>
        <w:tc>
          <w:tcPr>
            <w:tcW w:w="1134" w:type="dxa"/>
            <w:tcBorders>
              <w:top w:val="nil"/>
              <w:left w:val="nil"/>
              <w:bottom w:val="single" w:sz="4" w:space="0" w:color="auto"/>
              <w:right w:val="single" w:sz="4" w:space="0" w:color="auto"/>
            </w:tcBorders>
            <w:shd w:val="clear" w:color="auto" w:fill="auto"/>
            <w:noWrap/>
            <w:vAlign w:val="center"/>
          </w:tcPr>
          <w:p w14:paraId="23A453B7" w14:textId="77777777" w:rsidR="00F770B0" w:rsidRPr="009B5E63" w:rsidRDefault="00F770B0" w:rsidP="00B86335">
            <w:pPr>
              <w:widowControl/>
              <w:autoSpaceDE/>
              <w:autoSpaceDN/>
              <w:adjustRightInd/>
              <w:ind w:firstLine="0"/>
              <w:jc w:val="center"/>
              <w:rPr>
                <w:rFonts w:ascii="Times New Roman" w:hAnsi="Times New Roman" w:cs="Times New Roman"/>
                <w:sz w:val="18"/>
                <w:szCs w:val="18"/>
                <w:lang w:val="en-US"/>
              </w:rPr>
            </w:pPr>
            <w:r w:rsidRPr="009B5E63">
              <w:rPr>
                <w:rFonts w:ascii="Times New Roman" w:hAnsi="Times New Roman" w:cs="Times New Roman"/>
                <w:sz w:val="18"/>
                <w:szCs w:val="18"/>
                <w:lang w:val="en-US"/>
              </w:rPr>
              <w:t>0</w:t>
            </w:r>
          </w:p>
        </w:tc>
        <w:tc>
          <w:tcPr>
            <w:tcW w:w="1417" w:type="dxa"/>
            <w:tcBorders>
              <w:top w:val="nil"/>
              <w:left w:val="nil"/>
              <w:bottom w:val="single" w:sz="4" w:space="0" w:color="auto"/>
              <w:right w:val="single" w:sz="4" w:space="0" w:color="auto"/>
            </w:tcBorders>
            <w:shd w:val="clear" w:color="auto" w:fill="auto"/>
            <w:noWrap/>
            <w:vAlign w:val="center"/>
          </w:tcPr>
          <w:p w14:paraId="722C4CF3" w14:textId="77777777" w:rsidR="00F770B0" w:rsidRPr="009B5E63" w:rsidRDefault="00F770B0" w:rsidP="00B86335">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36,862</w:t>
            </w:r>
          </w:p>
        </w:tc>
      </w:tr>
      <w:tr w:rsidR="00F770B0" w:rsidRPr="00E74073" w14:paraId="75B7435D" w14:textId="77777777" w:rsidTr="00B86335">
        <w:trPr>
          <w:trHeight w:val="630"/>
        </w:trPr>
        <w:tc>
          <w:tcPr>
            <w:tcW w:w="459" w:type="dxa"/>
            <w:tcBorders>
              <w:top w:val="nil"/>
              <w:left w:val="single" w:sz="4" w:space="0" w:color="auto"/>
              <w:bottom w:val="single" w:sz="4" w:space="0" w:color="auto"/>
              <w:right w:val="single" w:sz="4" w:space="0" w:color="auto"/>
            </w:tcBorders>
            <w:shd w:val="clear" w:color="auto" w:fill="auto"/>
            <w:vAlign w:val="center"/>
          </w:tcPr>
          <w:p w14:paraId="5AC73BA4" w14:textId="77777777" w:rsidR="00F770B0" w:rsidRPr="00E74073" w:rsidRDefault="00F770B0" w:rsidP="00B86335">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3</w:t>
            </w:r>
          </w:p>
        </w:tc>
        <w:tc>
          <w:tcPr>
            <w:tcW w:w="2819" w:type="dxa"/>
            <w:tcBorders>
              <w:top w:val="nil"/>
              <w:left w:val="nil"/>
              <w:bottom w:val="single" w:sz="4" w:space="0" w:color="auto"/>
              <w:right w:val="single" w:sz="4" w:space="0" w:color="auto"/>
            </w:tcBorders>
            <w:shd w:val="clear" w:color="auto" w:fill="auto"/>
            <w:vAlign w:val="center"/>
          </w:tcPr>
          <w:p w14:paraId="2847D65A" w14:textId="77777777" w:rsidR="00F770B0" w:rsidRPr="00E74073" w:rsidRDefault="00F770B0" w:rsidP="00B86335">
            <w:pPr>
              <w:widowControl/>
              <w:autoSpaceDE/>
              <w:autoSpaceDN/>
              <w:adjustRightInd/>
              <w:ind w:firstLine="0"/>
              <w:jc w:val="left"/>
              <w:rPr>
                <w:rFonts w:ascii="Times New Roman" w:hAnsi="Times New Roman" w:cs="Times New Roman"/>
                <w:color w:val="000000"/>
                <w:sz w:val="18"/>
                <w:szCs w:val="18"/>
              </w:rPr>
            </w:pPr>
            <w:r w:rsidRPr="00E74073">
              <w:rPr>
                <w:rFonts w:ascii="Times New Roman" w:hAnsi="Times New Roman" w:cs="Times New Roman"/>
                <w:color w:val="000000"/>
                <w:sz w:val="18"/>
                <w:szCs w:val="18"/>
              </w:rPr>
              <w:t xml:space="preserve">Котельная ООО «СЕТИ-П» по </w:t>
            </w:r>
            <w:proofErr w:type="spellStart"/>
            <w:r w:rsidRPr="00E74073">
              <w:rPr>
                <w:rFonts w:ascii="Times New Roman" w:hAnsi="Times New Roman" w:cs="Times New Roman"/>
                <w:color w:val="000000"/>
                <w:sz w:val="18"/>
                <w:szCs w:val="18"/>
              </w:rPr>
              <w:t>ул.Камышкапос.Самусь</w:t>
            </w:r>
            <w:proofErr w:type="spellEnd"/>
          </w:p>
        </w:tc>
        <w:tc>
          <w:tcPr>
            <w:tcW w:w="1248" w:type="dxa"/>
            <w:tcBorders>
              <w:top w:val="nil"/>
              <w:left w:val="nil"/>
              <w:bottom w:val="single" w:sz="4" w:space="0" w:color="auto"/>
              <w:right w:val="single" w:sz="4" w:space="0" w:color="auto"/>
            </w:tcBorders>
            <w:shd w:val="clear" w:color="auto" w:fill="auto"/>
            <w:noWrap/>
            <w:vAlign w:val="center"/>
          </w:tcPr>
          <w:p w14:paraId="66F6F104" w14:textId="77777777" w:rsidR="00F770B0" w:rsidRPr="00C810C3" w:rsidRDefault="00C810C3" w:rsidP="00B86335">
            <w:pPr>
              <w:widowControl/>
              <w:autoSpaceDE/>
              <w:autoSpaceDN/>
              <w:adjustRightInd/>
              <w:ind w:firstLine="0"/>
              <w:jc w:val="center"/>
              <w:rPr>
                <w:rFonts w:ascii="Times New Roman" w:hAnsi="Times New Roman" w:cs="Times New Roman"/>
                <w:sz w:val="18"/>
                <w:szCs w:val="18"/>
              </w:rPr>
            </w:pPr>
            <w:r w:rsidRPr="00C810C3">
              <w:rPr>
                <w:rFonts w:ascii="Times New Roman" w:hAnsi="Times New Roman" w:cs="Times New Roman"/>
                <w:sz w:val="18"/>
                <w:szCs w:val="18"/>
                <w:lang w:val="en-US"/>
              </w:rPr>
              <w:t>3</w:t>
            </w:r>
            <w:r w:rsidRPr="00C810C3">
              <w:rPr>
                <w:rFonts w:ascii="Times New Roman" w:hAnsi="Times New Roman" w:cs="Times New Roman"/>
                <w:sz w:val="18"/>
                <w:szCs w:val="18"/>
              </w:rPr>
              <w:t>,275</w:t>
            </w:r>
          </w:p>
        </w:tc>
        <w:tc>
          <w:tcPr>
            <w:tcW w:w="1134" w:type="dxa"/>
            <w:tcBorders>
              <w:top w:val="nil"/>
              <w:left w:val="nil"/>
              <w:bottom w:val="single" w:sz="4" w:space="0" w:color="auto"/>
              <w:right w:val="single" w:sz="4" w:space="0" w:color="auto"/>
            </w:tcBorders>
            <w:shd w:val="clear" w:color="auto" w:fill="auto"/>
            <w:noWrap/>
            <w:vAlign w:val="center"/>
          </w:tcPr>
          <w:p w14:paraId="2A891ABE" w14:textId="77777777" w:rsidR="00F770B0" w:rsidRPr="009B5E63" w:rsidRDefault="00C810C3" w:rsidP="00B86335">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-0,271</w:t>
            </w:r>
          </w:p>
        </w:tc>
        <w:tc>
          <w:tcPr>
            <w:tcW w:w="1417" w:type="dxa"/>
            <w:tcBorders>
              <w:top w:val="nil"/>
              <w:left w:val="nil"/>
              <w:bottom w:val="single" w:sz="4" w:space="0" w:color="auto"/>
              <w:right w:val="single" w:sz="4" w:space="0" w:color="auto"/>
            </w:tcBorders>
            <w:shd w:val="clear" w:color="auto" w:fill="auto"/>
            <w:noWrap/>
            <w:vAlign w:val="center"/>
          </w:tcPr>
          <w:p w14:paraId="68D3C144" w14:textId="77777777" w:rsidR="00F770B0" w:rsidRPr="009B5E63" w:rsidRDefault="00F770B0" w:rsidP="00B86335">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3,004</w:t>
            </w:r>
          </w:p>
        </w:tc>
        <w:tc>
          <w:tcPr>
            <w:tcW w:w="1276" w:type="dxa"/>
            <w:tcBorders>
              <w:top w:val="nil"/>
              <w:left w:val="nil"/>
              <w:bottom w:val="single" w:sz="4" w:space="0" w:color="auto"/>
              <w:right w:val="single" w:sz="4" w:space="0" w:color="auto"/>
            </w:tcBorders>
            <w:shd w:val="clear" w:color="auto" w:fill="auto"/>
            <w:noWrap/>
            <w:vAlign w:val="center"/>
          </w:tcPr>
          <w:p w14:paraId="1EAA2A2B" w14:textId="77777777" w:rsidR="00F770B0" w:rsidRPr="009B5E63" w:rsidRDefault="00F770B0" w:rsidP="00B86335">
            <w:pPr>
              <w:widowControl/>
              <w:autoSpaceDE/>
              <w:autoSpaceDN/>
              <w:adjustRightInd/>
              <w:ind w:firstLine="0"/>
              <w:jc w:val="center"/>
              <w:rPr>
                <w:rFonts w:ascii="Times New Roman" w:hAnsi="Times New Roman" w:cs="Times New Roman"/>
                <w:sz w:val="18"/>
                <w:szCs w:val="18"/>
              </w:rPr>
            </w:pPr>
            <w:r w:rsidRPr="009B5E63">
              <w:rPr>
                <w:rFonts w:ascii="Times New Roman" w:hAnsi="Times New Roman" w:cs="Times New Roman"/>
                <w:sz w:val="18"/>
                <w:szCs w:val="18"/>
              </w:rPr>
              <w:t>0</w:t>
            </w:r>
          </w:p>
        </w:tc>
        <w:tc>
          <w:tcPr>
            <w:tcW w:w="1417" w:type="dxa"/>
            <w:tcBorders>
              <w:top w:val="nil"/>
              <w:left w:val="nil"/>
              <w:bottom w:val="single" w:sz="4" w:space="0" w:color="auto"/>
              <w:right w:val="single" w:sz="4" w:space="0" w:color="auto"/>
            </w:tcBorders>
            <w:shd w:val="clear" w:color="auto" w:fill="auto"/>
            <w:noWrap/>
            <w:vAlign w:val="center"/>
          </w:tcPr>
          <w:p w14:paraId="01206CA5" w14:textId="77777777" w:rsidR="00F770B0" w:rsidRPr="009B5E63" w:rsidRDefault="00F770B0" w:rsidP="00B86335">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3,004</w:t>
            </w:r>
          </w:p>
        </w:tc>
        <w:tc>
          <w:tcPr>
            <w:tcW w:w="1134" w:type="dxa"/>
            <w:tcBorders>
              <w:top w:val="nil"/>
              <w:left w:val="nil"/>
              <w:bottom w:val="single" w:sz="4" w:space="0" w:color="auto"/>
              <w:right w:val="single" w:sz="4" w:space="0" w:color="auto"/>
            </w:tcBorders>
            <w:shd w:val="clear" w:color="auto" w:fill="auto"/>
            <w:noWrap/>
            <w:vAlign w:val="center"/>
          </w:tcPr>
          <w:p w14:paraId="53F4B22F" w14:textId="77777777" w:rsidR="00F770B0" w:rsidRPr="009B5E63" w:rsidRDefault="00F770B0" w:rsidP="00B86335">
            <w:pPr>
              <w:widowControl/>
              <w:autoSpaceDE/>
              <w:autoSpaceDN/>
              <w:adjustRightInd/>
              <w:ind w:firstLine="0"/>
              <w:jc w:val="center"/>
              <w:rPr>
                <w:rFonts w:ascii="Times New Roman" w:hAnsi="Times New Roman" w:cs="Times New Roman"/>
                <w:sz w:val="18"/>
                <w:szCs w:val="18"/>
              </w:rPr>
            </w:pPr>
            <w:r w:rsidRPr="009B5E63">
              <w:rPr>
                <w:rFonts w:ascii="Times New Roman" w:hAnsi="Times New Roman" w:cs="Times New Roman"/>
                <w:sz w:val="18"/>
                <w:szCs w:val="18"/>
              </w:rPr>
              <w:t>0</w:t>
            </w:r>
          </w:p>
        </w:tc>
        <w:tc>
          <w:tcPr>
            <w:tcW w:w="1418" w:type="dxa"/>
            <w:tcBorders>
              <w:top w:val="nil"/>
              <w:left w:val="nil"/>
              <w:bottom w:val="single" w:sz="4" w:space="0" w:color="auto"/>
              <w:right w:val="single" w:sz="4" w:space="0" w:color="auto"/>
            </w:tcBorders>
            <w:shd w:val="clear" w:color="auto" w:fill="auto"/>
            <w:noWrap/>
            <w:vAlign w:val="center"/>
          </w:tcPr>
          <w:p w14:paraId="6D649069" w14:textId="77777777" w:rsidR="00F770B0" w:rsidRPr="009B5E63" w:rsidRDefault="00F770B0" w:rsidP="00B86335">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3,004</w:t>
            </w:r>
          </w:p>
        </w:tc>
        <w:tc>
          <w:tcPr>
            <w:tcW w:w="1134" w:type="dxa"/>
            <w:tcBorders>
              <w:top w:val="nil"/>
              <w:left w:val="nil"/>
              <w:bottom w:val="single" w:sz="4" w:space="0" w:color="auto"/>
              <w:right w:val="single" w:sz="4" w:space="0" w:color="auto"/>
            </w:tcBorders>
            <w:shd w:val="clear" w:color="auto" w:fill="auto"/>
            <w:noWrap/>
            <w:vAlign w:val="center"/>
          </w:tcPr>
          <w:p w14:paraId="4605018F" w14:textId="77777777" w:rsidR="00F770B0" w:rsidRPr="009B5E63" w:rsidRDefault="00F770B0" w:rsidP="00B86335">
            <w:pPr>
              <w:widowControl/>
              <w:autoSpaceDE/>
              <w:autoSpaceDN/>
              <w:adjustRightInd/>
              <w:ind w:firstLine="0"/>
              <w:jc w:val="center"/>
              <w:rPr>
                <w:rFonts w:ascii="Times New Roman" w:hAnsi="Times New Roman" w:cs="Times New Roman"/>
                <w:sz w:val="18"/>
                <w:szCs w:val="18"/>
              </w:rPr>
            </w:pPr>
            <w:r w:rsidRPr="009B5E63">
              <w:rPr>
                <w:rFonts w:ascii="Times New Roman" w:hAnsi="Times New Roman" w:cs="Times New Roman"/>
                <w:sz w:val="18"/>
                <w:szCs w:val="18"/>
              </w:rPr>
              <w:t>0</w:t>
            </w:r>
          </w:p>
        </w:tc>
        <w:tc>
          <w:tcPr>
            <w:tcW w:w="1417" w:type="dxa"/>
            <w:tcBorders>
              <w:top w:val="nil"/>
              <w:left w:val="nil"/>
              <w:bottom w:val="single" w:sz="4" w:space="0" w:color="auto"/>
              <w:right w:val="single" w:sz="4" w:space="0" w:color="auto"/>
            </w:tcBorders>
            <w:shd w:val="clear" w:color="auto" w:fill="auto"/>
            <w:noWrap/>
            <w:vAlign w:val="center"/>
          </w:tcPr>
          <w:p w14:paraId="491996B4" w14:textId="77777777" w:rsidR="00F770B0" w:rsidRPr="009B5E63" w:rsidRDefault="00F770B0" w:rsidP="00B86335">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3,004</w:t>
            </w:r>
          </w:p>
        </w:tc>
      </w:tr>
      <w:tr w:rsidR="00F770B0" w:rsidRPr="00E74073" w14:paraId="721F21EC" w14:textId="77777777" w:rsidTr="00B86335">
        <w:trPr>
          <w:trHeight w:val="630"/>
        </w:trPr>
        <w:tc>
          <w:tcPr>
            <w:tcW w:w="459" w:type="dxa"/>
            <w:tcBorders>
              <w:top w:val="nil"/>
              <w:left w:val="single" w:sz="4" w:space="0" w:color="auto"/>
              <w:bottom w:val="single" w:sz="4" w:space="0" w:color="auto"/>
              <w:right w:val="single" w:sz="4" w:space="0" w:color="auto"/>
            </w:tcBorders>
            <w:shd w:val="clear" w:color="auto" w:fill="auto"/>
            <w:vAlign w:val="center"/>
          </w:tcPr>
          <w:p w14:paraId="12A04E09" w14:textId="77777777" w:rsidR="00F770B0" w:rsidRPr="00E74073" w:rsidRDefault="00F770B0" w:rsidP="00B86335">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4</w:t>
            </w:r>
          </w:p>
        </w:tc>
        <w:tc>
          <w:tcPr>
            <w:tcW w:w="2819" w:type="dxa"/>
            <w:tcBorders>
              <w:top w:val="nil"/>
              <w:left w:val="nil"/>
              <w:bottom w:val="single" w:sz="4" w:space="0" w:color="auto"/>
              <w:right w:val="single" w:sz="4" w:space="0" w:color="auto"/>
            </w:tcBorders>
            <w:shd w:val="clear" w:color="auto" w:fill="auto"/>
            <w:vAlign w:val="center"/>
          </w:tcPr>
          <w:p w14:paraId="2ADE5D80" w14:textId="77777777" w:rsidR="00F770B0" w:rsidRPr="00E74073" w:rsidRDefault="00F770B0" w:rsidP="00B86335">
            <w:pPr>
              <w:widowControl/>
              <w:autoSpaceDE/>
              <w:autoSpaceDN/>
              <w:adjustRightInd/>
              <w:ind w:firstLine="0"/>
              <w:jc w:val="left"/>
              <w:rPr>
                <w:rFonts w:ascii="Times New Roman" w:hAnsi="Times New Roman" w:cs="Times New Roman"/>
                <w:color w:val="000000"/>
                <w:sz w:val="18"/>
                <w:szCs w:val="18"/>
              </w:rPr>
            </w:pPr>
            <w:r w:rsidRPr="00E74073">
              <w:rPr>
                <w:rFonts w:ascii="Times New Roman" w:hAnsi="Times New Roman" w:cs="Times New Roman"/>
                <w:color w:val="000000"/>
                <w:sz w:val="18"/>
                <w:szCs w:val="18"/>
              </w:rPr>
              <w:t>Котельная ООО «</w:t>
            </w:r>
            <w:r>
              <w:rPr>
                <w:rFonts w:ascii="Times New Roman" w:hAnsi="Times New Roman" w:cs="Times New Roman"/>
                <w:color w:val="000000"/>
                <w:sz w:val="18"/>
                <w:szCs w:val="18"/>
              </w:rPr>
              <w:t>Уют Орловка</w:t>
            </w:r>
            <w:r w:rsidRPr="00E74073">
              <w:rPr>
                <w:rFonts w:ascii="Times New Roman" w:hAnsi="Times New Roman" w:cs="Times New Roman"/>
                <w:color w:val="000000"/>
                <w:sz w:val="18"/>
                <w:szCs w:val="18"/>
              </w:rPr>
              <w:t xml:space="preserve">» </w:t>
            </w:r>
            <w:proofErr w:type="spellStart"/>
            <w:r w:rsidRPr="00E74073">
              <w:rPr>
                <w:rFonts w:ascii="Times New Roman" w:hAnsi="Times New Roman" w:cs="Times New Roman"/>
                <w:color w:val="000000"/>
                <w:sz w:val="18"/>
                <w:szCs w:val="18"/>
              </w:rPr>
              <w:t>пос.Орловка</w:t>
            </w:r>
            <w:proofErr w:type="spellEnd"/>
          </w:p>
        </w:tc>
        <w:tc>
          <w:tcPr>
            <w:tcW w:w="1248" w:type="dxa"/>
            <w:tcBorders>
              <w:top w:val="nil"/>
              <w:left w:val="nil"/>
              <w:bottom w:val="single" w:sz="4" w:space="0" w:color="auto"/>
              <w:right w:val="single" w:sz="4" w:space="0" w:color="auto"/>
            </w:tcBorders>
            <w:shd w:val="clear" w:color="auto" w:fill="auto"/>
            <w:vAlign w:val="center"/>
          </w:tcPr>
          <w:p w14:paraId="2FB5D41D" w14:textId="77777777" w:rsidR="00F770B0" w:rsidRPr="00C810C3" w:rsidRDefault="00F770B0" w:rsidP="00B86335">
            <w:pPr>
              <w:widowControl/>
              <w:autoSpaceDE/>
              <w:autoSpaceDN/>
              <w:adjustRightInd/>
              <w:ind w:firstLine="0"/>
              <w:jc w:val="center"/>
              <w:rPr>
                <w:rFonts w:ascii="Times New Roman" w:hAnsi="Times New Roman" w:cs="Times New Roman"/>
                <w:sz w:val="18"/>
                <w:szCs w:val="18"/>
              </w:rPr>
            </w:pPr>
            <w:r w:rsidRPr="00C810C3">
              <w:rPr>
                <w:rFonts w:ascii="Times New Roman" w:hAnsi="Times New Roman" w:cs="Times New Roman"/>
                <w:sz w:val="18"/>
                <w:szCs w:val="18"/>
              </w:rPr>
              <w:t>1,48</w:t>
            </w:r>
          </w:p>
        </w:tc>
        <w:tc>
          <w:tcPr>
            <w:tcW w:w="1134" w:type="dxa"/>
            <w:tcBorders>
              <w:top w:val="nil"/>
              <w:left w:val="nil"/>
              <w:bottom w:val="single" w:sz="4" w:space="0" w:color="auto"/>
              <w:right w:val="single" w:sz="4" w:space="0" w:color="auto"/>
            </w:tcBorders>
            <w:shd w:val="clear" w:color="auto" w:fill="auto"/>
            <w:noWrap/>
            <w:vAlign w:val="center"/>
          </w:tcPr>
          <w:p w14:paraId="6D97237D" w14:textId="77777777" w:rsidR="00F770B0" w:rsidRPr="009B5E63" w:rsidRDefault="00F770B0" w:rsidP="00B86335">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0,03</w:t>
            </w:r>
          </w:p>
        </w:tc>
        <w:tc>
          <w:tcPr>
            <w:tcW w:w="1417" w:type="dxa"/>
            <w:tcBorders>
              <w:top w:val="nil"/>
              <w:left w:val="nil"/>
              <w:bottom w:val="single" w:sz="4" w:space="0" w:color="auto"/>
              <w:right w:val="single" w:sz="4" w:space="0" w:color="auto"/>
            </w:tcBorders>
            <w:shd w:val="clear" w:color="auto" w:fill="auto"/>
            <w:noWrap/>
            <w:vAlign w:val="center"/>
          </w:tcPr>
          <w:p w14:paraId="5A397323" w14:textId="77777777" w:rsidR="00F770B0" w:rsidRPr="009B5E63" w:rsidRDefault="00F770B0" w:rsidP="00B86335">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1,51</w:t>
            </w:r>
          </w:p>
        </w:tc>
        <w:tc>
          <w:tcPr>
            <w:tcW w:w="1276" w:type="dxa"/>
            <w:tcBorders>
              <w:top w:val="nil"/>
              <w:left w:val="nil"/>
              <w:bottom w:val="single" w:sz="4" w:space="0" w:color="auto"/>
              <w:right w:val="single" w:sz="4" w:space="0" w:color="auto"/>
            </w:tcBorders>
            <w:shd w:val="clear" w:color="auto" w:fill="auto"/>
            <w:noWrap/>
            <w:vAlign w:val="center"/>
          </w:tcPr>
          <w:p w14:paraId="6902E1F3" w14:textId="77777777" w:rsidR="00F770B0" w:rsidRPr="009B5E63" w:rsidRDefault="00F770B0" w:rsidP="00B86335">
            <w:pPr>
              <w:widowControl/>
              <w:autoSpaceDE/>
              <w:autoSpaceDN/>
              <w:adjustRightInd/>
              <w:ind w:firstLine="0"/>
              <w:jc w:val="center"/>
              <w:rPr>
                <w:rFonts w:ascii="Times New Roman" w:hAnsi="Times New Roman" w:cs="Times New Roman"/>
                <w:sz w:val="18"/>
                <w:szCs w:val="18"/>
              </w:rPr>
            </w:pPr>
            <w:r w:rsidRPr="009B5E63">
              <w:rPr>
                <w:rFonts w:ascii="Times New Roman" w:hAnsi="Times New Roman" w:cs="Times New Roman"/>
                <w:sz w:val="18"/>
                <w:szCs w:val="18"/>
              </w:rPr>
              <w:t>0</w:t>
            </w:r>
          </w:p>
        </w:tc>
        <w:tc>
          <w:tcPr>
            <w:tcW w:w="1417" w:type="dxa"/>
            <w:tcBorders>
              <w:top w:val="nil"/>
              <w:left w:val="nil"/>
              <w:bottom w:val="single" w:sz="4" w:space="0" w:color="auto"/>
              <w:right w:val="single" w:sz="4" w:space="0" w:color="auto"/>
            </w:tcBorders>
            <w:shd w:val="clear" w:color="auto" w:fill="auto"/>
            <w:noWrap/>
            <w:vAlign w:val="center"/>
          </w:tcPr>
          <w:p w14:paraId="2EA3181F" w14:textId="77777777" w:rsidR="00F770B0" w:rsidRPr="009B5E63" w:rsidRDefault="00F770B0" w:rsidP="00B86335">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1,51</w:t>
            </w:r>
          </w:p>
        </w:tc>
        <w:tc>
          <w:tcPr>
            <w:tcW w:w="1134" w:type="dxa"/>
            <w:tcBorders>
              <w:top w:val="nil"/>
              <w:left w:val="nil"/>
              <w:bottom w:val="single" w:sz="4" w:space="0" w:color="auto"/>
              <w:right w:val="single" w:sz="4" w:space="0" w:color="auto"/>
            </w:tcBorders>
            <w:shd w:val="clear" w:color="auto" w:fill="auto"/>
            <w:noWrap/>
            <w:vAlign w:val="center"/>
          </w:tcPr>
          <w:p w14:paraId="41E125DE" w14:textId="77777777" w:rsidR="00F770B0" w:rsidRPr="009B5E63" w:rsidRDefault="00F770B0" w:rsidP="00B86335">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0</w:t>
            </w:r>
          </w:p>
        </w:tc>
        <w:tc>
          <w:tcPr>
            <w:tcW w:w="1418" w:type="dxa"/>
            <w:tcBorders>
              <w:top w:val="nil"/>
              <w:left w:val="nil"/>
              <w:bottom w:val="single" w:sz="4" w:space="0" w:color="auto"/>
              <w:right w:val="single" w:sz="4" w:space="0" w:color="auto"/>
            </w:tcBorders>
            <w:shd w:val="clear" w:color="auto" w:fill="auto"/>
            <w:noWrap/>
            <w:vAlign w:val="center"/>
          </w:tcPr>
          <w:p w14:paraId="75768FDC" w14:textId="77777777" w:rsidR="00F770B0" w:rsidRPr="009B5E63" w:rsidRDefault="00F770B0" w:rsidP="00B86335">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1,51</w:t>
            </w:r>
          </w:p>
        </w:tc>
        <w:tc>
          <w:tcPr>
            <w:tcW w:w="1134" w:type="dxa"/>
            <w:tcBorders>
              <w:top w:val="nil"/>
              <w:left w:val="nil"/>
              <w:bottom w:val="single" w:sz="4" w:space="0" w:color="auto"/>
              <w:right w:val="single" w:sz="4" w:space="0" w:color="auto"/>
            </w:tcBorders>
            <w:shd w:val="clear" w:color="auto" w:fill="auto"/>
            <w:noWrap/>
            <w:vAlign w:val="center"/>
          </w:tcPr>
          <w:p w14:paraId="6079DF6F" w14:textId="77777777" w:rsidR="00F770B0" w:rsidRPr="009B5E63" w:rsidRDefault="00F770B0" w:rsidP="00B86335">
            <w:pPr>
              <w:widowControl/>
              <w:autoSpaceDE/>
              <w:autoSpaceDN/>
              <w:adjustRightInd/>
              <w:ind w:firstLine="0"/>
              <w:jc w:val="center"/>
              <w:rPr>
                <w:rFonts w:ascii="Times New Roman" w:hAnsi="Times New Roman" w:cs="Times New Roman"/>
                <w:sz w:val="18"/>
                <w:szCs w:val="18"/>
              </w:rPr>
            </w:pPr>
            <w:r w:rsidRPr="009B5E63">
              <w:rPr>
                <w:rFonts w:ascii="Times New Roman" w:hAnsi="Times New Roman" w:cs="Times New Roman"/>
                <w:sz w:val="18"/>
                <w:szCs w:val="18"/>
              </w:rPr>
              <w:t>0</w:t>
            </w:r>
          </w:p>
        </w:tc>
        <w:tc>
          <w:tcPr>
            <w:tcW w:w="1417" w:type="dxa"/>
            <w:tcBorders>
              <w:top w:val="nil"/>
              <w:left w:val="nil"/>
              <w:bottom w:val="single" w:sz="4" w:space="0" w:color="auto"/>
              <w:right w:val="single" w:sz="4" w:space="0" w:color="auto"/>
            </w:tcBorders>
            <w:shd w:val="clear" w:color="auto" w:fill="auto"/>
            <w:noWrap/>
            <w:vAlign w:val="center"/>
          </w:tcPr>
          <w:p w14:paraId="3E7D908C" w14:textId="77777777" w:rsidR="00F770B0" w:rsidRPr="009B5E63" w:rsidRDefault="00F770B0" w:rsidP="00B86335">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1,51</w:t>
            </w:r>
          </w:p>
        </w:tc>
      </w:tr>
    </w:tbl>
    <w:p w14:paraId="2F655D7C" w14:textId="77777777" w:rsidR="0052035E" w:rsidRPr="00E34E74" w:rsidRDefault="0052035E" w:rsidP="00851F07">
      <w:pPr>
        <w:keepNext/>
        <w:widowControl/>
        <w:autoSpaceDE/>
        <w:autoSpaceDN/>
        <w:adjustRightInd/>
        <w:spacing w:line="360" w:lineRule="auto"/>
        <w:ind w:firstLine="0"/>
        <w:rPr>
          <w:rFonts w:ascii="Times New Roman" w:hAnsi="Times New Roman" w:cs="Times New Roman"/>
          <w:bCs/>
        </w:rPr>
      </w:pPr>
    </w:p>
    <w:p w14:paraId="5EC03689" w14:textId="77777777" w:rsidR="002C0674" w:rsidRPr="008A0E70" w:rsidRDefault="002C0674" w:rsidP="00851F07">
      <w:pPr>
        <w:widowControl/>
        <w:autoSpaceDE/>
        <w:autoSpaceDN/>
        <w:adjustRightInd/>
        <w:spacing w:after="240"/>
        <w:ind w:firstLine="0"/>
        <w:jc w:val="left"/>
        <w:rPr>
          <w:rFonts w:ascii="Times New Roman" w:hAnsi="Times New Roman" w:cs="Times New Roman"/>
          <w:sz w:val="20"/>
          <w:szCs w:val="20"/>
        </w:rPr>
      </w:pPr>
    </w:p>
    <w:p w14:paraId="0EF91378" w14:textId="77777777" w:rsidR="002C0674" w:rsidRDefault="002C0674">
      <w:pPr>
        <w:widowControl/>
        <w:autoSpaceDE/>
        <w:autoSpaceDN/>
        <w:adjustRightInd/>
        <w:spacing w:after="200" w:line="276" w:lineRule="auto"/>
        <w:ind w:firstLine="0"/>
        <w:jc w:val="left"/>
        <w:rPr>
          <w:rFonts w:ascii="Times New Roman" w:hAnsi="Times New Roman" w:cs="Times New Roman"/>
        </w:rPr>
      </w:pPr>
    </w:p>
    <w:p w14:paraId="046C9314" w14:textId="77777777" w:rsidR="002C0674" w:rsidRPr="003565FC" w:rsidRDefault="002C0674" w:rsidP="00851F07">
      <w:pPr>
        <w:widowControl/>
        <w:tabs>
          <w:tab w:val="left" w:pos="284"/>
        </w:tabs>
        <w:autoSpaceDE/>
        <w:autoSpaceDN/>
        <w:adjustRightInd/>
        <w:spacing w:line="360" w:lineRule="auto"/>
        <w:ind w:firstLine="0"/>
        <w:rPr>
          <w:rFonts w:ascii="Times New Roman" w:hAnsi="Times New Roman" w:cs="Times New Roman"/>
        </w:rPr>
      </w:pPr>
    </w:p>
    <w:p w14:paraId="54530762" w14:textId="77777777" w:rsidR="002C0674" w:rsidRDefault="002C0674" w:rsidP="005115C0">
      <w:pPr>
        <w:spacing w:line="360" w:lineRule="auto"/>
      </w:pPr>
    </w:p>
    <w:bookmarkEnd w:id="125"/>
    <w:p w14:paraId="104F1F62" w14:textId="77777777" w:rsidR="002C0674" w:rsidRDefault="002C0674" w:rsidP="005115C0">
      <w:pPr>
        <w:pStyle w:val="2"/>
        <w:sectPr w:rsidR="002C0674" w:rsidSect="004D2F86">
          <w:pgSz w:w="16838" w:h="11906" w:orient="landscape"/>
          <w:pgMar w:top="1134" w:right="1276" w:bottom="567" w:left="1276" w:header="510" w:footer="284" w:gutter="0"/>
          <w:cols w:space="708"/>
          <w:titlePg/>
          <w:docGrid w:linePitch="360"/>
        </w:sectPr>
      </w:pPr>
    </w:p>
    <w:p w14:paraId="4673B1D7" w14:textId="77777777" w:rsidR="002C0674" w:rsidRDefault="002C0674" w:rsidP="005115C0">
      <w:pPr>
        <w:pStyle w:val="2"/>
      </w:pPr>
      <w:bookmarkStart w:id="2149" w:name="_Toc50115740"/>
      <w:r>
        <w:lastRenderedPageBreak/>
        <w:t xml:space="preserve">1.3 Существующие и перспективные </w:t>
      </w:r>
      <w:proofErr w:type="spellStart"/>
      <w:r>
        <w:t>объемы</w:t>
      </w:r>
      <w:proofErr w:type="spellEnd"/>
      <w:r>
        <w:t xml:space="preserve"> потребления тепловой энергии (мощн</w:t>
      </w:r>
      <w:r>
        <w:t>о</w:t>
      </w:r>
      <w:r>
        <w:t>сти) и теплоносителя объектами, расположенными в производственных зонах, на каждом этапе</w:t>
      </w:r>
      <w:bookmarkEnd w:id="2149"/>
    </w:p>
    <w:p w14:paraId="5F7A6AA2" w14:textId="77777777" w:rsidR="002C0674" w:rsidRDefault="002C0674" w:rsidP="00C43B05">
      <w:pPr>
        <w:spacing w:line="360" w:lineRule="auto"/>
      </w:pPr>
      <w:r w:rsidRPr="008A0E70">
        <w:t xml:space="preserve">Значительных изменений </w:t>
      </w:r>
      <w:proofErr w:type="spellStart"/>
      <w:r w:rsidRPr="008A0E70">
        <w:t>объемов</w:t>
      </w:r>
      <w:proofErr w:type="spellEnd"/>
      <w:r w:rsidRPr="008A0E70">
        <w:t xml:space="preserve"> потребления тепловой энергии (мощности) и теплонос</w:t>
      </w:r>
      <w:r w:rsidRPr="008A0E70">
        <w:t>и</w:t>
      </w:r>
      <w:r w:rsidRPr="008A0E70">
        <w:t xml:space="preserve">теля объектами, расположенными в производственных зонах, от источников централизованного теплоснабжения ЗАТО Северск на период до </w:t>
      </w:r>
      <w:smartTag w:uri="urn:schemas-microsoft-com:office:smarttags" w:element="metricconverter">
        <w:smartTagPr>
          <w:attr w:name="ProductID" w:val="22,2 м"/>
        </w:smartTagPr>
        <w:r w:rsidRPr="008A0E70">
          <w:t>2035 г</w:t>
        </w:r>
      </w:smartTag>
      <w:r w:rsidRPr="008A0E70">
        <w:t>. не предусмотрено ввиду отсутствия измен</w:t>
      </w:r>
      <w:r w:rsidRPr="008A0E70">
        <w:t>е</w:t>
      </w:r>
      <w:r w:rsidRPr="008A0E70">
        <w:t>ний и перепрофилирования производственных зон.</w:t>
      </w:r>
    </w:p>
    <w:p w14:paraId="7659A768" w14:textId="77777777" w:rsidR="002C0674" w:rsidRDefault="002C0674" w:rsidP="00C43B05">
      <w:pPr>
        <w:spacing w:line="360" w:lineRule="auto"/>
      </w:pPr>
      <w:bookmarkStart w:id="2150" w:name="sub_16"/>
      <w:bookmarkEnd w:id="122"/>
    </w:p>
    <w:p w14:paraId="687849D3" w14:textId="77777777" w:rsidR="002C0674" w:rsidRDefault="002C0674" w:rsidP="00C43B05">
      <w:pPr>
        <w:widowControl/>
        <w:autoSpaceDE/>
        <w:autoSpaceDN/>
        <w:adjustRightInd/>
        <w:spacing w:line="360" w:lineRule="auto"/>
        <w:ind w:firstLine="0"/>
        <w:jc w:val="left"/>
      </w:pPr>
      <w:r>
        <w:br w:type="page"/>
      </w:r>
    </w:p>
    <w:p w14:paraId="69B50608" w14:textId="77777777" w:rsidR="002C0674" w:rsidRPr="00C34A16" w:rsidRDefault="002C0674" w:rsidP="007B7837">
      <w:pPr>
        <w:pStyle w:val="13"/>
      </w:pPr>
      <w:bookmarkStart w:id="2151" w:name="_Toc50115741"/>
      <w:r w:rsidRPr="00C34A16">
        <w:lastRenderedPageBreak/>
        <w:t>2 Существующие и перспективные балансы тепловой мощности источников тепловой энергии и тепловой нагрузки потребителей</w:t>
      </w:r>
      <w:bookmarkEnd w:id="2151"/>
    </w:p>
    <w:p w14:paraId="60B54DB3" w14:textId="77777777" w:rsidR="002C0674" w:rsidRDefault="002C0674" w:rsidP="00755A57">
      <w:pPr>
        <w:pStyle w:val="2"/>
      </w:pPr>
      <w:bookmarkStart w:id="2152" w:name="_Toc50115742"/>
      <w:bookmarkStart w:id="2153" w:name="sub_30"/>
      <w:r>
        <w:t>2.1 Описание существующих и перспективных зон действия систем теплоснабжения и источников тепловой энергии</w:t>
      </w:r>
      <w:bookmarkEnd w:id="2152"/>
    </w:p>
    <w:p w14:paraId="2672C257" w14:textId="77777777" w:rsidR="002C0674" w:rsidRPr="00AC5DBB" w:rsidRDefault="002C0674" w:rsidP="00FC43A0">
      <w:pPr>
        <w:spacing w:line="360" w:lineRule="auto"/>
      </w:pPr>
      <w:r w:rsidRPr="00AC5DBB">
        <w:t>Зона действия ТЭЦ (</w:t>
      </w:r>
      <w:proofErr w:type="spellStart"/>
      <w:r w:rsidRPr="00AC5DBB">
        <w:t>г.Северск</w:t>
      </w:r>
      <w:proofErr w:type="spellEnd"/>
      <w:r w:rsidRPr="00AC5DBB">
        <w:t>) распространяется на всех потребителей тепловой энергии в г. Северске. Функционирующие котельные в зоне эффективного радиуса теплоснабжения ТЭЦ (</w:t>
      </w:r>
      <w:proofErr w:type="spellStart"/>
      <w:r w:rsidRPr="00AC5DBB">
        <w:t>г.Северск</w:t>
      </w:r>
      <w:proofErr w:type="spellEnd"/>
      <w:r w:rsidRPr="00AC5DBB">
        <w:t>) отсутствуют.</w:t>
      </w:r>
    </w:p>
    <w:p w14:paraId="1B96562E" w14:textId="77777777" w:rsidR="002C0674" w:rsidRPr="00AC5DBB" w:rsidRDefault="002C0674" w:rsidP="00FC43A0">
      <w:pPr>
        <w:widowControl/>
        <w:autoSpaceDE/>
        <w:autoSpaceDN/>
        <w:adjustRightInd/>
        <w:spacing w:line="360" w:lineRule="auto"/>
        <w:ind w:firstLine="708"/>
      </w:pPr>
      <w:r w:rsidRPr="00AC5DBB">
        <w:t xml:space="preserve">Зона действия центральной отопительной котельной ООО «Тепло Плюс» распространяется на потребителей тепловой энергии центральной части </w:t>
      </w:r>
      <w:proofErr w:type="spellStart"/>
      <w:r w:rsidRPr="00AC5DBB">
        <w:t>пос.Самусь</w:t>
      </w:r>
      <w:proofErr w:type="spellEnd"/>
      <w:r w:rsidRPr="00AC5DBB">
        <w:t xml:space="preserve"> в границах ул. Ленина, ул. Ле</w:t>
      </w:r>
      <w:r w:rsidRPr="00AC5DBB">
        <w:t>с</w:t>
      </w:r>
      <w:r w:rsidRPr="00AC5DBB">
        <w:t>ной, ул. Кирова, ул. Ворошилова, в том числе 138 многоквартирных домов.</w:t>
      </w:r>
    </w:p>
    <w:p w14:paraId="7174DCA1" w14:textId="77777777" w:rsidR="002C0674" w:rsidRPr="00AC5DBB" w:rsidRDefault="002C0674" w:rsidP="00FC43A0">
      <w:pPr>
        <w:widowControl/>
        <w:autoSpaceDE/>
        <w:autoSpaceDN/>
        <w:adjustRightInd/>
        <w:spacing w:line="360" w:lineRule="auto"/>
        <w:ind w:firstLine="708"/>
      </w:pPr>
      <w:r w:rsidRPr="00AC5DBB">
        <w:t xml:space="preserve">Зона действия котельной по </w:t>
      </w:r>
      <w:proofErr w:type="spellStart"/>
      <w:r w:rsidRPr="00AC5DBB">
        <w:t>ул.Камышка</w:t>
      </w:r>
      <w:proofErr w:type="spellEnd"/>
      <w:r w:rsidRPr="00AC5DBB">
        <w:t xml:space="preserve"> ООО «СЕТИ-П» </w:t>
      </w:r>
      <w:proofErr w:type="spellStart"/>
      <w:r w:rsidRPr="00AC5DBB">
        <w:t>пос.Самусь</w:t>
      </w:r>
      <w:proofErr w:type="spellEnd"/>
      <w:r w:rsidRPr="00AC5DBB">
        <w:t>, ограничена объе</w:t>
      </w:r>
      <w:r w:rsidRPr="00AC5DBB">
        <w:t>к</w:t>
      </w:r>
      <w:r w:rsidRPr="00AC5DBB">
        <w:t xml:space="preserve">тами в районе </w:t>
      </w:r>
      <w:proofErr w:type="spellStart"/>
      <w:r w:rsidRPr="00AC5DBB">
        <w:t>ул.Камышка</w:t>
      </w:r>
      <w:proofErr w:type="spellEnd"/>
      <w:r w:rsidRPr="00AC5DBB">
        <w:t>, в том числе 4 многоквартирных дома.</w:t>
      </w:r>
    </w:p>
    <w:p w14:paraId="2B40F5FD" w14:textId="77777777" w:rsidR="002C0674" w:rsidRDefault="002C0674" w:rsidP="00FC43A0">
      <w:pPr>
        <w:spacing w:line="360" w:lineRule="auto"/>
      </w:pPr>
      <w:r w:rsidRPr="00AC5DBB">
        <w:t xml:space="preserve">Котельная в </w:t>
      </w:r>
      <w:proofErr w:type="spellStart"/>
      <w:r w:rsidRPr="00AC5DBB">
        <w:t>пос.Орловка</w:t>
      </w:r>
      <w:proofErr w:type="spellEnd"/>
      <w:r w:rsidRPr="00AC5DBB">
        <w:t xml:space="preserve"> обеспечивает теплоснабжение объектов юго-восточной части </w:t>
      </w:r>
      <w:proofErr w:type="spellStart"/>
      <w:r w:rsidRPr="00AC5DBB">
        <w:t>п</w:t>
      </w:r>
      <w:r w:rsidRPr="00AC5DBB">
        <w:t>о</w:t>
      </w:r>
      <w:r w:rsidRPr="00AC5DBB">
        <w:t>селка</w:t>
      </w:r>
      <w:proofErr w:type="spellEnd"/>
      <w:r w:rsidRPr="00AC5DBB">
        <w:t>.</w:t>
      </w:r>
    </w:p>
    <w:p w14:paraId="7629BB28" w14:textId="77777777" w:rsidR="002C0674" w:rsidRPr="00AC5DBB" w:rsidRDefault="002C0674" w:rsidP="00FC43A0">
      <w:pPr>
        <w:widowControl/>
        <w:autoSpaceDE/>
        <w:autoSpaceDN/>
        <w:adjustRightInd/>
        <w:spacing w:line="360" w:lineRule="auto"/>
        <w:ind w:firstLine="708"/>
      </w:pPr>
      <w:r w:rsidRPr="00AC5DBB">
        <w:t>Существующие зоны действия основных источников тепловой энергии ЗАТО Северск пр</w:t>
      </w:r>
      <w:r w:rsidRPr="00AC5DBB">
        <w:t>и</w:t>
      </w:r>
      <w:r>
        <w:t>ведены на рисунках 2.1-2.3</w:t>
      </w:r>
      <w:r w:rsidRPr="00AC5DBB">
        <w:t>.</w:t>
      </w:r>
    </w:p>
    <w:p w14:paraId="39FDDBFA" w14:textId="77777777" w:rsidR="002C0674" w:rsidRPr="00A11AB1" w:rsidRDefault="00FF2C11" w:rsidP="00FC43A0">
      <w:pPr>
        <w:widowControl/>
        <w:kinsoku w:val="0"/>
        <w:overflowPunct w:val="0"/>
        <w:spacing w:line="360" w:lineRule="auto"/>
        <w:ind w:firstLine="0"/>
        <w:jc w:val="center"/>
        <w:rPr>
          <w:rFonts w:ascii="Times New Roman" w:hAnsi="Times New Roman" w:cs="Times New Roman"/>
          <w:sz w:val="20"/>
          <w:szCs w:val="20"/>
          <w:highlight w:val="cyan"/>
          <w:lang w:eastAsia="en-US"/>
        </w:rPr>
      </w:pPr>
      <w:r>
        <w:rPr>
          <w:rFonts w:ascii="Times New Roman" w:hAnsi="Times New Roman" w:cs="Times New Roman"/>
          <w:noProof/>
          <w:sz w:val="20"/>
          <w:szCs w:val="20"/>
        </w:rPr>
        <w:drawing>
          <wp:inline distT="0" distB="0" distL="0" distR="0" wp14:anchorId="011B171D" wp14:editId="07525F39">
            <wp:extent cx="4880610" cy="3996055"/>
            <wp:effectExtent l="0" t="0" r="0" b="0"/>
            <wp:docPr id="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80610" cy="3996055"/>
                    </a:xfrm>
                    <a:prstGeom prst="rect">
                      <a:avLst/>
                    </a:prstGeom>
                    <a:noFill/>
                    <a:ln>
                      <a:noFill/>
                    </a:ln>
                  </pic:spPr>
                </pic:pic>
              </a:graphicData>
            </a:graphic>
          </wp:inline>
        </w:drawing>
      </w:r>
    </w:p>
    <w:p w14:paraId="5AECD5C4" w14:textId="77777777" w:rsidR="002C0674" w:rsidRPr="00AC5DBB" w:rsidRDefault="002C0674" w:rsidP="00FC43A0">
      <w:pPr>
        <w:widowControl/>
        <w:autoSpaceDE/>
        <w:autoSpaceDN/>
        <w:adjustRightInd/>
        <w:spacing w:line="360" w:lineRule="auto"/>
        <w:ind w:firstLine="0"/>
        <w:jc w:val="center"/>
      </w:pPr>
      <w:r w:rsidRPr="00AC5DBB">
        <w:t xml:space="preserve">Рисунок </w:t>
      </w:r>
      <w:r>
        <w:t>2.1</w:t>
      </w:r>
      <w:r w:rsidRPr="00AC5DBB">
        <w:t xml:space="preserve"> – Существующая зона действия ТЭЦ АО «</w:t>
      </w:r>
      <w:r w:rsidR="00FF2B4E">
        <w:t>РИР</w:t>
      </w:r>
      <w:r w:rsidRPr="00AC5DBB">
        <w:t xml:space="preserve">» (потребители, получающие тепловую энергию от бойлерной установки № 1 - отмечены </w:t>
      </w:r>
      <w:proofErr w:type="spellStart"/>
      <w:r w:rsidRPr="00AC5DBB">
        <w:t>зеленым</w:t>
      </w:r>
      <w:proofErr w:type="spellEnd"/>
      <w:r w:rsidRPr="00AC5DBB">
        <w:t xml:space="preserve"> цветом; потребители получающие те</w:t>
      </w:r>
      <w:r w:rsidRPr="00AC5DBB">
        <w:t>п</w:t>
      </w:r>
      <w:r w:rsidRPr="00AC5DBB">
        <w:t>ловую энергию от бойлерной установки № 2 отмечены красным цветом)</w:t>
      </w:r>
    </w:p>
    <w:p w14:paraId="4AD1B923" w14:textId="77777777" w:rsidR="002C0674" w:rsidRPr="00AC5DBB" w:rsidRDefault="00FF2C11" w:rsidP="00FC43A0">
      <w:pPr>
        <w:widowControl/>
        <w:autoSpaceDE/>
        <w:autoSpaceDN/>
        <w:adjustRightInd/>
        <w:spacing w:line="360" w:lineRule="auto"/>
        <w:ind w:firstLine="0"/>
        <w:jc w:val="center"/>
      </w:pPr>
      <w:r>
        <w:rPr>
          <w:noProof/>
        </w:rPr>
        <w:lastRenderedPageBreak/>
        <w:drawing>
          <wp:inline distT="0" distB="0" distL="0" distR="0" wp14:anchorId="7E1BBD36" wp14:editId="0936AC1B">
            <wp:extent cx="6092190" cy="7736840"/>
            <wp:effectExtent l="0" t="0" r="0" b="0"/>
            <wp:docPr id="5"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92190" cy="7736840"/>
                    </a:xfrm>
                    <a:prstGeom prst="rect">
                      <a:avLst/>
                    </a:prstGeom>
                    <a:noFill/>
                    <a:ln>
                      <a:noFill/>
                    </a:ln>
                  </pic:spPr>
                </pic:pic>
              </a:graphicData>
            </a:graphic>
          </wp:inline>
        </w:drawing>
      </w:r>
    </w:p>
    <w:p w14:paraId="6AB853FF" w14:textId="77777777" w:rsidR="002C0674" w:rsidRPr="00AC5DBB" w:rsidRDefault="002C0674" w:rsidP="00FC43A0">
      <w:pPr>
        <w:widowControl/>
        <w:autoSpaceDE/>
        <w:autoSpaceDN/>
        <w:adjustRightInd/>
        <w:spacing w:line="360" w:lineRule="auto"/>
        <w:ind w:firstLine="0"/>
        <w:jc w:val="center"/>
      </w:pPr>
      <w:r w:rsidRPr="00AC5DBB">
        <w:t xml:space="preserve">Рисунок </w:t>
      </w:r>
      <w:r>
        <w:t xml:space="preserve">2.2– </w:t>
      </w:r>
      <w:r w:rsidRPr="00AC5DBB">
        <w:t xml:space="preserve">Существующие зоны действия центральной отопительной котельной ООО «Тепло Плюс» (красный цвет) и котельной по </w:t>
      </w:r>
      <w:proofErr w:type="spellStart"/>
      <w:r w:rsidRPr="00AC5DBB">
        <w:t>ул.Камышка</w:t>
      </w:r>
      <w:proofErr w:type="spellEnd"/>
      <w:r w:rsidRPr="00AC5DBB">
        <w:t xml:space="preserve"> ООО «СЕТИ-П» (з</w:t>
      </w:r>
      <w:r>
        <w:t>елёный цвет)</w:t>
      </w:r>
    </w:p>
    <w:p w14:paraId="3C7B4723" w14:textId="77777777" w:rsidR="002C0674" w:rsidRPr="00AC5DBB" w:rsidRDefault="0052035E" w:rsidP="00FC43A0">
      <w:pPr>
        <w:widowControl/>
        <w:autoSpaceDE/>
        <w:autoSpaceDN/>
        <w:adjustRightInd/>
        <w:spacing w:line="360" w:lineRule="auto"/>
        <w:ind w:firstLine="0"/>
        <w:jc w:val="center"/>
        <w:rPr>
          <w:rFonts w:ascii="Times New Roman" w:hAnsi="Times New Roman" w:cs="Times New Roman"/>
          <w:highlight w:val="cyan"/>
        </w:rPr>
      </w:pPr>
      <w:r>
        <w:rPr>
          <w:noProof/>
        </w:rPr>
        <w:lastRenderedPageBreak/>
        <w:drawing>
          <wp:inline distT="0" distB="0" distL="0" distR="0" wp14:anchorId="11753DD6" wp14:editId="59D1ECCB">
            <wp:extent cx="6152515" cy="5302885"/>
            <wp:effectExtent l="0" t="0" r="63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6152515" cy="5302885"/>
                    </a:xfrm>
                    <a:prstGeom prst="rect">
                      <a:avLst/>
                    </a:prstGeom>
                  </pic:spPr>
                </pic:pic>
              </a:graphicData>
            </a:graphic>
          </wp:inline>
        </w:drawing>
      </w:r>
    </w:p>
    <w:p w14:paraId="6064D9F6" w14:textId="77777777" w:rsidR="002C0674" w:rsidRPr="00AC5DBB" w:rsidRDefault="002C0674" w:rsidP="00FC43A0">
      <w:pPr>
        <w:widowControl/>
        <w:autoSpaceDE/>
        <w:autoSpaceDN/>
        <w:adjustRightInd/>
        <w:spacing w:line="360" w:lineRule="auto"/>
        <w:ind w:firstLine="0"/>
        <w:jc w:val="center"/>
        <w:rPr>
          <w:rFonts w:ascii="Times New Roman" w:hAnsi="Times New Roman" w:cs="Times New Roman"/>
        </w:rPr>
      </w:pPr>
      <w:r w:rsidRPr="00AC5DBB">
        <w:rPr>
          <w:rFonts w:ascii="Times New Roman" w:hAnsi="Times New Roman" w:cs="Times New Roman"/>
        </w:rPr>
        <w:t xml:space="preserve">Рисунок </w:t>
      </w:r>
      <w:r>
        <w:rPr>
          <w:rFonts w:ascii="Times New Roman" w:hAnsi="Times New Roman" w:cs="Times New Roman"/>
        </w:rPr>
        <w:t>2</w:t>
      </w:r>
      <w:r w:rsidRPr="00AC5DBB">
        <w:rPr>
          <w:rFonts w:ascii="Times New Roman" w:hAnsi="Times New Roman" w:cs="Times New Roman"/>
        </w:rPr>
        <w:t>.3 – Существующая зона действия котельной ООО «</w:t>
      </w:r>
      <w:r w:rsidR="0052035E" w:rsidRPr="008019DC">
        <w:rPr>
          <w:rFonts w:ascii="Times New Roman" w:hAnsi="Times New Roman" w:cs="Times New Roman"/>
        </w:rPr>
        <w:t>Уют Орловка</w:t>
      </w:r>
      <w:r w:rsidRPr="00AC5DBB">
        <w:rPr>
          <w:rFonts w:ascii="Times New Roman" w:hAnsi="Times New Roman" w:cs="Times New Roman"/>
        </w:rPr>
        <w:t>».</w:t>
      </w:r>
    </w:p>
    <w:p w14:paraId="180AA0D0" w14:textId="77777777" w:rsidR="002C0674" w:rsidRPr="00C34A16" w:rsidRDefault="002C0674" w:rsidP="00FC43A0">
      <w:pPr>
        <w:spacing w:line="360" w:lineRule="auto"/>
      </w:pPr>
    </w:p>
    <w:p w14:paraId="6AC81B5C" w14:textId="77777777" w:rsidR="002C0674" w:rsidRDefault="002C0674" w:rsidP="00FC43A0">
      <w:pPr>
        <w:pStyle w:val="2"/>
      </w:pPr>
      <w:bookmarkStart w:id="2154" w:name="_Toc50115743"/>
      <w:bookmarkStart w:id="2155" w:name="sub_31"/>
      <w:bookmarkEnd w:id="2153"/>
      <w:r>
        <w:t>2.2 Описание существующих и перспективных зон действия индивидуальных исто</w:t>
      </w:r>
      <w:r>
        <w:t>ч</w:t>
      </w:r>
      <w:r>
        <w:t>ников тепловой энергии</w:t>
      </w:r>
      <w:bookmarkEnd w:id="2154"/>
    </w:p>
    <w:p w14:paraId="19CE836C" w14:textId="77777777" w:rsidR="002C0674" w:rsidRDefault="002C0674" w:rsidP="00FC43A0">
      <w:pPr>
        <w:spacing w:line="360" w:lineRule="auto"/>
      </w:pPr>
      <w:r>
        <w:t>Сведений об индивидуальных источниках тепловой энергии нет.</w:t>
      </w:r>
    </w:p>
    <w:p w14:paraId="22948866" w14:textId="77777777" w:rsidR="002C0674" w:rsidRDefault="002C0674" w:rsidP="00FC43A0">
      <w:pPr>
        <w:pStyle w:val="2"/>
      </w:pPr>
      <w:bookmarkStart w:id="2156" w:name="_Toc50115744"/>
      <w:bookmarkStart w:id="2157" w:name="sub_32"/>
      <w:bookmarkEnd w:id="2155"/>
      <w:r w:rsidRPr="00C777A7">
        <w:t>2.3 Существующие и перспективные балансы тепловой мощности и тепловой нагру</w:t>
      </w:r>
      <w:r w:rsidRPr="00C777A7">
        <w:t>з</w:t>
      </w:r>
      <w:r w:rsidRPr="00C777A7">
        <w:t>ки потребителей в зонах действия источников тепловой энергии, в том числе работающих на единую тепловую сеть, на каждом этапе</w:t>
      </w:r>
      <w:bookmarkEnd w:id="2156"/>
    </w:p>
    <w:p w14:paraId="37417371" w14:textId="77777777" w:rsidR="002C0674" w:rsidRPr="00984911" w:rsidRDefault="002C0674" w:rsidP="00FC43A0">
      <w:pPr>
        <w:spacing w:line="360" w:lineRule="auto"/>
        <w:ind w:firstLine="709"/>
      </w:pPr>
      <w:r w:rsidRPr="00984911">
        <w:t>Существующие и перспективные балансы тепловой мощности и тепловой нагрузки потр</w:t>
      </w:r>
      <w:r w:rsidRPr="00984911">
        <w:t>е</w:t>
      </w:r>
      <w:r w:rsidRPr="00984911">
        <w:t>бителей в зонах действия источников тепловой энергии приведены в Книге 4 «Существующие и перспективные балансы тепловой мощности источников тепловой энергии и тепловой нагрузки потребителе</w:t>
      </w:r>
      <w:r w:rsidR="00526FC0" w:rsidRPr="00984911">
        <w:t>й» Обосновывающих материалов.</w:t>
      </w:r>
    </w:p>
    <w:p w14:paraId="64F68D57" w14:textId="77777777" w:rsidR="002C0674" w:rsidRPr="00984911" w:rsidRDefault="002C0674" w:rsidP="00FC43A0">
      <w:pPr>
        <w:spacing w:line="360" w:lineRule="auto"/>
        <w:ind w:firstLine="709"/>
      </w:pPr>
      <w:r w:rsidRPr="00984911">
        <w:t>В таблице 2.1  приведены перспективные балансы системы теплоснабжения ЗАТО Северск в зоне ЕТО на базе ТЭЦ.</w:t>
      </w:r>
    </w:p>
    <w:p w14:paraId="619933E5" w14:textId="77777777" w:rsidR="002C0674" w:rsidRPr="00984911" w:rsidRDefault="002C0674" w:rsidP="00FC43A0">
      <w:pPr>
        <w:spacing w:line="360" w:lineRule="auto"/>
        <w:ind w:firstLine="709"/>
      </w:pPr>
      <w:r w:rsidRPr="00984911">
        <w:lastRenderedPageBreak/>
        <w:t>Из таблицы 2.1 следует,  что</w:t>
      </w:r>
    </w:p>
    <w:p w14:paraId="4D68CA9B" w14:textId="77777777" w:rsidR="002C0674" w:rsidRPr="00984911" w:rsidRDefault="002C0674" w:rsidP="00DA7FEB">
      <w:pPr>
        <w:pStyle w:val="18"/>
        <w:numPr>
          <w:ilvl w:val="0"/>
          <w:numId w:val="34"/>
        </w:numPr>
        <w:spacing w:line="360" w:lineRule="auto"/>
        <w:jc w:val="both"/>
        <w:rPr>
          <w:rFonts w:ascii="Times New Roman" w:hAnsi="Times New Roman"/>
          <w:lang w:eastAsia="en-US"/>
        </w:rPr>
      </w:pPr>
      <w:r w:rsidRPr="00984911">
        <w:rPr>
          <w:rFonts w:ascii="Times New Roman" w:hAnsi="Times New Roman"/>
          <w:lang w:eastAsia="en-US"/>
        </w:rPr>
        <w:t xml:space="preserve">В </w:t>
      </w:r>
      <w:smartTag w:uri="urn:schemas-microsoft-com:office:smarttags" w:element="metricconverter">
        <w:smartTagPr>
          <w:attr w:name="ProductID" w:val="22,2 м"/>
        </w:smartTagPr>
        <w:r w:rsidRPr="00984911">
          <w:rPr>
            <w:rFonts w:ascii="Times New Roman" w:hAnsi="Times New Roman"/>
            <w:lang w:eastAsia="en-US"/>
          </w:rPr>
          <w:t>2021 г</w:t>
        </w:r>
      </w:smartTag>
      <w:r w:rsidRPr="00984911">
        <w:rPr>
          <w:rFonts w:ascii="Times New Roman" w:hAnsi="Times New Roman"/>
          <w:lang w:eastAsia="en-US"/>
        </w:rPr>
        <w:t xml:space="preserve">. резерв тепловой мощности системы централизованного теплоснабжения на базе ТЭЦ филиала АО «РИР» в г. Северске по </w:t>
      </w:r>
      <w:proofErr w:type="spellStart"/>
      <w:r w:rsidRPr="00984911">
        <w:rPr>
          <w:rFonts w:ascii="Times New Roman" w:hAnsi="Times New Roman"/>
          <w:lang w:eastAsia="en-US"/>
        </w:rPr>
        <w:t>котлоагрегатам</w:t>
      </w:r>
      <w:proofErr w:type="spellEnd"/>
      <w:r w:rsidRPr="00984911">
        <w:rPr>
          <w:rFonts w:ascii="Times New Roman" w:hAnsi="Times New Roman"/>
          <w:lang w:eastAsia="en-US"/>
        </w:rPr>
        <w:t xml:space="preserve"> составит 522,9 Гкал/ч, в то время как по установленной тепловой мощности турбоагрегатов будет набл</w:t>
      </w:r>
      <w:r w:rsidRPr="00984911">
        <w:rPr>
          <w:rFonts w:ascii="Times New Roman" w:hAnsi="Times New Roman"/>
          <w:lang w:eastAsia="en-US"/>
        </w:rPr>
        <w:t>ю</w:t>
      </w:r>
      <w:r w:rsidRPr="00984911">
        <w:rPr>
          <w:rFonts w:ascii="Times New Roman" w:hAnsi="Times New Roman"/>
          <w:lang w:eastAsia="en-US"/>
        </w:rPr>
        <w:t xml:space="preserve">даться дефицит в размере 169,9 Гкал/ч. Эти значения ухудшились по сравнению с «базовым» </w:t>
      </w:r>
      <w:smartTag w:uri="urn:schemas-microsoft-com:office:smarttags" w:element="metricconverter">
        <w:smartTagPr>
          <w:attr w:name="ProductID" w:val="22,2 м"/>
        </w:smartTagPr>
        <w:r w:rsidRPr="00984911">
          <w:rPr>
            <w:rFonts w:ascii="Times New Roman" w:hAnsi="Times New Roman"/>
            <w:lang w:eastAsia="en-US"/>
          </w:rPr>
          <w:t>2019 г</w:t>
        </w:r>
      </w:smartTag>
      <w:r w:rsidRPr="00984911">
        <w:rPr>
          <w:rFonts w:ascii="Times New Roman" w:hAnsi="Times New Roman"/>
          <w:lang w:eastAsia="en-US"/>
        </w:rPr>
        <w:t xml:space="preserve">. из-за роста </w:t>
      </w:r>
      <w:proofErr w:type="spellStart"/>
      <w:r w:rsidRPr="00984911">
        <w:rPr>
          <w:rFonts w:ascii="Times New Roman" w:hAnsi="Times New Roman"/>
          <w:lang w:eastAsia="en-US"/>
        </w:rPr>
        <w:t>присоединенной</w:t>
      </w:r>
      <w:proofErr w:type="spellEnd"/>
      <w:r w:rsidRPr="00984911">
        <w:rPr>
          <w:rFonts w:ascii="Times New Roman" w:hAnsi="Times New Roman"/>
          <w:lang w:eastAsia="en-US"/>
        </w:rPr>
        <w:t xml:space="preserve"> тепловой нагрузки внешнего потр</w:t>
      </w:r>
      <w:r w:rsidRPr="00984911">
        <w:rPr>
          <w:rFonts w:ascii="Times New Roman" w:hAnsi="Times New Roman"/>
          <w:lang w:eastAsia="en-US"/>
        </w:rPr>
        <w:t>е</w:t>
      </w:r>
      <w:r w:rsidRPr="00984911">
        <w:rPr>
          <w:rFonts w:ascii="Times New Roman" w:hAnsi="Times New Roman"/>
          <w:lang w:eastAsia="en-US"/>
        </w:rPr>
        <w:t>бителя.</w:t>
      </w:r>
    </w:p>
    <w:p w14:paraId="48318429" w14:textId="77777777" w:rsidR="002C0674" w:rsidRPr="00984911" w:rsidRDefault="002C0674" w:rsidP="00DA7FEB">
      <w:pPr>
        <w:pStyle w:val="18"/>
        <w:numPr>
          <w:ilvl w:val="0"/>
          <w:numId w:val="34"/>
        </w:numPr>
        <w:spacing w:line="360" w:lineRule="auto"/>
        <w:jc w:val="both"/>
        <w:rPr>
          <w:rFonts w:ascii="Times New Roman" w:hAnsi="Times New Roman"/>
          <w:lang w:eastAsia="en-US"/>
        </w:rPr>
      </w:pPr>
      <w:r w:rsidRPr="00984911">
        <w:rPr>
          <w:rFonts w:ascii="Times New Roman" w:hAnsi="Times New Roman"/>
          <w:lang w:eastAsia="en-US"/>
        </w:rPr>
        <w:t xml:space="preserve">К </w:t>
      </w:r>
      <w:smartTag w:uri="urn:schemas-microsoft-com:office:smarttags" w:element="metricconverter">
        <w:smartTagPr>
          <w:attr w:name="ProductID" w:val="22,2 м"/>
        </w:smartTagPr>
        <w:r w:rsidRPr="00984911">
          <w:rPr>
            <w:rFonts w:ascii="Times New Roman" w:hAnsi="Times New Roman"/>
            <w:lang w:eastAsia="en-US"/>
          </w:rPr>
          <w:t>2035 г</w:t>
        </w:r>
      </w:smartTag>
      <w:r w:rsidRPr="00984911">
        <w:rPr>
          <w:rFonts w:ascii="Times New Roman" w:hAnsi="Times New Roman"/>
          <w:lang w:eastAsia="en-US"/>
        </w:rPr>
        <w:t xml:space="preserve">. с </w:t>
      </w:r>
      <w:proofErr w:type="spellStart"/>
      <w:r w:rsidRPr="00984911">
        <w:rPr>
          <w:rFonts w:ascii="Times New Roman" w:hAnsi="Times New Roman"/>
          <w:lang w:eastAsia="en-US"/>
        </w:rPr>
        <w:t>учетом</w:t>
      </w:r>
      <w:proofErr w:type="spellEnd"/>
      <w:r w:rsidRPr="00984911">
        <w:rPr>
          <w:rFonts w:ascii="Times New Roman" w:hAnsi="Times New Roman"/>
          <w:lang w:eastAsia="en-US"/>
        </w:rPr>
        <w:t xml:space="preserve"> вывода из эксплуатации за период (2020-</w:t>
      </w:r>
      <w:smartTag w:uri="urn:schemas-microsoft-com:office:smarttags" w:element="metricconverter">
        <w:smartTagPr>
          <w:attr w:name="ProductID" w:val="22,2 м"/>
        </w:smartTagPr>
        <w:r w:rsidRPr="00984911">
          <w:rPr>
            <w:rFonts w:ascii="Times New Roman" w:hAnsi="Times New Roman"/>
            <w:lang w:eastAsia="en-US"/>
          </w:rPr>
          <w:t xml:space="preserve">2026 </w:t>
        </w:r>
        <w:proofErr w:type="spellStart"/>
        <w:r w:rsidRPr="00984911">
          <w:rPr>
            <w:rFonts w:ascii="Times New Roman" w:hAnsi="Times New Roman"/>
            <w:lang w:eastAsia="en-US"/>
          </w:rPr>
          <w:t>г</w:t>
        </w:r>
      </w:smartTag>
      <w:r w:rsidRPr="00984911">
        <w:rPr>
          <w:rFonts w:ascii="Times New Roman" w:hAnsi="Times New Roman"/>
          <w:lang w:eastAsia="en-US"/>
        </w:rPr>
        <w:t>.г</w:t>
      </w:r>
      <w:proofErr w:type="spellEnd"/>
      <w:r w:rsidRPr="00984911">
        <w:rPr>
          <w:rFonts w:ascii="Times New Roman" w:hAnsi="Times New Roman"/>
          <w:lang w:eastAsia="en-US"/>
        </w:rPr>
        <w:t xml:space="preserve">.) отработавшего ресурс генерирующего оборудования (суммарной тепловой мощностью 270,5 Гкал/ч),  ввода в </w:t>
      </w:r>
      <w:smartTag w:uri="urn:schemas-microsoft-com:office:smarttags" w:element="metricconverter">
        <w:smartTagPr>
          <w:attr w:name="ProductID" w:val="22,2 м"/>
        </w:smartTagPr>
        <w:r w:rsidRPr="00984911">
          <w:rPr>
            <w:rFonts w:ascii="Times New Roman" w:hAnsi="Times New Roman"/>
            <w:lang w:eastAsia="en-US"/>
          </w:rPr>
          <w:t>2020 г</w:t>
        </w:r>
      </w:smartTag>
      <w:r w:rsidRPr="00984911">
        <w:rPr>
          <w:rFonts w:ascii="Times New Roman" w:hAnsi="Times New Roman"/>
          <w:lang w:eastAsia="en-US"/>
        </w:rPr>
        <w:t>. ТГ-13,  но без ввода турбоагрегатов типа ПР-30, дефицит тепловой мощности по турбоагрегатам в системе теплоснабжения на базе ТЭЦ ув</w:t>
      </w:r>
      <w:r w:rsidRPr="00984911">
        <w:rPr>
          <w:rFonts w:ascii="Times New Roman" w:hAnsi="Times New Roman"/>
          <w:lang w:eastAsia="en-US"/>
        </w:rPr>
        <w:t>е</w:t>
      </w:r>
      <w:r w:rsidRPr="00984911">
        <w:rPr>
          <w:rFonts w:ascii="Times New Roman" w:hAnsi="Times New Roman"/>
          <w:lang w:eastAsia="en-US"/>
        </w:rPr>
        <w:t>личится до 438,1 Гкал/ч; резерв по КА – снизится до 254,7 Гкал/ч.;</w:t>
      </w:r>
    </w:p>
    <w:p w14:paraId="2EA7E94B" w14:textId="77777777" w:rsidR="002C0674" w:rsidRPr="00984911" w:rsidRDefault="002C0674" w:rsidP="00DA7FEB">
      <w:pPr>
        <w:pStyle w:val="18"/>
        <w:numPr>
          <w:ilvl w:val="0"/>
          <w:numId w:val="34"/>
        </w:numPr>
        <w:spacing w:line="360" w:lineRule="auto"/>
        <w:jc w:val="both"/>
        <w:rPr>
          <w:rFonts w:ascii="Times New Roman" w:hAnsi="Times New Roman"/>
          <w:lang w:eastAsia="en-US"/>
        </w:rPr>
      </w:pPr>
      <w:r w:rsidRPr="00984911">
        <w:rPr>
          <w:rFonts w:ascii="Times New Roman" w:hAnsi="Times New Roman"/>
          <w:lang w:eastAsia="en-US"/>
        </w:rPr>
        <w:t xml:space="preserve">К 2035 году в системе теплоснабжения на базе ТЭЦ, с </w:t>
      </w:r>
      <w:proofErr w:type="spellStart"/>
      <w:r w:rsidRPr="00984911">
        <w:rPr>
          <w:rFonts w:ascii="Times New Roman" w:hAnsi="Times New Roman"/>
          <w:lang w:eastAsia="en-US"/>
        </w:rPr>
        <w:t>учетом</w:t>
      </w:r>
      <w:proofErr w:type="spellEnd"/>
      <w:r w:rsidRPr="00984911">
        <w:rPr>
          <w:rFonts w:ascii="Times New Roman" w:hAnsi="Times New Roman"/>
          <w:lang w:eastAsia="en-US"/>
        </w:rPr>
        <w:t xml:space="preserve"> изменения состава г</w:t>
      </w:r>
      <w:r w:rsidRPr="00984911">
        <w:rPr>
          <w:rFonts w:ascii="Times New Roman" w:hAnsi="Times New Roman"/>
          <w:lang w:eastAsia="en-US"/>
        </w:rPr>
        <w:t>е</w:t>
      </w:r>
      <w:r w:rsidRPr="00984911">
        <w:rPr>
          <w:rFonts w:ascii="Times New Roman" w:hAnsi="Times New Roman"/>
          <w:lang w:eastAsia="en-US"/>
        </w:rPr>
        <w:t xml:space="preserve">нерирующего оборудования по плану реконструкции (ввод ТГ-13 в </w:t>
      </w:r>
      <w:smartTag w:uri="urn:schemas-microsoft-com:office:smarttags" w:element="metricconverter">
        <w:smartTagPr>
          <w:attr w:name="ProductID" w:val="22,2 м"/>
        </w:smartTagPr>
        <w:r w:rsidRPr="00984911">
          <w:rPr>
            <w:rFonts w:ascii="Times New Roman" w:hAnsi="Times New Roman"/>
            <w:lang w:eastAsia="en-US"/>
          </w:rPr>
          <w:t>2020 г</w:t>
        </w:r>
      </w:smartTag>
      <w:r w:rsidRPr="00984911">
        <w:rPr>
          <w:rFonts w:ascii="Times New Roman" w:hAnsi="Times New Roman"/>
          <w:lang w:eastAsia="en-US"/>
        </w:rPr>
        <w:t xml:space="preserve">.  и двух новых турбогенераторов ТГ-12, 14  типа ПР-30 в </w:t>
      </w:r>
      <w:smartTag w:uri="urn:schemas-microsoft-com:office:smarttags" w:element="metricconverter">
        <w:smartTagPr>
          <w:attr w:name="ProductID" w:val="22,2 м"/>
        </w:smartTagPr>
        <w:r w:rsidRPr="00984911">
          <w:rPr>
            <w:rFonts w:ascii="Times New Roman" w:hAnsi="Times New Roman"/>
            <w:lang w:eastAsia="en-US"/>
          </w:rPr>
          <w:t>2025 г</w:t>
        </w:r>
      </w:smartTag>
      <w:r w:rsidRPr="00984911">
        <w:rPr>
          <w:rFonts w:ascii="Times New Roman" w:hAnsi="Times New Roman"/>
          <w:lang w:eastAsia="en-US"/>
        </w:rPr>
        <w:t>. установленной тепловой мощностью 170,6 Гкал/ч), дефицит по установленной тепловой мощности турб</w:t>
      </w:r>
      <w:r w:rsidRPr="00984911">
        <w:rPr>
          <w:rFonts w:ascii="Times New Roman" w:hAnsi="Times New Roman"/>
          <w:lang w:eastAsia="en-US"/>
        </w:rPr>
        <w:t>о</w:t>
      </w:r>
      <w:r w:rsidRPr="00984911">
        <w:rPr>
          <w:rFonts w:ascii="Times New Roman" w:hAnsi="Times New Roman"/>
          <w:lang w:eastAsia="en-US"/>
        </w:rPr>
        <w:t xml:space="preserve">агрегатов составит 267,5 Гкал/ч; резерв по установленной тепловой мощности с </w:t>
      </w:r>
      <w:proofErr w:type="spellStart"/>
      <w:r w:rsidRPr="00984911">
        <w:rPr>
          <w:rFonts w:ascii="Times New Roman" w:hAnsi="Times New Roman"/>
          <w:lang w:eastAsia="en-US"/>
        </w:rPr>
        <w:t>уч</w:t>
      </w:r>
      <w:r w:rsidRPr="00984911">
        <w:rPr>
          <w:rFonts w:ascii="Times New Roman" w:hAnsi="Times New Roman"/>
          <w:lang w:eastAsia="en-US"/>
        </w:rPr>
        <w:t>е</w:t>
      </w:r>
      <w:r w:rsidRPr="00984911">
        <w:rPr>
          <w:rFonts w:ascii="Times New Roman" w:hAnsi="Times New Roman"/>
          <w:lang w:eastAsia="en-US"/>
        </w:rPr>
        <w:t>том</w:t>
      </w:r>
      <w:proofErr w:type="spellEnd"/>
      <w:r w:rsidRPr="00984911">
        <w:rPr>
          <w:rFonts w:ascii="Times New Roman" w:hAnsi="Times New Roman"/>
          <w:lang w:eastAsia="en-US"/>
        </w:rPr>
        <w:t xml:space="preserve"> КА - 425,3 Гкал/ч.</w:t>
      </w:r>
    </w:p>
    <w:p w14:paraId="7AADB843" w14:textId="77777777" w:rsidR="002C0674" w:rsidRPr="00A2761E" w:rsidRDefault="002C0674" w:rsidP="00FC43A0">
      <w:pPr>
        <w:spacing w:line="360" w:lineRule="auto"/>
        <w:ind w:firstLine="709"/>
        <w:rPr>
          <w:highlight w:val="cyan"/>
        </w:rPr>
      </w:pPr>
    </w:p>
    <w:p w14:paraId="7582D042" w14:textId="77777777" w:rsidR="002C0674" w:rsidRPr="00A2761E" w:rsidRDefault="002C0674" w:rsidP="00FC43A0">
      <w:pPr>
        <w:spacing w:line="360" w:lineRule="auto"/>
        <w:ind w:firstLine="709"/>
        <w:rPr>
          <w:highlight w:val="cyan"/>
        </w:rPr>
        <w:sectPr w:rsidR="002C0674" w:rsidRPr="00A2761E" w:rsidSect="00C777A7">
          <w:pgSz w:w="11906" w:h="16838"/>
          <w:pgMar w:top="1276" w:right="567" w:bottom="1276" w:left="1134" w:header="510" w:footer="555" w:gutter="0"/>
          <w:cols w:space="708"/>
          <w:titlePg/>
          <w:docGrid w:linePitch="360"/>
        </w:sectPr>
      </w:pPr>
    </w:p>
    <w:p w14:paraId="367C5FCD" w14:textId="77777777" w:rsidR="002C0674" w:rsidRPr="00984911" w:rsidRDefault="002C0674" w:rsidP="00C777A7">
      <w:pPr>
        <w:spacing w:line="360" w:lineRule="auto"/>
        <w:ind w:firstLine="0"/>
        <w:rPr>
          <w:b/>
        </w:rPr>
      </w:pPr>
      <w:r w:rsidRPr="00984911">
        <w:lastRenderedPageBreak/>
        <w:t>Таблица 2.1 - Балансы тепловой мощности ТЭЦ филиала «РИР» в г. Северск, Гкал/ч</w:t>
      </w:r>
    </w:p>
    <w:tbl>
      <w:tblPr>
        <w:tblW w:w="0" w:type="auto"/>
        <w:tblInd w:w="62" w:type="dxa"/>
        <w:tblCellMar>
          <w:top w:w="102" w:type="dxa"/>
          <w:left w:w="62" w:type="dxa"/>
          <w:bottom w:w="102" w:type="dxa"/>
          <w:right w:w="62" w:type="dxa"/>
        </w:tblCellMar>
        <w:tblLook w:val="0000" w:firstRow="0" w:lastRow="0" w:firstColumn="0" w:lastColumn="0" w:noHBand="0" w:noVBand="0"/>
      </w:tblPr>
      <w:tblGrid>
        <w:gridCol w:w="6523"/>
        <w:gridCol w:w="904"/>
        <w:gridCol w:w="799"/>
        <w:gridCol w:w="709"/>
        <w:gridCol w:w="709"/>
        <w:gridCol w:w="709"/>
        <w:gridCol w:w="799"/>
        <w:gridCol w:w="799"/>
        <w:gridCol w:w="799"/>
        <w:gridCol w:w="799"/>
        <w:gridCol w:w="799"/>
      </w:tblGrid>
      <w:tr w:rsidR="002C0674" w:rsidRPr="00984911" w14:paraId="596EFD78" w14:textId="77777777" w:rsidTr="007E3840">
        <w:tc>
          <w:tcPr>
            <w:tcW w:w="0" w:type="auto"/>
            <w:tcBorders>
              <w:top w:val="single" w:sz="4" w:space="0" w:color="auto"/>
              <w:left w:val="single" w:sz="4" w:space="0" w:color="auto"/>
              <w:bottom w:val="single" w:sz="4" w:space="0" w:color="auto"/>
              <w:right w:val="single" w:sz="4" w:space="0" w:color="auto"/>
            </w:tcBorders>
          </w:tcPr>
          <w:p w14:paraId="5C73FDA2" w14:textId="77777777" w:rsidR="002C0674" w:rsidRPr="00984911" w:rsidRDefault="002C0674" w:rsidP="007E3840">
            <w:pPr>
              <w:pStyle w:val="ConsPlusNormal"/>
              <w:jc w:val="center"/>
              <w:rPr>
                <w:sz w:val="18"/>
                <w:szCs w:val="18"/>
              </w:rPr>
            </w:pPr>
            <w:r w:rsidRPr="00984911">
              <w:rPr>
                <w:sz w:val="18"/>
                <w:szCs w:val="18"/>
              </w:rPr>
              <w:t>Наименование показателя</w:t>
            </w:r>
          </w:p>
        </w:tc>
        <w:tc>
          <w:tcPr>
            <w:tcW w:w="0" w:type="auto"/>
            <w:tcBorders>
              <w:top w:val="single" w:sz="4" w:space="0" w:color="auto"/>
              <w:left w:val="single" w:sz="4" w:space="0" w:color="auto"/>
              <w:bottom w:val="single" w:sz="4" w:space="0" w:color="auto"/>
              <w:right w:val="single" w:sz="4" w:space="0" w:color="auto"/>
            </w:tcBorders>
          </w:tcPr>
          <w:p w14:paraId="68D61899" w14:textId="77777777" w:rsidR="002C0674" w:rsidRPr="00984911" w:rsidRDefault="002C0674" w:rsidP="007E3840">
            <w:pPr>
              <w:pStyle w:val="ConsPlusNormal"/>
              <w:jc w:val="center"/>
              <w:rPr>
                <w:sz w:val="18"/>
                <w:szCs w:val="18"/>
              </w:rPr>
            </w:pPr>
            <w:r w:rsidRPr="00984911">
              <w:rPr>
                <w:sz w:val="18"/>
                <w:szCs w:val="18"/>
              </w:rPr>
              <w:t>2019</w:t>
            </w:r>
          </w:p>
        </w:tc>
        <w:tc>
          <w:tcPr>
            <w:tcW w:w="0" w:type="auto"/>
            <w:tcBorders>
              <w:top w:val="single" w:sz="4" w:space="0" w:color="auto"/>
              <w:left w:val="single" w:sz="4" w:space="0" w:color="auto"/>
              <w:bottom w:val="single" w:sz="4" w:space="0" w:color="auto"/>
              <w:right w:val="single" w:sz="4" w:space="0" w:color="auto"/>
            </w:tcBorders>
          </w:tcPr>
          <w:p w14:paraId="787AA33C" w14:textId="77777777" w:rsidR="002C0674" w:rsidRPr="00984911" w:rsidRDefault="002C0674" w:rsidP="007E3840">
            <w:pPr>
              <w:pStyle w:val="ConsPlusNormal"/>
              <w:jc w:val="center"/>
              <w:rPr>
                <w:sz w:val="18"/>
                <w:szCs w:val="18"/>
              </w:rPr>
            </w:pPr>
            <w:r w:rsidRPr="00984911">
              <w:rPr>
                <w:sz w:val="18"/>
                <w:szCs w:val="18"/>
              </w:rPr>
              <w:t>2020</w:t>
            </w:r>
          </w:p>
        </w:tc>
        <w:tc>
          <w:tcPr>
            <w:tcW w:w="0" w:type="auto"/>
            <w:tcBorders>
              <w:top w:val="single" w:sz="4" w:space="0" w:color="auto"/>
              <w:left w:val="single" w:sz="4" w:space="0" w:color="auto"/>
              <w:bottom w:val="single" w:sz="4" w:space="0" w:color="auto"/>
              <w:right w:val="single" w:sz="4" w:space="0" w:color="auto"/>
            </w:tcBorders>
          </w:tcPr>
          <w:p w14:paraId="13D52617" w14:textId="77777777" w:rsidR="002C0674" w:rsidRPr="00984911" w:rsidRDefault="002C0674" w:rsidP="007E3840">
            <w:pPr>
              <w:pStyle w:val="ConsPlusNormal"/>
              <w:jc w:val="center"/>
              <w:rPr>
                <w:sz w:val="18"/>
                <w:szCs w:val="18"/>
              </w:rPr>
            </w:pPr>
            <w:r w:rsidRPr="00984911">
              <w:rPr>
                <w:sz w:val="18"/>
                <w:szCs w:val="18"/>
              </w:rPr>
              <w:t>2021</w:t>
            </w:r>
          </w:p>
        </w:tc>
        <w:tc>
          <w:tcPr>
            <w:tcW w:w="0" w:type="auto"/>
            <w:tcBorders>
              <w:top w:val="single" w:sz="4" w:space="0" w:color="auto"/>
              <w:left w:val="single" w:sz="4" w:space="0" w:color="auto"/>
              <w:bottom w:val="single" w:sz="4" w:space="0" w:color="auto"/>
              <w:right w:val="single" w:sz="4" w:space="0" w:color="auto"/>
            </w:tcBorders>
          </w:tcPr>
          <w:p w14:paraId="73230C68" w14:textId="77777777" w:rsidR="002C0674" w:rsidRPr="00984911" w:rsidRDefault="002C0674" w:rsidP="007E3840">
            <w:pPr>
              <w:pStyle w:val="ConsPlusNormal"/>
              <w:jc w:val="center"/>
              <w:rPr>
                <w:sz w:val="18"/>
                <w:szCs w:val="18"/>
              </w:rPr>
            </w:pPr>
            <w:r w:rsidRPr="00984911">
              <w:rPr>
                <w:sz w:val="18"/>
                <w:szCs w:val="18"/>
              </w:rPr>
              <w:t>2022</w:t>
            </w:r>
          </w:p>
        </w:tc>
        <w:tc>
          <w:tcPr>
            <w:tcW w:w="0" w:type="auto"/>
            <w:tcBorders>
              <w:top w:val="single" w:sz="4" w:space="0" w:color="auto"/>
              <w:left w:val="single" w:sz="4" w:space="0" w:color="auto"/>
              <w:bottom w:val="single" w:sz="4" w:space="0" w:color="auto"/>
              <w:right w:val="single" w:sz="4" w:space="0" w:color="auto"/>
            </w:tcBorders>
          </w:tcPr>
          <w:p w14:paraId="229FD9A2" w14:textId="77777777" w:rsidR="002C0674" w:rsidRPr="00984911" w:rsidRDefault="002C0674" w:rsidP="007E3840">
            <w:pPr>
              <w:pStyle w:val="ConsPlusNormal"/>
              <w:jc w:val="center"/>
              <w:rPr>
                <w:sz w:val="18"/>
                <w:szCs w:val="18"/>
              </w:rPr>
            </w:pPr>
            <w:r w:rsidRPr="00984911">
              <w:rPr>
                <w:sz w:val="18"/>
                <w:szCs w:val="18"/>
              </w:rPr>
              <w:t>2023</w:t>
            </w:r>
          </w:p>
        </w:tc>
        <w:tc>
          <w:tcPr>
            <w:tcW w:w="0" w:type="auto"/>
            <w:tcBorders>
              <w:top w:val="single" w:sz="4" w:space="0" w:color="auto"/>
              <w:left w:val="single" w:sz="4" w:space="0" w:color="auto"/>
              <w:bottom w:val="single" w:sz="4" w:space="0" w:color="auto"/>
              <w:right w:val="single" w:sz="4" w:space="0" w:color="auto"/>
            </w:tcBorders>
          </w:tcPr>
          <w:p w14:paraId="696CEC66" w14:textId="77777777" w:rsidR="002C0674" w:rsidRPr="00984911" w:rsidRDefault="002C0674" w:rsidP="007E3840">
            <w:pPr>
              <w:pStyle w:val="ConsPlusNormal"/>
              <w:jc w:val="center"/>
              <w:rPr>
                <w:sz w:val="18"/>
                <w:szCs w:val="18"/>
              </w:rPr>
            </w:pPr>
            <w:r w:rsidRPr="00984911">
              <w:rPr>
                <w:sz w:val="18"/>
                <w:szCs w:val="18"/>
              </w:rPr>
              <w:t>2024</w:t>
            </w:r>
          </w:p>
        </w:tc>
        <w:tc>
          <w:tcPr>
            <w:tcW w:w="0" w:type="auto"/>
            <w:tcBorders>
              <w:top w:val="single" w:sz="4" w:space="0" w:color="auto"/>
              <w:left w:val="single" w:sz="4" w:space="0" w:color="auto"/>
              <w:bottom w:val="single" w:sz="4" w:space="0" w:color="auto"/>
              <w:right w:val="single" w:sz="4" w:space="0" w:color="auto"/>
            </w:tcBorders>
          </w:tcPr>
          <w:p w14:paraId="12B5E903" w14:textId="77777777" w:rsidR="002C0674" w:rsidRPr="00984911" w:rsidRDefault="002C0674" w:rsidP="007E3840">
            <w:pPr>
              <w:pStyle w:val="ConsPlusNormal"/>
              <w:jc w:val="center"/>
              <w:rPr>
                <w:sz w:val="18"/>
                <w:szCs w:val="18"/>
              </w:rPr>
            </w:pPr>
            <w:r w:rsidRPr="00984911">
              <w:rPr>
                <w:sz w:val="18"/>
                <w:szCs w:val="18"/>
              </w:rPr>
              <w:t>2025</w:t>
            </w:r>
          </w:p>
        </w:tc>
        <w:tc>
          <w:tcPr>
            <w:tcW w:w="0" w:type="auto"/>
            <w:tcBorders>
              <w:top w:val="single" w:sz="4" w:space="0" w:color="auto"/>
              <w:left w:val="single" w:sz="4" w:space="0" w:color="auto"/>
              <w:bottom w:val="single" w:sz="4" w:space="0" w:color="auto"/>
              <w:right w:val="single" w:sz="4" w:space="0" w:color="auto"/>
            </w:tcBorders>
          </w:tcPr>
          <w:p w14:paraId="67B8D767" w14:textId="77777777" w:rsidR="002C0674" w:rsidRPr="00984911" w:rsidRDefault="002C0674" w:rsidP="007E3840">
            <w:pPr>
              <w:pStyle w:val="ConsPlusNormal"/>
              <w:jc w:val="center"/>
              <w:rPr>
                <w:sz w:val="18"/>
                <w:szCs w:val="18"/>
              </w:rPr>
            </w:pPr>
            <w:r w:rsidRPr="00984911">
              <w:rPr>
                <w:sz w:val="18"/>
                <w:szCs w:val="18"/>
              </w:rPr>
              <w:t>2026</w:t>
            </w:r>
          </w:p>
        </w:tc>
        <w:tc>
          <w:tcPr>
            <w:tcW w:w="0" w:type="auto"/>
            <w:tcBorders>
              <w:top w:val="single" w:sz="4" w:space="0" w:color="auto"/>
              <w:left w:val="single" w:sz="4" w:space="0" w:color="auto"/>
              <w:bottom w:val="single" w:sz="4" w:space="0" w:color="auto"/>
              <w:right w:val="single" w:sz="4" w:space="0" w:color="auto"/>
            </w:tcBorders>
          </w:tcPr>
          <w:p w14:paraId="392C76EA" w14:textId="77777777" w:rsidR="002C0674" w:rsidRPr="00984911" w:rsidRDefault="002C0674" w:rsidP="007E3840">
            <w:pPr>
              <w:pStyle w:val="ConsPlusNormal"/>
              <w:jc w:val="center"/>
              <w:rPr>
                <w:sz w:val="18"/>
                <w:szCs w:val="18"/>
              </w:rPr>
            </w:pPr>
            <w:r w:rsidRPr="00984911">
              <w:rPr>
                <w:sz w:val="18"/>
                <w:szCs w:val="18"/>
              </w:rPr>
              <w:t>2031</w:t>
            </w:r>
          </w:p>
        </w:tc>
        <w:tc>
          <w:tcPr>
            <w:tcW w:w="0" w:type="auto"/>
            <w:tcBorders>
              <w:top w:val="single" w:sz="4" w:space="0" w:color="auto"/>
              <w:left w:val="single" w:sz="4" w:space="0" w:color="auto"/>
              <w:bottom w:val="single" w:sz="4" w:space="0" w:color="auto"/>
              <w:right w:val="single" w:sz="4" w:space="0" w:color="auto"/>
            </w:tcBorders>
          </w:tcPr>
          <w:p w14:paraId="79DAC971" w14:textId="77777777" w:rsidR="002C0674" w:rsidRPr="00984911" w:rsidRDefault="002C0674" w:rsidP="007E3840">
            <w:pPr>
              <w:pStyle w:val="ConsPlusNormal"/>
              <w:jc w:val="center"/>
              <w:rPr>
                <w:sz w:val="18"/>
                <w:szCs w:val="18"/>
              </w:rPr>
            </w:pPr>
            <w:r w:rsidRPr="00984911">
              <w:rPr>
                <w:sz w:val="18"/>
                <w:szCs w:val="18"/>
              </w:rPr>
              <w:t>2035</w:t>
            </w:r>
          </w:p>
        </w:tc>
      </w:tr>
      <w:tr w:rsidR="002C0674" w:rsidRPr="00984911" w14:paraId="451E2B03" w14:textId="77777777" w:rsidTr="007E3840">
        <w:tc>
          <w:tcPr>
            <w:tcW w:w="0" w:type="auto"/>
            <w:tcBorders>
              <w:top w:val="single" w:sz="4" w:space="0" w:color="auto"/>
              <w:left w:val="single" w:sz="4" w:space="0" w:color="auto"/>
              <w:bottom w:val="single" w:sz="4" w:space="0" w:color="auto"/>
              <w:right w:val="single" w:sz="4" w:space="0" w:color="auto"/>
            </w:tcBorders>
          </w:tcPr>
          <w:p w14:paraId="11FEC388" w14:textId="77777777" w:rsidR="002C0674" w:rsidRPr="00984911" w:rsidRDefault="002C0674" w:rsidP="007E3840">
            <w:pPr>
              <w:pStyle w:val="ConsPlusNormal"/>
              <w:rPr>
                <w:sz w:val="18"/>
                <w:szCs w:val="18"/>
              </w:rPr>
            </w:pPr>
            <w:r w:rsidRPr="00984911">
              <w:rPr>
                <w:sz w:val="18"/>
                <w:szCs w:val="18"/>
              </w:rPr>
              <w:t>Установленная тепловая мощность, в том числе</w:t>
            </w:r>
          </w:p>
        </w:tc>
        <w:tc>
          <w:tcPr>
            <w:tcW w:w="0" w:type="auto"/>
            <w:tcBorders>
              <w:top w:val="single" w:sz="4" w:space="0" w:color="auto"/>
              <w:left w:val="single" w:sz="4" w:space="0" w:color="auto"/>
              <w:bottom w:val="single" w:sz="4" w:space="0" w:color="auto"/>
              <w:right w:val="single" w:sz="4" w:space="0" w:color="auto"/>
            </w:tcBorders>
          </w:tcPr>
          <w:p w14:paraId="759FF133" w14:textId="77777777" w:rsidR="002C0674" w:rsidRPr="00984911" w:rsidRDefault="002C0674" w:rsidP="007E3840">
            <w:pPr>
              <w:pStyle w:val="ConsPlusNormal"/>
              <w:rPr>
                <w:color w:val="FF0000"/>
                <w:sz w:val="18"/>
                <w:szCs w:val="18"/>
              </w:rPr>
            </w:pPr>
            <w:r w:rsidRPr="00984911">
              <w:rPr>
                <w:sz w:val="18"/>
                <w:szCs w:val="18"/>
              </w:rPr>
              <w:t>1713,8</w:t>
            </w:r>
          </w:p>
          <w:p w14:paraId="13F52598" w14:textId="77777777" w:rsidR="002C0674" w:rsidRPr="00984911" w:rsidRDefault="002C0674" w:rsidP="007E3840">
            <w:pPr>
              <w:pStyle w:val="ConsPlusNormal"/>
              <w:rPr>
                <w:color w:val="FF0000"/>
                <w:sz w:val="18"/>
                <w:szCs w:val="18"/>
              </w:rPr>
            </w:pPr>
          </w:p>
        </w:tc>
        <w:tc>
          <w:tcPr>
            <w:tcW w:w="0" w:type="auto"/>
            <w:tcBorders>
              <w:top w:val="single" w:sz="4" w:space="0" w:color="auto"/>
              <w:left w:val="single" w:sz="4" w:space="0" w:color="auto"/>
              <w:bottom w:val="single" w:sz="4" w:space="0" w:color="auto"/>
              <w:right w:val="single" w:sz="4" w:space="0" w:color="auto"/>
            </w:tcBorders>
          </w:tcPr>
          <w:p w14:paraId="3EAFF9A2" w14:textId="77777777" w:rsidR="002C0674" w:rsidRPr="00984911" w:rsidRDefault="002C0674" w:rsidP="007E3840">
            <w:pPr>
              <w:pStyle w:val="ConsPlusNormal"/>
              <w:rPr>
                <w:color w:val="FF0000"/>
                <w:sz w:val="16"/>
                <w:szCs w:val="16"/>
              </w:rPr>
            </w:pPr>
            <w:r w:rsidRPr="00984911">
              <w:rPr>
                <w:sz w:val="18"/>
                <w:szCs w:val="18"/>
              </w:rPr>
              <w:t>1713,8</w:t>
            </w:r>
          </w:p>
        </w:tc>
        <w:tc>
          <w:tcPr>
            <w:tcW w:w="0" w:type="auto"/>
            <w:tcBorders>
              <w:top w:val="single" w:sz="4" w:space="0" w:color="auto"/>
              <w:left w:val="single" w:sz="4" w:space="0" w:color="auto"/>
              <w:bottom w:val="single" w:sz="4" w:space="0" w:color="auto"/>
              <w:right w:val="single" w:sz="4" w:space="0" w:color="auto"/>
            </w:tcBorders>
          </w:tcPr>
          <w:p w14:paraId="00088549" w14:textId="77777777" w:rsidR="002C0674" w:rsidRPr="00984911" w:rsidRDefault="002C0674" w:rsidP="007E3840">
            <w:pPr>
              <w:pStyle w:val="ConsPlusNormal"/>
              <w:rPr>
                <w:sz w:val="18"/>
                <w:szCs w:val="18"/>
              </w:rPr>
            </w:pPr>
            <w:r w:rsidRPr="00984911">
              <w:rPr>
                <w:sz w:val="18"/>
                <w:szCs w:val="18"/>
              </w:rPr>
              <w:t>1720,8</w:t>
            </w:r>
          </w:p>
        </w:tc>
        <w:tc>
          <w:tcPr>
            <w:tcW w:w="0" w:type="auto"/>
            <w:tcBorders>
              <w:top w:val="single" w:sz="4" w:space="0" w:color="auto"/>
              <w:left w:val="single" w:sz="4" w:space="0" w:color="auto"/>
              <w:bottom w:val="single" w:sz="4" w:space="0" w:color="auto"/>
              <w:right w:val="single" w:sz="4" w:space="0" w:color="auto"/>
            </w:tcBorders>
          </w:tcPr>
          <w:p w14:paraId="61EDF54B"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sz w:val="18"/>
                <w:szCs w:val="18"/>
              </w:rPr>
              <w:t>1720,8</w:t>
            </w:r>
          </w:p>
        </w:tc>
        <w:tc>
          <w:tcPr>
            <w:tcW w:w="0" w:type="auto"/>
            <w:tcBorders>
              <w:top w:val="single" w:sz="4" w:space="0" w:color="auto"/>
              <w:left w:val="single" w:sz="4" w:space="0" w:color="auto"/>
              <w:bottom w:val="single" w:sz="4" w:space="0" w:color="auto"/>
              <w:right w:val="single" w:sz="4" w:space="0" w:color="auto"/>
            </w:tcBorders>
          </w:tcPr>
          <w:p w14:paraId="00E82BCC"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sz w:val="18"/>
                <w:szCs w:val="18"/>
              </w:rPr>
              <w:t>1610,8</w:t>
            </w:r>
          </w:p>
        </w:tc>
        <w:tc>
          <w:tcPr>
            <w:tcW w:w="0" w:type="auto"/>
            <w:tcBorders>
              <w:top w:val="single" w:sz="4" w:space="0" w:color="auto"/>
              <w:left w:val="single" w:sz="4" w:space="0" w:color="auto"/>
              <w:bottom w:val="single" w:sz="4" w:space="0" w:color="auto"/>
              <w:right w:val="single" w:sz="4" w:space="0" w:color="auto"/>
            </w:tcBorders>
          </w:tcPr>
          <w:p w14:paraId="65E4E149"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sz w:val="18"/>
                <w:szCs w:val="18"/>
              </w:rPr>
              <w:t>1610,8</w:t>
            </w:r>
          </w:p>
        </w:tc>
        <w:tc>
          <w:tcPr>
            <w:tcW w:w="0" w:type="auto"/>
            <w:tcBorders>
              <w:top w:val="single" w:sz="4" w:space="0" w:color="auto"/>
              <w:left w:val="single" w:sz="4" w:space="0" w:color="auto"/>
              <w:bottom w:val="single" w:sz="4" w:space="0" w:color="auto"/>
              <w:right w:val="single" w:sz="4" w:space="0" w:color="auto"/>
            </w:tcBorders>
          </w:tcPr>
          <w:p w14:paraId="18A3A5DC"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sz w:val="18"/>
                <w:szCs w:val="18"/>
              </w:rPr>
              <w:t>1610,8</w:t>
            </w:r>
          </w:p>
        </w:tc>
        <w:tc>
          <w:tcPr>
            <w:tcW w:w="0" w:type="auto"/>
            <w:tcBorders>
              <w:top w:val="single" w:sz="4" w:space="0" w:color="auto"/>
              <w:left w:val="single" w:sz="4" w:space="0" w:color="auto"/>
              <w:bottom w:val="single" w:sz="4" w:space="0" w:color="auto"/>
              <w:right w:val="single" w:sz="4" w:space="0" w:color="auto"/>
            </w:tcBorders>
          </w:tcPr>
          <w:p w14:paraId="591E9CEC"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sz w:val="18"/>
                <w:szCs w:val="18"/>
              </w:rPr>
              <w:t>1613,9</w:t>
            </w:r>
          </w:p>
        </w:tc>
        <w:tc>
          <w:tcPr>
            <w:tcW w:w="0" w:type="auto"/>
            <w:tcBorders>
              <w:top w:val="single" w:sz="4" w:space="0" w:color="auto"/>
              <w:left w:val="single" w:sz="4" w:space="0" w:color="auto"/>
              <w:bottom w:val="single" w:sz="4" w:space="0" w:color="auto"/>
              <w:right w:val="single" w:sz="4" w:space="0" w:color="auto"/>
            </w:tcBorders>
          </w:tcPr>
          <w:p w14:paraId="0676E5D3"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sz w:val="18"/>
                <w:szCs w:val="18"/>
              </w:rPr>
              <w:t>1613,9</w:t>
            </w:r>
          </w:p>
        </w:tc>
        <w:tc>
          <w:tcPr>
            <w:tcW w:w="0" w:type="auto"/>
            <w:tcBorders>
              <w:top w:val="single" w:sz="4" w:space="0" w:color="auto"/>
              <w:left w:val="single" w:sz="4" w:space="0" w:color="auto"/>
              <w:bottom w:val="single" w:sz="4" w:space="0" w:color="auto"/>
              <w:right w:val="single" w:sz="4" w:space="0" w:color="auto"/>
            </w:tcBorders>
          </w:tcPr>
          <w:p w14:paraId="1A5B8C32"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sz w:val="18"/>
                <w:szCs w:val="18"/>
              </w:rPr>
              <w:t>1613,9</w:t>
            </w:r>
          </w:p>
        </w:tc>
      </w:tr>
      <w:tr w:rsidR="002C0674" w:rsidRPr="00984911" w14:paraId="60FCE029" w14:textId="77777777" w:rsidTr="007E3840">
        <w:tc>
          <w:tcPr>
            <w:tcW w:w="0" w:type="auto"/>
            <w:tcBorders>
              <w:top w:val="single" w:sz="4" w:space="0" w:color="auto"/>
              <w:left w:val="single" w:sz="4" w:space="0" w:color="auto"/>
              <w:bottom w:val="single" w:sz="4" w:space="0" w:color="auto"/>
              <w:right w:val="single" w:sz="4" w:space="0" w:color="auto"/>
            </w:tcBorders>
          </w:tcPr>
          <w:p w14:paraId="3164EB8E" w14:textId="77777777" w:rsidR="002C0674" w:rsidRPr="00984911" w:rsidRDefault="002C0674" w:rsidP="007E3840">
            <w:pPr>
              <w:pStyle w:val="ConsPlusNormal"/>
              <w:jc w:val="both"/>
              <w:rPr>
                <w:sz w:val="18"/>
                <w:szCs w:val="18"/>
              </w:rPr>
            </w:pPr>
            <w:r w:rsidRPr="00984911">
              <w:rPr>
                <w:sz w:val="18"/>
                <w:szCs w:val="18"/>
              </w:rPr>
              <w:t>отборы паровых турбин</w:t>
            </w:r>
          </w:p>
        </w:tc>
        <w:tc>
          <w:tcPr>
            <w:tcW w:w="0" w:type="auto"/>
            <w:tcBorders>
              <w:top w:val="single" w:sz="4" w:space="0" w:color="auto"/>
              <w:left w:val="single" w:sz="4" w:space="0" w:color="auto"/>
              <w:bottom w:val="single" w:sz="4" w:space="0" w:color="auto"/>
              <w:right w:val="single" w:sz="4" w:space="0" w:color="auto"/>
            </w:tcBorders>
          </w:tcPr>
          <w:p w14:paraId="07AD7BC8" w14:textId="77777777" w:rsidR="002C0674" w:rsidRPr="00984911" w:rsidRDefault="002C0674" w:rsidP="007E3840">
            <w:pPr>
              <w:pStyle w:val="ConsPlusNormal"/>
              <w:rPr>
                <w:sz w:val="18"/>
                <w:szCs w:val="18"/>
              </w:rPr>
            </w:pPr>
            <w:r w:rsidRPr="00984911">
              <w:rPr>
                <w:sz w:val="18"/>
                <w:szCs w:val="18"/>
              </w:rPr>
              <w:t>1021</w:t>
            </w:r>
          </w:p>
        </w:tc>
        <w:tc>
          <w:tcPr>
            <w:tcW w:w="0" w:type="auto"/>
            <w:tcBorders>
              <w:top w:val="single" w:sz="4" w:space="0" w:color="auto"/>
              <w:left w:val="single" w:sz="4" w:space="0" w:color="auto"/>
              <w:bottom w:val="single" w:sz="4" w:space="0" w:color="auto"/>
              <w:right w:val="single" w:sz="4" w:space="0" w:color="auto"/>
            </w:tcBorders>
          </w:tcPr>
          <w:p w14:paraId="25726F4A" w14:textId="77777777" w:rsidR="002C0674" w:rsidRPr="00984911" w:rsidRDefault="002C0674" w:rsidP="007E3840">
            <w:pPr>
              <w:pStyle w:val="ConsPlusNormal"/>
              <w:rPr>
                <w:sz w:val="18"/>
                <w:szCs w:val="18"/>
              </w:rPr>
            </w:pPr>
            <w:r w:rsidRPr="00984911">
              <w:rPr>
                <w:sz w:val="18"/>
                <w:szCs w:val="18"/>
              </w:rPr>
              <w:t>1021</w:t>
            </w:r>
          </w:p>
        </w:tc>
        <w:tc>
          <w:tcPr>
            <w:tcW w:w="0" w:type="auto"/>
            <w:tcBorders>
              <w:top w:val="single" w:sz="4" w:space="0" w:color="auto"/>
              <w:left w:val="single" w:sz="4" w:space="0" w:color="auto"/>
              <w:bottom w:val="single" w:sz="4" w:space="0" w:color="auto"/>
              <w:right w:val="single" w:sz="4" w:space="0" w:color="auto"/>
            </w:tcBorders>
          </w:tcPr>
          <w:p w14:paraId="3224363C" w14:textId="77777777" w:rsidR="002C0674" w:rsidRPr="00984911" w:rsidRDefault="002C0674" w:rsidP="007E3840">
            <w:pPr>
              <w:pStyle w:val="ConsPlusNormal"/>
              <w:rPr>
                <w:sz w:val="18"/>
                <w:szCs w:val="18"/>
              </w:rPr>
            </w:pPr>
            <w:r w:rsidRPr="00984911">
              <w:rPr>
                <w:sz w:val="18"/>
                <w:szCs w:val="18"/>
              </w:rPr>
              <w:t>1028</w:t>
            </w:r>
          </w:p>
        </w:tc>
        <w:tc>
          <w:tcPr>
            <w:tcW w:w="0" w:type="auto"/>
            <w:tcBorders>
              <w:top w:val="single" w:sz="4" w:space="0" w:color="auto"/>
              <w:left w:val="single" w:sz="4" w:space="0" w:color="auto"/>
              <w:bottom w:val="single" w:sz="4" w:space="0" w:color="auto"/>
              <w:right w:val="single" w:sz="4" w:space="0" w:color="auto"/>
            </w:tcBorders>
          </w:tcPr>
          <w:p w14:paraId="32417929" w14:textId="77777777" w:rsidR="002C0674" w:rsidRPr="00984911" w:rsidRDefault="002C0674" w:rsidP="007E3840">
            <w:pPr>
              <w:pStyle w:val="ConsPlusNormal"/>
              <w:rPr>
                <w:sz w:val="18"/>
                <w:szCs w:val="18"/>
              </w:rPr>
            </w:pPr>
            <w:r w:rsidRPr="00984911">
              <w:rPr>
                <w:sz w:val="18"/>
                <w:szCs w:val="18"/>
              </w:rPr>
              <w:t>1028</w:t>
            </w:r>
          </w:p>
        </w:tc>
        <w:tc>
          <w:tcPr>
            <w:tcW w:w="0" w:type="auto"/>
            <w:tcBorders>
              <w:top w:val="single" w:sz="4" w:space="0" w:color="auto"/>
              <w:left w:val="single" w:sz="4" w:space="0" w:color="auto"/>
              <w:bottom w:val="single" w:sz="4" w:space="0" w:color="auto"/>
              <w:right w:val="single" w:sz="4" w:space="0" w:color="auto"/>
            </w:tcBorders>
          </w:tcPr>
          <w:p w14:paraId="14D1D9D0" w14:textId="77777777" w:rsidR="002C0674" w:rsidRPr="00984911" w:rsidRDefault="002C0674" w:rsidP="007E3840">
            <w:pPr>
              <w:pStyle w:val="ConsPlusNormal"/>
              <w:rPr>
                <w:sz w:val="18"/>
                <w:szCs w:val="18"/>
              </w:rPr>
            </w:pPr>
            <w:r w:rsidRPr="00984911">
              <w:rPr>
                <w:sz w:val="18"/>
                <w:szCs w:val="18"/>
              </w:rPr>
              <w:t>918</w:t>
            </w:r>
          </w:p>
        </w:tc>
        <w:tc>
          <w:tcPr>
            <w:tcW w:w="0" w:type="auto"/>
            <w:tcBorders>
              <w:top w:val="single" w:sz="4" w:space="0" w:color="auto"/>
              <w:left w:val="single" w:sz="4" w:space="0" w:color="auto"/>
              <w:bottom w:val="single" w:sz="4" w:space="0" w:color="auto"/>
              <w:right w:val="single" w:sz="4" w:space="0" w:color="auto"/>
            </w:tcBorders>
          </w:tcPr>
          <w:p w14:paraId="519DB1B7" w14:textId="77777777" w:rsidR="002C0674" w:rsidRPr="00984911" w:rsidRDefault="002C0674" w:rsidP="007E3840">
            <w:pPr>
              <w:pStyle w:val="ConsPlusNormal"/>
              <w:rPr>
                <w:sz w:val="18"/>
                <w:szCs w:val="18"/>
              </w:rPr>
            </w:pPr>
            <w:r w:rsidRPr="00984911">
              <w:rPr>
                <w:sz w:val="18"/>
                <w:szCs w:val="18"/>
              </w:rPr>
              <w:t>918</w:t>
            </w:r>
          </w:p>
        </w:tc>
        <w:tc>
          <w:tcPr>
            <w:tcW w:w="0" w:type="auto"/>
            <w:tcBorders>
              <w:top w:val="single" w:sz="4" w:space="0" w:color="auto"/>
              <w:left w:val="single" w:sz="4" w:space="0" w:color="auto"/>
              <w:bottom w:val="single" w:sz="4" w:space="0" w:color="auto"/>
              <w:right w:val="single" w:sz="4" w:space="0" w:color="auto"/>
            </w:tcBorders>
          </w:tcPr>
          <w:p w14:paraId="29B79951" w14:textId="77777777" w:rsidR="002C0674" w:rsidRPr="00984911" w:rsidRDefault="002C0674" w:rsidP="007E3840">
            <w:pPr>
              <w:pStyle w:val="ConsPlusNormal"/>
              <w:rPr>
                <w:sz w:val="18"/>
                <w:szCs w:val="18"/>
              </w:rPr>
            </w:pPr>
            <w:r w:rsidRPr="00984911">
              <w:rPr>
                <w:sz w:val="18"/>
                <w:szCs w:val="18"/>
              </w:rPr>
              <w:t>918</w:t>
            </w:r>
          </w:p>
        </w:tc>
        <w:tc>
          <w:tcPr>
            <w:tcW w:w="0" w:type="auto"/>
            <w:tcBorders>
              <w:top w:val="single" w:sz="4" w:space="0" w:color="auto"/>
              <w:left w:val="single" w:sz="4" w:space="0" w:color="auto"/>
              <w:bottom w:val="single" w:sz="4" w:space="0" w:color="auto"/>
              <w:right w:val="single" w:sz="4" w:space="0" w:color="auto"/>
            </w:tcBorders>
          </w:tcPr>
          <w:p w14:paraId="0381781E" w14:textId="77777777" w:rsidR="002C0674" w:rsidRPr="00984911" w:rsidRDefault="002C0674" w:rsidP="007E3840">
            <w:pPr>
              <w:pStyle w:val="ConsPlusNormal"/>
              <w:rPr>
                <w:sz w:val="18"/>
                <w:szCs w:val="18"/>
              </w:rPr>
            </w:pPr>
            <w:r w:rsidRPr="00984911">
              <w:rPr>
                <w:sz w:val="18"/>
                <w:szCs w:val="18"/>
              </w:rPr>
              <w:t>921,1</w:t>
            </w:r>
          </w:p>
        </w:tc>
        <w:tc>
          <w:tcPr>
            <w:tcW w:w="0" w:type="auto"/>
            <w:tcBorders>
              <w:top w:val="single" w:sz="4" w:space="0" w:color="auto"/>
              <w:left w:val="single" w:sz="4" w:space="0" w:color="auto"/>
              <w:bottom w:val="single" w:sz="4" w:space="0" w:color="auto"/>
              <w:right w:val="single" w:sz="4" w:space="0" w:color="auto"/>
            </w:tcBorders>
          </w:tcPr>
          <w:p w14:paraId="18E9D983" w14:textId="77777777" w:rsidR="002C0674" w:rsidRPr="00984911" w:rsidRDefault="002C0674" w:rsidP="007E3840">
            <w:pPr>
              <w:pStyle w:val="ConsPlusNormal"/>
              <w:rPr>
                <w:sz w:val="18"/>
                <w:szCs w:val="18"/>
              </w:rPr>
            </w:pPr>
            <w:r w:rsidRPr="00984911">
              <w:rPr>
                <w:sz w:val="18"/>
                <w:szCs w:val="18"/>
              </w:rPr>
              <w:t>921,1</w:t>
            </w:r>
          </w:p>
        </w:tc>
        <w:tc>
          <w:tcPr>
            <w:tcW w:w="0" w:type="auto"/>
            <w:tcBorders>
              <w:top w:val="single" w:sz="4" w:space="0" w:color="auto"/>
              <w:left w:val="single" w:sz="4" w:space="0" w:color="auto"/>
              <w:bottom w:val="single" w:sz="4" w:space="0" w:color="auto"/>
              <w:right w:val="single" w:sz="4" w:space="0" w:color="auto"/>
            </w:tcBorders>
          </w:tcPr>
          <w:p w14:paraId="5E4A3C6C" w14:textId="77777777" w:rsidR="002C0674" w:rsidRPr="00984911" w:rsidRDefault="002C0674" w:rsidP="007E3840">
            <w:pPr>
              <w:pStyle w:val="ConsPlusNormal"/>
              <w:rPr>
                <w:sz w:val="18"/>
                <w:szCs w:val="18"/>
              </w:rPr>
            </w:pPr>
            <w:r w:rsidRPr="00984911">
              <w:rPr>
                <w:sz w:val="18"/>
                <w:szCs w:val="18"/>
              </w:rPr>
              <w:t>921,1</w:t>
            </w:r>
          </w:p>
        </w:tc>
      </w:tr>
      <w:tr w:rsidR="002C0674" w:rsidRPr="00984911" w14:paraId="2B2A6C59" w14:textId="77777777" w:rsidTr="007E3840">
        <w:tc>
          <w:tcPr>
            <w:tcW w:w="0" w:type="auto"/>
            <w:tcBorders>
              <w:top w:val="single" w:sz="4" w:space="0" w:color="auto"/>
              <w:left w:val="single" w:sz="4" w:space="0" w:color="auto"/>
              <w:bottom w:val="single" w:sz="4" w:space="0" w:color="auto"/>
              <w:right w:val="single" w:sz="4" w:space="0" w:color="auto"/>
            </w:tcBorders>
          </w:tcPr>
          <w:p w14:paraId="6030786F" w14:textId="77777777" w:rsidR="002C0674" w:rsidRPr="00984911" w:rsidRDefault="002C0674" w:rsidP="007E3840">
            <w:pPr>
              <w:pStyle w:val="ConsPlusNormal"/>
              <w:jc w:val="both"/>
              <w:rPr>
                <w:sz w:val="18"/>
                <w:szCs w:val="18"/>
              </w:rPr>
            </w:pPr>
            <w:r w:rsidRPr="00984911">
              <w:rPr>
                <w:sz w:val="18"/>
                <w:szCs w:val="18"/>
              </w:rPr>
              <w:t>РОУ</w:t>
            </w:r>
          </w:p>
        </w:tc>
        <w:tc>
          <w:tcPr>
            <w:tcW w:w="0" w:type="auto"/>
            <w:tcBorders>
              <w:top w:val="single" w:sz="4" w:space="0" w:color="auto"/>
              <w:left w:val="single" w:sz="4" w:space="0" w:color="auto"/>
              <w:bottom w:val="single" w:sz="4" w:space="0" w:color="auto"/>
              <w:right w:val="single" w:sz="4" w:space="0" w:color="auto"/>
            </w:tcBorders>
          </w:tcPr>
          <w:p w14:paraId="3E89179C"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sz w:val="18"/>
                <w:szCs w:val="18"/>
              </w:rPr>
              <w:t>692,8</w:t>
            </w:r>
          </w:p>
        </w:tc>
        <w:tc>
          <w:tcPr>
            <w:tcW w:w="0" w:type="auto"/>
            <w:tcBorders>
              <w:top w:val="single" w:sz="4" w:space="0" w:color="auto"/>
              <w:left w:val="single" w:sz="4" w:space="0" w:color="auto"/>
              <w:bottom w:val="single" w:sz="4" w:space="0" w:color="auto"/>
              <w:right w:val="single" w:sz="4" w:space="0" w:color="auto"/>
            </w:tcBorders>
          </w:tcPr>
          <w:p w14:paraId="2C5B9AFB" w14:textId="77777777" w:rsidR="002C0674" w:rsidRPr="00984911" w:rsidRDefault="002C0674" w:rsidP="007E3840">
            <w:pPr>
              <w:pStyle w:val="ConsPlusNormal"/>
              <w:rPr>
                <w:sz w:val="18"/>
                <w:szCs w:val="18"/>
              </w:rPr>
            </w:pPr>
            <w:r w:rsidRPr="00984911">
              <w:rPr>
                <w:sz w:val="18"/>
                <w:szCs w:val="18"/>
              </w:rPr>
              <w:t>692,8</w:t>
            </w:r>
          </w:p>
        </w:tc>
        <w:tc>
          <w:tcPr>
            <w:tcW w:w="0" w:type="auto"/>
            <w:tcBorders>
              <w:top w:val="single" w:sz="4" w:space="0" w:color="auto"/>
              <w:left w:val="single" w:sz="4" w:space="0" w:color="auto"/>
              <w:bottom w:val="single" w:sz="4" w:space="0" w:color="auto"/>
              <w:right w:val="single" w:sz="4" w:space="0" w:color="auto"/>
            </w:tcBorders>
          </w:tcPr>
          <w:p w14:paraId="51556AD2" w14:textId="77777777" w:rsidR="002C0674" w:rsidRPr="00984911" w:rsidRDefault="002C0674" w:rsidP="007E3840">
            <w:pPr>
              <w:pStyle w:val="ConsPlusNormal"/>
              <w:rPr>
                <w:sz w:val="18"/>
                <w:szCs w:val="18"/>
              </w:rPr>
            </w:pPr>
            <w:r w:rsidRPr="00984911">
              <w:rPr>
                <w:sz w:val="18"/>
                <w:szCs w:val="18"/>
              </w:rPr>
              <w:t>692,8</w:t>
            </w:r>
          </w:p>
        </w:tc>
        <w:tc>
          <w:tcPr>
            <w:tcW w:w="0" w:type="auto"/>
            <w:tcBorders>
              <w:top w:val="single" w:sz="4" w:space="0" w:color="auto"/>
              <w:left w:val="single" w:sz="4" w:space="0" w:color="auto"/>
              <w:bottom w:val="single" w:sz="4" w:space="0" w:color="auto"/>
              <w:right w:val="single" w:sz="4" w:space="0" w:color="auto"/>
            </w:tcBorders>
          </w:tcPr>
          <w:p w14:paraId="54EFD9BF" w14:textId="77777777" w:rsidR="002C0674" w:rsidRPr="00984911" w:rsidRDefault="002C0674" w:rsidP="007E3840">
            <w:pPr>
              <w:pStyle w:val="ConsPlusNormal"/>
              <w:rPr>
                <w:sz w:val="18"/>
                <w:szCs w:val="18"/>
              </w:rPr>
            </w:pPr>
            <w:r w:rsidRPr="00984911">
              <w:rPr>
                <w:sz w:val="18"/>
                <w:szCs w:val="18"/>
              </w:rPr>
              <w:t>692,8</w:t>
            </w:r>
          </w:p>
        </w:tc>
        <w:tc>
          <w:tcPr>
            <w:tcW w:w="0" w:type="auto"/>
            <w:tcBorders>
              <w:top w:val="single" w:sz="4" w:space="0" w:color="auto"/>
              <w:left w:val="single" w:sz="4" w:space="0" w:color="auto"/>
              <w:bottom w:val="single" w:sz="4" w:space="0" w:color="auto"/>
              <w:right w:val="single" w:sz="4" w:space="0" w:color="auto"/>
            </w:tcBorders>
          </w:tcPr>
          <w:p w14:paraId="10815DF7" w14:textId="77777777" w:rsidR="002C0674" w:rsidRPr="00984911" w:rsidRDefault="002C0674" w:rsidP="007E3840">
            <w:pPr>
              <w:pStyle w:val="ConsPlusNormal"/>
              <w:rPr>
                <w:sz w:val="18"/>
                <w:szCs w:val="18"/>
              </w:rPr>
            </w:pPr>
            <w:r w:rsidRPr="00984911">
              <w:rPr>
                <w:sz w:val="18"/>
                <w:szCs w:val="18"/>
              </w:rPr>
              <w:t>692,8</w:t>
            </w:r>
          </w:p>
        </w:tc>
        <w:tc>
          <w:tcPr>
            <w:tcW w:w="0" w:type="auto"/>
            <w:tcBorders>
              <w:top w:val="single" w:sz="4" w:space="0" w:color="auto"/>
              <w:left w:val="single" w:sz="4" w:space="0" w:color="auto"/>
              <w:bottom w:val="single" w:sz="4" w:space="0" w:color="auto"/>
              <w:right w:val="single" w:sz="4" w:space="0" w:color="auto"/>
            </w:tcBorders>
          </w:tcPr>
          <w:p w14:paraId="4DFE7D95" w14:textId="77777777" w:rsidR="002C0674" w:rsidRPr="00984911" w:rsidRDefault="002C0674" w:rsidP="007E3840">
            <w:pPr>
              <w:pStyle w:val="ConsPlusNormal"/>
              <w:rPr>
                <w:sz w:val="18"/>
                <w:szCs w:val="18"/>
              </w:rPr>
            </w:pPr>
            <w:r w:rsidRPr="00984911">
              <w:rPr>
                <w:sz w:val="18"/>
                <w:szCs w:val="18"/>
              </w:rPr>
              <w:t>692,8</w:t>
            </w:r>
          </w:p>
        </w:tc>
        <w:tc>
          <w:tcPr>
            <w:tcW w:w="0" w:type="auto"/>
            <w:tcBorders>
              <w:top w:val="single" w:sz="4" w:space="0" w:color="auto"/>
              <w:left w:val="single" w:sz="4" w:space="0" w:color="auto"/>
              <w:bottom w:val="single" w:sz="4" w:space="0" w:color="auto"/>
              <w:right w:val="single" w:sz="4" w:space="0" w:color="auto"/>
            </w:tcBorders>
          </w:tcPr>
          <w:p w14:paraId="3724A774" w14:textId="77777777" w:rsidR="002C0674" w:rsidRPr="00984911" w:rsidRDefault="002C0674" w:rsidP="007E3840">
            <w:pPr>
              <w:pStyle w:val="ConsPlusNormal"/>
              <w:rPr>
                <w:sz w:val="18"/>
                <w:szCs w:val="18"/>
              </w:rPr>
            </w:pPr>
            <w:r w:rsidRPr="00984911">
              <w:rPr>
                <w:sz w:val="18"/>
                <w:szCs w:val="18"/>
              </w:rPr>
              <w:t>692,8</w:t>
            </w:r>
          </w:p>
        </w:tc>
        <w:tc>
          <w:tcPr>
            <w:tcW w:w="0" w:type="auto"/>
            <w:tcBorders>
              <w:top w:val="single" w:sz="4" w:space="0" w:color="auto"/>
              <w:left w:val="single" w:sz="4" w:space="0" w:color="auto"/>
              <w:bottom w:val="single" w:sz="4" w:space="0" w:color="auto"/>
              <w:right w:val="single" w:sz="4" w:space="0" w:color="auto"/>
            </w:tcBorders>
          </w:tcPr>
          <w:p w14:paraId="1438DD51" w14:textId="77777777" w:rsidR="002C0674" w:rsidRPr="00984911" w:rsidRDefault="002C0674" w:rsidP="007E3840">
            <w:pPr>
              <w:pStyle w:val="ConsPlusNormal"/>
              <w:rPr>
                <w:sz w:val="18"/>
                <w:szCs w:val="18"/>
              </w:rPr>
            </w:pPr>
            <w:r w:rsidRPr="00984911">
              <w:rPr>
                <w:sz w:val="18"/>
                <w:szCs w:val="18"/>
              </w:rPr>
              <w:t>692,8</w:t>
            </w:r>
          </w:p>
        </w:tc>
        <w:tc>
          <w:tcPr>
            <w:tcW w:w="0" w:type="auto"/>
            <w:tcBorders>
              <w:top w:val="single" w:sz="4" w:space="0" w:color="auto"/>
              <w:left w:val="single" w:sz="4" w:space="0" w:color="auto"/>
              <w:bottom w:val="single" w:sz="4" w:space="0" w:color="auto"/>
              <w:right w:val="single" w:sz="4" w:space="0" w:color="auto"/>
            </w:tcBorders>
          </w:tcPr>
          <w:p w14:paraId="648F2D89" w14:textId="77777777" w:rsidR="002C0674" w:rsidRPr="00984911" w:rsidRDefault="002C0674" w:rsidP="007E3840">
            <w:pPr>
              <w:pStyle w:val="ConsPlusNormal"/>
              <w:rPr>
                <w:sz w:val="18"/>
                <w:szCs w:val="18"/>
              </w:rPr>
            </w:pPr>
            <w:r w:rsidRPr="00984911">
              <w:rPr>
                <w:sz w:val="18"/>
                <w:szCs w:val="18"/>
              </w:rPr>
              <w:t>692,8</w:t>
            </w:r>
          </w:p>
        </w:tc>
        <w:tc>
          <w:tcPr>
            <w:tcW w:w="0" w:type="auto"/>
            <w:tcBorders>
              <w:top w:val="single" w:sz="4" w:space="0" w:color="auto"/>
              <w:left w:val="single" w:sz="4" w:space="0" w:color="auto"/>
              <w:bottom w:val="single" w:sz="4" w:space="0" w:color="auto"/>
              <w:right w:val="single" w:sz="4" w:space="0" w:color="auto"/>
            </w:tcBorders>
          </w:tcPr>
          <w:p w14:paraId="63D2DB0D" w14:textId="77777777" w:rsidR="002C0674" w:rsidRPr="00984911" w:rsidRDefault="002C0674" w:rsidP="007E3840">
            <w:pPr>
              <w:pStyle w:val="ConsPlusNormal"/>
              <w:rPr>
                <w:sz w:val="18"/>
                <w:szCs w:val="18"/>
              </w:rPr>
            </w:pPr>
            <w:r w:rsidRPr="00984911">
              <w:rPr>
                <w:sz w:val="18"/>
                <w:szCs w:val="18"/>
              </w:rPr>
              <w:t>692,8</w:t>
            </w:r>
          </w:p>
        </w:tc>
      </w:tr>
      <w:tr w:rsidR="002C0674" w:rsidRPr="00984911" w14:paraId="622217F3" w14:textId="77777777" w:rsidTr="007E3840">
        <w:tc>
          <w:tcPr>
            <w:tcW w:w="0" w:type="auto"/>
            <w:tcBorders>
              <w:top w:val="single" w:sz="4" w:space="0" w:color="auto"/>
              <w:left w:val="single" w:sz="4" w:space="0" w:color="auto"/>
              <w:bottom w:val="single" w:sz="4" w:space="0" w:color="auto"/>
              <w:right w:val="single" w:sz="4" w:space="0" w:color="auto"/>
            </w:tcBorders>
          </w:tcPr>
          <w:p w14:paraId="158B5805" w14:textId="77777777" w:rsidR="002C0674" w:rsidRPr="00984911" w:rsidRDefault="002C0674" w:rsidP="007E3840">
            <w:pPr>
              <w:pStyle w:val="ConsPlusNormal"/>
              <w:jc w:val="both"/>
              <w:rPr>
                <w:sz w:val="18"/>
                <w:szCs w:val="18"/>
              </w:rPr>
            </w:pPr>
            <w:r w:rsidRPr="00984911">
              <w:rPr>
                <w:sz w:val="18"/>
                <w:szCs w:val="18"/>
              </w:rPr>
              <w:t>Ограничения тепловой мощности</w:t>
            </w:r>
          </w:p>
        </w:tc>
        <w:tc>
          <w:tcPr>
            <w:tcW w:w="0" w:type="auto"/>
            <w:tcBorders>
              <w:top w:val="single" w:sz="4" w:space="0" w:color="auto"/>
              <w:left w:val="single" w:sz="4" w:space="0" w:color="auto"/>
              <w:bottom w:val="single" w:sz="4" w:space="0" w:color="auto"/>
              <w:right w:val="single" w:sz="4" w:space="0" w:color="auto"/>
            </w:tcBorders>
          </w:tcPr>
          <w:p w14:paraId="1DBC6873"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sz w:val="18"/>
                <w:szCs w:val="18"/>
              </w:rPr>
              <w:t>99</w:t>
            </w:r>
          </w:p>
        </w:tc>
        <w:tc>
          <w:tcPr>
            <w:tcW w:w="0" w:type="auto"/>
            <w:tcBorders>
              <w:top w:val="single" w:sz="4" w:space="0" w:color="auto"/>
              <w:left w:val="single" w:sz="4" w:space="0" w:color="auto"/>
              <w:bottom w:val="single" w:sz="4" w:space="0" w:color="auto"/>
              <w:right w:val="single" w:sz="4" w:space="0" w:color="auto"/>
            </w:tcBorders>
          </w:tcPr>
          <w:p w14:paraId="5FFFB2D5" w14:textId="77777777" w:rsidR="002C0674" w:rsidRPr="00984911" w:rsidRDefault="002C0674" w:rsidP="005434FA">
            <w:pPr>
              <w:ind w:firstLine="0"/>
              <w:rPr>
                <w:rFonts w:ascii="Times New Roman" w:hAnsi="Times New Roman" w:cs="Times New Roman"/>
                <w:sz w:val="18"/>
                <w:szCs w:val="18"/>
              </w:rPr>
            </w:pPr>
            <w:r w:rsidRPr="00984911">
              <w:rPr>
                <w:rFonts w:ascii="Times New Roman" w:hAnsi="Times New Roman" w:cs="Times New Roman"/>
                <w:sz w:val="18"/>
                <w:szCs w:val="18"/>
              </w:rPr>
              <w:t>99</w:t>
            </w:r>
          </w:p>
        </w:tc>
        <w:tc>
          <w:tcPr>
            <w:tcW w:w="0" w:type="auto"/>
            <w:tcBorders>
              <w:top w:val="single" w:sz="4" w:space="0" w:color="auto"/>
              <w:left w:val="single" w:sz="4" w:space="0" w:color="auto"/>
              <w:bottom w:val="single" w:sz="4" w:space="0" w:color="auto"/>
              <w:right w:val="single" w:sz="4" w:space="0" w:color="auto"/>
            </w:tcBorders>
          </w:tcPr>
          <w:p w14:paraId="6F7C71EA" w14:textId="77777777" w:rsidR="002C0674" w:rsidRPr="00984911" w:rsidRDefault="002C0674" w:rsidP="005434FA">
            <w:pPr>
              <w:ind w:firstLine="0"/>
              <w:rPr>
                <w:rFonts w:ascii="Times New Roman" w:hAnsi="Times New Roman" w:cs="Times New Roman"/>
                <w:sz w:val="18"/>
                <w:szCs w:val="18"/>
              </w:rPr>
            </w:pPr>
            <w:r w:rsidRPr="00984911">
              <w:rPr>
                <w:rFonts w:ascii="Times New Roman" w:hAnsi="Times New Roman" w:cs="Times New Roman"/>
                <w:sz w:val="18"/>
                <w:szCs w:val="18"/>
              </w:rPr>
              <w:t>99</w:t>
            </w:r>
          </w:p>
        </w:tc>
        <w:tc>
          <w:tcPr>
            <w:tcW w:w="0" w:type="auto"/>
            <w:tcBorders>
              <w:top w:val="single" w:sz="4" w:space="0" w:color="auto"/>
              <w:left w:val="single" w:sz="4" w:space="0" w:color="auto"/>
              <w:bottom w:val="single" w:sz="4" w:space="0" w:color="auto"/>
              <w:right w:val="single" w:sz="4" w:space="0" w:color="auto"/>
            </w:tcBorders>
          </w:tcPr>
          <w:p w14:paraId="142B045D" w14:textId="77777777" w:rsidR="002C0674" w:rsidRPr="00984911" w:rsidRDefault="002C0674" w:rsidP="005434FA">
            <w:pPr>
              <w:ind w:firstLine="0"/>
              <w:rPr>
                <w:rFonts w:ascii="Times New Roman" w:hAnsi="Times New Roman" w:cs="Times New Roman"/>
                <w:sz w:val="18"/>
                <w:szCs w:val="18"/>
              </w:rPr>
            </w:pPr>
            <w:r w:rsidRPr="00984911">
              <w:rPr>
                <w:rFonts w:ascii="Times New Roman" w:hAnsi="Times New Roman" w:cs="Times New Roman"/>
                <w:sz w:val="18"/>
                <w:szCs w:val="18"/>
              </w:rPr>
              <w:t>99</w:t>
            </w:r>
          </w:p>
        </w:tc>
        <w:tc>
          <w:tcPr>
            <w:tcW w:w="0" w:type="auto"/>
            <w:tcBorders>
              <w:top w:val="single" w:sz="4" w:space="0" w:color="auto"/>
              <w:left w:val="single" w:sz="4" w:space="0" w:color="auto"/>
              <w:bottom w:val="single" w:sz="4" w:space="0" w:color="auto"/>
              <w:right w:val="single" w:sz="4" w:space="0" w:color="auto"/>
            </w:tcBorders>
          </w:tcPr>
          <w:p w14:paraId="51531C0E" w14:textId="77777777" w:rsidR="002C0674" w:rsidRPr="00984911" w:rsidRDefault="002C0674" w:rsidP="005434FA">
            <w:pPr>
              <w:ind w:firstLine="0"/>
              <w:rPr>
                <w:rFonts w:ascii="Times New Roman" w:hAnsi="Times New Roman" w:cs="Times New Roman"/>
                <w:sz w:val="18"/>
                <w:szCs w:val="18"/>
              </w:rPr>
            </w:pPr>
            <w:r w:rsidRPr="00984911">
              <w:rPr>
                <w:rFonts w:ascii="Times New Roman" w:hAnsi="Times New Roman" w:cs="Times New Roman"/>
                <w:sz w:val="18"/>
                <w:szCs w:val="18"/>
              </w:rPr>
              <w:t>99</w:t>
            </w:r>
          </w:p>
        </w:tc>
        <w:tc>
          <w:tcPr>
            <w:tcW w:w="0" w:type="auto"/>
            <w:tcBorders>
              <w:top w:val="single" w:sz="4" w:space="0" w:color="auto"/>
              <w:left w:val="single" w:sz="4" w:space="0" w:color="auto"/>
              <w:bottom w:val="single" w:sz="4" w:space="0" w:color="auto"/>
              <w:right w:val="single" w:sz="4" w:space="0" w:color="auto"/>
            </w:tcBorders>
          </w:tcPr>
          <w:p w14:paraId="7C682EBB" w14:textId="77777777" w:rsidR="002C0674" w:rsidRPr="00984911" w:rsidRDefault="002C0674" w:rsidP="005434FA">
            <w:pPr>
              <w:ind w:firstLine="0"/>
              <w:rPr>
                <w:rFonts w:ascii="Times New Roman" w:hAnsi="Times New Roman" w:cs="Times New Roman"/>
                <w:sz w:val="18"/>
                <w:szCs w:val="18"/>
              </w:rPr>
            </w:pPr>
            <w:r w:rsidRPr="00984911">
              <w:rPr>
                <w:rFonts w:ascii="Times New Roman" w:hAnsi="Times New Roman" w:cs="Times New Roman"/>
                <w:sz w:val="18"/>
                <w:szCs w:val="18"/>
              </w:rPr>
              <w:t>99</w:t>
            </w:r>
          </w:p>
        </w:tc>
        <w:tc>
          <w:tcPr>
            <w:tcW w:w="0" w:type="auto"/>
            <w:tcBorders>
              <w:top w:val="single" w:sz="4" w:space="0" w:color="auto"/>
              <w:left w:val="single" w:sz="4" w:space="0" w:color="auto"/>
              <w:bottom w:val="single" w:sz="4" w:space="0" w:color="auto"/>
              <w:right w:val="single" w:sz="4" w:space="0" w:color="auto"/>
            </w:tcBorders>
          </w:tcPr>
          <w:p w14:paraId="43D5C07B" w14:textId="77777777" w:rsidR="002C0674" w:rsidRPr="00984911" w:rsidRDefault="002C0674" w:rsidP="005434FA">
            <w:pPr>
              <w:ind w:firstLine="0"/>
              <w:rPr>
                <w:rFonts w:ascii="Times New Roman" w:hAnsi="Times New Roman" w:cs="Times New Roman"/>
                <w:sz w:val="18"/>
                <w:szCs w:val="18"/>
              </w:rPr>
            </w:pPr>
            <w:r w:rsidRPr="00984911">
              <w:rPr>
                <w:rFonts w:ascii="Times New Roman" w:hAnsi="Times New Roman" w:cs="Times New Roman"/>
                <w:sz w:val="18"/>
                <w:szCs w:val="18"/>
              </w:rPr>
              <w:t>99</w:t>
            </w:r>
          </w:p>
        </w:tc>
        <w:tc>
          <w:tcPr>
            <w:tcW w:w="0" w:type="auto"/>
            <w:tcBorders>
              <w:top w:val="single" w:sz="4" w:space="0" w:color="auto"/>
              <w:left w:val="single" w:sz="4" w:space="0" w:color="auto"/>
              <w:bottom w:val="single" w:sz="4" w:space="0" w:color="auto"/>
              <w:right w:val="single" w:sz="4" w:space="0" w:color="auto"/>
            </w:tcBorders>
          </w:tcPr>
          <w:p w14:paraId="7A4614F5" w14:textId="77777777" w:rsidR="002C0674" w:rsidRPr="00984911" w:rsidRDefault="002C0674" w:rsidP="005434FA">
            <w:pPr>
              <w:ind w:firstLine="0"/>
              <w:rPr>
                <w:rFonts w:ascii="Times New Roman" w:hAnsi="Times New Roman" w:cs="Times New Roman"/>
                <w:sz w:val="18"/>
                <w:szCs w:val="18"/>
              </w:rPr>
            </w:pPr>
            <w:r w:rsidRPr="00984911">
              <w:rPr>
                <w:rFonts w:ascii="Times New Roman" w:hAnsi="Times New Roman" w:cs="Times New Roman"/>
                <w:sz w:val="18"/>
                <w:szCs w:val="18"/>
              </w:rPr>
              <w:t>99</w:t>
            </w:r>
          </w:p>
        </w:tc>
        <w:tc>
          <w:tcPr>
            <w:tcW w:w="0" w:type="auto"/>
            <w:tcBorders>
              <w:top w:val="single" w:sz="4" w:space="0" w:color="auto"/>
              <w:left w:val="single" w:sz="4" w:space="0" w:color="auto"/>
              <w:bottom w:val="single" w:sz="4" w:space="0" w:color="auto"/>
              <w:right w:val="single" w:sz="4" w:space="0" w:color="auto"/>
            </w:tcBorders>
          </w:tcPr>
          <w:p w14:paraId="6D9EF8E2" w14:textId="77777777" w:rsidR="002C0674" w:rsidRPr="00984911" w:rsidRDefault="002C0674" w:rsidP="005434FA">
            <w:pPr>
              <w:ind w:firstLine="0"/>
              <w:rPr>
                <w:rFonts w:ascii="Times New Roman" w:hAnsi="Times New Roman" w:cs="Times New Roman"/>
                <w:sz w:val="18"/>
                <w:szCs w:val="18"/>
              </w:rPr>
            </w:pPr>
            <w:r w:rsidRPr="00984911">
              <w:rPr>
                <w:rFonts w:ascii="Times New Roman" w:hAnsi="Times New Roman" w:cs="Times New Roman"/>
                <w:sz w:val="18"/>
                <w:szCs w:val="18"/>
              </w:rPr>
              <w:t>99</w:t>
            </w:r>
          </w:p>
        </w:tc>
        <w:tc>
          <w:tcPr>
            <w:tcW w:w="0" w:type="auto"/>
            <w:tcBorders>
              <w:top w:val="single" w:sz="4" w:space="0" w:color="auto"/>
              <w:left w:val="single" w:sz="4" w:space="0" w:color="auto"/>
              <w:bottom w:val="single" w:sz="4" w:space="0" w:color="auto"/>
              <w:right w:val="single" w:sz="4" w:space="0" w:color="auto"/>
            </w:tcBorders>
          </w:tcPr>
          <w:p w14:paraId="06BED5F0" w14:textId="77777777" w:rsidR="002C0674" w:rsidRPr="00984911" w:rsidRDefault="002C0674" w:rsidP="005434FA">
            <w:pPr>
              <w:ind w:firstLine="0"/>
              <w:rPr>
                <w:rFonts w:ascii="Times New Roman" w:hAnsi="Times New Roman" w:cs="Times New Roman"/>
                <w:sz w:val="18"/>
                <w:szCs w:val="18"/>
              </w:rPr>
            </w:pPr>
            <w:r w:rsidRPr="00984911">
              <w:rPr>
                <w:rFonts w:ascii="Times New Roman" w:hAnsi="Times New Roman" w:cs="Times New Roman"/>
                <w:sz w:val="18"/>
                <w:szCs w:val="18"/>
              </w:rPr>
              <w:t>99</w:t>
            </w:r>
          </w:p>
        </w:tc>
      </w:tr>
      <w:tr w:rsidR="002C0674" w:rsidRPr="00984911" w14:paraId="472EA148" w14:textId="77777777" w:rsidTr="007E3840">
        <w:tc>
          <w:tcPr>
            <w:tcW w:w="0" w:type="auto"/>
            <w:tcBorders>
              <w:top w:val="single" w:sz="4" w:space="0" w:color="auto"/>
              <w:left w:val="single" w:sz="4" w:space="0" w:color="auto"/>
              <w:bottom w:val="single" w:sz="4" w:space="0" w:color="auto"/>
              <w:right w:val="single" w:sz="4" w:space="0" w:color="auto"/>
            </w:tcBorders>
          </w:tcPr>
          <w:p w14:paraId="50FDB538" w14:textId="77777777" w:rsidR="002C0674" w:rsidRPr="00984911" w:rsidRDefault="002C0674" w:rsidP="007E3840">
            <w:pPr>
              <w:pStyle w:val="ConsPlusNormal"/>
              <w:jc w:val="both"/>
              <w:rPr>
                <w:sz w:val="18"/>
                <w:szCs w:val="18"/>
              </w:rPr>
            </w:pPr>
            <w:r w:rsidRPr="00984911">
              <w:rPr>
                <w:sz w:val="18"/>
                <w:szCs w:val="18"/>
              </w:rPr>
              <w:t>Располагаемая тепловая мощность станции</w:t>
            </w:r>
          </w:p>
        </w:tc>
        <w:tc>
          <w:tcPr>
            <w:tcW w:w="0" w:type="auto"/>
            <w:tcBorders>
              <w:top w:val="single" w:sz="4" w:space="0" w:color="auto"/>
              <w:left w:val="single" w:sz="4" w:space="0" w:color="auto"/>
              <w:bottom w:val="single" w:sz="4" w:space="0" w:color="auto"/>
              <w:right w:val="single" w:sz="4" w:space="0" w:color="auto"/>
            </w:tcBorders>
            <w:vAlign w:val="bottom"/>
          </w:tcPr>
          <w:p w14:paraId="301E0D6C"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color w:val="000000"/>
                <w:sz w:val="18"/>
                <w:szCs w:val="18"/>
              </w:rPr>
              <w:t>1614,8</w:t>
            </w:r>
          </w:p>
        </w:tc>
        <w:tc>
          <w:tcPr>
            <w:tcW w:w="0" w:type="auto"/>
            <w:tcBorders>
              <w:top w:val="single" w:sz="4" w:space="0" w:color="auto"/>
              <w:left w:val="single" w:sz="4" w:space="0" w:color="auto"/>
              <w:bottom w:val="single" w:sz="4" w:space="0" w:color="auto"/>
              <w:right w:val="single" w:sz="4" w:space="0" w:color="auto"/>
            </w:tcBorders>
            <w:vAlign w:val="bottom"/>
          </w:tcPr>
          <w:p w14:paraId="0BF5A72D" w14:textId="77777777" w:rsidR="002C0674" w:rsidRPr="00984911" w:rsidRDefault="002C0674" w:rsidP="007E3840">
            <w:pPr>
              <w:pStyle w:val="ConsPlusNormal"/>
              <w:rPr>
                <w:sz w:val="18"/>
                <w:szCs w:val="18"/>
              </w:rPr>
            </w:pPr>
            <w:r w:rsidRPr="00984911">
              <w:rPr>
                <w:color w:val="000000"/>
                <w:sz w:val="18"/>
                <w:szCs w:val="18"/>
              </w:rPr>
              <w:t>1614,8</w:t>
            </w:r>
          </w:p>
        </w:tc>
        <w:tc>
          <w:tcPr>
            <w:tcW w:w="0" w:type="auto"/>
            <w:tcBorders>
              <w:top w:val="single" w:sz="4" w:space="0" w:color="auto"/>
              <w:left w:val="single" w:sz="4" w:space="0" w:color="auto"/>
              <w:bottom w:val="single" w:sz="4" w:space="0" w:color="auto"/>
              <w:right w:val="single" w:sz="4" w:space="0" w:color="auto"/>
            </w:tcBorders>
            <w:vAlign w:val="bottom"/>
          </w:tcPr>
          <w:p w14:paraId="6A1B3300" w14:textId="77777777" w:rsidR="002C0674" w:rsidRPr="00984911" w:rsidRDefault="002C0674" w:rsidP="007E3840">
            <w:pPr>
              <w:pStyle w:val="ConsPlusNormal"/>
              <w:rPr>
                <w:sz w:val="18"/>
                <w:szCs w:val="18"/>
              </w:rPr>
            </w:pPr>
            <w:r w:rsidRPr="00984911">
              <w:rPr>
                <w:color w:val="000000"/>
                <w:sz w:val="18"/>
                <w:szCs w:val="18"/>
              </w:rPr>
              <w:t>1621,8</w:t>
            </w:r>
          </w:p>
        </w:tc>
        <w:tc>
          <w:tcPr>
            <w:tcW w:w="0" w:type="auto"/>
            <w:tcBorders>
              <w:top w:val="single" w:sz="4" w:space="0" w:color="auto"/>
              <w:left w:val="single" w:sz="4" w:space="0" w:color="auto"/>
              <w:bottom w:val="single" w:sz="4" w:space="0" w:color="auto"/>
              <w:right w:val="single" w:sz="4" w:space="0" w:color="auto"/>
            </w:tcBorders>
            <w:vAlign w:val="bottom"/>
          </w:tcPr>
          <w:p w14:paraId="3080760C" w14:textId="77777777" w:rsidR="002C0674" w:rsidRPr="00984911" w:rsidRDefault="002C0674" w:rsidP="007E3840">
            <w:pPr>
              <w:pStyle w:val="ConsPlusNormal"/>
              <w:rPr>
                <w:sz w:val="18"/>
                <w:szCs w:val="18"/>
              </w:rPr>
            </w:pPr>
            <w:r w:rsidRPr="00984911">
              <w:rPr>
                <w:color w:val="000000"/>
                <w:sz w:val="18"/>
                <w:szCs w:val="18"/>
              </w:rPr>
              <w:t>1621,8</w:t>
            </w:r>
          </w:p>
        </w:tc>
        <w:tc>
          <w:tcPr>
            <w:tcW w:w="0" w:type="auto"/>
            <w:tcBorders>
              <w:top w:val="single" w:sz="4" w:space="0" w:color="auto"/>
              <w:left w:val="single" w:sz="4" w:space="0" w:color="auto"/>
              <w:bottom w:val="single" w:sz="4" w:space="0" w:color="auto"/>
              <w:right w:val="single" w:sz="4" w:space="0" w:color="auto"/>
            </w:tcBorders>
            <w:vAlign w:val="bottom"/>
          </w:tcPr>
          <w:p w14:paraId="4B3D652D" w14:textId="77777777" w:rsidR="002C0674" w:rsidRPr="00984911" w:rsidRDefault="002C0674" w:rsidP="007E3840">
            <w:pPr>
              <w:pStyle w:val="ConsPlusNormal"/>
              <w:rPr>
                <w:sz w:val="18"/>
                <w:szCs w:val="18"/>
              </w:rPr>
            </w:pPr>
            <w:r w:rsidRPr="00984911">
              <w:rPr>
                <w:color w:val="000000"/>
                <w:sz w:val="18"/>
                <w:szCs w:val="18"/>
              </w:rPr>
              <w:t>1511,8</w:t>
            </w:r>
          </w:p>
        </w:tc>
        <w:tc>
          <w:tcPr>
            <w:tcW w:w="0" w:type="auto"/>
            <w:tcBorders>
              <w:top w:val="single" w:sz="4" w:space="0" w:color="auto"/>
              <w:left w:val="single" w:sz="4" w:space="0" w:color="auto"/>
              <w:bottom w:val="single" w:sz="4" w:space="0" w:color="auto"/>
              <w:right w:val="single" w:sz="4" w:space="0" w:color="auto"/>
            </w:tcBorders>
            <w:vAlign w:val="bottom"/>
          </w:tcPr>
          <w:p w14:paraId="0D5F5FBE" w14:textId="77777777" w:rsidR="002C0674" w:rsidRPr="00984911" w:rsidRDefault="002C0674" w:rsidP="007E3840">
            <w:pPr>
              <w:pStyle w:val="ConsPlusNormal"/>
              <w:rPr>
                <w:sz w:val="18"/>
                <w:szCs w:val="18"/>
              </w:rPr>
            </w:pPr>
            <w:r w:rsidRPr="00984911">
              <w:rPr>
                <w:color w:val="000000"/>
                <w:sz w:val="18"/>
                <w:szCs w:val="18"/>
              </w:rPr>
              <w:t>1511,8</w:t>
            </w:r>
          </w:p>
        </w:tc>
        <w:tc>
          <w:tcPr>
            <w:tcW w:w="0" w:type="auto"/>
            <w:tcBorders>
              <w:top w:val="single" w:sz="4" w:space="0" w:color="auto"/>
              <w:left w:val="single" w:sz="4" w:space="0" w:color="auto"/>
              <w:bottom w:val="single" w:sz="4" w:space="0" w:color="auto"/>
              <w:right w:val="single" w:sz="4" w:space="0" w:color="auto"/>
            </w:tcBorders>
            <w:vAlign w:val="bottom"/>
          </w:tcPr>
          <w:p w14:paraId="1EE8C12F" w14:textId="77777777" w:rsidR="002C0674" w:rsidRPr="00984911" w:rsidRDefault="002C0674" w:rsidP="007E3840">
            <w:pPr>
              <w:pStyle w:val="ConsPlusNormal"/>
              <w:rPr>
                <w:sz w:val="18"/>
                <w:szCs w:val="18"/>
              </w:rPr>
            </w:pPr>
            <w:r w:rsidRPr="00984911">
              <w:rPr>
                <w:color w:val="000000"/>
                <w:sz w:val="18"/>
                <w:szCs w:val="18"/>
              </w:rPr>
              <w:t>1511,8</w:t>
            </w:r>
          </w:p>
        </w:tc>
        <w:tc>
          <w:tcPr>
            <w:tcW w:w="0" w:type="auto"/>
            <w:tcBorders>
              <w:top w:val="single" w:sz="4" w:space="0" w:color="auto"/>
              <w:left w:val="single" w:sz="4" w:space="0" w:color="auto"/>
              <w:bottom w:val="single" w:sz="4" w:space="0" w:color="auto"/>
              <w:right w:val="single" w:sz="4" w:space="0" w:color="auto"/>
            </w:tcBorders>
            <w:vAlign w:val="bottom"/>
          </w:tcPr>
          <w:p w14:paraId="6247F4A6" w14:textId="77777777" w:rsidR="002C0674" w:rsidRPr="00984911" w:rsidRDefault="002C0674" w:rsidP="007E3840">
            <w:pPr>
              <w:pStyle w:val="ConsPlusNormal"/>
              <w:rPr>
                <w:sz w:val="18"/>
                <w:szCs w:val="18"/>
              </w:rPr>
            </w:pPr>
            <w:r w:rsidRPr="00984911">
              <w:rPr>
                <w:color w:val="000000"/>
                <w:sz w:val="18"/>
                <w:szCs w:val="18"/>
              </w:rPr>
              <w:t>1514,9</w:t>
            </w:r>
          </w:p>
        </w:tc>
        <w:tc>
          <w:tcPr>
            <w:tcW w:w="0" w:type="auto"/>
            <w:tcBorders>
              <w:top w:val="single" w:sz="4" w:space="0" w:color="auto"/>
              <w:left w:val="single" w:sz="4" w:space="0" w:color="auto"/>
              <w:bottom w:val="single" w:sz="4" w:space="0" w:color="auto"/>
              <w:right w:val="single" w:sz="4" w:space="0" w:color="auto"/>
            </w:tcBorders>
            <w:vAlign w:val="bottom"/>
          </w:tcPr>
          <w:p w14:paraId="7D817691" w14:textId="77777777" w:rsidR="002C0674" w:rsidRPr="00984911" w:rsidRDefault="002C0674" w:rsidP="007E3840">
            <w:pPr>
              <w:pStyle w:val="ConsPlusNormal"/>
              <w:rPr>
                <w:sz w:val="18"/>
                <w:szCs w:val="18"/>
              </w:rPr>
            </w:pPr>
            <w:r w:rsidRPr="00984911">
              <w:rPr>
                <w:color w:val="000000"/>
                <w:sz w:val="18"/>
                <w:szCs w:val="18"/>
              </w:rPr>
              <w:t>1514,9</w:t>
            </w:r>
          </w:p>
        </w:tc>
        <w:tc>
          <w:tcPr>
            <w:tcW w:w="0" w:type="auto"/>
            <w:tcBorders>
              <w:top w:val="single" w:sz="4" w:space="0" w:color="auto"/>
              <w:left w:val="single" w:sz="4" w:space="0" w:color="auto"/>
              <w:bottom w:val="single" w:sz="4" w:space="0" w:color="auto"/>
              <w:right w:val="single" w:sz="4" w:space="0" w:color="auto"/>
            </w:tcBorders>
            <w:vAlign w:val="bottom"/>
          </w:tcPr>
          <w:p w14:paraId="6AAE98F3" w14:textId="77777777" w:rsidR="002C0674" w:rsidRPr="00984911" w:rsidRDefault="002C0674" w:rsidP="007E3840">
            <w:pPr>
              <w:pStyle w:val="ConsPlusNormal"/>
              <w:rPr>
                <w:sz w:val="18"/>
                <w:szCs w:val="18"/>
              </w:rPr>
            </w:pPr>
            <w:r w:rsidRPr="00984911">
              <w:rPr>
                <w:color w:val="000000"/>
                <w:sz w:val="18"/>
                <w:szCs w:val="18"/>
              </w:rPr>
              <w:t>1514,9</w:t>
            </w:r>
          </w:p>
        </w:tc>
      </w:tr>
      <w:tr w:rsidR="002C0674" w:rsidRPr="00984911" w14:paraId="00CAF4DB" w14:textId="77777777" w:rsidTr="007E3840">
        <w:tc>
          <w:tcPr>
            <w:tcW w:w="0" w:type="auto"/>
            <w:tcBorders>
              <w:top w:val="single" w:sz="4" w:space="0" w:color="auto"/>
              <w:left w:val="single" w:sz="4" w:space="0" w:color="auto"/>
              <w:bottom w:val="single" w:sz="4" w:space="0" w:color="auto"/>
              <w:right w:val="single" w:sz="4" w:space="0" w:color="auto"/>
            </w:tcBorders>
          </w:tcPr>
          <w:p w14:paraId="62EE1C6C" w14:textId="77777777" w:rsidR="002C0674" w:rsidRPr="00984911" w:rsidRDefault="002C0674" w:rsidP="007E3840">
            <w:pPr>
              <w:pStyle w:val="ConsPlusNormal"/>
              <w:rPr>
                <w:sz w:val="18"/>
                <w:szCs w:val="18"/>
              </w:rPr>
            </w:pPr>
            <w:r w:rsidRPr="00984911">
              <w:rPr>
                <w:sz w:val="18"/>
                <w:szCs w:val="18"/>
              </w:rPr>
              <w:t>Располагаемая тепловая мощность станции (по ТА)</w:t>
            </w:r>
          </w:p>
        </w:tc>
        <w:tc>
          <w:tcPr>
            <w:tcW w:w="0" w:type="auto"/>
            <w:tcBorders>
              <w:top w:val="single" w:sz="4" w:space="0" w:color="auto"/>
              <w:left w:val="single" w:sz="4" w:space="0" w:color="auto"/>
              <w:bottom w:val="single" w:sz="4" w:space="0" w:color="auto"/>
              <w:right w:val="single" w:sz="4" w:space="0" w:color="auto"/>
            </w:tcBorders>
            <w:vAlign w:val="bottom"/>
          </w:tcPr>
          <w:p w14:paraId="63C55032" w14:textId="77777777" w:rsidR="002C0674" w:rsidRPr="00984911" w:rsidRDefault="002C0674" w:rsidP="007E3840">
            <w:pPr>
              <w:pStyle w:val="ConsPlusNormal"/>
              <w:rPr>
                <w:sz w:val="18"/>
                <w:szCs w:val="18"/>
              </w:rPr>
            </w:pPr>
            <w:r w:rsidRPr="00984911">
              <w:rPr>
                <w:color w:val="000000"/>
                <w:sz w:val="18"/>
                <w:szCs w:val="18"/>
              </w:rPr>
              <w:t>922</w:t>
            </w:r>
          </w:p>
        </w:tc>
        <w:tc>
          <w:tcPr>
            <w:tcW w:w="0" w:type="auto"/>
            <w:tcBorders>
              <w:top w:val="single" w:sz="4" w:space="0" w:color="auto"/>
              <w:left w:val="single" w:sz="4" w:space="0" w:color="auto"/>
              <w:bottom w:val="single" w:sz="4" w:space="0" w:color="auto"/>
              <w:right w:val="single" w:sz="4" w:space="0" w:color="auto"/>
            </w:tcBorders>
            <w:vAlign w:val="bottom"/>
          </w:tcPr>
          <w:p w14:paraId="23A27CC3" w14:textId="77777777" w:rsidR="002C0674" w:rsidRPr="00984911" w:rsidRDefault="002C0674" w:rsidP="007E3840">
            <w:pPr>
              <w:pStyle w:val="ConsPlusNormal"/>
              <w:rPr>
                <w:sz w:val="18"/>
                <w:szCs w:val="18"/>
              </w:rPr>
            </w:pPr>
            <w:r w:rsidRPr="00984911">
              <w:rPr>
                <w:color w:val="000000"/>
                <w:sz w:val="18"/>
                <w:szCs w:val="18"/>
              </w:rPr>
              <w:t>922</w:t>
            </w:r>
          </w:p>
        </w:tc>
        <w:tc>
          <w:tcPr>
            <w:tcW w:w="0" w:type="auto"/>
            <w:tcBorders>
              <w:top w:val="single" w:sz="4" w:space="0" w:color="auto"/>
              <w:left w:val="single" w:sz="4" w:space="0" w:color="auto"/>
              <w:bottom w:val="single" w:sz="4" w:space="0" w:color="auto"/>
              <w:right w:val="single" w:sz="4" w:space="0" w:color="auto"/>
            </w:tcBorders>
            <w:vAlign w:val="bottom"/>
          </w:tcPr>
          <w:p w14:paraId="2B98FC37" w14:textId="77777777" w:rsidR="002C0674" w:rsidRPr="00984911" w:rsidRDefault="002C0674" w:rsidP="007E3840">
            <w:pPr>
              <w:pStyle w:val="ConsPlusNormal"/>
              <w:rPr>
                <w:sz w:val="18"/>
                <w:szCs w:val="18"/>
              </w:rPr>
            </w:pPr>
            <w:r w:rsidRPr="00984911">
              <w:rPr>
                <w:color w:val="000000"/>
                <w:sz w:val="18"/>
                <w:szCs w:val="18"/>
              </w:rPr>
              <w:t>929</w:t>
            </w:r>
          </w:p>
        </w:tc>
        <w:tc>
          <w:tcPr>
            <w:tcW w:w="0" w:type="auto"/>
            <w:tcBorders>
              <w:top w:val="single" w:sz="4" w:space="0" w:color="auto"/>
              <w:left w:val="single" w:sz="4" w:space="0" w:color="auto"/>
              <w:bottom w:val="single" w:sz="4" w:space="0" w:color="auto"/>
              <w:right w:val="single" w:sz="4" w:space="0" w:color="auto"/>
            </w:tcBorders>
            <w:vAlign w:val="bottom"/>
          </w:tcPr>
          <w:p w14:paraId="27108660" w14:textId="77777777" w:rsidR="002C0674" w:rsidRPr="00984911" w:rsidRDefault="002C0674" w:rsidP="007E3840">
            <w:pPr>
              <w:pStyle w:val="ConsPlusNormal"/>
              <w:rPr>
                <w:sz w:val="18"/>
                <w:szCs w:val="18"/>
              </w:rPr>
            </w:pPr>
            <w:r w:rsidRPr="00984911">
              <w:rPr>
                <w:color w:val="000000"/>
                <w:sz w:val="18"/>
                <w:szCs w:val="18"/>
              </w:rPr>
              <w:t>929</w:t>
            </w:r>
          </w:p>
        </w:tc>
        <w:tc>
          <w:tcPr>
            <w:tcW w:w="0" w:type="auto"/>
            <w:tcBorders>
              <w:top w:val="single" w:sz="4" w:space="0" w:color="auto"/>
              <w:left w:val="single" w:sz="4" w:space="0" w:color="auto"/>
              <w:bottom w:val="single" w:sz="4" w:space="0" w:color="auto"/>
              <w:right w:val="single" w:sz="4" w:space="0" w:color="auto"/>
            </w:tcBorders>
            <w:vAlign w:val="bottom"/>
          </w:tcPr>
          <w:p w14:paraId="3FFFD3C9" w14:textId="77777777" w:rsidR="002C0674" w:rsidRPr="00984911" w:rsidRDefault="002C0674" w:rsidP="007E3840">
            <w:pPr>
              <w:pStyle w:val="ConsPlusNormal"/>
              <w:rPr>
                <w:sz w:val="18"/>
                <w:szCs w:val="18"/>
              </w:rPr>
            </w:pPr>
            <w:r w:rsidRPr="00984911">
              <w:rPr>
                <w:color w:val="000000"/>
                <w:sz w:val="18"/>
                <w:szCs w:val="18"/>
              </w:rPr>
              <w:t>819</w:t>
            </w:r>
          </w:p>
        </w:tc>
        <w:tc>
          <w:tcPr>
            <w:tcW w:w="0" w:type="auto"/>
            <w:tcBorders>
              <w:top w:val="single" w:sz="4" w:space="0" w:color="auto"/>
              <w:left w:val="single" w:sz="4" w:space="0" w:color="auto"/>
              <w:bottom w:val="single" w:sz="4" w:space="0" w:color="auto"/>
              <w:right w:val="single" w:sz="4" w:space="0" w:color="auto"/>
            </w:tcBorders>
            <w:vAlign w:val="bottom"/>
          </w:tcPr>
          <w:p w14:paraId="546CA7BA" w14:textId="77777777" w:rsidR="002C0674" w:rsidRPr="00984911" w:rsidRDefault="002C0674" w:rsidP="007E3840">
            <w:pPr>
              <w:pStyle w:val="ConsPlusNormal"/>
              <w:rPr>
                <w:sz w:val="18"/>
                <w:szCs w:val="18"/>
              </w:rPr>
            </w:pPr>
            <w:r w:rsidRPr="00984911">
              <w:rPr>
                <w:color w:val="000000"/>
                <w:sz w:val="18"/>
                <w:szCs w:val="18"/>
              </w:rPr>
              <w:t>819</w:t>
            </w:r>
          </w:p>
        </w:tc>
        <w:tc>
          <w:tcPr>
            <w:tcW w:w="0" w:type="auto"/>
            <w:tcBorders>
              <w:top w:val="single" w:sz="4" w:space="0" w:color="auto"/>
              <w:left w:val="single" w:sz="4" w:space="0" w:color="auto"/>
              <w:bottom w:val="single" w:sz="4" w:space="0" w:color="auto"/>
              <w:right w:val="single" w:sz="4" w:space="0" w:color="auto"/>
            </w:tcBorders>
            <w:vAlign w:val="bottom"/>
          </w:tcPr>
          <w:p w14:paraId="676B5F03" w14:textId="77777777" w:rsidR="002C0674" w:rsidRPr="00984911" w:rsidRDefault="002C0674" w:rsidP="007E3840">
            <w:pPr>
              <w:pStyle w:val="ConsPlusNormal"/>
              <w:rPr>
                <w:sz w:val="18"/>
                <w:szCs w:val="18"/>
              </w:rPr>
            </w:pPr>
            <w:r w:rsidRPr="00984911">
              <w:rPr>
                <w:color w:val="000000"/>
                <w:sz w:val="18"/>
                <w:szCs w:val="18"/>
              </w:rPr>
              <w:t>819</w:t>
            </w:r>
          </w:p>
        </w:tc>
        <w:tc>
          <w:tcPr>
            <w:tcW w:w="0" w:type="auto"/>
            <w:tcBorders>
              <w:top w:val="single" w:sz="4" w:space="0" w:color="auto"/>
              <w:left w:val="single" w:sz="4" w:space="0" w:color="auto"/>
              <w:bottom w:val="single" w:sz="4" w:space="0" w:color="auto"/>
              <w:right w:val="single" w:sz="4" w:space="0" w:color="auto"/>
            </w:tcBorders>
            <w:vAlign w:val="bottom"/>
          </w:tcPr>
          <w:p w14:paraId="1D28EB21" w14:textId="77777777" w:rsidR="002C0674" w:rsidRPr="00984911" w:rsidRDefault="002C0674" w:rsidP="007E3840">
            <w:pPr>
              <w:pStyle w:val="ConsPlusNormal"/>
              <w:rPr>
                <w:sz w:val="18"/>
                <w:szCs w:val="18"/>
              </w:rPr>
            </w:pPr>
            <w:r w:rsidRPr="00984911">
              <w:rPr>
                <w:color w:val="000000"/>
                <w:sz w:val="18"/>
                <w:szCs w:val="18"/>
              </w:rPr>
              <w:t>822,1</w:t>
            </w:r>
          </w:p>
        </w:tc>
        <w:tc>
          <w:tcPr>
            <w:tcW w:w="0" w:type="auto"/>
            <w:tcBorders>
              <w:top w:val="single" w:sz="4" w:space="0" w:color="auto"/>
              <w:left w:val="single" w:sz="4" w:space="0" w:color="auto"/>
              <w:bottom w:val="single" w:sz="4" w:space="0" w:color="auto"/>
              <w:right w:val="single" w:sz="4" w:space="0" w:color="auto"/>
            </w:tcBorders>
            <w:vAlign w:val="bottom"/>
          </w:tcPr>
          <w:p w14:paraId="45D12030" w14:textId="77777777" w:rsidR="002C0674" w:rsidRPr="00984911" w:rsidRDefault="002C0674" w:rsidP="007E3840">
            <w:pPr>
              <w:pStyle w:val="ConsPlusNormal"/>
              <w:rPr>
                <w:sz w:val="18"/>
                <w:szCs w:val="18"/>
              </w:rPr>
            </w:pPr>
            <w:r w:rsidRPr="00984911">
              <w:rPr>
                <w:color w:val="000000"/>
                <w:sz w:val="18"/>
                <w:szCs w:val="18"/>
              </w:rPr>
              <w:t>822,1</w:t>
            </w:r>
          </w:p>
        </w:tc>
        <w:tc>
          <w:tcPr>
            <w:tcW w:w="0" w:type="auto"/>
            <w:tcBorders>
              <w:top w:val="single" w:sz="4" w:space="0" w:color="auto"/>
              <w:left w:val="single" w:sz="4" w:space="0" w:color="auto"/>
              <w:bottom w:val="single" w:sz="4" w:space="0" w:color="auto"/>
              <w:right w:val="single" w:sz="4" w:space="0" w:color="auto"/>
            </w:tcBorders>
            <w:vAlign w:val="bottom"/>
          </w:tcPr>
          <w:p w14:paraId="02CCAB0E" w14:textId="77777777" w:rsidR="002C0674" w:rsidRPr="00984911" w:rsidRDefault="002C0674" w:rsidP="007E3840">
            <w:pPr>
              <w:pStyle w:val="ConsPlusNormal"/>
              <w:rPr>
                <w:sz w:val="18"/>
                <w:szCs w:val="18"/>
              </w:rPr>
            </w:pPr>
            <w:r w:rsidRPr="00984911">
              <w:rPr>
                <w:color w:val="000000"/>
                <w:sz w:val="18"/>
                <w:szCs w:val="18"/>
              </w:rPr>
              <w:t>822,1</w:t>
            </w:r>
          </w:p>
        </w:tc>
      </w:tr>
      <w:tr w:rsidR="002C0674" w:rsidRPr="00984911" w14:paraId="6046580A" w14:textId="77777777" w:rsidTr="007E3840">
        <w:tc>
          <w:tcPr>
            <w:tcW w:w="0" w:type="auto"/>
            <w:tcBorders>
              <w:top w:val="single" w:sz="4" w:space="0" w:color="auto"/>
              <w:left w:val="single" w:sz="4" w:space="0" w:color="auto"/>
              <w:bottom w:val="single" w:sz="4" w:space="0" w:color="auto"/>
              <w:right w:val="single" w:sz="4" w:space="0" w:color="auto"/>
            </w:tcBorders>
          </w:tcPr>
          <w:p w14:paraId="052034F4" w14:textId="77777777" w:rsidR="002C0674" w:rsidRPr="00984911" w:rsidRDefault="002C0674" w:rsidP="007E3840">
            <w:pPr>
              <w:pStyle w:val="ConsPlusNormal"/>
              <w:rPr>
                <w:sz w:val="18"/>
                <w:szCs w:val="18"/>
              </w:rPr>
            </w:pPr>
            <w:r w:rsidRPr="00984911">
              <w:rPr>
                <w:sz w:val="18"/>
                <w:szCs w:val="18"/>
              </w:rPr>
              <w:t>Затраты тепла на собственные нужды станции в горячей воде</w:t>
            </w:r>
          </w:p>
        </w:tc>
        <w:tc>
          <w:tcPr>
            <w:tcW w:w="0" w:type="auto"/>
            <w:tcBorders>
              <w:top w:val="single" w:sz="4" w:space="0" w:color="auto"/>
              <w:left w:val="single" w:sz="4" w:space="0" w:color="auto"/>
              <w:bottom w:val="single" w:sz="4" w:space="0" w:color="auto"/>
              <w:right w:val="single" w:sz="4" w:space="0" w:color="auto"/>
            </w:tcBorders>
          </w:tcPr>
          <w:p w14:paraId="3F9C3260" w14:textId="77777777" w:rsidR="002C0674" w:rsidRPr="00984911" w:rsidRDefault="002C0674" w:rsidP="007E3840">
            <w:pPr>
              <w:pStyle w:val="ConsPlusNormal"/>
              <w:rPr>
                <w:sz w:val="18"/>
                <w:szCs w:val="18"/>
              </w:rPr>
            </w:pPr>
            <w:r w:rsidRPr="00984911">
              <w:rPr>
                <w:sz w:val="18"/>
                <w:szCs w:val="18"/>
              </w:rPr>
              <w:t>23,96</w:t>
            </w:r>
          </w:p>
        </w:tc>
        <w:tc>
          <w:tcPr>
            <w:tcW w:w="0" w:type="auto"/>
            <w:tcBorders>
              <w:top w:val="single" w:sz="4" w:space="0" w:color="auto"/>
              <w:left w:val="single" w:sz="4" w:space="0" w:color="auto"/>
              <w:bottom w:val="single" w:sz="4" w:space="0" w:color="auto"/>
              <w:right w:val="single" w:sz="4" w:space="0" w:color="auto"/>
            </w:tcBorders>
          </w:tcPr>
          <w:p w14:paraId="66456D5D" w14:textId="77777777" w:rsidR="002C0674" w:rsidRPr="00984911" w:rsidRDefault="002C0674" w:rsidP="007E3840">
            <w:pPr>
              <w:pStyle w:val="ConsPlusNormal"/>
              <w:rPr>
                <w:sz w:val="18"/>
                <w:szCs w:val="18"/>
              </w:rPr>
            </w:pPr>
            <w:r w:rsidRPr="00984911">
              <w:rPr>
                <w:sz w:val="18"/>
                <w:szCs w:val="18"/>
              </w:rPr>
              <w:t>23,96</w:t>
            </w:r>
          </w:p>
        </w:tc>
        <w:tc>
          <w:tcPr>
            <w:tcW w:w="0" w:type="auto"/>
            <w:tcBorders>
              <w:top w:val="single" w:sz="4" w:space="0" w:color="auto"/>
              <w:left w:val="single" w:sz="4" w:space="0" w:color="auto"/>
              <w:bottom w:val="single" w:sz="4" w:space="0" w:color="auto"/>
              <w:right w:val="single" w:sz="4" w:space="0" w:color="auto"/>
            </w:tcBorders>
          </w:tcPr>
          <w:p w14:paraId="108168B2" w14:textId="77777777" w:rsidR="002C0674" w:rsidRPr="00984911" w:rsidRDefault="002C0674" w:rsidP="007E3840">
            <w:pPr>
              <w:pStyle w:val="ConsPlusNormal"/>
              <w:rPr>
                <w:sz w:val="18"/>
                <w:szCs w:val="18"/>
              </w:rPr>
            </w:pPr>
            <w:r w:rsidRPr="00984911">
              <w:rPr>
                <w:sz w:val="18"/>
                <w:szCs w:val="18"/>
              </w:rPr>
              <w:t>23,96</w:t>
            </w:r>
          </w:p>
        </w:tc>
        <w:tc>
          <w:tcPr>
            <w:tcW w:w="0" w:type="auto"/>
            <w:tcBorders>
              <w:top w:val="single" w:sz="4" w:space="0" w:color="auto"/>
              <w:left w:val="single" w:sz="4" w:space="0" w:color="auto"/>
              <w:bottom w:val="single" w:sz="4" w:space="0" w:color="auto"/>
              <w:right w:val="single" w:sz="4" w:space="0" w:color="auto"/>
            </w:tcBorders>
          </w:tcPr>
          <w:p w14:paraId="4F9A3B52" w14:textId="77777777" w:rsidR="002C0674" w:rsidRPr="00984911" w:rsidRDefault="002C0674" w:rsidP="007E3840">
            <w:pPr>
              <w:pStyle w:val="ConsPlusNormal"/>
              <w:rPr>
                <w:sz w:val="18"/>
                <w:szCs w:val="18"/>
              </w:rPr>
            </w:pPr>
            <w:r w:rsidRPr="00984911">
              <w:rPr>
                <w:sz w:val="18"/>
                <w:szCs w:val="18"/>
              </w:rPr>
              <w:t>23,96</w:t>
            </w:r>
          </w:p>
        </w:tc>
        <w:tc>
          <w:tcPr>
            <w:tcW w:w="0" w:type="auto"/>
            <w:tcBorders>
              <w:top w:val="single" w:sz="4" w:space="0" w:color="auto"/>
              <w:left w:val="single" w:sz="4" w:space="0" w:color="auto"/>
              <w:bottom w:val="single" w:sz="4" w:space="0" w:color="auto"/>
              <w:right w:val="single" w:sz="4" w:space="0" w:color="auto"/>
            </w:tcBorders>
          </w:tcPr>
          <w:p w14:paraId="6AE29DA4" w14:textId="77777777" w:rsidR="002C0674" w:rsidRPr="00984911" w:rsidRDefault="002C0674" w:rsidP="007E3840">
            <w:pPr>
              <w:pStyle w:val="ConsPlusNormal"/>
              <w:rPr>
                <w:sz w:val="18"/>
                <w:szCs w:val="18"/>
              </w:rPr>
            </w:pPr>
            <w:r w:rsidRPr="00984911">
              <w:rPr>
                <w:sz w:val="18"/>
                <w:szCs w:val="18"/>
              </w:rPr>
              <w:t>23,96</w:t>
            </w:r>
          </w:p>
        </w:tc>
        <w:tc>
          <w:tcPr>
            <w:tcW w:w="0" w:type="auto"/>
            <w:tcBorders>
              <w:top w:val="single" w:sz="4" w:space="0" w:color="auto"/>
              <w:left w:val="single" w:sz="4" w:space="0" w:color="auto"/>
              <w:bottom w:val="single" w:sz="4" w:space="0" w:color="auto"/>
              <w:right w:val="single" w:sz="4" w:space="0" w:color="auto"/>
            </w:tcBorders>
          </w:tcPr>
          <w:p w14:paraId="12C68927" w14:textId="77777777" w:rsidR="002C0674" w:rsidRPr="00984911" w:rsidRDefault="002C0674" w:rsidP="007E3840">
            <w:pPr>
              <w:pStyle w:val="ConsPlusNormal"/>
              <w:rPr>
                <w:sz w:val="18"/>
                <w:szCs w:val="18"/>
              </w:rPr>
            </w:pPr>
            <w:r w:rsidRPr="00984911">
              <w:rPr>
                <w:sz w:val="18"/>
                <w:szCs w:val="18"/>
              </w:rPr>
              <w:t>23,96</w:t>
            </w:r>
          </w:p>
        </w:tc>
        <w:tc>
          <w:tcPr>
            <w:tcW w:w="0" w:type="auto"/>
            <w:tcBorders>
              <w:top w:val="single" w:sz="4" w:space="0" w:color="auto"/>
              <w:left w:val="single" w:sz="4" w:space="0" w:color="auto"/>
              <w:bottom w:val="single" w:sz="4" w:space="0" w:color="auto"/>
              <w:right w:val="single" w:sz="4" w:space="0" w:color="auto"/>
            </w:tcBorders>
          </w:tcPr>
          <w:p w14:paraId="65885849" w14:textId="77777777" w:rsidR="002C0674" w:rsidRPr="00984911" w:rsidRDefault="002C0674" w:rsidP="007E3840">
            <w:pPr>
              <w:pStyle w:val="ConsPlusNormal"/>
              <w:rPr>
                <w:sz w:val="18"/>
                <w:szCs w:val="18"/>
              </w:rPr>
            </w:pPr>
            <w:r w:rsidRPr="00984911">
              <w:rPr>
                <w:sz w:val="18"/>
                <w:szCs w:val="18"/>
              </w:rPr>
              <w:t>23,96</w:t>
            </w:r>
          </w:p>
        </w:tc>
        <w:tc>
          <w:tcPr>
            <w:tcW w:w="0" w:type="auto"/>
            <w:tcBorders>
              <w:top w:val="single" w:sz="4" w:space="0" w:color="auto"/>
              <w:left w:val="single" w:sz="4" w:space="0" w:color="auto"/>
              <w:bottom w:val="single" w:sz="4" w:space="0" w:color="auto"/>
              <w:right w:val="single" w:sz="4" w:space="0" w:color="auto"/>
            </w:tcBorders>
          </w:tcPr>
          <w:p w14:paraId="3AAFCE6C" w14:textId="77777777" w:rsidR="002C0674" w:rsidRPr="00984911" w:rsidRDefault="002C0674" w:rsidP="007E3840">
            <w:pPr>
              <w:pStyle w:val="ConsPlusNormal"/>
              <w:rPr>
                <w:sz w:val="18"/>
                <w:szCs w:val="18"/>
              </w:rPr>
            </w:pPr>
            <w:r w:rsidRPr="00984911">
              <w:rPr>
                <w:sz w:val="18"/>
                <w:szCs w:val="18"/>
              </w:rPr>
              <w:t>23,96</w:t>
            </w:r>
          </w:p>
        </w:tc>
        <w:tc>
          <w:tcPr>
            <w:tcW w:w="0" w:type="auto"/>
            <w:tcBorders>
              <w:top w:val="single" w:sz="4" w:space="0" w:color="auto"/>
              <w:left w:val="single" w:sz="4" w:space="0" w:color="auto"/>
              <w:bottom w:val="single" w:sz="4" w:space="0" w:color="auto"/>
              <w:right w:val="single" w:sz="4" w:space="0" w:color="auto"/>
            </w:tcBorders>
          </w:tcPr>
          <w:p w14:paraId="058EE047" w14:textId="77777777" w:rsidR="002C0674" w:rsidRPr="00984911" w:rsidRDefault="002C0674" w:rsidP="007E3840">
            <w:pPr>
              <w:pStyle w:val="ConsPlusNormal"/>
              <w:rPr>
                <w:sz w:val="18"/>
                <w:szCs w:val="18"/>
              </w:rPr>
            </w:pPr>
            <w:r w:rsidRPr="00984911">
              <w:rPr>
                <w:sz w:val="18"/>
                <w:szCs w:val="18"/>
              </w:rPr>
              <w:t>23,96</w:t>
            </w:r>
          </w:p>
        </w:tc>
        <w:tc>
          <w:tcPr>
            <w:tcW w:w="0" w:type="auto"/>
            <w:tcBorders>
              <w:top w:val="single" w:sz="4" w:space="0" w:color="auto"/>
              <w:left w:val="single" w:sz="4" w:space="0" w:color="auto"/>
              <w:bottom w:val="single" w:sz="4" w:space="0" w:color="auto"/>
              <w:right w:val="single" w:sz="4" w:space="0" w:color="auto"/>
            </w:tcBorders>
          </w:tcPr>
          <w:p w14:paraId="553EAB81" w14:textId="77777777" w:rsidR="002C0674" w:rsidRPr="00984911" w:rsidRDefault="002C0674" w:rsidP="007E3840">
            <w:pPr>
              <w:pStyle w:val="ConsPlusNormal"/>
              <w:rPr>
                <w:sz w:val="18"/>
                <w:szCs w:val="18"/>
              </w:rPr>
            </w:pPr>
            <w:r w:rsidRPr="00984911">
              <w:rPr>
                <w:sz w:val="18"/>
                <w:szCs w:val="18"/>
              </w:rPr>
              <w:t>23,96</w:t>
            </w:r>
          </w:p>
        </w:tc>
      </w:tr>
      <w:tr w:rsidR="002C0674" w:rsidRPr="00984911" w14:paraId="38B4F45B" w14:textId="77777777" w:rsidTr="007E3840">
        <w:tc>
          <w:tcPr>
            <w:tcW w:w="0" w:type="auto"/>
            <w:tcBorders>
              <w:top w:val="single" w:sz="4" w:space="0" w:color="auto"/>
              <w:left w:val="single" w:sz="4" w:space="0" w:color="auto"/>
              <w:bottom w:val="single" w:sz="4" w:space="0" w:color="auto"/>
              <w:right w:val="single" w:sz="4" w:space="0" w:color="auto"/>
            </w:tcBorders>
          </w:tcPr>
          <w:p w14:paraId="05AC7238" w14:textId="77777777" w:rsidR="002C0674" w:rsidRPr="00984911" w:rsidRDefault="002C0674" w:rsidP="007E3840">
            <w:pPr>
              <w:pStyle w:val="ConsPlusNormal"/>
              <w:rPr>
                <w:sz w:val="18"/>
                <w:szCs w:val="18"/>
              </w:rPr>
            </w:pPr>
            <w:r w:rsidRPr="00984911">
              <w:rPr>
                <w:sz w:val="18"/>
                <w:szCs w:val="18"/>
              </w:rPr>
              <w:t>Затраты тепла на собственные нужды станции в паре</w:t>
            </w:r>
          </w:p>
        </w:tc>
        <w:tc>
          <w:tcPr>
            <w:tcW w:w="0" w:type="auto"/>
            <w:tcBorders>
              <w:top w:val="single" w:sz="4" w:space="0" w:color="auto"/>
              <w:left w:val="single" w:sz="4" w:space="0" w:color="auto"/>
              <w:bottom w:val="single" w:sz="4" w:space="0" w:color="auto"/>
              <w:right w:val="single" w:sz="4" w:space="0" w:color="auto"/>
            </w:tcBorders>
          </w:tcPr>
          <w:p w14:paraId="43A6881D" w14:textId="77777777" w:rsidR="002C0674" w:rsidRPr="00984911" w:rsidRDefault="002C0674" w:rsidP="007E3840">
            <w:pPr>
              <w:pStyle w:val="ConsPlusNormal"/>
              <w:jc w:val="center"/>
              <w:rPr>
                <w:sz w:val="18"/>
                <w:szCs w:val="18"/>
              </w:rPr>
            </w:pPr>
            <w:r w:rsidRPr="00984911">
              <w:rPr>
                <w:sz w:val="18"/>
                <w:szCs w:val="18"/>
              </w:rPr>
              <w:t>20,50</w:t>
            </w:r>
          </w:p>
        </w:tc>
        <w:tc>
          <w:tcPr>
            <w:tcW w:w="0" w:type="auto"/>
            <w:tcBorders>
              <w:top w:val="single" w:sz="4" w:space="0" w:color="auto"/>
              <w:left w:val="single" w:sz="4" w:space="0" w:color="auto"/>
              <w:bottom w:val="single" w:sz="4" w:space="0" w:color="auto"/>
              <w:right w:val="single" w:sz="4" w:space="0" w:color="auto"/>
            </w:tcBorders>
          </w:tcPr>
          <w:p w14:paraId="66C09C18"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sz w:val="18"/>
                <w:szCs w:val="18"/>
              </w:rPr>
              <w:t>20,50</w:t>
            </w:r>
          </w:p>
        </w:tc>
        <w:tc>
          <w:tcPr>
            <w:tcW w:w="0" w:type="auto"/>
            <w:tcBorders>
              <w:top w:val="single" w:sz="4" w:space="0" w:color="auto"/>
              <w:left w:val="single" w:sz="4" w:space="0" w:color="auto"/>
              <w:bottom w:val="single" w:sz="4" w:space="0" w:color="auto"/>
              <w:right w:val="single" w:sz="4" w:space="0" w:color="auto"/>
            </w:tcBorders>
          </w:tcPr>
          <w:p w14:paraId="06314394"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sz w:val="18"/>
                <w:szCs w:val="18"/>
              </w:rPr>
              <w:t>20,50</w:t>
            </w:r>
          </w:p>
        </w:tc>
        <w:tc>
          <w:tcPr>
            <w:tcW w:w="0" w:type="auto"/>
            <w:tcBorders>
              <w:top w:val="single" w:sz="4" w:space="0" w:color="auto"/>
              <w:left w:val="single" w:sz="4" w:space="0" w:color="auto"/>
              <w:bottom w:val="single" w:sz="4" w:space="0" w:color="auto"/>
              <w:right w:val="single" w:sz="4" w:space="0" w:color="auto"/>
            </w:tcBorders>
          </w:tcPr>
          <w:p w14:paraId="2AFA25BC"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sz w:val="18"/>
                <w:szCs w:val="18"/>
              </w:rPr>
              <w:t>20,50</w:t>
            </w:r>
          </w:p>
        </w:tc>
        <w:tc>
          <w:tcPr>
            <w:tcW w:w="0" w:type="auto"/>
            <w:tcBorders>
              <w:top w:val="single" w:sz="4" w:space="0" w:color="auto"/>
              <w:left w:val="single" w:sz="4" w:space="0" w:color="auto"/>
              <w:bottom w:val="single" w:sz="4" w:space="0" w:color="auto"/>
              <w:right w:val="single" w:sz="4" w:space="0" w:color="auto"/>
            </w:tcBorders>
          </w:tcPr>
          <w:p w14:paraId="59867423"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sz w:val="18"/>
                <w:szCs w:val="18"/>
              </w:rPr>
              <w:t>20,50</w:t>
            </w:r>
          </w:p>
        </w:tc>
        <w:tc>
          <w:tcPr>
            <w:tcW w:w="0" w:type="auto"/>
            <w:tcBorders>
              <w:top w:val="single" w:sz="4" w:space="0" w:color="auto"/>
              <w:left w:val="single" w:sz="4" w:space="0" w:color="auto"/>
              <w:bottom w:val="single" w:sz="4" w:space="0" w:color="auto"/>
              <w:right w:val="single" w:sz="4" w:space="0" w:color="auto"/>
            </w:tcBorders>
          </w:tcPr>
          <w:p w14:paraId="16225090"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sz w:val="18"/>
                <w:szCs w:val="18"/>
              </w:rPr>
              <w:t>20,50</w:t>
            </w:r>
          </w:p>
        </w:tc>
        <w:tc>
          <w:tcPr>
            <w:tcW w:w="0" w:type="auto"/>
            <w:tcBorders>
              <w:top w:val="single" w:sz="4" w:space="0" w:color="auto"/>
              <w:left w:val="single" w:sz="4" w:space="0" w:color="auto"/>
              <w:bottom w:val="single" w:sz="4" w:space="0" w:color="auto"/>
              <w:right w:val="single" w:sz="4" w:space="0" w:color="auto"/>
            </w:tcBorders>
          </w:tcPr>
          <w:p w14:paraId="3D7962BA"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sz w:val="18"/>
                <w:szCs w:val="18"/>
              </w:rPr>
              <w:t>20,50</w:t>
            </w:r>
          </w:p>
        </w:tc>
        <w:tc>
          <w:tcPr>
            <w:tcW w:w="0" w:type="auto"/>
            <w:tcBorders>
              <w:top w:val="single" w:sz="4" w:space="0" w:color="auto"/>
              <w:left w:val="single" w:sz="4" w:space="0" w:color="auto"/>
              <w:bottom w:val="single" w:sz="4" w:space="0" w:color="auto"/>
              <w:right w:val="single" w:sz="4" w:space="0" w:color="auto"/>
            </w:tcBorders>
          </w:tcPr>
          <w:p w14:paraId="74CD5F2C"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sz w:val="18"/>
                <w:szCs w:val="18"/>
              </w:rPr>
              <w:t>20,50</w:t>
            </w:r>
          </w:p>
        </w:tc>
        <w:tc>
          <w:tcPr>
            <w:tcW w:w="0" w:type="auto"/>
            <w:tcBorders>
              <w:top w:val="single" w:sz="4" w:space="0" w:color="auto"/>
              <w:left w:val="single" w:sz="4" w:space="0" w:color="auto"/>
              <w:bottom w:val="single" w:sz="4" w:space="0" w:color="auto"/>
              <w:right w:val="single" w:sz="4" w:space="0" w:color="auto"/>
            </w:tcBorders>
          </w:tcPr>
          <w:p w14:paraId="05C90084"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sz w:val="18"/>
                <w:szCs w:val="18"/>
              </w:rPr>
              <w:t>20,50</w:t>
            </w:r>
          </w:p>
        </w:tc>
        <w:tc>
          <w:tcPr>
            <w:tcW w:w="0" w:type="auto"/>
            <w:tcBorders>
              <w:top w:val="single" w:sz="4" w:space="0" w:color="auto"/>
              <w:left w:val="single" w:sz="4" w:space="0" w:color="auto"/>
              <w:bottom w:val="single" w:sz="4" w:space="0" w:color="auto"/>
              <w:right w:val="single" w:sz="4" w:space="0" w:color="auto"/>
            </w:tcBorders>
          </w:tcPr>
          <w:p w14:paraId="0B25803A"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sz w:val="18"/>
                <w:szCs w:val="18"/>
              </w:rPr>
              <w:t>20,50</w:t>
            </w:r>
          </w:p>
        </w:tc>
      </w:tr>
      <w:tr w:rsidR="002C0674" w:rsidRPr="00984911" w14:paraId="4EEC6436" w14:textId="77777777" w:rsidTr="007E3840">
        <w:tc>
          <w:tcPr>
            <w:tcW w:w="0" w:type="auto"/>
            <w:tcBorders>
              <w:top w:val="single" w:sz="4" w:space="0" w:color="auto"/>
              <w:left w:val="single" w:sz="4" w:space="0" w:color="auto"/>
              <w:bottom w:val="single" w:sz="4" w:space="0" w:color="auto"/>
              <w:right w:val="single" w:sz="4" w:space="0" w:color="auto"/>
            </w:tcBorders>
          </w:tcPr>
          <w:p w14:paraId="110F253F" w14:textId="77777777" w:rsidR="002C0674" w:rsidRPr="00984911" w:rsidRDefault="002C0674" w:rsidP="007E3840">
            <w:pPr>
              <w:pStyle w:val="ConsPlusNormal"/>
              <w:rPr>
                <w:sz w:val="18"/>
                <w:szCs w:val="18"/>
              </w:rPr>
            </w:pPr>
            <w:proofErr w:type="spellStart"/>
            <w:r w:rsidRPr="00984911">
              <w:rPr>
                <w:sz w:val="18"/>
                <w:szCs w:val="18"/>
              </w:rPr>
              <w:t>Расчетная</w:t>
            </w:r>
            <w:proofErr w:type="spellEnd"/>
            <w:r w:rsidRPr="00984911">
              <w:rPr>
                <w:sz w:val="18"/>
                <w:szCs w:val="18"/>
              </w:rPr>
              <w:t xml:space="preserve"> нагрузка на хозяйственные нужды ТЭЦ</w:t>
            </w:r>
          </w:p>
        </w:tc>
        <w:tc>
          <w:tcPr>
            <w:tcW w:w="0" w:type="auto"/>
            <w:tcBorders>
              <w:top w:val="single" w:sz="4" w:space="0" w:color="auto"/>
              <w:left w:val="single" w:sz="4" w:space="0" w:color="auto"/>
              <w:bottom w:val="single" w:sz="4" w:space="0" w:color="auto"/>
              <w:right w:val="single" w:sz="4" w:space="0" w:color="auto"/>
            </w:tcBorders>
            <w:vAlign w:val="center"/>
          </w:tcPr>
          <w:p w14:paraId="0D14A1BB" w14:textId="77777777" w:rsidR="002C0674" w:rsidRPr="00984911" w:rsidRDefault="002C0674" w:rsidP="007E3840">
            <w:pPr>
              <w:pStyle w:val="ConsPlusNormal"/>
              <w:jc w:val="center"/>
              <w:rPr>
                <w:sz w:val="18"/>
                <w:szCs w:val="18"/>
              </w:rPr>
            </w:pPr>
            <w:r w:rsidRPr="00984911">
              <w:rPr>
                <w:color w:val="000000"/>
                <w:sz w:val="18"/>
                <w:szCs w:val="18"/>
              </w:rPr>
              <w:t>54,56</w:t>
            </w:r>
          </w:p>
        </w:tc>
        <w:tc>
          <w:tcPr>
            <w:tcW w:w="0" w:type="auto"/>
            <w:tcBorders>
              <w:top w:val="single" w:sz="4" w:space="0" w:color="auto"/>
              <w:left w:val="single" w:sz="4" w:space="0" w:color="auto"/>
              <w:bottom w:val="single" w:sz="4" w:space="0" w:color="auto"/>
              <w:right w:val="single" w:sz="4" w:space="0" w:color="auto"/>
            </w:tcBorders>
          </w:tcPr>
          <w:p w14:paraId="6B8D2D1E"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color w:val="000000"/>
                <w:sz w:val="18"/>
                <w:szCs w:val="18"/>
              </w:rPr>
              <w:t>54,56</w:t>
            </w:r>
          </w:p>
        </w:tc>
        <w:tc>
          <w:tcPr>
            <w:tcW w:w="0" w:type="auto"/>
            <w:tcBorders>
              <w:top w:val="single" w:sz="4" w:space="0" w:color="auto"/>
              <w:left w:val="single" w:sz="4" w:space="0" w:color="auto"/>
              <w:bottom w:val="single" w:sz="4" w:space="0" w:color="auto"/>
              <w:right w:val="single" w:sz="4" w:space="0" w:color="auto"/>
            </w:tcBorders>
          </w:tcPr>
          <w:p w14:paraId="2208BBDB"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color w:val="000000"/>
                <w:sz w:val="18"/>
                <w:szCs w:val="18"/>
              </w:rPr>
              <w:t>54,56</w:t>
            </w:r>
          </w:p>
        </w:tc>
        <w:tc>
          <w:tcPr>
            <w:tcW w:w="0" w:type="auto"/>
            <w:tcBorders>
              <w:top w:val="single" w:sz="4" w:space="0" w:color="auto"/>
              <w:left w:val="single" w:sz="4" w:space="0" w:color="auto"/>
              <w:bottom w:val="single" w:sz="4" w:space="0" w:color="auto"/>
              <w:right w:val="single" w:sz="4" w:space="0" w:color="auto"/>
            </w:tcBorders>
          </w:tcPr>
          <w:p w14:paraId="441B8006"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color w:val="000000"/>
                <w:sz w:val="18"/>
                <w:szCs w:val="18"/>
              </w:rPr>
              <w:t>54,56</w:t>
            </w:r>
          </w:p>
        </w:tc>
        <w:tc>
          <w:tcPr>
            <w:tcW w:w="0" w:type="auto"/>
            <w:tcBorders>
              <w:top w:val="single" w:sz="4" w:space="0" w:color="auto"/>
              <w:left w:val="single" w:sz="4" w:space="0" w:color="auto"/>
              <w:bottom w:val="single" w:sz="4" w:space="0" w:color="auto"/>
              <w:right w:val="single" w:sz="4" w:space="0" w:color="auto"/>
            </w:tcBorders>
          </w:tcPr>
          <w:p w14:paraId="6E0B3A3F"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color w:val="000000"/>
                <w:sz w:val="18"/>
                <w:szCs w:val="18"/>
              </w:rPr>
              <w:t>54,56</w:t>
            </w:r>
          </w:p>
        </w:tc>
        <w:tc>
          <w:tcPr>
            <w:tcW w:w="0" w:type="auto"/>
            <w:tcBorders>
              <w:top w:val="single" w:sz="4" w:space="0" w:color="auto"/>
              <w:left w:val="single" w:sz="4" w:space="0" w:color="auto"/>
              <w:bottom w:val="single" w:sz="4" w:space="0" w:color="auto"/>
              <w:right w:val="single" w:sz="4" w:space="0" w:color="auto"/>
            </w:tcBorders>
          </w:tcPr>
          <w:p w14:paraId="3FC67B72"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color w:val="000000"/>
                <w:sz w:val="18"/>
                <w:szCs w:val="18"/>
              </w:rPr>
              <w:t>54,56</w:t>
            </w:r>
          </w:p>
        </w:tc>
        <w:tc>
          <w:tcPr>
            <w:tcW w:w="0" w:type="auto"/>
            <w:tcBorders>
              <w:top w:val="single" w:sz="4" w:space="0" w:color="auto"/>
              <w:left w:val="single" w:sz="4" w:space="0" w:color="auto"/>
              <w:bottom w:val="single" w:sz="4" w:space="0" w:color="auto"/>
              <w:right w:val="single" w:sz="4" w:space="0" w:color="auto"/>
            </w:tcBorders>
          </w:tcPr>
          <w:p w14:paraId="3C7AA84B"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color w:val="000000"/>
                <w:sz w:val="18"/>
                <w:szCs w:val="18"/>
              </w:rPr>
              <w:t>54,56</w:t>
            </w:r>
          </w:p>
        </w:tc>
        <w:tc>
          <w:tcPr>
            <w:tcW w:w="0" w:type="auto"/>
            <w:tcBorders>
              <w:top w:val="single" w:sz="4" w:space="0" w:color="auto"/>
              <w:left w:val="single" w:sz="4" w:space="0" w:color="auto"/>
              <w:bottom w:val="single" w:sz="4" w:space="0" w:color="auto"/>
              <w:right w:val="single" w:sz="4" w:space="0" w:color="auto"/>
            </w:tcBorders>
          </w:tcPr>
          <w:p w14:paraId="489723F5"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color w:val="000000"/>
                <w:sz w:val="18"/>
                <w:szCs w:val="18"/>
              </w:rPr>
              <w:t>54,56</w:t>
            </w:r>
          </w:p>
        </w:tc>
        <w:tc>
          <w:tcPr>
            <w:tcW w:w="0" w:type="auto"/>
            <w:tcBorders>
              <w:top w:val="single" w:sz="4" w:space="0" w:color="auto"/>
              <w:left w:val="single" w:sz="4" w:space="0" w:color="auto"/>
              <w:bottom w:val="single" w:sz="4" w:space="0" w:color="auto"/>
              <w:right w:val="single" w:sz="4" w:space="0" w:color="auto"/>
            </w:tcBorders>
          </w:tcPr>
          <w:p w14:paraId="694B3841"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color w:val="000000"/>
                <w:sz w:val="18"/>
                <w:szCs w:val="18"/>
              </w:rPr>
              <w:t>54,56</w:t>
            </w:r>
          </w:p>
        </w:tc>
        <w:tc>
          <w:tcPr>
            <w:tcW w:w="0" w:type="auto"/>
            <w:tcBorders>
              <w:top w:val="single" w:sz="4" w:space="0" w:color="auto"/>
              <w:left w:val="single" w:sz="4" w:space="0" w:color="auto"/>
              <w:bottom w:val="single" w:sz="4" w:space="0" w:color="auto"/>
              <w:right w:val="single" w:sz="4" w:space="0" w:color="auto"/>
            </w:tcBorders>
          </w:tcPr>
          <w:p w14:paraId="05BA160B"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color w:val="000000"/>
                <w:sz w:val="18"/>
                <w:szCs w:val="18"/>
              </w:rPr>
              <w:t>54,56</w:t>
            </w:r>
          </w:p>
        </w:tc>
      </w:tr>
      <w:tr w:rsidR="002C0674" w:rsidRPr="00984911" w14:paraId="0D02F808" w14:textId="77777777" w:rsidTr="007E3840">
        <w:tc>
          <w:tcPr>
            <w:tcW w:w="0" w:type="auto"/>
            <w:tcBorders>
              <w:top w:val="single" w:sz="4" w:space="0" w:color="auto"/>
              <w:left w:val="single" w:sz="4" w:space="0" w:color="auto"/>
              <w:bottom w:val="single" w:sz="4" w:space="0" w:color="auto"/>
              <w:right w:val="single" w:sz="4" w:space="0" w:color="auto"/>
            </w:tcBorders>
          </w:tcPr>
          <w:p w14:paraId="5DCD38A4" w14:textId="77777777" w:rsidR="002C0674" w:rsidRPr="00984911" w:rsidRDefault="002C0674" w:rsidP="007E3840">
            <w:pPr>
              <w:pStyle w:val="ConsPlusNormal"/>
              <w:rPr>
                <w:sz w:val="18"/>
                <w:szCs w:val="18"/>
              </w:rPr>
            </w:pPr>
            <w:r w:rsidRPr="00984911">
              <w:rPr>
                <w:sz w:val="18"/>
                <w:szCs w:val="18"/>
              </w:rPr>
              <w:t>Потери в тепловых сетях в горячей воде</w:t>
            </w:r>
          </w:p>
          <w:p w14:paraId="2502E14B" w14:textId="77777777" w:rsidR="002C0674" w:rsidRPr="00984911" w:rsidRDefault="002C0674" w:rsidP="007E3840">
            <w:pPr>
              <w:pStyle w:val="ConsPlusNormal"/>
              <w:rPr>
                <w:sz w:val="18"/>
                <w:szCs w:val="18"/>
              </w:rPr>
            </w:pPr>
            <w:r w:rsidRPr="00984911">
              <w:rPr>
                <w:sz w:val="18"/>
                <w:szCs w:val="18"/>
              </w:rPr>
              <w:t>в том числе по выводам тепловой мощности</w:t>
            </w:r>
          </w:p>
        </w:tc>
        <w:tc>
          <w:tcPr>
            <w:tcW w:w="0" w:type="auto"/>
            <w:tcBorders>
              <w:top w:val="single" w:sz="4" w:space="0" w:color="auto"/>
              <w:left w:val="single" w:sz="4" w:space="0" w:color="auto"/>
              <w:bottom w:val="single" w:sz="4" w:space="0" w:color="auto"/>
              <w:right w:val="single" w:sz="4" w:space="0" w:color="auto"/>
            </w:tcBorders>
            <w:vAlign w:val="bottom"/>
          </w:tcPr>
          <w:p w14:paraId="7A89BB6E" w14:textId="77777777" w:rsidR="002C0674" w:rsidRPr="00984911" w:rsidRDefault="002C0674" w:rsidP="007E3840">
            <w:pPr>
              <w:pStyle w:val="ConsPlusNormal"/>
              <w:rPr>
                <w:sz w:val="24"/>
                <w:szCs w:val="20"/>
              </w:rPr>
            </w:pPr>
            <w:r w:rsidRPr="00984911">
              <w:rPr>
                <w:color w:val="000000"/>
                <w:sz w:val="24"/>
                <w:szCs w:val="20"/>
              </w:rPr>
              <w:t>52,7769</w:t>
            </w:r>
          </w:p>
        </w:tc>
        <w:tc>
          <w:tcPr>
            <w:tcW w:w="0" w:type="auto"/>
            <w:tcBorders>
              <w:top w:val="single" w:sz="4" w:space="0" w:color="auto"/>
              <w:left w:val="single" w:sz="4" w:space="0" w:color="auto"/>
              <w:bottom w:val="single" w:sz="4" w:space="0" w:color="auto"/>
              <w:right w:val="single" w:sz="4" w:space="0" w:color="auto"/>
            </w:tcBorders>
            <w:vAlign w:val="bottom"/>
          </w:tcPr>
          <w:p w14:paraId="10E86C37"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60,97</w:t>
            </w:r>
          </w:p>
        </w:tc>
        <w:tc>
          <w:tcPr>
            <w:tcW w:w="0" w:type="auto"/>
            <w:tcBorders>
              <w:top w:val="single" w:sz="4" w:space="0" w:color="auto"/>
              <w:left w:val="single" w:sz="4" w:space="0" w:color="auto"/>
              <w:bottom w:val="single" w:sz="4" w:space="0" w:color="auto"/>
              <w:right w:val="single" w:sz="4" w:space="0" w:color="auto"/>
            </w:tcBorders>
            <w:vAlign w:val="bottom"/>
          </w:tcPr>
          <w:p w14:paraId="3F8C3A32"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60,94</w:t>
            </w:r>
          </w:p>
        </w:tc>
        <w:tc>
          <w:tcPr>
            <w:tcW w:w="0" w:type="auto"/>
            <w:tcBorders>
              <w:top w:val="single" w:sz="4" w:space="0" w:color="auto"/>
              <w:left w:val="single" w:sz="4" w:space="0" w:color="auto"/>
              <w:bottom w:val="single" w:sz="4" w:space="0" w:color="auto"/>
              <w:right w:val="single" w:sz="4" w:space="0" w:color="auto"/>
            </w:tcBorders>
            <w:vAlign w:val="bottom"/>
          </w:tcPr>
          <w:p w14:paraId="01A15D32"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60,94</w:t>
            </w:r>
          </w:p>
        </w:tc>
        <w:tc>
          <w:tcPr>
            <w:tcW w:w="0" w:type="auto"/>
            <w:tcBorders>
              <w:top w:val="single" w:sz="4" w:space="0" w:color="auto"/>
              <w:left w:val="single" w:sz="4" w:space="0" w:color="auto"/>
              <w:bottom w:val="single" w:sz="4" w:space="0" w:color="auto"/>
              <w:right w:val="single" w:sz="4" w:space="0" w:color="auto"/>
            </w:tcBorders>
            <w:vAlign w:val="bottom"/>
          </w:tcPr>
          <w:p w14:paraId="2680F027"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60,94</w:t>
            </w:r>
          </w:p>
        </w:tc>
        <w:tc>
          <w:tcPr>
            <w:tcW w:w="0" w:type="auto"/>
            <w:tcBorders>
              <w:top w:val="single" w:sz="4" w:space="0" w:color="auto"/>
              <w:left w:val="single" w:sz="4" w:space="0" w:color="auto"/>
              <w:bottom w:val="single" w:sz="4" w:space="0" w:color="auto"/>
              <w:right w:val="single" w:sz="4" w:space="0" w:color="auto"/>
            </w:tcBorders>
            <w:vAlign w:val="bottom"/>
          </w:tcPr>
          <w:p w14:paraId="3B89C95B"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60,94</w:t>
            </w:r>
          </w:p>
        </w:tc>
        <w:tc>
          <w:tcPr>
            <w:tcW w:w="0" w:type="auto"/>
            <w:tcBorders>
              <w:top w:val="single" w:sz="4" w:space="0" w:color="auto"/>
              <w:left w:val="single" w:sz="4" w:space="0" w:color="auto"/>
              <w:bottom w:val="single" w:sz="4" w:space="0" w:color="auto"/>
              <w:right w:val="single" w:sz="4" w:space="0" w:color="auto"/>
            </w:tcBorders>
            <w:vAlign w:val="bottom"/>
          </w:tcPr>
          <w:p w14:paraId="2FFE8E73"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60,94</w:t>
            </w:r>
          </w:p>
        </w:tc>
        <w:tc>
          <w:tcPr>
            <w:tcW w:w="0" w:type="auto"/>
            <w:tcBorders>
              <w:top w:val="single" w:sz="4" w:space="0" w:color="auto"/>
              <w:left w:val="single" w:sz="4" w:space="0" w:color="auto"/>
              <w:bottom w:val="single" w:sz="4" w:space="0" w:color="auto"/>
              <w:right w:val="single" w:sz="4" w:space="0" w:color="auto"/>
            </w:tcBorders>
            <w:vAlign w:val="bottom"/>
          </w:tcPr>
          <w:p w14:paraId="53ABA09A"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60,68</w:t>
            </w:r>
          </w:p>
        </w:tc>
        <w:tc>
          <w:tcPr>
            <w:tcW w:w="0" w:type="auto"/>
            <w:tcBorders>
              <w:top w:val="single" w:sz="4" w:space="0" w:color="auto"/>
              <w:left w:val="single" w:sz="4" w:space="0" w:color="auto"/>
              <w:bottom w:val="single" w:sz="4" w:space="0" w:color="auto"/>
              <w:right w:val="single" w:sz="4" w:space="0" w:color="auto"/>
            </w:tcBorders>
            <w:vAlign w:val="bottom"/>
          </w:tcPr>
          <w:p w14:paraId="7A3D1114"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60,58</w:t>
            </w:r>
          </w:p>
        </w:tc>
        <w:tc>
          <w:tcPr>
            <w:tcW w:w="0" w:type="auto"/>
            <w:tcBorders>
              <w:top w:val="single" w:sz="4" w:space="0" w:color="auto"/>
              <w:left w:val="single" w:sz="4" w:space="0" w:color="auto"/>
              <w:bottom w:val="single" w:sz="4" w:space="0" w:color="auto"/>
              <w:right w:val="single" w:sz="4" w:space="0" w:color="auto"/>
            </w:tcBorders>
            <w:vAlign w:val="bottom"/>
          </w:tcPr>
          <w:p w14:paraId="13C52401"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60,52</w:t>
            </w:r>
          </w:p>
        </w:tc>
      </w:tr>
      <w:tr w:rsidR="002C0674" w:rsidRPr="00984911" w14:paraId="6AD13826" w14:textId="77777777" w:rsidTr="007E3840">
        <w:tc>
          <w:tcPr>
            <w:tcW w:w="0" w:type="auto"/>
            <w:tcBorders>
              <w:top w:val="single" w:sz="4" w:space="0" w:color="auto"/>
              <w:left w:val="single" w:sz="4" w:space="0" w:color="auto"/>
              <w:bottom w:val="single" w:sz="4" w:space="0" w:color="auto"/>
              <w:right w:val="single" w:sz="4" w:space="0" w:color="auto"/>
            </w:tcBorders>
          </w:tcPr>
          <w:p w14:paraId="45F21130" w14:textId="77777777" w:rsidR="002C0674" w:rsidRPr="00984911" w:rsidRDefault="002C0674" w:rsidP="007E3840">
            <w:pPr>
              <w:pStyle w:val="ConsPlusNormal"/>
              <w:jc w:val="both"/>
              <w:rPr>
                <w:sz w:val="18"/>
                <w:szCs w:val="18"/>
              </w:rPr>
            </w:pPr>
            <w:r w:rsidRPr="00984911">
              <w:rPr>
                <w:sz w:val="18"/>
                <w:szCs w:val="18"/>
              </w:rPr>
              <w:t>БУ-1</w:t>
            </w:r>
          </w:p>
        </w:tc>
        <w:tc>
          <w:tcPr>
            <w:tcW w:w="0" w:type="auto"/>
            <w:tcBorders>
              <w:top w:val="single" w:sz="4" w:space="0" w:color="auto"/>
              <w:left w:val="single" w:sz="4" w:space="0" w:color="auto"/>
              <w:bottom w:val="single" w:sz="4" w:space="0" w:color="auto"/>
              <w:right w:val="single" w:sz="4" w:space="0" w:color="auto"/>
            </w:tcBorders>
            <w:vAlign w:val="bottom"/>
          </w:tcPr>
          <w:p w14:paraId="728A46CF" w14:textId="77777777" w:rsidR="002C0674" w:rsidRPr="00984911" w:rsidRDefault="002C0674" w:rsidP="007E3840">
            <w:pPr>
              <w:ind w:firstLine="0"/>
              <w:jc w:val="center"/>
              <w:rPr>
                <w:rFonts w:ascii="Calibri" w:hAnsi="Calibri"/>
                <w:color w:val="000000"/>
                <w:sz w:val="20"/>
                <w:szCs w:val="20"/>
              </w:rPr>
            </w:pPr>
            <w:r w:rsidRPr="00984911">
              <w:rPr>
                <w:rFonts w:ascii="Times New Roman" w:hAnsi="Times New Roman" w:cs="Times New Roman"/>
                <w:color w:val="000000"/>
                <w:sz w:val="20"/>
                <w:szCs w:val="20"/>
              </w:rPr>
              <w:t>34,302</w:t>
            </w:r>
          </w:p>
        </w:tc>
        <w:tc>
          <w:tcPr>
            <w:tcW w:w="0" w:type="auto"/>
            <w:tcBorders>
              <w:top w:val="single" w:sz="4" w:space="0" w:color="auto"/>
              <w:left w:val="single" w:sz="4" w:space="0" w:color="auto"/>
              <w:bottom w:val="single" w:sz="4" w:space="0" w:color="auto"/>
              <w:right w:val="single" w:sz="4" w:space="0" w:color="auto"/>
            </w:tcBorders>
            <w:vAlign w:val="bottom"/>
          </w:tcPr>
          <w:p w14:paraId="3DCB7460"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44,52</w:t>
            </w:r>
          </w:p>
        </w:tc>
        <w:tc>
          <w:tcPr>
            <w:tcW w:w="0" w:type="auto"/>
            <w:tcBorders>
              <w:top w:val="single" w:sz="4" w:space="0" w:color="auto"/>
              <w:left w:val="single" w:sz="4" w:space="0" w:color="auto"/>
              <w:bottom w:val="single" w:sz="4" w:space="0" w:color="auto"/>
              <w:right w:val="single" w:sz="4" w:space="0" w:color="auto"/>
            </w:tcBorders>
            <w:vAlign w:val="bottom"/>
          </w:tcPr>
          <w:p w14:paraId="413C6669"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44,52</w:t>
            </w:r>
          </w:p>
        </w:tc>
        <w:tc>
          <w:tcPr>
            <w:tcW w:w="0" w:type="auto"/>
            <w:tcBorders>
              <w:top w:val="single" w:sz="4" w:space="0" w:color="auto"/>
              <w:left w:val="single" w:sz="4" w:space="0" w:color="auto"/>
              <w:bottom w:val="single" w:sz="4" w:space="0" w:color="auto"/>
              <w:right w:val="single" w:sz="4" w:space="0" w:color="auto"/>
            </w:tcBorders>
            <w:vAlign w:val="bottom"/>
          </w:tcPr>
          <w:p w14:paraId="45319453"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44,52</w:t>
            </w:r>
          </w:p>
        </w:tc>
        <w:tc>
          <w:tcPr>
            <w:tcW w:w="0" w:type="auto"/>
            <w:tcBorders>
              <w:top w:val="single" w:sz="4" w:space="0" w:color="auto"/>
              <w:left w:val="single" w:sz="4" w:space="0" w:color="auto"/>
              <w:bottom w:val="single" w:sz="4" w:space="0" w:color="auto"/>
              <w:right w:val="single" w:sz="4" w:space="0" w:color="auto"/>
            </w:tcBorders>
            <w:vAlign w:val="bottom"/>
          </w:tcPr>
          <w:p w14:paraId="1A140740"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44,52</w:t>
            </w:r>
          </w:p>
        </w:tc>
        <w:tc>
          <w:tcPr>
            <w:tcW w:w="0" w:type="auto"/>
            <w:tcBorders>
              <w:top w:val="single" w:sz="4" w:space="0" w:color="auto"/>
              <w:left w:val="single" w:sz="4" w:space="0" w:color="auto"/>
              <w:bottom w:val="single" w:sz="4" w:space="0" w:color="auto"/>
              <w:right w:val="single" w:sz="4" w:space="0" w:color="auto"/>
            </w:tcBorders>
            <w:vAlign w:val="bottom"/>
          </w:tcPr>
          <w:p w14:paraId="0D66E697"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44,52</w:t>
            </w:r>
          </w:p>
        </w:tc>
        <w:tc>
          <w:tcPr>
            <w:tcW w:w="0" w:type="auto"/>
            <w:tcBorders>
              <w:top w:val="single" w:sz="4" w:space="0" w:color="auto"/>
              <w:left w:val="single" w:sz="4" w:space="0" w:color="auto"/>
              <w:bottom w:val="single" w:sz="4" w:space="0" w:color="auto"/>
              <w:right w:val="single" w:sz="4" w:space="0" w:color="auto"/>
            </w:tcBorders>
            <w:vAlign w:val="bottom"/>
          </w:tcPr>
          <w:p w14:paraId="3FA8D525"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44,52</w:t>
            </w:r>
          </w:p>
        </w:tc>
        <w:tc>
          <w:tcPr>
            <w:tcW w:w="0" w:type="auto"/>
            <w:tcBorders>
              <w:top w:val="single" w:sz="4" w:space="0" w:color="auto"/>
              <w:left w:val="single" w:sz="4" w:space="0" w:color="auto"/>
              <w:bottom w:val="single" w:sz="4" w:space="0" w:color="auto"/>
              <w:right w:val="single" w:sz="4" w:space="0" w:color="auto"/>
            </w:tcBorders>
            <w:vAlign w:val="bottom"/>
          </w:tcPr>
          <w:p w14:paraId="4B05BF50"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44,76</w:t>
            </w:r>
          </w:p>
        </w:tc>
        <w:tc>
          <w:tcPr>
            <w:tcW w:w="0" w:type="auto"/>
            <w:tcBorders>
              <w:top w:val="single" w:sz="4" w:space="0" w:color="auto"/>
              <w:left w:val="single" w:sz="4" w:space="0" w:color="auto"/>
              <w:bottom w:val="single" w:sz="4" w:space="0" w:color="auto"/>
              <w:right w:val="single" w:sz="4" w:space="0" w:color="auto"/>
            </w:tcBorders>
            <w:vAlign w:val="bottom"/>
          </w:tcPr>
          <w:p w14:paraId="368935DB"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45,03</w:t>
            </w:r>
          </w:p>
        </w:tc>
        <w:tc>
          <w:tcPr>
            <w:tcW w:w="0" w:type="auto"/>
            <w:tcBorders>
              <w:top w:val="single" w:sz="4" w:space="0" w:color="auto"/>
              <w:left w:val="single" w:sz="4" w:space="0" w:color="auto"/>
              <w:bottom w:val="single" w:sz="4" w:space="0" w:color="auto"/>
              <w:right w:val="single" w:sz="4" w:space="0" w:color="auto"/>
            </w:tcBorders>
            <w:vAlign w:val="bottom"/>
          </w:tcPr>
          <w:p w14:paraId="48E3EB93"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45,23</w:t>
            </w:r>
          </w:p>
        </w:tc>
      </w:tr>
      <w:tr w:rsidR="002C0674" w:rsidRPr="00984911" w14:paraId="6324F42D" w14:textId="77777777" w:rsidTr="007E3840">
        <w:tc>
          <w:tcPr>
            <w:tcW w:w="0" w:type="auto"/>
            <w:tcBorders>
              <w:top w:val="single" w:sz="4" w:space="0" w:color="auto"/>
              <w:left w:val="single" w:sz="4" w:space="0" w:color="auto"/>
              <w:bottom w:val="single" w:sz="4" w:space="0" w:color="auto"/>
              <w:right w:val="single" w:sz="4" w:space="0" w:color="auto"/>
            </w:tcBorders>
          </w:tcPr>
          <w:p w14:paraId="7763EA29" w14:textId="77777777" w:rsidR="002C0674" w:rsidRPr="00984911" w:rsidRDefault="002C0674" w:rsidP="007E3840">
            <w:pPr>
              <w:pStyle w:val="ConsPlusNormal"/>
              <w:jc w:val="both"/>
              <w:rPr>
                <w:sz w:val="18"/>
                <w:szCs w:val="18"/>
              </w:rPr>
            </w:pPr>
            <w:r w:rsidRPr="00984911">
              <w:rPr>
                <w:sz w:val="18"/>
                <w:szCs w:val="18"/>
              </w:rPr>
              <w:t xml:space="preserve">БУ-2 </w:t>
            </w:r>
          </w:p>
        </w:tc>
        <w:tc>
          <w:tcPr>
            <w:tcW w:w="0" w:type="auto"/>
            <w:tcBorders>
              <w:top w:val="single" w:sz="4" w:space="0" w:color="auto"/>
              <w:left w:val="single" w:sz="4" w:space="0" w:color="auto"/>
              <w:bottom w:val="single" w:sz="4" w:space="0" w:color="auto"/>
              <w:right w:val="single" w:sz="4" w:space="0" w:color="auto"/>
            </w:tcBorders>
            <w:vAlign w:val="bottom"/>
          </w:tcPr>
          <w:p w14:paraId="4F1B1783" w14:textId="77777777" w:rsidR="002C0674" w:rsidRPr="00984911" w:rsidRDefault="002C0674" w:rsidP="007E3840">
            <w:pPr>
              <w:ind w:firstLine="0"/>
              <w:rPr>
                <w:rFonts w:ascii="Times New Roman" w:hAnsi="Times New Roman" w:cs="Times New Roman"/>
                <w:color w:val="000000"/>
                <w:sz w:val="20"/>
                <w:szCs w:val="20"/>
              </w:rPr>
            </w:pPr>
            <w:r w:rsidRPr="00984911">
              <w:rPr>
                <w:rFonts w:ascii="Times New Roman" w:hAnsi="Times New Roman" w:cs="Times New Roman"/>
                <w:color w:val="000000"/>
                <w:sz w:val="20"/>
                <w:szCs w:val="20"/>
              </w:rPr>
              <w:t>14,518</w:t>
            </w:r>
          </w:p>
        </w:tc>
        <w:tc>
          <w:tcPr>
            <w:tcW w:w="0" w:type="auto"/>
            <w:tcBorders>
              <w:top w:val="single" w:sz="4" w:space="0" w:color="auto"/>
              <w:left w:val="single" w:sz="4" w:space="0" w:color="auto"/>
              <w:bottom w:val="single" w:sz="4" w:space="0" w:color="auto"/>
              <w:right w:val="single" w:sz="4" w:space="0" w:color="auto"/>
            </w:tcBorders>
            <w:vAlign w:val="bottom"/>
          </w:tcPr>
          <w:p w14:paraId="5D61D6BA"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16,45</w:t>
            </w:r>
          </w:p>
        </w:tc>
        <w:tc>
          <w:tcPr>
            <w:tcW w:w="0" w:type="auto"/>
            <w:tcBorders>
              <w:top w:val="single" w:sz="4" w:space="0" w:color="auto"/>
              <w:left w:val="single" w:sz="4" w:space="0" w:color="auto"/>
              <w:bottom w:val="single" w:sz="4" w:space="0" w:color="auto"/>
              <w:right w:val="single" w:sz="4" w:space="0" w:color="auto"/>
            </w:tcBorders>
            <w:vAlign w:val="bottom"/>
          </w:tcPr>
          <w:p w14:paraId="0D778B1E"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16,42</w:t>
            </w:r>
          </w:p>
        </w:tc>
        <w:tc>
          <w:tcPr>
            <w:tcW w:w="0" w:type="auto"/>
            <w:tcBorders>
              <w:top w:val="single" w:sz="4" w:space="0" w:color="auto"/>
              <w:left w:val="single" w:sz="4" w:space="0" w:color="auto"/>
              <w:bottom w:val="single" w:sz="4" w:space="0" w:color="auto"/>
              <w:right w:val="single" w:sz="4" w:space="0" w:color="auto"/>
            </w:tcBorders>
            <w:vAlign w:val="bottom"/>
          </w:tcPr>
          <w:p w14:paraId="3E20C6CE"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16,42</w:t>
            </w:r>
          </w:p>
        </w:tc>
        <w:tc>
          <w:tcPr>
            <w:tcW w:w="0" w:type="auto"/>
            <w:tcBorders>
              <w:top w:val="single" w:sz="4" w:space="0" w:color="auto"/>
              <w:left w:val="single" w:sz="4" w:space="0" w:color="auto"/>
              <w:bottom w:val="single" w:sz="4" w:space="0" w:color="auto"/>
              <w:right w:val="single" w:sz="4" w:space="0" w:color="auto"/>
            </w:tcBorders>
            <w:vAlign w:val="bottom"/>
          </w:tcPr>
          <w:p w14:paraId="0A779C90"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16,42</w:t>
            </w:r>
          </w:p>
        </w:tc>
        <w:tc>
          <w:tcPr>
            <w:tcW w:w="0" w:type="auto"/>
            <w:tcBorders>
              <w:top w:val="single" w:sz="4" w:space="0" w:color="auto"/>
              <w:left w:val="single" w:sz="4" w:space="0" w:color="auto"/>
              <w:bottom w:val="single" w:sz="4" w:space="0" w:color="auto"/>
              <w:right w:val="single" w:sz="4" w:space="0" w:color="auto"/>
            </w:tcBorders>
            <w:vAlign w:val="bottom"/>
          </w:tcPr>
          <w:p w14:paraId="29BDFDFB"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16,42</w:t>
            </w:r>
          </w:p>
        </w:tc>
        <w:tc>
          <w:tcPr>
            <w:tcW w:w="0" w:type="auto"/>
            <w:tcBorders>
              <w:top w:val="single" w:sz="4" w:space="0" w:color="auto"/>
              <w:left w:val="single" w:sz="4" w:space="0" w:color="auto"/>
              <w:bottom w:val="single" w:sz="4" w:space="0" w:color="auto"/>
              <w:right w:val="single" w:sz="4" w:space="0" w:color="auto"/>
            </w:tcBorders>
            <w:vAlign w:val="bottom"/>
          </w:tcPr>
          <w:p w14:paraId="78C54C77"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16,42</w:t>
            </w:r>
          </w:p>
        </w:tc>
        <w:tc>
          <w:tcPr>
            <w:tcW w:w="0" w:type="auto"/>
            <w:tcBorders>
              <w:top w:val="single" w:sz="4" w:space="0" w:color="auto"/>
              <w:left w:val="single" w:sz="4" w:space="0" w:color="auto"/>
              <w:bottom w:val="single" w:sz="4" w:space="0" w:color="auto"/>
              <w:right w:val="single" w:sz="4" w:space="0" w:color="auto"/>
            </w:tcBorders>
            <w:vAlign w:val="bottom"/>
          </w:tcPr>
          <w:p w14:paraId="4413599B"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15,92</w:t>
            </w:r>
          </w:p>
        </w:tc>
        <w:tc>
          <w:tcPr>
            <w:tcW w:w="0" w:type="auto"/>
            <w:tcBorders>
              <w:top w:val="single" w:sz="4" w:space="0" w:color="auto"/>
              <w:left w:val="single" w:sz="4" w:space="0" w:color="auto"/>
              <w:bottom w:val="single" w:sz="4" w:space="0" w:color="auto"/>
              <w:right w:val="single" w:sz="4" w:space="0" w:color="auto"/>
            </w:tcBorders>
            <w:vAlign w:val="bottom"/>
          </w:tcPr>
          <w:p w14:paraId="35616A33"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15,54</w:t>
            </w:r>
          </w:p>
        </w:tc>
        <w:tc>
          <w:tcPr>
            <w:tcW w:w="0" w:type="auto"/>
            <w:tcBorders>
              <w:top w:val="single" w:sz="4" w:space="0" w:color="auto"/>
              <w:left w:val="single" w:sz="4" w:space="0" w:color="auto"/>
              <w:bottom w:val="single" w:sz="4" w:space="0" w:color="auto"/>
              <w:right w:val="single" w:sz="4" w:space="0" w:color="auto"/>
            </w:tcBorders>
            <w:vAlign w:val="bottom"/>
          </w:tcPr>
          <w:p w14:paraId="7533E6AA"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15,26</w:t>
            </w:r>
          </w:p>
        </w:tc>
      </w:tr>
      <w:tr w:rsidR="002C0674" w:rsidRPr="00984911" w14:paraId="6C3FE172" w14:textId="77777777" w:rsidTr="007E3840">
        <w:tc>
          <w:tcPr>
            <w:tcW w:w="0" w:type="auto"/>
            <w:tcBorders>
              <w:top w:val="single" w:sz="4" w:space="0" w:color="auto"/>
              <w:left w:val="single" w:sz="4" w:space="0" w:color="auto"/>
              <w:bottom w:val="single" w:sz="4" w:space="0" w:color="auto"/>
              <w:right w:val="single" w:sz="4" w:space="0" w:color="auto"/>
            </w:tcBorders>
          </w:tcPr>
          <w:p w14:paraId="1BB85C42" w14:textId="77777777" w:rsidR="002C0674" w:rsidRPr="00984911" w:rsidRDefault="002C0674" w:rsidP="007E3840">
            <w:pPr>
              <w:pStyle w:val="ConsPlusNormal"/>
              <w:jc w:val="both"/>
              <w:rPr>
                <w:sz w:val="18"/>
                <w:szCs w:val="18"/>
              </w:rPr>
            </w:pPr>
            <w:r w:rsidRPr="00984911">
              <w:rPr>
                <w:sz w:val="18"/>
                <w:szCs w:val="18"/>
              </w:rPr>
              <w:t>Потери в паропроводах</w:t>
            </w:r>
          </w:p>
        </w:tc>
        <w:tc>
          <w:tcPr>
            <w:tcW w:w="0" w:type="auto"/>
            <w:tcBorders>
              <w:top w:val="single" w:sz="4" w:space="0" w:color="auto"/>
              <w:left w:val="single" w:sz="4" w:space="0" w:color="auto"/>
              <w:bottom w:val="single" w:sz="4" w:space="0" w:color="auto"/>
              <w:right w:val="single" w:sz="4" w:space="0" w:color="auto"/>
            </w:tcBorders>
            <w:vAlign w:val="bottom"/>
          </w:tcPr>
          <w:p w14:paraId="0AB817C3" w14:textId="77777777" w:rsidR="002C0674" w:rsidRPr="00984911" w:rsidRDefault="002C0674" w:rsidP="007E3840">
            <w:pPr>
              <w:pStyle w:val="ConsPlusNormal"/>
              <w:rPr>
                <w:sz w:val="18"/>
                <w:szCs w:val="18"/>
              </w:rPr>
            </w:pPr>
            <w:r w:rsidRPr="00984911">
              <w:rPr>
                <w:color w:val="000000"/>
                <w:sz w:val="24"/>
                <w:szCs w:val="20"/>
              </w:rPr>
              <w:t>29,0</w:t>
            </w:r>
          </w:p>
        </w:tc>
        <w:tc>
          <w:tcPr>
            <w:tcW w:w="0" w:type="auto"/>
            <w:tcBorders>
              <w:top w:val="single" w:sz="4" w:space="0" w:color="auto"/>
              <w:left w:val="single" w:sz="4" w:space="0" w:color="auto"/>
              <w:bottom w:val="single" w:sz="4" w:space="0" w:color="auto"/>
              <w:right w:val="single" w:sz="4" w:space="0" w:color="auto"/>
            </w:tcBorders>
            <w:vAlign w:val="bottom"/>
          </w:tcPr>
          <w:p w14:paraId="537447C4"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13,5928</w:t>
            </w:r>
          </w:p>
        </w:tc>
        <w:tc>
          <w:tcPr>
            <w:tcW w:w="0" w:type="auto"/>
            <w:tcBorders>
              <w:top w:val="single" w:sz="4" w:space="0" w:color="auto"/>
              <w:left w:val="single" w:sz="4" w:space="0" w:color="auto"/>
              <w:bottom w:val="single" w:sz="4" w:space="0" w:color="auto"/>
              <w:right w:val="single" w:sz="4" w:space="0" w:color="auto"/>
            </w:tcBorders>
            <w:vAlign w:val="bottom"/>
          </w:tcPr>
          <w:p w14:paraId="2EF1FF53"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13,338</w:t>
            </w:r>
          </w:p>
        </w:tc>
        <w:tc>
          <w:tcPr>
            <w:tcW w:w="0" w:type="auto"/>
            <w:tcBorders>
              <w:top w:val="single" w:sz="4" w:space="0" w:color="auto"/>
              <w:left w:val="single" w:sz="4" w:space="0" w:color="auto"/>
              <w:bottom w:val="single" w:sz="4" w:space="0" w:color="auto"/>
              <w:right w:val="single" w:sz="4" w:space="0" w:color="auto"/>
            </w:tcBorders>
            <w:vAlign w:val="bottom"/>
          </w:tcPr>
          <w:p w14:paraId="14DCD3D2"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13,338</w:t>
            </w:r>
          </w:p>
        </w:tc>
        <w:tc>
          <w:tcPr>
            <w:tcW w:w="0" w:type="auto"/>
            <w:tcBorders>
              <w:top w:val="single" w:sz="4" w:space="0" w:color="auto"/>
              <w:left w:val="single" w:sz="4" w:space="0" w:color="auto"/>
              <w:bottom w:val="single" w:sz="4" w:space="0" w:color="auto"/>
              <w:right w:val="single" w:sz="4" w:space="0" w:color="auto"/>
            </w:tcBorders>
            <w:vAlign w:val="bottom"/>
          </w:tcPr>
          <w:p w14:paraId="76B6C965"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13,338</w:t>
            </w:r>
          </w:p>
        </w:tc>
        <w:tc>
          <w:tcPr>
            <w:tcW w:w="0" w:type="auto"/>
            <w:tcBorders>
              <w:top w:val="single" w:sz="4" w:space="0" w:color="auto"/>
              <w:left w:val="single" w:sz="4" w:space="0" w:color="auto"/>
              <w:bottom w:val="single" w:sz="4" w:space="0" w:color="auto"/>
              <w:right w:val="single" w:sz="4" w:space="0" w:color="auto"/>
            </w:tcBorders>
            <w:vAlign w:val="bottom"/>
          </w:tcPr>
          <w:p w14:paraId="5D592B0A"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12,67578</w:t>
            </w:r>
          </w:p>
        </w:tc>
        <w:tc>
          <w:tcPr>
            <w:tcW w:w="0" w:type="auto"/>
            <w:tcBorders>
              <w:top w:val="single" w:sz="4" w:space="0" w:color="auto"/>
              <w:left w:val="single" w:sz="4" w:space="0" w:color="auto"/>
              <w:bottom w:val="single" w:sz="4" w:space="0" w:color="auto"/>
              <w:right w:val="single" w:sz="4" w:space="0" w:color="auto"/>
            </w:tcBorders>
            <w:vAlign w:val="bottom"/>
          </w:tcPr>
          <w:p w14:paraId="40D50882"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12,67578</w:t>
            </w:r>
          </w:p>
        </w:tc>
        <w:tc>
          <w:tcPr>
            <w:tcW w:w="0" w:type="auto"/>
            <w:tcBorders>
              <w:top w:val="single" w:sz="4" w:space="0" w:color="auto"/>
              <w:left w:val="single" w:sz="4" w:space="0" w:color="auto"/>
              <w:bottom w:val="single" w:sz="4" w:space="0" w:color="auto"/>
              <w:right w:val="single" w:sz="4" w:space="0" w:color="auto"/>
            </w:tcBorders>
            <w:vAlign w:val="bottom"/>
          </w:tcPr>
          <w:p w14:paraId="47B42FF4"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12,67578</w:t>
            </w:r>
          </w:p>
        </w:tc>
        <w:tc>
          <w:tcPr>
            <w:tcW w:w="0" w:type="auto"/>
            <w:tcBorders>
              <w:top w:val="single" w:sz="4" w:space="0" w:color="auto"/>
              <w:left w:val="single" w:sz="4" w:space="0" w:color="auto"/>
              <w:bottom w:val="single" w:sz="4" w:space="0" w:color="auto"/>
              <w:right w:val="single" w:sz="4" w:space="0" w:color="auto"/>
            </w:tcBorders>
            <w:vAlign w:val="bottom"/>
          </w:tcPr>
          <w:p w14:paraId="66A07D7A"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12,67578</w:t>
            </w:r>
          </w:p>
        </w:tc>
        <w:tc>
          <w:tcPr>
            <w:tcW w:w="0" w:type="auto"/>
            <w:tcBorders>
              <w:top w:val="single" w:sz="4" w:space="0" w:color="auto"/>
              <w:left w:val="single" w:sz="4" w:space="0" w:color="auto"/>
              <w:bottom w:val="single" w:sz="4" w:space="0" w:color="auto"/>
              <w:right w:val="single" w:sz="4" w:space="0" w:color="auto"/>
            </w:tcBorders>
            <w:vAlign w:val="bottom"/>
          </w:tcPr>
          <w:p w14:paraId="35FAA95B"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12,67578</w:t>
            </w:r>
          </w:p>
        </w:tc>
      </w:tr>
      <w:tr w:rsidR="002C0674" w:rsidRPr="00984911" w14:paraId="51643DE2" w14:textId="77777777" w:rsidTr="007E3840">
        <w:tc>
          <w:tcPr>
            <w:tcW w:w="0" w:type="auto"/>
            <w:tcBorders>
              <w:top w:val="single" w:sz="4" w:space="0" w:color="auto"/>
              <w:left w:val="single" w:sz="4" w:space="0" w:color="auto"/>
              <w:bottom w:val="single" w:sz="4" w:space="0" w:color="auto"/>
              <w:right w:val="single" w:sz="4" w:space="0" w:color="auto"/>
            </w:tcBorders>
          </w:tcPr>
          <w:p w14:paraId="69B8C700" w14:textId="77777777" w:rsidR="002C0674" w:rsidRPr="00984911" w:rsidRDefault="002C0674" w:rsidP="007E3840">
            <w:pPr>
              <w:pStyle w:val="ConsPlusNormal"/>
              <w:rPr>
                <w:sz w:val="18"/>
                <w:szCs w:val="18"/>
              </w:rPr>
            </w:pPr>
            <w:proofErr w:type="spellStart"/>
            <w:r w:rsidRPr="00984911">
              <w:rPr>
                <w:sz w:val="18"/>
                <w:szCs w:val="18"/>
              </w:rPr>
              <w:t>Присоединенная</w:t>
            </w:r>
            <w:proofErr w:type="spellEnd"/>
            <w:r w:rsidRPr="00984911">
              <w:rPr>
                <w:sz w:val="18"/>
                <w:szCs w:val="18"/>
              </w:rPr>
              <w:t xml:space="preserve"> договорная  тепловая нагрузка на коллекторах (с ХН)</w:t>
            </w:r>
          </w:p>
        </w:tc>
        <w:tc>
          <w:tcPr>
            <w:tcW w:w="0" w:type="auto"/>
            <w:tcBorders>
              <w:top w:val="single" w:sz="4" w:space="0" w:color="auto"/>
              <w:left w:val="single" w:sz="4" w:space="0" w:color="auto"/>
              <w:bottom w:val="single" w:sz="4" w:space="0" w:color="auto"/>
              <w:right w:val="single" w:sz="4" w:space="0" w:color="auto"/>
            </w:tcBorders>
            <w:vAlign w:val="bottom"/>
          </w:tcPr>
          <w:p w14:paraId="70B73D1D"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Calibri" w:hAnsi="Calibri"/>
                <w:color w:val="000000"/>
                <w:sz w:val="22"/>
                <w:szCs w:val="22"/>
              </w:rPr>
              <w:t>931,284</w:t>
            </w:r>
          </w:p>
        </w:tc>
        <w:tc>
          <w:tcPr>
            <w:tcW w:w="0" w:type="auto"/>
            <w:tcBorders>
              <w:top w:val="single" w:sz="4" w:space="0" w:color="auto"/>
              <w:left w:val="single" w:sz="4" w:space="0" w:color="auto"/>
              <w:bottom w:val="single" w:sz="4" w:space="0" w:color="auto"/>
              <w:right w:val="single" w:sz="4" w:space="0" w:color="auto"/>
            </w:tcBorders>
            <w:vAlign w:val="bottom"/>
          </w:tcPr>
          <w:p w14:paraId="40B073E0" w14:textId="77777777" w:rsidR="002C0674" w:rsidRPr="00984911" w:rsidRDefault="002C0674" w:rsidP="007E3840">
            <w:pPr>
              <w:ind w:firstLine="0"/>
              <w:rPr>
                <w:rFonts w:ascii="Times New Roman" w:hAnsi="Times New Roman" w:cs="Times New Roman"/>
                <w:color w:val="000000"/>
                <w:sz w:val="18"/>
                <w:szCs w:val="18"/>
              </w:rPr>
            </w:pPr>
            <w:r w:rsidRPr="00984911">
              <w:rPr>
                <w:rFonts w:ascii="Times New Roman" w:hAnsi="Times New Roman" w:cs="Times New Roman"/>
                <w:color w:val="000000"/>
                <w:sz w:val="18"/>
                <w:szCs w:val="18"/>
              </w:rPr>
              <w:t>1054,7</w:t>
            </w:r>
          </w:p>
        </w:tc>
        <w:tc>
          <w:tcPr>
            <w:tcW w:w="0" w:type="auto"/>
            <w:tcBorders>
              <w:top w:val="single" w:sz="4" w:space="0" w:color="auto"/>
              <w:left w:val="single" w:sz="4" w:space="0" w:color="auto"/>
              <w:bottom w:val="single" w:sz="4" w:space="0" w:color="auto"/>
              <w:right w:val="single" w:sz="4" w:space="0" w:color="auto"/>
            </w:tcBorders>
            <w:vAlign w:val="bottom"/>
          </w:tcPr>
          <w:p w14:paraId="4C5A3968" w14:textId="77777777" w:rsidR="002C0674" w:rsidRPr="00984911" w:rsidRDefault="002C0674" w:rsidP="007E3840">
            <w:pPr>
              <w:ind w:firstLine="0"/>
              <w:rPr>
                <w:rFonts w:ascii="Times New Roman" w:hAnsi="Times New Roman" w:cs="Times New Roman"/>
                <w:color w:val="000000"/>
                <w:sz w:val="18"/>
                <w:szCs w:val="18"/>
              </w:rPr>
            </w:pPr>
            <w:r w:rsidRPr="00984911">
              <w:rPr>
                <w:rFonts w:ascii="Times New Roman" w:hAnsi="Times New Roman" w:cs="Times New Roman"/>
                <w:color w:val="000000"/>
                <w:sz w:val="18"/>
                <w:szCs w:val="18"/>
              </w:rPr>
              <w:t>1054,4</w:t>
            </w:r>
          </w:p>
        </w:tc>
        <w:tc>
          <w:tcPr>
            <w:tcW w:w="0" w:type="auto"/>
            <w:tcBorders>
              <w:top w:val="single" w:sz="4" w:space="0" w:color="auto"/>
              <w:left w:val="single" w:sz="4" w:space="0" w:color="auto"/>
              <w:bottom w:val="single" w:sz="4" w:space="0" w:color="auto"/>
              <w:right w:val="single" w:sz="4" w:space="0" w:color="auto"/>
            </w:tcBorders>
            <w:vAlign w:val="bottom"/>
          </w:tcPr>
          <w:p w14:paraId="3C592D3D" w14:textId="77777777" w:rsidR="002C0674" w:rsidRPr="00984911" w:rsidRDefault="002C0674" w:rsidP="007E3840">
            <w:pPr>
              <w:ind w:firstLine="0"/>
              <w:rPr>
                <w:rFonts w:ascii="Times New Roman" w:hAnsi="Times New Roman" w:cs="Times New Roman"/>
                <w:color w:val="000000"/>
                <w:sz w:val="18"/>
                <w:szCs w:val="18"/>
              </w:rPr>
            </w:pPr>
            <w:r w:rsidRPr="00984911">
              <w:rPr>
                <w:rFonts w:ascii="Times New Roman" w:hAnsi="Times New Roman" w:cs="Times New Roman"/>
                <w:color w:val="000000"/>
                <w:sz w:val="18"/>
                <w:szCs w:val="18"/>
              </w:rPr>
              <w:t>1054,4</w:t>
            </w:r>
          </w:p>
        </w:tc>
        <w:tc>
          <w:tcPr>
            <w:tcW w:w="0" w:type="auto"/>
            <w:tcBorders>
              <w:top w:val="single" w:sz="4" w:space="0" w:color="auto"/>
              <w:left w:val="single" w:sz="4" w:space="0" w:color="auto"/>
              <w:bottom w:val="single" w:sz="4" w:space="0" w:color="auto"/>
              <w:right w:val="single" w:sz="4" w:space="0" w:color="auto"/>
            </w:tcBorders>
            <w:vAlign w:val="bottom"/>
          </w:tcPr>
          <w:p w14:paraId="44294A90" w14:textId="77777777" w:rsidR="002C0674" w:rsidRPr="00984911" w:rsidRDefault="002C0674" w:rsidP="007E3840">
            <w:pPr>
              <w:ind w:firstLine="0"/>
              <w:rPr>
                <w:rFonts w:ascii="Times New Roman" w:hAnsi="Times New Roman" w:cs="Times New Roman"/>
                <w:color w:val="000000"/>
                <w:sz w:val="18"/>
                <w:szCs w:val="18"/>
              </w:rPr>
            </w:pPr>
            <w:r w:rsidRPr="00984911">
              <w:rPr>
                <w:rFonts w:ascii="Times New Roman" w:hAnsi="Times New Roman" w:cs="Times New Roman"/>
                <w:color w:val="000000"/>
                <w:sz w:val="18"/>
                <w:szCs w:val="18"/>
              </w:rPr>
              <w:t>1054,4</w:t>
            </w:r>
          </w:p>
        </w:tc>
        <w:tc>
          <w:tcPr>
            <w:tcW w:w="0" w:type="auto"/>
            <w:tcBorders>
              <w:top w:val="single" w:sz="4" w:space="0" w:color="auto"/>
              <w:left w:val="single" w:sz="4" w:space="0" w:color="auto"/>
              <w:bottom w:val="single" w:sz="4" w:space="0" w:color="auto"/>
              <w:right w:val="single" w:sz="4" w:space="0" w:color="auto"/>
            </w:tcBorders>
            <w:vAlign w:val="bottom"/>
          </w:tcPr>
          <w:p w14:paraId="7F1E4223" w14:textId="77777777" w:rsidR="002C0674" w:rsidRPr="00984911" w:rsidRDefault="002C0674" w:rsidP="007E3840">
            <w:pPr>
              <w:ind w:firstLine="0"/>
              <w:rPr>
                <w:rFonts w:ascii="Times New Roman" w:hAnsi="Times New Roman" w:cs="Times New Roman"/>
                <w:color w:val="000000"/>
                <w:sz w:val="18"/>
                <w:szCs w:val="18"/>
              </w:rPr>
            </w:pPr>
            <w:r w:rsidRPr="00984911">
              <w:rPr>
                <w:rFonts w:ascii="Times New Roman" w:hAnsi="Times New Roman" w:cs="Times New Roman"/>
                <w:color w:val="000000"/>
                <w:sz w:val="18"/>
                <w:szCs w:val="18"/>
              </w:rPr>
              <w:t>1054,4</w:t>
            </w:r>
          </w:p>
        </w:tc>
        <w:tc>
          <w:tcPr>
            <w:tcW w:w="0" w:type="auto"/>
            <w:tcBorders>
              <w:top w:val="single" w:sz="4" w:space="0" w:color="auto"/>
              <w:left w:val="single" w:sz="4" w:space="0" w:color="auto"/>
              <w:bottom w:val="single" w:sz="4" w:space="0" w:color="auto"/>
              <w:right w:val="single" w:sz="4" w:space="0" w:color="auto"/>
            </w:tcBorders>
            <w:vAlign w:val="bottom"/>
          </w:tcPr>
          <w:p w14:paraId="46DC3206" w14:textId="77777777" w:rsidR="002C0674" w:rsidRPr="00984911" w:rsidRDefault="002C0674" w:rsidP="007E3840">
            <w:pPr>
              <w:ind w:firstLine="0"/>
              <w:rPr>
                <w:rFonts w:ascii="Times New Roman" w:hAnsi="Times New Roman" w:cs="Times New Roman"/>
                <w:color w:val="000000"/>
                <w:sz w:val="18"/>
                <w:szCs w:val="18"/>
              </w:rPr>
            </w:pPr>
            <w:r w:rsidRPr="00984911">
              <w:rPr>
                <w:rFonts w:ascii="Times New Roman" w:hAnsi="Times New Roman" w:cs="Times New Roman"/>
                <w:color w:val="000000"/>
                <w:sz w:val="18"/>
                <w:szCs w:val="18"/>
              </w:rPr>
              <w:t>1054,4</w:t>
            </w:r>
          </w:p>
        </w:tc>
        <w:tc>
          <w:tcPr>
            <w:tcW w:w="0" w:type="auto"/>
            <w:tcBorders>
              <w:top w:val="single" w:sz="4" w:space="0" w:color="auto"/>
              <w:left w:val="single" w:sz="4" w:space="0" w:color="auto"/>
              <w:bottom w:val="single" w:sz="4" w:space="0" w:color="auto"/>
              <w:right w:val="single" w:sz="4" w:space="0" w:color="auto"/>
            </w:tcBorders>
            <w:vAlign w:val="bottom"/>
          </w:tcPr>
          <w:p w14:paraId="0877ED05" w14:textId="77777777" w:rsidR="002C0674" w:rsidRPr="00984911" w:rsidRDefault="002C0674" w:rsidP="007E3840">
            <w:pPr>
              <w:ind w:firstLine="0"/>
              <w:rPr>
                <w:rFonts w:ascii="Times New Roman" w:hAnsi="Times New Roman" w:cs="Times New Roman"/>
                <w:color w:val="000000"/>
                <w:sz w:val="18"/>
                <w:szCs w:val="18"/>
              </w:rPr>
            </w:pPr>
            <w:r w:rsidRPr="00984911">
              <w:rPr>
                <w:rFonts w:ascii="Times New Roman" w:hAnsi="Times New Roman" w:cs="Times New Roman"/>
                <w:color w:val="000000"/>
                <w:sz w:val="18"/>
                <w:szCs w:val="18"/>
              </w:rPr>
              <w:t>1049,2</w:t>
            </w:r>
          </w:p>
        </w:tc>
        <w:tc>
          <w:tcPr>
            <w:tcW w:w="0" w:type="auto"/>
            <w:tcBorders>
              <w:top w:val="single" w:sz="4" w:space="0" w:color="auto"/>
              <w:left w:val="single" w:sz="4" w:space="0" w:color="auto"/>
              <w:bottom w:val="single" w:sz="4" w:space="0" w:color="auto"/>
              <w:right w:val="single" w:sz="4" w:space="0" w:color="auto"/>
            </w:tcBorders>
            <w:vAlign w:val="bottom"/>
          </w:tcPr>
          <w:p w14:paraId="7BCC8E50" w14:textId="77777777" w:rsidR="002C0674" w:rsidRPr="00984911" w:rsidRDefault="002C0674" w:rsidP="007E3840">
            <w:pPr>
              <w:ind w:firstLine="0"/>
              <w:rPr>
                <w:rFonts w:ascii="Times New Roman" w:hAnsi="Times New Roman" w:cs="Times New Roman"/>
                <w:color w:val="000000"/>
                <w:sz w:val="18"/>
                <w:szCs w:val="18"/>
              </w:rPr>
            </w:pPr>
            <w:r w:rsidRPr="00984911">
              <w:rPr>
                <w:rFonts w:ascii="Times New Roman" w:hAnsi="Times New Roman" w:cs="Times New Roman"/>
                <w:color w:val="000000"/>
                <w:sz w:val="18"/>
                <w:szCs w:val="18"/>
              </w:rPr>
              <w:t>1046,7</w:t>
            </w:r>
          </w:p>
        </w:tc>
        <w:tc>
          <w:tcPr>
            <w:tcW w:w="0" w:type="auto"/>
            <w:tcBorders>
              <w:top w:val="single" w:sz="4" w:space="0" w:color="auto"/>
              <w:left w:val="single" w:sz="4" w:space="0" w:color="auto"/>
              <w:bottom w:val="single" w:sz="4" w:space="0" w:color="auto"/>
              <w:right w:val="single" w:sz="4" w:space="0" w:color="auto"/>
            </w:tcBorders>
            <w:vAlign w:val="bottom"/>
          </w:tcPr>
          <w:p w14:paraId="717C876C" w14:textId="77777777" w:rsidR="002C0674" w:rsidRPr="00984911" w:rsidRDefault="002C0674" w:rsidP="007E3840">
            <w:pPr>
              <w:ind w:firstLine="0"/>
              <w:rPr>
                <w:rFonts w:ascii="Times New Roman" w:hAnsi="Times New Roman" w:cs="Times New Roman"/>
                <w:color w:val="000000"/>
                <w:sz w:val="18"/>
                <w:szCs w:val="18"/>
              </w:rPr>
            </w:pPr>
            <w:r w:rsidRPr="00984911">
              <w:rPr>
                <w:color w:val="000000"/>
                <w:sz w:val="18"/>
                <w:szCs w:val="18"/>
              </w:rPr>
              <w:t>1045,1</w:t>
            </w:r>
          </w:p>
        </w:tc>
      </w:tr>
      <w:tr w:rsidR="002C0674" w:rsidRPr="00984911" w14:paraId="4945AFA2" w14:textId="77777777" w:rsidTr="007E3840">
        <w:tc>
          <w:tcPr>
            <w:tcW w:w="0" w:type="auto"/>
            <w:tcBorders>
              <w:top w:val="single" w:sz="4" w:space="0" w:color="auto"/>
              <w:left w:val="single" w:sz="4" w:space="0" w:color="auto"/>
              <w:bottom w:val="single" w:sz="4" w:space="0" w:color="auto"/>
              <w:right w:val="single" w:sz="4" w:space="0" w:color="auto"/>
            </w:tcBorders>
          </w:tcPr>
          <w:p w14:paraId="0DA6E67D" w14:textId="77777777" w:rsidR="002C0674" w:rsidRPr="00984911" w:rsidRDefault="002C0674" w:rsidP="007E3840">
            <w:pPr>
              <w:pStyle w:val="ConsPlusNormal"/>
              <w:rPr>
                <w:sz w:val="18"/>
                <w:szCs w:val="18"/>
              </w:rPr>
            </w:pPr>
            <w:proofErr w:type="spellStart"/>
            <w:r w:rsidRPr="00984911">
              <w:rPr>
                <w:sz w:val="18"/>
                <w:szCs w:val="18"/>
              </w:rPr>
              <w:t>Присоединенная</w:t>
            </w:r>
            <w:proofErr w:type="spellEnd"/>
            <w:r w:rsidRPr="00984911">
              <w:rPr>
                <w:sz w:val="18"/>
                <w:szCs w:val="18"/>
              </w:rPr>
              <w:t xml:space="preserve"> договорная  тепловая нагрузка внешнего потребителя на колле</w:t>
            </w:r>
            <w:r w:rsidRPr="00984911">
              <w:rPr>
                <w:sz w:val="18"/>
                <w:szCs w:val="18"/>
              </w:rPr>
              <w:t>к</w:t>
            </w:r>
            <w:r w:rsidRPr="00984911">
              <w:rPr>
                <w:sz w:val="18"/>
                <w:szCs w:val="18"/>
              </w:rPr>
              <w:t>торах (без ХН)</w:t>
            </w:r>
          </w:p>
        </w:tc>
        <w:tc>
          <w:tcPr>
            <w:tcW w:w="0" w:type="auto"/>
            <w:tcBorders>
              <w:top w:val="single" w:sz="4" w:space="0" w:color="auto"/>
              <w:left w:val="single" w:sz="4" w:space="0" w:color="auto"/>
              <w:bottom w:val="single" w:sz="4" w:space="0" w:color="auto"/>
              <w:right w:val="single" w:sz="4" w:space="0" w:color="auto"/>
            </w:tcBorders>
            <w:vAlign w:val="bottom"/>
          </w:tcPr>
          <w:p w14:paraId="56E505A7"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Calibri" w:hAnsi="Calibri"/>
                <w:color w:val="000000"/>
                <w:sz w:val="22"/>
                <w:szCs w:val="22"/>
              </w:rPr>
              <w:t>876,724</w:t>
            </w:r>
          </w:p>
        </w:tc>
        <w:tc>
          <w:tcPr>
            <w:tcW w:w="0" w:type="auto"/>
            <w:tcBorders>
              <w:top w:val="single" w:sz="4" w:space="0" w:color="auto"/>
              <w:left w:val="single" w:sz="4" w:space="0" w:color="auto"/>
              <w:bottom w:val="single" w:sz="4" w:space="0" w:color="auto"/>
              <w:right w:val="single" w:sz="4" w:space="0" w:color="auto"/>
            </w:tcBorders>
            <w:vAlign w:val="bottom"/>
          </w:tcPr>
          <w:p w14:paraId="2B16B302" w14:textId="77777777" w:rsidR="002C0674" w:rsidRPr="00984911" w:rsidRDefault="002C0674" w:rsidP="007E3840">
            <w:pPr>
              <w:ind w:firstLine="0"/>
              <w:rPr>
                <w:rFonts w:ascii="Times New Roman" w:hAnsi="Times New Roman" w:cs="Times New Roman"/>
                <w:color w:val="000000"/>
                <w:sz w:val="18"/>
                <w:szCs w:val="18"/>
              </w:rPr>
            </w:pPr>
            <w:r w:rsidRPr="00984911">
              <w:rPr>
                <w:rFonts w:ascii="Times New Roman" w:hAnsi="Times New Roman" w:cs="Times New Roman"/>
                <w:color w:val="000000"/>
                <w:sz w:val="18"/>
                <w:szCs w:val="18"/>
              </w:rPr>
              <w:t>1000,307</w:t>
            </w:r>
          </w:p>
        </w:tc>
        <w:tc>
          <w:tcPr>
            <w:tcW w:w="0" w:type="auto"/>
            <w:tcBorders>
              <w:top w:val="single" w:sz="4" w:space="0" w:color="auto"/>
              <w:left w:val="single" w:sz="4" w:space="0" w:color="auto"/>
              <w:bottom w:val="single" w:sz="4" w:space="0" w:color="auto"/>
              <w:right w:val="single" w:sz="4" w:space="0" w:color="auto"/>
            </w:tcBorders>
            <w:vAlign w:val="bottom"/>
          </w:tcPr>
          <w:p w14:paraId="20DE1750" w14:textId="77777777" w:rsidR="002C0674" w:rsidRPr="00984911" w:rsidRDefault="002C0674" w:rsidP="007E3840">
            <w:pPr>
              <w:ind w:firstLine="0"/>
              <w:rPr>
                <w:rFonts w:ascii="Times New Roman" w:hAnsi="Times New Roman" w:cs="Times New Roman"/>
                <w:color w:val="000000"/>
                <w:sz w:val="18"/>
                <w:szCs w:val="18"/>
              </w:rPr>
            </w:pPr>
            <w:r w:rsidRPr="00984911">
              <w:rPr>
                <w:rFonts w:ascii="Times New Roman" w:hAnsi="Times New Roman" w:cs="Times New Roman"/>
                <w:color w:val="000000"/>
                <w:sz w:val="18"/>
                <w:szCs w:val="18"/>
              </w:rPr>
              <w:t>999,854</w:t>
            </w:r>
          </w:p>
        </w:tc>
        <w:tc>
          <w:tcPr>
            <w:tcW w:w="0" w:type="auto"/>
            <w:tcBorders>
              <w:top w:val="single" w:sz="4" w:space="0" w:color="auto"/>
              <w:left w:val="single" w:sz="4" w:space="0" w:color="auto"/>
              <w:bottom w:val="single" w:sz="4" w:space="0" w:color="auto"/>
              <w:right w:val="single" w:sz="4" w:space="0" w:color="auto"/>
            </w:tcBorders>
            <w:vAlign w:val="bottom"/>
          </w:tcPr>
          <w:p w14:paraId="03312BC3" w14:textId="77777777" w:rsidR="002C0674" w:rsidRPr="00984911" w:rsidRDefault="002C0674" w:rsidP="007E3840">
            <w:pPr>
              <w:ind w:firstLine="0"/>
              <w:rPr>
                <w:rFonts w:ascii="Times New Roman" w:hAnsi="Times New Roman" w:cs="Times New Roman"/>
                <w:color w:val="000000"/>
                <w:sz w:val="18"/>
                <w:szCs w:val="18"/>
              </w:rPr>
            </w:pPr>
            <w:r w:rsidRPr="00984911">
              <w:rPr>
                <w:rFonts w:ascii="Times New Roman" w:hAnsi="Times New Roman" w:cs="Times New Roman"/>
                <w:color w:val="000000"/>
                <w:sz w:val="18"/>
                <w:szCs w:val="18"/>
              </w:rPr>
              <w:t>999,854</w:t>
            </w:r>
          </w:p>
        </w:tc>
        <w:tc>
          <w:tcPr>
            <w:tcW w:w="0" w:type="auto"/>
            <w:tcBorders>
              <w:top w:val="single" w:sz="4" w:space="0" w:color="auto"/>
              <w:left w:val="single" w:sz="4" w:space="0" w:color="auto"/>
              <w:bottom w:val="single" w:sz="4" w:space="0" w:color="auto"/>
              <w:right w:val="single" w:sz="4" w:space="0" w:color="auto"/>
            </w:tcBorders>
            <w:vAlign w:val="bottom"/>
          </w:tcPr>
          <w:p w14:paraId="10688733" w14:textId="77777777" w:rsidR="002C0674" w:rsidRPr="00984911" w:rsidRDefault="002C0674" w:rsidP="007E3840">
            <w:pPr>
              <w:ind w:firstLine="0"/>
              <w:rPr>
                <w:rFonts w:ascii="Times New Roman" w:hAnsi="Times New Roman" w:cs="Times New Roman"/>
                <w:color w:val="000000"/>
                <w:sz w:val="18"/>
                <w:szCs w:val="18"/>
              </w:rPr>
            </w:pPr>
            <w:r w:rsidRPr="00984911">
              <w:rPr>
                <w:rFonts w:ascii="Times New Roman" w:hAnsi="Times New Roman" w:cs="Times New Roman"/>
                <w:color w:val="000000"/>
                <w:sz w:val="18"/>
                <w:szCs w:val="18"/>
              </w:rPr>
              <w:t>999,854</w:t>
            </w:r>
          </w:p>
        </w:tc>
        <w:tc>
          <w:tcPr>
            <w:tcW w:w="0" w:type="auto"/>
            <w:tcBorders>
              <w:top w:val="single" w:sz="4" w:space="0" w:color="auto"/>
              <w:left w:val="single" w:sz="4" w:space="0" w:color="auto"/>
              <w:bottom w:val="single" w:sz="4" w:space="0" w:color="auto"/>
              <w:right w:val="single" w:sz="4" w:space="0" w:color="auto"/>
            </w:tcBorders>
            <w:vAlign w:val="bottom"/>
          </w:tcPr>
          <w:p w14:paraId="15175B37" w14:textId="77777777" w:rsidR="002C0674" w:rsidRPr="00984911" w:rsidRDefault="002C0674" w:rsidP="007E3840">
            <w:pPr>
              <w:ind w:firstLine="0"/>
              <w:rPr>
                <w:rFonts w:ascii="Times New Roman" w:hAnsi="Times New Roman" w:cs="Times New Roman"/>
                <w:color w:val="000000"/>
                <w:sz w:val="18"/>
                <w:szCs w:val="18"/>
              </w:rPr>
            </w:pPr>
            <w:r w:rsidRPr="00984911">
              <w:rPr>
                <w:rFonts w:ascii="Times New Roman" w:hAnsi="Times New Roman" w:cs="Times New Roman"/>
                <w:color w:val="000000"/>
                <w:sz w:val="18"/>
                <w:szCs w:val="18"/>
              </w:rPr>
              <w:t>999,854</w:t>
            </w:r>
          </w:p>
        </w:tc>
        <w:tc>
          <w:tcPr>
            <w:tcW w:w="0" w:type="auto"/>
            <w:tcBorders>
              <w:top w:val="single" w:sz="4" w:space="0" w:color="auto"/>
              <w:left w:val="single" w:sz="4" w:space="0" w:color="auto"/>
              <w:bottom w:val="single" w:sz="4" w:space="0" w:color="auto"/>
              <w:right w:val="single" w:sz="4" w:space="0" w:color="auto"/>
            </w:tcBorders>
            <w:vAlign w:val="bottom"/>
          </w:tcPr>
          <w:p w14:paraId="3C13137D" w14:textId="77777777" w:rsidR="002C0674" w:rsidRPr="00984911" w:rsidRDefault="002C0674" w:rsidP="007E3840">
            <w:pPr>
              <w:ind w:firstLine="0"/>
              <w:rPr>
                <w:rFonts w:ascii="Times New Roman" w:hAnsi="Times New Roman" w:cs="Times New Roman"/>
                <w:color w:val="000000"/>
                <w:sz w:val="18"/>
                <w:szCs w:val="18"/>
              </w:rPr>
            </w:pPr>
            <w:r w:rsidRPr="00984911">
              <w:rPr>
                <w:rFonts w:ascii="Times New Roman" w:hAnsi="Times New Roman" w:cs="Times New Roman"/>
                <w:color w:val="000000"/>
                <w:sz w:val="18"/>
                <w:szCs w:val="18"/>
              </w:rPr>
              <w:t>999,854</w:t>
            </w:r>
          </w:p>
        </w:tc>
        <w:tc>
          <w:tcPr>
            <w:tcW w:w="0" w:type="auto"/>
            <w:tcBorders>
              <w:top w:val="single" w:sz="4" w:space="0" w:color="auto"/>
              <w:left w:val="single" w:sz="4" w:space="0" w:color="auto"/>
              <w:bottom w:val="single" w:sz="4" w:space="0" w:color="auto"/>
              <w:right w:val="single" w:sz="4" w:space="0" w:color="auto"/>
            </w:tcBorders>
            <w:vAlign w:val="bottom"/>
          </w:tcPr>
          <w:p w14:paraId="42DF7954" w14:textId="77777777" w:rsidR="002C0674" w:rsidRPr="00984911" w:rsidRDefault="002C0674" w:rsidP="007E3840">
            <w:pPr>
              <w:ind w:firstLine="0"/>
              <w:rPr>
                <w:rFonts w:ascii="Times New Roman" w:hAnsi="Times New Roman" w:cs="Times New Roman"/>
                <w:color w:val="000000"/>
                <w:sz w:val="18"/>
                <w:szCs w:val="18"/>
              </w:rPr>
            </w:pPr>
            <w:r w:rsidRPr="00984911">
              <w:rPr>
                <w:rFonts w:ascii="Times New Roman" w:hAnsi="Times New Roman" w:cs="Times New Roman"/>
                <w:color w:val="000000"/>
                <w:sz w:val="18"/>
                <w:szCs w:val="18"/>
              </w:rPr>
              <w:t>994,664</w:t>
            </w:r>
          </w:p>
        </w:tc>
        <w:tc>
          <w:tcPr>
            <w:tcW w:w="0" w:type="auto"/>
            <w:tcBorders>
              <w:top w:val="single" w:sz="4" w:space="0" w:color="auto"/>
              <w:left w:val="single" w:sz="4" w:space="0" w:color="auto"/>
              <w:bottom w:val="single" w:sz="4" w:space="0" w:color="auto"/>
              <w:right w:val="single" w:sz="4" w:space="0" w:color="auto"/>
            </w:tcBorders>
            <w:vAlign w:val="bottom"/>
          </w:tcPr>
          <w:p w14:paraId="123E59F8" w14:textId="77777777" w:rsidR="002C0674" w:rsidRPr="00984911" w:rsidRDefault="002C0674" w:rsidP="007E3840">
            <w:pPr>
              <w:ind w:firstLine="0"/>
              <w:rPr>
                <w:rFonts w:ascii="Times New Roman" w:hAnsi="Times New Roman" w:cs="Times New Roman"/>
                <w:color w:val="000000"/>
                <w:sz w:val="18"/>
                <w:szCs w:val="18"/>
              </w:rPr>
            </w:pPr>
            <w:r w:rsidRPr="00984911">
              <w:rPr>
                <w:rFonts w:ascii="Times New Roman" w:hAnsi="Times New Roman" w:cs="Times New Roman"/>
                <w:color w:val="000000"/>
                <w:sz w:val="18"/>
                <w:szCs w:val="18"/>
              </w:rPr>
              <w:t>992,173</w:t>
            </w:r>
          </w:p>
        </w:tc>
        <w:tc>
          <w:tcPr>
            <w:tcW w:w="0" w:type="auto"/>
            <w:tcBorders>
              <w:top w:val="single" w:sz="4" w:space="0" w:color="auto"/>
              <w:left w:val="single" w:sz="4" w:space="0" w:color="auto"/>
              <w:bottom w:val="single" w:sz="4" w:space="0" w:color="auto"/>
              <w:right w:val="single" w:sz="4" w:space="0" w:color="auto"/>
            </w:tcBorders>
            <w:vAlign w:val="bottom"/>
          </w:tcPr>
          <w:p w14:paraId="7D0E3962" w14:textId="77777777" w:rsidR="002C0674" w:rsidRPr="00984911" w:rsidRDefault="002C0674" w:rsidP="007E3840">
            <w:pPr>
              <w:ind w:firstLine="0"/>
              <w:rPr>
                <w:color w:val="000000"/>
                <w:sz w:val="18"/>
                <w:szCs w:val="18"/>
              </w:rPr>
            </w:pPr>
            <w:r w:rsidRPr="00984911">
              <w:rPr>
                <w:bCs/>
                <w:color w:val="000000"/>
                <w:sz w:val="18"/>
                <w:szCs w:val="18"/>
              </w:rPr>
              <w:t>990,542</w:t>
            </w:r>
          </w:p>
          <w:p w14:paraId="25BC70F2" w14:textId="77777777" w:rsidR="002C0674" w:rsidRPr="00984911" w:rsidRDefault="002C0674" w:rsidP="007E3840">
            <w:pPr>
              <w:ind w:firstLine="0"/>
              <w:rPr>
                <w:rFonts w:ascii="Times New Roman" w:hAnsi="Times New Roman" w:cs="Times New Roman"/>
                <w:color w:val="000000"/>
                <w:sz w:val="18"/>
                <w:szCs w:val="18"/>
              </w:rPr>
            </w:pPr>
          </w:p>
        </w:tc>
      </w:tr>
      <w:tr w:rsidR="002C0674" w:rsidRPr="00984911" w14:paraId="2D1000EB" w14:textId="77777777" w:rsidTr="007E3840">
        <w:tc>
          <w:tcPr>
            <w:tcW w:w="0" w:type="auto"/>
            <w:tcBorders>
              <w:top w:val="single" w:sz="4" w:space="0" w:color="auto"/>
              <w:left w:val="single" w:sz="4" w:space="0" w:color="auto"/>
              <w:bottom w:val="single" w:sz="4" w:space="0" w:color="auto"/>
              <w:right w:val="single" w:sz="4" w:space="0" w:color="auto"/>
            </w:tcBorders>
          </w:tcPr>
          <w:p w14:paraId="116FAAC7" w14:textId="77777777" w:rsidR="002C0674" w:rsidRPr="00984911" w:rsidRDefault="002C0674" w:rsidP="007E3840">
            <w:pPr>
              <w:pStyle w:val="ConsPlusNormal"/>
              <w:jc w:val="both"/>
              <w:rPr>
                <w:sz w:val="18"/>
                <w:szCs w:val="18"/>
              </w:rPr>
            </w:pPr>
            <w:proofErr w:type="spellStart"/>
            <w:r w:rsidRPr="00984911">
              <w:rPr>
                <w:sz w:val="18"/>
                <w:szCs w:val="18"/>
              </w:rPr>
              <w:t>Присоединенная</w:t>
            </w:r>
            <w:proofErr w:type="spellEnd"/>
            <w:r w:rsidRPr="00984911">
              <w:rPr>
                <w:sz w:val="18"/>
                <w:szCs w:val="18"/>
              </w:rPr>
              <w:t xml:space="preserve"> договорная нагрузка в горячей воде, в том числе</w:t>
            </w:r>
          </w:p>
        </w:tc>
        <w:tc>
          <w:tcPr>
            <w:tcW w:w="0" w:type="auto"/>
            <w:tcBorders>
              <w:top w:val="single" w:sz="4" w:space="0" w:color="auto"/>
              <w:left w:val="single" w:sz="4" w:space="0" w:color="auto"/>
              <w:bottom w:val="single" w:sz="4" w:space="0" w:color="auto"/>
              <w:right w:val="single" w:sz="4" w:space="0" w:color="auto"/>
            </w:tcBorders>
            <w:vAlign w:val="center"/>
          </w:tcPr>
          <w:p w14:paraId="03F74E5E" w14:textId="77777777" w:rsidR="002C0674" w:rsidRPr="00984911" w:rsidRDefault="002C0674" w:rsidP="007E3840">
            <w:pPr>
              <w:ind w:firstLine="0"/>
              <w:jc w:val="center"/>
              <w:rPr>
                <w:rFonts w:ascii="Times New Roman" w:hAnsi="Times New Roman" w:cs="Times New Roman"/>
                <w:color w:val="000000"/>
                <w:sz w:val="18"/>
                <w:szCs w:val="18"/>
              </w:rPr>
            </w:pPr>
            <w:r w:rsidRPr="00984911">
              <w:rPr>
                <w:rFonts w:ascii="Times New Roman" w:hAnsi="Times New Roman" w:cs="Times New Roman"/>
                <w:sz w:val="20"/>
                <w:szCs w:val="20"/>
              </w:rPr>
              <w:t>794,218</w:t>
            </w:r>
          </w:p>
        </w:tc>
        <w:tc>
          <w:tcPr>
            <w:tcW w:w="0" w:type="auto"/>
            <w:tcBorders>
              <w:top w:val="single" w:sz="4" w:space="0" w:color="auto"/>
              <w:left w:val="single" w:sz="4" w:space="0" w:color="auto"/>
              <w:bottom w:val="single" w:sz="4" w:space="0" w:color="auto"/>
              <w:right w:val="single" w:sz="4" w:space="0" w:color="auto"/>
            </w:tcBorders>
            <w:vAlign w:val="center"/>
          </w:tcPr>
          <w:p w14:paraId="418616DC"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951,554</w:t>
            </w:r>
          </w:p>
        </w:tc>
        <w:tc>
          <w:tcPr>
            <w:tcW w:w="0" w:type="auto"/>
            <w:tcBorders>
              <w:top w:val="single" w:sz="4" w:space="0" w:color="auto"/>
              <w:left w:val="single" w:sz="4" w:space="0" w:color="auto"/>
              <w:bottom w:val="single" w:sz="4" w:space="0" w:color="auto"/>
              <w:right w:val="single" w:sz="4" w:space="0" w:color="auto"/>
            </w:tcBorders>
          </w:tcPr>
          <w:p w14:paraId="5027BDED" w14:textId="77777777" w:rsidR="002C0674" w:rsidRPr="00984911" w:rsidRDefault="002C0674" w:rsidP="007E3840">
            <w:pPr>
              <w:pStyle w:val="ConsPlusNormal"/>
              <w:rPr>
                <w:sz w:val="18"/>
                <w:szCs w:val="18"/>
              </w:rPr>
            </w:pPr>
            <w:r w:rsidRPr="00984911">
              <w:rPr>
                <w:color w:val="000000"/>
                <w:sz w:val="18"/>
                <w:szCs w:val="18"/>
              </w:rPr>
              <w:t>951,101</w:t>
            </w:r>
          </w:p>
        </w:tc>
        <w:tc>
          <w:tcPr>
            <w:tcW w:w="0" w:type="auto"/>
            <w:tcBorders>
              <w:top w:val="single" w:sz="4" w:space="0" w:color="auto"/>
              <w:left w:val="single" w:sz="4" w:space="0" w:color="auto"/>
              <w:bottom w:val="single" w:sz="4" w:space="0" w:color="auto"/>
              <w:right w:val="single" w:sz="4" w:space="0" w:color="auto"/>
            </w:tcBorders>
          </w:tcPr>
          <w:p w14:paraId="1FAE1C4B"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color w:val="000000"/>
                <w:sz w:val="18"/>
                <w:szCs w:val="18"/>
              </w:rPr>
              <w:t>951,101</w:t>
            </w:r>
          </w:p>
        </w:tc>
        <w:tc>
          <w:tcPr>
            <w:tcW w:w="0" w:type="auto"/>
            <w:tcBorders>
              <w:top w:val="single" w:sz="4" w:space="0" w:color="auto"/>
              <w:left w:val="single" w:sz="4" w:space="0" w:color="auto"/>
              <w:bottom w:val="single" w:sz="4" w:space="0" w:color="auto"/>
              <w:right w:val="single" w:sz="4" w:space="0" w:color="auto"/>
            </w:tcBorders>
          </w:tcPr>
          <w:p w14:paraId="75803200"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color w:val="000000"/>
                <w:sz w:val="18"/>
                <w:szCs w:val="18"/>
              </w:rPr>
              <w:t>951,101</w:t>
            </w:r>
          </w:p>
        </w:tc>
        <w:tc>
          <w:tcPr>
            <w:tcW w:w="0" w:type="auto"/>
            <w:tcBorders>
              <w:top w:val="single" w:sz="4" w:space="0" w:color="auto"/>
              <w:left w:val="single" w:sz="4" w:space="0" w:color="auto"/>
              <w:bottom w:val="single" w:sz="4" w:space="0" w:color="auto"/>
              <w:right w:val="single" w:sz="4" w:space="0" w:color="auto"/>
            </w:tcBorders>
          </w:tcPr>
          <w:p w14:paraId="520B1226"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color w:val="000000"/>
                <w:sz w:val="18"/>
                <w:szCs w:val="18"/>
              </w:rPr>
              <w:t>951,101</w:t>
            </w:r>
          </w:p>
        </w:tc>
        <w:tc>
          <w:tcPr>
            <w:tcW w:w="0" w:type="auto"/>
            <w:tcBorders>
              <w:top w:val="single" w:sz="4" w:space="0" w:color="auto"/>
              <w:left w:val="single" w:sz="4" w:space="0" w:color="auto"/>
              <w:bottom w:val="single" w:sz="4" w:space="0" w:color="auto"/>
              <w:right w:val="single" w:sz="4" w:space="0" w:color="auto"/>
            </w:tcBorders>
          </w:tcPr>
          <w:p w14:paraId="0DC4283B"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color w:val="000000"/>
                <w:sz w:val="18"/>
                <w:szCs w:val="18"/>
              </w:rPr>
              <w:t>951,101</w:t>
            </w:r>
          </w:p>
        </w:tc>
        <w:tc>
          <w:tcPr>
            <w:tcW w:w="0" w:type="auto"/>
            <w:tcBorders>
              <w:top w:val="single" w:sz="4" w:space="0" w:color="auto"/>
              <w:left w:val="single" w:sz="4" w:space="0" w:color="auto"/>
              <w:bottom w:val="single" w:sz="4" w:space="0" w:color="auto"/>
              <w:right w:val="single" w:sz="4" w:space="0" w:color="auto"/>
            </w:tcBorders>
          </w:tcPr>
          <w:p w14:paraId="39480C8B" w14:textId="77777777" w:rsidR="002C0674" w:rsidRPr="00984911" w:rsidRDefault="002C0674" w:rsidP="007E3840">
            <w:pPr>
              <w:pStyle w:val="ConsPlusNormal"/>
              <w:rPr>
                <w:sz w:val="18"/>
                <w:szCs w:val="18"/>
              </w:rPr>
            </w:pPr>
            <w:r w:rsidRPr="00984911">
              <w:rPr>
                <w:color w:val="000000"/>
                <w:sz w:val="18"/>
                <w:szCs w:val="18"/>
              </w:rPr>
              <w:t>945,911</w:t>
            </w:r>
          </w:p>
        </w:tc>
        <w:tc>
          <w:tcPr>
            <w:tcW w:w="0" w:type="auto"/>
            <w:tcBorders>
              <w:top w:val="single" w:sz="4" w:space="0" w:color="auto"/>
              <w:left w:val="single" w:sz="4" w:space="0" w:color="auto"/>
              <w:bottom w:val="single" w:sz="4" w:space="0" w:color="auto"/>
              <w:right w:val="single" w:sz="4" w:space="0" w:color="auto"/>
            </w:tcBorders>
          </w:tcPr>
          <w:p w14:paraId="1C15F150" w14:textId="77777777" w:rsidR="002C0674" w:rsidRPr="00984911" w:rsidRDefault="002C0674" w:rsidP="007E3840">
            <w:pPr>
              <w:pStyle w:val="ConsPlusNormal"/>
              <w:rPr>
                <w:sz w:val="18"/>
                <w:szCs w:val="18"/>
              </w:rPr>
            </w:pPr>
            <w:r w:rsidRPr="00984911">
              <w:rPr>
                <w:color w:val="000000"/>
                <w:sz w:val="18"/>
                <w:szCs w:val="18"/>
              </w:rPr>
              <w:t>943,42</w:t>
            </w:r>
          </w:p>
        </w:tc>
        <w:tc>
          <w:tcPr>
            <w:tcW w:w="0" w:type="auto"/>
            <w:tcBorders>
              <w:top w:val="single" w:sz="4" w:space="0" w:color="auto"/>
              <w:left w:val="single" w:sz="4" w:space="0" w:color="auto"/>
              <w:bottom w:val="single" w:sz="4" w:space="0" w:color="auto"/>
              <w:right w:val="single" w:sz="4" w:space="0" w:color="auto"/>
            </w:tcBorders>
          </w:tcPr>
          <w:p w14:paraId="10D7421D" w14:textId="77777777" w:rsidR="002C0674" w:rsidRPr="00984911" w:rsidRDefault="002C0674" w:rsidP="007E3840">
            <w:pPr>
              <w:pStyle w:val="ConsPlusNormal"/>
              <w:rPr>
                <w:sz w:val="18"/>
                <w:szCs w:val="18"/>
              </w:rPr>
            </w:pPr>
            <w:r w:rsidRPr="00984911">
              <w:rPr>
                <w:color w:val="000000"/>
                <w:sz w:val="18"/>
                <w:szCs w:val="18"/>
              </w:rPr>
              <w:t>941,789</w:t>
            </w:r>
          </w:p>
        </w:tc>
      </w:tr>
      <w:tr w:rsidR="002C0674" w:rsidRPr="00984911" w14:paraId="0996785A" w14:textId="77777777" w:rsidTr="007E3840">
        <w:tc>
          <w:tcPr>
            <w:tcW w:w="0" w:type="auto"/>
            <w:tcBorders>
              <w:top w:val="single" w:sz="4" w:space="0" w:color="auto"/>
              <w:left w:val="single" w:sz="4" w:space="0" w:color="auto"/>
              <w:bottom w:val="single" w:sz="4" w:space="0" w:color="auto"/>
              <w:right w:val="single" w:sz="4" w:space="0" w:color="auto"/>
            </w:tcBorders>
          </w:tcPr>
          <w:p w14:paraId="59FFFB8E" w14:textId="77777777" w:rsidR="002C0674" w:rsidRPr="00984911" w:rsidRDefault="002C0674" w:rsidP="007E3840">
            <w:pPr>
              <w:pStyle w:val="ConsPlusNormal"/>
              <w:jc w:val="both"/>
              <w:rPr>
                <w:sz w:val="18"/>
                <w:szCs w:val="18"/>
              </w:rPr>
            </w:pPr>
            <w:r w:rsidRPr="00984911">
              <w:rPr>
                <w:sz w:val="18"/>
                <w:szCs w:val="18"/>
              </w:rPr>
              <w:t>отопление и вентиляция</w:t>
            </w:r>
          </w:p>
        </w:tc>
        <w:tc>
          <w:tcPr>
            <w:tcW w:w="0" w:type="auto"/>
            <w:tcBorders>
              <w:top w:val="single" w:sz="4" w:space="0" w:color="auto"/>
              <w:left w:val="single" w:sz="4" w:space="0" w:color="auto"/>
              <w:bottom w:val="single" w:sz="4" w:space="0" w:color="auto"/>
              <w:right w:val="single" w:sz="4" w:space="0" w:color="auto"/>
            </w:tcBorders>
            <w:vAlign w:val="center"/>
          </w:tcPr>
          <w:p w14:paraId="4C625BAA"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sz w:val="20"/>
                <w:szCs w:val="20"/>
              </w:rPr>
              <w:t>670,484</w:t>
            </w:r>
          </w:p>
        </w:tc>
        <w:tc>
          <w:tcPr>
            <w:tcW w:w="0" w:type="auto"/>
            <w:tcBorders>
              <w:top w:val="single" w:sz="4" w:space="0" w:color="auto"/>
              <w:left w:val="single" w:sz="4" w:space="0" w:color="auto"/>
              <w:bottom w:val="single" w:sz="4" w:space="0" w:color="auto"/>
              <w:right w:val="single" w:sz="4" w:space="0" w:color="auto"/>
            </w:tcBorders>
            <w:vAlign w:val="bottom"/>
          </w:tcPr>
          <w:p w14:paraId="746363DE"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796,346</w:t>
            </w:r>
          </w:p>
        </w:tc>
        <w:tc>
          <w:tcPr>
            <w:tcW w:w="0" w:type="auto"/>
            <w:tcBorders>
              <w:top w:val="single" w:sz="4" w:space="0" w:color="auto"/>
              <w:left w:val="single" w:sz="4" w:space="0" w:color="auto"/>
              <w:bottom w:val="single" w:sz="4" w:space="0" w:color="auto"/>
              <w:right w:val="single" w:sz="4" w:space="0" w:color="auto"/>
            </w:tcBorders>
            <w:vAlign w:val="bottom"/>
          </w:tcPr>
          <w:p w14:paraId="23FB370F"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790,308</w:t>
            </w:r>
          </w:p>
        </w:tc>
        <w:tc>
          <w:tcPr>
            <w:tcW w:w="0" w:type="auto"/>
            <w:tcBorders>
              <w:top w:val="single" w:sz="4" w:space="0" w:color="auto"/>
              <w:left w:val="single" w:sz="4" w:space="0" w:color="auto"/>
              <w:bottom w:val="single" w:sz="4" w:space="0" w:color="auto"/>
              <w:right w:val="single" w:sz="4" w:space="0" w:color="auto"/>
            </w:tcBorders>
            <w:vAlign w:val="bottom"/>
          </w:tcPr>
          <w:p w14:paraId="777BF437"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786,869</w:t>
            </w:r>
          </w:p>
        </w:tc>
        <w:tc>
          <w:tcPr>
            <w:tcW w:w="0" w:type="auto"/>
            <w:tcBorders>
              <w:top w:val="single" w:sz="4" w:space="0" w:color="auto"/>
              <w:left w:val="single" w:sz="4" w:space="0" w:color="auto"/>
              <w:bottom w:val="single" w:sz="4" w:space="0" w:color="auto"/>
              <w:right w:val="single" w:sz="4" w:space="0" w:color="auto"/>
            </w:tcBorders>
            <w:vAlign w:val="bottom"/>
          </w:tcPr>
          <w:p w14:paraId="6954E3E7"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784,463</w:t>
            </w:r>
          </w:p>
        </w:tc>
        <w:tc>
          <w:tcPr>
            <w:tcW w:w="0" w:type="auto"/>
            <w:tcBorders>
              <w:top w:val="single" w:sz="4" w:space="0" w:color="auto"/>
              <w:left w:val="single" w:sz="4" w:space="0" w:color="auto"/>
              <w:bottom w:val="single" w:sz="4" w:space="0" w:color="auto"/>
              <w:right w:val="single" w:sz="4" w:space="0" w:color="auto"/>
            </w:tcBorders>
            <w:vAlign w:val="bottom"/>
          </w:tcPr>
          <w:p w14:paraId="78B813EB"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714,18</w:t>
            </w:r>
          </w:p>
        </w:tc>
        <w:tc>
          <w:tcPr>
            <w:tcW w:w="0" w:type="auto"/>
            <w:tcBorders>
              <w:top w:val="single" w:sz="4" w:space="0" w:color="auto"/>
              <w:left w:val="single" w:sz="4" w:space="0" w:color="auto"/>
              <w:bottom w:val="single" w:sz="4" w:space="0" w:color="auto"/>
              <w:right w:val="single" w:sz="4" w:space="0" w:color="auto"/>
            </w:tcBorders>
            <w:vAlign w:val="bottom"/>
          </w:tcPr>
          <w:p w14:paraId="48E11A01"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717,66</w:t>
            </w:r>
          </w:p>
        </w:tc>
        <w:tc>
          <w:tcPr>
            <w:tcW w:w="0" w:type="auto"/>
            <w:tcBorders>
              <w:top w:val="single" w:sz="4" w:space="0" w:color="auto"/>
              <w:left w:val="single" w:sz="4" w:space="0" w:color="auto"/>
              <w:bottom w:val="single" w:sz="4" w:space="0" w:color="auto"/>
              <w:right w:val="single" w:sz="4" w:space="0" w:color="auto"/>
            </w:tcBorders>
            <w:vAlign w:val="bottom"/>
          </w:tcPr>
          <w:p w14:paraId="7EAF671C"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659,21</w:t>
            </w:r>
          </w:p>
        </w:tc>
        <w:tc>
          <w:tcPr>
            <w:tcW w:w="0" w:type="auto"/>
            <w:tcBorders>
              <w:top w:val="single" w:sz="4" w:space="0" w:color="auto"/>
              <w:left w:val="single" w:sz="4" w:space="0" w:color="auto"/>
              <w:bottom w:val="single" w:sz="4" w:space="0" w:color="auto"/>
              <w:right w:val="single" w:sz="4" w:space="0" w:color="auto"/>
            </w:tcBorders>
            <w:vAlign w:val="bottom"/>
          </w:tcPr>
          <w:p w14:paraId="2A1399B4"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653,4</w:t>
            </w:r>
          </w:p>
        </w:tc>
        <w:tc>
          <w:tcPr>
            <w:tcW w:w="0" w:type="auto"/>
            <w:tcBorders>
              <w:top w:val="single" w:sz="4" w:space="0" w:color="auto"/>
              <w:left w:val="single" w:sz="4" w:space="0" w:color="auto"/>
              <w:bottom w:val="single" w:sz="4" w:space="0" w:color="auto"/>
              <w:right w:val="single" w:sz="4" w:space="0" w:color="auto"/>
            </w:tcBorders>
            <w:vAlign w:val="bottom"/>
          </w:tcPr>
          <w:p w14:paraId="4CFC6408"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796,346</w:t>
            </w:r>
          </w:p>
        </w:tc>
      </w:tr>
      <w:tr w:rsidR="002C0674" w:rsidRPr="00984911" w14:paraId="4C317EA0" w14:textId="77777777" w:rsidTr="007E3840">
        <w:tc>
          <w:tcPr>
            <w:tcW w:w="0" w:type="auto"/>
            <w:tcBorders>
              <w:top w:val="single" w:sz="4" w:space="0" w:color="auto"/>
              <w:left w:val="single" w:sz="4" w:space="0" w:color="auto"/>
              <w:bottom w:val="single" w:sz="4" w:space="0" w:color="auto"/>
              <w:right w:val="single" w:sz="4" w:space="0" w:color="auto"/>
            </w:tcBorders>
          </w:tcPr>
          <w:p w14:paraId="6C93C852" w14:textId="77777777" w:rsidR="002C0674" w:rsidRPr="00984911" w:rsidRDefault="002C0674" w:rsidP="007E3840">
            <w:pPr>
              <w:pStyle w:val="ConsPlusNormal"/>
              <w:jc w:val="both"/>
              <w:rPr>
                <w:sz w:val="18"/>
                <w:szCs w:val="18"/>
              </w:rPr>
            </w:pPr>
            <w:r w:rsidRPr="00984911">
              <w:rPr>
                <w:sz w:val="18"/>
                <w:szCs w:val="18"/>
              </w:rPr>
              <w:t>горячее водоснабжение</w:t>
            </w:r>
          </w:p>
        </w:tc>
        <w:tc>
          <w:tcPr>
            <w:tcW w:w="0" w:type="auto"/>
            <w:tcBorders>
              <w:top w:val="single" w:sz="4" w:space="0" w:color="auto"/>
              <w:left w:val="single" w:sz="4" w:space="0" w:color="auto"/>
              <w:bottom w:val="single" w:sz="4" w:space="0" w:color="auto"/>
              <w:right w:val="single" w:sz="4" w:space="0" w:color="auto"/>
            </w:tcBorders>
            <w:vAlign w:val="center"/>
          </w:tcPr>
          <w:p w14:paraId="7C78D165" w14:textId="77777777" w:rsidR="002C0674" w:rsidRPr="00984911" w:rsidRDefault="002C0674" w:rsidP="007E3840">
            <w:pPr>
              <w:ind w:firstLine="0"/>
              <w:jc w:val="center"/>
              <w:rPr>
                <w:rFonts w:ascii="Times New Roman" w:hAnsi="Times New Roman" w:cs="Times New Roman"/>
                <w:color w:val="000000"/>
                <w:sz w:val="18"/>
                <w:szCs w:val="18"/>
              </w:rPr>
            </w:pPr>
            <w:r w:rsidRPr="00984911">
              <w:rPr>
                <w:rFonts w:ascii="Times New Roman" w:hAnsi="Times New Roman" w:cs="Times New Roman"/>
                <w:sz w:val="20"/>
                <w:szCs w:val="20"/>
              </w:rPr>
              <w:t>123,731</w:t>
            </w:r>
          </w:p>
        </w:tc>
        <w:tc>
          <w:tcPr>
            <w:tcW w:w="0" w:type="auto"/>
            <w:tcBorders>
              <w:top w:val="single" w:sz="4" w:space="0" w:color="auto"/>
              <w:left w:val="single" w:sz="4" w:space="0" w:color="auto"/>
              <w:bottom w:val="single" w:sz="4" w:space="0" w:color="auto"/>
              <w:right w:val="single" w:sz="4" w:space="0" w:color="auto"/>
            </w:tcBorders>
            <w:vAlign w:val="center"/>
          </w:tcPr>
          <w:p w14:paraId="42060734" w14:textId="77777777" w:rsidR="002C0674" w:rsidRPr="00984911" w:rsidRDefault="002C0674" w:rsidP="007E3840">
            <w:pPr>
              <w:ind w:firstLine="0"/>
              <w:jc w:val="right"/>
              <w:rPr>
                <w:rFonts w:ascii="Times New Roman" w:hAnsi="Times New Roman" w:cs="Times New Roman"/>
                <w:sz w:val="18"/>
                <w:szCs w:val="18"/>
              </w:rPr>
            </w:pPr>
            <w:r w:rsidRPr="00984911">
              <w:rPr>
                <w:rFonts w:ascii="Times New Roman" w:hAnsi="Times New Roman" w:cs="Times New Roman"/>
                <w:sz w:val="18"/>
                <w:szCs w:val="18"/>
              </w:rPr>
              <w:t>154,755</w:t>
            </w:r>
          </w:p>
        </w:tc>
        <w:tc>
          <w:tcPr>
            <w:tcW w:w="0" w:type="auto"/>
            <w:tcBorders>
              <w:top w:val="single" w:sz="4" w:space="0" w:color="auto"/>
              <w:left w:val="single" w:sz="4" w:space="0" w:color="auto"/>
              <w:bottom w:val="single" w:sz="4" w:space="0" w:color="auto"/>
              <w:right w:val="single" w:sz="4" w:space="0" w:color="auto"/>
            </w:tcBorders>
            <w:vAlign w:val="center"/>
          </w:tcPr>
          <w:p w14:paraId="7C4F24F0" w14:textId="77777777" w:rsidR="002C0674" w:rsidRPr="00984911" w:rsidRDefault="002C0674" w:rsidP="007E3840">
            <w:pPr>
              <w:ind w:firstLine="0"/>
              <w:jc w:val="right"/>
              <w:rPr>
                <w:rFonts w:ascii="Times New Roman" w:hAnsi="Times New Roman" w:cs="Times New Roman"/>
                <w:sz w:val="18"/>
                <w:szCs w:val="18"/>
              </w:rPr>
            </w:pPr>
            <w:r w:rsidRPr="00984911">
              <w:rPr>
                <w:rFonts w:ascii="Times New Roman" w:hAnsi="Times New Roman" w:cs="Times New Roman"/>
                <w:sz w:val="18"/>
                <w:szCs w:val="18"/>
              </w:rPr>
              <w:t>154,755</w:t>
            </w:r>
          </w:p>
        </w:tc>
        <w:tc>
          <w:tcPr>
            <w:tcW w:w="0" w:type="auto"/>
            <w:tcBorders>
              <w:top w:val="single" w:sz="4" w:space="0" w:color="auto"/>
              <w:left w:val="single" w:sz="4" w:space="0" w:color="auto"/>
              <w:bottom w:val="single" w:sz="4" w:space="0" w:color="auto"/>
              <w:right w:val="single" w:sz="4" w:space="0" w:color="auto"/>
            </w:tcBorders>
          </w:tcPr>
          <w:p w14:paraId="0348FD3B"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sz w:val="18"/>
                <w:szCs w:val="18"/>
              </w:rPr>
              <w:t>154,755</w:t>
            </w:r>
          </w:p>
        </w:tc>
        <w:tc>
          <w:tcPr>
            <w:tcW w:w="0" w:type="auto"/>
            <w:tcBorders>
              <w:top w:val="single" w:sz="4" w:space="0" w:color="auto"/>
              <w:left w:val="single" w:sz="4" w:space="0" w:color="auto"/>
              <w:bottom w:val="single" w:sz="4" w:space="0" w:color="auto"/>
              <w:right w:val="single" w:sz="4" w:space="0" w:color="auto"/>
            </w:tcBorders>
          </w:tcPr>
          <w:p w14:paraId="22278598"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sz w:val="18"/>
                <w:szCs w:val="18"/>
              </w:rPr>
              <w:t>154,755</w:t>
            </w:r>
          </w:p>
        </w:tc>
        <w:tc>
          <w:tcPr>
            <w:tcW w:w="0" w:type="auto"/>
            <w:tcBorders>
              <w:top w:val="single" w:sz="4" w:space="0" w:color="auto"/>
              <w:left w:val="single" w:sz="4" w:space="0" w:color="auto"/>
              <w:bottom w:val="single" w:sz="4" w:space="0" w:color="auto"/>
              <w:right w:val="single" w:sz="4" w:space="0" w:color="auto"/>
            </w:tcBorders>
          </w:tcPr>
          <w:p w14:paraId="613CE4CC"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sz w:val="18"/>
                <w:szCs w:val="18"/>
              </w:rPr>
              <w:t>154,755</w:t>
            </w:r>
          </w:p>
        </w:tc>
        <w:tc>
          <w:tcPr>
            <w:tcW w:w="0" w:type="auto"/>
            <w:tcBorders>
              <w:top w:val="single" w:sz="4" w:space="0" w:color="auto"/>
              <w:left w:val="single" w:sz="4" w:space="0" w:color="auto"/>
              <w:bottom w:val="single" w:sz="4" w:space="0" w:color="auto"/>
              <w:right w:val="single" w:sz="4" w:space="0" w:color="auto"/>
            </w:tcBorders>
          </w:tcPr>
          <w:p w14:paraId="78224903"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sz w:val="18"/>
                <w:szCs w:val="18"/>
              </w:rPr>
              <w:t>154,755</w:t>
            </w:r>
          </w:p>
        </w:tc>
        <w:tc>
          <w:tcPr>
            <w:tcW w:w="0" w:type="auto"/>
            <w:tcBorders>
              <w:top w:val="single" w:sz="4" w:space="0" w:color="auto"/>
              <w:left w:val="single" w:sz="4" w:space="0" w:color="auto"/>
              <w:bottom w:val="single" w:sz="4" w:space="0" w:color="auto"/>
              <w:right w:val="single" w:sz="4" w:space="0" w:color="auto"/>
            </w:tcBorders>
            <w:vAlign w:val="center"/>
          </w:tcPr>
          <w:p w14:paraId="5657EF4D" w14:textId="77777777" w:rsidR="002C0674" w:rsidRPr="00984911" w:rsidRDefault="002C0674" w:rsidP="007E3840">
            <w:pPr>
              <w:ind w:firstLine="0"/>
              <w:jc w:val="right"/>
              <w:rPr>
                <w:rFonts w:ascii="Times New Roman" w:hAnsi="Times New Roman" w:cs="Times New Roman"/>
                <w:sz w:val="18"/>
                <w:szCs w:val="18"/>
              </w:rPr>
            </w:pPr>
            <w:r w:rsidRPr="00984911">
              <w:rPr>
                <w:rFonts w:ascii="Times New Roman" w:hAnsi="Times New Roman" w:cs="Times New Roman"/>
                <w:sz w:val="18"/>
                <w:szCs w:val="18"/>
              </w:rPr>
              <w:t>155,603</w:t>
            </w:r>
          </w:p>
        </w:tc>
        <w:tc>
          <w:tcPr>
            <w:tcW w:w="0" w:type="auto"/>
            <w:tcBorders>
              <w:top w:val="single" w:sz="4" w:space="0" w:color="auto"/>
              <w:left w:val="single" w:sz="4" w:space="0" w:color="auto"/>
              <w:bottom w:val="single" w:sz="4" w:space="0" w:color="auto"/>
              <w:right w:val="single" w:sz="4" w:space="0" w:color="auto"/>
            </w:tcBorders>
            <w:vAlign w:val="center"/>
          </w:tcPr>
          <w:p w14:paraId="06843684" w14:textId="77777777" w:rsidR="002C0674" w:rsidRPr="00984911" w:rsidRDefault="002C0674" w:rsidP="007E3840">
            <w:pPr>
              <w:ind w:firstLine="0"/>
              <w:jc w:val="right"/>
              <w:rPr>
                <w:rFonts w:ascii="Times New Roman" w:hAnsi="Times New Roman" w:cs="Times New Roman"/>
                <w:sz w:val="18"/>
                <w:szCs w:val="18"/>
              </w:rPr>
            </w:pPr>
            <w:r w:rsidRPr="00984911">
              <w:rPr>
                <w:rFonts w:ascii="Times New Roman" w:hAnsi="Times New Roman" w:cs="Times New Roman"/>
                <w:sz w:val="18"/>
                <w:szCs w:val="18"/>
              </w:rPr>
              <w:t>156,551</w:t>
            </w:r>
          </w:p>
        </w:tc>
        <w:tc>
          <w:tcPr>
            <w:tcW w:w="0" w:type="auto"/>
            <w:tcBorders>
              <w:top w:val="single" w:sz="4" w:space="0" w:color="auto"/>
              <w:left w:val="single" w:sz="4" w:space="0" w:color="auto"/>
              <w:bottom w:val="single" w:sz="4" w:space="0" w:color="auto"/>
              <w:right w:val="single" w:sz="4" w:space="0" w:color="auto"/>
            </w:tcBorders>
            <w:vAlign w:val="center"/>
          </w:tcPr>
          <w:p w14:paraId="192C1BC1" w14:textId="77777777" w:rsidR="002C0674" w:rsidRPr="00984911" w:rsidRDefault="002C0674" w:rsidP="007E3840">
            <w:pPr>
              <w:ind w:firstLine="0"/>
              <w:jc w:val="right"/>
              <w:rPr>
                <w:rFonts w:ascii="Times New Roman" w:hAnsi="Times New Roman" w:cs="Times New Roman"/>
                <w:sz w:val="18"/>
                <w:szCs w:val="18"/>
              </w:rPr>
            </w:pPr>
            <w:r w:rsidRPr="00984911">
              <w:rPr>
                <w:rFonts w:ascii="Times New Roman" w:hAnsi="Times New Roman" w:cs="Times New Roman"/>
                <w:sz w:val="18"/>
                <w:szCs w:val="18"/>
              </w:rPr>
              <w:t>157,326</w:t>
            </w:r>
          </w:p>
        </w:tc>
      </w:tr>
      <w:tr w:rsidR="002C0674" w:rsidRPr="00984911" w14:paraId="6A472340" w14:textId="77777777" w:rsidTr="007E3840">
        <w:tc>
          <w:tcPr>
            <w:tcW w:w="0" w:type="auto"/>
            <w:tcBorders>
              <w:top w:val="single" w:sz="4" w:space="0" w:color="auto"/>
              <w:left w:val="single" w:sz="4" w:space="0" w:color="auto"/>
              <w:bottom w:val="single" w:sz="4" w:space="0" w:color="auto"/>
              <w:right w:val="single" w:sz="4" w:space="0" w:color="auto"/>
            </w:tcBorders>
          </w:tcPr>
          <w:p w14:paraId="21D38CDB" w14:textId="77777777" w:rsidR="002C0674" w:rsidRPr="00984911" w:rsidRDefault="002C0674" w:rsidP="007E3840">
            <w:pPr>
              <w:pStyle w:val="ConsPlusNormal"/>
              <w:jc w:val="both"/>
              <w:rPr>
                <w:sz w:val="18"/>
                <w:szCs w:val="18"/>
              </w:rPr>
            </w:pPr>
            <w:r w:rsidRPr="00984911">
              <w:rPr>
                <w:sz w:val="18"/>
                <w:szCs w:val="18"/>
              </w:rPr>
              <w:lastRenderedPageBreak/>
              <w:t>БУ-1</w:t>
            </w:r>
          </w:p>
        </w:tc>
        <w:tc>
          <w:tcPr>
            <w:tcW w:w="0" w:type="auto"/>
            <w:tcBorders>
              <w:top w:val="single" w:sz="4" w:space="0" w:color="auto"/>
              <w:left w:val="single" w:sz="4" w:space="0" w:color="auto"/>
              <w:bottom w:val="single" w:sz="4" w:space="0" w:color="auto"/>
              <w:right w:val="single" w:sz="4" w:space="0" w:color="auto"/>
            </w:tcBorders>
            <w:vAlign w:val="center"/>
          </w:tcPr>
          <w:p w14:paraId="4BCF6109" w14:textId="77777777" w:rsidR="002C0674" w:rsidRPr="00984911" w:rsidRDefault="002C0674" w:rsidP="007E3840">
            <w:pPr>
              <w:ind w:firstLine="0"/>
              <w:jc w:val="center"/>
              <w:rPr>
                <w:rFonts w:ascii="Times New Roman" w:hAnsi="Times New Roman" w:cs="Times New Roman"/>
                <w:color w:val="000000"/>
                <w:sz w:val="18"/>
                <w:szCs w:val="18"/>
              </w:rPr>
            </w:pPr>
            <w:r w:rsidRPr="00984911">
              <w:rPr>
                <w:rFonts w:ascii="Times New Roman" w:hAnsi="Times New Roman" w:cs="Times New Roman"/>
                <w:sz w:val="20"/>
                <w:szCs w:val="20"/>
              </w:rPr>
              <w:t>512,038</w:t>
            </w:r>
          </w:p>
        </w:tc>
        <w:tc>
          <w:tcPr>
            <w:tcW w:w="0" w:type="auto"/>
            <w:tcBorders>
              <w:top w:val="single" w:sz="4" w:space="0" w:color="auto"/>
              <w:left w:val="single" w:sz="4" w:space="0" w:color="auto"/>
              <w:bottom w:val="single" w:sz="4" w:space="0" w:color="auto"/>
              <w:right w:val="single" w:sz="4" w:space="0" w:color="auto"/>
            </w:tcBorders>
          </w:tcPr>
          <w:p w14:paraId="6DCA67F0" w14:textId="77777777" w:rsidR="002C0674" w:rsidRPr="00984911" w:rsidRDefault="002C0674" w:rsidP="007E3840">
            <w:pPr>
              <w:ind w:firstLine="0"/>
              <w:jc w:val="left"/>
              <w:rPr>
                <w:rFonts w:ascii="Times New Roman" w:hAnsi="Times New Roman" w:cs="Times New Roman"/>
                <w:sz w:val="18"/>
                <w:szCs w:val="18"/>
              </w:rPr>
            </w:pPr>
            <w:r w:rsidRPr="00984911">
              <w:rPr>
                <w:rFonts w:ascii="Times New Roman" w:hAnsi="Times New Roman" w:cs="Times New Roman"/>
                <w:sz w:val="18"/>
                <w:szCs w:val="18"/>
              </w:rPr>
              <w:t>664,460</w:t>
            </w:r>
          </w:p>
        </w:tc>
        <w:tc>
          <w:tcPr>
            <w:tcW w:w="0" w:type="auto"/>
            <w:tcBorders>
              <w:top w:val="single" w:sz="4" w:space="0" w:color="auto"/>
              <w:left w:val="single" w:sz="4" w:space="0" w:color="auto"/>
              <w:bottom w:val="single" w:sz="4" w:space="0" w:color="auto"/>
              <w:right w:val="single" w:sz="4" w:space="0" w:color="auto"/>
            </w:tcBorders>
          </w:tcPr>
          <w:p w14:paraId="090261F2" w14:textId="77777777" w:rsidR="002C0674" w:rsidRPr="00984911" w:rsidRDefault="002C0674" w:rsidP="007E3840">
            <w:pPr>
              <w:pStyle w:val="ConsPlusNormal"/>
              <w:rPr>
                <w:sz w:val="18"/>
                <w:szCs w:val="18"/>
              </w:rPr>
            </w:pPr>
            <w:r w:rsidRPr="00984911">
              <w:rPr>
                <w:bCs/>
                <w:sz w:val="18"/>
                <w:szCs w:val="18"/>
              </w:rPr>
              <w:t>664,460</w:t>
            </w:r>
          </w:p>
        </w:tc>
        <w:tc>
          <w:tcPr>
            <w:tcW w:w="0" w:type="auto"/>
            <w:tcBorders>
              <w:top w:val="single" w:sz="4" w:space="0" w:color="auto"/>
              <w:left w:val="single" w:sz="4" w:space="0" w:color="auto"/>
              <w:bottom w:val="single" w:sz="4" w:space="0" w:color="auto"/>
              <w:right w:val="single" w:sz="4" w:space="0" w:color="auto"/>
            </w:tcBorders>
          </w:tcPr>
          <w:p w14:paraId="3B7428DA"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bCs/>
                <w:sz w:val="18"/>
                <w:szCs w:val="18"/>
              </w:rPr>
              <w:t>664,460</w:t>
            </w:r>
          </w:p>
        </w:tc>
        <w:tc>
          <w:tcPr>
            <w:tcW w:w="0" w:type="auto"/>
            <w:tcBorders>
              <w:top w:val="single" w:sz="4" w:space="0" w:color="auto"/>
              <w:left w:val="single" w:sz="4" w:space="0" w:color="auto"/>
              <w:bottom w:val="single" w:sz="4" w:space="0" w:color="auto"/>
              <w:right w:val="single" w:sz="4" w:space="0" w:color="auto"/>
            </w:tcBorders>
          </w:tcPr>
          <w:p w14:paraId="725005EA"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bCs/>
                <w:sz w:val="18"/>
                <w:szCs w:val="18"/>
              </w:rPr>
              <w:t>664,460</w:t>
            </w:r>
          </w:p>
        </w:tc>
        <w:tc>
          <w:tcPr>
            <w:tcW w:w="0" w:type="auto"/>
            <w:tcBorders>
              <w:top w:val="single" w:sz="4" w:space="0" w:color="auto"/>
              <w:left w:val="single" w:sz="4" w:space="0" w:color="auto"/>
              <w:bottom w:val="single" w:sz="4" w:space="0" w:color="auto"/>
              <w:right w:val="single" w:sz="4" w:space="0" w:color="auto"/>
            </w:tcBorders>
          </w:tcPr>
          <w:p w14:paraId="02FFD03B"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bCs/>
                <w:sz w:val="18"/>
                <w:szCs w:val="18"/>
              </w:rPr>
              <w:t>664,460</w:t>
            </w:r>
          </w:p>
        </w:tc>
        <w:tc>
          <w:tcPr>
            <w:tcW w:w="0" w:type="auto"/>
            <w:tcBorders>
              <w:top w:val="single" w:sz="4" w:space="0" w:color="auto"/>
              <w:left w:val="single" w:sz="4" w:space="0" w:color="auto"/>
              <w:bottom w:val="single" w:sz="4" w:space="0" w:color="auto"/>
              <w:right w:val="single" w:sz="4" w:space="0" w:color="auto"/>
            </w:tcBorders>
          </w:tcPr>
          <w:p w14:paraId="2AE42267"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bCs/>
                <w:sz w:val="18"/>
                <w:szCs w:val="18"/>
              </w:rPr>
              <w:t>664,460</w:t>
            </w:r>
          </w:p>
        </w:tc>
        <w:tc>
          <w:tcPr>
            <w:tcW w:w="0" w:type="auto"/>
            <w:tcBorders>
              <w:top w:val="single" w:sz="4" w:space="0" w:color="auto"/>
              <w:left w:val="single" w:sz="4" w:space="0" w:color="auto"/>
              <w:bottom w:val="single" w:sz="4" w:space="0" w:color="auto"/>
              <w:right w:val="single" w:sz="4" w:space="0" w:color="auto"/>
            </w:tcBorders>
          </w:tcPr>
          <w:p w14:paraId="0D08A164" w14:textId="77777777" w:rsidR="002C0674" w:rsidRPr="00984911" w:rsidRDefault="002C0674" w:rsidP="007E3840">
            <w:pPr>
              <w:pStyle w:val="ConsPlusNormal"/>
              <w:rPr>
                <w:sz w:val="18"/>
                <w:szCs w:val="18"/>
              </w:rPr>
            </w:pPr>
            <w:r w:rsidRPr="00984911">
              <w:rPr>
                <w:bCs/>
                <w:sz w:val="18"/>
                <w:szCs w:val="18"/>
              </w:rPr>
              <w:t>668,098</w:t>
            </w:r>
          </w:p>
        </w:tc>
        <w:tc>
          <w:tcPr>
            <w:tcW w:w="0" w:type="auto"/>
            <w:tcBorders>
              <w:top w:val="single" w:sz="4" w:space="0" w:color="auto"/>
              <w:left w:val="single" w:sz="4" w:space="0" w:color="auto"/>
              <w:bottom w:val="single" w:sz="4" w:space="0" w:color="auto"/>
              <w:right w:val="single" w:sz="4" w:space="0" w:color="auto"/>
            </w:tcBorders>
          </w:tcPr>
          <w:p w14:paraId="1F2426E3" w14:textId="77777777" w:rsidR="002C0674" w:rsidRPr="00984911" w:rsidRDefault="002C0674" w:rsidP="007E3840">
            <w:pPr>
              <w:pStyle w:val="ConsPlusNormal"/>
              <w:rPr>
                <w:sz w:val="18"/>
                <w:szCs w:val="18"/>
              </w:rPr>
            </w:pPr>
            <w:r w:rsidRPr="00984911">
              <w:rPr>
                <w:bCs/>
                <w:sz w:val="18"/>
                <w:szCs w:val="18"/>
              </w:rPr>
              <w:t>672,169</w:t>
            </w:r>
          </w:p>
        </w:tc>
        <w:tc>
          <w:tcPr>
            <w:tcW w:w="0" w:type="auto"/>
            <w:tcBorders>
              <w:top w:val="single" w:sz="4" w:space="0" w:color="auto"/>
              <w:left w:val="single" w:sz="4" w:space="0" w:color="auto"/>
              <w:bottom w:val="single" w:sz="4" w:space="0" w:color="auto"/>
              <w:right w:val="single" w:sz="4" w:space="0" w:color="auto"/>
            </w:tcBorders>
          </w:tcPr>
          <w:p w14:paraId="48F496B9" w14:textId="77777777" w:rsidR="002C0674" w:rsidRPr="00984911" w:rsidRDefault="002C0674" w:rsidP="007E3840">
            <w:pPr>
              <w:pStyle w:val="ConsPlusNormal"/>
              <w:rPr>
                <w:sz w:val="18"/>
                <w:szCs w:val="18"/>
              </w:rPr>
            </w:pPr>
            <w:r w:rsidRPr="00984911">
              <w:rPr>
                <w:bCs/>
                <w:sz w:val="18"/>
                <w:szCs w:val="18"/>
              </w:rPr>
              <w:t>675,498</w:t>
            </w:r>
          </w:p>
        </w:tc>
      </w:tr>
      <w:tr w:rsidR="002C0674" w:rsidRPr="00984911" w14:paraId="7ED5F40E" w14:textId="77777777" w:rsidTr="007E3840">
        <w:tc>
          <w:tcPr>
            <w:tcW w:w="0" w:type="auto"/>
            <w:tcBorders>
              <w:top w:val="single" w:sz="4" w:space="0" w:color="auto"/>
              <w:left w:val="single" w:sz="4" w:space="0" w:color="auto"/>
              <w:bottom w:val="single" w:sz="4" w:space="0" w:color="auto"/>
              <w:right w:val="single" w:sz="4" w:space="0" w:color="auto"/>
            </w:tcBorders>
          </w:tcPr>
          <w:p w14:paraId="46204B9B" w14:textId="77777777" w:rsidR="002C0674" w:rsidRPr="00984911" w:rsidRDefault="002C0674" w:rsidP="007E3840">
            <w:pPr>
              <w:pStyle w:val="ConsPlusNormal"/>
              <w:jc w:val="both"/>
              <w:rPr>
                <w:sz w:val="18"/>
                <w:szCs w:val="18"/>
              </w:rPr>
            </w:pPr>
            <w:r w:rsidRPr="00984911">
              <w:rPr>
                <w:sz w:val="18"/>
                <w:szCs w:val="18"/>
              </w:rPr>
              <w:t>отопление и вентиляция</w:t>
            </w:r>
          </w:p>
        </w:tc>
        <w:tc>
          <w:tcPr>
            <w:tcW w:w="0" w:type="auto"/>
            <w:tcBorders>
              <w:top w:val="single" w:sz="4" w:space="0" w:color="auto"/>
              <w:left w:val="single" w:sz="4" w:space="0" w:color="auto"/>
              <w:bottom w:val="single" w:sz="4" w:space="0" w:color="auto"/>
              <w:right w:val="single" w:sz="4" w:space="0" w:color="auto"/>
            </w:tcBorders>
            <w:vAlign w:val="center"/>
          </w:tcPr>
          <w:p w14:paraId="60014EBA"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sz w:val="20"/>
                <w:szCs w:val="20"/>
              </w:rPr>
              <w:t>388,304</w:t>
            </w:r>
          </w:p>
        </w:tc>
        <w:tc>
          <w:tcPr>
            <w:tcW w:w="0" w:type="auto"/>
            <w:tcBorders>
              <w:top w:val="single" w:sz="4" w:space="0" w:color="auto"/>
              <w:left w:val="single" w:sz="4" w:space="0" w:color="auto"/>
              <w:bottom w:val="single" w:sz="4" w:space="0" w:color="auto"/>
              <w:right w:val="single" w:sz="4" w:space="0" w:color="auto"/>
            </w:tcBorders>
            <w:vAlign w:val="bottom"/>
          </w:tcPr>
          <w:p w14:paraId="2D36121C"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509,705</w:t>
            </w:r>
          </w:p>
        </w:tc>
        <w:tc>
          <w:tcPr>
            <w:tcW w:w="0" w:type="auto"/>
            <w:tcBorders>
              <w:top w:val="single" w:sz="4" w:space="0" w:color="auto"/>
              <w:left w:val="single" w:sz="4" w:space="0" w:color="auto"/>
              <w:bottom w:val="single" w:sz="4" w:space="0" w:color="auto"/>
              <w:right w:val="single" w:sz="4" w:space="0" w:color="auto"/>
            </w:tcBorders>
            <w:vAlign w:val="bottom"/>
          </w:tcPr>
          <w:p w14:paraId="0E617C2A"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509,705</w:t>
            </w:r>
          </w:p>
        </w:tc>
        <w:tc>
          <w:tcPr>
            <w:tcW w:w="0" w:type="auto"/>
            <w:tcBorders>
              <w:top w:val="single" w:sz="4" w:space="0" w:color="auto"/>
              <w:left w:val="single" w:sz="4" w:space="0" w:color="auto"/>
              <w:bottom w:val="single" w:sz="4" w:space="0" w:color="auto"/>
              <w:right w:val="single" w:sz="4" w:space="0" w:color="auto"/>
            </w:tcBorders>
          </w:tcPr>
          <w:p w14:paraId="4CE50F61"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color w:val="000000"/>
                <w:sz w:val="18"/>
                <w:szCs w:val="18"/>
              </w:rPr>
              <w:t>509,705</w:t>
            </w:r>
          </w:p>
        </w:tc>
        <w:tc>
          <w:tcPr>
            <w:tcW w:w="0" w:type="auto"/>
            <w:tcBorders>
              <w:top w:val="single" w:sz="4" w:space="0" w:color="auto"/>
              <w:left w:val="single" w:sz="4" w:space="0" w:color="auto"/>
              <w:bottom w:val="single" w:sz="4" w:space="0" w:color="auto"/>
              <w:right w:val="single" w:sz="4" w:space="0" w:color="auto"/>
            </w:tcBorders>
          </w:tcPr>
          <w:p w14:paraId="0A8BD7F4"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color w:val="000000"/>
                <w:sz w:val="18"/>
                <w:szCs w:val="18"/>
              </w:rPr>
              <w:t>509,705</w:t>
            </w:r>
          </w:p>
        </w:tc>
        <w:tc>
          <w:tcPr>
            <w:tcW w:w="0" w:type="auto"/>
            <w:tcBorders>
              <w:top w:val="single" w:sz="4" w:space="0" w:color="auto"/>
              <w:left w:val="single" w:sz="4" w:space="0" w:color="auto"/>
              <w:bottom w:val="single" w:sz="4" w:space="0" w:color="auto"/>
              <w:right w:val="single" w:sz="4" w:space="0" w:color="auto"/>
            </w:tcBorders>
          </w:tcPr>
          <w:p w14:paraId="31E86BB5"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color w:val="000000"/>
                <w:sz w:val="18"/>
                <w:szCs w:val="18"/>
              </w:rPr>
              <w:t>509,705</w:t>
            </w:r>
          </w:p>
        </w:tc>
        <w:tc>
          <w:tcPr>
            <w:tcW w:w="0" w:type="auto"/>
            <w:tcBorders>
              <w:top w:val="single" w:sz="4" w:space="0" w:color="auto"/>
              <w:left w:val="single" w:sz="4" w:space="0" w:color="auto"/>
              <w:bottom w:val="single" w:sz="4" w:space="0" w:color="auto"/>
              <w:right w:val="single" w:sz="4" w:space="0" w:color="auto"/>
            </w:tcBorders>
          </w:tcPr>
          <w:p w14:paraId="3C78BDD8"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color w:val="000000"/>
                <w:sz w:val="18"/>
                <w:szCs w:val="18"/>
              </w:rPr>
              <w:t>509,705</w:t>
            </w:r>
          </w:p>
        </w:tc>
        <w:tc>
          <w:tcPr>
            <w:tcW w:w="0" w:type="auto"/>
            <w:tcBorders>
              <w:top w:val="single" w:sz="4" w:space="0" w:color="auto"/>
              <w:left w:val="single" w:sz="4" w:space="0" w:color="auto"/>
              <w:bottom w:val="single" w:sz="4" w:space="0" w:color="auto"/>
              <w:right w:val="single" w:sz="4" w:space="0" w:color="auto"/>
            </w:tcBorders>
            <w:vAlign w:val="bottom"/>
          </w:tcPr>
          <w:p w14:paraId="7F17DF0E"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512,495</w:t>
            </w:r>
          </w:p>
        </w:tc>
        <w:tc>
          <w:tcPr>
            <w:tcW w:w="0" w:type="auto"/>
            <w:tcBorders>
              <w:top w:val="single" w:sz="4" w:space="0" w:color="auto"/>
              <w:left w:val="single" w:sz="4" w:space="0" w:color="auto"/>
              <w:bottom w:val="single" w:sz="4" w:space="0" w:color="auto"/>
              <w:right w:val="single" w:sz="4" w:space="0" w:color="auto"/>
            </w:tcBorders>
            <w:vAlign w:val="bottom"/>
          </w:tcPr>
          <w:p w14:paraId="51D52940"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515,618</w:t>
            </w:r>
          </w:p>
        </w:tc>
        <w:tc>
          <w:tcPr>
            <w:tcW w:w="0" w:type="auto"/>
            <w:tcBorders>
              <w:top w:val="single" w:sz="4" w:space="0" w:color="auto"/>
              <w:left w:val="single" w:sz="4" w:space="0" w:color="auto"/>
              <w:bottom w:val="single" w:sz="4" w:space="0" w:color="auto"/>
              <w:right w:val="single" w:sz="4" w:space="0" w:color="auto"/>
            </w:tcBorders>
            <w:vAlign w:val="bottom"/>
          </w:tcPr>
          <w:p w14:paraId="799C5E2E"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518,172</w:t>
            </w:r>
          </w:p>
        </w:tc>
      </w:tr>
      <w:tr w:rsidR="002C0674" w:rsidRPr="00984911" w14:paraId="5E8A13D3" w14:textId="77777777" w:rsidTr="007E3840">
        <w:tc>
          <w:tcPr>
            <w:tcW w:w="0" w:type="auto"/>
            <w:tcBorders>
              <w:top w:val="single" w:sz="4" w:space="0" w:color="auto"/>
              <w:left w:val="single" w:sz="4" w:space="0" w:color="auto"/>
              <w:bottom w:val="single" w:sz="4" w:space="0" w:color="auto"/>
              <w:right w:val="single" w:sz="4" w:space="0" w:color="auto"/>
            </w:tcBorders>
          </w:tcPr>
          <w:p w14:paraId="7100CC45" w14:textId="77777777" w:rsidR="002C0674" w:rsidRPr="00984911" w:rsidRDefault="002C0674" w:rsidP="007E3840">
            <w:pPr>
              <w:pStyle w:val="ConsPlusNormal"/>
              <w:jc w:val="both"/>
              <w:rPr>
                <w:sz w:val="18"/>
                <w:szCs w:val="18"/>
              </w:rPr>
            </w:pPr>
            <w:r w:rsidRPr="00984911">
              <w:rPr>
                <w:sz w:val="18"/>
                <w:szCs w:val="18"/>
              </w:rPr>
              <w:t>горячее водоснабжение</w:t>
            </w:r>
          </w:p>
        </w:tc>
        <w:tc>
          <w:tcPr>
            <w:tcW w:w="0" w:type="auto"/>
            <w:tcBorders>
              <w:top w:val="single" w:sz="4" w:space="0" w:color="auto"/>
              <w:left w:val="single" w:sz="4" w:space="0" w:color="auto"/>
              <w:bottom w:val="single" w:sz="4" w:space="0" w:color="auto"/>
              <w:right w:val="single" w:sz="4" w:space="0" w:color="auto"/>
            </w:tcBorders>
            <w:vAlign w:val="center"/>
          </w:tcPr>
          <w:p w14:paraId="46A977C4"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sz w:val="20"/>
                <w:szCs w:val="20"/>
              </w:rPr>
              <w:t>123,731</w:t>
            </w:r>
          </w:p>
        </w:tc>
        <w:tc>
          <w:tcPr>
            <w:tcW w:w="0" w:type="auto"/>
            <w:tcBorders>
              <w:top w:val="single" w:sz="4" w:space="0" w:color="auto"/>
              <w:left w:val="single" w:sz="4" w:space="0" w:color="auto"/>
              <w:bottom w:val="single" w:sz="4" w:space="0" w:color="auto"/>
              <w:right w:val="single" w:sz="4" w:space="0" w:color="auto"/>
            </w:tcBorders>
            <w:vAlign w:val="center"/>
          </w:tcPr>
          <w:p w14:paraId="6E64680D" w14:textId="77777777" w:rsidR="002C0674" w:rsidRPr="00984911" w:rsidRDefault="002C0674" w:rsidP="007E3840">
            <w:pPr>
              <w:ind w:firstLine="0"/>
              <w:jc w:val="right"/>
              <w:rPr>
                <w:rFonts w:ascii="Times New Roman" w:hAnsi="Times New Roman" w:cs="Times New Roman"/>
                <w:sz w:val="18"/>
                <w:szCs w:val="18"/>
              </w:rPr>
            </w:pPr>
            <w:r w:rsidRPr="00984911">
              <w:rPr>
                <w:rFonts w:ascii="Times New Roman" w:hAnsi="Times New Roman" w:cs="Times New Roman"/>
                <w:sz w:val="18"/>
                <w:szCs w:val="18"/>
              </w:rPr>
              <w:t>154,755</w:t>
            </w:r>
          </w:p>
        </w:tc>
        <w:tc>
          <w:tcPr>
            <w:tcW w:w="0" w:type="auto"/>
            <w:tcBorders>
              <w:top w:val="single" w:sz="4" w:space="0" w:color="auto"/>
              <w:left w:val="single" w:sz="4" w:space="0" w:color="auto"/>
              <w:bottom w:val="single" w:sz="4" w:space="0" w:color="auto"/>
              <w:right w:val="single" w:sz="4" w:space="0" w:color="auto"/>
            </w:tcBorders>
            <w:vAlign w:val="center"/>
          </w:tcPr>
          <w:p w14:paraId="1CF8B05D" w14:textId="77777777" w:rsidR="002C0674" w:rsidRPr="00984911" w:rsidRDefault="002C0674" w:rsidP="007E3840">
            <w:pPr>
              <w:ind w:firstLine="0"/>
              <w:jc w:val="right"/>
              <w:rPr>
                <w:rFonts w:ascii="Times New Roman" w:hAnsi="Times New Roman" w:cs="Times New Roman"/>
                <w:sz w:val="18"/>
                <w:szCs w:val="18"/>
              </w:rPr>
            </w:pPr>
            <w:r w:rsidRPr="00984911">
              <w:rPr>
                <w:rFonts w:ascii="Times New Roman" w:hAnsi="Times New Roman" w:cs="Times New Roman"/>
                <w:sz w:val="18"/>
                <w:szCs w:val="18"/>
              </w:rPr>
              <w:t>154,755</w:t>
            </w:r>
          </w:p>
        </w:tc>
        <w:tc>
          <w:tcPr>
            <w:tcW w:w="0" w:type="auto"/>
            <w:tcBorders>
              <w:top w:val="single" w:sz="4" w:space="0" w:color="auto"/>
              <w:left w:val="single" w:sz="4" w:space="0" w:color="auto"/>
              <w:bottom w:val="single" w:sz="4" w:space="0" w:color="auto"/>
              <w:right w:val="single" w:sz="4" w:space="0" w:color="auto"/>
            </w:tcBorders>
          </w:tcPr>
          <w:p w14:paraId="0B929A28"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sz w:val="18"/>
                <w:szCs w:val="18"/>
              </w:rPr>
              <w:t>154,755</w:t>
            </w:r>
          </w:p>
        </w:tc>
        <w:tc>
          <w:tcPr>
            <w:tcW w:w="0" w:type="auto"/>
            <w:tcBorders>
              <w:top w:val="single" w:sz="4" w:space="0" w:color="auto"/>
              <w:left w:val="single" w:sz="4" w:space="0" w:color="auto"/>
              <w:bottom w:val="single" w:sz="4" w:space="0" w:color="auto"/>
              <w:right w:val="single" w:sz="4" w:space="0" w:color="auto"/>
            </w:tcBorders>
          </w:tcPr>
          <w:p w14:paraId="1230B71E"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sz w:val="18"/>
                <w:szCs w:val="18"/>
              </w:rPr>
              <w:t>154,755</w:t>
            </w:r>
          </w:p>
        </w:tc>
        <w:tc>
          <w:tcPr>
            <w:tcW w:w="0" w:type="auto"/>
            <w:tcBorders>
              <w:top w:val="single" w:sz="4" w:space="0" w:color="auto"/>
              <w:left w:val="single" w:sz="4" w:space="0" w:color="auto"/>
              <w:bottom w:val="single" w:sz="4" w:space="0" w:color="auto"/>
              <w:right w:val="single" w:sz="4" w:space="0" w:color="auto"/>
            </w:tcBorders>
          </w:tcPr>
          <w:p w14:paraId="71EDB16B"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sz w:val="18"/>
                <w:szCs w:val="18"/>
              </w:rPr>
              <w:t>154,755</w:t>
            </w:r>
          </w:p>
        </w:tc>
        <w:tc>
          <w:tcPr>
            <w:tcW w:w="0" w:type="auto"/>
            <w:tcBorders>
              <w:top w:val="single" w:sz="4" w:space="0" w:color="auto"/>
              <w:left w:val="single" w:sz="4" w:space="0" w:color="auto"/>
              <w:bottom w:val="single" w:sz="4" w:space="0" w:color="auto"/>
              <w:right w:val="single" w:sz="4" w:space="0" w:color="auto"/>
            </w:tcBorders>
          </w:tcPr>
          <w:p w14:paraId="46BC4690"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sz w:val="18"/>
                <w:szCs w:val="18"/>
              </w:rPr>
              <w:t>154,755</w:t>
            </w:r>
          </w:p>
        </w:tc>
        <w:tc>
          <w:tcPr>
            <w:tcW w:w="0" w:type="auto"/>
            <w:tcBorders>
              <w:top w:val="single" w:sz="4" w:space="0" w:color="auto"/>
              <w:left w:val="single" w:sz="4" w:space="0" w:color="auto"/>
              <w:bottom w:val="single" w:sz="4" w:space="0" w:color="auto"/>
              <w:right w:val="single" w:sz="4" w:space="0" w:color="auto"/>
            </w:tcBorders>
            <w:vAlign w:val="center"/>
          </w:tcPr>
          <w:p w14:paraId="3FEBE358" w14:textId="77777777" w:rsidR="002C0674" w:rsidRPr="00984911" w:rsidRDefault="002C0674" w:rsidP="007E3840">
            <w:pPr>
              <w:ind w:firstLine="0"/>
              <w:jc w:val="right"/>
              <w:rPr>
                <w:rFonts w:ascii="Times New Roman" w:hAnsi="Times New Roman" w:cs="Times New Roman"/>
                <w:sz w:val="18"/>
                <w:szCs w:val="18"/>
              </w:rPr>
            </w:pPr>
            <w:r w:rsidRPr="00984911">
              <w:rPr>
                <w:rFonts w:ascii="Times New Roman" w:hAnsi="Times New Roman" w:cs="Times New Roman"/>
                <w:sz w:val="18"/>
                <w:szCs w:val="18"/>
              </w:rPr>
              <w:t>155,603</w:t>
            </w:r>
          </w:p>
        </w:tc>
        <w:tc>
          <w:tcPr>
            <w:tcW w:w="0" w:type="auto"/>
            <w:tcBorders>
              <w:top w:val="single" w:sz="4" w:space="0" w:color="auto"/>
              <w:left w:val="single" w:sz="4" w:space="0" w:color="auto"/>
              <w:bottom w:val="single" w:sz="4" w:space="0" w:color="auto"/>
              <w:right w:val="single" w:sz="4" w:space="0" w:color="auto"/>
            </w:tcBorders>
            <w:vAlign w:val="center"/>
          </w:tcPr>
          <w:p w14:paraId="577D896C" w14:textId="77777777" w:rsidR="002C0674" w:rsidRPr="00984911" w:rsidRDefault="002C0674" w:rsidP="007E3840">
            <w:pPr>
              <w:ind w:firstLine="0"/>
              <w:jc w:val="right"/>
              <w:rPr>
                <w:rFonts w:ascii="Times New Roman" w:hAnsi="Times New Roman" w:cs="Times New Roman"/>
                <w:sz w:val="18"/>
                <w:szCs w:val="18"/>
              </w:rPr>
            </w:pPr>
            <w:r w:rsidRPr="00984911">
              <w:rPr>
                <w:rFonts w:ascii="Times New Roman" w:hAnsi="Times New Roman" w:cs="Times New Roman"/>
                <w:sz w:val="18"/>
                <w:szCs w:val="18"/>
              </w:rPr>
              <w:t>156,551</w:t>
            </w:r>
          </w:p>
        </w:tc>
        <w:tc>
          <w:tcPr>
            <w:tcW w:w="0" w:type="auto"/>
            <w:tcBorders>
              <w:top w:val="single" w:sz="4" w:space="0" w:color="auto"/>
              <w:left w:val="single" w:sz="4" w:space="0" w:color="auto"/>
              <w:bottom w:val="single" w:sz="4" w:space="0" w:color="auto"/>
              <w:right w:val="single" w:sz="4" w:space="0" w:color="auto"/>
            </w:tcBorders>
            <w:vAlign w:val="center"/>
          </w:tcPr>
          <w:p w14:paraId="060DE801" w14:textId="77777777" w:rsidR="002C0674" w:rsidRPr="00984911" w:rsidRDefault="002C0674" w:rsidP="007E3840">
            <w:pPr>
              <w:ind w:firstLine="0"/>
              <w:jc w:val="right"/>
              <w:rPr>
                <w:rFonts w:ascii="Times New Roman" w:hAnsi="Times New Roman" w:cs="Times New Roman"/>
                <w:sz w:val="18"/>
                <w:szCs w:val="18"/>
              </w:rPr>
            </w:pPr>
            <w:r w:rsidRPr="00984911">
              <w:rPr>
                <w:rFonts w:ascii="Times New Roman" w:hAnsi="Times New Roman" w:cs="Times New Roman"/>
                <w:sz w:val="18"/>
                <w:szCs w:val="18"/>
              </w:rPr>
              <w:t>157,326</w:t>
            </w:r>
          </w:p>
        </w:tc>
      </w:tr>
      <w:tr w:rsidR="002C0674" w:rsidRPr="00984911" w14:paraId="4A7D0290" w14:textId="77777777" w:rsidTr="007E3840">
        <w:tc>
          <w:tcPr>
            <w:tcW w:w="0" w:type="auto"/>
            <w:tcBorders>
              <w:top w:val="single" w:sz="4" w:space="0" w:color="auto"/>
              <w:left w:val="single" w:sz="4" w:space="0" w:color="auto"/>
              <w:bottom w:val="single" w:sz="4" w:space="0" w:color="auto"/>
              <w:right w:val="single" w:sz="4" w:space="0" w:color="auto"/>
            </w:tcBorders>
          </w:tcPr>
          <w:p w14:paraId="72277EF5" w14:textId="77777777" w:rsidR="002C0674" w:rsidRPr="00984911" w:rsidRDefault="002C0674" w:rsidP="007E3840">
            <w:pPr>
              <w:pStyle w:val="ConsPlusNormal"/>
              <w:jc w:val="both"/>
              <w:rPr>
                <w:sz w:val="18"/>
                <w:szCs w:val="18"/>
              </w:rPr>
            </w:pPr>
            <w:r w:rsidRPr="00984911">
              <w:rPr>
                <w:sz w:val="18"/>
                <w:szCs w:val="18"/>
              </w:rPr>
              <w:t>БУ-2</w:t>
            </w:r>
          </w:p>
        </w:tc>
        <w:tc>
          <w:tcPr>
            <w:tcW w:w="0" w:type="auto"/>
            <w:tcBorders>
              <w:top w:val="single" w:sz="4" w:space="0" w:color="auto"/>
              <w:left w:val="single" w:sz="4" w:space="0" w:color="auto"/>
              <w:bottom w:val="single" w:sz="4" w:space="0" w:color="auto"/>
              <w:right w:val="single" w:sz="4" w:space="0" w:color="auto"/>
            </w:tcBorders>
            <w:vAlign w:val="center"/>
          </w:tcPr>
          <w:p w14:paraId="703E8020" w14:textId="77777777" w:rsidR="002C0674" w:rsidRPr="00984911" w:rsidRDefault="002C0674" w:rsidP="007E3840">
            <w:pPr>
              <w:ind w:firstLine="0"/>
              <w:jc w:val="center"/>
              <w:rPr>
                <w:rFonts w:ascii="Times New Roman" w:hAnsi="Times New Roman" w:cs="Times New Roman"/>
                <w:color w:val="000000"/>
                <w:sz w:val="18"/>
                <w:szCs w:val="18"/>
              </w:rPr>
            </w:pPr>
            <w:r w:rsidRPr="00984911">
              <w:rPr>
                <w:rFonts w:ascii="Times New Roman" w:hAnsi="Times New Roman" w:cs="Times New Roman"/>
                <w:sz w:val="20"/>
                <w:szCs w:val="20"/>
              </w:rPr>
              <w:t>282,18</w:t>
            </w:r>
          </w:p>
        </w:tc>
        <w:tc>
          <w:tcPr>
            <w:tcW w:w="0" w:type="auto"/>
            <w:tcBorders>
              <w:top w:val="single" w:sz="4" w:space="0" w:color="auto"/>
              <w:left w:val="single" w:sz="4" w:space="0" w:color="auto"/>
              <w:bottom w:val="single" w:sz="4" w:space="0" w:color="auto"/>
              <w:right w:val="single" w:sz="4" w:space="0" w:color="auto"/>
            </w:tcBorders>
            <w:vAlign w:val="bottom"/>
          </w:tcPr>
          <w:p w14:paraId="28C64709"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287,09</w:t>
            </w:r>
          </w:p>
        </w:tc>
        <w:tc>
          <w:tcPr>
            <w:tcW w:w="0" w:type="auto"/>
            <w:tcBorders>
              <w:top w:val="single" w:sz="4" w:space="0" w:color="auto"/>
              <w:left w:val="single" w:sz="4" w:space="0" w:color="auto"/>
              <w:bottom w:val="single" w:sz="4" w:space="0" w:color="auto"/>
              <w:right w:val="single" w:sz="4" w:space="0" w:color="auto"/>
            </w:tcBorders>
            <w:vAlign w:val="bottom"/>
          </w:tcPr>
          <w:p w14:paraId="599FDE0A"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286,641</w:t>
            </w:r>
          </w:p>
        </w:tc>
        <w:tc>
          <w:tcPr>
            <w:tcW w:w="0" w:type="auto"/>
            <w:tcBorders>
              <w:top w:val="single" w:sz="4" w:space="0" w:color="auto"/>
              <w:left w:val="single" w:sz="4" w:space="0" w:color="auto"/>
              <w:bottom w:val="single" w:sz="4" w:space="0" w:color="auto"/>
              <w:right w:val="single" w:sz="4" w:space="0" w:color="auto"/>
            </w:tcBorders>
            <w:vAlign w:val="bottom"/>
          </w:tcPr>
          <w:p w14:paraId="65160131"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286,641</w:t>
            </w:r>
          </w:p>
        </w:tc>
        <w:tc>
          <w:tcPr>
            <w:tcW w:w="0" w:type="auto"/>
            <w:tcBorders>
              <w:top w:val="single" w:sz="4" w:space="0" w:color="auto"/>
              <w:left w:val="single" w:sz="4" w:space="0" w:color="auto"/>
              <w:bottom w:val="single" w:sz="4" w:space="0" w:color="auto"/>
              <w:right w:val="single" w:sz="4" w:space="0" w:color="auto"/>
            </w:tcBorders>
            <w:vAlign w:val="bottom"/>
          </w:tcPr>
          <w:p w14:paraId="1838B3A8"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286,641</w:t>
            </w:r>
          </w:p>
        </w:tc>
        <w:tc>
          <w:tcPr>
            <w:tcW w:w="0" w:type="auto"/>
            <w:tcBorders>
              <w:top w:val="single" w:sz="4" w:space="0" w:color="auto"/>
              <w:left w:val="single" w:sz="4" w:space="0" w:color="auto"/>
              <w:bottom w:val="single" w:sz="4" w:space="0" w:color="auto"/>
              <w:right w:val="single" w:sz="4" w:space="0" w:color="auto"/>
            </w:tcBorders>
            <w:vAlign w:val="bottom"/>
          </w:tcPr>
          <w:p w14:paraId="5250FB5D"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286,641</w:t>
            </w:r>
          </w:p>
        </w:tc>
        <w:tc>
          <w:tcPr>
            <w:tcW w:w="0" w:type="auto"/>
            <w:tcBorders>
              <w:top w:val="single" w:sz="4" w:space="0" w:color="auto"/>
              <w:left w:val="single" w:sz="4" w:space="0" w:color="auto"/>
              <w:bottom w:val="single" w:sz="4" w:space="0" w:color="auto"/>
              <w:right w:val="single" w:sz="4" w:space="0" w:color="auto"/>
            </w:tcBorders>
            <w:vAlign w:val="bottom"/>
          </w:tcPr>
          <w:p w14:paraId="07C7F5A1"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286,641</w:t>
            </w:r>
          </w:p>
        </w:tc>
        <w:tc>
          <w:tcPr>
            <w:tcW w:w="0" w:type="auto"/>
            <w:tcBorders>
              <w:top w:val="single" w:sz="4" w:space="0" w:color="auto"/>
              <w:left w:val="single" w:sz="4" w:space="0" w:color="auto"/>
              <w:bottom w:val="single" w:sz="4" w:space="0" w:color="auto"/>
              <w:right w:val="single" w:sz="4" w:space="0" w:color="auto"/>
            </w:tcBorders>
            <w:vAlign w:val="bottom"/>
          </w:tcPr>
          <w:p w14:paraId="1D26E8F9"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277,813</w:t>
            </w:r>
          </w:p>
        </w:tc>
        <w:tc>
          <w:tcPr>
            <w:tcW w:w="0" w:type="auto"/>
            <w:tcBorders>
              <w:top w:val="single" w:sz="4" w:space="0" w:color="auto"/>
              <w:left w:val="single" w:sz="4" w:space="0" w:color="auto"/>
              <w:bottom w:val="single" w:sz="4" w:space="0" w:color="auto"/>
              <w:right w:val="single" w:sz="4" w:space="0" w:color="auto"/>
            </w:tcBorders>
            <w:vAlign w:val="bottom"/>
          </w:tcPr>
          <w:p w14:paraId="78C456DF"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271,251</w:t>
            </w:r>
          </w:p>
        </w:tc>
        <w:tc>
          <w:tcPr>
            <w:tcW w:w="0" w:type="auto"/>
            <w:tcBorders>
              <w:top w:val="single" w:sz="4" w:space="0" w:color="auto"/>
              <w:left w:val="single" w:sz="4" w:space="0" w:color="auto"/>
              <w:bottom w:val="single" w:sz="4" w:space="0" w:color="auto"/>
              <w:right w:val="single" w:sz="4" w:space="0" w:color="auto"/>
            </w:tcBorders>
            <w:vAlign w:val="bottom"/>
          </w:tcPr>
          <w:p w14:paraId="1F458E9E"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266,291</w:t>
            </w:r>
          </w:p>
        </w:tc>
      </w:tr>
      <w:tr w:rsidR="002C0674" w:rsidRPr="00984911" w14:paraId="0ED5D8FB" w14:textId="77777777" w:rsidTr="007E3840">
        <w:tc>
          <w:tcPr>
            <w:tcW w:w="0" w:type="auto"/>
            <w:tcBorders>
              <w:top w:val="single" w:sz="4" w:space="0" w:color="auto"/>
              <w:left w:val="single" w:sz="4" w:space="0" w:color="auto"/>
              <w:bottom w:val="single" w:sz="4" w:space="0" w:color="auto"/>
              <w:right w:val="single" w:sz="4" w:space="0" w:color="auto"/>
            </w:tcBorders>
          </w:tcPr>
          <w:p w14:paraId="38D82CDF" w14:textId="77777777" w:rsidR="002C0674" w:rsidRPr="00984911" w:rsidRDefault="002C0674" w:rsidP="007E3840">
            <w:pPr>
              <w:pStyle w:val="ConsPlusNormal"/>
              <w:jc w:val="both"/>
              <w:rPr>
                <w:sz w:val="18"/>
                <w:szCs w:val="18"/>
              </w:rPr>
            </w:pPr>
            <w:r w:rsidRPr="00984911">
              <w:rPr>
                <w:sz w:val="18"/>
                <w:szCs w:val="18"/>
              </w:rPr>
              <w:t>отопление и вентиляция</w:t>
            </w:r>
          </w:p>
        </w:tc>
        <w:tc>
          <w:tcPr>
            <w:tcW w:w="0" w:type="auto"/>
            <w:tcBorders>
              <w:top w:val="single" w:sz="4" w:space="0" w:color="auto"/>
              <w:left w:val="single" w:sz="4" w:space="0" w:color="auto"/>
              <w:bottom w:val="single" w:sz="4" w:space="0" w:color="auto"/>
              <w:right w:val="single" w:sz="4" w:space="0" w:color="auto"/>
            </w:tcBorders>
            <w:vAlign w:val="center"/>
          </w:tcPr>
          <w:p w14:paraId="583E49B1"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sz w:val="20"/>
                <w:szCs w:val="20"/>
              </w:rPr>
              <w:t>282,18</w:t>
            </w:r>
          </w:p>
        </w:tc>
        <w:tc>
          <w:tcPr>
            <w:tcW w:w="0" w:type="auto"/>
            <w:tcBorders>
              <w:top w:val="single" w:sz="4" w:space="0" w:color="auto"/>
              <w:left w:val="single" w:sz="4" w:space="0" w:color="auto"/>
              <w:bottom w:val="single" w:sz="4" w:space="0" w:color="auto"/>
              <w:right w:val="single" w:sz="4" w:space="0" w:color="auto"/>
            </w:tcBorders>
            <w:vAlign w:val="bottom"/>
          </w:tcPr>
          <w:p w14:paraId="689DED9B"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287,09</w:t>
            </w:r>
          </w:p>
        </w:tc>
        <w:tc>
          <w:tcPr>
            <w:tcW w:w="0" w:type="auto"/>
            <w:tcBorders>
              <w:top w:val="single" w:sz="4" w:space="0" w:color="auto"/>
              <w:left w:val="single" w:sz="4" w:space="0" w:color="auto"/>
              <w:bottom w:val="single" w:sz="4" w:space="0" w:color="auto"/>
              <w:right w:val="single" w:sz="4" w:space="0" w:color="auto"/>
            </w:tcBorders>
            <w:vAlign w:val="bottom"/>
          </w:tcPr>
          <w:p w14:paraId="0DB13924"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286,641</w:t>
            </w:r>
          </w:p>
        </w:tc>
        <w:tc>
          <w:tcPr>
            <w:tcW w:w="0" w:type="auto"/>
            <w:tcBorders>
              <w:top w:val="single" w:sz="4" w:space="0" w:color="auto"/>
              <w:left w:val="single" w:sz="4" w:space="0" w:color="auto"/>
              <w:bottom w:val="single" w:sz="4" w:space="0" w:color="auto"/>
              <w:right w:val="single" w:sz="4" w:space="0" w:color="auto"/>
            </w:tcBorders>
            <w:vAlign w:val="bottom"/>
          </w:tcPr>
          <w:p w14:paraId="62E9C7C8"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286,641</w:t>
            </w:r>
          </w:p>
        </w:tc>
        <w:tc>
          <w:tcPr>
            <w:tcW w:w="0" w:type="auto"/>
            <w:tcBorders>
              <w:top w:val="single" w:sz="4" w:space="0" w:color="auto"/>
              <w:left w:val="single" w:sz="4" w:space="0" w:color="auto"/>
              <w:bottom w:val="single" w:sz="4" w:space="0" w:color="auto"/>
              <w:right w:val="single" w:sz="4" w:space="0" w:color="auto"/>
            </w:tcBorders>
            <w:vAlign w:val="bottom"/>
          </w:tcPr>
          <w:p w14:paraId="3DA23C37"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286,641</w:t>
            </w:r>
          </w:p>
        </w:tc>
        <w:tc>
          <w:tcPr>
            <w:tcW w:w="0" w:type="auto"/>
            <w:tcBorders>
              <w:top w:val="single" w:sz="4" w:space="0" w:color="auto"/>
              <w:left w:val="single" w:sz="4" w:space="0" w:color="auto"/>
              <w:bottom w:val="single" w:sz="4" w:space="0" w:color="auto"/>
              <w:right w:val="single" w:sz="4" w:space="0" w:color="auto"/>
            </w:tcBorders>
            <w:vAlign w:val="bottom"/>
          </w:tcPr>
          <w:p w14:paraId="13ECEDCA"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286,641</w:t>
            </w:r>
          </w:p>
        </w:tc>
        <w:tc>
          <w:tcPr>
            <w:tcW w:w="0" w:type="auto"/>
            <w:tcBorders>
              <w:top w:val="single" w:sz="4" w:space="0" w:color="auto"/>
              <w:left w:val="single" w:sz="4" w:space="0" w:color="auto"/>
              <w:bottom w:val="single" w:sz="4" w:space="0" w:color="auto"/>
              <w:right w:val="single" w:sz="4" w:space="0" w:color="auto"/>
            </w:tcBorders>
            <w:vAlign w:val="bottom"/>
          </w:tcPr>
          <w:p w14:paraId="036B0FC4"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286,641</w:t>
            </w:r>
          </w:p>
        </w:tc>
        <w:tc>
          <w:tcPr>
            <w:tcW w:w="0" w:type="auto"/>
            <w:tcBorders>
              <w:top w:val="single" w:sz="4" w:space="0" w:color="auto"/>
              <w:left w:val="single" w:sz="4" w:space="0" w:color="auto"/>
              <w:bottom w:val="single" w:sz="4" w:space="0" w:color="auto"/>
              <w:right w:val="single" w:sz="4" w:space="0" w:color="auto"/>
            </w:tcBorders>
            <w:vAlign w:val="bottom"/>
          </w:tcPr>
          <w:p w14:paraId="3D487A37"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277,813</w:t>
            </w:r>
          </w:p>
        </w:tc>
        <w:tc>
          <w:tcPr>
            <w:tcW w:w="0" w:type="auto"/>
            <w:tcBorders>
              <w:top w:val="single" w:sz="4" w:space="0" w:color="auto"/>
              <w:left w:val="single" w:sz="4" w:space="0" w:color="auto"/>
              <w:bottom w:val="single" w:sz="4" w:space="0" w:color="auto"/>
              <w:right w:val="single" w:sz="4" w:space="0" w:color="auto"/>
            </w:tcBorders>
            <w:vAlign w:val="bottom"/>
          </w:tcPr>
          <w:p w14:paraId="208569AC"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271,251</w:t>
            </w:r>
          </w:p>
        </w:tc>
        <w:tc>
          <w:tcPr>
            <w:tcW w:w="0" w:type="auto"/>
            <w:tcBorders>
              <w:top w:val="single" w:sz="4" w:space="0" w:color="auto"/>
              <w:left w:val="single" w:sz="4" w:space="0" w:color="auto"/>
              <w:bottom w:val="single" w:sz="4" w:space="0" w:color="auto"/>
              <w:right w:val="single" w:sz="4" w:space="0" w:color="auto"/>
            </w:tcBorders>
            <w:vAlign w:val="bottom"/>
          </w:tcPr>
          <w:p w14:paraId="3933AF38"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266,291</w:t>
            </w:r>
          </w:p>
        </w:tc>
      </w:tr>
      <w:tr w:rsidR="002C0674" w:rsidRPr="00984911" w14:paraId="0106F936" w14:textId="77777777" w:rsidTr="007E3840">
        <w:tc>
          <w:tcPr>
            <w:tcW w:w="0" w:type="auto"/>
            <w:tcBorders>
              <w:top w:val="single" w:sz="4" w:space="0" w:color="auto"/>
              <w:left w:val="single" w:sz="4" w:space="0" w:color="auto"/>
              <w:bottom w:val="single" w:sz="4" w:space="0" w:color="auto"/>
              <w:right w:val="single" w:sz="4" w:space="0" w:color="auto"/>
            </w:tcBorders>
          </w:tcPr>
          <w:p w14:paraId="3CF1BC4C" w14:textId="77777777" w:rsidR="002C0674" w:rsidRPr="00984911" w:rsidRDefault="002C0674" w:rsidP="007E3840">
            <w:pPr>
              <w:pStyle w:val="ConsPlusNormal"/>
              <w:jc w:val="both"/>
              <w:rPr>
                <w:sz w:val="18"/>
                <w:szCs w:val="18"/>
              </w:rPr>
            </w:pPr>
            <w:r w:rsidRPr="00984911">
              <w:rPr>
                <w:sz w:val="18"/>
                <w:szCs w:val="18"/>
              </w:rPr>
              <w:t>горячее водоснабжение</w:t>
            </w:r>
          </w:p>
        </w:tc>
        <w:tc>
          <w:tcPr>
            <w:tcW w:w="0" w:type="auto"/>
            <w:tcBorders>
              <w:top w:val="single" w:sz="4" w:space="0" w:color="auto"/>
              <w:left w:val="single" w:sz="4" w:space="0" w:color="auto"/>
              <w:bottom w:val="single" w:sz="4" w:space="0" w:color="auto"/>
              <w:right w:val="single" w:sz="4" w:space="0" w:color="auto"/>
            </w:tcBorders>
            <w:vAlign w:val="center"/>
          </w:tcPr>
          <w:p w14:paraId="20D18268" w14:textId="77777777" w:rsidR="002C0674" w:rsidRPr="00984911" w:rsidRDefault="002C0674" w:rsidP="007E3840">
            <w:pPr>
              <w:ind w:firstLine="0"/>
              <w:jc w:val="center"/>
              <w:rPr>
                <w:rFonts w:ascii="Times New Roman" w:hAnsi="Times New Roman" w:cs="Times New Roman"/>
                <w:color w:val="000000"/>
                <w:sz w:val="18"/>
                <w:szCs w:val="18"/>
              </w:rPr>
            </w:pPr>
            <w:r w:rsidRPr="00984911">
              <w:rPr>
                <w:rFonts w:ascii="Times New Roman" w:hAnsi="Times New Roman" w:cs="Times New Roman"/>
                <w:color w:val="000000"/>
                <w:sz w:val="18"/>
                <w:szCs w:val="18"/>
              </w:rPr>
              <w:t>0,00</w:t>
            </w:r>
          </w:p>
        </w:tc>
        <w:tc>
          <w:tcPr>
            <w:tcW w:w="0" w:type="auto"/>
            <w:tcBorders>
              <w:top w:val="single" w:sz="4" w:space="0" w:color="auto"/>
              <w:left w:val="single" w:sz="4" w:space="0" w:color="auto"/>
              <w:bottom w:val="single" w:sz="4" w:space="0" w:color="auto"/>
              <w:right w:val="single" w:sz="4" w:space="0" w:color="auto"/>
            </w:tcBorders>
          </w:tcPr>
          <w:p w14:paraId="20849E9C" w14:textId="77777777" w:rsidR="002C0674" w:rsidRPr="00984911" w:rsidRDefault="002C0674" w:rsidP="007E3840">
            <w:pPr>
              <w:ind w:firstLine="0"/>
            </w:pPr>
            <w:r w:rsidRPr="00984911">
              <w:rPr>
                <w:rFonts w:ascii="Times New Roman" w:hAnsi="Times New Roman" w:cs="Times New Roman"/>
                <w:color w:val="000000"/>
                <w:sz w:val="18"/>
                <w:szCs w:val="18"/>
              </w:rPr>
              <w:t>0,00</w:t>
            </w:r>
          </w:p>
        </w:tc>
        <w:tc>
          <w:tcPr>
            <w:tcW w:w="0" w:type="auto"/>
            <w:tcBorders>
              <w:top w:val="single" w:sz="4" w:space="0" w:color="auto"/>
              <w:left w:val="single" w:sz="4" w:space="0" w:color="auto"/>
              <w:bottom w:val="single" w:sz="4" w:space="0" w:color="auto"/>
              <w:right w:val="single" w:sz="4" w:space="0" w:color="auto"/>
            </w:tcBorders>
          </w:tcPr>
          <w:p w14:paraId="1AC57D72" w14:textId="77777777" w:rsidR="002C0674" w:rsidRPr="00984911" w:rsidRDefault="002C0674" w:rsidP="007E3840">
            <w:pPr>
              <w:ind w:firstLine="0"/>
            </w:pPr>
            <w:r w:rsidRPr="00984911">
              <w:rPr>
                <w:rFonts w:ascii="Times New Roman" w:hAnsi="Times New Roman" w:cs="Times New Roman"/>
                <w:color w:val="000000"/>
                <w:sz w:val="18"/>
                <w:szCs w:val="18"/>
              </w:rPr>
              <w:t>0,00</w:t>
            </w:r>
          </w:p>
        </w:tc>
        <w:tc>
          <w:tcPr>
            <w:tcW w:w="0" w:type="auto"/>
            <w:tcBorders>
              <w:top w:val="single" w:sz="4" w:space="0" w:color="auto"/>
              <w:left w:val="single" w:sz="4" w:space="0" w:color="auto"/>
              <w:bottom w:val="single" w:sz="4" w:space="0" w:color="auto"/>
              <w:right w:val="single" w:sz="4" w:space="0" w:color="auto"/>
            </w:tcBorders>
          </w:tcPr>
          <w:p w14:paraId="256A4FCA" w14:textId="77777777" w:rsidR="002C0674" w:rsidRPr="00984911" w:rsidRDefault="002C0674" w:rsidP="007E3840">
            <w:pPr>
              <w:ind w:firstLine="0"/>
            </w:pPr>
            <w:r w:rsidRPr="00984911">
              <w:rPr>
                <w:rFonts w:ascii="Times New Roman" w:hAnsi="Times New Roman" w:cs="Times New Roman"/>
                <w:color w:val="000000"/>
                <w:sz w:val="18"/>
                <w:szCs w:val="18"/>
              </w:rPr>
              <w:t>0,00</w:t>
            </w:r>
          </w:p>
        </w:tc>
        <w:tc>
          <w:tcPr>
            <w:tcW w:w="0" w:type="auto"/>
            <w:tcBorders>
              <w:top w:val="single" w:sz="4" w:space="0" w:color="auto"/>
              <w:left w:val="single" w:sz="4" w:space="0" w:color="auto"/>
              <w:bottom w:val="single" w:sz="4" w:space="0" w:color="auto"/>
              <w:right w:val="single" w:sz="4" w:space="0" w:color="auto"/>
            </w:tcBorders>
          </w:tcPr>
          <w:p w14:paraId="7A83B5E5" w14:textId="77777777" w:rsidR="002C0674" w:rsidRPr="00984911" w:rsidRDefault="002C0674" w:rsidP="007E3840">
            <w:pPr>
              <w:ind w:firstLine="0"/>
            </w:pPr>
            <w:r w:rsidRPr="00984911">
              <w:rPr>
                <w:rFonts w:ascii="Times New Roman" w:hAnsi="Times New Roman" w:cs="Times New Roman"/>
                <w:color w:val="000000"/>
                <w:sz w:val="18"/>
                <w:szCs w:val="18"/>
              </w:rPr>
              <w:t>0,00</w:t>
            </w:r>
          </w:p>
        </w:tc>
        <w:tc>
          <w:tcPr>
            <w:tcW w:w="0" w:type="auto"/>
            <w:tcBorders>
              <w:top w:val="single" w:sz="4" w:space="0" w:color="auto"/>
              <w:left w:val="single" w:sz="4" w:space="0" w:color="auto"/>
              <w:bottom w:val="single" w:sz="4" w:space="0" w:color="auto"/>
              <w:right w:val="single" w:sz="4" w:space="0" w:color="auto"/>
            </w:tcBorders>
          </w:tcPr>
          <w:p w14:paraId="29E61744" w14:textId="77777777" w:rsidR="002C0674" w:rsidRPr="00984911" w:rsidRDefault="002C0674" w:rsidP="007E3840">
            <w:pPr>
              <w:ind w:firstLine="0"/>
            </w:pPr>
            <w:r w:rsidRPr="00984911">
              <w:rPr>
                <w:rFonts w:ascii="Times New Roman" w:hAnsi="Times New Roman" w:cs="Times New Roman"/>
                <w:color w:val="000000"/>
                <w:sz w:val="18"/>
                <w:szCs w:val="18"/>
              </w:rPr>
              <w:t>0,00</w:t>
            </w:r>
          </w:p>
        </w:tc>
        <w:tc>
          <w:tcPr>
            <w:tcW w:w="0" w:type="auto"/>
            <w:tcBorders>
              <w:top w:val="single" w:sz="4" w:space="0" w:color="auto"/>
              <w:left w:val="single" w:sz="4" w:space="0" w:color="auto"/>
              <w:bottom w:val="single" w:sz="4" w:space="0" w:color="auto"/>
              <w:right w:val="single" w:sz="4" w:space="0" w:color="auto"/>
            </w:tcBorders>
          </w:tcPr>
          <w:p w14:paraId="7B1755F4" w14:textId="77777777" w:rsidR="002C0674" w:rsidRPr="00984911" w:rsidRDefault="002C0674" w:rsidP="007E3840">
            <w:pPr>
              <w:ind w:firstLine="0"/>
            </w:pPr>
            <w:r w:rsidRPr="00984911">
              <w:rPr>
                <w:rFonts w:ascii="Times New Roman" w:hAnsi="Times New Roman" w:cs="Times New Roman"/>
                <w:color w:val="000000"/>
                <w:sz w:val="18"/>
                <w:szCs w:val="18"/>
              </w:rPr>
              <w:t>0,00</w:t>
            </w:r>
          </w:p>
        </w:tc>
        <w:tc>
          <w:tcPr>
            <w:tcW w:w="0" w:type="auto"/>
            <w:tcBorders>
              <w:top w:val="single" w:sz="4" w:space="0" w:color="auto"/>
              <w:left w:val="single" w:sz="4" w:space="0" w:color="auto"/>
              <w:bottom w:val="single" w:sz="4" w:space="0" w:color="auto"/>
              <w:right w:val="single" w:sz="4" w:space="0" w:color="auto"/>
            </w:tcBorders>
          </w:tcPr>
          <w:p w14:paraId="49497211" w14:textId="77777777" w:rsidR="002C0674" w:rsidRPr="00984911" w:rsidRDefault="002C0674" w:rsidP="007E3840">
            <w:pPr>
              <w:ind w:firstLine="0"/>
            </w:pPr>
            <w:r w:rsidRPr="00984911">
              <w:rPr>
                <w:rFonts w:ascii="Times New Roman" w:hAnsi="Times New Roman" w:cs="Times New Roman"/>
                <w:color w:val="000000"/>
                <w:sz w:val="18"/>
                <w:szCs w:val="18"/>
              </w:rPr>
              <w:t>0,00</w:t>
            </w:r>
          </w:p>
        </w:tc>
        <w:tc>
          <w:tcPr>
            <w:tcW w:w="0" w:type="auto"/>
            <w:tcBorders>
              <w:top w:val="single" w:sz="4" w:space="0" w:color="auto"/>
              <w:left w:val="single" w:sz="4" w:space="0" w:color="auto"/>
              <w:bottom w:val="single" w:sz="4" w:space="0" w:color="auto"/>
              <w:right w:val="single" w:sz="4" w:space="0" w:color="auto"/>
            </w:tcBorders>
          </w:tcPr>
          <w:p w14:paraId="21A9DCE8" w14:textId="77777777" w:rsidR="002C0674" w:rsidRPr="00984911" w:rsidRDefault="002C0674" w:rsidP="007E3840">
            <w:pPr>
              <w:ind w:firstLine="0"/>
            </w:pPr>
            <w:r w:rsidRPr="00984911">
              <w:rPr>
                <w:rFonts w:ascii="Times New Roman" w:hAnsi="Times New Roman" w:cs="Times New Roman"/>
                <w:color w:val="000000"/>
                <w:sz w:val="18"/>
                <w:szCs w:val="18"/>
              </w:rPr>
              <w:t>0,00</w:t>
            </w:r>
          </w:p>
        </w:tc>
        <w:tc>
          <w:tcPr>
            <w:tcW w:w="0" w:type="auto"/>
            <w:tcBorders>
              <w:top w:val="single" w:sz="4" w:space="0" w:color="auto"/>
              <w:left w:val="single" w:sz="4" w:space="0" w:color="auto"/>
              <w:bottom w:val="single" w:sz="4" w:space="0" w:color="auto"/>
              <w:right w:val="single" w:sz="4" w:space="0" w:color="auto"/>
            </w:tcBorders>
          </w:tcPr>
          <w:p w14:paraId="0C8C64E2" w14:textId="77777777" w:rsidR="002C0674" w:rsidRPr="00984911" w:rsidRDefault="002C0674" w:rsidP="007E3840">
            <w:pPr>
              <w:ind w:firstLine="0"/>
            </w:pPr>
            <w:r w:rsidRPr="00984911">
              <w:rPr>
                <w:rFonts w:ascii="Times New Roman" w:hAnsi="Times New Roman" w:cs="Times New Roman"/>
                <w:color w:val="000000"/>
                <w:sz w:val="18"/>
                <w:szCs w:val="18"/>
              </w:rPr>
              <w:t>0,00</w:t>
            </w:r>
          </w:p>
        </w:tc>
      </w:tr>
      <w:tr w:rsidR="002C0674" w:rsidRPr="00984911" w14:paraId="336C814F" w14:textId="77777777" w:rsidTr="007E3840">
        <w:tc>
          <w:tcPr>
            <w:tcW w:w="0" w:type="auto"/>
            <w:tcBorders>
              <w:top w:val="single" w:sz="4" w:space="0" w:color="auto"/>
              <w:left w:val="single" w:sz="4" w:space="0" w:color="auto"/>
              <w:bottom w:val="single" w:sz="4" w:space="0" w:color="auto"/>
              <w:right w:val="single" w:sz="4" w:space="0" w:color="auto"/>
            </w:tcBorders>
          </w:tcPr>
          <w:p w14:paraId="03934E8F" w14:textId="77777777" w:rsidR="002C0674" w:rsidRPr="00984911" w:rsidRDefault="002C0674" w:rsidP="007E3840">
            <w:pPr>
              <w:pStyle w:val="ConsPlusNormal"/>
              <w:jc w:val="both"/>
              <w:rPr>
                <w:sz w:val="18"/>
                <w:szCs w:val="18"/>
              </w:rPr>
            </w:pPr>
            <w:proofErr w:type="spellStart"/>
            <w:r w:rsidRPr="00984911">
              <w:rPr>
                <w:sz w:val="18"/>
                <w:szCs w:val="18"/>
              </w:rPr>
              <w:t>Присоединенная</w:t>
            </w:r>
            <w:proofErr w:type="spellEnd"/>
            <w:r w:rsidRPr="00984911">
              <w:rPr>
                <w:sz w:val="18"/>
                <w:szCs w:val="18"/>
              </w:rPr>
              <w:t xml:space="preserve"> договорная тепловая нагрузка в паре</w:t>
            </w:r>
          </w:p>
        </w:tc>
        <w:tc>
          <w:tcPr>
            <w:tcW w:w="0" w:type="auto"/>
            <w:tcBorders>
              <w:top w:val="single" w:sz="4" w:space="0" w:color="auto"/>
              <w:left w:val="single" w:sz="4" w:space="0" w:color="auto"/>
              <w:bottom w:val="single" w:sz="4" w:space="0" w:color="auto"/>
              <w:right w:val="single" w:sz="4" w:space="0" w:color="auto"/>
            </w:tcBorders>
            <w:vAlign w:val="center"/>
          </w:tcPr>
          <w:p w14:paraId="4539716F" w14:textId="77777777" w:rsidR="002C0674" w:rsidRPr="00984911" w:rsidRDefault="002C0674" w:rsidP="007E3840">
            <w:pPr>
              <w:ind w:firstLine="0"/>
              <w:jc w:val="right"/>
              <w:rPr>
                <w:rFonts w:ascii="Times New Roman" w:hAnsi="Times New Roman" w:cs="Times New Roman"/>
                <w:color w:val="000000"/>
                <w:sz w:val="18"/>
                <w:szCs w:val="18"/>
              </w:rPr>
            </w:pPr>
            <w:r w:rsidRPr="00984911">
              <w:rPr>
                <w:rFonts w:ascii="Times New Roman" w:hAnsi="Times New Roman" w:cs="Times New Roman"/>
                <w:color w:val="000000"/>
                <w:sz w:val="18"/>
                <w:szCs w:val="18"/>
              </w:rPr>
              <w:t>82,506</w:t>
            </w:r>
          </w:p>
        </w:tc>
        <w:tc>
          <w:tcPr>
            <w:tcW w:w="0" w:type="auto"/>
            <w:tcBorders>
              <w:top w:val="single" w:sz="4" w:space="0" w:color="auto"/>
              <w:left w:val="single" w:sz="4" w:space="0" w:color="auto"/>
              <w:bottom w:val="single" w:sz="4" w:space="0" w:color="auto"/>
              <w:right w:val="single" w:sz="4" w:space="0" w:color="auto"/>
            </w:tcBorders>
          </w:tcPr>
          <w:p w14:paraId="47C1781D" w14:textId="77777777" w:rsidR="002C0674" w:rsidRPr="00984911" w:rsidRDefault="002C0674" w:rsidP="007E3840">
            <w:pPr>
              <w:pStyle w:val="ConsPlusNormal"/>
              <w:rPr>
                <w:sz w:val="18"/>
                <w:szCs w:val="18"/>
              </w:rPr>
            </w:pPr>
            <w:r w:rsidRPr="00984911">
              <w:rPr>
                <w:sz w:val="18"/>
                <w:szCs w:val="18"/>
              </w:rPr>
              <w:t>48,753</w:t>
            </w:r>
          </w:p>
        </w:tc>
        <w:tc>
          <w:tcPr>
            <w:tcW w:w="0" w:type="auto"/>
            <w:tcBorders>
              <w:top w:val="single" w:sz="4" w:space="0" w:color="auto"/>
              <w:left w:val="single" w:sz="4" w:space="0" w:color="auto"/>
              <w:bottom w:val="single" w:sz="4" w:space="0" w:color="auto"/>
              <w:right w:val="single" w:sz="4" w:space="0" w:color="auto"/>
            </w:tcBorders>
          </w:tcPr>
          <w:p w14:paraId="6429C162"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sz w:val="18"/>
                <w:szCs w:val="18"/>
              </w:rPr>
              <w:t>48,753</w:t>
            </w:r>
          </w:p>
        </w:tc>
        <w:tc>
          <w:tcPr>
            <w:tcW w:w="0" w:type="auto"/>
            <w:tcBorders>
              <w:top w:val="single" w:sz="4" w:space="0" w:color="auto"/>
              <w:left w:val="single" w:sz="4" w:space="0" w:color="auto"/>
              <w:bottom w:val="single" w:sz="4" w:space="0" w:color="auto"/>
              <w:right w:val="single" w:sz="4" w:space="0" w:color="auto"/>
            </w:tcBorders>
          </w:tcPr>
          <w:p w14:paraId="30ECA611"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sz w:val="18"/>
                <w:szCs w:val="18"/>
              </w:rPr>
              <w:t>48,753</w:t>
            </w:r>
          </w:p>
        </w:tc>
        <w:tc>
          <w:tcPr>
            <w:tcW w:w="0" w:type="auto"/>
            <w:tcBorders>
              <w:top w:val="single" w:sz="4" w:space="0" w:color="auto"/>
              <w:left w:val="single" w:sz="4" w:space="0" w:color="auto"/>
              <w:bottom w:val="single" w:sz="4" w:space="0" w:color="auto"/>
              <w:right w:val="single" w:sz="4" w:space="0" w:color="auto"/>
            </w:tcBorders>
          </w:tcPr>
          <w:p w14:paraId="01ABAF60"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sz w:val="18"/>
                <w:szCs w:val="18"/>
              </w:rPr>
              <w:t>48,753</w:t>
            </w:r>
          </w:p>
        </w:tc>
        <w:tc>
          <w:tcPr>
            <w:tcW w:w="0" w:type="auto"/>
            <w:tcBorders>
              <w:top w:val="single" w:sz="4" w:space="0" w:color="auto"/>
              <w:left w:val="single" w:sz="4" w:space="0" w:color="auto"/>
              <w:bottom w:val="single" w:sz="4" w:space="0" w:color="auto"/>
              <w:right w:val="single" w:sz="4" w:space="0" w:color="auto"/>
            </w:tcBorders>
          </w:tcPr>
          <w:p w14:paraId="32739725" w14:textId="77777777" w:rsidR="002C0674" w:rsidRPr="00984911" w:rsidRDefault="002C0674" w:rsidP="007E3840">
            <w:pPr>
              <w:ind w:firstLine="0"/>
              <w:rPr>
                <w:rFonts w:ascii="Times New Roman" w:hAnsi="Times New Roman" w:cs="Times New Roman"/>
                <w:sz w:val="18"/>
                <w:szCs w:val="18"/>
              </w:rPr>
            </w:pPr>
            <w:r w:rsidRPr="00984911">
              <w:rPr>
                <w:rFonts w:ascii="Times New Roman" w:hAnsi="Times New Roman" w:cs="Times New Roman"/>
                <w:sz w:val="18"/>
                <w:szCs w:val="18"/>
              </w:rPr>
              <w:t>48,753</w:t>
            </w:r>
          </w:p>
        </w:tc>
        <w:tc>
          <w:tcPr>
            <w:tcW w:w="0" w:type="auto"/>
            <w:tcBorders>
              <w:top w:val="single" w:sz="4" w:space="0" w:color="auto"/>
              <w:left w:val="single" w:sz="4" w:space="0" w:color="auto"/>
              <w:bottom w:val="single" w:sz="4" w:space="0" w:color="auto"/>
              <w:right w:val="single" w:sz="4" w:space="0" w:color="auto"/>
            </w:tcBorders>
          </w:tcPr>
          <w:p w14:paraId="177A32CC" w14:textId="77777777" w:rsidR="002C0674" w:rsidRPr="00984911" w:rsidRDefault="002C0674" w:rsidP="007E3840">
            <w:pPr>
              <w:pStyle w:val="ConsPlusNormal"/>
              <w:rPr>
                <w:sz w:val="18"/>
                <w:szCs w:val="18"/>
              </w:rPr>
            </w:pPr>
            <w:r w:rsidRPr="00984911">
              <w:rPr>
                <w:sz w:val="18"/>
                <w:szCs w:val="18"/>
              </w:rPr>
              <w:t>48,753</w:t>
            </w:r>
          </w:p>
        </w:tc>
        <w:tc>
          <w:tcPr>
            <w:tcW w:w="0" w:type="auto"/>
            <w:tcBorders>
              <w:top w:val="single" w:sz="4" w:space="0" w:color="auto"/>
              <w:left w:val="single" w:sz="4" w:space="0" w:color="auto"/>
              <w:bottom w:val="single" w:sz="4" w:space="0" w:color="auto"/>
              <w:right w:val="single" w:sz="4" w:space="0" w:color="auto"/>
            </w:tcBorders>
          </w:tcPr>
          <w:p w14:paraId="45FB8A1C" w14:textId="77777777" w:rsidR="002C0674" w:rsidRPr="00984911" w:rsidRDefault="002C0674" w:rsidP="007E3840">
            <w:pPr>
              <w:pStyle w:val="ConsPlusNormal"/>
              <w:rPr>
                <w:sz w:val="18"/>
                <w:szCs w:val="18"/>
              </w:rPr>
            </w:pPr>
            <w:r w:rsidRPr="00984911">
              <w:rPr>
                <w:sz w:val="18"/>
                <w:szCs w:val="18"/>
              </w:rPr>
              <w:t>48,753</w:t>
            </w:r>
          </w:p>
        </w:tc>
        <w:tc>
          <w:tcPr>
            <w:tcW w:w="0" w:type="auto"/>
            <w:tcBorders>
              <w:top w:val="single" w:sz="4" w:space="0" w:color="auto"/>
              <w:left w:val="single" w:sz="4" w:space="0" w:color="auto"/>
              <w:bottom w:val="single" w:sz="4" w:space="0" w:color="auto"/>
              <w:right w:val="single" w:sz="4" w:space="0" w:color="auto"/>
            </w:tcBorders>
          </w:tcPr>
          <w:p w14:paraId="5DEE3162" w14:textId="77777777" w:rsidR="002C0674" w:rsidRPr="00984911" w:rsidRDefault="002C0674" w:rsidP="007E3840">
            <w:pPr>
              <w:pStyle w:val="ConsPlusNormal"/>
              <w:rPr>
                <w:sz w:val="18"/>
                <w:szCs w:val="18"/>
              </w:rPr>
            </w:pPr>
            <w:r w:rsidRPr="00984911">
              <w:rPr>
                <w:sz w:val="18"/>
                <w:szCs w:val="18"/>
              </w:rPr>
              <w:t>48,753</w:t>
            </w:r>
          </w:p>
        </w:tc>
        <w:tc>
          <w:tcPr>
            <w:tcW w:w="0" w:type="auto"/>
            <w:tcBorders>
              <w:top w:val="single" w:sz="4" w:space="0" w:color="auto"/>
              <w:left w:val="single" w:sz="4" w:space="0" w:color="auto"/>
              <w:bottom w:val="single" w:sz="4" w:space="0" w:color="auto"/>
              <w:right w:val="single" w:sz="4" w:space="0" w:color="auto"/>
            </w:tcBorders>
          </w:tcPr>
          <w:p w14:paraId="15E954F2" w14:textId="77777777" w:rsidR="002C0674" w:rsidRPr="00984911" w:rsidRDefault="002C0674" w:rsidP="007E3840">
            <w:pPr>
              <w:pStyle w:val="ConsPlusNormal"/>
              <w:rPr>
                <w:sz w:val="18"/>
                <w:szCs w:val="18"/>
              </w:rPr>
            </w:pPr>
            <w:r w:rsidRPr="00984911">
              <w:rPr>
                <w:sz w:val="18"/>
                <w:szCs w:val="18"/>
              </w:rPr>
              <w:t>48,753</w:t>
            </w:r>
          </w:p>
        </w:tc>
      </w:tr>
      <w:tr w:rsidR="002C0674" w:rsidRPr="00984911" w14:paraId="6953BC17" w14:textId="77777777" w:rsidTr="007E3840">
        <w:tc>
          <w:tcPr>
            <w:tcW w:w="0" w:type="auto"/>
            <w:tcBorders>
              <w:top w:val="single" w:sz="4" w:space="0" w:color="auto"/>
              <w:left w:val="single" w:sz="4" w:space="0" w:color="auto"/>
              <w:bottom w:val="single" w:sz="4" w:space="0" w:color="auto"/>
              <w:right w:val="single" w:sz="4" w:space="0" w:color="auto"/>
            </w:tcBorders>
          </w:tcPr>
          <w:p w14:paraId="64A992C8" w14:textId="77777777" w:rsidR="002C0674" w:rsidRPr="00984911" w:rsidRDefault="002C0674" w:rsidP="007E3840">
            <w:pPr>
              <w:pStyle w:val="ConsPlusNormal"/>
              <w:jc w:val="both"/>
              <w:rPr>
                <w:sz w:val="18"/>
                <w:szCs w:val="18"/>
              </w:rPr>
            </w:pPr>
            <w:r w:rsidRPr="00984911">
              <w:rPr>
                <w:sz w:val="18"/>
                <w:szCs w:val="18"/>
              </w:rPr>
              <w:t xml:space="preserve">Резерв/дефицит тепловой мощности ТЭЦ </w:t>
            </w:r>
          </w:p>
        </w:tc>
        <w:tc>
          <w:tcPr>
            <w:tcW w:w="0" w:type="auto"/>
            <w:tcBorders>
              <w:top w:val="single" w:sz="4" w:space="0" w:color="auto"/>
              <w:left w:val="single" w:sz="4" w:space="0" w:color="auto"/>
              <w:bottom w:val="single" w:sz="4" w:space="0" w:color="auto"/>
              <w:right w:val="single" w:sz="4" w:space="0" w:color="auto"/>
            </w:tcBorders>
            <w:vAlign w:val="bottom"/>
          </w:tcPr>
          <w:p w14:paraId="5870EFC0" w14:textId="77777777" w:rsidR="002C0674" w:rsidRPr="00984911" w:rsidRDefault="002C0674" w:rsidP="007E3840">
            <w:pPr>
              <w:ind w:firstLine="0"/>
              <w:jc w:val="center"/>
              <w:rPr>
                <w:rFonts w:ascii="Times New Roman" w:hAnsi="Times New Roman" w:cs="Times New Roman"/>
                <w:color w:val="000000"/>
                <w:sz w:val="18"/>
                <w:szCs w:val="18"/>
              </w:rPr>
            </w:pPr>
            <w:r w:rsidRPr="00984911">
              <w:rPr>
                <w:rFonts w:ascii="Times New Roman" w:hAnsi="Times New Roman" w:cs="Times New Roman"/>
                <w:color w:val="000000"/>
                <w:sz w:val="18"/>
                <w:szCs w:val="18"/>
              </w:rPr>
              <w:t>639,1</w:t>
            </w:r>
          </w:p>
        </w:tc>
        <w:tc>
          <w:tcPr>
            <w:tcW w:w="0" w:type="auto"/>
            <w:tcBorders>
              <w:top w:val="single" w:sz="4" w:space="0" w:color="auto"/>
              <w:left w:val="single" w:sz="4" w:space="0" w:color="auto"/>
              <w:bottom w:val="single" w:sz="4" w:space="0" w:color="auto"/>
              <w:right w:val="single" w:sz="4" w:space="0" w:color="auto"/>
            </w:tcBorders>
            <w:vAlign w:val="bottom"/>
          </w:tcPr>
          <w:p w14:paraId="7FAA8491" w14:textId="77777777" w:rsidR="002C0674" w:rsidRPr="00984911" w:rsidRDefault="002C0674" w:rsidP="007E3840">
            <w:pPr>
              <w:ind w:firstLine="0"/>
              <w:jc w:val="center"/>
              <w:rPr>
                <w:rFonts w:ascii="Times New Roman" w:hAnsi="Times New Roman" w:cs="Times New Roman"/>
                <w:color w:val="000000"/>
                <w:sz w:val="18"/>
                <w:szCs w:val="18"/>
              </w:rPr>
            </w:pPr>
            <w:r w:rsidRPr="00984911">
              <w:rPr>
                <w:rFonts w:ascii="Times New Roman" w:hAnsi="Times New Roman" w:cs="Times New Roman"/>
                <w:color w:val="000000"/>
                <w:sz w:val="18"/>
                <w:szCs w:val="18"/>
              </w:rPr>
              <w:t>515,5</w:t>
            </w:r>
          </w:p>
        </w:tc>
        <w:tc>
          <w:tcPr>
            <w:tcW w:w="0" w:type="auto"/>
            <w:tcBorders>
              <w:top w:val="single" w:sz="4" w:space="0" w:color="auto"/>
              <w:left w:val="single" w:sz="4" w:space="0" w:color="auto"/>
              <w:bottom w:val="single" w:sz="4" w:space="0" w:color="auto"/>
              <w:right w:val="single" w:sz="4" w:space="0" w:color="auto"/>
            </w:tcBorders>
            <w:vAlign w:val="bottom"/>
          </w:tcPr>
          <w:p w14:paraId="4BACBD7D" w14:textId="77777777" w:rsidR="002C0674" w:rsidRPr="00984911" w:rsidRDefault="002C0674" w:rsidP="007E3840">
            <w:pPr>
              <w:ind w:firstLine="0"/>
              <w:jc w:val="center"/>
              <w:rPr>
                <w:rFonts w:ascii="Times New Roman" w:hAnsi="Times New Roman" w:cs="Times New Roman"/>
                <w:color w:val="000000"/>
                <w:sz w:val="18"/>
                <w:szCs w:val="18"/>
              </w:rPr>
            </w:pPr>
            <w:r w:rsidRPr="00984911">
              <w:rPr>
                <w:rFonts w:ascii="Times New Roman" w:hAnsi="Times New Roman" w:cs="Times New Roman"/>
                <w:color w:val="000000"/>
                <w:sz w:val="18"/>
                <w:szCs w:val="18"/>
              </w:rPr>
              <w:t>522,9</w:t>
            </w:r>
          </w:p>
        </w:tc>
        <w:tc>
          <w:tcPr>
            <w:tcW w:w="0" w:type="auto"/>
            <w:tcBorders>
              <w:top w:val="single" w:sz="4" w:space="0" w:color="auto"/>
              <w:left w:val="single" w:sz="4" w:space="0" w:color="auto"/>
              <w:bottom w:val="single" w:sz="4" w:space="0" w:color="auto"/>
              <w:right w:val="single" w:sz="4" w:space="0" w:color="auto"/>
            </w:tcBorders>
            <w:vAlign w:val="bottom"/>
          </w:tcPr>
          <w:p w14:paraId="3CEE4658" w14:textId="77777777" w:rsidR="002C0674" w:rsidRPr="00984911" w:rsidRDefault="002C0674" w:rsidP="007E3840">
            <w:pPr>
              <w:ind w:firstLine="0"/>
              <w:jc w:val="center"/>
              <w:rPr>
                <w:rFonts w:ascii="Times New Roman" w:hAnsi="Times New Roman" w:cs="Times New Roman"/>
                <w:color w:val="000000"/>
                <w:sz w:val="18"/>
                <w:szCs w:val="18"/>
              </w:rPr>
            </w:pPr>
            <w:r w:rsidRPr="00984911">
              <w:rPr>
                <w:rFonts w:ascii="Times New Roman" w:hAnsi="Times New Roman" w:cs="Times New Roman"/>
                <w:color w:val="000000"/>
                <w:sz w:val="18"/>
                <w:szCs w:val="18"/>
              </w:rPr>
              <w:t>522,9</w:t>
            </w:r>
          </w:p>
        </w:tc>
        <w:tc>
          <w:tcPr>
            <w:tcW w:w="0" w:type="auto"/>
            <w:tcBorders>
              <w:top w:val="single" w:sz="4" w:space="0" w:color="auto"/>
              <w:left w:val="single" w:sz="4" w:space="0" w:color="auto"/>
              <w:bottom w:val="single" w:sz="4" w:space="0" w:color="auto"/>
              <w:right w:val="single" w:sz="4" w:space="0" w:color="auto"/>
            </w:tcBorders>
            <w:vAlign w:val="bottom"/>
          </w:tcPr>
          <w:p w14:paraId="1C0D60F5" w14:textId="77777777" w:rsidR="002C0674" w:rsidRPr="00984911" w:rsidRDefault="002C0674" w:rsidP="007E3840">
            <w:pPr>
              <w:ind w:firstLine="0"/>
              <w:jc w:val="center"/>
              <w:rPr>
                <w:rFonts w:ascii="Times New Roman" w:hAnsi="Times New Roman" w:cs="Times New Roman"/>
                <w:color w:val="000000"/>
                <w:sz w:val="18"/>
                <w:szCs w:val="18"/>
              </w:rPr>
            </w:pPr>
            <w:r w:rsidRPr="00984911">
              <w:rPr>
                <w:rFonts w:ascii="Times New Roman" w:hAnsi="Times New Roman" w:cs="Times New Roman"/>
                <w:color w:val="000000"/>
                <w:sz w:val="18"/>
                <w:szCs w:val="18"/>
              </w:rPr>
              <w:t>412,9</w:t>
            </w:r>
          </w:p>
        </w:tc>
        <w:tc>
          <w:tcPr>
            <w:tcW w:w="0" w:type="auto"/>
            <w:tcBorders>
              <w:top w:val="single" w:sz="4" w:space="0" w:color="auto"/>
              <w:left w:val="single" w:sz="4" w:space="0" w:color="auto"/>
              <w:bottom w:val="single" w:sz="4" w:space="0" w:color="auto"/>
              <w:right w:val="single" w:sz="4" w:space="0" w:color="auto"/>
            </w:tcBorders>
            <w:vAlign w:val="bottom"/>
          </w:tcPr>
          <w:p w14:paraId="484D5951" w14:textId="77777777" w:rsidR="002C0674" w:rsidRPr="00984911" w:rsidRDefault="002C0674" w:rsidP="007E3840">
            <w:pPr>
              <w:ind w:firstLine="0"/>
              <w:jc w:val="center"/>
              <w:rPr>
                <w:rFonts w:ascii="Times New Roman" w:hAnsi="Times New Roman" w:cs="Times New Roman"/>
                <w:color w:val="000000"/>
                <w:sz w:val="18"/>
                <w:szCs w:val="18"/>
              </w:rPr>
            </w:pPr>
            <w:r w:rsidRPr="00984911">
              <w:rPr>
                <w:rFonts w:ascii="Times New Roman" w:hAnsi="Times New Roman" w:cs="Times New Roman"/>
                <w:color w:val="000000"/>
                <w:sz w:val="18"/>
                <w:szCs w:val="18"/>
              </w:rPr>
              <w:t>412,9</w:t>
            </w:r>
          </w:p>
        </w:tc>
        <w:tc>
          <w:tcPr>
            <w:tcW w:w="0" w:type="auto"/>
            <w:tcBorders>
              <w:top w:val="single" w:sz="4" w:space="0" w:color="auto"/>
              <w:left w:val="single" w:sz="4" w:space="0" w:color="auto"/>
              <w:bottom w:val="single" w:sz="4" w:space="0" w:color="auto"/>
              <w:right w:val="single" w:sz="4" w:space="0" w:color="auto"/>
            </w:tcBorders>
            <w:vAlign w:val="bottom"/>
          </w:tcPr>
          <w:p w14:paraId="5A6848BF" w14:textId="77777777" w:rsidR="002C0674" w:rsidRPr="00984911" w:rsidRDefault="002C0674" w:rsidP="007E3840">
            <w:pPr>
              <w:ind w:firstLine="0"/>
              <w:jc w:val="center"/>
              <w:rPr>
                <w:rFonts w:ascii="Times New Roman" w:hAnsi="Times New Roman" w:cs="Times New Roman"/>
                <w:color w:val="000000"/>
                <w:sz w:val="18"/>
                <w:szCs w:val="18"/>
              </w:rPr>
            </w:pPr>
            <w:r w:rsidRPr="00984911">
              <w:rPr>
                <w:rFonts w:ascii="Times New Roman" w:hAnsi="Times New Roman" w:cs="Times New Roman"/>
                <w:color w:val="000000"/>
                <w:sz w:val="18"/>
                <w:szCs w:val="18"/>
              </w:rPr>
              <w:t>412,9</w:t>
            </w:r>
          </w:p>
        </w:tc>
        <w:tc>
          <w:tcPr>
            <w:tcW w:w="0" w:type="auto"/>
            <w:tcBorders>
              <w:top w:val="single" w:sz="4" w:space="0" w:color="auto"/>
              <w:left w:val="single" w:sz="4" w:space="0" w:color="auto"/>
              <w:bottom w:val="single" w:sz="4" w:space="0" w:color="auto"/>
              <w:right w:val="single" w:sz="4" w:space="0" w:color="auto"/>
            </w:tcBorders>
            <w:vAlign w:val="bottom"/>
          </w:tcPr>
          <w:p w14:paraId="6DBBBCCC" w14:textId="77777777" w:rsidR="002C0674" w:rsidRPr="00984911" w:rsidRDefault="002C0674" w:rsidP="007E3840">
            <w:pPr>
              <w:ind w:firstLine="0"/>
              <w:jc w:val="center"/>
              <w:rPr>
                <w:rFonts w:ascii="Times New Roman" w:hAnsi="Times New Roman" w:cs="Times New Roman"/>
                <w:color w:val="000000"/>
                <w:sz w:val="18"/>
                <w:szCs w:val="18"/>
              </w:rPr>
            </w:pPr>
            <w:r w:rsidRPr="00984911">
              <w:rPr>
                <w:rFonts w:ascii="Times New Roman" w:hAnsi="Times New Roman" w:cs="Times New Roman"/>
                <w:color w:val="000000"/>
                <w:sz w:val="18"/>
                <w:szCs w:val="18"/>
              </w:rPr>
              <w:t>421,2</w:t>
            </w:r>
          </w:p>
        </w:tc>
        <w:tc>
          <w:tcPr>
            <w:tcW w:w="0" w:type="auto"/>
            <w:tcBorders>
              <w:top w:val="single" w:sz="4" w:space="0" w:color="auto"/>
              <w:left w:val="single" w:sz="4" w:space="0" w:color="auto"/>
              <w:bottom w:val="single" w:sz="4" w:space="0" w:color="auto"/>
              <w:right w:val="single" w:sz="4" w:space="0" w:color="auto"/>
            </w:tcBorders>
            <w:vAlign w:val="bottom"/>
          </w:tcPr>
          <w:p w14:paraId="5646D026" w14:textId="77777777" w:rsidR="002C0674" w:rsidRPr="00984911" w:rsidRDefault="002C0674" w:rsidP="007E3840">
            <w:pPr>
              <w:ind w:firstLine="0"/>
              <w:jc w:val="center"/>
              <w:rPr>
                <w:rFonts w:ascii="Times New Roman" w:hAnsi="Times New Roman" w:cs="Times New Roman"/>
                <w:color w:val="000000"/>
                <w:sz w:val="18"/>
                <w:szCs w:val="18"/>
              </w:rPr>
            </w:pPr>
            <w:r w:rsidRPr="00984911">
              <w:rPr>
                <w:rFonts w:ascii="Times New Roman" w:hAnsi="Times New Roman" w:cs="Times New Roman"/>
                <w:color w:val="000000"/>
                <w:sz w:val="18"/>
                <w:szCs w:val="18"/>
              </w:rPr>
              <w:t>423,7</w:t>
            </w:r>
          </w:p>
        </w:tc>
        <w:tc>
          <w:tcPr>
            <w:tcW w:w="0" w:type="auto"/>
            <w:tcBorders>
              <w:top w:val="single" w:sz="4" w:space="0" w:color="auto"/>
              <w:left w:val="single" w:sz="4" w:space="0" w:color="auto"/>
              <w:bottom w:val="single" w:sz="4" w:space="0" w:color="auto"/>
              <w:right w:val="single" w:sz="4" w:space="0" w:color="auto"/>
            </w:tcBorders>
            <w:vAlign w:val="bottom"/>
          </w:tcPr>
          <w:p w14:paraId="75AC2D53" w14:textId="77777777" w:rsidR="002C0674" w:rsidRPr="00984911" w:rsidRDefault="002C0674" w:rsidP="007E3840">
            <w:pPr>
              <w:ind w:firstLine="0"/>
              <w:jc w:val="center"/>
              <w:rPr>
                <w:rFonts w:ascii="Times New Roman" w:hAnsi="Times New Roman" w:cs="Times New Roman"/>
                <w:color w:val="000000"/>
                <w:sz w:val="18"/>
                <w:szCs w:val="18"/>
              </w:rPr>
            </w:pPr>
            <w:r w:rsidRPr="00984911">
              <w:rPr>
                <w:rFonts w:ascii="Times New Roman" w:hAnsi="Times New Roman" w:cs="Times New Roman"/>
                <w:color w:val="000000"/>
                <w:sz w:val="18"/>
                <w:szCs w:val="18"/>
              </w:rPr>
              <w:t>425,338</w:t>
            </w:r>
          </w:p>
        </w:tc>
      </w:tr>
      <w:tr w:rsidR="002C0674" w:rsidRPr="00984911" w14:paraId="6F4E98A4" w14:textId="77777777" w:rsidTr="007E3840">
        <w:tc>
          <w:tcPr>
            <w:tcW w:w="0" w:type="auto"/>
            <w:tcBorders>
              <w:top w:val="single" w:sz="4" w:space="0" w:color="auto"/>
              <w:left w:val="single" w:sz="4" w:space="0" w:color="auto"/>
              <w:bottom w:val="single" w:sz="4" w:space="0" w:color="auto"/>
              <w:right w:val="single" w:sz="4" w:space="0" w:color="auto"/>
            </w:tcBorders>
          </w:tcPr>
          <w:p w14:paraId="4C63B0C5" w14:textId="77777777" w:rsidR="002C0674" w:rsidRPr="00984911" w:rsidRDefault="002C0674" w:rsidP="007E3840">
            <w:pPr>
              <w:pStyle w:val="ConsPlusNormal"/>
              <w:jc w:val="both"/>
              <w:rPr>
                <w:sz w:val="18"/>
                <w:szCs w:val="18"/>
              </w:rPr>
            </w:pPr>
            <w:r w:rsidRPr="00984911">
              <w:rPr>
                <w:sz w:val="18"/>
                <w:szCs w:val="18"/>
              </w:rPr>
              <w:t>Резерв/дефицит тепловой мощности по располагаемой тепловой мощности турб</w:t>
            </w:r>
            <w:r w:rsidRPr="00984911">
              <w:rPr>
                <w:sz w:val="18"/>
                <w:szCs w:val="18"/>
              </w:rPr>
              <w:t>о</w:t>
            </w:r>
            <w:r w:rsidRPr="00984911">
              <w:rPr>
                <w:sz w:val="18"/>
                <w:szCs w:val="18"/>
              </w:rPr>
              <w:t>агрегатов</w:t>
            </w:r>
          </w:p>
        </w:tc>
        <w:tc>
          <w:tcPr>
            <w:tcW w:w="0" w:type="auto"/>
            <w:tcBorders>
              <w:top w:val="single" w:sz="4" w:space="0" w:color="auto"/>
              <w:left w:val="single" w:sz="4" w:space="0" w:color="auto"/>
              <w:bottom w:val="single" w:sz="4" w:space="0" w:color="auto"/>
              <w:right w:val="single" w:sz="4" w:space="0" w:color="auto"/>
            </w:tcBorders>
            <w:vAlign w:val="bottom"/>
          </w:tcPr>
          <w:p w14:paraId="27815D6B" w14:textId="77777777" w:rsidR="002C0674" w:rsidRPr="00984911" w:rsidRDefault="002C0674" w:rsidP="007E3840">
            <w:pPr>
              <w:ind w:firstLine="0"/>
              <w:jc w:val="center"/>
              <w:rPr>
                <w:rFonts w:ascii="Times New Roman" w:hAnsi="Times New Roman" w:cs="Times New Roman"/>
                <w:color w:val="000000"/>
                <w:sz w:val="18"/>
                <w:szCs w:val="18"/>
              </w:rPr>
            </w:pPr>
            <w:r w:rsidRPr="00984911">
              <w:rPr>
                <w:rFonts w:ascii="Times New Roman" w:hAnsi="Times New Roman" w:cs="Times New Roman"/>
                <w:color w:val="000000"/>
                <w:sz w:val="18"/>
                <w:szCs w:val="18"/>
              </w:rPr>
              <w:t>-53,7</w:t>
            </w:r>
          </w:p>
        </w:tc>
        <w:tc>
          <w:tcPr>
            <w:tcW w:w="0" w:type="auto"/>
            <w:tcBorders>
              <w:top w:val="single" w:sz="4" w:space="0" w:color="auto"/>
              <w:left w:val="single" w:sz="4" w:space="0" w:color="auto"/>
              <w:bottom w:val="single" w:sz="4" w:space="0" w:color="auto"/>
              <w:right w:val="single" w:sz="4" w:space="0" w:color="auto"/>
            </w:tcBorders>
            <w:vAlign w:val="bottom"/>
          </w:tcPr>
          <w:p w14:paraId="28E9A245" w14:textId="77777777" w:rsidR="002C0674" w:rsidRPr="00984911" w:rsidRDefault="002C0674" w:rsidP="007E3840">
            <w:pPr>
              <w:ind w:firstLine="0"/>
              <w:jc w:val="center"/>
              <w:rPr>
                <w:rFonts w:ascii="Times New Roman" w:hAnsi="Times New Roman" w:cs="Times New Roman"/>
                <w:color w:val="000000"/>
                <w:sz w:val="18"/>
                <w:szCs w:val="18"/>
              </w:rPr>
            </w:pPr>
            <w:r w:rsidRPr="00984911">
              <w:rPr>
                <w:rFonts w:ascii="Times New Roman" w:hAnsi="Times New Roman" w:cs="Times New Roman"/>
                <w:color w:val="000000"/>
                <w:sz w:val="18"/>
                <w:szCs w:val="18"/>
              </w:rPr>
              <w:t>-177,3</w:t>
            </w:r>
          </w:p>
        </w:tc>
        <w:tc>
          <w:tcPr>
            <w:tcW w:w="0" w:type="auto"/>
            <w:tcBorders>
              <w:top w:val="single" w:sz="4" w:space="0" w:color="auto"/>
              <w:left w:val="single" w:sz="4" w:space="0" w:color="auto"/>
              <w:bottom w:val="single" w:sz="4" w:space="0" w:color="auto"/>
              <w:right w:val="single" w:sz="4" w:space="0" w:color="auto"/>
            </w:tcBorders>
            <w:vAlign w:val="bottom"/>
          </w:tcPr>
          <w:p w14:paraId="26030716" w14:textId="77777777" w:rsidR="002C0674" w:rsidRPr="00984911" w:rsidRDefault="002C0674" w:rsidP="007E3840">
            <w:pPr>
              <w:ind w:firstLine="0"/>
              <w:jc w:val="center"/>
              <w:rPr>
                <w:rFonts w:ascii="Times New Roman" w:hAnsi="Times New Roman" w:cs="Times New Roman"/>
                <w:color w:val="000000"/>
                <w:sz w:val="18"/>
                <w:szCs w:val="18"/>
              </w:rPr>
            </w:pPr>
            <w:r w:rsidRPr="00984911">
              <w:rPr>
                <w:rFonts w:ascii="Times New Roman" w:hAnsi="Times New Roman" w:cs="Times New Roman"/>
                <w:color w:val="000000"/>
                <w:sz w:val="18"/>
                <w:szCs w:val="18"/>
              </w:rPr>
              <w:t>-169,9</w:t>
            </w:r>
          </w:p>
        </w:tc>
        <w:tc>
          <w:tcPr>
            <w:tcW w:w="0" w:type="auto"/>
            <w:tcBorders>
              <w:top w:val="single" w:sz="4" w:space="0" w:color="auto"/>
              <w:left w:val="single" w:sz="4" w:space="0" w:color="auto"/>
              <w:bottom w:val="single" w:sz="4" w:space="0" w:color="auto"/>
              <w:right w:val="single" w:sz="4" w:space="0" w:color="auto"/>
            </w:tcBorders>
            <w:vAlign w:val="bottom"/>
          </w:tcPr>
          <w:p w14:paraId="5D339E8C" w14:textId="77777777" w:rsidR="002C0674" w:rsidRPr="00984911" w:rsidRDefault="002C0674" w:rsidP="007E3840">
            <w:pPr>
              <w:ind w:firstLine="0"/>
              <w:jc w:val="center"/>
              <w:rPr>
                <w:rFonts w:ascii="Times New Roman" w:hAnsi="Times New Roman" w:cs="Times New Roman"/>
                <w:color w:val="000000"/>
                <w:sz w:val="18"/>
                <w:szCs w:val="18"/>
              </w:rPr>
            </w:pPr>
            <w:r w:rsidRPr="00984911">
              <w:rPr>
                <w:rFonts w:ascii="Times New Roman" w:hAnsi="Times New Roman" w:cs="Times New Roman"/>
                <w:color w:val="000000"/>
                <w:sz w:val="18"/>
                <w:szCs w:val="18"/>
              </w:rPr>
              <w:t>-169,9</w:t>
            </w:r>
          </w:p>
        </w:tc>
        <w:tc>
          <w:tcPr>
            <w:tcW w:w="0" w:type="auto"/>
            <w:tcBorders>
              <w:top w:val="single" w:sz="4" w:space="0" w:color="auto"/>
              <w:left w:val="single" w:sz="4" w:space="0" w:color="auto"/>
              <w:bottom w:val="single" w:sz="4" w:space="0" w:color="auto"/>
              <w:right w:val="single" w:sz="4" w:space="0" w:color="auto"/>
            </w:tcBorders>
            <w:vAlign w:val="bottom"/>
          </w:tcPr>
          <w:p w14:paraId="20564C9C" w14:textId="77777777" w:rsidR="002C0674" w:rsidRPr="00984911" w:rsidRDefault="002C0674" w:rsidP="007E3840">
            <w:pPr>
              <w:ind w:firstLine="0"/>
              <w:jc w:val="center"/>
              <w:rPr>
                <w:rFonts w:ascii="Times New Roman" w:hAnsi="Times New Roman" w:cs="Times New Roman"/>
                <w:color w:val="000000"/>
                <w:sz w:val="18"/>
                <w:szCs w:val="18"/>
              </w:rPr>
            </w:pPr>
            <w:r w:rsidRPr="00984911">
              <w:rPr>
                <w:rFonts w:ascii="Times New Roman" w:hAnsi="Times New Roman" w:cs="Times New Roman"/>
                <w:color w:val="000000"/>
                <w:sz w:val="18"/>
                <w:szCs w:val="18"/>
              </w:rPr>
              <w:t>-279,9</w:t>
            </w:r>
          </w:p>
        </w:tc>
        <w:tc>
          <w:tcPr>
            <w:tcW w:w="0" w:type="auto"/>
            <w:tcBorders>
              <w:top w:val="single" w:sz="4" w:space="0" w:color="auto"/>
              <w:left w:val="single" w:sz="4" w:space="0" w:color="auto"/>
              <w:bottom w:val="single" w:sz="4" w:space="0" w:color="auto"/>
              <w:right w:val="single" w:sz="4" w:space="0" w:color="auto"/>
            </w:tcBorders>
            <w:vAlign w:val="bottom"/>
          </w:tcPr>
          <w:p w14:paraId="29C5B7CB" w14:textId="77777777" w:rsidR="002C0674" w:rsidRPr="00984911" w:rsidRDefault="002C0674" w:rsidP="007E3840">
            <w:pPr>
              <w:ind w:firstLine="0"/>
              <w:jc w:val="center"/>
              <w:rPr>
                <w:rFonts w:ascii="Times New Roman" w:hAnsi="Times New Roman" w:cs="Times New Roman"/>
                <w:color w:val="000000"/>
                <w:sz w:val="18"/>
                <w:szCs w:val="18"/>
              </w:rPr>
            </w:pPr>
            <w:r w:rsidRPr="00984911">
              <w:rPr>
                <w:rFonts w:ascii="Times New Roman" w:hAnsi="Times New Roman" w:cs="Times New Roman"/>
                <w:color w:val="000000"/>
                <w:sz w:val="18"/>
                <w:szCs w:val="18"/>
              </w:rPr>
              <w:t>-279,9</w:t>
            </w:r>
          </w:p>
        </w:tc>
        <w:tc>
          <w:tcPr>
            <w:tcW w:w="0" w:type="auto"/>
            <w:tcBorders>
              <w:top w:val="single" w:sz="4" w:space="0" w:color="auto"/>
              <w:left w:val="single" w:sz="4" w:space="0" w:color="auto"/>
              <w:bottom w:val="single" w:sz="4" w:space="0" w:color="auto"/>
              <w:right w:val="single" w:sz="4" w:space="0" w:color="auto"/>
            </w:tcBorders>
            <w:vAlign w:val="bottom"/>
          </w:tcPr>
          <w:p w14:paraId="2128A64A" w14:textId="77777777" w:rsidR="002C0674" w:rsidRPr="00984911" w:rsidRDefault="002C0674" w:rsidP="007E3840">
            <w:pPr>
              <w:ind w:firstLine="0"/>
              <w:jc w:val="center"/>
              <w:rPr>
                <w:rFonts w:ascii="Times New Roman" w:hAnsi="Times New Roman" w:cs="Times New Roman"/>
                <w:color w:val="000000"/>
                <w:sz w:val="18"/>
                <w:szCs w:val="18"/>
              </w:rPr>
            </w:pPr>
            <w:r w:rsidRPr="00984911">
              <w:rPr>
                <w:rFonts w:ascii="Times New Roman" w:hAnsi="Times New Roman" w:cs="Times New Roman"/>
                <w:color w:val="000000"/>
                <w:sz w:val="18"/>
                <w:szCs w:val="18"/>
              </w:rPr>
              <w:t>-279,9</w:t>
            </w:r>
          </w:p>
        </w:tc>
        <w:tc>
          <w:tcPr>
            <w:tcW w:w="0" w:type="auto"/>
            <w:tcBorders>
              <w:top w:val="single" w:sz="4" w:space="0" w:color="auto"/>
              <w:left w:val="single" w:sz="4" w:space="0" w:color="auto"/>
              <w:bottom w:val="single" w:sz="4" w:space="0" w:color="auto"/>
              <w:right w:val="single" w:sz="4" w:space="0" w:color="auto"/>
            </w:tcBorders>
            <w:vAlign w:val="bottom"/>
          </w:tcPr>
          <w:p w14:paraId="2F80198F" w14:textId="77777777" w:rsidR="002C0674" w:rsidRPr="00984911" w:rsidRDefault="002C0674" w:rsidP="007E3840">
            <w:pPr>
              <w:ind w:firstLine="0"/>
              <w:jc w:val="center"/>
              <w:rPr>
                <w:rFonts w:ascii="Times New Roman" w:hAnsi="Times New Roman" w:cs="Times New Roman"/>
                <w:color w:val="000000"/>
                <w:sz w:val="18"/>
                <w:szCs w:val="18"/>
              </w:rPr>
            </w:pPr>
            <w:r w:rsidRPr="00984911">
              <w:rPr>
                <w:rFonts w:ascii="Times New Roman" w:hAnsi="Times New Roman" w:cs="Times New Roman"/>
                <w:color w:val="000000"/>
                <w:sz w:val="18"/>
                <w:szCs w:val="18"/>
              </w:rPr>
              <w:t>-271,6</w:t>
            </w:r>
          </w:p>
        </w:tc>
        <w:tc>
          <w:tcPr>
            <w:tcW w:w="0" w:type="auto"/>
            <w:tcBorders>
              <w:top w:val="single" w:sz="4" w:space="0" w:color="auto"/>
              <w:left w:val="single" w:sz="4" w:space="0" w:color="auto"/>
              <w:bottom w:val="single" w:sz="4" w:space="0" w:color="auto"/>
              <w:right w:val="single" w:sz="4" w:space="0" w:color="auto"/>
            </w:tcBorders>
            <w:vAlign w:val="bottom"/>
          </w:tcPr>
          <w:p w14:paraId="60615106" w14:textId="77777777" w:rsidR="002C0674" w:rsidRPr="00984911" w:rsidRDefault="002C0674" w:rsidP="007E3840">
            <w:pPr>
              <w:ind w:firstLine="0"/>
              <w:jc w:val="center"/>
              <w:rPr>
                <w:rFonts w:ascii="Times New Roman" w:hAnsi="Times New Roman" w:cs="Times New Roman"/>
                <w:color w:val="000000"/>
                <w:sz w:val="18"/>
                <w:szCs w:val="18"/>
              </w:rPr>
            </w:pPr>
            <w:r w:rsidRPr="00984911">
              <w:rPr>
                <w:rFonts w:ascii="Times New Roman" w:hAnsi="Times New Roman" w:cs="Times New Roman"/>
                <w:color w:val="000000"/>
                <w:sz w:val="18"/>
                <w:szCs w:val="18"/>
              </w:rPr>
              <w:t>-269,1</w:t>
            </w:r>
          </w:p>
        </w:tc>
        <w:tc>
          <w:tcPr>
            <w:tcW w:w="0" w:type="auto"/>
            <w:tcBorders>
              <w:top w:val="single" w:sz="4" w:space="0" w:color="auto"/>
              <w:left w:val="single" w:sz="4" w:space="0" w:color="auto"/>
              <w:bottom w:val="single" w:sz="4" w:space="0" w:color="auto"/>
              <w:right w:val="single" w:sz="4" w:space="0" w:color="auto"/>
            </w:tcBorders>
            <w:vAlign w:val="bottom"/>
          </w:tcPr>
          <w:p w14:paraId="106E375D" w14:textId="77777777" w:rsidR="002C0674" w:rsidRPr="00984911" w:rsidRDefault="002C0674" w:rsidP="007E3840">
            <w:pPr>
              <w:ind w:firstLine="0"/>
              <w:jc w:val="center"/>
              <w:rPr>
                <w:rFonts w:ascii="Times New Roman" w:hAnsi="Times New Roman" w:cs="Times New Roman"/>
                <w:color w:val="000000"/>
                <w:sz w:val="18"/>
                <w:szCs w:val="18"/>
              </w:rPr>
            </w:pPr>
            <w:r w:rsidRPr="00984911">
              <w:rPr>
                <w:rFonts w:ascii="Times New Roman" w:hAnsi="Times New Roman" w:cs="Times New Roman"/>
                <w:color w:val="000000"/>
                <w:sz w:val="18"/>
                <w:szCs w:val="18"/>
              </w:rPr>
              <w:t>-267,5</w:t>
            </w:r>
          </w:p>
        </w:tc>
      </w:tr>
      <w:tr w:rsidR="002C0674" w:rsidRPr="00984911" w14:paraId="4D9BB336" w14:textId="77777777" w:rsidTr="007E3840">
        <w:tc>
          <w:tcPr>
            <w:tcW w:w="0" w:type="auto"/>
            <w:tcBorders>
              <w:top w:val="single" w:sz="4" w:space="0" w:color="auto"/>
              <w:left w:val="single" w:sz="4" w:space="0" w:color="auto"/>
              <w:bottom w:val="single" w:sz="4" w:space="0" w:color="auto"/>
              <w:right w:val="single" w:sz="4" w:space="0" w:color="auto"/>
            </w:tcBorders>
          </w:tcPr>
          <w:p w14:paraId="3542ABB6" w14:textId="77777777" w:rsidR="002C0674" w:rsidRPr="00984911" w:rsidRDefault="002C0674" w:rsidP="007E3840">
            <w:pPr>
              <w:pStyle w:val="ConsPlusNormal"/>
              <w:rPr>
                <w:sz w:val="18"/>
                <w:szCs w:val="18"/>
              </w:rPr>
            </w:pPr>
            <w:r w:rsidRPr="00984911">
              <w:rPr>
                <w:sz w:val="18"/>
                <w:szCs w:val="18"/>
              </w:rPr>
              <w:t xml:space="preserve">Располагаемая тепловая мощность нетто (с </w:t>
            </w:r>
            <w:proofErr w:type="spellStart"/>
            <w:r w:rsidRPr="00984911">
              <w:rPr>
                <w:sz w:val="18"/>
                <w:szCs w:val="18"/>
              </w:rPr>
              <w:t>учетом</w:t>
            </w:r>
            <w:proofErr w:type="spellEnd"/>
            <w:r w:rsidRPr="00984911">
              <w:rPr>
                <w:sz w:val="18"/>
                <w:szCs w:val="18"/>
              </w:rPr>
              <w:t xml:space="preserve"> затрат на собственные нужды станции) при аварийном выводе самого мощного котла</w:t>
            </w:r>
          </w:p>
        </w:tc>
        <w:tc>
          <w:tcPr>
            <w:tcW w:w="0" w:type="auto"/>
            <w:tcBorders>
              <w:top w:val="single" w:sz="4" w:space="0" w:color="auto"/>
              <w:left w:val="single" w:sz="4" w:space="0" w:color="auto"/>
              <w:bottom w:val="single" w:sz="4" w:space="0" w:color="auto"/>
              <w:right w:val="single" w:sz="4" w:space="0" w:color="auto"/>
            </w:tcBorders>
          </w:tcPr>
          <w:p w14:paraId="59C240C1" w14:textId="77777777" w:rsidR="002C0674" w:rsidRPr="00984911" w:rsidRDefault="002C0674" w:rsidP="007E3840">
            <w:pPr>
              <w:pStyle w:val="ConsPlusNormal"/>
              <w:rPr>
                <w:sz w:val="18"/>
                <w:szCs w:val="18"/>
              </w:rPr>
            </w:pPr>
            <w:r w:rsidRPr="00984911">
              <w:rPr>
                <w:sz w:val="18"/>
                <w:szCs w:val="18"/>
              </w:rPr>
              <w:t>1527,3</w:t>
            </w:r>
          </w:p>
        </w:tc>
        <w:tc>
          <w:tcPr>
            <w:tcW w:w="0" w:type="auto"/>
            <w:tcBorders>
              <w:top w:val="single" w:sz="4" w:space="0" w:color="auto"/>
              <w:left w:val="single" w:sz="4" w:space="0" w:color="auto"/>
              <w:bottom w:val="single" w:sz="4" w:space="0" w:color="auto"/>
              <w:right w:val="single" w:sz="4" w:space="0" w:color="auto"/>
            </w:tcBorders>
          </w:tcPr>
          <w:p w14:paraId="0C3B0B93" w14:textId="77777777" w:rsidR="002C0674" w:rsidRPr="00984911" w:rsidRDefault="002C0674" w:rsidP="007E3840">
            <w:pPr>
              <w:pStyle w:val="ConsPlusNormal"/>
              <w:rPr>
                <w:sz w:val="18"/>
                <w:szCs w:val="18"/>
              </w:rPr>
            </w:pPr>
            <w:r w:rsidRPr="00984911">
              <w:rPr>
                <w:sz w:val="18"/>
                <w:szCs w:val="18"/>
              </w:rPr>
              <w:t>1527,3</w:t>
            </w:r>
          </w:p>
        </w:tc>
        <w:tc>
          <w:tcPr>
            <w:tcW w:w="0" w:type="auto"/>
            <w:tcBorders>
              <w:top w:val="single" w:sz="4" w:space="0" w:color="auto"/>
              <w:left w:val="single" w:sz="4" w:space="0" w:color="auto"/>
              <w:bottom w:val="single" w:sz="4" w:space="0" w:color="auto"/>
              <w:right w:val="single" w:sz="4" w:space="0" w:color="auto"/>
            </w:tcBorders>
          </w:tcPr>
          <w:p w14:paraId="5037C99D" w14:textId="77777777" w:rsidR="002C0674" w:rsidRPr="00984911" w:rsidRDefault="002C0674" w:rsidP="007E3840">
            <w:pPr>
              <w:pStyle w:val="ConsPlusNormal"/>
              <w:rPr>
                <w:sz w:val="18"/>
                <w:szCs w:val="18"/>
              </w:rPr>
            </w:pPr>
            <w:r w:rsidRPr="00984911">
              <w:rPr>
                <w:sz w:val="18"/>
                <w:szCs w:val="18"/>
              </w:rPr>
              <w:t>1527,3</w:t>
            </w:r>
          </w:p>
        </w:tc>
        <w:tc>
          <w:tcPr>
            <w:tcW w:w="0" w:type="auto"/>
            <w:tcBorders>
              <w:top w:val="single" w:sz="4" w:space="0" w:color="auto"/>
              <w:left w:val="single" w:sz="4" w:space="0" w:color="auto"/>
              <w:bottom w:val="single" w:sz="4" w:space="0" w:color="auto"/>
              <w:right w:val="single" w:sz="4" w:space="0" w:color="auto"/>
            </w:tcBorders>
          </w:tcPr>
          <w:p w14:paraId="073E6341" w14:textId="77777777" w:rsidR="002C0674" w:rsidRPr="00984911" w:rsidRDefault="002C0674" w:rsidP="007E3840">
            <w:pPr>
              <w:pStyle w:val="ConsPlusNormal"/>
              <w:rPr>
                <w:sz w:val="18"/>
                <w:szCs w:val="18"/>
              </w:rPr>
            </w:pPr>
            <w:r w:rsidRPr="00984911">
              <w:rPr>
                <w:sz w:val="18"/>
                <w:szCs w:val="18"/>
              </w:rPr>
              <w:t>1527,3</w:t>
            </w:r>
          </w:p>
        </w:tc>
        <w:tc>
          <w:tcPr>
            <w:tcW w:w="0" w:type="auto"/>
            <w:tcBorders>
              <w:top w:val="single" w:sz="4" w:space="0" w:color="auto"/>
              <w:left w:val="single" w:sz="4" w:space="0" w:color="auto"/>
              <w:bottom w:val="single" w:sz="4" w:space="0" w:color="auto"/>
              <w:right w:val="single" w:sz="4" w:space="0" w:color="auto"/>
            </w:tcBorders>
          </w:tcPr>
          <w:p w14:paraId="7F727892" w14:textId="77777777" w:rsidR="002C0674" w:rsidRPr="00984911" w:rsidRDefault="002C0674" w:rsidP="007E3840">
            <w:pPr>
              <w:pStyle w:val="ConsPlusNormal"/>
              <w:rPr>
                <w:sz w:val="18"/>
                <w:szCs w:val="18"/>
              </w:rPr>
            </w:pPr>
            <w:r w:rsidRPr="00984911">
              <w:rPr>
                <w:sz w:val="18"/>
                <w:szCs w:val="18"/>
              </w:rPr>
              <w:t>1527,3</w:t>
            </w:r>
          </w:p>
        </w:tc>
        <w:tc>
          <w:tcPr>
            <w:tcW w:w="0" w:type="auto"/>
            <w:tcBorders>
              <w:top w:val="single" w:sz="4" w:space="0" w:color="auto"/>
              <w:left w:val="single" w:sz="4" w:space="0" w:color="auto"/>
              <w:bottom w:val="single" w:sz="4" w:space="0" w:color="auto"/>
              <w:right w:val="single" w:sz="4" w:space="0" w:color="auto"/>
            </w:tcBorders>
          </w:tcPr>
          <w:p w14:paraId="65886F93" w14:textId="77777777" w:rsidR="002C0674" w:rsidRPr="00984911" w:rsidRDefault="002C0674" w:rsidP="007E3840">
            <w:pPr>
              <w:pStyle w:val="ConsPlusNormal"/>
              <w:rPr>
                <w:sz w:val="18"/>
                <w:szCs w:val="18"/>
              </w:rPr>
            </w:pPr>
            <w:r w:rsidRPr="00984911">
              <w:rPr>
                <w:sz w:val="18"/>
                <w:szCs w:val="18"/>
              </w:rPr>
              <w:t>1527,3</w:t>
            </w:r>
          </w:p>
        </w:tc>
        <w:tc>
          <w:tcPr>
            <w:tcW w:w="0" w:type="auto"/>
            <w:tcBorders>
              <w:top w:val="single" w:sz="4" w:space="0" w:color="auto"/>
              <w:left w:val="single" w:sz="4" w:space="0" w:color="auto"/>
              <w:bottom w:val="single" w:sz="4" w:space="0" w:color="auto"/>
              <w:right w:val="single" w:sz="4" w:space="0" w:color="auto"/>
            </w:tcBorders>
          </w:tcPr>
          <w:p w14:paraId="3E2D4207" w14:textId="77777777" w:rsidR="002C0674" w:rsidRPr="00984911" w:rsidRDefault="002C0674" w:rsidP="007E3840">
            <w:pPr>
              <w:pStyle w:val="ConsPlusNormal"/>
              <w:rPr>
                <w:sz w:val="18"/>
                <w:szCs w:val="18"/>
              </w:rPr>
            </w:pPr>
            <w:r w:rsidRPr="00984911">
              <w:rPr>
                <w:sz w:val="18"/>
                <w:szCs w:val="18"/>
              </w:rPr>
              <w:t>1527,3</w:t>
            </w:r>
          </w:p>
        </w:tc>
        <w:tc>
          <w:tcPr>
            <w:tcW w:w="0" w:type="auto"/>
            <w:tcBorders>
              <w:top w:val="single" w:sz="4" w:space="0" w:color="auto"/>
              <w:left w:val="single" w:sz="4" w:space="0" w:color="auto"/>
              <w:bottom w:val="single" w:sz="4" w:space="0" w:color="auto"/>
              <w:right w:val="single" w:sz="4" w:space="0" w:color="auto"/>
            </w:tcBorders>
          </w:tcPr>
          <w:p w14:paraId="694AE866" w14:textId="77777777" w:rsidR="002C0674" w:rsidRPr="00984911" w:rsidRDefault="002C0674" w:rsidP="007E3840">
            <w:pPr>
              <w:pStyle w:val="ConsPlusNormal"/>
              <w:rPr>
                <w:sz w:val="18"/>
                <w:szCs w:val="18"/>
              </w:rPr>
            </w:pPr>
            <w:r w:rsidRPr="00984911">
              <w:rPr>
                <w:sz w:val="18"/>
                <w:szCs w:val="18"/>
              </w:rPr>
              <w:t>1527,3</w:t>
            </w:r>
          </w:p>
        </w:tc>
        <w:tc>
          <w:tcPr>
            <w:tcW w:w="0" w:type="auto"/>
            <w:tcBorders>
              <w:top w:val="single" w:sz="4" w:space="0" w:color="auto"/>
              <w:left w:val="single" w:sz="4" w:space="0" w:color="auto"/>
              <w:bottom w:val="single" w:sz="4" w:space="0" w:color="auto"/>
              <w:right w:val="single" w:sz="4" w:space="0" w:color="auto"/>
            </w:tcBorders>
          </w:tcPr>
          <w:p w14:paraId="79C2736F" w14:textId="77777777" w:rsidR="002C0674" w:rsidRPr="00984911" w:rsidRDefault="002C0674" w:rsidP="007E3840">
            <w:pPr>
              <w:pStyle w:val="ConsPlusNormal"/>
              <w:rPr>
                <w:sz w:val="18"/>
                <w:szCs w:val="18"/>
              </w:rPr>
            </w:pPr>
            <w:r w:rsidRPr="00984911">
              <w:rPr>
                <w:sz w:val="18"/>
                <w:szCs w:val="18"/>
              </w:rPr>
              <w:t>1527,3</w:t>
            </w:r>
          </w:p>
        </w:tc>
        <w:tc>
          <w:tcPr>
            <w:tcW w:w="0" w:type="auto"/>
            <w:tcBorders>
              <w:top w:val="single" w:sz="4" w:space="0" w:color="auto"/>
              <w:left w:val="single" w:sz="4" w:space="0" w:color="auto"/>
              <w:bottom w:val="single" w:sz="4" w:space="0" w:color="auto"/>
              <w:right w:val="single" w:sz="4" w:space="0" w:color="auto"/>
            </w:tcBorders>
          </w:tcPr>
          <w:p w14:paraId="33D3561F" w14:textId="77777777" w:rsidR="002C0674" w:rsidRPr="00984911" w:rsidRDefault="002C0674" w:rsidP="007E3840">
            <w:pPr>
              <w:pStyle w:val="ConsPlusNormal"/>
              <w:rPr>
                <w:sz w:val="18"/>
                <w:szCs w:val="18"/>
              </w:rPr>
            </w:pPr>
            <w:r w:rsidRPr="00984911">
              <w:rPr>
                <w:sz w:val="18"/>
                <w:szCs w:val="18"/>
              </w:rPr>
              <w:t>1527,3</w:t>
            </w:r>
          </w:p>
        </w:tc>
      </w:tr>
      <w:tr w:rsidR="002C0674" w:rsidRPr="00984911" w14:paraId="6548DF44" w14:textId="77777777" w:rsidTr="007E3840">
        <w:tc>
          <w:tcPr>
            <w:tcW w:w="0" w:type="auto"/>
            <w:tcBorders>
              <w:top w:val="single" w:sz="4" w:space="0" w:color="auto"/>
              <w:left w:val="single" w:sz="4" w:space="0" w:color="auto"/>
              <w:bottom w:val="single" w:sz="4" w:space="0" w:color="auto"/>
              <w:right w:val="single" w:sz="4" w:space="0" w:color="auto"/>
            </w:tcBorders>
          </w:tcPr>
          <w:p w14:paraId="6936F130" w14:textId="77777777" w:rsidR="002C0674" w:rsidRPr="00984911" w:rsidRDefault="002C0674" w:rsidP="007E3840">
            <w:pPr>
              <w:pStyle w:val="ConsPlusNormal"/>
              <w:rPr>
                <w:sz w:val="18"/>
                <w:szCs w:val="18"/>
              </w:rPr>
            </w:pPr>
            <w:r w:rsidRPr="00984911">
              <w:rPr>
                <w:sz w:val="18"/>
                <w:szCs w:val="18"/>
              </w:rPr>
              <w:t>Максимально допустимое значение тепловой нагрузки на коллекторах станции при аварийном выводе самого мощного пикового котла/турбоагрегата</w:t>
            </w:r>
          </w:p>
        </w:tc>
        <w:tc>
          <w:tcPr>
            <w:tcW w:w="0" w:type="auto"/>
            <w:tcBorders>
              <w:top w:val="single" w:sz="4" w:space="0" w:color="auto"/>
              <w:left w:val="single" w:sz="4" w:space="0" w:color="auto"/>
              <w:bottom w:val="single" w:sz="4" w:space="0" w:color="auto"/>
              <w:right w:val="single" w:sz="4" w:space="0" w:color="auto"/>
            </w:tcBorders>
            <w:vAlign w:val="center"/>
          </w:tcPr>
          <w:p w14:paraId="7BCF9EB8" w14:textId="77777777" w:rsidR="002C0674" w:rsidRPr="00984911" w:rsidRDefault="002C0674" w:rsidP="007E3840">
            <w:pPr>
              <w:pStyle w:val="ConsPlusNormal"/>
              <w:jc w:val="center"/>
              <w:rPr>
                <w:sz w:val="18"/>
                <w:szCs w:val="18"/>
              </w:rPr>
            </w:pPr>
            <w:r w:rsidRPr="00984911">
              <w:rPr>
                <w:sz w:val="18"/>
                <w:szCs w:val="18"/>
              </w:rPr>
              <w:t>1555,8</w:t>
            </w:r>
          </w:p>
        </w:tc>
        <w:tc>
          <w:tcPr>
            <w:tcW w:w="0" w:type="auto"/>
            <w:tcBorders>
              <w:top w:val="single" w:sz="4" w:space="0" w:color="auto"/>
              <w:left w:val="single" w:sz="4" w:space="0" w:color="auto"/>
              <w:bottom w:val="single" w:sz="4" w:space="0" w:color="auto"/>
              <w:right w:val="single" w:sz="4" w:space="0" w:color="auto"/>
            </w:tcBorders>
          </w:tcPr>
          <w:p w14:paraId="6708E257" w14:textId="77777777" w:rsidR="002C0674" w:rsidRPr="00984911" w:rsidRDefault="002C0674" w:rsidP="007E3840">
            <w:pPr>
              <w:pStyle w:val="ConsPlusNormal"/>
              <w:rPr>
                <w:sz w:val="18"/>
                <w:szCs w:val="18"/>
              </w:rPr>
            </w:pPr>
            <w:r w:rsidRPr="00984911">
              <w:rPr>
                <w:sz w:val="18"/>
                <w:szCs w:val="18"/>
              </w:rPr>
              <w:t>1555,8</w:t>
            </w:r>
          </w:p>
        </w:tc>
        <w:tc>
          <w:tcPr>
            <w:tcW w:w="0" w:type="auto"/>
            <w:tcBorders>
              <w:top w:val="single" w:sz="4" w:space="0" w:color="auto"/>
              <w:left w:val="single" w:sz="4" w:space="0" w:color="auto"/>
              <w:bottom w:val="single" w:sz="4" w:space="0" w:color="auto"/>
              <w:right w:val="single" w:sz="4" w:space="0" w:color="auto"/>
            </w:tcBorders>
          </w:tcPr>
          <w:p w14:paraId="5AE01A37" w14:textId="77777777" w:rsidR="002C0674" w:rsidRPr="00984911" w:rsidRDefault="002C0674" w:rsidP="007E3840">
            <w:pPr>
              <w:pStyle w:val="ConsPlusNormal"/>
              <w:rPr>
                <w:sz w:val="18"/>
                <w:szCs w:val="18"/>
              </w:rPr>
            </w:pPr>
            <w:r w:rsidRPr="00984911">
              <w:rPr>
                <w:sz w:val="18"/>
                <w:szCs w:val="18"/>
              </w:rPr>
              <w:t>1555,8</w:t>
            </w:r>
          </w:p>
        </w:tc>
        <w:tc>
          <w:tcPr>
            <w:tcW w:w="0" w:type="auto"/>
            <w:tcBorders>
              <w:top w:val="single" w:sz="4" w:space="0" w:color="auto"/>
              <w:left w:val="single" w:sz="4" w:space="0" w:color="auto"/>
              <w:bottom w:val="single" w:sz="4" w:space="0" w:color="auto"/>
              <w:right w:val="single" w:sz="4" w:space="0" w:color="auto"/>
            </w:tcBorders>
          </w:tcPr>
          <w:p w14:paraId="625A9E6C" w14:textId="77777777" w:rsidR="002C0674" w:rsidRPr="00984911" w:rsidRDefault="002C0674" w:rsidP="007E3840">
            <w:pPr>
              <w:pStyle w:val="ConsPlusNormal"/>
              <w:rPr>
                <w:sz w:val="18"/>
                <w:szCs w:val="18"/>
              </w:rPr>
            </w:pPr>
            <w:r w:rsidRPr="00984911">
              <w:rPr>
                <w:sz w:val="18"/>
                <w:szCs w:val="18"/>
              </w:rPr>
              <w:t>1555,8</w:t>
            </w:r>
          </w:p>
        </w:tc>
        <w:tc>
          <w:tcPr>
            <w:tcW w:w="0" w:type="auto"/>
            <w:tcBorders>
              <w:top w:val="single" w:sz="4" w:space="0" w:color="auto"/>
              <w:left w:val="single" w:sz="4" w:space="0" w:color="auto"/>
              <w:bottom w:val="single" w:sz="4" w:space="0" w:color="auto"/>
              <w:right w:val="single" w:sz="4" w:space="0" w:color="auto"/>
            </w:tcBorders>
          </w:tcPr>
          <w:p w14:paraId="497C8B65" w14:textId="77777777" w:rsidR="002C0674" w:rsidRPr="00984911" w:rsidRDefault="002C0674" w:rsidP="007E3840">
            <w:pPr>
              <w:pStyle w:val="ConsPlusNormal"/>
              <w:rPr>
                <w:sz w:val="18"/>
                <w:szCs w:val="18"/>
              </w:rPr>
            </w:pPr>
            <w:r w:rsidRPr="00984911">
              <w:rPr>
                <w:sz w:val="18"/>
                <w:szCs w:val="18"/>
              </w:rPr>
              <w:t>1555,8</w:t>
            </w:r>
          </w:p>
        </w:tc>
        <w:tc>
          <w:tcPr>
            <w:tcW w:w="0" w:type="auto"/>
            <w:tcBorders>
              <w:top w:val="single" w:sz="4" w:space="0" w:color="auto"/>
              <w:left w:val="single" w:sz="4" w:space="0" w:color="auto"/>
              <w:bottom w:val="single" w:sz="4" w:space="0" w:color="auto"/>
              <w:right w:val="single" w:sz="4" w:space="0" w:color="auto"/>
            </w:tcBorders>
          </w:tcPr>
          <w:p w14:paraId="49FC8CB0" w14:textId="77777777" w:rsidR="002C0674" w:rsidRPr="00984911" w:rsidRDefault="002C0674" w:rsidP="007E3840">
            <w:pPr>
              <w:pStyle w:val="ConsPlusNormal"/>
              <w:rPr>
                <w:sz w:val="18"/>
                <w:szCs w:val="18"/>
              </w:rPr>
            </w:pPr>
            <w:r w:rsidRPr="00984911">
              <w:rPr>
                <w:sz w:val="18"/>
                <w:szCs w:val="18"/>
              </w:rPr>
              <w:t>1555,8</w:t>
            </w:r>
          </w:p>
        </w:tc>
        <w:tc>
          <w:tcPr>
            <w:tcW w:w="0" w:type="auto"/>
            <w:tcBorders>
              <w:top w:val="single" w:sz="4" w:space="0" w:color="auto"/>
              <w:left w:val="single" w:sz="4" w:space="0" w:color="auto"/>
              <w:bottom w:val="single" w:sz="4" w:space="0" w:color="auto"/>
              <w:right w:val="single" w:sz="4" w:space="0" w:color="auto"/>
            </w:tcBorders>
          </w:tcPr>
          <w:p w14:paraId="78AE2476" w14:textId="77777777" w:rsidR="002C0674" w:rsidRPr="00984911" w:rsidRDefault="002C0674" w:rsidP="007E3840">
            <w:pPr>
              <w:pStyle w:val="ConsPlusNormal"/>
              <w:rPr>
                <w:sz w:val="18"/>
                <w:szCs w:val="18"/>
              </w:rPr>
            </w:pPr>
            <w:r w:rsidRPr="00984911">
              <w:rPr>
                <w:sz w:val="18"/>
                <w:szCs w:val="18"/>
              </w:rPr>
              <w:t>1555,8</w:t>
            </w:r>
          </w:p>
        </w:tc>
        <w:tc>
          <w:tcPr>
            <w:tcW w:w="0" w:type="auto"/>
            <w:tcBorders>
              <w:top w:val="single" w:sz="4" w:space="0" w:color="auto"/>
              <w:left w:val="single" w:sz="4" w:space="0" w:color="auto"/>
              <w:bottom w:val="single" w:sz="4" w:space="0" w:color="auto"/>
              <w:right w:val="single" w:sz="4" w:space="0" w:color="auto"/>
            </w:tcBorders>
          </w:tcPr>
          <w:p w14:paraId="4BB9AB9E" w14:textId="77777777" w:rsidR="002C0674" w:rsidRPr="00984911" w:rsidRDefault="002C0674" w:rsidP="007E3840">
            <w:pPr>
              <w:pStyle w:val="ConsPlusNormal"/>
              <w:rPr>
                <w:sz w:val="18"/>
                <w:szCs w:val="18"/>
              </w:rPr>
            </w:pPr>
            <w:r w:rsidRPr="00984911">
              <w:rPr>
                <w:sz w:val="18"/>
                <w:szCs w:val="18"/>
              </w:rPr>
              <w:t>1555,8</w:t>
            </w:r>
          </w:p>
        </w:tc>
        <w:tc>
          <w:tcPr>
            <w:tcW w:w="0" w:type="auto"/>
            <w:tcBorders>
              <w:top w:val="single" w:sz="4" w:space="0" w:color="auto"/>
              <w:left w:val="single" w:sz="4" w:space="0" w:color="auto"/>
              <w:bottom w:val="single" w:sz="4" w:space="0" w:color="auto"/>
              <w:right w:val="single" w:sz="4" w:space="0" w:color="auto"/>
            </w:tcBorders>
          </w:tcPr>
          <w:p w14:paraId="2CF9A3D7" w14:textId="77777777" w:rsidR="002C0674" w:rsidRPr="00984911" w:rsidRDefault="002C0674" w:rsidP="007E3840">
            <w:pPr>
              <w:pStyle w:val="ConsPlusNormal"/>
              <w:rPr>
                <w:sz w:val="18"/>
                <w:szCs w:val="18"/>
              </w:rPr>
            </w:pPr>
            <w:r w:rsidRPr="00984911">
              <w:rPr>
                <w:sz w:val="18"/>
                <w:szCs w:val="18"/>
              </w:rPr>
              <w:t>1555,8</w:t>
            </w:r>
          </w:p>
        </w:tc>
        <w:tc>
          <w:tcPr>
            <w:tcW w:w="0" w:type="auto"/>
            <w:tcBorders>
              <w:top w:val="single" w:sz="4" w:space="0" w:color="auto"/>
              <w:left w:val="single" w:sz="4" w:space="0" w:color="auto"/>
              <w:bottom w:val="single" w:sz="4" w:space="0" w:color="auto"/>
              <w:right w:val="single" w:sz="4" w:space="0" w:color="auto"/>
            </w:tcBorders>
          </w:tcPr>
          <w:p w14:paraId="000F47FA" w14:textId="77777777" w:rsidR="002C0674" w:rsidRPr="00984911" w:rsidRDefault="002C0674" w:rsidP="007E3840">
            <w:pPr>
              <w:pStyle w:val="ConsPlusNormal"/>
              <w:rPr>
                <w:sz w:val="18"/>
                <w:szCs w:val="18"/>
              </w:rPr>
            </w:pPr>
            <w:r w:rsidRPr="00984911">
              <w:rPr>
                <w:sz w:val="18"/>
                <w:szCs w:val="18"/>
              </w:rPr>
              <w:t>1555,8</w:t>
            </w:r>
          </w:p>
        </w:tc>
      </w:tr>
    </w:tbl>
    <w:p w14:paraId="37AA1C4E" w14:textId="77777777" w:rsidR="002C0674" w:rsidRPr="00984911" w:rsidRDefault="002C0674" w:rsidP="00535BF0"/>
    <w:p w14:paraId="140CB355" w14:textId="77777777" w:rsidR="002C0674" w:rsidRDefault="002C0674" w:rsidP="00FC43A0">
      <w:pPr>
        <w:spacing w:line="360" w:lineRule="auto"/>
        <w:ind w:firstLine="709"/>
      </w:pPr>
    </w:p>
    <w:p w14:paraId="464872EF" w14:textId="77777777" w:rsidR="002C0674" w:rsidRDefault="002C0674" w:rsidP="00FC43A0">
      <w:pPr>
        <w:spacing w:line="360" w:lineRule="auto"/>
        <w:ind w:firstLine="709"/>
        <w:sectPr w:rsidR="002C0674" w:rsidSect="00C777A7">
          <w:pgSz w:w="16838" w:h="11906" w:orient="landscape"/>
          <w:pgMar w:top="1134" w:right="1276" w:bottom="1134" w:left="1276" w:header="510" w:footer="578" w:gutter="0"/>
          <w:cols w:space="708"/>
          <w:titlePg/>
          <w:docGrid w:linePitch="360"/>
        </w:sectPr>
      </w:pPr>
    </w:p>
    <w:bookmarkEnd w:id="2157"/>
    <w:p w14:paraId="646E175C" w14:textId="77777777" w:rsidR="00CA3746" w:rsidRPr="000C6596" w:rsidRDefault="00CA3746" w:rsidP="00CA3746">
      <w:pPr>
        <w:pStyle w:val="ConsPlusNormal"/>
        <w:spacing w:line="360" w:lineRule="auto"/>
        <w:ind w:firstLine="709"/>
        <w:jc w:val="both"/>
        <w:rPr>
          <w:sz w:val="24"/>
          <w:szCs w:val="24"/>
        </w:rPr>
      </w:pPr>
      <w:r w:rsidRPr="00F06D29">
        <w:rPr>
          <w:sz w:val="24"/>
          <w:szCs w:val="24"/>
        </w:rPr>
        <w:lastRenderedPageBreak/>
        <w:t xml:space="preserve">Баланс тепловой мощности в системе теплоснабжения в зоне действия котельных ЗАТО Северск </w:t>
      </w:r>
      <w:r>
        <w:rPr>
          <w:sz w:val="24"/>
          <w:szCs w:val="24"/>
        </w:rPr>
        <w:t>за период</w:t>
      </w:r>
      <w:r w:rsidRPr="00F06D29">
        <w:rPr>
          <w:sz w:val="24"/>
          <w:szCs w:val="24"/>
        </w:rPr>
        <w:t xml:space="preserve"> 201</w:t>
      </w:r>
      <w:r>
        <w:rPr>
          <w:sz w:val="24"/>
          <w:szCs w:val="24"/>
        </w:rPr>
        <w:t>8-2035г.</w:t>
      </w:r>
      <w:r w:rsidRPr="00F06D29">
        <w:rPr>
          <w:sz w:val="24"/>
          <w:szCs w:val="24"/>
        </w:rPr>
        <w:t>г.</w:t>
      </w:r>
      <w:r>
        <w:rPr>
          <w:sz w:val="24"/>
          <w:szCs w:val="24"/>
        </w:rPr>
        <w:t xml:space="preserve"> представлен в </w:t>
      </w:r>
      <w:r w:rsidRPr="000C6596">
        <w:rPr>
          <w:sz w:val="24"/>
          <w:szCs w:val="24"/>
        </w:rPr>
        <w:t xml:space="preserve">таблице </w:t>
      </w:r>
      <w:r>
        <w:rPr>
          <w:sz w:val="24"/>
          <w:szCs w:val="24"/>
        </w:rPr>
        <w:t>2.2</w:t>
      </w:r>
      <w:r w:rsidRPr="000C6596">
        <w:rPr>
          <w:sz w:val="24"/>
          <w:szCs w:val="24"/>
        </w:rPr>
        <w:t>.</w:t>
      </w:r>
    </w:p>
    <w:p w14:paraId="6E830AC5" w14:textId="77777777" w:rsidR="00CA3746" w:rsidRPr="002B2B69" w:rsidRDefault="00CA3746" w:rsidP="00CA3746">
      <w:pPr>
        <w:spacing w:line="360" w:lineRule="auto"/>
        <w:ind w:firstLine="0"/>
        <w:rPr>
          <w:rFonts w:ascii="Times New Roman" w:hAnsi="Times New Roman" w:cs="Times New Roman"/>
        </w:rPr>
      </w:pPr>
      <w:r w:rsidRPr="000C6596">
        <w:rPr>
          <w:rFonts w:ascii="Times New Roman" w:hAnsi="Times New Roman" w:cs="Times New Roman"/>
        </w:rPr>
        <w:t xml:space="preserve">Таблица </w:t>
      </w:r>
      <w:r>
        <w:rPr>
          <w:rFonts w:ascii="Times New Roman" w:hAnsi="Times New Roman" w:cs="Times New Roman"/>
        </w:rPr>
        <w:t>2.2</w:t>
      </w:r>
      <w:r w:rsidRPr="000C6596">
        <w:rPr>
          <w:rFonts w:ascii="Times New Roman" w:hAnsi="Times New Roman" w:cs="Times New Roman"/>
        </w:rPr>
        <w:t xml:space="preserve"> – Баланс </w:t>
      </w:r>
      <w:r w:rsidRPr="000C6596">
        <w:rPr>
          <w:bCs/>
          <w:color w:val="000000"/>
        </w:rPr>
        <w:t>тепловой</w:t>
      </w:r>
      <w:r w:rsidRPr="00B94EFF">
        <w:rPr>
          <w:bCs/>
          <w:color w:val="000000"/>
        </w:rPr>
        <w:t xml:space="preserve"> энергии, отпускаемой</w:t>
      </w:r>
      <w:r>
        <w:rPr>
          <w:bCs/>
          <w:color w:val="000000"/>
        </w:rPr>
        <w:t xml:space="preserve"> </w:t>
      </w:r>
      <w:proofErr w:type="spellStart"/>
      <w:r>
        <w:rPr>
          <w:bCs/>
          <w:color w:val="000000"/>
        </w:rPr>
        <w:t>от</w:t>
      </w:r>
      <w:r>
        <w:rPr>
          <w:rFonts w:ascii="Times New Roman" w:hAnsi="Times New Roman" w:cs="Times New Roman"/>
        </w:rPr>
        <w:t>котельных</w:t>
      </w:r>
      <w:proofErr w:type="spellEnd"/>
      <w:r>
        <w:rPr>
          <w:rFonts w:ascii="Times New Roman" w:hAnsi="Times New Roman" w:cs="Times New Roman"/>
        </w:rPr>
        <w:t xml:space="preserve"> ЗАТО </w:t>
      </w:r>
      <w:proofErr w:type="spellStart"/>
      <w:r>
        <w:rPr>
          <w:rFonts w:ascii="Times New Roman" w:hAnsi="Times New Roman" w:cs="Times New Roman"/>
        </w:rPr>
        <w:t>Северскза</w:t>
      </w:r>
      <w:proofErr w:type="spellEnd"/>
      <w:r>
        <w:rPr>
          <w:rFonts w:ascii="Times New Roman" w:hAnsi="Times New Roman" w:cs="Times New Roman"/>
        </w:rPr>
        <w:t xml:space="preserve"> период</w:t>
      </w:r>
      <w:r w:rsidRPr="002B2B69">
        <w:rPr>
          <w:rFonts w:ascii="Times New Roman" w:hAnsi="Times New Roman" w:cs="Times New Roman"/>
        </w:rPr>
        <w:t xml:space="preserve"> 201</w:t>
      </w:r>
      <w:r>
        <w:rPr>
          <w:rFonts w:ascii="Times New Roman" w:hAnsi="Times New Roman" w:cs="Times New Roman"/>
        </w:rPr>
        <w:t>8-2035г.</w:t>
      </w:r>
      <w:r w:rsidRPr="002B2B69">
        <w:rPr>
          <w:rFonts w:ascii="Times New Roman" w:hAnsi="Times New Roman" w:cs="Times New Roman"/>
        </w:rPr>
        <w:t xml:space="preserve">г. </w:t>
      </w:r>
    </w:p>
    <w:tbl>
      <w:tblPr>
        <w:tblW w:w="10214"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2"/>
        <w:gridCol w:w="2127"/>
        <w:gridCol w:w="2835"/>
        <w:gridCol w:w="708"/>
        <w:gridCol w:w="993"/>
        <w:gridCol w:w="993"/>
        <w:gridCol w:w="993"/>
        <w:gridCol w:w="993"/>
      </w:tblGrid>
      <w:tr w:rsidR="00CA3746" w:rsidRPr="00FE1B7E" w14:paraId="694170E8" w14:textId="77777777" w:rsidTr="00CA3746">
        <w:trPr>
          <w:trHeight w:val="561"/>
        </w:trPr>
        <w:tc>
          <w:tcPr>
            <w:tcW w:w="572" w:type="dxa"/>
            <w:vAlign w:val="center"/>
          </w:tcPr>
          <w:p w14:paraId="34412C6A"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 п/п</w:t>
            </w:r>
          </w:p>
        </w:tc>
        <w:tc>
          <w:tcPr>
            <w:tcW w:w="2127" w:type="dxa"/>
            <w:vAlign w:val="center"/>
          </w:tcPr>
          <w:p w14:paraId="4351BA4C" w14:textId="77777777" w:rsidR="00CA3746" w:rsidRPr="00AD01FD"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Наименование ЕТО</w:t>
            </w:r>
          </w:p>
        </w:tc>
        <w:tc>
          <w:tcPr>
            <w:tcW w:w="2835" w:type="dxa"/>
            <w:shd w:val="clear" w:color="auto" w:fill="auto"/>
            <w:vAlign w:val="center"/>
            <w:hideMark/>
          </w:tcPr>
          <w:p w14:paraId="3164BCA5" w14:textId="77777777" w:rsidR="00CA3746" w:rsidRPr="00AD01FD" w:rsidRDefault="00CA3746" w:rsidP="00CA3746">
            <w:pPr>
              <w:widowControl/>
              <w:autoSpaceDE/>
              <w:autoSpaceDN/>
              <w:adjustRightInd/>
              <w:ind w:firstLine="0"/>
              <w:jc w:val="center"/>
              <w:rPr>
                <w:rFonts w:ascii="Times New Roman" w:hAnsi="Times New Roman" w:cs="Times New Roman"/>
                <w:bCs/>
                <w:sz w:val="18"/>
                <w:szCs w:val="18"/>
              </w:rPr>
            </w:pPr>
            <w:r w:rsidRPr="00AD01FD">
              <w:rPr>
                <w:rFonts w:ascii="Times New Roman" w:hAnsi="Times New Roman" w:cs="Times New Roman"/>
                <w:bCs/>
                <w:sz w:val="18"/>
                <w:szCs w:val="18"/>
              </w:rPr>
              <w:t>Наименование показателя</w:t>
            </w:r>
          </w:p>
        </w:tc>
        <w:tc>
          <w:tcPr>
            <w:tcW w:w="708" w:type="dxa"/>
            <w:vAlign w:val="center"/>
          </w:tcPr>
          <w:p w14:paraId="00A5C0EA" w14:textId="77777777" w:rsidR="00CA3746" w:rsidRPr="00AD01FD" w:rsidRDefault="00CA3746" w:rsidP="00CA3746">
            <w:pPr>
              <w:widowControl/>
              <w:autoSpaceDE/>
              <w:autoSpaceDN/>
              <w:adjustRightInd/>
              <w:ind w:firstLine="0"/>
              <w:jc w:val="center"/>
              <w:rPr>
                <w:rFonts w:ascii="Times New Roman" w:hAnsi="Times New Roman" w:cs="Times New Roman"/>
                <w:bCs/>
                <w:sz w:val="18"/>
                <w:szCs w:val="18"/>
              </w:rPr>
            </w:pPr>
            <w:r w:rsidRPr="00AD01FD">
              <w:rPr>
                <w:rFonts w:ascii="Times New Roman" w:hAnsi="Times New Roman" w:cs="Times New Roman"/>
                <w:bCs/>
                <w:sz w:val="18"/>
                <w:szCs w:val="18"/>
              </w:rPr>
              <w:t>Ед. изм.</w:t>
            </w:r>
          </w:p>
        </w:tc>
        <w:tc>
          <w:tcPr>
            <w:tcW w:w="993" w:type="dxa"/>
            <w:vAlign w:val="center"/>
          </w:tcPr>
          <w:p w14:paraId="71E6829C" w14:textId="77777777" w:rsidR="00CA3746" w:rsidRPr="00AD01FD" w:rsidRDefault="00CA3746" w:rsidP="00CA3746">
            <w:pPr>
              <w:widowControl/>
              <w:autoSpaceDE/>
              <w:autoSpaceDN/>
              <w:adjustRightInd/>
              <w:ind w:firstLine="0"/>
              <w:jc w:val="center"/>
              <w:rPr>
                <w:rFonts w:ascii="Times New Roman" w:hAnsi="Times New Roman" w:cs="Times New Roman"/>
                <w:bCs/>
                <w:sz w:val="18"/>
                <w:szCs w:val="18"/>
              </w:rPr>
            </w:pPr>
            <w:r>
              <w:rPr>
                <w:rFonts w:ascii="Times New Roman" w:hAnsi="Times New Roman" w:cs="Times New Roman"/>
                <w:bCs/>
                <w:sz w:val="18"/>
                <w:szCs w:val="18"/>
              </w:rPr>
              <w:t>2018 г.</w:t>
            </w:r>
          </w:p>
        </w:tc>
        <w:tc>
          <w:tcPr>
            <w:tcW w:w="993" w:type="dxa"/>
            <w:shd w:val="clear" w:color="auto" w:fill="auto"/>
            <w:vAlign w:val="center"/>
          </w:tcPr>
          <w:p w14:paraId="332D7DF4" w14:textId="77777777" w:rsidR="00CA3746" w:rsidRPr="00AD01FD" w:rsidRDefault="00CA3746" w:rsidP="00CA3746">
            <w:pPr>
              <w:widowControl/>
              <w:autoSpaceDE/>
              <w:autoSpaceDN/>
              <w:adjustRightInd/>
              <w:ind w:firstLine="0"/>
              <w:jc w:val="center"/>
              <w:rPr>
                <w:rFonts w:ascii="Times New Roman" w:hAnsi="Times New Roman" w:cs="Times New Roman"/>
                <w:bCs/>
                <w:sz w:val="18"/>
                <w:szCs w:val="18"/>
              </w:rPr>
            </w:pPr>
            <w:r w:rsidRPr="00AD01FD">
              <w:rPr>
                <w:rFonts w:ascii="Times New Roman" w:hAnsi="Times New Roman" w:cs="Times New Roman"/>
                <w:bCs/>
                <w:sz w:val="18"/>
                <w:szCs w:val="18"/>
              </w:rPr>
              <w:t>2019</w:t>
            </w:r>
            <w:r w:rsidRPr="00FE1B7E">
              <w:rPr>
                <w:rFonts w:ascii="Times New Roman" w:hAnsi="Times New Roman" w:cs="Times New Roman"/>
                <w:bCs/>
                <w:sz w:val="18"/>
                <w:szCs w:val="18"/>
              </w:rPr>
              <w:t xml:space="preserve"> г.</w:t>
            </w:r>
          </w:p>
        </w:tc>
        <w:tc>
          <w:tcPr>
            <w:tcW w:w="993" w:type="dxa"/>
            <w:vAlign w:val="center"/>
          </w:tcPr>
          <w:p w14:paraId="7345D294" w14:textId="77777777" w:rsidR="00CA3746" w:rsidRPr="00AD01FD" w:rsidRDefault="00CA3746" w:rsidP="00CA3746">
            <w:pPr>
              <w:widowControl/>
              <w:autoSpaceDE/>
              <w:autoSpaceDN/>
              <w:adjustRightInd/>
              <w:ind w:firstLine="0"/>
              <w:jc w:val="center"/>
              <w:rPr>
                <w:rFonts w:ascii="Times New Roman" w:hAnsi="Times New Roman" w:cs="Times New Roman"/>
                <w:bCs/>
                <w:sz w:val="18"/>
                <w:szCs w:val="18"/>
              </w:rPr>
            </w:pPr>
            <w:r>
              <w:rPr>
                <w:rFonts w:ascii="Times New Roman" w:hAnsi="Times New Roman" w:cs="Times New Roman"/>
                <w:bCs/>
                <w:sz w:val="18"/>
                <w:szCs w:val="18"/>
              </w:rPr>
              <w:t>2020 г.</w:t>
            </w:r>
          </w:p>
        </w:tc>
        <w:tc>
          <w:tcPr>
            <w:tcW w:w="993" w:type="dxa"/>
            <w:vAlign w:val="center"/>
          </w:tcPr>
          <w:p w14:paraId="58AC68E8" w14:textId="77777777" w:rsidR="00CA3746" w:rsidRPr="00AD01FD" w:rsidRDefault="00CA3746" w:rsidP="00CA3746">
            <w:pPr>
              <w:widowControl/>
              <w:autoSpaceDE/>
              <w:autoSpaceDN/>
              <w:adjustRightInd/>
              <w:ind w:firstLine="0"/>
              <w:jc w:val="center"/>
              <w:rPr>
                <w:rFonts w:ascii="Times New Roman" w:hAnsi="Times New Roman" w:cs="Times New Roman"/>
                <w:bCs/>
                <w:sz w:val="18"/>
                <w:szCs w:val="18"/>
              </w:rPr>
            </w:pPr>
            <w:r>
              <w:rPr>
                <w:rFonts w:ascii="Times New Roman" w:hAnsi="Times New Roman" w:cs="Times New Roman"/>
                <w:bCs/>
                <w:sz w:val="18"/>
                <w:szCs w:val="18"/>
              </w:rPr>
              <w:t xml:space="preserve">2021-2035 </w:t>
            </w:r>
            <w:proofErr w:type="spellStart"/>
            <w:r>
              <w:rPr>
                <w:rFonts w:ascii="Times New Roman" w:hAnsi="Times New Roman" w:cs="Times New Roman"/>
                <w:bCs/>
                <w:sz w:val="18"/>
                <w:szCs w:val="18"/>
              </w:rPr>
              <w:t>г.г</w:t>
            </w:r>
            <w:proofErr w:type="spellEnd"/>
            <w:r>
              <w:rPr>
                <w:rFonts w:ascii="Times New Roman" w:hAnsi="Times New Roman" w:cs="Times New Roman"/>
                <w:bCs/>
                <w:sz w:val="18"/>
                <w:szCs w:val="18"/>
              </w:rPr>
              <w:t>.</w:t>
            </w:r>
          </w:p>
        </w:tc>
      </w:tr>
      <w:tr w:rsidR="00CA3746" w:rsidRPr="00FE1B7E" w14:paraId="3D15EE58" w14:textId="77777777" w:rsidTr="00CA3746">
        <w:trPr>
          <w:trHeight w:val="405"/>
        </w:trPr>
        <w:tc>
          <w:tcPr>
            <w:tcW w:w="572" w:type="dxa"/>
            <w:vMerge w:val="restart"/>
            <w:vAlign w:val="center"/>
          </w:tcPr>
          <w:p w14:paraId="0E957250" w14:textId="77777777" w:rsidR="00CA3746" w:rsidRPr="00FE1B7E" w:rsidRDefault="00CA3746" w:rsidP="00CA3746">
            <w:pPr>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1.</w:t>
            </w:r>
          </w:p>
        </w:tc>
        <w:tc>
          <w:tcPr>
            <w:tcW w:w="2127" w:type="dxa"/>
            <w:vMerge w:val="restart"/>
            <w:vAlign w:val="center"/>
          </w:tcPr>
          <w:p w14:paraId="164F2E79" w14:textId="77777777" w:rsidR="00CA3746" w:rsidRPr="00FE1B7E" w:rsidRDefault="00CA3746" w:rsidP="00CA3746">
            <w:pPr>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ООО «Тепло Плюс»</w:t>
            </w:r>
          </w:p>
          <w:p w14:paraId="76B68F67" w14:textId="77777777" w:rsidR="00CA3746" w:rsidRPr="00AD01FD" w:rsidRDefault="00CA3746" w:rsidP="00CA3746">
            <w:pPr>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(пос. Самусь)</w:t>
            </w:r>
          </w:p>
        </w:tc>
        <w:tc>
          <w:tcPr>
            <w:tcW w:w="2835" w:type="dxa"/>
            <w:shd w:val="clear" w:color="auto" w:fill="auto"/>
            <w:vAlign w:val="center"/>
            <w:hideMark/>
          </w:tcPr>
          <w:p w14:paraId="54A84C24" w14:textId="77777777" w:rsidR="00CA3746" w:rsidRPr="00AD01FD" w:rsidRDefault="00CA3746" w:rsidP="00CA3746">
            <w:pPr>
              <w:widowControl/>
              <w:autoSpaceDE/>
              <w:autoSpaceDN/>
              <w:adjustRightInd/>
              <w:ind w:firstLine="0"/>
              <w:jc w:val="left"/>
              <w:rPr>
                <w:rFonts w:ascii="Times New Roman" w:hAnsi="Times New Roman" w:cs="Times New Roman"/>
                <w:bCs/>
                <w:sz w:val="18"/>
                <w:szCs w:val="18"/>
              </w:rPr>
            </w:pPr>
            <w:r w:rsidRPr="00AD01FD">
              <w:rPr>
                <w:rFonts w:ascii="Times New Roman" w:hAnsi="Times New Roman" w:cs="Times New Roman"/>
                <w:bCs/>
                <w:sz w:val="18"/>
                <w:szCs w:val="18"/>
              </w:rPr>
              <w:t>Выработка тепловой энергии</w:t>
            </w:r>
          </w:p>
        </w:tc>
        <w:tc>
          <w:tcPr>
            <w:tcW w:w="708" w:type="dxa"/>
            <w:vAlign w:val="center"/>
          </w:tcPr>
          <w:p w14:paraId="577DE64E" w14:textId="77777777" w:rsidR="00CA3746" w:rsidRPr="00AD01FD" w:rsidRDefault="00CA3746" w:rsidP="00CA3746">
            <w:pPr>
              <w:widowControl/>
              <w:autoSpaceDE/>
              <w:autoSpaceDN/>
              <w:adjustRightInd/>
              <w:ind w:firstLine="0"/>
              <w:jc w:val="center"/>
              <w:rPr>
                <w:rFonts w:ascii="Times New Roman" w:hAnsi="Times New Roman" w:cs="Times New Roman"/>
                <w:sz w:val="18"/>
                <w:szCs w:val="18"/>
              </w:rPr>
            </w:pPr>
            <w:r w:rsidRPr="00AD01FD">
              <w:rPr>
                <w:rFonts w:ascii="Times New Roman" w:hAnsi="Times New Roman" w:cs="Times New Roman"/>
                <w:bCs/>
                <w:sz w:val="18"/>
                <w:szCs w:val="18"/>
              </w:rPr>
              <w:t>Гкал</w:t>
            </w:r>
          </w:p>
        </w:tc>
        <w:tc>
          <w:tcPr>
            <w:tcW w:w="993" w:type="dxa"/>
            <w:vAlign w:val="center"/>
          </w:tcPr>
          <w:p w14:paraId="13F92763"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C55D8B">
              <w:rPr>
                <w:rFonts w:ascii="Times New Roman" w:hAnsi="Times New Roman" w:cs="Times New Roman"/>
                <w:sz w:val="16"/>
                <w:szCs w:val="16"/>
              </w:rPr>
              <w:t>48 730,21</w:t>
            </w:r>
          </w:p>
        </w:tc>
        <w:tc>
          <w:tcPr>
            <w:tcW w:w="993" w:type="dxa"/>
            <w:shd w:val="clear" w:color="auto" w:fill="auto"/>
            <w:vAlign w:val="center"/>
          </w:tcPr>
          <w:p w14:paraId="5868CDC4"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AD01FD">
              <w:rPr>
                <w:rFonts w:ascii="Times New Roman" w:eastAsiaTheme="minorHAnsi" w:hAnsi="Times New Roman" w:cs="Times New Roman"/>
                <w:sz w:val="18"/>
                <w:szCs w:val="18"/>
                <w:lang w:eastAsia="en-US"/>
              </w:rPr>
              <w:t>48 344,14</w:t>
            </w:r>
          </w:p>
        </w:tc>
        <w:tc>
          <w:tcPr>
            <w:tcW w:w="993" w:type="dxa"/>
            <w:vAlign w:val="center"/>
          </w:tcPr>
          <w:p w14:paraId="47AAB903"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AD01FD">
              <w:rPr>
                <w:rFonts w:ascii="Times New Roman" w:eastAsiaTheme="minorHAnsi" w:hAnsi="Times New Roman" w:cs="Times New Roman"/>
                <w:sz w:val="18"/>
                <w:szCs w:val="18"/>
                <w:lang w:eastAsia="en-US"/>
              </w:rPr>
              <w:t>48 344,14</w:t>
            </w:r>
          </w:p>
        </w:tc>
        <w:tc>
          <w:tcPr>
            <w:tcW w:w="993" w:type="dxa"/>
            <w:vAlign w:val="center"/>
          </w:tcPr>
          <w:p w14:paraId="7B8875A3"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AD01FD">
              <w:rPr>
                <w:rFonts w:ascii="Times New Roman" w:eastAsiaTheme="minorHAnsi" w:hAnsi="Times New Roman" w:cs="Times New Roman"/>
                <w:sz w:val="18"/>
                <w:szCs w:val="18"/>
                <w:lang w:eastAsia="en-US"/>
              </w:rPr>
              <w:t>48 344,14</w:t>
            </w:r>
          </w:p>
        </w:tc>
      </w:tr>
      <w:tr w:rsidR="00CA3746" w:rsidRPr="00FE1B7E" w14:paraId="798CBE56" w14:textId="77777777" w:rsidTr="00CA3746">
        <w:trPr>
          <w:trHeight w:val="300"/>
        </w:trPr>
        <w:tc>
          <w:tcPr>
            <w:tcW w:w="572" w:type="dxa"/>
            <w:vMerge/>
            <w:vAlign w:val="center"/>
          </w:tcPr>
          <w:p w14:paraId="0D6570D3" w14:textId="77777777" w:rsidR="00CA3746" w:rsidRPr="00FE1B7E" w:rsidRDefault="00CA3746" w:rsidP="00CA3746">
            <w:pPr>
              <w:jc w:val="center"/>
              <w:rPr>
                <w:rFonts w:ascii="Times New Roman" w:hAnsi="Times New Roman" w:cs="Times New Roman"/>
                <w:bCs/>
                <w:sz w:val="18"/>
                <w:szCs w:val="18"/>
              </w:rPr>
            </w:pPr>
          </w:p>
        </w:tc>
        <w:tc>
          <w:tcPr>
            <w:tcW w:w="2127" w:type="dxa"/>
            <w:vMerge/>
            <w:vAlign w:val="center"/>
          </w:tcPr>
          <w:p w14:paraId="07A613BD" w14:textId="77777777" w:rsidR="00CA3746" w:rsidRPr="00AD01FD" w:rsidRDefault="00CA3746" w:rsidP="00CA3746">
            <w:pPr>
              <w:jc w:val="center"/>
              <w:rPr>
                <w:rFonts w:ascii="Times New Roman" w:hAnsi="Times New Roman" w:cs="Times New Roman"/>
                <w:bCs/>
                <w:sz w:val="18"/>
                <w:szCs w:val="18"/>
              </w:rPr>
            </w:pPr>
          </w:p>
        </w:tc>
        <w:tc>
          <w:tcPr>
            <w:tcW w:w="2835" w:type="dxa"/>
            <w:shd w:val="clear" w:color="auto" w:fill="auto"/>
            <w:vAlign w:val="center"/>
            <w:hideMark/>
          </w:tcPr>
          <w:p w14:paraId="094FFF46" w14:textId="77777777" w:rsidR="00CA3746" w:rsidRPr="00AD01FD" w:rsidRDefault="00CA3746" w:rsidP="00CA3746">
            <w:pPr>
              <w:widowControl/>
              <w:autoSpaceDE/>
              <w:autoSpaceDN/>
              <w:adjustRightInd/>
              <w:ind w:firstLine="0"/>
              <w:jc w:val="left"/>
              <w:rPr>
                <w:rFonts w:ascii="Times New Roman" w:hAnsi="Times New Roman" w:cs="Times New Roman"/>
                <w:bCs/>
                <w:sz w:val="18"/>
                <w:szCs w:val="18"/>
              </w:rPr>
            </w:pPr>
            <w:r w:rsidRPr="00AD01FD">
              <w:rPr>
                <w:rFonts w:ascii="Times New Roman" w:hAnsi="Times New Roman" w:cs="Times New Roman"/>
                <w:bCs/>
                <w:sz w:val="18"/>
                <w:szCs w:val="18"/>
              </w:rPr>
              <w:t>расход тепла на собственные нужды</w:t>
            </w:r>
          </w:p>
        </w:tc>
        <w:tc>
          <w:tcPr>
            <w:tcW w:w="708" w:type="dxa"/>
            <w:vAlign w:val="center"/>
          </w:tcPr>
          <w:p w14:paraId="5D00CA17" w14:textId="77777777" w:rsidR="00CA3746" w:rsidRPr="00AD01FD" w:rsidRDefault="00CA3746" w:rsidP="00CA3746">
            <w:pPr>
              <w:widowControl/>
              <w:autoSpaceDE/>
              <w:autoSpaceDN/>
              <w:adjustRightInd/>
              <w:ind w:firstLine="0"/>
              <w:jc w:val="center"/>
              <w:rPr>
                <w:rFonts w:ascii="Times New Roman" w:hAnsi="Times New Roman" w:cs="Times New Roman"/>
                <w:sz w:val="18"/>
                <w:szCs w:val="18"/>
              </w:rPr>
            </w:pPr>
            <w:r w:rsidRPr="00AD01FD">
              <w:rPr>
                <w:rFonts w:ascii="Times New Roman" w:hAnsi="Times New Roman" w:cs="Times New Roman"/>
                <w:bCs/>
                <w:sz w:val="18"/>
                <w:szCs w:val="18"/>
              </w:rPr>
              <w:t>Гкал</w:t>
            </w:r>
          </w:p>
        </w:tc>
        <w:tc>
          <w:tcPr>
            <w:tcW w:w="993" w:type="dxa"/>
            <w:vAlign w:val="center"/>
          </w:tcPr>
          <w:p w14:paraId="0255ADE6"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C55D8B">
              <w:rPr>
                <w:rFonts w:ascii="Times New Roman" w:hAnsi="Times New Roman" w:cs="Times New Roman"/>
                <w:sz w:val="16"/>
                <w:szCs w:val="16"/>
              </w:rPr>
              <w:t>797,33</w:t>
            </w:r>
          </w:p>
        </w:tc>
        <w:tc>
          <w:tcPr>
            <w:tcW w:w="993" w:type="dxa"/>
            <w:shd w:val="clear" w:color="auto" w:fill="auto"/>
            <w:vAlign w:val="center"/>
          </w:tcPr>
          <w:p w14:paraId="2BFD065B"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AD01FD">
              <w:rPr>
                <w:rFonts w:ascii="Times New Roman" w:eastAsiaTheme="minorHAnsi" w:hAnsi="Times New Roman" w:cs="Times New Roman"/>
                <w:sz w:val="18"/>
                <w:szCs w:val="18"/>
                <w:lang w:eastAsia="en-US"/>
              </w:rPr>
              <w:t>797,33</w:t>
            </w:r>
          </w:p>
        </w:tc>
        <w:tc>
          <w:tcPr>
            <w:tcW w:w="993" w:type="dxa"/>
            <w:vAlign w:val="center"/>
          </w:tcPr>
          <w:p w14:paraId="24E99493"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AD01FD">
              <w:rPr>
                <w:rFonts w:ascii="Times New Roman" w:eastAsiaTheme="minorHAnsi" w:hAnsi="Times New Roman" w:cs="Times New Roman"/>
                <w:sz w:val="18"/>
                <w:szCs w:val="18"/>
                <w:lang w:eastAsia="en-US"/>
              </w:rPr>
              <w:t>797,33</w:t>
            </w:r>
          </w:p>
        </w:tc>
        <w:tc>
          <w:tcPr>
            <w:tcW w:w="993" w:type="dxa"/>
            <w:vAlign w:val="center"/>
          </w:tcPr>
          <w:p w14:paraId="2FF588C5"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AD01FD">
              <w:rPr>
                <w:rFonts w:ascii="Times New Roman" w:eastAsiaTheme="minorHAnsi" w:hAnsi="Times New Roman" w:cs="Times New Roman"/>
                <w:sz w:val="18"/>
                <w:szCs w:val="18"/>
                <w:lang w:eastAsia="en-US"/>
              </w:rPr>
              <w:t>797,33</w:t>
            </w:r>
          </w:p>
        </w:tc>
      </w:tr>
      <w:tr w:rsidR="00CA3746" w:rsidRPr="00FE1B7E" w14:paraId="4157F24D" w14:textId="77777777" w:rsidTr="00CA3746">
        <w:trPr>
          <w:trHeight w:val="300"/>
        </w:trPr>
        <w:tc>
          <w:tcPr>
            <w:tcW w:w="572" w:type="dxa"/>
            <w:vMerge/>
            <w:vAlign w:val="center"/>
          </w:tcPr>
          <w:p w14:paraId="276EE21A" w14:textId="77777777" w:rsidR="00CA3746" w:rsidRPr="00FE1B7E" w:rsidRDefault="00CA3746" w:rsidP="00CA3746">
            <w:pPr>
              <w:jc w:val="center"/>
              <w:rPr>
                <w:rFonts w:ascii="Times New Roman" w:hAnsi="Times New Roman" w:cs="Times New Roman"/>
                <w:bCs/>
                <w:sz w:val="18"/>
                <w:szCs w:val="18"/>
              </w:rPr>
            </w:pPr>
          </w:p>
        </w:tc>
        <w:tc>
          <w:tcPr>
            <w:tcW w:w="2127" w:type="dxa"/>
            <w:vMerge/>
            <w:vAlign w:val="center"/>
          </w:tcPr>
          <w:p w14:paraId="63E4D8D5" w14:textId="77777777" w:rsidR="00CA3746" w:rsidRPr="00AD01FD" w:rsidRDefault="00CA3746" w:rsidP="00CA3746">
            <w:pPr>
              <w:jc w:val="center"/>
              <w:rPr>
                <w:rFonts w:ascii="Times New Roman" w:hAnsi="Times New Roman" w:cs="Times New Roman"/>
                <w:bCs/>
                <w:sz w:val="18"/>
                <w:szCs w:val="18"/>
              </w:rPr>
            </w:pPr>
          </w:p>
        </w:tc>
        <w:tc>
          <w:tcPr>
            <w:tcW w:w="2835" w:type="dxa"/>
            <w:shd w:val="clear" w:color="auto" w:fill="auto"/>
            <w:vAlign w:val="center"/>
            <w:hideMark/>
          </w:tcPr>
          <w:p w14:paraId="5D5F57F7" w14:textId="77777777" w:rsidR="00CA3746" w:rsidRPr="00AD01FD" w:rsidRDefault="00CA3746" w:rsidP="00CA3746">
            <w:pPr>
              <w:widowControl/>
              <w:autoSpaceDE/>
              <w:autoSpaceDN/>
              <w:adjustRightInd/>
              <w:ind w:firstLine="0"/>
              <w:jc w:val="left"/>
              <w:rPr>
                <w:rFonts w:ascii="Times New Roman" w:hAnsi="Times New Roman" w:cs="Times New Roman"/>
                <w:bCs/>
                <w:sz w:val="18"/>
                <w:szCs w:val="18"/>
              </w:rPr>
            </w:pPr>
            <w:r w:rsidRPr="00AD01FD">
              <w:rPr>
                <w:rFonts w:ascii="Times New Roman" w:hAnsi="Times New Roman" w:cs="Times New Roman"/>
                <w:bCs/>
                <w:sz w:val="18"/>
                <w:szCs w:val="18"/>
              </w:rPr>
              <w:t>Отпуск тепловой энергии в сеть</w:t>
            </w:r>
          </w:p>
        </w:tc>
        <w:tc>
          <w:tcPr>
            <w:tcW w:w="708" w:type="dxa"/>
            <w:vAlign w:val="center"/>
          </w:tcPr>
          <w:p w14:paraId="2DBE90D9" w14:textId="77777777" w:rsidR="00CA3746" w:rsidRPr="00AD01FD" w:rsidRDefault="00CA3746" w:rsidP="00CA3746">
            <w:pPr>
              <w:widowControl/>
              <w:autoSpaceDE/>
              <w:autoSpaceDN/>
              <w:adjustRightInd/>
              <w:ind w:firstLine="0"/>
              <w:jc w:val="center"/>
              <w:rPr>
                <w:rFonts w:ascii="Times New Roman" w:hAnsi="Times New Roman" w:cs="Times New Roman"/>
                <w:sz w:val="18"/>
                <w:szCs w:val="18"/>
              </w:rPr>
            </w:pPr>
            <w:r w:rsidRPr="00AD01FD">
              <w:rPr>
                <w:rFonts w:ascii="Times New Roman" w:hAnsi="Times New Roman" w:cs="Times New Roman"/>
                <w:bCs/>
                <w:sz w:val="18"/>
                <w:szCs w:val="18"/>
              </w:rPr>
              <w:t>Гкал</w:t>
            </w:r>
          </w:p>
        </w:tc>
        <w:tc>
          <w:tcPr>
            <w:tcW w:w="993" w:type="dxa"/>
            <w:vAlign w:val="center"/>
          </w:tcPr>
          <w:p w14:paraId="02C7A0D0"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C55D8B">
              <w:rPr>
                <w:rFonts w:ascii="Times New Roman" w:hAnsi="Times New Roman" w:cs="Times New Roman"/>
                <w:sz w:val="16"/>
                <w:szCs w:val="16"/>
              </w:rPr>
              <w:t>47 932,89</w:t>
            </w:r>
          </w:p>
        </w:tc>
        <w:tc>
          <w:tcPr>
            <w:tcW w:w="993" w:type="dxa"/>
            <w:shd w:val="clear" w:color="auto" w:fill="auto"/>
            <w:vAlign w:val="center"/>
          </w:tcPr>
          <w:p w14:paraId="3F710615"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AD01FD">
              <w:rPr>
                <w:rFonts w:ascii="Times New Roman" w:eastAsiaTheme="minorHAnsi" w:hAnsi="Times New Roman" w:cs="Times New Roman"/>
                <w:sz w:val="18"/>
                <w:szCs w:val="18"/>
                <w:lang w:eastAsia="en-US"/>
              </w:rPr>
              <w:t>47 546,81</w:t>
            </w:r>
          </w:p>
        </w:tc>
        <w:tc>
          <w:tcPr>
            <w:tcW w:w="993" w:type="dxa"/>
            <w:vAlign w:val="center"/>
          </w:tcPr>
          <w:p w14:paraId="6E032826"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AD01FD">
              <w:rPr>
                <w:rFonts w:ascii="Times New Roman" w:eastAsiaTheme="minorHAnsi" w:hAnsi="Times New Roman" w:cs="Times New Roman"/>
                <w:sz w:val="18"/>
                <w:szCs w:val="18"/>
                <w:lang w:eastAsia="en-US"/>
              </w:rPr>
              <w:t>47 546,81</w:t>
            </w:r>
          </w:p>
        </w:tc>
        <w:tc>
          <w:tcPr>
            <w:tcW w:w="993" w:type="dxa"/>
            <w:vAlign w:val="center"/>
          </w:tcPr>
          <w:p w14:paraId="0A282674"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AD01FD">
              <w:rPr>
                <w:rFonts w:ascii="Times New Roman" w:eastAsiaTheme="minorHAnsi" w:hAnsi="Times New Roman" w:cs="Times New Roman"/>
                <w:sz w:val="18"/>
                <w:szCs w:val="18"/>
                <w:lang w:eastAsia="en-US"/>
              </w:rPr>
              <w:t>47 546,81</w:t>
            </w:r>
          </w:p>
        </w:tc>
      </w:tr>
      <w:tr w:rsidR="00CA3746" w:rsidRPr="00FE1B7E" w14:paraId="6C597668" w14:textId="77777777" w:rsidTr="00CA3746">
        <w:trPr>
          <w:trHeight w:val="300"/>
        </w:trPr>
        <w:tc>
          <w:tcPr>
            <w:tcW w:w="572" w:type="dxa"/>
            <w:vMerge/>
            <w:vAlign w:val="center"/>
          </w:tcPr>
          <w:p w14:paraId="65F75CB8" w14:textId="77777777" w:rsidR="00CA3746" w:rsidRPr="00FE1B7E" w:rsidRDefault="00CA3746" w:rsidP="00CA3746">
            <w:pPr>
              <w:jc w:val="center"/>
              <w:rPr>
                <w:rFonts w:ascii="Times New Roman" w:hAnsi="Times New Roman" w:cs="Times New Roman"/>
                <w:bCs/>
                <w:sz w:val="18"/>
                <w:szCs w:val="18"/>
              </w:rPr>
            </w:pPr>
          </w:p>
        </w:tc>
        <w:tc>
          <w:tcPr>
            <w:tcW w:w="2127" w:type="dxa"/>
            <w:vMerge/>
            <w:vAlign w:val="center"/>
          </w:tcPr>
          <w:p w14:paraId="5DACFC7F" w14:textId="77777777" w:rsidR="00CA3746" w:rsidRPr="00AD01FD" w:rsidRDefault="00CA3746" w:rsidP="00CA3746">
            <w:pPr>
              <w:jc w:val="center"/>
              <w:rPr>
                <w:rFonts w:ascii="Times New Roman" w:hAnsi="Times New Roman" w:cs="Times New Roman"/>
                <w:bCs/>
                <w:sz w:val="18"/>
                <w:szCs w:val="18"/>
              </w:rPr>
            </w:pPr>
          </w:p>
        </w:tc>
        <w:tc>
          <w:tcPr>
            <w:tcW w:w="2835" w:type="dxa"/>
            <w:shd w:val="clear" w:color="auto" w:fill="auto"/>
            <w:vAlign w:val="center"/>
            <w:hideMark/>
          </w:tcPr>
          <w:p w14:paraId="505F856D" w14:textId="77777777" w:rsidR="00CA3746" w:rsidRPr="00AD01FD" w:rsidRDefault="00CA3746" w:rsidP="00CA3746">
            <w:pPr>
              <w:widowControl/>
              <w:autoSpaceDE/>
              <w:autoSpaceDN/>
              <w:adjustRightInd/>
              <w:ind w:firstLine="0"/>
              <w:jc w:val="left"/>
              <w:rPr>
                <w:rFonts w:ascii="Times New Roman" w:hAnsi="Times New Roman" w:cs="Times New Roman"/>
                <w:bCs/>
                <w:sz w:val="18"/>
                <w:szCs w:val="18"/>
              </w:rPr>
            </w:pPr>
            <w:r w:rsidRPr="00AD01FD">
              <w:rPr>
                <w:rFonts w:ascii="Times New Roman" w:hAnsi="Times New Roman" w:cs="Times New Roman"/>
                <w:bCs/>
                <w:sz w:val="18"/>
                <w:szCs w:val="18"/>
              </w:rPr>
              <w:t>Потери тепловой энергии в сетях</w:t>
            </w:r>
          </w:p>
        </w:tc>
        <w:tc>
          <w:tcPr>
            <w:tcW w:w="708" w:type="dxa"/>
            <w:vAlign w:val="center"/>
          </w:tcPr>
          <w:p w14:paraId="7B8E9903" w14:textId="77777777" w:rsidR="00CA3746" w:rsidRPr="00AD01FD" w:rsidRDefault="00CA3746" w:rsidP="00CA3746">
            <w:pPr>
              <w:widowControl/>
              <w:autoSpaceDE/>
              <w:autoSpaceDN/>
              <w:adjustRightInd/>
              <w:ind w:firstLine="0"/>
              <w:jc w:val="center"/>
              <w:rPr>
                <w:rFonts w:ascii="Times New Roman" w:hAnsi="Times New Roman" w:cs="Times New Roman"/>
                <w:sz w:val="18"/>
                <w:szCs w:val="18"/>
              </w:rPr>
            </w:pPr>
            <w:r w:rsidRPr="00AD01FD">
              <w:rPr>
                <w:rFonts w:ascii="Times New Roman" w:hAnsi="Times New Roman" w:cs="Times New Roman"/>
                <w:bCs/>
                <w:sz w:val="18"/>
                <w:szCs w:val="18"/>
              </w:rPr>
              <w:t>Гкал</w:t>
            </w:r>
          </w:p>
        </w:tc>
        <w:tc>
          <w:tcPr>
            <w:tcW w:w="993" w:type="dxa"/>
            <w:vAlign w:val="center"/>
          </w:tcPr>
          <w:p w14:paraId="2890EFF1"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C55D8B">
              <w:rPr>
                <w:rFonts w:ascii="Times New Roman" w:hAnsi="Times New Roman" w:cs="Times New Roman"/>
                <w:sz w:val="16"/>
                <w:szCs w:val="16"/>
              </w:rPr>
              <w:t>10 684,80</w:t>
            </w:r>
          </w:p>
        </w:tc>
        <w:tc>
          <w:tcPr>
            <w:tcW w:w="993" w:type="dxa"/>
            <w:shd w:val="clear" w:color="auto" w:fill="auto"/>
            <w:vAlign w:val="center"/>
          </w:tcPr>
          <w:p w14:paraId="5B51C119"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AD01FD">
              <w:rPr>
                <w:rFonts w:ascii="Times New Roman" w:eastAsiaTheme="minorHAnsi" w:hAnsi="Times New Roman" w:cs="Times New Roman"/>
                <w:sz w:val="18"/>
                <w:szCs w:val="18"/>
                <w:lang w:eastAsia="en-US"/>
              </w:rPr>
              <w:t>10 684,80</w:t>
            </w:r>
          </w:p>
        </w:tc>
        <w:tc>
          <w:tcPr>
            <w:tcW w:w="993" w:type="dxa"/>
            <w:vAlign w:val="center"/>
          </w:tcPr>
          <w:p w14:paraId="6A69C009"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AD01FD">
              <w:rPr>
                <w:rFonts w:ascii="Times New Roman" w:eastAsiaTheme="minorHAnsi" w:hAnsi="Times New Roman" w:cs="Times New Roman"/>
                <w:sz w:val="18"/>
                <w:szCs w:val="18"/>
                <w:lang w:eastAsia="en-US"/>
              </w:rPr>
              <w:t>10 684,80</w:t>
            </w:r>
          </w:p>
        </w:tc>
        <w:tc>
          <w:tcPr>
            <w:tcW w:w="993" w:type="dxa"/>
            <w:vAlign w:val="center"/>
          </w:tcPr>
          <w:p w14:paraId="75F8FEF2"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AD01FD">
              <w:rPr>
                <w:rFonts w:ascii="Times New Roman" w:eastAsiaTheme="minorHAnsi" w:hAnsi="Times New Roman" w:cs="Times New Roman"/>
                <w:sz w:val="18"/>
                <w:szCs w:val="18"/>
                <w:lang w:eastAsia="en-US"/>
              </w:rPr>
              <w:t>10 684,80</w:t>
            </w:r>
          </w:p>
        </w:tc>
      </w:tr>
      <w:tr w:rsidR="00CA3746" w:rsidRPr="00FE1B7E" w14:paraId="67E33136" w14:textId="77777777" w:rsidTr="00CA3746">
        <w:trPr>
          <w:trHeight w:val="255"/>
        </w:trPr>
        <w:tc>
          <w:tcPr>
            <w:tcW w:w="572" w:type="dxa"/>
            <w:vMerge/>
            <w:vAlign w:val="center"/>
          </w:tcPr>
          <w:p w14:paraId="3F207495" w14:textId="77777777" w:rsidR="00CA3746" w:rsidRPr="00FE1B7E" w:rsidRDefault="00CA3746" w:rsidP="00CA3746">
            <w:pPr>
              <w:jc w:val="center"/>
              <w:rPr>
                <w:rFonts w:ascii="Times New Roman" w:hAnsi="Times New Roman" w:cs="Times New Roman"/>
                <w:bCs/>
                <w:sz w:val="18"/>
                <w:szCs w:val="18"/>
              </w:rPr>
            </w:pPr>
          </w:p>
        </w:tc>
        <w:tc>
          <w:tcPr>
            <w:tcW w:w="2127" w:type="dxa"/>
            <w:vMerge/>
            <w:vAlign w:val="center"/>
          </w:tcPr>
          <w:p w14:paraId="5B255B42" w14:textId="77777777" w:rsidR="00CA3746" w:rsidRPr="00AD01FD" w:rsidRDefault="00CA3746" w:rsidP="00CA3746">
            <w:pPr>
              <w:jc w:val="center"/>
              <w:rPr>
                <w:rFonts w:ascii="Times New Roman" w:hAnsi="Times New Roman" w:cs="Times New Roman"/>
                <w:bCs/>
                <w:sz w:val="18"/>
                <w:szCs w:val="18"/>
              </w:rPr>
            </w:pPr>
          </w:p>
        </w:tc>
        <w:tc>
          <w:tcPr>
            <w:tcW w:w="2835" w:type="dxa"/>
            <w:shd w:val="clear" w:color="auto" w:fill="auto"/>
            <w:vAlign w:val="center"/>
            <w:hideMark/>
          </w:tcPr>
          <w:p w14:paraId="432AD8BB" w14:textId="77777777" w:rsidR="00CA3746" w:rsidRPr="00AD01FD" w:rsidRDefault="00CA3746" w:rsidP="00CA3746">
            <w:pPr>
              <w:widowControl/>
              <w:autoSpaceDE/>
              <w:autoSpaceDN/>
              <w:adjustRightInd/>
              <w:ind w:firstLine="0"/>
              <w:jc w:val="left"/>
              <w:rPr>
                <w:rFonts w:ascii="Times New Roman" w:hAnsi="Times New Roman" w:cs="Times New Roman"/>
                <w:bCs/>
                <w:sz w:val="18"/>
                <w:szCs w:val="18"/>
              </w:rPr>
            </w:pPr>
            <w:r w:rsidRPr="00AD01FD">
              <w:rPr>
                <w:rFonts w:ascii="Times New Roman" w:hAnsi="Times New Roman" w:cs="Times New Roman"/>
                <w:bCs/>
                <w:sz w:val="18"/>
                <w:szCs w:val="18"/>
              </w:rPr>
              <w:t>Полезный отпуск тепловой эне</w:t>
            </w:r>
            <w:r w:rsidRPr="00AD01FD">
              <w:rPr>
                <w:rFonts w:ascii="Times New Roman" w:hAnsi="Times New Roman" w:cs="Times New Roman"/>
                <w:bCs/>
                <w:sz w:val="18"/>
                <w:szCs w:val="18"/>
              </w:rPr>
              <w:t>р</w:t>
            </w:r>
            <w:r w:rsidRPr="00AD01FD">
              <w:rPr>
                <w:rFonts w:ascii="Times New Roman" w:hAnsi="Times New Roman" w:cs="Times New Roman"/>
                <w:bCs/>
                <w:sz w:val="18"/>
                <w:szCs w:val="18"/>
              </w:rPr>
              <w:t>гии:</w:t>
            </w:r>
          </w:p>
        </w:tc>
        <w:tc>
          <w:tcPr>
            <w:tcW w:w="708" w:type="dxa"/>
            <w:vAlign w:val="center"/>
          </w:tcPr>
          <w:p w14:paraId="5DC94B09" w14:textId="77777777" w:rsidR="00CA3746" w:rsidRPr="00AD01FD" w:rsidRDefault="00CA3746" w:rsidP="00CA3746">
            <w:pPr>
              <w:widowControl/>
              <w:autoSpaceDE/>
              <w:autoSpaceDN/>
              <w:adjustRightInd/>
              <w:ind w:firstLine="0"/>
              <w:jc w:val="center"/>
              <w:rPr>
                <w:rFonts w:ascii="Times New Roman" w:hAnsi="Times New Roman" w:cs="Times New Roman"/>
                <w:sz w:val="18"/>
                <w:szCs w:val="18"/>
              </w:rPr>
            </w:pPr>
            <w:r w:rsidRPr="00AD01FD">
              <w:rPr>
                <w:rFonts w:ascii="Times New Roman" w:hAnsi="Times New Roman" w:cs="Times New Roman"/>
                <w:bCs/>
                <w:sz w:val="18"/>
                <w:szCs w:val="18"/>
              </w:rPr>
              <w:t>Гкал</w:t>
            </w:r>
          </w:p>
        </w:tc>
        <w:tc>
          <w:tcPr>
            <w:tcW w:w="993" w:type="dxa"/>
            <w:vAlign w:val="center"/>
          </w:tcPr>
          <w:p w14:paraId="0E506E97"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C55D8B">
              <w:rPr>
                <w:rFonts w:ascii="Times New Roman" w:hAnsi="Times New Roman" w:cs="Times New Roman"/>
                <w:sz w:val="16"/>
                <w:szCs w:val="16"/>
              </w:rPr>
              <w:t>37 248,09</w:t>
            </w:r>
          </w:p>
        </w:tc>
        <w:tc>
          <w:tcPr>
            <w:tcW w:w="993" w:type="dxa"/>
            <w:shd w:val="clear" w:color="auto" w:fill="auto"/>
            <w:vAlign w:val="center"/>
          </w:tcPr>
          <w:p w14:paraId="3EAF53EC"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AD01FD">
              <w:rPr>
                <w:rFonts w:ascii="Times New Roman" w:eastAsiaTheme="minorHAnsi" w:hAnsi="Times New Roman" w:cs="Times New Roman"/>
                <w:sz w:val="18"/>
                <w:szCs w:val="18"/>
                <w:lang w:eastAsia="en-US"/>
              </w:rPr>
              <w:t>36 862,01</w:t>
            </w:r>
          </w:p>
        </w:tc>
        <w:tc>
          <w:tcPr>
            <w:tcW w:w="993" w:type="dxa"/>
            <w:vAlign w:val="center"/>
          </w:tcPr>
          <w:p w14:paraId="67335FFF"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AD01FD">
              <w:rPr>
                <w:rFonts w:ascii="Times New Roman" w:eastAsiaTheme="minorHAnsi" w:hAnsi="Times New Roman" w:cs="Times New Roman"/>
                <w:sz w:val="18"/>
                <w:szCs w:val="18"/>
                <w:lang w:eastAsia="en-US"/>
              </w:rPr>
              <w:t>36 862,01</w:t>
            </w:r>
          </w:p>
        </w:tc>
        <w:tc>
          <w:tcPr>
            <w:tcW w:w="993" w:type="dxa"/>
            <w:vAlign w:val="center"/>
          </w:tcPr>
          <w:p w14:paraId="38F69C9E"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AD01FD">
              <w:rPr>
                <w:rFonts w:ascii="Times New Roman" w:eastAsiaTheme="minorHAnsi" w:hAnsi="Times New Roman" w:cs="Times New Roman"/>
                <w:sz w:val="18"/>
                <w:szCs w:val="18"/>
                <w:lang w:eastAsia="en-US"/>
              </w:rPr>
              <w:t>36 862,01</w:t>
            </w:r>
          </w:p>
        </w:tc>
      </w:tr>
      <w:tr w:rsidR="00CA3746" w:rsidRPr="00FE1B7E" w14:paraId="0511439C" w14:textId="77777777" w:rsidTr="00CA3746">
        <w:trPr>
          <w:trHeight w:val="300"/>
        </w:trPr>
        <w:tc>
          <w:tcPr>
            <w:tcW w:w="572" w:type="dxa"/>
            <w:vMerge/>
            <w:vAlign w:val="center"/>
          </w:tcPr>
          <w:p w14:paraId="11E3E054" w14:textId="77777777" w:rsidR="00CA3746" w:rsidRPr="00FE1B7E" w:rsidRDefault="00CA3746" w:rsidP="00CA3746">
            <w:pPr>
              <w:jc w:val="center"/>
              <w:rPr>
                <w:rFonts w:ascii="Times New Roman" w:hAnsi="Times New Roman" w:cs="Times New Roman"/>
                <w:bCs/>
                <w:sz w:val="18"/>
                <w:szCs w:val="18"/>
              </w:rPr>
            </w:pPr>
          </w:p>
        </w:tc>
        <w:tc>
          <w:tcPr>
            <w:tcW w:w="2127" w:type="dxa"/>
            <w:vMerge/>
            <w:vAlign w:val="center"/>
          </w:tcPr>
          <w:p w14:paraId="6E21A5B8" w14:textId="77777777" w:rsidR="00CA3746" w:rsidRPr="00AD01FD" w:rsidRDefault="00CA3746" w:rsidP="00CA3746">
            <w:pPr>
              <w:jc w:val="center"/>
              <w:rPr>
                <w:rFonts w:ascii="Times New Roman" w:hAnsi="Times New Roman" w:cs="Times New Roman"/>
                <w:bCs/>
                <w:sz w:val="18"/>
                <w:szCs w:val="18"/>
              </w:rPr>
            </w:pPr>
          </w:p>
        </w:tc>
        <w:tc>
          <w:tcPr>
            <w:tcW w:w="2835" w:type="dxa"/>
            <w:shd w:val="clear" w:color="auto" w:fill="auto"/>
            <w:vAlign w:val="center"/>
            <w:hideMark/>
          </w:tcPr>
          <w:p w14:paraId="1BDF6E52" w14:textId="77777777" w:rsidR="00CA3746" w:rsidRPr="00AD01FD" w:rsidRDefault="00CA3746" w:rsidP="00CA3746">
            <w:pPr>
              <w:widowControl/>
              <w:autoSpaceDE/>
              <w:autoSpaceDN/>
              <w:adjustRightInd/>
              <w:ind w:firstLine="0"/>
              <w:jc w:val="left"/>
              <w:rPr>
                <w:rFonts w:ascii="Times New Roman" w:hAnsi="Times New Roman" w:cs="Times New Roman"/>
                <w:bCs/>
                <w:sz w:val="18"/>
                <w:szCs w:val="18"/>
              </w:rPr>
            </w:pPr>
            <w:r w:rsidRPr="00AD01FD">
              <w:rPr>
                <w:rFonts w:ascii="Times New Roman" w:hAnsi="Times New Roman" w:cs="Times New Roman"/>
                <w:bCs/>
                <w:sz w:val="18"/>
                <w:szCs w:val="18"/>
              </w:rPr>
              <w:t xml:space="preserve">  а) собственное потребление</w:t>
            </w:r>
          </w:p>
        </w:tc>
        <w:tc>
          <w:tcPr>
            <w:tcW w:w="708" w:type="dxa"/>
            <w:vAlign w:val="center"/>
          </w:tcPr>
          <w:p w14:paraId="6597F79C" w14:textId="77777777" w:rsidR="00CA3746" w:rsidRPr="00AD01FD" w:rsidRDefault="00CA3746" w:rsidP="00CA3746">
            <w:pPr>
              <w:widowControl/>
              <w:autoSpaceDE/>
              <w:autoSpaceDN/>
              <w:adjustRightInd/>
              <w:ind w:firstLine="0"/>
              <w:jc w:val="center"/>
              <w:rPr>
                <w:rFonts w:ascii="Times New Roman" w:hAnsi="Times New Roman" w:cs="Times New Roman"/>
                <w:sz w:val="18"/>
                <w:szCs w:val="18"/>
              </w:rPr>
            </w:pPr>
            <w:r w:rsidRPr="00AD01FD">
              <w:rPr>
                <w:rFonts w:ascii="Times New Roman" w:hAnsi="Times New Roman" w:cs="Times New Roman"/>
                <w:bCs/>
                <w:sz w:val="18"/>
                <w:szCs w:val="18"/>
              </w:rPr>
              <w:t>Гкал</w:t>
            </w:r>
          </w:p>
        </w:tc>
        <w:tc>
          <w:tcPr>
            <w:tcW w:w="993" w:type="dxa"/>
            <w:vAlign w:val="center"/>
          </w:tcPr>
          <w:p w14:paraId="120301E1"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C55D8B">
              <w:rPr>
                <w:rFonts w:ascii="Times New Roman" w:hAnsi="Times New Roman" w:cs="Times New Roman"/>
                <w:sz w:val="16"/>
                <w:szCs w:val="16"/>
              </w:rPr>
              <w:t>0,00</w:t>
            </w:r>
          </w:p>
        </w:tc>
        <w:tc>
          <w:tcPr>
            <w:tcW w:w="993" w:type="dxa"/>
            <w:shd w:val="clear" w:color="auto" w:fill="auto"/>
            <w:vAlign w:val="center"/>
          </w:tcPr>
          <w:p w14:paraId="186BBEED"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AD01FD">
              <w:rPr>
                <w:rFonts w:ascii="Times New Roman" w:eastAsiaTheme="minorHAnsi" w:hAnsi="Times New Roman" w:cs="Times New Roman"/>
                <w:sz w:val="18"/>
                <w:szCs w:val="18"/>
                <w:lang w:eastAsia="en-US"/>
              </w:rPr>
              <w:t>0,00</w:t>
            </w:r>
          </w:p>
        </w:tc>
        <w:tc>
          <w:tcPr>
            <w:tcW w:w="993" w:type="dxa"/>
            <w:vAlign w:val="center"/>
          </w:tcPr>
          <w:p w14:paraId="788847B0"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AD01FD">
              <w:rPr>
                <w:rFonts w:ascii="Times New Roman" w:eastAsiaTheme="minorHAnsi" w:hAnsi="Times New Roman" w:cs="Times New Roman"/>
                <w:sz w:val="18"/>
                <w:szCs w:val="18"/>
                <w:lang w:eastAsia="en-US"/>
              </w:rPr>
              <w:t>0,00</w:t>
            </w:r>
          </w:p>
        </w:tc>
        <w:tc>
          <w:tcPr>
            <w:tcW w:w="993" w:type="dxa"/>
            <w:vAlign w:val="center"/>
          </w:tcPr>
          <w:p w14:paraId="1F33109E"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AD01FD">
              <w:rPr>
                <w:rFonts w:ascii="Times New Roman" w:eastAsiaTheme="minorHAnsi" w:hAnsi="Times New Roman" w:cs="Times New Roman"/>
                <w:sz w:val="18"/>
                <w:szCs w:val="18"/>
                <w:lang w:eastAsia="en-US"/>
              </w:rPr>
              <w:t>0,00</w:t>
            </w:r>
          </w:p>
        </w:tc>
      </w:tr>
      <w:tr w:rsidR="00CA3746" w:rsidRPr="00FE1B7E" w14:paraId="6673D7D5" w14:textId="77777777" w:rsidTr="00CA3746">
        <w:trPr>
          <w:trHeight w:val="300"/>
        </w:trPr>
        <w:tc>
          <w:tcPr>
            <w:tcW w:w="572" w:type="dxa"/>
            <w:vMerge/>
            <w:vAlign w:val="center"/>
          </w:tcPr>
          <w:p w14:paraId="025B72B8" w14:textId="77777777" w:rsidR="00CA3746" w:rsidRPr="00FE1B7E" w:rsidRDefault="00CA3746" w:rsidP="00CA3746">
            <w:pPr>
              <w:jc w:val="center"/>
              <w:rPr>
                <w:rFonts w:ascii="Times New Roman" w:hAnsi="Times New Roman" w:cs="Times New Roman"/>
                <w:bCs/>
                <w:sz w:val="18"/>
                <w:szCs w:val="18"/>
              </w:rPr>
            </w:pPr>
          </w:p>
        </w:tc>
        <w:tc>
          <w:tcPr>
            <w:tcW w:w="2127" w:type="dxa"/>
            <w:vMerge/>
            <w:vAlign w:val="center"/>
          </w:tcPr>
          <w:p w14:paraId="094CB56B" w14:textId="77777777" w:rsidR="00CA3746" w:rsidRPr="00AD01FD" w:rsidRDefault="00CA3746" w:rsidP="00CA3746">
            <w:pPr>
              <w:jc w:val="center"/>
              <w:rPr>
                <w:rFonts w:ascii="Times New Roman" w:hAnsi="Times New Roman" w:cs="Times New Roman"/>
                <w:bCs/>
                <w:sz w:val="18"/>
                <w:szCs w:val="18"/>
              </w:rPr>
            </w:pPr>
          </w:p>
        </w:tc>
        <w:tc>
          <w:tcPr>
            <w:tcW w:w="2835" w:type="dxa"/>
            <w:shd w:val="clear" w:color="auto" w:fill="auto"/>
            <w:vAlign w:val="center"/>
            <w:hideMark/>
          </w:tcPr>
          <w:p w14:paraId="5ED882AB" w14:textId="77777777" w:rsidR="00CA3746" w:rsidRPr="00AD01FD" w:rsidRDefault="00CA3746" w:rsidP="00CA3746">
            <w:pPr>
              <w:widowControl/>
              <w:autoSpaceDE/>
              <w:autoSpaceDN/>
              <w:adjustRightInd/>
              <w:ind w:firstLine="0"/>
              <w:jc w:val="left"/>
              <w:rPr>
                <w:rFonts w:ascii="Times New Roman" w:hAnsi="Times New Roman" w:cs="Times New Roman"/>
                <w:bCs/>
                <w:sz w:val="18"/>
                <w:szCs w:val="18"/>
              </w:rPr>
            </w:pPr>
            <w:r w:rsidRPr="00AD01FD">
              <w:rPr>
                <w:rFonts w:ascii="Times New Roman" w:hAnsi="Times New Roman" w:cs="Times New Roman"/>
                <w:bCs/>
                <w:sz w:val="18"/>
                <w:szCs w:val="18"/>
              </w:rPr>
              <w:t xml:space="preserve">  б) сторонние потребители, всего</w:t>
            </w:r>
          </w:p>
        </w:tc>
        <w:tc>
          <w:tcPr>
            <w:tcW w:w="708" w:type="dxa"/>
            <w:vAlign w:val="center"/>
          </w:tcPr>
          <w:p w14:paraId="3319BED1" w14:textId="77777777" w:rsidR="00CA3746" w:rsidRPr="00AD01FD" w:rsidRDefault="00CA3746" w:rsidP="00CA3746">
            <w:pPr>
              <w:widowControl/>
              <w:autoSpaceDE/>
              <w:autoSpaceDN/>
              <w:adjustRightInd/>
              <w:ind w:firstLine="0"/>
              <w:jc w:val="center"/>
              <w:rPr>
                <w:rFonts w:ascii="Times New Roman" w:hAnsi="Times New Roman" w:cs="Times New Roman"/>
                <w:sz w:val="18"/>
                <w:szCs w:val="18"/>
              </w:rPr>
            </w:pPr>
            <w:r w:rsidRPr="00AD01FD">
              <w:rPr>
                <w:rFonts w:ascii="Times New Roman" w:hAnsi="Times New Roman" w:cs="Times New Roman"/>
                <w:bCs/>
                <w:sz w:val="18"/>
                <w:szCs w:val="18"/>
              </w:rPr>
              <w:t>Гкал</w:t>
            </w:r>
          </w:p>
        </w:tc>
        <w:tc>
          <w:tcPr>
            <w:tcW w:w="993" w:type="dxa"/>
            <w:vAlign w:val="center"/>
          </w:tcPr>
          <w:p w14:paraId="7DBA2745"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C55D8B">
              <w:rPr>
                <w:rFonts w:ascii="Times New Roman" w:hAnsi="Times New Roman" w:cs="Times New Roman"/>
                <w:sz w:val="16"/>
                <w:szCs w:val="16"/>
              </w:rPr>
              <w:t>37 248,09</w:t>
            </w:r>
          </w:p>
        </w:tc>
        <w:tc>
          <w:tcPr>
            <w:tcW w:w="993" w:type="dxa"/>
            <w:shd w:val="clear" w:color="auto" w:fill="auto"/>
            <w:vAlign w:val="center"/>
          </w:tcPr>
          <w:p w14:paraId="69818FFA"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AD01FD">
              <w:rPr>
                <w:rFonts w:ascii="Times New Roman" w:eastAsiaTheme="minorHAnsi" w:hAnsi="Times New Roman" w:cs="Times New Roman"/>
                <w:sz w:val="18"/>
                <w:szCs w:val="18"/>
                <w:lang w:eastAsia="en-US"/>
              </w:rPr>
              <w:t>36 862,01</w:t>
            </w:r>
          </w:p>
        </w:tc>
        <w:tc>
          <w:tcPr>
            <w:tcW w:w="993" w:type="dxa"/>
            <w:vAlign w:val="center"/>
          </w:tcPr>
          <w:p w14:paraId="2A7D6B39"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AD01FD">
              <w:rPr>
                <w:rFonts w:ascii="Times New Roman" w:eastAsiaTheme="minorHAnsi" w:hAnsi="Times New Roman" w:cs="Times New Roman"/>
                <w:sz w:val="18"/>
                <w:szCs w:val="18"/>
                <w:lang w:eastAsia="en-US"/>
              </w:rPr>
              <w:t>36 862,01</w:t>
            </w:r>
          </w:p>
        </w:tc>
        <w:tc>
          <w:tcPr>
            <w:tcW w:w="993" w:type="dxa"/>
            <w:vAlign w:val="center"/>
          </w:tcPr>
          <w:p w14:paraId="288737C9"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AD01FD">
              <w:rPr>
                <w:rFonts w:ascii="Times New Roman" w:eastAsiaTheme="minorHAnsi" w:hAnsi="Times New Roman" w:cs="Times New Roman"/>
                <w:sz w:val="18"/>
                <w:szCs w:val="18"/>
                <w:lang w:eastAsia="en-US"/>
              </w:rPr>
              <w:t>36 862,01</w:t>
            </w:r>
          </w:p>
        </w:tc>
      </w:tr>
      <w:tr w:rsidR="00CA3746" w:rsidRPr="00FE1B7E" w14:paraId="05DE4D4C" w14:textId="77777777" w:rsidTr="00CA3746">
        <w:trPr>
          <w:trHeight w:val="300"/>
        </w:trPr>
        <w:tc>
          <w:tcPr>
            <w:tcW w:w="572" w:type="dxa"/>
            <w:vMerge/>
            <w:vAlign w:val="center"/>
          </w:tcPr>
          <w:p w14:paraId="052C00F7" w14:textId="77777777" w:rsidR="00CA3746" w:rsidRPr="00FE1B7E" w:rsidRDefault="00CA3746" w:rsidP="00CA3746">
            <w:pPr>
              <w:jc w:val="center"/>
              <w:rPr>
                <w:rFonts w:ascii="Times New Roman" w:hAnsi="Times New Roman" w:cs="Times New Roman"/>
                <w:bCs/>
                <w:sz w:val="18"/>
                <w:szCs w:val="18"/>
              </w:rPr>
            </w:pPr>
          </w:p>
        </w:tc>
        <w:tc>
          <w:tcPr>
            <w:tcW w:w="2127" w:type="dxa"/>
            <w:vMerge/>
            <w:vAlign w:val="center"/>
          </w:tcPr>
          <w:p w14:paraId="042DBD81" w14:textId="77777777" w:rsidR="00CA3746" w:rsidRPr="00AD01FD" w:rsidRDefault="00CA3746" w:rsidP="00CA3746">
            <w:pPr>
              <w:jc w:val="center"/>
              <w:rPr>
                <w:rFonts w:ascii="Times New Roman" w:hAnsi="Times New Roman" w:cs="Times New Roman"/>
                <w:bCs/>
                <w:sz w:val="18"/>
                <w:szCs w:val="18"/>
              </w:rPr>
            </w:pPr>
          </w:p>
        </w:tc>
        <w:tc>
          <w:tcPr>
            <w:tcW w:w="2835" w:type="dxa"/>
            <w:shd w:val="clear" w:color="auto" w:fill="auto"/>
            <w:vAlign w:val="center"/>
            <w:hideMark/>
          </w:tcPr>
          <w:p w14:paraId="69CBB30F" w14:textId="77777777" w:rsidR="00CA3746" w:rsidRPr="00AD01FD" w:rsidRDefault="00CA3746" w:rsidP="00CA3746">
            <w:pPr>
              <w:widowControl/>
              <w:autoSpaceDE/>
              <w:autoSpaceDN/>
              <w:adjustRightInd/>
              <w:ind w:firstLine="0"/>
              <w:jc w:val="left"/>
              <w:rPr>
                <w:rFonts w:ascii="Times New Roman" w:hAnsi="Times New Roman" w:cs="Times New Roman"/>
                <w:bCs/>
                <w:sz w:val="18"/>
                <w:szCs w:val="18"/>
              </w:rPr>
            </w:pPr>
            <w:r w:rsidRPr="00AD01FD">
              <w:rPr>
                <w:rFonts w:ascii="Times New Roman" w:hAnsi="Times New Roman" w:cs="Times New Roman"/>
                <w:bCs/>
                <w:sz w:val="18"/>
                <w:szCs w:val="18"/>
              </w:rPr>
              <w:t xml:space="preserve">    б.1) бюджетные организации</w:t>
            </w:r>
          </w:p>
        </w:tc>
        <w:tc>
          <w:tcPr>
            <w:tcW w:w="708" w:type="dxa"/>
            <w:vAlign w:val="center"/>
          </w:tcPr>
          <w:p w14:paraId="46A1454D" w14:textId="77777777" w:rsidR="00CA3746" w:rsidRPr="00AD01FD" w:rsidRDefault="00CA3746" w:rsidP="00CA3746">
            <w:pPr>
              <w:widowControl/>
              <w:autoSpaceDE/>
              <w:autoSpaceDN/>
              <w:adjustRightInd/>
              <w:ind w:firstLine="0"/>
              <w:jc w:val="center"/>
              <w:rPr>
                <w:rFonts w:ascii="Times New Roman" w:hAnsi="Times New Roman" w:cs="Times New Roman"/>
                <w:sz w:val="18"/>
                <w:szCs w:val="18"/>
              </w:rPr>
            </w:pPr>
            <w:r w:rsidRPr="00AD01FD">
              <w:rPr>
                <w:rFonts w:ascii="Times New Roman" w:hAnsi="Times New Roman" w:cs="Times New Roman"/>
                <w:bCs/>
                <w:sz w:val="18"/>
                <w:szCs w:val="18"/>
              </w:rPr>
              <w:t>Гкал</w:t>
            </w:r>
          </w:p>
        </w:tc>
        <w:tc>
          <w:tcPr>
            <w:tcW w:w="993" w:type="dxa"/>
            <w:vAlign w:val="center"/>
          </w:tcPr>
          <w:p w14:paraId="33EC88AB" w14:textId="77777777" w:rsidR="00CA3746" w:rsidRPr="00AD01FD" w:rsidRDefault="00CA3746" w:rsidP="00CA3746">
            <w:pPr>
              <w:widowControl/>
              <w:autoSpaceDE/>
              <w:autoSpaceDN/>
              <w:adjustRightInd/>
              <w:ind w:firstLine="0"/>
              <w:jc w:val="center"/>
              <w:rPr>
                <w:rFonts w:ascii="Times New Roman" w:hAnsi="Times New Roman" w:cs="Times New Roman"/>
                <w:bCs/>
                <w:sz w:val="18"/>
                <w:szCs w:val="18"/>
              </w:rPr>
            </w:pPr>
            <w:r w:rsidRPr="00C55D8B">
              <w:rPr>
                <w:rFonts w:ascii="Times New Roman" w:hAnsi="Times New Roman" w:cs="Times New Roman"/>
                <w:sz w:val="16"/>
                <w:szCs w:val="16"/>
              </w:rPr>
              <w:t>4 354,65</w:t>
            </w:r>
          </w:p>
        </w:tc>
        <w:tc>
          <w:tcPr>
            <w:tcW w:w="993" w:type="dxa"/>
            <w:shd w:val="clear" w:color="auto" w:fill="auto"/>
            <w:vAlign w:val="center"/>
          </w:tcPr>
          <w:p w14:paraId="1443DEF7" w14:textId="77777777" w:rsidR="00CA3746" w:rsidRPr="00AD01FD" w:rsidRDefault="00CA3746" w:rsidP="00CA3746">
            <w:pPr>
              <w:widowControl/>
              <w:autoSpaceDE/>
              <w:autoSpaceDN/>
              <w:adjustRightInd/>
              <w:ind w:firstLine="0"/>
              <w:jc w:val="center"/>
              <w:rPr>
                <w:rFonts w:ascii="Times New Roman" w:hAnsi="Times New Roman" w:cs="Times New Roman"/>
                <w:bCs/>
                <w:sz w:val="18"/>
                <w:szCs w:val="18"/>
              </w:rPr>
            </w:pPr>
            <w:r w:rsidRPr="00AD01FD">
              <w:rPr>
                <w:rFonts w:ascii="Times New Roman" w:hAnsi="Times New Roman" w:cs="Times New Roman"/>
                <w:bCs/>
                <w:sz w:val="18"/>
                <w:szCs w:val="18"/>
              </w:rPr>
              <w:t>4 354,65</w:t>
            </w:r>
          </w:p>
        </w:tc>
        <w:tc>
          <w:tcPr>
            <w:tcW w:w="993" w:type="dxa"/>
            <w:vAlign w:val="center"/>
          </w:tcPr>
          <w:p w14:paraId="0ACD7137" w14:textId="77777777" w:rsidR="00CA3746" w:rsidRPr="00AD01FD" w:rsidRDefault="00CA3746" w:rsidP="00CA3746">
            <w:pPr>
              <w:widowControl/>
              <w:autoSpaceDE/>
              <w:autoSpaceDN/>
              <w:adjustRightInd/>
              <w:ind w:firstLine="0"/>
              <w:jc w:val="center"/>
              <w:rPr>
                <w:rFonts w:ascii="Times New Roman" w:hAnsi="Times New Roman" w:cs="Times New Roman"/>
                <w:bCs/>
                <w:sz w:val="18"/>
                <w:szCs w:val="18"/>
              </w:rPr>
            </w:pPr>
            <w:r w:rsidRPr="00AD01FD">
              <w:rPr>
                <w:rFonts w:ascii="Times New Roman" w:hAnsi="Times New Roman" w:cs="Times New Roman"/>
                <w:bCs/>
                <w:sz w:val="18"/>
                <w:szCs w:val="18"/>
              </w:rPr>
              <w:t>4 354,65</w:t>
            </w:r>
          </w:p>
        </w:tc>
        <w:tc>
          <w:tcPr>
            <w:tcW w:w="993" w:type="dxa"/>
            <w:vAlign w:val="center"/>
          </w:tcPr>
          <w:p w14:paraId="067D0966" w14:textId="77777777" w:rsidR="00CA3746" w:rsidRPr="00AD01FD" w:rsidRDefault="00CA3746" w:rsidP="00CA3746">
            <w:pPr>
              <w:widowControl/>
              <w:autoSpaceDE/>
              <w:autoSpaceDN/>
              <w:adjustRightInd/>
              <w:ind w:firstLine="0"/>
              <w:jc w:val="center"/>
              <w:rPr>
                <w:rFonts w:ascii="Times New Roman" w:hAnsi="Times New Roman" w:cs="Times New Roman"/>
                <w:bCs/>
                <w:sz w:val="18"/>
                <w:szCs w:val="18"/>
              </w:rPr>
            </w:pPr>
            <w:r w:rsidRPr="00AD01FD">
              <w:rPr>
                <w:rFonts w:ascii="Times New Roman" w:hAnsi="Times New Roman" w:cs="Times New Roman"/>
                <w:bCs/>
                <w:sz w:val="18"/>
                <w:szCs w:val="18"/>
              </w:rPr>
              <w:t>4 354,65</w:t>
            </w:r>
          </w:p>
        </w:tc>
      </w:tr>
      <w:tr w:rsidR="00CA3746" w:rsidRPr="00FE1B7E" w14:paraId="1BBE4E82" w14:textId="77777777" w:rsidTr="00CA3746">
        <w:trPr>
          <w:trHeight w:val="300"/>
        </w:trPr>
        <w:tc>
          <w:tcPr>
            <w:tcW w:w="572" w:type="dxa"/>
            <w:vMerge/>
            <w:vAlign w:val="center"/>
          </w:tcPr>
          <w:p w14:paraId="3C481BC6" w14:textId="77777777" w:rsidR="00CA3746" w:rsidRPr="00FE1B7E" w:rsidRDefault="00CA3746" w:rsidP="00CA3746">
            <w:pPr>
              <w:jc w:val="center"/>
              <w:rPr>
                <w:rFonts w:ascii="Times New Roman" w:hAnsi="Times New Roman" w:cs="Times New Roman"/>
                <w:bCs/>
                <w:sz w:val="18"/>
                <w:szCs w:val="18"/>
              </w:rPr>
            </w:pPr>
          </w:p>
        </w:tc>
        <w:tc>
          <w:tcPr>
            <w:tcW w:w="2127" w:type="dxa"/>
            <w:vMerge/>
            <w:vAlign w:val="center"/>
          </w:tcPr>
          <w:p w14:paraId="355E597D" w14:textId="77777777" w:rsidR="00CA3746" w:rsidRPr="00AD01FD" w:rsidRDefault="00CA3746" w:rsidP="00CA3746">
            <w:pPr>
              <w:jc w:val="center"/>
              <w:rPr>
                <w:rFonts w:ascii="Times New Roman" w:hAnsi="Times New Roman" w:cs="Times New Roman"/>
                <w:bCs/>
                <w:sz w:val="18"/>
                <w:szCs w:val="18"/>
              </w:rPr>
            </w:pPr>
          </w:p>
        </w:tc>
        <w:tc>
          <w:tcPr>
            <w:tcW w:w="2835" w:type="dxa"/>
            <w:shd w:val="clear" w:color="auto" w:fill="auto"/>
            <w:vAlign w:val="center"/>
            <w:hideMark/>
          </w:tcPr>
          <w:p w14:paraId="7F9BF316" w14:textId="77777777" w:rsidR="00CA3746" w:rsidRPr="00AD01FD" w:rsidRDefault="00CA3746" w:rsidP="00CA3746">
            <w:pPr>
              <w:widowControl/>
              <w:autoSpaceDE/>
              <w:autoSpaceDN/>
              <w:adjustRightInd/>
              <w:ind w:firstLine="0"/>
              <w:jc w:val="left"/>
              <w:rPr>
                <w:rFonts w:ascii="Times New Roman" w:hAnsi="Times New Roman" w:cs="Times New Roman"/>
                <w:bCs/>
                <w:sz w:val="18"/>
                <w:szCs w:val="18"/>
              </w:rPr>
            </w:pPr>
            <w:r w:rsidRPr="00AD01FD">
              <w:rPr>
                <w:rFonts w:ascii="Times New Roman" w:hAnsi="Times New Roman" w:cs="Times New Roman"/>
                <w:bCs/>
                <w:sz w:val="18"/>
                <w:szCs w:val="18"/>
              </w:rPr>
              <w:t xml:space="preserve">    б.2) население</w:t>
            </w:r>
          </w:p>
        </w:tc>
        <w:tc>
          <w:tcPr>
            <w:tcW w:w="708" w:type="dxa"/>
            <w:vAlign w:val="center"/>
          </w:tcPr>
          <w:p w14:paraId="1CC99BAA" w14:textId="77777777" w:rsidR="00CA3746" w:rsidRPr="00AD01FD" w:rsidRDefault="00CA3746" w:rsidP="00CA3746">
            <w:pPr>
              <w:widowControl/>
              <w:autoSpaceDE/>
              <w:autoSpaceDN/>
              <w:adjustRightInd/>
              <w:ind w:firstLine="0"/>
              <w:jc w:val="center"/>
              <w:rPr>
                <w:rFonts w:ascii="Times New Roman" w:hAnsi="Times New Roman" w:cs="Times New Roman"/>
                <w:sz w:val="18"/>
                <w:szCs w:val="18"/>
              </w:rPr>
            </w:pPr>
            <w:r w:rsidRPr="00AD01FD">
              <w:rPr>
                <w:rFonts w:ascii="Times New Roman" w:hAnsi="Times New Roman" w:cs="Times New Roman"/>
                <w:bCs/>
                <w:sz w:val="18"/>
                <w:szCs w:val="18"/>
              </w:rPr>
              <w:t>Гкал</w:t>
            </w:r>
          </w:p>
        </w:tc>
        <w:tc>
          <w:tcPr>
            <w:tcW w:w="993" w:type="dxa"/>
            <w:vAlign w:val="center"/>
          </w:tcPr>
          <w:p w14:paraId="7D658838"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C55D8B">
              <w:rPr>
                <w:rFonts w:ascii="Times New Roman" w:hAnsi="Times New Roman" w:cs="Times New Roman"/>
                <w:sz w:val="16"/>
                <w:szCs w:val="16"/>
              </w:rPr>
              <w:t>29 772,80</w:t>
            </w:r>
          </w:p>
        </w:tc>
        <w:tc>
          <w:tcPr>
            <w:tcW w:w="993" w:type="dxa"/>
            <w:shd w:val="clear" w:color="auto" w:fill="auto"/>
            <w:vAlign w:val="center"/>
          </w:tcPr>
          <w:p w14:paraId="3B27C6C7"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AD01FD">
              <w:rPr>
                <w:rFonts w:ascii="Times New Roman" w:eastAsiaTheme="minorHAnsi" w:hAnsi="Times New Roman" w:cs="Times New Roman"/>
                <w:sz w:val="18"/>
                <w:szCs w:val="18"/>
                <w:lang w:eastAsia="en-US"/>
              </w:rPr>
              <w:t>29 386,72</w:t>
            </w:r>
          </w:p>
        </w:tc>
        <w:tc>
          <w:tcPr>
            <w:tcW w:w="993" w:type="dxa"/>
            <w:vAlign w:val="center"/>
          </w:tcPr>
          <w:p w14:paraId="000192A5"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AD01FD">
              <w:rPr>
                <w:rFonts w:ascii="Times New Roman" w:eastAsiaTheme="minorHAnsi" w:hAnsi="Times New Roman" w:cs="Times New Roman"/>
                <w:sz w:val="18"/>
                <w:szCs w:val="18"/>
                <w:lang w:eastAsia="en-US"/>
              </w:rPr>
              <w:t>29 386,72</w:t>
            </w:r>
          </w:p>
        </w:tc>
        <w:tc>
          <w:tcPr>
            <w:tcW w:w="993" w:type="dxa"/>
            <w:vAlign w:val="center"/>
          </w:tcPr>
          <w:p w14:paraId="576368F4"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AD01FD">
              <w:rPr>
                <w:rFonts w:ascii="Times New Roman" w:eastAsiaTheme="minorHAnsi" w:hAnsi="Times New Roman" w:cs="Times New Roman"/>
                <w:sz w:val="18"/>
                <w:szCs w:val="18"/>
                <w:lang w:eastAsia="en-US"/>
              </w:rPr>
              <w:t>29 386,72</w:t>
            </w:r>
          </w:p>
        </w:tc>
      </w:tr>
      <w:tr w:rsidR="00CA3746" w:rsidRPr="00FE1B7E" w14:paraId="140A1D58" w14:textId="77777777" w:rsidTr="00CA3746">
        <w:trPr>
          <w:trHeight w:val="300"/>
        </w:trPr>
        <w:tc>
          <w:tcPr>
            <w:tcW w:w="572" w:type="dxa"/>
            <w:vMerge/>
            <w:vAlign w:val="center"/>
          </w:tcPr>
          <w:p w14:paraId="6ED687D9"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127" w:type="dxa"/>
            <w:vMerge/>
            <w:vAlign w:val="center"/>
          </w:tcPr>
          <w:p w14:paraId="372679A2" w14:textId="77777777" w:rsidR="00CA3746" w:rsidRPr="00AD01FD" w:rsidRDefault="00CA3746" w:rsidP="00CA3746">
            <w:pPr>
              <w:widowControl/>
              <w:autoSpaceDE/>
              <w:autoSpaceDN/>
              <w:adjustRightInd/>
              <w:ind w:firstLine="0"/>
              <w:jc w:val="center"/>
              <w:rPr>
                <w:rFonts w:ascii="Times New Roman" w:hAnsi="Times New Roman" w:cs="Times New Roman"/>
                <w:bCs/>
                <w:sz w:val="18"/>
                <w:szCs w:val="18"/>
              </w:rPr>
            </w:pPr>
          </w:p>
        </w:tc>
        <w:tc>
          <w:tcPr>
            <w:tcW w:w="2835" w:type="dxa"/>
            <w:shd w:val="clear" w:color="auto" w:fill="auto"/>
            <w:vAlign w:val="center"/>
            <w:hideMark/>
          </w:tcPr>
          <w:p w14:paraId="5A15019C" w14:textId="77777777" w:rsidR="00CA3746" w:rsidRPr="00AD01FD" w:rsidRDefault="00CA3746" w:rsidP="00CA3746">
            <w:pPr>
              <w:widowControl/>
              <w:autoSpaceDE/>
              <w:autoSpaceDN/>
              <w:adjustRightInd/>
              <w:ind w:firstLine="0"/>
              <w:jc w:val="left"/>
              <w:rPr>
                <w:rFonts w:ascii="Times New Roman" w:hAnsi="Times New Roman" w:cs="Times New Roman"/>
                <w:bCs/>
                <w:sz w:val="18"/>
                <w:szCs w:val="18"/>
              </w:rPr>
            </w:pPr>
            <w:r w:rsidRPr="00AD01FD">
              <w:rPr>
                <w:rFonts w:ascii="Times New Roman" w:hAnsi="Times New Roman" w:cs="Times New Roman"/>
                <w:bCs/>
                <w:sz w:val="18"/>
                <w:szCs w:val="18"/>
              </w:rPr>
              <w:t xml:space="preserve">    б.3) прочие</w:t>
            </w:r>
          </w:p>
        </w:tc>
        <w:tc>
          <w:tcPr>
            <w:tcW w:w="708" w:type="dxa"/>
            <w:vAlign w:val="center"/>
          </w:tcPr>
          <w:p w14:paraId="72EB9BA1" w14:textId="77777777" w:rsidR="00CA3746" w:rsidRPr="00AD01FD" w:rsidRDefault="00CA3746" w:rsidP="00CA3746">
            <w:pPr>
              <w:widowControl/>
              <w:autoSpaceDE/>
              <w:autoSpaceDN/>
              <w:adjustRightInd/>
              <w:ind w:firstLine="0"/>
              <w:jc w:val="center"/>
              <w:rPr>
                <w:rFonts w:ascii="Times New Roman" w:hAnsi="Times New Roman" w:cs="Times New Roman"/>
                <w:sz w:val="18"/>
                <w:szCs w:val="18"/>
              </w:rPr>
            </w:pPr>
            <w:r w:rsidRPr="00AD01FD">
              <w:rPr>
                <w:rFonts w:ascii="Times New Roman" w:hAnsi="Times New Roman" w:cs="Times New Roman"/>
                <w:bCs/>
                <w:sz w:val="18"/>
                <w:szCs w:val="18"/>
              </w:rPr>
              <w:t>Гкал</w:t>
            </w:r>
          </w:p>
        </w:tc>
        <w:tc>
          <w:tcPr>
            <w:tcW w:w="993" w:type="dxa"/>
            <w:vAlign w:val="center"/>
          </w:tcPr>
          <w:p w14:paraId="53BE6726"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C55D8B">
              <w:rPr>
                <w:rFonts w:ascii="Times New Roman" w:hAnsi="Times New Roman" w:cs="Times New Roman"/>
                <w:sz w:val="16"/>
                <w:szCs w:val="16"/>
              </w:rPr>
              <w:t>3 120,64</w:t>
            </w:r>
          </w:p>
        </w:tc>
        <w:tc>
          <w:tcPr>
            <w:tcW w:w="993" w:type="dxa"/>
            <w:shd w:val="clear" w:color="auto" w:fill="auto"/>
            <w:vAlign w:val="center"/>
          </w:tcPr>
          <w:p w14:paraId="4A87F9CA"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AD01FD">
              <w:rPr>
                <w:rFonts w:ascii="Times New Roman" w:eastAsiaTheme="minorHAnsi" w:hAnsi="Times New Roman" w:cs="Times New Roman"/>
                <w:sz w:val="18"/>
                <w:szCs w:val="18"/>
                <w:lang w:eastAsia="en-US"/>
              </w:rPr>
              <w:t>3 120,64</w:t>
            </w:r>
          </w:p>
        </w:tc>
        <w:tc>
          <w:tcPr>
            <w:tcW w:w="993" w:type="dxa"/>
            <w:vAlign w:val="center"/>
          </w:tcPr>
          <w:p w14:paraId="5D86A42E"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AD01FD">
              <w:rPr>
                <w:rFonts w:ascii="Times New Roman" w:eastAsiaTheme="minorHAnsi" w:hAnsi="Times New Roman" w:cs="Times New Roman"/>
                <w:sz w:val="18"/>
                <w:szCs w:val="18"/>
                <w:lang w:eastAsia="en-US"/>
              </w:rPr>
              <w:t>3 120,64</w:t>
            </w:r>
          </w:p>
        </w:tc>
        <w:tc>
          <w:tcPr>
            <w:tcW w:w="993" w:type="dxa"/>
            <w:vAlign w:val="center"/>
          </w:tcPr>
          <w:p w14:paraId="115564D6" w14:textId="77777777" w:rsidR="00CA3746" w:rsidRPr="00AD01FD"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AD01FD">
              <w:rPr>
                <w:rFonts w:ascii="Times New Roman" w:eastAsiaTheme="minorHAnsi" w:hAnsi="Times New Roman" w:cs="Times New Roman"/>
                <w:sz w:val="18"/>
                <w:szCs w:val="18"/>
                <w:lang w:eastAsia="en-US"/>
              </w:rPr>
              <w:t>3 120,64</w:t>
            </w:r>
          </w:p>
        </w:tc>
      </w:tr>
      <w:tr w:rsidR="00CA3746" w:rsidRPr="00FE1B7E" w14:paraId="20588DBA" w14:textId="77777777" w:rsidTr="00CA3746">
        <w:trPr>
          <w:trHeight w:val="300"/>
        </w:trPr>
        <w:tc>
          <w:tcPr>
            <w:tcW w:w="572" w:type="dxa"/>
            <w:vMerge w:val="restart"/>
            <w:vAlign w:val="center"/>
          </w:tcPr>
          <w:p w14:paraId="631463E7"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2.</w:t>
            </w:r>
          </w:p>
        </w:tc>
        <w:tc>
          <w:tcPr>
            <w:tcW w:w="2127" w:type="dxa"/>
            <w:vMerge w:val="restart"/>
            <w:vAlign w:val="center"/>
          </w:tcPr>
          <w:p w14:paraId="204971D5"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ООО «СЕТИ-П»</w:t>
            </w:r>
          </w:p>
          <w:p w14:paraId="3CA0B4D9"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(пос. Самусь)</w:t>
            </w:r>
          </w:p>
        </w:tc>
        <w:tc>
          <w:tcPr>
            <w:tcW w:w="2835" w:type="dxa"/>
            <w:shd w:val="clear" w:color="auto" w:fill="auto"/>
            <w:vAlign w:val="center"/>
          </w:tcPr>
          <w:p w14:paraId="7C46B2B5" w14:textId="77777777" w:rsidR="00CA3746" w:rsidRPr="00FE1B7E" w:rsidRDefault="00CA3746" w:rsidP="00CA3746">
            <w:pPr>
              <w:widowControl/>
              <w:autoSpaceDE/>
              <w:autoSpaceDN/>
              <w:adjustRightInd/>
              <w:ind w:firstLine="0"/>
              <w:jc w:val="left"/>
              <w:rPr>
                <w:rFonts w:ascii="Times New Roman" w:hAnsi="Times New Roman" w:cs="Times New Roman"/>
                <w:bCs/>
                <w:sz w:val="18"/>
                <w:szCs w:val="18"/>
              </w:rPr>
            </w:pPr>
            <w:r w:rsidRPr="00FE1B7E">
              <w:rPr>
                <w:rFonts w:ascii="Times New Roman" w:hAnsi="Times New Roman" w:cs="Times New Roman"/>
                <w:bCs/>
                <w:sz w:val="18"/>
                <w:szCs w:val="18"/>
              </w:rPr>
              <w:t>Выработка тепловой энергии</w:t>
            </w:r>
          </w:p>
        </w:tc>
        <w:tc>
          <w:tcPr>
            <w:tcW w:w="708" w:type="dxa"/>
            <w:vAlign w:val="center"/>
          </w:tcPr>
          <w:p w14:paraId="3F42CDB4"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Гкал</w:t>
            </w:r>
          </w:p>
        </w:tc>
        <w:tc>
          <w:tcPr>
            <w:tcW w:w="993" w:type="dxa"/>
            <w:vAlign w:val="center"/>
          </w:tcPr>
          <w:p w14:paraId="00DA474A"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E47C65">
              <w:rPr>
                <w:rFonts w:ascii="Times New Roman" w:hAnsi="Times New Roman" w:cs="Times New Roman"/>
                <w:sz w:val="16"/>
                <w:szCs w:val="16"/>
              </w:rPr>
              <w:t>3 513,40</w:t>
            </w:r>
          </w:p>
        </w:tc>
        <w:tc>
          <w:tcPr>
            <w:tcW w:w="993" w:type="dxa"/>
            <w:shd w:val="clear" w:color="auto" w:fill="auto"/>
            <w:vAlign w:val="center"/>
          </w:tcPr>
          <w:p w14:paraId="50ED8DA4" w14:textId="77777777" w:rsidR="00CA3746" w:rsidRPr="00FE1B7E"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FE1B7E">
              <w:rPr>
                <w:rFonts w:ascii="Times New Roman" w:hAnsi="Times New Roman" w:cs="Times New Roman"/>
                <w:sz w:val="18"/>
                <w:szCs w:val="18"/>
              </w:rPr>
              <w:t>3 513,40</w:t>
            </w:r>
          </w:p>
        </w:tc>
        <w:tc>
          <w:tcPr>
            <w:tcW w:w="993" w:type="dxa"/>
            <w:vAlign w:val="center"/>
          </w:tcPr>
          <w:p w14:paraId="445FA96A"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E47C65">
              <w:rPr>
                <w:rFonts w:ascii="Times New Roman" w:hAnsi="Times New Roman" w:cs="Times New Roman"/>
                <w:sz w:val="16"/>
                <w:szCs w:val="16"/>
              </w:rPr>
              <w:t>3 513,40</w:t>
            </w:r>
          </w:p>
        </w:tc>
        <w:tc>
          <w:tcPr>
            <w:tcW w:w="993" w:type="dxa"/>
            <w:vAlign w:val="center"/>
          </w:tcPr>
          <w:p w14:paraId="24F32ED6"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FE1B7E">
              <w:rPr>
                <w:rFonts w:ascii="Times New Roman" w:hAnsi="Times New Roman" w:cs="Times New Roman"/>
                <w:sz w:val="18"/>
                <w:szCs w:val="18"/>
              </w:rPr>
              <w:t>3 513,40</w:t>
            </w:r>
          </w:p>
        </w:tc>
      </w:tr>
      <w:tr w:rsidR="00CA3746" w:rsidRPr="00FE1B7E" w14:paraId="64AF50C2" w14:textId="77777777" w:rsidTr="00CA3746">
        <w:trPr>
          <w:trHeight w:val="300"/>
        </w:trPr>
        <w:tc>
          <w:tcPr>
            <w:tcW w:w="572" w:type="dxa"/>
            <w:vMerge/>
            <w:vAlign w:val="center"/>
          </w:tcPr>
          <w:p w14:paraId="0041E514"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127" w:type="dxa"/>
            <w:vMerge/>
            <w:vAlign w:val="center"/>
          </w:tcPr>
          <w:p w14:paraId="7AFDCED5"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835" w:type="dxa"/>
            <w:shd w:val="clear" w:color="auto" w:fill="auto"/>
            <w:vAlign w:val="center"/>
          </w:tcPr>
          <w:p w14:paraId="75F4C5C7" w14:textId="77777777" w:rsidR="00CA3746" w:rsidRPr="00FE1B7E" w:rsidRDefault="00CA3746" w:rsidP="00CA3746">
            <w:pPr>
              <w:widowControl/>
              <w:autoSpaceDE/>
              <w:autoSpaceDN/>
              <w:adjustRightInd/>
              <w:ind w:firstLine="0"/>
              <w:jc w:val="left"/>
              <w:rPr>
                <w:rFonts w:ascii="Times New Roman" w:hAnsi="Times New Roman" w:cs="Times New Roman"/>
                <w:bCs/>
                <w:sz w:val="18"/>
                <w:szCs w:val="18"/>
              </w:rPr>
            </w:pPr>
            <w:r w:rsidRPr="00FE1B7E">
              <w:rPr>
                <w:rFonts w:ascii="Times New Roman" w:hAnsi="Times New Roman" w:cs="Times New Roman"/>
                <w:bCs/>
                <w:sz w:val="18"/>
                <w:szCs w:val="18"/>
              </w:rPr>
              <w:t>расход тепла на собственные нужды</w:t>
            </w:r>
          </w:p>
        </w:tc>
        <w:tc>
          <w:tcPr>
            <w:tcW w:w="708" w:type="dxa"/>
            <w:vAlign w:val="center"/>
          </w:tcPr>
          <w:p w14:paraId="4A544A05"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Гкал</w:t>
            </w:r>
          </w:p>
        </w:tc>
        <w:tc>
          <w:tcPr>
            <w:tcW w:w="993" w:type="dxa"/>
            <w:vAlign w:val="center"/>
          </w:tcPr>
          <w:p w14:paraId="1EA87CDB"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E47C65">
              <w:rPr>
                <w:rFonts w:ascii="Times New Roman" w:hAnsi="Times New Roman" w:cs="Times New Roman"/>
                <w:sz w:val="16"/>
                <w:szCs w:val="16"/>
              </w:rPr>
              <w:t>21,15</w:t>
            </w:r>
          </w:p>
        </w:tc>
        <w:tc>
          <w:tcPr>
            <w:tcW w:w="993" w:type="dxa"/>
            <w:shd w:val="clear" w:color="auto" w:fill="auto"/>
            <w:vAlign w:val="center"/>
          </w:tcPr>
          <w:p w14:paraId="40CAABA2" w14:textId="77777777" w:rsidR="00CA3746" w:rsidRPr="00FE1B7E"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FE1B7E">
              <w:rPr>
                <w:rFonts w:ascii="Times New Roman" w:hAnsi="Times New Roman" w:cs="Times New Roman"/>
                <w:sz w:val="18"/>
                <w:szCs w:val="18"/>
              </w:rPr>
              <w:t>21,15</w:t>
            </w:r>
          </w:p>
        </w:tc>
        <w:tc>
          <w:tcPr>
            <w:tcW w:w="993" w:type="dxa"/>
            <w:vAlign w:val="center"/>
          </w:tcPr>
          <w:p w14:paraId="3A274A08"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E47C65">
              <w:rPr>
                <w:rFonts w:ascii="Times New Roman" w:hAnsi="Times New Roman" w:cs="Times New Roman"/>
                <w:sz w:val="16"/>
                <w:szCs w:val="16"/>
              </w:rPr>
              <w:t>21,15</w:t>
            </w:r>
          </w:p>
        </w:tc>
        <w:tc>
          <w:tcPr>
            <w:tcW w:w="993" w:type="dxa"/>
            <w:vAlign w:val="center"/>
          </w:tcPr>
          <w:p w14:paraId="104FE921"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FE1B7E">
              <w:rPr>
                <w:rFonts w:ascii="Times New Roman" w:hAnsi="Times New Roman" w:cs="Times New Roman"/>
                <w:sz w:val="18"/>
                <w:szCs w:val="18"/>
              </w:rPr>
              <w:t>21,15</w:t>
            </w:r>
          </w:p>
        </w:tc>
      </w:tr>
      <w:tr w:rsidR="00CA3746" w:rsidRPr="00FE1B7E" w14:paraId="3B6870B7" w14:textId="77777777" w:rsidTr="00CA3746">
        <w:trPr>
          <w:trHeight w:val="300"/>
        </w:trPr>
        <w:tc>
          <w:tcPr>
            <w:tcW w:w="572" w:type="dxa"/>
            <w:vMerge/>
            <w:vAlign w:val="center"/>
          </w:tcPr>
          <w:p w14:paraId="34B9FE0A"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127" w:type="dxa"/>
            <w:vMerge/>
            <w:vAlign w:val="center"/>
          </w:tcPr>
          <w:p w14:paraId="5E539E1F"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835" w:type="dxa"/>
            <w:shd w:val="clear" w:color="auto" w:fill="auto"/>
            <w:vAlign w:val="center"/>
          </w:tcPr>
          <w:p w14:paraId="48E5F8F5" w14:textId="77777777" w:rsidR="00CA3746" w:rsidRPr="00FE1B7E" w:rsidRDefault="00CA3746" w:rsidP="00CA3746">
            <w:pPr>
              <w:widowControl/>
              <w:autoSpaceDE/>
              <w:autoSpaceDN/>
              <w:adjustRightInd/>
              <w:ind w:firstLine="0"/>
              <w:jc w:val="left"/>
              <w:rPr>
                <w:rFonts w:ascii="Times New Roman" w:hAnsi="Times New Roman" w:cs="Times New Roman"/>
                <w:bCs/>
                <w:sz w:val="18"/>
                <w:szCs w:val="18"/>
              </w:rPr>
            </w:pPr>
            <w:r w:rsidRPr="00FE1B7E">
              <w:rPr>
                <w:rFonts w:ascii="Times New Roman" w:hAnsi="Times New Roman" w:cs="Times New Roman"/>
                <w:bCs/>
                <w:sz w:val="18"/>
                <w:szCs w:val="18"/>
              </w:rPr>
              <w:t>Отпуск тепловой энергии в сеть</w:t>
            </w:r>
          </w:p>
        </w:tc>
        <w:tc>
          <w:tcPr>
            <w:tcW w:w="708" w:type="dxa"/>
            <w:vAlign w:val="center"/>
          </w:tcPr>
          <w:p w14:paraId="398CA5D9"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Гкал</w:t>
            </w:r>
          </w:p>
        </w:tc>
        <w:tc>
          <w:tcPr>
            <w:tcW w:w="993" w:type="dxa"/>
            <w:vAlign w:val="center"/>
          </w:tcPr>
          <w:p w14:paraId="63C33D50"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E47C65">
              <w:rPr>
                <w:rFonts w:ascii="Times New Roman" w:hAnsi="Times New Roman" w:cs="Times New Roman"/>
                <w:sz w:val="16"/>
                <w:szCs w:val="16"/>
              </w:rPr>
              <w:t>3 492,25</w:t>
            </w:r>
          </w:p>
        </w:tc>
        <w:tc>
          <w:tcPr>
            <w:tcW w:w="993" w:type="dxa"/>
            <w:shd w:val="clear" w:color="auto" w:fill="auto"/>
            <w:vAlign w:val="center"/>
          </w:tcPr>
          <w:p w14:paraId="54140AD7" w14:textId="77777777" w:rsidR="00CA3746" w:rsidRPr="00FE1B7E"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FE1B7E">
              <w:rPr>
                <w:rFonts w:ascii="Times New Roman" w:hAnsi="Times New Roman" w:cs="Times New Roman"/>
                <w:sz w:val="18"/>
                <w:szCs w:val="18"/>
              </w:rPr>
              <w:t>3 492,25</w:t>
            </w:r>
          </w:p>
        </w:tc>
        <w:tc>
          <w:tcPr>
            <w:tcW w:w="993" w:type="dxa"/>
            <w:vAlign w:val="center"/>
          </w:tcPr>
          <w:p w14:paraId="1FF0BFB6"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E47C65">
              <w:rPr>
                <w:rFonts w:ascii="Times New Roman" w:hAnsi="Times New Roman" w:cs="Times New Roman"/>
                <w:sz w:val="16"/>
                <w:szCs w:val="16"/>
              </w:rPr>
              <w:t>3 492,25</w:t>
            </w:r>
          </w:p>
        </w:tc>
        <w:tc>
          <w:tcPr>
            <w:tcW w:w="993" w:type="dxa"/>
            <w:vAlign w:val="center"/>
          </w:tcPr>
          <w:p w14:paraId="71F76847"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FE1B7E">
              <w:rPr>
                <w:rFonts w:ascii="Times New Roman" w:hAnsi="Times New Roman" w:cs="Times New Roman"/>
                <w:sz w:val="18"/>
                <w:szCs w:val="18"/>
              </w:rPr>
              <w:t>3 492,25</w:t>
            </w:r>
          </w:p>
        </w:tc>
      </w:tr>
      <w:tr w:rsidR="00CA3746" w:rsidRPr="00FE1B7E" w14:paraId="1E43759B" w14:textId="77777777" w:rsidTr="00CA3746">
        <w:trPr>
          <w:trHeight w:val="300"/>
        </w:trPr>
        <w:tc>
          <w:tcPr>
            <w:tcW w:w="572" w:type="dxa"/>
            <w:vMerge/>
            <w:vAlign w:val="center"/>
          </w:tcPr>
          <w:p w14:paraId="30B8FF50"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127" w:type="dxa"/>
            <w:vMerge/>
            <w:vAlign w:val="center"/>
          </w:tcPr>
          <w:p w14:paraId="442769F1"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835" w:type="dxa"/>
            <w:shd w:val="clear" w:color="auto" w:fill="auto"/>
            <w:vAlign w:val="center"/>
          </w:tcPr>
          <w:p w14:paraId="37182023" w14:textId="77777777" w:rsidR="00CA3746" w:rsidRPr="00FE1B7E" w:rsidRDefault="00CA3746" w:rsidP="00CA3746">
            <w:pPr>
              <w:widowControl/>
              <w:autoSpaceDE/>
              <w:autoSpaceDN/>
              <w:adjustRightInd/>
              <w:ind w:firstLine="0"/>
              <w:jc w:val="left"/>
              <w:rPr>
                <w:rFonts w:ascii="Times New Roman" w:hAnsi="Times New Roman" w:cs="Times New Roman"/>
                <w:bCs/>
                <w:sz w:val="18"/>
                <w:szCs w:val="18"/>
              </w:rPr>
            </w:pPr>
            <w:r w:rsidRPr="00FE1B7E">
              <w:rPr>
                <w:rFonts w:ascii="Times New Roman" w:hAnsi="Times New Roman" w:cs="Times New Roman"/>
                <w:bCs/>
                <w:sz w:val="18"/>
                <w:szCs w:val="18"/>
              </w:rPr>
              <w:t>Потери тепловой энергии в сетях</w:t>
            </w:r>
          </w:p>
        </w:tc>
        <w:tc>
          <w:tcPr>
            <w:tcW w:w="708" w:type="dxa"/>
            <w:vAlign w:val="center"/>
          </w:tcPr>
          <w:p w14:paraId="3395B389"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Гкал</w:t>
            </w:r>
          </w:p>
        </w:tc>
        <w:tc>
          <w:tcPr>
            <w:tcW w:w="993" w:type="dxa"/>
            <w:vAlign w:val="center"/>
          </w:tcPr>
          <w:p w14:paraId="111559ED"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E47C65">
              <w:rPr>
                <w:rFonts w:ascii="Times New Roman" w:hAnsi="Times New Roman" w:cs="Times New Roman"/>
                <w:sz w:val="16"/>
                <w:szCs w:val="16"/>
              </w:rPr>
              <w:t>487,93</w:t>
            </w:r>
          </w:p>
        </w:tc>
        <w:tc>
          <w:tcPr>
            <w:tcW w:w="993" w:type="dxa"/>
            <w:shd w:val="clear" w:color="auto" w:fill="auto"/>
            <w:vAlign w:val="center"/>
          </w:tcPr>
          <w:p w14:paraId="7B2793B0" w14:textId="77777777" w:rsidR="00CA3746" w:rsidRPr="00FE1B7E"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FE1B7E">
              <w:rPr>
                <w:rFonts w:ascii="Times New Roman" w:hAnsi="Times New Roman" w:cs="Times New Roman"/>
                <w:sz w:val="18"/>
                <w:szCs w:val="18"/>
              </w:rPr>
              <w:t>487,93</w:t>
            </w:r>
          </w:p>
        </w:tc>
        <w:tc>
          <w:tcPr>
            <w:tcW w:w="993" w:type="dxa"/>
            <w:vAlign w:val="center"/>
          </w:tcPr>
          <w:p w14:paraId="3859C8CA"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E47C65">
              <w:rPr>
                <w:rFonts w:ascii="Times New Roman" w:hAnsi="Times New Roman" w:cs="Times New Roman"/>
                <w:sz w:val="16"/>
                <w:szCs w:val="16"/>
              </w:rPr>
              <w:t>487,93</w:t>
            </w:r>
          </w:p>
        </w:tc>
        <w:tc>
          <w:tcPr>
            <w:tcW w:w="993" w:type="dxa"/>
            <w:vAlign w:val="center"/>
          </w:tcPr>
          <w:p w14:paraId="6778BEFA"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FE1B7E">
              <w:rPr>
                <w:rFonts w:ascii="Times New Roman" w:hAnsi="Times New Roman" w:cs="Times New Roman"/>
                <w:sz w:val="18"/>
                <w:szCs w:val="18"/>
              </w:rPr>
              <w:t>487,93</w:t>
            </w:r>
          </w:p>
        </w:tc>
      </w:tr>
      <w:tr w:rsidR="00CA3746" w:rsidRPr="00FE1B7E" w14:paraId="7F9CB151" w14:textId="77777777" w:rsidTr="00CA3746">
        <w:trPr>
          <w:trHeight w:val="300"/>
        </w:trPr>
        <w:tc>
          <w:tcPr>
            <w:tcW w:w="572" w:type="dxa"/>
            <w:vMerge/>
            <w:vAlign w:val="center"/>
          </w:tcPr>
          <w:p w14:paraId="1D038DA8"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127" w:type="dxa"/>
            <w:vMerge/>
            <w:vAlign w:val="center"/>
          </w:tcPr>
          <w:p w14:paraId="2C5E3169"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835" w:type="dxa"/>
            <w:shd w:val="clear" w:color="auto" w:fill="auto"/>
            <w:vAlign w:val="center"/>
          </w:tcPr>
          <w:p w14:paraId="349A58A5" w14:textId="77777777" w:rsidR="00CA3746" w:rsidRPr="00FE1B7E" w:rsidRDefault="00CA3746" w:rsidP="00CA3746">
            <w:pPr>
              <w:widowControl/>
              <w:autoSpaceDE/>
              <w:autoSpaceDN/>
              <w:adjustRightInd/>
              <w:ind w:firstLine="0"/>
              <w:jc w:val="left"/>
              <w:rPr>
                <w:rFonts w:ascii="Times New Roman" w:hAnsi="Times New Roman" w:cs="Times New Roman"/>
                <w:bCs/>
                <w:sz w:val="18"/>
                <w:szCs w:val="18"/>
              </w:rPr>
            </w:pPr>
            <w:r w:rsidRPr="00FE1B7E">
              <w:rPr>
                <w:rFonts w:ascii="Times New Roman" w:hAnsi="Times New Roman" w:cs="Times New Roman"/>
                <w:bCs/>
                <w:sz w:val="18"/>
                <w:szCs w:val="18"/>
              </w:rPr>
              <w:t>Полезный отпуск тепловой эне</w:t>
            </w:r>
            <w:r w:rsidRPr="00FE1B7E">
              <w:rPr>
                <w:rFonts w:ascii="Times New Roman" w:hAnsi="Times New Roman" w:cs="Times New Roman"/>
                <w:bCs/>
                <w:sz w:val="18"/>
                <w:szCs w:val="18"/>
              </w:rPr>
              <w:t>р</w:t>
            </w:r>
            <w:r w:rsidRPr="00FE1B7E">
              <w:rPr>
                <w:rFonts w:ascii="Times New Roman" w:hAnsi="Times New Roman" w:cs="Times New Roman"/>
                <w:bCs/>
                <w:sz w:val="18"/>
                <w:szCs w:val="18"/>
              </w:rPr>
              <w:t>гии:</w:t>
            </w:r>
          </w:p>
        </w:tc>
        <w:tc>
          <w:tcPr>
            <w:tcW w:w="708" w:type="dxa"/>
            <w:vAlign w:val="center"/>
          </w:tcPr>
          <w:p w14:paraId="20478111"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Гкал</w:t>
            </w:r>
          </w:p>
        </w:tc>
        <w:tc>
          <w:tcPr>
            <w:tcW w:w="993" w:type="dxa"/>
            <w:vAlign w:val="center"/>
          </w:tcPr>
          <w:p w14:paraId="722F3BD2"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E47C65">
              <w:rPr>
                <w:rFonts w:ascii="Times New Roman" w:hAnsi="Times New Roman" w:cs="Times New Roman"/>
                <w:sz w:val="16"/>
                <w:szCs w:val="16"/>
              </w:rPr>
              <w:t>3 004,32</w:t>
            </w:r>
          </w:p>
        </w:tc>
        <w:tc>
          <w:tcPr>
            <w:tcW w:w="993" w:type="dxa"/>
            <w:shd w:val="clear" w:color="auto" w:fill="auto"/>
            <w:vAlign w:val="center"/>
          </w:tcPr>
          <w:p w14:paraId="1916CE8B" w14:textId="77777777" w:rsidR="00CA3746" w:rsidRPr="00FE1B7E"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FE1B7E">
              <w:rPr>
                <w:rFonts w:ascii="Times New Roman" w:hAnsi="Times New Roman" w:cs="Times New Roman"/>
                <w:sz w:val="18"/>
                <w:szCs w:val="18"/>
              </w:rPr>
              <w:t>3 004,32</w:t>
            </w:r>
          </w:p>
        </w:tc>
        <w:tc>
          <w:tcPr>
            <w:tcW w:w="993" w:type="dxa"/>
            <w:vAlign w:val="center"/>
          </w:tcPr>
          <w:p w14:paraId="1AFE69AA"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E47C65">
              <w:rPr>
                <w:rFonts w:ascii="Times New Roman" w:hAnsi="Times New Roman" w:cs="Times New Roman"/>
                <w:sz w:val="16"/>
                <w:szCs w:val="16"/>
              </w:rPr>
              <w:t>3 004,32</w:t>
            </w:r>
          </w:p>
        </w:tc>
        <w:tc>
          <w:tcPr>
            <w:tcW w:w="993" w:type="dxa"/>
            <w:vAlign w:val="center"/>
          </w:tcPr>
          <w:p w14:paraId="2D2856F5"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FE1B7E">
              <w:rPr>
                <w:rFonts w:ascii="Times New Roman" w:hAnsi="Times New Roman" w:cs="Times New Roman"/>
                <w:sz w:val="18"/>
                <w:szCs w:val="18"/>
              </w:rPr>
              <w:t>3 004,32</w:t>
            </w:r>
          </w:p>
        </w:tc>
      </w:tr>
      <w:tr w:rsidR="00CA3746" w:rsidRPr="00FE1B7E" w14:paraId="057EE0D6" w14:textId="77777777" w:rsidTr="00CA3746">
        <w:trPr>
          <w:trHeight w:val="300"/>
        </w:trPr>
        <w:tc>
          <w:tcPr>
            <w:tcW w:w="572" w:type="dxa"/>
            <w:vMerge/>
            <w:vAlign w:val="center"/>
          </w:tcPr>
          <w:p w14:paraId="394B7919"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127" w:type="dxa"/>
            <w:vMerge/>
            <w:vAlign w:val="center"/>
          </w:tcPr>
          <w:p w14:paraId="1F71738C"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835" w:type="dxa"/>
            <w:shd w:val="clear" w:color="auto" w:fill="auto"/>
            <w:vAlign w:val="center"/>
          </w:tcPr>
          <w:p w14:paraId="5E6A95ED" w14:textId="77777777" w:rsidR="00CA3746" w:rsidRPr="00FE1B7E" w:rsidRDefault="00CA3746" w:rsidP="00CA3746">
            <w:pPr>
              <w:widowControl/>
              <w:autoSpaceDE/>
              <w:autoSpaceDN/>
              <w:adjustRightInd/>
              <w:ind w:firstLine="0"/>
              <w:jc w:val="left"/>
              <w:rPr>
                <w:rFonts w:ascii="Times New Roman" w:hAnsi="Times New Roman" w:cs="Times New Roman"/>
                <w:bCs/>
                <w:sz w:val="18"/>
                <w:szCs w:val="18"/>
              </w:rPr>
            </w:pPr>
            <w:r w:rsidRPr="00FE1B7E">
              <w:rPr>
                <w:rFonts w:ascii="Times New Roman" w:hAnsi="Times New Roman" w:cs="Times New Roman"/>
                <w:bCs/>
                <w:sz w:val="18"/>
                <w:szCs w:val="18"/>
              </w:rPr>
              <w:t xml:space="preserve">  а) собственное потребление</w:t>
            </w:r>
          </w:p>
        </w:tc>
        <w:tc>
          <w:tcPr>
            <w:tcW w:w="708" w:type="dxa"/>
            <w:vAlign w:val="center"/>
          </w:tcPr>
          <w:p w14:paraId="3A069DA8"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Гкал</w:t>
            </w:r>
          </w:p>
        </w:tc>
        <w:tc>
          <w:tcPr>
            <w:tcW w:w="993" w:type="dxa"/>
            <w:vAlign w:val="center"/>
          </w:tcPr>
          <w:p w14:paraId="2ADB19D6"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E47C65">
              <w:rPr>
                <w:rFonts w:ascii="Times New Roman" w:hAnsi="Times New Roman" w:cs="Times New Roman"/>
                <w:sz w:val="16"/>
                <w:szCs w:val="16"/>
              </w:rPr>
              <w:t>0,00</w:t>
            </w:r>
          </w:p>
        </w:tc>
        <w:tc>
          <w:tcPr>
            <w:tcW w:w="993" w:type="dxa"/>
            <w:shd w:val="clear" w:color="auto" w:fill="auto"/>
            <w:vAlign w:val="center"/>
          </w:tcPr>
          <w:p w14:paraId="327AFE7C" w14:textId="77777777" w:rsidR="00CA3746" w:rsidRPr="00FE1B7E"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FE1B7E">
              <w:rPr>
                <w:rFonts w:ascii="Times New Roman" w:hAnsi="Times New Roman" w:cs="Times New Roman"/>
                <w:sz w:val="18"/>
                <w:szCs w:val="18"/>
              </w:rPr>
              <w:t>0,00</w:t>
            </w:r>
          </w:p>
        </w:tc>
        <w:tc>
          <w:tcPr>
            <w:tcW w:w="993" w:type="dxa"/>
            <w:vAlign w:val="center"/>
          </w:tcPr>
          <w:p w14:paraId="3381A96C"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E47C65">
              <w:rPr>
                <w:rFonts w:ascii="Times New Roman" w:hAnsi="Times New Roman" w:cs="Times New Roman"/>
                <w:sz w:val="16"/>
                <w:szCs w:val="16"/>
              </w:rPr>
              <w:t>0,00</w:t>
            </w:r>
          </w:p>
        </w:tc>
        <w:tc>
          <w:tcPr>
            <w:tcW w:w="993" w:type="dxa"/>
            <w:vAlign w:val="center"/>
          </w:tcPr>
          <w:p w14:paraId="104D6DED"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FE1B7E">
              <w:rPr>
                <w:rFonts w:ascii="Times New Roman" w:hAnsi="Times New Roman" w:cs="Times New Roman"/>
                <w:sz w:val="18"/>
                <w:szCs w:val="18"/>
              </w:rPr>
              <w:t>0,00</w:t>
            </w:r>
          </w:p>
        </w:tc>
      </w:tr>
      <w:tr w:rsidR="00CA3746" w:rsidRPr="00FE1B7E" w14:paraId="23EC4814" w14:textId="77777777" w:rsidTr="00CA3746">
        <w:trPr>
          <w:trHeight w:val="300"/>
        </w:trPr>
        <w:tc>
          <w:tcPr>
            <w:tcW w:w="572" w:type="dxa"/>
            <w:vMerge/>
            <w:vAlign w:val="center"/>
          </w:tcPr>
          <w:p w14:paraId="6F842D02"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127" w:type="dxa"/>
            <w:vMerge/>
            <w:vAlign w:val="center"/>
          </w:tcPr>
          <w:p w14:paraId="3CBF9991"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835" w:type="dxa"/>
            <w:shd w:val="clear" w:color="auto" w:fill="auto"/>
            <w:vAlign w:val="center"/>
          </w:tcPr>
          <w:p w14:paraId="1D7322A0" w14:textId="77777777" w:rsidR="00CA3746" w:rsidRPr="00FE1B7E" w:rsidRDefault="00CA3746" w:rsidP="00CA3746">
            <w:pPr>
              <w:widowControl/>
              <w:autoSpaceDE/>
              <w:autoSpaceDN/>
              <w:adjustRightInd/>
              <w:ind w:firstLine="0"/>
              <w:jc w:val="left"/>
              <w:rPr>
                <w:rFonts w:ascii="Times New Roman" w:hAnsi="Times New Roman" w:cs="Times New Roman"/>
                <w:bCs/>
                <w:sz w:val="18"/>
                <w:szCs w:val="18"/>
              </w:rPr>
            </w:pPr>
            <w:r w:rsidRPr="00FE1B7E">
              <w:rPr>
                <w:rFonts w:ascii="Times New Roman" w:hAnsi="Times New Roman" w:cs="Times New Roman"/>
                <w:bCs/>
                <w:sz w:val="18"/>
                <w:szCs w:val="18"/>
              </w:rPr>
              <w:t xml:space="preserve">  б) сторонние потребители, всего</w:t>
            </w:r>
          </w:p>
        </w:tc>
        <w:tc>
          <w:tcPr>
            <w:tcW w:w="708" w:type="dxa"/>
            <w:vAlign w:val="center"/>
          </w:tcPr>
          <w:p w14:paraId="65040A85"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Гкал</w:t>
            </w:r>
          </w:p>
        </w:tc>
        <w:tc>
          <w:tcPr>
            <w:tcW w:w="993" w:type="dxa"/>
            <w:vAlign w:val="center"/>
          </w:tcPr>
          <w:p w14:paraId="67148B92"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E47C65">
              <w:rPr>
                <w:rFonts w:ascii="Times New Roman" w:hAnsi="Times New Roman" w:cs="Times New Roman"/>
                <w:sz w:val="16"/>
                <w:szCs w:val="16"/>
              </w:rPr>
              <w:t>3 004,32</w:t>
            </w:r>
          </w:p>
        </w:tc>
        <w:tc>
          <w:tcPr>
            <w:tcW w:w="993" w:type="dxa"/>
            <w:shd w:val="clear" w:color="auto" w:fill="auto"/>
            <w:vAlign w:val="center"/>
          </w:tcPr>
          <w:p w14:paraId="1A3B5887" w14:textId="77777777" w:rsidR="00CA3746" w:rsidRPr="00FE1B7E"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FE1B7E">
              <w:rPr>
                <w:rFonts w:ascii="Times New Roman" w:hAnsi="Times New Roman" w:cs="Times New Roman"/>
                <w:sz w:val="18"/>
                <w:szCs w:val="18"/>
              </w:rPr>
              <w:t>3 004,32</w:t>
            </w:r>
          </w:p>
        </w:tc>
        <w:tc>
          <w:tcPr>
            <w:tcW w:w="993" w:type="dxa"/>
            <w:vAlign w:val="center"/>
          </w:tcPr>
          <w:p w14:paraId="71BFE983"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E47C65">
              <w:rPr>
                <w:rFonts w:ascii="Times New Roman" w:hAnsi="Times New Roman" w:cs="Times New Roman"/>
                <w:sz w:val="16"/>
                <w:szCs w:val="16"/>
              </w:rPr>
              <w:t>3 004,32</w:t>
            </w:r>
          </w:p>
        </w:tc>
        <w:tc>
          <w:tcPr>
            <w:tcW w:w="993" w:type="dxa"/>
            <w:vAlign w:val="center"/>
          </w:tcPr>
          <w:p w14:paraId="6A6E48D0"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FE1B7E">
              <w:rPr>
                <w:rFonts w:ascii="Times New Roman" w:hAnsi="Times New Roman" w:cs="Times New Roman"/>
                <w:sz w:val="18"/>
                <w:szCs w:val="18"/>
              </w:rPr>
              <w:t>3 004,32</w:t>
            </w:r>
          </w:p>
        </w:tc>
      </w:tr>
      <w:tr w:rsidR="00CA3746" w:rsidRPr="00FE1B7E" w14:paraId="40BB0137" w14:textId="77777777" w:rsidTr="00CA3746">
        <w:trPr>
          <w:trHeight w:val="300"/>
        </w:trPr>
        <w:tc>
          <w:tcPr>
            <w:tcW w:w="572" w:type="dxa"/>
            <w:vMerge/>
            <w:vAlign w:val="center"/>
          </w:tcPr>
          <w:p w14:paraId="3A95EC0D"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127" w:type="dxa"/>
            <w:vMerge/>
            <w:vAlign w:val="center"/>
          </w:tcPr>
          <w:p w14:paraId="248D7ED3"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835" w:type="dxa"/>
            <w:shd w:val="clear" w:color="auto" w:fill="auto"/>
            <w:vAlign w:val="center"/>
          </w:tcPr>
          <w:p w14:paraId="63471ECB" w14:textId="77777777" w:rsidR="00CA3746" w:rsidRPr="00FE1B7E" w:rsidRDefault="00CA3746" w:rsidP="00CA3746">
            <w:pPr>
              <w:widowControl/>
              <w:autoSpaceDE/>
              <w:autoSpaceDN/>
              <w:adjustRightInd/>
              <w:ind w:firstLine="0"/>
              <w:jc w:val="left"/>
              <w:rPr>
                <w:rFonts w:ascii="Times New Roman" w:hAnsi="Times New Roman" w:cs="Times New Roman"/>
                <w:bCs/>
                <w:sz w:val="18"/>
                <w:szCs w:val="18"/>
              </w:rPr>
            </w:pPr>
            <w:r w:rsidRPr="00FE1B7E">
              <w:rPr>
                <w:rFonts w:ascii="Times New Roman" w:hAnsi="Times New Roman" w:cs="Times New Roman"/>
                <w:bCs/>
                <w:sz w:val="18"/>
                <w:szCs w:val="18"/>
              </w:rPr>
              <w:t xml:space="preserve">    б.1) бюджетные организации</w:t>
            </w:r>
          </w:p>
        </w:tc>
        <w:tc>
          <w:tcPr>
            <w:tcW w:w="708" w:type="dxa"/>
            <w:vAlign w:val="center"/>
          </w:tcPr>
          <w:p w14:paraId="3A755027"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Гкал</w:t>
            </w:r>
          </w:p>
        </w:tc>
        <w:tc>
          <w:tcPr>
            <w:tcW w:w="993" w:type="dxa"/>
            <w:vAlign w:val="center"/>
          </w:tcPr>
          <w:p w14:paraId="4190AC0E"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E47C65">
              <w:rPr>
                <w:rFonts w:ascii="Times New Roman" w:hAnsi="Times New Roman" w:cs="Times New Roman"/>
                <w:sz w:val="16"/>
                <w:szCs w:val="16"/>
              </w:rPr>
              <w:t>55,80</w:t>
            </w:r>
          </w:p>
        </w:tc>
        <w:tc>
          <w:tcPr>
            <w:tcW w:w="993" w:type="dxa"/>
            <w:shd w:val="clear" w:color="auto" w:fill="auto"/>
            <w:vAlign w:val="center"/>
          </w:tcPr>
          <w:p w14:paraId="66255E4A" w14:textId="77777777" w:rsidR="00CA3746" w:rsidRPr="00FE1B7E"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FE1B7E">
              <w:rPr>
                <w:rFonts w:ascii="Times New Roman" w:hAnsi="Times New Roman" w:cs="Times New Roman"/>
                <w:sz w:val="18"/>
                <w:szCs w:val="18"/>
              </w:rPr>
              <w:t>55,80</w:t>
            </w:r>
          </w:p>
        </w:tc>
        <w:tc>
          <w:tcPr>
            <w:tcW w:w="993" w:type="dxa"/>
            <w:vAlign w:val="center"/>
          </w:tcPr>
          <w:p w14:paraId="429F287B"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E47C65">
              <w:rPr>
                <w:rFonts w:ascii="Times New Roman" w:hAnsi="Times New Roman" w:cs="Times New Roman"/>
                <w:sz w:val="16"/>
                <w:szCs w:val="16"/>
              </w:rPr>
              <w:t>55,80</w:t>
            </w:r>
          </w:p>
        </w:tc>
        <w:tc>
          <w:tcPr>
            <w:tcW w:w="993" w:type="dxa"/>
            <w:vAlign w:val="center"/>
          </w:tcPr>
          <w:p w14:paraId="6EE0CA3A"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FE1B7E">
              <w:rPr>
                <w:rFonts w:ascii="Times New Roman" w:hAnsi="Times New Roman" w:cs="Times New Roman"/>
                <w:sz w:val="18"/>
                <w:szCs w:val="18"/>
              </w:rPr>
              <w:t>55,80</w:t>
            </w:r>
          </w:p>
        </w:tc>
      </w:tr>
      <w:tr w:rsidR="00CA3746" w:rsidRPr="00FE1B7E" w14:paraId="06C84E88" w14:textId="77777777" w:rsidTr="00CA3746">
        <w:trPr>
          <w:trHeight w:val="300"/>
        </w:trPr>
        <w:tc>
          <w:tcPr>
            <w:tcW w:w="572" w:type="dxa"/>
            <w:vMerge/>
            <w:vAlign w:val="center"/>
          </w:tcPr>
          <w:p w14:paraId="612A756B"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127" w:type="dxa"/>
            <w:vMerge/>
            <w:vAlign w:val="center"/>
          </w:tcPr>
          <w:p w14:paraId="34E76CED"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835" w:type="dxa"/>
            <w:shd w:val="clear" w:color="auto" w:fill="auto"/>
            <w:vAlign w:val="center"/>
          </w:tcPr>
          <w:p w14:paraId="2D4A9EE2" w14:textId="77777777" w:rsidR="00CA3746" w:rsidRPr="00FE1B7E" w:rsidRDefault="00CA3746" w:rsidP="00CA3746">
            <w:pPr>
              <w:widowControl/>
              <w:autoSpaceDE/>
              <w:autoSpaceDN/>
              <w:adjustRightInd/>
              <w:ind w:firstLine="0"/>
              <w:jc w:val="left"/>
              <w:rPr>
                <w:rFonts w:ascii="Times New Roman" w:hAnsi="Times New Roman" w:cs="Times New Roman"/>
                <w:bCs/>
                <w:sz w:val="18"/>
                <w:szCs w:val="18"/>
              </w:rPr>
            </w:pPr>
            <w:r w:rsidRPr="00FE1B7E">
              <w:rPr>
                <w:rFonts w:ascii="Times New Roman" w:hAnsi="Times New Roman" w:cs="Times New Roman"/>
                <w:bCs/>
                <w:sz w:val="18"/>
                <w:szCs w:val="18"/>
              </w:rPr>
              <w:t xml:space="preserve">    б.2) население</w:t>
            </w:r>
          </w:p>
        </w:tc>
        <w:tc>
          <w:tcPr>
            <w:tcW w:w="708" w:type="dxa"/>
            <w:vAlign w:val="center"/>
          </w:tcPr>
          <w:p w14:paraId="22BE1553"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Гкал</w:t>
            </w:r>
          </w:p>
        </w:tc>
        <w:tc>
          <w:tcPr>
            <w:tcW w:w="993" w:type="dxa"/>
            <w:vAlign w:val="center"/>
          </w:tcPr>
          <w:p w14:paraId="7144E718"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E47C65">
              <w:rPr>
                <w:rFonts w:ascii="Times New Roman" w:hAnsi="Times New Roman" w:cs="Times New Roman"/>
                <w:sz w:val="16"/>
                <w:szCs w:val="16"/>
              </w:rPr>
              <w:t>1 455,32</w:t>
            </w:r>
          </w:p>
        </w:tc>
        <w:tc>
          <w:tcPr>
            <w:tcW w:w="993" w:type="dxa"/>
            <w:shd w:val="clear" w:color="auto" w:fill="auto"/>
            <w:vAlign w:val="center"/>
          </w:tcPr>
          <w:p w14:paraId="7B626AAB" w14:textId="77777777" w:rsidR="00CA3746" w:rsidRPr="00FE1B7E"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FE1B7E">
              <w:rPr>
                <w:rFonts w:ascii="Times New Roman" w:hAnsi="Times New Roman" w:cs="Times New Roman"/>
                <w:sz w:val="18"/>
                <w:szCs w:val="18"/>
              </w:rPr>
              <w:t>1 455,32</w:t>
            </w:r>
          </w:p>
        </w:tc>
        <w:tc>
          <w:tcPr>
            <w:tcW w:w="993" w:type="dxa"/>
            <w:vAlign w:val="center"/>
          </w:tcPr>
          <w:p w14:paraId="09A31224"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E47C65">
              <w:rPr>
                <w:rFonts w:ascii="Times New Roman" w:hAnsi="Times New Roman" w:cs="Times New Roman"/>
                <w:sz w:val="16"/>
                <w:szCs w:val="16"/>
              </w:rPr>
              <w:t>1 455,32</w:t>
            </w:r>
          </w:p>
        </w:tc>
        <w:tc>
          <w:tcPr>
            <w:tcW w:w="993" w:type="dxa"/>
            <w:vAlign w:val="center"/>
          </w:tcPr>
          <w:p w14:paraId="4FFBB7D5"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FE1B7E">
              <w:rPr>
                <w:rFonts w:ascii="Times New Roman" w:hAnsi="Times New Roman" w:cs="Times New Roman"/>
                <w:sz w:val="18"/>
                <w:szCs w:val="18"/>
              </w:rPr>
              <w:t>1 455,32</w:t>
            </w:r>
          </w:p>
        </w:tc>
      </w:tr>
      <w:tr w:rsidR="00CA3746" w:rsidRPr="00FE1B7E" w14:paraId="16AE2D90" w14:textId="77777777" w:rsidTr="00CA3746">
        <w:trPr>
          <w:trHeight w:val="300"/>
        </w:trPr>
        <w:tc>
          <w:tcPr>
            <w:tcW w:w="572" w:type="dxa"/>
            <w:vMerge/>
            <w:vAlign w:val="center"/>
          </w:tcPr>
          <w:p w14:paraId="4D797D50"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127" w:type="dxa"/>
            <w:vMerge/>
            <w:vAlign w:val="center"/>
          </w:tcPr>
          <w:p w14:paraId="48C951F6"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835" w:type="dxa"/>
            <w:shd w:val="clear" w:color="auto" w:fill="auto"/>
            <w:vAlign w:val="center"/>
          </w:tcPr>
          <w:p w14:paraId="6E5A136B" w14:textId="77777777" w:rsidR="00CA3746" w:rsidRPr="00FE1B7E" w:rsidRDefault="00CA3746" w:rsidP="00CA3746">
            <w:pPr>
              <w:widowControl/>
              <w:autoSpaceDE/>
              <w:autoSpaceDN/>
              <w:adjustRightInd/>
              <w:ind w:firstLine="0"/>
              <w:jc w:val="left"/>
              <w:rPr>
                <w:rFonts w:ascii="Times New Roman" w:hAnsi="Times New Roman" w:cs="Times New Roman"/>
                <w:bCs/>
                <w:sz w:val="18"/>
                <w:szCs w:val="18"/>
              </w:rPr>
            </w:pPr>
            <w:r w:rsidRPr="00FE1B7E">
              <w:rPr>
                <w:rFonts w:ascii="Times New Roman" w:hAnsi="Times New Roman" w:cs="Times New Roman"/>
                <w:bCs/>
                <w:sz w:val="18"/>
                <w:szCs w:val="18"/>
              </w:rPr>
              <w:t xml:space="preserve">    б.3) прочие</w:t>
            </w:r>
          </w:p>
        </w:tc>
        <w:tc>
          <w:tcPr>
            <w:tcW w:w="708" w:type="dxa"/>
            <w:vAlign w:val="center"/>
          </w:tcPr>
          <w:p w14:paraId="10A7F3E6"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Гкал</w:t>
            </w:r>
          </w:p>
        </w:tc>
        <w:tc>
          <w:tcPr>
            <w:tcW w:w="993" w:type="dxa"/>
            <w:vAlign w:val="center"/>
          </w:tcPr>
          <w:p w14:paraId="16447422"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E47C65">
              <w:rPr>
                <w:rFonts w:ascii="Times New Roman" w:hAnsi="Times New Roman" w:cs="Times New Roman"/>
                <w:sz w:val="16"/>
                <w:szCs w:val="16"/>
              </w:rPr>
              <w:t>1 493,20</w:t>
            </w:r>
          </w:p>
        </w:tc>
        <w:tc>
          <w:tcPr>
            <w:tcW w:w="993" w:type="dxa"/>
            <w:shd w:val="clear" w:color="auto" w:fill="auto"/>
            <w:vAlign w:val="center"/>
          </w:tcPr>
          <w:p w14:paraId="5B27EAF5" w14:textId="77777777" w:rsidR="00CA3746" w:rsidRPr="00FE1B7E"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FE1B7E">
              <w:rPr>
                <w:rFonts w:ascii="Times New Roman" w:hAnsi="Times New Roman" w:cs="Times New Roman"/>
                <w:sz w:val="18"/>
                <w:szCs w:val="18"/>
              </w:rPr>
              <w:t>1 493,20</w:t>
            </w:r>
          </w:p>
        </w:tc>
        <w:tc>
          <w:tcPr>
            <w:tcW w:w="993" w:type="dxa"/>
            <w:vAlign w:val="center"/>
          </w:tcPr>
          <w:p w14:paraId="256D9218"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E47C65">
              <w:rPr>
                <w:rFonts w:ascii="Times New Roman" w:hAnsi="Times New Roman" w:cs="Times New Roman"/>
                <w:sz w:val="16"/>
                <w:szCs w:val="16"/>
              </w:rPr>
              <w:t>1 493,20</w:t>
            </w:r>
          </w:p>
        </w:tc>
        <w:tc>
          <w:tcPr>
            <w:tcW w:w="993" w:type="dxa"/>
            <w:vAlign w:val="center"/>
          </w:tcPr>
          <w:p w14:paraId="778A7B6E"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FE1B7E">
              <w:rPr>
                <w:rFonts w:ascii="Times New Roman" w:hAnsi="Times New Roman" w:cs="Times New Roman"/>
                <w:sz w:val="18"/>
                <w:szCs w:val="18"/>
              </w:rPr>
              <w:t>1 493,20</w:t>
            </w:r>
          </w:p>
        </w:tc>
      </w:tr>
      <w:tr w:rsidR="00CA3746" w:rsidRPr="00FE1B7E" w14:paraId="117074E4" w14:textId="77777777" w:rsidTr="00CA3746">
        <w:trPr>
          <w:trHeight w:val="300"/>
        </w:trPr>
        <w:tc>
          <w:tcPr>
            <w:tcW w:w="572" w:type="dxa"/>
            <w:vMerge w:val="restart"/>
            <w:vAlign w:val="center"/>
          </w:tcPr>
          <w:p w14:paraId="3316B7DE"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3.</w:t>
            </w:r>
          </w:p>
        </w:tc>
        <w:tc>
          <w:tcPr>
            <w:tcW w:w="2127" w:type="dxa"/>
            <w:vMerge w:val="restart"/>
            <w:vAlign w:val="center"/>
          </w:tcPr>
          <w:p w14:paraId="09988F3A"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ООО «Уют Орловка»</w:t>
            </w:r>
          </w:p>
          <w:p w14:paraId="3CBB53CD"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пос. Орловка</w:t>
            </w:r>
          </w:p>
        </w:tc>
        <w:tc>
          <w:tcPr>
            <w:tcW w:w="2835" w:type="dxa"/>
            <w:shd w:val="clear" w:color="auto" w:fill="auto"/>
            <w:vAlign w:val="center"/>
          </w:tcPr>
          <w:p w14:paraId="798AADFF" w14:textId="77777777" w:rsidR="00CA3746" w:rsidRPr="00FE1B7E" w:rsidRDefault="00CA3746" w:rsidP="00CA3746">
            <w:pPr>
              <w:widowControl/>
              <w:autoSpaceDE/>
              <w:autoSpaceDN/>
              <w:adjustRightInd/>
              <w:ind w:firstLine="0"/>
              <w:jc w:val="left"/>
              <w:rPr>
                <w:rFonts w:ascii="Times New Roman" w:hAnsi="Times New Roman" w:cs="Times New Roman"/>
                <w:bCs/>
                <w:sz w:val="18"/>
                <w:szCs w:val="18"/>
              </w:rPr>
            </w:pPr>
            <w:r w:rsidRPr="00FE1B7E">
              <w:rPr>
                <w:rFonts w:ascii="Times New Roman" w:hAnsi="Times New Roman" w:cs="Times New Roman"/>
                <w:bCs/>
                <w:sz w:val="18"/>
                <w:szCs w:val="18"/>
              </w:rPr>
              <w:t>Выработка тепловой энергии</w:t>
            </w:r>
          </w:p>
        </w:tc>
        <w:tc>
          <w:tcPr>
            <w:tcW w:w="708" w:type="dxa"/>
            <w:vAlign w:val="center"/>
          </w:tcPr>
          <w:p w14:paraId="5841F743"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Гкал</w:t>
            </w:r>
          </w:p>
        </w:tc>
        <w:tc>
          <w:tcPr>
            <w:tcW w:w="993" w:type="dxa"/>
            <w:vAlign w:val="center"/>
          </w:tcPr>
          <w:p w14:paraId="75B7A745"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096458">
              <w:rPr>
                <w:rFonts w:ascii="Times New Roman" w:hAnsi="Times New Roman" w:cs="Times New Roman"/>
                <w:sz w:val="16"/>
                <w:szCs w:val="16"/>
              </w:rPr>
              <w:t>1 822,50</w:t>
            </w:r>
          </w:p>
        </w:tc>
        <w:tc>
          <w:tcPr>
            <w:tcW w:w="993" w:type="dxa"/>
            <w:shd w:val="clear" w:color="auto" w:fill="auto"/>
            <w:vAlign w:val="center"/>
          </w:tcPr>
          <w:p w14:paraId="2198EB6B" w14:textId="77777777" w:rsidR="00CA3746" w:rsidRPr="00FE1B7E"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FE1B7E">
              <w:rPr>
                <w:rFonts w:ascii="Times New Roman" w:hAnsi="Times New Roman" w:cs="Times New Roman"/>
                <w:sz w:val="18"/>
                <w:szCs w:val="18"/>
              </w:rPr>
              <w:t>1 850,96</w:t>
            </w:r>
          </w:p>
        </w:tc>
        <w:tc>
          <w:tcPr>
            <w:tcW w:w="993" w:type="dxa"/>
            <w:vAlign w:val="center"/>
          </w:tcPr>
          <w:p w14:paraId="028C2A56"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FE1B7E">
              <w:rPr>
                <w:rFonts w:ascii="Times New Roman" w:hAnsi="Times New Roman" w:cs="Times New Roman"/>
                <w:sz w:val="18"/>
                <w:szCs w:val="18"/>
              </w:rPr>
              <w:t>1 850,96</w:t>
            </w:r>
          </w:p>
        </w:tc>
        <w:tc>
          <w:tcPr>
            <w:tcW w:w="993" w:type="dxa"/>
            <w:vAlign w:val="center"/>
          </w:tcPr>
          <w:p w14:paraId="5640DD23"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FE1B7E">
              <w:rPr>
                <w:rFonts w:ascii="Times New Roman" w:hAnsi="Times New Roman" w:cs="Times New Roman"/>
                <w:sz w:val="18"/>
                <w:szCs w:val="18"/>
              </w:rPr>
              <w:t>1 850,96</w:t>
            </w:r>
          </w:p>
        </w:tc>
      </w:tr>
      <w:tr w:rsidR="00CA3746" w:rsidRPr="00FE1B7E" w14:paraId="43BC3DCE" w14:textId="77777777" w:rsidTr="00CA3746">
        <w:trPr>
          <w:trHeight w:val="300"/>
        </w:trPr>
        <w:tc>
          <w:tcPr>
            <w:tcW w:w="572" w:type="dxa"/>
            <w:vMerge/>
            <w:vAlign w:val="center"/>
          </w:tcPr>
          <w:p w14:paraId="22410BE6"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127" w:type="dxa"/>
            <w:vMerge/>
            <w:vAlign w:val="center"/>
          </w:tcPr>
          <w:p w14:paraId="34722B75"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835" w:type="dxa"/>
            <w:shd w:val="clear" w:color="auto" w:fill="auto"/>
            <w:vAlign w:val="center"/>
          </w:tcPr>
          <w:p w14:paraId="1AF9E420" w14:textId="77777777" w:rsidR="00CA3746" w:rsidRPr="00FE1B7E" w:rsidRDefault="00CA3746" w:rsidP="00CA3746">
            <w:pPr>
              <w:widowControl/>
              <w:autoSpaceDE/>
              <w:autoSpaceDN/>
              <w:adjustRightInd/>
              <w:ind w:firstLine="0"/>
              <w:jc w:val="left"/>
              <w:rPr>
                <w:rFonts w:ascii="Times New Roman" w:hAnsi="Times New Roman" w:cs="Times New Roman"/>
                <w:bCs/>
                <w:sz w:val="18"/>
                <w:szCs w:val="18"/>
              </w:rPr>
            </w:pPr>
            <w:r w:rsidRPr="00FE1B7E">
              <w:rPr>
                <w:rFonts w:ascii="Times New Roman" w:hAnsi="Times New Roman" w:cs="Times New Roman"/>
                <w:bCs/>
                <w:sz w:val="18"/>
                <w:szCs w:val="18"/>
              </w:rPr>
              <w:t>расход тепла на собственные нужды</w:t>
            </w:r>
          </w:p>
        </w:tc>
        <w:tc>
          <w:tcPr>
            <w:tcW w:w="708" w:type="dxa"/>
            <w:vAlign w:val="center"/>
          </w:tcPr>
          <w:p w14:paraId="7FB15113"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Гкал</w:t>
            </w:r>
          </w:p>
        </w:tc>
        <w:tc>
          <w:tcPr>
            <w:tcW w:w="993" w:type="dxa"/>
            <w:vAlign w:val="center"/>
          </w:tcPr>
          <w:p w14:paraId="5080419C"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096458">
              <w:rPr>
                <w:rFonts w:ascii="Times New Roman" w:hAnsi="Times New Roman" w:cs="Times New Roman"/>
                <w:sz w:val="16"/>
                <w:szCs w:val="16"/>
              </w:rPr>
              <w:t>6,60</w:t>
            </w:r>
          </w:p>
        </w:tc>
        <w:tc>
          <w:tcPr>
            <w:tcW w:w="993" w:type="dxa"/>
            <w:shd w:val="clear" w:color="auto" w:fill="auto"/>
            <w:vAlign w:val="center"/>
          </w:tcPr>
          <w:p w14:paraId="6361D350" w14:textId="77777777" w:rsidR="00CA3746" w:rsidRPr="00FE1B7E"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FE1B7E">
              <w:rPr>
                <w:rFonts w:ascii="Times New Roman" w:hAnsi="Times New Roman" w:cs="Times New Roman"/>
                <w:sz w:val="18"/>
                <w:szCs w:val="18"/>
              </w:rPr>
              <w:t>6,60</w:t>
            </w:r>
          </w:p>
        </w:tc>
        <w:tc>
          <w:tcPr>
            <w:tcW w:w="993" w:type="dxa"/>
            <w:vAlign w:val="center"/>
          </w:tcPr>
          <w:p w14:paraId="3AF49581"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FE1B7E">
              <w:rPr>
                <w:rFonts w:ascii="Times New Roman" w:hAnsi="Times New Roman" w:cs="Times New Roman"/>
                <w:sz w:val="18"/>
                <w:szCs w:val="18"/>
              </w:rPr>
              <w:t>6,60</w:t>
            </w:r>
          </w:p>
        </w:tc>
        <w:tc>
          <w:tcPr>
            <w:tcW w:w="993" w:type="dxa"/>
            <w:vAlign w:val="center"/>
          </w:tcPr>
          <w:p w14:paraId="54184FDA"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FE1B7E">
              <w:rPr>
                <w:rFonts w:ascii="Times New Roman" w:hAnsi="Times New Roman" w:cs="Times New Roman"/>
                <w:sz w:val="18"/>
                <w:szCs w:val="18"/>
              </w:rPr>
              <w:t>6,60</w:t>
            </w:r>
          </w:p>
        </w:tc>
      </w:tr>
      <w:tr w:rsidR="00CA3746" w:rsidRPr="00FE1B7E" w14:paraId="18175D76" w14:textId="77777777" w:rsidTr="00CA3746">
        <w:trPr>
          <w:trHeight w:val="300"/>
        </w:trPr>
        <w:tc>
          <w:tcPr>
            <w:tcW w:w="572" w:type="dxa"/>
            <w:vMerge/>
            <w:vAlign w:val="center"/>
          </w:tcPr>
          <w:p w14:paraId="279BD8FC"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127" w:type="dxa"/>
            <w:vMerge/>
            <w:vAlign w:val="center"/>
          </w:tcPr>
          <w:p w14:paraId="20E00A86"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835" w:type="dxa"/>
            <w:shd w:val="clear" w:color="auto" w:fill="auto"/>
            <w:vAlign w:val="center"/>
          </w:tcPr>
          <w:p w14:paraId="4E007B63" w14:textId="77777777" w:rsidR="00CA3746" w:rsidRPr="00FE1B7E" w:rsidRDefault="00CA3746" w:rsidP="00CA3746">
            <w:pPr>
              <w:widowControl/>
              <w:autoSpaceDE/>
              <w:autoSpaceDN/>
              <w:adjustRightInd/>
              <w:ind w:firstLine="0"/>
              <w:jc w:val="left"/>
              <w:rPr>
                <w:rFonts w:ascii="Times New Roman" w:hAnsi="Times New Roman" w:cs="Times New Roman"/>
                <w:bCs/>
                <w:sz w:val="18"/>
                <w:szCs w:val="18"/>
              </w:rPr>
            </w:pPr>
            <w:r w:rsidRPr="00FE1B7E">
              <w:rPr>
                <w:rFonts w:ascii="Times New Roman" w:hAnsi="Times New Roman" w:cs="Times New Roman"/>
                <w:bCs/>
                <w:sz w:val="18"/>
                <w:szCs w:val="18"/>
              </w:rPr>
              <w:t>Отпуск тепловой энергии в сеть</w:t>
            </w:r>
          </w:p>
        </w:tc>
        <w:tc>
          <w:tcPr>
            <w:tcW w:w="708" w:type="dxa"/>
            <w:vAlign w:val="center"/>
          </w:tcPr>
          <w:p w14:paraId="038A7476"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Гкал</w:t>
            </w:r>
          </w:p>
        </w:tc>
        <w:tc>
          <w:tcPr>
            <w:tcW w:w="993" w:type="dxa"/>
            <w:vAlign w:val="center"/>
          </w:tcPr>
          <w:p w14:paraId="71A29121"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096458">
              <w:rPr>
                <w:rFonts w:ascii="Times New Roman" w:hAnsi="Times New Roman" w:cs="Times New Roman"/>
                <w:sz w:val="16"/>
                <w:szCs w:val="16"/>
              </w:rPr>
              <w:t>1 815,90</w:t>
            </w:r>
          </w:p>
        </w:tc>
        <w:tc>
          <w:tcPr>
            <w:tcW w:w="993" w:type="dxa"/>
            <w:shd w:val="clear" w:color="auto" w:fill="auto"/>
            <w:vAlign w:val="center"/>
          </w:tcPr>
          <w:p w14:paraId="04A69D06" w14:textId="77777777" w:rsidR="00CA3746" w:rsidRPr="00FE1B7E"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FE1B7E">
              <w:rPr>
                <w:rFonts w:ascii="Times New Roman" w:hAnsi="Times New Roman" w:cs="Times New Roman"/>
                <w:sz w:val="18"/>
                <w:szCs w:val="18"/>
              </w:rPr>
              <w:t>1 844,36</w:t>
            </w:r>
          </w:p>
        </w:tc>
        <w:tc>
          <w:tcPr>
            <w:tcW w:w="993" w:type="dxa"/>
            <w:vAlign w:val="center"/>
          </w:tcPr>
          <w:p w14:paraId="06E29060"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FE1B7E">
              <w:rPr>
                <w:rFonts w:ascii="Times New Roman" w:hAnsi="Times New Roman" w:cs="Times New Roman"/>
                <w:sz w:val="18"/>
                <w:szCs w:val="18"/>
              </w:rPr>
              <w:t>1 844,36</w:t>
            </w:r>
          </w:p>
        </w:tc>
        <w:tc>
          <w:tcPr>
            <w:tcW w:w="993" w:type="dxa"/>
            <w:vAlign w:val="center"/>
          </w:tcPr>
          <w:p w14:paraId="3CC97842"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FE1B7E">
              <w:rPr>
                <w:rFonts w:ascii="Times New Roman" w:hAnsi="Times New Roman" w:cs="Times New Roman"/>
                <w:sz w:val="18"/>
                <w:szCs w:val="18"/>
              </w:rPr>
              <w:t>1 844,36</w:t>
            </w:r>
          </w:p>
        </w:tc>
      </w:tr>
      <w:tr w:rsidR="00CA3746" w:rsidRPr="00FE1B7E" w14:paraId="2BC5CC38" w14:textId="77777777" w:rsidTr="00CA3746">
        <w:trPr>
          <w:trHeight w:val="300"/>
        </w:trPr>
        <w:tc>
          <w:tcPr>
            <w:tcW w:w="572" w:type="dxa"/>
            <w:vMerge/>
            <w:vAlign w:val="center"/>
          </w:tcPr>
          <w:p w14:paraId="53693768"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127" w:type="dxa"/>
            <w:vMerge/>
            <w:vAlign w:val="center"/>
          </w:tcPr>
          <w:p w14:paraId="067F6BD3"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835" w:type="dxa"/>
            <w:shd w:val="clear" w:color="auto" w:fill="auto"/>
            <w:vAlign w:val="center"/>
          </w:tcPr>
          <w:p w14:paraId="6158255D" w14:textId="77777777" w:rsidR="00CA3746" w:rsidRPr="00FE1B7E" w:rsidRDefault="00CA3746" w:rsidP="00CA3746">
            <w:pPr>
              <w:widowControl/>
              <w:autoSpaceDE/>
              <w:autoSpaceDN/>
              <w:adjustRightInd/>
              <w:ind w:firstLine="0"/>
              <w:jc w:val="left"/>
              <w:rPr>
                <w:rFonts w:ascii="Times New Roman" w:hAnsi="Times New Roman" w:cs="Times New Roman"/>
                <w:bCs/>
                <w:sz w:val="18"/>
                <w:szCs w:val="18"/>
              </w:rPr>
            </w:pPr>
            <w:r w:rsidRPr="00FE1B7E">
              <w:rPr>
                <w:rFonts w:ascii="Times New Roman" w:hAnsi="Times New Roman" w:cs="Times New Roman"/>
                <w:bCs/>
                <w:sz w:val="18"/>
                <w:szCs w:val="18"/>
              </w:rPr>
              <w:t>Потери тепловой энергии в сетях</w:t>
            </w:r>
          </w:p>
        </w:tc>
        <w:tc>
          <w:tcPr>
            <w:tcW w:w="708" w:type="dxa"/>
            <w:vAlign w:val="center"/>
          </w:tcPr>
          <w:p w14:paraId="0D9E44F8"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Гкал</w:t>
            </w:r>
          </w:p>
        </w:tc>
        <w:tc>
          <w:tcPr>
            <w:tcW w:w="993" w:type="dxa"/>
            <w:vAlign w:val="center"/>
          </w:tcPr>
          <w:p w14:paraId="0BC88BF4"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096458">
              <w:rPr>
                <w:rFonts w:ascii="Times New Roman" w:hAnsi="Times New Roman" w:cs="Times New Roman"/>
                <w:sz w:val="16"/>
                <w:szCs w:val="16"/>
              </w:rPr>
              <w:t>336,45</w:t>
            </w:r>
          </w:p>
        </w:tc>
        <w:tc>
          <w:tcPr>
            <w:tcW w:w="993" w:type="dxa"/>
            <w:shd w:val="clear" w:color="auto" w:fill="auto"/>
            <w:vAlign w:val="center"/>
          </w:tcPr>
          <w:p w14:paraId="27ADC96A" w14:textId="77777777" w:rsidR="00CA3746" w:rsidRPr="00FE1B7E"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FE1B7E">
              <w:rPr>
                <w:rFonts w:ascii="Times New Roman" w:hAnsi="Times New Roman" w:cs="Times New Roman"/>
                <w:sz w:val="18"/>
                <w:szCs w:val="18"/>
              </w:rPr>
              <w:t>336,45</w:t>
            </w:r>
          </w:p>
        </w:tc>
        <w:tc>
          <w:tcPr>
            <w:tcW w:w="993" w:type="dxa"/>
            <w:vAlign w:val="center"/>
          </w:tcPr>
          <w:p w14:paraId="51149CB5"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FE1B7E">
              <w:rPr>
                <w:rFonts w:ascii="Times New Roman" w:hAnsi="Times New Roman" w:cs="Times New Roman"/>
                <w:sz w:val="18"/>
                <w:szCs w:val="18"/>
              </w:rPr>
              <w:t>336,45</w:t>
            </w:r>
          </w:p>
        </w:tc>
        <w:tc>
          <w:tcPr>
            <w:tcW w:w="993" w:type="dxa"/>
            <w:vAlign w:val="center"/>
          </w:tcPr>
          <w:p w14:paraId="1ECCA43F"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FE1B7E">
              <w:rPr>
                <w:rFonts w:ascii="Times New Roman" w:hAnsi="Times New Roman" w:cs="Times New Roman"/>
                <w:sz w:val="18"/>
                <w:szCs w:val="18"/>
              </w:rPr>
              <w:t>336,45</w:t>
            </w:r>
          </w:p>
        </w:tc>
      </w:tr>
      <w:tr w:rsidR="00CA3746" w:rsidRPr="00FE1B7E" w14:paraId="54F30FDA" w14:textId="77777777" w:rsidTr="00CA3746">
        <w:trPr>
          <w:trHeight w:val="300"/>
        </w:trPr>
        <w:tc>
          <w:tcPr>
            <w:tcW w:w="572" w:type="dxa"/>
            <w:vMerge/>
            <w:vAlign w:val="center"/>
          </w:tcPr>
          <w:p w14:paraId="5E38572F"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127" w:type="dxa"/>
            <w:vMerge/>
            <w:vAlign w:val="center"/>
          </w:tcPr>
          <w:p w14:paraId="327593EC"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835" w:type="dxa"/>
            <w:shd w:val="clear" w:color="auto" w:fill="auto"/>
            <w:vAlign w:val="center"/>
          </w:tcPr>
          <w:p w14:paraId="63B88326" w14:textId="77777777" w:rsidR="00CA3746" w:rsidRPr="00FE1B7E" w:rsidRDefault="00CA3746" w:rsidP="00CA3746">
            <w:pPr>
              <w:widowControl/>
              <w:autoSpaceDE/>
              <w:autoSpaceDN/>
              <w:adjustRightInd/>
              <w:ind w:firstLine="0"/>
              <w:jc w:val="left"/>
              <w:rPr>
                <w:rFonts w:ascii="Times New Roman" w:hAnsi="Times New Roman" w:cs="Times New Roman"/>
                <w:bCs/>
                <w:sz w:val="18"/>
                <w:szCs w:val="18"/>
              </w:rPr>
            </w:pPr>
            <w:r w:rsidRPr="00FE1B7E">
              <w:rPr>
                <w:rFonts w:ascii="Times New Roman" w:hAnsi="Times New Roman" w:cs="Times New Roman"/>
                <w:bCs/>
                <w:sz w:val="18"/>
                <w:szCs w:val="18"/>
              </w:rPr>
              <w:t>Полезный отпуск тепловой эне</w:t>
            </w:r>
            <w:r w:rsidRPr="00FE1B7E">
              <w:rPr>
                <w:rFonts w:ascii="Times New Roman" w:hAnsi="Times New Roman" w:cs="Times New Roman"/>
                <w:bCs/>
                <w:sz w:val="18"/>
                <w:szCs w:val="18"/>
              </w:rPr>
              <w:t>р</w:t>
            </w:r>
            <w:r w:rsidRPr="00FE1B7E">
              <w:rPr>
                <w:rFonts w:ascii="Times New Roman" w:hAnsi="Times New Roman" w:cs="Times New Roman"/>
                <w:bCs/>
                <w:sz w:val="18"/>
                <w:szCs w:val="18"/>
              </w:rPr>
              <w:t>гии:</w:t>
            </w:r>
          </w:p>
        </w:tc>
        <w:tc>
          <w:tcPr>
            <w:tcW w:w="708" w:type="dxa"/>
            <w:vAlign w:val="center"/>
          </w:tcPr>
          <w:p w14:paraId="388C2E69"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Гкал</w:t>
            </w:r>
          </w:p>
        </w:tc>
        <w:tc>
          <w:tcPr>
            <w:tcW w:w="993" w:type="dxa"/>
            <w:vAlign w:val="center"/>
          </w:tcPr>
          <w:p w14:paraId="74DD314E"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096458">
              <w:rPr>
                <w:rFonts w:ascii="Times New Roman" w:hAnsi="Times New Roman" w:cs="Times New Roman"/>
                <w:sz w:val="16"/>
                <w:szCs w:val="16"/>
              </w:rPr>
              <w:t>1 479,45</w:t>
            </w:r>
          </w:p>
        </w:tc>
        <w:tc>
          <w:tcPr>
            <w:tcW w:w="993" w:type="dxa"/>
            <w:shd w:val="clear" w:color="auto" w:fill="auto"/>
            <w:vAlign w:val="center"/>
          </w:tcPr>
          <w:p w14:paraId="64B98242" w14:textId="77777777" w:rsidR="00CA3746" w:rsidRPr="00FE1B7E"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FE1B7E">
              <w:rPr>
                <w:rFonts w:ascii="Times New Roman" w:hAnsi="Times New Roman" w:cs="Times New Roman"/>
                <w:sz w:val="18"/>
                <w:szCs w:val="18"/>
              </w:rPr>
              <w:t>1 507,91</w:t>
            </w:r>
          </w:p>
        </w:tc>
        <w:tc>
          <w:tcPr>
            <w:tcW w:w="993" w:type="dxa"/>
            <w:vAlign w:val="center"/>
          </w:tcPr>
          <w:p w14:paraId="3BC700CF"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FE1B7E">
              <w:rPr>
                <w:rFonts w:ascii="Times New Roman" w:hAnsi="Times New Roman" w:cs="Times New Roman"/>
                <w:sz w:val="18"/>
                <w:szCs w:val="18"/>
              </w:rPr>
              <w:t>1 507,91</w:t>
            </w:r>
          </w:p>
        </w:tc>
        <w:tc>
          <w:tcPr>
            <w:tcW w:w="993" w:type="dxa"/>
            <w:vAlign w:val="center"/>
          </w:tcPr>
          <w:p w14:paraId="5C76CF14" w14:textId="77777777" w:rsidR="00CA3746" w:rsidRPr="00FE1B7E" w:rsidRDefault="00CA3746" w:rsidP="00CA3746">
            <w:pPr>
              <w:widowControl/>
              <w:autoSpaceDE/>
              <w:autoSpaceDN/>
              <w:adjustRightInd/>
              <w:ind w:firstLine="0"/>
              <w:jc w:val="center"/>
              <w:rPr>
                <w:rFonts w:ascii="Times New Roman" w:hAnsi="Times New Roman" w:cs="Times New Roman"/>
                <w:sz w:val="18"/>
                <w:szCs w:val="18"/>
              </w:rPr>
            </w:pPr>
            <w:r w:rsidRPr="00FE1B7E">
              <w:rPr>
                <w:rFonts w:ascii="Times New Roman" w:hAnsi="Times New Roman" w:cs="Times New Roman"/>
                <w:sz w:val="18"/>
                <w:szCs w:val="18"/>
              </w:rPr>
              <w:t>1 507,91</w:t>
            </w:r>
          </w:p>
        </w:tc>
      </w:tr>
      <w:tr w:rsidR="00CA3746" w:rsidRPr="00FE1B7E" w14:paraId="155235A2" w14:textId="77777777" w:rsidTr="00CA3746">
        <w:trPr>
          <w:trHeight w:val="300"/>
        </w:trPr>
        <w:tc>
          <w:tcPr>
            <w:tcW w:w="572" w:type="dxa"/>
            <w:vMerge/>
            <w:vAlign w:val="center"/>
          </w:tcPr>
          <w:p w14:paraId="0BB3F305"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127" w:type="dxa"/>
            <w:vMerge/>
            <w:vAlign w:val="center"/>
          </w:tcPr>
          <w:p w14:paraId="117EAB9C"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835" w:type="dxa"/>
            <w:shd w:val="clear" w:color="auto" w:fill="auto"/>
            <w:vAlign w:val="center"/>
          </w:tcPr>
          <w:p w14:paraId="438A3A44" w14:textId="77777777" w:rsidR="00CA3746" w:rsidRPr="00FE1B7E" w:rsidRDefault="00CA3746" w:rsidP="00CA3746">
            <w:pPr>
              <w:widowControl/>
              <w:autoSpaceDE/>
              <w:autoSpaceDN/>
              <w:adjustRightInd/>
              <w:ind w:firstLine="0"/>
              <w:jc w:val="left"/>
              <w:rPr>
                <w:rFonts w:ascii="Times New Roman" w:hAnsi="Times New Roman" w:cs="Times New Roman"/>
                <w:bCs/>
                <w:sz w:val="18"/>
                <w:szCs w:val="18"/>
              </w:rPr>
            </w:pPr>
            <w:r w:rsidRPr="00FE1B7E">
              <w:rPr>
                <w:rFonts w:ascii="Times New Roman" w:hAnsi="Times New Roman" w:cs="Times New Roman"/>
                <w:bCs/>
                <w:sz w:val="18"/>
                <w:szCs w:val="18"/>
              </w:rPr>
              <w:t xml:space="preserve">  а) собственное потребление</w:t>
            </w:r>
          </w:p>
        </w:tc>
        <w:tc>
          <w:tcPr>
            <w:tcW w:w="708" w:type="dxa"/>
            <w:vAlign w:val="center"/>
          </w:tcPr>
          <w:p w14:paraId="28EA1E31"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Гкал</w:t>
            </w:r>
          </w:p>
        </w:tc>
        <w:tc>
          <w:tcPr>
            <w:tcW w:w="993" w:type="dxa"/>
            <w:vAlign w:val="center"/>
          </w:tcPr>
          <w:p w14:paraId="38950F53"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096458">
              <w:rPr>
                <w:rFonts w:ascii="Times New Roman" w:hAnsi="Times New Roman" w:cs="Times New Roman"/>
                <w:sz w:val="16"/>
                <w:szCs w:val="16"/>
              </w:rPr>
              <w:t>0,00</w:t>
            </w:r>
          </w:p>
        </w:tc>
        <w:tc>
          <w:tcPr>
            <w:tcW w:w="993" w:type="dxa"/>
            <w:shd w:val="clear" w:color="auto" w:fill="auto"/>
            <w:vAlign w:val="center"/>
          </w:tcPr>
          <w:p w14:paraId="4979AE9B" w14:textId="77777777" w:rsidR="00CA3746" w:rsidRPr="00FE1B7E"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FE1B7E">
              <w:rPr>
                <w:rFonts w:ascii="Times New Roman" w:hAnsi="Times New Roman" w:cs="Times New Roman"/>
                <w:bCs/>
                <w:sz w:val="18"/>
                <w:szCs w:val="18"/>
              </w:rPr>
              <w:t>0,00</w:t>
            </w:r>
          </w:p>
        </w:tc>
        <w:tc>
          <w:tcPr>
            <w:tcW w:w="993" w:type="dxa"/>
            <w:vAlign w:val="center"/>
          </w:tcPr>
          <w:p w14:paraId="5C2C46C6"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0,00</w:t>
            </w:r>
          </w:p>
        </w:tc>
        <w:tc>
          <w:tcPr>
            <w:tcW w:w="993" w:type="dxa"/>
            <w:vAlign w:val="center"/>
          </w:tcPr>
          <w:p w14:paraId="29A40B4C"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0,00</w:t>
            </w:r>
          </w:p>
        </w:tc>
      </w:tr>
      <w:tr w:rsidR="00CA3746" w:rsidRPr="00FE1B7E" w14:paraId="7E9FB48B" w14:textId="77777777" w:rsidTr="00CA3746">
        <w:trPr>
          <w:trHeight w:val="300"/>
        </w:trPr>
        <w:tc>
          <w:tcPr>
            <w:tcW w:w="572" w:type="dxa"/>
            <w:vMerge/>
            <w:vAlign w:val="center"/>
          </w:tcPr>
          <w:p w14:paraId="0DE04539"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127" w:type="dxa"/>
            <w:vMerge/>
            <w:vAlign w:val="center"/>
          </w:tcPr>
          <w:p w14:paraId="6FCC461D"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835" w:type="dxa"/>
            <w:shd w:val="clear" w:color="auto" w:fill="auto"/>
            <w:vAlign w:val="center"/>
          </w:tcPr>
          <w:p w14:paraId="0AAABF66" w14:textId="77777777" w:rsidR="00CA3746" w:rsidRPr="00FE1B7E" w:rsidRDefault="00CA3746" w:rsidP="00CA3746">
            <w:pPr>
              <w:widowControl/>
              <w:autoSpaceDE/>
              <w:autoSpaceDN/>
              <w:adjustRightInd/>
              <w:ind w:firstLine="0"/>
              <w:jc w:val="left"/>
              <w:rPr>
                <w:rFonts w:ascii="Times New Roman" w:hAnsi="Times New Roman" w:cs="Times New Roman"/>
                <w:bCs/>
                <w:sz w:val="18"/>
                <w:szCs w:val="18"/>
              </w:rPr>
            </w:pPr>
            <w:r w:rsidRPr="00FE1B7E">
              <w:rPr>
                <w:rFonts w:ascii="Times New Roman" w:hAnsi="Times New Roman" w:cs="Times New Roman"/>
                <w:bCs/>
                <w:sz w:val="18"/>
                <w:szCs w:val="18"/>
              </w:rPr>
              <w:t xml:space="preserve">  б) сторонние потребители, всего</w:t>
            </w:r>
          </w:p>
        </w:tc>
        <w:tc>
          <w:tcPr>
            <w:tcW w:w="708" w:type="dxa"/>
            <w:vAlign w:val="center"/>
          </w:tcPr>
          <w:p w14:paraId="537D5F14"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Гкал</w:t>
            </w:r>
          </w:p>
        </w:tc>
        <w:tc>
          <w:tcPr>
            <w:tcW w:w="993" w:type="dxa"/>
            <w:vAlign w:val="center"/>
          </w:tcPr>
          <w:p w14:paraId="0BB576DC"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096458">
              <w:rPr>
                <w:rFonts w:ascii="Times New Roman" w:hAnsi="Times New Roman" w:cs="Times New Roman"/>
                <w:sz w:val="16"/>
                <w:szCs w:val="16"/>
              </w:rPr>
              <w:t>1 479,45</w:t>
            </w:r>
          </w:p>
        </w:tc>
        <w:tc>
          <w:tcPr>
            <w:tcW w:w="993" w:type="dxa"/>
            <w:shd w:val="clear" w:color="auto" w:fill="auto"/>
            <w:vAlign w:val="center"/>
          </w:tcPr>
          <w:p w14:paraId="4B9D7B50" w14:textId="77777777" w:rsidR="00CA3746" w:rsidRPr="00FE1B7E"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FE1B7E">
              <w:rPr>
                <w:rFonts w:ascii="Times New Roman" w:hAnsi="Times New Roman" w:cs="Times New Roman"/>
                <w:bCs/>
                <w:sz w:val="18"/>
                <w:szCs w:val="18"/>
              </w:rPr>
              <w:t>1 507,91</w:t>
            </w:r>
          </w:p>
        </w:tc>
        <w:tc>
          <w:tcPr>
            <w:tcW w:w="993" w:type="dxa"/>
            <w:vAlign w:val="center"/>
          </w:tcPr>
          <w:p w14:paraId="73907809"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1 507,91</w:t>
            </w:r>
          </w:p>
        </w:tc>
        <w:tc>
          <w:tcPr>
            <w:tcW w:w="993" w:type="dxa"/>
            <w:vAlign w:val="center"/>
          </w:tcPr>
          <w:p w14:paraId="0859F885"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1 507,91</w:t>
            </w:r>
          </w:p>
        </w:tc>
      </w:tr>
      <w:tr w:rsidR="00CA3746" w:rsidRPr="00FE1B7E" w14:paraId="11516B43" w14:textId="77777777" w:rsidTr="00CA3746">
        <w:trPr>
          <w:trHeight w:val="300"/>
        </w:trPr>
        <w:tc>
          <w:tcPr>
            <w:tcW w:w="572" w:type="dxa"/>
            <w:vMerge/>
            <w:vAlign w:val="center"/>
          </w:tcPr>
          <w:p w14:paraId="4FDE3B78"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127" w:type="dxa"/>
            <w:vMerge/>
            <w:vAlign w:val="center"/>
          </w:tcPr>
          <w:p w14:paraId="1B9C57EB"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835" w:type="dxa"/>
            <w:shd w:val="clear" w:color="auto" w:fill="auto"/>
            <w:vAlign w:val="center"/>
          </w:tcPr>
          <w:p w14:paraId="57E5865F" w14:textId="77777777" w:rsidR="00CA3746" w:rsidRPr="00FE1B7E" w:rsidRDefault="00CA3746" w:rsidP="00CA3746">
            <w:pPr>
              <w:widowControl/>
              <w:autoSpaceDE/>
              <w:autoSpaceDN/>
              <w:adjustRightInd/>
              <w:ind w:firstLine="0"/>
              <w:jc w:val="left"/>
              <w:rPr>
                <w:rFonts w:ascii="Times New Roman" w:hAnsi="Times New Roman" w:cs="Times New Roman"/>
                <w:bCs/>
                <w:sz w:val="18"/>
                <w:szCs w:val="18"/>
              </w:rPr>
            </w:pPr>
            <w:r w:rsidRPr="00FE1B7E">
              <w:rPr>
                <w:rFonts w:ascii="Times New Roman" w:hAnsi="Times New Roman" w:cs="Times New Roman"/>
                <w:bCs/>
                <w:sz w:val="18"/>
                <w:szCs w:val="18"/>
              </w:rPr>
              <w:t xml:space="preserve">    б.1) бюджетные организации</w:t>
            </w:r>
          </w:p>
        </w:tc>
        <w:tc>
          <w:tcPr>
            <w:tcW w:w="708" w:type="dxa"/>
            <w:vAlign w:val="center"/>
          </w:tcPr>
          <w:p w14:paraId="1B60C69A"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Гкал</w:t>
            </w:r>
          </w:p>
        </w:tc>
        <w:tc>
          <w:tcPr>
            <w:tcW w:w="993" w:type="dxa"/>
            <w:vAlign w:val="center"/>
          </w:tcPr>
          <w:p w14:paraId="6AAFBE7C"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096458">
              <w:rPr>
                <w:rFonts w:ascii="Times New Roman" w:hAnsi="Times New Roman" w:cs="Times New Roman"/>
                <w:sz w:val="16"/>
                <w:szCs w:val="16"/>
              </w:rPr>
              <w:t>867,94</w:t>
            </w:r>
          </w:p>
        </w:tc>
        <w:tc>
          <w:tcPr>
            <w:tcW w:w="993" w:type="dxa"/>
            <w:shd w:val="clear" w:color="auto" w:fill="auto"/>
            <w:vAlign w:val="center"/>
          </w:tcPr>
          <w:p w14:paraId="732B9241" w14:textId="77777777" w:rsidR="00CA3746" w:rsidRPr="00FE1B7E"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FE1B7E">
              <w:rPr>
                <w:rFonts w:ascii="Times New Roman" w:hAnsi="Times New Roman" w:cs="Times New Roman"/>
                <w:bCs/>
                <w:sz w:val="18"/>
                <w:szCs w:val="18"/>
              </w:rPr>
              <w:t>867,94</w:t>
            </w:r>
          </w:p>
        </w:tc>
        <w:tc>
          <w:tcPr>
            <w:tcW w:w="993" w:type="dxa"/>
            <w:vAlign w:val="center"/>
          </w:tcPr>
          <w:p w14:paraId="6996C770"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867,94</w:t>
            </w:r>
          </w:p>
        </w:tc>
        <w:tc>
          <w:tcPr>
            <w:tcW w:w="993" w:type="dxa"/>
            <w:vAlign w:val="center"/>
          </w:tcPr>
          <w:p w14:paraId="586E0F65"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867,94</w:t>
            </w:r>
          </w:p>
        </w:tc>
      </w:tr>
      <w:tr w:rsidR="00CA3746" w:rsidRPr="00FE1B7E" w14:paraId="66BC492D" w14:textId="77777777" w:rsidTr="00CA3746">
        <w:trPr>
          <w:trHeight w:val="300"/>
        </w:trPr>
        <w:tc>
          <w:tcPr>
            <w:tcW w:w="572" w:type="dxa"/>
            <w:vMerge/>
            <w:vAlign w:val="center"/>
          </w:tcPr>
          <w:p w14:paraId="7B8CAD72"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127" w:type="dxa"/>
            <w:vMerge/>
            <w:vAlign w:val="center"/>
          </w:tcPr>
          <w:p w14:paraId="5EE6F2E3"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835" w:type="dxa"/>
            <w:shd w:val="clear" w:color="auto" w:fill="auto"/>
            <w:vAlign w:val="center"/>
          </w:tcPr>
          <w:p w14:paraId="5D00CDB2" w14:textId="77777777" w:rsidR="00CA3746" w:rsidRPr="00FE1B7E" w:rsidRDefault="00CA3746" w:rsidP="00CA3746">
            <w:pPr>
              <w:widowControl/>
              <w:autoSpaceDE/>
              <w:autoSpaceDN/>
              <w:adjustRightInd/>
              <w:ind w:firstLine="0"/>
              <w:jc w:val="left"/>
              <w:rPr>
                <w:rFonts w:ascii="Times New Roman" w:hAnsi="Times New Roman" w:cs="Times New Roman"/>
                <w:bCs/>
                <w:sz w:val="18"/>
                <w:szCs w:val="18"/>
              </w:rPr>
            </w:pPr>
            <w:r w:rsidRPr="00FE1B7E">
              <w:rPr>
                <w:rFonts w:ascii="Times New Roman" w:hAnsi="Times New Roman" w:cs="Times New Roman"/>
                <w:bCs/>
                <w:sz w:val="18"/>
                <w:szCs w:val="18"/>
              </w:rPr>
              <w:t xml:space="preserve">    б.2) население</w:t>
            </w:r>
          </w:p>
        </w:tc>
        <w:tc>
          <w:tcPr>
            <w:tcW w:w="708" w:type="dxa"/>
            <w:vAlign w:val="center"/>
          </w:tcPr>
          <w:p w14:paraId="02E020B3"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Гкал</w:t>
            </w:r>
          </w:p>
        </w:tc>
        <w:tc>
          <w:tcPr>
            <w:tcW w:w="993" w:type="dxa"/>
            <w:vAlign w:val="center"/>
          </w:tcPr>
          <w:p w14:paraId="6B53303E"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096458">
              <w:rPr>
                <w:rFonts w:ascii="Times New Roman" w:hAnsi="Times New Roman" w:cs="Times New Roman"/>
                <w:sz w:val="16"/>
                <w:szCs w:val="16"/>
              </w:rPr>
              <w:t>471,95</w:t>
            </w:r>
          </w:p>
        </w:tc>
        <w:tc>
          <w:tcPr>
            <w:tcW w:w="993" w:type="dxa"/>
            <w:shd w:val="clear" w:color="auto" w:fill="auto"/>
            <w:vAlign w:val="center"/>
          </w:tcPr>
          <w:p w14:paraId="716EA3B9" w14:textId="77777777" w:rsidR="00CA3746" w:rsidRPr="00FE1B7E"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FE1B7E">
              <w:rPr>
                <w:rFonts w:ascii="Times New Roman" w:hAnsi="Times New Roman" w:cs="Times New Roman"/>
                <w:bCs/>
                <w:sz w:val="18"/>
                <w:szCs w:val="18"/>
              </w:rPr>
              <w:t>500,41</w:t>
            </w:r>
          </w:p>
        </w:tc>
        <w:tc>
          <w:tcPr>
            <w:tcW w:w="993" w:type="dxa"/>
            <w:vAlign w:val="center"/>
          </w:tcPr>
          <w:p w14:paraId="3C8BE206"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500,41</w:t>
            </w:r>
          </w:p>
        </w:tc>
        <w:tc>
          <w:tcPr>
            <w:tcW w:w="993" w:type="dxa"/>
            <w:vAlign w:val="center"/>
          </w:tcPr>
          <w:p w14:paraId="5D6AD6B8"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500,41</w:t>
            </w:r>
          </w:p>
        </w:tc>
      </w:tr>
      <w:tr w:rsidR="00CA3746" w:rsidRPr="00FE1B7E" w14:paraId="604FB871" w14:textId="77777777" w:rsidTr="00CA3746">
        <w:trPr>
          <w:trHeight w:val="300"/>
        </w:trPr>
        <w:tc>
          <w:tcPr>
            <w:tcW w:w="572" w:type="dxa"/>
            <w:vMerge/>
            <w:vAlign w:val="center"/>
          </w:tcPr>
          <w:p w14:paraId="6050389C"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127" w:type="dxa"/>
            <w:vMerge/>
            <w:vAlign w:val="center"/>
          </w:tcPr>
          <w:p w14:paraId="00989CC8"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p>
        </w:tc>
        <w:tc>
          <w:tcPr>
            <w:tcW w:w="2835" w:type="dxa"/>
            <w:shd w:val="clear" w:color="auto" w:fill="auto"/>
            <w:vAlign w:val="center"/>
          </w:tcPr>
          <w:p w14:paraId="79C34B8A" w14:textId="77777777" w:rsidR="00CA3746" w:rsidRPr="00FE1B7E" w:rsidRDefault="00CA3746" w:rsidP="00CA3746">
            <w:pPr>
              <w:widowControl/>
              <w:autoSpaceDE/>
              <w:autoSpaceDN/>
              <w:adjustRightInd/>
              <w:ind w:firstLine="0"/>
              <w:jc w:val="left"/>
              <w:rPr>
                <w:rFonts w:ascii="Times New Roman" w:hAnsi="Times New Roman" w:cs="Times New Roman"/>
                <w:bCs/>
                <w:sz w:val="18"/>
                <w:szCs w:val="18"/>
              </w:rPr>
            </w:pPr>
            <w:r w:rsidRPr="00FE1B7E">
              <w:rPr>
                <w:rFonts w:ascii="Times New Roman" w:hAnsi="Times New Roman" w:cs="Times New Roman"/>
                <w:bCs/>
                <w:sz w:val="18"/>
                <w:szCs w:val="18"/>
              </w:rPr>
              <w:t xml:space="preserve">    б.3) прочие</w:t>
            </w:r>
          </w:p>
        </w:tc>
        <w:tc>
          <w:tcPr>
            <w:tcW w:w="708" w:type="dxa"/>
            <w:vAlign w:val="center"/>
          </w:tcPr>
          <w:p w14:paraId="5435F7C0"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Гкал</w:t>
            </w:r>
          </w:p>
        </w:tc>
        <w:tc>
          <w:tcPr>
            <w:tcW w:w="993" w:type="dxa"/>
            <w:vAlign w:val="center"/>
          </w:tcPr>
          <w:p w14:paraId="356E677A"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096458">
              <w:rPr>
                <w:rFonts w:ascii="Times New Roman" w:hAnsi="Times New Roman" w:cs="Times New Roman"/>
                <w:sz w:val="16"/>
                <w:szCs w:val="16"/>
              </w:rPr>
              <w:t>139,56</w:t>
            </w:r>
          </w:p>
        </w:tc>
        <w:tc>
          <w:tcPr>
            <w:tcW w:w="993" w:type="dxa"/>
            <w:shd w:val="clear" w:color="auto" w:fill="auto"/>
            <w:vAlign w:val="center"/>
          </w:tcPr>
          <w:p w14:paraId="67848E48" w14:textId="77777777" w:rsidR="00CA3746" w:rsidRPr="00FE1B7E" w:rsidRDefault="00CA3746" w:rsidP="00CA3746">
            <w:pPr>
              <w:widowControl/>
              <w:autoSpaceDE/>
              <w:autoSpaceDN/>
              <w:adjustRightInd/>
              <w:ind w:firstLine="0"/>
              <w:jc w:val="center"/>
              <w:rPr>
                <w:rFonts w:ascii="Times New Roman" w:eastAsiaTheme="minorHAnsi" w:hAnsi="Times New Roman" w:cs="Times New Roman"/>
                <w:sz w:val="18"/>
                <w:szCs w:val="18"/>
                <w:lang w:eastAsia="en-US"/>
              </w:rPr>
            </w:pPr>
            <w:r w:rsidRPr="00FE1B7E">
              <w:rPr>
                <w:rFonts w:ascii="Times New Roman" w:hAnsi="Times New Roman" w:cs="Times New Roman"/>
                <w:bCs/>
                <w:sz w:val="18"/>
                <w:szCs w:val="18"/>
              </w:rPr>
              <w:t>139,56</w:t>
            </w:r>
          </w:p>
        </w:tc>
        <w:tc>
          <w:tcPr>
            <w:tcW w:w="993" w:type="dxa"/>
            <w:vAlign w:val="center"/>
          </w:tcPr>
          <w:p w14:paraId="63534DA0"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139,56</w:t>
            </w:r>
          </w:p>
        </w:tc>
        <w:tc>
          <w:tcPr>
            <w:tcW w:w="993" w:type="dxa"/>
            <w:vAlign w:val="center"/>
          </w:tcPr>
          <w:p w14:paraId="0DD5DB6E" w14:textId="77777777" w:rsidR="00CA3746" w:rsidRPr="00FE1B7E" w:rsidRDefault="00CA3746" w:rsidP="00CA3746">
            <w:pPr>
              <w:widowControl/>
              <w:autoSpaceDE/>
              <w:autoSpaceDN/>
              <w:adjustRightInd/>
              <w:ind w:firstLine="0"/>
              <w:jc w:val="center"/>
              <w:rPr>
                <w:rFonts w:ascii="Times New Roman" w:hAnsi="Times New Roman" w:cs="Times New Roman"/>
                <w:bCs/>
                <w:sz w:val="18"/>
                <w:szCs w:val="18"/>
              </w:rPr>
            </w:pPr>
            <w:r w:rsidRPr="00FE1B7E">
              <w:rPr>
                <w:rFonts w:ascii="Times New Roman" w:hAnsi="Times New Roman" w:cs="Times New Roman"/>
                <w:bCs/>
                <w:sz w:val="18"/>
                <w:szCs w:val="18"/>
              </w:rPr>
              <w:t>139,56</w:t>
            </w:r>
          </w:p>
        </w:tc>
      </w:tr>
    </w:tbl>
    <w:p w14:paraId="6D63AAB4" w14:textId="77777777" w:rsidR="00CA3746" w:rsidRDefault="00CA3746" w:rsidP="00CA3746">
      <w:pPr>
        <w:spacing w:line="360" w:lineRule="auto"/>
      </w:pPr>
    </w:p>
    <w:p w14:paraId="2398AB8F" w14:textId="77777777" w:rsidR="00CA3746" w:rsidRDefault="00CA3746" w:rsidP="00CA3746">
      <w:pPr>
        <w:spacing w:line="360" w:lineRule="auto"/>
      </w:pPr>
    </w:p>
    <w:p w14:paraId="32FA63A4" w14:textId="77777777" w:rsidR="00D93488" w:rsidRDefault="00D93488" w:rsidP="00CA3746">
      <w:pPr>
        <w:spacing w:line="360" w:lineRule="auto"/>
      </w:pPr>
    </w:p>
    <w:p w14:paraId="4ACD6A7C" w14:textId="77777777" w:rsidR="00D93488" w:rsidRDefault="00D93488" w:rsidP="00CA3746">
      <w:pPr>
        <w:spacing w:line="360" w:lineRule="auto"/>
      </w:pPr>
    </w:p>
    <w:p w14:paraId="457B0411" w14:textId="77777777" w:rsidR="00CA3746" w:rsidRDefault="00CA3746" w:rsidP="00CA3746">
      <w:pPr>
        <w:spacing w:line="360" w:lineRule="auto"/>
      </w:pPr>
    </w:p>
    <w:p w14:paraId="1B57E508" w14:textId="77777777" w:rsidR="002C0674" w:rsidRDefault="002C0674" w:rsidP="00FC43A0">
      <w:pPr>
        <w:pStyle w:val="2"/>
      </w:pPr>
      <w:bookmarkStart w:id="2158" w:name="_Toc50115745"/>
      <w:r>
        <w:lastRenderedPageBreak/>
        <w:t>2.4Перспективные балансы тепловой мощности источников тепловой энергии и те</w:t>
      </w:r>
      <w:r>
        <w:t>п</w:t>
      </w:r>
      <w:r>
        <w:t>ловой нагрузки потребителей в случае, если зона действия источника тепловой энергии ра</w:t>
      </w:r>
      <w:r>
        <w:t>с</w:t>
      </w:r>
      <w:r>
        <w:t>положена в границах двух или более поселений, городских округов либо в границах горо</w:t>
      </w:r>
      <w:r>
        <w:t>д</w:t>
      </w:r>
      <w:r>
        <w:t>ского округа (поселения) и города федерального значения или городских округов (посел</w:t>
      </w:r>
      <w:r>
        <w:t>е</w:t>
      </w:r>
      <w:r>
        <w:t>ний) и города федерального значения, с указанием величины тепловой нагрузки для потр</w:t>
      </w:r>
      <w:r>
        <w:t>е</w:t>
      </w:r>
      <w:r>
        <w:t>бителей каждого поселения, городского округа, города федерального значения</w:t>
      </w:r>
      <w:bookmarkEnd w:id="2158"/>
    </w:p>
    <w:p w14:paraId="15FA2A1E" w14:textId="77777777" w:rsidR="002C0674" w:rsidRPr="00C207BE" w:rsidRDefault="002C0674" w:rsidP="00FC43A0">
      <w:pPr>
        <w:spacing w:line="360" w:lineRule="auto"/>
        <w:ind w:firstLine="709"/>
        <w:rPr>
          <w:rFonts w:ascii="Times New Roman" w:hAnsi="Times New Roman" w:cs="Times New Roman"/>
        </w:rPr>
      </w:pPr>
      <w:r w:rsidRPr="00C207BE">
        <w:rPr>
          <w:rFonts w:ascii="Times New Roman" w:hAnsi="Times New Roman" w:cs="Times New Roman"/>
        </w:rPr>
        <w:t xml:space="preserve">Перспективные тепловые нагрузки потребителей тепловой энергии в установленных зонах действия источников тепловой энергии определены в соответствии с данными, изложенными в </w:t>
      </w:r>
      <w:r w:rsidRPr="00446553">
        <w:rPr>
          <w:rFonts w:ascii="Times New Roman" w:hAnsi="Times New Roman" w:cs="Times New Roman"/>
        </w:rPr>
        <w:t>Главе 2 «Перспективное</w:t>
      </w:r>
      <w:r w:rsidRPr="00C207BE">
        <w:rPr>
          <w:rFonts w:ascii="Times New Roman" w:hAnsi="Times New Roman" w:cs="Times New Roman"/>
        </w:rPr>
        <w:t xml:space="preserve"> потребление тепловой энергии на цели теплоснабжения»  обосновыва</w:t>
      </w:r>
      <w:r w:rsidRPr="00C207BE">
        <w:rPr>
          <w:rFonts w:ascii="Times New Roman" w:hAnsi="Times New Roman" w:cs="Times New Roman"/>
        </w:rPr>
        <w:t>ю</w:t>
      </w:r>
      <w:r w:rsidRPr="00C207BE">
        <w:rPr>
          <w:rFonts w:ascii="Times New Roman" w:hAnsi="Times New Roman" w:cs="Times New Roman"/>
        </w:rPr>
        <w:t xml:space="preserve">щих материалов к схеме теплоснабжения ЗАТО Северск до </w:t>
      </w:r>
      <w:smartTag w:uri="urn:schemas-microsoft-com:office:smarttags" w:element="metricconverter">
        <w:smartTagPr>
          <w:attr w:name="ProductID" w:val="22,2 м"/>
        </w:smartTagPr>
        <w:r w:rsidRPr="00C207BE">
          <w:rPr>
            <w:rFonts w:ascii="Times New Roman" w:hAnsi="Times New Roman" w:cs="Times New Roman"/>
          </w:rPr>
          <w:t>2035 г</w:t>
        </w:r>
      </w:smartTag>
      <w:r w:rsidRPr="00C207BE">
        <w:rPr>
          <w:rFonts w:ascii="Times New Roman" w:hAnsi="Times New Roman" w:cs="Times New Roman"/>
        </w:rPr>
        <w:t>.</w:t>
      </w:r>
    </w:p>
    <w:p w14:paraId="392E7BF1" w14:textId="77777777" w:rsidR="002C0674" w:rsidRPr="005434FA" w:rsidRDefault="002C0674" w:rsidP="00C777A7">
      <w:pPr>
        <w:pStyle w:val="2"/>
        <w:rPr>
          <w:color w:val="FF0000"/>
        </w:rPr>
      </w:pPr>
      <w:bookmarkStart w:id="2159" w:name="_Toc50115746"/>
      <w:r w:rsidRPr="00C777A7">
        <w:t>2.5 Перспективный баланс отпуска и потребления тепловой энергии в зоне действия источников тепловой энергии</w:t>
      </w:r>
      <w:bookmarkEnd w:id="2159"/>
    </w:p>
    <w:p w14:paraId="4755AB7C" w14:textId="77777777" w:rsidR="002C0674" w:rsidRPr="00984911" w:rsidRDefault="00622B28" w:rsidP="00984911">
      <w:pPr>
        <w:spacing w:line="360" w:lineRule="auto"/>
        <w:ind w:firstLine="709"/>
        <w:rPr>
          <w:bCs/>
          <w:color w:val="000000"/>
        </w:rPr>
      </w:pPr>
      <w:r>
        <w:t>Б</w:t>
      </w:r>
      <w:r w:rsidR="002C0674" w:rsidRPr="00984911">
        <w:rPr>
          <w:bCs/>
          <w:color w:val="000000"/>
        </w:rPr>
        <w:t xml:space="preserve">аланс тепловой энергии в зоне ЕТО на базе ТЭЦ на период (2018-2035) </w:t>
      </w:r>
      <w:proofErr w:type="spellStart"/>
      <w:r w:rsidR="002C0674" w:rsidRPr="00984911">
        <w:rPr>
          <w:bCs/>
          <w:color w:val="000000"/>
        </w:rPr>
        <w:t>г.г</w:t>
      </w:r>
      <w:proofErr w:type="spellEnd"/>
      <w:r w:rsidR="002C0674" w:rsidRPr="00984911">
        <w:rPr>
          <w:bCs/>
          <w:color w:val="000000"/>
        </w:rPr>
        <w:t>.</w:t>
      </w:r>
      <w:r>
        <w:rPr>
          <w:bCs/>
          <w:color w:val="000000"/>
        </w:rPr>
        <w:t xml:space="preserve"> </w:t>
      </w:r>
      <w:proofErr w:type="spellStart"/>
      <w:r>
        <w:rPr>
          <w:bCs/>
          <w:color w:val="000000"/>
        </w:rPr>
        <w:t>приведен</w:t>
      </w:r>
      <w:proofErr w:type="spellEnd"/>
      <w:r>
        <w:rPr>
          <w:bCs/>
          <w:color w:val="000000"/>
        </w:rPr>
        <w:t xml:space="preserve"> в </w:t>
      </w:r>
      <w:r w:rsidRPr="00622B28">
        <w:rPr>
          <w:bCs/>
          <w:color w:val="000000"/>
        </w:rPr>
        <w:t xml:space="preserve"> таблице 1.16</w:t>
      </w:r>
      <w:r>
        <w:rPr>
          <w:bCs/>
          <w:color w:val="000000"/>
        </w:rPr>
        <w:t>.</w:t>
      </w:r>
    </w:p>
    <w:p w14:paraId="3CA09335" w14:textId="77777777" w:rsidR="002C0674" w:rsidRDefault="002C0674" w:rsidP="00755A57">
      <w:pPr>
        <w:pStyle w:val="2"/>
      </w:pPr>
      <w:bookmarkStart w:id="2160" w:name="_Toc50115747"/>
      <w:r>
        <w:t>2.6 Радиус эффективного теплоснабжения</w:t>
      </w:r>
      <w:bookmarkEnd w:id="2160"/>
    </w:p>
    <w:p w14:paraId="773C25F4" w14:textId="77777777" w:rsidR="002C0674" w:rsidRPr="00AC5DBB" w:rsidRDefault="002C0674" w:rsidP="00FC43A0">
      <w:pPr>
        <w:spacing w:line="360" w:lineRule="auto"/>
        <w:rPr>
          <w:rFonts w:ascii="Times New Roman" w:hAnsi="Times New Roman" w:cs="Times New Roman"/>
        </w:rPr>
      </w:pPr>
      <w:r w:rsidRPr="00AC5DBB">
        <w:rPr>
          <w:rFonts w:ascii="Times New Roman" w:hAnsi="Times New Roman" w:cs="Times New Roman"/>
        </w:rPr>
        <w:t>Ради</w:t>
      </w:r>
      <w:r>
        <w:rPr>
          <w:rFonts w:ascii="Times New Roman" w:hAnsi="Times New Roman" w:cs="Times New Roman"/>
        </w:rPr>
        <w:t xml:space="preserve">ус эффективного теплоснабжения – </w:t>
      </w:r>
      <w:r w:rsidRPr="00AC5DBB">
        <w:rPr>
          <w:rFonts w:ascii="Times New Roman" w:hAnsi="Times New Roman" w:cs="Times New Roman"/>
        </w:rPr>
        <w:t xml:space="preserve"> максимальное расстояние от </w:t>
      </w:r>
      <w:proofErr w:type="spellStart"/>
      <w:r w:rsidRPr="00AC5DBB">
        <w:rPr>
          <w:rFonts w:ascii="Times New Roman" w:hAnsi="Times New Roman" w:cs="Times New Roman"/>
        </w:rPr>
        <w:t>теплопотребляющей</w:t>
      </w:r>
      <w:proofErr w:type="spellEnd"/>
      <w:r w:rsidRPr="00AC5DBB">
        <w:rPr>
          <w:rFonts w:ascii="Times New Roman" w:hAnsi="Times New Roman" w:cs="Times New Roman"/>
        </w:rPr>
        <w:t xml:space="preserve"> установки до ближайшего источника тепловой энергии в системе теплоснабжения, при превыш</w:t>
      </w:r>
      <w:r w:rsidRPr="00AC5DBB">
        <w:rPr>
          <w:rFonts w:ascii="Times New Roman" w:hAnsi="Times New Roman" w:cs="Times New Roman"/>
        </w:rPr>
        <w:t>е</w:t>
      </w:r>
      <w:r w:rsidRPr="00AC5DBB">
        <w:rPr>
          <w:rFonts w:ascii="Times New Roman" w:hAnsi="Times New Roman" w:cs="Times New Roman"/>
        </w:rPr>
        <w:t xml:space="preserve">нии которого подключение </w:t>
      </w:r>
      <w:proofErr w:type="spellStart"/>
      <w:r w:rsidRPr="00AC5DBB">
        <w:rPr>
          <w:rFonts w:ascii="Times New Roman" w:hAnsi="Times New Roman" w:cs="Times New Roman"/>
        </w:rPr>
        <w:t>теплопотребляющей</w:t>
      </w:r>
      <w:proofErr w:type="spellEnd"/>
      <w:r w:rsidRPr="00AC5DBB">
        <w:rPr>
          <w:rFonts w:ascii="Times New Roman" w:hAnsi="Times New Roman" w:cs="Times New Roman"/>
        </w:rPr>
        <w:t xml:space="preserve"> установки к данной системе теплоснабжения н</w:t>
      </w:r>
      <w:r w:rsidRPr="00AC5DBB">
        <w:rPr>
          <w:rFonts w:ascii="Times New Roman" w:hAnsi="Times New Roman" w:cs="Times New Roman"/>
        </w:rPr>
        <w:t>е</w:t>
      </w:r>
      <w:r w:rsidRPr="00AC5DBB">
        <w:rPr>
          <w:rFonts w:ascii="Times New Roman" w:hAnsi="Times New Roman" w:cs="Times New Roman"/>
        </w:rPr>
        <w:t>целесообразно по причине увеличения совокупных расходов в системе теплоснабжения.</w:t>
      </w:r>
    </w:p>
    <w:p w14:paraId="5988E957" w14:textId="77777777" w:rsidR="002C0674" w:rsidRPr="00AC5DBB" w:rsidRDefault="002C0674" w:rsidP="00FC43A0">
      <w:pPr>
        <w:spacing w:line="360" w:lineRule="auto"/>
        <w:rPr>
          <w:rFonts w:ascii="Times New Roman" w:hAnsi="Times New Roman" w:cs="Times New Roman"/>
        </w:rPr>
      </w:pPr>
      <w:r w:rsidRPr="00AC5DBB">
        <w:rPr>
          <w:rFonts w:ascii="Times New Roman" w:hAnsi="Times New Roman" w:cs="Times New Roman"/>
        </w:rPr>
        <w:t>Подключение дополнительной тепловой нагрузки с увеличением радиуса действия исто</w:t>
      </w:r>
      <w:r w:rsidRPr="00AC5DBB">
        <w:rPr>
          <w:rFonts w:ascii="Times New Roman" w:hAnsi="Times New Roman" w:cs="Times New Roman"/>
        </w:rPr>
        <w:t>ч</w:t>
      </w:r>
      <w:r w:rsidRPr="00AC5DBB">
        <w:rPr>
          <w:rFonts w:ascii="Times New Roman" w:hAnsi="Times New Roman" w:cs="Times New Roman"/>
        </w:rPr>
        <w:t xml:space="preserve">ника тепловой энергии приводит к возрастанию затрат на производство и транспорт тепловой энергии и одновременно к увеличению доходов от дополнительного </w:t>
      </w:r>
      <w:proofErr w:type="spellStart"/>
      <w:r w:rsidRPr="00AC5DBB">
        <w:rPr>
          <w:rFonts w:ascii="Times New Roman" w:hAnsi="Times New Roman" w:cs="Times New Roman"/>
        </w:rPr>
        <w:t>объема</w:t>
      </w:r>
      <w:proofErr w:type="spellEnd"/>
      <w:r w:rsidRPr="00AC5DBB">
        <w:rPr>
          <w:rFonts w:ascii="Times New Roman" w:hAnsi="Times New Roman" w:cs="Times New Roman"/>
        </w:rPr>
        <w:t xml:space="preserve"> </w:t>
      </w:r>
      <w:proofErr w:type="spellStart"/>
      <w:r w:rsidRPr="00AC5DBB">
        <w:rPr>
          <w:rFonts w:ascii="Times New Roman" w:hAnsi="Times New Roman" w:cs="Times New Roman"/>
        </w:rPr>
        <w:t>ее</w:t>
      </w:r>
      <w:proofErr w:type="spellEnd"/>
      <w:r w:rsidRPr="00AC5DBB">
        <w:rPr>
          <w:rFonts w:ascii="Times New Roman" w:hAnsi="Times New Roman" w:cs="Times New Roman"/>
        </w:rPr>
        <w:t xml:space="preserve"> реализации. Радиус эффективного теплоснабжения представляет собой то расстояние, при котором увеличение дох</w:t>
      </w:r>
      <w:r w:rsidRPr="00AC5DBB">
        <w:rPr>
          <w:rFonts w:ascii="Times New Roman" w:hAnsi="Times New Roman" w:cs="Times New Roman"/>
        </w:rPr>
        <w:t>о</w:t>
      </w:r>
      <w:r w:rsidRPr="00AC5DBB">
        <w:rPr>
          <w:rFonts w:ascii="Times New Roman" w:hAnsi="Times New Roman" w:cs="Times New Roman"/>
        </w:rPr>
        <w:t>дов равно по величине возрастанию затрат. Для действующих источников тепловой энергии это означает, что удельные затраты (на единицу отпущенной потребителям тепловой энергии) явл</w:t>
      </w:r>
      <w:r w:rsidRPr="00AC5DBB">
        <w:rPr>
          <w:rFonts w:ascii="Times New Roman" w:hAnsi="Times New Roman" w:cs="Times New Roman"/>
        </w:rPr>
        <w:t>я</w:t>
      </w:r>
      <w:r w:rsidRPr="00AC5DBB">
        <w:rPr>
          <w:rFonts w:ascii="Times New Roman" w:hAnsi="Times New Roman" w:cs="Times New Roman"/>
        </w:rPr>
        <w:t xml:space="preserve">ются минимальными. </w:t>
      </w:r>
    </w:p>
    <w:p w14:paraId="746C976D" w14:textId="77777777" w:rsidR="002C0674" w:rsidRDefault="002C0674" w:rsidP="00FC43A0">
      <w:pPr>
        <w:spacing w:line="360" w:lineRule="auto"/>
        <w:rPr>
          <w:rFonts w:ascii="Times New Roman" w:hAnsi="Times New Roman" w:cs="Times New Roman"/>
        </w:rPr>
      </w:pPr>
      <w:r w:rsidRPr="00AC5DBB">
        <w:rPr>
          <w:rFonts w:ascii="Times New Roman" w:hAnsi="Times New Roman" w:cs="Times New Roman"/>
        </w:rPr>
        <w:t xml:space="preserve">В основу </w:t>
      </w:r>
      <w:proofErr w:type="spellStart"/>
      <w:r w:rsidRPr="00AC5DBB">
        <w:rPr>
          <w:rFonts w:ascii="Times New Roman" w:hAnsi="Times New Roman" w:cs="Times New Roman"/>
        </w:rPr>
        <w:t>расчета</w:t>
      </w:r>
      <w:proofErr w:type="spellEnd"/>
      <w:r w:rsidRPr="00AC5DBB">
        <w:rPr>
          <w:rFonts w:ascii="Times New Roman" w:hAnsi="Times New Roman" w:cs="Times New Roman"/>
        </w:rPr>
        <w:t xml:space="preserve"> были положены полуэмпирические соотношения, которые представлены в «Нормах по проектированию тепловых сетей», изданных в 1938 году. Для приведения указанных зависимостей к современным условиям была проведена дополнительная работа по анализу стру</w:t>
      </w:r>
      <w:r w:rsidRPr="00AC5DBB">
        <w:rPr>
          <w:rFonts w:ascii="Times New Roman" w:hAnsi="Times New Roman" w:cs="Times New Roman"/>
        </w:rPr>
        <w:t>к</w:t>
      </w:r>
      <w:r w:rsidRPr="00AC5DBB">
        <w:rPr>
          <w:rFonts w:ascii="Times New Roman" w:hAnsi="Times New Roman" w:cs="Times New Roman"/>
        </w:rPr>
        <w:t>туры себестоимости производства и транспорта тепловой энергии в функционирующих в насто</w:t>
      </w:r>
      <w:r w:rsidRPr="00AC5DBB">
        <w:rPr>
          <w:rFonts w:ascii="Times New Roman" w:hAnsi="Times New Roman" w:cs="Times New Roman"/>
        </w:rPr>
        <w:t>я</w:t>
      </w:r>
      <w:r w:rsidRPr="00AC5DBB">
        <w:rPr>
          <w:rFonts w:ascii="Times New Roman" w:hAnsi="Times New Roman" w:cs="Times New Roman"/>
        </w:rPr>
        <w:t>щее время системах теплоснабжения. В результате этой работы были получены эмпирические к</w:t>
      </w:r>
      <w:r w:rsidRPr="00AC5DBB">
        <w:rPr>
          <w:rFonts w:ascii="Times New Roman" w:hAnsi="Times New Roman" w:cs="Times New Roman"/>
        </w:rPr>
        <w:t>о</w:t>
      </w:r>
      <w:r w:rsidRPr="00AC5DBB">
        <w:rPr>
          <w:rFonts w:ascii="Times New Roman" w:hAnsi="Times New Roman" w:cs="Times New Roman"/>
        </w:rPr>
        <w:t>эффициенты, которые позволили уточнить имеющиеся зависимости и применить их для опред</w:t>
      </w:r>
      <w:r w:rsidRPr="00AC5DBB">
        <w:rPr>
          <w:rFonts w:ascii="Times New Roman" w:hAnsi="Times New Roman" w:cs="Times New Roman"/>
        </w:rPr>
        <w:t>е</w:t>
      </w:r>
      <w:r w:rsidRPr="00AC5DBB">
        <w:rPr>
          <w:rFonts w:ascii="Times New Roman" w:hAnsi="Times New Roman" w:cs="Times New Roman"/>
        </w:rPr>
        <w:t>ления минимальных удельных затрат при действующих в настоящее время ценовых индикаторах.</w:t>
      </w:r>
    </w:p>
    <w:p w14:paraId="04FA353A" w14:textId="77777777" w:rsidR="002C0674" w:rsidRDefault="002C0674" w:rsidP="00FC43A0">
      <w:pPr>
        <w:spacing w:line="360" w:lineRule="auto"/>
        <w:rPr>
          <w:rFonts w:ascii="Times New Roman" w:hAnsi="Times New Roman" w:cs="Times New Roman"/>
        </w:rPr>
      </w:pPr>
      <w:r w:rsidRPr="00AC5DBB">
        <w:rPr>
          <w:rFonts w:ascii="Times New Roman" w:hAnsi="Times New Roman" w:cs="Times New Roman"/>
        </w:rPr>
        <w:t>Связь между удельными затратами на производство и транспорт тепловой энергии с ради</w:t>
      </w:r>
      <w:r w:rsidRPr="00AC5DBB">
        <w:rPr>
          <w:rFonts w:ascii="Times New Roman" w:hAnsi="Times New Roman" w:cs="Times New Roman"/>
        </w:rPr>
        <w:t>у</w:t>
      </w:r>
      <w:r w:rsidRPr="00AC5DBB">
        <w:rPr>
          <w:rFonts w:ascii="Times New Roman" w:hAnsi="Times New Roman" w:cs="Times New Roman"/>
        </w:rPr>
        <w:lastRenderedPageBreak/>
        <w:t>сом теплоснабжения осуществляется с помощью следующей полуэмпирической зависимости:</w:t>
      </w:r>
    </w:p>
    <w:p w14:paraId="0DD892AB" w14:textId="77777777" w:rsidR="002C0674" w:rsidRPr="00AC5DBB" w:rsidRDefault="002C0674" w:rsidP="00FC43A0">
      <w:pPr>
        <w:spacing w:line="360" w:lineRule="auto"/>
        <w:rPr>
          <w:rFonts w:ascii="Times New Roman" w:hAnsi="Times New Roman" w:cs="Times New Roman"/>
        </w:rPr>
      </w:pPr>
    </w:p>
    <w:p w14:paraId="487F5E1F" w14:textId="77777777" w:rsidR="002C0674" w:rsidRDefault="00FF2C11" w:rsidP="00FC43A0">
      <w:pPr>
        <w:spacing w:line="360" w:lineRule="auto"/>
        <w:ind w:firstLine="0"/>
        <w:jc w:val="center"/>
        <w:rPr>
          <w:rFonts w:ascii="Times New Roman" w:hAnsi="Times New Roman" w:cs="Times New Roman"/>
        </w:rPr>
      </w:pPr>
      <w:r>
        <w:rPr>
          <w:rFonts w:ascii="Times New Roman" w:hAnsi="Times New Roman" w:cs="Times New Roman"/>
          <w:noProof/>
        </w:rPr>
        <w:drawing>
          <wp:inline distT="0" distB="0" distL="0" distR="0" wp14:anchorId="65760E79" wp14:editId="7D1612EB">
            <wp:extent cx="2760980" cy="605790"/>
            <wp:effectExtent l="0" t="0" r="0" b="0"/>
            <wp:docPr id="7" name="Рисунок 9" descr="Сним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Снимок"/>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60980" cy="605790"/>
                    </a:xfrm>
                    <a:prstGeom prst="rect">
                      <a:avLst/>
                    </a:prstGeom>
                    <a:noFill/>
                    <a:ln>
                      <a:noFill/>
                    </a:ln>
                  </pic:spPr>
                </pic:pic>
              </a:graphicData>
            </a:graphic>
          </wp:inline>
        </w:drawing>
      </w:r>
    </w:p>
    <w:p w14:paraId="594AA759" w14:textId="77777777" w:rsidR="002C0674" w:rsidRPr="00C65074" w:rsidRDefault="002C0674" w:rsidP="00FC43A0">
      <w:pPr>
        <w:spacing w:line="360" w:lineRule="auto"/>
        <w:ind w:firstLine="0"/>
        <w:jc w:val="center"/>
        <w:rPr>
          <w:rFonts w:ascii="Times New Roman" w:hAnsi="Times New Roman" w:cs="Times New Roman"/>
        </w:rPr>
      </w:pPr>
    </w:p>
    <w:p w14:paraId="2002E43D" w14:textId="77777777" w:rsidR="002C0674" w:rsidRPr="00AC5DBB" w:rsidRDefault="002C0674" w:rsidP="00FC43A0">
      <w:pPr>
        <w:spacing w:line="360" w:lineRule="auto"/>
        <w:ind w:firstLine="0"/>
        <w:rPr>
          <w:rFonts w:ascii="Times New Roman" w:hAnsi="Times New Roman" w:cs="Times New Roman"/>
        </w:rPr>
      </w:pPr>
      <w:proofErr w:type="spellStart"/>
      <w:r w:rsidRPr="00AC5DBB">
        <w:rPr>
          <w:rFonts w:ascii="Times New Roman" w:hAnsi="Times New Roman" w:cs="Times New Roman"/>
        </w:rPr>
        <w:t>где:R</w:t>
      </w:r>
      <w:proofErr w:type="spellEnd"/>
      <w:r w:rsidRPr="00AC5DBB">
        <w:rPr>
          <w:rFonts w:ascii="Times New Roman" w:hAnsi="Times New Roman" w:cs="Times New Roman"/>
        </w:rPr>
        <w:t xml:space="preserve"> </w:t>
      </w:r>
      <w:r>
        <w:rPr>
          <w:rFonts w:ascii="Times New Roman" w:hAnsi="Times New Roman" w:cs="Times New Roman"/>
        </w:rPr>
        <w:t xml:space="preserve">– </w:t>
      </w:r>
      <w:r w:rsidRPr="00AC5DBB">
        <w:rPr>
          <w:rFonts w:ascii="Times New Roman" w:hAnsi="Times New Roman" w:cs="Times New Roman"/>
        </w:rPr>
        <w:t xml:space="preserve">радиус действия тепловой сети (длина главной тепловой магистрали самого </w:t>
      </w:r>
      <w:proofErr w:type="spellStart"/>
      <w:r w:rsidRPr="00AC5DBB">
        <w:rPr>
          <w:rFonts w:ascii="Times New Roman" w:hAnsi="Times New Roman" w:cs="Times New Roman"/>
        </w:rPr>
        <w:t>протяженного</w:t>
      </w:r>
      <w:proofErr w:type="spellEnd"/>
      <w:r w:rsidRPr="00AC5DBB">
        <w:rPr>
          <w:rFonts w:ascii="Times New Roman" w:hAnsi="Times New Roman" w:cs="Times New Roman"/>
        </w:rPr>
        <w:t xml:space="preserve"> вывода от источника), км;</w:t>
      </w:r>
    </w:p>
    <w:p w14:paraId="29FAC902" w14:textId="77777777" w:rsidR="002C0674" w:rsidRPr="00AC5DBB" w:rsidRDefault="002C0674" w:rsidP="00FC43A0">
      <w:pPr>
        <w:pStyle w:val="18"/>
        <w:spacing w:line="360" w:lineRule="auto"/>
        <w:ind w:left="0"/>
        <w:jc w:val="both"/>
        <w:rPr>
          <w:rFonts w:ascii="Times New Roman" w:hAnsi="Times New Roman"/>
        </w:rPr>
      </w:pPr>
      <w:r>
        <w:rPr>
          <w:rFonts w:ascii="Times New Roman" w:hAnsi="Times New Roman"/>
        </w:rPr>
        <w:t>H –</w:t>
      </w:r>
      <w:r w:rsidRPr="00AC5DBB">
        <w:rPr>
          <w:rFonts w:ascii="Times New Roman" w:hAnsi="Times New Roman"/>
        </w:rPr>
        <w:t xml:space="preserve"> потеря напора на трение при транспорте теплоносителя по тепловой магистрали, м вод. ст.;</w:t>
      </w:r>
    </w:p>
    <w:p w14:paraId="14FE2B32" w14:textId="77777777" w:rsidR="002C0674" w:rsidRPr="00AC5DBB" w:rsidRDefault="002C0674" w:rsidP="00FC43A0">
      <w:pPr>
        <w:pStyle w:val="18"/>
        <w:spacing w:line="360" w:lineRule="auto"/>
        <w:ind w:left="0"/>
        <w:jc w:val="both"/>
        <w:rPr>
          <w:rFonts w:ascii="Times New Roman" w:hAnsi="Times New Roman"/>
        </w:rPr>
      </w:pPr>
      <w:r w:rsidRPr="00AC5DBB">
        <w:rPr>
          <w:rFonts w:ascii="Times New Roman" w:hAnsi="Times New Roman"/>
        </w:rPr>
        <w:t xml:space="preserve">b </w:t>
      </w:r>
      <w:r>
        <w:rPr>
          <w:rFonts w:ascii="Times New Roman" w:hAnsi="Times New Roman"/>
        </w:rPr>
        <w:t>–</w:t>
      </w:r>
      <w:r w:rsidRPr="00AC5DBB">
        <w:rPr>
          <w:rFonts w:ascii="Times New Roman" w:hAnsi="Times New Roman"/>
        </w:rPr>
        <w:t xml:space="preserve"> эмпирический коэффициент удельных затрат в единицу тепловой мощности котельной, руб./Гкал/ч;</w:t>
      </w:r>
    </w:p>
    <w:p w14:paraId="75CBCBFE" w14:textId="77777777" w:rsidR="002C0674" w:rsidRPr="00AC5DBB" w:rsidRDefault="002C0674" w:rsidP="00FC43A0">
      <w:pPr>
        <w:pStyle w:val="18"/>
        <w:spacing w:line="360" w:lineRule="auto"/>
        <w:ind w:left="0"/>
        <w:jc w:val="both"/>
        <w:rPr>
          <w:rFonts w:ascii="Times New Roman" w:hAnsi="Times New Roman"/>
        </w:rPr>
      </w:pPr>
      <w:r w:rsidRPr="00AC5DBB">
        <w:rPr>
          <w:rFonts w:ascii="Times New Roman" w:hAnsi="Times New Roman"/>
        </w:rPr>
        <w:t xml:space="preserve">s </w:t>
      </w:r>
      <w:r>
        <w:rPr>
          <w:rFonts w:ascii="Times New Roman" w:hAnsi="Times New Roman"/>
        </w:rPr>
        <w:t>–</w:t>
      </w:r>
      <w:r w:rsidRPr="00AC5DBB">
        <w:rPr>
          <w:rFonts w:ascii="Times New Roman" w:hAnsi="Times New Roman"/>
        </w:rPr>
        <w:t xml:space="preserve"> удельная стоимость материальной характеристики тепловой сети, руб./м²;</w:t>
      </w:r>
    </w:p>
    <w:p w14:paraId="265DBD45" w14:textId="77777777" w:rsidR="002C0674" w:rsidRPr="00AC5DBB" w:rsidRDefault="002C0674" w:rsidP="00FC43A0">
      <w:pPr>
        <w:pStyle w:val="18"/>
        <w:spacing w:line="360" w:lineRule="auto"/>
        <w:ind w:left="0"/>
        <w:jc w:val="both"/>
        <w:rPr>
          <w:rFonts w:ascii="Times New Roman" w:hAnsi="Times New Roman"/>
        </w:rPr>
      </w:pPr>
      <w:r w:rsidRPr="00AC5DBB">
        <w:rPr>
          <w:rFonts w:ascii="Times New Roman" w:hAnsi="Times New Roman"/>
        </w:rPr>
        <w:t xml:space="preserve">B </w:t>
      </w:r>
      <w:r>
        <w:rPr>
          <w:rFonts w:ascii="Times New Roman" w:hAnsi="Times New Roman"/>
        </w:rPr>
        <w:t>–</w:t>
      </w:r>
      <w:r w:rsidRPr="00AC5DBB">
        <w:rPr>
          <w:rFonts w:ascii="Times New Roman" w:hAnsi="Times New Roman"/>
        </w:rPr>
        <w:t xml:space="preserve"> среднее число абонентов на единицу площади зоны действия источника теплоснабжения, 1/км²;</w:t>
      </w:r>
    </w:p>
    <w:p w14:paraId="7532CC6A" w14:textId="77777777" w:rsidR="002C0674" w:rsidRPr="00AC5DBB" w:rsidRDefault="002C0674" w:rsidP="00FC43A0">
      <w:pPr>
        <w:pStyle w:val="18"/>
        <w:spacing w:line="360" w:lineRule="auto"/>
        <w:ind w:left="0"/>
        <w:jc w:val="both"/>
        <w:rPr>
          <w:rFonts w:ascii="Times New Roman" w:hAnsi="Times New Roman"/>
        </w:rPr>
      </w:pPr>
      <w:r>
        <w:rPr>
          <w:rFonts w:ascii="Times New Roman" w:hAnsi="Times New Roman"/>
        </w:rPr>
        <w:t>П –</w:t>
      </w:r>
      <w:r w:rsidRPr="00AC5DBB">
        <w:rPr>
          <w:rFonts w:ascii="Times New Roman" w:hAnsi="Times New Roman"/>
        </w:rPr>
        <w:t xml:space="preserve"> </w:t>
      </w:r>
      <w:proofErr w:type="spellStart"/>
      <w:r w:rsidRPr="00AC5DBB">
        <w:rPr>
          <w:rFonts w:ascii="Times New Roman" w:hAnsi="Times New Roman"/>
        </w:rPr>
        <w:t>теплоплотность</w:t>
      </w:r>
      <w:proofErr w:type="spellEnd"/>
      <w:r w:rsidRPr="00AC5DBB">
        <w:rPr>
          <w:rFonts w:ascii="Times New Roman" w:hAnsi="Times New Roman"/>
        </w:rPr>
        <w:t xml:space="preserve"> района, Гкал/ч/км²;</w:t>
      </w:r>
    </w:p>
    <w:p w14:paraId="38D9023C" w14:textId="77777777" w:rsidR="002C0674" w:rsidRPr="00AC5DBB" w:rsidRDefault="002C0674" w:rsidP="00FC43A0">
      <w:pPr>
        <w:pStyle w:val="18"/>
        <w:spacing w:line="360" w:lineRule="auto"/>
        <w:ind w:left="0"/>
        <w:jc w:val="both"/>
        <w:rPr>
          <w:rFonts w:ascii="Times New Roman" w:hAnsi="Times New Roman"/>
        </w:rPr>
      </w:pPr>
      <w:proofErr w:type="spellStart"/>
      <w:r>
        <w:rPr>
          <w:rFonts w:ascii="Times New Roman" w:hAnsi="Times New Roman"/>
        </w:rPr>
        <w:t>Δτ</w:t>
      </w:r>
      <w:proofErr w:type="spellEnd"/>
      <w:r>
        <w:rPr>
          <w:rFonts w:ascii="Times New Roman" w:hAnsi="Times New Roman"/>
        </w:rPr>
        <w:t xml:space="preserve"> –</w:t>
      </w:r>
      <w:r w:rsidRPr="00AC5DBB">
        <w:rPr>
          <w:rFonts w:ascii="Times New Roman" w:hAnsi="Times New Roman"/>
        </w:rPr>
        <w:t xml:space="preserve"> </w:t>
      </w:r>
      <w:proofErr w:type="spellStart"/>
      <w:r w:rsidRPr="00AC5DBB">
        <w:rPr>
          <w:rFonts w:ascii="Times New Roman" w:hAnsi="Times New Roman"/>
        </w:rPr>
        <w:t>расчетный</w:t>
      </w:r>
      <w:proofErr w:type="spellEnd"/>
      <w:r w:rsidRPr="00AC5DBB">
        <w:rPr>
          <w:rFonts w:ascii="Times New Roman" w:hAnsi="Times New Roman"/>
        </w:rPr>
        <w:t xml:space="preserve"> перепад температур теплоносителя в тепловой сети, °С;</w:t>
      </w:r>
    </w:p>
    <w:p w14:paraId="783777DC" w14:textId="77777777" w:rsidR="002C0674" w:rsidRPr="00AC5DBB" w:rsidRDefault="002C0674" w:rsidP="00FC43A0">
      <w:pPr>
        <w:pStyle w:val="18"/>
        <w:spacing w:line="360" w:lineRule="auto"/>
        <w:ind w:left="0"/>
        <w:jc w:val="both"/>
        <w:rPr>
          <w:rFonts w:ascii="Times New Roman" w:hAnsi="Times New Roman"/>
        </w:rPr>
      </w:pPr>
      <w:r>
        <w:rPr>
          <w:rFonts w:ascii="Times New Roman" w:hAnsi="Times New Roman"/>
        </w:rPr>
        <w:t xml:space="preserve">φ – </w:t>
      </w:r>
      <w:r w:rsidRPr="00AC5DBB">
        <w:rPr>
          <w:rFonts w:ascii="Times New Roman" w:hAnsi="Times New Roman"/>
        </w:rPr>
        <w:t>поправочный коэффициент, учитывающий комбинированную выработку тепла и электроэне</w:t>
      </w:r>
      <w:r w:rsidRPr="00AC5DBB">
        <w:rPr>
          <w:rFonts w:ascii="Times New Roman" w:hAnsi="Times New Roman"/>
        </w:rPr>
        <w:t>р</w:t>
      </w:r>
      <w:r w:rsidRPr="00AC5DBB">
        <w:rPr>
          <w:rFonts w:ascii="Times New Roman" w:hAnsi="Times New Roman"/>
        </w:rPr>
        <w:t xml:space="preserve">гии на </w:t>
      </w:r>
      <w:proofErr w:type="spellStart"/>
      <w:r w:rsidRPr="00AC5DBB">
        <w:rPr>
          <w:rFonts w:ascii="Times New Roman" w:hAnsi="Times New Roman"/>
        </w:rPr>
        <w:t>энергоисточнике</w:t>
      </w:r>
      <w:proofErr w:type="spellEnd"/>
      <w:r w:rsidRPr="00AC5DBB">
        <w:rPr>
          <w:rFonts w:ascii="Times New Roman" w:hAnsi="Times New Roman"/>
        </w:rPr>
        <w:t>.</w:t>
      </w:r>
    </w:p>
    <w:p w14:paraId="02FE1861" w14:textId="77777777" w:rsidR="002C0674" w:rsidRDefault="002C0674" w:rsidP="00FC43A0">
      <w:pPr>
        <w:spacing w:line="360" w:lineRule="auto"/>
        <w:rPr>
          <w:rFonts w:ascii="Times New Roman" w:hAnsi="Times New Roman" w:cs="Times New Roman"/>
        </w:rPr>
      </w:pPr>
      <w:r w:rsidRPr="00AC5DBB">
        <w:rPr>
          <w:rFonts w:ascii="Times New Roman" w:hAnsi="Times New Roman" w:cs="Times New Roman"/>
        </w:rPr>
        <w:t>Дифференцируя полученное соотношение по параметру R, и приравнивая к нулю прои</w:t>
      </w:r>
      <w:r w:rsidRPr="00AC5DBB">
        <w:rPr>
          <w:rFonts w:ascii="Times New Roman" w:hAnsi="Times New Roman" w:cs="Times New Roman"/>
        </w:rPr>
        <w:t>з</w:t>
      </w:r>
      <w:r w:rsidRPr="00AC5DBB">
        <w:rPr>
          <w:rFonts w:ascii="Times New Roman" w:hAnsi="Times New Roman" w:cs="Times New Roman"/>
        </w:rPr>
        <w:t>водную, можно получить формулу для определения эффективного радиуса теплоснабжения в в</w:t>
      </w:r>
      <w:r w:rsidRPr="00AC5DBB">
        <w:rPr>
          <w:rFonts w:ascii="Times New Roman" w:hAnsi="Times New Roman" w:cs="Times New Roman"/>
        </w:rPr>
        <w:t>и</w:t>
      </w:r>
      <w:r w:rsidRPr="00AC5DBB">
        <w:rPr>
          <w:rFonts w:ascii="Times New Roman" w:hAnsi="Times New Roman" w:cs="Times New Roman"/>
        </w:rPr>
        <w:t>де:</w:t>
      </w:r>
    </w:p>
    <w:p w14:paraId="68F9F29D" w14:textId="77777777" w:rsidR="002C0674" w:rsidRPr="00AC5DBB" w:rsidRDefault="002C0674" w:rsidP="00FC43A0">
      <w:pPr>
        <w:spacing w:line="360" w:lineRule="auto"/>
        <w:rPr>
          <w:rFonts w:ascii="Times New Roman" w:hAnsi="Times New Roman" w:cs="Times New Roman"/>
        </w:rPr>
      </w:pPr>
    </w:p>
    <w:p w14:paraId="57DD65C6" w14:textId="77777777" w:rsidR="002C0674" w:rsidRDefault="00FF2C11" w:rsidP="00FC43A0">
      <w:pPr>
        <w:spacing w:line="360" w:lineRule="auto"/>
        <w:ind w:firstLine="0"/>
        <w:jc w:val="center"/>
        <w:rPr>
          <w:rFonts w:ascii="Times New Roman" w:hAnsi="Times New Roman" w:cs="Times New Roman"/>
        </w:rPr>
      </w:pPr>
      <w:r>
        <w:rPr>
          <w:rFonts w:ascii="Times New Roman" w:hAnsi="Times New Roman" w:cs="Times New Roman"/>
          <w:noProof/>
        </w:rPr>
        <w:drawing>
          <wp:inline distT="0" distB="0" distL="0" distR="0" wp14:anchorId="52E0AED7" wp14:editId="10A0567C">
            <wp:extent cx="2119630" cy="492760"/>
            <wp:effectExtent l="0" t="0" r="0" b="0"/>
            <wp:docPr id="8" name="Рисунок 8" descr="Сним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Снимок"/>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19630" cy="492760"/>
                    </a:xfrm>
                    <a:prstGeom prst="rect">
                      <a:avLst/>
                    </a:prstGeom>
                    <a:noFill/>
                    <a:ln>
                      <a:noFill/>
                    </a:ln>
                  </pic:spPr>
                </pic:pic>
              </a:graphicData>
            </a:graphic>
          </wp:inline>
        </w:drawing>
      </w:r>
    </w:p>
    <w:p w14:paraId="63964D9F" w14:textId="77777777" w:rsidR="002C0674" w:rsidRPr="00AC5DBB" w:rsidRDefault="002C0674" w:rsidP="00FC43A0">
      <w:pPr>
        <w:spacing w:line="360" w:lineRule="auto"/>
        <w:ind w:firstLine="0"/>
        <w:jc w:val="center"/>
        <w:rPr>
          <w:rFonts w:ascii="Times New Roman" w:hAnsi="Times New Roman" w:cs="Times New Roman"/>
        </w:rPr>
      </w:pPr>
    </w:p>
    <w:p w14:paraId="182CADCC" w14:textId="77777777" w:rsidR="002C0674" w:rsidRPr="00AC5DBB" w:rsidRDefault="002C0674" w:rsidP="00FC43A0">
      <w:pPr>
        <w:spacing w:line="360" w:lineRule="auto"/>
        <w:rPr>
          <w:rFonts w:ascii="Times New Roman" w:hAnsi="Times New Roman" w:cs="Times New Roman"/>
        </w:rPr>
      </w:pPr>
      <w:r w:rsidRPr="00AC5DBB">
        <w:rPr>
          <w:rFonts w:ascii="Times New Roman" w:hAnsi="Times New Roman" w:cs="Times New Roman"/>
        </w:rPr>
        <w:t xml:space="preserve">Результаты </w:t>
      </w:r>
      <w:proofErr w:type="spellStart"/>
      <w:r w:rsidRPr="00AC5DBB">
        <w:rPr>
          <w:rFonts w:ascii="Times New Roman" w:hAnsi="Times New Roman" w:cs="Times New Roman"/>
        </w:rPr>
        <w:t>расчета</w:t>
      </w:r>
      <w:proofErr w:type="spellEnd"/>
      <w:r w:rsidRPr="00AC5DBB">
        <w:rPr>
          <w:rFonts w:ascii="Times New Roman" w:hAnsi="Times New Roman" w:cs="Times New Roman"/>
        </w:rPr>
        <w:t xml:space="preserve"> эффективного радиуса теплоснабжения для источников ЗАТО Северск приводятся в таблице  </w:t>
      </w:r>
      <w:r>
        <w:rPr>
          <w:rFonts w:ascii="Times New Roman" w:hAnsi="Times New Roman" w:cs="Times New Roman"/>
          <w:noProof/>
        </w:rPr>
        <w:t>2.</w:t>
      </w:r>
      <w:r w:rsidR="00BC68D0">
        <w:rPr>
          <w:rFonts w:ascii="Times New Roman" w:hAnsi="Times New Roman" w:cs="Times New Roman"/>
          <w:noProof/>
        </w:rPr>
        <w:t>4</w:t>
      </w:r>
      <w:r>
        <w:rPr>
          <w:rFonts w:ascii="Times New Roman" w:hAnsi="Times New Roman" w:cs="Times New Roman"/>
          <w:noProof/>
        </w:rPr>
        <w:t>.</w:t>
      </w:r>
    </w:p>
    <w:p w14:paraId="05142735" w14:textId="77777777" w:rsidR="00984911" w:rsidRDefault="00984911">
      <w:pPr>
        <w:widowControl/>
        <w:autoSpaceDE/>
        <w:autoSpaceDN/>
        <w:adjustRightInd/>
        <w:ind w:firstLine="0"/>
        <w:jc w:val="left"/>
        <w:rPr>
          <w:rFonts w:ascii="Times New Roman" w:eastAsia="Calibri" w:hAnsi="Times New Roman" w:cs="Times New Roman"/>
          <w:szCs w:val="20"/>
        </w:rPr>
      </w:pPr>
      <w:bookmarkStart w:id="2161" w:name="_Ref457487978"/>
      <w:r>
        <w:rPr>
          <w:rFonts w:ascii="Times New Roman" w:hAnsi="Times New Roman"/>
          <w:b/>
        </w:rPr>
        <w:br w:type="page"/>
      </w:r>
    </w:p>
    <w:p w14:paraId="7130C34A" w14:textId="77777777" w:rsidR="002C0674" w:rsidRPr="00AC5DBB" w:rsidRDefault="002C0674" w:rsidP="00FC43A0">
      <w:pPr>
        <w:pStyle w:val="ad"/>
        <w:keepNext/>
        <w:spacing w:line="360" w:lineRule="auto"/>
        <w:rPr>
          <w:rFonts w:ascii="Times New Roman" w:hAnsi="Times New Roman"/>
          <w:b w:val="0"/>
        </w:rPr>
      </w:pPr>
      <w:r w:rsidRPr="00AC5DBB">
        <w:rPr>
          <w:rFonts w:ascii="Times New Roman" w:hAnsi="Times New Roman"/>
          <w:b w:val="0"/>
        </w:rPr>
        <w:lastRenderedPageBreak/>
        <w:t xml:space="preserve">Таблица </w:t>
      </w:r>
      <w:bookmarkEnd w:id="2161"/>
      <w:r>
        <w:rPr>
          <w:rFonts w:ascii="Times New Roman" w:hAnsi="Times New Roman"/>
          <w:b w:val="0"/>
          <w:noProof/>
        </w:rPr>
        <w:t>2.</w:t>
      </w:r>
      <w:r w:rsidR="00BC68D0">
        <w:rPr>
          <w:rFonts w:ascii="Times New Roman" w:hAnsi="Times New Roman"/>
          <w:b w:val="0"/>
          <w:noProof/>
        </w:rPr>
        <w:t>4</w:t>
      </w:r>
      <w:r w:rsidRPr="00AC5DBB">
        <w:rPr>
          <w:rFonts w:ascii="Times New Roman" w:hAnsi="Times New Roman"/>
          <w:b w:val="0"/>
          <w:noProof/>
        </w:rPr>
        <w:t xml:space="preserve"> – </w:t>
      </w:r>
      <w:r w:rsidRPr="00AC5DBB">
        <w:rPr>
          <w:rFonts w:ascii="Times New Roman" w:hAnsi="Times New Roman"/>
          <w:b w:val="0"/>
        </w:rPr>
        <w:t>Перспективный радиус эффективного теплоснабжения теплоисточников ЗАТО С</w:t>
      </w:r>
      <w:r w:rsidRPr="00AC5DBB">
        <w:rPr>
          <w:rFonts w:ascii="Times New Roman" w:hAnsi="Times New Roman"/>
          <w:b w:val="0"/>
        </w:rPr>
        <w:t>е</w:t>
      </w:r>
      <w:r w:rsidRPr="00AC5DBB">
        <w:rPr>
          <w:rFonts w:ascii="Times New Roman" w:hAnsi="Times New Roman"/>
          <w:b w:val="0"/>
        </w:rPr>
        <w:t>верск, км</w:t>
      </w:r>
    </w:p>
    <w:tbl>
      <w:tblPr>
        <w:tblW w:w="10168" w:type="dxa"/>
        <w:jc w:val="center"/>
        <w:tblLook w:val="00A0" w:firstRow="1" w:lastRow="0" w:firstColumn="1" w:lastColumn="0" w:noHBand="0" w:noVBand="0"/>
      </w:tblPr>
      <w:tblGrid>
        <w:gridCol w:w="4837"/>
        <w:gridCol w:w="2987"/>
        <w:gridCol w:w="2344"/>
      </w:tblGrid>
      <w:tr w:rsidR="002C0674" w:rsidRPr="00320378" w14:paraId="3D595BFC" w14:textId="77777777" w:rsidTr="00C777A7">
        <w:trPr>
          <w:trHeight w:val="57"/>
          <w:jc w:val="center"/>
        </w:trPr>
        <w:tc>
          <w:tcPr>
            <w:tcW w:w="4837" w:type="dxa"/>
            <w:tcBorders>
              <w:top w:val="single" w:sz="4" w:space="0" w:color="auto"/>
              <w:left w:val="single" w:sz="4" w:space="0" w:color="auto"/>
              <w:bottom w:val="single" w:sz="4" w:space="0" w:color="auto"/>
              <w:right w:val="single" w:sz="4" w:space="0" w:color="auto"/>
            </w:tcBorders>
            <w:vAlign w:val="center"/>
          </w:tcPr>
          <w:p w14:paraId="76C0E012" w14:textId="77777777" w:rsidR="002C0674" w:rsidRPr="00320378" w:rsidRDefault="002C0674" w:rsidP="00636C7F">
            <w:pPr>
              <w:spacing w:line="360" w:lineRule="auto"/>
              <w:ind w:firstLine="0"/>
              <w:jc w:val="center"/>
              <w:rPr>
                <w:rFonts w:ascii="Times New Roman" w:hAnsi="Times New Roman" w:cs="Times New Roman"/>
                <w:color w:val="000000"/>
              </w:rPr>
            </w:pPr>
            <w:r w:rsidRPr="00320378">
              <w:rPr>
                <w:rFonts w:ascii="Times New Roman" w:hAnsi="Times New Roman" w:cs="Times New Roman"/>
                <w:color w:val="000000"/>
              </w:rPr>
              <w:t>Источник тепловой энергии</w:t>
            </w:r>
          </w:p>
        </w:tc>
        <w:tc>
          <w:tcPr>
            <w:tcW w:w="2987" w:type="dxa"/>
            <w:tcBorders>
              <w:top w:val="single" w:sz="4" w:space="0" w:color="auto"/>
              <w:left w:val="nil"/>
              <w:bottom w:val="single" w:sz="4" w:space="0" w:color="auto"/>
              <w:right w:val="single" w:sz="4" w:space="0" w:color="auto"/>
            </w:tcBorders>
            <w:vAlign w:val="center"/>
          </w:tcPr>
          <w:p w14:paraId="60610BD9" w14:textId="77777777" w:rsidR="002C0674" w:rsidRPr="00320378" w:rsidRDefault="002C0674" w:rsidP="00636C7F">
            <w:pPr>
              <w:spacing w:line="360" w:lineRule="auto"/>
              <w:ind w:firstLine="0"/>
              <w:jc w:val="center"/>
              <w:rPr>
                <w:rFonts w:ascii="Times New Roman" w:hAnsi="Times New Roman" w:cs="Times New Roman"/>
                <w:color w:val="000000"/>
              </w:rPr>
            </w:pPr>
            <w:r w:rsidRPr="00320378">
              <w:rPr>
                <w:rFonts w:ascii="Times New Roman" w:hAnsi="Times New Roman" w:cs="Times New Roman"/>
                <w:color w:val="000000"/>
              </w:rPr>
              <w:t xml:space="preserve">Расстояние от источника до наиболее </w:t>
            </w:r>
            <w:proofErr w:type="spellStart"/>
            <w:r w:rsidRPr="00320378">
              <w:rPr>
                <w:rFonts w:ascii="Times New Roman" w:hAnsi="Times New Roman" w:cs="Times New Roman"/>
                <w:color w:val="000000"/>
              </w:rPr>
              <w:t>удаленного</w:t>
            </w:r>
            <w:proofErr w:type="spellEnd"/>
            <w:r w:rsidRPr="00320378">
              <w:rPr>
                <w:rFonts w:ascii="Times New Roman" w:hAnsi="Times New Roman" w:cs="Times New Roman"/>
                <w:color w:val="000000"/>
              </w:rPr>
              <w:t xml:space="preserve"> потребителя</w:t>
            </w:r>
          </w:p>
        </w:tc>
        <w:tc>
          <w:tcPr>
            <w:tcW w:w="2344" w:type="dxa"/>
            <w:tcBorders>
              <w:top w:val="single" w:sz="4" w:space="0" w:color="auto"/>
              <w:left w:val="nil"/>
              <w:bottom w:val="single" w:sz="4" w:space="0" w:color="auto"/>
              <w:right w:val="single" w:sz="4" w:space="0" w:color="auto"/>
            </w:tcBorders>
            <w:vAlign w:val="center"/>
          </w:tcPr>
          <w:p w14:paraId="061060AC" w14:textId="77777777" w:rsidR="002C0674" w:rsidRPr="00320378" w:rsidRDefault="002C0674" w:rsidP="00636C7F">
            <w:pPr>
              <w:spacing w:line="360" w:lineRule="auto"/>
              <w:ind w:firstLine="0"/>
              <w:jc w:val="center"/>
              <w:rPr>
                <w:rFonts w:ascii="Times New Roman" w:hAnsi="Times New Roman" w:cs="Times New Roman"/>
                <w:color w:val="000000"/>
              </w:rPr>
            </w:pPr>
            <w:r w:rsidRPr="00320378">
              <w:rPr>
                <w:rFonts w:ascii="Times New Roman" w:hAnsi="Times New Roman" w:cs="Times New Roman"/>
                <w:color w:val="000000"/>
              </w:rPr>
              <w:t>Эффективный рад</w:t>
            </w:r>
            <w:r w:rsidRPr="00320378">
              <w:rPr>
                <w:rFonts w:ascii="Times New Roman" w:hAnsi="Times New Roman" w:cs="Times New Roman"/>
                <w:color w:val="000000"/>
              </w:rPr>
              <w:t>и</w:t>
            </w:r>
            <w:r w:rsidRPr="00320378">
              <w:rPr>
                <w:rFonts w:ascii="Times New Roman" w:hAnsi="Times New Roman" w:cs="Times New Roman"/>
                <w:color w:val="000000"/>
              </w:rPr>
              <w:t>ус теплоснабжения</w:t>
            </w:r>
          </w:p>
        </w:tc>
      </w:tr>
      <w:tr w:rsidR="002C0674" w:rsidRPr="00320378" w14:paraId="262F7180" w14:textId="77777777" w:rsidTr="00C777A7">
        <w:trPr>
          <w:trHeight w:val="57"/>
          <w:jc w:val="center"/>
        </w:trPr>
        <w:tc>
          <w:tcPr>
            <w:tcW w:w="4837" w:type="dxa"/>
            <w:tcBorders>
              <w:top w:val="nil"/>
              <w:left w:val="single" w:sz="4" w:space="0" w:color="auto"/>
              <w:bottom w:val="single" w:sz="4" w:space="0" w:color="auto"/>
              <w:right w:val="single" w:sz="4" w:space="0" w:color="auto"/>
            </w:tcBorders>
            <w:vAlign w:val="center"/>
          </w:tcPr>
          <w:p w14:paraId="282AA08D" w14:textId="77777777" w:rsidR="002C0674" w:rsidRPr="00320378" w:rsidRDefault="002C0674" w:rsidP="00636C7F">
            <w:pPr>
              <w:spacing w:line="360" w:lineRule="auto"/>
              <w:ind w:left="-66" w:right="-87" w:firstLine="0"/>
              <w:rPr>
                <w:rFonts w:ascii="Times New Roman" w:hAnsi="Times New Roman" w:cs="Times New Roman"/>
                <w:color w:val="000000"/>
              </w:rPr>
            </w:pPr>
            <w:r w:rsidRPr="00320378">
              <w:rPr>
                <w:rFonts w:ascii="Times New Roman" w:hAnsi="Times New Roman" w:cs="Times New Roman"/>
                <w:color w:val="000000"/>
              </w:rPr>
              <w:t>ТЭЦ (</w:t>
            </w:r>
            <w:proofErr w:type="spellStart"/>
            <w:r w:rsidRPr="00320378">
              <w:rPr>
                <w:rFonts w:ascii="Times New Roman" w:hAnsi="Times New Roman" w:cs="Times New Roman"/>
                <w:color w:val="000000"/>
              </w:rPr>
              <w:t>г.Северск</w:t>
            </w:r>
            <w:proofErr w:type="spellEnd"/>
            <w:r w:rsidRPr="00320378">
              <w:rPr>
                <w:rFonts w:ascii="Times New Roman" w:hAnsi="Times New Roman" w:cs="Times New Roman"/>
                <w:color w:val="000000"/>
              </w:rPr>
              <w:t>)</w:t>
            </w:r>
          </w:p>
        </w:tc>
        <w:tc>
          <w:tcPr>
            <w:tcW w:w="2987" w:type="dxa"/>
            <w:tcBorders>
              <w:top w:val="nil"/>
              <w:left w:val="nil"/>
              <w:bottom w:val="single" w:sz="4" w:space="0" w:color="auto"/>
              <w:right w:val="single" w:sz="4" w:space="0" w:color="auto"/>
            </w:tcBorders>
            <w:vAlign w:val="center"/>
          </w:tcPr>
          <w:p w14:paraId="065DF813" w14:textId="77777777" w:rsidR="002C0674" w:rsidRPr="00320378" w:rsidRDefault="002C0674" w:rsidP="00636C7F">
            <w:pPr>
              <w:spacing w:line="360" w:lineRule="auto"/>
              <w:ind w:firstLine="0"/>
              <w:jc w:val="center"/>
              <w:rPr>
                <w:rFonts w:ascii="Times New Roman" w:hAnsi="Times New Roman" w:cs="Times New Roman"/>
                <w:color w:val="000000"/>
              </w:rPr>
            </w:pPr>
            <w:r w:rsidRPr="00320378">
              <w:rPr>
                <w:rFonts w:ascii="Times New Roman" w:hAnsi="Times New Roman" w:cs="Times New Roman"/>
                <w:color w:val="000000"/>
              </w:rPr>
              <w:t>13</w:t>
            </w:r>
          </w:p>
        </w:tc>
        <w:tc>
          <w:tcPr>
            <w:tcW w:w="2344" w:type="dxa"/>
            <w:tcBorders>
              <w:top w:val="nil"/>
              <w:left w:val="nil"/>
              <w:bottom w:val="single" w:sz="4" w:space="0" w:color="auto"/>
              <w:right w:val="single" w:sz="4" w:space="0" w:color="auto"/>
            </w:tcBorders>
            <w:vAlign w:val="center"/>
          </w:tcPr>
          <w:p w14:paraId="5E02A2E1" w14:textId="77777777" w:rsidR="002C0674" w:rsidRPr="00320378" w:rsidRDefault="002C0674" w:rsidP="00636C7F">
            <w:pPr>
              <w:spacing w:line="360" w:lineRule="auto"/>
              <w:ind w:firstLine="0"/>
              <w:jc w:val="center"/>
              <w:rPr>
                <w:rFonts w:ascii="Times New Roman" w:hAnsi="Times New Roman" w:cs="Times New Roman"/>
                <w:color w:val="000000"/>
              </w:rPr>
            </w:pPr>
            <w:r w:rsidRPr="00320378">
              <w:rPr>
                <w:rFonts w:ascii="Times New Roman" w:hAnsi="Times New Roman" w:cs="Times New Roman"/>
                <w:color w:val="000000"/>
              </w:rPr>
              <w:t>15,4</w:t>
            </w:r>
          </w:p>
        </w:tc>
      </w:tr>
      <w:tr w:rsidR="002C0674" w:rsidRPr="00320378" w14:paraId="097624AF" w14:textId="77777777" w:rsidTr="00C777A7">
        <w:trPr>
          <w:trHeight w:val="57"/>
          <w:jc w:val="center"/>
        </w:trPr>
        <w:tc>
          <w:tcPr>
            <w:tcW w:w="4837" w:type="dxa"/>
            <w:tcBorders>
              <w:top w:val="nil"/>
              <w:left w:val="single" w:sz="4" w:space="0" w:color="auto"/>
              <w:bottom w:val="single" w:sz="4" w:space="0" w:color="auto"/>
              <w:right w:val="single" w:sz="4" w:space="0" w:color="auto"/>
            </w:tcBorders>
            <w:vAlign w:val="center"/>
          </w:tcPr>
          <w:p w14:paraId="0521F43A" w14:textId="77777777" w:rsidR="002C0674" w:rsidRPr="00320378" w:rsidRDefault="002C0674" w:rsidP="00636C7F">
            <w:pPr>
              <w:spacing w:line="360" w:lineRule="auto"/>
              <w:ind w:left="-66" w:right="-87" w:firstLine="0"/>
              <w:rPr>
                <w:rFonts w:ascii="Times New Roman" w:hAnsi="Times New Roman" w:cs="Times New Roman"/>
                <w:color w:val="000000"/>
              </w:rPr>
            </w:pPr>
            <w:r w:rsidRPr="00320378">
              <w:rPr>
                <w:rFonts w:ascii="Times New Roman" w:hAnsi="Times New Roman" w:cs="Times New Roman"/>
                <w:color w:val="000000"/>
              </w:rPr>
              <w:t>Центральная отопительная котельная ООО «Тепло Плюс» (</w:t>
            </w:r>
            <w:proofErr w:type="spellStart"/>
            <w:r w:rsidRPr="00320378">
              <w:rPr>
                <w:rFonts w:ascii="Times New Roman" w:hAnsi="Times New Roman" w:cs="Times New Roman"/>
                <w:color w:val="000000"/>
              </w:rPr>
              <w:t>пос.Самусь</w:t>
            </w:r>
            <w:proofErr w:type="spellEnd"/>
            <w:r w:rsidRPr="00320378">
              <w:rPr>
                <w:rFonts w:ascii="Times New Roman" w:hAnsi="Times New Roman" w:cs="Times New Roman"/>
                <w:color w:val="000000"/>
              </w:rPr>
              <w:t>)</w:t>
            </w:r>
          </w:p>
        </w:tc>
        <w:tc>
          <w:tcPr>
            <w:tcW w:w="2987" w:type="dxa"/>
            <w:tcBorders>
              <w:top w:val="nil"/>
              <w:left w:val="nil"/>
              <w:bottom w:val="single" w:sz="4" w:space="0" w:color="auto"/>
              <w:right w:val="single" w:sz="4" w:space="0" w:color="auto"/>
            </w:tcBorders>
            <w:vAlign w:val="center"/>
          </w:tcPr>
          <w:p w14:paraId="02A2F572" w14:textId="77777777" w:rsidR="002C0674" w:rsidRPr="00320378" w:rsidRDefault="002C0674" w:rsidP="00636C7F">
            <w:pPr>
              <w:spacing w:line="360" w:lineRule="auto"/>
              <w:ind w:firstLine="0"/>
              <w:jc w:val="center"/>
              <w:rPr>
                <w:rFonts w:ascii="Times New Roman" w:hAnsi="Times New Roman" w:cs="Times New Roman"/>
                <w:color w:val="000000"/>
              </w:rPr>
            </w:pPr>
            <w:r w:rsidRPr="00320378">
              <w:rPr>
                <w:rFonts w:ascii="Times New Roman" w:hAnsi="Times New Roman" w:cs="Times New Roman"/>
                <w:color w:val="000000"/>
              </w:rPr>
              <w:t>3</w:t>
            </w:r>
          </w:p>
        </w:tc>
        <w:tc>
          <w:tcPr>
            <w:tcW w:w="2344" w:type="dxa"/>
            <w:tcBorders>
              <w:top w:val="nil"/>
              <w:left w:val="nil"/>
              <w:bottom w:val="single" w:sz="4" w:space="0" w:color="auto"/>
              <w:right w:val="single" w:sz="4" w:space="0" w:color="auto"/>
            </w:tcBorders>
            <w:vAlign w:val="center"/>
          </w:tcPr>
          <w:p w14:paraId="40AEB582" w14:textId="77777777" w:rsidR="002C0674" w:rsidRPr="00320378" w:rsidRDefault="002C0674" w:rsidP="00636C7F">
            <w:pPr>
              <w:spacing w:line="360" w:lineRule="auto"/>
              <w:ind w:firstLine="0"/>
              <w:jc w:val="center"/>
              <w:rPr>
                <w:rFonts w:ascii="Times New Roman" w:hAnsi="Times New Roman" w:cs="Times New Roman"/>
                <w:color w:val="000000"/>
              </w:rPr>
            </w:pPr>
            <w:r w:rsidRPr="00320378">
              <w:rPr>
                <w:rFonts w:ascii="Times New Roman" w:hAnsi="Times New Roman" w:cs="Times New Roman"/>
                <w:color w:val="000000"/>
              </w:rPr>
              <w:t>3,1</w:t>
            </w:r>
          </w:p>
        </w:tc>
      </w:tr>
      <w:tr w:rsidR="002C0674" w:rsidRPr="00320378" w14:paraId="404564C8" w14:textId="77777777" w:rsidTr="00C777A7">
        <w:trPr>
          <w:trHeight w:val="57"/>
          <w:jc w:val="center"/>
        </w:trPr>
        <w:tc>
          <w:tcPr>
            <w:tcW w:w="4837" w:type="dxa"/>
            <w:tcBorders>
              <w:top w:val="nil"/>
              <w:left w:val="single" w:sz="4" w:space="0" w:color="auto"/>
              <w:bottom w:val="single" w:sz="4" w:space="0" w:color="auto"/>
              <w:right w:val="single" w:sz="4" w:space="0" w:color="auto"/>
            </w:tcBorders>
            <w:vAlign w:val="center"/>
          </w:tcPr>
          <w:p w14:paraId="1469F9A3" w14:textId="77777777" w:rsidR="002C0674" w:rsidRPr="00320378" w:rsidRDefault="002C0674" w:rsidP="00636C7F">
            <w:pPr>
              <w:spacing w:line="360" w:lineRule="auto"/>
              <w:ind w:left="-66" w:right="-87" w:firstLine="0"/>
              <w:rPr>
                <w:rFonts w:ascii="Times New Roman" w:hAnsi="Times New Roman" w:cs="Times New Roman"/>
                <w:color w:val="000000"/>
              </w:rPr>
            </w:pPr>
            <w:r w:rsidRPr="00320378">
              <w:rPr>
                <w:rFonts w:ascii="Times New Roman" w:hAnsi="Times New Roman" w:cs="Times New Roman"/>
                <w:color w:val="000000"/>
              </w:rPr>
              <w:t xml:space="preserve">Котельная по </w:t>
            </w:r>
            <w:proofErr w:type="spellStart"/>
            <w:r w:rsidRPr="00320378">
              <w:rPr>
                <w:rFonts w:ascii="Times New Roman" w:hAnsi="Times New Roman" w:cs="Times New Roman"/>
                <w:color w:val="000000"/>
              </w:rPr>
              <w:t>ул.Камышка</w:t>
            </w:r>
            <w:proofErr w:type="spellEnd"/>
            <w:r w:rsidRPr="00320378">
              <w:rPr>
                <w:rFonts w:ascii="Times New Roman" w:hAnsi="Times New Roman" w:cs="Times New Roman"/>
                <w:color w:val="000000"/>
              </w:rPr>
              <w:t xml:space="preserve">  ООО «СЕТИ-П» (</w:t>
            </w:r>
            <w:proofErr w:type="spellStart"/>
            <w:r w:rsidRPr="00320378">
              <w:rPr>
                <w:rFonts w:ascii="Times New Roman" w:hAnsi="Times New Roman" w:cs="Times New Roman"/>
                <w:color w:val="000000"/>
              </w:rPr>
              <w:t>пос.Самусь</w:t>
            </w:r>
            <w:proofErr w:type="spellEnd"/>
            <w:r w:rsidRPr="00320378">
              <w:rPr>
                <w:rFonts w:ascii="Times New Roman" w:hAnsi="Times New Roman" w:cs="Times New Roman"/>
                <w:color w:val="000000"/>
              </w:rPr>
              <w:t>)</w:t>
            </w:r>
          </w:p>
        </w:tc>
        <w:tc>
          <w:tcPr>
            <w:tcW w:w="2987" w:type="dxa"/>
            <w:tcBorders>
              <w:top w:val="nil"/>
              <w:left w:val="nil"/>
              <w:bottom w:val="single" w:sz="4" w:space="0" w:color="auto"/>
              <w:right w:val="single" w:sz="4" w:space="0" w:color="auto"/>
            </w:tcBorders>
            <w:vAlign w:val="center"/>
          </w:tcPr>
          <w:p w14:paraId="409A8E33" w14:textId="77777777" w:rsidR="002C0674" w:rsidRPr="00320378" w:rsidRDefault="002C0674" w:rsidP="00636C7F">
            <w:pPr>
              <w:spacing w:line="360" w:lineRule="auto"/>
              <w:ind w:firstLine="0"/>
              <w:jc w:val="center"/>
              <w:rPr>
                <w:rFonts w:ascii="Times New Roman" w:hAnsi="Times New Roman" w:cs="Times New Roman"/>
                <w:color w:val="000000"/>
              </w:rPr>
            </w:pPr>
            <w:r w:rsidRPr="00320378">
              <w:rPr>
                <w:rFonts w:ascii="Times New Roman" w:hAnsi="Times New Roman" w:cs="Times New Roman"/>
                <w:color w:val="000000"/>
              </w:rPr>
              <w:t>0,6</w:t>
            </w:r>
          </w:p>
        </w:tc>
        <w:tc>
          <w:tcPr>
            <w:tcW w:w="2344" w:type="dxa"/>
            <w:tcBorders>
              <w:top w:val="nil"/>
              <w:left w:val="nil"/>
              <w:bottom w:val="single" w:sz="4" w:space="0" w:color="auto"/>
              <w:right w:val="single" w:sz="4" w:space="0" w:color="auto"/>
            </w:tcBorders>
            <w:vAlign w:val="center"/>
          </w:tcPr>
          <w:p w14:paraId="044E05E9" w14:textId="77777777" w:rsidR="002C0674" w:rsidRPr="00320378" w:rsidRDefault="002C0674" w:rsidP="00636C7F">
            <w:pPr>
              <w:spacing w:line="360" w:lineRule="auto"/>
              <w:ind w:firstLine="0"/>
              <w:jc w:val="center"/>
              <w:rPr>
                <w:rFonts w:ascii="Times New Roman" w:hAnsi="Times New Roman" w:cs="Times New Roman"/>
                <w:color w:val="000000"/>
              </w:rPr>
            </w:pPr>
            <w:r w:rsidRPr="00320378">
              <w:rPr>
                <w:rFonts w:ascii="Times New Roman" w:hAnsi="Times New Roman" w:cs="Times New Roman"/>
                <w:color w:val="000000"/>
              </w:rPr>
              <w:t>0,8</w:t>
            </w:r>
          </w:p>
        </w:tc>
      </w:tr>
      <w:tr w:rsidR="002C0674" w:rsidRPr="00320378" w14:paraId="51656716" w14:textId="77777777" w:rsidTr="00C777A7">
        <w:trPr>
          <w:trHeight w:val="57"/>
          <w:jc w:val="center"/>
        </w:trPr>
        <w:tc>
          <w:tcPr>
            <w:tcW w:w="4837" w:type="dxa"/>
            <w:tcBorders>
              <w:top w:val="single" w:sz="4" w:space="0" w:color="auto"/>
              <w:left w:val="single" w:sz="4" w:space="0" w:color="auto"/>
              <w:bottom w:val="single" w:sz="4" w:space="0" w:color="auto"/>
              <w:right w:val="single" w:sz="4" w:space="0" w:color="auto"/>
            </w:tcBorders>
            <w:vAlign w:val="center"/>
          </w:tcPr>
          <w:p w14:paraId="41381BC8" w14:textId="77777777" w:rsidR="002C0674" w:rsidRPr="00320378" w:rsidRDefault="002C0674" w:rsidP="00CA3746">
            <w:pPr>
              <w:spacing w:line="360" w:lineRule="auto"/>
              <w:ind w:left="-66" w:right="-87" w:firstLine="0"/>
              <w:rPr>
                <w:rFonts w:ascii="Times New Roman" w:hAnsi="Times New Roman" w:cs="Times New Roman"/>
                <w:color w:val="000000"/>
              </w:rPr>
            </w:pPr>
            <w:r w:rsidRPr="00320378">
              <w:rPr>
                <w:rFonts w:ascii="Times New Roman" w:hAnsi="Times New Roman" w:cs="Times New Roman"/>
                <w:color w:val="000000"/>
              </w:rPr>
              <w:t>Котельная ООО «</w:t>
            </w:r>
            <w:r w:rsidR="00CA3746">
              <w:rPr>
                <w:rFonts w:ascii="Times New Roman" w:hAnsi="Times New Roman" w:cs="Times New Roman"/>
                <w:color w:val="000000"/>
              </w:rPr>
              <w:t>Уют Орловка</w:t>
            </w:r>
            <w:r w:rsidRPr="00320378">
              <w:rPr>
                <w:rFonts w:ascii="Times New Roman" w:hAnsi="Times New Roman" w:cs="Times New Roman"/>
                <w:color w:val="000000"/>
              </w:rPr>
              <w:t>» (</w:t>
            </w:r>
            <w:proofErr w:type="spellStart"/>
            <w:r w:rsidRPr="00320378">
              <w:rPr>
                <w:rFonts w:ascii="Times New Roman" w:hAnsi="Times New Roman" w:cs="Times New Roman"/>
                <w:color w:val="000000"/>
              </w:rPr>
              <w:t>пос.Орловка</w:t>
            </w:r>
            <w:proofErr w:type="spellEnd"/>
            <w:r w:rsidRPr="00320378">
              <w:rPr>
                <w:rFonts w:ascii="Times New Roman" w:hAnsi="Times New Roman" w:cs="Times New Roman"/>
                <w:color w:val="000000"/>
              </w:rPr>
              <w:t xml:space="preserve">) </w:t>
            </w:r>
          </w:p>
        </w:tc>
        <w:tc>
          <w:tcPr>
            <w:tcW w:w="2987" w:type="dxa"/>
            <w:tcBorders>
              <w:top w:val="single" w:sz="4" w:space="0" w:color="auto"/>
              <w:left w:val="nil"/>
              <w:bottom w:val="single" w:sz="4" w:space="0" w:color="auto"/>
              <w:right w:val="single" w:sz="4" w:space="0" w:color="auto"/>
            </w:tcBorders>
            <w:vAlign w:val="center"/>
          </w:tcPr>
          <w:p w14:paraId="208E9A4E" w14:textId="77777777" w:rsidR="002C0674" w:rsidRPr="00320378" w:rsidRDefault="002C0674" w:rsidP="00636C7F">
            <w:pPr>
              <w:spacing w:line="360" w:lineRule="auto"/>
              <w:ind w:firstLine="0"/>
              <w:jc w:val="center"/>
              <w:rPr>
                <w:rFonts w:ascii="Times New Roman" w:hAnsi="Times New Roman" w:cs="Times New Roman"/>
                <w:color w:val="000000"/>
              </w:rPr>
            </w:pPr>
            <w:r w:rsidRPr="00320378">
              <w:rPr>
                <w:rFonts w:ascii="Times New Roman" w:hAnsi="Times New Roman" w:cs="Times New Roman"/>
                <w:color w:val="000000"/>
              </w:rPr>
              <w:t>0,8</w:t>
            </w:r>
          </w:p>
        </w:tc>
        <w:tc>
          <w:tcPr>
            <w:tcW w:w="2344" w:type="dxa"/>
            <w:tcBorders>
              <w:top w:val="single" w:sz="4" w:space="0" w:color="auto"/>
              <w:left w:val="nil"/>
              <w:bottom w:val="single" w:sz="4" w:space="0" w:color="auto"/>
              <w:right w:val="single" w:sz="4" w:space="0" w:color="auto"/>
            </w:tcBorders>
            <w:vAlign w:val="center"/>
          </w:tcPr>
          <w:p w14:paraId="19C2633A" w14:textId="77777777" w:rsidR="002C0674" w:rsidRPr="00320378" w:rsidRDefault="002C0674" w:rsidP="00636C7F">
            <w:pPr>
              <w:spacing w:line="360" w:lineRule="auto"/>
              <w:ind w:firstLine="0"/>
              <w:jc w:val="center"/>
              <w:rPr>
                <w:rFonts w:ascii="Times New Roman" w:hAnsi="Times New Roman" w:cs="Times New Roman"/>
                <w:color w:val="000000"/>
              </w:rPr>
            </w:pPr>
            <w:r w:rsidRPr="00320378">
              <w:rPr>
                <w:rFonts w:ascii="Times New Roman" w:hAnsi="Times New Roman" w:cs="Times New Roman"/>
                <w:color w:val="000000"/>
              </w:rPr>
              <w:t>1</w:t>
            </w:r>
          </w:p>
        </w:tc>
      </w:tr>
    </w:tbl>
    <w:p w14:paraId="3A30879E" w14:textId="77777777" w:rsidR="002C0674" w:rsidRDefault="002C0674">
      <w:pPr>
        <w:widowControl/>
        <w:autoSpaceDE/>
        <w:autoSpaceDN/>
        <w:adjustRightInd/>
        <w:spacing w:after="200" w:line="276" w:lineRule="auto"/>
        <w:ind w:firstLine="0"/>
        <w:jc w:val="left"/>
      </w:pPr>
      <w:bookmarkStart w:id="2162" w:name="sub_17"/>
      <w:bookmarkEnd w:id="2150"/>
      <w:r>
        <w:br w:type="page"/>
      </w:r>
    </w:p>
    <w:p w14:paraId="72CF7CF4" w14:textId="77777777" w:rsidR="002C0674" w:rsidRDefault="002C0674" w:rsidP="007B7837">
      <w:pPr>
        <w:pStyle w:val="13"/>
      </w:pPr>
      <w:bookmarkStart w:id="2163" w:name="_Toc50115748"/>
      <w:r>
        <w:lastRenderedPageBreak/>
        <w:t>3 Существующие и перспективные балансы теплоносителя</w:t>
      </w:r>
      <w:bookmarkEnd w:id="2163"/>
    </w:p>
    <w:p w14:paraId="1CF9A490" w14:textId="77777777" w:rsidR="002C0674" w:rsidRDefault="002C0674" w:rsidP="00755A57">
      <w:pPr>
        <w:pStyle w:val="2"/>
      </w:pPr>
      <w:bookmarkStart w:id="2164" w:name="_Toc50115749"/>
      <w:bookmarkStart w:id="2165" w:name="sub_45"/>
      <w:bookmarkEnd w:id="2162"/>
      <w:r>
        <w:t>3.1 Существующие и перспективные балансы производительности водоподготов</w:t>
      </w:r>
      <w:r>
        <w:t>и</w:t>
      </w:r>
      <w:r>
        <w:t xml:space="preserve">тельных установок и максимального потребления теплоносителя </w:t>
      </w:r>
      <w:proofErr w:type="spellStart"/>
      <w:r>
        <w:t>теплопотребляющими</w:t>
      </w:r>
      <w:proofErr w:type="spellEnd"/>
      <w:r>
        <w:t xml:space="preserve"> установками потребителей</w:t>
      </w:r>
      <w:bookmarkEnd w:id="2164"/>
    </w:p>
    <w:p w14:paraId="302AEEF9" w14:textId="77777777" w:rsidR="002C0674" w:rsidRPr="00FC43A0" w:rsidRDefault="002C0674" w:rsidP="00FC43A0">
      <w:pPr>
        <w:spacing w:line="360" w:lineRule="auto"/>
      </w:pPr>
      <w:r w:rsidRPr="00C65074">
        <w:rPr>
          <w:rFonts w:ascii="Times New Roman" w:hAnsi="Times New Roman" w:cs="Times New Roman"/>
        </w:rPr>
        <w:t xml:space="preserve">Балансы производительности ВПУ для тепловых сетей и подпитки тепловой сети в зонах действия основных  источников теплоснабжения ЗАТО Северск приведены в </w:t>
      </w:r>
      <w:r>
        <w:rPr>
          <w:rFonts w:ascii="Times New Roman" w:hAnsi="Times New Roman" w:cs="Times New Roman"/>
        </w:rPr>
        <w:t>т</w:t>
      </w:r>
      <w:r w:rsidRPr="00C65074">
        <w:rPr>
          <w:rFonts w:ascii="Times New Roman" w:hAnsi="Times New Roman" w:cs="Times New Roman"/>
        </w:rPr>
        <w:t xml:space="preserve">аблицах </w:t>
      </w:r>
      <w:r>
        <w:rPr>
          <w:rFonts w:ascii="Times New Roman" w:hAnsi="Times New Roman" w:cs="Times New Roman"/>
          <w:noProof/>
        </w:rPr>
        <w:t>3.1-3.2</w:t>
      </w:r>
    </w:p>
    <w:p w14:paraId="7A1E84F2" w14:textId="77777777" w:rsidR="002C0674" w:rsidRDefault="002C0674" w:rsidP="00FC43A0">
      <w:pPr>
        <w:pStyle w:val="2"/>
      </w:pPr>
      <w:bookmarkStart w:id="2166" w:name="_Toc50115750"/>
      <w:bookmarkEnd w:id="2165"/>
      <w:r>
        <w:t>3.2 Существующие и перспективные балансы производительности водоподготов</w:t>
      </w:r>
      <w:r>
        <w:t>и</w:t>
      </w:r>
      <w:r>
        <w:t>тельных установок источников тепловой энергии для компенсации потерь теплоносителя в аварийных режимах работы систем теплоснабжения</w:t>
      </w:r>
      <w:bookmarkEnd w:id="2166"/>
    </w:p>
    <w:p w14:paraId="7FDF247B" w14:textId="77777777" w:rsidR="002C0674" w:rsidRDefault="002C0674" w:rsidP="00FC43A0">
      <w:pPr>
        <w:widowControl/>
        <w:autoSpaceDE/>
        <w:autoSpaceDN/>
        <w:adjustRightInd/>
        <w:spacing w:line="360" w:lineRule="auto"/>
        <w:ind w:firstLine="709"/>
        <w:rPr>
          <w:rFonts w:ascii="Times New Roman" w:hAnsi="Times New Roman" w:cs="Times New Roman"/>
        </w:rPr>
      </w:pPr>
      <w:r w:rsidRPr="00C65074">
        <w:rPr>
          <w:rFonts w:ascii="Times New Roman" w:hAnsi="Times New Roman" w:cs="Times New Roman"/>
        </w:rPr>
        <w:t>Балансы производительности ВПУ для тепловых сетей и максимального потребления те</w:t>
      </w:r>
      <w:r w:rsidRPr="00C65074">
        <w:rPr>
          <w:rFonts w:ascii="Times New Roman" w:hAnsi="Times New Roman" w:cs="Times New Roman"/>
        </w:rPr>
        <w:t>п</w:t>
      </w:r>
      <w:r w:rsidRPr="00C65074">
        <w:rPr>
          <w:rFonts w:ascii="Times New Roman" w:hAnsi="Times New Roman" w:cs="Times New Roman"/>
        </w:rPr>
        <w:t xml:space="preserve">лоносителя, в том числе с </w:t>
      </w:r>
      <w:proofErr w:type="spellStart"/>
      <w:r w:rsidRPr="00C65074">
        <w:rPr>
          <w:rFonts w:ascii="Times New Roman" w:hAnsi="Times New Roman" w:cs="Times New Roman"/>
        </w:rPr>
        <w:t>учетом</w:t>
      </w:r>
      <w:proofErr w:type="spellEnd"/>
      <w:r w:rsidRPr="00C65074">
        <w:rPr>
          <w:rFonts w:ascii="Times New Roman" w:hAnsi="Times New Roman" w:cs="Times New Roman"/>
        </w:rPr>
        <w:t xml:space="preserve"> аварийных режимов работы систем теплоснабжения приведены в </w:t>
      </w:r>
      <w:r>
        <w:rPr>
          <w:rFonts w:ascii="Times New Roman" w:hAnsi="Times New Roman" w:cs="Times New Roman"/>
        </w:rPr>
        <w:t>т</w:t>
      </w:r>
      <w:r w:rsidRPr="00C65074">
        <w:rPr>
          <w:rFonts w:ascii="Times New Roman" w:hAnsi="Times New Roman" w:cs="Times New Roman"/>
        </w:rPr>
        <w:t xml:space="preserve">аблицах </w:t>
      </w:r>
      <w:r>
        <w:rPr>
          <w:rFonts w:ascii="Times New Roman" w:hAnsi="Times New Roman" w:cs="Times New Roman"/>
          <w:noProof/>
        </w:rPr>
        <w:t>3.1-3.2</w:t>
      </w:r>
      <w:r w:rsidRPr="00C65074">
        <w:rPr>
          <w:rFonts w:ascii="Times New Roman" w:hAnsi="Times New Roman" w:cs="Times New Roman"/>
        </w:rPr>
        <w:t>.</w:t>
      </w:r>
    </w:p>
    <w:p w14:paraId="2E878A88" w14:textId="77777777" w:rsidR="002C0674" w:rsidRPr="00C65074" w:rsidRDefault="002C0674" w:rsidP="00FC43A0">
      <w:pPr>
        <w:widowControl/>
        <w:autoSpaceDE/>
        <w:autoSpaceDN/>
        <w:adjustRightInd/>
        <w:spacing w:line="360" w:lineRule="auto"/>
        <w:ind w:firstLine="709"/>
        <w:rPr>
          <w:rFonts w:ascii="Times New Roman" w:hAnsi="Times New Roman" w:cs="Times New Roman"/>
        </w:rPr>
      </w:pPr>
      <w:r>
        <w:t xml:space="preserve">Из таблицы 3.1 видно, что  производительность ВПУ за этот период составляла 1650т/ч, располагаемая производительность на 330т/ч меньше. Максимальная подпитка в сети </w:t>
      </w:r>
      <w:r w:rsidRPr="00395BAE">
        <w:rPr>
          <w:color w:val="000000"/>
        </w:rPr>
        <w:t>в эксплуат</w:t>
      </w:r>
      <w:r w:rsidRPr="00395BAE">
        <w:rPr>
          <w:color w:val="000000"/>
        </w:rPr>
        <w:t>а</w:t>
      </w:r>
      <w:r w:rsidRPr="00395BAE">
        <w:rPr>
          <w:color w:val="000000"/>
        </w:rPr>
        <w:t xml:space="preserve">ционном режиме </w:t>
      </w:r>
      <w:r>
        <w:t>изменялась от минимального значения 629,8 т/ч (2015г.) до 714 т/ч (2013г.), с</w:t>
      </w:r>
      <w:r>
        <w:t>о</w:t>
      </w:r>
      <w:r>
        <w:t xml:space="preserve">ответственно показатель  </w:t>
      </w:r>
      <w:r>
        <w:rPr>
          <w:color w:val="000000"/>
        </w:rPr>
        <w:t>р</w:t>
      </w:r>
      <w:r w:rsidRPr="00395BAE">
        <w:rPr>
          <w:color w:val="000000"/>
        </w:rPr>
        <w:t xml:space="preserve">езерв(+)/дефицит(-) </w:t>
      </w:r>
      <w:proofErr w:type="spellStart"/>
      <w:r w:rsidRPr="00395BAE">
        <w:rPr>
          <w:color w:val="000000"/>
        </w:rPr>
        <w:t>ВПУв</w:t>
      </w:r>
      <w:proofErr w:type="spellEnd"/>
      <w:r w:rsidRPr="00395BAE">
        <w:rPr>
          <w:color w:val="000000"/>
        </w:rPr>
        <w:t xml:space="preserve"> аварийном режиме</w:t>
      </w:r>
      <w:r>
        <w:rPr>
          <w:color w:val="000000"/>
        </w:rPr>
        <w:t xml:space="preserve"> по этим годам  изменялся от 93,9 (7%) т/ч до минус </w:t>
      </w:r>
      <w:r w:rsidRPr="00395BAE">
        <w:rPr>
          <w:color w:val="000000"/>
        </w:rPr>
        <w:t>235,1</w:t>
      </w:r>
      <w:r>
        <w:rPr>
          <w:color w:val="000000"/>
        </w:rPr>
        <w:t xml:space="preserve"> (</w:t>
      </w:r>
      <w:r w:rsidRPr="00395BAE">
        <w:rPr>
          <w:color w:val="000000"/>
        </w:rPr>
        <w:t>-18%</w:t>
      </w:r>
      <w:r>
        <w:rPr>
          <w:color w:val="000000"/>
        </w:rPr>
        <w:t xml:space="preserve">). </w:t>
      </w:r>
      <w:r>
        <w:t xml:space="preserve">Максимальный  дефицит </w:t>
      </w:r>
      <w:r w:rsidRPr="00395BAE">
        <w:t>подпитки в 2013 году связано с увеличением количества аварий на участках тепловой сети</w:t>
      </w:r>
      <w:r>
        <w:t xml:space="preserve">. </w:t>
      </w:r>
      <w:r w:rsidRPr="00395BAE">
        <w:t>Появление резерва подпитки в 2015 году обусловлено снижением количества аварий на участках тепловой сети, а так же снижением сверхнормативных  утечек теплоносителя.</w:t>
      </w:r>
    </w:p>
    <w:p w14:paraId="20DA4306" w14:textId="77777777" w:rsidR="002C0674" w:rsidRPr="001D0419" w:rsidRDefault="002C0674" w:rsidP="00FC43A0">
      <w:pPr>
        <w:keepNext/>
        <w:widowControl/>
        <w:autoSpaceDE/>
        <w:autoSpaceDN/>
        <w:adjustRightInd/>
        <w:spacing w:line="360" w:lineRule="auto"/>
        <w:ind w:firstLine="0"/>
        <w:rPr>
          <w:rFonts w:ascii="Times New Roman" w:hAnsi="Times New Roman" w:cs="Times New Roman"/>
        </w:rPr>
      </w:pPr>
      <w:bookmarkStart w:id="2167" w:name="_Ref457156044"/>
      <w:r w:rsidRPr="001D0419">
        <w:rPr>
          <w:rFonts w:ascii="Times New Roman" w:hAnsi="Times New Roman" w:cs="Times New Roman"/>
          <w:bCs/>
        </w:rPr>
        <w:t xml:space="preserve">Таблица </w:t>
      </w:r>
      <w:bookmarkEnd w:id="2167"/>
      <w:r>
        <w:rPr>
          <w:rFonts w:ascii="Times New Roman" w:hAnsi="Times New Roman" w:cs="Times New Roman"/>
          <w:bCs/>
        </w:rPr>
        <w:t>3</w:t>
      </w:r>
      <w:r w:rsidRPr="001D0419">
        <w:rPr>
          <w:rFonts w:ascii="Times New Roman" w:hAnsi="Times New Roman" w:cs="Times New Roman"/>
          <w:bCs/>
          <w:noProof/>
        </w:rPr>
        <w:t xml:space="preserve">.1 – </w:t>
      </w:r>
      <w:r w:rsidRPr="001D0419">
        <w:rPr>
          <w:rFonts w:ascii="Times New Roman" w:hAnsi="Times New Roman" w:cs="Times New Roman"/>
          <w:bCs/>
        </w:rPr>
        <w:t>Балансы производительности ВПУ и максимального потребления теплоносителя  ТЭЦ</w:t>
      </w:r>
    </w:p>
    <w:tbl>
      <w:tblPr>
        <w:tblW w:w="4877" w:type="pct"/>
        <w:tblInd w:w="108" w:type="dxa"/>
        <w:tblLook w:val="00A0" w:firstRow="1" w:lastRow="0" w:firstColumn="1" w:lastColumn="0" w:noHBand="0" w:noVBand="0"/>
      </w:tblPr>
      <w:tblGrid>
        <w:gridCol w:w="4846"/>
        <w:gridCol w:w="1104"/>
        <w:gridCol w:w="1277"/>
        <w:gridCol w:w="982"/>
        <w:gridCol w:w="982"/>
        <w:gridCol w:w="974"/>
      </w:tblGrid>
      <w:tr w:rsidR="002C0674" w:rsidRPr="00320378" w14:paraId="0C5590CE" w14:textId="77777777" w:rsidTr="00636C7F">
        <w:trPr>
          <w:cantSplit/>
          <w:trHeight w:val="425"/>
          <w:tblHeader/>
        </w:trPr>
        <w:tc>
          <w:tcPr>
            <w:tcW w:w="2384" w:type="pct"/>
            <w:tcBorders>
              <w:top w:val="single" w:sz="4" w:space="0" w:color="auto"/>
              <w:left w:val="single" w:sz="4" w:space="0" w:color="auto"/>
              <w:bottom w:val="single" w:sz="4" w:space="0" w:color="auto"/>
              <w:right w:val="single" w:sz="4" w:space="0" w:color="auto"/>
            </w:tcBorders>
            <w:shd w:val="clear" w:color="000000" w:fill="D9D9D9"/>
            <w:vAlign w:val="center"/>
          </w:tcPr>
          <w:p w14:paraId="7049F8D2"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b/>
                <w:bCs/>
                <w:color w:val="000000"/>
              </w:rPr>
            </w:pPr>
            <w:r w:rsidRPr="00C65074">
              <w:rPr>
                <w:rFonts w:ascii="Times New Roman" w:hAnsi="Times New Roman" w:cs="Times New Roman"/>
                <w:b/>
                <w:bCs/>
                <w:color w:val="000000"/>
              </w:rPr>
              <w:t>Наименование показателя</w:t>
            </w:r>
          </w:p>
        </w:tc>
        <w:tc>
          <w:tcPr>
            <w:tcW w:w="543" w:type="pct"/>
            <w:tcBorders>
              <w:top w:val="single" w:sz="4" w:space="0" w:color="auto"/>
              <w:left w:val="nil"/>
              <w:bottom w:val="single" w:sz="4" w:space="0" w:color="auto"/>
              <w:right w:val="single" w:sz="4" w:space="0" w:color="auto"/>
            </w:tcBorders>
            <w:shd w:val="clear" w:color="000000" w:fill="D9D9D9"/>
            <w:vAlign w:val="center"/>
          </w:tcPr>
          <w:p w14:paraId="60DB809B"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b/>
                <w:bCs/>
                <w:color w:val="000000"/>
              </w:rPr>
            </w:pPr>
            <w:r w:rsidRPr="00C65074">
              <w:rPr>
                <w:rFonts w:ascii="Times New Roman" w:hAnsi="Times New Roman" w:cs="Times New Roman"/>
                <w:b/>
                <w:bCs/>
                <w:color w:val="000000"/>
              </w:rPr>
              <w:t>Ед. изм.</w:t>
            </w:r>
          </w:p>
        </w:tc>
        <w:tc>
          <w:tcPr>
            <w:tcW w:w="628" w:type="pct"/>
            <w:tcBorders>
              <w:top w:val="single" w:sz="4" w:space="0" w:color="auto"/>
              <w:left w:val="nil"/>
              <w:bottom w:val="single" w:sz="4" w:space="0" w:color="auto"/>
              <w:right w:val="single" w:sz="4" w:space="0" w:color="auto"/>
            </w:tcBorders>
            <w:shd w:val="clear" w:color="000000" w:fill="D9D9D9"/>
            <w:vAlign w:val="center"/>
          </w:tcPr>
          <w:p w14:paraId="5FE19EF0"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b/>
                <w:bCs/>
                <w:color w:val="000000"/>
              </w:rPr>
            </w:pPr>
            <w:r w:rsidRPr="00C65074">
              <w:rPr>
                <w:rFonts w:ascii="Times New Roman" w:hAnsi="Times New Roman" w:cs="Times New Roman"/>
                <w:b/>
                <w:bCs/>
                <w:color w:val="000000"/>
              </w:rPr>
              <w:t>2012</w:t>
            </w:r>
          </w:p>
        </w:tc>
        <w:tc>
          <w:tcPr>
            <w:tcW w:w="483" w:type="pct"/>
            <w:tcBorders>
              <w:top w:val="single" w:sz="4" w:space="0" w:color="auto"/>
              <w:left w:val="nil"/>
              <w:bottom w:val="single" w:sz="4" w:space="0" w:color="auto"/>
              <w:right w:val="single" w:sz="4" w:space="0" w:color="auto"/>
            </w:tcBorders>
            <w:shd w:val="clear" w:color="000000" w:fill="D9D9D9"/>
            <w:vAlign w:val="center"/>
          </w:tcPr>
          <w:p w14:paraId="6D9B34DA"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b/>
                <w:bCs/>
                <w:color w:val="000000"/>
              </w:rPr>
            </w:pPr>
            <w:r w:rsidRPr="00C65074">
              <w:rPr>
                <w:rFonts w:ascii="Times New Roman" w:hAnsi="Times New Roman" w:cs="Times New Roman"/>
                <w:b/>
                <w:bCs/>
                <w:color w:val="000000"/>
              </w:rPr>
              <w:t>2013</w:t>
            </w:r>
          </w:p>
        </w:tc>
        <w:tc>
          <w:tcPr>
            <w:tcW w:w="483" w:type="pct"/>
            <w:tcBorders>
              <w:top w:val="single" w:sz="4" w:space="0" w:color="auto"/>
              <w:left w:val="nil"/>
              <w:bottom w:val="single" w:sz="4" w:space="0" w:color="auto"/>
              <w:right w:val="single" w:sz="4" w:space="0" w:color="auto"/>
            </w:tcBorders>
            <w:shd w:val="clear" w:color="000000" w:fill="D9D9D9"/>
            <w:vAlign w:val="center"/>
          </w:tcPr>
          <w:p w14:paraId="76477CF6"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b/>
                <w:bCs/>
                <w:color w:val="000000"/>
              </w:rPr>
            </w:pPr>
            <w:r w:rsidRPr="00C65074">
              <w:rPr>
                <w:rFonts w:ascii="Times New Roman" w:hAnsi="Times New Roman" w:cs="Times New Roman"/>
                <w:b/>
                <w:bCs/>
                <w:color w:val="000000"/>
              </w:rPr>
              <w:t>2014</w:t>
            </w:r>
          </w:p>
        </w:tc>
        <w:tc>
          <w:tcPr>
            <w:tcW w:w="478" w:type="pct"/>
            <w:tcBorders>
              <w:top w:val="single" w:sz="4" w:space="0" w:color="auto"/>
              <w:left w:val="nil"/>
              <w:bottom w:val="single" w:sz="4" w:space="0" w:color="auto"/>
              <w:right w:val="single" w:sz="4" w:space="0" w:color="auto"/>
            </w:tcBorders>
            <w:shd w:val="clear" w:color="000000" w:fill="D9D9D9"/>
            <w:vAlign w:val="center"/>
          </w:tcPr>
          <w:p w14:paraId="2F91ED9E"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b/>
                <w:bCs/>
                <w:color w:val="000000"/>
              </w:rPr>
            </w:pPr>
            <w:r w:rsidRPr="00C65074">
              <w:rPr>
                <w:rFonts w:ascii="Times New Roman" w:hAnsi="Times New Roman" w:cs="Times New Roman"/>
                <w:b/>
                <w:bCs/>
                <w:color w:val="000000"/>
              </w:rPr>
              <w:t>2015</w:t>
            </w:r>
          </w:p>
        </w:tc>
      </w:tr>
      <w:tr w:rsidR="002C0674" w:rsidRPr="00320378" w14:paraId="3E36304B" w14:textId="77777777" w:rsidTr="00636C7F">
        <w:trPr>
          <w:cantSplit/>
          <w:trHeight w:val="425"/>
        </w:trPr>
        <w:tc>
          <w:tcPr>
            <w:tcW w:w="5000" w:type="pct"/>
            <w:gridSpan w:val="6"/>
            <w:tcBorders>
              <w:top w:val="single" w:sz="4" w:space="0" w:color="auto"/>
              <w:left w:val="single" w:sz="4" w:space="0" w:color="auto"/>
              <w:bottom w:val="single" w:sz="4" w:space="0" w:color="auto"/>
              <w:right w:val="single" w:sz="4" w:space="0" w:color="auto"/>
            </w:tcBorders>
            <w:vAlign w:val="center"/>
          </w:tcPr>
          <w:p w14:paraId="49A0F079"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b/>
                <w:bCs/>
                <w:color w:val="000000"/>
              </w:rPr>
            </w:pPr>
            <w:r w:rsidRPr="00C65074">
              <w:rPr>
                <w:rFonts w:ascii="Times New Roman" w:hAnsi="Times New Roman" w:cs="Times New Roman"/>
                <w:b/>
                <w:bCs/>
                <w:color w:val="000000"/>
              </w:rPr>
              <w:t xml:space="preserve">ТЭЦ </w:t>
            </w:r>
            <w:proofErr w:type="spellStart"/>
            <w:r w:rsidRPr="00C65074">
              <w:rPr>
                <w:rFonts w:ascii="Times New Roman" w:hAnsi="Times New Roman" w:cs="Times New Roman"/>
                <w:b/>
                <w:bCs/>
                <w:color w:val="000000"/>
              </w:rPr>
              <w:t>г.Северск</w:t>
            </w:r>
            <w:proofErr w:type="spellEnd"/>
          </w:p>
        </w:tc>
      </w:tr>
      <w:tr w:rsidR="002C0674" w:rsidRPr="00320378" w14:paraId="55924087" w14:textId="77777777" w:rsidTr="00636C7F">
        <w:trPr>
          <w:cantSplit/>
          <w:trHeight w:val="425"/>
        </w:trPr>
        <w:tc>
          <w:tcPr>
            <w:tcW w:w="2384" w:type="pct"/>
            <w:tcBorders>
              <w:top w:val="nil"/>
              <w:left w:val="single" w:sz="4" w:space="0" w:color="auto"/>
              <w:bottom w:val="single" w:sz="4" w:space="0" w:color="auto"/>
              <w:right w:val="single" w:sz="4" w:space="0" w:color="auto"/>
            </w:tcBorders>
            <w:vAlign w:val="center"/>
          </w:tcPr>
          <w:p w14:paraId="3FE77B06" w14:textId="77777777" w:rsidR="002C0674" w:rsidRPr="00C65074" w:rsidRDefault="002C0674" w:rsidP="00636C7F">
            <w:pPr>
              <w:widowControl/>
              <w:autoSpaceDE/>
              <w:autoSpaceDN/>
              <w:adjustRightInd/>
              <w:spacing w:line="360" w:lineRule="auto"/>
              <w:ind w:firstLine="0"/>
              <w:rPr>
                <w:rFonts w:ascii="Times New Roman" w:hAnsi="Times New Roman" w:cs="Times New Roman"/>
                <w:color w:val="000000"/>
              </w:rPr>
            </w:pPr>
            <w:r w:rsidRPr="00C65074">
              <w:rPr>
                <w:rFonts w:ascii="Times New Roman" w:hAnsi="Times New Roman" w:cs="Times New Roman"/>
                <w:color w:val="000000"/>
              </w:rPr>
              <w:t>Производительность ВПУ</w:t>
            </w:r>
          </w:p>
        </w:tc>
        <w:tc>
          <w:tcPr>
            <w:tcW w:w="543" w:type="pct"/>
            <w:tcBorders>
              <w:top w:val="nil"/>
              <w:left w:val="nil"/>
              <w:bottom w:val="single" w:sz="4" w:space="0" w:color="auto"/>
              <w:right w:val="single" w:sz="4" w:space="0" w:color="auto"/>
            </w:tcBorders>
            <w:vAlign w:val="center"/>
          </w:tcPr>
          <w:p w14:paraId="2E675D7D"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тонн/ч</w:t>
            </w:r>
          </w:p>
        </w:tc>
        <w:tc>
          <w:tcPr>
            <w:tcW w:w="628" w:type="pct"/>
            <w:tcBorders>
              <w:top w:val="nil"/>
              <w:left w:val="nil"/>
              <w:bottom w:val="single" w:sz="4" w:space="0" w:color="auto"/>
              <w:right w:val="single" w:sz="4" w:space="0" w:color="auto"/>
            </w:tcBorders>
            <w:vAlign w:val="center"/>
          </w:tcPr>
          <w:p w14:paraId="4E7A42C0"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1650</w:t>
            </w:r>
          </w:p>
        </w:tc>
        <w:tc>
          <w:tcPr>
            <w:tcW w:w="483" w:type="pct"/>
            <w:tcBorders>
              <w:top w:val="nil"/>
              <w:left w:val="nil"/>
              <w:bottom w:val="single" w:sz="4" w:space="0" w:color="auto"/>
              <w:right w:val="single" w:sz="4" w:space="0" w:color="auto"/>
            </w:tcBorders>
            <w:vAlign w:val="center"/>
          </w:tcPr>
          <w:p w14:paraId="435F9E62"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1650</w:t>
            </w:r>
          </w:p>
        </w:tc>
        <w:tc>
          <w:tcPr>
            <w:tcW w:w="483" w:type="pct"/>
            <w:tcBorders>
              <w:top w:val="nil"/>
              <w:left w:val="nil"/>
              <w:bottom w:val="single" w:sz="4" w:space="0" w:color="auto"/>
              <w:right w:val="single" w:sz="4" w:space="0" w:color="auto"/>
            </w:tcBorders>
            <w:vAlign w:val="center"/>
          </w:tcPr>
          <w:p w14:paraId="464BFF40"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1650</w:t>
            </w:r>
          </w:p>
        </w:tc>
        <w:tc>
          <w:tcPr>
            <w:tcW w:w="478" w:type="pct"/>
            <w:tcBorders>
              <w:top w:val="nil"/>
              <w:left w:val="nil"/>
              <w:bottom w:val="single" w:sz="4" w:space="0" w:color="auto"/>
              <w:right w:val="single" w:sz="4" w:space="0" w:color="auto"/>
            </w:tcBorders>
            <w:vAlign w:val="center"/>
          </w:tcPr>
          <w:p w14:paraId="6C8C186F"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1650</w:t>
            </w:r>
          </w:p>
        </w:tc>
      </w:tr>
      <w:tr w:rsidR="002C0674" w:rsidRPr="00320378" w14:paraId="2D21DF2A" w14:textId="77777777" w:rsidTr="00636C7F">
        <w:trPr>
          <w:cantSplit/>
          <w:trHeight w:val="425"/>
        </w:trPr>
        <w:tc>
          <w:tcPr>
            <w:tcW w:w="2384" w:type="pct"/>
            <w:tcBorders>
              <w:top w:val="nil"/>
              <w:left w:val="single" w:sz="4" w:space="0" w:color="auto"/>
              <w:bottom w:val="single" w:sz="4" w:space="0" w:color="auto"/>
              <w:right w:val="single" w:sz="4" w:space="0" w:color="auto"/>
            </w:tcBorders>
            <w:vAlign w:val="center"/>
          </w:tcPr>
          <w:p w14:paraId="66C24B97" w14:textId="77777777" w:rsidR="002C0674" w:rsidRPr="00C65074" w:rsidRDefault="002C0674" w:rsidP="00636C7F">
            <w:pPr>
              <w:widowControl/>
              <w:autoSpaceDE/>
              <w:autoSpaceDN/>
              <w:adjustRightInd/>
              <w:spacing w:line="360" w:lineRule="auto"/>
              <w:ind w:firstLine="0"/>
              <w:rPr>
                <w:rFonts w:ascii="Times New Roman" w:hAnsi="Times New Roman" w:cs="Times New Roman"/>
                <w:color w:val="000000"/>
              </w:rPr>
            </w:pPr>
            <w:r w:rsidRPr="00C65074">
              <w:rPr>
                <w:rFonts w:ascii="Times New Roman" w:hAnsi="Times New Roman" w:cs="Times New Roman"/>
                <w:color w:val="000000"/>
              </w:rPr>
              <w:t>Средневзвешенный срок службы</w:t>
            </w:r>
          </w:p>
        </w:tc>
        <w:tc>
          <w:tcPr>
            <w:tcW w:w="543" w:type="pct"/>
            <w:tcBorders>
              <w:top w:val="nil"/>
              <w:left w:val="nil"/>
              <w:bottom w:val="single" w:sz="4" w:space="0" w:color="auto"/>
              <w:right w:val="single" w:sz="4" w:space="0" w:color="auto"/>
            </w:tcBorders>
            <w:vAlign w:val="center"/>
          </w:tcPr>
          <w:p w14:paraId="46DAC3CF"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лет</w:t>
            </w:r>
          </w:p>
        </w:tc>
        <w:tc>
          <w:tcPr>
            <w:tcW w:w="628" w:type="pct"/>
            <w:tcBorders>
              <w:top w:val="nil"/>
              <w:left w:val="nil"/>
              <w:bottom w:val="single" w:sz="4" w:space="0" w:color="auto"/>
              <w:right w:val="single" w:sz="4" w:space="0" w:color="auto"/>
            </w:tcBorders>
            <w:vAlign w:val="center"/>
          </w:tcPr>
          <w:p w14:paraId="5196C1E0"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25</w:t>
            </w:r>
          </w:p>
        </w:tc>
        <w:tc>
          <w:tcPr>
            <w:tcW w:w="483" w:type="pct"/>
            <w:tcBorders>
              <w:top w:val="nil"/>
              <w:left w:val="nil"/>
              <w:bottom w:val="single" w:sz="4" w:space="0" w:color="auto"/>
              <w:right w:val="single" w:sz="4" w:space="0" w:color="auto"/>
            </w:tcBorders>
            <w:vAlign w:val="center"/>
          </w:tcPr>
          <w:p w14:paraId="1F989AE0"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26</w:t>
            </w:r>
          </w:p>
        </w:tc>
        <w:tc>
          <w:tcPr>
            <w:tcW w:w="483" w:type="pct"/>
            <w:tcBorders>
              <w:top w:val="nil"/>
              <w:left w:val="nil"/>
              <w:bottom w:val="single" w:sz="4" w:space="0" w:color="auto"/>
              <w:right w:val="single" w:sz="4" w:space="0" w:color="auto"/>
            </w:tcBorders>
            <w:vAlign w:val="center"/>
          </w:tcPr>
          <w:p w14:paraId="3C7A3773"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27</w:t>
            </w:r>
          </w:p>
        </w:tc>
        <w:tc>
          <w:tcPr>
            <w:tcW w:w="478" w:type="pct"/>
            <w:tcBorders>
              <w:top w:val="nil"/>
              <w:left w:val="nil"/>
              <w:bottom w:val="single" w:sz="4" w:space="0" w:color="auto"/>
              <w:right w:val="single" w:sz="4" w:space="0" w:color="auto"/>
            </w:tcBorders>
            <w:vAlign w:val="center"/>
          </w:tcPr>
          <w:p w14:paraId="37AE19D5"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28</w:t>
            </w:r>
          </w:p>
        </w:tc>
      </w:tr>
      <w:tr w:rsidR="002C0674" w:rsidRPr="00320378" w14:paraId="7040D817" w14:textId="77777777" w:rsidTr="00636C7F">
        <w:trPr>
          <w:cantSplit/>
          <w:trHeight w:val="425"/>
        </w:trPr>
        <w:tc>
          <w:tcPr>
            <w:tcW w:w="2384" w:type="pct"/>
            <w:tcBorders>
              <w:top w:val="nil"/>
              <w:left w:val="single" w:sz="4" w:space="0" w:color="auto"/>
              <w:bottom w:val="single" w:sz="4" w:space="0" w:color="auto"/>
              <w:right w:val="single" w:sz="4" w:space="0" w:color="auto"/>
            </w:tcBorders>
            <w:vAlign w:val="center"/>
          </w:tcPr>
          <w:p w14:paraId="077B1F7C" w14:textId="77777777" w:rsidR="002C0674" w:rsidRPr="00C65074" w:rsidRDefault="002C0674" w:rsidP="00636C7F">
            <w:pPr>
              <w:widowControl/>
              <w:autoSpaceDE/>
              <w:autoSpaceDN/>
              <w:adjustRightInd/>
              <w:spacing w:line="360" w:lineRule="auto"/>
              <w:ind w:firstLine="0"/>
              <w:rPr>
                <w:rFonts w:ascii="Times New Roman" w:hAnsi="Times New Roman" w:cs="Times New Roman"/>
                <w:color w:val="000000"/>
              </w:rPr>
            </w:pPr>
            <w:r w:rsidRPr="00C65074">
              <w:rPr>
                <w:rFonts w:ascii="Times New Roman" w:hAnsi="Times New Roman" w:cs="Times New Roman"/>
                <w:color w:val="000000"/>
              </w:rPr>
              <w:t>Располагаемая производительность ВПУ</w:t>
            </w:r>
          </w:p>
        </w:tc>
        <w:tc>
          <w:tcPr>
            <w:tcW w:w="543" w:type="pct"/>
            <w:tcBorders>
              <w:top w:val="nil"/>
              <w:left w:val="nil"/>
              <w:bottom w:val="single" w:sz="4" w:space="0" w:color="auto"/>
              <w:right w:val="single" w:sz="4" w:space="0" w:color="auto"/>
            </w:tcBorders>
            <w:vAlign w:val="center"/>
          </w:tcPr>
          <w:p w14:paraId="197387A1"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тонн/ч</w:t>
            </w:r>
          </w:p>
        </w:tc>
        <w:tc>
          <w:tcPr>
            <w:tcW w:w="628" w:type="pct"/>
            <w:tcBorders>
              <w:top w:val="nil"/>
              <w:left w:val="nil"/>
              <w:bottom w:val="single" w:sz="4" w:space="0" w:color="auto"/>
              <w:right w:val="single" w:sz="4" w:space="0" w:color="auto"/>
            </w:tcBorders>
            <w:vAlign w:val="center"/>
          </w:tcPr>
          <w:p w14:paraId="0026EC15"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1320</w:t>
            </w:r>
          </w:p>
        </w:tc>
        <w:tc>
          <w:tcPr>
            <w:tcW w:w="483" w:type="pct"/>
            <w:tcBorders>
              <w:top w:val="nil"/>
              <w:left w:val="nil"/>
              <w:bottom w:val="single" w:sz="4" w:space="0" w:color="auto"/>
              <w:right w:val="single" w:sz="4" w:space="0" w:color="auto"/>
            </w:tcBorders>
            <w:vAlign w:val="center"/>
          </w:tcPr>
          <w:p w14:paraId="703B84C5"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1320</w:t>
            </w:r>
          </w:p>
        </w:tc>
        <w:tc>
          <w:tcPr>
            <w:tcW w:w="483" w:type="pct"/>
            <w:tcBorders>
              <w:top w:val="nil"/>
              <w:left w:val="nil"/>
              <w:bottom w:val="single" w:sz="4" w:space="0" w:color="auto"/>
              <w:right w:val="single" w:sz="4" w:space="0" w:color="auto"/>
            </w:tcBorders>
            <w:vAlign w:val="center"/>
          </w:tcPr>
          <w:p w14:paraId="36615AAD"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1320</w:t>
            </w:r>
          </w:p>
        </w:tc>
        <w:tc>
          <w:tcPr>
            <w:tcW w:w="478" w:type="pct"/>
            <w:tcBorders>
              <w:top w:val="nil"/>
              <w:left w:val="nil"/>
              <w:bottom w:val="single" w:sz="4" w:space="0" w:color="auto"/>
              <w:right w:val="single" w:sz="4" w:space="0" w:color="auto"/>
            </w:tcBorders>
            <w:vAlign w:val="center"/>
          </w:tcPr>
          <w:p w14:paraId="4FE0704B"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1320</w:t>
            </w:r>
          </w:p>
        </w:tc>
      </w:tr>
      <w:tr w:rsidR="002C0674" w:rsidRPr="00320378" w14:paraId="26E0563C" w14:textId="77777777" w:rsidTr="00636C7F">
        <w:trPr>
          <w:cantSplit/>
          <w:trHeight w:val="425"/>
        </w:trPr>
        <w:tc>
          <w:tcPr>
            <w:tcW w:w="2384" w:type="pct"/>
            <w:tcBorders>
              <w:top w:val="nil"/>
              <w:left w:val="single" w:sz="4" w:space="0" w:color="auto"/>
              <w:bottom w:val="single" w:sz="4" w:space="0" w:color="auto"/>
              <w:right w:val="single" w:sz="4" w:space="0" w:color="auto"/>
            </w:tcBorders>
            <w:vAlign w:val="center"/>
          </w:tcPr>
          <w:p w14:paraId="02AEEB50" w14:textId="77777777" w:rsidR="002C0674" w:rsidRPr="00C65074" w:rsidRDefault="002C0674" w:rsidP="00636C7F">
            <w:pPr>
              <w:widowControl/>
              <w:autoSpaceDE/>
              <w:autoSpaceDN/>
              <w:adjustRightInd/>
              <w:spacing w:line="360" w:lineRule="auto"/>
              <w:ind w:firstLine="0"/>
              <w:rPr>
                <w:rFonts w:ascii="Times New Roman" w:hAnsi="Times New Roman" w:cs="Times New Roman"/>
                <w:color w:val="000000"/>
              </w:rPr>
            </w:pPr>
            <w:r w:rsidRPr="00C65074">
              <w:rPr>
                <w:rFonts w:ascii="Times New Roman" w:hAnsi="Times New Roman" w:cs="Times New Roman"/>
                <w:color w:val="000000"/>
              </w:rPr>
              <w:t>Потери располагаемой производительности</w:t>
            </w:r>
          </w:p>
        </w:tc>
        <w:tc>
          <w:tcPr>
            <w:tcW w:w="543" w:type="pct"/>
            <w:tcBorders>
              <w:top w:val="nil"/>
              <w:left w:val="nil"/>
              <w:bottom w:val="single" w:sz="4" w:space="0" w:color="auto"/>
              <w:right w:val="single" w:sz="4" w:space="0" w:color="auto"/>
            </w:tcBorders>
            <w:vAlign w:val="center"/>
          </w:tcPr>
          <w:p w14:paraId="0B860068"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w:t>
            </w:r>
          </w:p>
        </w:tc>
        <w:tc>
          <w:tcPr>
            <w:tcW w:w="628" w:type="pct"/>
            <w:tcBorders>
              <w:top w:val="nil"/>
              <w:left w:val="nil"/>
              <w:bottom w:val="single" w:sz="4" w:space="0" w:color="auto"/>
              <w:right w:val="single" w:sz="4" w:space="0" w:color="auto"/>
            </w:tcBorders>
            <w:vAlign w:val="center"/>
          </w:tcPr>
          <w:p w14:paraId="2ECA4CEF"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22</w:t>
            </w:r>
          </w:p>
        </w:tc>
        <w:tc>
          <w:tcPr>
            <w:tcW w:w="483" w:type="pct"/>
            <w:tcBorders>
              <w:top w:val="nil"/>
              <w:left w:val="nil"/>
              <w:bottom w:val="single" w:sz="4" w:space="0" w:color="auto"/>
              <w:right w:val="single" w:sz="4" w:space="0" w:color="auto"/>
            </w:tcBorders>
            <w:vAlign w:val="center"/>
          </w:tcPr>
          <w:p w14:paraId="21F62B4F"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30</w:t>
            </w:r>
          </w:p>
        </w:tc>
        <w:tc>
          <w:tcPr>
            <w:tcW w:w="483" w:type="pct"/>
            <w:tcBorders>
              <w:top w:val="nil"/>
              <w:left w:val="nil"/>
              <w:bottom w:val="single" w:sz="4" w:space="0" w:color="auto"/>
              <w:right w:val="single" w:sz="4" w:space="0" w:color="auto"/>
            </w:tcBorders>
            <w:vAlign w:val="center"/>
          </w:tcPr>
          <w:p w14:paraId="7BE82CA8"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21</w:t>
            </w:r>
          </w:p>
        </w:tc>
        <w:tc>
          <w:tcPr>
            <w:tcW w:w="478" w:type="pct"/>
            <w:tcBorders>
              <w:top w:val="nil"/>
              <w:left w:val="nil"/>
              <w:bottom w:val="single" w:sz="4" w:space="0" w:color="auto"/>
              <w:right w:val="single" w:sz="4" w:space="0" w:color="auto"/>
            </w:tcBorders>
            <w:vAlign w:val="center"/>
          </w:tcPr>
          <w:p w14:paraId="15061F02"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20</w:t>
            </w:r>
          </w:p>
        </w:tc>
      </w:tr>
      <w:tr w:rsidR="002C0674" w:rsidRPr="00320378" w14:paraId="2D38EF8C" w14:textId="77777777" w:rsidTr="00636C7F">
        <w:trPr>
          <w:cantSplit/>
          <w:trHeight w:val="425"/>
        </w:trPr>
        <w:tc>
          <w:tcPr>
            <w:tcW w:w="2384" w:type="pct"/>
            <w:tcBorders>
              <w:top w:val="nil"/>
              <w:left w:val="single" w:sz="4" w:space="0" w:color="auto"/>
              <w:bottom w:val="single" w:sz="4" w:space="0" w:color="auto"/>
              <w:right w:val="single" w:sz="4" w:space="0" w:color="auto"/>
            </w:tcBorders>
            <w:vAlign w:val="center"/>
          </w:tcPr>
          <w:p w14:paraId="075912B8" w14:textId="77777777" w:rsidR="002C0674" w:rsidRPr="00C65074" w:rsidRDefault="002C0674" w:rsidP="00636C7F">
            <w:pPr>
              <w:widowControl/>
              <w:autoSpaceDE/>
              <w:autoSpaceDN/>
              <w:adjustRightInd/>
              <w:spacing w:line="360" w:lineRule="auto"/>
              <w:ind w:firstLine="0"/>
              <w:rPr>
                <w:rFonts w:ascii="Times New Roman" w:hAnsi="Times New Roman" w:cs="Times New Roman"/>
                <w:color w:val="000000"/>
              </w:rPr>
            </w:pPr>
            <w:r w:rsidRPr="00C65074">
              <w:rPr>
                <w:rFonts w:ascii="Times New Roman" w:hAnsi="Times New Roman" w:cs="Times New Roman"/>
                <w:color w:val="000000"/>
              </w:rPr>
              <w:t>Собственные нужды</w:t>
            </w:r>
          </w:p>
        </w:tc>
        <w:tc>
          <w:tcPr>
            <w:tcW w:w="543" w:type="pct"/>
            <w:tcBorders>
              <w:top w:val="nil"/>
              <w:left w:val="nil"/>
              <w:bottom w:val="single" w:sz="4" w:space="0" w:color="auto"/>
              <w:right w:val="single" w:sz="4" w:space="0" w:color="auto"/>
            </w:tcBorders>
            <w:vAlign w:val="center"/>
          </w:tcPr>
          <w:p w14:paraId="7F2FC4ED"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тонн/ч</w:t>
            </w:r>
          </w:p>
        </w:tc>
        <w:tc>
          <w:tcPr>
            <w:tcW w:w="628" w:type="pct"/>
            <w:tcBorders>
              <w:top w:val="nil"/>
              <w:left w:val="nil"/>
              <w:bottom w:val="single" w:sz="4" w:space="0" w:color="auto"/>
              <w:right w:val="single" w:sz="4" w:space="0" w:color="auto"/>
            </w:tcBorders>
            <w:vAlign w:val="center"/>
          </w:tcPr>
          <w:p w14:paraId="66A2BF1E"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281</w:t>
            </w:r>
          </w:p>
        </w:tc>
        <w:tc>
          <w:tcPr>
            <w:tcW w:w="483" w:type="pct"/>
            <w:tcBorders>
              <w:top w:val="nil"/>
              <w:left w:val="nil"/>
              <w:bottom w:val="single" w:sz="4" w:space="0" w:color="auto"/>
              <w:right w:val="single" w:sz="4" w:space="0" w:color="auto"/>
            </w:tcBorders>
            <w:vAlign w:val="center"/>
          </w:tcPr>
          <w:p w14:paraId="0C8AC807"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398</w:t>
            </w:r>
          </w:p>
        </w:tc>
        <w:tc>
          <w:tcPr>
            <w:tcW w:w="483" w:type="pct"/>
            <w:tcBorders>
              <w:top w:val="nil"/>
              <w:left w:val="nil"/>
              <w:bottom w:val="single" w:sz="4" w:space="0" w:color="auto"/>
              <w:right w:val="single" w:sz="4" w:space="0" w:color="auto"/>
            </w:tcBorders>
            <w:vAlign w:val="center"/>
          </w:tcPr>
          <w:p w14:paraId="43287E1F"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283</w:t>
            </w:r>
          </w:p>
        </w:tc>
        <w:tc>
          <w:tcPr>
            <w:tcW w:w="478" w:type="pct"/>
            <w:tcBorders>
              <w:top w:val="nil"/>
              <w:left w:val="nil"/>
              <w:bottom w:val="single" w:sz="4" w:space="0" w:color="auto"/>
              <w:right w:val="single" w:sz="4" w:space="0" w:color="auto"/>
            </w:tcBorders>
            <w:vAlign w:val="center"/>
          </w:tcPr>
          <w:p w14:paraId="037B5357"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264</w:t>
            </w:r>
          </w:p>
        </w:tc>
      </w:tr>
      <w:tr w:rsidR="002C0674" w:rsidRPr="00320378" w14:paraId="6F20460B" w14:textId="77777777" w:rsidTr="00636C7F">
        <w:trPr>
          <w:cantSplit/>
          <w:trHeight w:val="425"/>
        </w:trPr>
        <w:tc>
          <w:tcPr>
            <w:tcW w:w="2384" w:type="pct"/>
            <w:tcBorders>
              <w:top w:val="nil"/>
              <w:left w:val="single" w:sz="4" w:space="0" w:color="auto"/>
              <w:bottom w:val="single" w:sz="4" w:space="0" w:color="auto"/>
              <w:right w:val="single" w:sz="4" w:space="0" w:color="auto"/>
            </w:tcBorders>
            <w:vAlign w:val="center"/>
          </w:tcPr>
          <w:p w14:paraId="7C4A9783" w14:textId="77777777" w:rsidR="002C0674" w:rsidRPr="00C65074" w:rsidRDefault="002C0674" w:rsidP="00636C7F">
            <w:pPr>
              <w:widowControl/>
              <w:autoSpaceDE/>
              <w:autoSpaceDN/>
              <w:adjustRightInd/>
              <w:spacing w:line="360" w:lineRule="auto"/>
              <w:ind w:firstLine="0"/>
              <w:rPr>
                <w:rFonts w:ascii="Times New Roman" w:hAnsi="Times New Roman" w:cs="Times New Roman"/>
                <w:color w:val="000000"/>
              </w:rPr>
            </w:pPr>
            <w:r w:rsidRPr="00C65074">
              <w:rPr>
                <w:rFonts w:ascii="Times New Roman" w:hAnsi="Times New Roman" w:cs="Times New Roman"/>
                <w:color w:val="000000"/>
              </w:rPr>
              <w:t>Количество баков-аккумуляторов теплон</w:t>
            </w:r>
            <w:r w:rsidRPr="00C65074">
              <w:rPr>
                <w:rFonts w:ascii="Times New Roman" w:hAnsi="Times New Roman" w:cs="Times New Roman"/>
                <w:color w:val="000000"/>
              </w:rPr>
              <w:t>о</w:t>
            </w:r>
            <w:r w:rsidRPr="00C65074">
              <w:rPr>
                <w:rFonts w:ascii="Times New Roman" w:hAnsi="Times New Roman" w:cs="Times New Roman"/>
                <w:color w:val="000000"/>
              </w:rPr>
              <w:t>сителя</w:t>
            </w:r>
          </w:p>
        </w:tc>
        <w:tc>
          <w:tcPr>
            <w:tcW w:w="543" w:type="pct"/>
            <w:tcBorders>
              <w:top w:val="nil"/>
              <w:left w:val="nil"/>
              <w:bottom w:val="single" w:sz="4" w:space="0" w:color="auto"/>
              <w:right w:val="single" w:sz="4" w:space="0" w:color="auto"/>
            </w:tcBorders>
            <w:vAlign w:val="center"/>
          </w:tcPr>
          <w:p w14:paraId="54A36BA2"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Ед.</w:t>
            </w:r>
          </w:p>
        </w:tc>
        <w:tc>
          <w:tcPr>
            <w:tcW w:w="628" w:type="pct"/>
            <w:tcBorders>
              <w:top w:val="nil"/>
              <w:left w:val="nil"/>
              <w:bottom w:val="single" w:sz="4" w:space="0" w:color="auto"/>
              <w:right w:val="single" w:sz="4" w:space="0" w:color="auto"/>
            </w:tcBorders>
            <w:vAlign w:val="center"/>
          </w:tcPr>
          <w:p w14:paraId="1C650730"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6</w:t>
            </w:r>
          </w:p>
        </w:tc>
        <w:tc>
          <w:tcPr>
            <w:tcW w:w="483" w:type="pct"/>
            <w:tcBorders>
              <w:top w:val="nil"/>
              <w:left w:val="nil"/>
              <w:bottom w:val="single" w:sz="4" w:space="0" w:color="auto"/>
              <w:right w:val="single" w:sz="4" w:space="0" w:color="auto"/>
            </w:tcBorders>
            <w:vAlign w:val="center"/>
          </w:tcPr>
          <w:p w14:paraId="6AD16E0A"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6</w:t>
            </w:r>
          </w:p>
        </w:tc>
        <w:tc>
          <w:tcPr>
            <w:tcW w:w="483" w:type="pct"/>
            <w:tcBorders>
              <w:top w:val="nil"/>
              <w:left w:val="nil"/>
              <w:bottom w:val="single" w:sz="4" w:space="0" w:color="auto"/>
              <w:right w:val="single" w:sz="4" w:space="0" w:color="auto"/>
            </w:tcBorders>
            <w:vAlign w:val="center"/>
          </w:tcPr>
          <w:p w14:paraId="7F7758E9"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3</w:t>
            </w:r>
          </w:p>
        </w:tc>
        <w:tc>
          <w:tcPr>
            <w:tcW w:w="478" w:type="pct"/>
            <w:tcBorders>
              <w:top w:val="nil"/>
              <w:left w:val="nil"/>
              <w:bottom w:val="single" w:sz="4" w:space="0" w:color="auto"/>
              <w:right w:val="single" w:sz="4" w:space="0" w:color="auto"/>
            </w:tcBorders>
            <w:vAlign w:val="center"/>
          </w:tcPr>
          <w:p w14:paraId="209AD669"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3</w:t>
            </w:r>
          </w:p>
        </w:tc>
      </w:tr>
      <w:tr w:rsidR="002C0674" w:rsidRPr="00320378" w14:paraId="421E3175" w14:textId="77777777" w:rsidTr="00636C7F">
        <w:trPr>
          <w:cantSplit/>
          <w:trHeight w:val="425"/>
        </w:trPr>
        <w:tc>
          <w:tcPr>
            <w:tcW w:w="2384" w:type="pct"/>
            <w:tcBorders>
              <w:top w:val="nil"/>
              <w:left w:val="single" w:sz="4" w:space="0" w:color="auto"/>
              <w:bottom w:val="single" w:sz="4" w:space="0" w:color="auto"/>
              <w:right w:val="single" w:sz="4" w:space="0" w:color="auto"/>
            </w:tcBorders>
            <w:vAlign w:val="center"/>
          </w:tcPr>
          <w:p w14:paraId="442C1446" w14:textId="77777777" w:rsidR="002C0674" w:rsidRPr="00C65074" w:rsidRDefault="002C0674" w:rsidP="00636C7F">
            <w:pPr>
              <w:widowControl/>
              <w:autoSpaceDE/>
              <w:autoSpaceDN/>
              <w:adjustRightInd/>
              <w:spacing w:line="360" w:lineRule="auto"/>
              <w:ind w:firstLine="0"/>
              <w:rPr>
                <w:rFonts w:ascii="Times New Roman" w:hAnsi="Times New Roman" w:cs="Times New Roman"/>
                <w:color w:val="000000"/>
              </w:rPr>
            </w:pPr>
            <w:r w:rsidRPr="00C65074">
              <w:rPr>
                <w:rFonts w:ascii="Times New Roman" w:hAnsi="Times New Roman" w:cs="Times New Roman"/>
                <w:color w:val="000000"/>
              </w:rPr>
              <w:t xml:space="preserve">Общая </w:t>
            </w:r>
            <w:proofErr w:type="spellStart"/>
            <w:r w:rsidRPr="00C65074">
              <w:rPr>
                <w:rFonts w:ascii="Times New Roman" w:hAnsi="Times New Roman" w:cs="Times New Roman"/>
                <w:color w:val="000000"/>
              </w:rPr>
              <w:t>емкость</w:t>
            </w:r>
            <w:proofErr w:type="spellEnd"/>
            <w:r w:rsidRPr="00C65074">
              <w:rPr>
                <w:rFonts w:ascii="Times New Roman" w:hAnsi="Times New Roman" w:cs="Times New Roman"/>
                <w:color w:val="000000"/>
              </w:rPr>
              <w:t xml:space="preserve"> баков аккумуляторов</w:t>
            </w:r>
          </w:p>
        </w:tc>
        <w:tc>
          <w:tcPr>
            <w:tcW w:w="543" w:type="pct"/>
            <w:tcBorders>
              <w:top w:val="nil"/>
              <w:left w:val="nil"/>
              <w:bottom w:val="single" w:sz="4" w:space="0" w:color="auto"/>
              <w:right w:val="single" w:sz="4" w:space="0" w:color="auto"/>
            </w:tcBorders>
            <w:vAlign w:val="center"/>
          </w:tcPr>
          <w:p w14:paraId="6A129A11"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тыс. м</w:t>
            </w:r>
            <w:r w:rsidRPr="001D0419">
              <w:rPr>
                <w:rFonts w:ascii="Times New Roman" w:hAnsi="Times New Roman" w:cs="Times New Roman"/>
                <w:color w:val="000000"/>
                <w:vertAlign w:val="superscript"/>
              </w:rPr>
              <w:t>3</w:t>
            </w:r>
          </w:p>
        </w:tc>
        <w:tc>
          <w:tcPr>
            <w:tcW w:w="628" w:type="pct"/>
            <w:tcBorders>
              <w:top w:val="nil"/>
              <w:left w:val="nil"/>
              <w:bottom w:val="single" w:sz="4" w:space="0" w:color="auto"/>
              <w:right w:val="single" w:sz="4" w:space="0" w:color="auto"/>
            </w:tcBorders>
            <w:vAlign w:val="center"/>
          </w:tcPr>
          <w:p w14:paraId="66AD79CE"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4,2</w:t>
            </w:r>
          </w:p>
        </w:tc>
        <w:tc>
          <w:tcPr>
            <w:tcW w:w="483" w:type="pct"/>
            <w:tcBorders>
              <w:top w:val="nil"/>
              <w:left w:val="nil"/>
              <w:bottom w:val="single" w:sz="4" w:space="0" w:color="auto"/>
              <w:right w:val="single" w:sz="4" w:space="0" w:color="auto"/>
            </w:tcBorders>
            <w:vAlign w:val="center"/>
          </w:tcPr>
          <w:p w14:paraId="2826C8CD"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4,2</w:t>
            </w:r>
          </w:p>
        </w:tc>
        <w:tc>
          <w:tcPr>
            <w:tcW w:w="483" w:type="pct"/>
            <w:tcBorders>
              <w:top w:val="nil"/>
              <w:left w:val="nil"/>
              <w:bottom w:val="single" w:sz="4" w:space="0" w:color="auto"/>
              <w:right w:val="single" w:sz="4" w:space="0" w:color="auto"/>
            </w:tcBorders>
            <w:vAlign w:val="center"/>
          </w:tcPr>
          <w:p w14:paraId="72F228B3"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2,1</w:t>
            </w:r>
          </w:p>
        </w:tc>
        <w:tc>
          <w:tcPr>
            <w:tcW w:w="478" w:type="pct"/>
            <w:tcBorders>
              <w:top w:val="nil"/>
              <w:left w:val="nil"/>
              <w:bottom w:val="single" w:sz="4" w:space="0" w:color="auto"/>
              <w:right w:val="single" w:sz="4" w:space="0" w:color="auto"/>
            </w:tcBorders>
            <w:vAlign w:val="center"/>
          </w:tcPr>
          <w:p w14:paraId="4F105F20"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2,1</w:t>
            </w:r>
          </w:p>
        </w:tc>
      </w:tr>
      <w:tr w:rsidR="002C0674" w:rsidRPr="00320378" w14:paraId="0EBF46F1" w14:textId="77777777" w:rsidTr="00636C7F">
        <w:trPr>
          <w:cantSplit/>
          <w:trHeight w:val="425"/>
        </w:trPr>
        <w:tc>
          <w:tcPr>
            <w:tcW w:w="2384" w:type="pct"/>
            <w:tcBorders>
              <w:top w:val="nil"/>
              <w:left w:val="single" w:sz="4" w:space="0" w:color="auto"/>
              <w:bottom w:val="single" w:sz="4" w:space="0" w:color="auto"/>
              <w:right w:val="single" w:sz="4" w:space="0" w:color="auto"/>
            </w:tcBorders>
            <w:vAlign w:val="center"/>
          </w:tcPr>
          <w:p w14:paraId="1B5C1F63" w14:textId="77777777" w:rsidR="002C0674" w:rsidRPr="00C65074" w:rsidRDefault="002C0674" w:rsidP="00636C7F">
            <w:pPr>
              <w:widowControl/>
              <w:autoSpaceDE/>
              <w:autoSpaceDN/>
              <w:adjustRightInd/>
              <w:spacing w:line="360" w:lineRule="auto"/>
              <w:ind w:firstLine="0"/>
              <w:rPr>
                <w:rFonts w:ascii="Times New Roman" w:hAnsi="Times New Roman" w:cs="Times New Roman"/>
                <w:color w:val="000000"/>
              </w:rPr>
            </w:pPr>
            <w:r w:rsidRPr="00C65074">
              <w:rPr>
                <w:rFonts w:ascii="Times New Roman" w:hAnsi="Times New Roman" w:cs="Times New Roman"/>
                <w:color w:val="000000"/>
              </w:rPr>
              <w:t>Максимальная подпитка в эксплуатацио</w:t>
            </w:r>
            <w:r w:rsidRPr="00C65074">
              <w:rPr>
                <w:rFonts w:ascii="Times New Roman" w:hAnsi="Times New Roman" w:cs="Times New Roman"/>
                <w:color w:val="000000"/>
              </w:rPr>
              <w:t>н</w:t>
            </w:r>
            <w:r w:rsidRPr="00C65074">
              <w:rPr>
                <w:rFonts w:ascii="Times New Roman" w:hAnsi="Times New Roman" w:cs="Times New Roman"/>
                <w:color w:val="000000"/>
              </w:rPr>
              <w:t>ном режиме (с ХВО)</w:t>
            </w:r>
          </w:p>
        </w:tc>
        <w:tc>
          <w:tcPr>
            <w:tcW w:w="543" w:type="pct"/>
            <w:tcBorders>
              <w:top w:val="nil"/>
              <w:left w:val="nil"/>
              <w:bottom w:val="single" w:sz="4" w:space="0" w:color="auto"/>
              <w:right w:val="single" w:sz="4" w:space="0" w:color="auto"/>
            </w:tcBorders>
            <w:vAlign w:val="center"/>
          </w:tcPr>
          <w:p w14:paraId="382CD030"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тонн/ч</w:t>
            </w:r>
          </w:p>
        </w:tc>
        <w:tc>
          <w:tcPr>
            <w:tcW w:w="628" w:type="pct"/>
            <w:tcBorders>
              <w:top w:val="nil"/>
              <w:left w:val="nil"/>
              <w:bottom w:val="single" w:sz="4" w:space="0" w:color="auto"/>
              <w:right w:val="single" w:sz="4" w:space="0" w:color="auto"/>
            </w:tcBorders>
            <w:vAlign w:val="center"/>
          </w:tcPr>
          <w:p w14:paraId="2A3B9642"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683,2</w:t>
            </w:r>
          </w:p>
        </w:tc>
        <w:tc>
          <w:tcPr>
            <w:tcW w:w="483" w:type="pct"/>
            <w:tcBorders>
              <w:top w:val="nil"/>
              <w:left w:val="nil"/>
              <w:bottom w:val="single" w:sz="4" w:space="0" w:color="auto"/>
              <w:right w:val="single" w:sz="4" w:space="0" w:color="auto"/>
            </w:tcBorders>
            <w:vAlign w:val="center"/>
          </w:tcPr>
          <w:p w14:paraId="4B002D21"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714,8</w:t>
            </w:r>
          </w:p>
        </w:tc>
        <w:tc>
          <w:tcPr>
            <w:tcW w:w="483" w:type="pct"/>
            <w:tcBorders>
              <w:top w:val="nil"/>
              <w:left w:val="nil"/>
              <w:bottom w:val="single" w:sz="4" w:space="0" w:color="auto"/>
              <w:right w:val="single" w:sz="4" w:space="0" w:color="auto"/>
            </w:tcBorders>
            <w:vAlign w:val="center"/>
          </w:tcPr>
          <w:p w14:paraId="60D02BF2"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705,9</w:t>
            </w:r>
          </w:p>
        </w:tc>
        <w:tc>
          <w:tcPr>
            <w:tcW w:w="478" w:type="pct"/>
            <w:tcBorders>
              <w:top w:val="nil"/>
              <w:left w:val="nil"/>
              <w:bottom w:val="single" w:sz="4" w:space="0" w:color="auto"/>
              <w:right w:val="single" w:sz="4" w:space="0" w:color="auto"/>
            </w:tcBorders>
            <w:vAlign w:val="center"/>
          </w:tcPr>
          <w:p w14:paraId="2D32BE67"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629,8</w:t>
            </w:r>
          </w:p>
        </w:tc>
      </w:tr>
      <w:tr w:rsidR="002C0674" w:rsidRPr="00320378" w14:paraId="404DF13A" w14:textId="77777777" w:rsidTr="00636C7F">
        <w:trPr>
          <w:cantSplit/>
          <w:trHeight w:val="425"/>
        </w:trPr>
        <w:tc>
          <w:tcPr>
            <w:tcW w:w="2384" w:type="pct"/>
            <w:tcBorders>
              <w:top w:val="nil"/>
              <w:left w:val="single" w:sz="4" w:space="0" w:color="auto"/>
              <w:bottom w:val="single" w:sz="4" w:space="0" w:color="auto"/>
              <w:right w:val="single" w:sz="4" w:space="0" w:color="auto"/>
            </w:tcBorders>
            <w:vAlign w:val="center"/>
          </w:tcPr>
          <w:p w14:paraId="5B115701" w14:textId="77777777" w:rsidR="002C0674" w:rsidRPr="00C65074" w:rsidRDefault="002C0674" w:rsidP="00636C7F">
            <w:pPr>
              <w:widowControl/>
              <w:autoSpaceDE/>
              <w:autoSpaceDN/>
              <w:adjustRightInd/>
              <w:spacing w:line="360" w:lineRule="auto"/>
              <w:ind w:firstLine="0"/>
              <w:rPr>
                <w:rFonts w:ascii="Times New Roman" w:hAnsi="Times New Roman" w:cs="Times New Roman"/>
                <w:color w:val="000000"/>
              </w:rPr>
            </w:pPr>
            <w:r w:rsidRPr="00C65074">
              <w:rPr>
                <w:rFonts w:ascii="Times New Roman" w:hAnsi="Times New Roman" w:cs="Times New Roman"/>
                <w:color w:val="000000"/>
              </w:rPr>
              <w:lastRenderedPageBreak/>
              <w:t>Резерв(+)/дефицит (-) ВПУ (в эксплуатац</w:t>
            </w:r>
            <w:r w:rsidRPr="00C65074">
              <w:rPr>
                <w:rFonts w:ascii="Times New Roman" w:hAnsi="Times New Roman" w:cs="Times New Roman"/>
                <w:color w:val="000000"/>
              </w:rPr>
              <w:t>и</w:t>
            </w:r>
            <w:r w:rsidRPr="00C65074">
              <w:rPr>
                <w:rFonts w:ascii="Times New Roman" w:hAnsi="Times New Roman" w:cs="Times New Roman"/>
                <w:color w:val="000000"/>
              </w:rPr>
              <w:t>онном режиме)</w:t>
            </w:r>
          </w:p>
        </w:tc>
        <w:tc>
          <w:tcPr>
            <w:tcW w:w="543" w:type="pct"/>
            <w:tcBorders>
              <w:top w:val="nil"/>
              <w:left w:val="nil"/>
              <w:bottom w:val="single" w:sz="4" w:space="0" w:color="auto"/>
              <w:right w:val="single" w:sz="4" w:space="0" w:color="auto"/>
            </w:tcBorders>
            <w:vAlign w:val="center"/>
          </w:tcPr>
          <w:p w14:paraId="434397D5"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тонн/час</w:t>
            </w:r>
          </w:p>
        </w:tc>
        <w:tc>
          <w:tcPr>
            <w:tcW w:w="628" w:type="pct"/>
            <w:tcBorders>
              <w:top w:val="nil"/>
              <w:left w:val="nil"/>
              <w:bottom w:val="single" w:sz="4" w:space="0" w:color="auto"/>
              <w:right w:val="single" w:sz="4" w:space="0" w:color="auto"/>
            </w:tcBorders>
            <w:vAlign w:val="center"/>
          </w:tcPr>
          <w:p w14:paraId="13249163"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355,8</w:t>
            </w:r>
          </w:p>
        </w:tc>
        <w:tc>
          <w:tcPr>
            <w:tcW w:w="483" w:type="pct"/>
            <w:tcBorders>
              <w:top w:val="nil"/>
              <w:left w:val="nil"/>
              <w:bottom w:val="single" w:sz="4" w:space="0" w:color="auto"/>
              <w:right w:val="single" w:sz="4" w:space="0" w:color="auto"/>
            </w:tcBorders>
            <w:vAlign w:val="center"/>
          </w:tcPr>
          <w:p w14:paraId="7CEA2F9E"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207,2</w:t>
            </w:r>
          </w:p>
        </w:tc>
        <w:tc>
          <w:tcPr>
            <w:tcW w:w="483" w:type="pct"/>
            <w:tcBorders>
              <w:top w:val="nil"/>
              <w:left w:val="nil"/>
              <w:bottom w:val="single" w:sz="4" w:space="0" w:color="auto"/>
              <w:right w:val="single" w:sz="4" w:space="0" w:color="auto"/>
            </w:tcBorders>
            <w:vAlign w:val="center"/>
          </w:tcPr>
          <w:p w14:paraId="3F31CA7E"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331,1</w:t>
            </w:r>
          </w:p>
        </w:tc>
        <w:tc>
          <w:tcPr>
            <w:tcW w:w="478" w:type="pct"/>
            <w:tcBorders>
              <w:top w:val="nil"/>
              <w:left w:val="nil"/>
              <w:bottom w:val="single" w:sz="4" w:space="0" w:color="auto"/>
              <w:right w:val="single" w:sz="4" w:space="0" w:color="auto"/>
            </w:tcBorders>
            <w:vAlign w:val="center"/>
          </w:tcPr>
          <w:p w14:paraId="7432149E"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426,2</w:t>
            </w:r>
          </w:p>
        </w:tc>
      </w:tr>
      <w:tr w:rsidR="002C0674" w:rsidRPr="00320378" w14:paraId="270AF4F0" w14:textId="77777777" w:rsidTr="00636C7F">
        <w:trPr>
          <w:cantSplit/>
          <w:trHeight w:val="425"/>
        </w:trPr>
        <w:tc>
          <w:tcPr>
            <w:tcW w:w="2384" w:type="pct"/>
            <w:tcBorders>
              <w:top w:val="nil"/>
              <w:left w:val="single" w:sz="4" w:space="0" w:color="auto"/>
              <w:bottom w:val="single" w:sz="4" w:space="0" w:color="auto"/>
              <w:right w:val="single" w:sz="4" w:space="0" w:color="auto"/>
            </w:tcBorders>
            <w:vAlign w:val="center"/>
          </w:tcPr>
          <w:p w14:paraId="092C136B" w14:textId="77777777" w:rsidR="002C0674" w:rsidRPr="00C65074" w:rsidRDefault="002C0674" w:rsidP="00636C7F">
            <w:pPr>
              <w:widowControl/>
              <w:autoSpaceDE/>
              <w:autoSpaceDN/>
              <w:adjustRightInd/>
              <w:spacing w:line="360" w:lineRule="auto"/>
              <w:ind w:firstLine="0"/>
              <w:rPr>
                <w:rFonts w:ascii="Times New Roman" w:hAnsi="Times New Roman" w:cs="Times New Roman"/>
                <w:color w:val="000000"/>
              </w:rPr>
            </w:pPr>
            <w:r w:rsidRPr="00C65074">
              <w:rPr>
                <w:rFonts w:ascii="Times New Roman" w:hAnsi="Times New Roman" w:cs="Times New Roman"/>
                <w:color w:val="000000"/>
              </w:rPr>
              <w:t>Доля резерва (в эксплуатационном режиме)</w:t>
            </w:r>
          </w:p>
        </w:tc>
        <w:tc>
          <w:tcPr>
            <w:tcW w:w="543" w:type="pct"/>
            <w:tcBorders>
              <w:top w:val="nil"/>
              <w:left w:val="nil"/>
              <w:bottom w:val="single" w:sz="4" w:space="0" w:color="auto"/>
              <w:right w:val="single" w:sz="4" w:space="0" w:color="auto"/>
            </w:tcBorders>
            <w:vAlign w:val="center"/>
          </w:tcPr>
          <w:p w14:paraId="7AF19F13"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w:t>
            </w:r>
          </w:p>
        </w:tc>
        <w:tc>
          <w:tcPr>
            <w:tcW w:w="628" w:type="pct"/>
            <w:tcBorders>
              <w:top w:val="nil"/>
              <w:left w:val="nil"/>
              <w:bottom w:val="single" w:sz="4" w:space="0" w:color="auto"/>
              <w:right w:val="single" w:sz="4" w:space="0" w:color="auto"/>
            </w:tcBorders>
            <w:vAlign w:val="center"/>
          </w:tcPr>
          <w:p w14:paraId="22708661"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27%</w:t>
            </w:r>
          </w:p>
        </w:tc>
        <w:tc>
          <w:tcPr>
            <w:tcW w:w="483" w:type="pct"/>
            <w:tcBorders>
              <w:top w:val="nil"/>
              <w:left w:val="nil"/>
              <w:bottom w:val="single" w:sz="4" w:space="0" w:color="auto"/>
              <w:right w:val="single" w:sz="4" w:space="0" w:color="auto"/>
            </w:tcBorders>
            <w:vAlign w:val="center"/>
          </w:tcPr>
          <w:p w14:paraId="51DFEF0F"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16%</w:t>
            </w:r>
          </w:p>
        </w:tc>
        <w:tc>
          <w:tcPr>
            <w:tcW w:w="483" w:type="pct"/>
            <w:tcBorders>
              <w:top w:val="nil"/>
              <w:left w:val="nil"/>
              <w:bottom w:val="single" w:sz="4" w:space="0" w:color="auto"/>
              <w:right w:val="single" w:sz="4" w:space="0" w:color="auto"/>
            </w:tcBorders>
            <w:vAlign w:val="center"/>
          </w:tcPr>
          <w:p w14:paraId="16E2F8A7"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25%</w:t>
            </w:r>
          </w:p>
        </w:tc>
        <w:tc>
          <w:tcPr>
            <w:tcW w:w="478" w:type="pct"/>
            <w:tcBorders>
              <w:top w:val="nil"/>
              <w:left w:val="nil"/>
              <w:bottom w:val="single" w:sz="4" w:space="0" w:color="auto"/>
              <w:right w:val="single" w:sz="4" w:space="0" w:color="auto"/>
            </w:tcBorders>
            <w:vAlign w:val="center"/>
          </w:tcPr>
          <w:p w14:paraId="1C69EF38"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32%</w:t>
            </w:r>
          </w:p>
        </w:tc>
      </w:tr>
      <w:tr w:rsidR="002C0674" w:rsidRPr="00320378" w14:paraId="74A5B885" w14:textId="77777777" w:rsidTr="00636C7F">
        <w:trPr>
          <w:cantSplit/>
          <w:trHeight w:val="425"/>
        </w:trPr>
        <w:tc>
          <w:tcPr>
            <w:tcW w:w="2384" w:type="pct"/>
            <w:tcBorders>
              <w:top w:val="nil"/>
              <w:left w:val="single" w:sz="4" w:space="0" w:color="auto"/>
              <w:bottom w:val="single" w:sz="4" w:space="0" w:color="auto"/>
              <w:right w:val="single" w:sz="4" w:space="0" w:color="auto"/>
            </w:tcBorders>
            <w:vAlign w:val="center"/>
          </w:tcPr>
          <w:p w14:paraId="6A635A80" w14:textId="77777777" w:rsidR="002C0674" w:rsidRPr="00C65074" w:rsidRDefault="002C0674" w:rsidP="00636C7F">
            <w:pPr>
              <w:widowControl/>
              <w:autoSpaceDE/>
              <w:autoSpaceDN/>
              <w:adjustRightInd/>
              <w:spacing w:line="360" w:lineRule="auto"/>
              <w:ind w:firstLine="0"/>
              <w:rPr>
                <w:rFonts w:ascii="Times New Roman" w:hAnsi="Times New Roman" w:cs="Times New Roman"/>
                <w:color w:val="000000"/>
              </w:rPr>
            </w:pPr>
            <w:r w:rsidRPr="00C65074">
              <w:rPr>
                <w:rFonts w:ascii="Times New Roman" w:hAnsi="Times New Roman" w:cs="Times New Roman"/>
                <w:color w:val="000000"/>
              </w:rPr>
              <w:t>Максимальная подпитка в эксплуатацио</w:t>
            </w:r>
            <w:r w:rsidRPr="00C65074">
              <w:rPr>
                <w:rFonts w:ascii="Times New Roman" w:hAnsi="Times New Roman" w:cs="Times New Roman"/>
                <w:color w:val="000000"/>
              </w:rPr>
              <w:t>н</w:t>
            </w:r>
            <w:r w:rsidRPr="00C65074">
              <w:rPr>
                <w:rFonts w:ascii="Times New Roman" w:hAnsi="Times New Roman" w:cs="Times New Roman"/>
                <w:color w:val="000000"/>
              </w:rPr>
              <w:t xml:space="preserve">ном режиме с </w:t>
            </w:r>
            <w:proofErr w:type="spellStart"/>
            <w:r w:rsidRPr="00C65074">
              <w:rPr>
                <w:rFonts w:ascii="Times New Roman" w:hAnsi="Times New Roman" w:cs="Times New Roman"/>
                <w:color w:val="000000"/>
              </w:rPr>
              <w:t>учетом</w:t>
            </w:r>
            <w:proofErr w:type="spellEnd"/>
            <w:r w:rsidRPr="00C65074">
              <w:rPr>
                <w:rFonts w:ascii="Times New Roman" w:hAnsi="Times New Roman" w:cs="Times New Roman"/>
                <w:color w:val="000000"/>
              </w:rPr>
              <w:t xml:space="preserve"> аварийных режимов (с ХВО)</w:t>
            </w:r>
          </w:p>
        </w:tc>
        <w:tc>
          <w:tcPr>
            <w:tcW w:w="543" w:type="pct"/>
            <w:tcBorders>
              <w:top w:val="nil"/>
              <w:left w:val="nil"/>
              <w:bottom w:val="single" w:sz="4" w:space="0" w:color="auto"/>
              <w:right w:val="single" w:sz="4" w:space="0" w:color="auto"/>
            </w:tcBorders>
            <w:vAlign w:val="center"/>
          </w:tcPr>
          <w:p w14:paraId="0093CD00"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тонн/ч</w:t>
            </w:r>
          </w:p>
        </w:tc>
        <w:tc>
          <w:tcPr>
            <w:tcW w:w="628" w:type="pct"/>
            <w:tcBorders>
              <w:top w:val="nil"/>
              <w:left w:val="nil"/>
              <w:bottom w:val="single" w:sz="4" w:space="0" w:color="auto"/>
              <w:right w:val="single" w:sz="4" w:space="0" w:color="auto"/>
            </w:tcBorders>
            <w:vAlign w:val="center"/>
          </w:tcPr>
          <w:p w14:paraId="412C2D13"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1119,2</w:t>
            </w:r>
          </w:p>
        </w:tc>
        <w:tc>
          <w:tcPr>
            <w:tcW w:w="483" w:type="pct"/>
            <w:tcBorders>
              <w:top w:val="nil"/>
              <w:left w:val="nil"/>
              <w:bottom w:val="single" w:sz="4" w:space="0" w:color="auto"/>
              <w:right w:val="single" w:sz="4" w:space="0" w:color="auto"/>
            </w:tcBorders>
            <w:vAlign w:val="center"/>
          </w:tcPr>
          <w:p w14:paraId="56CA14F5"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1157,1</w:t>
            </w:r>
          </w:p>
        </w:tc>
        <w:tc>
          <w:tcPr>
            <w:tcW w:w="483" w:type="pct"/>
            <w:tcBorders>
              <w:top w:val="nil"/>
              <w:left w:val="nil"/>
              <w:bottom w:val="single" w:sz="4" w:space="0" w:color="auto"/>
              <w:right w:val="single" w:sz="4" w:space="0" w:color="auto"/>
            </w:tcBorders>
            <w:vAlign w:val="center"/>
          </w:tcPr>
          <w:p w14:paraId="2192E541"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1135,5</w:t>
            </w:r>
          </w:p>
        </w:tc>
        <w:tc>
          <w:tcPr>
            <w:tcW w:w="478" w:type="pct"/>
            <w:tcBorders>
              <w:top w:val="nil"/>
              <w:left w:val="nil"/>
              <w:bottom w:val="single" w:sz="4" w:space="0" w:color="auto"/>
              <w:right w:val="single" w:sz="4" w:space="0" w:color="auto"/>
            </w:tcBorders>
            <w:vAlign w:val="center"/>
          </w:tcPr>
          <w:p w14:paraId="1B71B7D2"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962,1</w:t>
            </w:r>
          </w:p>
        </w:tc>
      </w:tr>
      <w:tr w:rsidR="002C0674" w:rsidRPr="00320378" w14:paraId="15E6B12B" w14:textId="77777777" w:rsidTr="00636C7F">
        <w:trPr>
          <w:cantSplit/>
          <w:trHeight w:val="425"/>
        </w:trPr>
        <w:tc>
          <w:tcPr>
            <w:tcW w:w="2384" w:type="pct"/>
            <w:tcBorders>
              <w:top w:val="nil"/>
              <w:left w:val="single" w:sz="4" w:space="0" w:color="auto"/>
              <w:bottom w:val="single" w:sz="4" w:space="0" w:color="auto"/>
              <w:right w:val="single" w:sz="4" w:space="0" w:color="auto"/>
            </w:tcBorders>
            <w:vAlign w:val="center"/>
          </w:tcPr>
          <w:p w14:paraId="14A4C03A" w14:textId="77777777" w:rsidR="002C0674" w:rsidRPr="00C65074" w:rsidRDefault="002C0674" w:rsidP="00636C7F">
            <w:pPr>
              <w:widowControl/>
              <w:autoSpaceDE/>
              <w:autoSpaceDN/>
              <w:adjustRightInd/>
              <w:spacing w:line="360" w:lineRule="auto"/>
              <w:ind w:firstLine="0"/>
              <w:rPr>
                <w:rFonts w:ascii="Times New Roman" w:hAnsi="Times New Roman" w:cs="Times New Roman"/>
                <w:color w:val="000000"/>
              </w:rPr>
            </w:pPr>
            <w:r w:rsidRPr="00C65074">
              <w:rPr>
                <w:rFonts w:ascii="Times New Roman" w:hAnsi="Times New Roman" w:cs="Times New Roman"/>
                <w:color w:val="000000"/>
              </w:rPr>
              <w:t>Резерв(+)/дефицит (-) ВПУ (в аварийном режиме)</w:t>
            </w:r>
          </w:p>
        </w:tc>
        <w:tc>
          <w:tcPr>
            <w:tcW w:w="543" w:type="pct"/>
            <w:tcBorders>
              <w:top w:val="nil"/>
              <w:left w:val="nil"/>
              <w:bottom w:val="single" w:sz="4" w:space="0" w:color="auto"/>
              <w:right w:val="single" w:sz="4" w:space="0" w:color="auto"/>
            </w:tcBorders>
            <w:vAlign w:val="center"/>
          </w:tcPr>
          <w:p w14:paraId="0F6F38EE"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тонн/час</w:t>
            </w:r>
          </w:p>
        </w:tc>
        <w:tc>
          <w:tcPr>
            <w:tcW w:w="628" w:type="pct"/>
            <w:tcBorders>
              <w:top w:val="nil"/>
              <w:left w:val="nil"/>
              <w:bottom w:val="single" w:sz="4" w:space="0" w:color="auto"/>
              <w:right w:val="single" w:sz="4" w:space="0" w:color="auto"/>
            </w:tcBorders>
            <w:vAlign w:val="center"/>
          </w:tcPr>
          <w:p w14:paraId="38E7BD5B"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-80,2</w:t>
            </w:r>
          </w:p>
        </w:tc>
        <w:tc>
          <w:tcPr>
            <w:tcW w:w="483" w:type="pct"/>
            <w:tcBorders>
              <w:top w:val="nil"/>
              <w:left w:val="nil"/>
              <w:bottom w:val="single" w:sz="4" w:space="0" w:color="auto"/>
              <w:right w:val="single" w:sz="4" w:space="0" w:color="auto"/>
            </w:tcBorders>
            <w:vAlign w:val="center"/>
          </w:tcPr>
          <w:p w14:paraId="2D581D0F"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-235,1</w:t>
            </w:r>
          </w:p>
        </w:tc>
        <w:tc>
          <w:tcPr>
            <w:tcW w:w="483" w:type="pct"/>
            <w:tcBorders>
              <w:top w:val="nil"/>
              <w:left w:val="nil"/>
              <w:bottom w:val="single" w:sz="4" w:space="0" w:color="auto"/>
              <w:right w:val="single" w:sz="4" w:space="0" w:color="auto"/>
            </w:tcBorders>
            <w:vAlign w:val="center"/>
          </w:tcPr>
          <w:p w14:paraId="285F897D"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-98,5</w:t>
            </w:r>
          </w:p>
        </w:tc>
        <w:tc>
          <w:tcPr>
            <w:tcW w:w="478" w:type="pct"/>
            <w:tcBorders>
              <w:top w:val="nil"/>
              <w:left w:val="nil"/>
              <w:bottom w:val="single" w:sz="4" w:space="0" w:color="auto"/>
              <w:right w:val="single" w:sz="4" w:space="0" w:color="auto"/>
            </w:tcBorders>
            <w:vAlign w:val="center"/>
          </w:tcPr>
          <w:p w14:paraId="742A4D5C"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93,9</w:t>
            </w:r>
          </w:p>
        </w:tc>
      </w:tr>
      <w:tr w:rsidR="002C0674" w:rsidRPr="00320378" w14:paraId="70D581A0" w14:textId="77777777" w:rsidTr="00636C7F">
        <w:trPr>
          <w:cantSplit/>
          <w:trHeight w:val="425"/>
        </w:trPr>
        <w:tc>
          <w:tcPr>
            <w:tcW w:w="2384" w:type="pct"/>
            <w:tcBorders>
              <w:top w:val="nil"/>
              <w:left w:val="single" w:sz="4" w:space="0" w:color="auto"/>
              <w:bottom w:val="single" w:sz="4" w:space="0" w:color="auto"/>
              <w:right w:val="single" w:sz="4" w:space="0" w:color="auto"/>
            </w:tcBorders>
            <w:vAlign w:val="center"/>
          </w:tcPr>
          <w:p w14:paraId="4E278414" w14:textId="77777777" w:rsidR="002C0674" w:rsidRPr="00C65074" w:rsidRDefault="002C0674" w:rsidP="00636C7F">
            <w:pPr>
              <w:widowControl/>
              <w:autoSpaceDE/>
              <w:autoSpaceDN/>
              <w:adjustRightInd/>
              <w:spacing w:line="360" w:lineRule="auto"/>
              <w:ind w:firstLine="0"/>
              <w:rPr>
                <w:rFonts w:ascii="Times New Roman" w:hAnsi="Times New Roman" w:cs="Times New Roman"/>
                <w:color w:val="000000"/>
              </w:rPr>
            </w:pPr>
            <w:r w:rsidRPr="00C65074">
              <w:rPr>
                <w:rFonts w:ascii="Times New Roman" w:hAnsi="Times New Roman" w:cs="Times New Roman"/>
                <w:color w:val="000000"/>
              </w:rPr>
              <w:t>Доля резерва (в аварийном режиме)</w:t>
            </w:r>
          </w:p>
        </w:tc>
        <w:tc>
          <w:tcPr>
            <w:tcW w:w="543" w:type="pct"/>
            <w:tcBorders>
              <w:top w:val="nil"/>
              <w:left w:val="nil"/>
              <w:bottom w:val="single" w:sz="4" w:space="0" w:color="auto"/>
              <w:right w:val="single" w:sz="4" w:space="0" w:color="auto"/>
            </w:tcBorders>
            <w:vAlign w:val="center"/>
          </w:tcPr>
          <w:p w14:paraId="5D02DBB7"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w:t>
            </w:r>
          </w:p>
        </w:tc>
        <w:tc>
          <w:tcPr>
            <w:tcW w:w="628" w:type="pct"/>
            <w:tcBorders>
              <w:top w:val="nil"/>
              <w:left w:val="nil"/>
              <w:bottom w:val="single" w:sz="4" w:space="0" w:color="auto"/>
              <w:right w:val="single" w:sz="4" w:space="0" w:color="auto"/>
            </w:tcBorders>
            <w:vAlign w:val="center"/>
          </w:tcPr>
          <w:p w14:paraId="51B3DD43"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-6%</w:t>
            </w:r>
          </w:p>
        </w:tc>
        <w:tc>
          <w:tcPr>
            <w:tcW w:w="483" w:type="pct"/>
            <w:tcBorders>
              <w:top w:val="nil"/>
              <w:left w:val="nil"/>
              <w:bottom w:val="single" w:sz="4" w:space="0" w:color="auto"/>
              <w:right w:val="single" w:sz="4" w:space="0" w:color="auto"/>
            </w:tcBorders>
            <w:vAlign w:val="center"/>
          </w:tcPr>
          <w:p w14:paraId="7C3C2EC0"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-18%</w:t>
            </w:r>
          </w:p>
        </w:tc>
        <w:tc>
          <w:tcPr>
            <w:tcW w:w="483" w:type="pct"/>
            <w:tcBorders>
              <w:top w:val="nil"/>
              <w:left w:val="nil"/>
              <w:bottom w:val="single" w:sz="4" w:space="0" w:color="auto"/>
              <w:right w:val="single" w:sz="4" w:space="0" w:color="auto"/>
            </w:tcBorders>
            <w:vAlign w:val="center"/>
          </w:tcPr>
          <w:p w14:paraId="2BDA6CAB"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-7%</w:t>
            </w:r>
          </w:p>
        </w:tc>
        <w:tc>
          <w:tcPr>
            <w:tcW w:w="478" w:type="pct"/>
            <w:tcBorders>
              <w:top w:val="nil"/>
              <w:left w:val="nil"/>
              <w:bottom w:val="single" w:sz="4" w:space="0" w:color="auto"/>
              <w:right w:val="single" w:sz="4" w:space="0" w:color="auto"/>
            </w:tcBorders>
            <w:vAlign w:val="center"/>
          </w:tcPr>
          <w:p w14:paraId="7587ABC4" w14:textId="77777777" w:rsidR="002C0674" w:rsidRPr="00C65074" w:rsidRDefault="002C0674" w:rsidP="00636C7F">
            <w:pPr>
              <w:widowControl/>
              <w:autoSpaceDE/>
              <w:autoSpaceDN/>
              <w:adjustRightInd/>
              <w:spacing w:line="360" w:lineRule="auto"/>
              <w:ind w:firstLine="0"/>
              <w:jc w:val="center"/>
              <w:rPr>
                <w:rFonts w:ascii="Times New Roman" w:hAnsi="Times New Roman" w:cs="Times New Roman"/>
                <w:color w:val="000000"/>
              </w:rPr>
            </w:pPr>
            <w:r w:rsidRPr="00C65074">
              <w:rPr>
                <w:rFonts w:ascii="Times New Roman" w:hAnsi="Times New Roman" w:cs="Times New Roman"/>
                <w:color w:val="000000"/>
              </w:rPr>
              <w:t>7%</w:t>
            </w:r>
          </w:p>
        </w:tc>
      </w:tr>
    </w:tbl>
    <w:p w14:paraId="49DAC80B" w14:textId="77777777" w:rsidR="002C0674" w:rsidRPr="00C65074" w:rsidRDefault="002C0674" w:rsidP="00FC43A0">
      <w:pPr>
        <w:widowControl/>
        <w:adjustRightInd/>
        <w:spacing w:line="360" w:lineRule="auto"/>
        <w:ind w:firstLine="709"/>
        <w:rPr>
          <w:rFonts w:ascii="Times New Roman" w:hAnsi="Times New Roman" w:cs="Times New Roman"/>
        </w:rPr>
      </w:pPr>
      <w:r w:rsidRPr="00C65074">
        <w:rPr>
          <w:rFonts w:ascii="Times New Roman" w:hAnsi="Times New Roman" w:cs="Times New Roman"/>
        </w:rPr>
        <w:t>Повышение дефицита подпитки в 2013 году связано с увеличением количества аварий на участках тепловой сети. Появление резерва подпитки в 2015 году обусловлено снижением колич</w:t>
      </w:r>
      <w:r w:rsidRPr="00C65074">
        <w:rPr>
          <w:rFonts w:ascii="Times New Roman" w:hAnsi="Times New Roman" w:cs="Times New Roman"/>
        </w:rPr>
        <w:t>е</w:t>
      </w:r>
      <w:r w:rsidRPr="00C65074">
        <w:rPr>
          <w:rFonts w:ascii="Times New Roman" w:hAnsi="Times New Roman" w:cs="Times New Roman"/>
        </w:rPr>
        <w:t>ства аварий на участках тепловой сети, а так же снижением сверхнормативных  утечек теплонос</w:t>
      </w:r>
      <w:r w:rsidRPr="00C65074">
        <w:rPr>
          <w:rFonts w:ascii="Times New Roman" w:hAnsi="Times New Roman" w:cs="Times New Roman"/>
        </w:rPr>
        <w:t>и</w:t>
      </w:r>
      <w:r w:rsidRPr="00C65074">
        <w:rPr>
          <w:rFonts w:ascii="Times New Roman" w:hAnsi="Times New Roman" w:cs="Times New Roman"/>
        </w:rPr>
        <w:t>теля.</w:t>
      </w:r>
    </w:p>
    <w:p w14:paraId="69391DA5" w14:textId="77777777" w:rsidR="00CA3746" w:rsidRPr="00CA3746" w:rsidRDefault="00CA3746" w:rsidP="00CA3746">
      <w:pPr>
        <w:widowControl/>
        <w:autoSpaceDE/>
        <w:autoSpaceDN/>
        <w:adjustRightInd/>
        <w:spacing w:line="360" w:lineRule="auto"/>
        <w:ind w:firstLine="0"/>
        <w:jc w:val="left"/>
        <w:rPr>
          <w:rFonts w:ascii="Times New Roman" w:hAnsi="Times New Roman" w:cs="Times New Roman"/>
        </w:rPr>
      </w:pPr>
      <w:r w:rsidRPr="00CA3746">
        <w:rPr>
          <w:rFonts w:ascii="Times New Roman" w:hAnsi="Times New Roman" w:cs="Times New Roman"/>
        </w:rPr>
        <w:t>Таблица 4 – Балансы производительности ВПУ и максимального потребления теплоносителя к</w:t>
      </w:r>
      <w:r w:rsidRPr="00CA3746">
        <w:rPr>
          <w:rFonts w:ascii="Times New Roman" w:hAnsi="Times New Roman" w:cs="Times New Roman"/>
        </w:rPr>
        <w:t>о</w:t>
      </w:r>
      <w:r w:rsidRPr="00CA3746">
        <w:rPr>
          <w:rFonts w:ascii="Times New Roman" w:hAnsi="Times New Roman" w:cs="Times New Roman"/>
        </w:rPr>
        <w:t>тельных ЗАТО Северск за 2019 год</w:t>
      </w:r>
    </w:p>
    <w:tbl>
      <w:tblPr>
        <w:tblW w:w="104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79"/>
        <w:gridCol w:w="1134"/>
        <w:gridCol w:w="2049"/>
        <w:gridCol w:w="1422"/>
        <w:gridCol w:w="2037"/>
      </w:tblGrid>
      <w:tr w:rsidR="00CA3746" w:rsidRPr="00CA3746" w14:paraId="39EDB74A" w14:textId="77777777" w:rsidTr="00CA3746">
        <w:trPr>
          <w:trHeight w:val="425"/>
          <w:jc w:val="center"/>
        </w:trPr>
        <w:tc>
          <w:tcPr>
            <w:tcW w:w="3779" w:type="dxa"/>
            <w:shd w:val="clear" w:color="auto" w:fill="auto"/>
            <w:vAlign w:val="center"/>
          </w:tcPr>
          <w:p w14:paraId="4F332000" w14:textId="77777777" w:rsidR="00CA3746" w:rsidRPr="00CA3746" w:rsidRDefault="00CA3746" w:rsidP="00CA3746">
            <w:pPr>
              <w:widowControl/>
              <w:autoSpaceDE/>
              <w:autoSpaceDN/>
              <w:adjustRightInd/>
              <w:ind w:firstLine="0"/>
              <w:jc w:val="left"/>
              <w:rPr>
                <w:rFonts w:ascii="Times New Roman" w:hAnsi="Times New Roman" w:cs="Times New Roman"/>
                <w:bCs/>
                <w:color w:val="000000"/>
              </w:rPr>
            </w:pPr>
            <w:r w:rsidRPr="00CA3746">
              <w:rPr>
                <w:rFonts w:ascii="Times New Roman" w:hAnsi="Times New Roman" w:cs="Times New Roman"/>
                <w:bCs/>
                <w:color w:val="000000"/>
              </w:rPr>
              <w:t>Наименование показателя</w:t>
            </w:r>
          </w:p>
        </w:tc>
        <w:tc>
          <w:tcPr>
            <w:tcW w:w="1134" w:type="dxa"/>
            <w:shd w:val="clear" w:color="auto" w:fill="auto"/>
            <w:vAlign w:val="center"/>
          </w:tcPr>
          <w:p w14:paraId="775F90C4" w14:textId="77777777" w:rsidR="00CA3746" w:rsidRPr="00CA3746" w:rsidRDefault="00CA3746" w:rsidP="00CA3746">
            <w:pPr>
              <w:widowControl/>
              <w:autoSpaceDE/>
              <w:autoSpaceDN/>
              <w:adjustRightInd/>
              <w:ind w:firstLine="0"/>
              <w:jc w:val="center"/>
              <w:rPr>
                <w:rFonts w:ascii="Times New Roman" w:hAnsi="Times New Roman" w:cs="Times New Roman"/>
                <w:bCs/>
                <w:color w:val="000000"/>
              </w:rPr>
            </w:pPr>
            <w:r w:rsidRPr="00CA3746">
              <w:rPr>
                <w:rFonts w:ascii="Times New Roman" w:hAnsi="Times New Roman" w:cs="Times New Roman"/>
                <w:bCs/>
                <w:color w:val="000000"/>
              </w:rPr>
              <w:t>Ед. изм.</w:t>
            </w:r>
          </w:p>
        </w:tc>
        <w:tc>
          <w:tcPr>
            <w:tcW w:w="2049" w:type="dxa"/>
            <w:shd w:val="clear" w:color="auto" w:fill="auto"/>
            <w:vAlign w:val="center"/>
          </w:tcPr>
          <w:p w14:paraId="28419735" w14:textId="77777777" w:rsidR="00CA3746" w:rsidRPr="00CA3746" w:rsidRDefault="00CA3746" w:rsidP="00CA3746">
            <w:pPr>
              <w:widowControl/>
              <w:autoSpaceDE/>
              <w:autoSpaceDN/>
              <w:adjustRightInd/>
              <w:ind w:firstLine="0"/>
              <w:jc w:val="center"/>
              <w:rPr>
                <w:rFonts w:ascii="Times New Roman" w:hAnsi="Times New Roman" w:cs="Times New Roman"/>
                <w:bCs/>
                <w:color w:val="000000"/>
              </w:rPr>
            </w:pPr>
            <w:r w:rsidRPr="00CA3746">
              <w:rPr>
                <w:rFonts w:ascii="Times New Roman" w:hAnsi="Times New Roman" w:cs="Times New Roman"/>
                <w:bCs/>
                <w:color w:val="000000"/>
              </w:rPr>
              <w:t xml:space="preserve">ЦОК </w:t>
            </w:r>
            <w:proofErr w:type="spellStart"/>
            <w:r w:rsidRPr="00CA3746">
              <w:rPr>
                <w:rFonts w:ascii="Times New Roman" w:hAnsi="Times New Roman" w:cs="Times New Roman"/>
                <w:bCs/>
                <w:color w:val="000000"/>
              </w:rPr>
              <w:t>пос.Самусь</w:t>
            </w:r>
            <w:proofErr w:type="spellEnd"/>
            <w:r w:rsidRPr="00CA3746">
              <w:rPr>
                <w:rFonts w:ascii="Times New Roman" w:hAnsi="Times New Roman" w:cs="Times New Roman"/>
                <w:bCs/>
                <w:color w:val="000000"/>
              </w:rPr>
              <w:t xml:space="preserve"> </w:t>
            </w:r>
            <w:r w:rsidRPr="00CA3746">
              <w:rPr>
                <w:rFonts w:ascii="Times New Roman" w:hAnsi="Times New Roman" w:cs="Times New Roman"/>
                <w:bCs/>
                <w:color w:val="000000"/>
              </w:rPr>
              <w:br/>
              <w:t>(ООО «Тепло Плюс»)</w:t>
            </w:r>
          </w:p>
        </w:tc>
        <w:tc>
          <w:tcPr>
            <w:tcW w:w="1422" w:type="dxa"/>
            <w:vAlign w:val="center"/>
          </w:tcPr>
          <w:p w14:paraId="77528439" w14:textId="77777777" w:rsidR="00CA3746" w:rsidRPr="00CA3746" w:rsidRDefault="00CA3746" w:rsidP="00CA3746">
            <w:pPr>
              <w:widowControl/>
              <w:autoSpaceDE/>
              <w:autoSpaceDN/>
              <w:adjustRightInd/>
              <w:ind w:firstLine="0"/>
              <w:jc w:val="center"/>
              <w:rPr>
                <w:rFonts w:ascii="Times New Roman" w:hAnsi="Times New Roman" w:cs="Times New Roman"/>
                <w:bCs/>
                <w:color w:val="000000"/>
              </w:rPr>
            </w:pPr>
            <w:r w:rsidRPr="00CA3746">
              <w:rPr>
                <w:rFonts w:ascii="Times New Roman" w:hAnsi="Times New Roman" w:cs="Times New Roman"/>
                <w:bCs/>
                <w:color w:val="000000"/>
              </w:rPr>
              <w:t xml:space="preserve">Котельная </w:t>
            </w:r>
            <w:proofErr w:type="spellStart"/>
            <w:r w:rsidRPr="00CA3746">
              <w:rPr>
                <w:rFonts w:ascii="Times New Roman" w:hAnsi="Times New Roman" w:cs="Times New Roman"/>
                <w:bCs/>
                <w:color w:val="000000"/>
              </w:rPr>
              <w:t>пос.Самусь</w:t>
            </w:r>
            <w:proofErr w:type="spellEnd"/>
            <w:r w:rsidRPr="00CA3746">
              <w:rPr>
                <w:rFonts w:ascii="Times New Roman" w:hAnsi="Times New Roman" w:cs="Times New Roman"/>
                <w:bCs/>
                <w:color w:val="000000"/>
              </w:rPr>
              <w:t xml:space="preserve"> </w:t>
            </w:r>
            <w:r w:rsidRPr="00CA3746">
              <w:rPr>
                <w:rFonts w:ascii="Times New Roman" w:hAnsi="Times New Roman" w:cs="Times New Roman"/>
                <w:bCs/>
                <w:color w:val="000000"/>
              </w:rPr>
              <w:br/>
              <w:t>(ООО «С</w:t>
            </w:r>
            <w:r w:rsidRPr="00CA3746">
              <w:rPr>
                <w:rFonts w:ascii="Times New Roman" w:hAnsi="Times New Roman" w:cs="Times New Roman"/>
                <w:bCs/>
                <w:color w:val="000000"/>
              </w:rPr>
              <w:t>е</w:t>
            </w:r>
            <w:r w:rsidRPr="00CA3746">
              <w:rPr>
                <w:rFonts w:ascii="Times New Roman" w:hAnsi="Times New Roman" w:cs="Times New Roman"/>
                <w:bCs/>
                <w:color w:val="000000"/>
              </w:rPr>
              <w:t>ти-П»)</w:t>
            </w:r>
          </w:p>
        </w:tc>
        <w:tc>
          <w:tcPr>
            <w:tcW w:w="2037" w:type="dxa"/>
            <w:shd w:val="clear" w:color="auto" w:fill="auto"/>
            <w:vAlign w:val="center"/>
          </w:tcPr>
          <w:p w14:paraId="33A772D9" w14:textId="77777777" w:rsidR="00CA3746" w:rsidRPr="00CA3746" w:rsidRDefault="00CA3746" w:rsidP="00CA3746">
            <w:pPr>
              <w:widowControl/>
              <w:autoSpaceDE/>
              <w:autoSpaceDN/>
              <w:adjustRightInd/>
              <w:ind w:firstLine="0"/>
              <w:jc w:val="center"/>
              <w:rPr>
                <w:rFonts w:ascii="Times New Roman" w:hAnsi="Times New Roman" w:cs="Times New Roman"/>
                <w:bCs/>
                <w:color w:val="000000"/>
              </w:rPr>
            </w:pPr>
            <w:r w:rsidRPr="00CA3746">
              <w:rPr>
                <w:rFonts w:ascii="Times New Roman" w:hAnsi="Times New Roman" w:cs="Times New Roman"/>
                <w:bCs/>
                <w:color w:val="000000"/>
              </w:rPr>
              <w:t xml:space="preserve">Котельная </w:t>
            </w:r>
            <w:proofErr w:type="spellStart"/>
            <w:r w:rsidRPr="00CA3746">
              <w:rPr>
                <w:rFonts w:ascii="Times New Roman" w:hAnsi="Times New Roman" w:cs="Times New Roman"/>
                <w:bCs/>
                <w:color w:val="000000"/>
              </w:rPr>
              <w:t>пос.Орловка</w:t>
            </w:r>
            <w:proofErr w:type="spellEnd"/>
            <w:r w:rsidRPr="00CA3746">
              <w:rPr>
                <w:rFonts w:ascii="Times New Roman" w:hAnsi="Times New Roman" w:cs="Times New Roman"/>
                <w:bCs/>
                <w:color w:val="000000"/>
              </w:rPr>
              <w:t xml:space="preserve"> </w:t>
            </w:r>
            <w:r w:rsidRPr="00CA3746">
              <w:rPr>
                <w:rFonts w:ascii="Times New Roman" w:hAnsi="Times New Roman" w:cs="Times New Roman"/>
                <w:bCs/>
                <w:color w:val="000000"/>
              </w:rPr>
              <w:br/>
              <w:t>(ООО «Уют О</w:t>
            </w:r>
            <w:r w:rsidRPr="00CA3746">
              <w:rPr>
                <w:rFonts w:ascii="Times New Roman" w:hAnsi="Times New Roman" w:cs="Times New Roman"/>
                <w:bCs/>
                <w:color w:val="000000"/>
              </w:rPr>
              <w:t>р</w:t>
            </w:r>
            <w:r w:rsidRPr="00CA3746">
              <w:rPr>
                <w:rFonts w:ascii="Times New Roman" w:hAnsi="Times New Roman" w:cs="Times New Roman"/>
                <w:bCs/>
                <w:color w:val="000000"/>
              </w:rPr>
              <w:t>ловка»)</w:t>
            </w:r>
          </w:p>
        </w:tc>
      </w:tr>
      <w:tr w:rsidR="00CA3746" w:rsidRPr="00CA3746" w14:paraId="546405B5" w14:textId="77777777" w:rsidTr="00CA3746">
        <w:trPr>
          <w:trHeight w:val="425"/>
          <w:jc w:val="center"/>
        </w:trPr>
        <w:tc>
          <w:tcPr>
            <w:tcW w:w="3779" w:type="dxa"/>
            <w:vAlign w:val="center"/>
          </w:tcPr>
          <w:p w14:paraId="6F9D5E28" w14:textId="77777777" w:rsidR="00CA3746" w:rsidRPr="00CA3746" w:rsidRDefault="00CA3746" w:rsidP="00CA3746">
            <w:pPr>
              <w:widowControl/>
              <w:autoSpaceDE/>
              <w:autoSpaceDN/>
              <w:adjustRightInd/>
              <w:ind w:firstLine="0"/>
              <w:jc w:val="left"/>
              <w:rPr>
                <w:rFonts w:ascii="Times New Roman" w:hAnsi="Times New Roman" w:cs="Times New Roman"/>
                <w:color w:val="000000"/>
              </w:rPr>
            </w:pPr>
            <w:r w:rsidRPr="00CA3746">
              <w:rPr>
                <w:rFonts w:ascii="Times New Roman" w:hAnsi="Times New Roman" w:cs="Times New Roman"/>
                <w:color w:val="000000"/>
              </w:rPr>
              <w:t>Производительность ВПУ</w:t>
            </w:r>
          </w:p>
        </w:tc>
        <w:tc>
          <w:tcPr>
            <w:tcW w:w="1134" w:type="dxa"/>
            <w:vAlign w:val="center"/>
          </w:tcPr>
          <w:p w14:paraId="0332214A"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м</w:t>
            </w:r>
            <w:r w:rsidRPr="00CA3746">
              <w:rPr>
                <w:rFonts w:ascii="Times New Roman" w:hAnsi="Times New Roman" w:cs="Times New Roman"/>
                <w:color w:val="000000"/>
                <w:vertAlign w:val="superscript"/>
              </w:rPr>
              <w:t>3</w:t>
            </w:r>
            <w:r w:rsidRPr="00CA3746">
              <w:rPr>
                <w:rFonts w:ascii="Times New Roman" w:hAnsi="Times New Roman" w:cs="Times New Roman"/>
                <w:color w:val="000000"/>
              </w:rPr>
              <w:t>/ч</w:t>
            </w:r>
          </w:p>
        </w:tc>
        <w:tc>
          <w:tcPr>
            <w:tcW w:w="2049" w:type="dxa"/>
            <w:vAlign w:val="center"/>
          </w:tcPr>
          <w:p w14:paraId="3533D7FE"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50</w:t>
            </w:r>
          </w:p>
        </w:tc>
        <w:tc>
          <w:tcPr>
            <w:tcW w:w="1422" w:type="dxa"/>
            <w:vAlign w:val="center"/>
          </w:tcPr>
          <w:p w14:paraId="20F20963"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w:t>
            </w:r>
          </w:p>
        </w:tc>
        <w:tc>
          <w:tcPr>
            <w:tcW w:w="2037" w:type="dxa"/>
            <w:noWrap/>
            <w:vAlign w:val="center"/>
          </w:tcPr>
          <w:p w14:paraId="005EEAD8"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0,8</w:t>
            </w:r>
          </w:p>
        </w:tc>
      </w:tr>
      <w:tr w:rsidR="00CA3746" w:rsidRPr="00CA3746" w14:paraId="0DC28462" w14:textId="77777777" w:rsidTr="00CA3746">
        <w:trPr>
          <w:trHeight w:val="425"/>
          <w:jc w:val="center"/>
        </w:trPr>
        <w:tc>
          <w:tcPr>
            <w:tcW w:w="3779" w:type="dxa"/>
            <w:vAlign w:val="center"/>
          </w:tcPr>
          <w:p w14:paraId="1C3BD529" w14:textId="77777777" w:rsidR="00CA3746" w:rsidRPr="00CA3746" w:rsidRDefault="00CA3746" w:rsidP="00CA3746">
            <w:pPr>
              <w:widowControl/>
              <w:autoSpaceDE/>
              <w:autoSpaceDN/>
              <w:adjustRightInd/>
              <w:ind w:firstLine="0"/>
              <w:jc w:val="left"/>
              <w:rPr>
                <w:rFonts w:ascii="Times New Roman" w:hAnsi="Times New Roman" w:cs="Times New Roman"/>
                <w:color w:val="000000"/>
              </w:rPr>
            </w:pPr>
            <w:r w:rsidRPr="00CA3746">
              <w:rPr>
                <w:rFonts w:ascii="Times New Roman" w:hAnsi="Times New Roman" w:cs="Times New Roman"/>
                <w:color w:val="000000"/>
              </w:rPr>
              <w:t>Располагаемая производител</w:t>
            </w:r>
            <w:r w:rsidRPr="00CA3746">
              <w:rPr>
                <w:rFonts w:ascii="Times New Roman" w:hAnsi="Times New Roman" w:cs="Times New Roman"/>
                <w:color w:val="000000"/>
              </w:rPr>
              <w:t>ь</w:t>
            </w:r>
            <w:r w:rsidRPr="00CA3746">
              <w:rPr>
                <w:rFonts w:ascii="Times New Roman" w:hAnsi="Times New Roman" w:cs="Times New Roman"/>
                <w:color w:val="000000"/>
              </w:rPr>
              <w:t>ность ВПУ</w:t>
            </w:r>
          </w:p>
        </w:tc>
        <w:tc>
          <w:tcPr>
            <w:tcW w:w="1134" w:type="dxa"/>
            <w:vAlign w:val="center"/>
          </w:tcPr>
          <w:p w14:paraId="3E6D570B"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м</w:t>
            </w:r>
            <w:r w:rsidRPr="00CA3746">
              <w:rPr>
                <w:rFonts w:ascii="Times New Roman" w:hAnsi="Times New Roman" w:cs="Times New Roman"/>
                <w:color w:val="000000"/>
                <w:vertAlign w:val="superscript"/>
              </w:rPr>
              <w:t>3</w:t>
            </w:r>
            <w:r w:rsidRPr="00CA3746">
              <w:rPr>
                <w:rFonts w:ascii="Times New Roman" w:hAnsi="Times New Roman" w:cs="Times New Roman"/>
                <w:color w:val="000000"/>
              </w:rPr>
              <w:t>/ч</w:t>
            </w:r>
          </w:p>
        </w:tc>
        <w:tc>
          <w:tcPr>
            <w:tcW w:w="2049" w:type="dxa"/>
            <w:vAlign w:val="center"/>
          </w:tcPr>
          <w:p w14:paraId="03B10FF9"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49</w:t>
            </w:r>
          </w:p>
        </w:tc>
        <w:tc>
          <w:tcPr>
            <w:tcW w:w="1422" w:type="dxa"/>
            <w:vAlign w:val="center"/>
          </w:tcPr>
          <w:p w14:paraId="3ABE882B"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w:t>
            </w:r>
          </w:p>
        </w:tc>
        <w:tc>
          <w:tcPr>
            <w:tcW w:w="2037" w:type="dxa"/>
            <w:noWrap/>
            <w:vAlign w:val="center"/>
          </w:tcPr>
          <w:p w14:paraId="3A7AA2C0"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0,8</w:t>
            </w:r>
          </w:p>
        </w:tc>
      </w:tr>
      <w:tr w:rsidR="00CA3746" w:rsidRPr="00CA3746" w14:paraId="4506FE83" w14:textId="77777777" w:rsidTr="00CA3746">
        <w:trPr>
          <w:trHeight w:val="425"/>
          <w:jc w:val="center"/>
        </w:trPr>
        <w:tc>
          <w:tcPr>
            <w:tcW w:w="3779" w:type="dxa"/>
            <w:vAlign w:val="center"/>
          </w:tcPr>
          <w:p w14:paraId="7A5D54E7" w14:textId="77777777" w:rsidR="00CA3746" w:rsidRPr="00CA3746" w:rsidRDefault="00CA3746" w:rsidP="00CA3746">
            <w:pPr>
              <w:widowControl/>
              <w:autoSpaceDE/>
              <w:autoSpaceDN/>
              <w:adjustRightInd/>
              <w:ind w:firstLine="0"/>
              <w:jc w:val="left"/>
              <w:rPr>
                <w:rFonts w:ascii="Times New Roman" w:hAnsi="Times New Roman" w:cs="Times New Roman"/>
                <w:color w:val="000000"/>
              </w:rPr>
            </w:pPr>
            <w:r w:rsidRPr="00CA3746">
              <w:rPr>
                <w:rFonts w:ascii="Times New Roman" w:hAnsi="Times New Roman" w:cs="Times New Roman"/>
                <w:color w:val="000000"/>
              </w:rPr>
              <w:t>Потери располагаемой произв</w:t>
            </w:r>
            <w:r w:rsidRPr="00CA3746">
              <w:rPr>
                <w:rFonts w:ascii="Times New Roman" w:hAnsi="Times New Roman" w:cs="Times New Roman"/>
                <w:color w:val="000000"/>
              </w:rPr>
              <w:t>о</w:t>
            </w:r>
            <w:r w:rsidRPr="00CA3746">
              <w:rPr>
                <w:rFonts w:ascii="Times New Roman" w:hAnsi="Times New Roman" w:cs="Times New Roman"/>
                <w:color w:val="000000"/>
              </w:rPr>
              <w:t>дительности</w:t>
            </w:r>
          </w:p>
        </w:tc>
        <w:tc>
          <w:tcPr>
            <w:tcW w:w="1134" w:type="dxa"/>
            <w:vAlign w:val="center"/>
          </w:tcPr>
          <w:p w14:paraId="698F0FB0"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w:t>
            </w:r>
          </w:p>
        </w:tc>
        <w:tc>
          <w:tcPr>
            <w:tcW w:w="2049" w:type="dxa"/>
            <w:vAlign w:val="center"/>
          </w:tcPr>
          <w:p w14:paraId="3059B0D3"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2%</w:t>
            </w:r>
          </w:p>
        </w:tc>
        <w:tc>
          <w:tcPr>
            <w:tcW w:w="1422" w:type="dxa"/>
            <w:vAlign w:val="center"/>
          </w:tcPr>
          <w:p w14:paraId="7BE158FA"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w:t>
            </w:r>
          </w:p>
        </w:tc>
        <w:tc>
          <w:tcPr>
            <w:tcW w:w="2037" w:type="dxa"/>
            <w:vAlign w:val="center"/>
          </w:tcPr>
          <w:p w14:paraId="0F1F7638"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w:t>
            </w:r>
          </w:p>
        </w:tc>
      </w:tr>
      <w:tr w:rsidR="00CA3746" w:rsidRPr="00CA3746" w14:paraId="64BCBBAB" w14:textId="77777777" w:rsidTr="00CA3746">
        <w:trPr>
          <w:trHeight w:val="425"/>
          <w:jc w:val="center"/>
        </w:trPr>
        <w:tc>
          <w:tcPr>
            <w:tcW w:w="3779" w:type="dxa"/>
            <w:vAlign w:val="center"/>
          </w:tcPr>
          <w:p w14:paraId="385EBBF6" w14:textId="77777777" w:rsidR="00CA3746" w:rsidRPr="00CA3746" w:rsidRDefault="00CA3746" w:rsidP="00CA3746">
            <w:pPr>
              <w:widowControl/>
              <w:autoSpaceDE/>
              <w:autoSpaceDN/>
              <w:adjustRightInd/>
              <w:ind w:firstLine="0"/>
              <w:jc w:val="left"/>
              <w:rPr>
                <w:rFonts w:ascii="Times New Roman" w:hAnsi="Times New Roman" w:cs="Times New Roman"/>
                <w:color w:val="000000"/>
              </w:rPr>
            </w:pPr>
            <w:r w:rsidRPr="00CA3746">
              <w:rPr>
                <w:rFonts w:ascii="Times New Roman" w:hAnsi="Times New Roman" w:cs="Times New Roman"/>
                <w:color w:val="000000"/>
              </w:rPr>
              <w:t>Собственные нужды</w:t>
            </w:r>
          </w:p>
        </w:tc>
        <w:tc>
          <w:tcPr>
            <w:tcW w:w="1134" w:type="dxa"/>
            <w:vAlign w:val="center"/>
          </w:tcPr>
          <w:p w14:paraId="255D9413"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м</w:t>
            </w:r>
            <w:r w:rsidRPr="00CA3746">
              <w:rPr>
                <w:rFonts w:ascii="Times New Roman" w:hAnsi="Times New Roman" w:cs="Times New Roman"/>
                <w:color w:val="000000"/>
                <w:vertAlign w:val="superscript"/>
              </w:rPr>
              <w:t>3</w:t>
            </w:r>
            <w:r w:rsidRPr="00CA3746">
              <w:rPr>
                <w:rFonts w:ascii="Times New Roman" w:hAnsi="Times New Roman" w:cs="Times New Roman"/>
                <w:color w:val="000000"/>
              </w:rPr>
              <w:t>/ч</w:t>
            </w:r>
          </w:p>
        </w:tc>
        <w:tc>
          <w:tcPr>
            <w:tcW w:w="2049" w:type="dxa"/>
            <w:vAlign w:val="center"/>
          </w:tcPr>
          <w:p w14:paraId="1206703A"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1</w:t>
            </w:r>
          </w:p>
        </w:tc>
        <w:tc>
          <w:tcPr>
            <w:tcW w:w="1422" w:type="dxa"/>
            <w:vAlign w:val="center"/>
          </w:tcPr>
          <w:p w14:paraId="1C0C13F3"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w:t>
            </w:r>
          </w:p>
        </w:tc>
        <w:tc>
          <w:tcPr>
            <w:tcW w:w="2037" w:type="dxa"/>
            <w:noWrap/>
            <w:vAlign w:val="center"/>
          </w:tcPr>
          <w:p w14:paraId="16661192"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w:t>
            </w:r>
          </w:p>
        </w:tc>
      </w:tr>
      <w:tr w:rsidR="00CA3746" w:rsidRPr="00CA3746" w14:paraId="18C181F6" w14:textId="77777777" w:rsidTr="00CA3746">
        <w:trPr>
          <w:trHeight w:val="425"/>
          <w:jc w:val="center"/>
        </w:trPr>
        <w:tc>
          <w:tcPr>
            <w:tcW w:w="3779" w:type="dxa"/>
            <w:vAlign w:val="center"/>
          </w:tcPr>
          <w:p w14:paraId="377880B7" w14:textId="77777777" w:rsidR="00CA3746" w:rsidRPr="00CA3746" w:rsidRDefault="00CA3746" w:rsidP="00CA3746">
            <w:pPr>
              <w:widowControl/>
              <w:autoSpaceDE/>
              <w:autoSpaceDN/>
              <w:adjustRightInd/>
              <w:ind w:firstLine="0"/>
              <w:jc w:val="left"/>
              <w:rPr>
                <w:rFonts w:ascii="Times New Roman" w:hAnsi="Times New Roman" w:cs="Times New Roman"/>
                <w:color w:val="000000"/>
              </w:rPr>
            </w:pPr>
            <w:r w:rsidRPr="00CA3746">
              <w:rPr>
                <w:rFonts w:ascii="Times New Roman" w:hAnsi="Times New Roman" w:cs="Times New Roman"/>
                <w:color w:val="000000"/>
              </w:rPr>
              <w:t>Количество баков-аккумуляторов теплоносителя</w:t>
            </w:r>
          </w:p>
        </w:tc>
        <w:tc>
          <w:tcPr>
            <w:tcW w:w="1134" w:type="dxa"/>
            <w:vAlign w:val="center"/>
          </w:tcPr>
          <w:p w14:paraId="24EEAE0B"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Ед.</w:t>
            </w:r>
          </w:p>
        </w:tc>
        <w:tc>
          <w:tcPr>
            <w:tcW w:w="2049" w:type="dxa"/>
            <w:vAlign w:val="center"/>
          </w:tcPr>
          <w:p w14:paraId="7397B35C"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1</w:t>
            </w:r>
          </w:p>
        </w:tc>
        <w:tc>
          <w:tcPr>
            <w:tcW w:w="1422" w:type="dxa"/>
            <w:vAlign w:val="center"/>
          </w:tcPr>
          <w:p w14:paraId="1DC8C8AF"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w:t>
            </w:r>
          </w:p>
        </w:tc>
        <w:tc>
          <w:tcPr>
            <w:tcW w:w="2037" w:type="dxa"/>
            <w:noWrap/>
            <w:vAlign w:val="center"/>
          </w:tcPr>
          <w:p w14:paraId="3AC7A995"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w:t>
            </w:r>
          </w:p>
        </w:tc>
      </w:tr>
      <w:tr w:rsidR="00CA3746" w:rsidRPr="00CA3746" w14:paraId="35957F7A" w14:textId="77777777" w:rsidTr="00CA3746">
        <w:trPr>
          <w:trHeight w:val="425"/>
          <w:jc w:val="center"/>
        </w:trPr>
        <w:tc>
          <w:tcPr>
            <w:tcW w:w="3779" w:type="dxa"/>
            <w:vAlign w:val="center"/>
          </w:tcPr>
          <w:p w14:paraId="52A3831F" w14:textId="77777777" w:rsidR="00CA3746" w:rsidRPr="00CA3746" w:rsidRDefault="00CA3746" w:rsidP="00CA3746">
            <w:pPr>
              <w:widowControl/>
              <w:autoSpaceDE/>
              <w:autoSpaceDN/>
              <w:adjustRightInd/>
              <w:ind w:firstLine="0"/>
              <w:jc w:val="left"/>
              <w:rPr>
                <w:rFonts w:ascii="Times New Roman" w:hAnsi="Times New Roman" w:cs="Times New Roman"/>
                <w:color w:val="000000"/>
              </w:rPr>
            </w:pPr>
            <w:r w:rsidRPr="00CA3746">
              <w:rPr>
                <w:rFonts w:ascii="Times New Roman" w:hAnsi="Times New Roman" w:cs="Times New Roman"/>
                <w:color w:val="000000"/>
              </w:rPr>
              <w:t xml:space="preserve">Общая </w:t>
            </w:r>
            <w:proofErr w:type="spellStart"/>
            <w:r w:rsidRPr="00CA3746">
              <w:rPr>
                <w:rFonts w:ascii="Times New Roman" w:hAnsi="Times New Roman" w:cs="Times New Roman"/>
                <w:color w:val="000000"/>
              </w:rPr>
              <w:t>емкость</w:t>
            </w:r>
            <w:proofErr w:type="spellEnd"/>
            <w:r w:rsidRPr="00CA3746">
              <w:rPr>
                <w:rFonts w:ascii="Times New Roman" w:hAnsi="Times New Roman" w:cs="Times New Roman"/>
                <w:color w:val="000000"/>
              </w:rPr>
              <w:t xml:space="preserve"> баков аккумул</w:t>
            </w:r>
            <w:r w:rsidRPr="00CA3746">
              <w:rPr>
                <w:rFonts w:ascii="Times New Roman" w:hAnsi="Times New Roman" w:cs="Times New Roman"/>
                <w:color w:val="000000"/>
              </w:rPr>
              <w:t>я</w:t>
            </w:r>
            <w:r w:rsidRPr="00CA3746">
              <w:rPr>
                <w:rFonts w:ascii="Times New Roman" w:hAnsi="Times New Roman" w:cs="Times New Roman"/>
                <w:color w:val="000000"/>
              </w:rPr>
              <w:t>торов</w:t>
            </w:r>
          </w:p>
        </w:tc>
        <w:tc>
          <w:tcPr>
            <w:tcW w:w="1134" w:type="dxa"/>
            <w:vAlign w:val="center"/>
          </w:tcPr>
          <w:p w14:paraId="65EA2469"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тыс. м</w:t>
            </w:r>
            <w:r w:rsidRPr="00CA3746">
              <w:rPr>
                <w:rFonts w:ascii="Times New Roman" w:hAnsi="Times New Roman" w:cs="Times New Roman"/>
                <w:color w:val="000000"/>
                <w:vertAlign w:val="superscript"/>
              </w:rPr>
              <w:t>3</w:t>
            </w:r>
          </w:p>
        </w:tc>
        <w:tc>
          <w:tcPr>
            <w:tcW w:w="2049" w:type="dxa"/>
            <w:vAlign w:val="center"/>
          </w:tcPr>
          <w:p w14:paraId="6283BC6A"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50</w:t>
            </w:r>
          </w:p>
        </w:tc>
        <w:tc>
          <w:tcPr>
            <w:tcW w:w="1422" w:type="dxa"/>
            <w:vAlign w:val="center"/>
          </w:tcPr>
          <w:p w14:paraId="72E01A67"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w:t>
            </w:r>
          </w:p>
        </w:tc>
        <w:tc>
          <w:tcPr>
            <w:tcW w:w="2037" w:type="dxa"/>
            <w:noWrap/>
            <w:vAlign w:val="center"/>
          </w:tcPr>
          <w:p w14:paraId="1A61D0D7"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w:t>
            </w:r>
          </w:p>
        </w:tc>
      </w:tr>
      <w:tr w:rsidR="00CA3746" w:rsidRPr="00CA3746" w14:paraId="4C7531D4" w14:textId="77777777" w:rsidTr="00CA3746">
        <w:trPr>
          <w:trHeight w:val="425"/>
          <w:jc w:val="center"/>
        </w:trPr>
        <w:tc>
          <w:tcPr>
            <w:tcW w:w="3779" w:type="dxa"/>
            <w:vAlign w:val="center"/>
          </w:tcPr>
          <w:p w14:paraId="43484E13" w14:textId="77777777" w:rsidR="00CA3746" w:rsidRPr="00CA3746" w:rsidRDefault="00CA3746" w:rsidP="00CA3746">
            <w:pPr>
              <w:widowControl/>
              <w:autoSpaceDE/>
              <w:autoSpaceDN/>
              <w:adjustRightInd/>
              <w:ind w:firstLine="0"/>
              <w:jc w:val="left"/>
              <w:rPr>
                <w:rFonts w:ascii="Times New Roman" w:hAnsi="Times New Roman" w:cs="Times New Roman"/>
                <w:color w:val="000000"/>
              </w:rPr>
            </w:pPr>
            <w:r w:rsidRPr="00CA3746">
              <w:rPr>
                <w:rFonts w:ascii="Times New Roman" w:hAnsi="Times New Roman" w:cs="Times New Roman"/>
                <w:color w:val="000000"/>
              </w:rPr>
              <w:t>Максимальная подпитка тепловой сети в эксплуатационном режиме</w:t>
            </w:r>
          </w:p>
        </w:tc>
        <w:tc>
          <w:tcPr>
            <w:tcW w:w="1134" w:type="dxa"/>
            <w:vAlign w:val="center"/>
          </w:tcPr>
          <w:p w14:paraId="47E8182D"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м</w:t>
            </w:r>
            <w:r w:rsidRPr="00CA3746">
              <w:rPr>
                <w:rFonts w:ascii="Times New Roman" w:hAnsi="Times New Roman" w:cs="Times New Roman"/>
                <w:color w:val="000000"/>
                <w:vertAlign w:val="superscript"/>
              </w:rPr>
              <w:t>3</w:t>
            </w:r>
            <w:r w:rsidRPr="00CA3746">
              <w:rPr>
                <w:rFonts w:ascii="Times New Roman" w:hAnsi="Times New Roman" w:cs="Times New Roman"/>
                <w:color w:val="000000"/>
              </w:rPr>
              <w:t>/ч</w:t>
            </w:r>
          </w:p>
        </w:tc>
        <w:tc>
          <w:tcPr>
            <w:tcW w:w="2049" w:type="dxa"/>
            <w:vAlign w:val="center"/>
          </w:tcPr>
          <w:p w14:paraId="2DF4580E"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5</w:t>
            </w:r>
          </w:p>
        </w:tc>
        <w:tc>
          <w:tcPr>
            <w:tcW w:w="1422" w:type="dxa"/>
            <w:vAlign w:val="center"/>
          </w:tcPr>
          <w:p w14:paraId="11E2E589"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w:t>
            </w:r>
          </w:p>
        </w:tc>
        <w:tc>
          <w:tcPr>
            <w:tcW w:w="2037" w:type="dxa"/>
            <w:noWrap/>
            <w:vAlign w:val="center"/>
          </w:tcPr>
          <w:p w14:paraId="488C6115"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w:t>
            </w:r>
          </w:p>
        </w:tc>
      </w:tr>
      <w:tr w:rsidR="00CA3746" w:rsidRPr="00CA3746" w14:paraId="293CDA08" w14:textId="77777777" w:rsidTr="00CA3746">
        <w:trPr>
          <w:trHeight w:val="425"/>
          <w:jc w:val="center"/>
        </w:trPr>
        <w:tc>
          <w:tcPr>
            <w:tcW w:w="3779" w:type="dxa"/>
            <w:vAlign w:val="center"/>
          </w:tcPr>
          <w:p w14:paraId="47056BA1" w14:textId="77777777" w:rsidR="00CA3746" w:rsidRPr="00CA3746" w:rsidRDefault="00CA3746" w:rsidP="00CA3746">
            <w:pPr>
              <w:widowControl/>
              <w:autoSpaceDE/>
              <w:autoSpaceDN/>
              <w:adjustRightInd/>
              <w:ind w:firstLine="0"/>
              <w:jc w:val="left"/>
              <w:rPr>
                <w:rFonts w:ascii="Times New Roman" w:hAnsi="Times New Roman" w:cs="Times New Roman"/>
                <w:color w:val="000000"/>
              </w:rPr>
            </w:pPr>
            <w:r w:rsidRPr="00CA3746">
              <w:rPr>
                <w:rFonts w:ascii="Times New Roman" w:hAnsi="Times New Roman" w:cs="Times New Roman"/>
                <w:color w:val="000000"/>
              </w:rPr>
              <w:t>Резерв(+)/дефицит (-) ВПУ (в эк</w:t>
            </w:r>
            <w:r w:rsidRPr="00CA3746">
              <w:rPr>
                <w:rFonts w:ascii="Times New Roman" w:hAnsi="Times New Roman" w:cs="Times New Roman"/>
                <w:color w:val="000000"/>
              </w:rPr>
              <w:t>с</w:t>
            </w:r>
            <w:r w:rsidRPr="00CA3746">
              <w:rPr>
                <w:rFonts w:ascii="Times New Roman" w:hAnsi="Times New Roman" w:cs="Times New Roman"/>
                <w:color w:val="000000"/>
              </w:rPr>
              <w:t>плуатационном режиме)</w:t>
            </w:r>
          </w:p>
        </w:tc>
        <w:tc>
          <w:tcPr>
            <w:tcW w:w="1134" w:type="dxa"/>
            <w:vAlign w:val="center"/>
          </w:tcPr>
          <w:p w14:paraId="35FEE29F"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м</w:t>
            </w:r>
            <w:r w:rsidRPr="00CA3746">
              <w:rPr>
                <w:rFonts w:ascii="Times New Roman" w:hAnsi="Times New Roman" w:cs="Times New Roman"/>
                <w:color w:val="000000"/>
                <w:vertAlign w:val="superscript"/>
              </w:rPr>
              <w:t>3</w:t>
            </w:r>
            <w:r w:rsidRPr="00CA3746">
              <w:rPr>
                <w:rFonts w:ascii="Times New Roman" w:hAnsi="Times New Roman" w:cs="Times New Roman"/>
                <w:color w:val="000000"/>
              </w:rPr>
              <w:t>/ч</w:t>
            </w:r>
          </w:p>
        </w:tc>
        <w:tc>
          <w:tcPr>
            <w:tcW w:w="2049" w:type="dxa"/>
            <w:vAlign w:val="center"/>
          </w:tcPr>
          <w:p w14:paraId="0E48AD28"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43</w:t>
            </w:r>
          </w:p>
        </w:tc>
        <w:tc>
          <w:tcPr>
            <w:tcW w:w="1422" w:type="dxa"/>
            <w:vAlign w:val="center"/>
          </w:tcPr>
          <w:p w14:paraId="15277E46"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w:t>
            </w:r>
          </w:p>
        </w:tc>
        <w:tc>
          <w:tcPr>
            <w:tcW w:w="2037" w:type="dxa"/>
            <w:noWrap/>
            <w:vAlign w:val="center"/>
          </w:tcPr>
          <w:p w14:paraId="2723F363"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w:t>
            </w:r>
          </w:p>
        </w:tc>
      </w:tr>
      <w:tr w:rsidR="00CA3746" w:rsidRPr="00CA3746" w14:paraId="7D344733" w14:textId="77777777" w:rsidTr="00CA3746">
        <w:trPr>
          <w:trHeight w:val="425"/>
          <w:jc w:val="center"/>
        </w:trPr>
        <w:tc>
          <w:tcPr>
            <w:tcW w:w="3779" w:type="dxa"/>
            <w:vAlign w:val="center"/>
          </w:tcPr>
          <w:p w14:paraId="1E85402C" w14:textId="77777777" w:rsidR="00CA3746" w:rsidRPr="00CA3746" w:rsidRDefault="00CA3746" w:rsidP="00CA3746">
            <w:pPr>
              <w:widowControl/>
              <w:autoSpaceDE/>
              <w:autoSpaceDN/>
              <w:adjustRightInd/>
              <w:ind w:firstLine="0"/>
              <w:jc w:val="left"/>
              <w:rPr>
                <w:rFonts w:ascii="Times New Roman" w:hAnsi="Times New Roman" w:cs="Times New Roman"/>
                <w:color w:val="000000"/>
              </w:rPr>
            </w:pPr>
            <w:r w:rsidRPr="00CA3746">
              <w:rPr>
                <w:rFonts w:ascii="Times New Roman" w:hAnsi="Times New Roman" w:cs="Times New Roman"/>
                <w:color w:val="000000"/>
              </w:rPr>
              <w:t>Доля резерва (в эксплуатацио</w:t>
            </w:r>
            <w:r w:rsidRPr="00CA3746">
              <w:rPr>
                <w:rFonts w:ascii="Times New Roman" w:hAnsi="Times New Roman" w:cs="Times New Roman"/>
                <w:color w:val="000000"/>
              </w:rPr>
              <w:t>н</w:t>
            </w:r>
            <w:r w:rsidRPr="00CA3746">
              <w:rPr>
                <w:rFonts w:ascii="Times New Roman" w:hAnsi="Times New Roman" w:cs="Times New Roman"/>
                <w:color w:val="000000"/>
              </w:rPr>
              <w:t>ном режиме)</w:t>
            </w:r>
          </w:p>
        </w:tc>
        <w:tc>
          <w:tcPr>
            <w:tcW w:w="1134" w:type="dxa"/>
            <w:vAlign w:val="center"/>
          </w:tcPr>
          <w:p w14:paraId="78FB9499"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w:t>
            </w:r>
          </w:p>
        </w:tc>
        <w:tc>
          <w:tcPr>
            <w:tcW w:w="2049" w:type="dxa"/>
            <w:vAlign w:val="center"/>
          </w:tcPr>
          <w:p w14:paraId="6680AFC2"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88%</w:t>
            </w:r>
          </w:p>
        </w:tc>
        <w:tc>
          <w:tcPr>
            <w:tcW w:w="1422" w:type="dxa"/>
            <w:vAlign w:val="center"/>
          </w:tcPr>
          <w:p w14:paraId="71E3A12E"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w:t>
            </w:r>
          </w:p>
        </w:tc>
        <w:tc>
          <w:tcPr>
            <w:tcW w:w="2037" w:type="dxa"/>
            <w:noWrap/>
            <w:vAlign w:val="center"/>
          </w:tcPr>
          <w:p w14:paraId="44AB5DA4"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w:t>
            </w:r>
          </w:p>
        </w:tc>
      </w:tr>
      <w:tr w:rsidR="00CA3746" w:rsidRPr="00CA3746" w14:paraId="1B241A09" w14:textId="77777777" w:rsidTr="00CA3746">
        <w:trPr>
          <w:trHeight w:val="425"/>
          <w:jc w:val="center"/>
        </w:trPr>
        <w:tc>
          <w:tcPr>
            <w:tcW w:w="3779" w:type="dxa"/>
            <w:vAlign w:val="center"/>
          </w:tcPr>
          <w:p w14:paraId="599C5B93" w14:textId="77777777" w:rsidR="00CA3746" w:rsidRPr="00CA3746" w:rsidRDefault="00CA3746" w:rsidP="00CA3746">
            <w:pPr>
              <w:widowControl/>
              <w:autoSpaceDE/>
              <w:autoSpaceDN/>
              <w:adjustRightInd/>
              <w:ind w:firstLine="0"/>
              <w:jc w:val="left"/>
              <w:rPr>
                <w:rFonts w:ascii="Times New Roman" w:hAnsi="Times New Roman" w:cs="Times New Roman"/>
                <w:color w:val="000000"/>
              </w:rPr>
            </w:pPr>
            <w:r w:rsidRPr="00CA3746">
              <w:rPr>
                <w:rFonts w:ascii="Times New Roman" w:hAnsi="Times New Roman" w:cs="Times New Roman"/>
                <w:color w:val="000000"/>
              </w:rPr>
              <w:t xml:space="preserve">Максимальная подпитка тепловой сети в эксплуатационном режиме с </w:t>
            </w:r>
            <w:proofErr w:type="spellStart"/>
            <w:r w:rsidRPr="00CA3746">
              <w:rPr>
                <w:rFonts w:ascii="Times New Roman" w:hAnsi="Times New Roman" w:cs="Times New Roman"/>
                <w:color w:val="000000"/>
              </w:rPr>
              <w:t>учетом</w:t>
            </w:r>
            <w:proofErr w:type="spellEnd"/>
            <w:r w:rsidRPr="00CA3746">
              <w:rPr>
                <w:rFonts w:ascii="Times New Roman" w:hAnsi="Times New Roman" w:cs="Times New Roman"/>
                <w:color w:val="000000"/>
              </w:rPr>
              <w:t xml:space="preserve"> аварийных режимов</w:t>
            </w:r>
          </w:p>
        </w:tc>
        <w:tc>
          <w:tcPr>
            <w:tcW w:w="1134" w:type="dxa"/>
            <w:vAlign w:val="center"/>
          </w:tcPr>
          <w:p w14:paraId="5E71ED8B"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м</w:t>
            </w:r>
            <w:r w:rsidRPr="00CA3746">
              <w:rPr>
                <w:rFonts w:ascii="Times New Roman" w:hAnsi="Times New Roman" w:cs="Times New Roman"/>
                <w:color w:val="000000"/>
                <w:vertAlign w:val="superscript"/>
              </w:rPr>
              <w:t>3</w:t>
            </w:r>
            <w:r w:rsidRPr="00CA3746">
              <w:rPr>
                <w:rFonts w:ascii="Times New Roman" w:hAnsi="Times New Roman" w:cs="Times New Roman"/>
                <w:color w:val="000000"/>
              </w:rPr>
              <w:t>/ч</w:t>
            </w:r>
          </w:p>
        </w:tc>
        <w:tc>
          <w:tcPr>
            <w:tcW w:w="2049" w:type="dxa"/>
            <w:vAlign w:val="center"/>
          </w:tcPr>
          <w:p w14:paraId="53B2D0DA"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12</w:t>
            </w:r>
          </w:p>
        </w:tc>
        <w:tc>
          <w:tcPr>
            <w:tcW w:w="1422" w:type="dxa"/>
            <w:vAlign w:val="center"/>
          </w:tcPr>
          <w:p w14:paraId="0E030F7E"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w:t>
            </w:r>
          </w:p>
        </w:tc>
        <w:tc>
          <w:tcPr>
            <w:tcW w:w="2037" w:type="dxa"/>
            <w:noWrap/>
            <w:vAlign w:val="center"/>
          </w:tcPr>
          <w:p w14:paraId="26761583"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w:t>
            </w:r>
          </w:p>
        </w:tc>
      </w:tr>
      <w:tr w:rsidR="00CA3746" w:rsidRPr="00CA3746" w14:paraId="34012A0C" w14:textId="77777777" w:rsidTr="00CA3746">
        <w:trPr>
          <w:trHeight w:val="425"/>
          <w:jc w:val="center"/>
        </w:trPr>
        <w:tc>
          <w:tcPr>
            <w:tcW w:w="3779" w:type="dxa"/>
            <w:vAlign w:val="center"/>
          </w:tcPr>
          <w:p w14:paraId="53077DC5" w14:textId="77777777" w:rsidR="00CA3746" w:rsidRPr="00CA3746" w:rsidRDefault="00CA3746" w:rsidP="00CA3746">
            <w:pPr>
              <w:widowControl/>
              <w:autoSpaceDE/>
              <w:autoSpaceDN/>
              <w:adjustRightInd/>
              <w:ind w:firstLine="0"/>
              <w:jc w:val="left"/>
              <w:rPr>
                <w:rFonts w:ascii="Times New Roman" w:hAnsi="Times New Roman" w:cs="Times New Roman"/>
                <w:color w:val="000000"/>
              </w:rPr>
            </w:pPr>
            <w:r w:rsidRPr="00CA3746">
              <w:rPr>
                <w:rFonts w:ascii="Times New Roman" w:hAnsi="Times New Roman" w:cs="Times New Roman"/>
                <w:color w:val="000000"/>
              </w:rPr>
              <w:t>Резерв(+)/дефицит (-) ВПУ (в ав</w:t>
            </w:r>
            <w:r w:rsidRPr="00CA3746">
              <w:rPr>
                <w:rFonts w:ascii="Times New Roman" w:hAnsi="Times New Roman" w:cs="Times New Roman"/>
                <w:color w:val="000000"/>
              </w:rPr>
              <w:t>а</w:t>
            </w:r>
            <w:r w:rsidRPr="00CA3746">
              <w:rPr>
                <w:rFonts w:ascii="Times New Roman" w:hAnsi="Times New Roman" w:cs="Times New Roman"/>
                <w:color w:val="000000"/>
              </w:rPr>
              <w:t>рийном режиме)</w:t>
            </w:r>
          </w:p>
        </w:tc>
        <w:tc>
          <w:tcPr>
            <w:tcW w:w="1134" w:type="dxa"/>
            <w:vAlign w:val="center"/>
          </w:tcPr>
          <w:p w14:paraId="6170D8BD"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м</w:t>
            </w:r>
            <w:r w:rsidRPr="00CA3746">
              <w:rPr>
                <w:rFonts w:ascii="Times New Roman" w:hAnsi="Times New Roman" w:cs="Times New Roman"/>
                <w:color w:val="000000"/>
                <w:vertAlign w:val="superscript"/>
              </w:rPr>
              <w:t>3</w:t>
            </w:r>
            <w:r w:rsidRPr="00CA3746">
              <w:rPr>
                <w:rFonts w:ascii="Times New Roman" w:hAnsi="Times New Roman" w:cs="Times New Roman"/>
                <w:color w:val="000000"/>
              </w:rPr>
              <w:t>/ч</w:t>
            </w:r>
          </w:p>
        </w:tc>
        <w:tc>
          <w:tcPr>
            <w:tcW w:w="2049" w:type="dxa"/>
            <w:vAlign w:val="center"/>
          </w:tcPr>
          <w:p w14:paraId="4137B343"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36</w:t>
            </w:r>
          </w:p>
        </w:tc>
        <w:tc>
          <w:tcPr>
            <w:tcW w:w="1422" w:type="dxa"/>
            <w:vAlign w:val="center"/>
          </w:tcPr>
          <w:p w14:paraId="10E4DAB3"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w:t>
            </w:r>
          </w:p>
        </w:tc>
        <w:tc>
          <w:tcPr>
            <w:tcW w:w="2037" w:type="dxa"/>
            <w:noWrap/>
            <w:vAlign w:val="center"/>
          </w:tcPr>
          <w:p w14:paraId="36A6B1D6"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w:t>
            </w:r>
          </w:p>
        </w:tc>
      </w:tr>
      <w:tr w:rsidR="00CA3746" w:rsidRPr="00CA3746" w14:paraId="199CE0B4" w14:textId="77777777" w:rsidTr="00CA3746">
        <w:trPr>
          <w:trHeight w:val="425"/>
          <w:jc w:val="center"/>
        </w:trPr>
        <w:tc>
          <w:tcPr>
            <w:tcW w:w="3779" w:type="dxa"/>
            <w:vAlign w:val="center"/>
          </w:tcPr>
          <w:p w14:paraId="2BB6D6E4" w14:textId="77777777" w:rsidR="00CA3746" w:rsidRPr="00CA3746" w:rsidRDefault="00CA3746" w:rsidP="00CA3746">
            <w:pPr>
              <w:widowControl/>
              <w:autoSpaceDE/>
              <w:autoSpaceDN/>
              <w:adjustRightInd/>
              <w:ind w:firstLine="0"/>
              <w:jc w:val="left"/>
              <w:rPr>
                <w:rFonts w:ascii="Times New Roman" w:hAnsi="Times New Roman" w:cs="Times New Roman"/>
                <w:color w:val="000000"/>
              </w:rPr>
            </w:pPr>
            <w:r w:rsidRPr="00CA3746">
              <w:rPr>
                <w:rFonts w:ascii="Times New Roman" w:hAnsi="Times New Roman" w:cs="Times New Roman"/>
                <w:color w:val="000000"/>
              </w:rPr>
              <w:lastRenderedPageBreak/>
              <w:t>Доля резерва (в аварийном реж</w:t>
            </w:r>
            <w:r w:rsidRPr="00CA3746">
              <w:rPr>
                <w:rFonts w:ascii="Times New Roman" w:hAnsi="Times New Roman" w:cs="Times New Roman"/>
                <w:color w:val="000000"/>
              </w:rPr>
              <w:t>и</w:t>
            </w:r>
            <w:r w:rsidRPr="00CA3746">
              <w:rPr>
                <w:rFonts w:ascii="Times New Roman" w:hAnsi="Times New Roman" w:cs="Times New Roman"/>
                <w:color w:val="000000"/>
              </w:rPr>
              <w:t>ме)</w:t>
            </w:r>
          </w:p>
        </w:tc>
        <w:tc>
          <w:tcPr>
            <w:tcW w:w="1134" w:type="dxa"/>
            <w:vAlign w:val="center"/>
          </w:tcPr>
          <w:p w14:paraId="205EBC13"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w:t>
            </w:r>
          </w:p>
        </w:tc>
        <w:tc>
          <w:tcPr>
            <w:tcW w:w="2049" w:type="dxa"/>
            <w:vAlign w:val="center"/>
          </w:tcPr>
          <w:p w14:paraId="6D61F72C"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73%</w:t>
            </w:r>
          </w:p>
        </w:tc>
        <w:tc>
          <w:tcPr>
            <w:tcW w:w="1422" w:type="dxa"/>
            <w:vAlign w:val="center"/>
          </w:tcPr>
          <w:p w14:paraId="62543DC1"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w:t>
            </w:r>
          </w:p>
        </w:tc>
        <w:tc>
          <w:tcPr>
            <w:tcW w:w="2037" w:type="dxa"/>
            <w:noWrap/>
            <w:vAlign w:val="center"/>
          </w:tcPr>
          <w:p w14:paraId="54D20F2C" w14:textId="77777777" w:rsidR="00CA3746" w:rsidRPr="00CA3746" w:rsidRDefault="00CA3746" w:rsidP="00CA3746">
            <w:pPr>
              <w:widowControl/>
              <w:autoSpaceDE/>
              <w:autoSpaceDN/>
              <w:adjustRightInd/>
              <w:ind w:firstLine="0"/>
              <w:jc w:val="center"/>
              <w:rPr>
                <w:rFonts w:ascii="Times New Roman" w:hAnsi="Times New Roman" w:cs="Times New Roman"/>
                <w:color w:val="000000"/>
              </w:rPr>
            </w:pPr>
            <w:r w:rsidRPr="00CA3746">
              <w:rPr>
                <w:rFonts w:ascii="Times New Roman" w:hAnsi="Times New Roman" w:cs="Times New Roman"/>
                <w:color w:val="000000"/>
              </w:rPr>
              <w:t>-</w:t>
            </w:r>
          </w:p>
        </w:tc>
      </w:tr>
    </w:tbl>
    <w:p w14:paraId="32652B70" w14:textId="77777777" w:rsidR="00CA3746" w:rsidRDefault="00CA3746" w:rsidP="00FC43A0">
      <w:pPr>
        <w:keepNext/>
        <w:widowControl/>
        <w:autoSpaceDE/>
        <w:autoSpaceDN/>
        <w:adjustRightInd/>
        <w:spacing w:line="360" w:lineRule="auto"/>
        <w:ind w:firstLine="0"/>
        <w:rPr>
          <w:rFonts w:ascii="Times New Roman" w:hAnsi="Times New Roman" w:cs="Times New Roman"/>
          <w:bCs/>
        </w:rPr>
      </w:pPr>
    </w:p>
    <w:p w14:paraId="6E403D8E" w14:textId="77777777" w:rsidR="002C0674" w:rsidRPr="00F3786C" w:rsidRDefault="002C0674" w:rsidP="00FC43A0">
      <w:pPr>
        <w:keepNext/>
        <w:widowControl/>
        <w:autoSpaceDE/>
        <w:autoSpaceDN/>
        <w:adjustRightInd/>
        <w:spacing w:line="360" w:lineRule="auto"/>
        <w:ind w:firstLine="0"/>
        <w:rPr>
          <w:rFonts w:ascii="Times New Roman" w:hAnsi="Times New Roman" w:cs="Times New Roman"/>
          <w:bCs/>
        </w:rPr>
      </w:pPr>
      <w:r w:rsidRPr="00F3786C">
        <w:rPr>
          <w:rFonts w:ascii="Times New Roman" w:hAnsi="Times New Roman" w:cs="Times New Roman"/>
          <w:bCs/>
        </w:rPr>
        <w:t xml:space="preserve">Таблица </w:t>
      </w:r>
      <w:r>
        <w:rPr>
          <w:rFonts w:ascii="Times New Roman" w:hAnsi="Times New Roman" w:cs="Times New Roman"/>
          <w:bCs/>
        </w:rPr>
        <w:t>3</w:t>
      </w:r>
      <w:r w:rsidRPr="00F3786C">
        <w:rPr>
          <w:rFonts w:ascii="Times New Roman" w:hAnsi="Times New Roman" w:cs="Times New Roman"/>
          <w:bCs/>
        </w:rPr>
        <w:t xml:space="preserve">.3 –  Часовой расход теплоносителя источника тепловой энергии – ТЭЦ </w:t>
      </w:r>
      <w:r w:rsidR="00FF2B4E">
        <w:rPr>
          <w:rFonts w:ascii="Times New Roman" w:hAnsi="Times New Roman" w:cs="Times New Roman"/>
          <w:bCs/>
        </w:rPr>
        <w:t>«РИР»</w:t>
      </w:r>
      <w:r w:rsidRPr="00F3786C">
        <w:rPr>
          <w:rFonts w:ascii="Times New Roman" w:hAnsi="Times New Roman" w:cs="Times New Roman"/>
          <w:bCs/>
        </w:rPr>
        <w:t xml:space="preserve"> за период 2015-2019г.</w:t>
      </w:r>
      <w:r>
        <w:rPr>
          <w:rFonts w:ascii="Times New Roman" w:hAnsi="Times New Roman" w:cs="Times New Roman"/>
          <w:bCs/>
        </w:rPr>
        <w:t>г.</w:t>
      </w:r>
      <w:r w:rsidRPr="00F3786C">
        <w:rPr>
          <w:rFonts w:ascii="Times New Roman" w:hAnsi="Times New Roman" w:cs="Times New Roman"/>
          <w:bCs/>
        </w:rPr>
        <w:t>, т/ч</w:t>
      </w: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678"/>
        <w:gridCol w:w="1247"/>
        <w:gridCol w:w="1077"/>
        <w:gridCol w:w="909"/>
        <w:gridCol w:w="993"/>
        <w:gridCol w:w="1271"/>
      </w:tblGrid>
      <w:tr w:rsidR="002C0674" w:rsidRPr="00320378" w14:paraId="5A15AC89" w14:textId="77777777" w:rsidTr="00636C7F">
        <w:trPr>
          <w:jc w:val="center"/>
        </w:trPr>
        <w:tc>
          <w:tcPr>
            <w:tcW w:w="4678" w:type="dxa"/>
            <w:tcBorders>
              <w:top w:val="single" w:sz="4" w:space="0" w:color="auto"/>
              <w:left w:val="single" w:sz="4" w:space="0" w:color="auto"/>
              <w:bottom w:val="single" w:sz="4" w:space="0" w:color="auto"/>
              <w:right w:val="single" w:sz="4" w:space="0" w:color="auto"/>
            </w:tcBorders>
            <w:vAlign w:val="bottom"/>
          </w:tcPr>
          <w:p w14:paraId="31865092" w14:textId="77777777" w:rsidR="002C0674" w:rsidRPr="00F3786C" w:rsidRDefault="002C0674" w:rsidP="00636C7F">
            <w:pPr>
              <w:spacing w:line="360" w:lineRule="auto"/>
              <w:ind w:firstLine="0"/>
              <w:jc w:val="center"/>
              <w:rPr>
                <w:rFonts w:ascii="Times New Roman" w:hAnsi="Times New Roman" w:cs="Times New Roman"/>
              </w:rPr>
            </w:pPr>
            <w:r w:rsidRPr="00F3786C">
              <w:rPr>
                <w:rFonts w:ascii="Times New Roman" w:hAnsi="Times New Roman" w:cs="Times New Roman"/>
              </w:rPr>
              <w:t>Наименование показателя</w:t>
            </w:r>
          </w:p>
        </w:tc>
        <w:tc>
          <w:tcPr>
            <w:tcW w:w="1247" w:type="dxa"/>
            <w:tcBorders>
              <w:top w:val="single" w:sz="4" w:space="0" w:color="auto"/>
              <w:left w:val="single" w:sz="4" w:space="0" w:color="auto"/>
              <w:bottom w:val="single" w:sz="4" w:space="0" w:color="auto"/>
              <w:right w:val="single" w:sz="4" w:space="0" w:color="auto"/>
            </w:tcBorders>
            <w:vAlign w:val="bottom"/>
          </w:tcPr>
          <w:p w14:paraId="08CDBEBE" w14:textId="77777777" w:rsidR="002C0674" w:rsidRPr="00F3786C" w:rsidRDefault="002C0674" w:rsidP="00636C7F">
            <w:pPr>
              <w:spacing w:line="360" w:lineRule="auto"/>
              <w:ind w:firstLine="0"/>
              <w:jc w:val="center"/>
              <w:rPr>
                <w:rFonts w:ascii="Times New Roman" w:hAnsi="Times New Roman" w:cs="Times New Roman"/>
              </w:rPr>
            </w:pPr>
            <w:r w:rsidRPr="00F3786C">
              <w:rPr>
                <w:rFonts w:ascii="Times New Roman" w:hAnsi="Times New Roman" w:cs="Times New Roman"/>
              </w:rPr>
              <w:t>2015</w:t>
            </w:r>
          </w:p>
        </w:tc>
        <w:tc>
          <w:tcPr>
            <w:tcW w:w="1077" w:type="dxa"/>
            <w:tcBorders>
              <w:top w:val="single" w:sz="4" w:space="0" w:color="auto"/>
              <w:left w:val="single" w:sz="4" w:space="0" w:color="auto"/>
              <w:bottom w:val="single" w:sz="4" w:space="0" w:color="auto"/>
              <w:right w:val="single" w:sz="4" w:space="0" w:color="auto"/>
            </w:tcBorders>
            <w:vAlign w:val="bottom"/>
          </w:tcPr>
          <w:p w14:paraId="581B405C" w14:textId="77777777" w:rsidR="002C0674" w:rsidRPr="00F3786C" w:rsidRDefault="002C0674" w:rsidP="00636C7F">
            <w:pPr>
              <w:spacing w:line="360" w:lineRule="auto"/>
              <w:ind w:firstLine="0"/>
              <w:jc w:val="center"/>
              <w:rPr>
                <w:rFonts w:ascii="Times New Roman" w:hAnsi="Times New Roman" w:cs="Times New Roman"/>
              </w:rPr>
            </w:pPr>
            <w:r w:rsidRPr="00F3786C">
              <w:rPr>
                <w:rFonts w:ascii="Times New Roman" w:hAnsi="Times New Roman" w:cs="Times New Roman"/>
              </w:rPr>
              <w:t>2016</w:t>
            </w:r>
          </w:p>
        </w:tc>
        <w:tc>
          <w:tcPr>
            <w:tcW w:w="909" w:type="dxa"/>
            <w:tcBorders>
              <w:top w:val="single" w:sz="4" w:space="0" w:color="auto"/>
              <w:left w:val="single" w:sz="4" w:space="0" w:color="auto"/>
              <w:bottom w:val="single" w:sz="4" w:space="0" w:color="auto"/>
              <w:right w:val="single" w:sz="4" w:space="0" w:color="auto"/>
            </w:tcBorders>
            <w:vAlign w:val="bottom"/>
          </w:tcPr>
          <w:p w14:paraId="2880F240" w14:textId="77777777" w:rsidR="002C0674" w:rsidRPr="00F3786C" w:rsidRDefault="002C0674" w:rsidP="00636C7F">
            <w:pPr>
              <w:spacing w:line="360" w:lineRule="auto"/>
              <w:ind w:firstLine="0"/>
              <w:jc w:val="center"/>
              <w:rPr>
                <w:rFonts w:ascii="Times New Roman" w:hAnsi="Times New Roman" w:cs="Times New Roman"/>
              </w:rPr>
            </w:pPr>
            <w:r w:rsidRPr="00F3786C">
              <w:rPr>
                <w:rFonts w:ascii="Times New Roman" w:hAnsi="Times New Roman" w:cs="Times New Roman"/>
              </w:rPr>
              <w:t>2017</w:t>
            </w:r>
          </w:p>
        </w:tc>
        <w:tc>
          <w:tcPr>
            <w:tcW w:w="993" w:type="dxa"/>
            <w:tcBorders>
              <w:top w:val="single" w:sz="4" w:space="0" w:color="auto"/>
              <w:left w:val="single" w:sz="4" w:space="0" w:color="auto"/>
              <w:bottom w:val="single" w:sz="4" w:space="0" w:color="auto"/>
              <w:right w:val="single" w:sz="4" w:space="0" w:color="auto"/>
            </w:tcBorders>
            <w:vAlign w:val="bottom"/>
          </w:tcPr>
          <w:p w14:paraId="75DA3925" w14:textId="77777777" w:rsidR="002C0674" w:rsidRPr="00F3786C" w:rsidRDefault="002C0674" w:rsidP="00636C7F">
            <w:pPr>
              <w:spacing w:line="360" w:lineRule="auto"/>
              <w:ind w:firstLine="0"/>
              <w:jc w:val="center"/>
              <w:rPr>
                <w:rFonts w:ascii="Times New Roman" w:hAnsi="Times New Roman" w:cs="Times New Roman"/>
              </w:rPr>
            </w:pPr>
            <w:r w:rsidRPr="00F3786C">
              <w:rPr>
                <w:rFonts w:ascii="Times New Roman" w:hAnsi="Times New Roman" w:cs="Times New Roman"/>
              </w:rPr>
              <w:t>2018</w:t>
            </w:r>
          </w:p>
        </w:tc>
        <w:tc>
          <w:tcPr>
            <w:tcW w:w="1271" w:type="dxa"/>
            <w:tcBorders>
              <w:top w:val="single" w:sz="4" w:space="0" w:color="auto"/>
              <w:left w:val="single" w:sz="4" w:space="0" w:color="auto"/>
              <w:bottom w:val="single" w:sz="4" w:space="0" w:color="auto"/>
              <w:right w:val="single" w:sz="4" w:space="0" w:color="auto"/>
            </w:tcBorders>
            <w:vAlign w:val="bottom"/>
          </w:tcPr>
          <w:p w14:paraId="4FCF2D9C" w14:textId="77777777" w:rsidR="002C0674" w:rsidRPr="00F3786C" w:rsidRDefault="002C0674" w:rsidP="00636C7F">
            <w:pPr>
              <w:spacing w:line="360" w:lineRule="auto"/>
              <w:ind w:firstLine="0"/>
              <w:jc w:val="center"/>
              <w:rPr>
                <w:rFonts w:ascii="Times New Roman" w:hAnsi="Times New Roman" w:cs="Times New Roman"/>
              </w:rPr>
            </w:pPr>
            <w:r w:rsidRPr="00F3786C">
              <w:rPr>
                <w:rFonts w:ascii="Times New Roman" w:hAnsi="Times New Roman" w:cs="Times New Roman"/>
              </w:rPr>
              <w:t>2019</w:t>
            </w:r>
          </w:p>
        </w:tc>
      </w:tr>
      <w:tr w:rsidR="002C0674" w:rsidRPr="00320378" w14:paraId="06103AA4" w14:textId="77777777" w:rsidTr="00636C7F">
        <w:trPr>
          <w:jc w:val="center"/>
        </w:trPr>
        <w:tc>
          <w:tcPr>
            <w:tcW w:w="4678" w:type="dxa"/>
            <w:tcBorders>
              <w:top w:val="single" w:sz="4" w:space="0" w:color="auto"/>
              <w:left w:val="single" w:sz="4" w:space="0" w:color="auto"/>
              <w:bottom w:val="single" w:sz="4" w:space="0" w:color="auto"/>
              <w:right w:val="single" w:sz="4" w:space="0" w:color="auto"/>
            </w:tcBorders>
            <w:vAlign w:val="center"/>
          </w:tcPr>
          <w:p w14:paraId="0C88EF12" w14:textId="77777777" w:rsidR="002C0674" w:rsidRPr="00F3786C" w:rsidRDefault="002C0674" w:rsidP="00636C7F">
            <w:pPr>
              <w:spacing w:line="360" w:lineRule="auto"/>
              <w:ind w:firstLine="0"/>
              <w:jc w:val="center"/>
              <w:rPr>
                <w:rFonts w:ascii="Times New Roman" w:hAnsi="Times New Roman" w:cs="Times New Roman"/>
              </w:rPr>
            </w:pPr>
            <w:r w:rsidRPr="00F3786C">
              <w:rPr>
                <w:rFonts w:ascii="Times New Roman" w:hAnsi="Times New Roman" w:cs="Times New Roman"/>
              </w:rPr>
              <w:t>Всего подпитка тепловой сети, в том числе:</w:t>
            </w:r>
          </w:p>
        </w:tc>
        <w:tc>
          <w:tcPr>
            <w:tcW w:w="1247" w:type="dxa"/>
            <w:tcBorders>
              <w:top w:val="single" w:sz="4" w:space="0" w:color="auto"/>
              <w:left w:val="single" w:sz="4" w:space="0" w:color="auto"/>
              <w:bottom w:val="single" w:sz="4" w:space="0" w:color="auto"/>
              <w:right w:val="single" w:sz="4" w:space="0" w:color="auto"/>
            </w:tcBorders>
            <w:vAlign w:val="center"/>
          </w:tcPr>
          <w:p w14:paraId="7C483D35" w14:textId="77777777" w:rsidR="002C0674" w:rsidRPr="00F3786C" w:rsidRDefault="002C0674" w:rsidP="00636C7F">
            <w:pPr>
              <w:widowControl/>
              <w:autoSpaceDE/>
              <w:autoSpaceDN/>
              <w:adjustRightInd/>
              <w:spacing w:line="360" w:lineRule="auto"/>
              <w:ind w:firstLine="0"/>
              <w:jc w:val="center"/>
              <w:rPr>
                <w:rFonts w:ascii="Times New Roman" w:hAnsi="Times New Roman" w:cs="Times New Roman"/>
              </w:rPr>
            </w:pPr>
            <w:r w:rsidRPr="00F3786C">
              <w:rPr>
                <w:rFonts w:ascii="Times New Roman" w:hAnsi="Times New Roman" w:cs="Times New Roman"/>
              </w:rPr>
              <w:t>684,349</w:t>
            </w:r>
          </w:p>
        </w:tc>
        <w:tc>
          <w:tcPr>
            <w:tcW w:w="1077" w:type="dxa"/>
            <w:tcBorders>
              <w:top w:val="single" w:sz="4" w:space="0" w:color="auto"/>
              <w:left w:val="single" w:sz="4" w:space="0" w:color="auto"/>
              <w:bottom w:val="single" w:sz="4" w:space="0" w:color="auto"/>
              <w:right w:val="single" w:sz="4" w:space="0" w:color="auto"/>
            </w:tcBorders>
            <w:vAlign w:val="center"/>
          </w:tcPr>
          <w:p w14:paraId="7A6118E1" w14:textId="77777777" w:rsidR="002C0674" w:rsidRPr="00F3786C" w:rsidRDefault="002C0674" w:rsidP="00636C7F">
            <w:pPr>
              <w:widowControl/>
              <w:autoSpaceDE/>
              <w:autoSpaceDN/>
              <w:adjustRightInd/>
              <w:spacing w:line="360" w:lineRule="auto"/>
              <w:ind w:firstLine="0"/>
              <w:jc w:val="center"/>
              <w:rPr>
                <w:rFonts w:ascii="Times New Roman" w:hAnsi="Times New Roman" w:cs="Times New Roman"/>
              </w:rPr>
            </w:pPr>
            <w:r w:rsidRPr="00F3786C">
              <w:rPr>
                <w:rFonts w:ascii="Times New Roman" w:hAnsi="Times New Roman" w:cs="Times New Roman"/>
              </w:rPr>
              <w:t>673,664</w:t>
            </w:r>
          </w:p>
        </w:tc>
        <w:tc>
          <w:tcPr>
            <w:tcW w:w="909" w:type="dxa"/>
            <w:tcBorders>
              <w:top w:val="single" w:sz="4" w:space="0" w:color="auto"/>
              <w:left w:val="single" w:sz="4" w:space="0" w:color="auto"/>
              <w:bottom w:val="single" w:sz="4" w:space="0" w:color="auto"/>
              <w:right w:val="single" w:sz="4" w:space="0" w:color="auto"/>
            </w:tcBorders>
            <w:vAlign w:val="center"/>
          </w:tcPr>
          <w:p w14:paraId="7A046F0A" w14:textId="77777777" w:rsidR="002C0674" w:rsidRPr="00F3786C" w:rsidRDefault="002C0674" w:rsidP="00636C7F">
            <w:pPr>
              <w:widowControl/>
              <w:autoSpaceDE/>
              <w:autoSpaceDN/>
              <w:adjustRightInd/>
              <w:spacing w:line="360" w:lineRule="auto"/>
              <w:ind w:firstLine="0"/>
              <w:jc w:val="center"/>
              <w:rPr>
                <w:rFonts w:ascii="Times New Roman" w:hAnsi="Times New Roman" w:cs="Times New Roman"/>
              </w:rPr>
            </w:pPr>
            <w:r w:rsidRPr="00F3786C">
              <w:rPr>
                <w:rFonts w:ascii="Times New Roman" w:hAnsi="Times New Roman" w:cs="Times New Roman"/>
              </w:rPr>
              <w:t>596,701</w:t>
            </w:r>
          </w:p>
        </w:tc>
        <w:tc>
          <w:tcPr>
            <w:tcW w:w="993" w:type="dxa"/>
            <w:tcBorders>
              <w:top w:val="single" w:sz="4" w:space="0" w:color="auto"/>
              <w:left w:val="single" w:sz="4" w:space="0" w:color="auto"/>
              <w:bottom w:val="single" w:sz="4" w:space="0" w:color="auto"/>
              <w:right w:val="single" w:sz="4" w:space="0" w:color="auto"/>
            </w:tcBorders>
            <w:vAlign w:val="center"/>
          </w:tcPr>
          <w:p w14:paraId="1724C3DA" w14:textId="77777777" w:rsidR="002C0674" w:rsidRPr="00F3786C" w:rsidRDefault="002C0674" w:rsidP="00636C7F">
            <w:pPr>
              <w:widowControl/>
              <w:autoSpaceDE/>
              <w:autoSpaceDN/>
              <w:adjustRightInd/>
              <w:spacing w:line="360" w:lineRule="auto"/>
              <w:ind w:firstLine="0"/>
              <w:jc w:val="center"/>
              <w:rPr>
                <w:rFonts w:ascii="Times New Roman" w:hAnsi="Times New Roman" w:cs="Times New Roman"/>
              </w:rPr>
            </w:pPr>
            <w:r w:rsidRPr="00F3786C">
              <w:rPr>
                <w:rFonts w:ascii="Times New Roman" w:hAnsi="Times New Roman" w:cs="Times New Roman"/>
              </w:rPr>
              <w:t>530,424</w:t>
            </w:r>
          </w:p>
        </w:tc>
        <w:tc>
          <w:tcPr>
            <w:tcW w:w="1271" w:type="dxa"/>
            <w:tcBorders>
              <w:top w:val="single" w:sz="4" w:space="0" w:color="auto"/>
              <w:left w:val="single" w:sz="4" w:space="0" w:color="auto"/>
              <w:bottom w:val="single" w:sz="4" w:space="0" w:color="auto"/>
              <w:right w:val="single" w:sz="4" w:space="0" w:color="auto"/>
            </w:tcBorders>
            <w:vAlign w:val="center"/>
          </w:tcPr>
          <w:p w14:paraId="787A475A" w14:textId="77777777" w:rsidR="002C0674" w:rsidRPr="00F3786C" w:rsidRDefault="002C0674" w:rsidP="00636C7F">
            <w:pPr>
              <w:widowControl/>
              <w:autoSpaceDE/>
              <w:autoSpaceDN/>
              <w:adjustRightInd/>
              <w:spacing w:line="360" w:lineRule="auto"/>
              <w:ind w:firstLine="0"/>
              <w:jc w:val="center"/>
              <w:rPr>
                <w:rFonts w:ascii="Times New Roman" w:hAnsi="Times New Roman" w:cs="Times New Roman"/>
              </w:rPr>
            </w:pPr>
            <w:r w:rsidRPr="00F3786C">
              <w:rPr>
                <w:rFonts w:ascii="Times New Roman" w:hAnsi="Times New Roman" w:cs="Times New Roman"/>
              </w:rPr>
              <w:t>519,565</w:t>
            </w:r>
          </w:p>
        </w:tc>
      </w:tr>
      <w:tr w:rsidR="002C0674" w:rsidRPr="00320378" w14:paraId="20DE4777" w14:textId="77777777" w:rsidTr="00636C7F">
        <w:trPr>
          <w:jc w:val="center"/>
        </w:trPr>
        <w:tc>
          <w:tcPr>
            <w:tcW w:w="4678" w:type="dxa"/>
            <w:tcBorders>
              <w:top w:val="single" w:sz="4" w:space="0" w:color="auto"/>
              <w:left w:val="single" w:sz="4" w:space="0" w:color="auto"/>
              <w:bottom w:val="single" w:sz="4" w:space="0" w:color="auto"/>
              <w:right w:val="single" w:sz="4" w:space="0" w:color="auto"/>
            </w:tcBorders>
            <w:vAlign w:val="center"/>
          </w:tcPr>
          <w:p w14:paraId="37A64B45" w14:textId="77777777" w:rsidR="002C0674" w:rsidRPr="00F3786C" w:rsidRDefault="002C0674" w:rsidP="00636C7F">
            <w:pPr>
              <w:spacing w:line="360" w:lineRule="auto"/>
              <w:ind w:firstLine="0"/>
              <w:jc w:val="center"/>
              <w:rPr>
                <w:rFonts w:ascii="Times New Roman" w:hAnsi="Times New Roman" w:cs="Times New Roman"/>
              </w:rPr>
            </w:pPr>
            <w:r w:rsidRPr="00F3786C">
              <w:rPr>
                <w:rFonts w:ascii="Times New Roman" w:hAnsi="Times New Roman" w:cs="Times New Roman"/>
              </w:rPr>
              <w:t>Нормативные утечки теплоносителя в сетях</w:t>
            </w:r>
          </w:p>
        </w:tc>
        <w:tc>
          <w:tcPr>
            <w:tcW w:w="1247" w:type="dxa"/>
            <w:tcBorders>
              <w:top w:val="single" w:sz="4" w:space="0" w:color="auto"/>
              <w:left w:val="single" w:sz="4" w:space="0" w:color="auto"/>
              <w:bottom w:val="single" w:sz="4" w:space="0" w:color="auto"/>
              <w:right w:val="single" w:sz="4" w:space="0" w:color="auto"/>
            </w:tcBorders>
            <w:vAlign w:val="center"/>
          </w:tcPr>
          <w:p w14:paraId="01A2578F" w14:textId="77777777" w:rsidR="002C0674" w:rsidRPr="00F3786C" w:rsidRDefault="002C0674" w:rsidP="00636C7F">
            <w:pPr>
              <w:widowControl/>
              <w:autoSpaceDE/>
              <w:autoSpaceDN/>
              <w:adjustRightInd/>
              <w:spacing w:line="360" w:lineRule="auto"/>
              <w:ind w:firstLine="0"/>
              <w:jc w:val="center"/>
              <w:rPr>
                <w:rFonts w:ascii="Times New Roman" w:hAnsi="Times New Roman" w:cs="Times New Roman"/>
              </w:rPr>
            </w:pPr>
            <w:r w:rsidRPr="00F3786C">
              <w:rPr>
                <w:rFonts w:ascii="Times New Roman" w:hAnsi="Times New Roman" w:cs="Times New Roman"/>
              </w:rPr>
              <w:t>94,429</w:t>
            </w:r>
          </w:p>
        </w:tc>
        <w:tc>
          <w:tcPr>
            <w:tcW w:w="1077" w:type="dxa"/>
            <w:tcBorders>
              <w:top w:val="single" w:sz="4" w:space="0" w:color="auto"/>
              <w:left w:val="single" w:sz="4" w:space="0" w:color="auto"/>
              <w:bottom w:val="single" w:sz="4" w:space="0" w:color="auto"/>
              <w:right w:val="single" w:sz="4" w:space="0" w:color="auto"/>
            </w:tcBorders>
            <w:vAlign w:val="center"/>
          </w:tcPr>
          <w:p w14:paraId="4C05B2FC" w14:textId="77777777" w:rsidR="002C0674" w:rsidRPr="00F3786C" w:rsidRDefault="002C0674" w:rsidP="00636C7F">
            <w:pPr>
              <w:widowControl/>
              <w:autoSpaceDE/>
              <w:autoSpaceDN/>
              <w:adjustRightInd/>
              <w:spacing w:line="360" w:lineRule="auto"/>
              <w:ind w:firstLine="0"/>
              <w:jc w:val="center"/>
              <w:rPr>
                <w:rFonts w:ascii="Times New Roman" w:hAnsi="Times New Roman" w:cs="Times New Roman"/>
              </w:rPr>
            </w:pPr>
            <w:r w:rsidRPr="00F3786C">
              <w:rPr>
                <w:rFonts w:ascii="Times New Roman" w:hAnsi="Times New Roman" w:cs="Times New Roman"/>
              </w:rPr>
              <w:t>94,703</w:t>
            </w:r>
          </w:p>
        </w:tc>
        <w:tc>
          <w:tcPr>
            <w:tcW w:w="909" w:type="dxa"/>
            <w:tcBorders>
              <w:top w:val="single" w:sz="4" w:space="0" w:color="auto"/>
              <w:left w:val="single" w:sz="4" w:space="0" w:color="auto"/>
              <w:bottom w:val="single" w:sz="4" w:space="0" w:color="auto"/>
              <w:right w:val="single" w:sz="4" w:space="0" w:color="auto"/>
            </w:tcBorders>
            <w:vAlign w:val="center"/>
          </w:tcPr>
          <w:p w14:paraId="11B04392" w14:textId="77777777" w:rsidR="002C0674" w:rsidRPr="00F3786C" w:rsidRDefault="002C0674" w:rsidP="00636C7F">
            <w:pPr>
              <w:widowControl/>
              <w:autoSpaceDE/>
              <w:autoSpaceDN/>
              <w:adjustRightInd/>
              <w:spacing w:line="360" w:lineRule="auto"/>
              <w:ind w:firstLine="0"/>
              <w:jc w:val="center"/>
              <w:rPr>
                <w:rFonts w:ascii="Times New Roman" w:hAnsi="Times New Roman" w:cs="Times New Roman"/>
              </w:rPr>
            </w:pPr>
            <w:r w:rsidRPr="00F3786C">
              <w:rPr>
                <w:rFonts w:ascii="Times New Roman" w:hAnsi="Times New Roman" w:cs="Times New Roman"/>
              </w:rPr>
              <w:t>94,703</w:t>
            </w:r>
          </w:p>
        </w:tc>
        <w:tc>
          <w:tcPr>
            <w:tcW w:w="993" w:type="dxa"/>
            <w:tcBorders>
              <w:top w:val="single" w:sz="4" w:space="0" w:color="auto"/>
              <w:left w:val="single" w:sz="4" w:space="0" w:color="auto"/>
              <w:bottom w:val="single" w:sz="4" w:space="0" w:color="auto"/>
              <w:right w:val="single" w:sz="4" w:space="0" w:color="auto"/>
            </w:tcBorders>
            <w:vAlign w:val="center"/>
          </w:tcPr>
          <w:p w14:paraId="321CE4B3" w14:textId="77777777" w:rsidR="002C0674" w:rsidRPr="00F3786C" w:rsidRDefault="002C0674" w:rsidP="00636C7F">
            <w:pPr>
              <w:widowControl/>
              <w:autoSpaceDE/>
              <w:autoSpaceDN/>
              <w:adjustRightInd/>
              <w:spacing w:line="360" w:lineRule="auto"/>
              <w:ind w:firstLine="0"/>
              <w:jc w:val="center"/>
              <w:rPr>
                <w:rFonts w:ascii="Times New Roman" w:hAnsi="Times New Roman" w:cs="Times New Roman"/>
              </w:rPr>
            </w:pPr>
            <w:r w:rsidRPr="00F3786C">
              <w:rPr>
                <w:rFonts w:ascii="Times New Roman" w:hAnsi="Times New Roman" w:cs="Times New Roman"/>
              </w:rPr>
              <w:t>102,694</w:t>
            </w:r>
          </w:p>
        </w:tc>
        <w:tc>
          <w:tcPr>
            <w:tcW w:w="1271" w:type="dxa"/>
            <w:tcBorders>
              <w:top w:val="single" w:sz="4" w:space="0" w:color="auto"/>
              <w:left w:val="single" w:sz="4" w:space="0" w:color="auto"/>
              <w:bottom w:val="single" w:sz="4" w:space="0" w:color="auto"/>
              <w:right w:val="single" w:sz="4" w:space="0" w:color="auto"/>
            </w:tcBorders>
            <w:vAlign w:val="center"/>
          </w:tcPr>
          <w:p w14:paraId="197E6465" w14:textId="77777777" w:rsidR="002C0674" w:rsidRPr="00F3786C" w:rsidRDefault="002C0674" w:rsidP="00636C7F">
            <w:pPr>
              <w:widowControl/>
              <w:autoSpaceDE/>
              <w:autoSpaceDN/>
              <w:adjustRightInd/>
              <w:spacing w:line="360" w:lineRule="auto"/>
              <w:ind w:firstLine="0"/>
              <w:jc w:val="center"/>
              <w:rPr>
                <w:rFonts w:ascii="Times New Roman" w:hAnsi="Times New Roman" w:cs="Times New Roman"/>
              </w:rPr>
            </w:pPr>
            <w:r w:rsidRPr="00F3786C">
              <w:rPr>
                <w:rFonts w:ascii="Times New Roman" w:hAnsi="Times New Roman" w:cs="Times New Roman"/>
              </w:rPr>
              <w:t>102,877</w:t>
            </w:r>
          </w:p>
        </w:tc>
      </w:tr>
      <w:tr w:rsidR="002C0674" w:rsidRPr="00320378" w14:paraId="389E04DE" w14:textId="77777777" w:rsidTr="00636C7F">
        <w:trPr>
          <w:jc w:val="center"/>
        </w:trPr>
        <w:tc>
          <w:tcPr>
            <w:tcW w:w="4678" w:type="dxa"/>
            <w:tcBorders>
              <w:top w:val="single" w:sz="4" w:space="0" w:color="auto"/>
              <w:left w:val="single" w:sz="4" w:space="0" w:color="auto"/>
              <w:bottom w:val="single" w:sz="4" w:space="0" w:color="auto"/>
              <w:right w:val="single" w:sz="4" w:space="0" w:color="auto"/>
            </w:tcBorders>
            <w:vAlign w:val="center"/>
          </w:tcPr>
          <w:p w14:paraId="0A6872BB" w14:textId="77777777" w:rsidR="002C0674" w:rsidRPr="00F3786C" w:rsidRDefault="002C0674" w:rsidP="00C777A7">
            <w:pPr>
              <w:spacing w:line="360" w:lineRule="auto"/>
              <w:ind w:firstLine="0"/>
              <w:jc w:val="left"/>
              <w:rPr>
                <w:rFonts w:ascii="Times New Roman" w:hAnsi="Times New Roman" w:cs="Times New Roman"/>
              </w:rPr>
            </w:pPr>
            <w:r w:rsidRPr="00F3786C">
              <w:rPr>
                <w:rFonts w:ascii="Times New Roman" w:hAnsi="Times New Roman" w:cs="Times New Roman"/>
              </w:rPr>
              <w:t>Сверхнормативный расход воды</w:t>
            </w:r>
          </w:p>
        </w:tc>
        <w:tc>
          <w:tcPr>
            <w:tcW w:w="1247" w:type="dxa"/>
            <w:tcBorders>
              <w:top w:val="single" w:sz="4" w:space="0" w:color="auto"/>
              <w:left w:val="single" w:sz="4" w:space="0" w:color="auto"/>
              <w:bottom w:val="single" w:sz="4" w:space="0" w:color="auto"/>
              <w:right w:val="single" w:sz="4" w:space="0" w:color="auto"/>
            </w:tcBorders>
            <w:vAlign w:val="center"/>
          </w:tcPr>
          <w:p w14:paraId="640622E2" w14:textId="77777777" w:rsidR="002C0674" w:rsidRPr="00F3786C" w:rsidRDefault="002C0674" w:rsidP="00636C7F">
            <w:pPr>
              <w:widowControl/>
              <w:autoSpaceDE/>
              <w:autoSpaceDN/>
              <w:adjustRightInd/>
              <w:spacing w:line="360" w:lineRule="auto"/>
              <w:ind w:firstLine="0"/>
              <w:jc w:val="center"/>
              <w:rPr>
                <w:rFonts w:ascii="Times New Roman" w:hAnsi="Times New Roman" w:cs="Times New Roman"/>
              </w:rPr>
            </w:pPr>
            <w:r w:rsidRPr="00F3786C">
              <w:rPr>
                <w:rFonts w:ascii="Times New Roman" w:hAnsi="Times New Roman" w:cs="Times New Roman"/>
              </w:rPr>
              <w:t>-3,231</w:t>
            </w:r>
          </w:p>
        </w:tc>
        <w:tc>
          <w:tcPr>
            <w:tcW w:w="1077" w:type="dxa"/>
            <w:tcBorders>
              <w:top w:val="single" w:sz="4" w:space="0" w:color="auto"/>
              <w:left w:val="single" w:sz="4" w:space="0" w:color="auto"/>
              <w:bottom w:val="single" w:sz="4" w:space="0" w:color="auto"/>
              <w:right w:val="single" w:sz="4" w:space="0" w:color="auto"/>
            </w:tcBorders>
            <w:vAlign w:val="center"/>
          </w:tcPr>
          <w:p w14:paraId="5A7525B8" w14:textId="77777777" w:rsidR="002C0674" w:rsidRPr="00F3786C" w:rsidRDefault="002C0674" w:rsidP="00636C7F">
            <w:pPr>
              <w:widowControl/>
              <w:autoSpaceDE/>
              <w:autoSpaceDN/>
              <w:adjustRightInd/>
              <w:spacing w:line="360" w:lineRule="auto"/>
              <w:ind w:firstLine="0"/>
              <w:jc w:val="center"/>
              <w:rPr>
                <w:rFonts w:ascii="Times New Roman" w:hAnsi="Times New Roman" w:cs="Times New Roman"/>
              </w:rPr>
            </w:pPr>
            <w:r w:rsidRPr="00F3786C">
              <w:rPr>
                <w:rFonts w:ascii="Times New Roman" w:hAnsi="Times New Roman" w:cs="Times New Roman"/>
              </w:rPr>
              <w:t>57,363</w:t>
            </w:r>
          </w:p>
        </w:tc>
        <w:tc>
          <w:tcPr>
            <w:tcW w:w="909" w:type="dxa"/>
            <w:tcBorders>
              <w:top w:val="single" w:sz="4" w:space="0" w:color="auto"/>
              <w:left w:val="single" w:sz="4" w:space="0" w:color="auto"/>
              <w:bottom w:val="single" w:sz="4" w:space="0" w:color="auto"/>
              <w:right w:val="single" w:sz="4" w:space="0" w:color="auto"/>
            </w:tcBorders>
            <w:vAlign w:val="center"/>
          </w:tcPr>
          <w:p w14:paraId="5B34FA14" w14:textId="77777777" w:rsidR="002C0674" w:rsidRPr="00F3786C" w:rsidRDefault="002C0674" w:rsidP="00636C7F">
            <w:pPr>
              <w:widowControl/>
              <w:autoSpaceDE/>
              <w:autoSpaceDN/>
              <w:adjustRightInd/>
              <w:spacing w:line="360" w:lineRule="auto"/>
              <w:ind w:firstLine="0"/>
              <w:jc w:val="center"/>
              <w:rPr>
                <w:rFonts w:ascii="Times New Roman" w:hAnsi="Times New Roman" w:cs="Times New Roman"/>
              </w:rPr>
            </w:pPr>
            <w:r w:rsidRPr="00F3786C">
              <w:rPr>
                <w:rFonts w:ascii="Times New Roman" w:hAnsi="Times New Roman" w:cs="Times New Roman"/>
              </w:rPr>
              <w:t>126,884</w:t>
            </w:r>
          </w:p>
        </w:tc>
        <w:tc>
          <w:tcPr>
            <w:tcW w:w="993" w:type="dxa"/>
            <w:tcBorders>
              <w:top w:val="single" w:sz="4" w:space="0" w:color="auto"/>
              <w:left w:val="single" w:sz="4" w:space="0" w:color="auto"/>
              <w:bottom w:val="single" w:sz="4" w:space="0" w:color="auto"/>
              <w:right w:val="single" w:sz="4" w:space="0" w:color="auto"/>
            </w:tcBorders>
            <w:vAlign w:val="center"/>
          </w:tcPr>
          <w:p w14:paraId="1A6AC33C" w14:textId="77777777" w:rsidR="002C0674" w:rsidRPr="00F3786C" w:rsidRDefault="002C0674" w:rsidP="00636C7F">
            <w:pPr>
              <w:widowControl/>
              <w:autoSpaceDE/>
              <w:autoSpaceDN/>
              <w:adjustRightInd/>
              <w:spacing w:line="360" w:lineRule="auto"/>
              <w:ind w:firstLine="0"/>
              <w:jc w:val="center"/>
              <w:rPr>
                <w:rFonts w:ascii="Times New Roman" w:hAnsi="Times New Roman" w:cs="Times New Roman"/>
              </w:rPr>
            </w:pPr>
            <w:r w:rsidRPr="00F3786C">
              <w:rPr>
                <w:rFonts w:ascii="Times New Roman" w:hAnsi="Times New Roman" w:cs="Times New Roman"/>
              </w:rPr>
              <w:t>59,352</w:t>
            </w:r>
          </w:p>
        </w:tc>
        <w:tc>
          <w:tcPr>
            <w:tcW w:w="1271" w:type="dxa"/>
            <w:tcBorders>
              <w:top w:val="single" w:sz="4" w:space="0" w:color="auto"/>
              <w:left w:val="single" w:sz="4" w:space="0" w:color="auto"/>
              <w:bottom w:val="single" w:sz="4" w:space="0" w:color="auto"/>
              <w:right w:val="single" w:sz="4" w:space="0" w:color="auto"/>
            </w:tcBorders>
            <w:vAlign w:val="center"/>
          </w:tcPr>
          <w:p w14:paraId="0CD092D7" w14:textId="77777777" w:rsidR="002C0674" w:rsidRPr="00F3786C" w:rsidRDefault="002C0674" w:rsidP="00636C7F">
            <w:pPr>
              <w:widowControl/>
              <w:autoSpaceDE/>
              <w:autoSpaceDN/>
              <w:adjustRightInd/>
              <w:spacing w:line="360" w:lineRule="auto"/>
              <w:ind w:firstLine="0"/>
              <w:jc w:val="center"/>
              <w:rPr>
                <w:rFonts w:ascii="Times New Roman" w:hAnsi="Times New Roman" w:cs="Times New Roman"/>
              </w:rPr>
            </w:pPr>
            <w:r w:rsidRPr="00F3786C">
              <w:rPr>
                <w:rFonts w:ascii="Times New Roman" w:hAnsi="Times New Roman" w:cs="Times New Roman"/>
              </w:rPr>
              <w:t>106,799</w:t>
            </w:r>
          </w:p>
        </w:tc>
      </w:tr>
      <w:tr w:rsidR="002C0674" w:rsidRPr="00320378" w14:paraId="35AC19F1" w14:textId="77777777" w:rsidTr="00636C7F">
        <w:trPr>
          <w:jc w:val="center"/>
        </w:trPr>
        <w:tc>
          <w:tcPr>
            <w:tcW w:w="4678" w:type="dxa"/>
            <w:tcBorders>
              <w:top w:val="single" w:sz="4" w:space="0" w:color="auto"/>
              <w:left w:val="single" w:sz="4" w:space="0" w:color="auto"/>
              <w:bottom w:val="single" w:sz="4" w:space="0" w:color="auto"/>
              <w:right w:val="single" w:sz="4" w:space="0" w:color="auto"/>
            </w:tcBorders>
            <w:vAlign w:val="center"/>
          </w:tcPr>
          <w:p w14:paraId="212D8C6C" w14:textId="77777777" w:rsidR="002C0674" w:rsidRPr="00F3786C" w:rsidRDefault="002C0674" w:rsidP="00C777A7">
            <w:pPr>
              <w:spacing w:line="360" w:lineRule="auto"/>
              <w:ind w:firstLine="0"/>
              <w:jc w:val="left"/>
              <w:rPr>
                <w:rFonts w:ascii="Times New Roman" w:hAnsi="Times New Roman" w:cs="Times New Roman"/>
              </w:rPr>
            </w:pPr>
            <w:r w:rsidRPr="00F3786C">
              <w:rPr>
                <w:rFonts w:ascii="Times New Roman" w:hAnsi="Times New Roman" w:cs="Times New Roman"/>
              </w:rPr>
              <w:t>Расход воды на ГВС</w:t>
            </w:r>
          </w:p>
        </w:tc>
        <w:tc>
          <w:tcPr>
            <w:tcW w:w="1247" w:type="dxa"/>
            <w:tcBorders>
              <w:top w:val="single" w:sz="4" w:space="0" w:color="auto"/>
              <w:left w:val="single" w:sz="4" w:space="0" w:color="auto"/>
              <w:bottom w:val="single" w:sz="4" w:space="0" w:color="auto"/>
              <w:right w:val="single" w:sz="4" w:space="0" w:color="auto"/>
            </w:tcBorders>
            <w:vAlign w:val="center"/>
          </w:tcPr>
          <w:p w14:paraId="6B70C18E" w14:textId="77777777" w:rsidR="002C0674" w:rsidRPr="00F3786C" w:rsidRDefault="002C0674" w:rsidP="00636C7F">
            <w:pPr>
              <w:widowControl/>
              <w:autoSpaceDE/>
              <w:autoSpaceDN/>
              <w:adjustRightInd/>
              <w:spacing w:line="360" w:lineRule="auto"/>
              <w:ind w:firstLine="0"/>
              <w:jc w:val="center"/>
              <w:rPr>
                <w:rFonts w:ascii="Times New Roman" w:hAnsi="Times New Roman" w:cs="Times New Roman"/>
              </w:rPr>
            </w:pPr>
            <w:r w:rsidRPr="00F3786C">
              <w:rPr>
                <w:rFonts w:ascii="Times New Roman" w:hAnsi="Times New Roman" w:cs="Times New Roman"/>
              </w:rPr>
              <w:t>593,151</w:t>
            </w:r>
          </w:p>
        </w:tc>
        <w:tc>
          <w:tcPr>
            <w:tcW w:w="1077" w:type="dxa"/>
            <w:tcBorders>
              <w:top w:val="single" w:sz="4" w:space="0" w:color="auto"/>
              <w:left w:val="single" w:sz="4" w:space="0" w:color="auto"/>
              <w:bottom w:val="single" w:sz="4" w:space="0" w:color="auto"/>
              <w:right w:val="single" w:sz="4" w:space="0" w:color="auto"/>
            </w:tcBorders>
            <w:vAlign w:val="center"/>
          </w:tcPr>
          <w:p w14:paraId="5FBE58DF" w14:textId="77777777" w:rsidR="002C0674" w:rsidRPr="00F3786C" w:rsidRDefault="002C0674" w:rsidP="00636C7F">
            <w:pPr>
              <w:widowControl/>
              <w:autoSpaceDE/>
              <w:autoSpaceDN/>
              <w:adjustRightInd/>
              <w:spacing w:line="360" w:lineRule="auto"/>
              <w:ind w:firstLine="0"/>
              <w:jc w:val="center"/>
              <w:rPr>
                <w:rFonts w:ascii="Times New Roman" w:hAnsi="Times New Roman" w:cs="Times New Roman"/>
              </w:rPr>
            </w:pPr>
            <w:r w:rsidRPr="00F3786C">
              <w:rPr>
                <w:rFonts w:ascii="Times New Roman" w:hAnsi="Times New Roman" w:cs="Times New Roman"/>
              </w:rPr>
              <w:t>521,598</w:t>
            </w:r>
          </w:p>
        </w:tc>
        <w:tc>
          <w:tcPr>
            <w:tcW w:w="909" w:type="dxa"/>
            <w:tcBorders>
              <w:top w:val="single" w:sz="4" w:space="0" w:color="auto"/>
              <w:left w:val="single" w:sz="4" w:space="0" w:color="auto"/>
              <w:bottom w:val="single" w:sz="4" w:space="0" w:color="auto"/>
              <w:right w:val="single" w:sz="4" w:space="0" w:color="auto"/>
            </w:tcBorders>
            <w:vAlign w:val="center"/>
          </w:tcPr>
          <w:p w14:paraId="24645F9F" w14:textId="77777777" w:rsidR="002C0674" w:rsidRPr="00F3786C" w:rsidRDefault="002C0674" w:rsidP="00636C7F">
            <w:pPr>
              <w:widowControl/>
              <w:autoSpaceDE/>
              <w:autoSpaceDN/>
              <w:adjustRightInd/>
              <w:spacing w:line="360" w:lineRule="auto"/>
              <w:ind w:firstLine="0"/>
              <w:jc w:val="center"/>
              <w:rPr>
                <w:rFonts w:ascii="Times New Roman" w:hAnsi="Times New Roman" w:cs="Times New Roman"/>
              </w:rPr>
            </w:pPr>
            <w:r w:rsidRPr="00F3786C">
              <w:rPr>
                <w:rFonts w:ascii="Times New Roman" w:hAnsi="Times New Roman" w:cs="Times New Roman"/>
              </w:rPr>
              <w:t>375,422</w:t>
            </w:r>
          </w:p>
        </w:tc>
        <w:tc>
          <w:tcPr>
            <w:tcW w:w="993" w:type="dxa"/>
            <w:tcBorders>
              <w:top w:val="single" w:sz="4" w:space="0" w:color="auto"/>
              <w:left w:val="single" w:sz="4" w:space="0" w:color="auto"/>
              <w:bottom w:val="single" w:sz="4" w:space="0" w:color="auto"/>
              <w:right w:val="single" w:sz="4" w:space="0" w:color="auto"/>
            </w:tcBorders>
            <w:vAlign w:val="center"/>
          </w:tcPr>
          <w:p w14:paraId="39B50CDC" w14:textId="77777777" w:rsidR="002C0674" w:rsidRPr="00F3786C" w:rsidRDefault="002C0674" w:rsidP="00636C7F">
            <w:pPr>
              <w:widowControl/>
              <w:autoSpaceDE/>
              <w:autoSpaceDN/>
              <w:adjustRightInd/>
              <w:spacing w:line="360" w:lineRule="auto"/>
              <w:ind w:firstLine="0"/>
              <w:jc w:val="center"/>
              <w:rPr>
                <w:rFonts w:ascii="Times New Roman" w:hAnsi="Times New Roman" w:cs="Times New Roman"/>
              </w:rPr>
            </w:pPr>
            <w:r w:rsidRPr="00F3786C">
              <w:rPr>
                <w:rFonts w:ascii="Times New Roman" w:hAnsi="Times New Roman" w:cs="Times New Roman"/>
              </w:rPr>
              <w:t>376,369</w:t>
            </w:r>
          </w:p>
        </w:tc>
        <w:tc>
          <w:tcPr>
            <w:tcW w:w="1271" w:type="dxa"/>
            <w:tcBorders>
              <w:top w:val="single" w:sz="4" w:space="0" w:color="auto"/>
              <w:left w:val="single" w:sz="4" w:space="0" w:color="auto"/>
              <w:bottom w:val="single" w:sz="4" w:space="0" w:color="auto"/>
              <w:right w:val="single" w:sz="4" w:space="0" w:color="auto"/>
            </w:tcBorders>
            <w:vAlign w:val="center"/>
          </w:tcPr>
          <w:p w14:paraId="71BB334E" w14:textId="77777777" w:rsidR="002C0674" w:rsidRPr="00F3786C" w:rsidRDefault="002C0674" w:rsidP="00636C7F">
            <w:pPr>
              <w:widowControl/>
              <w:autoSpaceDE/>
              <w:autoSpaceDN/>
              <w:adjustRightInd/>
              <w:spacing w:line="360" w:lineRule="auto"/>
              <w:ind w:firstLine="0"/>
              <w:jc w:val="center"/>
              <w:rPr>
                <w:rFonts w:ascii="Times New Roman" w:hAnsi="Times New Roman" w:cs="Times New Roman"/>
              </w:rPr>
            </w:pPr>
            <w:r w:rsidRPr="00F3786C">
              <w:rPr>
                <w:rFonts w:ascii="Times New Roman" w:hAnsi="Times New Roman" w:cs="Times New Roman"/>
              </w:rPr>
              <w:t>309,889</w:t>
            </w:r>
          </w:p>
        </w:tc>
      </w:tr>
    </w:tbl>
    <w:p w14:paraId="266C0DE4" w14:textId="77777777" w:rsidR="002C0674" w:rsidRPr="00F3786C" w:rsidRDefault="002C0674" w:rsidP="00FC43A0">
      <w:pPr>
        <w:keepNext/>
        <w:widowControl/>
        <w:autoSpaceDE/>
        <w:autoSpaceDN/>
        <w:adjustRightInd/>
        <w:spacing w:line="360" w:lineRule="auto"/>
        <w:ind w:firstLine="0"/>
        <w:rPr>
          <w:rFonts w:ascii="Times New Roman" w:hAnsi="Times New Roman" w:cs="Times New Roman"/>
          <w:bCs/>
        </w:rPr>
      </w:pPr>
      <w:r w:rsidRPr="00F3786C">
        <w:rPr>
          <w:rFonts w:ascii="Times New Roman" w:hAnsi="Times New Roman" w:cs="Times New Roman"/>
          <w:bCs/>
        </w:rPr>
        <w:t xml:space="preserve">Таблица </w:t>
      </w:r>
      <w:r>
        <w:rPr>
          <w:rFonts w:ascii="Times New Roman" w:hAnsi="Times New Roman" w:cs="Times New Roman"/>
          <w:bCs/>
        </w:rPr>
        <w:t>3</w:t>
      </w:r>
      <w:r w:rsidRPr="00F3786C">
        <w:rPr>
          <w:rFonts w:ascii="Times New Roman" w:hAnsi="Times New Roman" w:cs="Times New Roman"/>
          <w:bCs/>
        </w:rPr>
        <w:t>.4</w:t>
      </w:r>
      <w:r>
        <w:rPr>
          <w:rFonts w:ascii="Times New Roman" w:hAnsi="Times New Roman" w:cs="Times New Roman"/>
          <w:bCs/>
        </w:rPr>
        <w:t xml:space="preserve"> –</w:t>
      </w:r>
      <w:r w:rsidRPr="00F3786C">
        <w:rPr>
          <w:rFonts w:ascii="Times New Roman" w:hAnsi="Times New Roman" w:cs="Times New Roman"/>
          <w:bCs/>
        </w:rPr>
        <w:t xml:space="preserve"> Баланс производительности ВПУ в системе теплоснабжения ТЭЦ </w:t>
      </w:r>
      <w:r w:rsidR="00FF2B4E">
        <w:rPr>
          <w:rFonts w:ascii="Times New Roman" w:hAnsi="Times New Roman" w:cs="Times New Roman"/>
          <w:bCs/>
        </w:rPr>
        <w:t>«РИР»</w:t>
      </w:r>
      <w:r w:rsidRPr="00F3786C">
        <w:rPr>
          <w:rFonts w:ascii="Times New Roman" w:hAnsi="Times New Roman" w:cs="Times New Roman"/>
          <w:bCs/>
        </w:rPr>
        <w:t xml:space="preserve"> за период 2016-2019г.г.</w:t>
      </w:r>
    </w:p>
    <w:tbl>
      <w:tblPr>
        <w:tblW w:w="10065" w:type="dxa"/>
        <w:tblInd w:w="62" w:type="dxa"/>
        <w:tblLayout w:type="fixed"/>
        <w:tblCellMar>
          <w:top w:w="102" w:type="dxa"/>
          <w:left w:w="62" w:type="dxa"/>
          <w:bottom w:w="102" w:type="dxa"/>
          <w:right w:w="62" w:type="dxa"/>
        </w:tblCellMar>
        <w:tblLook w:val="0000" w:firstRow="0" w:lastRow="0" w:firstColumn="0" w:lastColumn="0" w:noHBand="0" w:noVBand="0"/>
      </w:tblPr>
      <w:tblGrid>
        <w:gridCol w:w="3686"/>
        <w:gridCol w:w="1190"/>
        <w:gridCol w:w="1361"/>
        <w:gridCol w:w="1276"/>
        <w:gridCol w:w="1276"/>
        <w:gridCol w:w="1276"/>
      </w:tblGrid>
      <w:tr w:rsidR="002C0674" w:rsidRPr="00320378" w14:paraId="6BD99012" w14:textId="77777777" w:rsidTr="00984911">
        <w:trPr>
          <w:trHeight w:val="1058"/>
        </w:trPr>
        <w:tc>
          <w:tcPr>
            <w:tcW w:w="3686" w:type="dxa"/>
            <w:tcBorders>
              <w:top w:val="single" w:sz="4" w:space="0" w:color="auto"/>
              <w:left w:val="single" w:sz="4" w:space="0" w:color="auto"/>
              <w:bottom w:val="single" w:sz="4" w:space="0" w:color="auto"/>
              <w:right w:val="single" w:sz="4" w:space="0" w:color="auto"/>
            </w:tcBorders>
          </w:tcPr>
          <w:p w14:paraId="1A5DA76B" w14:textId="77777777" w:rsidR="002C0674" w:rsidRPr="00F3786C" w:rsidRDefault="002C0674" w:rsidP="00C777A7">
            <w:pPr>
              <w:spacing w:line="360" w:lineRule="auto"/>
              <w:ind w:firstLine="0"/>
              <w:jc w:val="center"/>
              <w:rPr>
                <w:rFonts w:ascii="Times New Roman" w:hAnsi="Times New Roman" w:cs="Times New Roman"/>
              </w:rPr>
            </w:pPr>
            <w:r w:rsidRPr="00F3786C">
              <w:rPr>
                <w:rFonts w:ascii="Times New Roman" w:hAnsi="Times New Roman" w:cs="Times New Roman"/>
              </w:rPr>
              <w:t>Параметр</w:t>
            </w:r>
          </w:p>
        </w:tc>
        <w:tc>
          <w:tcPr>
            <w:tcW w:w="1190" w:type="dxa"/>
            <w:tcBorders>
              <w:top w:val="single" w:sz="4" w:space="0" w:color="auto"/>
              <w:left w:val="single" w:sz="4" w:space="0" w:color="auto"/>
              <w:bottom w:val="single" w:sz="4" w:space="0" w:color="auto"/>
              <w:right w:val="single" w:sz="4" w:space="0" w:color="auto"/>
            </w:tcBorders>
          </w:tcPr>
          <w:p w14:paraId="15EC6135" w14:textId="77777777" w:rsidR="002C0674" w:rsidRPr="00F3786C" w:rsidRDefault="002C0674" w:rsidP="00C777A7">
            <w:pPr>
              <w:spacing w:line="360" w:lineRule="auto"/>
              <w:ind w:firstLine="0"/>
              <w:jc w:val="center"/>
              <w:rPr>
                <w:rFonts w:ascii="Times New Roman" w:hAnsi="Times New Roman" w:cs="Times New Roman"/>
              </w:rPr>
            </w:pPr>
            <w:r w:rsidRPr="00F3786C">
              <w:rPr>
                <w:rFonts w:ascii="Times New Roman" w:hAnsi="Times New Roman" w:cs="Times New Roman"/>
              </w:rPr>
              <w:t>Единицы измер</w:t>
            </w:r>
            <w:r w:rsidRPr="00F3786C">
              <w:rPr>
                <w:rFonts w:ascii="Times New Roman" w:hAnsi="Times New Roman" w:cs="Times New Roman"/>
              </w:rPr>
              <w:t>е</w:t>
            </w:r>
            <w:r w:rsidRPr="00F3786C">
              <w:rPr>
                <w:rFonts w:ascii="Times New Roman" w:hAnsi="Times New Roman" w:cs="Times New Roman"/>
              </w:rPr>
              <w:t>ния</w:t>
            </w:r>
          </w:p>
        </w:tc>
        <w:tc>
          <w:tcPr>
            <w:tcW w:w="1361" w:type="dxa"/>
            <w:tcBorders>
              <w:top w:val="single" w:sz="4" w:space="0" w:color="auto"/>
              <w:left w:val="single" w:sz="4" w:space="0" w:color="auto"/>
              <w:bottom w:val="single" w:sz="4" w:space="0" w:color="auto"/>
              <w:right w:val="single" w:sz="4" w:space="0" w:color="auto"/>
            </w:tcBorders>
            <w:vAlign w:val="center"/>
          </w:tcPr>
          <w:p w14:paraId="2859DD9C" w14:textId="77777777" w:rsidR="002C0674" w:rsidRPr="00F3786C" w:rsidRDefault="002C0674" w:rsidP="00C777A7">
            <w:pPr>
              <w:spacing w:line="360" w:lineRule="auto"/>
              <w:ind w:firstLine="0"/>
              <w:jc w:val="center"/>
              <w:rPr>
                <w:rFonts w:ascii="Times New Roman" w:hAnsi="Times New Roman" w:cs="Times New Roman"/>
              </w:rPr>
            </w:pPr>
            <w:r w:rsidRPr="00F3786C">
              <w:rPr>
                <w:rFonts w:ascii="Times New Roman" w:hAnsi="Times New Roman" w:cs="Times New Roman"/>
              </w:rPr>
              <w:t>2016</w:t>
            </w:r>
          </w:p>
        </w:tc>
        <w:tc>
          <w:tcPr>
            <w:tcW w:w="1276" w:type="dxa"/>
            <w:tcBorders>
              <w:top w:val="single" w:sz="4" w:space="0" w:color="auto"/>
              <w:left w:val="single" w:sz="4" w:space="0" w:color="auto"/>
              <w:bottom w:val="single" w:sz="4" w:space="0" w:color="auto"/>
              <w:right w:val="single" w:sz="4" w:space="0" w:color="auto"/>
            </w:tcBorders>
            <w:vAlign w:val="center"/>
          </w:tcPr>
          <w:p w14:paraId="1A977BB9" w14:textId="77777777" w:rsidR="002C0674" w:rsidRPr="00F3786C" w:rsidRDefault="002C0674" w:rsidP="00C777A7">
            <w:pPr>
              <w:spacing w:line="360" w:lineRule="auto"/>
              <w:ind w:firstLine="0"/>
              <w:jc w:val="center"/>
              <w:rPr>
                <w:rFonts w:ascii="Times New Roman" w:hAnsi="Times New Roman" w:cs="Times New Roman"/>
              </w:rPr>
            </w:pPr>
            <w:r w:rsidRPr="00F3786C">
              <w:rPr>
                <w:rFonts w:ascii="Times New Roman" w:hAnsi="Times New Roman" w:cs="Times New Roman"/>
              </w:rPr>
              <w:t>2017</w:t>
            </w:r>
          </w:p>
        </w:tc>
        <w:tc>
          <w:tcPr>
            <w:tcW w:w="1276" w:type="dxa"/>
            <w:tcBorders>
              <w:top w:val="single" w:sz="4" w:space="0" w:color="auto"/>
              <w:left w:val="single" w:sz="4" w:space="0" w:color="auto"/>
              <w:bottom w:val="single" w:sz="4" w:space="0" w:color="auto"/>
              <w:right w:val="single" w:sz="4" w:space="0" w:color="auto"/>
            </w:tcBorders>
            <w:vAlign w:val="center"/>
          </w:tcPr>
          <w:p w14:paraId="407217B6" w14:textId="77777777" w:rsidR="002C0674" w:rsidRPr="00F3786C" w:rsidRDefault="002C0674" w:rsidP="00C777A7">
            <w:pPr>
              <w:spacing w:line="360" w:lineRule="auto"/>
              <w:ind w:firstLine="0"/>
              <w:jc w:val="center"/>
              <w:rPr>
                <w:rFonts w:ascii="Times New Roman" w:hAnsi="Times New Roman" w:cs="Times New Roman"/>
              </w:rPr>
            </w:pPr>
            <w:r w:rsidRPr="00F3786C">
              <w:rPr>
                <w:rFonts w:ascii="Times New Roman" w:hAnsi="Times New Roman" w:cs="Times New Roman"/>
              </w:rPr>
              <w:t>2018</w:t>
            </w:r>
          </w:p>
        </w:tc>
        <w:tc>
          <w:tcPr>
            <w:tcW w:w="1276" w:type="dxa"/>
            <w:tcBorders>
              <w:top w:val="single" w:sz="4" w:space="0" w:color="auto"/>
              <w:left w:val="single" w:sz="4" w:space="0" w:color="auto"/>
              <w:bottom w:val="single" w:sz="4" w:space="0" w:color="auto"/>
              <w:right w:val="single" w:sz="4" w:space="0" w:color="auto"/>
            </w:tcBorders>
            <w:vAlign w:val="center"/>
          </w:tcPr>
          <w:p w14:paraId="74048119" w14:textId="77777777" w:rsidR="002C0674" w:rsidRPr="00F3786C" w:rsidRDefault="002C0674" w:rsidP="00C777A7">
            <w:pPr>
              <w:spacing w:line="360" w:lineRule="auto"/>
              <w:ind w:firstLine="0"/>
              <w:jc w:val="center"/>
              <w:rPr>
                <w:rFonts w:ascii="Times New Roman" w:hAnsi="Times New Roman" w:cs="Times New Roman"/>
              </w:rPr>
            </w:pPr>
            <w:r w:rsidRPr="00F3786C">
              <w:rPr>
                <w:rFonts w:ascii="Times New Roman" w:hAnsi="Times New Roman" w:cs="Times New Roman"/>
              </w:rPr>
              <w:t>2019</w:t>
            </w:r>
          </w:p>
        </w:tc>
      </w:tr>
      <w:tr w:rsidR="002C0674" w:rsidRPr="00320378" w14:paraId="338E0EFC" w14:textId="77777777" w:rsidTr="00636C7F">
        <w:tc>
          <w:tcPr>
            <w:tcW w:w="3686" w:type="dxa"/>
            <w:tcBorders>
              <w:top w:val="single" w:sz="4" w:space="0" w:color="auto"/>
              <w:left w:val="single" w:sz="4" w:space="0" w:color="auto"/>
              <w:bottom w:val="single" w:sz="4" w:space="0" w:color="auto"/>
              <w:right w:val="single" w:sz="4" w:space="0" w:color="auto"/>
            </w:tcBorders>
            <w:vAlign w:val="bottom"/>
          </w:tcPr>
          <w:p w14:paraId="1478E346" w14:textId="77777777" w:rsidR="002C0674" w:rsidRPr="00F3786C" w:rsidRDefault="002C0674" w:rsidP="00636C7F">
            <w:pPr>
              <w:ind w:firstLine="0"/>
              <w:jc w:val="left"/>
              <w:rPr>
                <w:rFonts w:ascii="Times New Roman" w:hAnsi="Times New Roman" w:cs="Times New Roman"/>
              </w:rPr>
            </w:pPr>
            <w:r w:rsidRPr="00F3786C">
              <w:rPr>
                <w:rFonts w:ascii="Times New Roman" w:hAnsi="Times New Roman" w:cs="Times New Roman"/>
              </w:rPr>
              <w:t>Производительность ВПУ</w:t>
            </w:r>
          </w:p>
        </w:tc>
        <w:tc>
          <w:tcPr>
            <w:tcW w:w="1190" w:type="dxa"/>
            <w:tcBorders>
              <w:top w:val="single" w:sz="4" w:space="0" w:color="auto"/>
              <w:left w:val="single" w:sz="4" w:space="0" w:color="auto"/>
              <w:bottom w:val="single" w:sz="4" w:space="0" w:color="auto"/>
              <w:right w:val="single" w:sz="4" w:space="0" w:color="auto"/>
            </w:tcBorders>
            <w:vAlign w:val="bottom"/>
          </w:tcPr>
          <w:p w14:paraId="7CB3BB15"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т/ч</w:t>
            </w:r>
          </w:p>
        </w:tc>
        <w:tc>
          <w:tcPr>
            <w:tcW w:w="1361" w:type="dxa"/>
            <w:tcBorders>
              <w:top w:val="single" w:sz="4" w:space="0" w:color="auto"/>
              <w:left w:val="single" w:sz="4" w:space="0" w:color="auto"/>
              <w:bottom w:val="single" w:sz="4" w:space="0" w:color="auto"/>
              <w:right w:val="single" w:sz="4" w:space="0" w:color="auto"/>
            </w:tcBorders>
            <w:vAlign w:val="center"/>
          </w:tcPr>
          <w:p w14:paraId="161D1FD9"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1800</w:t>
            </w:r>
          </w:p>
        </w:tc>
        <w:tc>
          <w:tcPr>
            <w:tcW w:w="1276" w:type="dxa"/>
            <w:tcBorders>
              <w:top w:val="single" w:sz="4" w:space="0" w:color="auto"/>
              <w:left w:val="single" w:sz="4" w:space="0" w:color="auto"/>
              <w:bottom w:val="single" w:sz="4" w:space="0" w:color="auto"/>
              <w:right w:val="single" w:sz="4" w:space="0" w:color="auto"/>
            </w:tcBorders>
            <w:vAlign w:val="center"/>
          </w:tcPr>
          <w:p w14:paraId="765B8E30"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1800</w:t>
            </w:r>
          </w:p>
        </w:tc>
        <w:tc>
          <w:tcPr>
            <w:tcW w:w="1276" w:type="dxa"/>
            <w:tcBorders>
              <w:top w:val="single" w:sz="4" w:space="0" w:color="auto"/>
              <w:left w:val="single" w:sz="4" w:space="0" w:color="auto"/>
              <w:bottom w:val="single" w:sz="4" w:space="0" w:color="auto"/>
              <w:right w:val="single" w:sz="4" w:space="0" w:color="auto"/>
            </w:tcBorders>
            <w:vAlign w:val="center"/>
          </w:tcPr>
          <w:p w14:paraId="316AB6C8"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1800</w:t>
            </w:r>
          </w:p>
        </w:tc>
        <w:tc>
          <w:tcPr>
            <w:tcW w:w="1276" w:type="dxa"/>
            <w:tcBorders>
              <w:top w:val="single" w:sz="4" w:space="0" w:color="auto"/>
              <w:left w:val="single" w:sz="4" w:space="0" w:color="auto"/>
              <w:bottom w:val="single" w:sz="4" w:space="0" w:color="auto"/>
              <w:right w:val="single" w:sz="4" w:space="0" w:color="auto"/>
            </w:tcBorders>
            <w:vAlign w:val="center"/>
          </w:tcPr>
          <w:p w14:paraId="65F2ED7F"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1800</w:t>
            </w:r>
          </w:p>
        </w:tc>
      </w:tr>
      <w:tr w:rsidR="002C0674" w:rsidRPr="00320378" w14:paraId="35624462" w14:textId="77777777" w:rsidTr="00636C7F">
        <w:tc>
          <w:tcPr>
            <w:tcW w:w="3686" w:type="dxa"/>
            <w:tcBorders>
              <w:top w:val="single" w:sz="4" w:space="0" w:color="auto"/>
              <w:left w:val="single" w:sz="4" w:space="0" w:color="auto"/>
              <w:bottom w:val="single" w:sz="4" w:space="0" w:color="auto"/>
              <w:right w:val="single" w:sz="4" w:space="0" w:color="auto"/>
            </w:tcBorders>
            <w:vAlign w:val="center"/>
          </w:tcPr>
          <w:p w14:paraId="6BE197F6" w14:textId="77777777" w:rsidR="002C0674" w:rsidRPr="00F3786C" w:rsidRDefault="002C0674" w:rsidP="00636C7F">
            <w:pPr>
              <w:ind w:firstLine="0"/>
              <w:jc w:val="left"/>
              <w:rPr>
                <w:rFonts w:ascii="Times New Roman" w:hAnsi="Times New Roman" w:cs="Times New Roman"/>
              </w:rPr>
            </w:pPr>
            <w:r w:rsidRPr="00F3786C">
              <w:rPr>
                <w:rFonts w:ascii="Times New Roman" w:hAnsi="Times New Roman" w:cs="Times New Roman"/>
              </w:rPr>
              <w:t>Срок службы</w:t>
            </w:r>
          </w:p>
        </w:tc>
        <w:tc>
          <w:tcPr>
            <w:tcW w:w="1190" w:type="dxa"/>
            <w:tcBorders>
              <w:top w:val="single" w:sz="4" w:space="0" w:color="auto"/>
              <w:left w:val="single" w:sz="4" w:space="0" w:color="auto"/>
              <w:bottom w:val="single" w:sz="4" w:space="0" w:color="auto"/>
              <w:right w:val="single" w:sz="4" w:space="0" w:color="auto"/>
            </w:tcBorders>
            <w:vAlign w:val="center"/>
          </w:tcPr>
          <w:p w14:paraId="488F9DF8"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лет</w:t>
            </w:r>
          </w:p>
        </w:tc>
        <w:tc>
          <w:tcPr>
            <w:tcW w:w="1361" w:type="dxa"/>
            <w:tcBorders>
              <w:top w:val="single" w:sz="4" w:space="0" w:color="auto"/>
              <w:left w:val="single" w:sz="4" w:space="0" w:color="auto"/>
              <w:bottom w:val="single" w:sz="4" w:space="0" w:color="auto"/>
              <w:right w:val="single" w:sz="4" w:space="0" w:color="auto"/>
            </w:tcBorders>
            <w:vAlign w:val="center"/>
          </w:tcPr>
          <w:p w14:paraId="48AC189F"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Год ввода 1986 год</w:t>
            </w:r>
          </w:p>
        </w:tc>
        <w:tc>
          <w:tcPr>
            <w:tcW w:w="1276" w:type="dxa"/>
            <w:tcBorders>
              <w:top w:val="single" w:sz="4" w:space="0" w:color="auto"/>
              <w:left w:val="single" w:sz="4" w:space="0" w:color="auto"/>
              <w:bottom w:val="single" w:sz="4" w:space="0" w:color="auto"/>
              <w:right w:val="single" w:sz="4" w:space="0" w:color="auto"/>
            </w:tcBorders>
            <w:vAlign w:val="center"/>
          </w:tcPr>
          <w:p w14:paraId="0D396A53"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Год ввода 1986 год</w:t>
            </w:r>
          </w:p>
        </w:tc>
        <w:tc>
          <w:tcPr>
            <w:tcW w:w="1276" w:type="dxa"/>
            <w:tcBorders>
              <w:top w:val="single" w:sz="4" w:space="0" w:color="auto"/>
              <w:left w:val="single" w:sz="4" w:space="0" w:color="auto"/>
              <w:bottom w:val="single" w:sz="4" w:space="0" w:color="auto"/>
              <w:right w:val="single" w:sz="4" w:space="0" w:color="auto"/>
            </w:tcBorders>
            <w:vAlign w:val="center"/>
          </w:tcPr>
          <w:p w14:paraId="6EB0AE78"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Год ввода 1986 год</w:t>
            </w:r>
          </w:p>
        </w:tc>
        <w:tc>
          <w:tcPr>
            <w:tcW w:w="1276" w:type="dxa"/>
            <w:tcBorders>
              <w:top w:val="single" w:sz="4" w:space="0" w:color="auto"/>
              <w:left w:val="single" w:sz="4" w:space="0" w:color="auto"/>
              <w:bottom w:val="single" w:sz="4" w:space="0" w:color="auto"/>
              <w:right w:val="single" w:sz="4" w:space="0" w:color="auto"/>
            </w:tcBorders>
            <w:vAlign w:val="center"/>
          </w:tcPr>
          <w:p w14:paraId="0B2213E7"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Год ввода 1986 год</w:t>
            </w:r>
          </w:p>
        </w:tc>
      </w:tr>
      <w:tr w:rsidR="002C0674" w:rsidRPr="00320378" w14:paraId="53B20C63" w14:textId="77777777" w:rsidTr="00636C7F">
        <w:tc>
          <w:tcPr>
            <w:tcW w:w="3686" w:type="dxa"/>
            <w:tcBorders>
              <w:top w:val="single" w:sz="4" w:space="0" w:color="auto"/>
              <w:left w:val="single" w:sz="4" w:space="0" w:color="auto"/>
              <w:bottom w:val="single" w:sz="4" w:space="0" w:color="auto"/>
              <w:right w:val="single" w:sz="4" w:space="0" w:color="auto"/>
            </w:tcBorders>
            <w:vAlign w:val="bottom"/>
          </w:tcPr>
          <w:p w14:paraId="15E637AD" w14:textId="77777777" w:rsidR="002C0674" w:rsidRPr="00F3786C" w:rsidRDefault="002C0674" w:rsidP="00636C7F">
            <w:pPr>
              <w:ind w:firstLine="0"/>
              <w:jc w:val="left"/>
              <w:rPr>
                <w:rFonts w:ascii="Times New Roman" w:hAnsi="Times New Roman" w:cs="Times New Roman"/>
              </w:rPr>
            </w:pPr>
            <w:r w:rsidRPr="00F3786C">
              <w:rPr>
                <w:rFonts w:ascii="Times New Roman" w:hAnsi="Times New Roman" w:cs="Times New Roman"/>
              </w:rPr>
              <w:t>Количество баков-аккумуляторов теплоносителя</w:t>
            </w:r>
          </w:p>
        </w:tc>
        <w:tc>
          <w:tcPr>
            <w:tcW w:w="1190" w:type="dxa"/>
            <w:tcBorders>
              <w:top w:val="single" w:sz="4" w:space="0" w:color="auto"/>
              <w:left w:val="single" w:sz="4" w:space="0" w:color="auto"/>
              <w:bottom w:val="single" w:sz="4" w:space="0" w:color="auto"/>
              <w:right w:val="single" w:sz="4" w:space="0" w:color="auto"/>
            </w:tcBorders>
            <w:vAlign w:val="center"/>
          </w:tcPr>
          <w:p w14:paraId="3BF293AE"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ед.</w:t>
            </w:r>
          </w:p>
        </w:tc>
        <w:tc>
          <w:tcPr>
            <w:tcW w:w="1361" w:type="dxa"/>
            <w:tcBorders>
              <w:top w:val="single" w:sz="4" w:space="0" w:color="auto"/>
              <w:left w:val="single" w:sz="4" w:space="0" w:color="auto"/>
              <w:bottom w:val="single" w:sz="4" w:space="0" w:color="auto"/>
              <w:right w:val="single" w:sz="4" w:space="0" w:color="auto"/>
            </w:tcBorders>
            <w:vAlign w:val="center"/>
          </w:tcPr>
          <w:p w14:paraId="64185E03"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2</w:t>
            </w:r>
          </w:p>
        </w:tc>
        <w:tc>
          <w:tcPr>
            <w:tcW w:w="1276" w:type="dxa"/>
            <w:tcBorders>
              <w:top w:val="single" w:sz="4" w:space="0" w:color="auto"/>
              <w:left w:val="single" w:sz="4" w:space="0" w:color="auto"/>
              <w:bottom w:val="single" w:sz="4" w:space="0" w:color="auto"/>
              <w:right w:val="single" w:sz="4" w:space="0" w:color="auto"/>
            </w:tcBorders>
            <w:vAlign w:val="center"/>
          </w:tcPr>
          <w:p w14:paraId="15DB9732"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2</w:t>
            </w:r>
          </w:p>
        </w:tc>
        <w:tc>
          <w:tcPr>
            <w:tcW w:w="1276" w:type="dxa"/>
            <w:tcBorders>
              <w:top w:val="single" w:sz="4" w:space="0" w:color="auto"/>
              <w:left w:val="single" w:sz="4" w:space="0" w:color="auto"/>
              <w:bottom w:val="single" w:sz="4" w:space="0" w:color="auto"/>
              <w:right w:val="single" w:sz="4" w:space="0" w:color="auto"/>
            </w:tcBorders>
            <w:vAlign w:val="center"/>
          </w:tcPr>
          <w:p w14:paraId="2444278B"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2</w:t>
            </w:r>
          </w:p>
        </w:tc>
        <w:tc>
          <w:tcPr>
            <w:tcW w:w="1276" w:type="dxa"/>
            <w:tcBorders>
              <w:top w:val="single" w:sz="4" w:space="0" w:color="auto"/>
              <w:left w:val="single" w:sz="4" w:space="0" w:color="auto"/>
              <w:bottom w:val="single" w:sz="4" w:space="0" w:color="auto"/>
              <w:right w:val="single" w:sz="4" w:space="0" w:color="auto"/>
            </w:tcBorders>
            <w:vAlign w:val="center"/>
          </w:tcPr>
          <w:p w14:paraId="65ADB2D2"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2</w:t>
            </w:r>
          </w:p>
        </w:tc>
      </w:tr>
      <w:tr w:rsidR="002C0674" w:rsidRPr="00320378" w14:paraId="2B634E2A" w14:textId="77777777" w:rsidTr="00636C7F">
        <w:tc>
          <w:tcPr>
            <w:tcW w:w="3686" w:type="dxa"/>
            <w:tcBorders>
              <w:top w:val="single" w:sz="4" w:space="0" w:color="auto"/>
              <w:left w:val="single" w:sz="4" w:space="0" w:color="auto"/>
              <w:bottom w:val="single" w:sz="4" w:space="0" w:color="auto"/>
              <w:right w:val="single" w:sz="4" w:space="0" w:color="auto"/>
            </w:tcBorders>
            <w:vAlign w:val="bottom"/>
          </w:tcPr>
          <w:p w14:paraId="70921398" w14:textId="77777777" w:rsidR="002C0674" w:rsidRPr="00F3786C" w:rsidRDefault="002C0674" w:rsidP="00636C7F">
            <w:pPr>
              <w:ind w:firstLine="0"/>
              <w:jc w:val="left"/>
              <w:rPr>
                <w:rFonts w:ascii="Times New Roman" w:hAnsi="Times New Roman" w:cs="Times New Roman"/>
              </w:rPr>
            </w:pPr>
            <w:r w:rsidRPr="00F3786C">
              <w:rPr>
                <w:rFonts w:ascii="Times New Roman" w:hAnsi="Times New Roman" w:cs="Times New Roman"/>
              </w:rPr>
              <w:t xml:space="preserve">Общая </w:t>
            </w:r>
            <w:proofErr w:type="spellStart"/>
            <w:r w:rsidRPr="00F3786C">
              <w:rPr>
                <w:rFonts w:ascii="Times New Roman" w:hAnsi="Times New Roman" w:cs="Times New Roman"/>
              </w:rPr>
              <w:t>емкость</w:t>
            </w:r>
            <w:proofErr w:type="spellEnd"/>
            <w:r w:rsidRPr="00F3786C">
              <w:rPr>
                <w:rFonts w:ascii="Times New Roman" w:hAnsi="Times New Roman" w:cs="Times New Roman"/>
              </w:rPr>
              <w:t xml:space="preserve"> баков- аккумул</w:t>
            </w:r>
            <w:r w:rsidRPr="00F3786C">
              <w:rPr>
                <w:rFonts w:ascii="Times New Roman" w:hAnsi="Times New Roman" w:cs="Times New Roman"/>
              </w:rPr>
              <w:t>я</w:t>
            </w:r>
            <w:r w:rsidRPr="00F3786C">
              <w:rPr>
                <w:rFonts w:ascii="Times New Roman" w:hAnsi="Times New Roman" w:cs="Times New Roman"/>
              </w:rPr>
              <w:t>торов</w:t>
            </w:r>
          </w:p>
        </w:tc>
        <w:tc>
          <w:tcPr>
            <w:tcW w:w="1190" w:type="dxa"/>
            <w:tcBorders>
              <w:top w:val="single" w:sz="4" w:space="0" w:color="auto"/>
              <w:left w:val="single" w:sz="4" w:space="0" w:color="auto"/>
              <w:bottom w:val="single" w:sz="4" w:space="0" w:color="auto"/>
              <w:right w:val="single" w:sz="4" w:space="0" w:color="auto"/>
            </w:tcBorders>
            <w:vAlign w:val="center"/>
          </w:tcPr>
          <w:p w14:paraId="2F06A20F"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м</w:t>
            </w:r>
            <w:r w:rsidRPr="00F3786C">
              <w:rPr>
                <w:rFonts w:ascii="Times New Roman" w:hAnsi="Times New Roman" w:cs="Times New Roman"/>
                <w:vertAlign w:val="superscript"/>
              </w:rPr>
              <w:t>3</w:t>
            </w:r>
          </w:p>
        </w:tc>
        <w:tc>
          <w:tcPr>
            <w:tcW w:w="1361" w:type="dxa"/>
            <w:tcBorders>
              <w:top w:val="single" w:sz="4" w:space="0" w:color="auto"/>
              <w:left w:val="single" w:sz="4" w:space="0" w:color="auto"/>
              <w:bottom w:val="single" w:sz="4" w:space="0" w:color="auto"/>
              <w:right w:val="single" w:sz="4" w:space="0" w:color="auto"/>
            </w:tcBorders>
            <w:vAlign w:val="center"/>
          </w:tcPr>
          <w:p w14:paraId="2C83EC65"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6000</w:t>
            </w:r>
          </w:p>
        </w:tc>
        <w:tc>
          <w:tcPr>
            <w:tcW w:w="1276" w:type="dxa"/>
            <w:tcBorders>
              <w:top w:val="single" w:sz="4" w:space="0" w:color="auto"/>
              <w:left w:val="single" w:sz="4" w:space="0" w:color="auto"/>
              <w:bottom w:val="single" w:sz="4" w:space="0" w:color="auto"/>
              <w:right w:val="single" w:sz="4" w:space="0" w:color="auto"/>
            </w:tcBorders>
            <w:vAlign w:val="center"/>
          </w:tcPr>
          <w:p w14:paraId="5C10BB74"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6000</w:t>
            </w:r>
          </w:p>
        </w:tc>
        <w:tc>
          <w:tcPr>
            <w:tcW w:w="1276" w:type="dxa"/>
            <w:tcBorders>
              <w:top w:val="single" w:sz="4" w:space="0" w:color="auto"/>
              <w:left w:val="single" w:sz="4" w:space="0" w:color="auto"/>
              <w:bottom w:val="single" w:sz="4" w:space="0" w:color="auto"/>
              <w:right w:val="single" w:sz="4" w:space="0" w:color="auto"/>
            </w:tcBorders>
            <w:vAlign w:val="center"/>
          </w:tcPr>
          <w:p w14:paraId="08F4260A"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6000</w:t>
            </w:r>
          </w:p>
        </w:tc>
        <w:tc>
          <w:tcPr>
            <w:tcW w:w="1276" w:type="dxa"/>
            <w:tcBorders>
              <w:top w:val="single" w:sz="4" w:space="0" w:color="auto"/>
              <w:left w:val="single" w:sz="4" w:space="0" w:color="auto"/>
              <w:bottom w:val="single" w:sz="4" w:space="0" w:color="auto"/>
              <w:right w:val="single" w:sz="4" w:space="0" w:color="auto"/>
            </w:tcBorders>
            <w:vAlign w:val="center"/>
          </w:tcPr>
          <w:p w14:paraId="1963F965"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6000</w:t>
            </w:r>
          </w:p>
        </w:tc>
      </w:tr>
      <w:tr w:rsidR="002C0674" w:rsidRPr="00320378" w14:paraId="403AA1DC" w14:textId="77777777" w:rsidTr="00636C7F">
        <w:tc>
          <w:tcPr>
            <w:tcW w:w="3686" w:type="dxa"/>
            <w:tcBorders>
              <w:top w:val="single" w:sz="4" w:space="0" w:color="auto"/>
              <w:left w:val="single" w:sz="4" w:space="0" w:color="auto"/>
              <w:bottom w:val="single" w:sz="4" w:space="0" w:color="auto"/>
              <w:right w:val="single" w:sz="4" w:space="0" w:color="auto"/>
            </w:tcBorders>
            <w:vAlign w:val="bottom"/>
          </w:tcPr>
          <w:p w14:paraId="1BBA7D1F" w14:textId="77777777" w:rsidR="002C0674" w:rsidRPr="00F3786C" w:rsidRDefault="002C0674" w:rsidP="00636C7F">
            <w:pPr>
              <w:ind w:firstLine="0"/>
              <w:jc w:val="left"/>
              <w:rPr>
                <w:rFonts w:ascii="Times New Roman" w:hAnsi="Times New Roman" w:cs="Times New Roman"/>
              </w:rPr>
            </w:pPr>
            <w:proofErr w:type="spellStart"/>
            <w:r w:rsidRPr="00F3786C">
              <w:rPr>
                <w:rFonts w:ascii="Times New Roman" w:hAnsi="Times New Roman" w:cs="Times New Roman"/>
              </w:rPr>
              <w:t>Расчетный</w:t>
            </w:r>
            <w:proofErr w:type="spellEnd"/>
            <w:r w:rsidRPr="00F3786C">
              <w:rPr>
                <w:rFonts w:ascii="Times New Roman" w:hAnsi="Times New Roman" w:cs="Times New Roman"/>
              </w:rPr>
              <w:t xml:space="preserve"> часовой расход для подпитки системы теплоснабж</w:t>
            </w:r>
            <w:r w:rsidRPr="00F3786C">
              <w:rPr>
                <w:rFonts w:ascii="Times New Roman" w:hAnsi="Times New Roman" w:cs="Times New Roman"/>
              </w:rPr>
              <w:t>е</w:t>
            </w:r>
            <w:r w:rsidRPr="00F3786C">
              <w:rPr>
                <w:rFonts w:ascii="Times New Roman" w:hAnsi="Times New Roman" w:cs="Times New Roman"/>
              </w:rPr>
              <w:t>ния</w:t>
            </w:r>
          </w:p>
        </w:tc>
        <w:tc>
          <w:tcPr>
            <w:tcW w:w="1190" w:type="dxa"/>
            <w:tcBorders>
              <w:top w:val="single" w:sz="4" w:space="0" w:color="auto"/>
              <w:left w:val="single" w:sz="4" w:space="0" w:color="auto"/>
              <w:bottom w:val="single" w:sz="4" w:space="0" w:color="auto"/>
              <w:right w:val="single" w:sz="4" w:space="0" w:color="auto"/>
            </w:tcBorders>
            <w:vAlign w:val="center"/>
          </w:tcPr>
          <w:p w14:paraId="5C5EDC43"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т/ч</w:t>
            </w:r>
          </w:p>
        </w:tc>
        <w:tc>
          <w:tcPr>
            <w:tcW w:w="1361" w:type="dxa"/>
            <w:tcBorders>
              <w:top w:val="single" w:sz="4" w:space="0" w:color="auto"/>
              <w:left w:val="single" w:sz="4" w:space="0" w:color="auto"/>
              <w:bottom w:val="single" w:sz="4" w:space="0" w:color="auto"/>
              <w:right w:val="single" w:sz="4" w:space="0" w:color="auto"/>
            </w:tcBorders>
            <w:vAlign w:val="center"/>
          </w:tcPr>
          <w:p w14:paraId="3E34D38D"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200-800</w:t>
            </w:r>
          </w:p>
        </w:tc>
        <w:tc>
          <w:tcPr>
            <w:tcW w:w="1276" w:type="dxa"/>
            <w:tcBorders>
              <w:top w:val="single" w:sz="4" w:space="0" w:color="auto"/>
              <w:left w:val="single" w:sz="4" w:space="0" w:color="auto"/>
              <w:bottom w:val="single" w:sz="4" w:space="0" w:color="auto"/>
              <w:right w:val="single" w:sz="4" w:space="0" w:color="auto"/>
            </w:tcBorders>
            <w:vAlign w:val="center"/>
          </w:tcPr>
          <w:p w14:paraId="0BA4A091"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200-800</w:t>
            </w:r>
          </w:p>
        </w:tc>
        <w:tc>
          <w:tcPr>
            <w:tcW w:w="1276" w:type="dxa"/>
            <w:tcBorders>
              <w:top w:val="single" w:sz="4" w:space="0" w:color="auto"/>
              <w:left w:val="single" w:sz="4" w:space="0" w:color="auto"/>
              <w:bottom w:val="single" w:sz="4" w:space="0" w:color="auto"/>
              <w:right w:val="single" w:sz="4" w:space="0" w:color="auto"/>
            </w:tcBorders>
            <w:vAlign w:val="center"/>
          </w:tcPr>
          <w:p w14:paraId="45B09412"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200-800</w:t>
            </w:r>
          </w:p>
        </w:tc>
        <w:tc>
          <w:tcPr>
            <w:tcW w:w="1276" w:type="dxa"/>
            <w:tcBorders>
              <w:top w:val="single" w:sz="4" w:space="0" w:color="auto"/>
              <w:left w:val="single" w:sz="4" w:space="0" w:color="auto"/>
              <w:bottom w:val="single" w:sz="4" w:space="0" w:color="auto"/>
              <w:right w:val="single" w:sz="4" w:space="0" w:color="auto"/>
            </w:tcBorders>
            <w:vAlign w:val="center"/>
          </w:tcPr>
          <w:p w14:paraId="222D55A0"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200-800</w:t>
            </w:r>
          </w:p>
        </w:tc>
      </w:tr>
      <w:tr w:rsidR="002C0674" w:rsidRPr="00320378" w14:paraId="027BFF48" w14:textId="77777777" w:rsidTr="00636C7F">
        <w:tc>
          <w:tcPr>
            <w:tcW w:w="3686" w:type="dxa"/>
            <w:tcBorders>
              <w:top w:val="single" w:sz="4" w:space="0" w:color="auto"/>
              <w:left w:val="single" w:sz="4" w:space="0" w:color="auto"/>
              <w:bottom w:val="single" w:sz="4" w:space="0" w:color="auto"/>
              <w:right w:val="single" w:sz="4" w:space="0" w:color="auto"/>
            </w:tcBorders>
            <w:vAlign w:val="bottom"/>
          </w:tcPr>
          <w:p w14:paraId="24603A62" w14:textId="77777777" w:rsidR="002C0674" w:rsidRPr="00F3786C" w:rsidRDefault="002C0674" w:rsidP="00636C7F">
            <w:pPr>
              <w:ind w:firstLine="0"/>
              <w:jc w:val="left"/>
              <w:rPr>
                <w:rFonts w:ascii="Times New Roman" w:hAnsi="Times New Roman" w:cs="Times New Roman"/>
              </w:rPr>
            </w:pPr>
            <w:r w:rsidRPr="00F3786C">
              <w:rPr>
                <w:rFonts w:ascii="Times New Roman" w:hAnsi="Times New Roman" w:cs="Times New Roman"/>
              </w:rPr>
              <w:t>Всего подпитка тепловой сети, в том числе:</w:t>
            </w:r>
          </w:p>
        </w:tc>
        <w:tc>
          <w:tcPr>
            <w:tcW w:w="1190" w:type="dxa"/>
            <w:tcBorders>
              <w:top w:val="single" w:sz="4" w:space="0" w:color="auto"/>
              <w:left w:val="single" w:sz="4" w:space="0" w:color="auto"/>
              <w:bottom w:val="single" w:sz="4" w:space="0" w:color="auto"/>
              <w:right w:val="single" w:sz="4" w:space="0" w:color="auto"/>
            </w:tcBorders>
            <w:vAlign w:val="center"/>
          </w:tcPr>
          <w:p w14:paraId="1AAC83B1"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т/ч</w:t>
            </w:r>
          </w:p>
        </w:tc>
        <w:tc>
          <w:tcPr>
            <w:tcW w:w="1361" w:type="dxa"/>
            <w:tcBorders>
              <w:top w:val="single" w:sz="4" w:space="0" w:color="auto"/>
              <w:left w:val="single" w:sz="4" w:space="0" w:color="auto"/>
              <w:bottom w:val="single" w:sz="4" w:space="0" w:color="auto"/>
              <w:right w:val="single" w:sz="4" w:space="0" w:color="auto"/>
            </w:tcBorders>
          </w:tcPr>
          <w:p w14:paraId="6744D8B8" w14:textId="77777777" w:rsidR="002C0674" w:rsidRPr="00F3786C" w:rsidRDefault="002C0674" w:rsidP="00636C7F">
            <w:pPr>
              <w:widowControl/>
              <w:autoSpaceDE/>
              <w:autoSpaceDN/>
              <w:adjustRightInd/>
              <w:ind w:firstLine="0"/>
              <w:jc w:val="center"/>
              <w:rPr>
                <w:rFonts w:ascii="Times New Roman" w:hAnsi="Times New Roman" w:cs="Times New Roman"/>
              </w:rPr>
            </w:pPr>
            <w:r w:rsidRPr="00F3786C">
              <w:rPr>
                <w:rFonts w:ascii="Times New Roman" w:hAnsi="Times New Roman" w:cs="Times New Roman"/>
              </w:rPr>
              <w:t>673,7</w:t>
            </w:r>
          </w:p>
        </w:tc>
        <w:tc>
          <w:tcPr>
            <w:tcW w:w="1276" w:type="dxa"/>
            <w:tcBorders>
              <w:top w:val="single" w:sz="4" w:space="0" w:color="auto"/>
              <w:left w:val="single" w:sz="4" w:space="0" w:color="auto"/>
              <w:bottom w:val="single" w:sz="4" w:space="0" w:color="auto"/>
              <w:right w:val="single" w:sz="4" w:space="0" w:color="auto"/>
            </w:tcBorders>
          </w:tcPr>
          <w:p w14:paraId="573AE641" w14:textId="77777777" w:rsidR="002C0674" w:rsidRPr="00F3786C" w:rsidRDefault="002C0674" w:rsidP="00636C7F">
            <w:pPr>
              <w:widowControl/>
              <w:autoSpaceDE/>
              <w:autoSpaceDN/>
              <w:adjustRightInd/>
              <w:ind w:firstLine="0"/>
              <w:jc w:val="center"/>
              <w:rPr>
                <w:rFonts w:ascii="Times New Roman" w:hAnsi="Times New Roman" w:cs="Times New Roman"/>
              </w:rPr>
            </w:pPr>
            <w:r w:rsidRPr="00F3786C">
              <w:rPr>
                <w:rFonts w:ascii="Times New Roman" w:hAnsi="Times New Roman" w:cs="Times New Roman"/>
              </w:rPr>
              <w:t>597,0</w:t>
            </w:r>
          </w:p>
        </w:tc>
        <w:tc>
          <w:tcPr>
            <w:tcW w:w="1276" w:type="dxa"/>
            <w:tcBorders>
              <w:top w:val="single" w:sz="4" w:space="0" w:color="auto"/>
              <w:left w:val="single" w:sz="4" w:space="0" w:color="auto"/>
              <w:bottom w:val="single" w:sz="4" w:space="0" w:color="auto"/>
              <w:right w:val="single" w:sz="4" w:space="0" w:color="auto"/>
            </w:tcBorders>
          </w:tcPr>
          <w:p w14:paraId="09A03C89" w14:textId="77777777" w:rsidR="002C0674" w:rsidRPr="00F3786C" w:rsidRDefault="002C0674" w:rsidP="00636C7F">
            <w:pPr>
              <w:widowControl/>
              <w:autoSpaceDE/>
              <w:autoSpaceDN/>
              <w:adjustRightInd/>
              <w:ind w:firstLine="0"/>
              <w:jc w:val="center"/>
              <w:rPr>
                <w:rFonts w:ascii="Times New Roman" w:hAnsi="Times New Roman" w:cs="Times New Roman"/>
              </w:rPr>
            </w:pPr>
            <w:r w:rsidRPr="00F3786C">
              <w:rPr>
                <w:rFonts w:ascii="Times New Roman" w:hAnsi="Times New Roman" w:cs="Times New Roman"/>
              </w:rPr>
              <w:t>538,4</w:t>
            </w:r>
          </w:p>
        </w:tc>
        <w:tc>
          <w:tcPr>
            <w:tcW w:w="1276" w:type="dxa"/>
            <w:tcBorders>
              <w:top w:val="single" w:sz="4" w:space="0" w:color="auto"/>
              <w:left w:val="single" w:sz="4" w:space="0" w:color="auto"/>
              <w:bottom w:val="single" w:sz="4" w:space="0" w:color="auto"/>
              <w:right w:val="single" w:sz="4" w:space="0" w:color="auto"/>
            </w:tcBorders>
          </w:tcPr>
          <w:p w14:paraId="633EFCFA" w14:textId="77777777" w:rsidR="002C0674" w:rsidRPr="00F3786C" w:rsidRDefault="002C0674" w:rsidP="00636C7F">
            <w:pPr>
              <w:widowControl/>
              <w:autoSpaceDE/>
              <w:autoSpaceDN/>
              <w:adjustRightInd/>
              <w:ind w:firstLine="0"/>
              <w:jc w:val="center"/>
              <w:rPr>
                <w:rFonts w:ascii="Times New Roman" w:hAnsi="Times New Roman" w:cs="Times New Roman"/>
              </w:rPr>
            </w:pPr>
            <w:r w:rsidRPr="00F3786C">
              <w:rPr>
                <w:rFonts w:ascii="Times New Roman" w:hAnsi="Times New Roman" w:cs="Times New Roman"/>
              </w:rPr>
              <w:t>519,6</w:t>
            </w:r>
          </w:p>
        </w:tc>
      </w:tr>
      <w:tr w:rsidR="002C0674" w:rsidRPr="00320378" w14:paraId="15DDC72D" w14:textId="77777777" w:rsidTr="00636C7F">
        <w:tc>
          <w:tcPr>
            <w:tcW w:w="3686" w:type="dxa"/>
            <w:tcBorders>
              <w:top w:val="single" w:sz="4" w:space="0" w:color="auto"/>
              <w:left w:val="single" w:sz="4" w:space="0" w:color="auto"/>
              <w:bottom w:val="single" w:sz="4" w:space="0" w:color="auto"/>
              <w:right w:val="single" w:sz="4" w:space="0" w:color="auto"/>
            </w:tcBorders>
            <w:vAlign w:val="bottom"/>
          </w:tcPr>
          <w:p w14:paraId="69FD1551" w14:textId="77777777" w:rsidR="002C0674" w:rsidRPr="00F3786C" w:rsidRDefault="002C0674" w:rsidP="00636C7F">
            <w:pPr>
              <w:ind w:firstLine="0"/>
              <w:jc w:val="left"/>
              <w:rPr>
                <w:rFonts w:ascii="Times New Roman" w:hAnsi="Times New Roman" w:cs="Times New Roman"/>
              </w:rPr>
            </w:pPr>
            <w:r w:rsidRPr="00F3786C">
              <w:rPr>
                <w:rFonts w:ascii="Times New Roman" w:hAnsi="Times New Roman" w:cs="Times New Roman"/>
              </w:rPr>
              <w:t>нормативные утечки теплонос</w:t>
            </w:r>
            <w:r w:rsidRPr="00F3786C">
              <w:rPr>
                <w:rFonts w:ascii="Times New Roman" w:hAnsi="Times New Roman" w:cs="Times New Roman"/>
              </w:rPr>
              <w:t>и</w:t>
            </w:r>
            <w:r w:rsidRPr="00F3786C">
              <w:rPr>
                <w:rFonts w:ascii="Times New Roman" w:hAnsi="Times New Roman" w:cs="Times New Roman"/>
              </w:rPr>
              <w:t>теля</w:t>
            </w:r>
          </w:p>
        </w:tc>
        <w:tc>
          <w:tcPr>
            <w:tcW w:w="1190" w:type="dxa"/>
            <w:tcBorders>
              <w:top w:val="single" w:sz="4" w:space="0" w:color="auto"/>
              <w:left w:val="single" w:sz="4" w:space="0" w:color="auto"/>
              <w:bottom w:val="single" w:sz="4" w:space="0" w:color="auto"/>
              <w:right w:val="single" w:sz="4" w:space="0" w:color="auto"/>
            </w:tcBorders>
            <w:vAlign w:val="center"/>
          </w:tcPr>
          <w:p w14:paraId="2D27AC0E"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т/ч</w:t>
            </w:r>
          </w:p>
        </w:tc>
        <w:tc>
          <w:tcPr>
            <w:tcW w:w="1361" w:type="dxa"/>
            <w:tcBorders>
              <w:top w:val="single" w:sz="4" w:space="0" w:color="auto"/>
              <w:left w:val="single" w:sz="4" w:space="0" w:color="auto"/>
              <w:bottom w:val="single" w:sz="4" w:space="0" w:color="auto"/>
              <w:right w:val="single" w:sz="4" w:space="0" w:color="auto"/>
            </w:tcBorders>
          </w:tcPr>
          <w:p w14:paraId="66006794" w14:textId="77777777" w:rsidR="002C0674" w:rsidRPr="00F3786C" w:rsidRDefault="002C0674" w:rsidP="00636C7F">
            <w:pPr>
              <w:widowControl/>
              <w:autoSpaceDE/>
              <w:autoSpaceDN/>
              <w:adjustRightInd/>
              <w:ind w:firstLine="0"/>
              <w:jc w:val="center"/>
              <w:rPr>
                <w:rFonts w:ascii="Times New Roman" w:hAnsi="Times New Roman" w:cs="Times New Roman"/>
              </w:rPr>
            </w:pPr>
            <w:r w:rsidRPr="00F3786C">
              <w:rPr>
                <w:rFonts w:ascii="Times New Roman" w:hAnsi="Times New Roman" w:cs="Times New Roman"/>
              </w:rPr>
              <w:t>94,7</w:t>
            </w:r>
          </w:p>
        </w:tc>
        <w:tc>
          <w:tcPr>
            <w:tcW w:w="1276" w:type="dxa"/>
            <w:tcBorders>
              <w:top w:val="single" w:sz="4" w:space="0" w:color="auto"/>
              <w:left w:val="single" w:sz="4" w:space="0" w:color="auto"/>
              <w:bottom w:val="single" w:sz="4" w:space="0" w:color="auto"/>
              <w:right w:val="single" w:sz="4" w:space="0" w:color="auto"/>
            </w:tcBorders>
          </w:tcPr>
          <w:p w14:paraId="38929872" w14:textId="77777777" w:rsidR="002C0674" w:rsidRPr="00F3786C" w:rsidRDefault="002C0674" w:rsidP="00636C7F">
            <w:pPr>
              <w:widowControl/>
              <w:autoSpaceDE/>
              <w:autoSpaceDN/>
              <w:adjustRightInd/>
              <w:ind w:firstLine="0"/>
              <w:jc w:val="center"/>
              <w:rPr>
                <w:rFonts w:ascii="Times New Roman" w:hAnsi="Times New Roman" w:cs="Times New Roman"/>
              </w:rPr>
            </w:pPr>
            <w:r w:rsidRPr="00F3786C">
              <w:rPr>
                <w:rFonts w:ascii="Times New Roman" w:hAnsi="Times New Roman" w:cs="Times New Roman"/>
              </w:rPr>
              <w:t>94,7</w:t>
            </w:r>
          </w:p>
        </w:tc>
        <w:tc>
          <w:tcPr>
            <w:tcW w:w="1276" w:type="dxa"/>
            <w:tcBorders>
              <w:top w:val="single" w:sz="4" w:space="0" w:color="auto"/>
              <w:left w:val="single" w:sz="4" w:space="0" w:color="auto"/>
              <w:bottom w:val="single" w:sz="4" w:space="0" w:color="auto"/>
              <w:right w:val="single" w:sz="4" w:space="0" w:color="auto"/>
            </w:tcBorders>
          </w:tcPr>
          <w:p w14:paraId="6AEF14AB" w14:textId="77777777" w:rsidR="002C0674" w:rsidRPr="00F3786C" w:rsidRDefault="002C0674" w:rsidP="00636C7F">
            <w:pPr>
              <w:widowControl/>
              <w:autoSpaceDE/>
              <w:autoSpaceDN/>
              <w:adjustRightInd/>
              <w:ind w:firstLine="0"/>
              <w:jc w:val="center"/>
              <w:rPr>
                <w:rFonts w:ascii="Times New Roman" w:hAnsi="Times New Roman" w:cs="Times New Roman"/>
              </w:rPr>
            </w:pPr>
            <w:r w:rsidRPr="00F3786C">
              <w:rPr>
                <w:rFonts w:ascii="Times New Roman" w:hAnsi="Times New Roman" w:cs="Times New Roman"/>
              </w:rPr>
              <w:t>102,7</w:t>
            </w:r>
          </w:p>
        </w:tc>
        <w:tc>
          <w:tcPr>
            <w:tcW w:w="1276" w:type="dxa"/>
            <w:tcBorders>
              <w:top w:val="single" w:sz="4" w:space="0" w:color="auto"/>
              <w:left w:val="single" w:sz="4" w:space="0" w:color="auto"/>
              <w:bottom w:val="single" w:sz="4" w:space="0" w:color="auto"/>
              <w:right w:val="single" w:sz="4" w:space="0" w:color="auto"/>
            </w:tcBorders>
          </w:tcPr>
          <w:p w14:paraId="70F8DA5B" w14:textId="77777777" w:rsidR="002C0674" w:rsidRPr="00F3786C" w:rsidRDefault="002C0674" w:rsidP="00636C7F">
            <w:pPr>
              <w:widowControl/>
              <w:autoSpaceDE/>
              <w:autoSpaceDN/>
              <w:adjustRightInd/>
              <w:ind w:firstLine="0"/>
              <w:jc w:val="center"/>
              <w:rPr>
                <w:rFonts w:ascii="Times New Roman" w:hAnsi="Times New Roman" w:cs="Times New Roman"/>
              </w:rPr>
            </w:pPr>
            <w:r w:rsidRPr="00F3786C">
              <w:rPr>
                <w:rFonts w:ascii="Times New Roman" w:hAnsi="Times New Roman" w:cs="Times New Roman"/>
              </w:rPr>
              <w:t>102,9</w:t>
            </w:r>
          </w:p>
        </w:tc>
      </w:tr>
      <w:tr w:rsidR="002C0674" w:rsidRPr="00320378" w14:paraId="3BD57DE7" w14:textId="77777777" w:rsidTr="00636C7F">
        <w:tc>
          <w:tcPr>
            <w:tcW w:w="3686" w:type="dxa"/>
            <w:tcBorders>
              <w:top w:val="single" w:sz="4" w:space="0" w:color="auto"/>
              <w:left w:val="single" w:sz="4" w:space="0" w:color="auto"/>
              <w:bottom w:val="single" w:sz="4" w:space="0" w:color="auto"/>
              <w:right w:val="single" w:sz="4" w:space="0" w:color="auto"/>
            </w:tcBorders>
            <w:vAlign w:val="bottom"/>
          </w:tcPr>
          <w:p w14:paraId="782ED566" w14:textId="77777777" w:rsidR="002C0674" w:rsidRPr="00F3786C" w:rsidRDefault="002C0674" w:rsidP="00636C7F">
            <w:pPr>
              <w:ind w:firstLine="0"/>
              <w:jc w:val="left"/>
              <w:rPr>
                <w:rFonts w:ascii="Times New Roman" w:hAnsi="Times New Roman" w:cs="Times New Roman"/>
              </w:rPr>
            </w:pPr>
            <w:r w:rsidRPr="00F3786C">
              <w:rPr>
                <w:rFonts w:ascii="Times New Roman" w:hAnsi="Times New Roman" w:cs="Times New Roman"/>
              </w:rPr>
              <w:t>сверхнормативные утечки тепл</w:t>
            </w:r>
            <w:r w:rsidRPr="00F3786C">
              <w:rPr>
                <w:rFonts w:ascii="Times New Roman" w:hAnsi="Times New Roman" w:cs="Times New Roman"/>
              </w:rPr>
              <w:t>о</w:t>
            </w:r>
            <w:r w:rsidRPr="00F3786C">
              <w:rPr>
                <w:rFonts w:ascii="Times New Roman" w:hAnsi="Times New Roman" w:cs="Times New Roman"/>
              </w:rPr>
              <w:t>носителя</w:t>
            </w:r>
          </w:p>
        </w:tc>
        <w:tc>
          <w:tcPr>
            <w:tcW w:w="1190" w:type="dxa"/>
            <w:tcBorders>
              <w:top w:val="single" w:sz="4" w:space="0" w:color="auto"/>
              <w:left w:val="single" w:sz="4" w:space="0" w:color="auto"/>
              <w:bottom w:val="single" w:sz="4" w:space="0" w:color="auto"/>
              <w:right w:val="single" w:sz="4" w:space="0" w:color="auto"/>
            </w:tcBorders>
            <w:vAlign w:val="center"/>
          </w:tcPr>
          <w:p w14:paraId="37BD91E8"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т/ч</w:t>
            </w:r>
          </w:p>
        </w:tc>
        <w:tc>
          <w:tcPr>
            <w:tcW w:w="1361" w:type="dxa"/>
            <w:tcBorders>
              <w:top w:val="single" w:sz="4" w:space="0" w:color="auto"/>
              <w:left w:val="single" w:sz="4" w:space="0" w:color="auto"/>
              <w:bottom w:val="single" w:sz="4" w:space="0" w:color="auto"/>
              <w:right w:val="single" w:sz="4" w:space="0" w:color="auto"/>
            </w:tcBorders>
          </w:tcPr>
          <w:p w14:paraId="7E9341D3" w14:textId="77777777" w:rsidR="002C0674" w:rsidRPr="00F3786C" w:rsidRDefault="002C0674" w:rsidP="00636C7F">
            <w:pPr>
              <w:widowControl/>
              <w:autoSpaceDE/>
              <w:autoSpaceDN/>
              <w:adjustRightInd/>
              <w:ind w:firstLine="0"/>
              <w:jc w:val="center"/>
              <w:rPr>
                <w:rFonts w:ascii="Times New Roman" w:hAnsi="Times New Roman" w:cs="Times New Roman"/>
              </w:rPr>
            </w:pPr>
            <w:r w:rsidRPr="00F3786C">
              <w:rPr>
                <w:rFonts w:ascii="Times New Roman" w:hAnsi="Times New Roman" w:cs="Times New Roman"/>
              </w:rPr>
              <w:t>57,4</w:t>
            </w:r>
          </w:p>
        </w:tc>
        <w:tc>
          <w:tcPr>
            <w:tcW w:w="1276" w:type="dxa"/>
            <w:tcBorders>
              <w:top w:val="single" w:sz="4" w:space="0" w:color="auto"/>
              <w:left w:val="single" w:sz="4" w:space="0" w:color="auto"/>
              <w:bottom w:val="single" w:sz="4" w:space="0" w:color="auto"/>
              <w:right w:val="single" w:sz="4" w:space="0" w:color="auto"/>
            </w:tcBorders>
          </w:tcPr>
          <w:p w14:paraId="725145F8" w14:textId="77777777" w:rsidR="002C0674" w:rsidRPr="00F3786C" w:rsidRDefault="002C0674" w:rsidP="00636C7F">
            <w:pPr>
              <w:widowControl/>
              <w:autoSpaceDE/>
              <w:autoSpaceDN/>
              <w:adjustRightInd/>
              <w:ind w:firstLine="0"/>
              <w:jc w:val="center"/>
              <w:rPr>
                <w:rFonts w:ascii="Times New Roman" w:hAnsi="Times New Roman" w:cs="Times New Roman"/>
              </w:rPr>
            </w:pPr>
            <w:r w:rsidRPr="00F3786C">
              <w:rPr>
                <w:rFonts w:ascii="Times New Roman" w:hAnsi="Times New Roman" w:cs="Times New Roman"/>
              </w:rPr>
              <w:t>126,9</w:t>
            </w:r>
          </w:p>
        </w:tc>
        <w:tc>
          <w:tcPr>
            <w:tcW w:w="1276" w:type="dxa"/>
            <w:tcBorders>
              <w:top w:val="single" w:sz="4" w:space="0" w:color="auto"/>
              <w:left w:val="single" w:sz="4" w:space="0" w:color="auto"/>
              <w:bottom w:val="single" w:sz="4" w:space="0" w:color="auto"/>
              <w:right w:val="single" w:sz="4" w:space="0" w:color="auto"/>
            </w:tcBorders>
          </w:tcPr>
          <w:p w14:paraId="32F620EC" w14:textId="77777777" w:rsidR="002C0674" w:rsidRPr="00F3786C" w:rsidRDefault="002C0674" w:rsidP="00636C7F">
            <w:pPr>
              <w:widowControl/>
              <w:autoSpaceDE/>
              <w:autoSpaceDN/>
              <w:adjustRightInd/>
              <w:ind w:firstLine="0"/>
              <w:jc w:val="center"/>
              <w:rPr>
                <w:rFonts w:ascii="Times New Roman" w:hAnsi="Times New Roman" w:cs="Times New Roman"/>
              </w:rPr>
            </w:pPr>
            <w:r w:rsidRPr="00F3786C">
              <w:rPr>
                <w:rFonts w:ascii="Times New Roman" w:hAnsi="Times New Roman" w:cs="Times New Roman"/>
              </w:rPr>
              <w:t>59,4</w:t>
            </w:r>
          </w:p>
        </w:tc>
        <w:tc>
          <w:tcPr>
            <w:tcW w:w="1276" w:type="dxa"/>
            <w:tcBorders>
              <w:top w:val="single" w:sz="4" w:space="0" w:color="auto"/>
              <w:left w:val="single" w:sz="4" w:space="0" w:color="auto"/>
              <w:bottom w:val="single" w:sz="4" w:space="0" w:color="auto"/>
              <w:right w:val="single" w:sz="4" w:space="0" w:color="auto"/>
            </w:tcBorders>
          </w:tcPr>
          <w:p w14:paraId="2759D1E1" w14:textId="77777777" w:rsidR="002C0674" w:rsidRPr="00F3786C" w:rsidRDefault="002C0674" w:rsidP="00636C7F">
            <w:pPr>
              <w:widowControl/>
              <w:autoSpaceDE/>
              <w:autoSpaceDN/>
              <w:adjustRightInd/>
              <w:ind w:firstLine="0"/>
              <w:jc w:val="center"/>
              <w:rPr>
                <w:rFonts w:ascii="Times New Roman" w:hAnsi="Times New Roman" w:cs="Times New Roman"/>
              </w:rPr>
            </w:pPr>
            <w:r w:rsidRPr="00F3786C">
              <w:rPr>
                <w:rFonts w:ascii="Times New Roman" w:hAnsi="Times New Roman" w:cs="Times New Roman"/>
              </w:rPr>
              <w:t>106,8</w:t>
            </w:r>
          </w:p>
        </w:tc>
      </w:tr>
      <w:tr w:rsidR="002C0674" w:rsidRPr="00320378" w14:paraId="5B82FB05" w14:textId="77777777" w:rsidTr="00636C7F">
        <w:tc>
          <w:tcPr>
            <w:tcW w:w="3686" w:type="dxa"/>
            <w:tcBorders>
              <w:top w:val="single" w:sz="4" w:space="0" w:color="auto"/>
              <w:left w:val="single" w:sz="4" w:space="0" w:color="auto"/>
              <w:bottom w:val="single" w:sz="4" w:space="0" w:color="auto"/>
              <w:right w:val="single" w:sz="4" w:space="0" w:color="auto"/>
            </w:tcBorders>
            <w:vAlign w:val="bottom"/>
          </w:tcPr>
          <w:p w14:paraId="084BE69B" w14:textId="77777777" w:rsidR="002C0674" w:rsidRPr="00F3786C" w:rsidRDefault="002C0674" w:rsidP="00636C7F">
            <w:pPr>
              <w:ind w:firstLine="0"/>
              <w:jc w:val="left"/>
              <w:rPr>
                <w:rFonts w:ascii="Times New Roman" w:hAnsi="Times New Roman" w:cs="Times New Roman"/>
              </w:rPr>
            </w:pPr>
            <w:r w:rsidRPr="00F3786C">
              <w:rPr>
                <w:rFonts w:ascii="Times New Roman" w:hAnsi="Times New Roman" w:cs="Times New Roman"/>
              </w:rPr>
              <w:t>Отпуск теплоносителя из тепл</w:t>
            </w:r>
            <w:r w:rsidRPr="00F3786C">
              <w:rPr>
                <w:rFonts w:ascii="Times New Roman" w:hAnsi="Times New Roman" w:cs="Times New Roman"/>
              </w:rPr>
              <w:t>о</w:t>
            </w:r>
            <w:r w:rsidRPr="00F3786C">
              <w:rPr>
                <w:rFonts w:ascii="Times New Roman" w:hAnsi="Times New Roman" w:cs="Times New Roman"/>
              </w:rPr>
              <w:t>вых сетей на цели ГВС</w:t>
            </w:r>
          </w:p>
        </w:tc>
        <w:tc>
          <w:tcPr>
            <w:tcW w:w="1190" w:type="dxa"/>
            <w:tcBorders>
              <w:top w:val="single" w:sz="4" w:space="0" w:color="auto"/>
              <w:left w:val="single" w:sz="4" w:space="0" w:color="auto"/>
              <w:bottom w:val="single" w:sz="4" w:space="0" w:color="auto"/>
              <w:right w:val="single" w:sz="4" w:space="0" w:color="auto"/>
            </w:tcBorders>
            <w:vAlign w:val="center"/>
          </w:tcPr>
          <w:p w14:paraId="62DA7A0F"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т/ч</w:t>
            </w:r>
          </w:p>
        </w:tc>
        <w:tc>
          <w:tcPr>
            <w:tcW w:w="1361" w:type="dxa"/>
            <w:tcBorders>
              <w:top w:val="single" w:sz="4" w:space="0" w:color="auto"/>
              <w:left w:val="single" w:sz="4" w:space="0" w:color="auto"/>
              <w:bottom w:val="single" w:sz="4" w:space="0" w:color="auto"/>
              <w:right w:val="single" w:sz="4" w:space="0" w:color="auto"/>
            </w:tcBorders>
          </w:tcPr>
          <w:p w14:paraId="728982AA" w14:textId="77777777" w:rsidR="002C0674" w:rsidRPr="00F3786C" w:rsidRDefault="002C0674" w:rsidP="00636C7F">
            <w:pPr>
              <w:widowControl/>
              <w:autoSpaceDE/>
              <w:autoSpaceDN/>
              <w:adjustRightInd/>
              <w:ind w:firstLine="0"/>
              <w:jc w:val="center"/>
              <w:rPr>
                <w:rFonts w:ascii="Times New Roman" w:hAnsi="Times New Roman" w:cs="Times New Roman"/>
              </w:rPr>
            </w:pPr>
            <w:r w:rsidRPr="00F3786C">
              <w:rPr>
                <w:rFonts w:ascii="Times New Roman" w:hAnsi="Times New Roman" w:cs="Times New Roman"/>
              </w:rPr>
              <w:t>521,6</w:t>
            </w:r>
          </w:p>
        </w:tc>
        <w:tc>
          <w:tcPr>
            <w:tcW w:w="1276" w:type="dxa"/>
            <w:tcBorders>
              <w:top w:val="single" w:sz="4" w:space="0" w:color="auto"/>
              <w:left w:val="single" w:sz="4" w:space="0" w:color="auto"/>
              <w:bottom w:val="single" w:sz="4" w:space="0" w:color="auto"/>
              <w:right w:val="single" w:sz="4" w:space="0" w:color="auto"/>
            </w:tcBorders>
          </w:tcPr>
          <w:p w14:paraId="20669F35" w14:textId="77777777" w:rsidR="002C0674" w:rsidRPr="00F3786C" w:rsidRDefault="002C0674" w:rsidP="00636C7F">
            <w:pPr>
              <w:widowControl/>
              <w:autoSpaceDE/>
              <w:autoSpaceDN/>
              <w:adjustRightInd/>
              <w:ind w:firstLine="0"/>
              <w:jc w:val="center"/>
              <w:rPr>
                <w:rFonts w:ascii="Times New Roman" w:hAnsi="Times New Roman" w:cs="Times New Roman"/>
              </w:rPr>
            </w:pPr>
            <w:r w:rsidRPr="00F3786C">
              <w:rPr>
                <w:rFonts w:ascii="Times New Roman" w:hAnsi="Times New Roman" w:cs="Times New Roman"/>
              </w:rPr>
              <w:t>375,4</w:t>
            </w:r>
          </w:p>
        </w:tc>
        <w:tc>
          <w:tcPr>
            <w:tcW w:w="1276" w:type="dxa"/>
            <w:tcBorders>
              <w:top w:val="single" w:sz="4" w:space="0" w:color="auto"/>
              <w:left w:val="single" w:sz="4" w:space="0" w:color="auto"/>
              <w:bottom w:val="single" w:sz="4" w:space="0" w:color="auto"/>
              <w:right w:val="single" w:sz="4" w:space="0" w:color="auto"/>
            </w:tcBorders>
          </w:tcPr>
          <w:p w14:paraId="1BF67A04" w14:textId="77777777" w:rsidR="002C0674" w:rsidRPr="00F3786C" w:rsidRDefault="002C0674" w:rsidP="00636C7F">
            <w:pPr>
              <w:widowControl/>
              <w:autoSpaceDE/>
              <w:autoSpaceDN/>
              <w:adjustRightInd/>
              <w:ind w:firstLine="0"/>
              <w:jc w:val="center"/>
              <w:rPr>
                <w:rFonts w:ascii="Times New Roman" w:hAnsi="Times New Roman" w:cs="Times New Roman"/>
              </w:rPr>
            </w:pPr>
            <w:r w:rsidRPr="00F3786C">
              <w:rPr>
                <w:rFonts w:ascii="Times New Roman" w:hAnsi="Times New Roman" w:cs="Times New Roman"/>
              </w:rPr>
              <w:t>376,4</w:t>
            </w:r>
          </w:p>
        </w:tc>
        <w:tc>
          <w:tcPr>
            <w:tcW w:w="1276" w:type="dxa"/>
            <w:tcBorders>
              <w:top w:val="single" w:sz="4" w:space="0" w:color="auto"/>
              <w:left w:val="single" w:sz="4" w:space="0" w:color="auto"/>
              <w:bottom w:val="single" w:sz="4" w:space="0" w:color="auto"/>
              <w:right w:val="single" w:sz="4" w:space="0" w:color="auto"/>
            </w:tcBorders>
          </w:tcPr>
          <w:p w14:paraId="59B3A30C" w14:textId="77777777" w:rsidR="002C0674" w:rsidRPr="00F3786C" w:rsidRDefault="002C0674" w:rsidP="00636C7F">
            <w:pPr>
              <w:widowControl/>
              <w:autoSpaceDE/>
              <w:autoSpaceDN/>
              <w:adjustRightInd/>
              <w:ind w:firstLine="0"/>
              <w:jc w:val="center"/>
              <w:rPr>
                <w:rFonts w:ascii="Times New Roman" w:hAnsi="Times New Roman" w:cs="Times New Roman"/>
              </w:rPr>
            </w:pPr>
            <w:r w:rsidRPr="00F3786C">
              <w:rPr>
                <w:rFonts w:ascii="Times New Roman" w:hAnsi="Times New Roman" w:cs="Times New Roman"/>
              </w:rPr>
              <w:t>309,9</w:t>
            </w:r>
          </w:p>
        </w:tc>
      </w:tr>
      <w:tr w:rsidR="002C0674" w:rsidRPr="00320378" w14:paraId="5A232D08" w14:textId="77777777" w:rsidTr="00636C7F">
        <w:trPr>
          <w:trHeight w:val="829"/>
        </w:trPr>
        <w:tc>
          <w:tcPr>
            <w:tcW w:w="3686" w:type="dxa"/>
            <w:tcBorders>
              <w:top w:val="single" w:sz="4" w:space="0" w:color="auto"/>
              <w:left w:val="single" w:sz="4" w:space="0" w:color="auto"/>
              <w:bottom w:val="single" w:sz="4" w:space="0" w:color="auto"/>
              <w:right w:val="single" w:sz="4" w:space="0" w:color="auto"/>
            </w:tcBorders>
            <w:vAlign w:val="bottom"/>
          </w:tcPr>
          <w:p w14:paraId="4AE4CBBA" w14:textId="77777777" w:rsidR="002C0674" w:rsidRPr="00F3786C" w:rsidRDefault="002C0674" w:rsidP="00636C7F">
            <w:pPr>
              <w:ind w:firstLine="0"/>
              <w:jc w:val="left"/>
              <w:rPr>
                <w:rFonts w:ascii="Times New Roman" w:hAnsi="Times New Roman" w:cs="Times New Roman"/>
                <w:b/>
              </w:rPr>
            </w:pPr>
            <w:r w:rsidRPr="00F3786C">
              <w:rPr>
                <w:rFonts w:ascii="Times New Roman" w:hAnsi="Times New Roman" w:cs="Times New Roman"/>
                <w:b/>
              </w:rPr>
              <w:lastRenderedPageBreak/>
              <w:t>Объем аварийной подпитки</w:t>
            </w:r>
          </w:p>
          <w:p w14:paraId="46688167" w14:textId="77777777" w:rsidR="002C0674" w:rsidRPr="00F3786C" w:rsidRDefault="002C0674" w:rsidP="00636C7F">
            <w:pPr>
              <w:ind w:firstLine="0"/>
              <w:jc w:val="left"/>
              <w:rPr>
                <w:rFonts w:ascii="Times New Roman" w:hAnsi="Times New Roman" w:cs="Times New Roman"/>
                <w:b/>
              </w:rPr>
            </w:pPr>
            <w:r w:rsidRPr="00F3786C">
              <w:rPr>
                <w:rFonts w:ascii="Times New Roman" w:hAnsi="Times New Roman" w:cs="Times New Roman"/>
                <w:shd w:val="clear" w:color="auto" w:fill="FFFFFF"/>
              </w:rPr>
              <w:t>(объем сырой воды, которую можно  подать в теплосеть  сверх штатной производительности ХВО теплосети)</w:t>
            </w:r>
          </w:p>
        </w:tc>
        <w:tc>
          <w:tcPr>
            <w:tcW w:w="1190" w:type="dxa"/>
            <w:tcBorders>
              <w:top w:val="single" w:sz="4" w:space="0" w:color="auto"/>
              <w:left w:val="single" w:sz="4" w:space="0" w:color="auto"/>
              <w:bottom w:val="single" w:sz="4" w:space="0" w:color="auto"/>
              <w:right w:val="single" w:sz="4" w:space="0" w:color="auto"/>
            </w:tcBorders>
            <w:vAlign w:val="center"/>
          </w:tcPr>
          <w:p w14:paraId="3239164C" w14:textId="77777777" w:rsidR="002C0674" w:rsidRPr="00F3786C" w:rsidRDefault="002C0674" w:rsidP="00636C7F">
            <w:pPr>
              <w:ind w:firstLine="0"/>
              <w:jc w:val="center"/>
              <w:rPr>
                <w:rFonts w:ascii="Times New Roman" w:hAnsi="Times New Roman" w:cs="Times New Roman"/>
                <w:b/>
              </w:rPr>
            </w:pPr>
            <w:r w:rsidRPr="00F3786C">
              <w:rPr>
                <w:rFonts w:ascii="Times New Roman" w:hAnsi="Times New Roman" w:cs="Times New Roman"/>
                <w:b/>
              </w:rPr>
              <w:t>т/ч</w:t>
            </w:r>
          </w:p>
        </w:tc>
        <w:tc>
          <w:tcPr>
            <w:tcW w:w="1361" w:type="dxa"/>
            <w:tcBorders>
              <w:top w:val="single" w:sz="4" w:space="0" w:color="auto"/>
              <w:left w:val="single" w:sz="4" w:space="0" w:color="auto"/>
              <w:bottom w:val="single" w:sz="4" w:space="0" w:color="auto"/>
              <w:right w:val="single" w:sz="4" w:space="0" w:color="auto"/>
            </w:tcBorders>
            <w:vAlign w:val="center"/>
          </w:tcPr>
          <w:p w14:paraId="53193F32"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900</w:t>
            </w:r>
          </w:p>
        </w:tc>
        <w:tc>
          <w:tcPr>
            <w:tcW w:w="1276" w:type="dxa"/>
            <w:tcBorders>
              <w:top w:val="single" w:sz="4" w:space="0" w:color="auto"/>
              <w:left w:val="single" w:sz="4" w:space="0" w:color="auto"/>
              <w:bottom w:val="single" w:sz="4" w:space="0" w:color="auto"/>
              <w:right w:val="single" w:sz="4" w:space="0" w:color="auto"/>
            </w:tcBorders>
            <w:vAlign w:val="center"/>
          </w:tcPr>
          <w:p w14:paraId="0A9A35FD"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900</w:t>
            </w:r>
          </w:p>
        </w:tc>
        <w:tc>
          <w:tcPr>
            <w:tcW w:w="1276" w:type="dxa"/>
            <w:tcBorders>
              <w:top w:val="single" w:sz="4" w:space="0" w:color="auto"/>
              <w:left w:val="single" w:sz="4" w:space="0" w:color="auto"/>
              <w:bottom w:val="single" w:sz="4" w:space="0" w:color="auto"/>
              <w:right w:val="single" w:sz="4" w:space="0" w:color="auto"/>
            </w:tcBorders>
            <w:vAlign w:val="center"/>
          </w:tcPr>
          <w:p w14:paraId="5915CFB3"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900</w:t>
            </w:r>
          </w:p>
        </w:tc>
        <w:tc>
          <w:tcPr>
            <w:tcW w:w="1276" w:type="dxa"/>
            <w:tcBorders>
              <w:top w:val="single" w:sz="4" w:space="0" w:color="auto"/>
              <w:left w:val="single" w:sz="4" w:space="0" w:color="auto"/>
              <w:bottom w:val="single" w:sz="4" w:space="0" w:color="auto"/>
              <w:right w:val="single" w:sz="4" w:space="0" w:color="auto"/>
            </w:tcBorders>
            <w:vAlign w:val="center"/>
          </w:tcPr>
          <w:p w14:paraId="34CDE6FC"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900</w:t>
            </w:r>
          </w:p>
        </w:tc>
      </w:tr>
      <w:tr w:rsidR="002C0674" w:rsidRPr="00320378" w14:paraId="190F25EA" w14:textId="77777777" w:rsidTr="00636C7F">
        <w:tc>
          <w:tcPr>
            <w:tcW w:w="3686" w:type="dxa"/>
            <w:tcBorders>
              <w:top w:val="single" w:sz="4" w:space="0" w:color="auto"/>
              <w:left w:val="single" w:sz="4" w:space="0" w:color="auto"/>
              <w:bottom w:val="single" w:sz="4" w:space="0" w:color="auto"/>
              <w:right w:val="single" w:sz="4" w:space="0" w:color="auto"/>
            </w:tcBorders>
            <w:vAlign w:val="bottom"/>
          </w:tcPr>
          <w:p w14:paraId="128383CB" w14:textId="77777777" w:rsidR="002C0674" w:rsidRPr="00F3786C" w:rsidRDefault="002C0674" w:rsidP="00636C7F">
            <w:pPr>
              <w:ind w:firstLine="0"/>
              <w:jc w:val="left"/>
              <w:rPr>
                <w:rFonts w:ascii="Times New Roman" w:hAnsi="Times New Roman" w:cs="Times New Roman"/>
              </w:rPr>
            </w:pPr>
            <w:r w:rsidRPr="00F3786C">
              <w:rPr>
                <w:rFonts w:ascii="Times New Roman" w:hAnsi="Times New Roman" w:cs="Times New Roman"/>
              </w:rPr>
              <w:t>Резерв (+)/дефицит (-) ВПУ</w:t>
            </w:r>
          </w:p>
        </w:tc>
        <w:tc>
          <w:tcPr>
            <w:tcW w:w="1190" w:type="dxa"/>
            <w:tcBorders>
              <w:top w:val="single" w:sz="4" w:space="0" w:color="auto"/>
              <w:left w:val="single" w:sz="4" w:space="0" w:color="auto"/>
              <w:bottom w:val="single" w:sz="4" w:space="0" w:color="auto"/>
              <w:right w:val="single" w:sz="4" w:space="0" w:color="auto"/>
            </w:tcBorders>
            <w:vAlign w:val="bottom"/>
          </w:tcPr>
          <w:p w14:paraId="5A63CE33"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т/ч</w:t>
            </w:r>
          </w:p>
        </w:tc>
        <w:tc>
          <w:tcPr>
            <w:tcW w:w="1361" w:type="dxa"/>
            <w:tcBorders>
              <w:top w:val="single" w:sz="4" w:space="0" w:color="auto"/>
              <w:left w:val="single" w:sz="4" w:space="0" w:color="auto"/>
              <w:bottom w:val="single" w:sz="4" w:space="0" w:color="auto"/>
              <w:right w:val="single" w:sz="4" w:space="0" w:color="auto"/>
            </w:tcBorders>
            <w:vAlign w:val="center"/>
          </w:tcPr>
          <w:p w14:paraId="41EA50FF"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1126,3</w:t>
            </w:r>
          </w:p>
        </w:tc>
        <w:tc>
          <w:tcPr>
            <w:tcW w:w="1276" w:type="dxa"/>
            <w:tcBorders>
              <w:top w:val="single" w:sz="4" w:space="0" w:color="auto"/>
              <w:left w:val="single" w:sz="4" w:space="0" w:color="auto"/>
              <w:bottom w:val="single" w:sz="4" w:space="0" w:color="auto"/>
              <w:right w:val="single" w:sz="4" w:space="0" w:color="auto"/>
            </w:tcBorders>
            <w:vAlign w:val="center"/>
          </w:tcPr>
          <w:p w14:paraId="553211A4"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1203,0</w:t>
            </w:r>
          </w:p>
        </w:tc>
        <w:tc>
          <w:tcPr>
            <w:tcW w:w="1276" w:type="dxa"/>
            <w:tcBorders>
              <w:top w:val="single" w:sz="4" w:space="0" w:color="auto"/>
              <w:left w:val="single" w:sz="4" w:space="0" w:color="auto"/>
              <w:bottom w:val="single" w:sz="4" w:space="0" w:color="auto"/>
              <w:right w:val="single" w:sz="4" w:space="0" w:color="auto"/>
            </w:tcBorders>
            <w:vAlign w:val="center"/>
          </w:tcPr>
          <w:p w14:paraId="7CDB9398"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1261,6</w:t>
            </w:r>
          </w:p>
        </w:tc>
        <w:tc>
          <w:tcPr>
            <w:tcW w:w="1276" w:type="dxa"/>
            <w:tcBorders>
              <w:top w:val="single" w:sz="4" w:space="0" w:color="auto"/>
              <w:left w:val="single" w:sz="4" w:space="0" w:color="auto"/>
              <w:bottom w:val="single" w:sz="4" w:space="0" w:color="auto"/>
              <w:right w:val="single" w:sz="4" w:space="0" w:color="auto"/>
            </w:tcBorders>
            <w:vAlign w:val="center"/>
          </w:tcPr>
          <w:p w14:paraId="0EBA3851"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1280,4</w:t>
            </w:r>
          </w:p>
        </w:tc>
      </w:tr>
      <w:tr w:rsidR="002C0674" w:rsidRPr="00320378" w14:paraId="617017F3" w14:textId="77777777" w:rsidTr="00636C7F">
        <w:tc>
          <w:tcPr>
            <w:tcW w:w="3686" w:type="dxa"/>
            <w:tcBorders>
              <w:top w:val="single" w:sz="4" w:space="0" w:color="auto"/>
              <w:left w:val="single" w:sz="4" w:space="0" w:color="auto"/>
              <w:bottom w:val="single" w:sz="4" w:space="0" w:color="auto"/>
              <w:right w:val="single" w:sz="4" w:space="0" w:color="auto"/>
            </w:tcBorders>
            <w:vAlign w:val="bottom"/>
          </w:tcPr>
          <w:p w14:paraId="752E351B" w14:textId="77777777" w:rsidR="002C0674" w:rsidRPr="00F3786C" w:rsidRDefault="002C0674" w:rsidP="00636C7F">
            <w:pPr>
              <w:ind w:firstLine="0"/>
              <w:jc w:val="left"/>
              <w:rPr>
                <w:rFonts w:ascii="Times New Roman" w:hAnsi="Times New Roman" w:cs="Times New Roman"/>
              </w:rPr>
            </w:pPr>
            <w:r w:rsidRPr="00F3786C">
              <w:rPr>
                <w:rFonts w:ascii="Times New Roman" w:hAnsi="Times New Roman" w:cs="Times New Roman"/>
              </w:rPr>
              <w:t>Доля резерва</w:t>
            </w:r>
          </w:p>
        </w:tc>
        <w:tc>
          <w:tcPr>
            <w:tcW w:w="1190" w:type="dxa"/>
            <w:tcBorders>
              <w:top w:val="single" w:sz="4" w:space="0" w:color="auto"/>
              <w:left w:val="single" w:sz="4" w:space="0" w:color="auto"/>
              <w:bottom w:val="single" w:sz="4" w:space="0" w:color="auto"/>
              <w:right w:val="single" w:sz="4" w:space="0" w:color="auto"/>
            </w:tcBorders>
            <w:vAlign w:val="bottom"/>
          </w:tcPr>
          <w:p w14:paraId="08B8485E" w14:textId="77777777" w:rsidR="002C0674" w:rsidRPr="00F3786C" w:rsidRDefault="002C0674" w:rsidP="00636C7F">
            <w:pPr>
              <w:ind w:firstLine="0"/>
              <w:jc w:val="center"/>
              <w:rPr>
                <w:rFonts w:ascii="Times New Roman" w:hAnsi="Times New Roman" w:cs="Times New Roman"/>
              </w:rPr>
            </w:pPr>
            <w:r w:rsidRPr="00F3786C">
              <w:rPr>
                <w:rFonts w:ascii="Times New Roman" w:hAnsi="Times New Roman" w:cs="Times New Roman"/>
              </w:rPr>
              <w:t>%</w:t>
            </w:r>
          </w:p>
        </w:tc>
        <w:tc>
          <w:tcPr>
            <w:tcW w:w="1361" w:type="dxa"/>
            <w:tcBorders>
              <w:top w:val="single" w:sz="4" w:space="0" w:color="auto"/>
              <w:left w:val="single" w:sz="4" w:space="0" w:color="auto"/>
              <w:bottom w:val="single" w:sz="4" w:space="0" w:color="auto"/>
              <w:right w:val="single" w:sz="4" w:space="0" w:color="auto"/>
            </w:tcBorders>
            <w:vAlign w:val="bottom"/>
          </w:tcPr>
          <w:p w14:paraId="20BD05DB" w14:textId="77777777" w:rsidR="002C0674" w:rsidRPr="00F3786C" w:rsidRDefault="002C0674" w:rsidP="00636C7F">
            <w:pPr>
              <w:widowControl/>
              <w:autoSpaceDE/>
              <w:autoSpaceDN/>
              <w:adjustRightInd/>
              <w:ind w:firstLine="0"/>
              <w:jc w:val="center"/>
              <w:rPr>
                <w:rFonts w:ascii="Times New Roman" w:hAnsi="Times New Roman" w:cs="Times New Roman"/>
                <w:color w:val="000000"/>
              </w:rPr>
            </w:pPr>
            <w:r w:rsidRPr="00F3786C">
              <w:rPr>
                <w:rFonts w:ascii="Times New Roman" w:hAnsi="Times New Roman" w:cs="Times New Roman"/>
                <w:color w:val="000000"/>
              </w:rPr>
              <w:t>62,6</w:t>
            </w:r>
          </w:p>
        </w:tc>
        <w:tc>
          <w:tcPr>
            <w:tcW w:w="1276" w:type="dxa"/>
            <w:tcBorders>
              <w:top w:val="single" w:sz="4" w:space="0" w:color="auto"/>
              <w:left w:val="single" w:sz="4" w:space="0" w:color="auto"/>
              <w:bottom w:val="single" w:sz="4" w:space="0" w:color="auto"/>
              <w:right w:val="single" w:sz="4" w:space="0" w:color="auto"/>
            </w:tcBorders>
            <w:vAlign w:val="bottom"/>
          </w:tcPr>
          <w:p w14:paraId="0E9675E2" w14:textId="77777777" w:rsidR="002C0674" w:rsidRPr="00F3786C" w:rsidRDefault="002C0674" w:rsidP="00636C7F">
            <w:pPr>
              <w:widowControl/>
              <w:autoSpaceDE/>
              <w:autoSpaceDN/>
              <w:adjustRightInd/>
              <w:ind w:firstLine="0"/>
              <w:jc w:val="center"/>
              <w:rPr>
                <w:rFonts w:ascii="Times New Roman" w:hAnsi="Times New Roman" w:cs="Times New Roman"/>
                <w:color w:val="000000"/>
              </w:rPr>
            </w:pPr>
            <w:r w:rsidRPr="00F3786C">
              <w:rPr>
                <w:rFonts w:ascii="Times New Roman" w:hAnsi="Times New Roman" w:cs="Times New Roman"/>
                <w:color w:val="000000"/>
              </w:rPr>
              <w:t>66,8</w:t>
            </w:r>
          </w:p>
        </w:tc>
        <w:tc>
          <w:tcPr>
            <w:tcW w:w="1276" w:type="dxa"/>
            <w:tcBorders>
              <w:top w:val="single" w:sz="4" w:space="0" w:color="auto"/>
              <w:left w:val="single" w:sz="4" w:space="0" w:color="auto"/>
              <w:bottom w:val="single" w:sz="4" w:space="0" w:color="auto"/>
              <w:right w:val="single" w:sz="4" w:space="0" w:color="auto"/>
            </w:tcBorders>
            <w:vAlign w:val="bottom"/>
          </w:tcPr>
          <w:p w14:paraId="3D3511FA" w14:textId="77777777" w:rsidR="002C0674" w:rsidRPr="00F3786C" w:rsidRDefault="002C0674" w:rsidP="00636C7F">
            <w:pPr>
              <w:widowControl/>
              <w:autoSpaceDE/>
              <w:autoSpaceDN/>
              <w:adjustRightInd/>
              <w:ind w:firstLine="0"/>
              <w:jc w:val="center"/>
              <w:rPr>
                <w:rFonts w:ascii="Times New Roman" w:hAnsi="Times New Roman" w:cs="Times New Roman"/>
                <w:color w:val="000000"/>
              </w:rPr>
            </w:pPr>
            <w:r w:rsidRPr="00F3786C">
              <w:rPr>
                <w:rFonts w:ascii="Times New Roman" w:hAnsi="Times New Roman" w:cs="Times New Roman"/>
                <w:color w:val="000000"/>
              </w:rPr>
              <w:t>70,1</w:t>
            </w:r>
          </w:p>
        </w:tc>
        <w:tc>
          <w:tcPr>
            <w:tcW w:w="1276" w:type="dxa"/>
            <w:tcBorders>
              <w:top w:val="single" w:sz="4" w:space="0" w:color="auto"/>
              <w:left w:val="single" w:sz="4" w:space="0" w:color="auto"/>
              <w:bottom w:val="single" w:sz="4" w:space="0" w:color="auto"/>
              <w:right w:val="single" w:sz="4" w:space="0" w:color="auto"/>
            </w:tcBorders>
            <w:vAlign w:val="bottom"/>
          </w:tcPr>
          <w:p w14:paraId="37FF8A79" w14:textId="77777777" w:rsidR="002C0674" w:rsidRPr="00F3786C" w:rsidRDefault="002C0674" w:rsidP="00636C7F">
            <w:pPr>
              <w:widowControl/>
              <w:autoSpaceDE/>
              <w:autoSpaceDN/>
              <w:adjustRightInd/>
              <w:ind w:firstLine="0"/>
              <w:jc w:val="center"/>
              <w:rPr>
                <w:rFonts w:ascii="Times New Roman" w:hAnsi="Times New Roman" w:cs="Times New Roman"/>
                <w:color w:val="000000"/>
              </w:rPr>
            </w:pPr>
            <w:r w:rsidRPr="00F3786C">
              <w:rPr>
                <w:rFonts w:ascii="Times New Roman" w:hAnsi="Times New Roman" w:cs="Times New Roman"/>
                <w:color w:val="000000"/>
              </w:rPr>
              <w:t>71,1</w:t>
            </w:r>
          </w:p>
        </w:tc>
      </w:tr>
    </w:tbl>
    <w:p w14:paraId="2453B6DF" w14:textId="77777777" w:rsidR="002C0674" w:rsidRPr="00F3786C" w:rsidRDefault="002C0674" w:rsidP="00FC43A0">
      <w:pPr>
        <w:ind w:firstLine="0"/>
        <w:rPr>
          <w:rFonts w:ascii="Times New Roman" w:hAnsi="Times New Roman" w:cs="Times New Roman"/>
        </w:rPr>
      </w:pPr>
    </w:p>
    <w:p w14:paraId="3A9B4A93" w14:textId="77777777" w:rsidR="002C0674" w:rsidRDefault="002C0674" w:rsidP="00FC43A0">
      <w:pPr>
        <w:spacing w:line="360" w:lineRule="auto"/>
      </w:pPr>
      <w:r w:rsidRPr="00F3786C">
        <w:t>Из сопоставления данных в табл</w:t>
      </w:r>
      <w:r>
        <w:t>ицах3</w:t>
      </w:r>
      <w:r w:rsidRPr="00F3786C">
        <w:t xml:space="preserve">.1 и </w:t>
      </w:r>
      <w:r>
        <w:t>3</w:t>
      </w:r>
      <w:r w:rsidRPr="00F3786C">
        <w:t>.</w:t>
      </w:r>
      <w:r>
        <w:t>4</w:t>
      </w:r>
      <w:r w:rsidRPr="00F3786C">
        <w:t xml:space="preserve"> видно, что производительность ВПУ возросла на 150 т/ч, подпитка в 2019г. по сравнению с 2015г.  снизалась на 110,2 т/ч. За </w:t>
      </w:r>
      <w:proofErr w:type="spellStart"/>
      <w:r w:rsidRPr="00F3786C">
        <w:t>счет</w:t>
      </w:r>
      <w:proofErr w:type="spellEnd"/>
      <w:r w:rsidRPr="00F3786C">
        <w:t xml:space="preserve"> этих факторов значительно повысилась доля резерва.</w:t>
      </w:r>
    </w:p>
    <w:p w14:paraId="7288C0C4" w14:textId="77777777" w:rsidR="002C0674" w:rsidRDefault="002C0674" w:rsidP="00FC43A0">
      <w:pPr>
        <w:widowControl/>
        <w:autoSpaceDE/>
        <w:autoSpaceDN/>
        <w:adjustRightInd/>
        <w:spacing w:line="360" w:lineRule="auto"/>
        <w:ind w:firstLine="0"/>
        <w:jc w:val="left"/>
      </w:pPr>
      <w:r>
        <w:br w:type="page"/>
      </w:r>
    </w:p>
    <w:p w14:paraId="03581778" w14:textId="77777777" w:rsidR="002C0674" w:rsidRDefault="002C0674" w:rsidP="007B7837">
      <w:pPr>
        <w:pStyle w:val="13"/>
      </w:pPr>
      <w:bookmarkStart w:id="2168" w:name="_Toc50115751"/>
      <w:r>
        <w:lastRenderedPageBreak/>
        <w:t>4 Основные положения мастер-плана развития систем теплоснабжения ЗАТО Северск</w:t>
      </w:r>
      <w:bookmarkEnd w:id="2168"/>
    </w:p>
    <w:p w14:paraId="6588F83C" w14:textId="77777777" w:rsidR="002C0674" w:rsidRDefault="002C0674" w:rsidP="00C777A7">
      <w:pPr>
        <w:pStyle w:val="2"/>
        <w:rPr>
          <w:lang w:eastAsia="en-US"/>
        </w:rPr>
      </w:pPr>
      <w:bookmarkStart w:id="2169" w:name="_Toc42438044"/>
      <w:bookmarkStart w:id="2170" w:name="_Toc50115752"/>
      <w:bookmarkStart w:id="2171" w:name="sub_48"/>
      <w:r>
        <w:rPr>
          <w:lang w:eastAsia="en-US"/>
        </w:rPr>
        <w:t>4</w:t>
      </w:r>
      <w:r w:rsidRPr="00F644CD">
        <w:rPr>
          <w:lang w:eastAsia="en-US"/>
        </w:rPr>
        <w:t>.</w:t>
      </w:r>
      <w:r w:rsidR="00FE4943">
        <w:rPr>
          <w:lang w:eastAsia="en-US"/>
        </w:rPr>
        <w:t>1</w:t>
      </w:r>
      <w:r w:rsidRPr="00F644CD">
        <w:rPr>
          <w:lang w:eastAsia="en-US"/>
        </w:rPr>
        <w:t xml:space="preserve"> Основные принципы формирования вариантов развития систем теплоснабжения </w:t>
      </w:r>
      <w:bookmarkEnd w:id="2169"/>
      <w:r>
        <w:rPr>
          <w:lang w:eastAsia="en-US"/>
        </w:rPr>
        <w:t>ЗАТО Северск</w:t>
      </w:r>
      <w:bookmarkEnd w:id="2170"/>
    </w:p>
    <w:p w14:paraId="52A804FD" w14:textId="77777777" w:rsidR="002C0674" w:rsidRPr="00F644CD" w:rsidRDefault="002C0674" w:rsidP="00F644CD">
      <w:pPr>
        <w:widowControl/>
        <w:spacing w:line="360" w:lineRule="auto"/>
        <w:ind w:firstLine="708"/>
        <w:rPr>
          <w:rFonts w:ascii="Times New Roman" w:hAnsi="Times New Roman" w:cs="Times New Roman"/>
          <w:color w:val="000000"/>
          <w:lang w:eastAsia="en-US"/>
        </w:rPr>
      </w:pPr>
      <w:r w:rsidRPr="00F644CD">
        <w:rPr>
          <w:rFonts w:ascii="Times New Roman" w:hAnsi="Times New Roman" w:cs="Times New Roman"/>
          <w:color w:val="000000"/>
          <w:lang w:eastAsia="en-US"/>
        </w:rPr>
        <w:t xml:space="preserve">Предлагаемые варианты развития системы теплоснабжения </w:t>
      </w:r>
      <w:r w:rsidR="00A049D0">
        <w:rPr>
          <w:rFonts w:ascii="Times New Roman" w:hAnsi="Times New Roman" w:cs="Times New Roman"/>
          <w:color w:val="000000"/>
          <w:lang w:eastAsia="en-US"/>
        </w:rPr>
        <w:t>ЗАТО Северск</w:t>
      </w:r>
      <w:r w:rsidRPr="00F644CD">
        <w:rPr>
          <w:rFonts w:ascii="Times New Roman" w:hAnsi="Times New Roman" w:cs="Times New Roman"/>
          <w:color w:val="000000"/>
          <w:lang w:eastAsia="en-US"/>
        </w:rPr>
        <w:t xml:space="preserve"> сформированы на основе территориально-</w:t>
      </w:r>
      <w:proofErr w:type="spellStart"/>
      <w:r w:rsidRPr="00F644CD">
        <w:rPr>
          <w:rFonts w:ascii="Times New Roman" w:hAnsi="Times New Roman" w:cs="Times New Roman"/>
          <w:color w:val="000000"/>
          <w:lang w:eastAsia="en-US"/>
        </w:rPr>
        <w:t>распределенного</w:t>
      </w:r>
      <w:proofErr w:type="spellEnd"/>
      <w:r w:rsidRPr="00F644CD">
        <w:rPr>
          <w:rFonts w:ascii="Times New Roman" w:hAnsi="Times New Roman" w:cs="Times New Roman"/>
          <w:color w:val="000000"/>
          <w:lang w:eastAsia="en-US"/>
        </w:rPr>
        <w:t xml:space="preserve"> прогноза изменения тепловой нагрузки. </w:t>
      </w:r>
    </w:p>
    <w:p w14:paraId="12D44D08" w14:textId="77777777" w:rsidR="002C0674" w:rsidRPr="00F644CD" w:rsidRDefault="002C0674" w:rsidP="00F644CD">
      <w:pPr>
        <w:widowControl/>
        <w:spacing w:line="360" w:lineRule="auto"/>
        <w:ind w:firstLine="708"/>
        <w:rPr>
          <w:rFonts w:ascii="Times New Roman" w:hAnsi="Times New Roman" w:cs="Times New Roman"/>
          <w:color w:val="000000"/>
          <w:lang w:eastAsia="en-US"/>
        </w:rPr>
      </w:pPr>
      <w:r w:rsidRPr="00F644CD">
        <w:rPr>
          <w:rFonts w:ascii="Times New Roman" w:hAnsi="Times New Roman" w:cs="Times New Roman"/>
          <w:color w:val="000000"/>
          <w:lang w:eastAsia="en-US"/>
        </w:rPr>
        <w:t xml:space="preserve">При разработке сценариев развития были учтены следующие факторы: </w:t>
      </w:r>
    </w:p>
    <w:p w14:paraId="759BEDB1" w14:textId="77777777" w:rsidR="002C0674" w:rsidRPr="00F644CD" w:rsidRDefault="002C0674" w:rsidP="00F644CD">
      <w:pPr>
        <w:widowControl/>
        <w:spacing w:line="360" w:lineRule="auto"/>
        <w:ind w:firstLine="0"/>
        <w:rPr>
          <w:rFonts w:ascii="Times New Roman" w:hAnsi="Times New Roman" w:cs="Times New Roman"/>
          <w:color w:val="000000"/>
          <w:lang w:eastAsia="en-US"/>
        </w:rPr>
      </w:pPr>
      <w:r w:rsidRPr="00F644CD">
        <w:rPr>
          <w:rFonts w:ascii="Times New Roman" w:hAnsi="Times New Roman" w:cs="Times New Roman"/>
          <w:color w:val="000000"/>
          <w:lang w:eastAsia="en-US"/>
        </w:rPr>
        <w:t xml:space="preserve">1. Сформирована, в установленном порядке направлена и утверждена в Департаменте тарифного регулирования Томской области инвестиционная программа развития ТЭЦ на 2021-2023 годы. </w:t>
      </w:r>
    </w:p>
    <w:p w14:paraId="79FA8B92" w14:textId="77777777" w:rsidR="002C0674" w:rsidRPr="00F644CD" w:rsidRDefault="002C0674" w:rsidP="00F644CD">
      <w:pPr>
        <w:widowControl/>
        <w:shd w:val="clear" w:color="auto" w:fill="FFFFFF"/>
        <w:autoSpaceDE/>
        <w:autoSpaceDN/>
        <w:adjustRightInd/>
        <w:spacing w:line="360" w:lineRule="auto"/>
        <w:ind w:firstLine="0"/>
        <w:rPr>
          <w:rFonts w:ascii="Times New Roman" w:hAnsi="Times New Roman" w:cs="Times New Roman"/>
        </w:rPr>
      </w:pPr>
      <w:r w:rsidRPr="00F644CD">
        <w:rPr>
          <w:rFonts w:ascii="Times New Roman" w:hAnsi="Times New Roman" w:cs="Times New Roman"/>
        </w:rPr>
        <w:t xml:space="preserve">2. Для повышения эффективности комбинированной выработки электроэнергии на ТЭЦ филиала </w:t>
      </w:r>
      <w:r w:rsidR="00FF2B4E">
        <w:rPr>
          <w:rFonts w:ascii="Times New Roman" w:hAnsi="Times New Roman" w:cs="Times New Roman"/>
        </w:rPr>
        <w:t>РИР</w:t>
      </w:r>
      <w:r w:rsidRPr="00F644CD">
        <w:rPr>
          <w:rFonts w:ascii="Times New Roman" w:hAnsi="Times New Roman" w:cs="Times New Roman"/>
        </w:rPr>
        <w:t xml:space="preserve"> в г. Северск составлены и учтены в «Схеме и программе развития электроэнергетики Томс</w:t>
      </w:r>
      <w:r w:rsidR="000E707D">
        <w:rPr>
          <w:rFonts w:ascii="Times New Roman" w:hAnsi="Times New Roman" w:cs="Times New Roman"/>
        </w:rPr>
        <w:t>кой области»  на период 2021-203</w:t>
      </w:r>
      <w:r w:rsidRPr="00F644CD">
        <w:rPr>
          <w:rFonts w:ascii="Times New Roman" w:hAnsi="Times New Roman" w:cs="Times New Roman"/>
        </w:rPr>
        <w:t>5 планы реконструкции турбинного оборудования.</w:t>
      </w:r>
    </w:p>
    <w:p w14:paraId="1BC94C03" w14:textId="77777777" w:rsidR="002C0674" w:rsidRPr="00F644CD" w:rsidRDefault="002C0674" w:rsidP="00F644CD">
      <w:pPr>
        <w:widowControl/>
        <w:shd w:val="clear" w:color="auto" w:fill="FFFFFF"/>
        <w:autoSpaceDE/>
        <w:autoSpaceDN/>
        <w:adjustRightInd/>
        <w:spacing w:line="360" w:lineRule="auto"/>
        <w:ind w:firstLine="0"/>
        <w:rPr>
          <w:rFonts w:ascii="Times New Roman" w:hAnsi="Times New Roman" w:cs="Times New Roman"/>
        </w:rPr>
      </w:pPr>
      <w:r w:rsidRPr="00F644CD">
        <w:rPr>
          <w:rFonts w:ascii="Times New Roman" w:hAnsi="Times New Roman" w:cs="Times New Roman"/>
        </w:rPr>
        <w:t xml:space="preserve">3. Распоряжением Правительства РФ № 232-р от 07.02.2020 в соответствии с Правилами оптового рынка электроэнергии и мощности, </w:t>
      </w:r>
      <w:proofErr w:type="spellStart"/>
      <w:r w:rsidRPr="00F644CD">
        <w:rPr>
          <w:rFonts w:ascii="Times New Roman" w:hAnsi="Times New Roman" w:cs="Times New Roman"/>
        </w:rPr>
        <w:t>утвержденными</w:t>
      </w:r>
      <w:proofErr w:type="spellEnd"/>
      <w:r w:rsidRPr="00F644CD">
        <w:rPr>
          <w:rFonts w:ascii="Times New Roman" w:hAnsi="Times New Roman" w:cs="Times New Roman"/>
        </w:rPr>
        <w:t xml:space="preserve"> постановлением Правительства РФ от 27.12.2010 № 1172 «Об утверждении Правил оптового рынка электроэнергии и мощности и о вн</w:t>
      </w:r>
      <w:r w:rsidRPr="00F644CD">
        <w:rPr>
          <w:rFonts w:ascii="Times New Roman" w:hAnsi="Times New Roman" w:cs="Times New Roman"/>
        </w:rPr>
        <w:t>е</w:t>
      </w:r>
      <w:r w:rsidRPr="00F644CD">
        <w:rPr>
          <w:rFonts w:ascii="Times New Roman" w:hAnsi="Times New Roman" w:cs="Times New Roman"/>
        </w:rPr>
        <w:t>сении изменений в некоторые акты Правительства РФ по вопросам организации функциониров</w:t>
      </w:r>
      <w:r w:rsidRPr="00F644CD">
        <w:rPr>
          <w:rFonts w:ascii="Times New Roman" w:hAnsi="Times New Roman" w:cs="Times New Roman"/>
        </w:rPr>
        <w:t>а</w:t>
      </w:r>
      <w:r w:rsidRPr="00F644CD">
        <w:rPr>
          <w:rFonts w:ascii="Times New Roman" w:hAnsi="Times New Roman" w:cs="Times New Roman"/>
        </w:rPr>
        <w:t>нии оптового рынка электроэнергии и мощности», на основании результатов отбора проектов м</w:t>
      </w:r>
      <w:r w:rsidRPr="00F644CD">
        <w:rPr>
          <w:rFonts w:ascii="Times New Roman" w:hAnsi="Times New Roman" w:cs="Times New Roman"/>
        </w:rPr>
        <w:t>о</w:t>
      </w:r>
      <w:r w:rsidRPr="00F644CD">
        <w:rPr>
          <w:rFonts w:ascii="Times New Roman" w:hAnsi="Times New Roman" w:cs="Times New Roman"/>
        </w:rPr>
        <w:t>дернизации генерирующих объектов тепловых электростанций с началом поставки мощности п</w:t>
      </w:r>
      <w:r w:rsidRPr="00F644CD">
        <w:rPr>
          <w:rFonts w:ascii="Times New Roman" w:hAnsi="Times New Roman" w:cs="Times New Roman"/>
        </w:rPr>
        <w:t>о</w:t>
      </w:r>
      <w:r w:rsidRPr="00F644CD">
        <w:rPr>
          <w:rFonts w:ascii="Times New Roman" w:hAnsi="Times New Roman" w:cs="Times New Roman"/>
        </w:rPr>
        <w:t xml:space="preserve">сле 31 декабря </w:t>
      </w:r>
      <w:smartTag w:uri="urn:schemas-microsoft-com:office:smarttags" w:element="metricconverter">
        <w:smartTagPr>
          <w:attr w:name="ProductID" w:val="22,2 м"/>
        </w:smartTagPr>
        <w:r w:rsidRPr="00F644CD">
          <w:rPr>
            <w:rFonts w:ascii="Times New Roman" w:hAnsi="Times New Roman" w:cs="Times New Roman"/>
          </w:rPr>
          <w:t>2014 г</w:t>
        </w:r>
      </w:smartTag>
      <w:r w:rsidRPr="00F644CD">
        <w:rPr>
          <w:rFonts w:ascii="Times New Roman" w:hAnsi="Times New Roman" w:cs="Times New Roman"/>
        </w:rPr>
        <w:t>. и предложений Правительственной комиссии по вопросам развития эле</w:t>
      </w:r>
      <w:r w:rsidRPr="00F644CD">
        <w:rPr>
          <w:rFonts w:ascii="Times New Roman" w:hAnsi="Times New Roman" w:cs="Times New Roman"/>
        </w:rPr>
        <w:t>к</w:t>
      </w:r>
      <w:r w:rsidRPr="00F644CD">
        <w:rPr>
          <w:rFonts w:ascii="Times New Roman" w:hAnsi="Times New Roman" w:cs="Times New Roman"/>
        </w:rPr>
        <w:t xml:space="preserve">троэнергетики </w:t>
      </w:r>
      <w:proofErr w:type="spellStart"/>
      <w:r w:rsidRPr="00F644CD">
        <w:rPr>
          <w:rFonts w:ascii="Times New Roman" w:hAnsi="Times New Roman" w:cs="Times New Roman"/>
        </w:rPr>
        <w:t>утвержден</w:t>
      </w:r>
      <w:proofErr w:type="spellEnd"/>
      <w:r w:rsidRPr="00F644CD">
        <w:rPr>
          <w:rFonts w:ascii="Times New Roman" w:hAnsi="Times New Roman" w:cs="Times New Roman"/>
        </w:rPr>
        <w:t xml:space="preserve"> ввод двух турбоагрегатов типа ПР-30 на ТЭЦ филиала </w:t>
      </w:r>
      <w:r w:rsidR="00FF2B4E">
        <w:rPr>
          <w:rFonts w:ascii="Times New Roman" w:hAnsi="Times New Roman" w:cs="Times New Roman"/>
        </w:rPr>
        <w:t>«РИР»</w:t>
      </w:r>
      <w:r w:rsidRPr="00F644CD">
        <w:rPr>
          <w:rFonts w:ascii="Times New Roman" w:hAnsi="Times New Roman" w:cs="Times New Roman"/>
        </w:rPr>
        <w:t xml:space="preserve"> в г. С</w:t>
      </w:r>
      <w:r w:rsidRPr="00F644CD">
        <w:rPr>
          <w:rFonts w:ascii="Times New Roman" w:hAnsi="Times New Roman" w:cs="Times New Roman"/>
        </w:rPr>
        <w:t>е</w:t>
      </w:r>
      <w:r w:rsidRPr="00F644CD">
        <w:rPr>
          <w:rFonts w:ascii="Times New Roman" w:hAnsi="Times New Roman" w:cs="Times New Roman"/>
        </w:rPr>
        <w:t xml:space="preserve">верск. </w:t>
      </w:r>
    </w:p>
    <w:p w14:paraId="1475DF31" w14:textId="77777777" w:rsidR="002C0674" w:rsidRPr="00F644CD" w:rsidRDefault="002C0674" w:rsidP="00F644CD">
      <w:pPr>
        <w:widowControl/>
        <w:shd w:val="clear" w:color="auto" w:fill="FFFFFF"/>
        <w:autoSpaceDE/>
        <w:autoSpaceDN/>
        <w:adjustRightInd/>
        <w:spacing w:line="360" w:lineRule="auto"/>
        <w:ind w:firstLine="708"/>
        <w:rPr>
          <w:rFonts w:ascii="Times New Roman" w:hAnsi="Times New Roman" w:cs="Times New Roman"/>
        </w:rPr>
      </w:pPr>
      <w:r w:rsidRPr="00F644CD">
        <w:rPr>
          <w:rFonts w:ascii="Times New Roman" w:hAnsi="Times New Roman" w:cs="Times New Roman"/>
        </w:rPr>
        <w:t>Дата поставки мощности на оптовый рынок –  01.07.2025.</w:t>
      </w:r>
    </w:p>
    <w:p w14:paraId="090014F3" w14:textId="77777777" w:rsidR="002C0674" w:rsidRPr="00F644CD" w:rsidRDefault="002C0674" w:rsidP="00C777A7">
      <w:pPr>
        <w:pStyle w:val="3"/>
        <w:rPr>
          <w:lang w:eastAsia="en-US"/>
        </w:rPr>
      </w:pPr>
      <w:r>
        <w:rPr>
          <w:lang w:eastAsia="en-US"/>
        </w:rPr>
        <w:t>4</w:t>
      </w:r>
      <w:r w:rsidRPr="00F644CD">
        <w:rPr>
          <w:lang w:eastAsia="en-US"/>
        </w:rPr>
        <w:t>.1.1 Перспективные тепловые нагрузки</w:t>
      </w:r>
    </w:p>
    <w:p w14:paraId="63305FF4" w14:textId="77777777" w:rsidR="002C0674" w:rsidRPr="00F644CD" w:rsidRDefault="002C0674" w:rsidP="00F644CD">
      <w:pPr>
        <w:widowControl/>
        <w:spacing w:line="360" w:lineRule="auto"/>
        <w:ind w:firstLine="708"/>
        <w:rPr>
          <w:rFonts w:ascii="Times New Roman" w:hAnsi="Times New Roman" w:cs="Times New Roman"/>
          <w:color w:val="000000"/>
          <w:lang w:eastAsia="en-US"/>
        </w:rPr>
      </w:pPr>
      <w:proofErr w:type="spellStart"/>
      <w:r w:rsidRPr="00F644CD">
        <w:rPr>
          <w:rFonts w:ascii="Times New Roman" w:hAnsi="Times New Roman" w:cs="Times New Roman"/>
          <w:color w:val="000000"/>
          <w:lang w:eastAsia="en-US"/>
        </w:rPr>
        <w:t>Присоединенная</w:t>
      </w:r>
      <w:proofErr w:type="spellEnd"/>
      <w:r w:rsidRPr="00F644CD">
        <w:rPr>
          <w:rFonts w:ascii="Times New Roman" w:hAnsi="Times New Roman" w:cs="Times New Roman"/>
          <w:color w:val="000000"/>
          <w:lang w:eastAsia="en-US"/>
        </w:rPr>
        <w:t xml:space="preserve"> тепловая нагрузка к ТЭЦ на 26.05.2020 г. приведена в таблице </w:t>
      </w:r>
      <w:r>
        <w:rPr>
          <w:rFonts w:ascii="Times New Roman" w:hAnsi="Times New Roman" w:cs="Times New Roman"/>
          <w:color w:val="000000"/>
          <w:lang w:eastAsia="en-US"/>
        </w:rPr>
        <w:t>4.</w:t>
      </w:r>
      <w:r w:rsidRPr="00F644CD">
        <w:rPr>
          <w:rFonts w:ascii="Times New Roman" w:hAnsi="Times New Roman" w:cs="Times New Roman"/>
          <w:color w:val="000000"/>
          <w:lang w:eastAsia="en-US"/>
        </w:rPr>
        <w:t>1.</w:t>
      </w:r>
    </w:p>
    <w:p w14:paraId="51DDFDE3" w14:textId="77777777" w:rsidR="002C0674" w:rsidRPr="00F644CD" w:rsidRDefault="002C0674" w:rsidP="00F644CD">
      <w:pPr>
        <w:widowControl/>
        <w:spacing w:line="360" w:lineRule="auto"/>
        <w:ind w:firstLine="0"/>
        <w:rPr>
          <w:rFonts w:ascii="Times New Roman" w:hAnsi="Times New Roman" w:cs="Times New Roman"/>
          <w:color w:val="000000"/>
          <w:lang w:eastAsia="en-US"/>
        </w:rPr>
      </w:pPr>
      <w:r w:rsidRPr="00F644CD">
        <w:rPr>
          <w:rFonts w:ascii="Times New Roman" w:hAnsi="Times New Roman" w:cs="Times New Roman"/>
          <w:color w:val="000000"/>
          <w:lang w:eastAsia="en-US"/>
        </w:rPr>
        <w:t xml:space="preserve">Таблица </w:t>
      </w:r>
      <w:r>
        <w:rPr>
          <w:rFonts w:ascii="Times New Roman" w:hAnsi="Times New Roman" w:cs="Times New Roman"/>
          <w:color w:val="000000"/>
          <w:lang w:eastAsia="en-US"/>
        </w:rPr>
        <w:t>4.</w:t>
      </w:r>
      <w:r w:rsidRPr="00F644CD">
        <w:rPr>
          <w:rFonts w:ascii="Times New Roman" w:hAnsi="Times New Roman" w:cs="Times New Roman"/>
          <w:color w:val="000000"/>
          <w:lang w:eastAsia="en-US"/>
        </w:rPr>
        <w:t xml:space="preserve">1 – </w:t>
      </w:r>
      <w:proofErr w:type="spellStart"/>
      <w:r w:rsidRPr="00F644CD">
        <w:rPr>
          <w:rFonts w:ascii="Times New Roman" w:hAnsi="Times New Roman" w:cs="Times New Roman"/>
          <w:color w:val="000000"/>
          <w:lang w:eastAsia="en-US"/>
        </w:rPr>
        <w:t>Присоединенная</w:t>
      </w:r>
      <w:proofErr w:type="spellEnd"/>
      <w:r w:rsidRPr="00F644CD">
        <w:rPr>
          <w:rFonts w:ascii="Times New Roman" w:hAnsi="Times New Roman" w:cs="Times New Roman"/>
          <w:color w:val="000000"/>
          <w:lang w:eastAsia="en-US"/>
        </w:rPr>
        <w:t xml:space="preserve"> тепловая нагрузка источников централизованного теплоснабжения на 26.05.2020 г.</w:t>
      </w:r>
    </w:p>
    <w:tbl>
      <w:tblPr>
        <w:tblW w:w="4881" w:type="pct"/>
        <w:tblInd w:w="108" w:type="dxa"/>
        <w:tblLayout w:type="fixed"/>
        <w:tblLook w:val="00A0" w:firstRow="1" w:lastRow="0" w:firstColumn="1" w:lastColumn="0" w:noHBand="0" w:noVBand="0"/>
      </w:tblPr>
      <w:tblGrid>
        <w:gridCol w:w="3202"/>
        <w:gridCol w:w="1703"/>
        <w:gridCol w:w="2006"/>
        <w:gridCol w:w="1699"/>
        <w:gridCol w:w="1563"/>
      </w:tblGrid>
      <w:tr w:rsidR="002C0674" w:rsidRPr="00320378" w14:paraId="2B1A8B16" w14:textId="77777777" w:rsidTr="00C777A7">
        <w:trPr>
          <w:trHeight w:val="930"/>
        </w:trPr>
        <w:tc>
          <w:tcPr>
            <w:tcW w:w="1574" w:type="pct"/>
            <w:tcBorders>
              <w:top w:val="single" w:sz="8" w:space="0" w:color="auto"/>
              <w:left w:val="single" w:sz="8" w:space="0" w:color="auto"/>
              <w:bottom w:val="single" w:sz="8" w:space="0" w:color="auto"/>
              <w:right w:val="single" w:sz="8" w:space="0" w:color="auto"/>
            </w:tcBorders>
            <w:vAlign w:val="center"/>
          </w:tcPr>
          <w:p w14:paraId="4C61DD08" w14:textId="77777777" w:rsidR="002C0674" w:rsidRPr="00F644CD" w:rsidRDefault="002C0674" w:rsidP="00984911">
            <w:pPr>
              <w:widowControl/>
              <w:autoSpaceDE/>
              <w:autoSpaceDN/>
              <w:adjustRightInd/>
              <w:ind w:firstLine="0"/>
              <w:jc w:val="center"/>
              <w:rPr>
                <w:rFonts w:ascii="Times New Roman" w:hAnsi="Times New Roman" w:cs="Times New Roman"/>
                <w:color w:val="000000"/>
              </w:rPr>
            </w:pPr>
            <w:r w:rsidRPr="00F644CD">
              <w:rPr>
                <w:rFonts w:ascii="Times New Roman" w:hAnsi="Times New Roman" w:cs="Times New Roman"/>
                <w:color w:val="000000"/>
              </w:rPr>
              <w:t>Наименование группы</w:t>
            </w:r>
          </w:p>
        </w:tc>
        <w:tc>
          <w:tcPr>
            <w:tcW w:w="837" w:type="pct"/>
            <w:tcBorders>
              <w:top w:val="single" w:sz="8" w:space="0" w:color="auto"/>
              <w:left w:val="nil"/>
              <w:bottom w:val="single" w:sz="8" w:space="0" w:color="auto"/>
              <w:right w:val="single" w:sz="8" w:space="0" w:color="auto"/>
            </w:tcBorders>
            <w:vAlign w:val="center"/>
          </w:tcPr>
          <w:p w14:paraId="61696780" w14:textId="77777777" w:rsidR="002C0674" w:rsidRPr="00F644CD" w:rsidRDefault="002C0674" w:rsidP="00984911">
            <w:pPr>
              <w:widowControl/>
              <w:autoSpaceDE/>
              <w:autoSpaceDN/>
              <w:adjustRightInd/>
              <w:ind w:firstLine="0"/>
              <w:jc w:val="center"/>
              <w:rPr>
                <w:rFonts w:ascii="Times New Roman" w:hAnsi="Times New Roman" w:cs="Times New Roman"/>
                <w:color w:val="000000"/>
              </w:rPr>
            </w:pPr>
            <w:r w:rsidRPr="00F644CD">
              <w:rPr>
                <w:rFonts w:ascii="Times New Roman" w:hAnsi="Times New Roman" w:cs="Times New Roman"/>
                <w:color w:val="000000"/>
              </w:rPr>
              <w:t>Нагрузка на отопление, Гкал/час</w:t>
            </w:r>
          </w:p>
        </w:tc>
        <w:tc>
          <w:tcPr>
            <w:tcW w:w="986" w:type="pct"/>
            <w:tcBorders>
              <w:top w:val="single" w:sz="8" w:space="0" w:color="auto"/>
              <w:left w:val="nil"/>
              <w:bottom w:val="single" w:sz="8" w:space="0" w:color="auto"/>
              <w:right w:val="single" w:sz="8" w:space="0" w:color="auto"/>
            </w:tcBorders>
            <w:vAlign w:val="center"/>
          </w:tcPr>
          <w:p w14:paraId="23B49369" w14:textId="77777777" w:rsidR="002C0674" w:rsidRPr="00F644CD" w:rsidRDefault="002C0674" w:rsidP="00984911">
            <w:pPr>
              <w:widowControl/>
              <w:autoSpaceDE/>
              <w:autoSpaceDN/>
              <w:adjustRightInd/>
              <w:ind w:firstLine="0"/>
              <w:jc w:val="center"/>
              <w:rPr>
                <w:rFonts w:ascii="Times New Roman" w:hAnsi="Times New Roman" w:cs="Times New Roman"/>
                <w:color w:val="000000"/>
              </w:rPr>
            </w:pPr>
            <w:r w:rsidRPr="00F644CD">
              <w:rPr>
                <w:rFonts w:ascii="Times New Roman" w:hAnsi="Times New Roman" w:cs="Times New Roman"/>
                <w:color w:val="000000"/>
              </w:rPr>
              <w:t>Нагрузка на ве</w:t>
            </w:r>
            <w:r w:rsidRPr="00F644CD">
              <w:rPr>
                <w:rFonts w:ascii="Times New Roman" w:hAnsi="Times New Roman" w:cs="Times New Roman"/>
                <w:color w:val="000000"/>
              </w:rPr>
              <w:t>н</w:t>
            </w:r>
            <w:r w:rsidRPr="00F644CD">
              <w:rPr>
                <w:rFonts w:ascii="Times New Roman" w:hAnsi="Times New Roman" w:cs="Times New Roman"/>
                <w:color w:val="000000"/>
              </w:rPr>
              <w:t>тиляцию, Гкал/час</w:t>
            </w:r>
          </w:p>
        </w:tc>
        <w:tc>
          <w:tcPr>
            <w:tcW w:w="835" w:type="pct"/>
            <w:tcBorders>
              <w:top w:val="single" w:sz="8" w:space="0" w:color="auto"/>
              <w:left w:val="nil"/>
              <w:bottom w:val="single" w:sz="8" w:space="0" w:color="auto"/>
              <w:right w:val="single" w:sz="8" w:space="0" w:color="auto"/>
            </w:tcBorders>
            <w:vAlign w:val="center"/>
          </w:tcPr>
          <w:p w14:paraId="6187EAED" w14:textId="77777777" w:rsidR="002C0674" w:rsidRPr="00F644CD" w:rsidRDefault="002C0674" w:rsidP="00984911">
            <w:pPr>
              <w:widowControl/>
              <w:autoSpaceDE/>
              <w:autoSpaceDN/>
              <w:adjustRightInd/>
              <w:ind w:firstLine="0"/>
              <w:jc w:val="center"/>
              <w:rPr>
                <w:rFonts w:ascii="Times New Roman" w:hAnsi="Times New Roman" w:cs="Times New Roman"/>
                <w:color w:val="000000"/>
              </w:rPr>
            </w:pPr>
            <w:r w:rsidRPr="00F644CD">
              <w:rPr>
                <w:rFonts w:ascii="Times New Roman" w:hAnsi="Times New Roman" w:cs="Times New Roman"/>
                <w:color w:val="000000"/>
              </w:rPr>
              <w:t>Нагрузка на ГВС, Гкал/час</w:t>
            </w:r>
          </w:p>
        </w:tc>
        <w:tc>
          <w:tcPr>
            <w:tcW w:w="768" w:type="pct"/>
            <w:tcBorders>
              <w:top w:val="single" w:sz="8" w:space="0" w:color="auto"/>
              <w:left w:val="nil"/>
              <w:bottom w:val="single" w:sz="8" w:space="0" w:color="auto"/>
              <w:right w:val="single" w:sz="8" w:space="0" w:color="auto"/>
            </w:tcBorders>
            <w:vAlign w:val="center"/>
          </w:tcPr>
          <w:p w14:paraId="364C6063" w14:textId="77777777" w:rsidR="002C0674" w:rsidRPr="00F644CD" w:rsidRDefault="002C0674" w:rsidP="00984911">
            <w:pPr>
              <w:widowControl/>
              <w:autoSpaceDE/>
              <w:autoSpaceDN/>
              <w:adjustRightInd/>
              <w:ind w:firstLine="0"/>
              <w:jc w:val="center"/>
              <w:rPr>
                <w:rFonts w:ascii="Times New Roman" w:hAnsi="Times New Roman" w:cs="Times New Roman"/>
                <w:color w:val="000000"/>
              </w:rPr>
            </w:pPr>
            <w:r w:rsidRPr="00F644CD">
              <w:rPr>
                <w:rFonts w:ascii="Times New Roman" w:hAnsi="Times New Roman" w:cs="Times New Roman"/>
                <w:color w:val="000000"/>
              </w:rPr>
              <w:t>ИТОГО</w:t>
            </w:r>
          </w:p>
        </w:tc>
      </w:tr>
      <w:tr w:rsidR="002C0674" w:rsidRPr="00320378" w14:paraId="78739385" w14:textId="77777777" w:rsidTr="00984911">
        <w:trPr>
          <w:trHeight w:val="489"/>
        </w:trPr>
        <w:tc>
          <w:tcPr>
            <w:tcW w:w="1574" w:type="pct"/>
            <w:tcBorders>
              <w:top w:val="single" w:sz="8" w:space="0" w:color="auto"/>
              <w:left w:val="single" w:sz="8" w:space="0" w:color="auto"/>
              <w:bottom w:val="single" w:sz="8" w:space="0" w:color="auto"/>
              <w:right w:val="single" w:sz="8" w:space="0" w:color="auto"/>
            </w:tcBorders>
            <w:vAlign w:val="center"/>
          </w:tcPr>
          <w:p w14:paraId="34568BA8" w14:textId="77777777" w:rsidR="002C0674" w:rsidRPr="00F644CD" w:rsidRDefault="002C0674" w:rsidP="00984911">
            <w:pPr>
              <w:widowControl/>
              <w:autoSpaceDE/>
              <w:autoSpaceDN/>
              <w:adjustRightInd/>
              <w:ind w:firstLine="0"/>
              <w:jc w:val="left"/>
              <w:rPr>
                <w:rFonts w:ascii="Times New Roman" w:hAnsi="Times New Roman" w:cs="Times New Roman"/>
                <w:color w:val="000000"/>
              </w:rPr>
            </w:pPr>
            <w:r w:rsidRPr="00F644CD">
              <w:rPr>
                <w:rFonts w:ascii="Times New Roman" w:hAnsi="Times New Roman" w:cs="Times New Roman"/>
                <w:color w:val="000000"/>
              </w:rPr>
              <w:t xml:space="preserve">Потребление  ОАО ТС (от БУ-1), в </w:t>
            </w:r>
            <w:proofErr w:type="spellStart"/>
            <w:r w:rsidRPr="00F644CD">
              <w:rPr>
                <w:rFonts w:ascii="Times New Roman" w:hAnsi="Times New Roman" w:cs="Times New Roman"/>
                <w:color w:val="000000"/>
              </w:rPr>
              <w:t>т.ч</w:t>
            </w:r>
            <w:proofErr w:type="spellEnd"/>
          </w:p>
        </w:tc>
        <w:tc>
          <w:tcPr>
            <w:tcW w:w="837" w:type="pct"/>
            <w:tcBorders>
              <w:top w:val="single" w:sz="8" w:space="0" w:color="auto"/>
              <w:left w:val="nil"/>
              <w:bottom w:val="single" w:sz="8" w:space="0" w:color="auto"/>
              <w:right w:val="single" w:sz="8" w:space="0" w:color="auto"/>
            </w:tcBorders>
            <w:vAlign w:val="center"/>
          </w:tcPr>
          <w:p w14:paraId="77387C80"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p>
        </w:tc>
        <w:tc>
          <w:tcPr>
            <w:tcW w:w="986" w:type="pct"/>
            <w:tcBorders>
              <w:top w:val="single" w:sz="8" w:space="0" w:color="auto"/>
              <w:left w:val="nil"/>
              <w:bottom w:val="single" w:sz="8" w:space="0" w:color="auto"/>
              <w:right w:val="single" w:sz="8" w:space="0" w:color="auto"/>
            </w:tcBorders>
            <w:vAlign w:val="center"/>
          </w:tcPr>
          <w:p w14:paraId="4D0D3DD9"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p>
        </w:tc>
        <w:tc>
          <w:tcPr>
            <w:tcW w:w="835" w:type="pct"/>
            <w:tcBorders>
              <w:top w:val="single" w:sz="8" w:space="0" w:color="auto"/>
              <w:left w:val="nil"/>
              <w:bottom w:val="single" w:sz="8" w:space="0" w:color="auto"/>
              <w:right w:val="single" w:sz="8" w:space="0" w:color="auto"/>
            </w:tcBorders>
            <w:vAlign w:val="center"/>
          </w:tcPr>
          <w:p w14:paraId="100A97B5"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p>
        </w:tc>
        <w:tc>
          <w:tcPr>
            <w:tcW w:w="768" w:type="pct"/>
            <w:tcBorders>
              <w:top w:val="single" w:sz="8" w:space="0" w:color="auto"/>
              <w:left w:val="nil"/>
              <w:bottom w:val="single" w:sz="8" w:space="0" w:color="auto"/>
              <w:right w:val="single" w:sz="8" w:space="0" w:color="auto"/>
            </w:tcBorders>
            <w:vAlign w:val="center"/>
          </w:tcPr>
          <w:p w14:paraId="016AC77C" w14:textId="77777777" w:rsidR="002C0674" w:rsidRPr="00F644CD" w:rsidRDefault="002C0674" w:rsidP="00984911">
            <w:pPr>
              <w:widowControl/>
              <w:autoSpaceDE/>
              <w:autoSpaceDN/>
              <w:adjustRightInd/>
              <w:ind w:firstLine="0"/>
              <w:jc w:val="right"/>
              <w:rPr>
                <w:rFonts w:ascii="Times New Roman" w:hAnsi="Times New Roman" w:cs="Times New Roman"/>
                <w:b/>
                <w:color w:val="000000"/>
              </w:rPr>
            </w:pPr>
            <w:r w:rsidRPr="00F644CD">
              <w:rPr>
                <w:rFonts w:ascii="Times New Roman" w:hAnsi="Times New Roman" w:cs="Times New Roman"/>
                <w:b/>
                <w:color w:val="000000"/>
              </w:rPr>
              <w:t>477,736</w:t>
            </w:r>
          </w:p>
        </w:tc>
      </w:tr>
      <w:tr w:rsidR="002C0674" w:rsidRPr="00320378" w14:paraId="1CE5B2F1" w14:textId="77777777" w:rsidTr="00984911">
        <w:trPr>
          <w:trHeight w:val="328"/>
        </w:trPr>
        <w:tc>
          <w:tcPr>
            <w:tcW w:w="1574" w:type="pct"/>
            <w:tcBorders>
              <w:top w:val="nil"/>
              <w:left w:val="single" w:sz="8" w:space="0" w:color="auto"/>
              <w:bottom w:val="single" w:sz="8" w:space="0" w:color="auto"/>
              <w:right w:val="single" w:sz="8" w:space="0" w:color="auto"/>
            </w:tcBorders>
            <w:vAlign w:val="center"/>
          </w:tcPr>
          <w:p w14:paraId="04EF4D5B" w14:textId="77777777" w:rsidR="002C0674" w:rsidRPr="00F644CD" w:rsidRDefault="002C0674" w:rsidP="00984911">
            <w:pPr>
              <w:widowControl/>
              <w:autoSpaceDE/>
              <w:autoSpaceDN/>
              <w:adjustRightInd/>
              <w:ind w:firstLine="0"/>
              <w:jc w:val="left"/>
              <w:rPr>
                <w:rFonts w:ascii="Times New Roman" w:hAnsi="Times New Roman" w:cs="Times New Roman"/>
                <w:color w:val="000000"/>
              </w:rPr>
            </w:pPr>
            <w:r w:rsidRPr="00F644CD">
              <w:rPr>
                <w:rFonts w:ascii="Times New Roman" w:hAnsi="Times New Roman" w:cs="Times New Roman"/>
                <w:color w:val="000000"/>
              </w:rPr>
              <w:t>Бюджетные организации</w:t>
            </w:r>
          </w:p>
        </w:tc>
        <w:tc>
          <w:tcPr>
            <w:tcW w:w="837" w:type="pct"/>
            <w:tcBorders>
              <w:top w:val="nil"/>
              <w:left w:val="nil"/>
              <w:bottom w:val="single" w:sz="8" w:space="0" w:color="auto"/>
              <w:right w:val="single" w:sz="8" w:space="0" w:color="auto"/>
            </w:tcBorders>
            <w:vAlign w:val="center"/>
          </w:tcPr>
          <w:p w14:paraId="6B775A9F"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55,533</w:t>
            </w:r>
          </w:p>
        </w:tc>
        <w:tc>
          <w:tcPr>
            <w:tcW w:w="986" w:type="pct"/>
            <w:tcBorders>
              <w:top w:val="nil"/>
              <w:left w:val="nil"/>
              <w:bottom w:val="single" w:sz="8" w:space="0" w:color="auto"/>
              <w:right w:val="single" w:sz="8" w:space="0" w:color="auto"/>
            </w:tcBorders>
            <w:vAlign w:val="center"/>
          </w:tcPr>
          <w:p w14:paraId="5CDC794D"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29,102</w:t>
            </w:r>
          </w:p>
        </w:tc>
        <w:tc>
          <w:tcPr>
            <w:tcW w:w="835" w:type="pct"/>
            <w:tcBorders>
              <w:top w:val="nil"/>
              <w:left w:val="nil"/>
              <w:bottom w:val="single" w:sz="8" w:space="0" w:color="auto"/>
              <w:right w:val="single" w:sz="8" w:space="0" w:color="auto"/>
            </w:tcBorders>
            <w:vAlign w:val="center"/>
          </w:tcPr>
          <w:p w14:paraId="11265C69"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29,402</w:t>
            </w:r>
          </w:p>
        </w:tc>
        <w:tc>
          <w:tcPr>
            <w:tcW w:w="768" w:type="pct"/>
            <w:tcBorders>
              <w:top w:val="nil"/>
              <w:left w:val="nil"/>
              <w:bottom w:val="single" w:sz="8" w:space="0" w:color="auto"/>
              <w:right w:val="single" w:sz="8" w:space="0" w:color="auto"/>
            </w:tcBorders>
            <w:vAlign w:val="center"/>
          </w:tcPr>
          <w:p w14:paraId="07B3EF08"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114,037</w:t>
            </w:r>
          </w:p>
        </w:tc>
      </w:tr>
      <w:tr w:rsidR="002C0674" w:rsidRPr="00320378" w14:paraId="33D33589" w14:textId="77777777" w:rsidTr="00C777A7">
        <w:trPr>
          <w:trHeight w:val="330"/>
        </w:trPr>
        <w:tc>
          <w:tcPr>
            <w:tcW w:w="1574" w:type="pct"/>
            <w:tcBorders>
              <w:top w:val="nil"/>
              <w:left w:val="single" w:sz="8" w:space="0" w:color="auto"/>
              <w:bottom w:val="single" w:sz="8" w:space="0" w:color="auto"/>
              <w:right w:val="single" w:sz="8" w:space="0" w:color="auto"/>
            </w:tcBorders>
            <w:vAlign w:val="center"/>
          </w:tcPr>
          <w:p w14:paraId="330E8166" w14:textId="77777777" w:rsidR="002C0674" w:rsidRPr="00F644CD" w:rsidRDefault="002C0674" w:rsidP="00984911">
            <w:pPr>
              <w:widowControl/>
              <w:autoSpaceDE/>
              <w:autoSpaceDN/>
              <w:adjustRightInd/>
              <w:ind w:firstLine="0"/>
              <w:jc w:val="left"/>
              <w:rPr>
                <w:rFonts w:ascii="Times New Roman" w:hAnsi="Times New Roman" w:cs="Times New Roman"/>
                <w:color w:val="000000"/>
              </w:rPr>
            </w:pPr>
            <w:r w:rsidRPr="00F644CD">
              <w:rPr>
                <w:rFonts w:ascii="Times New Roman" w:hAnsi="Times New Roman" w:cs="Times New Roman"/>
                <w:color w:val="000000"/>
              </w:rPr>
              <w:t xml:space="preserve">Население в </w:t>
            </w:r>
            <w:proofErr w:type="spellStart"/>
            <w:r w:rsidRPr="00F644CD">
              <w:rPr>
                <w:rFonts w:ascii="Times New Roman" w:hAnsi="Times New Roman" w:cs="Times New Roman"/>
                <w:color w:val="000000"/>
              </w:rPr>
              <w:t>т.ч</w:t>
            </w:r>
            <w:proofErr w:type="spellEnd"/>
            <w:r w:rsidRPr="00F644CD">
              <w:rPr>
                <w:rFonts w:ascii="Times New Roman" w:hAnsi="Times New Roman" w:cs="Times New Roman"/>
                <w:color w:val="000000"/>
              </w:rPr>
              <w:t>.</w:t>
            </w:r>
          </w:p>
        </w:tc>
        <w:tc>
          <w:tcPr>
            <w:tcW w:w="837" w:type="pct"/>
            <w:tcBorders>
              <w:top w:val="nil"/>
              <w:left w:val="nil"/>
              <w:bottom w:val="single" w:sz="8" w:space="0" w:color="auto"/>
              <w:right w:val="single" w:sz="8" w:space="0" w:color="auto"/>
            </w:tcBorders>
            <w:vAlign w:val="center"/>
          </w:tcPr>
          <w:p w14:paraId="4E86E239" w14:textId="77777777" w:rsidR="002C0674" w:rsidRPr="00F644CD" w:rsidRDefault="002C0674" w:rsidP="00984911">
            <w:pPr>
              <w:widowControl/>
              <w:autoSpaceDE/>
              <w:autoSpaceDN/>
              <w:adjustRightInd/>
              <w:ind w:firstLine="0"/>
              <w:jc w:val="right"/>
              <w:rPr>
                <w:rFonts w:ascii="Times New Roman" w:hAnsi="Times New Roman" w:cs="Times New Roman"/>
              </w:rPr>
            </w:pPr>
            <w:r w:rsidRPr="00F644CD">
              <w:rPr>
                <w:rFonts w:ascii="Times New Roman" w:hAnsi="Times New Roman" w:cs="Times New Roman"/>
              </w:rPr>
              <w:t>183,517</w:t>
            </w:r>
          </w:p>
        </w:tc>
        <w:tc>
          <w:tcPr>
            <w:tcW w:w="986" w:type="pct"/>
            <w:tcBorders>
              <w:top w:val="nil"/>
              <w:left w:val="nil"/>
              <w:bottom w:val="single" w:sz="8" w:space="0" w:color="auto"/>
              <w:right w:val="single" w:sz="8" w:space="0" w:color="auto"/>
            </w:tcBorders>
            <w:vAlign w:val="center"/>
          </w:tcPr>
          <w:p w14:paraId="27A17914" w14:textId="77777777" w:rsidR="002C0674" w:rsidRPr="00F644CD" w:rsidRDefault="002C0674" w:rsidP="00984911">
            <w:pPr>
              <w:widowControl/>
              <w:autoSpaceDE/>
              <w:autoSpaceDN/>
              <w:adjustRightInd/>
              <w:ind w:firstLine="0"/>
              <w:jc w:val="left"/>
              <w:rPr>
                <w:rFonts w:ascii="Times New Roman" w:hAnsi="Times New Roman" w:cs="Times New Roman"/>
              </w:rPr>
            </w:pPr>
            <w:r w:rsidRPr="00F644CD">
              <w:rPr>
                <w:rFonts w:ascii="Times New Roman" w:hAnsi="Times New Roman" w:cs="Times New Roman"/>
              </w:rPr>
              <w:t> </w:t>
            </w:r>
          </w:p>
        </w:tc>
        <w:tc>
          <w:tcPr>
            <w:tcW w:w="835" w:type="pct"/>
            <w:tcBorders>
              <w:top w:val="nil"/>
              <w:left w:val="nil"/>
              <w:bottom w:val="single" w:sz="8" w:space="0" w:color="auto"/>
              <w:right w:val="single" w:sz="8" w:space="0" w:color="auto"/>
            </w:tcBorders>
            <w:vAlign w:val="center"/>
          </w:tcPr>
          <w:p w14:paraId="78AEBBF8" w14:textId="77777777" w:rsidR="002C0674" w:rsidRPr="00F644CD" w:rsidRDefault="002C0674" w:rsidP="00984911">
            <w:pPr>
              <w:widowControl/>
              <w:autoSpaceDE/>
              <w:autoSpaceDN/>
              <w:adjustRightInd/>
              <w:ind w:firstLine="0"/>
              <w:jc w:val="right"/>
              <w:rPr>
                <w:rFonts w:ascii="Times New Roman" w:hAnsi="Times New Roman" w:cs="Times New Roman"/>
              </w:rPr>
            </w:pPr>
            <w:r w:rsidRPr="00F644CD">
              <w:rPr>
                <w:rFonts w:ascii="Times New Roman" w:hAnsi="Times New Roman" w:cs="Times New Roman"/>
              </w:rPr>
              <w:t>75,6</w:t>
            </w:r>
          </w:p>
        </w:tc>
        <w:tc>
          <w:tcPr>
            <w:tcW w:w="768" w:type="pct"/>
            <w:tcBorders>
              <w:top w:val="nil"/>
              <w:left w:val="nil"/>
              <w:bottom w:val="single" w:sz="8" w:space="0" w:color="auto"/>
              <w:right w:val="single" w:sz="8" w:space="0" w:color="auto"/>
            </w:tcBorders>
            <w:vAlign w:val="center"/>
          </w:tcPr>
          <w:p w14:paraId="626E12C7" w14:textId="77777777" w:rsidR="002C0674" w:rsidRPr="00F644CD" w:rsidRDefault="002C0674" w:rsidP="00984911">
            <w:pPr>
              <w:widowControl/>
              <w:autoSpaceDE/>
              <w:autoSpaceDN/>
              <w:adjustRightInd/>
              <w:ind w:firstLine="0"/>
              <w:jc w:val="right"/>
              <w:rPr>
                <w:rFonts w:ascii="Times New Roman" w:hAnsi="Times New Roman" w:cs="Times New Roman"/>
              </w:rPr>
            </w:pPr>
            <w:r w:rsidRPr="00F644CD">
              <w:rPr>
                <w:rFonts w:ascii="Times New Roman" w:hAnsi="Times New Roman" w:cs="Times New Roman"/>
              </w:rPr>
              <w:t>259,117</w:t>
            </w:r>
          </w:p>
        </w:tc>
      </w:tr>
      <w:tr w:rsidR="002C0674" w:rsidRPr="00320378" w14:paraId="3675D034" w14:textId="77777777" w:rsidTr="00984911">
        <w:trPr>
          <w:trHeight w:val="351"/>
        </w:trPr>
        <w:tc>
          <w:tcPr>
            <w:tcW w:w="1574" w:type="pct"/>
            <w:tcBorders>
              <w:top w:val="nil"/>
              <w:left w:val="single" w:sz="8" w:space="0" w:color="auto"/>
              <w:bottom w:val="single" w:sz="8" w:space="0" w:color="auto"/>
              <w:right w:val="single" w:sz="8" w:space="0" w:color="auto"/>
            </w:tcBorders>
            <w:vAlign w:val="center"/>
          </w:tcPr>
          <w:p w14:paraId="48B9890F" w14:textId="77777777" w:rsidR="002C0674" w:rsidRPr="00F644CD" w:rsidRDefault="002C0674" w:rsidP="00984911">
            <w:pPr>
              <w:widowControl/>
              <w:autoSpaceDE/>
              <w:autoSpaceDN/>
              <w:adjustRightInd/>
              <w:ind w:firstLine="0"/>
              <w:jc w:val="left"/>
              <w:rPr>
                <w:rFonts w:ascii="Times New Roman" w:hAnsi="Times New Roman" w:cs="Times New Roman"/>
                <w:color w:val="000000"/>
              </w:rPr>
            </w:pPr>
            <w:r w:rsidRPr="00F644CD">
              <w:rPr>
                <w:rFonts w:ascii="Times New Roman" w:hAnsi="Times New Roman" w:cs="Times New Roman"/>
                <w:color w:val="000000"/>
              </w:rPr>
              <w:t xml:space="preserve">Прочие нежилые, в </w:t>
            </w:r>
            <w:proofErr w:type="spellStart"/>
            <w:r w:rsidRPr="00F644CD">
              <w:rPr>
                <w:rFonts w:ascii="Times New Roman" w:hAnsi="Times New Roman" w:cs="Times New Roman"/>
                <w:color w:val="000000"/>
              </w:rPr>
              <w:t>т.ч</w:t>
            </w:r>
            <w:proofErr w:type="spellEnd"/>
            <w:r w:rsidRPr="00F644CD">
              <w:rPr>
                <w:rFonts w:ascii="Times New Roman" w:hAnsi="Times New Roman" w:cs="Times New Roman"/>
                <w:color w:val="000000"/>
              </w:rPr>
              <w:t>.</w:t>
            </w:r>
          </w:p>
        </w:tc>
        <w:tc>
          <w:tcPr>
            <w:tcW w:w="837" w:type="pct"/>
            <w:tcBorders>
              <w:top w:val="nil"/>
              <w:left w:val="nil"/>
              <w:bottom w:val="single" w:sz="8" w:space="0" w:color="auto"/>
              <w:right w:val="single" w:sz="8" w:space="0" w:color="auto"/>
            </w:tcBorders>
            <w:vAlign w:val="center"/>
          </w:tcPr>
          <w:p w14:paraId="10CBD872"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77,342</w:t>
            </w:r>
          </w:p>
        </w:tc>
        <w:tc>
          <w:tcPr>
            <w:tcW w:w="986" w:type="pct"/>
            <w:tcBorders>
              <w:top w:val="nil"/>
              <w:left w:val="nil"/>
              <w:bottom w:val="single" w:sz="8" w:space="0" w:color="auto"/>
              <w:right w:val="single" w:sz="8" w:space="0" w:color="auto"/>
            </w:tcBorders>
            <w:vAlign w:val="center"/>
          </w:tcPr>
          <w:p w14:paraId="773B58A4"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8,511</w:t>
            </w:r>
          </w:p>
        </w:tc>
        <w:tc>
          <w:tcPr>
            <w:tcW w:w="835" w:type="pct"/>
            <w:tcBorders>
              <w:top w:val="nil"/>
              <w:left w:val="nil"/>
              <w:bottom w:val="single" w:sz="8" w:space="0" w:color="auto"/>
              <w:right w:val="single" w:sz="8" w:space="0" w:color="auto"/>
            </w:tcBorders>
            <w:vAlign w:val="center"/>
          </w:tcPr>
          <w:p w14:paraId="3AC47381"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18,729</w:t>
            </w:r>
          </w:p>
        </w:tc>
        <w:tc>
          <w:tcPr>
            <w:tcW w:w="768" w:type="pct"/>
            <w:tcBorders>
              <w:top w:val="nil"/>
              <w:left w:val="nil"/>
              <w:bottom w:val="single" w:sz="8" w:space="0" w:color="auto"/>
              <w:right w:val="single" w:sz="8" w:space="0" w:color="auto"/>
            </w:tcBorders>
            <w:vAlign w:val="center"/>
          </w:tcPr>
          <w:p w14:paraId="1D8FF34F"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104,582</w:t>
            </w:r>
          </w:p>
        </w:tc>
      </w:tr>
      <w:tr w:rsidR="002C0674" w:rsidRPr="00320378" w14:paraId="6DE2AD85" w14:textId="77777777" w:rsidTr="00C777A7">
        <w:trPr>
          <w:trHeight w:val="525"/>
        </w:trPr>
        <w:tc>
          <w:tcPr>
            <w:tcW w:w="1574" w:type="pct"/>
            <w:tcBorders>
              <w:top w:val="nil"/>
              <w:left w:val="single" w:sz="8" w:space="0" w:color="auto"/>
              <w:bottom w:val="single" w:sz="8" w:space="0" w:color="auto"/>
              <w:right w:val="single" w:sz="8" w:space="0" w:color="auto"/>
            </w:tcBorders>
            <w:vAlign w:val="center"/>
          </w:tcPr>
          <w:p w14:paraId="60C11EB3" w14:textId="77777777" w:rsidR="002C0674" w:rsidRPr="00F644CD" w:rsidRDefault="002C0674" w:rsidP="00984911">
            <w:pPr>
              <w:widowControl/>
              <w:autoSpaceDE/>
              <w:autoSpaceDN/>
              <w:adjustRightInd/>
              <w:ind w:firstLine="0"/>
              <w:jc w:val="left"/>
              <w:rPr>
                <w:rFonts w:ascii="Times New Roman" w:hAnsi="Times New Roman" w:cs="Times New Roman"/>
                <w:color w:val="000000"/>
              </w:rPr>
            </w:pPr>
            <w:r w:rsidRPr="00F644CD">
              <w:rPr>
                <w:rFonts w:ascii="Times New Roman" w:hAnsi="Times New Roman" w:cs="Times New Roman"/>
                <w:color w:val="000000"/>
              </w:rPr>
              <w:t>Потери ТСО (ОАО ТС)</w:t>
            </w:r>
          </w:p>
        </w:tc>
        <w:tc>
          <w:tcPr>
            <w:tcW w:w="837" w:type="pct"/>
            <w:tcBorders>
              <w:top w:val="nil"/>
              <w:left w:val="nil"/>
              <w:bottom w:val="single" w:sz="8" w:space="0" w:color="auto"/>
              <w:right w:val="single" w:sz="8" w:space="0" w:color="auto"/>
            </w:tcBorders>
            <w:vAlign w:val="center"/>
          </w:tcPr>
          <w:p w14:paraId="6BC3A1A0" w14:textId="77777777" w:rsidR="002C0674" w:rsidRPr="00F644CD" w:rsidRDefault="002C0674" w:rsidP="00984911">
            <w:pPr>
              <w:widowControl/>
              <w:autoSpaceDE/>
              <w:autoSpaceDN/>
              <w:adjustRightInd/>
              <w:ind w:firstLine="0"/>
              <w:jc w:val="right"/>
              <w:rPr>
                <w:rFonts w:ascii="Times New Roman" w:hAnsi="Times New Roman" w:cs="Times New Roman"/>
              </w:rPr>
            </w:pPr>
            <w:r w:rsidRPr="00F644CD">
              <w:rPr>
                <w:rFonts w:ascii="Times New Roman" w:hAnsi="Times New Roman" w:cs="Times New Roman"/>
              </w:rPr>
              <w:t>34,302</w:t>
            </w:r>
          </w:p>
        </w:tc>
        <w:tc>
          <w:tcPr>
            <w:tcW w:w="986" w:type="pct"/>
            <w:tcBorders>
              <w:top w:val="nil"/>
              <w:left w:val="nil"/>
              <w:bottom w:val="single" w:sz="8" w:space="0" w:color="auto"/>
              <w:right w:val="single" w:sz="8" w:space="0" w:color="auto"/>
            </w:tcBorders>
            <w:vAlign w:val="center"/>
          </w:tcPr>
          <w:p w14:paraId="4B1C66D8" w14:textId="77777777" w:rsidR="002C0674" w:rsidRPr="00F644CD" w:rsidRDefault="002C0674" w:rsidP="00984911">
            <w:pPr>
              <w:widowControl/>
              <w:autoSpaceDE/>
              <w:autoSpaceDN/>
              <w:adjustRightInd/>
              <w:ind w:firstLine="0"/>
              <w:jc w:val="left"/>
              <w:rPr>
                <w:rFonts w:ascii="Times New Roman" w:hAnsi="Times New Roman" w:cs="Times New Roman"/>
                <w:color w:val="000000"/>
              </w:rPr>
            </w:pPr>
            <w:r w:rsidRPr="00F644CD">
              <w:rPr>
                <w:rFonts w:ascii="Times New Roman" w:hAnsi="Times New Roman" w:cs="Times New Roman"/>
                <w:color w:val="000000"/>
              </w:rPr>
              <w:t> </w:t>
            </w:r>
          </w:p>
        </w:tc>
        <w:tc>
          <w:tcPr>
            <w:tcW w:w="835" w:type="pct"/>
            <w:tcBorders>
              <w:top w:val="nil"/>
              <w:left w:val="nil"/>
              <w:bottom w:val="single" w:sz="8" w:space="0" w:color="auto"/>
              <w:right w:val="single" w:sz="8" w:space="0" w:color="auto"/>
            </w:tcBorders>
            <w:vAlign w:val="center"/>
          </w:tcPr>
          <w:p w14:paraId="1BA23FB7" w14:textId="77777777" w:rsidR="002C0674" w:rsidRPr="00F644CD" w:rsidRDefault="002C0674" w:rsidP="00984911">
            <w:pPr>
              <w:widowControl/>
              <w:autoSpaceDE/>
              <w:autoSpaceDN/>
              <w:adjustRightInd/>
              <w:ind w:firstLine="0"/>
              <w:jc w:val="left"/>
              <w:rPr>
                <w:rFonts w:ascii="Times New Roman" w:hAnsi="Times New Roman" w:cs="Times New Roman"/>
                <w:color w:val="000000"/>
              </w:rPr>
            </w:pPr>
            <w:r w:rsidRPr="00F644CD">
              <w:rPr>
                <w:rFonts w:ascii="Times New Roman" w:hAnsi="Times New Roman" w:cs="Times New Roman"/>
                <w:color w:val="000000"/>
              </w:rPr>
              <w:t> </w:t>
            </w:r>
          </w:p>
        </w:tc>
        <w:tc>
          <w:tcPr>
            <w:tcW w:w="768" w:type="pct"/>
            <w:tcBorders>
              <w:top w:val="nil"/>
              <w:left w:val="nil"/>
              <w:bottom w:val="single" w:sz="8" w:space="0" w:color="auto"/>
              <w:right w:val="single" w:sz="8" w:space="0" w:color="auto"/>
            </w:tcBorders>
            <w:vAlign w:val="center"/>
          </w:tcPr>
          <w:p w14:paraId="3A7321C1" w14:textId="77777777" w:rsidR="002C0674" w:rsidRPr="00F644CD" w:rsidRDefault="002C0674" w:rsidP="00984911">
            <w:pPr>
              <w:widowControl/>
              <w:autoSpaceDE/>
              <w:autoSpaceDN/>
              <w:adjustRightInd/>
              <w:ind w:firstLine="0"/>
              <w:jc w:val="right"/>
              <w:rPr>
                <w:rFonts w:ascii="Times New Roman" w:hAnsi="Times New Roman" w:cs="Times New Roman"/>
                <w:b/>
                <w:color w:val="000000"/>
              </w:rPr>
            </w:pPr>
            <w:r w:rsidRPr="00F644CD">
              <w:rPr>
                <w:rFonts w:ascii="Times New Roman" w:hAnsi="Times New Roman" w:cs="Times New Roman"/>
                <w:b/>
                <w:color w:val="000000"/>
              </w:rPr>
              <w:t>34,302</w:t>
            </w:r>
          </w:p>
        </w:tc>
      </w:tr>
      <w:tr w:rsidR="002C0674" w:rsidRPr="00320378" w14:paraId="5CF3A5E6" w14:textId="77777777" w:rsidTr="00C777A7">
        <w:trPr>
          <w:trHeight w:val="330"/>
        </w:trPr>
        <w:tc>
          <w:tcPr>
            <w:tcW w:w="1574" w:type="pct"/>
            <w:tcBorders>
              <w:top w:val="nil"/>
              <w:left w:val="single" w:sz="8" w:space="0" w:color="auto"/>
              <w:bottom w:val="single" w:sz="8" w:space="0" w:color="auto"/>
              <w:right w:val="single" w:sz="8" w:space="0" w:color="auto"/>
            </w:tcBorders>
            <w:vAlign w:val="center"/>
          </w:tcPr>
          <w:p w14:paraId="2C27C14D" w14:textId="77777777" w:rsidR="002C0674" w:rsidRPr="00F644CD" w:rsidRDefault="002C0674" w:rsidP="00984911">
            <w:pPr>
              <w:widowControl/>
              <w:autoSpaceDE/>
              <w:autoSpaceDN/>
              <w:adjustRightInd/>
              <w:ind w:firstLine="0"/>
              <w:jc w:val="left"/>
              <w:rPr>
                <w:rFonts w:ascii="Times New Roman" w:hAnsi="Times New Roman" w:cs="Times New Roman"/>
                <w:color w:val="000000"/>
              </w:rPr>
            </w:pPr>
            <w:r w:rsidRPr="00F644CD">
              <w:rPr>
                <w:rFonts w:ascii="Times New Roman" w:hAnsi="Times New Roman" w:cs="Times New Roman"/>
                <w:color w:val="000000"/>
              </w:rPr>
              <w:t xml:space="preserve">Итого по БУ -1 (с </w:t>
            </w:r>
            <w:proofErr w:type="spellStart"/>
            <w:r w:rsidRPr="00F644CD">
              <w:rPr>
                <w:rFonts w:ascii="Times New Roman" w:hAnsi="Times New Roman" w:cs="Times New Roman"/>
                <w:color w:val="000000"/>
              </w:rPr>
              <w:t>учетом</w:t>
            </w:r>
            <w:proofErr w:type="spellEnd"/>
            <w:r w:rsidRPr="00F644CD">
              <w:rPr>
                <w:rFonts w:ascii="Times New Roman" w:hAnsi="Times New Roman" w:cs="Times New Roman"/>
                <w:color w:val="000000"/>
              </w:rPr>
              <w:t xml:space="preserve"> потерь)</w:t>
            </w:r>
          </w:p>
        </w:tc>
        <w:tc>
          <w:tcPr>
            <w:tcW w:w="837" w:type="pct"/>
            <w:tcBorders>
              <w:top w:val="nil"/>
              <w:left w:val="nil"/>
              <w:bottom w:val="single" w:sz="8" w:space="0" w:color="auto"/>
              <w:right w:val="single" w:sz="8" w:space="0" w:color="auto"/>
            </w:tcBorders>
            <w:vAlign w:val="center"/>
          </w:tcPr>
          <w:p w14:paraId="0C2F75BA"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350,694</w:t>
            </w:r>
          </w:p>
        </w:tc>
        <w:tc>
          <w:tcPr>
            <w:tcW w:w="986" w:type="pct"/>
            <w:tcBorders>
              <w:top w:val="nil"/>
              <w:left w:val="nil"/>
              <w:bottom w:val="single" w:sz="8" w:space="0" w:color="auto"/>
              <w:right w:val="single" w:sz="8" w:space="0" w:color="auto"/>
            </w:tcBorders>
            <w:vAlign w:val="center"/>
          </w:tcPr>
          <w:p w14:paraId="13C41061"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37,613</w:t>
            </w:r>
          </w:p>
        </w:tc>
        <w:tc>
          <w:tcPr>
            <w:tcW w:w="835" w:type="pct"/>
            <w:tcBorders>
              <w:top w:val="nil"/>
              <w:left w:val="nil"/>
              <w:bottom w:val="single" w:sz="8" w:space="0" w:color="auto"/>
              <w:right w:val="single" w:sz="8" w:space="0" w:color="auto"/>
            </w:tcBorders>
            <w:vAlign w:val="center"/>
          </w:tcPr>
          <w:p w14:paraId="63B5085E"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123,731</w:t>
            </w:r>
          </w:p>
        </w:tc>
        <w:tc>
          <w:tcPr>
            <w:tcW w:w="768" w:type="pct"/>
            <w:tcBorders>
              <w:top w:val="nil"/>
              <w:left w:val="nil"/>
              <w:bottom w:val="single" w:sz="8" w:space="0" w:color="auto"/>
              <w:right w:val="single" w:sz="8" w:space="0" w:color="auto"/>
            </w:tcBorders>
            <w:vAlign w:val="center"/>
          </w:tcPr>
          <w:p w14:paraId="330EE1A8" w14:textId="77777777" w:rsidR="002C0674" w:rsidRPr="00F644CD" w:rsidRDefault="002C0674" w:rsidP="00984911">
            <w:pPr>
              <w:widowControl/>
              <w:autoSpaceDE/>
              <w:autoSpaceDN/>
              <w:adjustRightInd/>
              <w:ind w:firstLine="0"/>
              <w:jc w:val="right"/>
              <w:rPr>
                <w:rFonts w:ascii="Times New Roman" w:hAnsi="Times New Roman" w:cs="Times New Roman"/>
                <w:b/>
                <w:color w:val="000000"/>
              </w:rPr>
            </w:pPr>
            <w:r w:rsidRPr="00F644CD">
              <w:rPr>
                <w:rFonts w:ascii="Times New Roman" w:hAnsi="Times New Roman" w:cs="Times New Roman"/>
                <w:b/>
                <w:color w:val="000000"/>
              </w:rPr>
              <w:t>512,038</w:t>
            </w:r>
          </w:p>
        </w:tc>
      </w:tr>
      <w:tr w:rsidR="002C0674" w:rsidRPr="00320378" w14:paraId="75351B3D" w14:textId="77777777" w:rsidTr="00C777A7">
        <w:trPr>
          <w:trHeight w:val="330"/>
        </w:trPr>
        <w:tc>
          <w:tcPr>
            <w:tcW w:w="1574" w:type="pct"/>
            <w:tcBorders>
              <w:top w:val="nil"/>
              <w:left w:val="single" w:sz="8" w:space="0" w:color="auto"/>
              <w:bottom w:val="single" w:sz="8" w:space="0" w:color="auto"/>
              <w:right w:val="single" w:sz="8" w:space="0" w:color="auto"/>
            </w:tcBorders>
            <w:vAlign w:val="center"/>
          </w:tcPr>
          <w:p w14:paraId="0A30476B" w14:textId="77777777" w:rsidR="002C0674" w:rsidRPr="00F644CD" w:rsidRDefault="002C0674" w:rsidP="00984911">
            <w:pPr>
              <w:widowControl/>
              <w:autoSpaceDE/>
              <w:autoSpaceDN/>
              <w:adjustRightInd/>
              <w:ind w:firstLine="0"/>
              <w:jc w:val="left"/>
              <w:rPr>
                <w:rFonts w:ascii="Times New Roman" w:hAnsi="Times New Roman" w:cs="Times New Roman"/>
                <w:color w:val="000000"/>
              </w:rPr>
            </w:pPr>
            <w:r w:rsidRPr="00F644CD">
              <w:rPr>
                <w:rFonts w:ascii="Times New Roman" w:hAnsi="Times New Roman" w:cs="Times New Roman"/>
                <w:color w:val="000000"/>
              </w:rPr>
              <w:lastRenderedPageBreak/>
              <w:t>Промышленность (</w:t>
            </w:r>
            <w:proofErr w:type="spellStart"/>
            <w:r w:rsidRPr="00F644CD">
              <w:rPr>
                <w:rFonts w:ascii="Times New Roman" w:hAnsi="Times New Roman" w:cs="Times New Roman"/>
                <w:color w:val="000000"/>
              </w:rPr>
              <w:t>Пром.площадка</w:t>
            </w:r>
            <w:proofErr w:type="spellEnd"/>
            <w:r w:rsidRPr="00F644CD">
              <w:rPr>
                <w:rFonts w:ascii="Times New Roman" w:hAnsi="Times New Roman" w:cs="Times New Roman"/>
                <w:color w:val="000000"/>
              </w:rPr>
              <w:t xml:space="preserve">), в </w:t>
            </w:r>
            <w:proofErr w:type="spellStart"/>
            <w:r w:rsidRPr="00F644CD">
              <w:rPr>
                <w:rFonts w:ascii="Times New Roman" w:hAnsi="Times New Roman" w:cs="Times New Roman"/>
                <w:color w:val="000000"/>
              </w:rPr>
              <w:t>т.ч</w:t>
            </w:r>
            <w:proofErr w:type="spellEnd"/>
            <w:r w:rsidRPr="00F644CD">
              <w:rPr>
                <w:rFonts w:ascii="Times New Roman" w:hAnsi="Times New Roman" w:cs="Times New Roman"/>
                <w:color w:val="000000"/>
              </w:rPr>
              <w:t>.</w:t>
            </w:r>
          </w:p>
        </w:tc>
        <w:tc>
          <w:tcPr>
            <w:tcW w:w="837" w:type="pct"/>
            <w:tcBorders>
              <w:top w:val="nil"/>
              <w:left w:val="nil"/>
              <w:bottom w:val="single" w:sz="8" w:space="0" w:color="auto"/>
              <w:right w:val="single" w:sz="8" w:space="0" w:color="auto"/>
            </w:tcBorders>
            <w:vAlign w:val="center"/>
          </w:tcPr>
          <w:p w14:paraId="793085B2"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297,213</w:t>
            </w:r>
          </w:p>
        </w:tc>
        <w:tc>
          <w:tcPr>
            <w:tcW w:w="986" w:type="pct"/>
            <w:tcBorders>
              <w:top w:val="nil"/>
              <w:left w:val="nil"/>
              <w:bottom w:val="single" w:sz="8" w:space="0" w:color="auto"/>
              <w:right w:val="single" w:sz="8" w:space="0" w:color="auto"/>
            </w:tcBorders>
            <w:vAlign w:val="center"/>
          </w:tcPr>
          <w:p w14:paraId="5585F5D9"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26,163</w:t>
            </w:r>
          </w:p>
        </w:tc>
        <w:tc>
          <w:tcPr>
            <w:tcW w:w="835" w:type="pct"/>
            <w:tcBorders>
              <w:top w:val="nil"/>
              <w:left w:val="nil"/>
              <w:bottom w:val="single" w:sz="8" w:space="0" w:color="auto"/>
              <w:right w:val="single" w:sz="8" w:space="0" w:color="auto"/>
            </w:tcBorders>
            <w:vAlign w:val="center"/>
          </w:tcPr>
          <w:p w14:paraId="0F356D29"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0,000</w:t>
            </w:r>
          </w:p>
        </w:tc>
        <w:tc>
          <w:tcPr>
            <w:tcW w:w="768" w:type="pct"/>
            <w:tcBorders>
              <w:top w:val="nil"/>
              <w:left w:val="nil"/>
              <w:bottom w:val="single" w:sz="8" w:space="0" w:color="auto"/>
              <w:right w:val="single" w:sz="8" w:space="0" w:color="auto"/>
            </w:tcBorders>
            <w:vAlign w:val="center"/>
          </w:tcPr>
          <w:p w14:paraId="0FA983E1" w14:textId="77777777" w:rsidR="002C0674" w:rsidRPr="00F644CD" w:rsidRDefault="002C0674" w:rsidP="00984911">
            <w:pPr>
              <w:widowControl/>
              <w:autoSpaceDE/>
              <w:autoSpaceDN/>
              <w:adjustRightInd/>
              <w:ind w:firstLine="0"/>
              <w:jc w:val="right"/>
              <w:rPr>
                <w:rFonts w:ascii="Times New Roman" w:hAnsi="Times New Roman" w:cs="Times New Roman"/>
                <w:b/>
                <w:color w:val="000000"/>
              </w:rPr>
            </w:pPr>
            <w:r w:rsidRPr="00F644CD">
              <w:rPr>
                <w:rFonts w:ascii="Times New Roman" w:hAnsi="Times New Roman" w:cs="Times New Roman"/>
                <w:b/>
                <w:color w:val="000000"/>
              </w:rPr>
              <w:t>323,376</w:t>
            </w:r>
          </w:p>
        </w:tc>
      </w:tr>
      <w:tr w:rsidR="002C0674" w:rsidRPr="00320378" w14:paraId="3F72A335" w14:textId="77777777" w:rsidTr="00C777A7">
        <w:trPr>
          <w:trHeight w:val="330"/>
        </w:trPr>
        <w:tc>
          <w:tcPr>
            <w:tcW w:w="1574" w:type="pct"/>
            <w:tcBorders>
              <w:top w:val="nil"/>
              <w:left w:val="single" w:sz="8" w:space="0" w:color="auto"/>
              <w:bottom w:val="single" w:sz="8" w:space="0" w:color="auto"/>
              <w:right w:val="single" w:sz="8" w:space="0" w:color="auto"/>
            </w:tcBorders>
            <w:vAlign w:val="center"/>
          </w:tcPr>
          <w:p w14:paraId="1162DE76"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АО "СХК" (БУ-2)</w:t>
            </w:r>
          </w:p>
        </w:tc>
        <w:tc>
          <w:tcPr>
            <w:tcW w:w="837" w:type="pct"/>
            <w:tcBorders>
              <w:top w:val="nil"/>
              <w:left w:val="nil"/>
              <w:bottom w:val="single" w:sz="8" w:space="0" w:color="auto"/>
              <w:right w:val="single" w:sz="8" w:space="0" w:color="auto"/>
            </w:tcBorders>
            <w:vAlign w:val="center"/>
          </w:tcPr>
          <w:p w14:paraId="18FD0C8B" w14:textId="77777777" w:rsidR="002C0674" w:rsidRPr="00F644CD" w:rsidRDefault="002C0674" w:rsidP="00984911">
            <w:pPr>
              <w:widowControl/>
              <w:autoSpaceDE/>
              <w:autoSpaceDN/>
              <w:adjustRightInd/>
              <w:ind w:firstLine="0"/>
              <w:jc w:val="right"/>
              <w:rPr>
                <w:rFonts w:ascii="Times New Roman" w:hAnsi="Times New Roman" w:cs="Times New Roman"/>
              </w:rPr>
            </w:pPr>
            <w:r w:rsidRPr="00F644CD">
              <w:rPr>
                <w:rFonts w:ascii="Times New Roman" w:hAnsi="Times New Roman" w:cs="Times New Roman"/>
              </w:rPr>
              <w:t>203,120</w:t>
            </w:r>
          </w:p>
        </w:tc>
        <w:tc>
          <w:tcPr>
            <w:tcW w:w="986" w:type="pct"/>
            <w:tcBorders>
              <w:top w:val="nil"/>
              <w:left w:val="nil"/>
              <w:bottom w:val="single" w:sz="8" w:space="0" w:color="auto"/>
              <w:right w:val="single" w:sz="8" w:space="0" w:color="auto"/>
            </w:tcBorders>
            <w:vAlign w:val="center"/>
          </w:tcPr>
          <w:p w14:paraId="3ED6E266" w14:textId="77777777" w:rsidR="002C0674" w:rsidRPr="00F644CD" w:rsidRDefault="002C0674" w:rsidP="00984911">
            <w:pPr>
              <w:widowControl/>
              <w:autoSpaceDE/>
              <w:autoSpaceDN/>
              <w:adjustRightInd/>
              <w:ind w:firstLine="0"/>
              <w:jc w:val="left"/>
              <w:rPr>
                <w:rFonts w:ascii="Times New Roman" w:hAnsi="Times New Roman" w:cs="Times New Roman"/>
                <w:color w:val="000000"/>
              </w:rPr>
            </w:pPr>
            <w:r w:rsidRPr="00F644CD">
              <w:rPr>
                <w:rFonts w:ascii="Times New Roman" w:hAnsi="Times New Roman" w:cs="Times New Roman"/>
                <w:color w:val="000000"/>
              </w:rPr>
              <w:t> </w:t>
            </w:r>
          </w:p>
        </w:tc>
        <w:tc>
          <w:tcPr>
            <w:tcW w:w="835" w:type="pct"/>
            <w:tcBorders>
              <w:top w:val="nil"/>
              <w:left w:val="nil"/>
              <w:bottom w:val="single" w:sz="8" w:space="0" w:color="auto"/>
              <w:right w:val="single" w:sz="8" w:space="0" w:color="auto"/>
            </w:tcBorders>
            <w:vAlign w:val="center"/>
          </w:tcPr>
          <w:p w14:paraId="54B83BD8" w14:textId="77777777" w:rsidR="002C0674" w:rsidRPr="00F644CD" w:rsidRDefault="002C0674" w:rsidP="00984911">
            <w:pPr>
              <w:widowControl/>
              <w:autoSpaceDE/>
              <w:autoSpaceDN/>
              <w:adjustRightInd/>
              <w:ind w:firstLine="0"/>
              <w:jc w:val="left"/>
              <w:rPr>
                <w:rFonts w:ascii="Times New Roman" w:hAnsi="Times New Roman" w:cs="Times New Roman"/>
                <w:color w:val="000000"/>
              </w:rPr>
            </w:pPr>
            <w:r w:rsidRPr="00F644CD">
              <w:rPr>
                <w:rFonts w:ascii="Times New Roman" w:hAnsi="Times New Roman" w:cs="Times New Roman"/>
                <w:color w:val="000000"/>
              </w:rPr>
              <w:t> </w:t>
            </w:r>
          </w:p>
        </w:tc>
        <w:tc>
          <w:tcPr>
            <w:tcW w:w="768" w:type="pct"/>
            <w:tcBorders>
              <w:top w:val="nil"/>
              <w:left w:val="nil"/>
              <w:bottom w:val="single" w:sz="8" w:space="0" w:color="auto"/>
              <w:right w:val="single" w:sz="8" w:space="0" w:color="auto"/>
            </w:tcBorders>
            <w:vAlign w:val="center"/>
          </w:tcPr>
          <w:p w14:paraId="3ADCB0AD"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203,120</w:t>
            </w:r>
          </w:p>
        </w:tc>
      </w:tr>
      <w:tr w:rsidR="002C0674" w:rsidRPr="00320378" w14:paraId="3AD2B746" w14:textId="77777777" w:rsidTr="00C777A7">
        <w:trPr>
          <w:trHeight w:val="330"/>
        </w:trPr>
        <w:tc>
          <w:tcPr>
            <w:tcW w:w="1574" w:type="pct"/>
            <w:tcBorders>
              <w:top w:val="nil"/>
              <w:left w:val="single" w:sz="8" w:space="0" w:color="auto"/>
              <w:bottom w:val="single" w:sz="8" w:space="0" w:color="auto"/>
              <w:right w:val="single" w:sz="8" w:space="0" w:color="auto"/>
            </w:tcBorders>
            <w:vAlign w:val="center"/>
          </w:tcPr>
          <w:p w14:paraId="2BEBF13C"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АО "СХК" (пар)</w:t>
            </w:r>
          </w:p>
        </w:tc>
        <w:tc>
          <w:tcPr>
            <w:tcW w:w="837" w:type="pct"/>
            <w:tcBorders>
              <w:top w:val="nil"/>
              <w:left w:val="nil"/>
              <w:bottom w:val="single" w:sz="8" w:space="0" w:color="auto"/>
              <w:right w:val="single" w:sz="8" w:space="0" w:color="auto"/>
            </w:tcBorders>
            <w:vAlign w:val="center"/>
          </w:tcPr>
          <w:p w14:paraId="1592617E" w14:textId="77777777" w:rsidR="002C0674" w:rsidRPr="00F644CD" w:rsidRDefault="002C0674" w:rsidP="00984911">
            <w:pPr>
              <w:widowControl/>
              <w:autoSpaceDE/>
              <w:autoSpaceDN/>
              <w:adjustRightInd/>
              <w:ind w:firstLine="0"/>
              <w:jc w:val="right"/>
              <w:rPr>
                <w:rFonts w:ascii="Times New Roman" w:hAnsi="Times New Roman" w:cs="Times New Roman"/>
              </w:rPr>
            </w:pPr>
            <w:r w:rsidRPr="00F644CD">
              <w:rPr>
                <w:rFonts w:ascii="Times New Roman" w:hAnsi="Times New Roman" w:cs="Times New Roman"/>
              </w:rPr>
              <w:t>81,450</w:t>
            </w:r>
          </w:p>
        </w:tc>
        <w:tc>
          <w:tcPr>
            <w:tcW w:w="986" w:type="pct"/>
            <w:tcBorders>
              <w:top w:val="nil"/>
              <w:left w:val="nil"/>
              <w:bottom w:val="single" w:sz="8" w:space="0" w:color="auto"/>
              <w:right w:val="single" w:sz="8" w:space="0" w:color="auto"/>
            </w:tcBorders>
            <w:vAlign w:val="center"/>
          </w:tcPr>
          <w:p w14:paraId="2BB2D852" w14:textId="77777777" w:rsidR="002C0674" w:rsidRPr="00F644CD" w:rsidRDefault="002C0674" w:rsidP="00984911">
            <w:pPr>
              <w:widowControl/>
              <w:autoSpaceDE/>
              <w:autoSpaceDN/>
              <w:adjustRightInd/>
              <w:ind w:firstLine="0"/>
              <w:jc w:val="left"/>
              <w:rPr>
                <w:rFonts w:ascii="Times New Roman" w:hAnsi="Times New Roman" w:cs="Times New Roman"/>
                <w:color w:val="000000"/>
              </w:rPr>
            </w:pPr>
            <w:r w:rsidRPr="00F644CD">
              <w:rPr>
                <w:rFonts w:ascii="Times New Roman" w:hAnsi="Times New Roman" w:cs="Times New Roman"/>
                <w:color w:val="000000"/>
              </w:rPr>
              <w:t> </w:t>
            </w:r>
          </w:p>
        </w:tc>
        <w:tc>
          <w:tcPr>
            <w:tcW w:w="835" w:type="pct"/>
            <w:tcBorders>
              <w:top w:val="nil"/>
              <w:left w:val="nil"/>
              <w:bottom w:val="single" w:sz="8" w:space="0" w:color="auto"/>
              <w:right w:val="single" w:sz="8" w:space="0" w:color="auto"/>
            </w:tcBorders>
            <w:vAlign w:val="center"/>
          </w:tcPr>
          <w:p w14:paraId="07218873" w14:textId="77777777" w:rsidR="002C0674" w:rsidRPr="00F644CD" w:rsidRDefault="002C0674" w:rsidP="00984911">
            <w:pPr>
              <w:widowControl/>
              <w:autoSpaceDE/>
              <w:autoSpaceDN/>
              <w:adjustRightInd/>
              <w:ind w:firstLine="0"/>
              <w:jc w:val="left"/>
              <w:rPr>
                <w:rFonts w:ascii="Times New Roman" w:hAnsi="Times New Roman" w:cs="Times New Roman"/>
                <w:color w:val="000000"/>
              </w:rPr>
            </w:pPr>
            <w:r w:rsidRPr="00F644CD">
              <w:rPr>
                <w:rFonts w:ascii="Times New Roman" w:hAnsi="Times New Roman" w:cs="Times New Roman"/>
                <w:color w:val="000000"/>
              </w:rPr>
              <w:t> </w:t>
            </w:r>
          </w:p>
        </w:tc>
        <w:tc>
          <w:tcPr>
            <w:tcW w:w="768" w:type="pct"/>
            <w:tcBorders>
              <w:top w:val="nil"/>
              <w:left w:val="nil"/>
              <w:bottom w:val="single" w:sz="8" w:space="0" w:color="auto"/>
              <w:right w:val="single" w:sz="8" w:space="0" w:color="auto"/>
            </w:tcBorders>
            <w:vAlign w:val="center"/>
          </w:tcPr>
          <w:p w14:paraId="2C7C6245"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81,450</w:t>
            </w:r>
          </w:p>
        </w:tc>
      </w:tr>
      <w:tr w:rsidR="002C0674" w:rsidRPr="00320378" w14:paraId="0290B070" w14:textId="77777777" w:rsidTr="00984911">
        <w:trPr>
          <w:trHeight w:val="293"/>
        </w:trPr>
        <w:tc>
          <w:tcPr>
            <w:tcW w:w="1574" w:type="pct"/>
            <w:tcBorders>
              <w:top w:val="nil"/>
              <w:left w:val="single" w:sz="8" w:space="0" w:color="auto"/>
              <w:bottom w:val="single" w:sz="8" w:space="0" w:color="auto"/>
              <w:right w:val="single" w:sz="8" w:space="0" w:color="auto"/>
            </w:tcBorders>
            <w:vAlign w:val="center"/>
          </w:tcPr>
          <w:p w14:paraId="40CDD9D6"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 xml:space="preserve">потребители т-э в </w:t>
            </w:r>
            <w:proofErr w:type="spellStart"/>
            <w:r w:rsidRPr="00F644CD">
              <w:rPr>
                <w:rFonts w:ascii="Times New Roman" w:hAnsi="Times New Roman" w:cs="Times New Roman"/>
                <w:color w:val="000000"/>
              </w:rPr>
              <w:t>гор.воде</w:t>
            </w:r>
            <w:proofErr w:type="spellEnd"/>
          </w:p>
        </w:tc>
        <w:tc>
          <w:tcPr>
            <w:tcW w:w="837" w:type="pct"/>
            <w:tcBorders>
              <w:top w:val="nil"/>
              <w:left w:val="nil"/>
              <w:bottom w:val="single" w:sz="8" w:space="0" w:color="auto"/>
              <w:right w:val="single" w:sz="8" w:space="0" w:color="auto"/>
            </w:tcBorders>
            <w:vAlign w:val="center"/>
          </w:tcPr>
          <w:p w14:paraId="342AC5AD"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11,684</w:t>
            </w:r>
          </w:p>
        </w:tc>
        <w:tc>
          <w:tcPr>
            <w:tcW w:w="986" w:type="pct"/>
            <w:tcBorders>
              <w:top w:val="nil"/>
              <w:left w:val="nil"/>
              <w:bottom w:val="single" w:sz="8" w:space="0" w:color="auto"/>
              <w:right w:val="single" w:sz="8" w:space="0" w:color="auto"/>
            </w:tcBorders>
            <w:vAlign w:val="center"/>
          </w:tcPr>
          <w:p w14:paraId="67EE5D01"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26,067</w:t>
            </w:r>
          </w:p>
        </w:tc>
        <w:tc>
          <w:tcPr>
            <w:tcW w:w="835" w:type="pct"/>
            <w:tcBorders>
              <w:top w:val="nil"/>
              <w:left w:val="nil"/>
              <w:bottom w:val="single" w:sz="8" w:space="0" w:color="auto"/>
              <w:right w:val="single" w:sz="8" w:space="0" w:color="auto"/>
            </w:tcBorders>
            <w:vAlign w:val="center"/>
          </w:tcPr>
          <w:p w14:paraId="3E72E36D"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0,00</w:t>
            </w:r>
          </w:p>
        </w:tc>
        <w:tc>
          <w:tcPr>
            <w:tcW w:w="768" w:type="pct"/>
            <w:tcBorders>
              <w:top w:val="nil"/>
              <w:left w:val="nil"/>
              <w:bottom w:val="single" w:sz="8" w:space="0" w:color="auto"/>
              <w:right w:val="single" w:sz="8" w:space="0" w:color="auto"/>
            </w:tcBorders>
            <w:vAlign w:val="center"/>
          </w:tcPr>
          <w:p w14:paraId="588BB44C"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37,750</w:t>
            </w:r>
          </w:p>
        </w:tc>
      </w:tr>
      <w:tr w:rsidR="002C0674" w:rsidRPr="00320378" w14:paraId="051C01C7" w14:textId="77777777" w:rsidTr="00984911">
        <w:trPr>
          <w:trHeight w:val="283"/>
        </w:trPr>
        <w:tc>
          <w:tcPr>
            <w:tcW w:w="1574" w:type="pct"/>
            <w:tcBorders>
              <w:top w:val="nil"/>
              <w:left w:val="single" w:sz="8" w:space="0" w:color="auto"/>
              <w:bottom w:val="single" w:sz="8" w:space="0" w:color="auto"/>
              <w:right w:val="single" w:sz="8" w:space="0" w:color="auto"/>
            </w:tcBorders>
            <w:vAlign w:val="center"/>
          </w:tcPr>
          <w:p w14:paraId="03CD7097"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потребители т-э в паре</w:t>
            </w:r>
          </w:p>
        </w:tc>
        <w:tc>
          <w:tcPr>
            <w:tcW w:w="837" w:type="pct"/>
            <w:tcBorders>
              <w:top w:val="nil"/>
              <w:left w:val="nil"/>
              <w:bottom w:val="single" w:sz="8" w:space="0" w:color="auto"/>
              <w:right w:val="single" w:sz="8" w:space="0" w:color="auto"/>
            </w:tcBorders>
            <w:vAlign w:val="center"/>
          </w:tcPr>
          <w:p w14:paraId="7B64F14C"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0,960</w:t>
            </w:r>
          </w:p>
        </w:tc>
        <w:tc>
          <w:tcPr>
            <w:tcW w:w="986" w:type="pct"/>
            <w:tcBorders>
              <w:top w:val="nil"/>
              <w:left w:val="nil"/>
              <w:bottom w:val="single" w:sz="8" w:space="0" w:color="auto"/>
              <w:right w:val="single" w:sz="8" w:space="0" w:color="auto"/>
            </w:tcBorders>
            <w:vAlign w:val="center"/>
          </w:tcPr>
          <w:p w14:paraId="6A89FA64"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0,096</w:t>
            </w:r>
          </w:p>
        </w:tc>
        <w:tc>
          <w:tcPr>
            <w:tcW w:w="835" w:type="pct"/>
            <w:tcBorders>
              <w:top w:val="nil"/>
              <w:left w:val="nil"/>
              <w:bottom w:val="single" w:sz="8" w:space="0" w:color="auto"/>
              <w:right w:val="single" w:sz="8" w:space="0" w:color="auto"/>
            </w:tcBorders>
            <w:vAlign w:val="center"/>
          </w:tcPr>
          <w:p w14:paraId="4A57C0BE"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0,00</w:t>
            </w:r>
          </w:p>
        </w:tc>
        <w:tc>
          <w:tcPr>
            <w:tcW w:w="768" w:type="pct"/>
            <w:tcBorders>
              <w:top w:val="nil"/>
              <w:left w:val="nil"/>
              <w:bottom w:val="single" w:sz="8" w:space="0" w:color="auto"/>
              <w:right w:val="single" w:sz="8" w:space="0" w:color="auto"/>
            </w:tcBorders>
            <w:vAlign w:val="center"/>
          </w:tcPr>
          <w:p w14:paraId="238A20E0"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1,056</w:t>
            </w:r>
          </w:p>
        </w:tc>
      </w:tr>
      <w:tr w:rsidR="002C0674" w:rsidRPr="00320378" w14:paraId="08093D29" w14:textId="77777777" w:rsidTr="00984911">
        <w:trPr>
          <w:trHeight w:val="402"/>
        </w:trPr>
        <w:tc>
          <w:tcPr>
            <w:tcW w:w="1574" w:type="pct"/>
            <w:tcBorders>
              <w:top w:val="nil"/>
              <w:left w:val="single" w:sz="8" w:space="0" w:color="auto"/>
              <w:bottom w:val="single" w:sz="8" w:space="0" w:color="auto"/>
              <w:right w:val="single" w:sz="8" w:space="0" w:color="auto"/>
            </w:tcBorders>
            <w:vAlign w:val="center"/>
          </w:tcPr>
          <w:p w14:paraId="1E7CDEF3" w14:textId="77777777" w:rsidR="002C0674" w:rsidRPr="00F644CD" w:rsidRDefault="002C0674" w:rsidP="00984911">
            <w:pPr>
              <w:widowControl/>
              <w:autoSpaceDE/>
              <w:autoSpaceDN/>
              <w:adjustRightInd/>
              <w:ind w:firstLine="0"/>
              <w:jc w:val="left"/>
              <w:rPr>
                <w:rFonts w:ascii="Times New Roman" w:hAnsi="Times New Roman" w:cs="Times New Roman"/>
                <w:color w:val="000000"/>
              </w:rPr>
            </w:pPr>
            <w:r w:rsidRPr="00F644CD">
              <w:rPr>
                <w:rFonts w:ascii="Times New Roman" w:hAnsi="Times New Roman" w:cs="Times New Roman"/>
                <w:color w:val="000000"/>
              </w:rPr>
              <w:t>Потери ТСО (АО СХК вода)</w:t>
            </w:r>
          </w:p>
        </w:tc>
        <w:tc>
          <w:tcPr>
            <w:tcW w:w="837" w:type="pct"/>
            <w:tcBorders>
              <w:top w:val="nil"/>
              <w:left w:val="nil"/>
              <w:bottom w:val="single" w:sz="8" w:space="0" w:color="auto"/>
              <w:right w:val="single" w:sz="8" w:space="0" w:color="auto"/>
            </w:tcBorders>
            <w:vAlign w:val="center"/>
          </w:tcPr>
          <w:p w14:paraId="3781D7D6" w14:textId="77777777" w:rsidR="002C0674" w:rsidRPr="00F644CD" w:rsidRDefault="002C0674" w:rsidP="00984911">
            <w:pPr>
              <w:widowControl/>
              <w:autoSpaceDE/>
              <w:autoSpaceDN/>
              <w:adjustRightInd/>
              <w:ind w:firstLine="0"/>
              <w:jc w:val="right"/>
              <w:rPr>
                <w:rFonts w:ascii="Times New Roman" w:hAnsi="Times New Roman" w:cs="Times New Roman"/>
              </w:rPr>
            </w:pPr>
            <w:r w:rsidRPr="00F644CD">
              <w:rPr>
                <w:rFonts w:ascii="Times New Roman" w:hAnsi="Times New Roman" w:cs="Times New Roman"/>
              </w:rPr>
              <w:t>12,310</w:t>
            </w:r>
          </w:p>
        </w:tc>
        <w:tc>
          <w:tcPr>
            <w:tcW w:w="986" w:type="pct"/>
            <w:tcBorders>
              <w:top w:val="nil"/>
              <w:left w:val="nil"/>
              <w:bottom w:val="single" w:sz="8" w:space="0" w:color="auto"/>
              <w:right w:val="single" w:sz="8" w:space="0" w:color="auto"/>
            </w:tcBorders>
            <w:vAlign w:val="center"/>
          </w:tcPr>
          <w:p w14:paraId="0B41F221" w14:textId="77777777" w:rsidR="002C0674" w:rsidRPr="00F644CD" w:rsidRDefault="002C0674" w:rsidP="00984911">
            <w:pPr>
              <w:widowControl/>
              <w:autoSpaceDE/>
              <w:autoSpaceDN/>
              <w:adjustRightInd/>
              <w:ind w:firstLine="0"/>
              <w:jc w:val="left"/>
              <w:rPr>
                <w:rFonts w:ascii="Times New Roman" w:hAnsi="Times New Roman" w:cs="Times New Roman"/>
                <w:color w:val="000000"/>
              </w:rPr>
            </w:pPr>
            <w:r w:rsidRPr="00F644CD">
              <w:rPr>
                <w:rFonts w:ascii="Times New Roman" w:hAnsi="Times New Roman" w:cs="Times New Roman"/>
                <w:color w:val="000000"/>
              </w:rPr>
              <w:t> </w:t>
            </w:r>
          </w:p>
        </w:tc>
        <w:tc>
          <w:tcPr>
            <w:tcW w:w="835" w:type="pct"/>
            <w:tcBorders>
              <w:top w:val="nil"/>
              <w:left w:val="nil"/>
              <w:bottom w:val="single" w:sz="8" w:space="0" w:color="auto"/>
              <w:right w:val="single" w:sz="8" w:space="0" w:color="auto"/>
            </w:tcBorders>
            <w:vAlign w:val="center"/>
          </w:tcPr>
          <w:p w14:paraId="7BF2971A" w14:textId="77777777" w:rsidR="002C0674" w:rsidRPr="00F644CD" w:rsidRDefault="002C0674" w:rsidP="00984911">
            <w:pPr>
              <w:widowControl/>
              <w:autoSpaceDE/>
              <w:autoSpaceDN/>
              <w:adjustRightInd/>
              <w:ind w:firstLine="0"/>
              <w:jc w:val="left"/>
              <w:rPr>
                <w:rFonts w:ascii="Times New Roman" w:hAnsi="Times New Roman" w:cs="Times New Roman"/>
                <w:color w:val="000000"/>
              </w:rPr>
            </w:pPr>
            <w:r w:rsidRPr="00F644CD">
              <w:rPr>
                <w:rFonts w:ascii="Times New Roman" w:hAnsi="Times New Roman" w:cs="Times New Roman"/>
                <w:color w:val="000000"/>
              </w:rPr>
              <w:t> </w:t>
            </w:r>
          </w:p>
        </w:tc>
        <w:tc>
          <w:tcPr>
            <w:tcW w:w="768" w:type="pct"/>
            <w:tcBorders>
              <w:top w:val="nil"/>
              <w:left w:val="nil"/>
              <w:bottom w:val="single" w:sz="8" w:space="0" w:color="auto"/>
              <w:right w:val="single" w:sz="8" w:space="0" w:color="auto"/>
            </w:tcBorders>
            <w:vAlign w:val="center"/>
          </w:tcPr>
          <w:p w14:paraId="249BCCB7"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12,310</w:t>
            </w:r>
          </w:p>
        </w:tc>
      </w:tr>
      <w:tr w:rsidR="002C0674" w:rsidRPr="00320378" w14:paraId="0905F5A5" w14:textId="77777777" w:rsidTr="00984911">
        <w:trPr>
          <w:trHeight w:val="393"/>
        </w:trPr>
        <w:tc>
          <w:tcPr>
            <w:tcW w:w="1574" w:type="pct"/>
            <w:tcBorders>
              <w:top w:val="nil"/>
              <w:left w:val="single" w:sz="8" w:space="0" w:color="auto"/>
              <w:bottom w:val="single" w:sz="8" w:space="0" w:color="auto"/>
              <w:right w:val="single" w:sz="8" w:space="0" w:color="auto"/>
            </w:tcBorders>
            <w:vAlign w:val="center"/>
          </w:tcPr>
          <w:p w14:paraId="657BF59B" w14:textId="77777777" w:rsidR="002C0674" w:rsidRPr="00F644CD" w:rsidRDefault="002C0674" w:rsidP="00984911">
            <w:pPr>
              <w:widowControl/>
              <w:autoSpaceDE/>
              <w:autoSpaceDN/>
              <w:adjustRightInd/>
              <w:ind w:firstLine="0"/>
              <w:jc w:val="left"/>
              <w:rPr>
                <w:rFonts w:ascii="Times New Roman" w:hAnsi="Times New Roman" w:cs="Times New Roman"/>
                <w:color w:val="000000"/>
              </w:rPr>
            </w:pPr>
            <w:r w:rsidRPr="00F644CD">
              <w:rPr>
                <w:rFonts w:ascii="Times New Roman" w:hAnsi="Times New Roman" w:cs="Times New Roman"/>
                <w:color w:val="000000"/>
              </w:rPr>
              <w:t>Потери ТСО (АО СХК пар)</w:t>
            </w:r>
          </w:p>
        </w:tc>
        <w:tc>
          <w:tcPr>
            <w:tcW w:w="837" w:type="pct"/>
            <w:tcBorders>
              <w:top w:val="nil"/>
              <w:left w:val="nil"/>
              <w:bottom w:val="single" w:sz="8" w:space="0" w:color="auto"/>
              <w:right w:val="single" w:sz="8" w:space="0" w:color="auto"/>
            </w:tcBorders>
            <w:vAlign w:val="center"/>
          </w:tcPr>
          <w:p w14:paraId="5F8A1F7C" w14:textId="77777777" w:rsidR="002C0674" w:rsidRPr="00F644CD" w:rsidRDefault="002C0674" w:rsidP="00984911">
            <w:pPr>
              <w:widowControl/>
              <w:autoSpaceDE/>
              <w:autoSpaceDN/>
              <w:adjustRightInd/>
              <w:ind w:firstLine="0"/>
              <w:jc w:val="right"/>
              <w:rPr>
                <w:rFonts w:ascii="Times New Roman" w:hAnsi="Times New Roman" w:cs="Times New Roman"/>
              </w:rPr>
            </w:pPr>
            <w:r w:rsidRPr="00F644CD">
              <w:rPr>
                <w:rFonts w:ascii="Times New Roman" w:hAnsi="Times New Roman" w:cs="Times New Roman"/>
              </w:rPr>
              <w:t>29,000</w:t>
            </w:r>
          </w:p>
        </w:tc>
        <w:tc>
          <w:tcPr>
            <w:tcW w:w="986" w:type="pct"/>
            <w:tcBorders>
              <w:top w:val="nil"/>
              <w:left w:val="nil"/>
              <w:bottom w:val="single" w:sz="8" w:space="0" w:color="auto"/>
              <w:right w:val="single" w:sz="8" w:space="0" w:color="auto"/>
            </w:tcBorders>
            <w:vAlign w:val="center"/>
          </w:tcPr>
          <w:p w14:paraId="50E6D2A1" w14:textId="77777777" w:rsidR="002C0674" w:rsidRPr="00F644CD" w:rsidRDefault="002C0674" w:rsidP="00984911">
            <w:pPr>
              <w:widowControl/>
              <w:autoSpaceDE/>
              <w:autoSpaceDN/>
              <w:adjustRightInd/>
              <w:ind w:firstLine="0"/>
              <w:jc w:val="left"/>
              <w:rPr>
                <w:rFonts w:ascii="Times New Roman" w:hAnsi="Times New Roman" w:cs="Times New Roman"/>
                <w:color w:val="000000"/>
              </w:rPr>
            </w:pPr>
            <w:r w:rsidRPr="00F644CD">
              <w:rPr>
                <w:rFonts w:ascii="Times New Roman" w:hAnsi="Times New Roman" w:cs="Times New Roman"/>
                <w:color w:val="000000"/>
              </w:rPr>
              <w:t> </w:t>
            </w:r>
          </w:p>
        </w:tc>
        <w:tc>
          <w:tcPr>
            <w:tcW w:w="835" w:type="pct"/>
            <w:tcBorders>
              <w:top w:val="nil"/>
              <w:left w:val="nil"/>
              <w:bottom w:val="single" w:sz="8" w:space="0" w:color="auto"/>
              <w:right w:val="single" w:sz="8" w:space="0" w:color="auto"/>
            </w:tcBorders>
            <w:vAlign w:val="center"/>
          </w:tcPr>
          <w:p w14:paraId="422B4A9F" w14:textId="77777777" w:rsidR="002C0674" w:rsidRPr="00F644CD" w:rsidRDefault="002C0674" w:rsidP="00984911">
            <w:pPr>
              <w:widowControl/>
              <w:autoSpaceDE/>
              <w:autoSpaceDN/>
              <w:adjustRightInd/>
              <w:ind w:firstLine="0"/>
              <w:jc w:val="left"/>
              <w:rPr>
                <w:rFonts w:ascii="Times New Roman" w:hAnsi="Times New Roman" w:cs="Times New Roman"/>
                <w:color w:val="000000"/>
              </w:rPr>
            </w:pPr>
            <w:r w:rsidRPr="00F644CD">
              <w:rPr>
                <w:rFonts w:ascii="Times New Roman" w:hAnsi="Times New Roman" w:cs="Times New Roman"/>
                <w:color w:val="000000"/>
              </w:rPr>
              <w:t> </w:t>
            </w:r>
          </w:p>
        </w:tc>
        <w:tc>
          <w:tcPr>
            <w:tcW w:w="768" w:type="pct"/>
            <w:tcBorders>
              <w:top w:val="nil"/>
              <w:left w:val="nil"/>
              <w:bottom w:val="single" w:sz="8" w:space="0" w:color="auto"/>
              <w:right w:val="single" w:sz="8" w:space="0" w:color="auto"/>
            </w:tcBorders>
            <w:vAlign w:val="center"/>
          </w:tcPr>
          <w:p w14:paraId="11DA9154"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29,000</w:t>
            </w:r>
          </w:p>
        </w:tc>
      </w:tr>
      <w:tr w:rsidR="002C0674" w:rsidRPr="00320378" w14:paraId="7899E423" w14:textId="77777777" w:rsidTr="00C777A7">
        <w:trPr>
          <w:trHeight w:val="525"/>
        </w:trPr>
        <w:tc>
          <w:tcPr>
            <w:tcW w:w="1574" w:type="pct"/>
            <w:tcBorders>
              <w:top w:val="nil"/>
              <w:left w:val="single" w:sz="8" w:space="0" w:color="auto"/>
              <w:bottom w:val="single" w:sz="8" w:space="0" w:color="auto"/>
              <w:right w:val="single" w:sz="8" w:space="0" w:color="auto"/>
            </w:tcBorders>
            <w:vAlign w:val="center"/>
          </w:tcPr>
          <w:p w14:paraId="44AD8246" w14:textId="77777777" w:rsidR="002C0674" w:rsidRPr="00F644CD" w:rsidRDefault="002C0674" w:rsidP="00984911">
            <w:pPr>
              <w:widowControl/>
              <w:autoSpaceDE/>
              <w:autoSpaceDN/>
              <w:adjustRightInd/>
              <w:ind w:firstLine="0"/>
              <w:jc w:val="left"/>
              <w:rPr>
                <w:rFonts w:ascii="Times New Roman" w:hAnsi="Times New Roman" w:cs="Times New Roman"/>
                <w:color w:val="000000"/>
              </w:rPr>
            </w:pPr>
            <w:r w:rsidRPr="00F644CD">
              <w:rPr>
                <w:rFonts w:ascii="Times New Roman" w:hAnsi="Times New Roman" w:cs="Times New Roman"/>
                <w:color w:val="000000"/>
              </w:rPr>
              <w:t xml:space="preserve">Сумма потери </w:t>
            </w:r>
            <w:proofErr w:type="spellStart"/>
            <w:r w:rsidRPr="00F644CD">
              <w:rPr>
                <w:rFonts w:ascii="Times New Roman" w:hAnsi="Times New Roman" w:cs="Times New Roman"/>
                <w:color w:val="000000"/>
              </w:rPr>
              <w:t>промплоща</w:t>
            </w:r>
            <w:r w:rsidRPr="00F644CD">
              <w:rPr>
                <w:rFonts w:ascii="Times New Roman" w:hAnsi="Times New Roman" w:cs="Times New Roman"/>
                <w:color w:val="000000"/>
              </w:rPr>
              <w:t>д</w:t>
            </w:r>
            <w:r w:rsidRPr="00F644CD">
              <w:rPr>
                <w:rFonts w:ascii="Times New Roman" w:hAnsi="Times New Roman" w:cs="Times New Roman"/>
                <w:color w:val="000000"/>
              </w:rPr>
              <w:t>ка</w:t>
            </w:r>
            <w:proofErr w:type="spellEnd"/>
          </w:p>
        </w:tc>
        <w:tc>
          <w:tcPr>
            <w:tcW w:w="837" w:type="pct"/>
            <w:tcBorders>
              <w:top w:val="nil"/>
              <w:left w:val="nil"/>
              <w:bottom w:val="single" w:sz="8" w:space="0" w:color="auto"/>
              <w:right w:val="single" w:sz="8" w:space="0" w:color="auto"/>
            </w:tcBorders>
            <w:vAlign w:val="center"/>
          </w:tcPr>
          <w:p w14:paraId="4F6B8E45" w14:textId="77777777" w:rsidR="002C0674" w:rsidRPr="00F644CD" w:rsidRDefault="002C0674" w:rsidP="00984911">
            <w:pPr>
              <w:widowControl/>
              <w:autoSpaceDE/>
              <w:autoSpaceDN/>
              <w:adjustRightInd/>
              <w:ind w:firstLine="0"/>
              <w:jc w:val="right"/>
              <w:rPr>
                <w:rFonts w:ascii="Times New Roman" w:hAnsi="Times New Roman" w:cs="Times New Roman"/>
              </w:rPr>
            </w:pPr>
            <w:r w:rsidRPr="00F644CD">
              <w:rPr>
                <w:rFonts w:ascii="Times New Roman" w:hAnsi="Times New Roman" w:cs="Times New Roman"/>
              </w:rPr>
              <w:t>41,31</w:t>
            </w:r>
          </w:p>
        </w:tc>
        <w:tc>
          <w:tcPr>
            <w:tcW w:w="986" w:type="pct"/>
            <w:tcBorders>
              <w:top w:val="nil"/>
              <w:left w:val="nil"/>
              <w:bottom w:val="single" w:sz="8" w:space="0" w:color="auto"/>
              <w:right w:val="single" w:sz="8" w:space="0" w:color="auto"/>
            </w:tcBorders>
            <w:vAlign w:val="center"/>
          </w:tcPr>
          <w:p w14:paraId="6C3DDAE9" w14:textId="77777777" w:rsidR="002C0674" w:rsidRPr="00F644CD" w:rsidRDefault="002C0674" w:rsidP="00984911">
            <w:pPr>
              <w:widowControl/>
              <w:autoSpaceDE/>
              <w:autoSpaceDN/>
              <w:adjustRightInd/>
              <w:ind w:firstLine="0"/>
              <w:jc w:val="left"/>
              <w:rPr>
                <w:rFonts w:ascii="Times New Roman" w:hAnsi="Times New Roman" w:cs="Times New Roman"/>
                <w:color w:val="000000"/>
              </w:rPr>
            </w:pPr>
          </w:p>
        </w:tc>
        <w:tc>
          <w:tcPr>
            <w:tcW w:w="835" w:type="pct"/>
            <w:tcBorders>
              <w:top w:val="nil"/>
              <w:left w:val="nil"/>
              <w:bottom w:val="single" w:sz="8" w:space="0" w:color="auto"/>
              <w:right w:val="single" w:sz="8" w:space="0" w:color="auto"/>
            </w:tcBorders>
            <w:vAlign w:val="center"/>
          </w:tcPr>
          <w:p w14:paraId="1C04016D" w14:textId="77777777" w:rsidR="002C0674" w:rsidRPr="00F644CD" w:rsidRDefault="002C0674" w:rsidP="00984911">
            <w:pPr>
              <w:widowControl/>
              <w:autoSpaceDE/>
              <w:autoSpaceDN/>
              <w:adjustRightInd/>
              <w:ind w:firstLine="0"/>
              <w:jc w:val="left"/>
              <w:rPr>
                <w:rFonts w:ascii="Times New Roman" w:hAnsi="Times New Roman" w:cs="Times New Roman"/>
                <w:color w:val="000000"/>
              </w:rPr>
            </w:pPr>
          </w:p>
        </w:tc>
        <w:tc>
          <w:tcPr>
            <w:tcW w:w="768" w:type="pct"/>
            <w:tcBorders>
              <w:top w:val="nil"/>
              <w:left w:val="nil"/>
              <w:bottom w:val="single" w:sz="8" w:space="0" w:color="auto"/>
              <w:right w:val="single" w:sz="8" w:space="0" w:color="auto"/>
            </w:tcBorders>
            <w:vAlign w:val="center"/>
          </w:tcPr>
          <w:p w14:paraId="60B771E9" w14:textId="77777777" w:rsidR="002C0674" w:rsidRPr="00F644CD" w:rsidRDefault="002C0674" w:rsidP="00984911">
            <w:pPr>
              <w:widowControl/>
              <w:autoSpaceDE/>
              <w:autoSpaceDN/>
              <w:adjustRightInd/>
              <w:ind w:firstLine="0"/>
              <w:jc w:val="right"/>
              <w:rPr>
                <w:rFonts w:ascii="Times New Roman" w:hAnsi="Times New Roman" w:cs="Times New Roman"/>
                <w:b/>
                <w:color w:val="000000"/>
              </w:rPr>
            </w:pPr>
            <w:r w:rsidRPr="00F644CD">
              <w:rPr>
                <w:rFonts w:ascii="Times New Roman" w:hAnsi="Times New Roman" w:cs="Times New Roman"/>
                <w:b/>
              </w:rPr>
              <w:t>41,31</w:t>
            </w:r>
          </w:p>
        </w:tc>
      </w:tr>
      <w:tr w:rsidR="002C0674" w:rsidRPr="00320378" w14:paraId="5048FB2F" w14:textId="77777777" w:rsidTr="00C777A7">
        <w:trPr>
          <w:trHeight w:val="330"/>
        </w:trPr>
        <w:tc>
          <w:tcPr>
            <w:tcW w:w="1574" w:type="pct"/>
            <w:tcBorders>
              <w:top w:val="nil"/>
              <w:left w:val="single" w:sz="8" w:space="0" w:color="auto"/>
              <w:bottom w:val="single" w:sz="8" w:space="0" w:color="auto"/>
              <w:right w:val="single" w:sz="8" w:space="0" w:color="auto"/>
            </w:tcBorders>
            <w:vAlign w:val="center"/>
          </w:tcPr>
          <w:p w14:paraId="42D21384" w14:textId="77777777" w:rsidR="002C0674" w:rsidRPr="00F644CD" w:rsidRDefault="002C0674" w:rsidP="00984911">
            <w:pPr>
              <w:widowControl/>
              <w:autoSpaceDE/>
              <w:autoSpaceDN/>
              <w:adjustRightInd/>
              <w:ind w:firstLine="0"/>
              <w:jc w:val="left"/>
              <w:rPr>
                <w:rFonts w:ascii="Times New Roman" w:hAnsi="Times New Roman" w:cs="Times New Roman"/>
                <w:color w:val="000000"/>
              </w:rPr>
            </w:pPr>
            <w:r w:rsidRPr="00F644CD">
              <w:rPr>
                <w:rFonts w:ascii="Times New Roman" w:hAnsi="Times New Roman" w:cs="Times New Roman"/>
                <w:color w:val="000000"/>
              </w:rPr>
              <w:t>Итого по БУ -2 плюс пар</w:t>
            </w:r>
          </w:p>
        </w:tc>
        <w:tc>
          <w:tcPr>
            <w:tcW w:w="837" w:type="pct"/>
            <w:tcBorders>
              <w:top w:val="nil"/>
              <w:left w:val="nil"/>
              <w:bottom w:val="single" w:sz="8" w:space="0" w:color="auto"/>
              <w:right w:val="single" w:sz="8" w:space="0" w:color="auto"/>
            </w:tcBorders>
            <w:vAlign w:val="center"/>
          </w:tcPr>
          <w:p w14:paraId="10439216"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338,523</w:t>
            </w:r>
          </w:p>
        </w:tc>
        <w:tc>
          <w:tcPr>
            <w:tcW w:w="986" w:type="pct"/>
            <w:tcBorders>
              <w:top w:val="nil"/>
              <w:left w:val="nil"/>
              <w:bottom w:val="single" w:sz="8" w:space="0" w:color="auto"/>
              <w:right w:val="single" w:sz="8" w:space="0" w:color="auto"/>
            </w:tcBorders>
            <w:vAlign w:val="center"/>
          </w:tcPr>
          <w:p w14:paraId="0B481563"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26,163</w:t>
            </w:r>
          </w:p>
        </w:tc>
        <w:tc>
          <w:tcPr>
            <w:tcW w:w="835" w:type="pct"/>
            <w:tcBorders>
              <w:top w:val="nil"/>
              <w:left w:val="nil"/>
              <w:bottom w:val="single" w:sz="8" w:space="0" w:color="auto"/>
              <w:right w:val="single" w:sz="8" w:space="0" w:color="auto"/>
            </w:tcBorders>
            <w:vAlign w:val="center"/>
          </w:tcPr>
          <w:p w14:paraId="67691DB3"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r w:rsidRPr="00F644CD">
              <w:rPr>
                <w:rFonts w:ascii="Times New Roman" w:hAnsi="Times New Roman" w:cs="Times New Roman"/>
                <w:color w:val="000000"/>
              </w:rPr>
              <w:t>0,000</w:t>
            </w:r>
          </w:p>
        </w:tc>
        <w:tc>
          <w:tcPr>
            <w:tcW w:w="768" w:type="pct"/>
            <w:tcBorders>
              <w:top w:val="nil"/>
              <w:left w:val="nil"/>
              <w:bottom w:val="single" w:sz="8" w:space="0" w:color="auto"/>
              <w:right w:val="single" w:sz="8" w:space="0" w:color="auto"/>
            </w:tcBorders>
            <w:vAlign w:val="center"/>
          </w:tcPr>
          <w:p w14:paraId="46A558B5" w14:textId="77777777" w:rsidR="002C0674" w:rsidRPr="00F644CD" w:rsidRDefault="002C0674" w:rsidP="00984911">
            <w:pPr>
              <w:widowControl/>
              <w:autoSpaceDE/>
              <w:autoSpaceDN/>
              <w:adjustRightInd/>
              <w:ind w:firstLine="0"/>
              <w:jc w:val="right"/>
              <w:rPr>
                <w:rFonts w:ascii="Times New Roman" w:hAnsi="Times New Roman" w:cs="Times New Roman"/>
                <w:b/>
                <w:color w:val="000000"/>
              </w:rPr>
            </w:pPr>
            <w:r w:rsidRPr="00F644CD">
              <w:rPr>
                <w:rFonts w:ascii="Times New Roman" w:hAnsi="Times New Roman" w:cs="Times New Roman"/>
                <w:b/>
                <w:color w:val="000000"/>
              </w:rPr>
              <w:t>364,686</w:t>
            </w:r>
          </w:p>
        </w:tc>
      </w:tr>
      <w:tr w:rsidR="002C0674" w:rsidRPr="00320378" w14:paraId="1E505D09" w14:textId="77777777" w:rsidTr="00C777A7">
        <w:trPr>
          <w:trHeight w:val="330"/>
        </w:trPr>
        <w:tc>
          <w:tcPr>
            <w:tcW w:w="1574" w:type="pct"/>
            <w:tcBorders>
              <w:top w:val="nil"/>
              <w:left w:val="single" w:sz="8" w:space="0" w:color="auto"/>
              <w:bottom w:val="single" w:sz="8" w:space="0" w:color="auto"/>
              <w:right w:val="single" w:sz="8" w:space="0" w:color="auto"/>
            </w:tcBorders>
            <w:vAlign w:val="center"/>
          </w:tcPr>
          <w:p w14:paraId="1AD91557" w14:textId="77777777" w:rsidR="002C0674" w:rsidRPr="00F644CD" w:rsidRDefault="002C0674" w:rsidP="00984911">
            <w:pPr>
              <w:widowControl/>
              <w:autoSpaceDE/>
              <w:autoSpaceDN/>
              <w:adjustRightInd/>
              <w:ind w:firstLine="0"/>
              <w:jc w:val="left"/>
              <w:rPr>
                <w:rFonts w:ascii="Times New Roman" w:hAnsi="Times New Roman" w:cs="Times New Roman"/>
                <w:color w:val="000000"/>
              </w:rPr>
            </w:pPr>
            <w:r w:rsidRPr="00F644CD">
              <w:rPr>
                <w:rFonts w:ascii="Times New Roman" w:hAnsi="Times New Roman" w:cs="Times New Roman"/>
                <w:color w:val="000000"/>
              </w:rPr>
              <w:t xml:space="preserve">Итого </w:t>
            </w:r>
          </w:p>
          <w:p w14:paraId="1514673A" w14:textId="77777777" w:rsidR="002C0674" w:rsidRPr="00F644CD" w:rsidRDefault="002C0674" w:rsidP="00984911">
            <w:pPr>
              <w:widowControl/>
              <w:autoSpaceDE/>
              <w:autoSpaceDN/>
              <w:adjustRightInd/>
              <w:ind w:firstLine="0"/>
              <w:jc w:val="left"/>
              <w:rPr>
                <w:rFonts w:ascii="Times New Roman" w:hAnsi="Times New Roman" w:cs="Times New Roman"/>
                <w:color w:val="000000"/>
              </w:rPr>
            </w:pPr>
            <w:r w:rsidRPr="00F644CD">
              <w:rPr>
                <w:rFonts w:ascii="Times New Roman" w:hAnsi="Times New Roman" w:cs="Times New Roman"/>
                <w:color w:val="000000"/>
              </w:rPr>
              <w:t>Суммарная тепловая нагру</w:t>
            </w:r>
            <w:r w:rsidRPr="00F644CD">
              <w:rPr>
                <w:rFonts w:ascii="Times New Roman" w:hAnsi="Times New Roman" w:cs="Times New Roman"/>
                <w:color w:val="000000"/>
              </w:rPr>
              <w:t>з</w:t>
            </w:r>
            <w:r w:rsidRPr="00F644CD">
              <w:rPr>
                <w:rFonts w:ascii="Times New Roman" w:hAnsi="Times New Roman" w:cs="Times New Roman"/>
                <w:color w:val="000000"/>
              </w:rPr>
              <w:t>ка</w:t>
            </w:r>
          </w:p>
        </w:tc>
        <w:tc>
          <w:tcPr>
            <w:tcW w:w="837" w:type="pct"/>
            <w:tcBorders>
              <w:top w:val="nil"/>
              <w:left w:val="nil"/>
              <w:bottom w:val="single" w:sz="8" w:space="0" w:color="auto"/>
              <w:right w:val="single" w:sz="8" w:space="0" w:color="auto"/>
            </w:tcBorders>
            <w:vAlign w:val="center"/>
          </w:tcPr>
          <w:p w14:paraId="4AC8CD86"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p>
        </w:tc>
        <w:tc>
          <w:tcPr>
            <w:tcW w:w="986" w:type="pct"/>
            <w:tcBorders>
              <w:top w:val="nil"/>
              <w:left w:val="nil"/>
              <w:bottom w:val="single" w:sz="8" w:space="0" w:color="auto"/>
              <w:right w:val="single" w:sz="8" w:space="0" w:color="auto"/>
            </w:tcBorders>
            <w:vAlign w:val="center"/>
          </w:tcPr>
          <w:p w14:paraId="14816307"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p>
        </w:tc>
        <w:tc>
          <w:tcPr>
            <w:tcW w:w="835" w:type="pct"/>
            <w:tcBorders>
              <w:top w:val="nil"/>
              <w:left w:val="nil"/>
              <w:bottom w:val="single" w:sz="8" w:space="0" w:color="auto"/>
              <w:right w:val="single" w:sz="8" w:space="0" w:color="auto"/>
            </w:tcBorders>
            <w:vAlign w:val="center"/>
          </w:tcPr>
          <w:p w14:paraId="42C0B2BF"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p>
        </w:tc>
        <w:tc>
          <w:tcPr>
            <w:tcW w:w="768" w:type="pct"/>
            <w:tcBorders>
              <w:top w:val="nil"/>
              <w:left w:val="nil"/>
              <w:bottom w:val="single" w:sz="8" w:space="0" w:color="auto"/>
              <w:right w:val="single" w:sz="8" w:space="0" w:color="auto"/>
            </w:tcBorders>
            <w:vAlign w:val="center"/>
          </w:tcPr>
          <w:p w14:paraId="759633DB" w14:textId="77777777" w:rsidR="002C0674" w:rsidRPr="00F644CD" w:rsidRDefault="002C0674" w:rsidP="00984911">
            <w:pPr>
              <w:widowControl/>
              <w:autoSpaceDE/>
              <w:autoSpaceDN/>
              <w:adjustRightInd/>
              <w:ind w:firstLine="0"/>
              <w:jc w:val="right"/>
              <w:rPr>
                <w:rFonts w:ascii="Times New Roman" w:hAnsi="Times New Roman" w:cs="Times New Roman"/>
                <w:b/>
                <w:color w:val="000000"/>
              </w:rPr>
            </w:pPr>
            <w:r w:rsidRPr="00F644CD">
              <w:rPr>
                <w:rFonts w:ascii="Times New Roman" w:hAnsi="Times New Roman" w:cs="Times New Roman"/>
                <w:b/>
                <w:color w:val="000000"/>
              </w:rPr>
              <w:t>801,112</w:t>
            </w:r>
          </w:p>
        </w:tc>
      </w:tr>
      <w:tr w:rsidR="002C0674" w:rsidRPr="00320378" w14:paraId="52B7EC2B" w14:textId="77777777" w:rsidTr="00C777A7">
        <w:trPr>
          <w:trHeight w:val="330"/>
        </w:trPr>
        <w:tc>
          <w:tcPr>
            <w:tcW w:w="1574" w:type="pct"/>
            <w:tcBorders>
              <w:top w:val="nil"/>
              <w:left w:val="single" w:sz="8" w:space="0" w:color="auto"/>
              <w:bottom w:val="single" w:sz="8" w:space="0" w:color="auto"/>
              <w:right w:val="single" w:sz="8" w:space="0" w:color="auto"/>
            </w:tcBorders>
            <w:vAlign w:val="center"/>
          </w:tcPr>
          <w:p w14:paraId="0C0DDB25" w14:textId="77777777" w:rsidR="002C0674" w:rsidRPr="00F644CD" w:rsidRDefault="002C0674" w:rsidP="00984911">
            <w:pPr>
              <w:widowControl/>
              <w:autoSpaceDE/>
              <w:autoSpaceDN/>
              <w:adjustRightInd/>
              <w:ind w:firstLine="0"/>
              <w:jc w:val="left"/>
              <w:rPr>
                <w:rFonts w:ascii="Times New Roman" w:hAnsi="Times New Roman" w:cs="Times New Roman"/>
                <w:color w:val="000000"/>
              </w:rPr>
            </w:pPr>
            <w:r w:rsidRPr="00F644CD">
              <w:rPr>
                <w:rFonts w:ascii="Times New Roman" w:hAnsi="Times New Roman" w:cs="Times New Roman"/>
                <w:color w:val="000000"/>
              </w:rPr>
              <w:t xml:space="preserve">Итого суммарные тепловые потери </w:t>
            </w:r>
          </w:p>
        </w:tc>
        <w:tc>
          <w:tcPr>
            <w:tcW w:w="837" w:type="pct"/>
            <w:tcBorders>
              <w:top w:val="nil"/>
              <w:left w:val="nil"/>
              <w:bottom w:val="single" w:sz="8" w:space="0" w:color="auto"/>
              <w:right w:val="single" w:sz="8" w:space="0" w:color="auto"/>
            </w:tcBorders>
            <w:vAlign w:val="center"/>
          </w:tcPr>
          <w:p w14:paraId="0A9CC8C0"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p>
        </w:tc>
        <w:tc>
          <w:tcPr>
            <w:tcW w:w="986" w:type="pct"/>
            <w:tcBorders>
              <w:top w:val="nil"/>
              <w:left w:val="nil"/>
              <w:bottom w:val="single" w:sz="8" w:space="0" w:color="auto"/>
              <w:right w:val="single" w:sz="8" w:space="0" w:color="auto"/>
            </w:tcBorders>
            <w:vAlign w:val="center"/>
          </w:tcPr>
          <w:p w14:paraId="3BCE2AF8"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p>
        </w:tc>
        <w:tc>
          <w:tcPr>
            <w:tcW w:w="835" w:type="pct"/>
            <w:tcBorders>
              <w:top w:val="nil"/>
              <w:left w:val="nil"/>
              <w:bottom w:val="single" w:sz="8" w:space="0" w:color="auto"/>
              <w:right w:val="single" w:sz="8" w:space="0" w:color="auto"/>
            </w:tcBorders>
            <w:vAlign w:val="center"/>
          </w:tcPr>
          <w:p w14:paraId="6F532EED" w14:textId="77777777" w:rsidR="002C0674" w:rsidRPr="00F644CD" w:rsidRDefault="002C0674" w:rsidP="00984911">
            <w:pPr>
              <w:widowControl/>
              <w:autoSpaceDE/>
              <w:autoSpaceDN/>
              <w:adjustRightInd/>
              <w:ind w:firstLine="0"/>
              <w:jc w:val="right"/>
              <w:rPr>
                <w:rFonts w:ascii="Times New Roman" w:hAnsi="Times New Roman" w:cs="Times New Roman"/>
                <w:color w:val="000000"/>
              </w:rPr>
            </w:pPr>
          </w:p>
        </w:tc>
        <w:tc>
          <w:tcPr>
            <w:tcW w:w="768" w:type="pct"/>
            <w:tcBorders>
              <w:top w:val="nil"/>
              <w:left w:val="nil"/>
              <w:bottom w:val="single" w:sz="8" w:space="0" w:color="auto"/>
              <w:right w:val="single" w:sz="8" w:space="0" w:color="auto"/>
            </w:tcBorders>
            <w:vAlign w:val="center"/>
          </w:tcPr>
          <w:p w14:paraId="653C3B32" w14:textId="77777777" w:rsidR="002C0674" w:rsidRPr="00F644CD" w:rsidRDefault="002C0674" w:rsidP="00984911">
            <w:pPr>
              <w:widowControl/>
              <w:autoSpaceDE/>
              <w:autoSpaceDN/>
              <w:adjustRightInd/>
              <w:ind w:firstLine="0"/>
              <w:jc w:val="right"/>
              <w:rPr>
                <w:rFonts w:ascii="Times New Roman" w:hAnsi="Times New Roman" w:cs="Times New Roman"/>
                <w:b/>
                <w:color w:val="000000"/>
              </w:rPr>
            </w:pPr>
            <w:r w:rsidRPr="00F644CD">
              <w:rPr>
                <w:rFonts w:ascii="Times New Roman" w:hAnsi="Times New Roman" w:cs="Times New Roman"/>
                <w:b/>
                <w:color w:val="000000"/>
              </w:rPr>
              <w:t>75,612</w:t>
            </w:r>
          </w:p>
        </w:tc>
      </w:tr>
      <w:tr w:rsidR="002C0674" w:rsidRPr="00320378" w14:paraId="77ECB0B7" w14:textId="77777777" w:rsidTr="00C777A7">
        <w:trPr>
          <w:trHeight w:val="780"/>
        </w:trPr>
        <w:tc>
          <w:tcPr>
            <w:tcW w:w="1574" w:type="pct"/>
            <w:tcBorders>
              <w:top w:val="nil"/>
              <w:left w:val="single" w:sz="8" w:space="0" w:color="auto"/>
              <w:bottom w:val="single" w:sz="8" w:space="0" w:color="auto"/>
              <w:right w:val="single" w:sz="8" w:space="0" w:color="auto"/>
            </w:tcBorders>
            <w:vAlign w:val="center"/>
          </w:tcPr>
          <w:p w14:paraId="74EC02E3" w14:textId="77777777" w:rsidR="002C0674" w:rsidRPr="00F644CD" w:rsidRDefault="002C0674" w:rsidP="00984911">
            <w:pPr>
              <w:widowControl/>
              <w:autoSpaceDE/>
              <w:autoSpaceDN/>
              <w:adjustRightInd/>
              <w:ind w:firstLine="0"/>
              <w:jc w:val="left"/>
              <w:rPr>
                <w:rFonts w:ascii="Times New Roman" w:hAnsi="Times New Roman" w:cs="Times New Roman"/>
                <w:color w:val="000000"/>
              </w:rPr>
            </w:pPr>
            <w:r w:rsidRPr="00F644CD">
              <w:rPr>
                <w:rFonts w:ascii="Times New Roman" w:hAnsi="Times New Roman" w:cs="Times New Roman"/>
                <w:color w:val="000000"/>
              </w:rPr>
              <w:t>ИТОГО по структурным группам</w:t>
            </w:r>
          </w:p>
          <w:p w14:paraId="1D37B36E" w14:textId="77777777" w:rsidR="002C0674" w:rsidRPr="00F644CD" w:rsidRDefault="002C0674" w:rsidP="00984911">
            <w:pPr>
              <w:widowControl/>
              <w:autoSpaceDE/>
              <w:autoSpaceDN/>
              <w:adjustRightInd/>
              <w:ind w:firstLine="0"/>
              <w:jc w:val="left"/>
              <w:rPr>
                <w:rFonts w:ascii="Times New Roman" w:hAnsi="Times New Roman" w:cs="Times New Roman"/>
                <w:color w:val="000000"/>
              </w:rPr>
            </w:pPr>
            <w:r w:rsidRPr="00F644CD">
              <w:rPr>
                <w:rFonts w:ascii="Times New Roman" w:hAnsi="Times New Roman" w:cs="Times New Roman"/>
                <w:color w:val="000000"/>
              </w:rPr>
              <w:t xml:space="preserve"> (отпуск от коллекторов ТЭЦ, с </w:t>
            </w:r>
            <w:proofErr w:type="spellStart"/>
            <w:r w:rsidRPr="00F644CD">
              <w:rPr>
                <w:rFonts w:ascii="Times New Roman" w:hAnsi="Times New Roman" w:cs="Times New Roman"/>
                <w:color w:val="000000"/>
              </w:rPr>
              <w:t>учетом</w:t>
            </w:r>
            <w:proofErr w:type="spellEnd"/>
            <w:r w:rsidRPr="00F644CD">
              <w:rPr>
                <w:rFonts w:ascii="Times New Roman" w:hAnsi="Times New Roman" w:cs="Times New Roman"/>
                <w:color w:val="000000"/>
              </w:rPr>
              <w:t xml:space="preserve"> потерь, без ХН)</w:t>
            </w:r>
          </w:p>
        </w:tc>
        <w:tc>
          <w:tcPr>
            <w:tcW w:w="837" w:type="pct"/>
            <w:tcBorders>
              <w:top w:val="nil"/>
              <w:left w:val="nil"/>
              <w:bottom w:val="single" w:sz="8" w:space="0" w:color="auto"/>
              <w:right w:val="single" w:sz="8" w:space="0" w:color="auto"/>
            </w:tcBorders>
            <w:vAlign w:val="center"/>
          </w:tcPr>
          <w:p w14:paraId="7CEB4B43" w14:textId="77777777" w:rsidR="002C0674" w:rsidRPr="00F644CD" w:rsidRDefault="002C0674" w:rsidP="00984911">
            <w:pPr>
              <w:widowControl/>
              <w:autoSpaceDE/>
              <w:autoSpaceDN/>
              <w:adjustRightInd/>
              <w:ind w:firstLine="0"/>
              <w:jc w:val="right"/>
              <w:rPr>
                <w:rFonts w:ascii="Times New Roman" w:hAnsi="Times New Roman" w:cs="Times New Roman"/>
                <w:color w:val="000000"/>
                <w:lang w:eastAsia="en-US"/>
              </w:rPr>
            </w:pPr>
            <w:r w:rsidRPr="00F644CD">
              <w:rPr>
                <w:rFonts w:ascii="Times New Roman" w:hAnsi="Times New Roman" w:cs="Times New Roman"/>
                <w:color w:val="000000"/>
                <w:lang w:eastAsia="en-US"/>
              </w:rPr>
              <w:t>689,217</w:t>
            </w:r>
          </w:p>
        </w:tc>
        <w:tc>
          <w:tcPr>
            <w:tcW w:w="986" w:type="pct"/>
            <w:tcBorders>
              <w:top w:val="nil"/>
              <w:left w:val="nil"/>
              <w:bottom w:val="single" w:sz="8" w:space="0" w:color="auto"/>
              <w:right w:val="single" w:sz="8" w:space="0" w:color="auto"/>
            </w:tcBorders>
            <w:vAlign w:val="center"/>
          </w:tcPr>
          <w:p w14:paraId="69B35468" w14:textId="77777777" w:rsidR="002C0674" w:rsidRPr="00F644CD" w:rsidRDefault="002C0674" w:rsidP="00984911">
            <w:pPr>
              <w:widowControl/>
              <w:autoSpaceDE/>
              <w:autoSpaceDN/>
              <w:adjustRightInd/>
              <w:ind w:firstLine="0"/>
              <w:jc w:val="right"/>
              <w:rPr>
                <w:rFonts w:ascii="Times New Roman" w:hAnsi="Times New Roman" w:cs="Times New Roman"/>
                <w:color w:val="000000"/>
                <w:lang w:eastAsia="en-US"/>
              </w:rPr>
            </w:pPr>
            <w:r w:rsidRPr="00F644CD">
              <w:rPr>
                <w:rFonts w:ascii="Times New Roman" w:hAnsi="Times New Roman" w:cs="Times New Roman"/>
                <w:color w:val="000000"/>
                <w:lang w:eastAsia="en-US"/>
              </w:rPr>
              <w:t>63,776</w:t>
            </w:r>
          </w:p>
        </w:tc>
        <w:tc>
          <w:tcPr>
            <w:tcW w:w="835" w:type="pct"/>
            <w:tcBorders>
              <w:top w:val="nil"/>
              <w:left w:val="nil"/>
              <w:bottom w:val="single" w:sz="8" w:space="0" w:color="auto"/>
              <w:right w:val="single" w:sz="8" w:space="0" w:color="auto"/>
            </w:tcBorders>
            <w:vAlign w:val="center"/>
          </w:tcPr>
          <w:p w14:paraId="1FB9F86B" w14:textId="77777777" w:rsidR="002C0674" w:rsidRPr="00F644CD" w:rsidRDefault="002C0674" w:rsidP="00984911">
            <w:pPr>
              <w:widowControl/>
              <w:autoSpaceDE/>
              <w:autoSpaceDN/>
              <w:adjustRightInd/>
              <w:ind w:firstLine="0"/>
              <w:jc w:val="right"/>
              <w:rPr>
                <w:rFonts w:ascii="Times New Roman" w:hAnsi="Times New Roman" w:cs="Times New Roman"/>
                <w:color w:val="000000"/>
                <w:lang w:eastAsia="en-US"/>
              </w:rPr>
            </w:pPr>
            <w:r w:rsidRPr="00F644CD">
              <w:rPr>
                <w:rFonts w:ascii="Times New Roman" w:hAnsi="Times New Roman" w:cs="Times New Roman"/>
                <w:color w:val="000000"/>
                <w:lang w:eastAsia="en-US"/>
              </w:rPr>
              <w:t>123,731</w:t>
            </w:r>
          </w:p>
        </w:tc>
        <w:tc>
          <w:tcPr>
            <w:tcW w:w="768" w:type="pct"/>
            <w:tcBorders>
              <w:top w:val="nil"/>
              <w:left w:val="nil"/>
              <w:bottom w:val="single" w:sz="8" w:space="0" w:color="auto"/>
              <w:right w:val="single" w:sz="8" w:space="0" w:color="auto"/>
            </w:tcBorders>
            <w:vAlign w:val="center"/>
          </w:tcPr>
          <w:p w14:paraId="3C7BE428" w14:textId="77777777" w:rsidR="002C0674" w:rsidRPr="00F644CD" w:rsidRDefault="002C0674" w:rsidP="00984911">
            <w:pPr>
              <w:widowControl/>
              <w:autoSpaceDE/>
              <w:autoSpaceDN/>
              <w:adjustRightInd/>
              <w:ind w:firstLine="0"/>
              <w:jc w:val="right"/>
              <w:rPr>
                <w:rFonts w:ascii="Times New Roman" w:hAnsi="Times New Roman" w:cs="Times New Roman"/>
                <w:b/>
                <w:color w:val="000000"/>
                <w:lang w:eastAsia="en-US"/>
              </w:rPr>
            </w:pPr>
            <w:r w:rsidRPr="00F644CD">
              <w:rPr>
                <w:rFonts w:ascii="Times New Roman" w:hAnsi="Times New Roman" w:cs="Times New Roman"/>
                <w:b/>
                <w:color w:val="000000"/>
                <w:lang w:eastAsia="en-US"/>
              </w:rPr>
              <w:t>876,724</w:t>
            </w:r>
          </w:p>
        </w:tc>
      </w:tr>
    </w:tbl>
    <w:p w14:paraId="4E4442AF" w14:textId="77777777" w:rsidR="002C0674" w:rsidRPr="00F644CD" w:rsidRDefault="002C0674" w:rsidP="00F644CD">
      <w:pPr>
        <w:widowControl/>
        <w:spacing w:line="360" w:lineRule="auto"/>
        <w:ind w:firstLine="708"/>
        <w:rPr>
          <w:rFonts w:ascii="Times New Roman" w:hAnsi="Times New Roman" w:cs="Times New Roman"/>
          <w:color w:val="000000"/>
          <w:lang w:eastAsia="en-US"/>
        </w:rPr>
      </w:pPr>
    </w:p>
    <w:p w14:paraId="2BBF0420" w14:textId="77777777" w:rsidR="002C0674" w:rsidRPr="00F644CD" w:rsidRDefault="002C0674" w:rsidP="00F644CD">
      <w:pPr>
        <w:widowControl/>
        <w:spacing w:line="360" w:lineRule="auto"/>
        <w:ind w:firstLine="708"/>
        <w:rPr>
          <w:rFonts w:ascii="Times New Roman" w:hAnsi="Times New Roman" w:cs="Times New Roman"/>
          <w:color w:val="000000"/>
          <w:lang w:eastAsia="en-US"/>
        </w:rPr>
      </w:pPr>
      <w:r w:rsidRPr="00F644CD">
        <w:rPr>
          <w:rFonts w:ascii="Times New Roman" w:hAnsi="Times New Roman" w:cs="Times New Roman"/>
          <w:color w:val="000000"/>
          <w:lang w:eastAsia="en-US"/>
        </w:rPr>
        <w:t xml:space="preserve">В перспективных </w:t>
      </w:r>
      <w:proofErr w:type="spellStart"/>
      <w:r w:rsidRPr="00F644CD">
        <w:rPr>
          <w:rFonts w:ascii="Times New Roman" w:hAnsi="Times New Roman" w:cs="Times New Roman"/>
          <w:color w:val="000000"/>
          <w:lang w:eastAsia="en-US"/>
        </w:rPr>
        <w:t>расчетах</w:t>
      </w:r>
      <w:proofErr w:type="spellEnd"/>
      <w:r w:rsidRPr="00F644CD">
        <w:rPr>
          <w:rFonts w:ascii="Times New Roman" w:hAnsi="Times New Roman" w:cs="Times New Roman"/>
          <w:color w:val="000000"/>
          <w:lang w:eastAsia="en-US"/>
        </w:rPr>
        <w:t xml:space="preserve"> показателей по прогнозируемой нагрузке потребителей прин</w:t>
      </w:r>
      <w:r w:rsidRPr="00F644CD">
        <w:rPr>
          <w:rFonts w:ascii="Times New Roman" w:hAnsi="Times New Roman" w:cs="Times New Roman"/>
          <w:color w:val="000000"/>
          <w:lang w:eastAsia="en-US"/>
        </w:rPr>
        <w:t>и</w:t>
      </w:r>
      <w:r w:rsidRPr="00F644CD">
        <w:rPr>
          <w:rFonts w:ascii="Times New Roman" w:hAnsi="Times New Roman" w:cs="Times New Roman"/>
          <w:color w:val="000000"/>
          <w:lang w:eastAsia="en-US"/>
        </w:rPr>
        <w:t xml:space="preserve">мается доля тепловых потерь в сетях равной 8,624 % по итогам баланса тепловой нагрузки на 26.05.2020 г. (таблица </w:t>
      </w:r>
      <w:r>
        <w:rPr>
          <w:rFonts w:ascii="Times New Roman" w:hAnsi="Times New Roman" w:cs="Times New Roman"/>
          <w:color w:val="000000"/>
          <w:lang w:eastAsia="en-US"/>
        </w:rPr>
        <w:t>4.</w:t>
      </w:r>
      <w:r w:rsidRPr="00F644CD">
        <w:rPr>
          <w:rFonts w:ascii="Times New Roman" w:hAnsi="Times New Roman" w:cs="Times New Roman"/>
          <w:color w:val="000000"/>
          <w:lang w:eastAsia="en-US"/>
        </w:rPr>
        <w:t>1)</w:t>
      </w:r>
    </w:p>
    <w:p w14:paraId="5A0DFD37" w14:textId="77777777" w:rsidR="002C0674" w:rsidRPr="00F644CD" w:rsidRDefault="002C0674" w:rsidP="00F644CD">
      <w:pPr>
        <w:widowControl/>
        <w:spacing w:line="360" w:lineRule="auto"/>
        <w:ind w:firstLine="708"/>
        <w:rPr>
          <w:rFonts w:ascii="Times New Roman" w:hAnsi="Times New Roman" w:cs="Times New Roman"/>
          <w:color w:val="000000"/>
          <w:lang w:eastAsia="en-US"/>
        </w:rPr>
      </w:pPr>
      <w:r w:rsidRPr="00F644CD">
        <w:rPr>
          <w:rFonts w:ascii="Times New Roman" w:hAnsi="Times New Roman" w:cs="Times New Roman"/>
          <w:color w:val="000000"/>
          <w:lang w:eastAsia="en-US"/>
        </w:rPr>
        <w:t xml:space="preserve">В таблице </w:t>
      </w:r>
      <w:r>
        <w:rPr>
          <w:rFonts w:ascii="Times New Roman" w:hAnsi="Times New Roman" w:cs="Times New Roman"/>
          <w:color w:val="000000"/>
          <w:lang w:eastAsia="en-US"/>
        </w:rPr>
        <w:t>4.</w:t>
      </w:r>
      <w:r w:rsidRPr="00F644CD">
        <w:rPr>
          <w:rFonts w:ascii="Times New Roman" w:hAnsi="Times New Roman" w:cs="Times New Roman"/>
          <w:color w:val="000000"/>
          <w:lang w:eastAsia="en-US"/>
        </w:rPr>
        <w:t xml:space="preserve">2 приведены данные по </w:t>
      </w:r>
      <w:proofErr w:type="spellStart"/>
      <w:r w:rsidRPr="00F644CD">
        <w:rPr>
          <w:rFonts w:ascii="Times New Roman" w:hAnsi="Times New Roman" w:cs="Times New Roman"/>
          <w:color w:val="000000"/>
          <w:lang w:eastAsia="en-US"/>
        </w:rPr>
        <w:t>расчетной</w:t>
      </w:r>
      <w:proofErr w:type="spellEnd"/>
      <w:r w:rsidRPr="00F644CD">
        <w:rPr>
          <w:rFonts w:ascii="Times New Roman" w:hAnsi="Times New Roman" w:cs="Times New Roman"/>
          <w:color w:val="000000"/>
          <w:lang w:eastAsia="en-US"/>
        </w:rPr>
        <w:t xml:space="preserve"> потребности в тепловой мощности потреб</w:t>
      </w:r>
      <w:r w:rsidRPr="00F644CD">
        <w:rPr>
          <w:rFonts w:ascii="Times New Roman" w:hAnsi="Times New Roman" w:cs="Times New Roman"/>
          <w:color w:val="000000"/>
          <w:lang w:eastAsia="en-US"/>
        </w:rPr>
        <w:t>и</w:t>
      </w:r>
      <w:r w:rsidRPr="00F644CD">
        <w:rPr>
          <w:rFonts w:ascii="Times New Roman" w:hAnsi="Times New Roman" w:cs="Times New Roman"/>
          <w:color w:val="000000"/>
          <w:lang w:eastAsia="en-US"/>
        </w:rPr>
        <w:t>телей для инвестиционного планирования. На рисунке 1 графически представлена структура п</w:t>
      </w:r>
      <w:r w:rsidRPr="00F644CD">
        <w:rPr>
          <w:rFonts w:ascii="Times New Roman" w:hAnsi="Times New Roman" w:cs="Times New Roman"/>
          <w:color w:val="000000"/>
          <w:lang w:eastAsia="en-US"/>
        </w:rPr>
        <w:t>о</w:t>
      </w:r>
      <w:r w:rsidRPr="00F644CD">
        <w:rPr>
          <w:rFonts w:ascii="Times New Roman" w:hAnsi="Times New Roman" w:cs="Times New Roman"/>
          <w:color w:val="000000"/>
          <w:lang w:eastAsia="en-US"/>
        </w:rPr>
        <w:t xml:space="preserve">требления разных видов нагрузки. </w:t>
      </w:r>
    </w:p>
    <w:p w14:paraId="65B80CA8" w14:textId="77777777" w:rsidR="002C0674" w:rsidRPr="00F644CD" w:rsidRDefault="002C0674" w:rsidP="00F644CD">
      <w:pPr>
        <w:widowControl/>
        <w:spacing w:line="360" w:lineRule="auto"/>
        <w:ind w:firstLine="708"/>
        <w:rPr>
          <w:rFonts w:ascii="Times New Roman" w:hAnsi="Times New Roman" w:cs="Times New Roman"/>
          <w:color w:val="000000"/>
          <w:lang w:eastAsia="en-US"/>
        </w:rPr>
      </w:pPr>
      <w:r w:rsidRPr="00F644CD">
        <w:rPr>
          <w:rFonts w:ascii="Times New Roman" w:hAnsi="Times New Roman" w:cs="Times New Roman"/>
          <w:color w:val="000000"/>
          <w:lang w:eastAsia="en-US"/>
        </w:rPr>
        <w:t xml:space="preserve">Данные из таблицы </w:t>
      </w:r>
      <w:r>
        <w:rPr>
          <w:rFonts w:ascii="Times New Roman" w:hAnsi="Times New Roman" w:cs="Times New Roman"/>
          <w:color w:val="000000"/>
          <w:lang w:eastAsia="en-US"/>
        </w:rPr>
        <w:t>4.</w:t>
      </w:r>
      <w:r w:rsidRPr="00F644CD">
        <w:rPr>
          <w:rFonts w:ascii="Times New Roman" w:hAnsi="Times New Roman" w:cs="Times New Roman"/>
          <w:color w:val="000000"/>
          <w:lang w:eastAsia="en-US"/>
        </w:rPr>
        <w:t xml:space="preserve">2 приняты для планирования нагрузки потребителя на </w:t>
      </w:r>
      <w:smartTag w:uri="urn:schemas-microsoft-com:office:smarttags" w:element="metricconverter">
        <w:smartTagPr>
          <w:attr w:name="ProductID" w:val="22,2 м"/>
        </w:smartTagPr>
        <w:r w:rsidRPr="00F644CD">
          <w:rPr>
            <w:rFonts w:ascii="Times New Roman" w:hAnsi="Times New Roman" w:cs="Times New Roman"/>
            <w:color w:val="000000"/>
            <w:lang w:eastAsia="en-US"/>
          </w:rPr>
          <w:t>2020 г</w:t>
        </w:r>
      </w:smartTag>
      <w:r>
        <w:rPr>
          <w:rFonts w:ascii="Times New Roman" w:hAnsi="Times New Roman" w:cs="Times New Roman"/>
          <w:color w:val="000000"/>
          <w:lang w:eastAsia="en-US"/>
        </w:rPr>
        <w:t>.</w:t>
      </w:r>
    </w:p>
    <w:p w14:paraId="60CA7587" w14:textId="77777777" w:rsidR="002C0674" w:rsidRPr="00F644CD" w:rsidRDefault="002C0674" w:rsidP="00F644CD">
      <w:pPr>
        <w:widowControl/>
        <w:spacing w:line="360" w:lineRule="auto"/>
        <w:ind w:firstLine="708"/>
        <w:rPr>
          <w:rFonts w:ascii="Times New Roman" w:hAnsi="Times New Roman" w:cs="Times New Roman"/>
          <w:color w:val="000000"/>
          <w:lang w:eastAsia="en-US"/>
        </w:rPr>
      </w:pPr>
      <w:r w:rsidRPr="00F644CD">
        <w:rPr>
          <w:rFonts w:ascii="Times New Roman" w:hAnsi="Times New Roman" w:cs="Times New Roman"/>
          <w:color w:val="000000"/>
          <w:lang w:eastAsia="en-US"/>
        </w:rPr>
        <w:t>Кроме того, на основании данных таблицы  2 для инвестиционного планирования прин</w:t>
      </w:r>
      <w:r w:rsidRPr="00F644CD">
        <w:rPr>
          <w:rFonts w:ascii="Times New Roman" w:hAnsi="Times New Roman" w:cs="Times New Roman"/>
          <w:color w:val="000000"/>
          <w:lang w:eastAsia="en-US"/>
        </w:rPr>
        <w:t>и</w:t>
      </w:r>
      <w:r w:rsidRPr="00F644CD">
        <w:rPr>
          <w:rFonts w:ascii="Times New Roman" w:hAnsi="Times New Roman" w:cs="Times New Roman"/>
          <w:color w:val="000000"/>
          <w:lang w:eastAsia="en-US"/>
        </w:rPr>
        <w:t>маются доли потребления разных видов тепловой нагрузки: тепловое потребление от БУ-1 прин</w:t>
      </w:r>
      <w:r w:rsidRPr="00F644CD">
        <w:rPr>
          <w:rFonts w:ascii="Times New Roman" w:hAnsi="Times New Roman" w:cs="Times New Roman"/>
          <w:color w:val="000000"/>
          <w:lang w:eastAsia="en-US"/>
        </w:rPr>
        <w:t>и</w:t>
      </w:r>
      <w:r w:rsidRPr="00F644CD">
        <w:rPr>
          <w:rFonts w:ascii="Times New Roman" w:hAnsi="Times New Roman" w:cs="Times New Roman"/>
          <w:color w:val="000000"/>
          <w:lang w:eastAsia="en-US"/>
        </w:rPr>
        <w:t xml:space="preserve">мается равным 62 % от общего потребления,  потребление теплоты с горячей водой  от БУ-2 – 33 %; доля потребления теплоты в виде пара – принимается равной 5 %. </w:t>
      </w:r>
    </w:p>
    <w:p w14:paraId="520B967B" w14:textId="77777777" w:rsidR="002C0674" w:rsidRPr="00F644CD" w:rsidRDefault="002C0674" w:rsidP="00F644CD">
      <w:pPr>
        <w:widowControl/>
        <w:spacing w:line="360" w:lineRule="auto"/>
        <w:ind w:firstLine="708"/>
        <w:rPr>
          <w:rFonts w:ascii="Times New Roman" w:hAnsi="Times New Roman" w:cs="Times New Roman"/>
          <w:color w:val="000000"/>
          <w:lang w:eastAsia="en-US"/>
        </w:rPr>
      </w:pPr>
      <w:r w:rsidRPr="00F644CD">
        <w:rPr>
          <w:rFonts w:ascii="Times New Roman" w:hAnsi="Times New Roman" w:cs="Times New Roman"/>
          <w:color w:val="000000"/>
          <w:lang w:eastAsia="en-US"/>
        </w:rPr>
        <w:t xml:space="preserve">Перспективные тепловые нагрузки потребителей г. Северска (в виде горячей воды, от БУ-1 ТЭЦ) до 2035 года приведены в таблице </w:t>
      </w:r>
      <w:r>
        <w:rPr>
          <w:rFonts w:ascii="Times New Roman" w:hAnsi="Times New Roman" w:cs="Times New Roman"/>
          <w:color w:val="000000"/>
          <w:lang w:eastAsia="en-US"/>
        </w:rPr>
        <w:t>4.</w:t>
      </w:r>
      <w:r w:rsidRPr="00F644CD">
        <w:rPr>
          <w:rFonts w:ascii="Times New Roman" w:hAnsi="Times New Roman" w:cs="Times New Roman"/>
          <w:color w:val="000000"/>
          <w:lang w:eastAsia="en-US"/>
        </w:rPr>
        <w:t xml:space="preserve">3 и на рисунке </w:t>
      </w:r>
      <w:r>
        <w:rPr>
          <w:rFonts w:ascii="Times New Roman" w:hAnsi="Times New Roman" w:cs="Times New Roman"/>
          <w:color w:val="000000"/>
          <w:lang w:eastAsia="en-US"/>
        </w:rPr>
        <w:t>4.</w:t>
      </w:r>
      <w:r w:rsidRPr="00F644CD">
        <w:rPr>
          <w:rFonts w:ascii="Times New Roman" w:hAnsi="Times New Roman" w:cs="Times New Roman"/>
          <w:color w:val="000000"/>
          <w:lang w:eastAsia="en-US"/>
        </w:rPr>
        <w:t>2.</w:t>
      </w:r>
    </w:p>
    <w:p w14:paraId="2198CFBE" w14:textId="77777777" w:rsidR="002C0674" w:rsidRPr="00F644CD" w:rsidRDefault="002C0674" w:rsidP="00F644CD">
      <w:pPr>
        <w:widowControl/>
        <w:autoSpaceDE/>
        <w:autoSpaceDN/>
        <w:adjustRightInd/>
        <w:spacing w:line="360" w:lineRule="auto"/>
        <w:ind w:firstLine="0"/>
        <w:rPr>
          <w:rFonts w:ascii="Times New Roman" w:hAnsi="Times New Roman" w:cs="Times New Roman"/>
          <w:bCs/>
          <w:color w:val="000000"/>
        </w:rPr>
      </w:pPr>
      <w:r w:rsidRPr="00F644CD">
        <w:rPr>
          <w:rFonts w:ascii="Times New Roman" w:hAnsi="Times New Roman" w:cs="Times New Roman"/>
          <w:bCs/>
          <w:color w:val="000000"/>
        </w:rPr>
        <w:t xml:space="preserve">Таблица </w:t>
      </w:r>
      <w:r>
        <w:rPr>
          <w:rFonts w:ascii="Times New Roman" w:hAnsi="Times New Roman" w:cs="Times New Roman"/>
          <w:bCs/>
          <w:color w:val="000000"/>
        </w:rPr>
        <w:t>4.</w:t>
      </w:r>
      <w:r w:rsidRPr="00F644CD">
        <w:rPr>
          <w:rFonts w:ascii="Times New Roman" w:hAnsi="Times New Roman" w:cs="Times New Roman"/>
          <w:bCs/>
          <w:color w:val="000000"/>
        </w:rPr>
        <w:t xml:space="preserve">2 – </w:t>
      </w:r>
      <w:proofErr w:type="spellStart"/>
      <w:r w:rsidRPr="00F644CD">
        <w:rPr>
          <w:rFonts w:ascii="Times New Roman" w:hAnsi="Times New Roman" w:cs="Times New Roman"/>
          <w:bCs/>
          <w:color w:val="000000"/>
        </w:rPr>
        <w:t>Расчетная</w:t>
      </w:r>
      <w:proofErr w:type="spellEnd"/>
      <w:r w:rsidRPr="00F644CD">
        <w:rPr>
          <w:rFonts w:ascii="Times New Roman" w:hAnsi="Times New Roman" w:cs="Times New Roman"/>
          <w:bCs/>
          <w:color w:val="000000"/>
        </w:rPr>
        <w:t xml:space="preserve"> потребность в тепловой мощности потребителей </w:t>
      </w:r>
      <w:proofErr w:type="spellStart"/>
      <w:r w:rsidRPr="00F644CD">
        <w:rPr>
          <w:rFonts w:ascii="Times New Roman" w:hAnsi="Times New Roman" w:cs="Times New Roman"/>
          <w:bCs/>
          <w:color w:val="000000"/>
        </w:rPr>
        <w:t>источниковцентрализ</w:t>
      </w:r>
      <w:r w:rsidRPr="00F644CD">
        <w:rPr>
          <w:rFonts w:ascii="Times New Roman" w:hAnsi="Times New Roman" w:cs="Times New Roman"/>
          <w:bCs/>
          <w:color w:val="000000"/>
        </w:rPr>
        <w:t>о</w:t>
      </w:r>
      <w:r w:rsidRPr="00F644CD">
        <w:rPr>
          <w:rFonts w:ascii="Times New Roman" w:hAnsi="Times New Roman" w:cs="Times New Roman"/>
          <w:bCs/>
          <w:color w:val="000000"/>
        </w:rPr>
        <w:t>ванного</w:t>
      </w:r>
      <w:proofErr w:type="spellEnd"/>
      <w:r w:rsidRPr="00F644CD">
        <w:rPr>
          <w:rFonts w:ascii="Times New Roman" w:hAnsi="Times New Roman" w:cs="Times New Roman"/>
          <w:bCs/>
          <w:color w:val="000000"/>
        </w:rPr>
        <w:t xml:space="preserve"> теплоснабжения на 01.01.2019 для </w:t>
      </w:r>
      <w:proofErr w:type="spellStart"/>
      <w:r w:rsidRPr="00F644CD">
        <w:rPr>
          <w:rFonts w:ascii="Times New Roman" w:hAnsi="Times New Roman" w:cs="Times New Roman"/>
          <w:bCs/>
          <w:color w:val="000000"/>
        </w:rPr>
        <w:t>инвестиционногопланирования</w:t>
      </w:r>
      <w:proofErr w:type="spellEnd"/>
      <w:r w:rsidRPr="00F644CD">
        <w:rPr>
          <w:rFonts w:ascii="Times New Roman" w:hAnsi="Times New Roman" w:cs="Times New Roman"/>
          <w:bCs/>
          <w:color w:val="000000"/>
        </w:rPr>
        <w:t xml:space="preserve"> (без </w:t>
      </w:r>
      <w:proofErr w:type="spellStart"/>
      <w:r w:rsidRPr="00F644CD">
        <w:rPr>
          <w:rFonts w:ascii="Times New Roman" w:hAnsi="Times New Roman" w:cs="Times New Roman"/>
          <w:bCs/>
          <w:color w:val="000000"/>
        </w:rPr>
        <w:t>учета</w:t>
      </w:r>
      <w:proofErr w:type="spellEnd"/>
      <w:r w:rsidRPr="00F644CD">
        <w:rPr>
          <w:rFonts w:ascii="Times New Roman" w:hAnsi="Times New Roman" w:cs="Times New Roman"/>
          <w:bCs/>
          <w:color w:val="000000"/>
        </w:rPr>
        <w:t xml:space="preserve"> потерь на тепловых сетях)</w:t>
      </w:r>
    </w:p>
    <w:tbl>
      <w:tblPr>
        <w:tblW w:w="10080" w:type="dxa"/>
        <w:tblInd w:w="93" w:type="dxa"/>
        <w:tblLook w:val="00A0" w:firstRow="1" w:lastRow="0" w:firstColumn="1" w:lastColumn="0" w:noHBand="0" w:noVBand="0"/>
      </w:tblPr>
      <w:tblGrid>
        <w:gridCol w:w="594"/>
        <w:gridCol w:w="6934"/>
        <w:gridCol w:w="2552"/>
      </w:tblGrid>
      <w:tr w:rsidR="002C0674" w:rsidRPr="00320378" w14:paraId="58F5C67B" w14:textId="77777777" w:rsidTr="007E3840">
        <w:trPr>
          <w:trHeight w:val="1035"/>
        </w:trPr>
        <w:tc>
          <w:tcPr>
            <w:tcW w:w="594" w:type="dxa"/>
            <w:tcBorders>
              <w:top w:val="single" w:sz="4" w:space="0" w:color="auto"/>
              <w:left w:val="single" w:sz="4" w:space="0" w:color="auto"/>
              <w:bottom w:val="single" w:sz="4" w:space="0" w:color="auto"/>
              <w:right w:val="single" w:sz="4" w:space="0" w:color="auto"/>
            </w:tcBorders>
            <w:vAlign w:val="center"/>
          </w:tcPr>
          <w:p w14:paraId="7E666471"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rPr>
            </w:pPr>
            <w:r w:rsidRPr="00F644CD">
              <w:rPr>
                <w:rFonts w:ascii="Times New Roman" w:hAnsi="Times New Roman" w:cs="Times New Roman"/>
                <w:color w:val="000000"/>
              </w:rPr>
              <w:lastRenderedPageBreak/>
              <w:t>№ п/п</w:t>
            </w:r>
          </w:p>
        </w:tc>
        <w:tc>
          <w:tcPr>
            <w:tcW w:w="6934" w:type="dxa"/>
            <w:tcBorders>
              <w:top w:val="single" w:sz="4" w:space="0" w:color="auto"/>
              <w:left w:val="nil"/>
              <w:bottom w:val="single" w:sz="4" w:space="0" w:color="auto"/>
              <w:right w:val="single" w:sz="4" w:space="0" w:color="auto"/>
            </w:tcBorders>
            <w:vAlign w:val="center"/>
          </w:tcPr>
          <w:p w14:paraId="39283AA3"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rPr>
            </w:pPr>
            <w:r w:rsidRPr="00F644CD">
              <w:rPr>
                <w:rFonts w:ascii="Times New Roman" w:hAnsi="Times New Roman" w:cs="Times New Roman"/>
                <w:color w:val="000000"/>
              </w:rPr>
              <w:t>Наименование источника тепловой энергии</w:t>
            </w:r>
          </w:p>
        </w:tc>
        <w:tc>
          <w:tcPr>
            <w:tcW w:w="2552" w:type="dxa"/>
            <w:tcBorders>
              <w:top w:val="single" w:sz="4" w:space="0" w:color="auto"/>
              <w:left w:val="nil"/>
              <w:bottom w:val="single" w:sz="4" w:space="0" w:color="auto"/>
              <w:right w:val="single" w:sz="4" w:space="0" w:color="auto"/>
            </w:tcBorders>
            <w:vAlign w:val="center"/>
          </w:tcPr>
          <w:p w14:paraId="575E5528"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rPr>
            </w:pPr>
            <w:r w:rsidRPr="00F644CD">
              <w:rPr>
                <w:rFonts w:ascii="Times New Roman" w:hAnsi="Times New Roman" w:cs="Times New Roman"/>
                <w:color w:val="000000"/>
              </w:rPr>
              <w:t>Тепловая нагрузка п</w:t>
            </w:r>
            <w:r w:rsidRPr="00F644CD">
              <w:rPr>
                <w:rFonts w:ascii="Times New Roman" w:hAnsi="Times New Roman" w:cs="Times New Roman"/>
                <w:color w:val="000000"/>
              </w:rPr>
              <w:t>о</w:t>
            </w:r>
            <w:r w:rsidRPr="00F644CD">
              <w:rPr>
                <w:rFonts w:ascii="Times New Roman" w:hAnsi="Times New Roman" w:cs="Times New Roman"/>
                <w:color w:val="000000"/>
              </w:rPr>
              <w:t>требителей всего, Гкал/ч</w:t>
            </w:r>
          </w:p>
        </w:tc>
      </w:tr>
      <w:tr w:rsidR="002C0674" w:rsidRPr="00320378" w14:paraId="69D917D4" w14:textId="77777777" w:rsidTr="007E3840">
        <w:trPr>
          <w:trHeight w:val="289"/>
        </w:trPr>
        <w:tc>
          <w:tcPr>
            <w:tcW w:w="594" w:type="dxa"/>
            <w:tcBorders>
              <w:top w:val="nil"/>
              <w:left w:val="single" w:sz="4" w:space="0" w:color="auto"/>
              <w:bottom w:val="single" w:sz="4" w:space="0" w:color="auto"/>
              <w:right w:val="single" w:sz="4" w:space="0" w:color="auto"/>
            </w:tcBorders>
            <w:vAlign w:val="center"/>
          </w:tcPr>
          <w:p w14:paraId="67CC4C8D"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rPr>
            </w:pPr>
            <w:r w:rsidRPr="00F644CD">
              <w:rPr>
                <w:rFonts w:ascii="Times New Roman" w:hAnsi="Times New Roman" w:cs="Times New Roman"/>
                <w:color w:val="000000"/>
              </w:rPr>
              <w:t>1</w:t>
            </w:r>
          </w:p>
        </w:tc>
        <w:tc>
          <w:tcPr>
            <w:tcW w:w="6934" w:type="dxa"/>
            <w:tcBorders>
              <w:top w:val="nil"/>
              <w:left w:val="nil"/>
              <w:bottom w:val="single" w:sz="4" w:space="0" w:color="auto"/>
              <w:right w:val="single" w:sz="4" w:space="0" w:color="auto"/>
            </w:tcBorders>
            <w:vAlign w:val="bottom"/>
          </w:tcPr>
          <w:p w14:paraId="23A19E55" w14:textId="77777777" w:rsidR="002C0674" w:rsidRPr="00F644CD" w:rsidRDefault="002C0674" w:rsidP="00F644CD">
            <w:pPr>
              <w:widowControl/>
              <w:autoSpaceDE/>
              <w:autoSpaceDN/>
              <w:adjustRightInd/>
              <w:spacing w:line="360" w:lineRule="auto"/>
              <w:ind w:firstLine="0"/>
              <w:jc w:val="left"/>
              <w:rPr>
                <w:rFonts w:ascii="Times New Roman" w:hAnsi="Times New Roman" w:cs="Times New Roman"/>
                <w:color w:val="000000"/>
              </w:rPr>
            </w:pPr>
            <w:r w:rsidRPr="00F644CD">
              <w:rPr>
                <w:rFonts w:ascii="Times New Roman" w:hAnsi="Times New Roman" w:cs="Times New Roman"/>
                <w:color w:val="000000"/>
              </w:rPr>
              <w:t>ТЭЦ филиал АО «</w:t>
            </w:r>
            <w:r>
              <w:rPr>
                <w:rFonts w:ascii="Times New Roman" w:hAnsi="Times New Roman" w:cs="Times New Roman"/>
                <w:color w:val="000000"/>
              </w:rPr>
              <w:t>РИР</w:t>
            </w:r>
            <w:r w:rsidRPr="00F644CD">
              <w:rPr>
                <w:rFonts w:ascii="Times New Roman" w:hAnsi="Times New Roman" w:cs="Times New Roman"/>
                <w:color w:val="000000"/>
              </w:rPr>
              <w:t xml:space="preserve">» г. Северск,  в </w:t>
            </w:r>
            <w:proofErr w:type="spellStart"/>
            <w:r w:rsidRPr="00F644CD">
              <w:rPr>
                <w:rFonts w:ascii="Times New Roman" w:hAnsi="Times New Roman" w:cs="Times New Roman"/>
                <w:color w:val="000000"/>
              </w:rPr>
              <w:t>т.ч</w:t>
            </w:r>
            <w:proofErr w:type="spellEnd"/>
            <w:r w:rsidRPr="00F644CD">
              <w:rPr>
                <w:rFonts w:ascii="Times New Roman" w:hAnsi="Times New Roman" w:cs="Times New Roman"/>
                <w:color w:val="000000"/>
              </w:rPr>
              <w:t>.</w:t>
            </w:r>
          </w:p>
        </w:tc>
        <w:tc>
          <w:tcPr>
            <w:tcW w:w="2552" w:type="dxa"/>
            <w:tcBorders>
              <w:top w:val="nil"/>
              <w:left w:val="nil"/>
              <w:bottom w:val="single" w:sz="4" w:space="0" w:color="auto"/>
              <w:right w:val="single" w:sz="4" w:space="0" w:color="auto"/>
            </w:tcBorders>
            <w:vAlign w:val="center"/>
          </w:tcPr>
          <w:p w14:paraId="0A43E5F1"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rPr>
            </w:pPr>
            <w:r w:rsidRPr="00F644CD">
              <w:rPr>
                <w:rFonts w:ascii="Times New Roman" w:hAnsi="Times New Roman" w:cs="Times New Roman"/>
                <w:color w:val="000000"/>
              </w:rPr>
              <w:t>880,74</w:t>
            </w:r>
          </w:p>
        </w:tc>
      </w:tr>
      <w:tr w:rsidR="002C0674" w:rsidRPr="00320378" w14:paraId="4F8497CA" w14:textId="77777777" w:rsidTr="007E3840">
        <w:trPr>
          <w:trHeight w:val="540"/>
        </w:trPr>
        <w:tc>
          <w:tcPr>
            <w:tcW w:w="594" w:type="dxa"/>
            <w:tcBorders>
              <w:top w:val="nil"/>
              <w:left w:val="single" w:sz="4" w:space="0" w:color="auto"/>
              <w:bottom w:val="single" w:sz="4" w:space="0" w:color="auto"/>
              <w:right w:val="single" w:sz="4" w:space="0" w:color="auto"/>
            </w:tcBorders>
            <w:vAlign w:val="center"/>
          </w:tcPr>
          <w:p w14:paraId="48741295"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rPr>
            </w:pPr>
            <w:r w:rsidRPr="00F644CD">
              <w:rPr>
                <w:rFonts w:ascii="Times New Roman" w:hAnsi="Times New Roman" w:cs="Times New Roman"/>
                <w:color w:val="000000"/>
              </w:rPr>
              <w:t>2</w:t>
            </w:r>
          </w:p>
        </w:tc>
        <w:tc>
          <w:tcPr>
            <w:tcW w:w="6934" w:type="dxa"/>
            <w:tcBorders>
              <w:top w:val="nil"/>
              <w:left w:val="nil"/>
              <w:bottom w:val="single" w:sz="4" w:space="0" w:color="auto"/>
              <w:right w:val="single" w:sz="4" w:space="0" w:color="auto"/>
            </w:tcBorders>
            <w:vAlign w:val="bottom"/>
          </w:tcPr>
          <w:p w14:paraId="27F9AD8E" w14:textId="77777777" w:rsidR="002C0674" w:rsidRPr="00F644CD" w:rsidRDefault="002C0674" w:rsidP="00F644CD">
            <w:pPr>
              <w:widowControl/>
              <w:autoSpaceDE/>
              <w:autoSpaceDN/>
              <w:adjustRightInd/>
              <w:spacing w:line="360" w:lineRule="auto"/>
              <w:ind w:firstLine="0"/>
              <w:jc w:val="left"/>
              <w:rPr>
                <w:rFonts w:ascii="Times New Roman" w:hAnsi="Times New Roman" w:cs="Times New Roman"/>
                <w:color w:val="000000"/>
              </w:rPr>
            </w:pPr>
            <w:r w:rsidRPr="00F644CD">
              <w:rPr>
                <w:rFonts w:ascii="Times New Roman" w:hAnsi="Times New Roman" w:cs="Times New Roman"/>
                <w:color w:val="000000"/>
              </w:rPr>
              <w:t xml:space="preserve">Потребители ОАО ТС (теплоноситель </w:t>
            </w:r>
            <w:r w:rsidRPr="00F644CD">
              <w:rPr>
                <w:rFonts w:ascii="Times New Roman" w:hAnsi="Times New Roman" w:cs="Times New Roman"/>
                <w:i/>
                <w:iCs/>
                <w:color w:val="000000"/>
              </w:rPr>
              <w:t>«Горячая вода»</w:t>
            </w:r>
            <w:r w:rsidRPr="00F644CD">
              <w:rPr>
                <w:rFonts w:ascii="Times New Roman" w:hAnsi="Times New Roman" w:cs="Times New Roman"/>
                <w:color w:val="000000"/>
              </w:rPr>
              <w:t xml:space="preserve"> от БУ-1 ТЭЦ)</w:t>
            </w:r>
          </w:p>
        </w:tc>
        <w:tc>
          <w:tcPr>
            <w:tcW w:w="2552" w:type="dxa"/>
            <w:tcBorders>
              <w:top w:val="nil"/>
              <w:left w:val="nil"/>
              <w:bottom w:val="single" w:sz="4" w:space="0" w:color="auto"/>
              <w:right w:val="single" w:sz="4" w:space="0" w:color="auto"/>
            </w:tcBorders>
            <w:vAlign w:val="center"/>
          </w:tcPr>
          <w:p w14:paraId="3083E8BE"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rPr>
            </w:pPr>
            <w:r w:rsidRPr="00F644CD">
              <w:rPr>
                <w:rFonts w:ascii="Times New Roman" w:hAnsi="Times New Roman" w:cs="Times New Roman"/>
                <w:color w:val="000000"/>
              </w:rPr>
              <w:t>546,54</w:t>
            </w:r>
          </w:p>
        </w:tc>
      </w:tr>
      <w:tr w:rsidR="002C0674" w:rsidRPr="00320378" w14:paraId="584329FE" w14:textId="77777777" w:rsidTr="007E3840">
        <w:trPr>
          <w:trHeight w:val="720"/>
        </w:trPr>
        <w:tc>
          <w:tcPr>
            <w:tcW w:w="594" w:type="dxa"/>
            <w:tcBorders>
              <w:top w:val="nil"/>
              <w:left w:val="single" w:sz="4" w:space="0" w:color="auto"/>
              <w:bottom w:val="single" w:sz="4" w:space="0" w:color="auto"/>
              <w:right w:val="single" w:sz="4" w:space="0" w:color="auto"/>
            </w:tcBorders>
            <w:vAlign w:val="center"/>
          </w:tcPr>
          <w:p w14:paraId="2CC00743"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rPr>
            </w:pPr>
            <w:r w:rsidRPr="00F644CD">
              <w:rPr>
                <w:rFonts w:ascii="Times New Roman" w:hAnsi="Times New Roman" w:cs="Times New Roman"/>
                <w:color w:val="000000"/>
              </w:rPr>
              <w:t>3</w:t>
            </w:r>
          </w:p>
        </w:tc>
        <w:tc>
          <w:tcPr>
            <w:tcW w:w="6934" w:type="dxa"/>
            <w:tcBorders>
              <w:top w:val="nil"/>
              <w:left w:val="nil"/>
              <w:bottom w:val="single" w:sz="4" w:space="0" w:color="auto"/>
              <w:right w:val="single" w:sz="4" w:space="0" w:color="auto"/>
            </w:tcBorders>
            <w:vAlign w:val="bottom"/>
          </w:tcPr>
          <w:p w14:paraId="5DE357E0" w14:textId="77777777" w:rsidR="002C0674" w:rsidRPr="00F644CD" w:rsidRDefault="002C0674" w:rsidP="00F644CD">
            <w:pPr>
              <w:widowControl/>
              <w:autoSpaceDE/>
              <w:autoSpaceDN/>
              <w:adjustRightInd/>
              <w:spacing w:line="360" w:lineRule="auto"/>
              <w:ind w:firstLine="0"/>
              <w:jc w:val="left"/>
              <w:rPr>
                <w:rFonts w:ascii="Times New Roman" w:hAnsi="Times New Roman" w:cs="Times New Roman"/>
                <w:color w:val="000000"/>
              </w:rPr>
            </w:pPr>
            <w:r w:rsidRPr="00F644CD">
              <w:rPr>
                <w:rFonts w:ascii="Times New Roman" w:hAnsi="Times New Roman" w:cs="Times New Roman"/>
                <w:color w:val="000000"/>
              </w:rPr>
              <w:t xml:space="preserve">Собственное потребление и сторонние потребители АО «СХК» (теплоноситель </w:t>
            </w:r>
            <w:r w:rsidRPr="00F644CD">
              <w:rPr>
                <w:rFonts w:ascii="Times New Roman" w:hAnsi="Times New Roman" w:cs="Times New Roman"/>
                <w:i/>
                <w:iCs/>
                <w:color w:val="000000"/>
              </w:rPr>
              <w:t>«Горячая вода»</w:t>
            </w:r>
            <w:r w:rsidRPr="00F644CD">
              <w:rPr>
                <w:rFonts w:ascii="Times New Roman" w:hAnsi="Times New Roman" w:cs="Times New Roman"/>
                <w:color w:val="000000"/>
              </w:rPr>
              <w:t xml:space="preserve"> от БУ-2 ТЭЦ)</w:t>
            </w:r>
          </w:p>
        </w:tc>
        <w:tc>
          <w:tcPr>
            <w:tcW w:w="2552" w:type="dxa"/>
            <w:tcBorders>
              <w:top w:val="nil"/>
              <w:left w:val="nil"/>
              <w:bottom w:val="single" w:sz="4" w:space="0" w:color="auto"/>
              <w:right w:val="single" w:sz="4" w:space="0" w:color="auto"/>
            </w:tcBorders>
            <w:vAlign w:val="center"/>
          </w:tcPr>
          <w:p w14:paraId="75AF119A"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rPr>
            </w:pPr>
            <w:r w:rsidRPr="00F644CD">
              <w:rPr>
                <w:rFonts w:ascii="Times New Roman" w:hAnsi="Times New Roman" w:cs="Times New Roman"/>
                <w:color w:val="000000"/>
              </w:rPr>
              <w:t>287,18</w:t>
            </w:r>
          </w:p>
        </w:tc>
      </w:tr>
      <w:tr w:rsidR="002C0674" w:rsidRPr="00320378" w14:paraId="0CA7741C" w14:textId="77777777" w:rsidTr="007E3840">
        <w:trPr>
          <w:trHeight w:val="720"/>
        </w:trPr>
        <w:tc>
          <w:tcPr>
            <w:tcW w:w="594" w:type="dxa"/>
            <w:tcBorders>
              <w:top w:val="nil"/>
              <w:left w:val="single" w:sz="4" w:space="0" w:color="auto"/>
              <w:bottom w:val="single" w:sz="4" w:space="0" w:color="auto"/>
              <w:right w:val="single" w:sz="4" w:space="0" w:color="auto"/>
            </w:tcBorders>
            <w:vAlign w:val="center"/>
          </w:tcPr>
          <w:p w14:paraId="23AEE897"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rPr>
            </w:pPr>
            <w:r w:rsidRPr="00F644CD">
              <w:rPr>
                <w:rFonts w:ascii="Times New Roman" w:hAnsi="Times New Roman" w:cs="Times New Roman"/>
                <w:color w:val="000000"/>
              </w:rPr>
              <w:t>4</w:t>
            </w:r>
          </w:p>
        </w:tc>
        <w:tc>
          <w:tcPr>
            <w:tcW w:w="6934" w:type="dxa"/>
            <w:tcBorders>
              <w:top w:val="nil"/>
              <w:left w:val="nil"/>
              <w:bottom w:val="single" w:sz="4" w:space="0" w:color="auto"/>
              <w:right w:val="single" w:sz="4" w:space="0" w:color="auto"/>
            </w:tcBorders>
            <w:vAlign w:val="bottom"/>
          </w:tcPr>
          <w:p w14:paraId="081DB13D" w14:textId="77777777" w:rsidR="002C0674" w:rsidRPr="00F644CD" w:rsidRDefault="002C0674" w:rsidP="00F644CD">
            <w:pPr>
              <w:widowControl/>
              <w:autoSpaceDE/>
              <w:autoSpaceDN/>
              <w:adjustRightInd/>
              <w:spacing w:line="360" w:lineRule="auto"/>
              <w:ind w:firstLine="0"/>
              <w:jc w:val="left"/>
              <w:rPr>
                <w:rFonts w:ascii="Times New Roman" w:hAnsi="Times New Roman" w:cs="Times New Roman"/>
                <w:color w:val="000000"/>
              </w:rPr>
            </w:pPr>
            <w:r w:rsidRPr="00F644CD">
              <w:rPr>
                <w:rFonts w:ascii="Times New Roman" w:hAnsi="Times New Roman" w:cs="Times New Roman"/>
                <w:color w:val="000000"/>
              </w:rPr>
              <w:t xml:space="preserve">Собственное потребление и сторонние потребители АО «СХК» (теплоноситель </w:t>
            </w:r>
            <w:r w:rsidRPr="00F644CD">
              <w:rPr>
                <w:rFonts w:ascii="Times New Roman" w:hAnsi="Times New Roman" w:cs="Times New Roman"/>
                <w:b/>
                <w:bCs/>
                <w:color w:val="000000"/>
              </w:rPr>
              <w:t>«Пар»</w:t>
            </w:r>
            <w:r w:rsidRPr="00F644CD">
              <w:rPr>
                <w:rFonts w:ascii="Times New Roman" w:hAnsi="Times New Roman" w:cs="Times New Roman"/>
                <w:color w:val="000000"/>
              </w:rPr>
              <w:t>)</w:t>
            </w:r>
          </w:p>
        </w:tc>
        <w:tc>
          <w:tcPr>
            <w:tcW w:w="2552" w:type="dxa"/>
            <w:tcBorders>
              <w:top w:val="nil"/>
              <w:left w:val="nil"/>
              <w:bottom w:val="single" w:sz="4" w:space="0" w:color="auto"/>
              <w:right w:val="single" w:sz="4" w:space="0" w:color="auto"/>
            </w:tcBorders>
            <w:vAlign w:val="center"/>
          </w:tcPr>
          <w:p w14:paraId="76253677"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rPr>
            </w:pPr>
            <w:r w:rsidRPr="00F644CD">
              <w:rPr>
                <w:rFonts w:ascii="Times New Roman" w:hAnsi="Times New Roman" w:cs="Times New Roman"/>
                <w:color w:val="000000"/>
              </w:rPr>
              <w:t>47,02</w:t>
            </w:r>
          </w:p>
        </w:tc>
      </w:tr>
    </w:tbl>
    <w:p w14:paraId="0F1E19D6" w14:textId="77777777" w:rsidR="002C0674" w:rsidRPr="00F644CD" w:rsidRDefault="002C0674" w:rsidP="00F644CD">
      <w:pPr>
        <w:widowControl/>
        <w:spacing w:line="360" w:lineRule="auto"/>
        <w:ind w:firstLine="708"/>
        <w:rPr>
          <w:rFonts w:ascii="Times New Roman" w:hAnsi="Times New Roman" w:cs="Times New Roman"/>
          <w:color w:val="000000"/>
          <w:lang w:eastAsia="en-US"/>
        </w:rPr>
      </w:pPr>
    </w:p>
    <w:p w14:paraId="10D1DB0C" w14:textId="77777777" w:rsidR="002C0674" w:rsidRPr="00F644CD" w:rsidRDefault="00FF2C11" w:rsidP="00F644CD">
      <w:pPr>
        <w:widowControl/>
        <w:spacing w:line="360" w:lineRule="auto"/>
        <w:ind w:firstLine="0"/>
        <w:rPr>
          <w:rFonts w:ascii="Times New Roman" w:hAnsi="Times New Roman" w:cs="Times New Roman"/>
          <w:color w:val="000000"/>
          <w:lang w:eastAsia="en-US"/>
        </w:rPr>
      </w:pPr>
      <w:r>
        <w:rPr>
          <w:rFonts w:ascii="Arial" w:hAnsi="Arial" w:cs="Arial"/>
          <w:noProof/>
          <w:color w:val="000000"/>
        </w:rPr>
        <w:drawing>
          <wp:inline distT="0" distB="0" distL="0" distR="0" wp14:anchorId="7222877E" wp14:editId="31B4F2AC">
            <wp:extent cx="6446520" cy="3562350"/>
            <wp:effectExtent l="0" t="0" r="11430" b="0"/>
            <wp:docPr id="9"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DCD0697" w14:textId="77777777" w:rsidR="002C0674" w:rsidRPr="00F644CD" w:rsidRDefault="002C0674" w:rsidP="00F644CD">
      <w:pPr>
        <w:widowControl/>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lang w:eastAsia="en-US"/>
        </w:rPr>
        <w:t xml:space="preserve">Рисунок </w:t>
      </w:r>
      <w:r>
        <w:rPr>
          <w:rFonts w:ascii="Times New Roman" w:hAnsi="Times New Roman" w:cs="Times New Roman"/>
          <w:color w:val="000000"/>
          <w:lang w:eastAsia="en-US"/>
        </w:rPr>
        <w:t>4.</w:t>
      </w:r>
      <w:r w:rsidRPr="00F644CD">
        <w:rPr>
          <w:rFonts w:ascii="Times New Roman" w:hAnsi="Times New Roman" w:cs="Times New Roman"/>
          <w:color w:val="000000"/>
          <w:lang w:eastAsia="en-US"/>
        </w:rPr>
        <w:t>1 – Структура потребления тепловой энергии в системе ТС на базе ТЭЦ АО «</w:t>
      </w:r>
      <w:r w:rsidR="00FF2B4E">
        <w:rPr>
          <w:rFonts w:ascii="Times New Roman" w:hAnsi="Times New Roman" w:cs="Times New Roman"/>
          <w:color w:val="000000"/>
          <w:lang w:eastAsia="en-US"/>
        </w:rPr>
        <w:t>РИР</w:t>
      </w:r>
      <w:r w:rsidRPr="00F644CD">
        <w:rPr>
          <w:rFonts w:ascii="Times New Roman" w:hAnsi="Times New Roman" w:cs="Times New Roman"/>
          <w:color w:val="000000"/>
          <w:lang w:eastAsia="en-US"/>
        </w:rPr>
        <w:t>» для инвестиционного планирования</w:t>
      </w:r>
    </w:p>
    <w:p w14:paraId="1D82C7A4" w14:textId="77777777" w:rsidR="002C0674" w:rsidRPr="00F644CD" w:rsidRDefault="002C0674" w:rsidP="00F644CD">
      <w:pPr>
        <w:widowControl/>
        <w:autoSpaceDE/>
        <w:autoSpaceDN/>
        <w:adjustRightInd/>
        <w:spacing w:after="200" w:line="276" w:lineRule="auto"/>
        <w:ind w:firstLine="0"/>
        <w:jc w:val="left"/>
        <w:rPr>
          <w:rFonts w:ascii="Times New Roman" w:hAnsi="Times New Roman" w:cs="Times New Roman"/>
          <w:bCs/>
          <w:color w:val="000000"/>
        </w:rPr>
      </w:pPr>
      <w:r w:rsidRPr="00F644CD">
        <w:rPr>
          <w:rFonts w:ascii="Times New Roman" w:hAnsi="Times New Roman" w:cs="Times New Roman"/>
          <w:bCs/>
          <w:color w:val="000000"/>
        </w:rPr>
        <w:br w:type="page"/>
      </w:r>
    </w:p>
    <w:p w14:paraId="3D31B0ED" w14:textId="77777777" w:rsidR="002C0674" w:rsidRPr="00F644CD" w:rsidRDefault="002C0674" w:rsidP="00F644CD">
      <w:pPr>
        <w:widowControl/>
        <w:spacing w:line="360" w:lineRule="auto"/>
        <w:ind w:firstLine="0"/>
        <w:rPr>
          <w:rFonts w:ascii="Times New Roman" w:hAnsi="Times New Roman" w:cs="Times New Roman"/>
          <w:bCs/>
          <w:color w:val="000000"/>
        </w:rPr>
      </w:pPr>
      <w:r w:rsidRPr="00F644CD">
        <w:rPr>
          <w:rFonts w:ascii="Times New Roman" w:hAnsi="Times New Roman" w:cs="Times New Roman"/>
          <w:bCs/>
          <w:color w:val="000000"/>
        </w:rPr>
        <w:lastRenderedPageBreak/>
        <w:t xml:space="preserve">Таблица  </w:t>
      </w:r>
      <w:r>
        <w:rPr>
          <w:rFonts w:ascii="Times New Roman" w:hAnsi="Times New Roman" w:cs="Times New Roman"/>
          <w:bCs/>
          <w:color w:val="000000"/>
        </w:rPr>
        <w:t>4.</w:t>
      </w:r>
      <w:r w:rsidRPr="00F644CD">
        <w:rPr>
          <w:rFonts w:ascii="Times New Roman" w:hAnsi="Times New Roman" w:cs="Times New Roman"/>
          <w:bCs/>
          <w:color w:val="000000"/>
        </w:rPr>
        <w:t xml:space="preserve">3 – </w:t>
      </w:r>
      <w:proofErr w:type="spellStart"/>
      <w:r w:rsidRPr="00F644CD">
        <w:rPr>
          <w:rFonts w:ascii="Times New Roman" w:hAnsi="Times New Roman" w:cs="Times New Roman"/>
          <w:bCs/>
          <w:color w:val="000000"/>
        </w:rPr>
        <w:t>Объемы</w:t>
      </w:r>
      <w:proofErr w:type="spellEnd"/>
      <w:r w:rsidRPr="00F644CD">
        <w:rPr>
          <w:rFonts w:ascii="Times New Roman" w:hAnsi="Times New Roman" w:cs="Times New Roman"/>
          <w:bCs/>
          <w:color w:val="000000"/>
        </w:rPr>
        <w:t xml:space="preserve"> потребления тепловой мощности потребителями г. Северска, Гкал/ч (с г</w:t>
      </w:r>
      <w:r w:rsidRPr="00F644CD">
        <w:rPr>
          <w:rFonts w:ascii="Times New Roman" w:hAnsi="Times New Roman" w:cs="Times New Roman"/>
          <w:bCs/>
          <w:color w:val="000000"/>
        </w:rPr>
        <w:t>о</w:t>
      </w:r>
      <w:r w:rsidRPr="00F644CD">
        <w:rPr>
          <w:rFonts w:ascii="Times New Roman" w:hAnsi="Times New Roman" w:cs="Times New Roman"/>
          <w:bCs/>
          <w:color w:val="000000"/>
        </w:rPr>
        <w:t>рячей водой от БУ-1) с разделением по видам потребления в системе теплоснабжения ЗАТО С</w:t>
      </w:r>
      <w:r w:rsidRPr="00F644CD">
        <w:rPr>
          <w:rFonts w:ascii="Times New Roman" w:hAnsi="Times New Roman" w:cs="Times New Roman"/>
          <w:bCs/>
          <w:color w:val="000000"/>
        </w:rPr>
        <w:t>е</w:t>
      </w:r>
      <w:r w:rsidRPr="00F644CD">
        <w:rPr>
          <w:rFonts w:ascii="Times New Roman" w:hAnsi="Times New Roman" w:cs="Times New Roman"/>
          <w:bCs/>
          <w:color w:val="000000"/>
        </w:rPr>
        <w:t>верск  на базе ТЭЦ  АО «</w:t>
      </w:r>
      <w:r w:rsidR="00E539E7">
        <w:rPr>
          <w:rFonts w:ascii="Times New Roman" w:hAnsi="Times New Roman" w:cs="Times New Roman"/>
          <w:bCs/>
          <w:color w:val="000000"/>
        </w:rPr>
        <w:t>РИР</w:t>
      </w:r>
      <w:r w:rsidRPr="00F644CD">
        <w:rPr>
          <w:rFonts w:ascii="Times New Roman" w:hAnsi="Times New Roman" w:cs="Times New Roman"/>
          <w:bCs/>
          <w:color w:val="000000"/>
        </w:rPr>
        <w:t xml:space="preserve">» на каждом этапе на период до </w:t>
      </w:r>
      <w:smartTag w:uri="urn:schemas-microsoft-com:office:smarttags" w:element="metricconverter">
        <w:smartTagPr>
          <w:attr w:name="ProductID" w:val="22,2 м"/>
        </w:smartTagPr>
        <w:r w:rsidRPr="00F644CD">
          <w:rPr>
            <w:rFonts w:ascii="Times New Roman" w:hAnsi="Times New Roman" w:cs="Times New Roman"/>
            <w:bCs/>
            <w:color w:val="000000"/>
          </w:rPr>
          <w:t>2035 г</w:t>
        </w:r>
      </w:smartTag>
      <w:r w:rsidRPr="00F644CD">
        <w:rPr>
          <w:rFonts w:ascii="Times New Roman" w:hAnsi="Times New Roman" w:cs="Times New Roman"/>
          <w:bCs/>
          <w:color w:val="000000"/>
        </w:rPr>
        <w:t>.</w:t>
      </w:r>
    </w:p>
    <w:tbl>
      <w:tblPr>
        <w:tblW w:w="48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92"/>
        <w:gridCol w:w="1122"/>
        <w:gridCol w:w="1006"/>
        <w:gridCol w:w="1006"/>
        <w:gridCol w:w="1006"/>
        <w:gridCol w:w="1008"/>
        <w:gridCol w:w="1008"/>
        <w:gridCol w:w="819"/>
        <w:gridCol w:w="1016"/>
      </w:tblGrid>
      <w:tr w:rsidR="002C0674" w:rsidRPr="00320378" w14:paraId="548EBB42" w14:textId="77777777" w:rsidTr="00320378">
        <w:tc>
          <w:tcPr>
            <w:tcW w:w="1037" w:type="pct"/>
          </w:tcPr>
          <w:p w14:paraId="365D3F7A" w14:textId="77777777" w:rsidR="002C0674" w:rsidRPr="00320378" w:rsidRDefault="002C0674" w:rsidP="00320378">
            <w:pPr>
              <w:widowControl/>
              <w:spacing w:line="360" w:lineRule="auto"/>
              <w:ind w:firstLine="0"/>
              <w:rPr>
                <w:rFonts w:ascii="Times New Roman" w:hAnsi="Times New Roman" w:cs="Times New Roman"/>
                <w:color w:val="000000"/>
                <w:lang w:eastAsia="en-US"/>
              </w:rPr>
            </w:pPr>
            <w:r w:rsidRPr="00320378">
              <w:rPr>
                <w:rFonts w:ascii="Times New Roman" w:hAnsi="Times New Roman" w:cs="Times New Roman"/>
                <w:color w:val="000000"/>
                <w:sz w:val="22"/>
                <w:szCs w:val="22"/>
                <w:lang w:eastAsia="en-US"/>
              </w:rPr>
              <w:t>Наименование</w:t>
            </w:r>
          </w:p>
        </w:tc>
        <w:tc>
          <w:tcPr>
            <w:tcW w:w="556" w:type="pct"/>
          </w:tcPr>
          <w:p w14:paraId="3258FAD2" w14:textId="77777777" w:rsidR="002C0674" w:rsidRPr="00320378" w:rsidRDefault="002C0674" w:rsidP="00320378">
            <w:pPr>
              <w:widowControl/>
              <w:spacing w:line="360" w:lineRule="auto"/>
              <w:ind w:firstLine="0"/>
              <w:rPr>
                <w:rFonts w:ascii="Times New Roman" w:hAnsi="Times New Roman" w:cs="Times New Roman"/>
                <w:color w:val="000000"/>
                <w:lang w:eastAsia="en-US"/>
              </w:rPr>
            </w:pPr>
            <w:r w:rsidRPr="00320378">
              <w:rPr>
                <w:rFonts w:ascii="Times New Roman" w:hAnsi="Times New Roman" w:cs="Times New Roman"/>
                <w:color w:val="000000"/>
                <w:sz w:val="22"/>
                <w:szCs w:val="22"/>
                <w:lang w:eastAsia="en-US"/>
              </w:rPr>
              <w:t>2020</w:t>
            </w:r>
          </w:p>
        </w:tc>
        <w:tc>
          <w:tcPr>
            <w:tcW w:w="499" w:type="pct"/>
          </w:tcPr>
          <w:p w14:paraId="1A9B196A" w14:textId="77777777" w:rsidR="002C0674" w:rsidRPr="00320378" w:rsidRDefault="002C0674" w:rsidP="00320378">
            <w:pPr>
              <w:widowControl/>
              <w:spacing w:line="360" w:lineRule="auto"/>
              <w:ind w:firstLine="0"/>
              <w:rPr>
                <w:rFonts w:ascii="Times New Roman" w:hAnsi="Times New Roman" w:cs="Times New Roman"/>
                <w:color w:val="000000"/>
                <w:lang w:eastAsia="en-US"/>
              </w:rPr>
            </w:pPr>
            <w:r w:rsidRPr="00320378">
              <w:rPr>
                <w:rFonts w:ascii="Times New Roman" w:hAnsi="Times New Roman" w:cs="Times New Roman"/>
                <w:color w:val="000000"/>
                <w:sz w:val="22"/>
                <w:szCs w:val="22"/>
                <w:lang w:eastAsia="en-US"/>
              </w:rPr>
              <w:t>2021</w:t>
            </w:r>
          </w:p>
        </w:tc>
        <w:tc>
          <w:tcPr>
            <w:tcW w:w="499" w:type="pct"/>
          </w:tcPr>
          <w:p w14:paraId="4B2ACA27" w14:textId="77777777" w:rsidR="002C0674" w:rsidRPr="00320378" w:rsidRDefault="002C0674" w:rsidP="00320378">
            <w:pPr>
              <w:widowControl/>
              <w:spacing w:line="360" w:lineRule="auto"/>
              <w:ind w:firstLine="0"/>
              <w:rPr>
                <w:rFonts w:ascii="Times New Roman" w:hAnsi="Times New Roman" w:cs="Times New Roman"/>
                <w:color w:val="000000"/>
                <w:lang w:eastAsia="en-US"/>
              </w:rPr>
            </w:pPr>
            <w:r w:rsidRPr="00320378">
              <w:rPr>
                <w:rFonts w:ascii="Times New Roman" w:hAnsi="Times New Roman" w:cs="Times New Roman"/>
                <w:color w:val="000000"/>
                <w:sz w:val="22"/>
                <w:szCs w:val="22"/>
                <w:lang w:eastAsia="en-US"/>
              </w:rPr>
              <w:t>…</w:t>
            </w:r>
          </w:p>
        </w:tc>
        <w:tc>
          <w:tcPr>
            <w:tcW w:w="499" w:type="pct"/>
          </w:tcPr>
          <w:p w14:paraId="439A216B" w14:textId="77777777" w:rsidR="002C0674" w:rsidRPr="00320378" w:rsidRDefault="002C0674" w:rsidP="00320378">
            <w:pPr>
              <w:widowControl/>
              <w:spacing w:line="360" w:lineRule="auto"/>
              <w:ind w:firstLine="0"/>
              <w:rPr>
                <w:rFonts w:ascii="Times New Roman" w:hAnsi="Times New Roman" w:cs="Times New Roman"/>
                <w:color w:val="000000"/>
                <w:lang w:eastAsia="en-US"/>
              </w:rPr>
            </w:pPr>
            <w:r w:rsidRPr="00320378">
              <w:rPr>
                <w:rFonts w:ascii="Times New Roman" w:hAnsi="Times New Roman" w:cs="Times New Roman"/>
                <w:color w:val="000000"/>
                <w:sz w:val="22"/>
                <w:szCs w:val="22"/>
                <w:lang w:eastAsia="en-US"/>
              </w:rPr>
              <w:t>2026</w:t>
            </w:r>
          </w:p>
        </w:tc>
        <w:tc>
          <w:tcPr>
            <w:tcW w:w="500" w:type="pct"/>
          </w:tcPr>
          <w:p w14:paraId="0B00EB41" w14:textId="77777777" w:rsidR="002C0674" w:rsidRPr="00320378" w:rsidRDefault="002C0674" w:rsidP="00320378">
            <w:pPr>
              <w:widowControl/>
              <w:spacing w:line="360" w:lineRule="auto"/>
              <w:ind w:firstLine="0"/>
              <w:rPr>
                <w:rFonts w:ascii="Times New Roman" w:hAnsi="Times New Roman" w:cs="Times New Roman"/>
                <w:color w:val="000000"/>
                <w:lang w:eastAsia="en-US"/>
              </w:rPr>
            </w:pPr>
            <w:r w:rsidRPr="00320378">
              <w:rPr>
                <w:rFonts w:ascii="Times New Roman" w:hAnsi="Times New Roman" w:cs="Times New Roman"/>
                <w:color w:val="000000"/>
                <w:sz w:val="22"/>
                <w:szCs w:val="22"/>
                <w:lang w:eastAsia="en-US"/>
              </w:rPr>
              <w:t>…</w:t>
            </w:r>
          </w:p>
        </w:tc>
        <w:tc>
          <w:tcPr>
            <w:tcW w:w="500" w:type="pct"/>
          </w:tcPr>
          <w:p w14:paraId="3D4DC6E0" w14:textId="77777777" w:rsidR="002C0674" w:rsidRPr="00320378" w:rsidRDefault="002C0674" w:rsidP="00320378">
            <w:pPr>
              <w:widowControl/>
              <w:spacing w:line="360" w:lineRule="auto"/>
              <w:ind w:firstLine="0"/>
              <w:rPr>
                <w:rFonts w:ascii="Times New Roman" w:hAnsi="Times New Roman" w:cs="Times New Roman"/>
                <w:color w:val="000000"/>
                <w:lang w:eastAsia="en-US"/>
              </w:rPr>
            </w:pPr>
            <w:r w:rsidRPr="00320378">
              <w:rPr>
                <w:rFonts w:ascii="Times New Roman" w:hAnsi="Times New Roman" w:cs="Times New Roman"/>
                <w:color w:val="000000"/>
                <w:sz w:val="22"/>
                <w:szCs w:val="22"/>
                <w:lang w:eastAsia="en-US"/>
              </w:rPr>
              <w:t>2031</w:t>
            </w:r>
          </w:p>
        </w:tc>
        <w:tc>
          <w:tcPr>
            <w:tcW w:w="406" w:type="pct"/>
          </w:tcPr>
          <w:p w14:paraId="6BD343EF" w14:textId="77777777" w:rsidR="002C0674" w:rsidRPr="00320378" w:rsidRDefault="002C0674" w:rsidP="00320378">
            <w:pPr>
              <w:widowControl/>
              <w:spacing w:line="360" w:lineRule="auto"/>
              <w:ind w:firstLine="0"/>
              <w:rPr>
                <w:rFonts w:ascii="Times New Roman" w:hAnsi="Times New Roman" w:cs="Times New Roman"/>
                <w:color w:val="000000"/>
                <w:lang w:eastAsia="en-US"/>
              </w:rPr>
            </w:pPr>
            <w:r w:rsidRPr="00320378">
              <w:rPr>
                <w:rFonts w:ascii="Times New Roman" w:hAnsi="Times New Roman" w:cs="Times New Roman"/>
                <w:color w:val="000000"/>
                <w:sz w:val="22"/>
                <w:szCs w:val="22"/>
                <w:lang w:eastAsia="en-US"/>
              </w:rPr>
              <w:t>…</w:t>
            </w:r>
          </w:p>
        </w:tc>
        <w:tc>
          <w:tcPr>
            <w:tcW w:w="501" w:type="pct"/>
          </w:tcPr>
          <w:p w14:paraId="22E20962" w14:textId="77777777" w:rsidR="002C0674" w:rsidRPr="00320378" w:rsidRDefault="002C0674" w:rsidP="00320378">
            <w:pPr>
              <w:widowControl/>
              <w:spacing w:line="360" w:lineRule="auto"/>
              <w:ind w:firstLine="0"/>
              <w:rPr>
                <w:rFonts w:ascii="Times New Roman" w:hAnsi="Times New Roman" w:cs="Times New Roman"/>
                <w:color w:val="000000"/>
                <w:lang w:eastAsia="en-US"/>
              </w:rPr>
            </w:pPr>
            <w:r w:rsidRPr="00320378">
              <w:rPr>
                <w:rFonts w:ascii="Times New Roman" w:hAnsi="Times New Roman" w:cs="Times New Roman"/>
                <w:color w:val="000000"/>
                <w:sz w:val="22"/>
                <w:szCs w:val="22"/>
                <w:lang w:eastAsia="en-US"/>
              </w:rPr>
              <w:t>2035</w:t>
            </w:r>
          </w:p>
        </w:tc>
      </w:tr>
      <w:tr w:rsidR="002C0674" w:rsidRPr="00320378" w14:paraId="1D432C97" w14:textId="77777777" w:rsidTr="00320378">
        <w:tc>
          <w:tcPr>
            <w:tcW w:w="5000" w:type="pct"/>
            <w:gridSpan w:val="9"/>
          </w:tcPr>
          <w:p w14:paraId="02B2B7D6" w14:textId="77777777" w:rsidR="002C0674" w:rsidRPr="00320378" w:rsidRDefault="002C0674" w:rsidP="00E539E7">
            <w:pPr>
              <w:widowControl/>
              <w:spacing w:line="360" w:lineRule="auto"/>
              <w:ind w:firstLine="0"/>
              <w:jc w:val="center"/>
              <w:rPr>
                <w:rFonts w:ascii="Times New Roman" w:hAnsi="Times New Roman" w:cs="Times New Roman"/>
                <w:color w:val="000000"/>
                <w:lang w:eastAsia="en-US"/>
              </w:rPr>
            </w:pPr>
            <w:r w:rsidRPr="00320378">
              <w:rPr>
                <w:rFonts w:ascii="Times New Roman" w:hAnsi="Times New Roman" w:cs="Times New Roman"/>
                <w:color w:val="000000"/>
                <w:sz w:val="22"/>
                <w:szCs w:val="22"/>
                <w:lang w:eastAsia="en-US"/>
              </w:rPr>
              <w:t>От БУ-1 ТЭЦ АО «</w:t>
            </w:r>
            <w:r w:rsidR="00E539E7">
              <w:rPr>
                <w:rFonts w:ascii="Times New Roman" w:hAnsi="Times New Roman" w:cs="Times New Roman"/>
                <w:color w:val="000000"/>
                <w:sz w:val="22"/>
                <w:szCs w:val="22"/>
                <w:lang w:eastAsia="en-US"/>
              </w:rPr>
              <w:t>РИР</w:t>
            </w:r>
            <w:r w:rsidRPr="00320378">
              <w:rPr>
                <w:rFonts w:ascii="Times New Roman" w:hAnsi="Times New Roman" w:cs="Times New Roman"/>
                <w:color w:val="000000"/>
                <w:sz w:val="22"/>
                <w:szCs w:val="22"/>
                <w:lang w:eastAsia="en-US"/>
              </w:rPr>
              <w:t xml:space="preserve">» (без </w:t>
            </w:r>
            <w:proofErr w:type="spellStart"/>
            <w:r w:rsidRPr="00320378">
              <w:rPr>
                <w:rFonts w:ascii="Times New Roman" w:hAnsi="Times New Roman" w:cs="Times New Roman"/>
                <w:color w:val="000000"/>
                <w:sz w:val="22"/>
                <w:szCs w:val="22"/>
                <w:lang w:eastAsia="en-US"/>
              </w:rPr>
              <w:t>учета</w:t>
            </w:r>
            <w:proofErr w:type="spellEnd"/>
            <w:r w:rsidRPr="00320378">
              <w:rPr>
                <w:rFonts w:ascii="Times New Roman" w:hAnsi="Times New Roman" w:cs="Times New Roman"/>
                <w:color w:val="000000"/>
                <w:sz w:val="22"/>
                <w:szCs w:val="22"/>
                <w:lang w:eastAsia="en-US"/>
              </w:rPr>
              <w:t xml:space="preserve"> тепловых потерь)</w:t>
            </w:r>
          </w:p>
        </w:tc>
      </w:tr>
      <w:tr w:rsidR="002C0674" w:rsidRPr="00320378" w14:paraId="7BE91D7F" w14:textId="77777777" w:rsidTr="00320378">
        <w:tc>
          <w:tcPr>
            <w:tcW w:w="1037" w:type="pct"/>
          </w:tcPr>
          <w:p w14:paraId="351257E7" w14:textId="77777777" w:rsidR="002C0674" w:rsidRPr="00320378" w:rsidRDefault="002C0674" w:rsidP="00320378">
            <w:pPr>
              <w:widowControl/>
              <w:spacing w:line="360" w:lineRule="auto"/>
              <w:ind w:firstLine="0"/>
              <w:rPr>
                <w:rFonts w:ascii="Times New Roman" w:hAnsi="Times New Roman" w:cs="Times New Roman"/>
                <w:color w:val="000000"/>
                <w:lang w:eastAsia="en-US"/>
              </w:rPr>
            </w:pPr>
            <w:r w:rsidRPr="00320378">
              <w:rPr>
                <w:rFonts w:ascii="Times New Roman" w:hAnsi="Times New Roman" w:cs="Times New Roman"/>
                <w:color w:val="000000"/>
                <w:sz w:val="22"/>
                <w:szCs w:val="22"/>
                <w:lang w:eastAsia="en-US"/>
              </w:rPr>
              <w:t>Г. Северск, всего</w:t>
            </w:r>
          </w:p>
        </w:tc>
        <w:tc>
          <w:tcPr>
            <w:tcW w:w="556" w:type="pct"/>
          </w:tcPr>
          <w:p w14:paraId="1BC3087F" w14:textId="77777777" w:rsidR="002C0674" w:rsidRPr="00320378" w:rsidRDefault="002C0674" w:rsidP="00320378">
            <w:pPr>
              <w:widowControl/>
              <w:spacing w:line="360" w:lineRule="auto"/>
              <w:ind w:firstLine="0"/>
              <w:rPr>
                <w:rFonts w:ascii="Times New Roman" w:hAnsi="Times New Roman" w:cs="Times New Roman"/>
                <w:color w:val="000000"/>
                <w:lang w:eastAsia="en-US"/>
              </w:rPr>
            </w:pPr>
            <w:r w:rsidRPr="00320378">
              <w:rPr>
                <w:rFonts w:ascii="Times New Roman" w:hAnsi="Times New Roman" w:cs="Times New Roman"/>
                <w:color w:val="000000"/>
                <w:sz w:val="22"/>
                <w:szCs w:val="22"/>
              </w:rPr>
              <w:t>546,54</w:t>
            </w:r>
          </w:p>
        </w:tc>
        <w:tc>
          <w:tcPr>
            <w:tcW w:w="499" w:type="pct"/>
            <w:vAlign w:val="center"/>
          </w:tcPr>
          <w:p w14:paraId="24299FDE" w14:textId="77777777" w:rsidR="002C0674" w:rsidRPr="00320378" w:rsidRDefault="002C0674" w:rsidP="00320378">
            <w:pPr>
              <w:widowControl/>
              <w:autoSpaceDE/>
              <w:autoSpaceDN/>
              <w:adjustRightInd/>
              <w:ind w:firstLine="0"/>
              <w:jc w:val="right"/>
              <w:rPr>
                <w:rFonts w:ascii="Times New Roman" w:hAnsi="Times New Roman" w:cs="Times New Roman"/>
                <w:color w:val="000000"/>
              </w:rPr>
            </w:pPr>
            <w:r w:rsidRPr="00320378">
              <w:rPr>
                <w:rFonts w:ascii="Times New Roman" w:hAnsi="Times New Roman" w:cs="Times New Roman"/>
                <w:color w:val="000000"/>
                <w:sz w:val="22"/>
                <w:szCs w:val="22"/>
              </w:rPr>
              <w:t>566,84</w:t>
            </w:r>
          </w:p>
        </w:tc>
        <w:tc>
          <w:tcPr>
            <w:tcW w:w="499" w:type="pct"/>
          </w:tcPr>
          <w:p w14:paraId="6BE6D62C" w14:textId="77777777" w:rsidR="002C0674" w:rsidRPr="00320378" w:rsidRDefault="002C0674" w:rsidP="00320378">
            <w:pPr>
              <w:widowControl/>
              <w:spacing w:line="360" w:lineRule="auto"/>
              <w:ind w:firstLine="0"/>
              <w:rPr>
                <w:rFonts w:ascii="Times New Roman" w:hAnsi="Times New Roman" w:cs="Times New Roman"/>
                <w:color w:val="000000"/>
                <w:lang w:eastAsia="en-US"/>
              </w:rPr>
            </w:pPr>
          </w:p>
        </w:tc>
        <w:tc>
          <w:tcPr>
            <w:tcW w:w="499" w:type="pct"/>
            <w:vAlign w:val="center"/>
          </w:tcPr>
          <w:p w14:paraId="11B33D9D" w14:textId="77777777" w:rsidR="002C0674" w:rsidRPr="00320378" w:rsidRDefault="002C0674" w:rsidP="00320378">
            <w:pPr>
              <w:widowControl/>
              <w:autoSpaceDE/>
              <w:autoSpaceDN/>
              <w:adjustRightInd/>
              <w:ind w:firstLine="0"/>
              <w:jc w:val="right"/>
              <w:rPr>
                <w:rFonts w:ascii="Times New Roman" w:hAnsi="Times New Roman" w:cs="Times New Roman"/>
                <w:color w:val="000000"/>
              </w:rPr>
            </w:pPr>
            <w:r w:rsidRPr="00320378">
              <w:rPr>
                <w:rFonts w:ascii="Times New Roman" w:hAnsi="Times New Roman" w:cs="Times New Roman"/>
                <w:color w:val="000000"/>
                <w:sz w:val="22"/>
                <w:szCs w:val="22"/>
              </w:rPr>
              <w:t>580,8</w:t>
            </w:r>
          </w:p>
        </w:tc>
        <w:tc>
          <w:tcPr>
            <w:tcW w:w="500" w:type="pct"/>
          </w:tcPr>
          <w:p w14:paraId="244F6B9B" w14:textId="77777777" w:rsidR="002C0674" w:rsidRPr="00320378" w:rsidRDefault="002C0674" w:rsidP="00320378">
            <w:pPr>
              <w:widowControl/>
              <w:spacing w:line="360" w:lineRule="auto"/>
              <w:ind w:firstLine="0"/>
              <w:rPr>
                <w:rFonts w:ascii="Times New Roman" w:hAnsi="Times New Roman" w:cs="Times New Roman"/>
                <w:color w:val="000000"/>
                <w:lang w:eastAsia="en-US"/>
              </w:rPr>
            </w:pPr>
          </w:p>
        </w:tc>
        <w:tc>
          <w:tcPr>
            <w:tcW w:w="500" w:type="pct"/>
            <w:vAlign w:val="center"/>
          </w:tcPr>
          <w:p w14:paraId="15DFDC4C" w14:textId="77777777" w:rsidR="002C0674" w:rsidRPr="00320378" w:rsidRDefault="002C0674" w:rsidP="00320378">
            <w:pPr>
              <w:widowControl/>
              <w:autoSpaceDE/>
              <w:autoSpaceDN/>
              <w:adjustRightInd/>
              <w:ind w:firstLine="0"/>
              <w:jc w:val="right"/>
              <w:rPr>
                <w:rFonts w:ascii="Times New Roman" w:hAnsi="Times New Roman" w:cs="Times New Roman"/>
                <w:color w:val="000000"/>
              </w:rPr>
            </w:pPr>
            <w:r w:rsidRPr="00320378">
              <w:rPr>
                <w:rFonts w:ascii="Times New Roman" w:hAnsi="Times New Roman" w:cs="Times New Roman"/>
                <w:color w:val="000000"/>
                <w:sz w:val="22"/>
                <w:szCs w:val="22"/>
              </w:rPr>
              <w:t>595,9</w:t>
            </w:r>
          </w:p>
        </w:tc>
        <w:tc>
          <w:tcPr>
            <w:tcW w:w="406" w:type="pct"/>
          </w:tcPr>
          <w:p w14:paraId="481311EC" w14:textId="77777777" w:rsidR="002C0674" w:rsidRPr="00320378" w:rsidRDefault="002C0674" w:rsidP="00320378">
            <w:pPr>
              <w:widowControl/>
              <w:spacing w:line="360" w:lineRule="auto"/>
              <w:ind w:firstLine="0"/>
              <w:rPr>
                <w:rFonts w:ascii="Times New Roman" w:hAnsi="Times New Roman" w:cs="Times New Roman"/>
                <w:color w:val="000000"/>
                <w:lang w:eastAsia="en-US"/>
              </w:rPr>
            </w:pPr>
          </w:p>
        </w:tc>
        <w:tc>
          <w:tcPr>
            <w:tcW w:w="501" w:type="pct"/>
            <w:vAlign w:val="center"/>
          </w:tcPr>
          <w:p w14:paraId="1EA35B0F" w14:textId="77777777" w:rsidR="002C0674" w:rsidRPr="00320378" w:rsidRDefault="002C0674" w:rsidP="00320378">
            <w:pPr>
              <w:widowControl/>
              <w:autoSpaceDE/>
              <w:autoSpaceDN/>
              <w:adjustRightInd/>
              <w:ind w:firstLine="0"/>
              <w:jc w:val="right"/>
              <w:rPr>
                <w:rFonts w:ascii="Times New Roman" w:hAnsi="Times New Roman" w:cs="Times New Roman"/>
                <w:color w:val="000000"/>
              </w:rPr>
            </w:pPr>
            <w:r w:rsidRPr="00320378">
              <w:rPr>
                <w:rFonts w:ascii="Times New Roman" w:hAnsi="Times New Roman" w:cs="Times New Roman"/>
                <w:color w:val="000000"/>
                <w:sz w:val="22"/>
                <w:szCs w:val="22"/>
              </w:rPr>
              <w:t>609,86</w:t>
            </w:r>
          </w:p>
        </w:tc>
      </w:tr>
      <w:tr w:rsidR="002C0674" w:rsidRPr="00320378" w14:paraId="52D79DAE" w14:textId="77777777" w:rsidTr="00320378">
        <w:tc>
          <w:tcPr>
            <w:tcW w:w="1037" w:type="pct"/>
          </w:tcPr>
          <w:p w14:paraId="391D832E" w14:textId="77777777" w:rsidR="002C0674" w:rsidRPr="00320378" w:rsidRDefault="002C0674" w:rsidP="00320378">
            <w:pPr>
              <w:widowControl/>
              <w:spacing w:line="360" w:lineRule="auto"/>
              <w:ind w:firstLine="0"/>
              <w:rPr>
                <w:rFonts w:ascii="Times New Roman" w:hAnsi="Times New Roman" w:cs="Times New Roman"/>
                <w:color w:val="000000"/>
                <w:lang w:eastAsia="en-US"/>
              </w:rPr>
            </w:pPr>
            <w:r w:rsidRPr="00320378">
              <w:rPr>
                <w:rFonts w:ascii="Times New Roman" w:hAnsi="Times New Roman" w:cs="Times New Roman"/>
                <w:color w:val="000000"/>
                <w:sz w:val="22"/>
                <w:szCs w:val="22"/>
                <w:lang w:eastAsia="en-US"/>
              </w:rPr>
              <w:t>Отопление и ве</w:t>
            </w:r>
            <w:r w:rsidRPr="00320378">
              <w:rPr>
                <w:rFonts w:ascii="Times New Roman" w:hAnsi="Times New Roman" w:cs="Times New Roman"/>
                <w:color w:val="000000"/>
                <w:sz w:val="22"/>
                <w:szCs w:val="22"/>
                <w:lang w:eastAsia="en-US"/>
              </w:rPr>
              <w:t>н</w:t>
            </w:r>
            <w:r w:rsidRPr="00320378">
              <w:rPr>
                <w:rFonts w:ascii="Times New Roman" w:hAnsi="Times New Roman" w:cs="Times New Roman"/>
                <w:color w:val="000000"/>
                <w:sz w:val="22"/>
                <w:szCs w:val="22"/>
                <w:lang w:eastAsia="en-US"/>
              </w:rPr>
              <w:t>тиляция</w:t>
            </w:r>
          </w:p>
        </w:tc>
        <w:tc>
          <w:tcPr>
            <w:tcW w:w="556" w:type="pct"/>
          </w:tcPr>
          <w:p w14:paraId="3C3E40DF" w14:textId="77777777" w:rsidR="002C0674" w:rsidRPr="00320378" w:rsidRDefault="002C0674" w:rsidP="00320378">
            <w:pPr>
              <w:widowControl/>
              <w:spacing w:line="360" w:lineRule="auto"/>
              <w:ind w:firstLine="0"/>
              <w:rPr>
                <w:rFonts w:ascii="Times New Roman" w:hAnsi="Times New Roman" w:cs="Times New Roman"/>
                <w:color w:val="000000"/>
                <w:lang w:eastAsia="en-US"/>
              </w:rPr>
            </w:pPr>
            <w:r w:rsidRPr="00320378">
              <w:rPr>
                <w:rFonts w:ascii="Times New Roman" w:hAnsi="Times New Roman" w:cs="Times New Roman"/>
                <w:color w:val="000000"/>
                <w:sz w:val="22"/>
                <w:szCs w:val="22"/>
                <w:lang w:eastAsia="en-US"/>
              </w:rPr>
              <w:t>365,2</w:t>
            </w:r>
          </w:p>
        </w:tc>
        <w:tc>
          <w:tcPr>
            <w:tcW w:w="499" w:type="pct"/>
            <w:vAlign w:val="center"/>
          </w:tcPr>
          <w:p w14:paraId="3B4B7797" w14:textId="77777777" w:rsidR="002C0674" w:rsidRPr="00320378" w:rsidRDefault="002C0674" w:rsidP="00320378">
            <w:pPr>
              <w:widowControl/>
              <w:autoSpaceDE/>
              <w:autoSpaceDN/>
              <w:adjustRightInd/>
              <w:ind w:firstLine="0"/>
              <w:jc w:val="right"/>
              <w:rPr>
                <w:rFonts w:ascii="Times New Roman" w:hAnsi="Times New Roman" w:cs="Times New Roman"/>
                <w:color w:val="000000"/>
              </w:rPr>
            </w:pPr>
            <w:r w:rsidRPr="00320378">
              <w:rPr>
                <w:rFonts w:ascii="Times New Roman" w:hAnsi="Times New Roman" w:cs="Times New Roman"/>
                <w:color w:val="000000"/>
                <w:sz w:val="22"/>
                <w:szCs w:val="22"/>
              </w:rPr>
              <w:t>379,15</w:t>
            </w:r>
          </w:p>
        </w:tc>
        <w:tc>
          <w:tcPr>
            <w:tcW w:w="499" w:type="pct"/>
          </w:tcPr>
          <w:p w14:paraId="5937A7C2" w14:textId="77777777" w:rsidR="002C0674" w:rsidRPr="00320378" w:rsidRDefault="002C0674" w:rsidP="00320378">
            <w:pPr>
              <w:widowControl/>
              <w:spacing w:line="360" w:lineRule="auto"/>
              <w:ind w:firstLine="0"/>
              <w:rPr>
                <w:rFonts w:ascii="Times New Roman" w:hAnsi="Times New Roman" w:cs="Times New Roman"/>
                <w:color w:val="000000"/>
                <w:lang w:eastAsia="en-US"/>
              </w:rPr>
            </w:pPr>
          </w:p>
        </w:tc>
        <w:tc>
          <w:tcPr>
            <w:tcW w:w="499" w:type="pct"/>
            <w:vAlign w:val="center"/>
          </w:tcPr>
          <w:p w14:paraId="472B9764" w14:textId="77777777" w:rsidR="002C0674" w:rsidRPr="00320378" w:rsidRDefault="002C0674" w:rsidP="00320378">
            <w:pPr>
              <w:widowControl/>
              <w:autoSpaceDE/>
              <w:autoSpaceDN/>
              <w:adjustRightInd/>
              <w:ind w:firstLine="0"/>
              <w:jc w:val="right"/>
              <w:rPr>
                <w:rFonts w:ascii="Times New Roman" w:hAnsi="Times New Roman" w:cs="Times New Roman"/>
                <w:color w:val="000000"/>
              </w:rPr>
            </w:pPr>
            <w:r w:rsidRPr="00320378">
              <w:rPr>
                <w:rFonts w:ascii="Times New Roman" w:hAnsi="Times New Roman" w:cs="Times New Roman"/>
                <w:color w:val="000000"/>
                <w:sz w:val="22"/>
                <w:szCs w:val="22"/>
              </w:rPr>
              <w:t>387,5</w:t>
            </w:r>
          </w:p>
        </w:tc>
        <w:tc>
          <w:tcPr>
            <w:tcW w:w="500" w:type="pct"/>
          </w:tcPr>
          <w:p w14:paraId="6E5BAFF7" w14:textId="77777777" w:rsidR="002C0674" w:rsidRPr="00320378" w:rsidRDefault="002C0674" w:rsidP="00320378">
            <w:pPr>
              <w:widowControl/>
              <w:spacing w:line="360" w:lineRule="auto"/>
              <w:ind w:firstLine="0"/>
              <w:rPr>
                <w:rFonts w:ascii="Times New Roman" w:hAnsi="Times New Roman" w:cs="Times New Roman"/>
                <w:color w:val="000000"/>
                <w:lang w:eastAsia="en-US"/>
              </w:rPr>
            </w:pPr>
          </w:p>
        </w:tc>
        <w:tc>
          <w:tcPr>
            <w:tcW w:w="500" w:type="pct"/>
            <w:vAlign w:val="center"/>
          </w:tcPr>
          <w:p w14:paraId="4E7A925D" w14:textId="77777777" w:rsidR="002C0674" w:rsidRPr="00320378" w:rsidRDefault="002C0674" w:rsidP="00320378">
            <w:pPr>
              <w:widowControl/>
              <w:autoSpaceDE/>
              <w:autoSpaceDN/>
              <w:adjustRightInd/>
              <w:ind w:firstLine="0"/>
              <w:jc w:val="right"/>
              <w:rPr>
                <w:rFonts w:ascii="Times New Roman" w:hAnsi="Times New Roman" w:cs="Times New Roman"/>
                <w:color w:val="000000"/>
              </w:rPr>
            </w:pPr>
            <w:r w:rsidRPr="00320378">
              <w:rPr>
                <w:rFonts w:ascii="Times New Roman" w:hAnsi="Times New Roman" w:cs="Times New Roman"/>
                <w:color w:val="000000"/>
                <w:sz w:val="22"/>
                <w:szCs w:val="22"/>
              </w:rPr>
              <w:t>397</w:t>
            </w:r>
          </w:p>
        </w:tc>
        <w:tc>
          <w:tcPr>
            <w:tcW w:w="406" w:type="pct"/>
          </w:tcPr>
          <w:p w14:paraId="4F4DC889" w14:textId="77777777" w:rsidR="002C0674" w:rsidRPr="00320378" w:rsidRDefault="002C0674" w:rsidP="00320378">
            <w:pPr>
              <w:widowControl/>
              <w:spacing w:line="360" w:lineRule="auto"/>
              <w:ind w:firstLine="0"/>
              <w:rPr>
                <w:rFonts w:ascii="Times New Roman" w:hAnsi="Times New Roman" w:cs="Times New Roman"/>
                <w:color w:val="000000"/>
                <w:lang w:eastAsia="en-US"/>
              </w:rPr>
            </w:pPr>
          </w:p>
        </w:tc>
        <w:tc>
          <w:tcPr>
            <w:tcW w:w="501" w:type="pct"/>
            <w:vAlign w:val="center"/>
          </w:tcPr>
          <w:p w14:paraId="761305EF" w14:textId="77777777" w:rsidR="002C0674" w:rsidRPr="00320378" w:rsidRDefault="002C0674" w:rsidP="00320378">
            <w:pPr>
              <w:widowControl/>
              <w:autoSpaceDE/>
              <w:autoSpaceDN/>
              <w:adjustRightInd/>
              <w:ind w:firstLine="0"/>
              <w:jc w:val="right"/>
              <w:rPr>
                <w:rFonts w:ascii="Times New Roman" w:hAnsi="Times New Roman" w:cs="Times New Roman"/>
                <w:color w:val="000000"/>
              </w:rPr>
            </w:pPr>
            <w:r w:rsidRPr="00320378">
              <w:rPr>
                <w:rFonts w:ascii="Times New Roman" w:hAnsi="Times New Roman" w:cs="Times New Roman"/>
                <w:color w:val="000000"/>
                <w:sz w:val="22"/>
                <w:szCs w:val="22"/>
              </w:rPr>
              <w:t>405,31</w:t>
            </w:r>
          </w:p>
        </w:tc>
      </w:tr>
      <w:tr w:rsidR="002C0674" w:rsidRPr="00320378" w14:paraId="17FCB437" w14:textId="77777777" w:rsidTr="00320378">
        <w:tc>
          <w:tcPr>
            <w:tcW w:w="1037" w:type="pct"/>
          </w:tcPr>
          <w:p w14:paraId="34C8FFCB" w14:textId="77777777" w:rsidR="002C0674" w:rsidRPr="00320378" w:rsidRDefault="002C0674" w:rsidP="00320378">
            <w:pPr>
              <w:widowControl/>
              <w:spacing w:line="360" w:lineRule="auto"/>
              <w:ind w:firstLine="0"/>
              <w:rPr>
                <w:rFonts w:ascii="Times New Roman" w:hAnsi="Times New Roman" w:cs="Times New Roman"/>
                <w:color w:val="000000"/>
                <w:lang w:eastAsia="en-US"/>
              </w:rPr>
            </w:pPr>
            <w:r w:rsidRPr="00320378">
              <w:rPr>
                <w:rFonts w:ascii="Times New Roman" w:hAnsi="Times New Roman" w:cs="Times New Roman"/>
                <w:color w:val="000000"/>
                <w:sz w:val="22"/>
                <w:szCs w:val="22"/>
                <w:lang w:eastAsia="en-US"/>
              </w:rPr>
              <w:t>ГВС (макс.)</w:t>
            </w:r>
          </w:p>
        </w:tc>
        <w:tc>
          <w:tcPr>
            <w:tcW w:w="556" w:type="pct"/>
          </w:tcPr>
          <w:p w14:paraId="1E09D196" w14:textId="77777777" w:rsidR="002C0674" w:rsidRPr="00320378" w:rsidRDefault="002C0674" w:rsidP="00320378">
            <w:pPr>
              <w:widowControl/>
              <w:spacing w:line="360" w:lineRule="auto"/>
              <w:ind w:firstLine="0"/>
              <w:rPr>
                <w:rFonts w:ascii="Times New Roman" w:hAnsi="Times New Roman" w:cs="Times New Roman"/>
                <w:color w:val="000000"/>
                <w:lang w:eastAsia="en-US"/>
              </w:rPr>
            </w:pPr>
            <w:r w:rsidRPr="00320378">
              <w:rPr>
                <w:rFonts w:ascii="Times New Roman" w:hAnsi="Times New Roman" w:cs="Times New Roman"/>
                <w:color w:val="000000"/>
                <w:sz w:val="22"/>
                <w:szCs w:val="22"/>
                <w:lang w:eastAsia="en-US"/>
              </w:rPr>
              <w:t>181,34</w:t>
            </w:r>
          </w:p>
        </w:tc>
        <w:tc>
          <w:tcPr>
            <w:tcW w:w="499" w:type="pct"/>
            <w:vAlign w:val="center"/>
          </w:tcPr>
          <w:p w14:paraId="79BA1BDD" w14:textId="77777777" w:rsidR="002C0674" w:rsidRPr="00320378" w:rsidRDefault="002C0674" w:rsidP="00320378">
            <w:pPr>
              <w:widowControl/>
              <w:autoSpaceDE/>
              <w:autoSpaceDN/>
              <w:adjustRightInd/>
              <w:ind w:firstLine="0"/>
              <w:jc w:val="right"/>
              <w:rPr>
                <w:rFonts w:ascii="Times New Roman" w:hAnsi="Times New Roman" w:cs="Times New Roman"/>
                <w:color w:val="000000"/>
              </w:rPr>
            </w:pPr>
            <w:r w:rsidRPr="00320378">
              <w:rPr>
                <w:rFonts w:ascii="Times New Roman" w:hAnsi="Times New Roman" w:cs="Times New Roman"/>
                <w:color w:val="000000"/>
                <w:sz w:val="22"/>
                <w:szCs w:val="22"/>
              </w:rPr>
              <w:t>187,69</w:t>
            </w:r>
          </w:p>
        </w:tc>
        <w:tc>
          <w:tcPr>
            <w:tcW w:w="499" w:type="pct"/>
          </w:tcPr>
          <w:p w14:paraId="73CBEC36" w14:textId="77777777" w:rsidR="002C0674" w:rsidRPr="00320378" w:rsidRDefault="002C0674" w:rsidP="00320378">
            <w:pPr>
              <w:widowControl/>
              <w:spacing w:line="360" w:lineRule="auto"/>
              <w:ind w:firstLine="0"/>
              <w:rPr>
                <w:rFonts w:ascii="Times New Roman" w:hAnsi="Times New Roman" w:cs="Times New Roman"/>
                <w:color w:val="000000"/>
                <w:lang w:eastAsia="en-US"/>
              </w:rPr>
            </w:pPr>
          </w:p>
        </w:tc>
        <w:tc>
          <w:tcPr>
            <w:tcW w:w="499" w:type="pct"/>
            <w:vAlign w:val="center"/>
          </w:tcPr>
          <w:p w14:paraId="7131C86D" w14:textId="77777777" w:rsidR="002C0674" w:rsidRPr="00320378" w:rsidRDefault="002C0674" w:rsidP="00320378">
            <w:pPr>
              <w:widowControl/>
              <w:autoSpaceDE/>
              <w:autoSpaceDN/>
              <w:adjustRightInd/>
              <w:ind w:firstLine="0"/>
              <w:jc w:val="right"/>
              <w:rPr>
                <w:rFonts w:ascii="Times New Roman" w:hAnsi="Times New Roman" w:cs="Times New Roman"/>
                <w:color w:val="000000"/>
              </w:rPr>
            </w:pPr>
            <w:r w:rsidRPr="00320378">
              <w:rPr>
                <w:rFonts w:ascii="Times New Roman" w:hAnsi="Times New Roman" w:cs="Times New Roman"/>
                <w:color w:val="000000"/>
                <w:sz w:val="22"/>
                <w:szCs w:val="22"/>
              </w:rPr>
              <w:t>193,3</w:t>
            </w:r>
          </w:p>
        </w:tc>
        <w:tc>
          <w:tcPr>
            <w:tcW w:w="500" w:type="pct"/>
          </w:tcPr>
          <w:p w14:paraId="1DE304B2" w14:textId="77777777" w:rsidR="002C0674" w:rsidRPr="00320378" w:rsidRDefault="002C0674" w:rsidP="00320378">
            <w:pPr>
              <w:widowControl/>
              <w:spacing w:line="360" w:lineRule="auto"/>
              <w:ind w:firstLine="0"/>
              <w:rPr>
                <w:rFonts w:ascii="Times New Roman" w:hAnsi="Times New Roman" w:cs="Times New Roman"/>
                <w:color w:val="000000"/>
                <w:lang w:eastAsia="en-US"/>
              </w:rPr>
            </w:pPr>
          </w:p>
        </w:tc>
        <w:tc>
          <w:tcPr>
            <w:tcW w:w="500" w:type="pct"/>
            <w:vAlign w:val="center"/>
          </w:tcPr>
          <w:p w14:paraId="2937E753" w14:textId="77777777" w:rsidR="002C0674" w:rsidRPr="00320378" w:rsidRDefault="002C0674" w:rsidP="00320378">
            <w:pPr>
              <w:widowControl/>
              <w:autoSpaceDE/>
              <w:autoSpaceDN/>
              <w:adjustRightInd/>
              <w:ind w:firstLine="0"/>
              <w:jc w:val="right"/>
              <w:rPr>
                <w:rFonts w:ascii="Times New Roman" w:hAnsi="Times New Roman" w:cs="Times New Roman"/>
                <w:color w:val="000000"/>
              </w:rPr>
            </w:pPr>
            <w:r w:rsidRPr="00320378">
              <w:rPr>
                <w:rFonts w:ascii="Times New Roman" w:hAnsi="Times New Roman" w:cs="Times New Roman"/>
                <w:color w:val="000000"/>
                <w:sz w:val="22"/>
                <w:szCs w:val="22"/>
              </w:rPr>
              <w:t>199</w:t>
            </w:r>
          </w:p>
        </w:tc>
        <w:tc>
          <w:tcPr>
            <w:tcW w:w="406" w:type="pct"/>
          </w:tcPr>
          <w:p w14:paraId="60B219A4" w14:textId="77777777" w:rsidR="002C0674" w:rsidRPr="00320378" w:rsidRDefault="002C0674" w:rsidP="00320378">
            <w:pPr>
              <w:widowControl/>
              <w:spacing w:line="360" w:lineRule="auto"/>
              <w:ind w:firstLine="0"/>
              <w:rPr>
                <w:rFonts w:ascii="Times New Roman" w:hAnsi="Times New Roman" w:cs="Times New Roman"/>
                <w:color w:val="000000"/>
                <w:lang w:eastAsia="en-US"/>
              </w:rPr>
            </w:pPr>
          </w:p>
        </w:tc>
        <w:tc>
          <w:tcPr>
            <w:tcW w:w="501" w:type="pct"/>
            <w:vAlign w:val="center"/>
          </w:tcPr>
          <w:p w14:paraId="2B8E9527" w14:textId="77777777" w:rsidR="002C0674" w:rsidRPr="00320378" w:rsidRDefault="002C0674" w:rsidP="00320378">
            <w:pPr>
              <w:widowControl/>
              <w:autoSpaceDE/>
              <w:autoSpaceDN/>
              <w:adjustRightInd/>
              <w:ind w:firstLine="0"/>
              <w:jc w:val="right"/>
              <w:rPr>
                <w:rFonts w:ascii="Times New Roman" w:hAnsi="Times New Roman" w:cs="Times New Roman"/>
                <w:color w:val="000000"/>
              </w:rPr>
            </w:pPr>
            <w:r w:rsidRPr="00320378">
              <w:rPr>
                <w:rFonts w:ascii="Times New Roman" w:hAnsi="Times New Roman" w:cs="Times New Roman"/>
                <w:color w:val="000000"/>
                <w:sz w:val="22"/>
                <w:szCs w:val="22"/>
              </w:rPr>
              <w:t>204,55</w:t>
            </w:r>
          </w:p>
        </w:tc>
      </w:tr>
    </w:tbl>
    <w:p w14:paraId="549A5A8D" w14:textId="77777777" w:rsidR="002C0674" w:rsidRPr="00F644CD" w:rsidRDefault="002C0674" w:rsidP="00F644CD">
      <w:pPr>
        <w:widowControl/>
        <w:spacing w:line="360" w:lineRule="auto"/>
        <w:ind w:firstLine="708"/>
        <w:rPr>
          <w:rFonts w:ascii="Times New Roman" w:hAnsi="Times New Roman" w:cs="Times New Roman"/>
          <w:color w:val="000000"/>
          <w:lang w:eastAsia="en-US"/>
        </w:rPr>
      </w:pPr>
    </w:p>
    <w:p w14:paraId="4090B262" w14:textId="77777777" w:rsidR="002C0674" w:rsidRPr="00F644CD" w:rsidRDefault="00FF2C11" w:rsidP="00F644CD">
      <w:pPr>
        <w:widowControl/>
        <w:spacing w:line="360" w:lineRule="auto"/>
        <w:ind w:firstLine="0"/>
        <w:rPr>
          <w:rFonts w:ascii="Times New Roman" w:hAnsi="Times New Roman" w:cs="Times New Roman"/>
          <w:color w:val="000000"/>
          <w:lang w:eastAsia="en-US"/>
        </w:rPr>
      </w:pPr>
      <w:r>
        <w:rPr>
          <w:rFonts w:ascii="Arial" w:hAnsi="Arial" w:cs="Arial"/>
          <w:noProof/>
          <w:color w:val="000000"/>
        </w:rPr>
        <w:drawing>
          <wp:inline distT="0" distB="0" distL="0" distR="0" wp14:anchorId="05CE7ABE" wp14:editId="5D477EB9">
            <wp:extent cx="6365875" cy="3366770"/>
            <wp:effectExtent l="0" t="0" r="15875" b="5080"/>
            <wp:docPr id="10" name="Диаграмма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A18274E" w14:textId="77777777" w:rsidR="002C0674" w:rsidRPr="00F644CD" w:rsidRDefault="002C0674" w:rsidP="00F644CD">
      <w:pPr>
        <w:widowControl/>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lang w:eastAsia="en-US"/>
        </w:rPr>
        <w:t xml:space="preserve">Рисунок </w:t>
      </w:r>
      <w:r>
        <w:rPr>
          <w:rFonts w:ascii="Times New Roman" w:hAnsi="Times New Roman" w:cs="Times New Roman"/>
          <w:color w:val="000000"/>
          <w:lang w:eastAsia="en-US"/>
        </w:rPr>
        <w:t>4.</w:t>
      </w:r>
      <w:r w:rsidRPr="00F644CD">
        <w:rPr>
          <w:rFonts w:ascii="Times New Roman" w:hAnsi="Times New Roman" w:cs="Times New Roman"/>
          <w:color w:val="000000"/>
          <w:lang w:eastAsia="en-US"/>
        </w:rPr>
        <w:t>2 – Перспективные тепловые нагрузки потребителей г. Северска (в виде горячей воды, от БУ-1 ТЭЦ) до 2035 года по видам потребления</w:t>
      </w:r>
    </w:p>
    <w:p w14:paraId="5BA89CAC" w14:textId="77777777" w:rsidR="002C0674" w:rsidRPr="00C777A7" w:rsidRDefault="002C0674" w:rsidP="00C777A7">
      <w:pPr>
        <w:pStyle w:val="3"/>
      </w:pPr>
      <w:bookmarkStart w:id="2172" w:name="_Toc42438045"/>
      <w:r w:rsidRPr="00C777A7">
        <w:t>4.1.2 Общая характеристика сценариев развития систем теплоснабжения ЗАТО Северск на базе ТЭЦ АО «</w:t>
      </w:r>
      <w:r w:rsidR="00E539E7">
        <w:t>РИР</w:t>
      </w:r>
      <w:r w:rsidRPr="00C777A7">
        <w:t>»</w:t>
      </w:r>
      <w:bookmarkEnd w:id="2172"/>
    </w:p>
    <w:p w14:paraId="6E8F5B4E" w14:textId="77777777" w:rsidR="002C0674" w:rsidRPr="00F644CD" w:rsidRDefault="002C0674" w:rsidP="00F644CD">
      <w:pPr>
        <w:widowControl/>
        <w:spacing w:line="360" w:lineRule="auto"/>
        <w:ind w:firstLine="708"/>
        <w:rPr>
          <w:rFonts w:ascii="Times New Roman" w:hAnsi="Times New Roman" w:cs="Times New Roman"/>
          <w:color w:val="000000"/>
          <w:lang w:eastAsia="en-US"/>
        </w:rPr>
      </w:pPr>
      <w:r w:rsidRPr="00F644CD">
        <w:rPr>
          <w:rFonts w:ascii="Times New Roman" w:hAnsi="Times New Roman" w:cs="Times New Roman"/>
          <w:color w:val="000000"/>
          <w:lang w:eastAsia="en-US"/>
        </w:rPr>
        <w:t>Предлагаемые сценарии развития системы теплоснабжения города Северска должны уч</w:t>
      </w:r>
      <w:r w:rsidRPr="00F644CD">
        <w:rPr>
          <w:rFonts w:ascii="Times New Roman" w:hAnsi="Times New Roman" w:cs="Times New Roman"/>
          <w:color w:val="000000"/>
          <w:lang w:eastAsia="en-US"/>
        </w:rPr>
        <w:t>и</w:t>
      </w:r>
      <w:r w:rsidRPr="00F644CD">
        <w:rPr>
          <w:rFonts w:ascii="Times New Roman" w:hAnsi="Times New Roman" w:cs="Times New Roman"/>
          <w:color w:val="000000"/>
          <w:lang w:eastAsia="en-US"/>
        </w:rPr>
        <w:t xml:space="preserve">тывать, главным образом, необходимость покрытия существующей и перспективной тепловых нагрузок, а также техническое состояние генерирующего оборудования (степень износа). </w:t>
      </w:r>
    </w:p>
    <w:p w14:paraId="0CAEC3F6" w14:textId="77777777" w:rsidR="002C0674" w:rsidRPr="00F644CD" w:rsidRDefault="002C0674" w:rsidP="00F644CD">
      <w:pPr>
        <w:widowControl/>
        <w:spacing w:line="360" w:lineRule="auto"/>
        <w:ind w:firstLine="708"/>
        <w:rPr>
          <w:rFonts w:ascii="Times New Roman" w:hAnsi="Times New Roman" w:cs="Times New Roman"/>
          <w:color w:val="000000"/>
          <w:lang w:eastAsia="en-US"/>
        </w:rPr>
      </w:pPr>
      <w:r w:rsidRPr="00F644CD">
        <w:rPr>
          <w:rFonts w:ascii="Times New Roman" w:hAnsi="Times New Roman" w:cs="Times New Roman"/>
          <w:color w:val="000000"/>
          <w:lang w:eastAsia="en-US"/>
        </w:rPr>
        <w:t xml:space="preserve">Анализ данных по годам ввода в эксплуатацию, наработки и достижения паркового ресурса паровых турбин ТЭЦ, </w:t>
      </w:r>
      <w:proofErr w:type="spellStart"/>
      <w:r w:rsidRPr="00F644CD">
        <w:rPr>
          <w:rFonts w:ascii="Times New Roman" w:hAnsi="Times New Roman" w:cs="Times New Roman"/>
          <w:color w:val="000000"/>
          <w:lang w:eastAsia="en-US"/>
        </w:rPr>
        <w:t>приведенных</w:t>
      </w:r>
      <w:proofErr w:type="spellEnd"/>
      <w:r w:rsidRPr="00F644CD">
        <w:rPr>
          <w:rFonts w:ascii="Times New Roman" w:hAnsi="Times New Roman" w:cs="Times New Roman"/>
          <w:color w:val="000000"/>
          <w:lang w:eastAsia="en-US"/>
        </w:rPr>
        <w:t xml:space="preserve"> в Главе 1, часть 2 «Существующее положение…» Обоснов</w:t>
      </w:r>
      <w:r w:rsidRPr="00F644CD">
        <w:rPr>
          <w:rFonts w:ascii="Times New Roman" w:hAnsi="Times New Roman" w:cs="Times New Roman"/>
          <w:color w:val="000000"/>
          <w:lang w:eastAsia="en-US"/>
        </w:rPr>
        <w:t>ы</w:t>
      </w:r>
      <w:r w:rsidRPr="00F644CD">
        <w:rPr>
          <w:rFonts w:ascii="Times New Roman" w:hAnsi="Times New Roman" w:cs="Times New Roman"/>
          <w:color w:val="000000"/>
          <w:lang w:eastAsia="en-US"/>
        </w:rPr>
        <w:t xml:space="preserve">вающих материалов к Схеме теплоснабжения ЗАТО Северск, показывает, что шесть из девяти </w:t>
      </w:r>
      <w:r w:rsidRPr="00F644CD">
        <w:rPr>
          <w:rFonts w:ascii="Times New Roman" w:hAnsi="Times New Roman" w:cs="Times New Roman"/>
          <w:color w:val="000000"/>
          <w:lang w:eastAsia="en-US"/>
        </w:rPr>
        <w:lastRenderedPageBreak/>
        <w:t>турбоагрегатов были введены в эксплуатацию в период (1953-1960) и к  2019 практически выраб</w:t>
      </w:r>
      <w:r w:rsidRPr="00F644CD">
        <w:rPr>
          <w:rFonts w:ascii="Times New Roman" w:hAnsi="Times New Roman" w:cs="Times New Roman"/>
          <w:color w:val="000000"/>
          <w:lang w:eastAsia="en-US"/>
        </w:rPr>
        <w:t>о</w:t>
      </w:r>
      <w:r w:rsidRPr="00F644CD">
        <w:rPr>
          <w:rFonts w:ascii="Times New Roman" w:hAnsi="Times New Roman" w:cs="Times New Roman"/>
          <w:color w:val="000000"/>
          <w:lang w:eastAsia="en-US"/>
        </w:rPr>
        <w:t xml:space="preserve">тали ресурс (таблица </w:t>
      </w:r>
      <w:r>
        <w:rPr>
          <w:rFonts w:ascii="Times New Roman" w:hAnsi="Times New Roman" w:cs="Times New Roman"/>
          <w:color w:val="000000"/>
          <w:lang w:eastAsia="en-US"/>
        </w:rPr>
        <w:t>4.</w:t>
      </w:r>
      <w:r w:rsidRPr="00F644CD">
        <w:rPr>
          <w:rFonts w:ascii="Times New Roman" w:hAnsi="Times New Roman" w:cs="Times New Roman"/>
          <w:color w:val="000000"/>
          <w:lang w:eastAsia="en-US"/>
        </w:rPr>
        <w:t xml:space="preserve">4). </w:t>
      </w:r>
    </w:p>
    <w:p w14:paraId="27A07B53" w14:textId="77777777" w:rsidR="002C0674" w:rsidRPr="00F644CD" w:rsidRDefault="002C0674" w:rsidP="00F644CD">
      <w:pPr>
        <w:widowControl/>
        <w:spacing w:line="360" w:lineRule="auto"/>
        <w:ind w:firstLine="708"/>
        <w:rPr>
          <w:rFonts w:ascii="Times New Roman" w:hAnsi="Times New Roman" w:cs="Times New Roman"/>
          <w:color w:val="000000"/>
          <w:lang w:eastAsia="en-US"/>
        </w:rPr>
      </w:pPr>
      <w:r w:rsidRPr="00F644CD">
        <w:rPr>
          <w:rFonts w:ascii="Times New Roman" w:hAnsi="Times New Roman" w:cs="Times New Roman"/>
          <w:color w:val="000000"/>
          <w:lang w:eastAsia="en-US"/>
        </w:rPr>
        <w:t xml:space="preserve">В </w:t>
      </w:r>
      <w:smartTag w:uri="urn:schemas-microsoft-com:office:smarttags" w:element="metricconverter">
        <w:smartTagPr>
          <w:attr w:name="ProductID" w:val="22,2 м"/>
        </w:smartTagPr>
        <w:r w:rsidRPr="00F644CD">
          <w:rPr>
            <w:rFonts w:ascii="Times New Roman" w:hAnsi="Times New Roman" w:cs="Times New Roman"/>
            <w:color w:val="000000"/>
            <w:lang w:eastAsia="en-US"/>
          </w:rPr>
          <w:t>2020 г</w:t>
        </w:r>
      </w:smartTag>
      <w:r w:rsidRPr="00F644CD">
        <w:rPr>
          <w:rFonts w:ascii="Times New Roman" w:hAnsi="Times New Roman" w:cs="Times New Roman"/>
          <w:color w:val="000000"/>
          <w:lang w:eastAsia="en-US"/>
        </w:rPr>
        <w:t xml:space="preserve">. на ТЭЦ разработан план замены устаревшего оборудования на период до </w:t>
      </w:r>
      <w:smartTag w:uri="urn:schemas-microsoft-com:office:smarttags" w:element="metricconverter">
        <w:smartTagPr>
          <w:attr w:name="ProductID" w:val="22,2 м"/>
        </w:smartTagPr>
        <w:r w:rsidRPr="00F644CD">
          <w:rPr>
            <w:rFonts w:ascii="Times New Roman" w:hAnsi="Times New Roman" w:cs="Times New Roman"/>
            <w:color w:val="000000"/>
            <w:lang w:eastAsia="en-US"/>
          </w:rPr>
          <w:t>2025 г</w:t>
        </w:r>
      </w:smartTag>
      <w:r w:rsidRPr="00F644CD">
        <w:rPr>
          <w:rFonts w:ascii="Times New Roman" w:hAnsi="Times New Roman" w:cs="Times New Roman"/>
          <w:color w:val="000000"/>
          <w:lang w:eastAsia="en-US"/>
        </w:rPr>
        <w:t>. В соответствии с этим планом предусматривается вывод устаревшего оборудования и ввод в экспл</w:t>
      </w:r>
      <w:r w:rsidRPr="00F644CD">
        <w:rPr>
          <w:rFonts w:ascii="Times New Roman" w:hAnsi="Times New Roman" w:cs="Times New Roman"/>
          <w:color w:val="000000"/>
          <w:lang w:eastAsia="en-US"/>
        </w:rPr>
        <w:t>у</w:t>
      </w:r>
      <w:r w:rsidRPr="00F644CD">
        <w:rPr>
          <w:rFonts w:ascii="Times New Roman" w:hAnsi="Times New Roman" w:cs="Times New Roman"/>
          <w:color w:val="000000"/>
          <w:lang w:eastAsia="en-US"/>
        </w:rPr>
        <w:t xml:space="preserve">атацию  </w:t>
      </w:r>
      <w:proofErr w:type="spellStart"/>
      <w:r w:rsidRPr="00F644CD">
        <w:rPr>
          <w:rFonts w:ascii="Times New Roman" w:hAnsi="Times New Roman" w:cs="Times New Roman"/>
          <w:color w:val="000000"/>
          <w:lang w:eastAsia="en-US"/>
        </w:rPr>
        <w:t>трех</w:t>
      </w:r>
      <w:proofErr w:type="spellEnd"/>
      <w:r w:rsidRPr="00F644CD">
        <w:rPr>
          <w:rFonts w:ascii="Times New Roman" w:hAnsi="Times New Roman" w:cs="Times New Roman"/>
          <w:color w:val="000000"/>
          <w:lang w:eastAsia="en-US"/>
        </w:rPr>
        <w:t xml:space="preserve"> теплофикационных турбин. Турбоагрегат ст. №13 будет </w:t>
      </w:r>
      <w:proofErr w:type="spellStart"/>
      <w:r w:rsidRPr="00F644CD">
        <w:rPr>
          <w:rFonts w:ascii="Times New Roman" w:hAnsi="Times New Roman" w:cs="Times New Roman"/>
          <w:color w:val="000000"/>
          <w:lang w:eastAsia="en-US"/>
        </w:rPr>
        <w:t>введен</w:t>
      </w:r>
      <w:proofErr w:type="spellEnd"/>
      <w:r w:rsidRPr="00F644CD">
        <w:rPr>
          <w:rFonts w:ascii="Times New Roman" w:hAnsi="Times New Roman" w:cs="Times New Roman"/>
          <w:color w:val="000000"/>
          <w:lang w:eastAsia="en-US"/>
        </w:rPr>
        <w:t xml:space="preserve"> в эксплуатацию во второй половине </w:t>
      </w:r>
      <w:smartTag w:uri="urn:schemas-microsoft-com:office:smarttags" w:element="metricconverter">
        <w:smartTagPr>
          <w:attr w:name="ProductID" w:val="22,2 м"/>
        </w:smartTagPr>
        <w:r w:rsidRPr="00F644CD">
          <w:rPr>
            <w:rFonts w:ascii="Times New Roman" w:hAnsi="Times New Roman" w:cs="Times New Roman"/>
            <w:color w:val="000000"/>
            <w:lang w:eastAsia="en-US"/>
          </w:rPr>
          <w:t>2020 г</w:t>
        </w:r>
      </w:smartTag>
      <w:r w:rsidRPr="00F644CD">
        <w:rPr>
          <w:rFonts w:ascii="Times New Roman" w:hAnsi="Times New Roman" w:cs="Times New Roman"/>
          <w:color w:val="000000"/>
          <w:lang w:eastAsia="en-US"/>
        </w:rPr>
        <w:t>, а два других турбоагрегата типа ПР-30 попали в план мероприятий на о</w:t>
      </w:r>
      <w:r w:rsidRPr="00F644CD">
        <w:rPr>
          <w:rFonts w:ascii="Times New Roman" w:hAnsi="Times New Roman" w:cs="Times New Roman"/>
          <w:color w:val="000000"/>
          <w:lang w:eastAsia="en-US"/>
        </w:rPr>
        <w:t>с</w:t>
      </w:r>
      <w:r w:rsidRPr="00F644CD">
        <w:rPr>
          <w:rFonts w:ascii="Times New Roman" w:hAnsi="Times New Roman" w:cs="Times New Roman"/>
          <w:color w:val="000000"/>
          <w:lang w:eastAsia="en-US"/>
        </w:rPr>
        <w:t>новании результатов  отбора проектов модернизации генерирующих объектов тепловых электр</w:t>
      </w:r>
      <w:r w:rsidRPr="00F644CD">
        <w:rPr>
          <w:rFonts w:ascii="Times New Roman" w:hAnsi="Times New Roman" w:cs="Times New Roman"/>
          <w:color w:val="000000"/>
          <w:lang w:eastAsia="en-US"/>
        </w:rPr>
        <w:t>о</w:t>
      </w:r>
      <w:r w:rsidRPr="00F644CD">
        <w:rPr>
          <w:rFonts w:ascii="Times New Roman" w:hAnsi="Times New Roman" w:cs="Times New Roman"/>
          <w:color w:val="000000"/>
          <w:lang w:eastAsia="en-US"/>
        </w:rPr>
        <w:t>станций и будут обеспечивать по распоряжению Правительства РФ № 232-р от 07.02.2020 поста</w:t>
      </w:r>
      <w:r w:rsidRPr="00F644CD">
        <w:rPr>
          <w:rFonts w:ascii="Times New Roman" w:hAnsi="Times New Roman" w:cs="Times New Roman"/>
          <w:color w:val="000000"/>
          <w:lang w:eastAsia="en-US"/>
        </w:rPr>
        <w:t>в</w:t>
      </w:r>
      <w:r w:rsidRPr="00F644CD">
        <w:rPr>
          <w:rFonts w:ascii="Times New Roman" w:hAnsi="Times New Roman" w:cs="Times New Roman"/>
          <w:color w:val="000000"/>
          <w:lang w:eastAsia="en-US"/>
        </w:rPr>
        <w:t xml:space="preserve">ку мощности в энергосистему РФ, начиная с 01.07.2025 г. </w:t>
      </w:r>
    </w:p>
    <w:p w14:paraId="52A7F984" w14:textId="77777777" w:rsidR="002C0674" w:rsidRPr="00F644CD" w:rsidRDefault="002C0674" w:rsidP="00F644CD">
      <w:pPr>
        <w:widowControl/>
        <w:spacing w:line="360" w:lineRule="auto"/>
        <w:ind w:firstLine="708"/>
        <w:rPr>
          <w:rFonts w:ascii="Times New Roman" w:hAnsi="Times New Roman" w:cs="Times New Roman"/>
          <w:color w:val="000000"/>
          <w:lang w:eastAsia="en-US"/>
        </w:rPr>
      </w:pPr>
      <w:r w:rsidRPr="00F644CD">
        <w:rPr>
          <w:rFonts w:ascii="Times New Roman" w:hAnsi="Times New Roman" w:cs="Times New Roman"/>
          <w:color w:val="000000"/>
          <w:lang w:eastAsia="en-US"/>
        </w:rPr>
        <w:t>Мероприятия направлены на повышение эффективности комбинированной выработки те</w:t>
      </w:r>
      <w:r w:rsidRPr="00F644CD">
        <w:rPr>
          <w:rFonts w:ascii="Times New Roman" w:hAnsi="Times New Roman" w:cs="Times New Roman"/>
          <w:color w:val="000000"/>
          <w:lang w:eastAsia="en-US"/>
        </w:rPr>
        <w:t>п</w:t>
      </w:r>
      <w:r w:rsidRPr="00F644CD">
        <w:rPr>
          <w:rFonts w:ascii="Times New Roman" w:hAnsi="Times New Roman" w:cs="Times New Roman"/>
          <w:color w:val="000000"/>
          <w:lang w:eastAsia="en-US"/>
        </w:rPr>
        <w:t>лоты и электроэнергии с целью снижения топливной составляющей в себестоимости отпускаемой от ТЭЦ теплоты и электроэнергии, и, как было сказано выше, учтены в «Схеме и программе ра</w:t>
      </w:r>
      <w:r w:rsidRPr="00F644CD">
        <w:rPr>
          <w:rFonts w:ascii="Times New Roman" w:hAnsi="Times New Roman" w:cs="Times New Roman"/>
          <w:color w:val="000000"/>
          <w:lang w:eastAsia="en-US"/>
        </w:rPr>
        <w:t>з</w:t>
      </w:r>
      <w:r w:rsidRPr="00F644CD">
        <w:rPr>
          <w:rFonts w:ascii="Times New Roman" w:hAnsi="Times New Roman" w:cs="Times New Roman"/>
          <w:color w:val="000000"/>
          <w:lang w:eastAsia="en-US"/>
        </w:rPr>
        <w:t xml:space="preserve">вития электроэнергетики Томской области» на период 2021-2035. </w:t>
      </w:r>
    </w:p>
    <w:p w14:paraId="111C190B" w14:textId="77777777" w:rsidR="002C0674" w:rsidRPr="00F644CD" w:rsidRDefault="002C0674" w:rsidP="00F644CD">
      <w:pPr>
        <w:widowControl/>
        <w:spacing w:line="360" w:lineRule="auto"/>
        <w:ind w:firstLine="708"/>
        <w:rPr>
          <w:rFonts w:ascii="Times New Roman" w:hAnsi="Times New Roman" w:cs="Times New Roman"/>
          <w:color w:val="000000"/>
          <w:lang w:eastAsia="en-US"/>
        </w:rPr>
      </w:pPr>
      <w:r w:rsidRPr="00F644CD">
        <w:rPr>
          <w:rFonts w:ascii="Times New Roman" w:hAnsi="Times New Roman" w:cs="Times New Roman"/>
          <w:color w:val="000000"/>
          <w:lang w:eastAsia="en-US"/>
        </w:rPr>
        <w:t>В связи с выше изложенным в качестве основного сценария развития системы теплосна</w:t>
      </w:r>
      <w:r w:rsidRPr="00F644CD">
        <w:rPr>
          <w:rFonts w:ascii="Times New Roman" w:hAnsi="Times New Roman" w:cs="Times New Roman"/>
          <w:color w:val="000000"/>
          <w:lang w:eastAsia="en-US"/>
        </w:rPr>
        <w:t>б</w:t>
      </w:r>
      <w:r w:rsidRPr="00F644CD">
        <w:rPr>
          <w:rFonts w:ascii="Times New Roman" w:hAnsi="Times New Roman" w:cs="Times New Roman"/>
          <w:color w:val="000000"/>
          <w:lang w:eastAsia="en-US"/>
        </w:rPr>
        <w:t>жения ЗАТО Северск на базе ТЭЦ АО «</w:t>
      </w:r>
      <w:r w:rsidR="00E539E7">
        <w:rPr>
          <w:rFonts w:ascii="Times New Roman" w:hAnsi="Times New Roman" w:cs="Times New Roman"/>
          <w:color w:val="000000"/>
          <w:lang w:eastAsia="en-US"/>
        </w:rPr>
        <w:t>РИР</w:t>
      </w:r>
      <w:r w:rsidRPr="00F644CD">
        <w:rPr>
          <w:rFonts w:ascii="Times New Roman" w:hAnsi="Times New Roman" w:cs="Times New Roman"/>
          <w:color w:val="000000"/>
          <w:lang w:eastAsia="en-US"/>
        </w:rPr>
        <w:t xml:space="preserve">» в перспективе до </w:t>
      </w:r>
      <w:smartTag w:uri="urn:schemas-microsoft-com:office:smarttags" w:element="metricconverter">
        <w:smartTagPr>
          <w:attr w:name="ProductID" w:val="22,2 м"/>
        </w:smartTagPr>
        <w:r w:rsidRPr="00F644CD">
          <w:rPr>
            <w:rFonts w:ascii="Times New Roman" w:hAnsi="Times New Roman" w:cs="Times New Roman"/>
            <w:color w:val="000000"/>
            <w:lang w:eastAsia="en-US"/>
          </w:rPr>
          <w:t>2035 г</w:t>
        </w:r>
      </w:smartTag>
      <w:r w:rsidRPr="00F644CD">
        <w:rPr>
          <w:rFonts w:ascii="Times New Roman" w:hAnsi="Times New Roman" w:cs="Times New Roman"/>
          <w:color w:val="000000"/>
          <w:lang w:eastAsia="en-US"/>
        </w:rPr>
        <w:t>. принимается вариант с вв</w:t>
      </w:r>
      <w:r w:rsidRPr="00F644CD">
        <w:rPr>
          <w:rFonts w:ascii="Times New Roman" w:hAnsi="Times New Roman" w:cs="Times New Roman"/>
          <w:color w:val="000000"/>
          <w:lang w:eastAsia="en-US"/>
        </w:rPr>
        <w:t>о</w:t>
      </w:r>
      <w:r w:rsidRPr="00F644CD">
        <w:rPr>
          <w:rFonts w:ascii="Times New Roman" w:hAnsi="Times New Roman" w:cs="Times New Roman"/>
          <w:color w:val="000000"/>
          <w:lang w:eastAsia="en-US"/>
        </w:rPr>
        <w:t>дом новых турбоагрегатов суммарной мощностью 160 МВт и выводом устаревшего оборудования суммарной мощностью 200 МВт.</w:t>
      </w:r>
    </w:p>
    <w:p w14:paraId="7DF97789" w14:textId="77777777" w:rsidR="002C0674" w:rsidRPr="00F644CD" w:rsidRDefault="002C0674" w:rsidP="00F644CD">
      <w:pPr>
        <w:widowControl/>
        <w:spacing w:line="360" w:lineRule="auto"/>
        <w:ind w:firstLine="0"/>
        <w:rPr>
          <w:rFonts w:ascii="Times New Roman" w:hAnsi="Times New Roman" w:cs="Times New Roman"/>
          <w:color w:val="000000"/>
          <w:lang w:eastAsia="en-US"/>
        </w:rPr>
      </w:pPr>
      <w:r w:rsidRPr="00F644CD">
        <w:rPr>
          <w:rFonts w:ascii="Times New Roman" w:hAnsi="Times New Roman" w:cs="Times New Roman"/>
          <w:color w:val="000000"/>
          <w:lang w:eastAsia="en-US"/>
        </w:rPr>
        <w:t xml:space="preserve">Таблица </w:t>
      </w:r>
      <w:r>
        <w:rPr>
          <w:rFonts w:ascii="Times New Roman" w:hAnsi="Times New Roman" w:cs="Times New Roman"/>
          <w:color w:val="000000"/>
          <w:lang w:eastAsia="en-US"/>
        </w:rPr>
        <w:t>4.</w:t>
      </w:r>
      <w:r w:rsidRPr="00F644CD">
        <w:rPr>
          <w:rFonts w:ascii="Times New Roman" w:hAnsi="Times New Roman" w:cs="Times New Roman"/>
          <w:color w:val="000000"/>
          <w:lang w:eastAsia="en-US"/>
        </w:rPr>
        <w:t>4 – Годы ввода в эксплуатацию, достижения паркового и назначенного ресурсов пар</w:t>
      </w:r>
      <w:r w:rsidRPr="00F644CD">
        <w:rPr>
          <w:rFonts w:ascii="Times New Roman" w:hAnsi="Times New Roman" w:cs="Times New Roman"/>
          <w:color w:val="000000"/>
          <w:lang w:eastAsia="en-US"/>
        </w:rPr>
        <w:t>о</w:t>
      </w:r>
      <w:r w:rsidRPr="00F644CD">
        <w:rPr>
          <w:rFonts w:ascii="Times New Roman" w:hAnsi="Times New Roman" w:cs="Times New Roman"/>
          <w:color w:val="000000"/>
          <w:lang w:eastAsia="en-US"/>
        </w:rPr>
        <w:t>вых турбин ТЭЦ в 2019-том году</w:t>
      </w:r>
    </w:p>
    <w:tbl>
      <w:tblPr>
        <w:tblW w:w="4959" w:type="pct"/>
        <w:tblCellMar>
          <w:top w:w="102" w:type="dxa"/>
          <w:left w:w="62" w:type="dxa"/>
          <w:bottom w:w="102" w:type="dxa"/>
          <w:right w:w="62" w:type="dxa"/>
        </w:tblCellMar>
        <w:tblLook w:val="0000" w:firstRow="0" w:lastRow="0" w:firstColumn="0" w:lastColumn="0" w:noHBand="0" w:noVBand="0"/>
      </w:tblPr>
      <w:tblGrid>
        <w:gridCol w:w="770"/>
        <w:gridCol w:w="1844"/>
        <w:gridCol w:w="1715"/>
        <w:gridCol w:w="2112"/>
        <w:gridCol w:w="1418"/>
        <w:gridCol w:w="2385"/>
      </w:tblGrid>
      <w:tr w:rsidR="002C0674" w:rsidRPr="00320378" w14:paraId="7712FCD2" w14:textId="77777777" w:rsidTr="00A84BC3">
        <w:tc>
          <w:tcPr>
            <w:tcW w:w="376" w:type="pct"/>
            <w:tcBorders>
              <w:top w:val="single" w:sz="4" w:space="0" w:color="auto"/>
              <w:left w:val="single" w:sz="4" w:space="0" w:color="auto"/>
              <w:bottom w:val="single" w:sz="4" w:space="0" w:color="auto"/>
              <w:right w:val="single" w:sz="4" w:space="0" w:color="auto"/>
            </w:tcBorders>
          </w:tcPr>
          <w:p w14:paraId="666BB9FA" w14:textId="77777777" w:rsidR="002C0674" w:rsidRPr="00F644CD" w:rsidRDefault="002C0674" w:rsidP="00F644CD">
            <w:pPr>
              <w:widowControl/>
              <w:spacing w:line="360" w:lineRule="auto"/>
              <w:ind w:firstLine="0"/>
              <w:rPr>
                <w:rFonts w:ascii="Times New Roman" w:hAnsi="Times New Roman" w:cs="Times New Roman"/>
                <w:color w:val="000000"/>
                <w:lang w:eastAsia="en-US"/>
              </w:rPr>
            </w:pPr>
            <w:r w:rsidRPr="00F644CD">
              <w:rPr>
                <w:rFonts w:ascii="Times New Roman" w:hAnsi="Times New Roman" w:cs="Times New Roman"/>
                <w:color w:val="000000"/>
                <w:lang w:eastAsia="en-US"/>
              </w:rPr>
              <w:t>Ст. N</w:t>
            </w:r>
          </w:p>
        </w:tc>
        <w:tc>
          <w:tcPr>
            <w:tcW w:w="900" w:type="pct"/>
            <w:tcBorders>
              <w:top w:val="single" w:sz="4" w:space="0" w:color="auto"/>
              <w:left w:val="single" w:sz="4" w:space="0" w:color="auto"/>
              <w:bottom w:val="single" w:sz="4" w:space="0" w:color="auto"/>
              <w:right w:val="single" w:sz="4" w:space="0" w:color="auto"/>
            </w:tcBorders>
          </w:tcPr>
          <w:p w14:paraId="4DCAABB9" w14:textId="77777777" w:rsidR="002C0674" w:rsidRPr="00F644CD" w:rsidRDefault="002C0674" w:rsidP="00F644CD">
            <w:pPr>
              <w:widowControl/>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lang w:eastAsia="en-US"/>
              </w:rPr>
              <w:t>Тип турбоагр</w:t>
            </w:r>
            <w:r w:rsidRPr="00F644CD">
              <w:rPr>
                <w:rFonts w:ascii="Times New Roman" w:hAnsi="Times New Roman" w:cs="Times New Roman"/>
                <w:color w:val="000000"/>
                <w:lang w:eastAsia="en-US"/>
              </w:rPr>
              <w:t>е</w:t>
            </w:r>
            <w:r w:rsidRPr="00F644CD">
              <w:rPr>
                <w:rFonts w:ascii="Times New Roman" w:hAnsi="Times New Roman" w:cs="Times New Roman"/>
                <w:color w:val="000000"/>
                <w:lang w:eastAsia="en-US"/>
              </w:rPr>
              <w:t>гата</w:t>
            </w:r>
          </w:p>
        </w:tc>
        <w:tc>
          <w:tcPr>
            <w:tcW w:w="837" w:type="pct"/>
            <w:tcBorders>
              <w:top w:val="single" w:sz="4" w:space="0" w:color="auto"/>
              <w:left w:val="single" w:sz="4" w:space="0" w:color="auto"/>
              <w:bottom w:val="single" w:sz="4" w:space="0" w:color="auto"/>
              <w:right w:val="single" w:sz="4" w:space="0" w:color="auto"/>
            </w:tcBorders>
          </w:tcPr>
          <w:p w14:paraId="732AB45E" w14:textId="77777777" w:rsidR="002C0674" w:rsidRPr="00F644CD" w:rsidRDefault="002C0674" w:rsidP="00F644CD">
            <w:pPr>
              <w:widowControl/>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lang w:eastAsia="en-US"/>
              </w:rPr>
              <w:t>Год ввода в эксплуатацию</w:t>
            </w:r>
          </w:p>
        </w:tc>
        <w:tc>
          <w:tcPr>
            <w:tcW w:w="1031" w:type="pct"/>
            <w:tcBorders>
              <w:top w:val="single" w:sz="4" w:space="0" w:color="auto"/>
              <w:left w:val="single" w:sz="4" w:space="0" w:color="auto"/>
              <w:bottom w:val="single" w:sz="4" w:space="0" w:color="auto"/>
              <w:right w:val="single" w:sz="4" w:space="0" w:color="auto"/>
            </w:tcBorders>
          </w:tcPr>
          <w:p w14:paraId="48566406" w14:textId="77777777" w:rsidR="002C0674" w:rsidRPr="00F644CD" w:rsidRDefault="002C0674" w:rsidP="00F644CD">
            <w:pPr>
              <w:widowControl/>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lang w:eastAsia="en-US"/>
              </w:rPr>
              <w:t>Год достижения паркового ресурса</w:t>
            </w:r>
          </w:p>
        </w:tc>
        <w:tc>
          <w:tcPr>
            <w:tcW w:w="692" w:type="pct"/>
            <w:tcBorders>
              <w:top w:val="single" w:sz="4" w:space="0" w:color="auto"/>
              <w:left w:val="single" w:sz="4" w:space="0" w:color="auto"/>
              <w:bottom w:val="single" w:sz="4" w:space="0" w:color="auto"/>
              <w:right w:val="single" w:sz="4" w:space="0" w:color="auto"/>
            </w:tcBorders>
          </w:tcPr>
          <w:p w14:paraId="354806FB" w14:textId="77777777" w:rsidR="002C0674" w:rsidRPr="00F644CD" w:rsidRDefault="002C0674" w:rsidP="00F644CD">
            <w:pPr>
              <w:widowControl/>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lang w:eastAsia="en-US"/>
              </w:rPr>
              <w:t>Количество продлений</w:t>
            </w:r>
          </w:p>
        </w:tc>
        <w:tc>
          <w:tcPr>
            <w:tcW w:w="1164" w:type="pct"/>
            <w:tcBorders>
              <w:top w:val="single" w:sz="4" w:space="0" w:color="auto"/>
              <w:left w:val="single" w:sz="4" w:space="0" w:color="auto"/>
              <w:bottom w:val="single" w:sz="4" w:space="0" w:color="auto"/>
              <w:right w:val="single" w:sz="4" w:space="0" w:color="auto"/>
            </w:tcBorders>
          </w:tcPr>
          <w:p w14:paraId="2740ABFE" w14:textId="77777777" w:rsidR="002C0674" w:rsidRPr="00F644CD" w:rsidRDefault="002C0674" w:rsidP="00F644CD">
            <w:pPr>
              <w:widowControl/>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lang w:eastAsia="en-US"/>
              </w:rPr>
              <w:t>Год достижения назначенного ресурса</w:t>
            </w:r>
          </w:p>
        </w:tc>
      </w:tr>
      <w:tr w:rsidR="002C0674" w:rsidRPr="00320378" w14:paraId="2C919E36" w14:textId="77777777" w:rsidTr="00A84BC3">
        <w:tc>
          <w:tcPr>
            <w:tcW w:w="376" w:type="pct"/>
            <w:tcBorders>
              <w:top w:val="single" w:sz="4" w:space="0" w:color="auto"/>
              <w:left w:val="single" w:sz="4" w:space="0" w:color="auto"/>
              <w:bottom w:val="single" w:sz="4" w:space="0" w:color="auto"/>
              <w:right w:val="single" w:sz="4" w:space="0" w:color="auto"/>
            </w:tcBorders>
            <w:vAlign w:val="center"/>
          </w:tcPr>
          <w:p w14:paraId="2E7A046B"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sz w:val="22"/>
                <w:szCs w:val="22"/>
                <w:lang w:eastAsia="en-US"/>
              </w:rPr>
              <w:t>1</w:t>
            </w:r>
          </w:p>
        </w:tc>
        <w:tc>
          <w:tcPr>
            <w:tcW w:w="900" w:type="pct"/>
            <w:tcBorders>
              <w:top w:val="single" w:sz="4" w:space="0" w:color="auto"/>
              <w:left w:val="single" w:sz="4" w:space="0" w:color="auto"/>
              <w:bottom w:val="single" w:sz="4" w:space="0" w:color="auto"/>
              <w:right w:val="single" w:sz="4" w:space="0" w:color="auto"/>
            </w:tcBorders>
            <w:vAlign w:val="center"/>
          </w:tcPr>
          <w:p w14:paraId="1A0847BA"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spacing w:val="-5"/>
                <w:sz w:val="22"/>
                <w:szCs w:val="22"/>
                <w:lang w:eastAsia="en-US"/>
              </w:rPr>
              <w:t>ВТ-25-4</w:t>
            </w:r>
          </w:p>
        </w:tc>
        <w:tc>
          <w:tcPr>
            <w:tcW w:w="837" w:type="pct"/>
            <w:tcBorders>
              <w:top w:val="single" w:sz="4" w:space="0" w:color="auto"/>
              <w:left w:val="single" w:sz="4" w:space="0" w:color="auto"/>
              <w:bottom w:val="single" w:sz="4" w:space="0" w:color="auto"/>
              <w:right w:val="single" w:sz="4" w:space="0" w:color="auto"/>
            </w:tcBorders>
            <w:vAlign w:val="center"/>
          </w:tcPr>
          <w:p w14:paraId="4AB46FA7"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sz w:val="22"/>
                <w:szCs w:val="22"/>
                <w:lang w:eastAsia="en-US"/>
              </w:rPr>
              <w:t>1953</w:t>
            </w:r>
          </w:p>
        </w:tc>
        <w:tc>
          <w:tcPr>
            <w:tcW w:w="1031" w:type="pct"/>
            <w:tcBorders>
              <w:top w:val="single" w:sz="4" w:space="0" w:color="auto"/>
              <w:left w:val="single" w:sz="4" w:space="0" w:color="auto"/>
              <w:bottom w:val="single" w:sz="4" w:space="0" w:color="auto"/>
              <w:right w:val="single" w:sz="4" w:space="0" w:color="auto"/>
            </w:tcBorders>
            <w:vAlign w:val="center"/>
          </w:tcPr>
          <w:p w14:paraId="072C45A5"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sz w:val="20"/>
                <w:szCs w:val="20"/>
                <w:lang w:eastAsia="en-US"/>
              </w:rPr>
              <w:t>1989</w:t>
            </w:r>
          </w:p>
        </w:tc>
        <w:tc>
          <w:tcPr>
            <w:tcW w:w="692" w:type="pct"/>
            <w:tcBorders>
              <w:top w:val="single" w:sz="4" w:space="0" w:color="auto"/>
              <w:left w:val="single" w:sz="4" w:space="0" w:color="auto"/>
              <w:bottom w:val="single" w:sz="4" w:space="0" w:color="auto"/>
              <w:right w:val="single" w:sz="4" w:space="0" w:color="auto"/>
            </w:tcBorders>
          </w:tcPr>
          <w:p w14:paraId="4878749A" w14:textId="77777777" w:rsidR="002C0674" w:rsidRPr="00F644CD" w:rsidRDefault="002C0674" w:rsidP="00F644CD">
            <w:pPr>
              <w:adjustRightInd/>
              <w:spacing w:line="360" w:lineRule="auto"/>
              <w:ind w:firstLine="0"/>
              <w:jc w:val="center"/>
              <w:rPr>
                <w:rFonts w:ascii="Times New Roman" w:hAnsi="Times New Roman" w:cs="Times New Roman"/>
                <w:szCs w:val="20"/>
              </w:rPr>
            </w:pPr>
            <w:r w:rsidRPr="00F644CD">
              <w:rPr>
                <w:rFonts w:ascii="Times New Roman" w:hAnsi="Times New Roman" w:cs="Times New Roman"/>
                <w:sz w:val="22"/>
                <w:szCs w:val="20"/>
              </w:rPr>
              <w:t>2</w:t>
            </w:r>
          </w:p>
        </w:tc>
        <w:tc>
          <w:tcPr>
            <w:tcW w:w="1164" w:type="pct"/>
            <w:tcBorders>
              <w:top w:val="single" w:sz="4" w:space="0" w:color="auto"/>
              <w:left w:val="single" w:sz="4" w:space="0" w:color="auto"/>
              <w:bottom w:val="single" w:sz="4" w:space="0" w:color="auto"/>
              <w:right w:val="single" w:sz="4" w:space="0" w:color="auto"/>
            </w:tcBorders>
            <w:vAlign w:val="center"/>
          </w:tcPr>
          <w:p w14:paraId="501E117C" w14:textId="77777777" w:rsidR="002C0674" w:rsidRPr="00F644CD" w:rsidRDefault="002C0674" w:rsidP="00F644CD">
            <w:pPr>
              <w:adjustRightInd/>
              <w:spacing w:line="360" w:lineRule="auto"/>
              <w:ind w:firstLine="0"/>
              <w:jc w:val="center"/>
              <w:rPr>
                <w:rFonts w:ascii="Times New Roman" w:hAnsi="Times New Roman" w:cs="Times New Roman"/>
                <w:szCs w:val="20"/>
              </w:rPr>
            </w:pPr>
            <w:r w:rsidRPr="00F644CD">
              <w:rPr>
                <w:rFonts w:ascii="Times New Roman" w:hAnsi="Times New Roman" w:cs="Times New Roman"/>
                <w:sz w:val="20"/>
                <w:szCs w:val="20"/>
              </w:rPr>
              <w:t>2020</w:t>
            </w:r>
          </w:p>
        </w:tc>
      </w:tr>
      <w:tr w:rsidR="002C0674" w:rsidRPr="00320378" w14:paraId="45F5AEBD" w14:textId="77777777" w:rsidTr="00A84BC3">
        <w:tc>
          <w:tcPr>
            <w:tcW w:w="376" w:type="pct"/>
            <w:tcBorders>
              <w:top w:val="single" w:sz="4" w:space="0" w:color="auto"/>
              <w:left w:val="single" w:sz="4" w:space="0" w:color="auto"/>
              <w:bottom w:val="single" w:sz="4" w:space="0" w:color="auto"/>
              <w:right w:val="single" w:sz="4" w:space="0" w:color="auto"/>
            </w:tcBorders>
            <w:vAlign w:val="center"/>
          </w:tcPr>
          <w:p w14:paraId="696F4120"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sz w:val="22"/>
                <w:szCs w:val="22"/>
                <w:lang w:eastAsia="en-US"/>
              </w:rPr>
              <w:t>2</w:t>
            </w:r>
          </w:p>
        </w:tc>
        <w:tc>
          <w:tcPr>
            <w:tcW w:w="900" w:type="pct"/>
            <w:tcBorders>
              <w:top w:val="single" w:sz="4" w:space="0" w:color="auto"/>
              <w:left w:val="single" w:sz="4" w:space="0" w:color="auto"/>
              <w:bottom w:val="single" w:sz="4" w:space="0" w:color="auto"/>
              <w:right w:val="single" w:sz="4" w:space="0" w:color="auto"/>
            </w:tcBorders>
            <w:vAlign w:val="center"/>
          </w:tcPr>
          <w:p w14:paraId="6C225BB6"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spacing w:val="-5"/>
                <w:sz w:val="22"/>
                <w:szCs w:val="22"/>
                <w:lang w:eastAsia="en-US"/>
              </w:rPr>
              <w:t>ВПТ-25-3</w:t>
            </w:r>
          </w:p>
        </w:tc>
        <w:tc>
          <w:tcPr>
            <w:tcW w:w="837" w:type="pct"/>
            <w:tcBorders>
              <w:top w:val="single" w:sz="4" w:space="0" w:color="auto"/>
              <w:left w:val="single" w:sz="4" w:space="0" w:color="auto"/>
              <w:bottom w:val="single" w:sz="4" w:space="0" w:color="auto"/>
              <w:right w:val="single" w:sz="4" w:space="0" w:color="auto"/>
            </w:tcBorders>
            <w:vAlign w:val="center"/>
          </w:tcPr>
          <w:p w14:paraId="7D255551"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sz w:val="22"/>
                <w:szCs w:val="22"/>
                <w:lang w:eastAsia="en-US"/>
              </w:rPr>
              <w:t>1953</w:t>
            </w:r>
          </w:p>
        </w:tc>
        <w:tc>
          <w:tcPr>
            <w:tcW w:w="1031" w:type="pct"/>
            <w:tcBorders>
              <w:top w:val="single" w:sz="4" w:space="0" w:color="auto"/>
              <w:left w:val="single" w:sz="4" w:space="0" w:color="auto"/>
              <w:bottom w:val="single" w:sz="4" w:space="0" w:color="auto"/>
              <w:right w:val="single" w:sz="4" w:space="0" w:color="auto"/>
            </w:tcBorders>
            <w:vAlign w:val="center"/>
          </w:tcPr>
          <w:p w14:paraId="1C46FC8A"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sz w:val="20"/>
                <w:szCs w:val="20"/>
                <w:lang w:eastAsia="en-US"/>
              </w:rPr>
              <w:t>1979</w:t>
            </w:r>
          </w:p>
        </w:tc>
        <w:tc>
          <w:tcPr>
            <w:tcW w:w="692" w:type="pct"/>
            <w:tcBorders>
              <w:top w:val="single" w:sz="4" w:space="0" w:color="auto"/>
              <w:left w:val="single" w:sz="4" w:space="0" w:color="auto"/>
              <w:bottom w:val="single" w:sz="4" w:space="0" w:color="auto"/>
              <w:right w:val="single" w:sz="4" w:space="0" w:color="auto"/>
            </w:tcBorders>
          </w:tcPr>
          <w:p w14:paraId="6A52F433" w14:textId="77777777" w:rsidR="002C0674" w:rsidRPr="00F644CD" w:rsidRDefault="002C0674" w:rsidP="00F644CD">
            <w:pPr>
              <w:adjustRightInd/>
              <w:spacing w:line="360" w:lineRule="auto"/>
              <w:ind w:firstLine="0"/>
              <w:jc w:val="center"/>
              <w:rPr>
                <w:rFonts w:ascii="Times New Roman" w:hAnsi="Times New Roman" w:cs="Times New Roman"/>
                <w:szCs w:val="20"/>
              </w:rPr>
            </w:pPr>
            <w:r w:rsidRPr="00F644CD">
              <w:rPr>
                <w:rFonts w:ascii="Times New Roman" w:hAnsi="Times New Roman" w:cs="Times New Roman"/>
                <w:sz w:val="22"/>
                <w:szCs w:val="20"/>
              </w:rPr>
              <w:t>3</w:t>
            </w:r>
          </w:p>
        </w:tc>
        <w:tc>
          <w:tcPr>
            <w:tcW w:w="1164" w:type="pct"/>
            <w:tcBorders>
              <w:top w:val="single" w:sz="4" w:space="0" w:color="auto"/>
              <w:left w:val="single" w:sz="4" w:space="0" w:color="auto"/>
              <w:bottom w:val="single" w:sz="4" w:space="0" w:color="auto"/>
              <w:right w:val="single" w:sz="4" w:space="0" w:color="auto"/>
            </w:tcBorders>
            <w:vAlign w:val="center"/>
          </w:tcPr>
          <w:p w14:paraId="0B6F3FF7" w14:textId="77777777" w:rsidR="002C0674" w:rsidRPr="00F644CD" w:rsidRDefault="002C0674" w:rsidP="00F644CD">
            <w:pPr>
              <w:adjustRightInd/>
              <w:spacing w:line="360" w:lineRule="auto"/>
              <w:ind w:firstLine="0"/>
              <w:jc w:val="center"/>
              <w:rPr>
                <w:rFonts w:ascii="Times New Roman" w:hAnsi="Times New Roman" w:cs="Times New Roman"/>
                <w:szCs w:val="20"/>
              </w:rPr>
            </w:pPr>
            <w:r w:rsidRPr="00F644CD">
              <w:rPr>
                <w:rFonts w:ascii="Times New Roman" w:hAnsi="Times New Roman" w:cs="Times New Roman"/>
                <w:sz w:val="20"/>
                <w:szCs w:val="20"/>
              </w:rPr>
              <w:t>2021</w:t>
            </w:r>
          </w:p>
        </w:tc>
      </w:tr>
      <w:tr w:rsidR="002C0674" w:rsidRPr="00320378" w14:paraId="56942970" w14:textId="77777777" w:rsidTr="00A84BC3">
        <w:tc>
          <w:tcPr>
            <w:tcW w:w="376" w:type="pct"/>
            <w:tcBorders>
              <w:top w:val="single" w:sz="4" w:space="0" w:color="auto"/>
              <w:left w:val="single" w:sz="4" w:space="0" w:color="auto"/>
              <w:bottom w:val="single" w:sz="4" w:space="0" w:color="auto"/>
              <w:right w:val="single" w:sz="4" w:space="0" w:color="auto"/>
            </w:tcBorders>
            <w:vAlign w:val="center"/>
          </w:tcPr>
          <w:p w14:paraId="7D3D517D"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sz w:val="22"/>
                <w:szCs w:val="22"/>
                <w:lang w:eastAsia="en-US"/>
              </w:rPr>
              <w:t>6</w:t>
            </w:r>
          </w:p>
        </w:tc>
        <w:tc>
          <w:tcPr>
            <w:tcW w:w="900" w:type="pct"/>
            <w:tcBorders>
              <w:top w:val="single" w:sz="4" w:space="0" w:color="auto"/>
              <w:left w:val="single" w:sz="4" w:space="0" w:color="auto"/>
              <w:bottom w:val="single" w:sz="4" w:space="0" w:color="auto"/>
              <w:right w:val="single" w:sz="4" w:space="0" w:color="auto"/>
            </w:tcBorders>
            <w:vAlign w:val="center"/>
          </w:tcPr>
          <w:p w14:paraId="346C1788"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spacing w:val="-5"/>
                <w:sz w:val="22"/>
                <w:szCs w:val="22"/>
                <w:lang w:eastAsia="en-US"/>
              </w:rPr>
              <w:t>ВК-50-2М</w:t>
            </w:r>
          </w:p>
        </w:tc>
        <w:tc>
          <w:tcPr>
            <w:tcW w:w="837" w:type="pct"/>
            <w:tcBorders>
              <w:top w:val="single" w:sz="4" w:space="0" w:color="auto"/>
              <w:left w:val="single" w:sz="4" w:space="0" w:color="auto"/>
              <w:bottom w:val="single" w:sz="4" w:space="0" w:color="auto"/>
              <w:right w:val="single" w:sz="4" w:space="0" w:color="auto"/>
            </w:tcBorders>
            <w:vAlign w:val="center"/>
          </w:tcPr>
          <w:p w14:paraId="31CF7E45"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sz w:val="22"/>
                <w:szCs w:val="22"/>
                <w:lang w:eastAsia="en-US"/>
              </w:rPr>
              <w:t>1955</w:t>
            </w:r>
          </w:p>
        </w:tc>
        <w:tc>
          <w:tcPr>
            <w:tcW w:w="1031" w:type="pct"/>
            <w:tcBorders>
              <w:top w:val="single" w:sz="4" w:space="0" w:color="auto"/>
              <w:left w:val="single" w:sz="4" w:space="0" w:color="auto"/>
              <w:bottom w:val="single" w:sz="4" w:space="0" w:color="auto"/>
              <w:right w:val="single" w:sz="4" w:space="0" w:color="auto"/>
            </w:tcBorders>
            <w:vAlign w:val="center"/>
          </w:tcPr>
          <w:p w14:paraId="002BE9F2"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sz w:val="20"/>
                <w:szCs w:val="20"/>
                <w:lang w:eastAsia="en-US"/>
              </w:rPr>
              <w:t>1997</w:t>
            </w:r>
          </w:p>
        </w:tc>
        <w:tc>
          <w:tcPr>
            <w:tcW w:w="692" w:type="pct"/>
            <w:tcBorders>
              <w:top w:val="single" w:sz="4" w:space="0" w:color="auto"/>
              <w:left w:val="single" w:sz="4" w:space="0" w:color="auto"/>
              <w:bottom w:val="single" w:sz="4" w:space="0" w:color="auto"/>
              <w:right w:val="single" w:sz="4" w:space="0" w:color="auto"/>
            </w:tcBorders>
          </w:tcPr>
          <w:p w14:paraId="2FBAAA54" w14:textId="77777777" w:rsidR="002C0674" w:rsidRPr="00F644CD" w:rsidRDefault="002C0674" w:rsidP="00F644CD">
            <w:pPr>
              <w:adjustRightInd/>
              <w:spacing w:line="360" w:lineRule="auto"/>
              <w:ind w:firstLine="0"/>
              <w:jc w:val="center"/>
              <w:rPr>
                <w:rFonts w:ascii="Times New Roman" w:hAnsi="Times New Roman" w:cs="Times New Roman"/>
                <w:szCs w:val="20"/>
              </w:rPr>
            </w:pPr>
            <w:r w:rsidRPr="00F644CD">
              <w:rPr>
                <w:rFonts w:ascii="Times New Roman" w:hAnsi="Times New Roman" w:cs="Times New Roman"/>
                <w:sz w:val="22"/>
                <w:szCs w:val="20"/>
              </w:rPr>
              <w:t>2</w:t>
            </w:r>
          </w:p>
        </w:tc>
        <w:tc>
          <w:tcPr>
            <w:tcW w:w="1164" w:type="pct"/>
            <w:tcBorders>
              <w:top w:val="single" w:sz="4" w:space="0" w:color="auto"/>
              <w:left w:val="single" w:sz="4" w:space="0" w:color="auto"/>
              <w:bottom w:val="single" w:sz="4" w:space="0" w:color="auto"/>
              <w:right w:val="single" w:sz="4" w:space="0" w:color="auto"/>
            </w:tcBorders>
            <w:vAlign w:val="center"/>
          </w:tcPr>
          <w:p w14:paraId="272521F3" w14:textId="77777777" w:rsidR="002C0674" w:rsidRPr="00F644CD" w:rsidRDefault="002C0674" w:rsidP="00F644CD">
            <w:pPr>
              <w:adjustRightInd/>
              <w:spacing w:line="360" w:lineRule="auto"/>
              <w:ind w:firstLine="0"/>
              <w:jc w:val="center"/>
              <w:rPr>
                <w:rFonts w:ascii="Times New Roman" w:hAnsi="Times New Roman" w:cs="Times New Roman"/>
                <w:szCs w:val="20"/>
              </w:rPr>
            </w:pPr>
            <w:r w:rsidRPr="00F644CD">
              <w:rPr>
                <w:rFonts w:ascii="Times New Roman" w:hAnsi="Times New Roman" w:cs="Times New Roman"/>
                <w:sz w:val="20"/>
                <w:szCs w:val="20"/>
              </w:rPr>
              <w:t>2030</w:t>
            </w:r>
          </w:p>
        </w:tc>
      </w:tr>
      <w:tr w:rsidR="002C0674" w:rsidRPr="00320378" w14:paraId="69D8532A" w14:textId="77777777" w:rsidTr="00A84BC3">
        <w:tc>
          <w:tcPr>
            <w:tcW w:w="376" w:type="pct"/>
            <w:tcBorders>
              <w:top w:val="single" w:sz="4" w:space="0" w:color="auto"/>
              <w:left w:val="single" w:sz="4" w:space="0" w:color="auto"/>
              <w:bottom w:val="single" w:sz="4" w:space="0" w:color="auto"/>
              <w:right w:val="single" w:sz="4" w:space="0" w:color="auto"/>
            </w:tcBorders>
            <w:vAlign w:val="center"/>
          </w:tcPr>
          <w:p w14:paraId="0D069671"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sz w:val="22"/>
                <w:szCs w:val="22"/>
                <w:lang w:eastAsia="en-US"/>
              </w:rPr>
              <w:t>7</w:t>
            </w:r>
          </w:p>
        </w:tc>
        <w:tc>
          <w:tcPr>
            <w:tcW w:w="900" w:type="pct"/>
            <w:tcBorders>
              <w:top w:val="single" w:sz="4" w:space="0" w:color="auto"/>
              <w:left w:val="single" w:sz="4" w:space="0" w:color="auto"/>
              <w:bottom w:val="single" w:sz="4" w:space="0" w:color="auto"/>
              <w:right w:val="single" w:sz="4" w:space="0" w:color="auto"/>
            </w:tcBorders>
            <w:vAlign w:val="center"/>
          </w:tcPr>
          <w:p w14:paraId="50C61DFA"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spacing w:val="-5"/>
                <w:sz w:val="22"/>
                <w:szCs w:val="22"/>
                <w:lang w:eastAsia="en-US"/>
              </w:rPr>
              <w:t>ВПТ-25-3</w:t>
            </w:r>
          </w:p>
        </w:tc>
        <w:tc>
          <w:tcPr>
            <w:tcW w:w="837" w:type="pct"/>
            <w:tcBorders>
              <w:top w:val="single" w:sz="4" w:space="0" w:color="auto"/>
              <w:left w:val="single" w:sz="4" w:space="0" w:color="auto"/>
              <w:bottom w:val="single" w:sz="4" w:space="0" w:color="auto"/>
              <w:right w:val="single" w:sz="4" w:space="0" w:color="auto"/>
            </w:tcBorders>
            <w:vAlign w:val="center"/>
          </w:tcPr>
          <w:p w14:paraId="5B78F11C"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sz w:val="22"/>
                <w:szCs w:val="22"/>
                <w:lang w:eastAsia="en-US"/>
              </w:rPr>
              <w:t>1956</w:t>
            </w:r>
          </w:p>
        </w:tc>
        <w:tc>
          <w:tcPr>
            <w:tcW w:w="1031" w:type="pct"/>
            <w:tcBorders>
              <w:top w:val="single" w:sz="4" w:space="0" w:color="auto"/>
              <w:left w:val="single" w:sz="4" w:space="0" w:color="auto"/>
              <w:bottom w:val="single" w:sz="4" w:space="0" w:color="auto"/>
              <w:right w:val="single" w:sz="4" w:space="0" w:color="auto"/>
            </w:tcBorders>
            <w:vAlign w:val="center"/>
          </w:tcPr>
          <w:p w14:paraId="49C6B196"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sz w:val="20"/>
                <w:szCs w:val="20"/>
                <w:lang w:eastAsia="en-US"/>
              </w:rPr>
              <w:t>1992</w:t>
            </w:r>
          </w:p>
        </w:tc>
        <w:tc>
          <w:tcPr>
            <w:tcW w:w="692" w:type="pct"/>
            <w:tcBorders>
              <w:top w:val="single" w:sz="4" w:space="0" w:color="auto"/>
              <w:left w:val="single" w:sz="4" w:space="0" w:color="auto"/>
              <w:bottom w:val="single" w:sz="4" w:space="0" w:color="auto"/>
              <w:right w:val="single" w:sz="4" w:space="0" w:color="auto"/>
            </w:tcBorders>
          </w:tcPr>
          <w:p w14:paraId="6697AF57" w14:textId="77777777" w:rsidR="002C0674" w:rsidRPr="00F644CD" w:rsidRDefault="002C0674" w:rsidP="00F644CD">
            <w:pPr>
              <w:adjustRightInd/>
              <w:spacing w:line="360" w:lineRule="auto"/>
              <w:ind w:firstLine="0"/>
              <w:jc w:val="center"/>
              <w:rPr>
                <w:rFonts w:ascii="Times New Roman" w:hAnsi="Times New Roman" w:cs="Times New Roman"/>
                <w:szCs w:val="20"/>
              </w:rPr>
            </w:pPr>
            <w:r w:rsidRPr="00F644CD">
              <w:rPr>
                <w:rFonts w:ascii="Times New Roman" w:hAnsi="Times New Roman" w:cs="Times New Roman"/>
                <w:sz w:val="22"/>
                <w:szCs w:val="20"/>
              </w:rPr>
              <w:t>3</w:t>
            </w:r>
          </w:p>
        </w:tc>
        <w:tc>
          <w:tcPr>
            <w:tcW w:w="1164" w:type="pct"/>
            <w:tcBorders>
              <w:top w:val="single" w:sz="4" w:space="0" w:color="auto"/>
              <w:left w:val="single" w:sz="4" w:space="0" w:color="auto"/>
              <w:bottom w:val="single" w:sz="4" w:space="0" w:color="auto"/>
              <w:right w:val="single" w:sz="4" w:space="0" w:color="auto"/>
            </w:tcBorders>
            <w:vAlign w:val="center"/>
          </w:tcPr>
          <w:p w14:paraId="642E935D" w14:textId="77777777" w:rsidR="002C0674" w:rsidRPr="00F644CD" w:rsidRDefault="002C0674" w:rsidP="00F644CD">
            <w:pPr>
              <w:adjustRightInd/>
              <w:spacing w:line="360" w:lineRule="auto"/>
              <w:ind w:firstLine="0"/>
              <w:jc w:val="center"/>
              <w:rPr>
                <w:rFonts w:ascii="Times New Roman" w:hAnsi="Times New Roman" w:cs="Times New Roman"/>
                <w:szCs w:val="20"/>
              </w:rPr>
            </w:pPr>
            <w:r w:rsidRPr="00F644CD">
              <w:rPr>
                <w:rFonts w:ascii="Times New Roman" w:hAnsi="Times New Roman" w:cs="Times New Roman"/>
                <w:sz w:val="20"/>
                <w:szCs w:val="20"/>
              </w:rPr>
              <w:t>2022</w:t>
            </w:r>
          </w:p>
        </w:tc>
      </w:tr>
      <w:tr w:rsidR="002C0674" w:rsidRPr="00320378" w14:paraId="5AE7F015" w14:textId="77777777" w:rsidTr="00A84BC3">
        <w:tc>
          <w:tcPr>
            <w:tcW w:w="376" w:type="pct"/>
            <w:tcBorders>
              <w:top w:val="single" w:sz="4" w:space="0" w:color="auto"/>
              <w:left w:val="single" w:sz="4" w:space="0" w:color="auto"/>
              <w:bottom w:val="single" w:sz="4" w:space="0" w:color="auto"/>
              <w:right w:val="single" w:sz="4" w:space="0" w:color="auto"/>
            </w:tcBorders>
            <w:vAlign w:val="center"/>
          </w:tcPr>
          <w:p w14:paraId="2AFB602E"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sz w:val="22"/>
                <w:szCs w:val="22"/>
                <w:lang w:eastAsia="en-US"/>
              </w:rPr>
              <w:t>9</w:t>
            </w:r>
          </w:p>
        </w:tc>
        <w:tc>
          <w:tcPr>
            <w:tcW w:w="900" w:type="pct"/>
            <w:tcBorders>
              <w:top w:val="single" w:sz="4" w:space="0" w:color="auto"/>
              <w:left w:val="single" w:sz="4" w:space="0" w:color="auto"/>
              <w:bottom w:val="single" w:sz="4" w:space="0" w:color="auto"/>
              <w:right w:val="single" w:sz="4" w:space="0" w:color="auto"/>
            </w:tcBorders>
            <w:vAlign w:val="center"/>
          </w:tcPr>
          <w:p w14:paraId="08A58A19"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spacing w:val="-5"/>
                <w:sz w:val="22"/>
                <w:szCs w:val="22"/>
                <w:lang w:eastAsia="en-US"/>
              </w:rPr>
              <w:t>Р-12-90/18М</w:t>
            </w:r>
          </w:p>
        </w:tc>
        <w:tc>
          <w:tcPr>
            <w:tcW w:w="837" w:type="pct"/>
            <w:tcBorders>
              <w:top w:val="single" w:sz="4" w:space="0" w:color="auto"/>
              <w:left w:val="single" w:sz="4" w:space="0" w:color="auto"/>
              <w:bottom w:val="single" w:sz="4" w:space="0" w:color="auto"/>
              <w:right w:val="single" w:sz="4" w:space="0" w:color="auto"/>
            </w:tcBorders>
            <w:vAlign w:val="center"/>
          </w:tcPr>
          <w:p w14:paraId="51AF9C33"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sz w:val="22"/>
                <w:szCs w:val="22"/>
                <w:lang w:eastAsia="en-US"/>
              </w:rPr>
              <w:t>1982</w:t>
            </w:r>
          </w:p>
        </w:tc>
        <w:tc>
          <w:tcPr>
            <w:tcW w:w="1031" w:type="pct"/>
            <w:tcBorders>
              <w:top w:val="single" w:sz="4" w:space="0" w:color="auto"/>
              <w:left w:val="single" w:sz="4" w:space="0" w:color="auto"/>
              <w:bottom w:val="single" w:sz="4" w:space="0" w:color="auto"/>
              <w:right w:val="single" w:sz="4" w:space="0" w:color="auto"/>
            </w:tcBorders>
            <w:vAlign w:val="center"/>
          </w:tcPr>
          <w:p w14:paraId="5908366E"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sz w:val="20"/>
                <w:szCs w:val="20"/>
                <w:lang w:eastAsia="en-US"/>
              </w:rPr>
              <w:t>2043</w:t>
            </w:r>
          </w:p>
        </w:tc>
        <w:tc>
          <w:tcPr>
            <w:tcW w:w="692" w:type="pct"/>
            <w:tcBorders>
              <w:top w:val="single" w:sz="4" w:space="0" w:color="auto"/>
              <w:left w:val="single" w:sz="4" w:space="0" w:color="auto"/>
              <w:bottom w:val="single" w:sz="4" w:space="0" w:color="auto"/>
              <w:right w:val="single" w:sz="4" w:space="0" w:color="auto"/>
            </w:tcBorders>
          </w:tcPr>
          <w:p w14:paraId="2B1CF500" w14:textId="77777777" w:rsidR="002C0674" w:rsidRPr="00F644CD" w:rsidRDefault="002C0674" w:rsidP="00F644CD">
            <w:pPr>
              <w:adjustRightInd/>
              <w:spacing w:line="360" w:lineRule="auto"/>
              <w:ind w:firstLine="0"/>
              <w:jc w:val="center"/>
              <w:rPr>
                <w:rFonts w:ascii="Times New Roman" w:hAnsi="Times New Roman" w:cs="Times New Roman"/>
                <w:szCs w:val="20"/>
              </w:rPr>
            </w:pPr>
            <w:r w:rsidRPr="00F644CD">
              <w:rPr>
                <w:rFonts w:ascii="Times New Roman" w:hAnsi="Times New Roman" w:cs="Times New Roman"/>
                <w:sz w:val="22"/>
                <w:szCs w:val="20"/>
              </w:rPr>
              <w:t>0</w:t>
            </w:r>
          </w:p>
        </w:tc>
        <w:tc>
          <w:tcPr>
            <w:tcW w:w="1164" w:type="pct"/>
            <w:tcBorders>
              <w:top w:val="single" w:sz="4" w:space="0" w:color="auto"/>
              <w:left w:val="single" w:sz="4" w:space="0" w:color="auto"/>
              <w:bottom w:val="single" w:sz="4" w:space="0" w:color="auto"/>
              <w:right w:val="single" w:sz="4" w:space="0" w:color="auto"/>
            </w:tcBorders>
            <w:vAlign w:val="center"/>
          </w:tcPr>
          <w:p w14:paraId="10EFCF14" w14:textId="77777777" w:rsidR="002C0674" w:rsidRPr="00F644CD" w:rsidRDefault="002C0674" w:rsidP="00F644CD">
            <w:pPr>
              <w:adjustRightInd/>
              <w:spacing w:line="360" w:lineRule="auto"/>
              <w:ind w:firstLine="0"/>
              <w:jc w:val="center"/>
              <w:rPr>
                <w:rFonts w:ascii="Times New Roman" w:hAnsi="Times New Roman" w:cs="Times New Roman"/>
                <w:szCs w:val="20"/>
              </w:rPr>
            </w:pPr>
            <w:r w:rsidRPr="00F644CD">
              <w:rPr>
                <w:rFonts w:ascii="Times New Roman" w:hAnsi="Times New Roman" w:cs="Times New Roman"/>
                <w:sz w:val="22"/>
                <w:szCs w:val="20"/>
              </w:rPr>
              <w:t>2068</w:t>
            </w:r>
          </w:p>
        </w:tc>
      </w:tr>
      <w:tr w:rsidR="002C0674" w:rsidRPr="00320378" w14:paraId="28E77FCA" w14:textId="77777777" w:rsidTr="00A84BC3">
        <w:tc>
          <w:tcPr>
            <w:tcW w:w="376" w:type="pct"/>
            <w:tcBorders>
              <w:top w:val="single" w:sz="4" w:space="0" w:color="auto"/>
              <w:left w:val="single" w:sz="4" w:space="0" w:color="auto"/>
              <w:bottom w:val="single" w:sz="4" w:space="0" w:color="auto"/>
              <w:right w:val="single" w:sz="4" w:space="0" w:color="auto"/>
            </w:tcBorders>
            <w:vAlign w:val="center"/>
          </w:tcPr>
          <w:p w14:paraId="0EF229DA"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sz w:val="22"/>
                <w:szCs w:val="22"/>
                <w:lang w:eastAsia="en-US"/>
              </w:rPr>
              <w:t>10</w:t>
            </w:r>
          </w:p>
        </w:tc>
        <w:tc>
          <w:tcPr>
            <w:tcW w:w="900" w:type="pct"/>
            <w:tcBorders>
              <w:top w:val="single" w:sz="4" w:space="0" w:color="auto"/>
              <w:left w:val="single" w:sz="4" w:space="0" w:color="auto"/>
              <w:bottom w:val="single" w:sz="4" w:space="0" w:color="auto"/>
              <w:right w:val="single" w:sz="4" w:space="0" w:color="auto"/>
            </w:tcBorders>
            <w:vAlign w:val="center"/>
          </w:tcPr>
          <w:p w14:paraId="7B3C49F6"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spacing w:val="-5"/>
                <w:sz w:val="22"/>
                <w:szCs w:val="22"/>
                <w:lang w:eastAsia="en-US"/>
              </w:rPr>
              <w:t>Т-115-8,8</w:t>
            </w:r>
          </w:p>
        </w:tc>
        <w:tc>
          <w:tcPr>
            <w:tcW w:w="837" w:type="pct"/>
            <w:tcBorders>
              <w:top w:val="single" w:sz="4" w:space="0" w:color="auto"/>
              <w:left w:val="single" w:sz="4" w:space="0" w:color="auto"/>
              <w:bottom w:val="single" w:sz="4" w:space="0" w:color="auto"/>
              <w:right w:val="single" w:sz="4" w:space="0" w:color="auto"/>
            </w:tcBorders>
            <w:vAlign w:val="center"/>
          </w:tcPr>
          <w:p w14:paraId="52EE644B"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sz w:val="22"/>
                <w:szCs w:val="22"/>
                <w:lang w:eastAsia="en-US"/>
              </w:rPr>
              <w:t>2008</w:t>
            </w:r>
          </w:p>
        </w:tc>
        <w:tc>
          <w:tcPr>
            <w:tcW w:w="1031" w:type="pct"/>
            <w:tcBorders>
              <w:top w:val="single" w:sz="4" w:space="0" w:color="auto"/>
              <w:left w:val="single" w:sz="4" w:space="0" w:color="auto"/>
              <w:bottom w:val="single" w:sz="4" w:space="0" w:color="auto"/>
              <w:right w:val="single" w:sz="4" w:space="0" w:color="auto"/>
            </w:tcBorders>
            <w:vAlign w:val="center"/>
          </w:tcPr>
          <w:p w14:paraId="1E8A69E3"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sz w:val="20"/>
                <w:szCs w:val="20"/>
                <w:lang w:eastAsia="en-US"/>
              </w:rPr>
              <w:t>2066</w:t>
            </w:r>
          </w:p>
        </w:tc>
        <w:tc>
          <w:tcPr>
            <w:tcW w:w="692" w:type="pct"/>
            <w:tcBorders>
              <w:top w:val="single" w:sz="4" w:space="0" w:color="auto"/>
              <w:left w:val="single" w:sz="4" w:space="0" w:color="auto"/>
              <w:bottom w:val="single" w:sz="4" w:space="0" w:color="auto"/>
              <w:right w:val="single" w:sz="4" w:space="0" w:color="auto"/>
            </w:tcBorders>
          </w:tcPr>
          <w:p w14:paraId="3F0CFEBC" w14:textId="77777777" w:rsidR="002C0674" w:rsidRPr="00F644CD" w:rsidRDefault="002C0674" w:rsidP="00F644CD">
            <w:pPr>
              <w:adjustRightInd/>
              <w:spacing w:line="360" w:lineRule="auto"/>
              <w:ind w:firstLine="0"/>
              <w:jc w:val="center"/>
              <w:rPr>
                <w:rFonts w:ascii="Times New Roman" w:hAnsi="Times New Roman" w:cs="Times New Roman"/>
                <w:szCs w:val="20"/>
              </w:rPr>
            </w:pPr>
            <w:r w:rsidRPr="00F644CD">
              <w:rPr>
                <w:rFonts w:ascii="Times New Roman" w:hAnsi="Times New Roman" w:cs="Times New Roman"/>
                <w:sz w:val="22"/>
                <w:szCs w:val="20"/>
              </w:rPr>
              <w:t>0</w:t>
            </w:r>
          </w:p>
        </w:tc>
        <w:tc>
          <w:tcPr>
            <w:tcW w:w="1164" w:type="pct"/>
            <w:tcBorders>
              <w:top w:val="single" w:sz="4" w:space="0" w:color="auto"/>
              <w:left w:val="single" w:sz="4" w:space="0" w:color="auto"/>
              <w:bottom w:val="single" w:sz="4" w:space="0" w:color="auto"/>
              <w:right w:val="single" w:sz="4" w:space="0" w:color="auto"/>
            </w:tcBorders>
            <w:vAlign w:val="center"/>
          </w:tcPr>
          <w:p w14:paraId="709540E5" w14:textId="77777777" w:rsidR="002C0674" w:rsidRPr="00F644CD" w:rsidRDefault="002C0674" w:rsidP="00F644CD">
            <w:pPr>
              <w:adjustRightInd/>
              <w:spacing w:line="360" w:lineRule="auto"/>
              <w:ind w:firstLine="0"/>
              <w:jc w:val="center"/>
              <w:rPr>
                <w:rFonts w:ascii="Times New Roman" w:hAnsi="Times New Roman" w:cs="Times New Roman"/>
                <w:szCs w:val="20"/>
              </w:rPr>
            </w:pPr>
            <w:r w:rsidRPr="00F644CD">
              <w:rPr>
                <w:rFonts w:ascii="Times New Roman" w:hAnsi="Times New Roman" w:cs="Times New Roman"/>
                <w:sz w:val="22"/>
                <w:szCs w:val="20"/>
              </w:rPr>
              <w:t>2054</w:t>
            </w:r>
          </w:p>
        </w:tc>
      </w:tr>
      <w:tr w:rsidR="002C0674" w:rsidRPr="00320378" w14:paraId="22EC68A2" w14:textId="77777777" w:rsidTr="00A84BC3">
        <w:tc>
          <w:tcPr>
            <w:tcW w:w="376" w:type="pct"/>
            <w:tcBorders>
              <w:top w:val="single" w:sz="4" w:space="0" w:color="auto"/>
              <w:left w:val="single" w:sz="4" w:space="0" w:color="auto"/>
              <w:bottom w:val="single" w:sz="4" w:space="0" w:color="auto"/>
              <w:right w:val="single" w:sz="4" w:space="0" w:color="auto"/>
            </w:tcBorders>
            <w:vAlign w:val="center"/>
          </w:tcPr>
          <w:p w14:paraId="541E1FC1"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sz w:val="22"/>
                <w:szCs w:val="22"/>
                <w:lang w:eastAsia="en-US"/>
              </w:rPr>
              <w:t>11</w:t>
            </w:r>
          </w:p>
        </w:tc>
        <w:tc>
          <w:tcPr>
            <w:tcW w:w="900" w:type="pct"/>
            <w:tcBorders>
              <w:top w:val="single" w:sz="4" w:space="0" w:color="auto"/>
              <w:left w:val="single" w:sz="4" w:space="0" w:color="auto"/>
              <w:bottom w:val="single" w:sz="4" w:space="0" w:color="auto"/>
              <w:right w:val="single" w:sz="4" w:space="0" w:color="auto"/>
            </w:tcBorders>
            <w:vAlign w:val="center"/>
          </w:tcPr>
          <w:p w14:paraId="22B511DF"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spacing w:val="-5"/>
                <w:sz w:val="22"/>
                <w:szCs w:val="22"/>
                <w:lang w:eastAsia="en-US"/>
              </w:rPr>
              <w:t>ВКТ-100М</w:t>
            </w:r>
          </w:p>
        </w:tc>
        <w:tc>
          <w:tcPr>
            <w:tcW w:w="837" w:type="pct"/>
            <w:tcBorders>
              <w:top w:val="single" w:sz="4" w:space="0" w:color="auto"/>
              <w:left w:val="single" w:sz="4" w:space="0" w:color="auto"/>
              <w:bottom w:val="single" w:sz="4" w:space="0" w:color="auto"/>
              <w:right w:val="single" w:sz="4" w:space="0" w:color="auto"/>
            </w:tcBorders>
            <w:vAlign w:val="center"/>
          </w:tcPr>
          <w:p w14:paraId="177B5AED"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sz w:val="22"/>
                <w:szCs w:val="22"/>
                <w:lang w:eastAsia="en-US"/>
              </w:rPr>
              <w:t>1959</w:t>
            </w:r>
          </w:p>
        </w:tc>
        <w:tc>
          <w:tcPr>
            <w:tcW w:w="1031" w:type="pct"/>
            <w:tcBorders>
              <w:top w:val="single" w:sz="4" w:space="0" w:color="auto"/>
              <w:left w:val="single" w:sz="4" w:space="0" w:color="auto"/>
              <w:bottom w:val="single" w:sz="4" w:space="0" w:color="auto"/>
              <w:right w:val="single" w:sz="4" w:space="0" w:color="auto"/>
            </w:tcBorders>
            <w:vAlign w:val="center"/>
          </w:tcPr>
          <w:p w14:paraId="725BF170"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sz w:val="20"/>
                <w:szCs w:val="20"/>
                <w:lang w:eastAsia="en-US"/>
              </w:rPr>
              <w:t>2009</w:t>
            </w:r>
          </w:p>
        </w:tc>
        <w:tc>
          <w:tcPr>
            <w:tcW w:w="692" w:type="pct"/>
            <w:tcBorders>
              <w:top w:val="single" w:sz="4" w:space="0" w:color="auto"/>
              <w:left w:val="single" w:sz="4" w:space="0" w:color="auto"/>
              <w:bottom w:val="single" w:sz="4" w:space="0" w:color="auto"/>
              <w:right w:val="single" w:sz="4" w:space="0" w:color="auto"/>
            </w:tcBorders>
          </w:tcPr>
          <w:p w14:paraId="4C4A507F" w14:textId="77777777" w:rsidR="002C0674" w:rsidRPr="00F644CD" w:rsidRDefault="002C0674" w:rsidP="00F644CD">
            <w:pPr>
              <w:adjustRightInd/>
              <w:spacing w:line="360" w:lineRule="auto"/>
              <w:ind w:firstLine="0"/>
              <w:jc w:val="center"/>
              <w:rPr>
                <w:rFonts w:ascii="Times New Roman" w:hAnsi="Times New Roman" w:cs="Times New Roman"/>
                <w:szCs w:val="20"/>
              </w:rPr>
            </w:pPr>
            <w:r w:rsidRPr="00F644CD">
              <w:rPr>
                <w:rFonts w:ascii="Times New Roman" w:hAnsi="Times New Roman" w:cs="Times New Roman"/>
                <w:sz w:val="22"/>
                <w:szCs w:val="20"/>
              </w:rPr>
              <w:t>3</w:t>
            </w:r>
          </w:p>
        </w:tc>
        <w:tc>
          <w:tcPr>
            <w:tcW w:w="1164" w:type="pct"/>
            <w:tcBorders>
              <w:top w:val="single" w:sz="4" w:space="0" w:color="auto"/>
              <w:left w:val="single" w:sz="4" w:space="0" w:color="auto"/>
              <w:bottom w:val="single" w:sz="4" w:space="0" w:color="auto"/>
              <w:right w:val="single" w:sz="4" w:space="0" w:color="auto"/>
            </w:tcBorders>
            <w:vAlign w:val="center"/>
          </w:tcPr>
          <w:p w14:paraId="59FEE6E3" w14:textId="77777777" w:rsidR="002C0674" w:rsidRPr="00F644CD" w:rsidRDefault="002C0674" w:rsidP="00F644CD">
            <w:pPr>
              <w:adjustRightInd/>
              <w:spacing w:line="360" w:lineRule="auto"/>
              <w:ind w:firstLine="0"/>
              <w:jc w:val="center"/>
              <w:rPr>
                <w:rFonts w:ascii="Times New Roman" w:hAnsi="Times New Roman" w:cs="Times New Roman"/>
                <w:szCs w:val="20"/>
              </w:rPr>
            </w:pPr>
            <w:r w:rsidRPr="00F644CD">
              <w:rPr>
                <w:rFonts w:ascii="Times New Roman" w:hAnsi="Times New Roman" w:cs="Times New Roman"/>
                <w:sz w:val="20"/>
                <w:szCs w:val="20"/>
              </w:rPr>
              <w:t>2027</w:t>
            </w:r>
          </w:p>
        </w:tc>
      </w:tr>
      <w:tr w:rsidR="002C0674" w:rsidRPr="00320378" w14:paraId="73C3E871" w14:textId="77777777" w:rsidTr="00A84BC3">
        <w:tc>
          <w:tcPr>
            <w:tcW w:w="376" w:type="pct"/>
            <w:tcBorders>
              <w:top w:val="single" w:sz="4" w:space="0" w:color="auto"/>
              <w:left w:val="single" w:sz="4" w:space="0" w:color="auto"/>
              <w:bottom w:val="single" w:sz="4" w:space="0" w:color="auto"/>
              <w:right w:val="single" w:sz="4" w:space="0" w:color="auto"/>
            </w:tcBorders>
            <w:vAlign w:val="center"/>
          </w:tcPr>
          <w:p w14:paraId="6276E458"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sz w:val="22"/>
                <w:szCs w:val="22"/>
                <w:lang w:eastAsia="en-US"/>
              </w:rPr>
              <w:t>12</w:t>
            </w:r>
          </w:p>
        </w:tc>
        <w:tc>
          <w:tcPr>
            <w:tcW w:w="900" w:type="pct"/>
            <w:tcBorders>
              <w:top w:val="single" w:sz="4" w:space="0" w:color="auto"/>
              <w:left w:val="single" w:sz="4" w:space="0" w:color="auto"/>
              <w:bottom w:val="single" w:sz="4" w:space="0" w:color="auto"/>
              <w:right w:val="single" w:sz="4" w:space="0" w:color="auto"/>
            </w:tcBorders>
            <w:vAlign w:val="center"/>
          </w:tcPr>
          <w:p w14:paraId="0622E77A"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spacing w:val="-5"/>
                <w:sz w:val="22"/>
                <w:szCs w:val="22"/>
                <w:lang w:eastAsia="en-US"/>
              </w:rPr>
              <w:t>ВКТ-100М</w:t>
            </w:r>
          </w:p>
        </w:tc>
        <w:tc>
          <w:tcPr>
            <w:tcW w:w="837" w:type="pct"/>
            <w:tcBorders>
              <w:top w:val="single" w:sz="4" w:space="0" w:color="auto"/>
              <w:left w:val="single" w:sz="4" w:space="0" w:color="auto"/>
              <w:bottom w:val="single" w:sz="4" w:space="0" w:color="auto"/>
              <w:right w:val="single" w:sz="4" w:space="0" w:color="auto"/>
            </w:tcBorders>
            <w:vAlign w:val="center"/>
          </w:tcPr>
          <w:p w14:paraId="0416EF31"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sz w:val="22"/>
                <w:szCs w:val="22"/>
                <w:lang w:eastAsia="en-US"/>
              </w:rPr>
              <w:t>1959</w:t>
            </w:r>
          </w:p>
        </w:tc>
        <w:tc>
          <w:tcPr>
            <w:tcW w:w="1031" w:type="pct"/>
            <w:tcBorders>
              <w:top w:val="single" w:sz="4" w:space="0" w:color="auto"/>
              <w:left w:val="single" w:sz="4" w:space="0" w:color="auto"/>
              <w:bottom w:val="single" w:sz="4" w:space="0" w:color="auto"/>
              <w:right w:val="single" w:sz="4" w:space="0" w:color="auto"/>
            </w:tcBorders>
            <w:vAlign w:val="center"/>
          </w:tcPr>
          <w:p w14:paraId="7EE2E34B"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sz w:val="20"/>
                <w:szCs w:val="20"/>
                <w:lang w:eastAsia="en-US"/>
              </w:rPr>
              <w:t>1999</w:t>
            </w:r>
          </w:p>
        </w:tc>
        <w:tc>
          <w:tcPr>
            <w:tcW w:w="692" w:type="pct"/>
            <w:tcBorders>
              <w:top w:val="single" w:sz="4" w:space="0" w:color="auto"/>
              <w:left w:val="single" w:sz="4" w:space="0" w:color="auto"/>
              <w:bottom w:val="single" w:sz="4" w:space="0" w:color="auto"/>
              <w:right w:val="single" w:sz="4" w:space="0" w:color="auto"/>
            </w:tcBorders>
          </w:tcPr>
          <w:p w14:paraId="6136B2CC" w14:textId="77777777" w:rsidR="002C0674" w:rsidRPr="00F644CD" w:rsidRDefault="002C0674" w:rsidP="00F644CD">
            <w:pPr>
              <w:adjustRightInd/>
              <w:spacing w:line="360" w:lineRule="auto"/>
              <w:ind w:firstLine="0"/>
              <w:jc w:val="center"/>
              <w:rPr>
                <w:rFonts w:ascii="Times New Roman" w:hAnsi="Times New Roman" w:cs="Times New Roman"/>
                <w:szCs w:val="20"/>
              </w:rPr>
            </w:pPr>
            <w:r w:rsidRPr="00F644CD">
              <w:rPr>
                <w:rFonts w:ascii="Times New Roman" w:hAnsi="Times New Roman" w:cs="Times New Roman"/>
                <w:sz w:val="22"/>
                <w:szCs w:val="20"/>
              </w:rPr>
              <w:t>1</w:t>
            </w:r>
          </w:p>
        </w:tc>
        <w:tc>
          <w:tcPr>
            <w:tcW w:w="1164" w:type="pct"/>
            <w:tcBorders>
              <w:top w:val="single" w:sz="4" w:space="0" w:color="auto"/>
              <w:left w:val="single" w:sz="4" w:space="0" w:color="auto"/>
              <w:bottom w:val="single" w:sz="4" w:space="0" w:color="auto"/>
              <w:right w:val="single" w:sz="4" w:space="0" w:color="auto"/>
            </w:tcBorders>
            <w:vAlign w:val="center"/>
          </w:tcPr>
          <w:p w14:paraId="0A76345F" w14:textId="77777777" w:rsidR="002C0674" w:rsidRPr="00F644CD" w:rsidRDefault="002C0674" w:rsidP="00F644CD">
            <w:pPr>
              <w:adjustRightInd/>
              <w:spacing w:line="360" w:lineRule="auto"/>
              <w:ind w:firstLine="0"/>
              <w:jc w:val="center"/>
              <w:rPr>
                <w:rFonts w:ascii="Times New Roman" w:hAnsi="Times New Roman" w:cs="Times New Roman"/>
                <w:szCs w:val="20"/>
              </w:rPr>
            </w:pPr>
            <w:r w:rsidRPr="00F644CD">
              <w:rPr>
                <w:rFonts w:ascii="Times New Roman" w:hAnsi="Times New Roman" w:cs="Times New Roman"/>
                <w:sz w:val="20"/>
                <w:szCs w:val="20"/>
              </w:rPr>
              <w:t>2040</w:t>
            </w:r>
          </w:p>
        </w:tc>
      </w:tr>
      <w:tr w:rsidR="002C0674" w:rsidRPr="00320378" w14:paraId="5D7A4B81" w14:textId="77777777" w:rsidTr="00A84BC3">
        <w:tc>
          <w:tcPr>
            <w:tcW w:w="376" w:type="pct"/>
            <w:tcBorders>
              <w:top w:val="single" w:sz="4" w:space="0" w:color="auto"/>
              <w:left w:val="single" w:sz="4" w:space="0" w:color="auto"/>
              <w:bottom w:val="single" w:sz="4" w:space="0" w:color="auto"/>
              <w:right w:val="single" w:sz="4" w:space="0" w:color="auto"/>
            </w:tcBorders>
            <w:vAlign w:val="center"/>
          </w:tcPr>
          <w:p w14:paraId="3DB91F47"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sz w:val="22"/>
                <w:szCs w:val="22"/>
                <w:lang w:eastAsia="en-US"/>
              </w:rPr>
              <w:t>15</w:t>
            </w:r>
          </w:p>
        </w:tc>
        <w:tc>
          <w:tcPr>
            <w:tcW w:w="900" w:type="pct"/>
            <w:tcBorders>
              <w:top w:val="single" w:sz="4" w:space="0" w:color="auto"/>
              <w:left w:val="single" w:sz="4" w:space="0" w:color="auto"/>
              <w:bottom w:val="single" w:sz="4" w:space="0" w:color="auto"/>
              <w:right w:val="single" w:sz="4" w:space="0" w:color="auto"/>
            </w:tcBorders>
            <w:vAlign w:val="center"/>
          </w:tcPr>
          <w:p w14:paraId="01F1B3C0"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spacing w:val="-5"/>
                <w:sz w:val="22"/>
                <w:szCs w:val="22"/>
                <w:lang w:eastAsia="en-US"/>
              </w:rPr>
              <w:t>Р-12-90/18М</w:t>
            </w:r>
          </w:p>
        </w:tc>
        <w:tc>
          <w:tcPr>
            <w:tcW w:w="837" w:type="pct"/>
            <w:tcBorders>
              <w:top w:val="single" w:sz="4" w:space="0" w:color="auto"/>
              <w:left w:val="single" w:sz="4" w:space="0" w:color="auto"/>
              <w:bottom w:val="single" w:sz="4" w:space="0" w:color="auto"/>
              <w:right w:val="single" w:sz="4" w:space="0" w:color="auto"/>
            </w:tcBorders>
            <w:vAlign w:val="center"/>
          </w:tcPr>
          <w:p w14:paraId="30896EC5"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color w:val="000000"/>
                <w:sz w:val="22"/>
                <w:szCs w:val="22"/>
                <w:lang w:eastAsia="en-US"/>
              </w:rPr>
              <w:t>1988</w:t>
            </w:r>
          </w:p>
        </w:tc>
        <w:tc>
          <w:tcPr>
            <w:tcW w:w="1031" w:type="pct"/>
            <w:tcBorders>
              <w:top w:val="single" w:sz="4" w:space="0" w:color="auto"/>
              <w:left w:val="single" w:sz="4" w:space="0" w:color="auto"/>
              <w:bottom w:val="single" w:sz="4" w:space="0" w:color="auto"/>
              <w:right w:val="single" w:sz="4" w:space="0" w:color="auto"/>
            </w:tcBorders>
            <w:vAlign w:val="center"/>
          </w:tcPr>
          <w:p w14:paraId="236B40E1" w14:textId="77777777" w:rsidR="002C0674" w:rsidRPr="00F644CD" w:rsidRDefault="002C0674" w:rsidP="00F644CD">
            <w:pPr>
              <w:widowControl/>
              <w:autoSpaceDE/>
              <w:autoSpaceDN/>
              <w:adjustRightInd/>
              <w:spacing w:line="360" w:lineRule="auto"/>
              <w:ind w:firstLine="0"/>
              <w:jc w:val="center"/>
              <w:rPr>
                <w:rFonts w:ascii="Times New Roman" w:hAnsi="Times New Roman" w:cs="Times New Roman"/>
                <w:color w:val="000000"/>
                <w:lang w:eastAsia="en-US"/>
              </w:rPr>
            </w:pPr>
            <w:r w:rsidRPr="00F644CD">
              <w:rPr>
                <w:rFonts w:ascii="Times New Roman" w:hAnsi="Times New Roman" w:cs="Times New Roman"/>
                <w:sz w:val="20"/>
                <w:szCs w:val="20"/>
                <w:lang w:eastAsia="en-US"/>
              </w:rPr>
              <w:t>2041</w:t>
            </w:r>
          </w:p>
        </w:tc>
        <w:tc>
          <w:tcPr>
            <w:tcW w:w="692" w:type="pct"/>
            <w:tcBorders>
              <w:top w:val="single" w:sz="4" w:space="0" w:color="auto"/>
              <w:left w:val="single" w:sz="4" w:space="0" w:color="auto"/>
              <w:bottom w:val="single" w:sz="4" w:space="0" w:color="auto"/>
              <w:right w:val="single" w:sz="4" w:space="0" w:color="auto"/>
            </w:tcBorders>
          </w:tcPr>
          <w:p w14:paraId="64A4C2E4" w14:textId="77777777" w:rsidR="002C0674" w:rsidRPr="00F644CD" w:rsidRDefault="002C0674" w:rsidP="00F644CD">
            <w:pPr>
              <w:adjustRightInd/>
              <w:spacing w:line="360" w:lineRule="auto"/>
              <w:ind w:firstLine="0"/>
              <w:jc w:val="center"/>
              <w:rPr>
                <w:rFonts w:ascii="Times New Roman" w:hAnsi="Times New Roman" w:cs="Times New Roman"/>
                <w:szCs w:val="20"/>
              </w:rPr>
            </w:pPr>
            <w:r w:rsidRPr="00F644CD">
              <w:rPr>
                <w:rFonts w:ascii="Times New Roman" w:hAnsi="Times New Roman" w:cs="Times New Roman"/>
                <w:sz w:val="22"/>
                <w:szCs w:val="20"/>
              </w:rPr>
              <w:t>0</w:t>
            </w:r>
          </w:p>
        </w:tc>
        <w:tc>
          <w:tcPr>
            <w:tcW w:w="1164" w:type="pct"/>
            <w:tcBorders>
              <w:top w:val="single" w:sz="4" w:space="0" w:color="auto"/>
              <w:left w:val="single" w:sz="4" w:space="0" w:color="auto"/>
              <w:bottom w:val="single" w:sz="4" w:space="0" w:color="auto"/>
              <w:right w:val="single" w:sz="4" w:space="0" w:color="auto"/>
            </w:tcBorders>
            <w:vAlign w:val="center"/>
          </w:tcPr>
          <w:p w14:paraId="1FD585CA" w14:textId="77777777" w:rsidR="002C0674" w:rsidRPr="00F644CD" w:rsidRDefault="002C0674" w:rsidP="00F644CD">
            <w:pPr>
              <w:adjustRightInd/>
              <w:spacing w:line="360" w:lineRule="auto"/>
              <w:ind w:firstLine="0"/>
              <w:jc w:val="center"/>
              <w:rPr>
                <w:rFonts w:ascii="Times New Roman" w:hAnsi="Times New Roman" w:cs="Times New Roman"/>
                <w:szCs w:val="20"/>
              </w:rPr>
            </w:pPr>
            <w:r w:rsidRPr="00F644CD">
              <w:rPr>
                <w:rFonts w:ascii="Times New Roman" w:hAnsi="Times New Roman" w:cs="Times New Roman"/>
                <w:sz w:val="22"/>
                <w:szCs w:val="20"/>
              </w:rPr>
              <w:t>2036</w:t>
            </w:r>
          </w:p>
        </w:tc>
      </w:tr>
    </w:tbl>
    <w:p w14:paraId="37AF8BC0" w14:textId="77777777" w:rsidR="002C0674" w:rsidRPr="00C34A16" w:rsidRDefault="002C0674" w:rsidP="00755A57">
      <w:pPr>
        <w:pStyle w:val="2"/>
      </w:pPr>
      <w:bookmarkStart w:id="2173" w:name="_Toc50115753"/>
      <w:bookmarkEnd w:id="2171"/>
      <w:r>
        <w:lastRenderedPageBreak/>
        <w:t>4.</w:t>
      </w:r>
      <w:r w:rsidR="00FE4943">
        <w:t>2</w:t>
      </w:r>
      <w:r>
        <w:t> Обоснование выбора приоритетного сценария развития теплоснабжения посел</w:t>
      </w:r>
      <w:r>
        <w:t>е</w:t>
      </w:r>
      <w:r>
        <w:t>ния, городского округа, города федерального значения</w:t>
      </w:r>
      <w:bookmarkEnd w:id="2173"/>
    </w:p>
    <w:p w14:paraId="64911033" w14:textId="77777777" w:rsidR="002C0674" w:rsidRPr="00F644CD" w:rsidRDefault="002C0674" w:rsidP="00F644CD">
      <w:pPr>
        <w:spacing w:line="360" w:lineRule="auto"/>
      </w:pPr>
      <w:r w:rsidRPr="00F644CD">
        <w:t>Мероприятия в части генерирующего оборудования ТЭЦ в соответствии с основным сц</w:t>
      </w:r>
      <w:r w:rsidRPr="00F644CD">
        <w:t>е</w:t>
      </w:r>
      <w:r w:rsidRPr="00F644CD">
        <w:t xml:space="preserve">нарием развития системы теплоснабжения </w:t>
      </w:r>
      <w:proofErr w:type="spellStart"/>
      <w:r w:rsidRPr="00F644CD">
        <w:t>ЗАТОСеверск</w:t>
      </w:r>
      <w:proofErr w:type="spellEnd"/>
      <w:r w:rsidRPr="00F644CD">
        <w:t xml:space="preserve"> представлены в таблице </w:t>
      </w:r>
      <w:r>
        <w:t>4.</w:t>
      </w:r>
      <w:r w:rsidRPr="00F644CD">
        <w:t>5.</w:t>
      </w:r>
    </w:p>
    <w:p w14:paraId="2C27715C" w14:textId="77777777" w:rsidR="002C0674" w:rsidRPr="00F644CD" w:rsidRDefault="002C0674" w:rsidP="00F644CD">
      <w:pPr>
        <w:spacing w:line="360" w:lineRule="auto"/>
        <w:ind w:firstLine="0"/>
        <w:rPr>
          <w:b/>
        </w:rPr>
      </w:pPr>
      <w:r w:rsidRPr="00F644CD">
        <w:t xml:space="preserve">Таблица </w:t>
      </w:r>
      <w:r>
        <w:t>4.</w:t>
      </w:r>
      <w:r w:rsidRPr="00F644CD">
        <w:t>5</w:t>
      </w:r>
      <w:r w:rsidRPr="00F644CD">
        <w:rPr>
          <w:b/>
        </w:rPr>
        <w:t xml:space="preserve"> – </w:t>
      </w:r>
      <w:r w:rsidRPr="00F644CD">
        <w:t>Мероприятия в части генерирующего оборудования ТЭЦ в соответствии с основным сценарием развития системы теплоснабжения ЗАТО Северск</w:t>
      </w:r>
    </w:p>
    <w:tbl>
      <w:tblPr>
        <w:tblW w:w="491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6"/>
        <w:gridCol w:w="4562"/>
        <w:gridCol w:w="2065"/>
        <w:gridCol w:w="2519"/>
      </w:tblGrid>
      <w:tr w:rsidR="002C0674" w:rsidRPr="00320378" w14:paraId="2FBFF13B" w14:textId="77777777" w:rsidTr="00320378">
        <w:tc>
          <w:tcPr>
            <w:tcW w:w="434" w:type="pct"/>
          </w:tcPr>
          <w:p w14:paraId="0034A16E" w14:textId="77777777" w:rsidR="002C0674" w:rsidRPr="00320378" w:rsidRDefault="002C0674" w:rsidP="00320378">
            <w:pPr>
              <w:spacing w:line="360" w:lineRule="auto"/>
              <w:ind w:firstLine="0"/>
              <w:outlineLvl w:val="2"/>
              <w:rPr>
                <w:rFonts w:ascii="Times New Roman" w:hAnsi="Times New Roman" w:cs="Times New Roman"/>
                <w:bCs/>
              </w:rPr>
            </w:pPr>
            <w:r w:rsidRPr="00320378">
              <w:rPr>
                <w:rFonts w:ascii="Times New Roman" w:hAnsi="Times New Roman" w:cs="Times New Roman"/>
                <w:bCs/>
                <w:sz w:val="22"/>
                <w:szCs w:val="22"/>
              </w:rPr>
              <w:t>Год</w:t>
            </w:r>
          </w:p>
        </w:tc>
        <w:tc>
          <w:tcPr>
            <w:tcW w:w="2261" w:type="pct"/>
          </w:tcPr>
          <w:p w14:paraId="7E21A59D" w14:textId="77777777" w:rsidR="002C0674" w:rsidRPr="00320378" w:rsidRDefault="002C0674" w:rsidP="00320378">
            <w:pPr>
              <w:spacing w:line="360" w:lineRule="auto"/>
              <w:ind w:firstLine="0"/>
              <w:outlineLvl w:val="2"/>
              <w:rPr>
                <w:rFonts w:ascii="Times New Roman" w:hAnsi="Times New Roman" w:cs="Times New Roman"/>
                <w:bCs/>
              </w:rPr>
            </w:pPr>
            <w:r w:rsidRPr="00320378">
              <w:rPr>
                <w:rFonts w:ascii="Times New Roman" w:hAnsi="Times New Roman" w:cs="Times New Roman"/>
                <w:bCs/>
                <w:sz w:val="22"/>
                <w:szCs w:val="22"/>
              </w:rPr>
              <w:t>Мероприятие</w:t>
            </w:r>
          </w:p>
        </w:tc>
        <w:tc>
          <w:tcPr>
            <w:tcW w:w="1042" w:type="pct"/>
          </w:tcPr>
          <w:p w14:paraId="6BDB8221" w14:textId="77777777" w:rsidR="002C0674" w:rsidRPr="00320378" w:rsidRDefault="002C0674" w:rsidP="00320378">
            <w:pPr>
              <w:adjustRightInd/>
              <w:ind w:firstLine="0"/>
              <w:jc w:val="center"/>
              <w:rPr>
                <w:rFonts w:ascii="Times New Roman" w:hAnsi="Times New Roman" w:cs="Times New Roman"/>
              </w:rPr>
            </w:pPr>
            <w:r w:rsidRPr="00320378">
              <w:rPr>
                <w:rFonts w:ascii="Times New Roman" w:hAnsi="Times New Roman" w:cs="Times New Roman"/>
                <w:sz w:val="22"/>
                <w:szCs w:val="22"/>
              </w:rPr>
              <w:t>Установленная электрическая мощность, МВт</w:t>
            </w:r>
          </w:p>
          <w:p w14:paraId="5F1C0B38" w14:textId="77777777" w:rsidR="002C0674" w:rsidRPr="00320378" w:rsidRDefault="002C0674" w:rsidP="00320378">
            <w:pPr>
              <w:spacing w:line="360" w:lineRule="auto"/>
              <w:ind w:firstLine="0"/>
              <w:outlineLvl w:val="2"/>
              <w:rPr>
                <w:rFonts w:ascii="Times New Roman" w:hAnsi="Times New Roman" w:cs="Times New Roman"/>
                <w:bCs/>
              </w:rPr>
            </w:pPr>
            <w:r w:rsidRPr="00320378">
              <w:rPr>
                <w:rFonts w:ascii="Times New Roman" w:hAnsi="Times New Roman" w:cs="Times New Roman"/>
                <w:bCs/>
                <w:sz w:val="22"/>
                <w:szCs w:val="22"/>
              </w:rPr>
              <w:t>(на начало года)</w:t>
            </w:r>
          </w:p>
        </w:tc>
        <w:tc>
          <w:tcPr>
            <w:tcW w:w="1263" w:type="pct"/>
          </w:tcPr>
          <w:p w14:paraId="51E75E73" w14:textId="77777777" w:rsidR="002C0674" w:rsidRPr="00320378" w:rsidRDefault="002C0674" w:rsidP="00320378">
            <w:pPr>
              <w:ind w:firstLine="0"/>
              <w:jc w:val="center"/>
              <w:outlineLvl w:val="2"/>
              <w:rPr>
                <w:rFonts w:ascii="Times New Roman" w:hAnsi="Times New Roman" w:cs="Times New Roman"/>
                <w:bCs/>
              </w:rPr>
            </w:pPr>
            <w:r w:rsidRPr="00320378">
              <w:rPr>
                <w:rFonts w:ascii="Times New Roman" w:hAnsi="Times New Roman" w:cs="Times New Roman"/>
                <w:bCs/>
                <w:sz w:val="22"/>
                <w:szCs w:val="22"/>
              </w:rPr>
              <w:t>Установленная тепл</w:t>
            </w:r>
            <w:r w:rsidRPr="00320378">
              <w:rPr>
                <w:rFonts w:ascii="Times New Roman" w:hAnsi="Times New Roman" w:cs="Times New Roman"/>
                <w:bCs/>
                <w:sz w:val="22"/>
                <w:szCs w:val="22"/>
              </w:rPr>
              <w:t>о</w:t>
            </w:r>
            <w:r w:rsidRPr="00320378">
              <w:rPr>
                <w:rFonts w:ascii="Times New Roman" w:hAnsi="Times New Roman" w:cs="Times New Roman"/>
                <w:bCs/>
                <w:sz w:val="22"/>
                <w:szCs w:val="22"/>
              </w:rPr>
              <w:t>вая мощность теплоф</w:t>
            </w:r>
            <w:r w:rsidRPr="00320378">
              <w:rPr>
                <w:rFonts w:ascii="Times New Roman" w:hAnsi="Times New Roman" w:cs="Times New Roman"/>
                <w:bCs/>
                <w:sz w:val="22"/>
                <w:szCs w:val="22"/>
              </w:rPr>
              <w:t>и</w:t>
            </w:r>
            <w:r w:rsidRPr="00320378">
              <w:rPr>
                <w:rFonts w:ascii="Times New Roman" w:hAnsi="Times New Roman" w:cs="Times New Roman"/>
                <w:bCs/>
                <w:sz w:val="22"/>
                <w:szCs w:val="22"/>
              </w:rPr>
              <w:t>кационных отборов турбин ТЭЦ</w:t>
            </w:r>
          </w:p>
          <w:p w14:paraId="341F4C54" w14:textId="77777777" w:rsidR="002C0674" w:rsidRPr="00320378" w:rsidRDefault="002C0674" w:rsidP="00320378">
            <w:pPr>
              <w:ind w:firstLine="0"/>
              <w:outlineLvl w:val="2"/>
              <w:rPr>
                <w:rFonts w:ascii="Times New Roman" w:hAnsi="Times New Roman" w:cs="Times New Roman"/>
                <w:bCs/>
              </w:rPr>
            </w:pPr>
            <w:r w:rsidRPr="00320378">
              <w:rPr>
                <w:rFonts w:ascii="Times New Roman" w:hAnsi="Times New Roman" w:cs="Times New Roman"/>
                <w:bCs/>
                <w:sz w:val="22"/>
                <w:szCs w:val="22"/>
              </w:rPr>
              <w:t>(на начало года)</w:t>
            </w:r>
          </w:p>
        </w:tc>
      </w:tr>
      <w:tr w:rsidR="002C0674" w:rsidRPr="00320378" w14:paraId="29C00703" w14:textId="77777777" w:rsidTr="00320378">
        <w:tc>
          <w:tcPr>
            <w:tcW w:w="434" w:type="pct"/>
            <w:vMerge w:val="restart"/>
          </w:tcPr>
          <w:p w14:paraId="71963F8B" w14:textId="74C84A6C" w:rsidR="002C0674" w:rsidRPr="00320378" w:rsidRDefault="002C0674" w:rsidP="00320378">
            <w:pPr>
              <w:adjustRightInd/>
              <w:ind w:firstLine="0"/>
              <w:jc w:val="center"/>
              <w:rPr>
                <w:rFonts w:ascii="Times New Roman" w:hAnsi="Times New Roman" w:cs="Times New Roman"/>
              </w:rPr>
            </w:pPr>
            <w:del w:id="2174" w:author="Дроздов Вячеслав Викторович" w:date="2021-02-20T14:28:00Z">
              <w:r w:rsidRPr="00320378" w:rsidDel="00662CB4">
                <w:rPr>
                  <w:rFonts w:ascii="Times New Roman" w:hAnsi="Times New Roman" w:cs="Times New Roman"/>
                  <w:sz w:val="22"/>
                  <w:szCs w:val="22"/>
                </w:rPr>
                <w:delText>2020</w:delText>
              </w:r>
            </w:del>
            <w:ins w:id="2175" w:author="Дроздов Вячеслав Викторович" w:date="2021-02-20T14:28:00Z">
              <w:r w:rsidR="00662CB4">
                <w:rPr>
                  <w:rFonts w:ascii="Times New Roman" w:hAnsi="Times New Roman" w:cs="Times New Roman"/>
                  <w:sz w:val="22"/>
                  <w:szCs w:val="22"/>
                </w:rPr>
                <w:t>2021</w:t>
              </w:r>
            </w:ins>
          </w:p>
        </w:tc>
        <w:tc>
          <w:tcPr>
            <w:tcW w:w="2261" w:type="pct"/>
          </w:tcPr>
          <w:p w14:paraId="2C10B2E8" w14:textId="77777777" w:rsidR="002C0674" w:rsidRPr="00320378" w:rsidRDefault="002C0674" w:rsidP="00320378">
            <w:pPr>
              <w:widowControl/>
              <w:shd w:val="clear" w:color="auto" w:fill="FFFFFF"/>
              <w:autoSpaceDE/>
              <w:autoSpaceDN/>
              <w:adjustRightInd/>
              <w:ind w:firstLine="0"/>
              <w:jc w:val="left"/>
              <w:rPr>
                <w:rFonts w:ascii="Times New Roman" w:hAnsi="Times New Roman" w:cs="Times New Roman"/>
                <w:b/>
              </w:rPr>
            </w:pPr>
            <w:r w:rsidRPr="00320378">
              <w:rPr>
                <w:rFonts w:ascii="Times New Roman" w:hAnsi="Times New Roman" w:cs="Times New Roman"/>
                <w:sz w:val="22"/>
                <w:szCs w:val="22"/>
              </w:rPr>
              <w:t>Вывод из эксплуатации турбоустановки с турбиной типа ВКТ-100 ст. №12 - выводимая мощность 100 МВт;</w:t>
            </w:r>
          </w:p>
        </w:tc>
        <w:tc>
          <w:tcPr>
            <w:tcW w:w="1042" w:type="pct"/>
            <w:vMerge w:val="restart"/>
          </w:tcPr>
          <w:p w14:paraId="17AC280E" w14:textId="77777777" w:rsidR="002C0674" w:rsidRPr="00320378" w:rsidRDefault="002C0674" w:rsidP="00320378">
            <w:pPr>
              <w:adjustRightInd/>
              <w:ind w:firstLine="0"/>
              <w:jc w:val="center"/>
              <w:rPr>
                <w:rFonts w:ascii="Times New Roman" w:hAnsi="Times New Roman" w:cs="Times New Roman"/>
              </w:rPr>
            </w:pPr>
            <w:r w:rsidRPr="00320378">
              <w:rPr>
                <w:rFonts w:ascii="Times New Roman" w:hAnsi="Times New Roman" w:cs="Times New Roman"/>
                <w:sz w:val="22"/>
                <w:szCs w:val="22"/>
              </w:rPr>
              <w:t>449</w:t>
            </w:r>
          </w:p>
        </w:tc>
        <w:tc>
          <w:tcPr>
            <w:tcW w:w="1263" w:type="pct"/>
            <w:vMerge w:val="restart"/>
          </w:tcPr>
          <w:p w14:paraId="42895649" w14:textId="77777777" w:rsidR="002C0674" w:rsidRPr="00320378" w:rsidRDefault="002C0674" w:rsidP="00320378">
            <w:pPr>
              <w:adjustRightInd/>
              <w:ind w:firstLine="0"/>
              <w:jc w:val="center"/>
              <w:rPr>
                <w:rFonts w:ascii="Times New Roman" w:hAnsi="Times New Roman" w:cs="Times New Roman"/>
              </w:rPr>
            </w:pPr>
            <w:r w:rsidRPr="00320378">
              <w:rPr>
                <w:rFonts w:ascii="Times New Roman" w:hAnsi="Times New Roman" w:cs="Times New Roman"/>
                <w:sz w:val="22"/>
                <w:szCs w:val="22"/>
              </w:rPr>
              <w:t>1021</w:t>
            </w:r>
          </w:p>
        </w:tc>
      </w:tr>
      <w:tr w:rsidR="002C0674" w:rsidRPr="00320378" w14:paraId="7D9E8DDB" w14:textId="77777777" w:rsidTr="00320378">
        <w:tc>
          <w:tcPr>
            <w:tcW w:w="434" w:type="pct"/>
            <w:vMerge/>
          </w:tcPr>
          <w:p w14:paraId="46D9C56C" w14:textId="77777777" w:rsidR="002C0674" w:rsidRPr="00320378" w:rsidRDefault="002C0674" w:rsidP="00320378">
            <w:pPr>
              <w:adjustRightInd/>
              <w:ind w:firstLine="0"/>
              <w:jc w:val="center"/>
              <w:rPr>
                <w:rFonts w:ascii="Times New Roman" w:hAnsi="Times New Roman" w:cs="Times New Roman"/>
              </w:rPr>
            </w:pPr>
          </w:p>
        </w:tc>
        <w:tc>
          <w:tcPr>
            <w:tcW w:w="2261" w:type="pct"/>
          </w:tcPr>
          <w:p w14:paraId="2B779714" w14:textId="77777777" w:rsidR="002C0674" w:rsidRPr="00320378" w:rsidRDefault="002C0674" w:rsidP="00320378">
            <w:pPr>
              <w:widowControl/>
              <w:shd w:val="clear" w:color="auto" w:fill="FFFFFF"/>
              <w:autoSpaceDE/>
              <w:autoSpaceDN/>
              <w:adjustRightInd/>
              <w:ind w:firstLine="0"/>
              <w:jc w:val="left"/>
              <w:rPr>
                <w:rFonts w:ascii="Times New Roman" w:hAnsi="Times New Roman" w:cs="Times New Roman"/>
              </w:rPr>
            </w:pPr>
            <w:r w:rsidRPr="00320378">
              <w:rPr>
                <w:rFonts w:ascii="Times New Roman" w:hAnsi="Times New Roman" w:cs="Times New Roman"/>
                <w:sz w:val="22"/>
                <w:szCs w:val="22"/>
              </w:rPr>
              <w:t>Ввод в эксплуатацию турбоустановки типа Тп-100/110-90 ст. №13 - вводимая мощность 100 МВт;</w:t>
            </w:r>
          </w:p>
        </w:tc>
        <w:tc>
          <w:tcPr>
            <w:tcW w:w="1042" w:type="pct"/>
            <w:vMerge/>
          </w:tcPr>
          <w:p w14:paraId="25EBA1C0" w14:textId="77777777" w:rsidR="002C0674" w:rsidRPr="00320378" w:rsidRDefault="002C0674" w:rsidP="00320378">
            <w:pPr>
              <w:spacing w:line="360" w:lineRule="auto"/>
              <w:ind w:firstLine="0"/>
              <w:outlineLvl w:val="2"/>
              <w:rPr>
                <w:rFonts w:ascii="Times New Roman" w:hAnsi="Times New Roman" w:cs="Times New Roman"/>
                <w:bCs/>
              </w:rPr>
            </w:pPr>
          </w:p>
        </w:tc>
        <w:tc>
          <w:tcPr>
            <w:tcW w:w="1263" w:type="pct"/>
            <w:vMerge/>
          </w:tcPr>
          <w:p w14:paraId="5BA9012A" w14:textId="77777777" w:rsidR="002C0674" w:rsidRPr="00320378" w:rsidRDefault="002C0674" w:rsidP="00320378">
            <w:pPr>
              <w:spacing w:line="360" w:lineRule="auto"/>
              <w:ind w:firstLine="0"/>
              <w:outlineLvl w:val="2"/>
              <w:rPr>
                <w:rFonts w:ascii="Times New Roman" w:hAnsi="Times New Roman" w:cs="Times New Roman"/>
                <w:bCs/>
              </w:rPr>
            </w:pPr>
          </w:p>
        </w:tc>
      </w:tr>
      <w:tr w:rsidR="002C0674" w:rsidRPr="00320378" w14:paraId="40A61AAA" w14:textId="77777777" w:rsidTr="00320378">
        <w:tc>
          <w:tcPr>
            <w:tcW w:w="434" w:type="pct"/>
            <w:vMerge/>
          </w:tcPr>
          <w:p w14:paraId="46B51673" w14:textId="77777777" w:rsidR="002C0674" w:rsidRPr="00320378" w:rsidRDefault="002C0674" w:rsidP="00320378">
            <w:pPr>
              <w:adjustRightInd/>
              <w:ind w:firstLine="0"/>
              <w:jc w:val="center"/>
              <w:rPr>
                <w:rFonts w:ascii="Times New Roman" w:hAnsi="Times New Roman" w:cs="Times New Roman"/>
              </w:rPr>
            </w:pPr>
          </w:p>
        </w:tc>
        <w:tc>
          <w:tcPr>
            <w:tcW w:w="2261" w:type="pct"/>
          </w:tcPr>
          <w:p w14:paraId="2C2B186A" w14:textId="77777777" w:rsidR="002C0674" w:rsidRPr="00320378" w:rsidRDefault="002C0674" w:rsidP="00320378">
            <w:pPr>
              <w:widowControl/>
              <w:shd w:val="clear" w:color="auto" w:fill="FFFFFF"/>
              <w:autoSpaceDE/>
              <w:autoSpaceDN/>
              <w:adjustRightInd/>
              <w:ind w:firstLine="0"/>
              <w:jc w:val="left"/>
              <w:rPr>
                <w:rFonts w:ascii="Times New Roman" w:hAnsi="Times New Roman" w:cs="Times New Roman"/>
              </w:rPr>
            </w:pPr>
            <w:r w:rsidRPr="00320378">
              <w:rPr>
                <w:rFonts w:ascii="Times New Roman" w:hAnsi="Times New Roman" w:cs="Times New Roman"/>
                <w:sz w:val="22"/>
                <w:szCs w:val="22"/>
              </w:rPr>
              <w:t>Демонтаж выведенной из эксплуатации ту</w:t>
            </w:r>
            <w:r w:rsidRPr="00320378">
              <w:rPr>
                <w:rFonts w:ascii="Times New Roman" w:hAnsi="Times New Roman" w:cs="Times New Roman"/>
                <w:sz w:val="22"/>
                <w:szCs w:val="22"/>
              </w:rPr>
              <w:t>р</w:t>
            </w:r>
            <w:r w:rsidRPr="00320378">
              <w:rPr>
                <w:rFonts w:ascii="Times New Roman" w:hAnsi="Times New Roman" w:cs="Times New Roman"/>
                <w:sz w:val="22"/>
                <w:szCs w:val="22"/>
              </w:rPr>
              <w:t>боустановки с турбиной типа ВКТ-100 ст. №14;</w:t>
            </w:r>
          </w:p>
        </w:tc>
        <w:tc>
          <w:tcPr>
            <w:tcW w:w="1042" w:type="pct"/>
            <w:vMerge/>
          </w:tcPr>
          <w:p w14:paraId="0C545DCC" w14:textId="77777777" w:rsidR="002C0674" w:rsidRPr="00320378" w:rsidRDefault="002C0674" w:rsidP="00320378">
            <w:pPr>
              <w:spacing w:line="360" w:lineRule="auto"/>
              <w:ind w:firstLine="0"/>
              <w:outlineLvl w:val="2"/>
              <w:rPr>
                <w:rFonts w:ascii="Times New Roman" w:hAnsi="Times New Roman" w:cs="Times New Roman"/>
                <w:bCs/>
              </w:rPr>
            </w:pPr>
          </w:p>
        </w:tc>
        <w:tc>
          <w:tcPr>
            <w:tcW w:w="1263" w:type="pct"/>
            <w:vMerge/>
          </w:tcPr>
          <w:p w14:paraId="1B9F12EF" w14:textId="77777777" w:rsidR="002C0674" w:rsidRPr="00320378" w:rsidRDefault="002C0674" w:rsidP="00320378">
            <w:pPr>
              <w:spacing w:line="360" w:lineRule="auto"/>
              <w:ind w:firstLine="0"/>
              <w:outlineLvl w:val="2"/>
              <w:rPr>
                <w:rFonts w:ascii="Times New Roman" w:hAnsi="Times New Roman" w:cs="Times New Roman"/>
                <w:bCs/>
              </w:rPr>
            </w:pPr>
          </w:p>
        </w:tc>
      </w:tr>
      <w:tr w:rsidR="002C0674" w:rsidRPr="00320378" w14:paraId="18D9BDBA" w14:textId="77777777" w:rsidTr="00320378">
        <w:tc>
          <w:tcPr>
            <w:tcW w:w="434" w:type="pct"/>
          </w:tcPr>
          <w:p w14:paraId="3F59BC4E" w14:textId="6E488A3A" w:rsidR="002C0674" w:rsidRPr="00320378" w:rsidRDefault="002C0674" w:rsidP="00320378">
            <w:pPr>
              <w:adjustRightInd/>
              <w:ind w:firstLine="0"/>
              <w:jc w:val="center"/>
              <w:rPr>
                <w:rFonts w:ascii="Times New Roman" w:hAnsi="Times New Roman" w:cs="Times New Roman"/>
              </w:rPr>
            </w:pPr>
            <w:del w:id="2176" w:author="Дроздов Вячеслав Викторович" w:date="2021-02-20T14:28:00Z">
              <w:r w:rsidRPr="00320378" w:rsidDel="00662CB4">
                <w:rPr>
                  <w:rFonts w:ascii="Times New Roman" w:hAnsi="Times New Roman" w:cs="Times New Roman"/>
                  <w:sz w:val="22"/>
                  <w:szCs w:val="22"/>
                </w:rPr>
                <w:delText>2021</w:delText>
              </w:r>
            </w:del>
            <w:ins w:id="2177" w:author="Дроздов Вячеслав Викторович" w:date="2021-02-20T14:28:00Z">
              <w:r w:rsidR="00662CB4">
                <w:rPr>
                  <w:rFonts w:ascii="Times New Roman" w:hAnsi="Times New Roman" w:cs="Times New Roman"/>
                  <w:sz w:val="22"/>
                  <w:szCs w:val="22"/>
                </w:rPr>
                <w:t>2022</w:t>
              </w:r>
            </w:ins>
          </w:p>
        </w:tc>
        <w:tc>
          <w:tcPr>
            <w:tcW w:w="2261" w:type="pct"/>
          </w:tcPr>
          <w:p w14:paraId="7099E04A" w14:textId="77777777" w:rsidR="002C0674" w:rsidRPr="00320378" w:rsidRDefault="002C0674" w:rsidP="00320378">
            <w:pPr>
              <w:widowControl/>
              <w:shd w:val="clear" w:color="auto" w:fill="FFFFFF"/>
              <w:autoSpaceDE/>
              <w:autoSpaceDN/>
              <w:adjustRightInd/>
              <w:ind w:firstLine="0"/>
              <w:jc w:val="left"/>
              <w:rPr>
                <w:rFonts w:ascii="Times New Roman" w:hAnsi="Times New Roman" w:cs="Times New Roman"/>
                <w:b/>
              </w:rPr>
            </w:pPr>
            <w:r w:rsidRPr="00320378">
              <w:rPr>
                <w:rFonts w:ascii="Times New Roman" w:hAnsi="Times New Roman" w:cs="Times New Roman"/>
                <w:sz w:val="22"/>
                <w:szCs w:val="22"/>
              </w:rPr>
              <w:t>Демонтаж выведенной из эксплуатации ту</w:t>
            </w:r>
            <w:r w:rsidRPr="00320378">
              <w:rPr>
                <w:rFonts w:ascii="Times New Roman" w:hAnsi="Times New Roman" w:cs="Times New Roman"/>
                <w:sz w:val="22"/>
                <w:szCs w:val="22"/>
              </w:rPr>
              <w:t>р</w:t>
            </w:r>
            <w:r w:rsidRPr="00320378">
              <w:rPr>
                <w:rFonts w:ascii="Times New Roman" w:hAnsi="Times New Roman" w:cs="Times New Roman"/>
                <w:sz w:val="22"/>
                <w:szCs w:val="22"/>
              </w:rPr>
              <w:t xml:space="preserve">боустановки с турбиной типа ВКТ-100 ст. №12 </w:t>
            </w:r>
          </w:p>
        </w:tc>
        <w:tc>
          <w:tcPr>
            <w:tcW w:w="1042" w:type="pct"/>
          </w:tcPr>
          <w:p w14:paraId="5A3E5C8F" w14:textId="17F427F8" w:rsidR="002C0674" w:rsidRPr="00320378" w:rsidRDefault="002C0674" w:rsidP="00320378">
            <w:pPr>
              <w:adjustRightInd/>
              <w:ind w:firstLine="0"/>
              <w:jc w:val="center"/>
              <w:rPr>
                <w:rFonts w:ascii="Times New Roman" w:hAnsi="Times New Roman" w:cs="Times New Roman"/>
              </w:rPr>
            </w:pPr>
            <w:del w:id="2178" w:author="Дроздов Вячеслав Викторович" w:date="2021-02-20T14:28:00Z">
              <w:r w:rsidRPr="00320378" w:rsidDel="00662CB4">
                <w:rPr>
                  <w:rFonts w:ascii="Times New Roman" w:hAnsi="Times New Roman" w:cs="Times New Roman"/>
                  <w:sz w:val="22"/>
                  <w:szCs w:val="22"/>
                </w:rPr>
                <w:delText>449</w:delText>
              </w:r>
            </w:del>
            <w:ins w:id="2179" w:author="Дроздов Вячеслав Викторович" w:date="2021-02-20T14:33:00Z">
              <w:r w:rsidR="00043221">
                <w:rPr>
                  <w:rFonts w:ascii="Times New Roman" w:hAnsi="Times New Roman" w:cs="Times New Roman"/>
                  <w:sz w:val="22"/>
                  <w:szCs w:val="22"/>
                </w:rPr>
                <w:t>449</w:t>
              </w:r>
            </w:ins>
          </w:p>
        </w:tc>
        <w:tc>
          <w:tcPr>
            <w:tcW w:w="1263" w:type="pct"/>
          </w:tcPr>
          <w:p w14:paraId="2571C686" w14:textId="77777777" w:rsidR="002C0674" w:rsidRPr="00320378" w:rsidRDefault="002C0674" w:rsidP="00320378">
            <w:pPr>
              <w:adjustRightInd/>
              <w:ind w:firstLine="0"/>
              <w:jc w:val="center"/>
              <w:rPr>
                <w:rFonts w:ascii="Times New Roman" w:hAnsi="Times New Roman" w:cs="Times New Roman"/>
              </w:rPr>
            </w:pPr>
            <w:r w:rsidRPr="00320378">
              <w:rPr>
                <w:rFonts w:ascii="Times New Roman" w:hAnsi="Times New Roman" w:cs="Times New Roman"/>
                <w:sz w:val="22"/>
                <w:szCs w:val="22"/>
              </w:rPr>
              <w:t>1028</w:t>
            </w:r>
          </w:p>
        </w:tc>
      </w:tr>
      <w:tr w:rsidR="002C0674" w:rsidRPr="00320378" w14:paraId="24C4315F" w14:textId="77777777" w:rsidTr="00320378">
        <w:tc>
          <w:tcPr>
            <w:tcW w:w="434" w:type="pct"/>
          </w:tcPr>
          <w:p w14:paraId="74504123" w14:textId="4F1ADC59" w:rsidR="002C0674" w:rsidRPr="00320378" w:rsidRDefault="002C0674" w:rsidP="00320378">
            <w:pPr>
              <w:adjustRightInd/>
              <w:ind w:firstLine="0"/>
              <w:jc w:val="center"/>
              <w:rPr>
                <w:rFonts w:ascii="Times New Roman" w:hAnsi="Times New Roman" w:cs="Times New Roman"/>
              </w:rPr>
            </w:pPr>
            <w:del w:id="2180" w:author="Дроздов Вячеслав Викторович" w:date="2021-02-20T14:30:00Z">
              <w:r w:rsidRPr="00320378" w:rsidDel="00662CB4">
                <w:rPr>
                  <w:rFonts w:ascii="Times New Roman" w:hAnsi="Times New Roman" w:cs="Times New Roman"/>
                  <w:sz w:val="22"/>
                  <w:szCs w:val="22"/>
                </w:rPr>
                <w:delText>2022</w:delText>
              </w:r>
            </w:del>
            <w:ins w:id="2181" w:author="Дроздов Вячеслав Викторович" w:date="2021-02-20T14:30:00Z">
              <w:r w:rsidR="00662CB4">
                <w:rPr>
                  <w:rFonts w:ascii="Times New Roman" w:hAnsi="Times New Roman" w:cs="Times New Roman"/>
                  <w:sz w:val="22"/>
                  <w:szCs w:val="22"/>
                </w:rPr>
                <w:t>2022</w:t>
              </w:r>
            </w:ins>
          </w:p>
        </w:tc>
        <w:tc>
          <w:tcPr>
            <w:tcW w:w="2261" w:type="pct"/>
          </w:tcPr>
          <w:p w14:paraId="45DFE13D" w14:textId="77777777" w:rsidR="002C0674" w:rsidRPr="00320378" w:rsidRDefault="002C0674" w:rsidP="00320378">
            <w:pPr>
              <w:widowControl/>
              <w:shd w:val="clear" w:color="auto" w:fill="FFFFFF"/>
              <w:autoSpaceDE/>
              <w:autoSpaceDN/>
              <w:adjustRightInd/>
              <w:ind w:firstLine="0"/>
              <w:jc w:val="left"/>
              <w:rPr>
                <w:rFonts w:ascii="Times New Roman" w:hAnsi="Times New Roman" w:cs="Times New Roman"/>
                <w:b/>
              </w:rPr>
            </w:pPr>
            <w:r w:rsidRPr="00320378">
              <w:rPr>
                <w:rFonts w:ascii="Times New Roman" w:hAnsi="Times New Roman" w:cs="Times New Roman"/>
                <w:sz w:val="22"/>
                <w:szCs w:val="22"/>
              </w:rPr>
              <w:t>Вывод из эксплуатации/демонтаж турбоуст</w:t>
            </w:r>
            <w:r w:rsidRPr="00320378">
              <w:rPr>
                <w:rFonts w:ascii="Times New Roman" w:hAnsi="Times New Roman" w:cs="Times New Roman"/>
                <w:sz w:val="22"/>
                <w:szCs w:val="22"/>
              </w:rPr>
              <w:t>а</w:t>
            </w:r>
            <w:r w:rsidRPr="00320378">
              <w:rPr>
                <w:rFonts w:ascii="Times New Roman" w:hAnsi="Times New Roman" w:cs="Times New Roman"/>
                <w:sz w:val="22"/>
                <w:szCs w:val="22"/>
              </w:rPr>
              <w:t>новки с турбиной типа ВК-50-2М ст. №6  - выводимая мощность 50 МВт</w:t>
            </w:r>
          </w:p>
        </w:tc>
        <w:tc>
          <w:tcPr>
            <w:tcW w:w="1042" w:type="pct"/>
          </w:tcPr>
          <w:p w14:paraId="38D0AF03" w14:textId="2C31E52C" w:rsidR="002C0674" w:rsidRPr="00320378" w:rsidRDefault="002C0674" w:rsidP="00320378">
            <w:pPr>
              <w:adjustRightInd/>
              <w:ind w:firstLine="0"/>
              <w:jc w:val="center"/>
              <w:rPr>
                <w:rFonts w:ascii="Times New Roman" w:hAnsi="Times New Roman" w:cs="Times New Roman"/>
              </w:rPr>
            </w:pPr>
            <w:del w:id="2182" w:author="Дроздов Вячеслав Викторович" w:date="2021-02-20T14:30:00Z">
              <w:r w:rsidRPr="00320378" w:rsidDel="00662CB4">
                <w:rPr>
                  <w:rFonts w:ascii="Times New Roman" w:hAnsi="Times New Roman" w:cs="Times New Roman"/>
                  <w:sz w:val="22"/>
                  <w:szCs w:val="22"/>
                </w:rPr>
                <w:delText>449</w:delText>
              </w:r>
            </w:del>
            <w:ins w:id="2183" w:author="Дроздов Вячеслав Викторович" w:date="2021-02-20T14:38:00Z">
              <w:r w:rsidR="00043221">
                <w:rPr>
                  <w:rFonts w:ascii="Times New Roman" w:hAnsi="Times New Roman" w:cs="Times New Roman"/>
                  <w:sz w:val="22"/>
                  <w:szCs w:val="22"/>
                </w:rPr>
                <w:t>449</w:t>
              </w:r>
            </w:ins>
          </w:p>
        </w:tc>
        <w:tc>
          <w:tcPr>
            <w:tcW w:w="1263" w:type="pct"/>
          </w:tcPr>
          <w:p w14:paraId="38D6D55D" w14:textId="77777777" w:rsidR="002C0674" w:rsidRPr="00320378" w:rsidRDefault="002C0674" w:rsidP="00320378">
            <w:pPr>
              <w:adjustRightInd/>
              <w:ind w:firstLine="0"/>
              <w:jc w:val="center"/>
              <w:rPr>
                <w:rFonts w:ascii="Times New Roman" w:hAnsi="Times New Roman" w:cs="Times New Roman"/>
              </w:rPr>
            </w:pPr>
            <w:r w:rsidRPr="00320378">
              <w:rPr>
                <w:rFonts w:ascii="Times New Roman" w:hAnsi="Times New Roman" w:cs="Times New Roman"/>
                <w:sz w:val="22"/>
                <w:szCs w:val="22"/>
              </w:rPr>
              <w:t>1028</w:t>
            </w:r>
          </w:p>
        </w:tc>
      </w:tr>
      <w:tr w:rsidR="002C0674" w:rsidRPr="00320378" w14:paraId="02F870B7" w14:textId="77777777" w:rsidTr="00320378">
        <w:tc>
          <w:tcPr>
            <w:tcW w:w="434" w:type="pct"/>
          </w:tcPr>
          <w:p w14:paraId="15A6C229" w14:textId="77777777" w:rsidR="002C0674" w:rsidRPr="00320378" w:rsidRDefault="002C0674" w:rsidP="00320378">
            <w:pPr>
              <w:adjustRightInd/>
              <w:ind w:firstLine="0"/>
              <w:jc w:val="center"/>
              <w:rPr>
                <w:rFonts w:ascii="Times New Roman" w:hAnsi="Times New Roman" w:cs="Times New Roman"/>
              </w:rPr>
            </w:pPr>
            <w:r w:rsidRPr="00320378">
              <w:rPr>
                <w:rFonts w:ascii="Times New Roman" w:hAnsi="Times New Roman" w:cs="Times New Roman"/>
                <w:sz w:val="22"/>
                <w:szCs w:val="22"/>
              </w:rPr>
              <w:t>2023</w:t>
            </w:r>
          </w:p>
        </w:tc>
        <w:tc>
          <w:tcPr>
            <w:tcW w:w="2261" w:type="pct"/>
          </w:tcPr>
          <w:p w14:paraId="39735EA9" w14:textId="77777777" w:rsidR="002C0674" w:rsidRPr="00320378" w:rsidRDefault="002C0674" w:rsidP="00320378">
            <w:pPr>
              <w:spacing w:line="360" w:lineRule="auto"/>
              <w:ind w:firstLine="0"/>
              <w:outlineLvl w:val="2"/>
              <w:rPr>
                <w:rFonts w:ascii="Times New Roman" w:hAnsi="Times New Roman" w:cs="Times New Roman"/>
                <w:bCs/>
              </w:rPr>
            </w:pPr>
          </w:p>
        </w:tc>
        <w:tc>
          <w:tcPr>
            <w:tcW w:w="1042" w:type="pct"/>
          </w:tcPr>
          <w:p w14:paraId="1A0342FA" w14:textId="10DE9FCD" w:rsidR="002C0674" w:rsidRPr="00320378" w:rsidRDefault="002C0674" w:rsidP="00320378">
            <w:pPr>
              <w:adjustRightInd/>
              <w:ind w:firstLine="0"/>
              <w:jc w:val="center"/>
              <w:rPr>
                <w:rFonts w:ascii="Times New Roman" w:hAnsi="Times New Roman" w:cs="Times New Roman"/>
              </w:rPr>
            </w:pPr>
            <w:del w:id="2184" w:author="Дроздов Вячеслав Викторович" w:date="2021-02-20T14:30:00Z">
              <w:r w:rsidRPr="00320378" w:rsidDel="00662CB4">
                <w:rPr>
                  <w:rFonts w:ascii="Times New Roman" w:hAnsi="Times New Roman" w:cs="Times New Roman"/>
                  <w:sz w:val="22"/>
                  <w:szCs w:val="22"/>
                </w:rPr>
                <w:delText>399</w:delText>
              </w:r>
            </w:del>
            <w:ins w:id="2185" w:author="Дроздов Вячеслав Викторович" w:date="2021-02-20T14:34:00Z">
              <w:r w:rsidR="00043221">
                <w:rPr>
                  <w:rFonts w:ascii="Times New Roman" w:hAnsi="Times New Roman" w:cs="Times New Roman"/>
                  <w:sz w:val="22"/>
                  <w:szCs w:val="22"/>
                </w:rPr>
                <w:t>399</w:t>
              </w:r>
            </w:ins>
          </w:p>
        </w:tc>
        <w:tc>
          <w:tcPr>
            <w:tcW w:w="1263" w:type="pct"/>
          </w:tcPr>
          <w:p w14:paraId="0A2D3289" w14:textId="77777777" w:rsidR="002C0674" w:rsidRPr="00320378" w:rsidRDefault="002C0674" w:rsidP="00320378">
            <w:pPr>
              <w:adjustRightInd/>
              <w:ind w:firstLine="0"/>
              <w:jc w:val="center"/>
              <w:rPr>
                <w:rFonts w:ascii="Times New Roman" w:hAnsi="Times New Roman" w:cs="Times New Roman"/>
              </w:rPr>
            </w:pPr>
            <w:r w:rsidRPr="00320378">
              <w:rPr>
                <w:rFonts w:ascii="Times New Roman" w:hAnsi="Times New Roman" w:cs="Times New Roman"/>
                <w:sz w:val="22"/>
                <w:szCs w:val="22"/>
              </w:rPr>
              <w:t>918</w:t>
            </w:r>
          </w:p>
        </w:tc>
      </w:tr>
      <w:tr w:rsidR="002C0674" w:rsidRPr="00320378" w14:paraId="5B0CED72" w14:textId="77777777" w:rsidTr="00320378">
        <w:tc>
          <w:tcPr>
            <w:tcW w:w="434" w:type="pct"/>
          </w:tcPr>
          <w:p w14:paraId="1008BFC6" w14:textId="77777777" w:rsidR="002C0674" w:rsidRPr="00320378" w:rsidRDefault="002C0674" w:rsidP="00320378">
            <w:pPr>
              <w:adjustRightInd/>
              <w:ind w:firstLine="0"/>
              <w:jc w:val="center"/>
              <w:rPr>
                <w:rFonts w:ascii="Times New Roman" w:hAnsi="Times New Roman" w:cs="Times New Roman"/>
              </w:rPr>
            </w:pPr>
            <w:r w:rsidRPr="00320378">
              <w:rPr>
                <w:rFonts w:ascii="Times New Roman" w:hAnsi="Times New Roman" w:cs="Times New Roman"/>
                <w:sz w:val="22"/>
                <w:szCs w:val="22"/>
              </w:rPr>
              <w:t>2024</w:t>
            </w:r>
          </w:p>
        </w:tc>
        <w:tc>
          <w:tcPr>
            <w:tcW w:w="2261" w:type="pct"/>
          </w:tcPr>
          <w:p w14:paraId="3AB1D79D" w14:textId="77777777" w:rsidR="002C0674" w:rsidRPr="00320378" w:rsidRDefault="002C0674" w:rsidP="00320378">
            <w:pPr>
              <w:spacing w:line="360" w:lineRule="auto"/>
              <w:ind w:firstLine="0"/>
              <w:outlineLvl w:val="2"/>
              <w:rPr>
                <w:rFonts w:ascii="Times New Roman" w:hAnsi="Times New Roman" w:cs="Times New Roman"/>
                <w:bCs/>
              </w:rPr>
            </w:pPr>
          </w:p>
        </w:tc>
        <w:tc>
          <w:tcPr>
            <w:tcW w:w="1042" w:type="pct"/>
          </w:tcPr>
          <w:p w14:paraId="53A973DB" w14:textId="27EFC77A" w:rsidR="002C0674" w:rsidRPr="00320378" w:rsidRDefault="002C0674" w:rsidP="00320378">
            <w:pPr>
              <w:adjustRightInd/>
              <w:ind w:firstLine="0"/>
              <w:jc w:val="center"/>
              <w:rPr>
                <w:rFonts w:ascii="Times New Roman" w:hAnsi="Times New Roman" w:cs="Times New Roman"/>
              </w:rPr>
            </w:pPr>
            <w:del w:id="2186" w:author="Дроздов Вячеслав Викторович" w:date="2021-02-20T14:30:00Z">
              <w:r w:rsidRPr="00320378" w:rsidDel="00662CB4">
                <w:rPr>
                  <w:rFonts w:ascii="Times New Roman" w:hAnsi="Times New Roman" w:cs="Times New Roman"/>
                  <w:sz w:val="22"/>
                  <w:szCs w:val="22"/>
                </w:rPr>
                <w:delText>399</w:delText>
              </w:r>
            </w:del>
            <w:ins w:id="2187" w:author="Дроздов Вячеслав Викторович" w:date="2021-02-20T14:34:00Z">
              <w:r w:rsidR="00043221">
                <w:rPr>
                  <w:rFonts w:ascii="Times New Roman" w:hAnsi="Times New Roman" w:cs="Times New Roman"/>
                  <w:sz w:val="22"/>
                  <w:szCs w:val="22"/>
                </w:rPr>
                <w:t>399</w:t>
              </w:r>
            </w:ins>
          </w:p>
        </w:tc>
        <w:tc>
          <w:tcPr>
            <w:tcW w:w="1263" w:type="pct"/>
          </w:tcPr>
          <w:p w14:paraId="26CE7FE3" w14:textId="77777777" w:rsidR="002C0674" w:rsidRPr="00320378" w:rsidRDefault="002C0674" w:rsidP="00320378">
            <w:pPr>
              <w:adjustRightInd/>
              <w:ind w:firstLine="0"/>
              <w:jc w:val="center"/>
              <w:rPr>
                <w:rFonts w:ascii="Times New Roman" w:hAnsi="Times New Roman" w:cs="Times New Roman"/>
              </w:rPr>
            </w:pPr>
            <w:r w:rsidRPr="00320378">
              <w:rPr>
                <w:rFonts w:ascii="Times New Roman" w:hAnsi="Times New Roman" w:cs="Times New Roman"/>
                <w:sz w:val="22"/>
                <w:szCs w:val="22"/>
              </w:rPr>
              <w:t>918</w:t>
            </w:r>
          </w:p>
        </w:tc>
      </w:tr>
      <w:tr w:rsidR="002C0674" w:rsidRPr="00320378" w14:paraId="0E32A003" w14:textId="77777777" w:rsidTr="00320378">
        <w:tc>
          <w:tcPr>
            <w:tcW w:w="434" w:type="pct"/>
            <w:vMerge w:val="restart"/>
          </w:tcPr>
          <w:p w14:paraId="19FE2148" w14:textId="77777777" w:rsidR="002C0674" w:rsidRPr="00320378" w:rsidRDefault="002C0674" w:rsidP="00320378">
            <w:pPr>
              <w:adjustRightInd/>
              <w:ind w:firstLine="0"/>
              <w:jc w:val="center"/>
              <w:rPr>
                <w:rFonts w:ascii="Times New Roman" w:hAnsi="Times New Roman" w:cs="Times New Roman"/>
              </w:rPr>
            </w:pPr>
            <w:r w:rsidRPr="00320378">
              <w:rPr>
                <w:rFonts w:ascii="Times New Roman" w:hAnsi="Times New Roman" w:cs="Times New Roman"/>
                <w:sz w:val="22"/>
                <w:szCs w:val="22"/>
              </w:rPr>
              <w:t>2025</w:t>
            </w:r>
          </w:p>
          <w:p w14:paraId="454F8C17" w14:textId="77777777" w:rsidR="002C0674" w:rsidRPr="00320378" w:rsidRDefault="002C0674" w:rsidP="00320378">
            <w:pPr>
              <w:adjustRightInd/>
              <w:ind w:firstLine="0"/>
              <w:jc w:val="left"/>
              <w:rPr>
                <w:rFonts w:ascii="Times New Roman" w:hAnsi="Times New Roman" w:cs="Times New Roman"/>
              </w:rPr>
            </w:pPr>
          </w:p>
        </w:tc>
        <w:tc>
          <w:tcPr>
            <w:tcW w:w="2261" w:type="pct"/>
          </w:tcPr>
          <w:p w14:paraId="17BE2C65" w14:textId="77777777" w:rsidR="002C0674" w:rsidRPr="00320378" w:rsidRDefault="002C0674" w:rsidP="00320378">
            <w:pPr>
              <w:widowControl/>
              <w:shd w:val="clear" w:color="auto" w:fill="FFFFFF"/>
              <w:autoSpaceDE/>
              <w:autoSpaceDN/>
              <w:adjustRightInd/>
              <w:ind w:firstLine="0"/>
              <w:jc w:val="left"/>
              <w:rPr>
                <w:rFonts w:ascii="Times New Roman" w:hAnsi="Times New Roman" w:cs="Times New Roman"/>
                <w:b/>
              </w:rPr>
            </w:pPr>
            <w:r w:rsidRPr="00320378">
              <w:rPr>
                <w:rFonts w:ascii="Times New Roman" w:hAnsi="Times New Roman" w:cs="Times New Roman"/>
                <w:sz w:val="22"/>
                <w:szCs w:val="22"/>
              </w:rPr>
              <w:t>Ввод в эксплуатацию турбоустановки типа ПР-30 в количестве 2-х штук - вводимая мощность 60 МВт</w:t>
            </w:r>
          </w:p>
        </w:tc>
        <w:tc>
          <w:tcPr>
            <w:tcW w:w="1042" w:type="pct"/>
            <w:vMerge w:val="restart"/>
          </w:tcPr>
          <w:p w14:paraId="75B9D097" w14:textId="6A835EC5" w:rsidR="002C0674" w:rsidRPr="00320378" w:rsidRDefault="002C0674" w:rsidP="00320378">
            <w:pPr>
              <w:adjustRightInd/>
              <w:ind w:firstLine="0"/>
              <w:jc w:val="center"/>
              <w:rPr>
                <w:rFonts w:ascii="Times New Roman" w:hAnsi="Times New Roman" w:cs="Times New Roman"/>
              </w:rPr>
            </w:pPr>
            <w:del w:id="2188" w:author="Дроздов Вячеслав Викторович" w:date="2021-02-20T14:30:00Z">
              <w:r w:rsidRPr="00320378" w:rsidDel="00662CB4">
                <w:rPr>
                  <w:rFonts w:ascii="Times New Roman" w:hAnsi="Times New Roman" w:cs="Times New Roman"/>
                  <w:sz w:val="22"/>
                  <w:szCs w:val="22"/>
                </w:rPr>
                <w:delText>399</w:delText>
              </w:r>
            </w:del>
            <w:ins w:id="2189" w:author="Дроздов Вячеслав Викторович" w:date="2021-02-20T14:34:00Z">
              <w:r w:rsidR="00043221">
                <w:rPr>
                  <w:rFonts w:ascii="Times New Roman" w:hAnsi="Times New Roman" w:cs="Times New Roman"/>
                  <w:sz w:val="22"/>
                  <w:szCs w:val="22"/>
                </w:rPr>
                <w:t>399</w:t>
              </w:r>
            </w:ins>
          </w:p>
        </w:tc>
        <w:tc>
          <w:tcPr>
            <w:tcW w:w="1263" w:type="pct"/>
            <w:vMerge w:val="restart"/>
          </w:tcPr>
          <w:p w14:paraId="74843002" w14:textId="77777777" w:rsidR="002C0674" w:rsidRPr="00320378" w:rsidRDefault="002C0674" w:rsidP="00320378">
            <w:pPr>
              <w:adjustRightInd/>
              <w:ind w:firstLine="0"/>
              <w:jc w:val="center"/>
              <w:rPr>
                <w:rFonts w:ascii="Times New Roman" w:hAnsi="Times New Roman" w:cs="Times New Roman"/>
              </w:rPr>
            </w:pPr>
            <w:r w:rsidRPr="00320378">
              <w:rPr>
                <w:rFonts w:ascii="Times New Roman" w:hAnsi="Times New Roman" w:cs="Times New Roman"/>
                <w:sz w:val="22"/>
                <w:szCs w:val="22"/>
              </w:rPr>
              <w:t>918</w:t>
            </w:r>
          </w:p>
        </w:tc>
      </w:tr>
      <w:tr w:rsidR="002C0674" w:rsidRPr="00320378" w14:paraId="79479AD2" w14:textId="77777777" w:rsidTr="00320378">
        <w:tc>
          <w:tcPr>
            <w:tcW w:w="434" w:type="pct"/>
            <w:vMerge/>
          </w:tcPr>
          <w:p w14:paraId="47313A21" w14:textId="77777777" w:rsidR="002C0674" w:rsidRPr="00320378" w:rsidRDefault="002C0674" w:rsidP="00320378">
            <w:pPr>
              <w:adjustRightInd/>
              <w:ind w:firstLine="0"/>
              <w:jc w:val="center"/>
              <w:rPr>
                <w:rFonts w:ascii="Times New Roman" w:hAnsi="Times New Roman" w:cs="Times New Roman"/>
              </w:rPr>
            </w:pPr>
          </w:p>
        </w:tc>
        <w:tc>
          <w:tcPr>
            <w:tcW w:w="2261" w:type="pct"/>
          </w:tcPr>
          <w:p w14:paraId="468FCFD1" w14:textId="77777777" w:rsidR="002C0674" w:rsidRPr="00320378" w:rsidRDefault="002C0674" w:rsidP="00320378">
            <w:pPr>
              <w:widowControl/>
              <w:shd w:val="clear" w:color="auto" w:fill="FFFFFF"/>
              <w:autoSpaceDE/>
              <w:autoSpaceDN/>
              <w:adjustRightInd/>
              <w:ind w:firstLine="0"/>
              <w:jc w:val="left"/>
              <w:rPr>
                <w:rFonts w:ascii="Times New Roman" w:hAnsi="Times New Roman" w:cs="Times New Roman"/>
                <w:b/>
              </w:rPr>
            </w:pPr>
            <w:r w:rsidRPr="00320378">
              <w:rPr>
                <w:rFonts w:ascii="Times New Roman" w:hAnsi="Times New Roman" w:cs="Times New Roman"/>
                <w:sz w:val="22"/>
                <w:szCs w:val="22"/>
              </w:rPr>
              <w:t>Вывод из эксплуатации/демонтаж турбоуст</w:t>
            </w:r>
            <w:r w:rsidRPr="00320378">
              <w:rPr>
                <w:rFonts w:ascii="Times New Roman" w:hAnsi="Times New Roman" w:cs="Times New Roman"/>
                <w:sz w:val="22"/>
                <w:szCs w:val="22"/>
              </w:rPr>
              <w:t>а</w:t>
            </w:r>
            <w:r w:rsidRPr="00320378">
              <w:rPr>
                <w:rFonts w:ascii="Times New Roman" w:hAnsi="Times New Roman" w:cs="Times New Roman"/>
                <w:sz w:val="22"/>
                <w:szCs w:val="22"/>
              </w:rPr>
              <w:t>новки с турбиной типа ВТ-25-4 ст. №1 - в</w:t>
            </w:r>
            <w:r w:rsidRPr="00320378">
              <w:rPr>
                <w:rFonts w:ascii="Times New Roman" w:hAnsi="Times New Roman" w:cs="Times New Roman"/>
                <w:sz w:val="22"/>
                <w:szCs w:val="22"/>
              </w:rPr>
              <w:t>ы</w:t>
            </w:r>
            <w:r w:rsidRPr="00320378">
              <w:rPr>
                <w:rFonts w:ascii="Times New Roman" w:hAnsi="Times New Roman" w:cs="Times New Roman"/>
                <w:sz w:val="22"/>
                <w:szCs w:val="22"/>
              </w:rPr>
              <w:t>водимая мощность 25 МВт</w:t>
            </w:r>
          </w:p>
        </w:tc>
        <w:tc>
          <w:tcPr>
            <w:tcW w:w="1042" w:type="pct"/>
            <w:vMerge/>
          </w:tcPr>
          <w:p w14:paraId="162457E0" w14:textId="77777777" w:rsidR="002C0674" w:rsidRPr="00320378" w:rsidRDefault="002C0674" w:rsidP="00320378">
            <w:pPr>
              <w:adjustRightInd/>
              <w:ind w:firstLine="0"/>
              <w:jc w:val="center"/>
              <w:rPr>
                <w:rFonts w:ascii="Times New Roman" w:hAnsi="Times New Roman" w:cs="Times New Roman"/>
              </w:rPr>
            </w:pPr>
          </w:p>
        </w:tc>
        <w:tc>
          <w:tcPr>
            <w:tcW w:w="1263" w:type="pct"/>
            <w:vMerge/>
          </w:tcPr>
          <w:p w14:paraId="0B4BE2C7" w14:textId="77777777" w:rsidR="002C0674" w:rsidRPr="00320378" w:rsidRDefault="002C0674" w:rsidP="00320378">
            <w:pPr>
              <w:adjustRightInd/>
              <w:ind w:firstLine="0"/>
              <w:jc w:val="center"/>
              <w:rPr>
                <w:rFonts w:ascii="Times New Roman" w:hAnsi="Times New Roman" w:cs="Times New Roman"/>
              </w:rPr>
            </w:pPr>
          </w:p>
        </w:tc>
      </w:tr>
      <w:tr w:rsidR="002C0674" w:rsidRPr="00320378" w14:paraId="30884A8F" w14:textId="77777777" w:rsidTr="00320378">
        <w:tc>
          <w:tcPr>
            <w:tcW w:w="434" w:type="pct"/>
            <w:vMerge/>
          </w:tcPr>
          <w:p w14:paraId="4B0B62C6" w14:textId="77777777" w:rsidR="002C0674" w:rsidRPr="00320378" w:rsidRDefault="002C0674" w:rsidP="00320378">
            <w:pPr>
              <w:adjustRightInd/>
              <w:ind w:firstLine="0"/>
              <w:jc w:val="center"/>
              <w:rPr>
                <w:rFonts w:ascii="Times New Roman" w:hAnsi="Times New Roman" w:cs="Times New Roman"/>
              </w:rPr>
            </w:pPr>
          </w:p>
        </w:tc>
        <w:tc>
          <w:tcPr>
            <w:tcW w:w="2261" w:type="pct"/>
          </w:tcPr>
          <w:p w14:paraId="0ED922C5" w14:textId="77777777" w:rsidR="002C0674" w:rsidRPr="00320378" w:rsidRDefault="002C0674" w:rsidP="00320378">
            <w:pPr>
              <w:widowControl/>
              <w:shd w:val="clear" w:color="auto" w:fill="FFFFFF"/>
              <w:autoSpaceDE/>
              <w:autoSpaceDN/>
              <w:adjustRightInd/>
              <w:ind w:firstLine="0"/>
              <w:jc w:val="left"/>
              <w:rPr>
                <w:rFonts w:ascii="Times New Roman" w:hAnsi="Times New Roman" w:cs="Times New Roman"/>
                <w:b/>
              </w:rPr>
            </w:pPr>
            <w:r w:rsidRPr="00320378">
              <w:rPr>
                <w:rFonts w:ascii="Times New Roman" w:hAnsi="Times New Roman" w:cs="Times New Roman"/>
                <w:sz w:val="22"/>
                <w:szCs w:val="22"/>
              </w:rPr>
              <w:t>Вывод из эксплуатации/демонтаж турбоуст</w:t>
            </w:r>
            <w:r w:rsidRPr="00320378">
              <w:rPr>
                <w:rFonts w:ascii="Times New Roman" w:hAnsi="Times New Roman" w:cs="Times New Roman"/>
                <w:sz w:val="22"/>
                <w:szCs w:val="22"/>
              </w:rPr>
              <w:t>а</w:t>
            </w:r>
            <w:r w:rsidRPr="00320378">
              <w:rPr>
                <w:rFonts w:ascii="Times New Roman" w:hAnsi="Times New Roman" w:cs="Times New Roman"/>
                <w:sz w:val="22"/>
                <w:szCs w:val="22"/>
              </w:rPr>
              <w:t>новки с турбиной типа ВТ-25-4 ст. №2 - в</w:t>
            </w:r>
            <w:r w:rsidRPr="00320378">
              <w:rPr>
                <w:rFonts w:ascii="Times New Roman" w:hAnsi="Times New Roman" w:cs="Times New Roman"/>
                <w:sz w:val="22"/>
                <w:szCs w:val="22"/>
              </w:rPr>
              <w:t>ы</w:t>
            </w:r>
            <w:r w:rsidRPr="00320378">
              <w:rPr>
                <w:rFonts w:ascii="Times New Roman" w:hAnsi="Times New Roman" w:cs="Times New Roman"/>
                <w:sz w:val="22"/>
                <w:szCs w:val="22"/>
              </w:rPr>
              <w:t>водимая мощность 25 МВт.</w:t>
            </w:r>
          </w:p>
        </w:tc>
        <w:tc>
          <w:tcPr>
            <w:tcW w:w="1042" w:type="pct"/>
            <w:vMerge/>
          </w:tcPr>
          <w:p w14:paraId="3B179511" w14:textId="77777777" w:rsidR="002C0674" w:rsidRPr="00320378" w:rsidRDefault="002C0674" w:rsidP="00320378">
            <w:pPr>
              <w:spacing w:line="360" w:lineRule="auto"/>
              <w:ind w:firstLine="0"/>
              <w:outlineLvl w:val="2"/>
              <w:rPr>
                <w:rFonts w:ascii="Times New Roman" w:hAnsi="Times New Roman" w:cs="Times New Roman"/>
                <w:bCs/>
              </w:rPr>
            </w:pPr>
          </w:p>
        </w:tc>
        <w:tc>
          <w:tcPr>
            <w:tcW w:w="1263" w:type="pct"/>
            <w:vMerge/>
          </w:tcPr>
          <w:p w14:paraId="12BE7B2E" w14:textId="77777777" w:rsidR="002C0674" w:rsidRPr="00320378" w:rsidRDefault="002C0674" w:rsidP="00320378">
            <w:pPr>
              <w:spacing w:line="360" w:lineRule="auto"/>
              <w:ind w:firstLine="0"/>
              <w:outlineLvl w:val="2"/>
              <w:rPr>
                <w:rFonts w:ascii="Times New Roman" w:hAnsi="Times New Roman" w:cs="Times New Roman"/>
                <w:bCs/>
              </w:rPr>
            </w:pPr>
          </w:p>
        </w:tc>
      </w:tr>
      <w:tr w:rsidR="002C0674" w:rsidRPr="00320378" w14:paraId="08F692E3" w14:textId="77777777" w:rsidTr="00320378">
        <w:tc>
          <w:tcPr>
            <w:tcW w:w="434" w:type="pct"/>
          </w:tcPr>
          <w:p w14:paraId="77A12849" w14:textId="77777777" w:rsidR="002C0674" w:rsidRPr="00320378" w:rsidRDefault="002C0674" w:rsidP="00320378">
            <w:pPr>
              <w:adjustRightInd/>
              <w:ind w:firstLine="0"/>
              <w:jc w:val="center"/>
              <w:rPr>
                <w:rFonts w:ascii="Times New Roman" w:hAnsi="Times New Roman" w:cs="Times New Roman"/>
              </w:rPr>
            </w:pPr>
            <w:r w:rsidRPr="00320378">
              <w:rPr>
                <w:rFonts w:ascii="Times New Roman" w:hAnsi="Times New Roman" w:cs="Times New Roman"/>
                <w:sz w:val="22"/>
                <w:szCs w:val="22"/>
              </w:rPr>
              <w:t>2026</w:t>
            </w:r>
          </w:p>
        </w:tc>
        <w:tc>
          <w:tcPr>
            <w:tcW w:w="2261" w:type="pct"/>
          </w:tcPr>
          <w:p w14:paraId="7C937EA3" w14:textId="7C9D1E4F" w:rsidR="002C0674" w:rsidRPr="00320378" w:rsidRDefault="00043221">
            <w:pPr>
              <w:widowControl/>
              <w:shd w:val="clear" w:color="auto" w:fill="FFFFFF"/>
              <w:autoSpaceDE/>
              <w:autoSpaceDN/>
              <w:adjustRightInd/>
              <w:ind w:firstLine="0"/>
              <w:jc w:val="left"/>
              <w:rPr>
                <w:rFonts w:ascii="Times New Roman" w:hAnsi="Times New Roman" w:cs="Times New Roman"/>
              </w:rPr>
              <w:pPrChange w:id="2190" w:author="Дроздов Вячеслав Викторович" w:date="2021-02-20T14:36:00Z">
                <w:pPr>
                  <w:widowControl/>
                  <w:shd w:val="clear" w:color="auto" w:fill="FFFFFF"/>
                  <w:autoSpaceDE/>
                  <w:autoSpaceDN/>
                  <w:adjustRightInd/>
                  <w:ind w:left="960" w:firstLine="0"/>
                  <w:jc w:val="left"/>
                </w:pPr>
              </w:pPrChange>
            </w:pPr>
            <w:ins w:id="2191" w:author="Дроздов Вячеслав Викторович" w:date="2021-02-20T14:35:00Z">
              <w:r w:rsidRPr="00043221">
                <w:rPr>
                  <w:rFonts w:ascii="Times New Roman" w:hAnsi="Times New Roman" w:cs="Times New Roman"/>
                </w:rPr>
                <w:t>Вывод из эксплуатации/демонтаж турбо-установки с турбиной типа В</w:t>
              </w:r>
            </w:ins>
            <w:ins w:id="2192" w:author="Дроздов Вячеслав Викторович" w:date="2021-02-20T14:36:00Z">
              <w:r>
                <w:rPr>
                  <w:rFonts w:ascii="Times New Roman" w:hAnsi="Times New Roman" w:cs="Times New Roman"/>
                </w:rPr>
                <w:t>П</w:t>
              </w:r>
            </w:ins>
            <w:ins w:id="2193" w:author="Дроздов Вячеслав Викторович" w:date="2021-02-20T14:35:00Z">
              <w:r w:rsidRPr="00043221">
                <w:rPr>
                  <w:rFonts w:ascii="Times New Roman" w:hAnsi="Times New Roman" w:cs="Times New Roman"/>
                </w:rPr>
                <w:t>Т-25-</w:t>
              </w:r>
            </w:ins>
            <w:ins w:id="2194" w:author="Дроздов Вячеслав Викторович" w:date="2021-02-20T14:36:00Z">
              <w:r>
                <w:rPr>
                  <w:rFonts w:ascii="Times New Roman" w:hAnsi="Times New Roman" w:cs="Times New Roman"/>
                </w:rPr>
                <w:t>3</w:t>
              </w:r>
            </w:ins>
            <w:ins w:id="2195" w:author="Дроздов Вячеслав Викторович" w:date="2021-02-20T14:35:00Z">
              <w:r>
                <w:rPr>
                  <w:rFonts w:ascii="Times New Roman" w:hAnsi="Times New Roman" w:cs="Times New Roman"/>
                </w:rPr>
                <w:t xml:space="preserve"> ст. №7</w:t>
              </w:r>
              <w:r w:rsidRPr="00043221">
                <w:rPr>
                  <w:rFonts w:ascii="Times New Roman" w:hAnsi="Times New Roman" w:cs="Times New Roman"/>
                </w:rPr>
                <w:t xml:space="preserve"> - выводимая мощность 25 МВт</w:t>
              </w:r>
            </w:ins>
          </w:p>
        </w:tc>
        <w:tc>
          <w:tcPr>
            <w:tcW w:w="1042" w:type="pct"/>
          </w:tcPr>
          <w:p w14:paraId="416E38D0" w14:textId="500752B5" w:rsidR="002C0674" w:rsidRPr="00320378" w:rsidRDefault="002C0674" w:rsidP="00320378">
            <w:pPr>
              <w:adjustRightInd/>
              <w:ind w:firstLine="0"/>
              <w:jc w:val="center"/>
              <w:rPr>
                <w:rFonts w:ascii="Times New Roman" w:hAnsi="Times New Roman" w:cs="Times New Roman"/>
              </w:rPr>
            </w:pPr>
            <w:del w:id="2196" w:author="Дроздов Вячеслав Викторович" w:date="2021-02-20T15:09:00Z">
              <w:r w:rsidRPr="00320378" w:rsidDel="00660849">
                <w:rPr>
                  <w:rFonts w:ascii="Times New Roman" w:hAnsi="Times New Roman" w:cs="Times New Roman"/>
                  <w:sz w:val="22"/>
                  <w:szCs w:val="22"/>
                </w:rPr>
                <w:delText>409</w:delText>
              </w:r>
            </w:del>
            <w:ins w:id="2197" w:author="Дроздов Вячеслав Викторович" w:date="2021-02-20T15:09:00Z">
              <w:r w:rsidR="00660849">
                <w:rPr>
                  <w:rFonts w:ascii="Times New Roman" w:hAnsi="Times New Roman" w:cs="Times New Roman"/>
                  <w:sz w:val="22"/>
                  <w:szCs w:val="22"/>
                </w:rPr>
                <w:t>399</w:t>
              </w:r>
            </w:ins>
          </w:p>
        </w:tc>
        <w:tc>
          <w:tcPr>
            <w:tcW w:w="1263" w:type="pct"/>
          </w:tcPr>
          <w:p w14:paraId="3C86584F" w14:textId="368531EF" w:rsidR="002C0674" w:rsidRPr="00320378" w:rsidRDefault="002C0674" w:rsidP="008438C3">
            <w:pPr>
              <w:adjustRightInd/>
              <w:ind w:firstLine="0"/>
              <w:jc w:val="center"/>
              <w:rPr>
                <w:rFonts w:ascii="Times New Roman" w:hAnsi="Times New Roman" w:cs="Times New Roman"/>
              </w:rPr>
            </w:pPr>
            <w:del w:id="2198" w:author="Дроздов Вячеслав Викторович" w:date="2021-02-20T14:46:00Z">
              <w:r w:rsidRPr="00320378" w:rsidDel="008438C3">
                <w:rPr>
                  <w:rFonts w:ascii="Times New Roman" w:hAnsi="Times New Roman" w:cs="Times New Roman"/>
                  <w:sz w:val="22"/>
                  <w:szCs w:val="22"/>
                </w:rPr>
                <w:delText>921</w:delText>
              </w:r>
            </w:del>
            <w:ins w:id="2199" w:author="Дроздов Вячеслав Викторович" w:date="2021-02-20T15:14:00Z">
              <w:r w:rsidR="00660849">
                <w:rPr>
                  <w:rFonts w:ascii="Times New Roman" w:hAnsi="Times New Roman" w:cs="Times New Roman"/>
                  <w:sz w:val="22"/>
                  <w:szCs w:val="22"/>
                </w:rPr>
                <w:t>921,1</w:t>
              </w:r>
            </w:ins>
            <w:del w:id="2200" w:author="Дроздов Вячеслав Викторович" w:date="2021-02-20T14:46:00Z">
              <w:r w:rsidRPr="00320378" w:rsidDel="008438C3">
                <w:rPr>
                  <w:rFonts w:ascii="Times New Roman" w:hAnsi="Times New Roman" w:cs="Times New Roman"/>
                  <w:sz w:val="22"/>
                  <w:szCs w:val="22"/>
                </w:rPr>
                <w:delText>,1</w:delText>
              </w:r>
            </w:del>
          </w:p>
        </w:tc>
      </w:tr>
      <w:tr w:rsidR="002C0674" w:rsidRPr="00320378" w14:paraId="29D8ACAC" w14:textId="77777777" w:rsidTr="00320378">
        <w:tc>
          <w:tcPr>
            <w:tcW w:w="434" w:type="pct"/>
          </w:tcPr>
          <w:p w14:paraId="766DCD2D" w14:textId="77777777" w:rsidR="002C0674" w:rsidRPr="00320378" w:rsidRDefault="002C0674" w:rsidP="00320378">
            <w:pPr>
              <w:adjustRightInd/>
              <w:ind w:firstLine="0"/>
              <w:jc w:val="center"/>
              <w:rPr>
                <w:rFonts w:ascii="Times New Roman" w:hAnsi="Times New Roman" w:cs="Times New Roman"/>
              </w:rPr>
            </w:pPr>
            <w:r w:rsidRPr="00320378">
              <w:rPr>
                <w:rFonts w:ascii="Times New Roman" w:hAnsi="Times New Roman" w:cs="Times New Roman"/>
                <w:sz w:val="22"/>
                <w:szCs w:val="22"/>
              </w:rPr>
              <w:t>…</w:t>
            </w:r>
          </w:p>
        </w:tc>
        <w:tc>
          <w:tcPr>
            <w:tcW w:w="2261" w:type="pct"/>
          </w:tcPr>
          <w:p w14:paraId="6D6538D2" w14:textId="77777777" w:rsidR="002C0674" w:rsidRPr="00320378" w:rsidRDefault="002C0674" w:rsidP="00320378">
            <w:pPr>
              <w:widowControl/>
              <w:shd w:val="clear" w:color="auto" w:fill="FFFFFF"/>
              <w:autoSpaceDE/>
              <w:autoSpaceDN/>
              <w:adjustRightInd/>
              <w:ind w:left="960" w:firstLine="0"/>
              <w:jc w:val="left"/>
              <w:rPr>
                <w:rFonts w:ascii="Times New Roman" w:hAnsi="Times New Roman" w:cs="Times New Roman"/>
              </w:rPr>
            </w:pPr>
          </w:p>
        </w:tc>
        <w:tc>
          <w:tcPr>
            <w:tcW w:w="1042" w:type="pct"/>
          </w:tcPr>
          <w:p w14:paraId="5F41CBB2" w14:textId="48AA0356" w:rsidR="002C0674" w:rsidRPr="00320378" w:rsidRDefault="002C0674" w:rsidP="00320378">
            <w:pPr>
              <w:adjustRightInd/>
              <w:ind w:firstLine="0"/>
              <w:jc w:val="center"/>
              <w:rPr>
                <w:rFonts w:ascii="Times New Roman" w:hAnsi="Times New Roman" w:cs="Times New Roman"/>
              </w:rPr>
            </w:pPr>
            <w:del w:id="2201" w:author="Дроздов Вячеслав Викторович" w:date="2021-02-20T14:36:00Z">
              <w:r w:rsidRPr="00320378" w:rsidDel="00043221">
                <w:rPr>
                  <w:rFonts w:ascii="Times New Roman" w:hAnsi="Times New Roman" w:cs="Times New Roman"/>
                  <w:sz w:val="22"/>
                  <w:szCs w:val="22"/>
                </w:rPr>
                <w:delText>409</w:delText>
              </w:r>
            </w:del>
            <w:ins w:id="2202" w:author="Дроздов Вячеслав Викторович" w:date="2021-02-20T14:36:00Z">
              <w:r w:rsidR="00043221">
                <w:rPr>
                  <w:rFonts w:ascii="Times New Roman" w:hAnsi="Times New Roman" w:cs="Times New Roman"/>
                  <w:sz w:val="22"/>
                  <w:szCs w:val="22"/>
                </w:rPr>
                <w:t>384</w:t>
              </w:r>
            </w:ins>
          </w:p>
        </w:tc>
        <w:tc>
          <w:tcPr>
            <w:tcW w:w="1263" w:type="pct"/>
          </w:tcPr>
          <w:p w14:paraId="7A304BCB" w14:textId="12491047" w:rsidR="002C0674" w:rsidRPr="00320378" w:rsidRDefault="002C0674" w:rsidP="00320378">
            <w:pPr>
              <w:adjustRightInd/>
              <w:ind w:firstLine="0"/>
              <w:jc w:val="center"/>
              <w:rPr>
                <w:rFonts w:ascii="Times New Roman" w:hAnsi="Times New Roman" w:cs="Times New Roman"/>
              </w:rPr>
            </w:pPr>
            <w:del w:id="2203" w:author="Дроздов Вячеслав Викторович" w:date="2021-02-20T14:47:00Z">
              <w:r w:rsidRPr="00320378" w:rsidDel="008438C3">
                <w:rPr>
                  <w:rFonts w:ascii="Times New Roman" w:hAnsi="Times New Roman" w:cs="Times New Roman"/>
                  <w:sz w:val="22"/>
                  <w:szCs w:val="22"/>
                </w:rPr>
                <w:delText>921,1</w:delText>
              </w:r>
            </w:del>
            <w:ins w:id="2204" w:author="Дроздов Вячеслав Викторович" w:date="2021-02-20T15:17:00Z">
              <w:r w:rsidR="00E956B5">
                <w:rPr>
                  <w:rFonts w:ascii="Times New Roman" w:hAnsi="Times New Roman" w:cs="Times New Roman"/>
                  <w:sz w:val="22"/>
                  <w:szCs w:val="22"/>
                </w:rPr>
                <w:t>829,6</w:t>
              </w:r>
            </w:ins>
          </w:p>
        </w:tc>
      </w:tr>
      <w:tr w:rsidR="002C0674" w:rsidRPr="00320378" w14:paraId="07A53157" w14:textId="77777777" w:rsidTr="00320378">
        <w:tc>
          <w:tcPr>
            <w:tcW w:w="434" w:type="pct"/>
          </w:tcPr>
          <w:p w14:paraId="78651B1F" w14:textId="77777777" w:rsidR="002C0674" w:rsidRPr="00320378" w:rsidRDefault="002C0674" w:rsidP="00320378">
            <w:pPr>
              <w:adjustRightInd/>
              <w:ind w:firstLine="0"/>
              <w:jc w:val="center"/>
              <w:rPr>
                <w:rFonts w:ascii="Times New Roman" w:hAnsi="Times New Roman" w:cs="Times New Roman"/>
              </w:rPr>
            </w:pPr>
            <w:r w:rsidRPr="00320378">
              <w:rPr>
                <w:rFonts w:ascii="Times New Roman" w:hAnsi="Times New Roman" w:cs="Times New Roman"/>
                <w:sz w:val="22"/>
                <w:szCs w:val="22"/>
              </w:rPr>
              <w:t>2035</w:t>
            </w:r>
          </w:p>
        </w:tc>
        <w:tc>
          <w:tcPr>
            <w:tcW w:w="2261" w:type="pct"/>
          </w:tcPr>
          <w:p w14:paraId="59CE6FE4" w14:textId="77777777" w:rsidR="002C0674" w:rsidRPr="00320378" w:rsidRDefault="002C0674" w:rsidP="00320378">
            <w:pPr>
              <w:spacing w:line="360" w:lineRule="auto"/>
              <w:ind w:firstLine="0"/>
              <w:outlineLvl w:val="2"/>
              <w:rPr>
                <w:rFonts w:ascii="Times New Roman" w:hAnsi="Times New Roman" w:cs="Times New Roman"/>
                <w:bCs/>
              </w:rPr>
            </w:pPr>
          </w:p>
        </w:tc>
        <w:tc>
          <w:tcPr>
            <w:tcW w:w="1042" w:type="pct"/>
          </w:tcPr>
          <w:p w14:paraId="5FA772F0" w14:textId="6F5939C8" w:rsidR="002C0674" w:rsidRPr="00320378" w:rsidRDefault="002C0674" w:rsidP="00320378">
            <w:pPr>
              <w:adjustRightInd/>
              <w:ind w:firstLine="0"/>
              <w:jc w:val="center"/>
              <w:rPr>
                <w:rFonts w:ascii="Times New Roman" w:hAnsi="Times New Roman" w:cs="Times New Roman"/>
              </w:rPr>
            </w:pPr>
            <w:del w:id="2205" w:author="Дроздов Вячеслав Викторович" w:date="2021-02-20T14:37:00Z">
              <w:r w:rsidRPr="00320378" w:rsidDel="00043221">
                <w:rPr>
                  <w:rFonts w:ascii="Times New Roman" w:hAnsi="Times New Roman" w:cs="Times New Roman"/>
                  <w:sz w:val="22"/>
                  <w:szCs w:val="22"/>
                </w:rPr>
                <w:delText>409</w:delText>
              </w:r>
            </w:del>
            <w:ins w:id="2206" w:author="Дроздов Вячеслав Викторович" w:date="2021-02-20T14:37:00Z">
              <w:r w:rsidR="00043221">
                <w:rPr>
                  <w:rFonts w:ascii="Times New Roman" w:hAnsi="Times New Roman" w:cs="Times New Roman"/>
                  <w:sz w:val="22"/>
                  <w:szCs w:val="22"/>
                </w:rPr>
                <w:t>384</w:t>
              </w:r>
            </w:ins>
          </w:p>
        </w:tc>
        <w:tc>
          <w:tcPr>
            <w:tcW w:w="1263" w:type="pct"/>
          </w:tcPr>
          <w:p w14:paraId="35F15DB8" w14:textId="24E01CCB" w:rsidR="002C0674" w:rsidRPr="00320378" w:rsidRDefault="002C0674" w:rsidP="00320378">
            <w:pPr>
              <w:adjustRightInd/>
              <w:ind w:firstLine="0"/>
              <w:jc w:val="center"/>
              <w:rPr>
                <w:rFonts w:ascii="Times New Roman" w:hAnsi="Times New Roman" w:cs="Times New Roman"/>
              </w:rPr>
            </w:pPr>
            <w:del w:id="2207" w:author="Дроздов Вячеслав Викторович" w:date="2021-02-20T14:47:00Z">
              <w:r w:rsidRPr="00320378" w:rsidDel="008438C3">
                <w:rPr>
                  <w:rFonts w:ascii="Times New Roman" w:hAnsi="Times New Roman" w:cs="Times New Roman"/>
                  <w:sz w:val="22"/>
                  <w:szCs w:val="22"/>
                </w:rPr>
                <w:delText>921,1</w:delText>
              </w:r>
            </w:del>
            <w:ins w:id="2208" w:author="Дроздов Вячеслав Викторович" w:date="2021-02-20T15:18:00Z">
              <w:r w:rsidR="00E956B5">
                <w:rPr>
                  <w:rFonts w:ascii="Times New Roman" w:hAnsi="Times New Roman" w:cs="Times New Roman"/>
                  <w:sz w:val="22"/>
                  <w:szCs w:val="22"/>
                </w:rPr>
                <w:t>829,6</w:t>
              </w:r>
            </w:ins>
          </w:p>
        </w:tc>
      </w:tr>
    </w:tbl>
    <w:p w14:paraId="676293BF" w14:textId="77569B41" w:rsidR="002C0674" w:rsidRDefault="002C0674" w:rsidP="00F644CD">
      <w:pPr>
        <w:widowControl/>
        <w:autoSpaceDE/>
        <w:autoSpaceDN/>
        <w:adjustRightInd/>
        <w:spacing w:line="360" w:lineRule="auto"/>
        <w:ind w:firstLine="708"/>
        <w:jc w:val="left"/>
      </w:pPr>
      <w:r w:rsidRPr="00F644CD">
        <w:t xml:space="preserve">Как следует из представленных выше мероприятий по выводу отработавшего свой срок турбинного оборудования общей мощностью 100 МВт и вводу двух новых турбоагрегатов типа ПР-30 суммарной мощностью 60 МВт, установленная электрическая мощность ТЭЦ на 01.07.2025 г. составит </w:t>
      </w:r>
      <w:del w:id="2209" w:author="Дроздов Вячеслав Викторович" w:date="2021-02-20T14:47:00Z">
        <w:r w:rsidRPr="00F644CD" w:rsidDel="008438C3">
          <w:delText xml:space="preserve">409 </w:delText>
        </w:r>
      </w:del>
      <w:ins w:id="2210" w:author="Дроздов Вячеслав Викторович" w:date="2021-02-20T14:47:00Z">
        <w:r w:rsidR="008438C3">
          <w:t>399</w:t>
        </w:r>
        <w:r w:rsidR="008438C3" w:rsidRPr="00F644CD">
          <w:t xml:space="preserve"> </w:t>
        </w:r>
      </w:ins>
      <w:r w:rsidRPr="00F644CD">
        <w:t xml:space="preserve">МВт, что на </w:t>
      </w:r>
      <w:del w:id="2211" w:author="Дроздов Вячеслав Викторович" w:date="2021-02-20T14:47:00Z">
        <w:r w:rsidRPr="00F644CD" w:rsidDel="008438C3">
          <w:delText xml:space="preserve">40 </w:delText>
        </w:r>
      </w:del>
      <w:ins w:id="2212" w:author="Дроздов Вячеслав Викторович" w:date="2021-02-20T14:47:00Z">
        <w:r w:rsidR="008438C3">
          <w:t>50</w:t>
        </w:r>
        <w:r w:rsidR="008438C3" w:rsidRPr="00F644CD">
          <w:t xml:space="preserve"> </w:t>
        </w:r>
      </w:ins>
      <w:r w:rsidRPr="00F644CD">
        <w:t>МВт меньше установленной мощности на 01.01.2020 г.</w:t>
      </w:r>
      <w:r>
        <w:br w:type="page"/>
      </w:r>
    </w:p>
    <w:p w14:paraId="4BCAE89E" w14:textId="77777777" w:rsidR="002C0674" w:rsidRDefault="002C0674" w:rsidP="007B7837">
      <w:pPr>
        <w:pStyle w:val="13"/>
      </w:pPr>
      <w:bookmarkStart w:id="2213" w:name="_Toc50115754"/>
      <w:r w:rsidRPr="00C777A7">
        <w:lastRenderedPageBreak/>
        <w:t>5 Предложения по строительству, реконструкции, техническому перевооружению и (или) модернизации источников тепловой энергии</w:t>
      </w:r>
      <w:bookmarkEnd w:id="2213"/>
    </w:p>
    <w:p w14:paraId="424AD442" w14:textId="77777777" w:rsidR="002C0674" w:rsidRPr="00984911" w:rsidRDefault="002C0674" w:rsidP="00A715F3">
      <w:pPr>
        <w:spacing w:line="360" w:lineRule="auto"/>
      </w:pPr>
      <w:r w:rsidRPr="00984911">
        <w:t>Предложения по строительству и реконструкции источников тепловой энергии представл</w:t>
      </w:r>
      <w:r w:rsidRPr="00984911">
        <w:t>е</w:t>
      </w:r>
      <w:r w:rsidRPr="00984911">
        <w:t>ны в Книге 7 «Предложения по строительству, реконструкции, техническому перевооружению и (или) модернизации источников тепловой энергии» Обосновывающих материалов к Схеме тепл</w:t>
      </w:r>
      <w:r w:rsidRPr="00984911">
        <w:t>о</w:t>
      </w:r>
      <w:r w:rsidRPr="00984911">
        <w:t>снабжения ЗАТО Северск до 2035 года.</w:t>
      </w:r>
    </w:p>
    <w:p w14:paraId="4BBDC02B" w14:textId="77777777" w:rsidR="002C0674" w:rsidRPr="00C777A7" w:rsidRDefault="002C0674" w:rsidP="00C777A7">
      <w:pPr>
        <w:pStyle w:val="2"/>
      </w:pPr>
      <w:bookmarkStart w:id="2214" w:name="_Toc49353998"/>
      <w:bookmarkStart w:id="2215" w:name="_Toc50115755"/>
      <w:r w:rsidRPr="00C777A7">
        <w:t>5.1П</w:t>
      </w:r>
      <w:bookmarkStart w:id="2216" w:name="_Toc42252080"/>
      <w:r w:rsidRPr="00C777A7">
        <w:t xml:space="preserve">редложения по модернизации  филиала АО «РИР» в г. Северске для повышения </w:t>
      </w:r>
      <w:proofErr w:type="spellStart"/>
      <w:r w:rsidRPr="00C777A7">
        <w:t>надежности</w:t>
      </w:r>
      <w:proofErr w:type="spellEnd"/>
      <w:r w:rsidRPr="00C777A7">
        <w:t xml:space="preserve"> и эффективности </w:t>
      </w:r>
      <w:proofErr w:type="spellStart"/>
      <w:r w:rsidRPr="00C777A7">
        <w:t>ее</w:t>
      </w:r>
      <w:proofErr w:type="spellEnd"/>
      <w:r w:rsidRPr="00C777A7">
        <w:t xml:space="preserve"> функционирования и обеспечения перспективных тепловых нагрузок</w:t>
      </w:r>
      <w:bookmarkEnd w:id="2214"/>
      <w:bookmarkEnd w:id="2215"/>
      <w:bookmarkEnd w:id="2216"/>
    </w:p>
    <w:p w14:paraId="49820371" w14:textId="77777777" w:rsidR="002C0674" w:rsidRPr="00984911" w:rsidRDefault="002C0674" w:rsidP="006468D0">
      <w:pPr>
        <w:spacing w:line="360" w:lineRule="auto"/>
        <w:ind w:firstLine="708"/>
      </w:pPr>
      <w:r w:rsidRPr="00984911">
        <w:t>Мероприятия по модернизации ТЭЦ основаны на анализе перспективных тепловых нагр</w:t>
      </w:r>
      <w:r w:rsidRPr="00984911">
        <w:t>у</w:t>
      </w:r>
      <w:r w:rsidRPr="00984911">
        <w:t xml:space="preserve">зок (Книга 2 </w:t>
      </w:r>
      <w:r w:rsidRPr="00984911">
        <w:rPr>
          <w:rFonts w:eastAsia="Arial Unicode MS"/>
          <w:color w:val="000000"/>
        </w:rPr>
        <w:t>Существующее и перспективное потребление тепловой энергии на цели теплосна</w:t>
      </w:r>
      <w:r w:rsidRPr="00984911">
        <w:rPr>
          <w:rFonts w:eastAsia="Arial Unicode MS"/>
          <w:color w:val="000000"/>
        </w:rPr>
        <w:t>б</w:t>
      </w:r>
      <w:r w:rsidRPr="00984911">
        <w:rPr>
          <w:rFonts w:eastAsia="Arial Unicode MS"/>
          <w:color w:val="000000"/>
        </w:rPr>
        <w:t xml:space="preserve">жения» </w:t>
      </w:r>
      <w:r w:rsidRPr="00984911">
        <w:t xml:space="preserve">Обосновывающих материалов к Схеме теплоснабжения ЗАТО Северск до 2035 года, а также с </w:t>
      </w:r>
      <w:proofErr w:type="spellStart"/>
      <w:r w:rsidRPr="00984911">
        <w:t>учетом</w:t>
      </w:r>
      <w:proofErr w:type="spellEnd"/>
      <w:r w:rsidRPr="00984911">
        <w:t xml:space="preserve"> фактической наработки и сроков достижения паркового ресурса оборудования на начало 2020 года, представленных в Книге 1 «Существующее положение в сфере производства, передачи и потребления тепловой энергии для целей теплоснабжения» Обосновывающих матер</w:t>
      </w:r>
      <w:r w:rsidRPr="00984911">
        <w:t>и</w:t>
      </w:r>
      <w:r w:rsidRPr="00984911">
        <w:t xml:space="preserve">алов к Схеме теплоснабжения. </w:t>
      </w:r>
    </w:p>
    <w:p w14:paraId="1BCAED61" w14:textId="77777777" w:rsidR="002C0674" w:rsidRPr="00C777A7" w:rsidRDefault="002C0674" w:rsidP="00C777A7">
      <w:pPr>
        <w:pStyle w:val="2"/>
      </w:pPr>
      <w:bookmarkStart w:id="2217" w:name="_Toc49353999"/>
      <w:bookmarkStart w:id="2218" w:name="_Toc50115756"/>
      <w:r w:rsidRPr="00C777A7">
        <w:t>5.2 Замена генерирующего оборудования ТЭЦ</w:t>
      </w:r>
      <w:bookmarkEnd w:id="2217"/>
      <w:bookmarkEnd w:id="2218"/>
    </w:p>
    <w:p w14:paraId="53016838" w14:textId="77777777" w:rsidR="002C0674" w:rsidRPr="00984911" w:rsidRDefault="002C0674" w:rsidP="00794FF5">
      <w:pPr>
        <w:pStyle w:val="xmsonormal"/>
        <w:shd w:val="clear" w:color="auto" w:fill="FFFFFF"/>
        <w:spacing w:before="0" w:beforeAutospacing="0" w:after="0" w:afterAutospacing="0" w:line="360" w:lineRule="auto"/>
        <w:ind w:firstLine="708"/>
        <w:jc w:val="both"/>
      </w:pPr>
      <w:r w:rsidRPr="00984911">
        <w:t>Для повышения эффективности комбинированной выработки электроэнергии в системе теплоснабжения ЗАТО Северск на базе ТЭЦ  составлены и учтены в «Схеме и программе развития электроэнергетики Томской области»  на период 2021-2035 планы реконструкции турбинного оборудования. Эти планы легли в основу разработки перспективных балансов тепловой мощности и тепловой нагрузки системы теплоснабжения ЗАТО Северск на базе ТЭЦ (Книга 4 «Существу</w:t>
      </w:r>
      <w:r w:rsidRPr="00984911">
        <w:t>ю</w:t>
      </w:r>
      <w:r w:rsidRPr="00984911">
        <w:t>щие и перспективные балансы тепловой мощности и тепловой нагрузки потребителей системы теплоснабжения ЗАТО Северск.» (Актуализация на 2021 год)) и основного сценария развития С</w:t>
      </w:r>
      <w:r w:rsidRPr="00984911">
        <w:t>и</w:t>
      </w:r>
      <w:r w:rsidRPr="00984911">
        <w:t xml:space="preserve">стемы теплоснабжения ЗАТО Северск (Книге 5 «Мастер-план развития систем теплоснабжения ЗАТО Северск </w:t>
      </w:r>
      <w:smartTag w:uri="urn:schemas-microsoft-com:office:smarttags" w:element="metricconverter">
        <w:smartTagPr>
          <w:attr w:name="ProductID" w:val="22,2 м"/>
        </w:smartTagPr>
        <w:r w:rsidRPr="00984911">
          <w:t>2035 г</w:t>
        </w:r>
      </w:smartTag>
      <w:r w:rsidRPr="00984911">
        <w:t xml:space="preserve">.» (Актуализация на 2021 год)). </w:t>
      </w:r>
    </w:p>
    <w:p w14:paraId="78081F35" w14:textId="77777777" w:rsidR="002C0674" w:rsidRPr="00984911" w:rsidRDefault="002C0674" w:rsidP="00794FF5">
      <w:pPr>
        <w:pStyle w:val="xmsonormal"/>
        <w:shd w:val="clear" w:color="auto" w:fill="FFFFFF"/>
        <w:spacing w:before="0" w:beforeAutospacing="0" w:after="0" w:afterAutospacing="0" w:line="360" w:lineRule="auto"/>
        <w:ind w:firstLine="708"/>
        <w:jc w:val="both"/>
      </w:pPr>
      <w:r w:rsidRPr="00984911">
        <w:t>В соответствии с основным сценарием мероприятия в части реконструкции генерирующего оборудования ТЭЦ на период (2020-2026)  предполагают ввод новых турбоагрегатов (</w:t>
      </w:r>
      <w:smartTag w:uri="urn:schemas-microsoft-com:office:smarttags" w:element="metricconverter">
        <w:smartTagPr>
          <w:attr w:name="ProductID" w:val="22,2 м"/>
        </w:smartTagPr>
        <w:r w:rsidRPr="00984911">
          <w:t>2020 г</w:t>
        </w:r>
      </w:smartTag>
      <w:r w:rsidRPr="00984911">
        <w:t xml:space="preserve">. – ТА типа Тп-100/110-90 ст. № 13; </w:t>
      </w:r>
      <w:smartTag w:uri="urn:schemas-microsoft-com:office:smarttags" w:element="metricconverter">
        <w:smartTagPr>
          <w:attr w:name="ProductID" w:val="22,2 м"/>
        </w:smartTagPr>
        <w:r w:rsidRPr="00984911">
          <w:t>2025 г</w:t>
        </w:r>
      </w:smartTag>
      <w:r w:rsidRPr="00984911">
        <w:t xml:space="preserve"> – двух ТА типа ПР-30) суммарной электрической мощностью 160 МВт, тепловой –335,6 Гкал/ч  и вывод устаревшего оборудования (ТА ст. №№ 12, 6, 1, 2) су</w:t>
      </w:r>
      <w:r w:rsidRPr="00984911">
        <w:t>м</w:t>
      </w:r>
      <w:r w:rsidRPr="00984911">
        <w:t>марной электрической мощностью 200 МВт и тепловой 435,5 Гкал/ч. В результате установленная электрическая мощность ТЭЦ на 01.07.2026 г. составит 409 МВт, что на 40 МВт меньше устано</w:t>
      </w:r>
      <w:r w:rsidRPr="00984911">
        <w:t>в</w:t>
      </w:r>
      <w:r w:rsidRPr="00984911">
        <w:t xml:space="preserve">ленной мощности на 01.01.2020 г., тепловая установленная по отборам турбин – снизится с 1021 до 921,1 Гкал/ч., это почти на 100 Гкал/ч ниже соответствующего значения в базовом </w:t>
      </w:r>
      <w:smartTag w:uri="urn:schemas-microsoft-com:office:smarttags" w:element="metricconverter">
        <w:smartTagPr>
          <w:attr w:name="ProductID" w:val="22,2 м"/>
        </w:smartTagPr>
        <w:r w:rsidRPr="00984911">
          <w:t>2019 г</w:t>
        </w:r>
      </w:smartTag>
      <w:r w:rsidRPr="00984911">
        <w:t>.</w:t>
      </w:r>
    </w:p>
    <w:p w14:paraId="6AA21F8D" w14:textId="77777777" w:rsidR="002C0674" w:rsidRPr="00984911" w:rsidRDefault="002C0674" w:rsidP="00794FF5">
      <w:pPr>
        <w:pStyle w:val="xmsonormal"/>
        <w:shd w:val="clear" w:color="auto" w:fill="FFFFFF"/>
        <w:spacing w:before="0" w:beforeAutospacing="0" w:after="0" w:afterAutospacing="0" w:line="360" w:lineRule="auto"/>
        <w:ind w:firstLine="708"/>
        <w:jc w:val="both"/>
      </w:pPr>
      <w:r w:rsidRPr="00984911">
        <w:lastRenderedPageBreak/>
        <w:t xml:space="preserve">Как было отмечено в Книге 5, ввод двух турбоагрегатов типа ПР-30 на ТЭЦ филиала РИР в г. Северск </w:t>
      </w:r>
      <w:proofErr w:type="spellStart"/>
      <w:r w:rsidRPr="00984911">
        <w:t>утвержден</w:t>
      </w:r>
      <w:proofErr w:type="spellEnd"/>
      <w:r w:rsidRPr="00984911">
        <w:t xml:space="preserve"> распоряжением Правительства РФ № 232-р от 07.02.2020   в соответствии с Правилами оптового рынка электроэнергии и мощности, </w:t>
      </w:r>
      <w:proofErr w:type="spellStart"/>
      <w:r w:rsidRPr="00984911">
        <w:t>утвержденными</w:t>
      </w:r>
      <w:proofErr w:type="spellEnd"/>
      <w:r w:rsidRPr="00984911">
        <w:t xml:space="preserve"> постановлением Прав</w:t>
      </w:r>
      <w:r w:rsidRPr="00984911">
        <w:t>и</w:t>
      </w:r>
      <w:r w:rsidRPr="00984911">
        <w:t>тельства РФ от 27.12.2010 № 1172 «Об утверждении Правил оптового рынка электроэнергии и мощности и о внесении изменений в некоторые акты Правительства РФ по вопросам организации функционировании оптового рынка электроэнергии и мощности», на основании результатов отб</w:t>
      </w:r>
      <w:r w:rsidRPr="00984911">
        <w:t>о</w:t>
      </w:r>
      <w:r w:rsidRPr="00984911">
        <w:t xml:space="preserve">ра проектов модернизации генерирующих объектов тепловых электростанций с началом поставки мощности после 31 декабря </w:t>
      </w:r>
      <w:smartTag w:uri="urn:schemas-microsoft-com:office:smarttags" w:element="metricconverter">
        <w:smartTagPr>
          <w:attr w:name="ProductID" w:val="22,2 м"/>
        </w:smartTagPr>
        <w:r w:rsidRPr="00984911">
          <w:t>2014 г</w:t>
        </w:r>
      </w:smartTag>
      <w:r w:rsidRPr="00984911">
        <w:t>. и предложений Правительственной комиссии по вопросам ра</w:t>
      </w:r>
      <w:r w:rsidRPr="00984911">
        <w:t>з</w:t>
      </w:r>
      <w:r w:rsidRPr="00984911">
        <w:t xml:space="preserve">вития электроэнергетики. </w:t>
      </w:r>
    </w:p>
    <w:p w14:paraId="68A14241" w14:textId="2A63600A" w:rsidR="002C0674" w:rsidRPr="00984911" w:rsidRDefault="002C0674" w:rsidP="00794FF5">
      <w:pPr>
        <w:pStyle w:val="xmsonormal"/>
        <w:shd w:val="clear" w:color="auto" w:fill="FFFFFF"/>
        <w:spacing w:before="0" w:beforeAutospacing="0" w:after="0" w:afterAutospacing="0" w:line="360" w:lineRule="auto"/>
        <w:ind w:firstLine="708"/>
        <w:jc w:val="both"/>
      </w:pPr>
      <w:r w:rsidRPr="00984911">
        <w:t>В соответствии с распоряжением Правительства дата поставки мощности на оптовый р</w:t>
      </w:r>
      <w:r w:rsidRPr="00984911">
        <w:t>ы</w:t>
      </w:r>
      <w:r w:rsidRPr="00984911">
        <w:t>нок –  01.07.2025. Значение капитальных затрат на реализацию проекта модернизации генерир</w:t>
      </w:r>
      <w:r w:rsidRPr="00984911">
        <w:t>у</w:t>
      </w:r>
      <w:r w:rsidRPr="00984911">
        <w:t xml:space="preserve">ющего оборудования  в прогнозных ценах </w:t>
      </w:r>
      <w:r w:rsidRPr="001B0464">
        <w:rPr>
          <w:highlight w:val="red"/>
        </w:rPr>
        <w:t xml:space="preserve">–  </w:t>
      </w:r>
      <w:ins w:id="2219" w:author="Аношин" w:date="2021-02-24T15:48:00Z">
        <w:r w:rsidR="001B0464" w:rsidRPr="001B0464">
          <w:t>1639094</w:t>
        </w:r>
      </w:ins>
      <w:del w:id="2220" w:author="Аношин" w:date="2021-02-24T15:48:00Z">
        <w:r w:rsidRPr="001B0464" w:rsidDel="001B0464">
          <w:rPr>
            <w:highlight w:val="red"/>
          </w:rPr>
          <w:delText>967102,98368 тыс</w:delText>
        </w:r>
      </w:del>
      <w:r w:rsidRPr="001B0464">
        <w:rPr>
          <w:highlight w:val="red"/>
        </w:rPr>
        <w:t xml:space="preserve"> руб.</w:t>
      </w:r>
    </w:p>
    <w:p w14:paraId="0D77B63F" w14:textId="77777777" w:rsidR="002C0674" w:rsidRPr="00984911" w:rsidRDefault="002C0674" w:rsidP="00794FF5">
      <w:pPr>
        <w:pStyle w:val="Default"/>
        <w:spacing w:line="360" w:lineRule="auto"/>
        <w:ind w:firstLine="709"/>
        <w:jc w:val="both"/>
      </w:pPr>
      <w:r w:rsidRPr="00984911">
        <w:t xml:space="preserve">Структура и установленная тепловая мощность ТЭЦ с </w:t>
      </w:r>
      <w:proofErr w:type="spellStart"/>
      <w:r w:rsidRPr="00984911">
        <w:t>учетом</w:t>
      </w:r>
      <w:proofErr w:type="spellEnd"/>
      <w:r w:rsidRPr="00984911">
        <w:t xml:space="preserve"> изменения состава генер</w:t>
      </w:r>
      <w:r w:rsidRPr="00984911">
        <w:t>и</w:t>
      </w:r>
      <w:r w:rsidRPr="00984911">
        <w:t>рующего оборудования  по основному сценарию развития системы теплоснабжения приведены в Книге  4  «Существующие и перспективные балансы тепловой мощности и тепловой нагрузки п</w:t>
      </w:r>
      <w:r w:rsidRPr="00984911">
        <w:t>о</w:t>
      </w:r>
      <w:r w:rsidRPr="00984911">
        <w:t>требителей системы теплоснабжения ЗАТО Северск.» (Актуализация на 2021 год).</w:t>
      </w:r>
    </w:p>
    <w:p w14:paraId="44974150" w14:textId="77777777" w:rsidR="002C0674" w:rsidRPr="00984911" w:rsidRDefault="002C0674" w:rsidP="00C777A7">
      <w:pPr>
        <w:pStyle w:val="Default"/>
        <w:spacing w:line="360" w:lineRule="auto"/>
        <w:ind w:firstLine="709"/>
        <w:jc w:val="both"/>
      </w:pPr>
      <w:r w:rsidRPr="00984911">
        <w:t xml:space="preserve">Технические характеристики теплофикационных турбоагрегатов ТЭЦ с </w:t>
      </w:r>
      <w:proofErr w:type="spellStart"/>
      <w:r w:rsidRPr="00984911">
        <w:t>учетом</w:t>
      </w:r>
      <w:proofErr w:type="spellEnd"/>
      <w:r w:rsidRPr="00984911">
        <w:t xml:space="preserve"> ввода /вывода генерирующего оборудования на период от 2019 и до 2026 представлены в табл. 5.1.</w:t>
      </w:r>
    </w:p>
    <w:p w14:paraId="79B17D44" w14:textId="77777777" w:rsidR="002C0674" w:rsidRPr="00984911" w:rsidRDefault="002C0674" w:rsidP="00C777A7">
      <w:pPr>
        <w:pStyle w:val="Default"/>
        <w:spacing w:line="360" w:lineRule="auto"/>
        <w:ind w:firstLine="709"/>
        <w:jc w:val="both"/>
      </w:pPr>
      <w:r w:rsidRPr="00984911">
        <w:t>Мероприятия в части генерирующего оборудования ТЭЦ в соответствии с основным сц</w:t>
      </w:r>
      <w:r w:rsidRPr="00984911">
        <w:t>е</w:t>
      </w:r>
      <w:r w:rsidRPr="00984911">
        <w:t>нарием  развития системы теплоснабжения ЗАТО Северск отражены в табл. 5.2.</w:t>
      </w:r>
    </w:p>
    <w:p w14:paraId="291F866D" w14:textId="77777777" w:rsidR="002C0674" w:rsidRPr="00984911" w:rsidRDefault="002C0674" w:rsidP="00C777A7">
      <w:pPr>
        <w:pStyle w:val="Default"/>
        <w:spacing w:line="360" w:lineRule="auto"/>
        <w:ind w:firstLine="709"/>
        <w:jc w:val="both"/>
      </w:pPr>
      <w:r w:rsidRPr="00984911">
        <w:t>Как следует из представленных выше мероприятий  -  установленная электрическая мо</w:t>
      </w:r>
      <w:r w:rsidRPr="00984911">
        <w:t>щ</w:t>
      </w:r>
      <w:r w:rsidRPr="00984911">
        <w:t xml:space="preserve">ность ТЭЦ на 01.07.2026 г. составит 409 МВт, что на 40 МВт меньше установленной мощности на 01.01.2020 г., тепловая установленная по отборам турбин – снизится от 1021 до 921,1 Гкал/ч., это почти на 100 Гкал/ч ниже соответствующего значения в базовом </w:t>
      </w:r>
      <w:smartTag w:uri="urn:schemas-microsoft-com:office:smarttags" w:element="metricconverter">
        <w:smartTagPr>
          <w:attr w:name="ProductID" w:val="22,2 м"/>
        </w:smartTagPr>
        <w:r w:rsidRPr="00984911">
          <w:t>2019 г</w:t>
        </w:r>
      </w:smartTag>
      <w:r w:rsidRPr="00984911">
        <w:t>.</w:t>
      </w:r>
    </w:p>
    <w:p w14:paraId="3974CCA7" w14:textId="77777777" w:rsidR="002C0674" w:rsidRPr="00984911" w:rsidRDefault="002C0674" w:rsidP="00794FF5">
      <w:pPr>
        <w:pStyle w:val="xmsonormal"/>
        <w:shd w:val="clear" w:color="auto" w:fill="FFFFFF"/>
        <w:spacing w:before="0" w:beforeAutospacing="0" w:after="0" w:afterAutospacing="0" w:line="360" w:lineRule="auto"/>
        <w:ind w:firstLine="708"/>
        <w:jc w:val="both"/>
        <w:sectPr w:rsidR="002C0674" w:rsidRPr="00984911" w:rsidSect="00446553">
          <w:headerReference w:type="default" r:id="rId26"/>
          <w:footerReference w:type="even" r:id="rId27"/>
          <w:footerReference w:type="default" r:id="rId28"/>
          <w:footerReference w:type="first" r:id="rId29"/>
          <w:pgSz w:w="11906" w:h="16838"/>
          <w:pgMar w:top="1276" w:right="567" w:bottom="1276" w:left="1134" w:header="708" w:footer="708" w:gutter="0"/>
          <w:cols w:space="708"/>
          <w:docGrid w:linePitch="360"/>
        </w:sectPr>
      </w:pPr>
    </w:p>
    <w:p w14:paraId="50DC0054" w14:textId="77777777" w:rsidR="002C0674" w:rsidRPr="00984911" w:rsidRDefault="002C0674" w:rsidP="00C777A7">
      <w:pPr>
        <w:spacing w:line="360" w:lineRule="auto"/>
        <w:ind w:firstLine="0"/>
      </w:pPr>
      <w:r w:rsidRPr="00984911">
        <w:lastRenderedPageBreak/>
        <w:t xml:space="preserve">Таблица 5.1 – Технические характеристики теплофикационных турбоагрегатов ТЭЦ с </w:t>
      </w:r>
      <w:proofErr w:type="spellStart"/>
      <w:r w:rsidRPr="00984911">
        <w:t>учетом</w:t>
      </w:r>
      <w:proofErr w:type="spellEnd"/>
      <w:r w:rsidRPr="00984911">
        <w:t xml:space="preserve"> ввода /вывода генерирующего оборудов</w:t>
      </w:r>
      <w:r w:rsidRPr="00984911">
        <w:t>а</w:t>
      </w:r>
      <w:r w:rsidRPr="00984911">
        <w:t>ния на период от 2019 и до 2026</w:t>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524"/>
        <w:gridCol w:w="469"/>
        <w:gridCol w:w="577"/>
        <w:gridCol w:w="585"/>
        <w:gridCol w:w="538"/>
        <w:gridCol w:w="585"/>
        <w:gridCol w:w="585"/>
        <w:gridCol w:w="538"/>
        <w:gridCol w:w="585"/>
        <w:gridCol w:w="585"/>
        <w:gridCol w:w="538"/>
        <w:gridCol w:w="585"/>
        <w:gridCol w:w="585"/>
        <w:gridCol w:w="538"/>
        <w:gridCol w:w="585"/>
        <w:gridCol w:w="585"/>
        <w:gridCol w:w="538"/>
        <w:gridCol w:w="585"/>
        <w:gridCol w:w="585"/>
        <w:gridCol w:w="538"/>
        <w:gridCol w:w="585"/>
        <w:gridCol w:w="585"/>
        <w:gridCol w:w="538"/>
        <w:gridCol w:w="667"/>
        <w:gridCol w:w="851"/>
        <w:tblGridChange w:id="2221">
          <w:tblGrid>
            <w:gridCol w:w="675"/>
            <w:gridCol w:w="524"/>
            <w:gridCol w:w="469"/>
            <w:gridCol w:w="577"/>
            <w:gridCol w:w="585"/>
            <w:gridCol w:w="538"/>
            <w:gridCol w:w="585"/>
            <w:gridCol w:w="585"/>
            <w:gridCol w:w="538"/>
            <w:gridCol w:w="585"/>
            <w:gridCol w:w="585"/>
            <w:gridCol w:w="538"/>
            <w:gridCol w:w="585"/>
            <w:gridCol w:w="585"/>
            <w:gridCol w:w="538"/>
            <w:gridCol w:w="585"/>
            <w:gridCol w:w="585"/>
            <w:gridCol w:w="538"/>
            <w:gridCol w:w="585"/>
            <w:gridCol w:w="585"/>
            <w:gridCol w:w="538"/>
            <w:gridCol w:w="585"/>
            <w:gridCol w:w="585"/>
            <w:gridCol w:w="538"/>
            <w:gridCol w:w="667"/>
            <w:gridCol w:w="851"/>
          </w:tblGrid>
        </w:tblGridChange>
      </w:tblGrid>
      <w:tr w:rsidR="002C0674" w:rsidRPr="00984911" w14:paraId="6A70A3E7" w14:textId="77777777" w:rsidTr="00320378">
        <w:tc>
          <w:tcPr>
            <w:tcW w:w="675" w:type="dxa"/>
            <w:vMerge w:val="restart"/>
          </w:tcPr>
          <w:p w14:paraId="2305724E"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Тип</w:t>
            </w:r>
          </w:p>
          <w:p w14:paraId="22FEE15F"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ТА</w:t>
            </w:r>
          </w:p>
        </w:tc>
        <w:tc>
          <w:tcPr>
            <w:tcW w:w="524" w:type="dxa"/>
            <w:vMerge w:val="restart"/>
          </w:tcPr>
          <w:p w14:paraId="2718B47B" w14:textId="77777777" w:rsidR="002C0674" w:rsidRPr="00984911" w:rsidRDefault="002C0674" w:rsidP="00320378">
            <w:pPr>
              <w:ind w:firstLine="0"/>
              <w:rPr>
                <w:rFonts w:ascii="Times New Roman" w:hAnsi="Times New Roman" w:cs="Times New Roman"/>
                <w:sz w:val="20"/>
                <w:szCs w:val="20"/>
              </w:rPr>
            </w:pPr>
            <w:proofErr w:type="spellStart"/>
            <w:r w:rsidRPr="00984911">
              <w:rPr>
                <w:rFonts w:ascii="Times New Roman" w:hAnsi="Times New Roman" w:cs="Times New Roman"/>
                <w:sz w:val="20"/>
                <w:szCs w:val="20"/>
              </w:rPr>
              <w:t>Ст</w:t>
            </w:r>
            <w:proofErr w:type="spellEnd"/>
            <w:r w:rsidRPr="00984911">
              <w:rPr>
                <w:rFonts w:ascii="Times New Roman" w:hAnsi="Times New Roman" w:cs="Times New Roman"/>
                <w:sz w:val="20"/>
                <w:szCs w:val="20"/>
              </w:rPr>
              <w:t xml:space="preserve"> №</w:t>
            </w:r>
          </w:p>
        </w:tc>
        <w:tc>
          <w:tcPr>
            <w:tcW w:w="1631" w:type="dxa"/>
            <w:gridSpan w:val="3"/>
          </w:tcPr>
          <w:p w14:paraId="79D0AAA5" w14:textId="77777777" w:rsidR="002C0674" w:rsidRPr="00984911" w:rsidRDefault="002C0674" w:rsidP="00320378">
            <w:pPr>
              <w:pStyle w:val="ConsPlusNormal"/>
              <w:jc w:val="both"/>
              <w:rPr>
                <w:sz w:val="24"/>
                <w:szCs w:val="20"/>
              </w:rPr>
            </w:pPr>
            <w:r w:rsidRPr="00984911">
              <w:rPr>
                <w:sz w:val="24"/>
                <w:szCs w:val="20"/>
              </w:rPr>
              <w:t xml:space="preserve">01.01.2019 </w:t>
            </w:r>
          </w:p>
        </w:tc>
        <w:tc>
          <w:tcPr>
            <w:tcW w:w="1708" w:type="dxa"/>
            <w:gridSpan w:val="3"/>
          </w:tcPr>
          <w:p w14:paraId="552F8595" w14:textId="77777777" w:rsidR="002C0674" w:rsidRPr="00984911" w:rsidRDefault="002C0674" w:rsidP="00320378">
            <w:pPr>
              <w:pStyle w:val="ConsPlusNormal"/>
              <w:jc w:val="both"/>
              <w:rPr>
                <w:sz w:val="24"/>
                <w:szCs w:val="20"/>
              </w:rPr>
            </w:pPr>
            <w:r w:rsidRPr="00984911">
              <w:rPr>
                <w:sz w:val="24"/>
                <w:szCs w:val="20"/>
              </w:rPr>
              <w:t>01.01.2020</w:t>
            </w:r>
          </w:p>
        </w:tc>
        <w:tc>
          <w:tcPr>
            <w:tcW w:w="1708" w:type="dxa"/>
            <w:gridSpan w:val="3"/>
          </w:tcPr>
          <w:p w14:paraId="1B2498E5" w14:textId="77777777" w:rsidR="002C0674" w:rsidRPr="00984911" w:rsidRDefault="002C0674" w:rsidP="00320378">
            <w:pPr>
              <w:pStyle w:val="ConsPlusNormal"/>
              <w:jc w:val="both"/>
              <w:rPr>
                <w:sz w:val="24"/>
                <w:szCs w:val="20"/>
              </w:rPr>
            </w:pPr>
            <w:r w:rsidRPr="00984911">
              <w:rPr>
                <w:sz w:val="24"/>
                <w:szCs w:val="20"/>
              </w:rPr>
              <w:t>01.01. 2021</w:t>
            </w:r>
          </w:p>
        </w:tc>
        <w:tc>
          <w:tcPr>
            <w:tcW w:w="1708" w:type="dxa"/>
            <w:gridSpan w:val="3"/>
          </w:tcPr>
          <w:p w14:paraId="660A5504" w14:textId="77777777" w:rsidR="002C0674" w:rsidRPr="00984911" w:rsidRDefault="002C0674" w:rsidP="00320378">
            <w:pPr>
              <w:pStyle w:val="ConsPlusNormal"/>
              <w:jc w:val="both"/>
              <w:rPr>
                <w:sz w:val="24"/>
                <w:szCs w:val="20"/>
              </w:rPr>
            </w:pPr>
            <w:r w:rsidRPr="00984911">
              <w:rPr>
                <w:sz w:val="24"/>
                <w:szCs w:val="20"/>
              </w:rPr>
              <w:t>01.01. 2022</w:t>
            </w:r>
          </w:p>
        </w:tc>
        <w:tc>
          <w:tcPr>
            <w:tcW w:w="1708" w:type="dxa"/>
            <w:gridSpan w:val="3"/>
          </w:tcPr>
          <w:p w14:paraId="356C73C3" w14:textId="77777777" w:rsidR="002C0674" w:rsidRPr="00984911" w:rsidRDefault="002C0674" w:rsidP="00320378">
            <w:pPr>
              <w:pStyle w:val="ConsPlusNormal"/>
              <w:jc w:val="both"/>
              <w:rPr>
                <w:sz w:val="24"/>
                <w:szCs w:val="20"/>
              </w:rPr>
            </w:pPr>
            <w:r w:rsidRPr="00984911">
              <w:rPr>
                <w:sz w:val="24"/>
                <w:szCs w:val="20"/>
              </w:rPr>
              <w:t>01.01. 2023</w:t>
            </w:r>
          </w:p>
        </w:tc>
        <w:tc>
          <w:tcPr>
            <w:tcW w:w="1708" w:type="dxa"/>
            <w:gridSpan w:val="3"/>
          </w:tcPr>
          <w:p w14:paraId="1CA1DC9B" w14:textId="77777777" w:rsidR="002C0674" w:rsidRPr="00984911" w:rsidRDefault="002C0674" w:rsidP="00320378">
            <w:pPr>
              <w:pStyle w:val="ConsPlusNormal"/>
              <w:jc w:val="both"/>
              <w:rPr>
                <w:sz w:val="24"/>
                <w:szCs w:val="20"/>
              </w:rPr>
            </w:pPr>
            <w:r w:rsidRPr="00984911">
              <w:rPr>
                <w:sz w:val="24"/>
                <w:szCs w:val="20"/>
              </w:rPr>
              <w:t>01.01. 2024</w:t>
            </w:r>
          </w:p>
        </w:tc>
        <w:tc>
          <w:tcPr>
            <w:tcW w:w="1708" w:type="dxa"/>
            <w:gridSpan w:val="3"/>
          </w:tcPr>
          <w:p w14:paraId="0898D4D8" w14:textId="77777777" w:rsidR="002C0674" w:rsidRPr="00984911" w:rsidRDefault="002C0674" w:rsidP="00320378">
            <w:pPr>
              <w:pStyle w:val="ConsPlusNormal"/>
              <w:jc w:val="both"/>
              <w:rPr>
                <w:sz w:val="24"/>
                <w:szCs w:val="20"/>
              </w:rPr>
            </w:pPr>
            <w:r w:rsidRPr="00984911">
              <w:rPr>
                <w:sz w:val="24"/>
                <w:szCs w:val="20"/>
              </w:rPr>
              <w:t>01.01. 2025</w:t>
            </w:r>
          </w:p>
        </w:tc>
        <w:tc>
          <w:tcPr>
            <w:tcW w:w="2056" w:type="dxa"/>
            <w:gridSpan w:val="3"/>
          </w:tcPr>
          <w:p w14:paraId="6A2A0E3A" w14:textId="77777777" w:rsidR="002C0674" w:rsidRPr="00984911" w:rsidRDefault="002C0674" w:rsidP="00320378">
            <w:pPr>
              <w:pStyle w:val="ConsPlusNormal"/>
              <w:jc w:val="both"/>
              <w:rPr>
                <w:sz w:val="24"/>
                <w:szCs w:val="20"/>
              </w:rPr>
            </w:pPr>
            <w:r w:rsidRPr="00984911">
              <w:rPr>
                <w:sz w:val="24"/>
                <w:szCs w:val="20"/>
              </w:rPr>
              <w:t>01.01. 2026</w:t>
            </w:r>
          </w:p>
        </w:tc>
      </w:tr>
      <w:tr w:rsidR="002C0674" w:rsidRPr="00984911" w14:paraId="2C529BD7" w14:textId="77777777" w:rsidTr="00320378">
        <w:tc>
          <w:tcPr>
            <w:tcW w:w="675" w:type="dxa"/>
            <w:vMerge/>
          </w:tcPr>
          <w:p w14:paraId="7E4CD724" w14:textId="77777777" w:rsidR="002C0674" w:rsidRPr="00984911" w:rsidRDefault="002C0674" w:rsidP="00320378">
            <w:pPr>
              <w:ind w:firstLine="0"/>
              <w:rPr>
                <w:rFonts w:ascii="Times New Roman" w:hAnsi="Times New Roman" w:cs="Times New Roman"/>
                <w:sz w:val="20"/>
                <w:szCs w:val="20"/>
              </w:rPr>
            </w:pPr>
          </w:p>
        </w:tc>
        <w:tc>
          <w:tcPr>
            <w:tcW w:w="524" w:type="dxa"/>
            <w:vMerge/>
          </w:tcPr>
          <w:p w14:paraId="64E67471" w14:textId="77777777" w:rsidR="002C0674" w:rsidRPr="00984911" w:rsidRDefault="002C0674" w:rsidP="00320378">
            <w:pPr>
              <w:ind w:firstLine="0"/>
              <w:rPr>
                <w:rFonts w:ascii="Times New Roman" w:hAnsi="Times New Roman" w:cs="Times New Roman"/>
                <w:sz w:val="20"/>
                <w:szCs w:val="20"/>
              </w:rPr>
            </w:pPr>
          </w:p>
        </w:tc>
        <w:tc>
          <w:tcPr>
            <w:tcW w:w="469" w:type="dxa"/>
            <w:vMerge w:val="restart"/>
          </w:tcPr>
          <w:p w14:paraId="780DF055" w14:textId="77777777" w:rsidR="002C0674" w:rsidRPr="00984911" w:rsidRDefault="002C0674" w:rsidP="00320378">
            <w:pPr>
              <w:pStyle w:val="ConsPlusNormal"/>
              <w:jc w:val="both"/>
              <w:rPr>
                <w:sz w:val="24"/>
                <w:szCs w:val="20"/>
              </w:rPr>
            </w:pPr>
            <w:r w:rsidRPr="00984911">
              <w:rPr>
                <w:sz w:val="24"/>
                <w:szCs w:val="20"/>
              </w:rPr>
              <w:t>УЭМ, МВт</w:t>
            </w:r>
          </w:p>
          <w:p w14:paraId="49C9F28D" w14:textId="77777777" w:rsidR="002C0674" w:rsidRPr="00984911" w:rsidRDefault="002C0674" w:rsidP="00320378">
            <w:pPr>
              <w:ind w:firstLine="0"/>
              <w:rPr>
                <w:rFonts w:ascii="Times New Roman" w:hAnsi="Times New Roman" w:cs="Times New Roman"/>
                <w:sz w:val="20"/>
                <w:szCs w:val="20"/>
              </w:rPr>
            </w:pPr>
          </w:p>
        </w:tc>
        <w:tc>
          <w:tcPr>
            <w:tcW w:w="1162" w:type="dxa"/>
            <w:gridSpan w:val="2"/>
          </w:tcPr>
          <w:p w14:paraId="636AE6DC"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УТМ, Гкал/ч</w:t>
            </w:r>
          </w:p>
        </w:tc>
        <w:tc>
          <w:tcPr>
            <w:tcW w:w="538" w:type="dxa"/>
            <w:vMerge w:val="restart"/>
          </w:tcPr>
          <w:p w14:paraId="17276562" w14:textId="77777777" w:rsidR="002C0674" w:rsidRPr="00984911" w:rsidRDefault="002C0674" w:rsidP="00320378">
            <w:pPr>
              <w:pStyle w:val="ConsPlusNormal"/>
              <w:jc w:val="both"/>
              <w:rPr>
                <w:sz w:val="24"/>
                <w:szCs w:val="20"/>
              </w:rPr>
            </w:pPr>
            <w:r w:rsidRPr="00984911">
              <w:rPr>
                <w:sz w:val="24"/>
                <w:szCs w:val="20"/>
              </w:rPr>
              <w:t>УЭМ, МВт</w:t>
            </w:r>
          </w:p>
          <w:p w14:paraId="5D6923D0" w14:textId="77777777" w:rsidR="002C0674" w:rsidRPr="00984911" w:rsidRDefault="002C0674" w:rsidP="00320378">
            <w:pPr>
              <w:ind w:firstLine="0"/>
              <w:rPr>
                <w:rFonts w:ascii="Times New Roman" w:hAnsi="Times New Roman" w:cs="Times New Roman"/>
                <w:sz w:val="20"/>
                <w:szCs w:val="20"/>
              </w:rPr>
            </w:pPr>
          </w:p>
        </w:tc>
        <w:tc>
          <w:tcPr>
            <w:tcW w:w="1170" w:type="dxa"/>
            <w:gridSpan w:val="2"/>
          </w:tcPr>
          <w:p w14:paraId="258FB9C8"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УТМ, Гкал/ч</w:t>
            </w:r>
          </w:p>
        </w:tc>
        <w:tc>
          <w:tcPr>
            <w:tcW w:w="538" w:type="dxa"/>
            <w:vMerge w:val="restart"/>
          </w:tcPr>
          <w:p w14:paraId="15D6F19E" w14:textId="77777777" w:rsidR="002C0674" w:rsidRPr="00984911" w:rsidRDefault="002C0674" w:rsidP="00320378">
            <w:pPr>
              <w:pStyle w:val="ConsPlusNormal"/>
              <w:jc w:val="both"/>
              <w:rPr>
                <w:sz w:val="24"/>
                <w:szCs w:val="20"/>
              </w:rPr>
            </w:pPr>
            <w:r w:rsidRPr="00984911">
              <w:rPr>
                <w:sz w:val="24"/>
                <w:szCs w:val="20"/>
              </w:rPr>
              <w:t>УЭМ, МВт</w:t>
            </w:r>
          </w:p>
          <w:p w14:paraId="72000A92" w14:textId="77777777" w:rsidR="002C0674" w:rsidRPr="00984911" w:rsidRDefault="002C0674" w:rsidP="00320378">
            <w:pPr>
              <w:ind w:firstLine="0"/>
              <w:rPr>
                <w:rFonts w:ascii="Times New Roman" w:hAnsi="Times New Roman" w:cs="Times New Roman"/>
                <w:sz w:val="20"/>
                <w:szCs w:val="20"/>
              </w:rPr>
            </w:pPr>
          </w:p>
        </w:tc>
        <w:tc>
          <w:tcPr>
            <w:tcW w:w="1170" w:type="dxa"/>
            <w:gridSpan w:val="2"/>
          </w:tcPr>
          <w:p w14:paraId="06A26A85"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УТМ, Гкал/ч</w:t>
            </w:r>
          </w:p>
        </w:tc>
        <w:tc>
          <w:tcPr>
            <w:tcW w:w="538" w:type="dxa"/>
            <w:vMerge w:val="restart"/>
          </w:tcPr>
          <w:p w14:paraId="1FDD1DF3" w14:textId="77777777" w:rsidR="002C0674" w:rsidRPr="00984911" w:rsidRDefault="002C0674" w:rsidP="00320378">
            <w:pPr>
              <w:pStyle w:val="ConsPlusNormal"/>
              <w:jc w:val="both"/>
              <w:rPr>
                <w:sz w:val="24"/>
                <w:szCs w:val="20"/>
              </w:rPr>
            </w:pPr>
            <w:r w:rsidRPr="00984911">
              <w:rPr>
                <w:sz w:val="24"/>
                <w:szCs w:val="20"/>
              </w:rPr>
              <w:t>УЭМ, МВт</w:t>
            </w:r>
          </w:p>
          <w:p w14:paraId="00D2BE82" w14:textId="77777777" w:rsidR="002C0674" w:rsidRPr="00984911" w:rsidRDefault="002C0674" w:rsidP="00320378">
            <w:pPr>
              <w:ind w:firstLine="0"/>
              <w:rPr>
                <w:rFonts w:ascii="Times New Roman" w:hAnsi="Times New Roman" w:cs="Times New Roman"/>
                <w:sz w:val="20"/>
                <w:szCs w:val="20"/>
              </w:rPr>
            </w:pPr>
          </w:p>
        </w:tc>
        <w:tc>
          <w:tcPr>
            <w:tcW w:w="1170" w:type="dxa"/>
            <w:gridSpan w:val="2"/>
          </w:tcPr>
          <w:p w14:paraId="2FE342CA"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УТМ, Гкал/ч</w:t>
            </w:r>
          </w:p>
        </w:tc>
        <w:tc>
          <w:tcPr>
            <w:tcW w:w="538" w:type="dxa"/>
            <w:vMerge w:val="restart"/>
          </w:tcPr>
          <w:p w14:paraId="3C8616C0" w14:textId="77777777" w:rsidR="002C0674" w:rsidRPr="00984911" w:rsidRDefault="002C0674" w:rsidP="00320378">
            <w:pPr>
              <w:pStyle w:val="ConsPlusNormal"/>
              <w:jc w:val="both"/>
              <w:rPr>
                <w:sz w:val="24"/>
                <w:szCs w:val="20"/>
              </w:rPr>
            </w:pPr>
            <w:r w:rsidRPr="00984911">
              <w:rPr>
                <w:sz w:val="24"/>
                <w:szCs w:val="20"/>
              </w:rPr>
              <w:t>УЭМ, МВт</w:t>
            </w:r>
          </w:p>
          <w:p w14:paraId="7F23A125" w14:textId="77777777" w:rsidR="002C0674" w:rsidRPr="00984911" w:rsidRDefault="002C0674" w:rsidP="00320378">
            <w:pPr>
              <w:ind w:firstLine="0"/>
              <w:rPr>
                <w:rFonts w:ascii="Times New Roman" w:hAnsi="Times New Roman" w:cs="Times New Roman"/>
                <w:sz w:val="20"/>
                <w:szCs w:val="20"/>
              </w:rPr>
            </w:pPr>
          </w:p>
        </w:tc>
        <w:tc>
          <w:tcPr>
            <w:tcW w:w="1170" w:type="dxa"/>
            <w:gridSpan w:val="2"/>
          </w:tcPr>
          <w:p w14:paraId="14EA056D"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УТМ, Гкал/ч</w:t>
            </w:r>
          </w:p>
        </w:tc>
        <w:tc>
          <w:tcPr>
            <w:tcW w:w="538" w:type="dxa"/>
            <w:vMerge w:val="restart"/>
          </w:tcPr>
          <w:p w14:paraId="70DED92C" w14:textId="77777777" w:rsidR="002C0674" w:rsidRPr="00984911" w:rsidRDefault="002C0674" w:rsidP="00320378">
            <w:pPr>
              <w:pStyle w:val="ConsPlusNormal"/>
              <w:jc w:val="both"/>
              <w:rPr>
                <w:sz w:val="24"/>
                <w:szCs w:val="20"/>
              </w:rPr>
            </w:pPr>
            <w:r w:rsidRPr="00984911">
              <w:rPr>
                <w:sz w:val="24"/>
                <w:szCs w:val="20"/>
              </w:rPr>
              <w:t>УЭМ, МВт</w:t>
            </w:r>
          </w:p>
          <w:p w14:paraId="303E5E21" w14:textId="77777777" w:rsidR="002C0674" w:rsidRPr="00984911" w:rsidRDefault="002C0674" w:rsidP="00320378">
            <w:pPr>
              <w:ind w:firstLine="0"/>
              <w:rPr>
                <w:rFonts w:ascii="Times New Roman" w:hAnsi="Times New Roman" w:cs="Times New Roman"/>
                <w:sz w:val="20"/>
                <w:szCs w:val="20"/>
              </w:rPr>
            </w:pPr>
          </w:p>
        </w:tc>
        <w:tc>
          <w:tcPr>
            <w:tcW w:w="1170" w:type="dxa"/>
            <w:gridSpan w:val="2"/>
          </w:tcPr>
          <w:p w14:paraId="63ADD640"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УТМ, Гкал/ч</w:t>
            </w:r>
          </w:p>
        </w:tc>
        <w:tc>
          <w:tcPr>
            <w:tcW w:w="538" w:type="dxa"/>
            <w:vMerge w:val="restart"/>
          </w:tcPr>
          <w:p w14:paraId="1F015348" w14:textId="77777777" w:rsidR="002C0674" w:rsidRPr="00984911" w:rsidRDefault="002C0674" w:rsidP="00320378">
            <w:pPr>
              <w:pStyle w:val="ConsPlusNormal"/>
              <w:jc w:val="both"/>
              <w:rPr>
                <w:sz w:val="24"/>
                <w:szCs w:val="20"/>
              </w:rPr>
            </w:pPr>
            <w:r w:rsidRPr="00984911">
              <w:rPr>
                <w:sz w:val="24"/>
                <w:szCs w:val="20"/>
              </w:rPr>
              <w:t>УЭМ, МВт</w:t>
            </w:r>
          </w:p>
          <w:p w14:paraId="10E4B891" w14:textId="77777777" w:rsidR="002C0674" w:rsidRPr="00984911" w:rsidRDefault="002C0674" w:rsidP="00320378">
            <w:pPr>
              <w:ind w:firstLine="0"/>
              <w:rPr>
                <w:rFonts w:ascii="Times New Roman" w:hAnsi="Times New Roman" w:cs="Times New Roman"/>
                <w:sz w:val="20"/>
                <w:szCs w:val="20"/>
              </w:rPr>
            </w:pPr>
          </w:p>
        </w:tc>
        <w:tc>
          <w:tcPr>
            <w:tcW w:w="1170" w:type="dxa"/>
            <w:gridSpan w:val="2"/>
          </w:tcPr>
          <w:p w14:paraId="31894A20"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УТМ, Гкал/ч</w:t>
            </w:r>
          </w:p>
        </w:tc>
        <w:tc>
          <w:tcPr>
            <w:tcW w:w="538" w:type="dxa"/>
            <w:vMerge w:val="restart"/>
          </w:tcPr>
          <w:p w14:paraId="7AED70FB" w14:textId="77777777" w:rsidR="002C0674" w:rsidRPr="00984911" w:rsidRDefault="002C0674" w:rsidP="00320378">
            <w:pPr>
              <w:pStyle w:val="ConsPlusNormal"/>
              <w:jc w:val="both"/>
              <w:rPr>
                <w:sz w:val="24"/>
                <w:szCs w:val="20"/>
              </w:rPr>
            </w:pPr>
            <w:r w:rsidRPr="00984911">
              <w:rPr>
                <w:sz w:val="24"/>
                <w:szCs w:val="20"/>
              </w:rPr>
              <w:t>УЭМ, МВт</w:t>
            </w:r>
          </w:p>
          <w:p w14:paraId="021458B4" w14:textId="77777777" w:rsidR="002C0674" w:rsidRPr="00984911" w:rsidRDefault="002C0674" w:rsidP="00320378">
            <w:pPr>
              <w:ind w:firstLine="0"/>
              <w:rPr>
                <w:rFonts w:ascii="Times New Roman" w:hAnsi="Times New Roman" w:cs="Times New Roman"/>
                <w:sz w:val="20"/>
                <w:szCs w:val="20"/>
              </w:rPr>
            </w:pPr>
          </w:p>
        </w:tc>
        <w:tc>
          <w:tcPr>
            <w:tcW w:w="1518" w:type="dxa"/>
            <w:gridSpan w:val="2"/>
          </w:tcPr>
          <w:p w14:paraId="619BAD42"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УТМ, Гкал/ч</w:t>
            </w:r>
          </w:p>
        </w:tc>
      </w:tr>
      <w:tr w:rsidR="002C0674" w:rsidRPr="00984911" w14:paraId="4FF718DE" w14:textId="77777777" w:rsidTr="00320378">
        <w:tc>
          <w:tcPr>
            <w:tcW w:w="675" w:type="dxa"/>
            <w:vMerge/>
          </w:tcPr>
          <w:p w14:paraId="78314FEF" w14:textId="77777777" w:rsidR="002C0674" w:rsidRPr="00984911" w:rsidRDefault="002C0674" w:rsidP="00320378">
            <w:pPr>
              <w:ind w:firstLine="0"/>
              <w:rPr>
                <w:rFonts w:ascii="Times New Roman" w:hAnsi="Times New Roman" w:cs="Times New Roman"/>
                <w:sz w:val="20"/>
                <w:szCs w:val="20"/>
              </w:rPr>
            </w:pPr>
          </w:p>
        </w:tc>
        <w:tc>
          <w:tcPr>
            <w:tcW w:w="524" w:type="dxa"/>
            <w:vMerge/>
          </w:tcPr>
          <w:p w14:paraId="16D472F2" w14:textId="77777777" w:rsidR="002C0674" w:rsidRPr="00984911" w:rsidRDefault="002C0674" w:rsidP="00320378">
            <w:pPr>
              <w:ind w:firstLine="0"/>
              <w:rPr>
                <w:rFonts w:ascii="Times New Roman" w:hAnsi="Times New Roman" w:cs="Times New Roman"/>
                <w:sz w:val="20"/>
                <w:szCs w:val="20"/>
              </w:rPr>
            </w:pPr>
          </w:p>
        </w:tc>
        <w:tc>
          <w:tcPr>
            <w:tcW w:w="469" w:type="dxa"/>
            <w:vMerge/>
          </w:tcPr>
          <w:p w14:paraId="6F4A6FC6" w14:textId="77777777" w:rsidR="002C0674" w:rsidRPr="00984911" w:rsidRDefault="002C0674" w:rsidP="00320378">
            <w:pPr>
              <w:ind w:firstLine="0"/>
              <w:rPr>
                <w:rFonts w:ascii="Times New Roman" w:hAnsi="Times New Roman" w:cs="Times New Roman"/>
                <w:sz w:val="20"/>
                <w:szCs w:val="20"/>
              </w:rPr>
            </w:pPr>
          </w:p>
        </w:tc>
        <w:tc>
          <w:tcPr>
            <w:tcW w:w="577" w:type="dxa"/>
          </w:tcPr>
          <w:p w14:paraId="15AEF22C" w14:textId="77777777" w:rsidR="002C0674" w:rsidRPr="00984911" w:rsidRDefault="002C0674" w:rsidP="00320378">
            <w:pPr>
              <w:pStyle w:val="ConsPlusNormal"/>
              <w:jc w:val="center"/>
              <w:rPr>
                <w:sz w:val="24"/>
                <w:szCs w:val="20"/>
              </w:rPr>
            </w:pPr>
            <w:r w:rsidRPr="00984911">
              <w:rPr>
                <w:sz w:val="24"/>
                <w:szCs w:val="20"/>
              </w:rPr>
              <w:t xml:space="preserve">Т- </w:t>
            </w:r>
            <w:proofErr w:type="spellStart"/>
            <w:r w:rsidRPr="00984911">
              <w:rPr>
                <w:sz w:val="24"/>
                <w:szCs w:val="20"/>
              </w:rPr>
              <w:t>о</w:t>
            </w:r>
            <w:r w:rsidRPr="00984911">
              <w:rPr>
                <w:sz w:val="24"/>
                <w:szCs w:val="20"/>
              </w:rPr>
              <w:t>т</w:t>
            </w:r>
            <w:r w:rsidRPr="00984911">
              <w:rPr>
                <w:sz w:val="24"/>
                <w:szCs w:val="20"/>
              </w:rPr>
              <w:t>бо</w:t>
            </w:r>
            <w:proofErr w:type="spellEnd"/>
          </w:p>
          <w:p w14:paraId="738D438B" w14:textId="77777777" w:rsidR="002C0674" w:rsidRPr="00984911" w:rsidRDefault="002C0674" w:rsidP="00320378">
            <w:pPr>
              <w:pStyle w:val="ConsPlusNormal"/>
              <w:jc w:val="both"/>
              <w:rPr>
                <w:sz w:val="24"/>
                <w:szCs w:val="20"/>
              </w:rPr>
            </w:pPr>
          </w:p>
        </w:tc>
        <w:tc>
          <w:tcPr>
            <w:tcW w:w="585" w:type="dxa"/>
          </w:tcPr>
          <w:p w14:paraId="0D65293B" w14:textId="77777777" w:rsidR="002C0674" w:rsidRPr="00984911" w:rsidRDefault="002C0674" w:rsidP="00320378">
            <w:pPr>
              <w:pStyle w:val="ConsPlusNormal"/>
              <w:jc w:val="center"/>
              <w:rPr>
                <w:sz w:val="24"/>
                <w:szCs w:val="20"/>
              </w:rPr>
            </w:pPr>
            <w:r w:rsidRPr="00984911">
              <w:rPr>
                <w:sz w:val="24"/>
                <w:szCs w:val="20"/>
              </w:rPr>
              <w:t>П-о</w:t>
            </w:r>
            <w:r w:rsidRPr="00984911">
              <w:rPr>
                <w:sz w:val="24"/>
                <w:szCs w:val="20"/>
              </w:rPr>
              <w:t>т</w:t>
            </w:r>
            <w:r w:rsidRPr="00984911">
              <w:rPr>
                <w:sz w:val="24"/>
                <w:szCs w:val="20"/>
              </w:rPr>
              <w:t>бор</w:t>
            </w:r>
          </w:p>
        </w:tc>
        <w:tc>
          <w:tcPr>
            <w:tcW w:w="538" w:type="dxa"/>
            <w:vMerge/>
          </w:tcPr>
          <w:p w14:paraId="7CEB681D" w14:textId="77777777" w:rsidR="002C0674" w:rsidRPr="00984911" w:rsidRDefault="002C0674" w:rsidP="00320378">
            <w:pPr>
              <w:ind w:firstLine="0"/>
              <w:rPr>
                <w:rFonts w:ascii="Times New Roman" w:hAnsi="Times New Roman" w:cs="Times New Roman"/>
                <w:sz w:val="20"/>
                <w:szCs w:val="20"/>
              </w:rPr>
            </w:pPr>
          </w:p>
        </w:tc>
        <w:tc>
          <w:tcPr>
            <w:tcW w:w="585" w:type="dxa"/>
          </w:tcPr>
          <w:p w14:paraId="6E061CC4" w14:textId="77777777" w:rsidR="002C0674" w:rsidRPr="00984911" w:rsidRDefault="002C0674" w:rsidP="00320378">
            <w:pPr>
              <w:pStyle w:val="ConsPlusNormal"/>
              <w:jc w:val="center"/>
              <w:rPr>
                <w:sz w:val="24"/>
                <w:szCs w:val="20"/>
              </w:rPr>
            </w:pPr>
            <w:r w:rsidRPr="00984911">
              <w:rPr>
                <w:sz w:val="24"/>
                <w:szCs w:val="20"/>
              </w:rPr>
              <w:t>Т- о</w:t>
            </w:r>
            <w:r w:rsidRPr="00984911">
              <w:rPr>
                <w:sz w:val="24"/>
                <w:szCs w:val="20"/>
              </w:rPr>
              <w:t>т</w:t>
            </w:r>
            <w:r w:rsidRPr="00984911">
              <w:rPr>
                <w:sz w:val="24"/>
                <w:szCs w:val="20"/>
              </w:rPr>
              <w:t>бор</w:t>
            </w:r>
          </w:p>
          <w:p w14:paraId="7B8A6B55" w14:textId="77777777" w:rsidR="002C0674" w:rsidRPr="00984911" w:rsidRDefault="002C0674" w:rsidP="00320378">
            <w:pPr>
              <w:pStyle w:val="ConsPlusNormal"/>
              <w:jc w:val="both"/>
              <w:rPr>
                <w:sz w:val="24"/>
                <w:szCs w:val="20"/>
              </w:rPr>
            </w:pPr>
          </w:p>
        </w:tc>
        <w:tc>
          <w:tcPr>
            <w:tcW w:w="585" w:type="dxa"/>
          </w:tcPr>
          <w:p w14:paraId="08449DE2" w14:textId="77777777" w:rsidR="002C0674" w:rsidRPr="00984911" w:rsidRDefault="002C0674" w:rsidP="00320378">
            <w:pPr>
              <w:pStyle w:val="ConsPlusNormal"/>
              <w:jc w:val="center"/>
              <w:rPr>
                <w:sz w:val="24"/>
                <w:szCs w:val="20"/>
              </w:rPr>
            </w:pPr>
            <w:r w:rsidRPr="00984911">
              <w:rPr>
                <w:sz w:val="24"/>
                <w:szCs w:val="20"/>
              </w:rPr>
              <w:t>П-о</w:t>
            </w:r>
            <w:r w:rsidRPr="00984911">
              <w:rPr>
                <w:sz w:val="24"/>
                <w:szCs w:val="20"/>
              </w:rPr>
              <w:t>т</w:t>
            </w:r>
            <w:r w:rsidRPr="00984911">
              <w:rPr>
                <w:sz w:val="24"/>
                <w:szCs w:val="20"/>
              </w:rPr>
              <w:t>бор</w:t>
            </w:r>
          </w:p>
        </w:tc>
        <w:tc>
          <w:tcPr>
            <w:tcW w:w="538" w:type="dxa"/>
            <w:vMerge/>
          </w:tcPr>
          <w:p w14:paraId="4B69A045" w14:textId="77777777" w:rsidR="002C0674" w:rsidRPr="00984911" w:rsidRDefault="002C0674" w:rsidP="00320378">
            <w:pPr>
              <w:ind w:firstLine="0"/>
              <w:rPr>
                <w:rFonts w:ascii="Times New Roman" w:hAnsi="Times New Roman" w:cs="Times New Roman"/>
                <w:sz w:val="20"/>
                <w:szCs w:val="20"/>
              </w:rPr>
            </w:pPr>
          </w:p>
        </w:tc>
        <w:tc>
          <w:tcPr>
            <w:tcW w:w="585" w:type="dxa"/>
          </w:tcPr>
          <w:p w14:paraId="2E36679C" w14:textId="77777777" w:rsidR="002C0674" w:rsidRPr="00984911" w:rsidRDefault="002C0674" w:rsidP="00320378">
            <w:pPr>
              <w:pStyle w:val="ConsPlusNormal"/>
              <w:jc w:val="center"/>
              <w:rPr>
                <w:sz w:val="24"/>
                <w:szCs w:val="20"/>
              </w:rPr>
            </w:pPr>
            <w:r w:rsidRPr="00984911">
              <w:rPr>
                <w:sz w:val="24"/>
                <w:szCs w:val="20"/>
              </w:rPr>
              <w:t>Т- о</w:t>
            </w:r>
            <w:r w:rsidRPr="00984911">
              <w:rPr>
                <w:sz w:val="24"/>
                <w:szCs w:val="20"/>
              </w:rPr>
              <w:t>т</w:t>
            </w:r>
            <w:r w:rsidRPr="00984911">
              <w:rPr>
                <w:sz w:val="24"/>
                <w:szCs w:val="20"/>
              </w:rPr>
              <w:t>бор</w:t>
            </w:r>
          </w:p>
          <w:p w14:paraId="78319EC4" w14:textId="77777777" w:rsidR="002C0674" w:rsidRPr="00984911" w:rsidRDefault="002C0674" w:rsidP="00320378">
            <w:pPr>
              <w:pStyle w:val="ConsPlusNormal"/>
              <w:jc w:val="both"/>
              <w:rPr>
                <w:sz w:val="24"/>
                <w:szCs w:val="20"/>
              </w:rPr>
            </w:pPr>
          </w:p>
        </w:tc>
        <w:tc>
          <w:tcPr>
            <w:tcW w:w="585" w:type="dxa"/>
          </w:tcPr>
          <w:p w14:paraId="22A4AFE7" w14:textId="77777777" w:rsidR="002C0674" w:rsidRPr="00984911" w:rsidRDefault="002C0674" w:rsidP="00320378">
            <w:pPr>
              <w:pStyle w:val="ConsPlusNormal"/>
              <w:jc w:val="center"/>
              <w:rPr>
                <w:sz w:val="24"/>
                <w:szCs w:val="20"/>
              </w:rPr>
            </w:pPr>
            <w:r w:rsidRPr="00984911">
              <w:rPr>
                <w:sz w:val="24"/>
                <w:szCs w:val="20"/>
              </w:rPr>
              <w:t>П-о</w:t>
            </w:r>
            <w:r w:rsidRPr="00984911">
              <w:rPr>
                <w:sz w:val="24"/>
                <w:szCs w:val="20"/>
              </w:rPr>
              <w:t>т</w:t>
            </w:r>
            <w:r w:rsidRPr="00984911">
              <w:rPr>
                <w:sz w:val="24"/>
                <w:szCs w:val="20"/>
              </w:rPr>
              <w:t>бор</w:t>
            </w:r>
          </w:p>
          <w:p w14:paraId="22FCFD92" w14:textId="77777777" w:rsidR="002C0674" w:rsidRPr="00984911" w:rsidRDefault="002C0674" w:rsidP="00320378">
            <w:pPr>
              <w:pStyle w:val="ConsPlusNormal"/>
              <w:jc w:val="both"/>
              <w:rPr>
                <w:sz w:val="24"/>
                <w:szCs w:val="20"/>
              </w:rPr>
            </w:pPr>
          </w:p>
        </w:tc>
        <w:tc>
          <w:tcPr>
            <w:tcW w:w="538" w:type="dxa"/>
            <w:vMerge/>
          </w:tcPr>
          <w:p w14:paraId="5E989CE9" w14:textId="77777777" w:rsidR="002C0674" w:rsidRPr="00984911" w:rsidRDefault="002C0674" w:rsidP="00320378">
            <w:pPr>
              <w:ind w:firstLine="0"/>
              <w:rPr>
                <w:rFonts w:ascii="Times New Roman" w:hAnsi="Times New Roman" w:cs="Times New Roman"/>
                <w:sz w:val="20"/>
                <w:szCs w:val="20"/>
              </w:rPr>
            </w:pPr>
          </w:p>
        </w:tc>
        <w:tc>
          <w:tcPr>
            <w:tcW w:w="585" w:type="dxa"/>
          </w:tcPr>
          <w:p w14:paraId="1FC86C71" w14:textId="77777777" w:rsidR="002C0674" w:rsidRPr="00984911" w:rsidRDefault="002C0674" w:rsidP="00320378">
            <w:pPr>
              <w:pStyle w:val="ConsPlusNormal"/>
              <w:jc w:val="center"/>
              <w:rPr>
                <w:sz w:val="24"/>
                <w:szCs w:val="20"/>
              </w:rPr>
            </w:pPr>
            <w:r w:rsidRPr="00984911">
              <w:rPr>
                <w:sz w:val="24"/>
                <w:szCs w:val="20"/>
              </w:rPr>
              <w:t>Т- о</w:t>
            </w:r>
            <w:r w:rsidRPr="00984911">
              <w:rPr>
                <w:sz w:val="24"/>
                <w:szCs w:val="20"/>
              </w:rPr>
              <w:t>т</w:t>
            </w:r>
            <w:r w:rsidRPr="00984911">
              <w:rPr>
                <w:sz w:val="24"/>
                <w:szCs w:val="20"/>
              </w:rPr>
              <w:t>бор</w:t>
            </w:r>
          </w:p>
          <w:p w14:paraId="66F4DDB3" w14:textId="77777777" w:rsidR="002C0674" w:rsidRPr="00984911" w:rsidRDefault="002C0674" w:rsidP="00320378">
            <w:pPr>
              <w:pStyle w:val="ConsPlusNormal"/>
              <w:jc w:val="both"/>
              <w:rPr>
                <w:sz w:val="24"/>
                <w:szCs w:val="20"/>
              </w:rPr>
            </w:pPr>
          </w:p>
        </w:tc>
        <w:tc>
          <w:tcPr>
            <w:tcW w:w="585" w:type="dxa"/>
          </w:tcPr>
          <w:p w14:paraId="5AEA1423" w14:textId="77777777" w:rsidR="002C0674" w:rsidRPr="00984911" w:rsidRDefault="002C0674" w:rsidP="00320378">
            <w:pPr>
              <w:pStyle w:val="ConsPlusNormal"/>
              <w:jc w:val="center"/>
              <w:rPr>
                <w:sz w:val="24"/>
                <w:szCs w:val="20"/>
              </w:rPr>
            </w:pPr>
            <w:r w:rsidRPr="00984911">
              <w:rPr>
                <w:sz w:val="24"/>
                <w:szCs w:val="20"/>
              </w:rPr>
              <w:t>П-о</w:t>
            </w:r>
            <w:r w:rsidRPr="00984911">
              <w:rPr>
                <w:sz w:val="24"/>
                <w:szCs w:val="20"/>
              </w:rPr>
              <w:t>т</w:t>
            </w:r>
            <w:r w:rsidRPr="00984911">
              <w:rPr>
                <w:sz w:val="24"/>
                <w:szCs w:val="20"/>
              </w:rPr>
              <w:t>бор</w:t>
            </w:r>
          </w:p>
          <w:p w14:paraId="61136312" w14:textId="77777777" w:rsidR="002C0674" w:rsidRPr="00984911" w:rsidRDefault="002C0674" w:rsidP="00320378">
            <w:pPr>
              <w:pStyle w:val="ConsPlusNormal"/>
              <w:jc w:val="both"/>
              <w:rPr>
                <w:sz w:val="24"/>
                <w:szCs w:val="20"/>
              </w:rPr>
            </w:pPr>
          </w:p>
        </w:tc>
        <w:tc>
          <w:tcPr>
            <w:tcW w:w="538" w:type="dxa"/>
            <w:vMerge/>
          </w:tcPr>
          <w:p w14:paraId="3FCC9A02" w14:textId="77777777" w:rsidR="002C0674" w:rsidRPr="00984911" w:rsidRDefault="002C0674" w:rsidP="00320378">
            <w:pPr>
              <w:ind w:firstLine="0"/>
              <w:rPr>
                <w:rFonts w:ascii="Times New Roman" w:hAnsi="Times New Roman" w:cs="Times New Roman"/>
                <w:sz w:val="20"/>
                <w:szCs w:val="20"/>
              </w:rPr>
            </w:pPr>
          </w:p>
        </w:tc>
        <w:tc>
          <w:tcPr>
            <w:tcW w:w="585" w:type="dxa"/>
          </w:tcPr>
          <w:p w14:paraId="273D0ADB" w14:textId="77777777" w:rsidR="002C0674" w:rsidRPr="00984911" w:rsidRDefault="002C0674" w:rsidP="00320378">
            <w:pPr>
              <w:pStyle w:val="ConsPlusNormal"/>
              <w:jc w:val="center"/>
              <w:rPr>
                <w:sz w:val="24"/>
                <w:szCs w:val="20"/>
              </w:rPr>
            </w:pPr>
            <w:r w:rsidRPr="00984911">
              <w:rPr>
                <w:sz w:val="24"/>
                <w:szCs w:val="20"/>
              </w:rPr>
              <w:t>Т- о</w:t>
            </w:r>
            <w:r w:rsidRPr="00984911">
              <w:rPr>
                <w:sz w:val="24"/>
                <w:szCs w:val="20"/>
              </w:rPr>
              <w:t>т</w:t>
            </w:r>
            <w:r w:rsidRPr="00984911">
              <w:rPr>
                <w:sz w:val="24"/>
                <w:szCs w:val="20"/>
              </w:rPr>
              <w:t>бор</w:t>
            </w:r>
          </w:p>
          <w:p w14:paraId="6BD63C03" w14:textId="77777777" w:rsidR="002C0674" w:rsidRPr="00984911" w:rsidRDefault="002C0674" w:rsidP="00320378">
            <w:pPr>
              <w:pStyle w:val="ConsPlusNormal"/>
              <w:jc w:val="both"/>
              <w:rPr>
                <w:sz w:val="24"/>
                <w:szCs w:val="20"/>
              </w:rPr>
            </w:pPr>
          </w:p>
        </w:tc>
        <w:tc>
          <w:tcPr>
            <w:tcW w:w="585" w:type="dxa"/>
          </w:tcPr>
          <w:p w14:paraId="14C931BC" w14:textId="77777777" w:rsidR="002C0674" w:rsidRPr="00984911" w:rsidRDefault="002C0674" w:rsidP="00320378">
            <w:pPr>
              <w:pStyle w:val="ConsPlusNormal"/>
              <w:jc w:val="center"/>
              <w:rPr>
                <w:sz w:val="24"/>
                <w:szCs w:val="20"/>
              </w:rPr>
            </w:pPr>
            <w:r w:rsidRPr="00984911">
              <w:rPr>
                <w:sz w:val="24"/>
                <w:szCs w:val="20"/>
              </w:rPr>
              <w:t>П-о</w:t>
            </w:r>
            <w:r w:rsidRPr="00984911">
              <w:rPr>
                <w:sz w:val="24"/>
                <w:szCs w:val="20"/>
              </w:rPr>
              <w:t>т</w:t>
            </w:r>
            <w:r w:rsidRPr="00984911">
              <w:rPr>
                <w:sz w:val="24"/>
                <w:szCs w:val="20"/>
              </w:rPr>
              <w:t>бор</w:t>
            </w:r>
          </w:p>
          <w:p w14:paraId="0585A97B" w14:textId="77777777" w:rsidR="002C0674" w:rsidRPr="00984911" w:rsidRDefault="002C0674" w:rsidP="00320378">
            <w:pPr>
              <w:pStyle w:val="ConsPlusNormal"/>
              <w:jc w:val="both"/>
              <w:rPr>
                <w:sz w:val="24"/>
                <w:szCs w:val="20"/>
              </w:rPr>
            </w:pPr>
          </w:p>
        </w:tc>
        <w:tc>
          <w:tcPr>
            <w:tcW w:w="538" w:type="dxa"/>
            <w:vMerge/>
          </w:tcPr>
          <w:p w14:paraId="73C37F4A" w14:textId="77777777" w:rsidR="002C0674" w:rsidRPr="00984911" w:rsidRDefault="002C0674" w:rsidP="00320378">
            <w:pPr>
              <w:ind w:firstLine="0"/>
              <w:rPr>
                <w:rFonts w:ascii="Times New Roman" w:hAnsi="Times New Roman" w:cs="Times New Roman"/>
                <w:sz w:val="20"/>
                <w:szCs w:val="20"/>
              </w:rPr>
            </w:pPr>
          </w:p>
        </w:tc>
        <w:tc>
          <w:tcPr>
            <w:tcW w:w="585" w:type="dxa"/>
          </w:tcPr>
          <w:p w14:paraId="2DF72F26" w14:textId="77777777" w:rsidR="002C0674" w:rsidRPr="00984911" w:rsidRDefault="002C0674" w:rsidP="00320378">
            <w:pPr>
              <w:pStyle w:val="ConsPlusNormal"/>
              <w:jc w:val="center"/>
              <w:rPr>
                <w:sz w:val="24"/>
                <w:szCs w:val="20"/>
              </w:rPr>
            </w:pPr>
            <w:r w:rsidRPr="00984911">
              <w:rPr>
                <w:sz w:val="24"/>
                <w:szCs w:val="20"/>
              </w:rPr>
              <w:t>Т- о</w:t>
            </w:r>
            <w:r w:rsidRPr="00984911">
              <w:rPr>
                <w:sz w:val="24"/>
                <w:szCs w:val="20"/>
              </w:rPr>
              <w:t>т</w:t>
            </w:r>
            <w:r w:rsidRPr="00984911">
              <w:rPr>
                <w:sz w:val="24"/>
                <w:szCs w:val="20"/>
              </w:rPr>
              <w:t>бор</w:t>
            </w:r>
          </w:p>
          <w:p w14:paraId="7ED8829E" w14:textId="77777777" w:rsidR="002C0674" w:rsidRPr="00984911" w:rsidRDefault="002C0674" w:rsidP="00320378">
            <w:pPr>
              <w:pStyle w:val="ConsPlusNormal"/>
              <w:jc w:val="both"/>
              <w:rPr>
                <w:sz w:val="24"/>
                <w:szCs w:val="20"/>
              </w:rPr>
            </w:pPr>
          </w:p>
        </w:tc>
        <w:tc>
          <w:tcPr>
            <w:tcW w:w="585" w:type="dxa"/>
          </w:tcPr>
          <w:p w14:paraId="5317E1FB" w14:textId="77777777" w:rsidR="002C0674" w:rsidRPr="00984911" w:rsidRDefault="002C0674" w:rsidP="00320378">
            <w:pPr>
              <w:pStyle w:val="ConsPlusNormal"/>
              <w:jc w:val="center"/>
              <w:rPr>
                <w:sz w:val="24"/>
                <w:szCs w:val="20"/>
              </w:rPr>
            </w:pPr>
            <w:r w:rsidRPr="00984911">
              <w:rPr>
                <w:sz w:val="24"/>
                <w:szCs w:val="20"/>
              </w:rPr>
              <w:t>П-о</w:t>
            </w:r>
            <w:r w:rsidRPr="00984911">
              <w:rPr>
                <w:sz w:val="24"/>
                <w:szCs w:val="20"/>
              </w:rPr>
              <w:t>т</w:t>
            </w:r>
            <w:r w:rsidRPr="00984911">
              <w:rPr>
                <w:sz w:val="24"/>
                <w:szCs w:val="20"/>
              </w:rPr>
              <w:t>бор</w:t>
            </w:r>
          </w:p>
          <w:p w14:paraId="56453A51" w14:textId="77777777" w:rsidR="002C0674" w:rsidRPr="00984911" w:rsidRDefault="002C0674" w:rsidP="00320378">
            <w:pPr>
              <w:pStyle w:val="ConsPlusNormal"/>
              <w:jc w:val="both"/>
              <w:rPr>
                <w:sz w:val="24"/>
                <w:szCs w:val="20"/>
              </w:rPr>
            </w:pPr>
          </w:p>
        </w:tc>
        <w:tc>
          <w:tcPr>
            <w:tcW w:w="538" w:type="dxa"/>
            <w:vMerge/>
          </w:tcPr>
          <w:p w14:paraId="38DB10FD" w14:textId="77777777" w:rsidR="002C0674" w:rsidRPr="00984911" w:rsidRDefault="002C0674" w:rsidP="00320378">
            <w:pPr>
              <w:ind w:firstLine="0"/>
              <w:rPr>
                <w:rFonts w:ascii="Times New Roman" w:hAnsi="Times New Roman" w:cs="Times New Roman"/>
                <w:sz w:val="20"/>
                <w:szCs w:val="20"/>
              </w:rPr>
            </w:pPr>
          </w:p>
        </w:tc>
        <w:tc>
          <w:tcPr>
            <w:tcW w:w="585" w:type="dxa"/>
          </w:tcPr>
          <w:p w14:paraId="47279266" w14:textId="77777777" w:rsidR="002C0674" w:rsidRPr="00984911" w:rsidRDefault="002C0674" w:rsidP="00320378">
            <w:pPr>
              <w:pStyle w:val="ConsPlusNormal"/>
              <w:jc w:val="center"/>
              <w:rPr>
                <w:sz w:val="24"/>
                <w:szCs w:val="20"/>
              </w:rPr>
            </w:pPr>
            <w:r w:rsidRPr="00984911">
              <w:rPr>
                <w:sz w:val="24"/>
                <w:szCs w:val="20"/>
              </w:rPr>
              <w:t>Т- о</w:t>
            </w:r>
            <w:r w:rsidRPr="00984911">
              <w:rPr>
                <w:sz w:val="24"/>
                <w:szCs w:val="20"/>
              </w:rPr>
              <w:t>т</w:t>
            </w:r>
            <w:r w:rsidRPr="00984911">
              <w:rPr>
                <w:sz w:val="24"/>
                <w:szCs w:val="20"/>
              </w:rPr>
              <w:t>бор</w:t>
            </w:r>
          </w:p>
          <w:p w14:paraId="542840C0" w14:textId="77777777" w:rsidR="002C0674" w:rsidRPr="00984911" w:rsidRDefault="002C0674" w:rsidP="00320378">
            <w:pPr>
              <w:pStyle w:val="ConsPlusNormal"/>
              <w:jc w:val="both"/>
              <w:rPr>
                <w:sz w:val="24"/>
                <w:szCs w:val="20"/>
              </w:rPr>
            </w:pPr>
          </w:p>
        </w:tc>
        <w:tc>
          <w:tcPr>
            <w:tcW w:w="585" w:type="dxa"/>
          </w:tcPr>
          <w:p w14:paraId="2748DC98" w14:textId="77777777" w:rsidR="002C0674" w:rsidRPr="00984911" w:rsidRDefault="002C0674" w:rsidP="00320378">
            <w:pPr>
              <w:pStyle w:val="ConsPlusNormal"/>
              <w:jc w:val="center"/>
              <w:rPr>
                <w:sz w:val="24"/>
                <w:szCs w:val="20"/>
              </w:rPr>
            </w:pPr>
            <w:r w:rsidRPr="00984911">
              <w:rPr>
                <w:sz w:val="24"/>
                <w:szCs w:val="20"/>
              </w:rPr>
              <w:t>П-о</w:t>
            </w:r>
            <w:r w:rsidRPr="00984911">
              <w:rPr>
                <w:sz w:val="24"/>
                <w:szCs w:val="20"/>
              </w:rPr>
              <w:t>т</w:t>
            </w:r>
            <w:r w:rsidRPr="00984911">
              <w:rPr>
                <w:sz w:val="24"/>
                <w:szCs w:val="20"/>
              </w:rPr>
              <w:t>бор</w:t>
            </w:r>
          </w:p>
          <w:p w14:paraId="31437AB4" w14:textId="77777777" w:rsidR="002C0674" w:rsidRPr="00984911" w:rsidRDefault="002C0674" w:rsidP="00320378">
            <w:pPr>
              <w:pStyle w:val="ConsPlusNormal"/>
              <w:jc w:val="both"/>
              <w:rPr>
                <w:sz w:val="24"/>
                <w:szCs w:val="20"/>
              </w:rPr>
            </w:pPr>
          </w:p>
        </w:tc>
        <w:tc>
          <w:tcPr>
            <w:tcW w:w="538" w:type="dxa"/>
            <w:vMerge/>
          </w:tcPr>
          <w:p w14:paraId="04C709CF" w14:textId="77777777" w:rsidR="002C0674" w:rsidRPr="00984911" w:rsidRDefault="002C0674" w:rsidP="00320378">
            <w:pPr>
              <w:ind w:firstLine="0"/>
              <w:rPr>
                <w:rFonts w:ascii="Times New Roman" w:hAnsi="Times New Roman" w:cs="Times New Roman"/>
                <w:sz w:val="20"/>
                <w:szCs w:val="20"/>
              </w:rPr>
            </w:pPr>
          </w:p>
        </w:tc>
        <w:tc>
          <w:tcPr>
            <w:tcW w:w="667" w:type="dxa"/>
          </w:tcPr>
          <w:p w14:paraId="62D00970" w14:textId="77777777" w:rsidR="002C0674" w:rsidRPr="00984911" w:rsidRDefault="002C0674" w:rsidP="00320378">
            <w:pPr>
              <w:pStyle w:val="ConsPlusNormal"/>
              <w:jc w:val="center"/>
              <w:rPr>
                <w:sz w:val="24"/>
                <w:szCs w:val="20"/>
              </w:rPr>
            </w:pPr>
            <w:r w:rsidRPr="00984911">
              <w:rPr>
                <w:sz w:val="24"/>
                <w:szCs w:val="20"/>
              </w:rPr>
              <w:t>Т- о</w:t>
            </w:r>
            <w:r w:rsidRPr="00984911">
              <w:rPr>
                <w:sz w:val="24"/>
                <w:szCs w:val="20"/>
              </w:rPr>
              <w:t>т</w:t>
            </w:r>
            <w:r w:rsidRPr="00984911">
              <w:rPr>
                <w:sz w:val="24"/>
                <w:szCs w:val="20"/>
              </w:rPr>
              <w:t>бор</w:t>
            </w:r>
          </w:p>
          <w:p w14:paraId="6206F337" w14:textId="77777777" w:rsidR="002C0674" w:rsidRPr="00984911" w:rsidRDefault="002C0674" w:rsidP="00320378">
            <w:pPr>
              <w:pStyle w:val="ConsPlusNormal"/>
              <w:jc w:val="both"/>
              <w:rPr>
                <w:sz w:val="24"/>
                <w:szCs w:val="20"/>
              </w:rPr>
            </w:pPr>
          </w:p>
        </w:tc>
        <w:tc>
          <w:tcPr>
            <w:tcW w:w="851" w:type="dxa"/>
          </w:tcPr>
          <w:p w14:paraId="3FAD638A" w14:textId="77777777" w:rsidR="002C0674" w:rsidRPr="00984911" w:rsidRDefault="002C0674" w:rsidP="00320378">
            <w:pPr>
              <w:pStyle w:val="ConsPlusNormal"/>
              <w:jc w:val="center"/>
              <w:rPr>
                <w:sz w:val="24"/>
                <w:szCs w:val="20"/>
              </w:rPr>
            </w:pPr>
            <w:r w:rsidRPr="00984911">
              <w:rPr>
                <w:sz w:val="24"/>
                <w:szCs w:val="20"/>
              </w:rPr>
              <w:t>П-отбор</w:t>
            </w:r>
          </w:p>
          <w:p w14:paraId="79D087CF" w14:textId="77777777" w:rsidR="002C0674" w:rsidRPr="00984911" w:rsidRDefault="002C0674" w:rsidP="00320378">
            <w:pPr>
              <w:pStyle w:val="ConsPlusNormal"/>
              <w:jc w:val="both"/>
              <w:rPr>
                <w:sz w:val="24"/>
                <w:szCs w:val="20"/>
              </w:rPr>
            </w:pPr>
          </w:p>
        </w:tc>
      </w:tr>
      <w:tr w:rsidR="002C0674" w:rsidRPr="00984911" w14:paraId="4C1CDE71" w14:textId="77777777" w:rsidTr="00320378">
        <w:tc>
          <w:tcPr>
            <w:tcW w:w="675" w:type="dxa"/>
            <w:vAlign w:val="center"/>
          </w:tcPr>
          <w:p w14:paraId="5581E27A"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ВТ-25-4</w:t>
            </w:r>
          </w:p>
        </w:tc>
        <w:tc>
          <w:tcPr>
            <w:tcW w:w="524" w:type="dxa"/>
            <w:vAlign w:val="center"/>
          </w:tcPr>
          <w:p w14:paraId="72DA3663"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w:t>
            </w:r>
          </w:p>
        </w:tc>
        <w:tc>
          <w:tcPr>
            <w:tcW w:w="469" w:type="dxa"/>
            <w:vAlign w:val="center"/>
          </w:tcPr>
          <w:p w14:paraId="38656C86" w14:textId="77777777" w:rsidR="002C0674" w:rsidRPr="00984911" w:rsidRDefault="002C0674" w:rsidP="00320378">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25</w:t>
            </w:r>
          </w:p>
        </w:tc>
        <w:tc>
          <w:tcPr>
            <w:tcW w:w="577" w:type="dxa"/>
          </w:tcPr>
          <w:p w14:paraId="26013490" w14:textId="77777777" w:rsidR="002C0674" w:rsidRPr="00984911" w:rsidRDefault="002C0674" w:rsidP="00320378">
            <w:pPr>
              <w:pStyle w:val="ConsPlusNormal"/>
              <w:jc w:val="center"/>
              <w:rPr>
                <w:sz w:val="24"/>
                <w:szCs w:val="20"/>
              </w:rPr>
            </w:pPr>
            <w:r w:rsidRPr="00984911">
              <w:rPr>
                <w:color w:val="000000"/>
                <w:sz w:val="24"/>
                <w:szCs w:val="20"/>
              </w:rPr>
              <w:t>76</w:t>
            </w:r>
          </w:p>
        </w:tc>
        <w:tc>
          <w:tcPr>
            <w:tcW w:w="585" w:type="dxa"/>
          </w:tcPr>
          <w:p w14:paraId="174A30A9" w14:textId="77777777" w:rsidR="002C0674" w:rsidRPr="00984911" w:rsidRDefault="002C0674" w:rsidP="00320378">
            <w:pPr>
              <w:pStyle w:val="ConsPlusNormal"/>
              <w:jc w:val="center"/>
              <w:rPr>
                <w:sz w:val="24"/>
                <w:szCs w:val="20"/>
              </w:rPr>
            </w:pPr>
            <w:r w:rsidRPr="00984911">
              <w:rPr>
                <w:sz w:val="24"/>
                <w:szCs w:val="20"/>
              </w:rPr>
              <w:t>-</w:t>
            </w:r>
          </w:p>
        </w:tc>
        <w:tc>
          <w:tcPr>
            <w:tcW w:w="538" w:type="dxa"/>
            <w:vAlign w:val="center"/>
          </w:tcPr>
          <w:p w14:paraId="14398DA7"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25</w:t>
            </w:r>
          </w:p>
        </w:tc>
        <w:tc>
          <w:tcPr>
            <w:tcW w:w="585" w:type="dxa"/>
          </w:tcPr>
          <w:p w14:paraId="7EFBF35D" w14:textId="77777777" w:rsidR="002C0674" w:rsidRPr="00984911" w:rsidRDefault="002C0674" w:rsidP="00320378">
            <w:pPr>
              <w:pStyle w:val="ConsPlusNormal"/>
              <w:jc w:val="center"/>
              <w:rPr>
                <w:sz w:val="24"/>
                <w:szCs w:val="20"/>
              </w:rPr>
            </w:pPr>
            <w:r w:rsidRPr="00984911">
              <w:rPr>
                <w:color w:val="000000"/>
                <w:sz w:val="24"/>
                <w:szCs w:val="20"/>
              </w:rPr>
              <w:t>76</w:t>
            </w:r>
          </w:p>
        </w:tc>
        <w:tc>
          <w:tcPr>
            <w:tcW w:w="585" w:type="dxa"/>
          </w:tcPr>
          <w:p w14:paraId="22B443BA" w14:textId="77777777" w:rsidR="002C0674" w:rsidRPr="00984911" w:rsidRDefault="002C0674" w:rsidP="00320378">
            <w:pPr>
              <w:pStyle w:val="ConsPlusNormal"/>
              <w:jc w:val="center"/>
              <w:rPr>
                <w:sz w:val="24"/>
                <w:szCs w:val="20"/>
              </w:rPr>
            </w:pPr>
            <w:r w:rsidRPr="00984911">
              <w:rPr>
                <w:sz w:val="24"/>
                <w:szCs w:val="20"/>
              </w:rPr>
              <w:t>-</w:t>
            </w:r>
          </w:p>
        </w:tc>
        <w:tc>
          <w:tcPr>
            <w:tcW w:w="538" w:type="dxa"/>
            <w:vAlign w:val="center"/>
          </w:tcPr>
          <w:p w14:paraId="789703AB"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25</w:t>
            </w:r>
          </w:p>
        </w:tc>
        <w:tc>
          <w:tcPr>
            <w:tcW w:w="585" w:type="dxa"/>
          </w:tcPr>
          <w:p w14:paraId="5474B3CD" w14:textId="77777777" w:rsidR="002C0674" w:rsidRPr="00984911" w:rsidRDefault="002C0674" w:rsidP="00320378">
            <w:pPr>
              <w:pStyle w:val="ConsPlusNormal"/>
              <w:jc w:val="center"/>
              <w:rPr>
                <w:sz w:val="24"/>
                <w:szCs w:val="20"/>
              </w:rPr>
            </w:pPr>
            <w:r w:rsidRPr="00984911">
              <w:rPr>
                <w:color w:val="000000"/>
                <w:sz w:val="24"/>
                <w:szCs w:val="20"/>
              </w:rPr>
              <w:t>76</w:t>
            </w:r>
          </w:p>
        </w:tc>
        <w:tc>
          <w:tcPr>
            <w:tcW w:w="585" w:type="dxa"/>
          </w:tcPr>
          <w:p w14:paraId="1C22A2E8" w14:textId="77777777" w:rsidR="002C0674" w:rsidRPr="00984911" w:rsidRDefault="002C0674" w:rsidP="00320378">
            <w:pPr>
              <w:pStyle w:val="ConsPlusNormal"/>
              <w:jc w:val="center"/>
              <w:rPr>
                <w:sz w:val="24"/>
                <w:szCs w:val="20"/>
              </w:rPr>
            </w:pPr>
            <w:r w:rsidRPr="00984911">
              <w:rPr>
                <w:sz w:val="24"/>
                <w:szCs w:val="20"/>
              </w:rPr>
              <w:t>-</w:t>
            </w:r>
          </w:p>
        </w:tc>
        <w:tc>
          <w:tcPr>
            <w:tcW w:w="538" w:type="dxa"/>
            <w:vAlign w:val="center"/>
          </w:tcPr>
          <w:p w14:paraId="77D0532D"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25</w:t>
            </w:r>
          </w:p>
        </w:tc>
        <w:tc>
          <w:tcPr>
            <w:tcW w:w="585" w:type="dxa"/>
          </w:tcPr>
          <w:p w14:paraId="0E13EEB2" w14:textId="77777777" w:rsidR="002C0674" w:rsidRPr="00984911" w:rsidRDefault="002C0674" w:rsidP="00320378">
            <w:pPr>
              <w:pStyle w:val="ConsPlusNormal"/>
              <w:jc w:val="center"/>
              <w:rPr>
                <w:sz w:val="24"/>
                <w:szCs w:val="20"/>
              </w:rPr>
            </w:pPr>
            <w:r w:rsidRPr="00984911">
              <w:rPr>
                <w:color w:val="000000"/>
                <w:sz w:val="24"/>
                <w:szCs w:val="20"/>
              </w:rPr>
              <w:t>76</w:t>
            </w:r>
          </w:p>
        </w:tc>
        <w:tc>
          <w:tcPr>
            <w:tcW w:w="585" w:type="dxa"/>
          </w:tcPr>
          <w:p w14:paraId="2DB8D431" w14:textId="77777777" w:rsidR="002C0674" w:rsidRPr="00984911" w:rsidRDefault="002C0674" w:rsidP="00320378">
            <w:pPr>
              <w:pStyle w:val="ConsPlusNormal"/>
              <w:jc w:val="center"/>
              <w:rPr>
                <w:sz w:val="24"/>
                <w:szCs w:val="20"/>
              </w:rPr>
            </w:pPr>
            <w:r w:rsidRPr="00984911">
              <w:rPr>
                <w:sz w:val="24"/>
                <w:szCs w:val="20"/>
              </w:rPr>
              <w:t>-</w:t>
            </w:r>
          </w:p>
        </w:tc>
        <w:tc>
          <w:tcPr>
            <w:tcW w:w="538" w:type="dxa"/>
            <w:vAlign w:val="center"/>
          </w:tcPr>
          <w:p w14:paraId="26B1381D"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25</w:t>
            </w:r>
          </w:p>
        </w:tc>
        <w:tc>
          <w:tcPr>
            <w:tcW w:w="585" w:type="dxa"/>
          </w:tcPr>
          <w:p w14:paraId="77C281FB" w14:textId="77777777" w:rsidR="002C0674" w:rsidRPr="00984911" w:rsidRDefault="002C0674" w:rsidP="00320378">
            <w:pPr>
              <w:pStyle w:val="ConsPlusNormal"/>
              <w:jc w:val="center"/>
              <w:rPr>
                <w:sz w:val="24"/>
                <w:szCs w:val="20"/>
              </w:rPr>
            </w:pPr>
            <w:r w:rsidRPr="00984911">
              <w:rPr>
                <w:color w:val="000000"/>
                <w:sz w:val="24"/>
                <w:szCs w:val="20"/>
              </w:rPr>
              <w:t>76</w:t>
            </w:r>
          </w:p>
        </w:tc>
        <w:tc>
          <w:tcPr>
            <w:tcW w:w="585" w:type="dxa"/>
          </w:tcPr>
          <w:p w14:paraId="7C016507" w14:textId="77777777" w:rsidR="002C0674" w:rsidRPr="00984911" w:rsidRDefault="002C0674" w:rsidP="00320378">
            <w:pPr>
              <w:pStyle w:val="ConsPlusNormal"/>
              <w:jc w:val="center"/>
              <w:rPr>
                <w:sz w:val="24"/>
                <w:szCs w:val="20"/>
              </w:rPr>
            </w:pPr>
            <w:r w:rsidRPr="00984911">
              <w:rPr>
                <w:sz w:val="24"/>
                <w:szCs w:val="20"/>
              </w:rPr>
              <w:t>-</w:t>
            </w:r>
          </w:p>
        </w:tc>
        <w:tc>
          <w:tcPr>
            <w:tcW w:w="538" w:type="dxa"/>
            <w:vAlign w:val="center"/>
          </w:tcPr>
          <w:p w14:paraId="5C8DBEA5"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25</w:t>
            </w:r>
          </w:p>
        </w:tc>
        <w:tc>
          <w:tcPr>
            <w:tcW w:w="585" w:type="dxa"/>
          </w:tcPr>
          <w:p w14:paraId="44D79895" w14:textId="77777777" w:rsidR="002C0674" w:rsidRPr="00984911" w:rsidRDefault="002C0674" w:rsidP="00320378">
            <w:pPr>
              <w:pStyle w:val="ConsPlusNormal"/>
              <w:jc w:val="center"/>
              <w:rPr>
                <w:sz w:val="24"/>
                <w:szCs w:val="20"/>
              </w:rPr>
            </w:pPr>
            <w:r w:rsidRPr="00984911">
              <w:rPr>
                <w:color w:val="000000"/>
                <w:sz w:val="24"/>
                <w:szCs w:val="20"/>
              </w:rPr>
              <w:t>76</w:t>
            </w:r>
          </w:p>
        </w:tc>
        <w:tc>
          <w:tcPr>
            <w:tcW w:w="585" w:type="dxa"/>
          </w:tcPr>
          <w:p w14:paraId="1E056166" w14:textId="77777777" w:rsidR="002C0674" w:rsidRPr="00984911" w:rsidRDefault="002C0674" w:rsidP="00320378">
            <w:pPr>
              <w:pStyle w:val="ConsPlusNormal"/>
              <w:jc w:val="center"/>
              <w:rPr>
                <w:sz w:val="24"/>
                <w:szCs w:val="20"/>
              </w:rPr>
            </w:pPr>
            <w:r w:rsidRPr="00984911">
              <w:rPr>
                <w:sz w:val="24"/>
                <w:szCs w:val="20"/>
              </w:rPr>
              <w:t>-</w:t>
            </w:r>
          </w:p>
        </w:tc>
        <w:tc>
          <w:tcPr>
            <w:tcW w:w="538" w:type="dxa"/>
            <w:vAlign w:val="center"/>
          </w:tcPr>
          <w:p w14:paraId="4F7654A7"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25</w:t>
            </w:r>
          </w:p>
        </w:tc>
        <w:tc>
          <w:tcPr>
            <w:tcW w:w="585" w:type="dxa"/>
          </w:tcPr>
          <w:p w14:paraId="099A7944" w14:textId="77777777" w:rsidR="002C0674" w:rsidRPr="00984911" w:rsidRDefault="002C0674" w:rsidP="00320378">
            <w:pPr>
              <w:pStyle w:val="ConsPlusNormal"/>
              <w:jc w:val="center"/>
              <w:rPr>
                <w:sz w:val="24"/>
                <w:szCs w:val="20"/>
              </w:rPr>
            </w:pPr>
            <w:r w:rsidRPr="00984911">
              <w:rPr>
                <w:color w:val="000000"/>
                <w:sz w:val="24"/>
                <w:szCs w:val="20"/>
              </w:rPr>
              <w:t>76</w:t>
            </w:r>
          </w:p>
        </w:tc>
        <w:tc>
          <w:tcPr>
            <w:tcW w:w="585" w:type="dxa"/>
          </w:tcPr>
          <w:p w14:paraId="062ADD14" w14:textId="77777777" w:rsidR="002C0674" w:rsidRPr="00984911" w:rsidRDefault="002C0674" w:rsidP="00320378">
            <w:pPr>
              <w:pStyle w:val="ConsPlusNormal"/>
              <w:jc w:val="center"/>
              <w:rPr>
                <w:sz w:val="24"/>
                <w:szCs w:val="20"/>
              </w:rPr>
            </w:pPr>
            <w:r w:rsidRPr="00984911">
              <w:rPr>
                <w:sz w:val="24"/>
                <w:szCs w:val="20"/>
              </w:rPr>
              <w:t>-</w:t>
            </w:r>
          </w:p>
        </w:tc>
        <w:tc>
          <w:tcPr>
            <w:tcW w:w="538" w:type="dxa"/>
          </w:tcPr>
          <w:p w14:paraId="357004A9"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c>
          <w:tcPr>
            <w:tcW w:w="667" w:type="dxa"/>
          </w:tcPr>
          <w:p w14:paraId="256F8A4F"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c>
          <w:tcPr>
            <w:tcW w:w="851" w:type="dxa"/>
          </w:tcPr>
          <w:p w14:paraId="4319B40B"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r>
      <w:tr w:rsidR="002C0674" w:rsidRPr="00984911" w14:paraId="6C45D72E" w14:textId="77777777" w:rsidTr="00320378">
        <w:tc>
          <w:tcPr>
            <w:tcW w:w="675" w:type="dxa"/>
            <w:vAlign w:val="center"/>
          </w:tcPr>
          <w:p w14:paraId="0A8E63BB"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ВПТ-25-3</w:t>
            </w:r>
          </w:p>
        </w:tc>
        <w:tc>
          <w:tcPr>
            <w:tcW w:w="524" w:type="dxa"/>
            <w:vAlign w:val="center"/>
          </w:tcPr>
          <w:p w14:paraId="1394A5C6"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2</w:t>
            </w:r>
          </w:p>
        </w:tc>
        <w:tc>
          <w:tcPr>
            <w:tcW w:w="469" w:type="dxa"/>
            <w:vAlign w:val="center"/>
          </w:tcPr>
          <w:p w14:paraId="48A8502E" w14:textId="77777777" w:rsidR="002C0674" w:rsidRPr="00984911" w:rsidRDefault="002C0674" w:rsidP="00320378">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25</w:t>
            </w:r>
          </w:p>
        </w:tc>
        <w:tc>
          <w:tcPr>
            <w:tcW w:w="577" w:type="dxa"/>
          </w:tcPr>
          <w:p w14:paraId="7C18D7D6" w14:textId="77777777" w:rsidR="002C0674" w:rsidRPr="00984911" w:rsidRDefault="002C0674" w:rsidP="00320378">
            <w:pPr>
              <w:pStyle w:val="ConsPlusNormal"/>
              <w:jc w:val="center"/>
              <w:rPr>
                <w:sz w:val="24"/>
                <w:szCs w:val="20"/>
              </w:rPr>
            </w:pPr>
            <w:r w:rsidRPr="00984911">
              <w:rPr>
                <w:sz w:val="24"/>
                <w:szCs w:val="20"/>
              </w:rPr>
              <w:t>21,5</w:t>
            </w:r>
          </w:p>
        </w:tc>
        <w:tc>
          <w:tcPr>
            <w:tcW w:w="585" w:type="dxa"/>
          </w:tcPr>
          <w:p w14:paraId="601D38DB" w14:textId="77777777" w:rsidR="002C0674" w:rsidRPr="00984911" w:rsidRDefault="002C0674" w:rsidP="00320378">
            <w:pPr>
              <w:pStyle w:val="ConsPlusNormal"/>
              <w:jc w:val="center"/>
              <w:rPr>
                <w:sz w:val="24"/>
                <w:szCs w:val="20"/>
              </w:rPr>
            </w:pPr>
            <w:r w:rsidRPr="00984911">
              <w:rPr>
                <w:sz w:val="24"/>
                <w:szCs w:val="20"/>
              </w:rPr>
              <w:t>70</w:t>
            </w:r>
          </w:p>
        </w:tc>
        <w:tc>
          <w:tcPr>
            <w:tcW w:w="538" w:type="dxa"/>
            <w:vAlign w:val="center"/>
          </w:tcPr>
          <w:p w14:paraId="5C1B1D2C"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25</w:t>
            </w:r>
          </w:p>
        </w:tc>
        <w:tc>
          <w:tcPr>
            <w:tcW w:w="585" w:type="dxa"/>
          </w:tcPr>
          <w:p w14:paraId="173B053E" w14:textId="77777777" w:rsidR="002C0674" w:rsidRPr="00984911" w:rsidRDefault="002C0674" w:rsidP="00320378">
            <w:pPr>
              <w:pStyle w:val="ConsPlusNormal"/>
              <w:jc w:val="center"/>
              <w:rPr>
                <w:sz w:val="24"/>
                <w:szCs w:val="20"/>
              </w:rPr>
            </w:pPr>
            <w:r w:rsidRPr="00984911">
              <w:rPr>
                <w:sz w:val="24"/>
                <w:szCs w:val="20"/>
              </w:rPr>
              <w:t>21,5</w:t>
            </w:r>
          </w:p>
        </w:tc>
        <w:tc>
          <w:tcPr>
            <w:tcW w:w="585" w:type="dxa"/>
          </w:tcPr>
          <w:p w14:paraId="4E44D059" w14:textId="77777777" w:rsidR="002C0674" w:rsidRPr="00984911" w:rsidRDefault="002C0674" w:rsidP="00320378">
            <w:pPr>
              <w:pStyle w:val="ConsPlusNormal"/>
              <w:jc w:val="center"/>
              <w:rPr>
                <w:sz w:val="24"/>
                <w:szCs w:val="20"/>
              </w:rPr>
            </w:pPr>
            <w:r w:rsidRPr="00984911">
              <w:rPr>
                <w:sz w:val="24"/>
                <w:szCs w:val="20"/>
              </w:rPr>
              <w:t>70</w:t>
            </w:r>
          </w:p>
        </w:tc>
        <w:tc>
          <w:tcPr>
            <w:tcW w:w="538" w:type="dxa"/>
            <w:vAlign w:val="center"/>
          </w:tcPr>
          <w:p w14:paraId="40F9C258"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25</w:t>
            </w:r>
          </w:p>
        </w:tc>
        <w:tc>
          <w:tcPr>
            <w:tcW w:w="585" w:type="dxa"/>
          </w:tcPr>
          <w:p w14:paraId="48A185E8" w14:textId="77777777" w:rsidR="002C0674" w:rsidRPr="00984911" w:rsidRDefault="002C0674" w:rsidP="00320378">
            <w:pPr>
              <w:pStyle w:val="ConsPlusNormal"/>
              <w:jc w:val="center"/>
              <w:rPr>
                <w:sz w:val="24"/>
                <w:szCs w:val="20"/>
              </w:rPr>
            </w:pPr>
            <w:r w:rsidRPr="00984911">
              <w:rPr>
                <w:sz w:val="24"/>
                <w:szCs w:val="20"/>
              </w:rPr>
              <w:t>21,5</w:t>
            </w:r>
          </w:p>
        </w:tc>
        <w:tc>
          <w:tcPr>
            <w:tcW w:w="585" w:type="dxa"/>
          </w:tcPr>
          <w:p w14:paraId="779AEA3F" w14:textId="77777777" w:rsidR="002C0674" w:rsidRPr="00984911" w:rsidRDefault="002C0674" w:rsidP="00320378">
            <w:pPr>
              <w:pStyle w:val="ConsPlusNormal"/>
              <w:jc w:val="center"/>
              <w:rPr>
                <w:sz w:val="24"/>
                <w:szCs w:val="20"/>
              </w:rPr>
            </w:pPr>
            <w:r w:rsidRPr="00984911">
              <w:rPr>
                <w:sz w:val="24"/>
                <w:szCs w:val="20"/>
              </w:rPr>
              <w:t>70</w:t>
            </w:r>
          </w:p>
        </w:tc>
        <w:tc>
          <w:tcPr>
            <w:tcW w:w="538" w:type="dxa"/>
            <w:vAlign w:val="center"/>
          </w:tcPr>
          <w:p w14:paraId="0D197258"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25</w:t>
            </w:r>
          </w:p>
        </w:tc>
        <w:tc>
          <w:tcPr>
            <w:tcW w:w="585" w:type="dxa"/>
          </w:tcPr>
          <w:p w14:paraId="24444C66" w14:textId="77777777" w:rsidR="002C0674" w:rsidRPr="00984911" w:rsidRDefault="002C0674" w:rsidP="00320378">
            <w:pPr>
              <w:pStyle w:val="ConsPlusNormal"/>
              <w:jc w:val="center"/>
              <w:rPr>
                <w:sz w:val="24"/>
                <w:szCs w:val="20"/>
              </w:rPr>
            </w:pPr>
            <w:r w:rsidRPr="00984911">
              <w:rPr>
                <w:sz w:val="24"/>
                <w:szCs w:val="20"/>
              </w:rPr>
              <w:t>21,5</w:t>
            </w:r>
          </w:p>
        </w:tc>
        <w:tc>
          <w:tcPr>
            <w:tcW w:w="585" w:type="dxa"/>
          </w:tcPr>
          <w:p w14:paraId="6B33A1E5" w14:textId="77777777" w:rsidR="002C0674" w:rsidRPr="00984911" w:rsidRDefault="002C0674" w:rsidP="00320378">
            <w:pPr>
              <w:pStyle w:val="ConsPlusNormal"/>
              <w:jc w:val="center"/>
              <w:rPr>
                <w:sz w:val="24"/>
                <w:szCs w:val="20"/>
              </w:rPr>
            </w:pPr>
            <w:r w:rsidRPr="00984911">
              <w:rPr>
                <w:sz w:val="24"/>
                <w:szCs w:val="20"/>
              </w:rPr>
              <w:t>70</w:t>
            </w:r>
          </w:p>
        </w:tc>
        <w:tc>
          <w:tcPr>
            <w:tcW w:w="538" w:type="dxa"/>
            <w:vAlign w:val="center"/>
          </w:tcPr>
          <w:p w14:paraId="36D6BAEA"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25</w:t>
            </w:r>
          </w:p>
        </w:tc>
        <w:tc>
          <w:tcPr>
            <w:tcW w:w="585" w:type="dxa"/>
          </w:tcPr>
          <w:p w14:paraId="66CD6C10" w14:textId="77777777" w:rsidR="002C0674" w:rsidRPr="00984911" w:rsidRDefault="002C0674" w:rsidP="00320378">
            <w:pPr>
              <w:pStyle w:val="ConsPlusNormal"/>
              <w:jc w:val="center"/>
              <w:rPr>
                <w:sz w:val="24"/>
                <w:szCs w:val="20"/>
              </w:rPr>
            </w:pPr>
            <w:r w:rsidRPr="00984911">
              <w:rPr>
                <w:sz w:val="24"/>
                <w:szCs w:val="20"/>
              </w:rPr>
              <w:t>21,5</w:t>
            </w:r>
          </w:p>
        </w:tc>
        <w:tc>
          <w:tcPr>
            <w:tcW w:w="585" w:type="dxa"/>
          </w:tcPr>
          <w:p w14:paraId="71B77F78" w14:textId="77777777" w:rsidR="002C0674" w:rsidRPr="00984911" w:rsidRDefault="002C0674" w:rsidP="00320378">
            <w:pPr>
              <w:pStyle w:val="ConsPlusNormal"/>
              <w:jc w:val="center"/>
              <w:rPr>
                <w:sz w:val="24"/>
                <w:szCs w:val="20"/>
              </w:rPr>
            </w:pPr>
            <w:r w:rsidRPr="00984911">
              <w:rPr>
                <w:sz w:val="24"/>
                <w:szCs w:val="20"/>
              </w:rPr>
              <w:t>70</w:t>
            </w:r>
          </w:p>
        </w:tc>
        <w:tc>
          <w:tcPr>
            <w:tcW w:w="538" w:type="dxa"/>
            <w:vAlign w:val="center"/>
          </w:tcPr>
          <w:p w14:paraId="27A220BF"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25</w:t>
            </w:r>
          </w:p>
        </w:tc>
        <w:tc>
          <w:tcPr>
            <w:tcW w:w="585" w:type="dxa"/>
          </w:tcPr>
          <w:p w14:paraId="11CF067F" w14:textId="77777777" w:rsidR="002C0674" w:rsidRPr="00984911" w:rsidRDefault="002C0674" w:rsidP="00320378">
            <w:pPr>
              <w:pStyle w:val="ConsPlusNormal"/>
              <w:jc w:val="center"/>
              <w:rPr>
                <w:sz w:val="24"/>
                <w:szCs w:val="20"/>
              </w:rPr>
            </w:pPr>
            <w:r w:rsidRPr="00984911">
              <w:rPr>
                <w:sz w:val="24"/>
                <w:szCs w:val="20"/>
              </w:rPr>
              <w:t>21,5</w:t>
            </w:r>
          </w:p>
        </w:tc>
        <w:tc>
          <w:tcPr>
            <w:tcW w:w="585" w:type="dxa"/>
          </w:tcPr>
          <w:p w14:paraId="4E38F813" w14:textId="77777777" w:rsidR="002C0674" w:rsidRPr="00984911" w:rsidRDefault="002C0674" w:rsidP="00320378">
            <w:pPr>
              <w:pStyle w:val="ConsPlusNormal"/>
              <w:jc w:val="center"/>
              <w:rPr>
                <w:sz w:val="24"/>
                <w:szCs w:val="20"/>
              </w:rPr>
            </w:pPr>
            <w:r w:rsidRPr="00984911">
              <w:rPr>
                <w:sz w:val="24"/>
                <w:szCs w:val="20"/>
              </w:rPr>
              <w:t>70</w:t>
            </w:r>
          </w:p>
        </w:tc>
        <w:tc>
          <w:tcPr>
            <w:tcW w:w="538" w:type="dxa"/>
            <w:vAlign w:val="center"/>
          </w:tcPr>
          <w:p w14:paraId="7A91C4BE"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25</w:t>
            </w:r>
          </w:p>
        </w:tc>
        <w:tc>
          <w:tcPr>
            <w:tcW w:w="585" w:type="dxa"/>
          </w:tcPr>
          <w:p w14:paraId="4535B70B" w14:textId="77777777" w:rsidR="002C0674" w:rsidRPr="00984911" w:rsidRDefault="002C0674" w:rsidP="00320378">
            <w:pPr>
              <w:pStyle w:val="ConsPlusNormal"/>
              <w:jc w:val="center"/>
              <w:rPr>
                <w:sz w:val="24"/>
                <w:szCs w:val="20"/>
              </w:rPr>
            </w:pPr>
            <w:r w:rsidRPr="00984911">
              <w:rPr>
                <w:sz w:val="24"/>
                <w:szCs w:val="20"/>
              </w:rPr>
              <w:t>21,5</w:t>
            </w:r>
          </w:p>
        </w:tc>
        <w:tc>
          <w:tcPr>
            <w:tcW w:w="585" w:type="dxa"/>
          </w:tcPr>
          <w:p w14:paraId="38BBEAF3" w14:textId="77777777" w:rsidR="002C0674" w:rsidRPr="00984911" w:rsidRDefault="002C0674" w:rsidP="00320378">
            <w:pPr>
              <w:pStyle w:val="ConsPlusNormal"/>
              <w:jc w:val="center"/>
              <w:rPr>
                <w:sz w:val="24"/>
                <w:szCs w:val="20"/>
              </w:rPr>
            </w:pPr>
            <w:r w:rsidRPr="00984911">
              <w:rPr>
                <w:sz w:val="24"/>
                <w:szCs w:val="20"/>
              </w:rPr>
              <w:t>70</w:t>
            </w:r>
          </w:p>
        </w:tc>
        <w:tc>
          <w:tcPr>
            <w:tcW w:w="538" w:type="dxa"/>
          </w:tcPr>
          <w:p w14:paraId="1C3150D5"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c>
          <w:tcPr>
            <w:tcW w:w="667" w:type="dxa"/>
          </w:tcPr>
          <w:p w14:paraId="2AF6CC14"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c>
          <w:tcPr>
            <w:tcW w:w="851" w:type="dxa"/>
          </w:tcPr>
          <w:p w14:paraId="58FFE6CB"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r>
      <w:tr w:rsidR="002C0674" w:rsidRPr="00984911" w14:paraId="4ED65857" w14:textId="77777777" w:rsidTr="00320378">
        <w:tc>
          <w:tcPr>
            <w:tcW w:w="675" w:type="dxa"/>
            <w:vAlign w:val="center"/>
          </w:tcPr>
          <w:p w14:paraId="4E5CECF5"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ВК-50-2М</w:t>
            </w:r>
          </w:p>
        </w:tc>
        <w:tc>
          <w:tcPr>
            <w:tcW w:w="524" w:type="dxa"/>
            <w:vAlign w:val="center"/>
          </w:tcPr>
          <w:p w14:paraId="5DFB468C"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6</w:t>
            </w:r>
          </w:p>
        </w:tc>
        <w:tc>
          <w:tcPr>
            <w:tcW w:w="469" w:type="dxa"/>
            <w:vAlign w:val="center"/>
          </w:tcPr>
          <w:p w14:paraId="0BCE5702" w14:textId="77777777" w:rsidR="002C0674" w:rsidRPr="00984911" w:rsidRDefault="002C0674" w:rsidP="00320378">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50</w:t>
            </w:r>
          </w:p>
        </w:tc>
        <w:tc>
          <w:tcPr>
            <w:tcW w:w="577" w:type="dxa"/>
          </w:tcPr>
          <w:p w14:paraId="05EC9BA8" w14:textId="77777777" w:rsidR="002C0674" w:rsidRPr="00984911" w:rsidRDefault="002C0674" w:rsidP="00320378">
            <w:pPr>
              <w:pStyle w:val="ConsPlusNormal"/>
              <w:jc w:val="center"/>
              <w:rPr>
                <w:sz w:val="24"/>
                <w:szCs w:val="20"/>
              </w:rPr>
            </w:pPr>
            <w:r w:rsidRPr="00984911">
              <w:rPr>
                <w:color w:val="000000"/>
                <w:sz w:val="24"/>
                <w:szCs w:val="20"/>
              </w:rPr>
              <w:t>110</w:t>
            </w:r>
          </w:p>
        </w:tc>
        <w:tc>
          <w:tcPr>
            <w:tcW w:w="585" w:type="dxa"/>
          </w:tcPr>
          <w:p w14:paraId="611C2AC9" w14:textId="77777777" w:rsidR="002C0674" w:rsidRPr="00984911" w:rsidRDefault="002C0674" w:rsidP="00320378">
            <w:pPr>
              <w:pStyle w:val="ConsPlusNormal"/>
              <w:jc w:val="center"/>
              <w:rPr>
                <w:sz w:val="24"/>
                <w:szCs w:val="20"/>
              </w:rPr>
            </w:pPr>
            <w:r w:rsidRPr="00984911">
              <w:rPr>
                <w:sz w:val="24"/>
                <w:szCs w:val="20"/>
              </w:rPr>
              <w:t>-</w:t>
            </w:r>
          </w:p>
        </w:tc>
        <w:tc>
          <w:tcPr>
            <w:tcW w:w="538" w:type="dxa"/>
            <w:vAlign w:val="center"/>
          </w:tcPr>
          <w:p w14:paraId="10A2480D"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50</w:t>
            </w:r>
          </w:p>
        </w:tc>
        <w:tc>
          <w:tcPr>
            <w:tcW w:w="585" w:type="dxa"/>
          </w:tcPr>
          <w:p w14:paraId="3CB2C4D5" w14:textId="77777777" w:rsidR="002C0674" w:rsidRPr="00984911" w:rsidRDefault="002C0674" w:rsidP="00320378">
            <w:pPr>
              <w:pStyle w:val="ConsPlusNormal"/>
              <w:jc w:val="center"/>
              <w:rPr>
                <w:sz w:val="24"/>
                <w:szCs w:val="20"/>
              </w:rPr>
            </w:pPr>
            <w:r w:rsidRPr="00984911">
              <w:rPr>
                <w:color w:val="000000"/>
                <w:sz w:val="24"/>
                <w:szCs w:val="20"/>
              </w:rPr>
              <w:t>110</w:t>
            </w:r>
          </w:p>
        </w:tc>
        <w:tc>
          <w:tcPr>
            <w:tcW w:w="585" w:type="dxa"/>
          </w:tcPr>
          <w:p w14:paraId="3135FC5E" w14:textId="77777777" w:rsidR="002C0674" w:rsidRPr="00984911" w:rsidRDefault="002C0674" w:rsidP="00320378">
            <w:pPr>
              <w:pStyle w:val="ConsPlusNormal"/>
              <w:jc w:val="center"/>
              <w:rPr>
                <w:sz w:val="24"/>
                <w:szCs w:val="20"/>
              </w:rPr>
            </w:pPr>
            <w:r w:rsidRPr="00984911">
              <w:rPr>
                <w:sz w:val="24"/>
                <w:szCs w:val="20"/>
              </w:rPr>
              <w:t>-</w:t>
            </w:r>
          </w:p>
        </w:tc>
        <w:tc>
          <w:tcPr>
            <w:tcW w:w="538" w:type="dxa"/>
            <w:vAlign w:val="center"/>
          </w:tcPr>
          <w:p w14:paraId="7F1F6595"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50</w:t>
            </w:r>
          </w:p>
        </w:tc>
        <w:tc>
          <w:tcPr>
            <w:tcW w:w="585" w:type="dxa"/>
          </w:tcPr>
          <w:p w14:paraId="7288F13F" w14:textId="77777777" w:rsidR="002C0674" w:rsidRPr="00984911" w:rsidRDefault="002C0674" w:rsidP="00320378">
            <w:pPr>
              <w:pStyle w:val="ConsPlusNormal"/>
              <w:jc w:val="center"/>
              <w:rPr>
                <w:sz w:val="24"/>
                <w:szCs w:val="20"/>
              </w:rPr>
            </w:pPr>
            <w:r w:rsidRPr="00984911">
              <w:rPr>
                <w:color w:val="000000"/>
                <w:sz w:val="24"/>
                <w:szCs w:val="20"/>
              </w:rPr>
              <w:t>110</w:t>
            </w:r>
          </w:p>
        </w:tc>
        <w:tc>
          <w:tcPr>
            <w:tcW w:w="585" w:type="dxa"/>
          </w:tcPr>
          <w:p w14:paraId="0A9C024A" w14:textId="77777777" w:rsidR="002C0674" w:rsidRPr="00984911" w:rsidRDefault="002C0674" w:rsidP="00320378">
            <w:pPr>
              <w:pStyle w:val="ConsPlusNormal"/>
              <w:jc w:val="center"/>
              <w:rPr>
                <w:sz w:val="24"/>
                <w:szCs w:val="20"/>
              </w:rPr>
            </w:pPr>
            <w:r w:rsidRPr="00984911">
              <w:rPr>
                <w:sz w:val="24"/>
                <w:szCs w:val="20"/>
              </w:rPr>
              <w:t>-</w:t>
            </w:r>
          </w:p>
        </w:tc>
        <w:tc>
          <w:tcPr>
            <w:tcW w:w="538" w:type="dxa"/>
            <w:vAlign w:val="center"/>
          </w:tcPr>
          <w:p w14:paraId="1E1082DD"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50</w:t>
            </w:r>
          </w:p>
        </w:tc>
        <w:tc>
          <w:tcPr>
            <w:tcW w:w="585" w:type="dxa"/>
          </w:tcPr>
          <w:p w14:paraId="7A7911AD" w14:textId="77777777" w:rsidR="002C0674" w:rsidRPr="00984911" w:rsidRDefault="002C0674" w:rsidP="00320378">
            <w:pPr>
              <w:pStyle w:val="ConsPlusNormal"/>
              <w:jc w:val="center"/>
              <w:rPr>
                <w:sz w:val="24"/>
                <w:szCs w:val="20"/>
              </w:rPr>
            </w:pPr>
            <w:r w:rsidRPr="00984911">
              <w:rPr>
                <w:color w:val="000000"/>
                <w:sz w:val="24"/>
                <w:szCs w:val="20"/>
              </w:rPr>
              <w:t>110</w:t>
            </w:r>
          </w:p>
        </w:tc>
        <w:tc>
          <w:tcPr>
            <w:tcW w:w="585" w:type="dxa"/>
          </w:tcPr>
          <w:p w14:paraId="11A81F4C" w14:textId="77777777" w:rsidR="002C0674" w:rsidRPr="00984911" w:rsidRDefault="002C0674" w:rsidP="00320378">
            <w:pPr>
              <w:pStyle w:val="ConsPlusNormal"/>
              <w:jc w:val="center"/>
              <w:rPr>
                <w:sz w:val="24"/>
                <w:szCs w:val="20"/>
              </w:rPr>
            </w:pPr>
            <w:r w:rsidRPr="00984911">
              <w:rPr>
                <w:sz w:val="24"/>
                <w:szCs w:val="20"/>
              </w:rPr>
              <w:t>-</w:t>
            </w:r>
          </w:p>
        </w:tc>
        <w:tc>
          <w:tcPr>
            <w:tcW w:w="538" w:type="dxa"/>
          </w:tcPr>
          <w:p w14:paraId="79C56D6A"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c>
          <w:tcPr>
            <w:tcW w:w="585" w:type="dxa"/>
          </w:tcPr>
          <w:p w14:paraId="26036E4D"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c>
          <w:tcPr>
            <w:tcW w:w="585" w:type="dxa"/>
          </w:tcPr>
          <w:p w14:paraId="6CAB3DF0"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c>
          <w:tcPr>
            <w:tcW w:w="538" w:type="dxa"/>
          </w:tcPr>
          <w:p w14:paraId="00740259"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c>
          <w:tcPr>
            <w:tcW w:w="585" w:type="dxa"/>
          </w:tcPr>
          <w:p w14:paraId="7D8AC202"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c>
          <w:tcPr>
            <w:tcW w:w="585" w:type="dxa"/>
          </w:tcPr>
          <w:p w14:paraId="4F41B0FA"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c>
          <w:tcPr>
            <w:tcW w:w="538" w:type="dxa"/>
          </w:tcPr>
          <w:p w14:paraId="262F3B91"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c>
          <w:tcPr>
            <w:tcW w:w="585" w:type="dxa"/>
          </w:tcPr>
          <w:p w14:paraId="7D0CEDDB"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c>
          <w:tcPr>
            <w:tcW w:w="585" w:type="dxa"/>
          </w:tcPr>
          <w:p w14:paraId="740DF5FF"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c>
          <w:tcPr>
            <w:tcW w:w="538" w:type="dxa"/>
          </w:tcPr>
          <w:p w14:paraId="56A33930"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c>
          <w:tcPr>
            <w:tcW w:w="667" w:type="dxa"/>
          </w:tcPr>
          <w:p w14:paraId="4ED5C286"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c>
          <w:tcPr>
            <w:tcW w:w="851" w:type="dxa"/>
          </w:tcPr>
          <w:p w14:paraId="79947195"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r>
      <w:tr w:rsidR="00660849" w:rsidRPr="00984911" w14:paraId="00610A45" w14:textId="77777777" w:rsidTr="00320378">
        <w:tc>
          <w:tcPr>
            <w:tcW w:w="675" w:type="dxa"/>
            <w:vAlign w:val="center"/>
          </w:tcPr>
          <w:p w14:paraId="1007DB26" w14:textId="77777777" w:rsidR="00660849" w:rsidRPr="00984911" w:rsidRDefault="00660849" w:rsidP="00660849">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ВПТ-25-3</w:t>
            </w:r>
          </w:p>
        </w:tc>
        <w:tc>
          <w:tcPr>
            <w:tcW w:w="524" w:type="dxa"/>
            <w:vAlign w:val="center"/>
          </w:tcPr>
          <w:p w14:paraId="186EF69B" w14:textId="77777777" w:rsidR="00660849" w:rsidRPr="00984911" w:rsidRDefault="00660849" w:rsidP="00660849">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7</w:t>
            </w:r>
          </w:p>
        </w:tc>
        <w:tc>
          <w:tcPr>
            <w:tcW w:w="469" w:type="dxa"/>
            <w:vAlign w:val="center"/>
          </w:tcPr>
          <w:p w14:paraId="73F75BD1" w14:textId="77777777" w:rsidR="00660849" w:rsidRPr="00984911" w:rsidRDefault="00660849" w:rsidP="00660849">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25</w:t>
            </w:r>
          </w:p>
        </w:tc>
        <w:tc>
          <w:tcPr>
            <w:tcW w:w="577" w:type="dxa"/>
          </w:tcPr>
          <w:p w14:paraId="738A5403" w14:textId="77777777" w:rsidR="00660849" w:rsidRPr="00984911" w:rsidRDefault="00660849" w:rsidP="00660849">
            <w:pPr>
              <w:pStyle w:val="ConsPlusNormal"/>
              <w:jc w:val="center"/>
              <w:rPr>
                <w:sz w:val="24"/>
                <w:szCs w:val="20"/>
              </w:rPr>
            </w:pPr>
            <w:r w:rsidRPr="00984911">
              <w:rPr>
                <w:sz w:val="24"/>
                <w:szCs w:val="20"/>
              </w:rPr>
              <w:t>21,5</w:t>
            </w:r>
          </w:p>
        </w:tc>
        <w:tc>
          <w:tcPr>
            <w:tcW w:w="585" w:type="dxa"/>
          </w:tcPr>
          <w:p w14:paraId="1CC5F74B" w14:textId="77777777" w:rsidR="00660849" w:rsidRPr="00984911" w:rsidRDefault="00660849" w:rsidP="00660849">
            <w:pPr>
              <w:pStyle w:val="ConsPlusNormal"/>
              <w:jc w:val="center"/>
              <w:rPr>
                <w:sz w:val="24"/>
                <w:szCs w:val="20"/>
              </w:rPr>
            </w:pPr>
            <w:r w:rsidRPr="00984911">
              <w:rPr>
                <w:sz w:val="24"/>
                <w:szCs w:val="20"/>
              </w:rPr>
              <w:t>70</w:t>
            </w:r>
          </w:p>
        </w:tc>
        <w:tc>
          <w:tcPr>
            <w:tcW w:w="538" w:type="dxa"/>
            <w:vAlign w:val="center"/>
          </w:tcPr>
          <w:p w14:paraId="71ACC9FD" w14:textId="77777777" w:rsidR="00660849" w:rsidRPr="00984911" w:rsidRDefault="00660849" w:rsidP="00660849">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25</w:t>
            </w:r>
          </w:p>
        </w:tc>
        <w:tc>
          <w:tcPr>
            <w:tcW w:w="585" w:type="dxa"/>
          </w:tcPr>
          <w:p w14:paraId="0CCDF5A2" w14:textId="77777777" w:rsidR="00660849" w:rsidRPr="00984911" w:rsidRDefault="00660849" w:rsidP="00660849">
            <w:pPr>
              <w:pStyle w:val="ConsPlusNormal"/>
              <w:jc w:val="center"/>
              <w:rPr>
                <w:sz w:val="24"/>
                <w:szCs w:val="20"/>
              </w:rPr>
            </w:pPr>
            <w:r w:rsidRPr="00984911">
              <w:rPr>
                <w:sz w:val="24"/>
                <w:szCs w:val="20"/>
              </w:rPr>
              <w:t>21,5</w:t>
            </w:r>
          </w:p>
        </w:tc>
        <w:tc>
          <w:tcPr>
            <w:tcW w:w="585" w:type="dxa"/>
          </w:tcPr>
          <w:p w14:paraId="5455121B" w14:textId="77777777" w:rsidR="00660849" w:rsidRPr="00984911" w:rsidRDefault="00660849" w:rsidP="00660849">
            <w:pPr>
              <w:pStyle w:val="ConsPlusNormal"/>
              <w:jc w:val="center"/>
              <w:rPr>
                <w:sz w:val="24"/>
                <w:szCs w:val="20"/>
              </w:rPr>
            </w:pPr>
            <w:r w:rsidRPr="00984911">
              <w:rPr>
                <w:sz w:val="24"/>
                <w:szCs w:val="20"/>
              </w:rPr>
              <w:t>70</w:t>
            </w:r>
          </w:p>
        </w:tc>
        <w:tc>
          <w:tcPr>
            <w:tcW w:w="538" w:type="dxa"/>
            <w:vAlign w:val="center"/>
          </w:tcPr>
          <w:p w14:paraId="5EA46FDF" w14:textId="77777777" w:rsidR="00660849" w:rsidRPr="00984911" w:rsidRDefault="00660849" w:rsidP="00660849">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25</w:t>
            </w:r>
          </w:p>
        </w:tc>
        <w:tc>
          <w:tcPr>
            <w:tcW w:w="585" w:type="dxa"/>
          </w:tcPr>
          <w:p w14:paraId="6564A496" w14:textId="77777777" w:rsidR="00660849" w:rsidRPr="00984911" w:rsidRDefault="00660849" w:rsidP="00660849">
            <w:pPr>
              <w:pStyle w:val="ConsPlusNormal"/>
              <w:jc w:val="center"/>
              <w:rPr>
                <w:sz w:val="24"/>
                <w:szCs w:val="20"/>
              </w:rPr>
            </w:pPr>
            <w:r w:rsidRPr="00984911">
              <w:rPr>
                <w:sz w:val="24"/>
                <w:szCs w:val="20"/>
              </w:rPr>
              <w:t>21,5</w:t>
            </w:r>
          </w:p>
        </w:tc>
        <w:tc>
          <w:tcPr>
            <w:tcW w:w="585" w:type="dxa"/>
          </w:tcPr>
          <w:p w14:paraId="610B01E1" w14:textId="77777777" w:rsidR="00660849" w:rsidRPr="00984911" w:rsidRDefault="00660849" w:rsidP="00660849">
            <w:pPr>
              <w:pStyle w:val="ConsPlusNormal"/>
              <w:jc w:val="center"/>
              <w:rPr>
                <w:sz w:val="24"/>
                <w:szCs w:val="20"/>
              </w:rPr>
            </w:pPr>
            <w:r w:rsidRPr="00984911">
              <w:rPr>
                <w:sz w:val="24"/>
                <w:szCs w:val="20"/>
              </w:rPr>
              <w:t>70</w:t>
            </w:r>
          </w:p>
        </w:tc>
        <w:tc>
          <w:tcPr>
            <w:tcW w:w="538" w:type="dxa"/>
            <w:vAlign w:val="center"/>
          </w:tcPr>
          <w:p w14:paraId="7E540A72" w14:textId="77777777" w:rsidR="00660849" w:rsidRPr="00984911" w:rsidRDefault="00660849" w:rsidP="00660849">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25</w:t>
            </w:r>
          </w:p>
        </w:tc>
        <w:tc>
          <w:tcPr>
            <w:tcW w:w="585" w:type="dxa"/>
          </w:tcPr>
          <w:p w14:paraId="7921C553" w14:textId="77777777" w:rsidR="00660849" w:rsidRPr="00984911" w:rsidRDefault="00660849" w:rsidP="00660849">
            <w:pPr>
              <w:pStyle w:val="ConsPlusNormal"/>
              <w:jc w:val="center"/>
              <w:rPr>
                <w:sz w:val="24"/>
                <w:szCs w:val="20"/>
              </w:rPr>
            </w:pPr>
            <w:r w:rsidRPr="00984911">
              <w:rPr>
                <w:sz w:val="24"/>
                <w:szCs w:val="20"/>
              </w:rPr>
              <w:t>21,5</w:t>
            </w:r>
          </w:p>
        </w:tc>
        <w:tc>
          <w:tcPr>
            <w:tcW w:w="585" w:type="dxa"/>
          </w:tcPr>
          <w:p w14:paraId="1F9C028E" w14:textId="77777777" w:rsidR="00660849" w:rsidRPr="00984911" w:rsidRDefault="00660849" w:rsidP="00660849">
            <w:pPr>
              <w:pStyle w:val="ConsPlusNormal"/>
              <w:jc w:val="center"/>
              <w:rPr>
                <w:sz w:val="24"/>
                <w:szCs w:val="20"/>
              </w:rPr>
            </w:pPr>
            <w:r w:rsidRPr="00984911">
              <w:rPr>
                <w:sz w:val="24"/>
                <w:szCs w:val="20"/>
              </w:rPr>
              <w:t>70</w:t>
            </w:r>
          </w:p>
        </w:tc>
        <w:tc>
          <w:tcPr>
            <w:tcW w:w="538" w:type="dxa"/>
            <w:vAlign w:val="center"/>
          </w:tcPr>
          <w:p w14:paraId="3F1ACFBD" w14:textId="77777777" w:rsidR="00660849" w:rsidRPr="00984911" w:rsidRDefault="00660849" w:rsidP="00660849">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25</w:t>
            </w:r>
          </w:p>
        </w:tc>
        <w:tc>
          <w:tcPr>
            <w:tcW w:w="585" w:type="dxa"/>
          </w:tcPr>
          <w:p w14:paraId="02A04A73" w14:textId="77777777" w:rsidR="00660849" w:rsidRPr="00984911" w:rsidRDefault="00660849" w:rsidP="00660849">
            <w:pPr>
              <w:pStyle w:val="ConsPlusNormal"/>
              <w:jc w:val="center"/>
              <w:rPr>
                <w:sz w:val="24"/>
                <w:szCs w:val="20"/>
              </w:rPr>
            </w:pPr>
            <w:r w:rsidRPr="00984911">
              <w:rPr>
                <w:sz w:val="24"/>
                <w:szCs w:val="20"/>
              </w:rPr>
              <w:t>21,5</w:t>
            </w:r>
          </w:p>
        </w:tc>
        <w:tc>
          <w:tcPr>
            <w:tcW w:w="585" w:type="dxa"/>
          </w:tcPr>
          <w:p w14:paraId="5A54C783" w14:textId="77777777" w:rsidR="00660849" w:rsidRPr="00984911" w:rsidRDefault="00660849" w:rsidP="00660849">
            <w:pPr>
              <w:pStyle w:val="ConsPlusNormal"/>
              <w:jc w:val="center"/>
              <w:rPr>
                <w:sz w:val="24"/>
                <w:szCs w:val="20"/>
              </w:rPr>
            </w:pPr>
            <w:r w:rsidRPr="00984911">
              <w:rPr>
                <w:sz w:val="24"/>
                <w:szCs w:val="20"/>
              </w:rPr>
              <w:t>70</w:t>
            </w:r>
          </w:p>
        </w:tc>
        <w:tc>
          <w:tcPr>
            <w:tcW w:w="538" w:type="dxa"/>
            <w:vAlign w:val="center"/>
          </w:tcPr>
          <w:p w14:paraId="0176CD1B" w14:textId="77777777" w:rsidR="00660849" w:rsidRPr="00984911" w:rsidRDefault="00660849" w:rsidP="00660849">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25</w:t>
            </w:r>
          </w:p>
        </w:tc>
        <w:tc>
          <w:tcPr>
            <w:tcW w:w="585" w:type="dxa"/>
          </w:tcPr>
          <w:p w14:paraId="45A72720" w14:textId="77777777" w:rsidR="00660849" w:rsidRPr="00984911" w:rsidRDefault="00660849" w:rsidP="00660849">
            <w:pPr>
              <w:pStyle w:val="ConsPlusNormal"/>
              <w:jc w:val="center"/>
              <w:rPr>
                <w:sz w:val="24"/>
                <w:szCs w:val="20"/>
              </w:rPr>
            </w:pPr>
            <w:r w:rsidRPr="00984911">
              <w:rPr>
                <w:sz w:val="24"/>
                <w:szCs w:val="20"/>
              </w:rPr>
              <w:t>21,5</w:t>
            </w:r>
          </w:p>
        </w:tc>
        <w:tc>
          <w:tcPr>
            <w:tcW w:w="585" w:type="dxa"/>
          </w:tcPr>
          <w:p w14:paraId="3894D7CF" w14:textId="77777777" w:rsidR="00660849" w:rsidRPr="00984911" w:rsidRDefault="00660849" w:rsidP="00660849">
            <w:pPr>
              <w:pStyle w:val="ConsPlusNormal"/>
              <w:jc w:val="center"/>
              <w:rPr>
                <w:sz w:val="24"/>
                <w:szCs w:val="20"/>
              </w:rPr>
            </w:pPr>
            <w:r w:rsidRPr="00984911">
              <w:rPr>
                <w:sz w:val="24"/>
                <w:szCs w:val="20"/>
              </w:rPr>
              <w:t>70</w:t>
            </w:r>
          </w:p>
        </w:tc>
        <w:tc>
          <w:tcPr>
            <w:tcW w:w="538" w:type="dxa"/>
            <w:vAlign w:val="center"/>
          </w:tcPr>
          <w:p w14:paraId="4127F5B1" w14:textId="77777777" w:rsidR="00660849" w:rsidRPr="00984911" w:rsidRDefault="00660849" w:rsidP="00660849">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25</w:t>
            </w:r>
          </w:p>
        </w:tc>
        <w:tc>
          <w:tcPr>
            <w:tcW w:w="585" w:type="dxa"/>
          </w:tcPr>
          <w:p w14:paraId="35096ACE" w14:textId="77777777" w:rsidR="00660849" w:rsidRPr="00984911" w:rsidRDefault="00660849" w:rsidP="00660849">
            <w:pPr>
              <w:pStyle w:val="ConsPlusNormal"/>
              <w:jc w:val="center"/>
              <w:rPr>
                <w:sz w:val="24"/>
                <w:szCs w:val="20"/>
              </w:rPr>
            </w:pPr>
            <w:r w:rsidRPr="00984911">
              <w:rPr>
                <w:sz w:val="24"/>
                <w:szCs w:val="20"/>
              </w:rPr>
              <w:t>21,5</w:t>
            </w:r>
          </w:p>
        </w:tc>
        <w:tc>
          <w:tcPr>
            <w:tcW w:w="585" w:type="dxa"/>
          </w:tcPr>
          <w:p w14:paraId="45534311" w14:textId="77777777" w:rsidR="00660849" w:rsidRPr="00984911" w:rsidRDefault="00660849" w:rsidP="00660849">
            <w:pPr>
              <w:pStyle w:val="ConsPlusNormal"/>
              <w:jc w:val="center"/>
              <w:rPr>
                <w:sz w:val="24"/>
                <w:szCs w:val="20"/>
              </w:rPr>
            </w:pPr>
            <w:r w:rsidRPr="00984911">
              <w:rPr>
                <w:sz w:val="24"/>
                <w:szCs w:val="20"/>
              </w:rPr>
              <w:t>70</w:t>
            </w:r>
          </w:p>
        </w:tc>
        <w:tc>
          <w:tcPr>
            <w:tcW w:w="538" w:type="dxa"/>
            <w:vAlign w:val="center"/>
          </w:tcPr>
          <w:p w14:paraId="2640C209" w14:textId="60FA786E" w:rsidR="00660849" w:rsidRPr="00984911" w:rsidRDefault="00660849" w:rsidP="00660849">
            <w:pPr>
              <w:ind w:firstLine="0"/>
              <w:jc w:val="center"/>
              <w:rPr>
                <w:rFonts w:ascii="Times New Roman" w:hAnsi="Times New Roman" w:cs="Times New Roman"/>
                <w:color w:val="000000"/>
                <w:sz w:val="20"/>
                <w:szCs w:val="20"/>
              </w:rPr>
            </w:pPr>
            <w:ins w:id="2222" w:author="Дроздов Вячеслав Викторович" w:date="2021-02-20T15:12:00Z">
              <w:r w:rsidRPr="00984911">
                <w:rPr>
                  <w:rFonts w:ascii="Times New Roman" w:hAnsi="Times New Roman" w:cs="Times New Roman"/>
                  <w:color w:val="000000"/>
                  <w:sz w:val="20"/>
                  <w:szCs w:val="20"/>
                </w:rPr>
                <w:t>25</w:t>
              </w:r>
            </w:ins>
            <w:del w:id="2223" w:author="Дроздов Вячеслав Викторович" w:date="2021-02-20T14:53:00Z">
              <w:r w:rsidRPr="00984911" w:rsidDel="008438C3">
                <w:rPr>
                  <w:rFonts w:ascii="Times New Roman" w:hAnsi="Times New Roman" w:cs="Times New Roman"/>
                  <w:color w:val="000000"/>
                  <w:sz w:val="20"/>
                  <w:szCs w:val="20"/>
                </w:rPr>
                <w:delText>25</w:delText>
              </w:r>
            </w:del>
          </w:p>
        </w:tc>
        <w:tc>
          <w:tcPr>
            <w:tcW w:w="667" w:type="dxa"/>
          </w:tcPr>
          <w:p w14:paraId="1D60AB76" w14:textId="67C87699" w:rsidR="00660849" w:rsidRPr="00984911" w:rsidRDefault="00660849" w:rsidP="00660849">
            <w:pPr>
              <w:pStyle w:val="ConsPlusNormal"/>
              <w:jc w:val="center"/>
              <w:rPr>
                <w:sz w:val="24"/>
                <w:szCs w:val="20"/>
              </w:rPr>
            </w:pPr>
            <w:ins w:id="2224" w:author="Дроздов Вячеслав Викторович" w:date="2021-02-20T15:12:00Z">
              <w:r w:rsidRPr="00984911">
                <w:rPr>
                  <w:sz w:val="24"/>
                  <w:szCs w:val="20"/>
                </w:rPr>
                <w:t>21,5</w:t>
              </w:r>
            </w:ins>
            <w:del w:id="2225" w:author="Дроздов Вячеслав Викторович" w:date="2021-02-20T14:53:00Z">
              <w:r w:rsidRPr="00984911" w:rsidDel="008438C3">
                <w:rPr>
                  <w:sz w:val="24"/>
                  <w:szCs w:val="20"/>
                </w:rPr>
                <w:delText>21,5</w:delText>
              </w:r>
            </w:del>
          </w:p>
        </w:tc>
        <w:tc>
          <w:tcPr>
            <w:tcW w:w="851" w:type="dxa"/>
          </w:tcPr>
          <w:p w14:paraId="209E9FB1" w14:textId="4F6D6C46" w:rsidR="00660849" w:rsidRPr="00984911" w:rsidRDefault="00660849" w:rsidP="00660849">
            <w:pPr>
              <w:pStyle w:val="ConsPlusNormal"/>
              <w:jc w:val="center"/>
              <w:rPr>
                <w:sz w:val="24"/>
                <w:szCs w:val="20"/>
              </w:rPr>
            </w:pPr>
            <w:ins w:id="2226" w:author="Дроздов Вячеслав Викторович" w:date="2021-02-20T15:12:00Z">
              <w:r w:rsidRPr="00984911">
                <w:rPr>
                  <w:sz w:val="24"/>
                  <w:szCs w:val="20"/>
                </w:rPr>
                <w:t>70</w:t>
              </w:r>
            </w:ins>
            <w:del w:id="2227" w:author="Дроздов Вячеслав Викторович" w:date="2021-02-20T14:53:00Z">
              <w:r w:rsidRPr="00984911" w:rsidDel="008438C3">
                <w:rPr>
                  <w:sz w:val="24"/>
                  <w:szCs w:val="20"/>
                </w:rPr>
                <w:delText>70</w:delText>
              </w:r>
            </w:del>
          </w:p>
        </w:tc>
      </w:tr>
      <w:tr w:rsidR="002C0674" w:rsidRPr="00984911" w14:paraId="118C329B" w14:textId="77777777" w:rsidTr="00320378">
        <w:tc>
          <w:tcPr>
            <w:tcW w:w="675" w:type="dxa"/>
            <w:vAlign w:val="center"/>
          </w:tcPr>
          <w:p w14:paraId="25D398B0"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Р-12-90/18М</w:t>
            </w:r>
          </w:p>
        </w:tc>
        <w:tc>
          <w:tcPr>
            <w:tcW w:w="524" w:type="dxa"/>
            <w:vAlign w:val="center"/>
          </w:tcPr>
          <w:p w14:paraId="41956471"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9</w:t>
            </w:r>
          </w:p>
        </w:tc>
        <w:tc>
          <w:tcPr>
            <w:tcW w:w="469" w:type="dxa"/>
            <w:vAlign w:val="center"/>
          </w:tcPr>
          <w:p w14:paraId="1B3B1660" w14:textId="77777777" w:rsidR="002C0674" w:rsidRPr="00984911" w:rsidRDefault="002C0674" w:rsidP="00320378">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12</w:t>
            </w:r>
          </w:p>
        </w:tc>
        <w:tc>
          <w:tcPr>
            <w:tcW w:w="577" w:type="dxa"/>
          </w:tcPr>
          <w:p w14:paraId="44D613C0" w14:textId="77777777" w:rsidR="002C0674" w:rsidRPr="00984911" w:rsidRDefault="002C0674" w:rsidP="00320378">
            <w:pPr>
              <w:pStyle w:val="ConsPlusNormal"/>
              <w:jc w:val="center"/>
              <w:rPr>
                <w:sz w:val="24"/>
                <w:szCs w:val="20"/>
              </w:rPr>
            </w:pPr>
            <w:r w:rsidRPr="00984911">
              <w:rPr>
                <w:sz w:val="24"/>
                <w:szCs w:val="20"/>
              </w:rPr>
              <w:t>-</w:t>
            </w:r>
          </w:p>
        </w:tc>
        <w:tc>
          <w:tcPr>
            <w:tcW w:w="585" w:type="dxa"/>
          </w:tcPr>
          <w:p w14:paraId="63C09366" w14:textId="77777777" w:rsidR="002C0674" w:rsidRPr="00984911" w:rsidRDefault="002C0674" w:rsidP="00320378">
            <w:pPr>
              <w:pStyle w:val="ConsPlusNormal"/>
              <w:jc w:val="center"/>
              <w:rPr>
                <w:sz w:val="24"/>
                <w:szCs w:val="20"/>
              </w:rPr>
            </w:pPr>
            <w:r w:rsidRPr="00984911">
              <w:rPr>
                <w:sz w:val="24"/>
                <w:szCs w:val="20"/>
              </w:rPr>
              <w:t>90</w:t>
            </w:r>
          </w:p>
        </w:tc>
        <w:tc>
          <w:tcPr>
            <w:tcW w:w="538" w:type="dxa"/>
            <w:vAlign w:val="center"/>
          </w:tcPr>
          <w:p w14:paraId="6DE3AA69"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12</w:t>
            </w:r>
          </w:p>
        </w:tc>
        <w:tc>
          <w:tcPr>
            <w:tcW w:w="585" w:type="dxa"/>
          </w:tcPr>
          <w:p w14:paraId="520D6FBC" w14:textId="77777777" w:rsidR="002C0674" w:rsidRPr="00984911" w:rsidRDefault="002C0674" w:rsidP="00320378">
            <w:pPr>
              <w:pStyle w:val="ConsPlusNormal"/>
              <w:jc w:val="center"/>
              <w:rPr>
                <w:sz w:val="24"/>
                <w:szCs w:val="20"/>
              </w:rPr>
            </w:pPr>
            <w:r w:rsidRPr="00984911">
              <w:rPr>
                <w:sz w:val="24"/>
                <w:szCs w:val="20"/>
              </w:rPr>
              <w:t>-</w:t>
            </w:r>
          </w:p>
        </w:tc>
        <w:tc>
          <w:tcPr>
            <w:tcW w:w="585" w:type="dxa"/>
          </w:tcPr>
          <w:p w14:paraId="68846738" w14:textId="77777777" w:rsidR="002C0674" w:rsidRPr="00984911" w:rsidRDefault="002C0674" w:rsidP="00320378">
            <w:pPr>
              <w:pStyle w:val="ConsPlusNormal"/>
              <w:jc w:val="center"/>
              <w:rPr>
                <w:sz w:val="24"/>
                <w:szCs w:val="20"/>
              </w:rPr>
            </w:pPr>
            <w:r w:rsidRPr="00984911">
              <w:rPr>
                <w:sz w:val="24"/>
                <w:szCs w:val="20"/>
              </w:rPr>
              <w:t>90</w:t>
            </w:r>
          </w:p>
        </w:tc>
        <w:tc>
          <w:tcPr>
            <w:tcW w:w="538" w:type="dxa"/>
            <w:vAlign w:val="center"/>
          </w:tcPr>
          <w:p w14:paraId="3A78CD13"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12</w:t>
            </w:r>
          </w:p>
        </w:tc>
        <w:tc>
          <w:tcPr>
            <w:tcW w:w="585" w:type="dxa"/>
          </w:tcPr>
          <w:p w14:paraId="476023CD" w14:textId="77777777" w:rsidR="002C0674" w:rsidRPr="00984911" w:rsidRDefault="002C0674" w:rsidP="00320378">
            <w:pPr>
              <w:pStyle w:val="ConsPlusNormal"/>
              <w:jc w:val="center"/>
              <w:rPr>
                <w:sz w:val="24"/>
                <w:szCs w:val="20"/>
              </w:rPr>
            </w:pPr>
            <w:r w:rsidRPr="00984911">
              <w:rPr>
                <w:sz w:val="24"/>
                <w:szCs w:val="20"/>
              </w:rPr>
              <w:t>-</w:t>
            </w:r>
          </w:p>
        </w:tc>
        <w:tc>
          <w:tcPr>
            <w:tcW w:w="585" w:type="dxa"/>
          </w:tcPr>
          <w:p w14:paraId="4E4A3767" w14:textId="77777777" w:rsidR="002C0674" w:rsidRPr="00984911" w:rsidRDefault="002C0674" w:rsidP="00320378">
            <w:pPr>
              <w:pStyle w:val="ConsPlusNormal"/>
              <w:jc w:val="center"/>
              <w:rPr>
                <w:sz w:val="24"/>
                <w:szCs w:val="20"/>
              </w:rPr>
            </w:pPr>
            <w:r w:rsidRPr="00984911">
              <w:rPr>
                <w:sz w:val="24"/>
                <w:szCs w:val="20"/>
              </w:rPr>
              <w:t>90</w:t>
            </w:r>
          </w:p>
        </w:tc>
        <w:tc>
          <w:tcPr>
            <w:tcW w:w="538" w:type="dxa"/>
            <w:vAlign w:val="center"/>
          </w:tcPr>
          <w:p w14:paraId="103C52A5"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12</w:t>
            </w:r>
          </w:p>
        </w:tc>
        <w:tc>
          <w:tcPr>
            <w:tcW w:w="585" w:type="dxa"/>
          </w:tcPr>
          <w:p w14:paraId="753B50D1" w14:textId="77777777" w:rsidR="002C0674" w:rsidRPr="00984911" w:rsidRDefault="002C0674" w:rsidP="00320378">
            <w:pPr>
              <w:pStyle w:val="ConsPlusNormal"/>
              <w:jc w:val="center"/>
              <w:rPr>
                <w:sz w:val="24"/>
                <w:szCs w:val="20"/>
              </w:rPr>
            </w:pPr>
            <w:r w:rsidRPr="00984911">
              <w:rPr>
                <w:sz w:val="24"/>
                <w:szCs w:val="20"/>
              </w:rPr>
              <w:t>-</w:t>
            </w:r>
          </w:p>
        </w:tc>
        <w:tc>
          <w:tcPr>
            <w:tcW w:w="585" w:type="dxa"/>
          </w:tcPr>
          <w:p w14:paraId="7F9849B3" w14:textId="77777777" w:rsidR="002C0674" w:rsidRPr="00984911" w:rsidRDefault="002C0674" w:rsidP="00320378">
            <w:pPr>
              <w:pStyle w:val="ConsPlusNormal"/>
              <w:jc w:val="center"/>
              <w:rPr>
                <w:sz w:val="24"/>
                <w:szCs w:val="20"/>
              </w:rPr>
            </w:pPr>
            <w:r w:rsidRPr="00984911">
              <w:rPr>
                <w:sz w:val="24"/>
                <w:szCs w:val="20"/>
              </w:rPr>
              <w:t>90</w:t>
            </w:r>
          </w:p>
        </w:tc>
        <w:tc>
          <w:tcPr>
            <w:tcW w:w="538" w:type="dxa"/>
            <w:vAlign w:val="center"/>
          </w:tcPr>
          <w:p w14:paraId="105047E6"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12</w:t>
            </w:r>
          </w:p>
        </w:tc>
        <w:tc>
          <w:tcPr>
            <w:tcW w:w="585" w:type="dxa"/>
          </w:tcPr>
          <w:p w14:paraId="72E2FD5F" w14:textId="77777777" w:rsidR="002C0674" w:rsidRPr="00984911" w:rsidRDefault="002C0674" w:rsidP="00320378">
            <w:pPr>
              <w:pStyle w:val="ConsPlusNormal"/>
              <w:jc w:val="center"/>
              <w:rPr>
                <w:sz w:val="24"/>
                <w:szCs w:val="20"/>
              </w:rPr>
            </w:pPr>
            <w:r w:rsidRPr="00984911">
              <w:rPr>
                <w:sz w:val="24"/>
                <w:szCs w:val="20"/>
              </w:rPr>
              <w:t>-</w:t>
            </w:r>
          </w:p>
        </w:tc>
        <w:tc>
          <w:tcPr>
            <w:tcW w:w="585" w:type="dxa"/>
          </w:tcPr>
          <w:p w14:paraId="091F15E8" w14:textId="77777777" w:rsidR="002C0674" w:rsidRPr="00984911" w:rsidRDefault="002C0674" w:rsidP="00320378">
            <w:pPr>
              <w:pStyle w:val="ConsPlusNormal"/>
              <w:jc w:val="center"/>
              <w:rPr>
                <w:sz w:val="24"/>
                <w:szCs w:val="20"/>
              </w:rPr>
            </w:pPr>
            <w:r w:rsidRPr="00984911">
              <w:rPr>
                <w:sz w:val="24"/>
                <w:szCs w:val="20"/>
              </w:rPr>
              <w:t>90</w:t>
            </w:r>
          </w:p>
        </w:tc>
        <w:tc>
          <w:tcPr>
            <w:tcW w:w="538" w:type="dxa"/>
            <w:vAlign w:val="center"/>
          </w:tcPr>
          <w:p w14:paraId="08982A72"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12</w:t>
            </w:r>
          </w:p>
        </w:tc>
        <w:tc>
          <w:tcPr>
            <w:tcW w:w="585" w:type="dxa"/>
          </w:tcPr>
          <w:p w14:paraId="50A0FDA0" w14:textId="77777777" w:rsidR="002C0674" w:rsidRPr="00984911" w:rsidRDefault="002C0674" w:rsidP="00320378">
            <w:pPr>
              <w:pStyle w:val="ConsPlusNormal"/>
              <w:jc w:val="center"/>
              <w:rPr>
                <w:sz w:val="24"/>
                <w:szCs w:val="20"/>
              </w:rPr>
            </w:pPr>
            <w:r w:rsidRPr="00984911">
              <w:rPr>
                <w:sz w:val="24"/>
                <w:szCs w:val="20"/>
              </w:rPr>
              <w:t>-</w:t>
            </w:r>
          </w:p>
        </w:tc>
        <w:tc>
          <w:tcPr>
            <w:tcW w:w="585" w:type="dxa"/>
          </w:tcPr>
          <w:p w14:paraId="4B2ED564" w14:textId="77777777" w:rsidR="002C0674" w:rsidRPr="00984911" w:rsidRDefault="002C0674" w:rsidP="00320378">
            <w:pPr>
              <w:pStyle w:val="ConsPlusNormal"/>
              <w:jc w:val="center"/>
              <w:rPr>
                <w:sz w:val="24"/>
                <w:szCs w:val="20"/>
              </w:rPr>
            </w:pPr>
            <w:r w:rsidRPr="00984911">
              <w:rPr>
                <w:sz w:val="24"/>
                <w:szCs w:val="20"/>
              </w:rPr>
              <w:t>90</w:t>
            </w:r>
          </w:p>
        </w:tc>
        <w:tc>
          <w:tcPr>
            <w:tcW w:w="538" w:type="dxa"/>
            <w:vAlign w:val="center"/>
          </w:tcPr>
          <w:p w14:paraId="5EBD373E"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12</w:t>
            </w:r>
          </w:p>
        </w:tc>
        <w:tc>
          <w:tcPr>
            <w:tcW w:w="585" w:type="dxa"/>
          </w:tcPr>
          <w:p w14:paraId="1BFD1E2B" w14:textId="77777777" w:rsidR="002C0674" w:rsidRPr="00984911" w:rsidRDefault="002C0674" w:rsidP="00320378">
            <w:pPr>
              <w:pStyle w:val="ConsPlusNormal"/>
              <w:jc w:val="center"/>
              <w:rPr>
                <w:sz w:val="24"/>
                <w:szCs w:val="20"/>
              </w:rPr>
            </w:pPr>
            <w:r w:rsidRPr="00984911">
              <w:rPr>
                <w:sz w:val="24"/>
                <w:szCs w:val="20"/>
              </w:rPr>
              <w:t>-</w:t>
            </w:r>
          </w:p>
        </w:tc>
        <w:tc>
          <w:tcPr>
            <w:tcW w:w="585" w:type="dxa"/>
          </w:tcPr>
          <w:p w14:paraId="587B0686" w14:textId="77777777" w:rsidR="002C0674" w:rsidRPr="00984911" w:rsidRDefault="002C0674" w:rsidP="00320378">
            <w:pPr>
              <w:pStyle w:val="ConsPlusNormal"/>
              <w:jc w:val="center"/>
              <w:rPr>
                <w:sz w:val="24"/>
                <w:szCs w:val="20"/>
              </w:rPr>
            </w:pPr>
            <w:r w:rsidRPr="00984911">
              <w:rPr>
                <w:sz w:val="24"/>
                <w:szCs w:val="20"/>
              </w:rPr>
              <w:t>90</w:t>
            </w:r>
          </w:p>
        </w:tc>
        <w:tc>
          <w:tcPr>
            <w:tcW w:w="538" w:type="dxa"/>
            <w:vAlign w:val="center"/>
          </w:tcPr>
          <w:p w14:paraId="02B637A6"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12</w:t>
            </w:r>
          </w:p>
        </w:tc>
        <w:tc>
          <w:tcPr>
            <w:tcW w:w="667" w:type="dxa"/>
          </w:tcPr>
          <w:p w14:paraId="23817D2D" w14:textId="77777777" w:rsidR="002C0674" w:rsidRPr="00984911" w:rsidRDefault="002C0674" w:rsidP="00320378">
            <w:pPr>
              <w:pStyle w:val="ConsPlusNormal"/>
              <w:jc w:val="center"/>
              <w:rPr>
                <w:sz w:val="24"/>
                <w:szCs w:val="20"/>
              </w:rPr>
            </w:pPr>
            <w:r w:rsidRPr="00984911">
              <w:rPr>
                <w:sz w:val="24"/>
                <w:szCs w:val="20"/>
              </w:rPr>
              <w:t>-</w:t>
            </w:r>
          </w:p>
        </w:tc>
        <w:tc>
          <w:tcPr>
            <w:tcW w:w="851" w:type="dxa"/>
          </w:tcPr>
          <w:p w14:paraId="39ABDEB9" w14:textId="77777777" w:rsidR="002C0674" w:rsidRPr="00984911" w:rsidRDefault="002C0674" w:rsidP="00320378">
            <w:pPr>
              <w:pStyle w:val="ConsPlusNormal"/>
              <w:jc w:val="center"/>
              <w:rPr>
                <w:sz w:val="24"/>
                <w:szCs w:val="20"/>
              </w:rPr>
            </w:pPr>
            <w:r w:rsidRPr="00984911">
              <w:rPr>
                <w:sz w:val="24"/>
                <w:szCs w:val="20"/>
              </w:rPr>
              <w:t>90</w:t>
            </w:r>
          </w:p>
        </w:tc>
      </w:tr>
      <w:tr w:rsidR="002C0674" w:rsidRPr="00984911" w14:paraId="7C76215A" w14:textId="77777777" w:rsidTr="00320378">
        <w:tc>
          <w:tcPr>
            <w:tcW w:w="675" w:type="dxa"/>
            <w:vAlign w:val="center"/>
          </w:tcPr>
          <w:p w14:paraId="4A7E1E27"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Т-115-8,8</w:t>
            </w:r>
          </w:p>
        </w:tc>
        <w:tc>
          <w:tcPr>
            <w:tcW w:w="524" w:type="dxa"/>
            <w:vAlign w:val="center"/>
          </w:tcPr>
          <w:p w14:paraId="6357A0B2"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10</w:t>
            </w:r>
          </w:p>
        </w:tc>
        <w:tc>
          <w:tcPr>
            <w:tcW w:w="469" w:type="dxa"/>
          </w:tcPr>
          <w:p w14:paraId="33BCC766" w14:textId="77777777" w:rsidR="002C0674" w:rsidRPr="00984911" w:rsidRDefault="002C0674" w:rsidP="00320378">
            <w:pPr>
              <w:pStyle w:val="ConsPlusNormal"/>
              <w:jc w:val="center"/>
              <w:rPr>
                <w:sz w:val="16"/>
                <w:szCs w:val="16"/>
              </w:rPr>
            </w:pPr>
            <w:r w:rsidRPr="00984911">
              <w:rPr>
                <w:color w:val="000000"/>
                <w:sz w:val="16"/>
                <w:szCs w:val="16"/>
              </w:rPr>
              <w:t>100</w:t>
            </w:r>
          </w:p>
        </w:tc>
        <w:tc>
          <w:tcPr>
            <w:tcW w:w="577" w:type="dxa"/>
          </w:tcPr>
          <w:p w14:paraId="6C3A5BC2" w14:textId="77777777" w:rsidR="002C0674" w:rsidRPr="00984911" w:rsidRDefault="002C0674" w:rsidP="00320378">
            <w:pPr>
              <w:pStyle w:val="ConsPlusNormal"/>
              <w:jc w:val="center"/>
              <w:rPr>
                <w:sz w:val="24"/>
                <w:szCs w:val="20"/>
              </w:rPr>
            </w:pPr>
            <w:r w:rsidRPr="00984911">
              <w:rPr>
                <w:color w:val="000000"/>
                <w:sz w:val="24"/>
                <w:szCs w:val="20"/>
              </w:rPr>
              <w:t>156</w:t>
            </w:r>
          </w:p>
        </w:tc>
        <w:tc>
          <w:tcPr>
            <w:tcW w:w="585" w:type="dxa"/>
          </w:tcPr>
          <w:p w14:paraId="15DF1B2A" w14:textId="77777777" w:rsidR="002C0674" w:rsidRPr="00984911" w:rsidRDefault="002C0674" w:rsidP="00320378">
            <w:pPr>
              <w:pStyle w:val="ConsPlusNormal"/>
              <w:jc w:val="center"/>
              <w:rPr>
                <w:sz w:val="24"/>
                <w:szCs w:val="20"/>
              </w:rPr>
            </w:pPr>
            <w:r w:rsidRPr="00984911">
              <w:rPr>
                <w:sz w:val="24"/>
                <w:szCs w:val="20"/>
              </w:rPr>
              <w:t>-</w:t>
            </w:r>
          </w:p>
        </w:tc>
        <w:tc>
          <w:tcPr>
            <w:tcW w:w="538" w:type="dxa"/>
          </w:tcPr>
          <w:p w14:paraId="2B21CD23" w14:textId="77777777" w:rsidR="002C0674" w:rsidRPr="00984911" w:rsidRDefault="002C0674" w:rsidP="00320378">
            <w:pPr>
              <w:pStyle w:val="ConsPlusNormal"/>
              <w:jc w:val="center"/>
              <w:rPr>
                <w:sz w:val="24"/>
                <w:szCs w:val="20"/>
              </w:rPr>
            </w:pPr>
            <w:r w:rsidRPr="00984911">
              <w:rPr>
                <w:color w:val="000000"/>
                <w:sz w:val="24"/>
                <w:szCs w:val="20"/>
              </w:rPr>
              <w:t>100</w:t>
            </w:r>
          </w:p>
        </w:tc>
        <w:tc>
          <w:tcPr>
            <w:tcW w:w="585" w:type="dxa"/>
          </w:tcPr>
          <w:p w14:paraId="4AC77801" w14:textId="77777777" w:rsidR="002C0674" w:rsidRPr="00984911" w:rsidRDefault="002C0674" w:rsidP="00320378">
            <w:pPr>
              <w:pStyle w:val="ConsPlusNormal"/>
              <w:jc w:val="center"/>
              <w:rPr>
                <w:sz w:val="24"/>
                <w:szCs w:val="20"/>
              </w:rPr>
            </w:pPr>
            <w:r w:rsidRPr="00984911">
              <w:rPr>
                <w:color w:val="000000"/>
                <w:sz w:val="24"/>
                <w:szCs w:val="20"/>
              </w:rPr>
              <w:t>156</w:t>
            </w:r>
          </w:p>
        </w:tc>
        <w:tc>
          <w:tcPr>
            <w:tcW w:w="585" w:type="dxa"/>
          </w:tcPr>
          <w:p w14:paraId="6153925B" w14:textId="77777777" w:rsidR="002C0674" w:rsidRPr="00984911" w:rsidRDefault="002C0674" w:rsidP="00320378">
            <w:pPr>
              <w:pStyle w:val="ConsPlusNormal"/>
              <w:jc w:val="center"/>
              <w:rPr>
                <w:sz w:val="24"/>
                <w:szCs w:val="20"/>
              </w:rPr>
            </w:pPr>
            <w:r w:rsidRPr="00984911">
              <w:rPr>
                <w:sz w:val="24"/>
                <w:szCs w:val="20"/>
              </w:rPr>
              <w:t>-</w:t>
            </w:r>
          </w:p>
        </w:tc>
        <w:tc>
          <w:tcPr>
            <w:tcW w:w="538" w:type="dxa"/>
          </w:tcPr>
          <w:p w14:paraId="5E229EA6" w14:textId="77777777" w:rsidR="002C0674" w:rsidRPr="00984911" w:rsidRDefault="002C0674" w:rsidP="00320378">
            <w:pPr>
              <w:pStyle w:val="ConsPlusNormal"/>
              <w:jc w:val="center"/>
              <w:rPr>
                <w:sz w:val="24"/>
                <w:szCs w:val="20"/>
              </w:rPr>
            </w:pPr>
            <w:r w:rsidRPr="00984911">
              <w:rPr>
                <w:color w:val="000000"/>
                <w:sz w:val="24"/>
                <w:szCs w:val="20"/>
              </w:rPr>
              <w:t>100</w:t>
            </w:r>
          </w:p>
        </w:tc>
        <w:tc>
          <w:tcPr>
            <w:tcW w:w="585" w:type="dxa"/>
          </w:tcPr>
          <w:p w14:paraId="712D2E3A" w14:textId="77777777" w:rsidR="002C0674" w:rsidRPr="00984911" w:rsidRDefault="002C0674" w:rsidP="00320378">
            <w:pPr>
              <w:pStyle w:val="ConsPlusNormal"/>
              <w:jc w:val="center"/>
              <w:rPr>
                <w:sz w:val="24"/>
                <w:szCs w:val="20"/>
              </w:rPr>
            </w:pPr>
            <w:r w:rsidRPr="00984911">
              <w:rPr>
                <w:color w:val="000000"/>
                <w:sz w:val="24"/>
                <w:szCs w:val="20"/>
              </w:rPr>
              <w:t>156</w:t>
            </w:r>
          </w:p>
        </w:tc>
        <w:tc>
          <w:tcPr>
            <w:tcW w:w="585" w:type="dxa"/>
          </w:tcPr>
          <w:p w14:paraId="6D5364CC" w14:textId="77777777" w:rsidR="002C0674" w:rsidRPr="00984911" w:rsidRDefault="002C0674" w:rsidP="00320378">
            <w:pPr>
              <w:pStyle w:val="ConsPlusNormal"/>
              <w:jc w:val="center"/>
              <w:rPr>
                <w:sz w:val="24"/>
                <w:szCs w:val="20"/>
              </w:rPr>
            </w:pPr>
            <w:r w:rsidRPr="00984911">
              <w:rPr>
                <w:sz w:val="24"/>
                <w:szCs w:val="20"/>
              </w:rPr>
              <w:t>-</w:t>
            </w:r>
          </w:p>
        </w:tc>
        <w:tc>
          <w:tcPr>
            <w:tcW w:w="538" w:type="dxa"/>
          </w:tcPr>
          <w:p w14:paraId="334EDE85" w14:textId="77777777" w:rsidR="002C0674" w:rsidRPr="00984911" w:rsidRDefault="002C0674" w:rsidP="00320378">
            <w:pPr>
              <w:pStyle w:val="ConsPlusNormal"/>
              <w:jc w:val="center"/>
              <w:rPr>
                <w:sz w:val="24"/>
                <w:szCs w:val="20"/>
              </w:rPr>
            </w:pPr>
            <w:r w:rsidRPr="00984911">
              <w:rPr>
                <w:color w:val="000000"/>
                <w:sz w:val="24"/>
                <w:szCs w:val="20"/>
              </w:rPr>
              <w:t>100</w:t>
            </w:r>
          </w:p>
        </w:tc>
        <w:tc>
          <w:tcPr>
            <w:tcW w:w="585" w:type="dxa"/>
          </w:tcPr>
          <w:p w14:paraId="73BB6A42" w14:textId="77777777" w:rsidR="002C0674" w:rsidRPr="00984911" w:rsidRDefault="002C0674" w:rsidP="00320378">
            <w:pPr>
              <w:pStyle w:val="ConsPlusNormal"/>
              <w:jc w:val="center"/>
              <w:rPr>
                <w:sz w:val="24"/>
                <w:szCs w:val="20"/>
              </w:rPr>
            </w:pPr>
            <w:r w:rsidRPr="00984911">
              <w:rPr>
                <w:color w:val="000000"/>
                <w:sz w:val="24"/>
                <w:szCs w:val="20"/>
              </w:rPr>
              <w:t>156</w:t>
            </w:r>
          </w:p>
        </w:tc>
        <w:tc>
          <w:tcPr>
            <w:tcW w:w="585" w:type="dxa"/>
          </w:tcPr>
          <w:p w14:paraId="77E84CED" w14:textId="77777777" w:rsidR="002C0674" w:rsidRPr="00984911" w:rsidRDefault="002C0674" w:rsidP="00320378">
            <w:pPr>
              <w:pStyle w:val="ConsPlusNormal"/>
              <w:jc w:val="center"/>
              <w:rPr>
                <w:sz w:val="24"/>
                <w:szCs w:val="20"/>
              </w:rPr>
            </w:pPr>
            <w:r w:rsidRPr="00984911">
              <w:rPr>
                <w:sz w:val="24"/>
                <w:szCs w:val="20"/>
              </w:rPr>
              <w:t>-</w:t>
            </w:r>
          </w:p>
        </w:tc>
        <w:tc>
          <w:tcPr>
            <w:tcW w:w="538" w:type="dxa"/>
          </w:tcPr>
          <w:p w14:paraId="25DC101E" w14:textId="77777777" w:rsidR="002C0674" w:rsidRPr="00984911" w:rsidRDefault="002C0674" w:rsidP="00320378">
            <w:pPr>
              <w:pStyle w:val="ConsPlusNormal"/>
              <w:jc w:val="center"/>
              <w:rPr>
                <w:sz w:val="24"/>
                <w:szCs w:val="20"/>
              </w:rPr>
            </w:pPr>
            <w:r w:rsidRPr="00984911">
              <w:rPr>
                <w:color w:val="000000"/>
                <w:sz w:val="24"/>
                <w:szCs w:val="20"/>
              </w:rPr>
              <w:t>100</w:t>
            </w:r>
          </w:p>
        </w:tc>
        <w:tc>
          <w:tcPr>
            <w:tcW w:w="585" w:type="dxa"/>
          </w:tcPr>
          <w:p w14:paraId="066317A8" w14:textId="77777777" w:rsidR="002C0674" w:rsidRPr="00984911" w:rsidRDefault="002C0674" w:rsidP="00320378">
            <w:pPr>
              <w:pStyle w:val="ConsPlusNormal"/>
              <w:jc w:val="center"/>
              <w:rPr>
                <w:sz w:val="24"/>
                <w:szCs w:val="20"/>
              </w:rPr>
            </w:pPr>
            <w:r w:rsidRPr="00984911">
              <w:rPr>
                <w:color w:val="000000"/>
                <w:sz w:val="24"/>
                <w:szCs w:val="20"/>
              </w:rPr>
              <w:t>156</w:t>
            </w:r>
          </w:p>
        </w:tc>
        <w:tc>
          <w:tcPr>
            <w:tcW w:w="585" w:type="dxa"/>
          </w:tcPr>
          <w:p w14:paraId="228F49D2" w14:textId="77777777" w:rsidR="002C0674" w:rsidRPr="00984911" w:rsidRDefault="002C0674" w:rsidP="00320378">
            <w:pPr>
              <w:pStyle w:val="ConsPlusNormal"/>
              <w:jc w:val="center"/>
              <w:rPr>
                <w:sz w:val="24"/>
                <w:szCs w:val="20"/>
              </w:rPr>
            </w:pPr>
            <w:r w:rsidRPr="00984911">
              <w:rPr>
                <w:sz w:val="24"/>
                <w:szCs w:val="20"/>
              </w:rPr>
              <w:t>-</w:t>
            </w:r>
          </w:p>
        </w:tc>
        <w:tc>
          <w:tcPr>
            <w:tcW w:w="538" w:type="dxa"/>
          </w:tcPr>
          <w:p w14:paraId="6E0FC332" w14:textId="77777777" w:rsidR="002C0674" w:rsidRPr="00984911" w:rsidRDefault="002C0674" w:rsidP="00320378">
            <w:pPr>
              <w:pStyle w:val="ConsPlusNormal"/>
              <w:jc w:val="center"/>
              <w:rPr>
                <w:sz w:val="24"/>
                <w:szCs w:val="20"/>
              </w:rPr>
            </w:pPr>
            <w:r w:rsidRPr="00984911">
              <w:rPr>
                <w:color w:val="000000"/>
                <w:sz w:val="24"/>
                <w:szCs w:val="20"/>
              </w:rPr>
              <w:t>100</w:t>
            </w:r>
          </w:p>
        </w:tc>
        <w:tc>
          <w:tcPr>
            <w:tcW w:w="585" w:type="dxa"/>
          </w:tcPr>
          <w:p w14:paraId="6DC0410F" w14:textId="77777777" w:rsidR="002C0674" w:rsidRPr="00984911" w:rsidRDefault="002C0674" w:rsidP="00320378">
            <w:pPr>
              <w:pStyle w:val="ConsPlusNormal"/>
              <w:jc w:val="center"/>
              <w:rPr>
                <w:sz w:val="24"/>
                <w:szCs w:val="20"/>
              </w:rPr>
            </w:pPr>
            <w:r w:rsidRPr="00984911">
              <w:rPr>
                <w:color w:val="000000"/>
                <w:sz w:val="24"/>
                <w:szCs w:val="20"/>
              </w:rPr>
              <w:t>156</w:t>
            </w:r>
          </w:p>
        </w:tc>
        <w:tc>
          <w:tcPr>
            <w:tcW w:w="585" w:type="dxa"/>
          </w:tcPr>
          <w:p w14:paraId="038CCBDF" w14:textId="77777777" w:rsidR="002C0674" w:rsidRPr="00984911" w:rsidRDefault="002C0674" w:rsidP="00320378">
            <w:pPr>
              <w:pStyle w:val="ConsPlusNormal"/>
              <w:jc w:val="center"/>
              <w:rPr>
                <w:sz w:val="24"/>
                <w:szCs w:val="20"/>
              </w:rPr>
            </w:pPr>
            <w:r w:rsidRPr="00984911">
              <w:rPr>
                <w:sz w:val="24"/>
                <w:szCs w:val="20"/>
              </w:rPr>
              <w:t>-</w:t>
            </w:r>
          </w:p>
        </w:tc>
        <w:tc>
          <w:tcPr>
            <w:tcW w:w="538" w:type="dxa"/>
          </w:tcPr>
          <w:p w14:paraId="4B75E162" w14:textId="77777777" w:rsidR="002C0674" w:rsidRPr="00984911" w:rsidRDefault="002C0674" w:rsidP="00320378">
            <w:pPr>
              <w:pStyle w:val="ConsPlusNormal"/>
              <w:jc w:val="center"/>
              <w:rPr>
                <w:sz w:val="24"/>
                <w:szCs w:val="20"/>
              </w:rPr>
            </w:pPr>
            <w:r w:rsidRPr="00984911">
              <w:rPr>
                <w:color w:val="000000"/>
                <w:sz w:val="24"/>
                <w:szCs w:val="20"/>
              </w:rPr>
              <w:t>100</w:t>
            </w:r>
          </w:p>
        </w:tc>
        <w:tc>
          <w:tcPr>
            <w:tcW w:w="585" w:type="dxa"/>
          </w:tcPr>
          <w:p w14:paraId="04544F5C" w14:textId="77777777" w:rsidR="002C0674" w:rsidRPr="00984911" w:rsidRDefault="002C0674" w:rsidP="00320378">
            <w:pPr>
              <w:pStyle w:val="ConsPlusNormal"/>
              <w:jc w:val="center"/>
              <w:rPr>
                <w:sz w:val="24"/>
                <w:szCs w:val="20"/>
              </w:rPr>
            </w:pPr>
            <w:r w:rsidRPr="00984911">
              <w:rPr>
                <w:color w:val="000000"/>
                <w:sz w:val="24"/>
                <w:szCs w:val="20"/>
              </w:rPr>
              <w:t>156</w:t>
            </w:r>
          </w:p>
        </w:tc>
        <w:tc>
          <w:tcPr>
            <w:tcW w:w="585" w:type="dxa"/>
          </w:tcPr>
          <w:p w14:paraId="31753F56" w14:textId="77777777" w:rsidR="002C0674" w:rsidRPr="00984911" w:rsidRDefault="002C0674" w:rsidP="00320378">
            <w:pPr>
              <w:pStyle w:val="ConsPlusNormal"/>
              <w:jc w:val="center"/>
              <w:rPr>
                <w:sz w:val="24"/>
                <w:szCs w:val="20"/>
              </w:rPr>
            </w:pPr>
            <w:r w:rsidRPr="00984911">
              <w:rPr>
                <w:sz w:val="24"/>
                <w:szCs w:val="20"/>
              </w:rPr>
              <w:t>-</w:t>
            </w:r>
          </w:p>
        </w:tc>
        <w:tc>
          <w:tcPr>
            <w:tcW w:w="538" w:type="dxa"/>
          </w:tcPr>
          <w:p w14:paraId="7A0B8195" w14:textId="77777777" w:rsidR="002C0674" w:rsidRPr="00984911" w:rsidRDefault="002C0674" w:rsidP="00320378">
            <w:pPr>
              <w:pStyle w:val="ConsPlusNormal"/>
              <w:jc w:val="center"/>
              <w:rPr>
                <w:sz w:val="24"/>
                <w:szCs w:val="20"/>
              </w:rPr>
            </w:pPr>
            <w:r w:rsidRPr="00984911">
              <w:rPr>
                <w:color w:val="000000"/>
                <w:sz w:val="24"/>
                <w:szCs w:val="20"/>
              </w:rPr>
              <w:t>100</w:t>
            </w:r>
          </w:p>
        </w:tc>
        <w:tc>
          <w:tcPr>
            <w:tcW w:w="667" w:type="dxa"/>
          </w:tcPr>
          <w:p w14:paraId="26772BF0" w14:textId="77777777" w:rsidR="002C0674" w:rsidRPr="00984911" w:rsidRDefault="002C0674" w:rsidP="00320378">
            <w:pPr>
              <w:pStyle w:val="ConsPlusNormal"/>
              <w:jc w:val="center"/>
              <w:rPr>
                <w:sz w:val="24"/>
                <w:szCs w:val="20"/>
              </w:rPr>
            </w:pPr>
            <w:r w:rsidRPr="00984911">
              <w:rPr>
                <w:color w:val="000000"/>
                <w:sz w:val="24"/>
                <w:szCs w:val="20"/>
              </w:rPr>
              <w:t>156</w:t>
            </w:r>
          </w:p>
        </w:tc>
        <w:tc>
          <w:tcPr>
            <w:tcW w:w="851" w:type="dxa"/>
          </w:tcPr>
          <w:p w14:paraId="44DD64F0" w14:textId="77777777" w:rsidR="002C0674" w:rsidRPr="00984911" w:rsidRDefault="002C0674" w:rsidP="00320378">
            <w:pPr>
              <w:pStyle w:val="ConsPlusNormal"/>
              <w:jc w:val="center"/>
              <w:rPr>
                <w:sz w:val="24"/>
                <w:szCs w:val="20"/>
              </w:rPr>
            </w:pPr>
            <w:r w:rsidRPr="00984911">
              <w:rPr>
                <w:sz w:val="24"/>
                <w:szCs w:val="20"/>
              </w:rPr>
              <w:t>-</w:t>
            </w:r>
          </w:p>
        </w:tc>
      </w:tr>
      <w:tr w:rsidR="002C0674" w:rsidRPr="00984911" w14:paraId="72CB4437" w14:textId="77777777" w:rsidTr="00320378">
        <w:tc>
          <w:tcPr>
            <w:tcW w:w="675" w:type="dxa"/>
            <w:vAlign w:val="center"/>
          </w:tcPr>
          <w:p w14:paraId="5AEA758D"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ВКТ-100М</w:t>
            </w:r>
          </w:p>
        </w:tc>
        <w:tc>
          <w:tcPr>
            <w:tcW w:w="524" w:type="dxa"/>
            <w:vAlign w:val="center"/>
          </w:tcPr>
          <w:p w14:paraId="6FAC85CD"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11</w:t>
            </w:r>
          </w:p>
        </w:tc>
        <w:tc>
          <w:tcPr>
            <w:tcW w:w="469" w:type="dxa"/>
            <w:vAlign w:val="center"/>
          </w:tcPr>
          <w:p w14:paraId="4895F2AC" w14:textId="77777777" w:rsidR="002C0674" w:rsidRPr="00984911" w:rsidRDefault="002C0674" w:rsidP="00320378">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100</w:t>
            </w:r>
          </w:p>
        </w:tc>
        <w:tc>
          <w:tcPr>
            <w:tcW w:w="577" w:type="dxa"/>
            <w:vAlign w:val="center"/>
          </w:tcPr>
          <w:p w14:paraId="3B8B8B39"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158</w:t>
            </w:r>
          </w:p>
        </w:tc>
        <w:tc>
          <w:tcPr>
            <w:tcW w:w="585" w:type="dxa"/>
          </w:tcPr>
          <w:p w14:paraId="7368E245" w14:textId="77777777" w:rsidR="002C0674" w:rsidRPr="00984911" w:rsidRDefault="002C0674" w:rsidP="00320378">
            <w:pPr>
              <w:pStyle w:val="ConsPlusNormal"/>
              <w:jc w:val="center"/>
              <w:rPr>
                <w:sz w:val="24"/>
                <w:szCs w:val="20"/>
              </w:rPr>
            </w:pPr>
            <w:r w:rsidRPr="00984911">
              <w:rPr>
                <w:sz w:val="24"/>
                <w:szCs w:val="20"/>
              </w:rPr>
              <w:t>-</w:t>
            </w:r>
          </w:p>
        </w:tc>
        <w:tc>
          <w:tcPr>
            <w:tcW w:w="538" w:type="dxa"/>
            <w:vAlign w:val="center"/>
          </w:tcPr>
          <w:p w14:paraId="19BD65BC"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100</w:t>
            </w:r>
          </w:p>
        </w:tc>
        <w:tc>
          <w:tcPr>
            <w:tcW w:w="585" w:type="dxa"/>
            <w:vAlign w:val="center"/>
          </w:tcPr>
          <w:p w14:paraId="11F489BC"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158</w:t>
            </w:r>
          </w:p>
        </w:tc>
        <w:tc>
          <w:tcPr>
            <w:tcW w:w="585" w:type="dxa"/>
          </w:tcPr>
          <w:p w14:paraId="6D5499C1" w14:textId="77777777" w:rsidR="002C0674" w:rsidRPr="00984911" w:rsidRDefault="002C0674" w:rsidP="00320378">
            <w:pPr>
              <w:pStyle w:val="ConsPlusNormal"/>
              <w:jc w:val="center"/>
              <w:rPr>
                <w:sz w:val="24"/>
                <w:szCs w:val="20"/>
              </w:rPr>
            </w:pPr>
            <w:r w:rsidRPr="00984911">
              <w:rPr>
                <w:sz w:val="24"/>
                <w:szCs w:val="20"/>
              </w:rPr>
              <w:t>-</w:t>
            </w:r>
          </w:p>
        </w:tc>
        <w:tc>
          <w:tcPr>
            <w:tcW w:w="538" w:type="dxa"/>
            <w:vAlign w:val="center"/>
          </w:tcPr>
          <w:p w14:paraId="619B849C"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100</w:t>
            </w:r>
          </w:p>
        </w:tc>
        <w:tc>
          <w:tcPr>
            <w:tcW w:w="585" w:type="dxa"/>
            <w:vAlign w:val="center"/>
          </w:tcPr>
          <w:p w14:paraId="263B4C7C"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158</w:t>
            </w:r>
          </w:p>
        </w:tc>
        <w:tc>
          <w:tcPr>
            <w:tcW w:w="585" w:type="dxa"/>
          </w:tcPr>
          <w:p w14:paraId="4BF1F588" w14:textId="77777777" w:rsidR="002C0674" w:rsidRPr="00984911" w:rsidRDefault="002C0674" w:rsidP="00320378">
            <w:pPr>
              <w:pStyle w:val="ConsPlusNormal"/>
              <w:jc w:val="center"/>
              <w:rPr>
                <w:sz w:val="24"/>
                <w:szCs w:val="20"/>
              </w:rPr>
            </w:pPr>
            <w:r w:rsidRPr="00984911">
              <w:rPr>
                <w:sz w:val="24"/>
                <w:szCs w:val="20"/>
              </w:rPr>
              <w:t>-</w:t>
            </w:r>
          </w:p>
        </w:tc>
        <w:tc>
          <w:tcPr>
            <w:tcW w:w="538" w:type="dxa"/>
            <w:vAlign w:val="center"/>
          </w:tcPr>
          <w:p w14:paraId="1C653CFF"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100</w:t>
            </w:r>
          </w:p>
        </w:tc>
        <w:tc>
          <w:tcPr>
            <w:tcW w:w="585" w:type="dxa"/>
            <w:vAlign w:val="center"/>
          </w:tcPr>
          <w:p w14:paraId="72E1CD43"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158</w:t>
            </w:r>
          </w:p>
        </w:tc>
        <w:tc>
          <w:tcPr>
            <w:tcW w:w="585" w:type="dxa"/>
          </w:tcPr>
          <w:p w14:paraId="5B8C803E" w14:textId="77777777" w:rsidR="002C0674" w:rsidRPr="00984911" w:rsidRDefault="002C0674" w:rsidP="00320378">
            <w:pPr>
              <w:pStyle w:val="ConsPlusNormal"/>
              <w:jc w:val="center"/>
              <w:rPr>
                <w:sz w:val="24"/>
                <w:szCs w:val="20"/>
              </w:rPr>
            </w:pPr>
            <w:r w:rsidRPr="00984911">
              <w:rPr>
                <w:sz w:val="24"/>
                <w:szCs w:val="20"/>
              </w:rPr>
              <w:t>-</w:t>
            </w:r>
          </w:p>
        </w:tc>
        <w:tc>
          <w:tcPr>
            <w:tcW w:w="538" w:type="dxa"/>
            <w:vAlign w:val="center"/>
          </w:tcPr>
          <w:p w14:paraId="3820C2EF"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100</w:t>
            </w:r>
          </w:p>
        </w:tc>
        <w:tc>
          <w:tcPr>
            <w:tcW w:w="585" w:type="dxa"/>
            <w:vAlign w:val="center"/>
          </w:tcPr>
          <w:p w14:paraId="5BE320B1"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158</w:t>
            </w:r>
          </w:p>
        </w:tc>
        <w:tc>
          <w:tcPr>
            <w:tcW w:w="585" w:type="dxa"/>
          </w:tcPr>
          <w:p w14:paraId="336A0649" w14:textId="77777777" w:rsidR="002C0674" w:rsidRPr="00984911" w:rsidRDefault="002C0674" w:rsidP="00320378">
            <w:pPr>
              <w:pStyle w:val="ConsPlusNormal"/>
              <w:jc w:val="center"/>
              <w:rPr>
                <w:sz w:val="24"/>
                <w:szCs w:val="20"/>
              </w:rPr>
            </w:pPr>
            <w:r w:rsidRPr="00984911">
              <w:rPr>
                <w:sz w:val="24"/>
                <w:szCs w:val="20"/>
              </w:rPr>
              <w:t>-</w:t>
            </w:r>
          </w:p>
        </w:tc>
        <w:tc>
          <w:tcPr>
            <w:tcW w:w="538" w:type="dxa"/>
            <w:vAlign w:val="center"/>
          </w:tcPr>
          <w:p w14:paraId="057FEC26"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100</w:t>
            </w:r>
          </w:p>
        </w:tc>
        <w:tc>
          <w:tcPr>
            <w:tcW w:w="585" w:type="dxa"/>
            <w:vAlign w:val="center"/>
          </w:tcPr>
          <w:p w14:paraId="1793282D"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158</w:t>
            </w:r>
          </w:p>
        </w:tc>
        <w:tc>
          <w:tcPr>
            <w:tcW w:w="585" w:type="dxa"/>
          </w:tcPr>
          <w:p w14:paraId="03790CEF" w14:textId="77777777" w:rsidR="002C0674" w:rsidRPr="00984911" w:rsidRDefault="002C0674" w:rsidP="00320378">
            <w:pPr>
              <w:pStyle w:val="ConsPlusNormal"/>
              <w:jc w:val="center"/>
              <w:rPr>
                <w:sz w:val="24"/>
                <w:szCs w:val="20"/>
              </w:rPr>
            </w:pPr>
            <w:r w:rsidRPr="00984911">
              <w:rPr>
                <w:sz w:val="24"/>
                <w:szCs w:val="20"/>
              </w:rPr>
              <w:t>-</w:t>
            </w:r>
          </w:p>
        </w:tc>
        <w:tc>
          <w:tcPr>
            <w:tcW w:w="538" w:type="dxa"/>
            <w:vAlign w:val="center"/>
          </w:tcPr>
          <w:p w14:paraId="55F1E458"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100</w:t>
            </w:r>
          </w:p>
        </w:tc>
        <w:tc>
          <w:tcPr>
            <w:tcW w:w="585" w:type="dxa"/>
            <w:vAlign w:val="center"/>
          </w:tcPr>
          <w:p w14:paraId="3BD1F4A9"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158</w:t>
            </w:r>
          </w:p>
        </w:tc>
        <w:tc>
          <w:tcPr>
            <w:tcW w:w="585" w:type="dxa"/>
          </w:tcPr>
          <w:p w14:paraId="00A3D86E" w14:textId="77777777" w:rsidR="002C0674" w:rsidRPr="00984911" w:rsidRDefault="002C0674" w:rsidP="00320378">
            <w:pPr>
              <w:pStyle w:val="ConsPlusNormal"/>
              <w:jc w:val="center"/>
              <w:rPr>
                <w:sz w:val="24"/>
                <w:szCs w:val="20"/>
              </w:rPr>
            </w:pPr>
            <w:r w:rsidRPr="00984911">
              <w:rPr>
                <w:sz w:val="24"/>
                <w:szCs w:val="20"/>
              </w:rPr>
              <w:t>-</w:t>
            </w:r>
          </w:p>
        </w:tc>
        <w:tc>
          <w:tcPr>
            <w:tcW w:w="538" w:type="dxa"/>
            <w:vAlign w:val="center"/>
          </w:tcPr>
          <w:p w14:paraId="28B2B00E"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100</w:t>
            </w:r>
          </w:p>
        </w:tc>
        <w:tc>
          <w:tcPr>
            <w:tcW w:w="667" w:type="dxa"/>
            <w:vAlign w:val="center"/>
          </w:tcPr>
          <w:p w14:paraId="6A18D67C"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158</w:t>
            </w:r>
          </w:p>
        </w:tc>
        <w:tc>
          <w:tcPr>
            <w:tcW w:w="851" w:type="dxa"/>
          </w:tcPr>
          <w:p w14:paraId="55E950BD" w14:textId="77777777" w:rsidR="002C0674" w:rsidRPr="00984911" w:rsidRDefault="002C0674" w:rsidP="00320378">
            <w:pPr>
              <w:pStyle w:val="ConsPlusNormal"/>
              <w:jc w:val="center"/>
              <w:rPr>
                <w:sz w:val="24"/>
                <w:szCs w:val="20"/>
              </w:rPr>
            </w:pPr>
            <w:r w:rsidRPr="00984911">
              <w:rPr>
                <w:sz w:val="24"/>
                <w:szCs w:val="20"/>
              </w:rPr>
              <w:t>-</w:t>
            </w:r>
          </w:p>
        </w:tc>
      </w:tr>
      <w:tr w:rsidR="002C0674" w:rsidRPr="00984911" w14:paraId="6E2DCDCC" w14:textId="77777777" w:rsidTr="00320378">
        <w:tc>
          <w:tcPr>
            <w:tcW w:w="675" w:type="dxa"/>
            <w:vAlign w:val="center"/>
          </w:tcPr>
          <w:p w14:paraId="7B04DED9"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ВКТ-100М</w:t>
            </w:r>
          </w:p>
        </w:tc>
        <w:tc>
          <w:tcPr>
            <w:tcW w:w="524" w:type="dxa"/>
            <w:vAlign w:val="center"/>
          </w:tcPr>
          <w:p w14:paraId="04E62831"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12</w:t>
            </w:r>
          </w:p>
        </w:tc>
        <w:tc>
          <w:tcPr>
            <w:tcW w:w="469" w:type="dxa"/>
            <w:vAlign w:val="center"/>
          </w:tcPr>
          <w:p w14:paraId="0CA08EEF" w14:textId="77777777" w:rsidR="002C0674" w:rsidRPr="00984911" w:rsidRDefault="002C0674" w:rsidP="00320378">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100</w:t>
            </w:r>
          </w:p>
        </w:tc>
        <w:tc>
          <w:tcPr>
            <w:tcW w:w="577" w:type="dxa"/>
            <w:vAlign w:val="center"/>
          </w:tcPr>
          <w:p w14:paraId="069823F8"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158</w:t>
            </w:r>
          </w:p>
        </w:tc>
        <w:tc>
          <w:tcPr>
            <w:tcW w:w="585" w:type="dxa"/>
          </w:tcPr>
          <w:p w14:paraId="15A89CF7" w14:textId="77777777" w:rsidR="002C0674" w:rsidRPr="00984911" w:rsidRDefault="002C0674" w:rsidP="00320378">
            <w:pPr>
              <w:pStyle w:val="ConsPlusNormal"/>
              <w:jc w:val="center"/>
              <w:rPr>
                <w:sz w:val="24"/>
                <w:szCs w:val="20"/>
              </w:rPr>
            </w:pPr>
            <w:r w:rsidRPr="00984911">
              <w:rPr>
                <w:sz w:val="24"/>
                <w:szCs w:val="20"/>
              </w:rPr>
              <w:t>-</w:t>
            </w:r>
          </w:p>
        </w:tc>
        <w:tc>
          <w:tcPr>
            <w:tcW w:w="538" w:type="dxa"/>
            <w:vAlign w:val="center"/>
          </w:tcPr>
          <w:p w14:paraId="009A683B"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100</w:t>
            </w:r>
          </w:p>
        </w:tc>
        <w:tc>
          <w:tcPr>
            <w:tcW w:w="585" w:type="dxa"/>
            <w:vAlign w:val="center"/>
          </w:tcPr>
          <w:p w14:paraId="3E9D5143"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158</w:t>
            </w:r>
          </w:p>
        </w:tc>
        <w:tc>
          <w:tcPr>
            <w:tcW w:w="585" w:type="dxa"/>
          </w:tcPr>
          <w:p w14:paraId="3443492A" w14:textId="77777777" w:rsidR="002C0674" w:rsidRPr="00984911" w:rsidRDefault="002C0674" w:rsidP="00320378">
            <w:pPr>
              <w:pStyle w:val="ConsPlusNormal"/>
              <w:jc w:val="center"/>
              <w:rPr>
                <w:sz w:val="24"/>
                <w:szCs w:val="20"/>
              </w:rPr>
            </w:pPr>
            <w:r w:rsidRPr="00984911">
              <w:rPr>
                <w:sz w:val="24"/>
                <w:szCs w:val="20"/>
              </w:rPr>
              <w:t>-</w:t>
            </w:r>
          </w:p>
        </w:tc>
        <w:tc>
          <w:tcPr>
            <w:tcW w:w="538" w:type="dxa"/>
          </w:tcPr>
          <w:p w14:paraId="145A9CB0"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c>
          <w:tcPr>
            <w:tcW w:w="585" w:type="dxa"/>
          </w:tcPr>
          <w:p w14:paraId="7339C9E7"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c>
          <w:tcPr>
            <w:tcW w:w="585" w:type="dxa"/>
          </w:tcPr>
          <w:p w14:paraId="0B038514"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c>
          <w:tcPr>
            <w:tcW w:w="538" w:type="dxa"/>
          </w:tcPr>
          <w:p w14:paraId="211501F2"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c>
          <w:tcPr>
            <w:tcW w:w="585" w:type="dxa"/>
          </w:tcPr>
          <w:p w14:paraId="3DF864CD"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c>
          <w:tcPr>
            <w:tcW w:w="585" w:type="dxa"/>
          </w:tcPr>
          <w:p w14:paraId="7D3FD5AD"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c>
          <w:tcPr>
            <w:tcW w:w="538" w:type="dxa"/>
          </w:tcPr>
          <w:p w14:paraId="14F53973"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c>
          <w:tcPr>
            <w:tcW w:w="585" w:type="dxa"/>
          </w:tcPr>
          <w:p w14:paraId="1EA99DF6"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c>
          <w:tcPr>
            <w:tcW w:w="585" w:type="dxa"/>
          </w:tcPr>
          <w:p w14:paraId="6C1DAE25"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c>
          <w:tcPr>
            <w:tcW w:w="538" w:type="dxa"/>
          </w:tcPr>
          <w:p w14:paraId="49AEC218"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c>
          <w:tcPr>
            <w:tcW w:w="585" w:type="dxa"/>
          </w:tcPr>
          <w:p w14:paraId="5058E7E9"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c>
          <w:tcPr>
            <w:tcW w:w="585" w:type="dxa"/>
          </w:tcPr>
          <w:p w14:paraId="7DC5C3A3"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c>
          <w:tcPr>
            <w:tcW w:w="538" w:type="dxa"/>
          </w:tcPr>
          <w:p w14:paraId="26EF36EF"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c>
          <w:tcPr>
            <w:tcW w:w="585" w:type="dxa"/>
          </w:tcPr>
          <w:p w14:paraId="421B25E6"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c>
          <w:tcPr>
            <w:tcW w:w="585" w:type="dxa"/>
          </w:tcPr>
          <w:p w14:paraId="2689AF70" w14:textId="77777777" w:rsidR="002C0674" w:rsidRPr="00984911" w:rsidRDefault="002C0674" w:rsidP="00320378">
            <w:pPr>
              <w:ind w:firstLine="0"/>
              <w:rPr>
                <w:rFonts w:ascii="Times New Roman" w:hAnsi="Times New Roman" w:cs="Times New Roman"/>
                <w:color w:val="FF0000"/>
                <w:sz w:val="20"/>
                <w:szCs w:val="20"/>
              </w:rPr>
            </w:pPr>
            <w:r w:rsidRPr="00984911">
              <w:rPr>
                <w:rFonts w:ascii="Times New Roman" w:hAnsi="Times New Roman" w:cs="Times New Roman"/>
                <w:color w:val="FF0000"/>
                <w:sz w:val="20"/>
                <w:szCs w:val="20"/>
              </w:rPr>
              <w:t>-</w:t>
            </w:r>
          </w:p>
        </w:tc>
        <w:tc>
          <w:tcPr>
            <w:tcW w:w="538" w:type="dxa"/>
          </w:tcPr>
          <w:p w14:paraId="0B1C2F16" w14:textId="77777777" w:rsidR="002C0674" w:rsidRPr="00984911" w:rsidRDefault="002C0674" w:rsidP="00320378">
            <w:pPr>
              <w:ind w:firstLine="0"/>
              <w:rPr>
                <w:rFonts w:ascii="Times New Roman" w:hAnsi="Times New Roman" w:cs="Times New Roman"/>
                <w:color w:val="FF0000"/>
                <w:sz w:val="20"/>
                <w:szCs w:val="20"/>
              </w:rPr>
            </w:pPr>
          </w:p>
        </w:tc>
        <w:tc>
          <w:tcPr>
            <w:tcW w:w="667" w:type="dxa"/>
          </w:tcPr>
          <w:p w14:paraId="534718D6" w14:textId="77777777" w:rsidR="002C0674" w:rsidRPr="00984911" w:rsidRDefault="002C0674" w:rsidP="00320378">
            <w:pPr>
              <w:ind w:firstLine="0"/>
              <w:rPr>
                <w:rFonts w:ascii="Times New Roman" w:hAnsi="Times New Roman" w:cs="Times New Roman"/>
                <w:color w:val="FF0000"/>
                <w:sz w:val="20"/>
                <w:szCs w:val="20"/>
              </w:rPr>
            </w:pPr>
          </w:p>
        </w:tc>
        <w:tc>
          <w:tcPr>
            <w:tcW w:w="851" w:type="dxa"/>
          </w:tcPr>
          <w:p w14:paraId="6990AC45" w14:textId="77777777" w:rsidR="002C0674" w:rsidRPr="00984911" w:rsidRDefault="002C0674" w:rsidP="00320378">
            <w:pPr>
              <w:ind w:firstLine="0"/>
              <w:rPr>
                <w:rFonts w:ascii="Times New Roman" w:hAnsi="Times New Roman" w:cs="Times New Roman"/>
                <w:color w:val="FF0000"/>
                <w:sz w:val="20"/>
                <w:szCs w:val="20"/>
              </w:rPr>
            </w:pPr>
          </w:p>
        </w:tc>
      </w:tr>
      <w:tr w:rsidR="009953D4" w:rsidRPr="00984911" w14:paraId="15314692" w14:textId="77777777" w:rsidTr="007010F5">
        <w:tblPrEx>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ExChange w:id="2228" w:author="Дроздов Вячеслав Викторович" w:date="2021-02-20T15:05:00Z">
            <w:tblPrEx>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Ex>
          </w:tblPrExChange>
        </w:tblPrEx>
        <w:tc>
          <w:tcPr>
            <w:tcW w:w="675" w:type="dxa"/>
            <w:vAlign w:val="center"/>
            <w:tcPrChange w:id="2229" w:author="Дроздов Вячеслав Викторович" w:date="2021-02-20T15:05:00Z">
              <w:tcPr>
                <w:tcW w:w="675" w:type="dxa"/>
                <w:vAlign w:val="center"/>
              </w:tcPr>
            </w:tcPrChange>
          </w:tcPr>
          <w:p w14:paraId="6E3CF92D" w14:textId="77777777" w:rsidR="009953D4" w:rsidRPr="00984911" w:rsidRDefault="009953D4" w:rsidP="009953D4">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Р-12-90/18М</w:t>
            </w:r>
          </w:p>
        </w:tc>
        <w:tc>
          <w:tcPr>
            <w:tcW w:w="524" w:type="dxa"/>
            <w:vAlign w:val="center"/>
            <w:tcPrChange w:id="2230" w:author="Дроздов Вячеслав Викторович" w:date="2021-02-20T15:05:00Z">
              <w:tcPr>
                <w:tcW w:w="524" w:type="dxa"/>
                <w:vAlign w:val="center"/>
              </w:tcPr>
            </w:tcPrChange>
          </w:tcPr>
          <w:p w14:paraId="34302D1B" w14:textId="77777777" w:rsidR="009953D4" w:rsidRPr="00984911" w:rsidRDefault="009953D4" w:rsidP="009953D4">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15</w:t>
            </w:r>
          </w:p>
        </w:tc>
        <w:tc>
          <w:tcPr>
            <w:tcW w:w="469" w:type="dxa"/>
            <w:vAlign w:val="center"/>
            <w:tcPrChange w:id="2231" w:author="Дроздов Вячеслав Викторович" w:date="2021-02-20T15:05:00Z">
              <w:tcPr>
                <w:tcW w:w="469" w:type="dxa"/>
                <w:vAlign w:val="center"/>
              </w:tcPr>
            </w:tcPrChange>
          </w:tcPr>
          <w:p w14:paraId="373F4518" w14:textId="77777777" w:rsidR="009953D4" w:rsidRPr="00984911" w:rsidRDefault="009953D4" w:rsidP="009953D4">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12</w:t>
            </w:r>
          </w:p>
        </w:tc>
        <w:tc>
          <w:tcPr>
            <w:tcW w:w="577" w:type="dxa"/>
            <w:tcPrChange w:id="2232" w:author="Дроздов Вячеслав Викторович" w:date="2021-02-20T15:05:00Z">
              <w:tcPr>
                <w:tcW w:w="577" w:type="dxa"/>
              </w:tcPr>
            </w:tcPrChange>
          </w:tcPr>
          <w:p w14:paraId="114A6CDC" w14:textId="77777777" w:rsidR="009953D4" w:rsidRPr="00984911" w:rsidRDefault="009953D4" w:rsidP="009953D4">
            <w:pPr>
              <w:pStyle w:val="ConsPlusNormal"/>
              <w:jc w:val="center"/>
              <w:rPr>
                <w:sz w:val="24"/>
                <w:szCs w:val="20"/>
              </w:rPr>
            </w:pPr>
            <w:r w:rsidRPr="00984911">
              <w:rPr>
                <w:sz w:val="24"/>
                <w:szCs w:val="20"/>
              </w:rPr>
              <w:t>-</w:t>
            </w:r>
          </w:p>
        </w:tc>
        <w:tc>
          <w:tcPr>
            <w:tcW w:w="585" w:type="dxa"/>
            <w:tcPrChange w:id="2233" w:author="Дроздов Вячеслав Викторович" w:date="2021-02-20T15:05:00Z">
              <w:tcPr>
                <w:tcW w:w="585" w:type="dxa"/>
              </w:tcPr>
            </w:tcPrChange>
          </w:tcPr>
          <w:p w14:paraId="6F3EDDCE" w14:textId="77777777" w:rsidR="009953D4" w:rsidRPr="00984911" w:rsidRDefault="009953D4" w:rsidP="009953D4">
            <w:pPr>
              <w:pStyle w:val="ConsPlusNormal"/>
              <w:jc w:val="center"/>
              <w:rPr>
                <w:sz w:val="24"/>
                <w:szCs w:val="20"/>
              </w:rPr>
            </w:pPr>
            <w:r w:rsidRPr="00984911">
              <w:rPr>
                <w:color w:val="000000"/>
                <w:sz w:val="24"/>
                <w:szCs w:val="20"/>
              </w:rPr>
              <w:t>90</w:t>
            </w:r>
          </w:p>
        </w:tc>
        <w:tc>
          <w:tcPr>
            <w:tcW w:w="538" w:type="dxa"/>
            <w:vAlign w:val="center"/>
            <w:tcPrChange w:id="2234" w:author="Дроздов Вячеслав Викторович" w:date="2021-02-20T15:05:00Z">
              <w:tcPr>
                <w:tcW w:w="538" w:type="dxa"/>
                <w:vAlign w:val="center"/>
              </w:tcPr>
            </w:tcPrChange>
          </w:tcPr>
          <w:p w14:paraId="59D01647" w14:textId="16CCA5AD" w:rsidR="009953D4" w:rsidRPr="00984911" w:rsidRDefault="009953D4" w:rsidP="009953D4">
            <w:pPr>
              <w:ind w:firstLine="0"/>
              <w:jc w:val="center"/>
              <w:rPr>
                <w:rFonts w:ascii="Times New Roman" w:hAnsi="Times New Roman" w:cs="Times New Roman"/>
                <w:color w:val="000000"/>
                <w:sz w:val="20"/>
                <w:szCs w:val="20"/>
              </w:rPr>
            </w:pPr>
            <w:ins w:id="2235" w:author="Дроздов Вячеслав Викторович" w:date="2021-02-20T15:06:00Z">
              <w:r w:rsidRPr="00984911">
                <w:rPr>
                  <w:rFonts w:ascii="Times New Roman" w:hAnsi="Times New Roman" w:cs="Times New Roman"/>
                  <w:color w:val="000000"/>
                  <w:sz w:val="16"/>
                  <w:szCs w:val="16"/>
                </w:rPr>
                <w:t>12</w:t>
              </w:r>
            </w:ins>
            <w:del w:id="2236" w:author="Дроздов Вячеслав Викторович" w:date="2021-02-20T15:06:00Z">
              <w:r w:rsidRPr="00984911" w:rsidDel="001F0073">
                <w:rPr>
                  <w:rFonts w:ascii="Times New Roman" w:hAnsi="Times New Roman" w:cs="Times New Roman"/>
                  <w:color w:val="000000"/>
                  <w:sz w:val="20"/>
                  <w:szCs w:val="20"/>
                </w:rPr>
                <w:delText>12</w:delText>
              </w:r>
            </w:del>
          </w:p>
        </w:tc>
        <w:tc>
          <w:tcPr>
            <w:tcW w:w="585" w:type="dxa"/>
            <w:tcPrChange w:id="2237" w:author="Дроздов Вячеслав Викторович" w:date="2021-02-20T15:05:00Z">
              <w:tcPr>
                <w:tcW w:w="585" w:type="dxa"/>
              </w:tcPr>
            </w:tcPrChange>
          </w:tcPr>
          <w:p w14:paraId="1EF3981B" w14:textId="4DC71326" w:rsidR="009953D4" w:rsidRPr="00984911" w:rsidRDefault="009953D4" w:rsidP="009953D4">
            <w:pPr>
              <w:pStyle w:val="ConsPlusNormal"/>
              <w:jc w:val="center"/>
              <w:rPr>
                <w:sz w:val="24"/>
                <w:szCs w:val="20"/>
              </w:rPr>
            </w:pPr>
            <w:ins w:id="2238" w:author="Дроздов Вячеслав Викторович" w:date="2021-02-20T15:06:00Z">
              <w:r w:rsidRPr="00984911">
                <w:rPr>
                  <w:sz w:val="24"/>
                  <w:szCs w:val="20"/>
                </w:rPr>
                <w:t>-</w:t>
              </w:r>
            </w:ins>
            <w:del w:id="2239" w:author="Дроздов Вячеслав Викторович" w:date="2021-02-20T15:05:00Z">
              <w:r w:rsidRPr="00984911" w:rsidDel="003468A7">
                <w:rPr>
                  <w:sz w:val="24"/>
                  <w:szCs w:val="20"/>
                </w:rPr>
                <w:delText>-</w:delText>
              </w:r>
            </w:del>
          </w:p>
        </w:tc>
        <w:tc>
          <w:tcPr>
            <w:tcW w:w="585" w:type="dxa"/>
            <w:tcPrChange w:id="2240" w:author="Дроздов Вячеслав Викторович" w:date="2021-02-20T15:05:00Z">
              <w:tcPr>
                <w:tcW w:w="585" w:type="dxa"/>
              </w:tcPr>
            </w:tcPrChange>
          </w:tcPr>
          <w:p w14:paraId="021F1662" w14:textId="68D8F59C" w:rsidR="009953D4" w:rsidRPr="00984911" w:rsidRDefault="009953D4" w:rsidP="009953D4">
            <w:pPr>
              <w:pStyle w:val="ConsPlusNormal"/>
              <w:jc w:val="center"/>
              <w:rPr>
                <w:sz w:val="24"/>
                <w:szCs w:val="20"/>
              </w:rPr>
            </w:pPr>
            <w:ins w:id="2241" w:author="Дроздов Вячеслав Викторович" w:date="2021-02-20T15:06:00Z">
              <w:r w:rsidRPr="00984911">
                <w:rPr>
                  <w:color w:val="000000"/>
                  <w:sz w:val="24"/>
                  <w:szCs w:val="20"/>
                </w:rPr>
                <w:t>90</w:t>
              </w:r>
            </w:ins>
            <w:del w:id="2242" w:author="Дроздов Вячеслав Викторович" w:date="2021-02-20T15:05:00Z">
              <w:r w:rsidRPr="00984911" w:rsidDel="003468A7">
                <w:rPr>
                  <w:color w:val="000000"/>
                  <w:sz w:val="24"/>
                  <w:szCs w:val="20"/>
                </w:rPr>
                <w:delText>90</w:delText>
              </w:r>
            </w:del>
          </w:p>
        </w:tc>
        <w:tc>
          <w:tcPr>
            <w:tcW w:w="538" w:type="dxa"/>
            <w:vAlign w:val="center"/>
            <w:tcPrChange w:id="2243" w:author="Дроздов Вячеслав Викторович" w:date="2021-02-20T15:05:00Z">
              <w:tcPr>
                <w:tcW w:w="538" w:type="dxa"/>
              </w:tcPr>
            </w:tcPrChange>
          </w:tcPr>
          <w:p w14:paraId="7DAA6785" w14:textId="08487FF2" w:rsidR="009953D4" w:rsidRPr="00984911" w:rsidRDefault="009953D4" w:rsidP="009953D4">
            <w:pPr>
              <w:ind w:firstLine="0"/>
              <w:rPr>
                <w:rFonts w:ascii="Times New Roman" w:hAnsi="Times New Roman" w:cs="Times New Roman"/>
                <w:sz w:val="20"/>
                <w:szCs w:val="20"/>
              </w:rPr>
            </w:pPr>
            <w:ins w:id="2244" w:author="Дроздов Вячеслав Викторович" w:date="2021-02-20T15:06:00Z">
              <w:r w:rsidRPr="00984911">
                <w:rPr>
                  <w:rFonts w:ascii="Times New Roman" w:hAnsi="Times New Roman" w:cs="Times New Roman"/>
                  <w:color w:val="000000"/>
                  <w:sz w:val="16"/>
                  <w:szCs w:val="16"/>
                </w:rPr>
                <w:t>12</w:t>
              </w:r>
            </w:ins>
            <w:del w:id="2245" w:author="Дроздов Вячеслав Викторович" w:date="2021-02-20T15:05:00Z">
              <w:r w:rsidRPr="00984911" w:rsidDel="003468A7">
                <w:rPr>
                  <w:rFonts w:ascii="Times New Roman" w:hAnsi="Times New Roman" w:cs="Times New Roman"/>
                  <w:sz w:val="20"/>
                  <w:szCs w:val="20"/>
                </w:rPr>
                <w:delText>-</w:delText>
              </w:r>
            </w:del>
          </w:p>
        </w:tc>
        <w:tc>
          <w:tcPr>
            <w:tcW w:w="585" w:type="dxa"/>
            <w:tcPrChange w:id="2246" w:author="Дроздов Вячеслав Викторович" w:date="2021-02-20T15:05:00Z">
              <w:tcPr>
                <w:tcW w:w="585" w:type="dxa"/>
              </w:tcPr>
            </w:tcPrChange>
          </w:tcPr>
          <w:p w14:paraId="0D5242D2" w14:textId="079D473F" w:rsidR="009953D4" w:rsidRPr="00984911" w:rsidRDefault="009953D4" w:rsidP="009953D4">
            <w:pPr>
              <w:ind w:firstLine="0"/>
              <w:rPr>
                <w:rFonts w:ascii="Times New Roman" w:hAnsi="Times New Roman" w:cs="Times New Roman"/>
                <w:sz w:val="20"/>
                <w:szCs w:val="20"/>
              </w:rPr>
            </w:pPr>
            <w:ins w:id="2247" w:author="Дроздов Вячеслав Викторович" w:date="2021-02-20T15:06:00Z">
              <w:r w:rsidRPr="00984911">
                <w:rPr>
                  <w:szCs w:val="20"/>
                </w:rPr>
                <w:t>-</w:t>
              </w:r>
            </w:ins>
            <w:del w:id="2248" w:author="Дроздов Вячеслав Викторович" w:date="2021-02-20T15:05:00Z">
              <w:r w:rsidRPr="00984911" w:rsidDel="00C67C4D">
                <w:rPr>
                  <w:rFonts w:ascii="Times New Roman" w:hAnsi="Times New Roman" w:cs="Times New Roman"/>
                  <w:sz w:val="20"/>
                  <w:szCs w:val="20"/>
                </w:rPr>
                <w:delText>-</w:delText>
              </w:r>
            </w:del>
          </w:p>
        </w:tc>
        <w:tc>
          <w:tcPr>
            <w:tcW w:w="585" w:type="dxa"/>
            <w:tcPrChange w:id="2249" w:author="Дроздов Вячеслав Викторович" w:date="2021-02-20T15:05:00Z">
              <w:tcPr>
                <w:tcW w:w="585" w:type="dxa"/>
              </w:tcPr>
            </w:tcPrChange>
          </w:tcPr>
          <w:p w14:paraId="27DA3341" w14:textId="4C6B5433" w:rsidR="009953D4" w:rsidRPr="00984911" w:rsidRDefault="009953D4" w:rsidP="009953D4">
            <w:pPr>
              <w:ind w:firstLine="0"/>
              <w:rPr>
                <w:rFonts w:ascii="Times New Roman" w:hAnsi="Times New Roman" w:cs="Times New Roman"/>
                <w:sz w:val="20"/>
                <w:szCs w:val="20"/>
              </w:rPr>
            </w:pPr>
            <w:ins w:id="2250" w:author="Дроздов Вячеслав Викторович" w:date="2021-02-20T15:06:00Z">
              <w:r w:rsidRPr="00984911">
                <w:rPr>
                  <w:color w:val="000000"/>
                  <w:szCs w:val="20"/>
                </w:rPr>
                <w:t>90</w:t>
              </w:r>
            </w:ins>
            <w:del w:id="2251" w:author="Дроздов Вячеслав Викторович" w:date="2021-02-20T15:05:00Z">
              <w:r w:rsidRPr="00984911" w:rsidDel="00C67C4D">
                <w:rPr>
                  <w:rFonts w:ascii="Times New Roman" w:hAnsi="Times New Roman" w:cs="Times New Roman"/>
                  <w:sz w:val="20"/>
                  <w:szCs w:val="20"/>
                </w:rPr>
                <w:delText>-</w:delText>
              </w:r>
            </w:del>
          </w:p>
        </w:tc>
        <w:tc>
          <w:tcPr>
            <w:tcW w:w="538" w:type="dxa"/>
            <w:vAlign w:val="center"/>
            <w:tcPrChange w:id="2252" w:author="Дроздов Вячеслав Викторович" w:date="2021-02-20T15:05:00Z">
              <w:tcPr>
                <w:tcW w:w="538" w:type="dxa"/>
              </w:tcPr>
            </w:tcPrChange>
          </w:tcPr>
          <w:p w14:paraId="78ED0A98" w14:textId="3E6ADCE2" w:rsidR="009953D4" w:rsidRPr="00984911" w:rsidRDefault="009953D4" w:rsidP="009953D4">
            <w:pPr>
              <w:ind w:firstLine="0"/>
              <w:rPr>
                <w:rFonts w:ascii="Times New Roman" w:hAnsi="Times New Roman" w:cs="Times New Roman"/>
                <w:sz w:val="20"/>
                <w:szCs w:val="20"/>
              </w:rPr>
            </w:pPr>
            <w:ins w:id="2253" w:author="Дроздов Вячеслав Викторович" w:date="2021-02-20T15:06:00Z">
              <w:r w:rsidRPr="00984911">
                <w:rPr>
                  <w:rFonts w:ascii="Times New Roman" w:hAnsi="Times New Roman" w:cs="Times New Roman"/>
                  <w:color w:val="000000"/>
                  <w:sz w:val="16"/>
                  <w:szCs w:val="16"/>
                </w:rPr>
                <w:t>12</w:t>
              </w:r>
            </w:ins>
            <w:del w:id="2254" w:author="Дроздов Вячеслав Викторович" w:date="2021-02-20T15:05:00Z">
              <w:r w:rsidRPr="00984911" w:rsidDel="00C67C4D">
                <w:rPr>
                  <w:rFonts w:ascii="Times New Roman" w:hAnsi="Times New Roman" w:cs="Times New Roman"/>
                  <w:sz w:val="20"/>
                  <w:szCs w:val="20"/>
                </w:rPr>
                <w:delText>-</w:delText>
              </w:r>
            </w:del>
          </w:p>
        </w:tc>
        <w:tc>
          <w:tcPr>
            <w:tcW w:w="585" w:type="dxa"/>
            <w:tcPrChange w:id="2255" w:author="Дроздов Вячеслав Викторович" w:date="2021-02-20T15:05:00Z">
              <w:tcPr>
                <w:tcW w:w="585" w:type="dxa"/>
              </w:tcPr>
            </w:tcPrChange>
          </w:tcPr>
          <w:p w14:paraId="38BC5C16" w14:textId="71E8C5C7" w:rsidR="009953D4" w:rsidRPr="00984911" w:rsidRDefault="009953D4" w:rsidP="009953D4">
            <w:pPr>
              <w:ind w:firstLine="0"/>
              <w:rPr>
                <w:rFonts w:ascii="Times New Roman" w:hAnsi="Times New Roman" w:cs="Times New Roman"/>
                <w:sz w:val="20"/>
                <w:szCs w:val="20"/>
              </w:rPr>
            </w:pPr>
            <w:ins w:id="2256" w:author="Дроздов Вячеслав Викторович" w:date="2021-02-20T15:06:00Z">
              <w:r w:rsidRPr="00984911">
                <w:rPr>
                  <w:szCs w:val="20"/>
                </w:rPr>
                <w:t>-</w:t>
              </w:r>
            </w:ins>
            <w:del w:id="2257" w:author="Дроздов Вячеслав Викторович" w:date="2021-02-20T15:05:00Z">
              <w:r w:rsidRPr="00984911" w:rsidDel="007E28EA">
                <w:rPr>
                  <w:rFonts w:ascii="Times New Roman" w:hAnsi="Times New Roman" w:cs="Times New Roman"/>
                  <w:sz w:val="20"/>
                  <w:szCs w:val="20"/>
                </w:rPr>
                <w:delText>-</w:delText>
              </w:r>
            </w:del>
          </w:p>
        </w:tc>
        <w:tc>
          <w:tcPr>
            <w:tcW w:w="585" w:type="dxa"/>
            <w:tcPrChange w:id="2258" w:author="Дроздов Вячеслав Викторович" w:date="2021-02-20T15:05:00Z">
              <w:tcPr>
                <w:tcW w:w="585" w:type="dxa"/>
              </w:tcPr>
            </w:tcPrChange>
          </w:tcPr>
          <w:p w14:paraId="2D257D01" w14:textId="147345E9" w:rsidR="009953D4" w:rsidRPr="00984911" w:rsidRDefault="009953D4" w:rsidP="009953D4">
            <w:pPr>
              <w:ind w:firstLine="0"/>
              <w:rPr>
                <w:rFonts w:ascii="Times New Roman" w:hAnsi="Times New Roman" w:cs="Times New Roman"/>
                <w:sz w:val="20"/>
                <w:szCs w:val="20"/>
              </w:rPr>
            </w:pPr>
            <w:ins w:id="2259" w:author="Дроздов Вячеслав Викторович" w:date="2021-02-20T15:06:00Z">
              <w:r w:rsidRPr="00984911">
                <w:rPr>
                  <w:color w:val="000000"/>
                  <w:szCs w:val="20"/>
                </w:rPr>
                <w:t>90</w:t>
              </w:r>
            </w:ins>
            <w:del w:id="2260" w:author="Дроздов Вячеслав Викторович" w:date="2021-02-20T15:05:00Z">
              <w:r w:rsidRPr="00984911" w:rsidDel="007E28EA">
                <w:rPr>
                  <w:rFonts w:ascii="Times New Roman" w:hAnsi="Times New Roman" w:cs="Times New Roman"/>
                  <w:sz w:val="20"/>
                  <w:szCs w:val="20"/>
                </w:rPr>
                <w:delText>-</w:delText>
              </w:r>
            </w:del>
          </w:p>
        </w:tc>
        <w:tc>
          <w:tcPr>
            <w:tcW w:w="538" w:type="dxa"/>
            <w:vAlign w:val="center"/>
            <w:tcPrChange w:id="2261" w:author="Дроздов Вячеслав Викторович" w:date="2021-02-20T15:05:00Z">
              <w:tcPr>
                <w:tcW w:w="538" w:type="dxa"/>
              </w:tcPr>
            </w:tcPrChange>
          </w:tcPr>
          <w:p w14:paraId="12394E02" w14:textId="2C7E5582" w:rsidR="009953D4" w:rsidRPr="00984911" w:rsidRDefault="009953D4" w:rsidP="009953D4">
            <w:pPr>
              <w:ind w:firstLine="0"/>
              <w:rPr>
                <w:rFonts w:ascii="Times New Roman" w:hAnsi="Times New Roman" w:cs="Times New Roman"/>
                <w:sz w:val="20"/>
                <w:szCs w:val="20"/>
              </w:rPr>
            </w:pPr>
            <w:ins w:id="2262" w:author="Дроздов Вячеслав Викторович" w:date="2021-02-20T15:06:00Z">
              <w:r w:rsidRPr="00984911">
                <w:rPr>
                  <w:rFonts w:ascii="Times New Roman" w:hAnsi="Times New Roman" w:cs="Times New Roman"/>
                  <w:color w:val="000000"/>
                  <w:sz w:val="16"/>
                  <w:szCs w:val="16"/>
                </w:rPr>
                <w:t>12</w:t>
              </w:r>
            </w:ins>
            <w:del w:id="2263" w:author="Дроздов Вячеслав Викторович" w:date="2021-02-20T15:05:00Z">
              <w:r w:rsidRPr="00984911" w:rsidDel="007E28EA">
                <w:rPr>
                  <w:rFonts w:ascii="Times New Roman" w:hAnsi="Times New Roman" w:cs="Times New Roman"/>
                  <w:sz w:val="20"/>
                  <w:szCs w:val="20"/>
                </w:rPr>
                <w:delText>-</w:delText>
              </w:r>
            </w:del>
          </w:p>
        </w:tc>
        <w:tc>
          <w:tcPr>
            <w:tcW w:w="585" w:type="dxa"/>
            <w:tcPrChange w:id="2264" w:author="Дроздов Вячеслав Викторович" w:date="2021-02-20T15:05:00Z">
              <w:tcPr>
                <w:tcW w:w="585" w:type="dxa"/>
              </w:tcPr>
            </w:tcPrChange>
          </w:tcPr>
          <w:p w14:paraId="3B725082" w14:textId="5E86BC91" w:rsidR="009953D4" w:rsidRPr="00984911" w:rsidRDefault="009953D4" w:rsidP="009953D4">
            <w:pPr>
              <w:ind w:firstLine="0"/>
              <w:rPr>
                <w:rFonts w:ascii="Times New Roman" w:hAnsi="Times New Roman" w:cs="Times New Roman"/>
                <w:sz w:val="20"/>
                <w:szCs w:val="20"/>
              </w:rPr>
            </w:pPr>
            <w:ins w:id="2265" w:author="Дроздов Вячеслав Викторович" w:date="2021-02-20T15:06:00Z">
              <w:r w:rsidRPr="00984911">
                <w:rPr>
                  <w:szCs w:val="20"/>
                </w:rPr>
                <w:t>-</w:t>
              </w:r>
            </w:ins>
            <w:del w:id="2266" w:author="Дроздов Вячеслав Викторович" w:date="2021-02-20T15:05:00Z">
              <w:r w:rsidRPr="00984911" w:rsidDel="002964E7">
                <w:rPr>
                  <w:rFonts w:ascii="Times New Roman" w:hAnsi="Times New Roman" w:cs="Times New Roman"/>
                  <w:sz w:val="20"/>
                  <w:szCs w:val="20"/>
                </w:rPr>
                <w:delText>-</w:delText>
              </w:r>
            </w:del>
          </w:p>
        </w:tc>
        <w:tc>
          <w:tcPr>
            <w:tcW w:w="585" w:type="dxa"/>
            <w:tcPrChange w:id="2267" w:author="Дроздов Вячеслав Викторович" w:date="2021-02-20T15:05:00Z">
              <w:tcPr>
                <w:tcW w:w="585" w:type="dxa"/>
              </w:tcPr>
            </w:tcPrChange>
          </w:tcPr>
          <w:p w14:paraId="2B876465" w14:textId="0E324EA3" w:rsidR="009953D4" w:rsidRPr="00984911" w:rsidRDefault="009953D4" w:rsidP="009953D4">
            <w:pPr>
              <w:ind w:firstLine="0"/>
              <w:rPr>
                <w:rFonts w:ascii="Times New Roman" w:hAnsi="Times New Roman" w:cs="Times New Roman"/>
                <w:sz w:val="20"/>
                <w:szCs w:val="20"/>
              </w:rPr>
            </w:pPr>
            <w:ins w:id="2268" w:author="Дроздов Вячеслав Викторович" w:date="2021-02-20T15:06:00Z">
              <w:r w:rsidRPr="00984911">
                <w:rPr>
                  <w:color w:val="000000"/>
                  <w:szCs w:val="20"/>
                </w:rPr>
                <w:t>90</w:t>
              </w:r>
            </w:ins>
            <w:del w:id="2269" w:author="Дроздов Вячеслав Викторович" w:date="2021-02-20T15:05:00Z">
              <w:r w:rsidRPr="00984911" w:rsidDel="002964E7">
                <w:rPr>
                  <w:rFonts w:ascii="Times New Roman" w:hAnsi="Times New Roman" w:cs="Times New Roman"/>
                  <w:sz w:val="20"/>
                  <w:szCs w:val="20"/>
                </w:rPr>
                <w:delText>-</w:delText>
              </w:r>
            </w:del>
          </w:p>
        </w:tc>
        <w:tc>
          <w:tcPr>
            <w:tcW w:w="538" w:type="dxa"/>
            <w:vAlign w:val="center"/>
            <w:tcPrChange w:id="2270" w:author="Дроздов Вячеслав Викторович" w:date="2021-02-20T15:05:00Z">
              <w:tcPr>
                <w:tcW w:w="538" w:type="dxa"/>
              </w:tcPr>
            </w:tcPrChange>
          </w:tcPr>
          <w:p w14:paraId="04233004" w14:textId="45D86B7F" w:rsidR="009953D4" w:rsidRPr="00984911" w:rsidRDefault="009953D4" w:rsidP="009953D4">
            <w:pPr>
              <w:ind w:firstLine="0"/>
              <w:rPr>
                <w:rFonts w:ascii="Times New Roman" w:hAnsi="Times New Roman" w:cs="Times New Roman"/>
                <w:sz w:val="20"/>
                <w:szCs w:val="20"/>
              </w:rPr>
            </w:pPr>
            <w:ins w:id="2271" w:author="Дроздов Вячеслав Викторович" w:date="2021-02-20T15:06:00Z">
              <w:r w:rsidRPr="00984911">
                <w:rPr>
                  <w:rFonts w:ascii="Times New Roman" w:hAnsi="Times New Roman" w:cs="Times New Roman"/>
                  <w:color w:val="000000"/>
                  <w:sz w:val="16"/>
                  <w:szCs w:val="16"/>
                </w:rPr>
                <w:t>12</w:t>
              </w:r>
            </w:ins>
            <w:del w:id="2272" w:author="Дроздов Вячеслав Викторович" w:date="2021-02-20T15:05:00Z">
              <w:r w:rsidRPr="00984911" w:rsidDel="002964E7">
                <w:rPr>
                  <w:rFonts w:ascii="Times New Roman" w:hAnsi="Times New Roman" w:cs="Times New Roman"/>
                  <w:sz w:val="20"/>
                  <w:szCs w:val="20"/>
                </w:rPr>
                <w:delText>-</w:delText>
              </w:r>
            </w:del>
          </w:p>
        </w:tc>
        <w:tc>
          <w:tcPr>
            <w:tcW w:w="585" w:type="dxa"/>
            <w:tcPrChange w:id="2273" w:author="Дроздов Вячеслав Викторович" w:date="2021-02-20T15:05:00Z">
              <w:tcPr>
                <w:tcW w:w="585" w:type="dxa"/>
              </w:tcPr>
            </w:tcPrChange>
          </w:tcPr>
          <w:p w14:paraId="54F5BB34" w14:textId="22409DB4" w:rsidR="009953D4" w:rsidRPr="00984911" w:rsidRDefault="009953D4" w:rsidP="009953D4">
            <w:pPr>
              <w:ind w:firstLine="0"/>
              <w:rPr>
                <w:rFonts w:ascii="Times New Roman" w:hAnsi="Times New Roman" w:cs="Times New Roman"/>
                <w:sz w:val="20"/>
                <w:szCs w:val="20"/>
              </w:rPr>
            </w:pPr>
            <w:ins w:id="2274" w:author="Дроздов Вячеслав Викторович" w:date="2021-02-20T15:06:00Z">
              <w:r w:rsidRPr="00984911">
                <w:rPr>
                  <w:szCs w:val="20"/>
                </w:rPr>
                <w:t>-</w:t>
              </w:r>
            </w:ins>
            <w:del w:id="2275" w:author="Дроздов Вячеслав Викторович" w:date="2021-02-20T15:05:00Z">
              <w:r w:rsidRPr="00984911" w:rsidDel="00336C1F">
                <w:rPr>
                  <w:rFonts w:ascii="Times New Roman" w:hAnsi="Times New Roman" w:cs="Times New Roman"/>
                  <w:sz w:val="20"/>
                  <w:szCs w:val="20"/>
                </w:rPr>
                <w:delText>-</w:delText>
              </w:r>
            </w:del>
          </w:p>
        </w:tc>
        <w:tc>
          <w:tcPr>
            <w:tcW w:w="585" w:type="dxa"/>
            <w:tcPrChange w:id="2276" w:author="Дроздов Вячеслав Викторович" w:date="2021-02-20T15:05:00Z">
              <w:tcPr>
                <w:tcW w:w="585" w:type="dxa"/>
              </w:tcPr>
            </w:tcPrChange>
          </w:tcPr>
          <w:p w14:paraId="721BAB1B" w14:textId="1B3EEF3B" w:rsidR="009953D4" w:rsidRPr="00984911" w:rsidRDefault="009953D4" w:rsidP="009953D4">
            <w:pPr>
              <w:ind w:firstLine="0"/>
              <w:rPr>
                <w:rFonts w:ascii="Times New Roman" w:hAnsi="Times New Roman" w:cs="Times New Roman"/>
                <w:sz w:val="20"/>
                <w:szCs w:val="20"/>
              </w:rPr>
            </w:pPr>
            <w:ins w:id="2277" w:author="Дроздов Вячеслав Викторович" w:date="2021-02-20T15:06:00Z">
              <w:r w:rsidRPr="00984911">
                <w:rPr>
                  <w:color w:val="000000"/>
                  <w:szCs w:val="20"/>
                </w:rPr>
                <w:t>90</w:t>
              </w:r>
            </w:ins>
            <w:del w:id="2278" w:author="Дроздов Вячеслав Викторович" w:date="2021-02-20T15:05:00Z">
              <w:r w:rsidRPr="00984911" w:rsidDel="00336C1F">
                <w:rPr>
                  <w:rFonts w:ascii="Times New Roman" w:hAnsi="Times New Roman" w:cs="Times New Roman"/>
                  <w:sz w:val="20"/>
                  <w:szCs w:val="20"/>
                </w:rPr>
                <w:delText>-</w:delText>
              </w:r>
            </w:del>
          </w:p>
        </w:tc>
        <w:tc>
          <w:tcPr>
            <w:tcW w:w="538" w:type="dxa"/>
            <w:vAlign w:val="center"/>
            <w:tcPrChange w:id="2279" w:author="Дроздов Вячеслав Викторович" w:date="2021-02-20T15:05:00Z">
              <w:tcPr>
                <w:tcW w:w="538" w:type="dxa"/>
              </w:tcPr>
            </w:tcPrChange>
          </w:tcPr>
          <w:p w14:paraId="2A801642" w14:textId="58A017C8" w:rsidR="009953D4" w:rsidRPr="00984911" w:rsidRDefault="009953D4" w:rsidP="009953D4">
            <w:pPr>
              <w:ind w:firstLine="0"/>
              <w:rPr>
                <w:rFonts w:ascii="Times New Roman" w:hAnsi="Times New Roman" w:cs="Times New Roman"/>
                <w:sz w:val="20"/>
                <w:szCs w:val="20"/>
              </w:rPr>
            </w:pPr>
            <w:ins w:id="2280" w:author="Дроздов Вячеслав Викторович" w:date="2021-02-20T15:06:00Z">
              <w:r w:rsidRPr="00984911">
                <w:rPr>
                  <w:rFonts w:ascii="Times New Roman" w:hAnsi="Times New Roman" w:cs="Times New Roman"/>
                  <w:color w:val="000000"/>
                  <w:sz w:val="16"/>
                  <w:szCs w:val="16"/>
                </w:rPr>
                <w:t>12</w:t>
              </w:r>
            </w:ins>
            <w:del w:id="2281" w:author="Дроздов Вячеслав Викторович" w:date="2021-02-20T15:05:00Z">
              <w:r w:rsidRPr="00984911" w:rsidDel="00336C1F">
                <w:rPr>
                  <w:rFonts w:ascii="Times New Roman" w:hAnsi="Times New Roman" w:cs="Times New Roman"/>
                  <w:sz w:val="20"/>
                  <w:szCs w:val="20"/>
                </w:rPr>
                <w:delText>-</w:delText>
              </w:r>
            </w:del>
          </w:p>
        </w:tc>
        <w:tc>
          <w:tcPr>
            <w:tcW w:w="585" w:type="dxa"/>
            <w:tcPrChange w:id="2282" w:author="Дроздов Вячеслав Викторович" w:date="2021-02-20T15:05:00Z">
              <w:tcPr>
                <w:tcW w:w="585" w:type="dxa"/>
              </w:tcPr>
            </w:tcPrChange>
          </w:tcPr>
          <w:p w14:paraId="0EE2A7BD" w14:textId="454D89E3" w:rsidR="009953D4" w:rsidRPr="00984911" w:rsidRDefault="009953D4" w:rsidP="009953D4">
            <w:pPr>
              <w:ind w:firstLine="0"/>
              <w:rPr>
                <w:rFonts w:ascii="Times New Roman" w:hAnsi="Times New Roman" w:cs="Times New Roman"/>
                <w:sz w:val="20"/>
                <w:szCs w:val="20"/>
              </w:rPr>
            </w:pPr>
            <w:ins w:id="2283" w:author="Дроздов Вячеслав Викторович" w:date="2021-02-20T15:06:00Z">
              <w:r w:rsidRPr="00984911">
                <w:rPr>
                  <w:szCs w:val="20"/>
                </w:rPr>
                <w:t>-</w:t>
              </w:r>
            </w:ins>
            <w:del w:id="2284" w:author="Дроздов Вячеслав Викторович" w:date="2021-02-20T15:05:00Z">
              <w:r w:rsidRPr="00984911" w:rsidDel="007010F5">
                <w:rPr>
                  <w:rFonts w:ascii="Times New Roman" w:hAnsi="Times New Roman" w:cs="Times New Roman"/>
                  <w:sz w:val="20"/>
                  <w:szCs w:val="20"/>
                </w:rPr>
                <w:delText>-</w:delText>
              </w:r>
            </w:del>
          </w:p>
        </w:tc>
        <w:tc>
          <w:tcPr>
            <w:tcW w:w="585" w:type="dxa"/>
            <w:tcPrChange w:id="2285" w:author="Дроздов Вячеслав Викторович" w:date="2021-02-20T15:05:00Z">
              <w:tcPr>
                <w:tcW w:w="585" w:type="dxa"/>
              </w:tcPr>
            </w:tcPrChange>
          </w:tcPr>
          <w:p w14:paraId="2849B542" w14:textId="4CA8F512" w:rsidR="009953D4" w:rsidRPr="00984911" w:rsidRDefault="009953D4" w:rsidP="009953D4">
            <w:pPr>
              <w:ind w:firstLine="0"/>
              <w:rPr>
                <w:rFonts w:ascii="Times New Roman" w:hAnsi="Times New Roman" w:cs="Times New Roman"/>
                <w:sz w:val="20"/>
                <w:szCs w:val="20"/>
              </w:rPr>
            </w:pPr>
            <w:ins w:id="2286" w:author="Дроздов Вячеслав Викторович" w:date="2021-02-20T15:06:00Z">
              <w:r w:rsidRPr="00984911">
                <w:rPr>
                  <w:color w:val="000000"/>
                  <w:szCs w:val="20"/>
                </w:rPr>
                <w:t>90</w:t>
              </w:r>
            </w:ins>
            <w:del w:id="2287" w:author="Дроздов Вячеслав Викторович" w:date="2021-02-20T15:05:00Z">
              <w:r w:rsidRPr="00984911" w:rsidDel="007010F5">
                <w:rPr>
                  <w:rFonts w:ascii="Times New Roman" w:hAnsi="Times New Roman" w:cs="Times New Roman"/>
                  <w:sz w:val="20"/>
                  <w:szCs w:val="20"/>
                </w:rPr>
                <w:delText>-</w:delText>
              </w:r>
            </w:del>
          </w:p>
        </w:tc>
        <w:tc>
          <w:tcPr>
            <w:tcW w:w="538" w:type="dxa"/>
            <w:vAlign w:val="center"/>
            <w:tcPrChange w:id="2288" w:author="Дроздов Вячеслав Викторович" w:date="2021-02-20T15:05:00Z">
              <w:tcPr>
                <w:tcW w:w="538" w:type="dxa"/>
              </w:tcPr>
            </w:tcPrChange>
          </w:tcPr>
          <w:p w14:paraId="2EBB7646" w14:textId="0F00E46D" w:rsidR="009953D4" w:rsidRPr="00984911" w:rsidRDefault="009953D4" w:rsidP="009953D4">
            <w:pPr>
              <w:ind w:firstLine="0"/>
              <w:rPr>
                <w:rFonts w:ascii="Times New Roman" w:hAnsi="Times New Roman" w:cs="Times New Roman"/>
                <w:sz w:val="20"/>
                <w:szCs w:val="20"/>
              </w:rPr>
            </w:pPr>
            <w:ins w:id="2289" w:author="Дроздов Вячеслав Викторович" w:date="2021-02-20T15:06:00Z">
              <w:r w:rsidRPr="00984911">
                <w:rPr>
                  <w:rFonts w:ascii="Times New Roman" w:hAnsi="Times New Roman" w:cs="Times New Roman"/>
                  <w:color w:val="000000"/>
                  <w:sz w:val="16"/>
                  <w:szCs w:val="16"/>
                </w:rPr>
                <w:t>12</w:t>
              </w:r>
            </w:ins>
            <w:del w:id="2290" w:author="Дроздов Вячеслав Викторович" w:date="2021-02-20T14:53:00Z">
              <w:r w:rsidRPr="00984911" w:rsidDel="008438C3">
                <w:rPr>
                  <w:rFonts w:ascii="Times New Roman" w:hAnsi="Times New Roman" w:cs="Times New Roman"/>
                  <w:sz w:val="20"/>
                  <w:szCs w:val="20"/>
                </w:rPr>
                <w:delText>-</w:delText>
              </w:r>
            </w:del>
          </w:p>
        </w:tc>
        <w:tc>
          <w:tcPr>
            <w:tcW w:w="667" w:type="dxa"/>
            <w:tcPrChange w:id="2291" w:author="Дроздов Вячеслав Викторович" w:date="2021-02-20T15:05:00Z">
              <w:tcPr>
                <w:tcW w:w="667" w:type="dxa"/>
              </w:tcPr>
            </w:tcPrChange>
          </w:tcPr>
          <w:p w14:paraId="68B53857" w14:textId="3047DE80" w:rsidR="009953D4" w:rsidRPr="00984911" w:rsidRDefault="009953D4" w:rsidP="009953D4">
            <w:pPr>
              <w:ind w:firstLine="0"/>
              <w:rPr>
                <w:rFonts w:ascii="Times New Roman" w:hAnsi="Times New Roman" w:cs="Times New Roman"/>
                <w:sz w:val="20"/>
                <w:szCs w:val="20"/>
              </w:rPr>
            </w:pPr>
            <w:ins w:id="2292" w:author="Дроздов Вячеслав Викторович" w:date="2021-02-20T15:06:00Z">
              <w:r w:rsidRPr="00984911">
                <w:rPr>
                  <w:szCs w:val="20"/>
                </w:rPr>
                <w:t>-</w:t>
              </w:r>
            </w:ins>
            <w:del w:id="2293" w:author="Дроздов Вячеслав Викторович" w:date="2021-02-20T14:53:00Z">
              <w:r w:rsidRPr="00984911" w:rsidDel="008438C3">
                <w:rPr>
                  <w:rFonts w:ascii="Times New Roman" w:hAnsi="Times New Roman" w:cs="Times New Roman"/>
                  <w:sz w:val="20"/>
                  <w:szCs w:val="20"/>
                </w:rPr>
                <w:delText>-</w:delText>
              </w:r>
            </w:del>
          </w:p>
        </w:tc>
        <w:tc>
          <w:tcPr>
            <w:tcW w:w="851" w:type="dxa"/>
            <w:tcPrChange w:id="2294" w:author="Дроздов Вячеслав Викторович" w:date="2021-02-20T15:05:00Z">
              <w:tcPr>
                <w:tcW w:w="851" w:type="dxa"/>
              </w:tcPr>
            </w:tcPrChange>
          </w:tcPr>
          <w:p w14:paraId="0B3F4470" w14:textId="4BDF03B7" w:rsidR="009953D4" w:rsidRPr="00984911" w:rsidRDefault="009953D4" w:rsidP="009953D4">
            <w:pPr>
              <w:ind w:firstLine="0"/>
              <w:rPr>
                <w:rFonts w:ascii="Times New Roman" w:hAnsi="Times New Roman" w:cs="Times New Roman"/>
                <w:sz w:val="20"/>
                <w:szCs w:val="20"/>
              </w:rPr>
            </w:pPr>
            <w:ins w:id="2295" w:author="Дроздов Вячеслав Викторович" w:date="2021-02-20T15:06:00Z">
              <w:r w:rsidRPr="00984911">
                <w:rPr>
                  <w:color w:val="000000"/>
                  <w:szCs w:val="20"/>
                </w:rPr>
                <w:t>90</w:t>
              </w:r>
            </w:ins>
            <w:del w:id="2296" w:author="Дроздов Вячеслав Викторович" w:date="2021-02-20T14:54:00Z">
              <w:r w:rsidRPr="00984911" w:rsidDel="008438C3">
                <w:rPr>
                  <w:rFonts w:ascii="Times New Roman" w:hAnsi="Times New Roman" w:cs="Times New Roman"/>
                  <w:sz w:val="20"/>
                  <w:szCs w:val="20"/>
                </w:rPr>
                <w:delText>-</w:delText>
              </w:r>
            </w:del>
          </w:p>
        </w:tc>
      </w:tr>
      <w:tr w:rsidR="002C0674" w:rsidRPr="00984911" w14:paraId="39454F33" w14:textId="77777777" w:rsidTr="00320378">
        <w:tc>
          <w:tcPr>
            <w:tcW w:w="675" w:type="dxa"/>
            <w:vAlign w:val="center"/>
          </w:tcPr>
          <w:p w14:paraId="1E6D0643"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sz w:val="20"/>
                <w:szCs w:val="20"/>
              </w:rPr>
              <w:t>Тп-100/1</w:t>
            </w:r>
            <w:r w:rsidRPr="00984911">
              <w:rPr>
                <w:rFonts w:ascii="Times New Roman" w:hAnsi="Times New Roman" w:cs="Times New Roman"/>
                <w:sz w:val="20"/>
                <w:szCs w:val="20"/>
              </w:rPr>
              <w:lastRenderedPageBreak/>
              <w:t>10-90</w:t>
            </w:r>
          </w:p>
        </w:tc>
        <w:tc>
          <w:tcPr>
            <w:tcW w:w="524" w:type="dxa"/>
            <w:vAlign w:val="center"/>
          </w:tcPr>
          <w:p w14:paraId="57960D28" w14:textId="77777777" w:rsidR="002C0674" w:rsidRPr="00984911" w:rsidRDefault="002C0674" w:rsidP="00320378">
            <w:pPr>
              <w:ind w:firstLine="0"/>
              <w:jc w:val="center"/>
              <w:rPr>
                <w:rFonts w:ascii="Times New Roman" w:hAnsi="Times New Roman" w:cs="Times New Roman"/>
                <w:color w:val="000000"/>
                <w:sz w:val="20"/>
                <w:szCs w:val="20"/>
              </w:rPr>
            </w:pPr>
          </w:p>
        </w:tc>
        <w:tc>
          <w:tcPr>
            <w:tcW w:w="469" w:type="dxa"/>
            <w:vAlign w:val="center"/>
          </w:tcPr>
          <w:p w14:paraId="3283A90C" w14:textId="77777777" w:rsidR="002C0674" w:rsidRPr="00984911" w:rsidRDefault="002C0674" w:rsidP="00320378">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13</w:t>
            </w:r>
          </w:p>
        </w:tc>
        <w:tc>
          <w:tcPr>
            <w:tcW w:w="577" w:type="dxa"/>
          </w:tcPr>
          <w:p w14:paraId="7FF91250" w14:textId="77777777" w:rsidR="002C0674" w:rsidRPr="00984911" w:rsidRDefault="002C0674" w:rsidP="00320378">
            <w:pPr>
              <w:pStyle w:val="ConsPlusNormal"/>
              <w:jc w:val="center"/>
              <w:rPr>
                <w:sz w:val="24"/>
                <w:szCs w:val="20"/>
              </w:rPr>
            </w:pPr>
            <w:r w:rsidRPr="00984911">
              <w:rPr>
                <w:sz w:val="24"/>
                <w:szCs w:val="20"/>
              </w:rPr>
              <w:t>-</w:t>
            </w:r>
          </w:p>
        </w:tc>
        <w:tc>
          <w:tcPr>
            <w:tcW w:w="585" w:type="dxa"/>
          </w:tcPr>
          <w:p w14:paraId="114088EB" w14:textId="77777777" w:rsidR="002C0674" w:rsidRPr="00984911" w:rsidRDefault="002C0674" w:rsidP="00320378">
            <w:pPr>
              <w:pStyle w:val="ConsPlusNormal"/>
              <w:jc w:val="center"/>
              <w:rPr>
                <w:color w:val="000000"/>
                <w:sz w:val="24"/>
                <w:szCs w:val="20"/>
              </w:rPr>
            </w:pPr>
            <w:r w:rsidRPr="00984911">
              <w:rPr>
                <w:color w:val="000000"/>
                <w:sz w:val="24"/>
                <w:szCs w:val="20"/>
              </w:rPr>
              <w:t>-</w:t>
            </w:r>
          </w:p>
        </w:tc>
        <w:tc>
          <w:tcPr>
            <w:tcW w:w="538" w:type="dxa"/>
            <w:vAlign w:val="center"/>
          </w:tcPr>
          <w:p w14:paraId="73D14A9A"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13</w:t>
            </w:r>
          </w:p>
        </w:tc>
        <w:tc>
          <w:tcPr>
            <w:tcW w:w="585" w:type="dxa"/>
          </w:tcPr>
          <w:p w14:paraId="3F27EEBB" w14:textId="77777777" w:rsidR="002C0674" w:rsidRPr="00984911" w:rsidRDefault="002C0674" w:rsidP="00320378">
            <w:pPr>
              <w:pStyle w:val="ConsPlusNormal"/>
              <w:jc w:val="center"/>
              <w:rPr>
                <w:sz w:val="24"/>
                <w:szCs w:val="20"/>
              </w:rPr>
            </w:pPr>
            <w:r w:rsidRPr="00984911">
              <w:rPr>
                <w:sz w:val="24"/>
                <w:szCs w:val="20"/>
              </w:rPr>
              <w:t>-</w:t>
            </w:r>
          </w:p>
        </w:tc>
        <w:tc>
          <w:tcPr>
            <w:tcW w:w="585" w:type="dxa"/>
          </w:tcPr>
          <w:p w14:paraId="79FE4E47" w14:textId="77777777" w:rsidR="002C0674" w:rsidRPr="00984911" w:rsidRDefault="002C0674" w:rsidP="00320378">
            <w:pPr>
              <w:pStyle w:val="ConsPlusNormal"/>
              <w:jc w:val="center"/>
              <w:rPr>
                <w:color w:val="000000"/>
                <w:sz w:val="24"/>
                <w:szCs w:val="20"/>
              </w:rPr>
            </w:pPr>
            <w:r w:rsidRPr="00984911">
              <w:rPr>
                <w:color w:val="000000"/>
                <w:sz w:val="24"/>
                <w:szCs w:val="20"/>
              </w:rPr>
              <w:t>-</w:t>
            </w:r>
          </w:p>
        </w:tc>
        <w:tc>
          <w:tcPr>
            <w:tcW w:w="538" w:type="dxa"/>
          </w:tcPr>
          <w:p w14:paraId="2C0DEB89" w14:textId="77777777" w:rsidR="002C0674" w:rsidRPr="00117FE9" w:rsidRDefault="002C0674" w:rsidP="00320378">
            <w:pPr>
              <w:ind w:firstLine="0"/>
              <w:rPr>
                <w:rFonts w:ascii="Times New Roman" w:hAnsi="Times New Roman" w:cs="Times New Roman"/>
                <w:sz w:val="20"/>
                <w:szCs w:val="20"/>
              </w:rPr>
            </w:pPr>
            <w:r w:rsidRPr="00117FE9">
              <w:rPr>
                <w:rFonts w:ascii="Times New Roman" w:hAnsi="Times New Roman" w:cs="Times New Roman"/>
                <w:sz w:val="20"/>
                <w:szCs w:val="20"/>
              </w:rPr>
              <w:t>100</w:t>
            </w:r>
          </w:p>
        </w:tc>
        <w:tc>
          <w:tcPr>
            <w:tcW w:w="585" w:type="dxa"/>
          </w:tcPr>
          <w:p w14:paraId="2D11B66B" w14:textId="77777777" w:rsidR="002C0674" w:rsidRPr="00117FE9" w:rsidRDefault="002C0674" w:rsidP="00320378">
            <w:pPr>
              <w:ind w:firstLine="0"/>
              <w:rPr>
                <w:rFonts w:ascii="Times New Roman" w:hAnsi="Times New Roman" w:cs="Times New Roman"/>
                <w:sz w:val="20"/>
                <w:szCs w:val="20"/>
              </w:rPr>
            </w:pPr>
            <w:r w:rsidRPr="00117FE9">
              <w:rPr>
                <w:rFonts w:ascii="Times New Roman" w:hAnsi="Times New Roman" w:cs="Times New Roman"/>
                <w:sz w:val="20"/>
                <w:szCs w:val="20"/>
              </w:rPr>
              <w:t>165</w:t>
            </w:r>
          </w:p>
        </w:tc>
        <w:tc>
          <w:tcPr>
            <w:tcW w:w="585" w:type="dxa"/>
          </w:tcPr>
          <w:p w14:paraId="1B9003EF" w14:textId="77777777" w:rsidR="002C0674" w:rsidRPr="00117FE9" w:rsidRDefault="002C0674" w:rsidP="00320378">
            <w:pPr>
              <w:ind w:firstLine="0"/>
              <w:rPr>
                <w:rFonts w:ascii="Times New Roman" w:hAnsi="Times New Roman" w:cs="Times New Roman"/>
                <w:sz w:val="20"/>
                <w:szCs w:val="20"/>
              </w:rPr>
            </w:pPr>
          </w:p>
        </w:tc>
        <w:tc>
          <w:tcPr>
            <w:tcW w:w="538" w:type="dxa"/>
          </w:tcPr>
          <w:p w14:paraId="7EF3B239"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100</w:t>
            </w:r>
          </w:p>
        </w:tc>
        <w:tc>
          <w:tcPr>
            <w:tcW w:w="585" w:type="dxa"/>
          </w:tcPr>
          <w:p w14:paraId="66094312"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165</w:t>
            </w:r>
          </w:p>
        </w:tc>
        <w:tc>
          <w:tcPr>
            <w:tcW w:w="585" w:type="dxa"/>
          </w:tcPr>
          <w:p w14:paraId="0C5EE7E1"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38" w:type="dxa"/>
          </w:tcPr>
          <w:p w14:paraId="2FF24A27"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100</w:t>
            </w:r>
          </w:p>
        </w:tc>
        <w:tc>
          <w:tcPr>
            <w:tcW w:w="585" w:type="dxa"/>
          </w:tcPr>
          <w:p w14:paraId="7D138278"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165</w:t>
            </w:r>
          </w:p>
        </w:tc>
        <w:tc>
          <w:tcPr>
            <w:tcW w:w="585" w:type="dxa"/>
          </w:tcPr>
          <w:p w14:paraId="708140A8"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38" w:type="dxa"/>
          </w:tcPr>
          <w:p w14:paraId="299A7208"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100</w:t>
            </w:r>
          </w:p>
        </w:tc>
        <w:tc>
          <w:tcPr>
            <w:tcW w:w="585" w:type="dxa"/>
          </w:tcPr>
          <w:p w14:paraId="25156045"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165</w:t>
            </w:r>
          </w:p>
        </w:tc>
        <w:tc>
          <w:tcPr>
            <w:tcW w:w="585" w:type="dxa"/>
          </w:tcPr>
          <w:p w14:paraId="401AF5DB"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38" w:type="dxa"/>
          </w:tcPr>
          <w:p w14:paraId="6556B4A3"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100</w:t>
            </w:r>
          </w:p>
        </w:tc>
        <w:tc>
          <w:tcPr>
            <w:tcW w:w="585" w:type="dxa"/>
          </w:tcPr>
          <w:p w14:paraId="4A5CC880"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165</w:t>
            </w:r>
          </w:p>
        </w:tc>
        <w:tc>
          <w:tcPr>
            <w:tcW w:w="585" w:type="dxa"/>
          </w:tcPr>
          <w:p w14:paraId="6484B6EE"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38" w:type="dxa"/>
          </w:tcPr>
          <w:p w14:paraId="526ABFE5"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100</w:t>
            </w:r>
          </w:p>
        </w:tc>
        <w:tc>
          <w:tcPr>
            <w:tcW w:w="667" w:type="dxa"/>
          </w:tcPr>
          <w:p w14:paraId="6450A28F"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165</w:t>
            </w:r>
          </w:p>
        </w:tc>
        <w:tc>
          <w:tcPr>
            <w:tcW w:w="851" w:type="dxa"/>
          </w:tcPr>
          <w:p w14:paraId="04793726"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r>
      <w:tr w:rsidR="00117FE9" w:rsidRPr="00117FE9" w14:paraId="1B505088" w14:textId="77777777" w:rsidTr="00320378">
        <w:tc>
          <w:tcPr>
            <w:tcW w:w="675" w:type="dxa"/>
            <w:vAlign w:val="center"/>
          </w:tcPr>
          <w:p w14:paraId="32FC1951"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lastRenderedPageBreak/>
              <w:t>ПР-30</w:t>
            </w:r>
          </w:p>
        </w:tc>
        <w:tc>
          <w:tcPr>
            <w:tcW w:w="524" w:type="dxa"/>
            <w:vAlign w:val="center"/>
          </w:tcPr>
          <w:p w14:paraId="0C63FE56"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w:t>
            </w:r>
          </w:p>
        </w:tc>
        <w:tc>
          <w:tcPr>
            <w:tcW w:w="469" w:type="dxa"/>
            <w:vAlign w:val="center"/>
          </w:tcPr>
          <w:p w14:paraId="7320EEC6"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w:t>
            </w:r>
          </w:p>
        </w:tc>
        <w:tc>
          <w:tcPr>
            <w:tcW w:w="577" w:type="dxa"/>
          </w:tcPr>
          <w:p w14:paraId="51751159" w14:textId="77777777" w:rsidR="002C0674" w:rsidRPr="00984911" w:rsidRDefault="002C0674" w:rsidP="00320378">
            <w:pPr>
              <w:pStyle w:val="ConsPlusNormal"/>
              <w:jc w:val="center"/>
              <w:rPr>
                <w:sz w:val="24"/>
                <w:szCs w:val="20"/>
              </w:rPr>
            </w:pPr>
            <w:r w:rsidRPr="00984911">
              <w:rPr>
                <w:sz w:val="24"/>
                <w:szCs w:val="20"/>
              </w:rPr>
              <w:t>-</w:t>
            </w:r>
          </w:p>
        </w:tc>
        <w:tc>
          <w:tcPr>
            <w:tcW w:w="585" w:type="dxa"/>
          </w:tcPr>
          <w:p w14:paraId="13276112" w14:textId="77777777" w:rsidR="002C0674" w:rsidRPr="00984911" w:rsidRDefault="002C0674" w:rsidP="00320378">
            <w:pPr>
              <w:pStyle w:val="ConsPlusNormal"/>
              <w:jc w:val="center"/>
              <w:rPr>
                <w:color w:val="000000"/>
                <w:sz w:val="24"/>
                <w:szCs w:val="20"/>
              </w:rPr>
            </w:pPr>
            <w:r w:rsidRPr="00984911">
              <w:rPr>
                <w:color w:val="000000"/>
                <w:sz w:val="24"/>
                <w:szCs w:val="20"/>
              </w:rPr>
              <w:t>-</w:t>
            </w:r>
          </w:p>
        </w:tc>
        <w:tc>
          <w:tcPr>
            <w:tcW w:w="538" w:type="dxa"/>
            <w:vAlign w:val="center"/>
          </w:tcPr>
          <w:p w14:paraId="68C3ABEE"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w:t>
            </w:r>
          </w:p>
        </w:tc>
        <w:tc>
          <w:tcPr>
            <w:tcW w:w="585" w:type="dxa"/>
          </w:tcPr>
          <w:p w14:paraId="35A7B2BC" w14:textId="77777777" w:rsidR="002C0674" w:rsidRPr="00984911" w:rsidRDefault="002C0674" w:rsidP="00320378">
            <w:pPr>
              <w:pStyle w:val="ConsPlusNormal"/>
              <w:jc w:val="center"/>
              <w:rPr>
                <w:sz w:val="24"/>
                <w:szCs w:val="20"/>
              </w:rPr>
            </w:pPr>
            <w:r w:rsidRPr="00984911">
              <w:rPr>
                <w:sz w:val="24"/>
                <w:szCs w:val="20"/>
              </w:rPr>
              <w:t>-</w:t>
            </w:r>
          </w:p>
        </w:tc>
        <w:tc>
          <w:tcPr>
            <w:tcW w:w="585" w:type="dxa"/>
          </w:tcPr>
          <w:p w14:paraId="7D80B800" w14:textId="77777777" w:rsidR="002C0674" w:rsidRPr="00984911" w:rsidRDefault="002C0674" w:rsidP="00320378">
            <w:pPr>
              <w:pStyle w:val="ConsPlusNormal"/>
              <w:jc w:val="center"/>
              <w:rPr>
                <w:color w:val="000000"/>
                <w:sz w:val="24"/>
                <w:szCs w:val="20"/>
              </w:rPr>
            </w:pPr>
            <w:r w:rsidRPr="00984911">
              <w:rPr>
                <w:color w:val="000000"/>
                <w:sz w:val="24"/>
                <w:szCs w:val="20"/>
              </w:rPr>
              <w:t>-</w:t>
            </w:r>
          </w:p>
        </w:tc>
        <w:tc>
          <w:tcPr>
            <w:tcW w:w="538" w:type="dxa"/>
          </w:tcPr>
          <w:p w14:paraId="4E1FD2CF"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85" w:type="dxa"/>
          </w:tcPr>
          <w:p w14:paraId="35E71DF3"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85" w:type="dxa"/>
          </w:tcPr>
          <w:p w14:paraId="7E74C971"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38" w:type="dxa"/>
          </w:tcPr>
          <w:p w14:paraId="6160EFE8"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85" w:type="dxa"/>
          </w:tcPr>
          <w:p w14:paraId="5EE07ADC"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85" w:type="dxa"/>
          </w:tcPr>
          <w:p w14:paraId="64D6331F"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38" w:type="dxa"/>
          </w:tcPr>
          <w:p w14:paraId="08740701"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85" w:type="dxa"/>
          </w:tcPr>
          <w:p w14:paraId="663D6390"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85" w:type="dxa"/>
          </w:tcPr>
          <w:p w14:paraId="5C217FF9"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38" w:type="dxa"/>
          </w:tcPr>
          <w:p w14:paraId="0C376C8B"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85" w:type="dxa"/>
          </w:tcPr>
          <w:p w14:paraId="454BD85A"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85" w:type="dxa"/>
          </w:tcPr>
          <w:p w14:paraId="09B7D5F5"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38" w:type="dxa"/>
          </w:tcPr>
          <w:p w14:paraId="6C97C2A3"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85" w:type="dxa"/>
          </w:tcPr>
          <w:p w14:paraId="1512CE9E"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85" w:type="dxa"/>
          </w:tcPr>
          <w:p w14:paraId="0D8D505A"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38" w:type="dxa"/>
          </w:tcPr>
          <w:p w14:paraId="01505515" w14:textId="77777777" w:rsidR="002C0674" w:rsidRPr="00117FE9" w:rsidRDefault="002C0674" w:rsidP="00320378">
            <w:pPr>
              <w:ind w:firstLine="0"/>
              <w:rPr>
                <w:rFonts w:ascii="Times New Roman" w:hAnsi="Times New Roman" w:cs="Times New Roman"/>
                <w:sz w:val="20"/>
                <w:szCs w:val="20"/>
              </w:rPr>
            </w:pPr>
            <w:r w:rsidRPr="00117FE9">
              <w:rPr>
                <w:rFonts w:ascii="Times New Roman" w:hAnsi="Times New Roman" w:cs="Times New Roman"/>
                <w:sz w:val="20"/>
                <w:szCs w:val="20"/>
              </w:rPr>
              <w:t>30</w:t>
            </w:r>
          </w:p>
        </w:tc>
        <w:tc>
          <w:tcPr>
            <w:tcW w:w="667" w:type="dxa"/>
          </w:tcPr>
          <w:p w14:paraId="01DCA594" w14:textId="77777777" w:rsidR="002C0674" w:rsidRPr="00117FE9" w:rsidRDefault="002C0674" w:rsidP="00320378">
            <w:pPr>
              <w:ind w:firstLine="0"/>
              <w:rPr>
                <w:rFonts w:ascii="Times New Roman" w:hAnsi="Times New Roman" w:cs="Times New Roman"/>
                <w:sz w:val="20"/>
                <w:szCs w:val="20"/>
              </w:rPr>
            </w:pPr>
            <w:r w:rsidRPr="00117FE9">
              <w:rPr>
                <w:rFonts w:ascii="Times New Roman" w:hAnsi="Times New Roman" w:cs="Times New Roman"/>
                <w:sz w:val="20"/>
                <w:szCs w:val="20"/>
              </w:rPr>
              <w:t>67,5</w:t>
            </w:r>
          </w:p>
        </w:tc>
        <w:tc>
          <w:tcPr>
            <w:tcW w:w="851" w:type="dxa"/>
          </w:tcPr>
          <w:p w14:paraId="08C8D2EC" w14:textId="77777777" w:rsidR="002C0674" w:rsidRPr="00117FE9" w:rsidRDefault="002C0674" w:rsidP="00320378">
            <w:pPr>
              <w:ind w:firstLine="0"/>
              <w:rPr>
                <w:rFonts w:ascii="Times New Roman" w:hAnsi="Times New Roman" w:cs="Times New Roman"/>
                <w:sz w:val="20"/>
                <w:szCs w:val="20"/>
              </w:rPr>
            </w:pPr>
            <w:r w:rsidRPr="00117FE9">
              <w:rPr>
                <w:rFonts w:ascii="Times New Roman" w:hAnsi="Times New Roman" w:cs="Times New Roman"/>
                <w:sz w:val="20"/>
                <w:szCs w:val="20"/>
              </w:rPr>
              <w:t>17,8</w:t>
            </w:r>
          </w:p>
        </w:tc>
      </w:tr>
      <w:tr w:rsidR="00117FE9" w:rsidRPr="00117FE9" w14:paraId="19F33F87" w14:textId="77777777" w:rsidTr="00320378">
        <w:tc>
          <w:tcPr>
            <w:tcW w:w="675" w:type="dxa"/>
            <w:vAlign w:val="center"/>
          </w:tcPr>
          <w:p w14:paraId="732E43B9"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ПР-30</w:t>
            </w:r>
          </w:p>
        </w:tc>
        <w:tc>
          <w:tcPr>
            <w:tcW w:w="524" w:type="dxa"/>
            <w:vAlign w:val="center"/>
          </w:tcPr>
          <w:p w14:paraId="50E8FA88"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w:t>
            </w:r>
          </w:p>
        </w:tc>
        <w:tc>
          <w:tcPr>
            <w:tcW w:w="469" w:type="dxa"/>
            <w:vAlign w:val="center"/>
          </w:tcPr>
          <w:p w14:paraId="14E003A8"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w:t>
            </w:r>
          </w:p>
        </w:tc>
        <w:tc>
          <w:tcPr>
            <w:tcW w:w="577" w:type="dxa"/>
          </w:tcPr>
          <w:p w14:paraId="70F90C1C" w14:textId="77777777" w:rsidR="002C0674" w:rsidRPr="00984911" w:rsidRDefault="002C0674" w:rsidP="00320378">
            <w:pPr>
              <w:pStyle w:val="ConsPlusNormal"/>
              <w:jc w:val="center"/>
              <w:rPr>
                <w:sz w:val="24"/>
                <w:szCs w:val="20"/>
              </w:rPr>
            </w:pPr>
            <w:r w:rsidRPr="00984911">
              <w:rPr>
                <w:sz w:val="24"/>
                <w:szCs w:val="20"/>
              </w:rPr>
              <w:t>-</w:t>
            </w:r>
          </w:p>
        </w:tc>
        <w:tc>
          <w:tcPr>
            <w:tcW w:w="585" w:type="dxa"/>
          </w:tcPr>
          <w:p w14:paraId="1D528456" w14:textId="77777777" w:rsidR="002C0674" w:rsidRPr="00984911" w:rsidRDefault="002C0674" w:rsidP="00320378">
            <w:pPr>
              <w:pStyle w:val="ConsPlusNormal"/>
              <w:jc w:val="center"/>
              <w:rPr>
                <w:color w:val="000000"/>
                <w:sz w:val="24"/>
                <w:szCs w:val="20"/>
              </w:rPr>
            </w:pPr>
            <w:r w:rsidRPr="00984911">
              <w:rPr>
                <w:color w:val="000000"/>
                <w:sz w:val="24"/>
                <w:szCs w:val="20"/>
              </w:rPr>
              <w:t>-</w:t>
            </w:r>
          </w:p>
        </w:tc>
        <w:tc>
          <w:tcPr>
            <w:tcW w:w="538" w:type="dxa"/>
            <w:vAlign w:val="center"/>
          </w:tcPr>
          <w:p w14:paraId="01AB9BF5"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w:t>
            </w:r>
          </w:p>
        </w:tc>
        <w:tc>
          <w:tcPr>
            <w:tcW w:w="585" w:type="dxa"/>
          </w:tcPr>
          <w:p w14:paraId="2F8AA8C6" w14:textId="77777777" w:rsidR="002C0674" w:rsidRPr="00984911" w:rsidRDefault="002C0674" w:rsidP="00320378">
            <w:pPr>
              <w:pStyle w:val="ConsPlusNormal"/>
              <w:jc w:val="center"/>
              <w:rPr>
                <w:sz w:val="24"/>
                <w:szCs w:val="20"/>
              </w:rPr>
            </w:pPr>
            <w:r w:rsidRPr="00984911">
              <w:rPr>
                <w:sz w:val="24"/>
                <w:szCs w:val="20"/>
              </w:rPr>
              <w:t>-</w:t>
            </w:r>
          </w:p>
        </w:tc>
        <w:tc>
          <w:tcPr>
            <w:tcW w:w="585" w:type="dxa"/>
          </w:tcPr>
          <w:p w14:paraId="75797232" w14:textId="77777777" w:rsidR="002C0674" w:rsidRPr="00984911" w:rsidRDefault="002C0674" w:rsidP="00320378">
            <w:pPr>
              <w:pStyle w:val="ConsPlusNormal"/>
              <w:jc w:val="center"/>
              <w:rPr>
                <w:color w:val="000000"/>
                <w:sz w:val="24"/>
                <w:szCs w:val="20"/>
              </w:rPr>
            </w:pPr>
            <w:r w:rsidRPr="00984911">
              <w:rPr>
                <w:color w:val="000000"/>
                <w:sz w:val="24"/>
                <w:szCs w:val="20"/>
              </w:rPr>
              <w:t>-</w:t>
            </w:r>
          </w:p>
        </w:tc>
        <w:tc>
          <w:tcPr>
            <w:tcW w:w="538" w:type="dxa"/>
          </w:tcPr>
          <w:p w14:paraId="4F1ED6D5"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85" w:type="dxa"/>
          </w:tcPr>
          <w:p w14:paraId="6D248E28"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85" w:type="dxa"/>
          </w:tcPr>
          <w:p w14:paraId="2E6E7A23"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38" w:type="dxa"/>
          </w:tcPr>
          <w:p w14:paraId="5F504FE1"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85" w:type="dxa"/>
          </w:tcPr>
          <w:p w14:paraId="2715494D"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85" w:type="dxa"/>
          </w:tcPr>
          <w:p w14:paraId="76A9CB49"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38" w:type="dxa"/>
          </w:tcPr>
          <w:p w14:paraId="6AE8B830"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85" w:type="dxa"/>
          </w:tcPr>
          <w:p w14:paraId="7CEEEF43"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85" w:type="dxa"/>
          </w:tcPr>
          <w:p w14:paraId="755DD7D8"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38" w:type="dxa"/>
          </w:tcPr>
          <w:p w14:paraId="2C2E7913"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85" w:type="dxa"/>
          </w:tcPr>
          <w:p w14:paraId="0DE78E45"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85" w:type="dxa"/>
          </w:tcPr>
          <w:p w14:paraId="0749A1AB"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38" w:type="dxa"/>
          </w:tcPr>
          <w:p w14:paraId="2ECBE43B"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85" w:type="dxa"/>
          </w:tcPr>
          <w:p w14:paraId="5EFF6D5E"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85" w:type="dxa"/>
          </w:tcPr>
          <w:p w14:paraId="0813A95C"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w:t>
            </w:r>
          </w:p>
        </w:tc>
        <w:tc>
          <w:tcPr>
            <w:tcW w:w="538" w:type="dxa"/>
          </w:tcPr>
          <w:p w14:paraId="7554EBB6" w14:textId="77777777" w:rsidR="002C0674" w:rsidRPr="00117FE9" w:rsidRDefault="002C0674" w:rsidP="00320378">
            <w:pPr>
              <w:ind w:firstLine="0"/>
              <w:rPr>
                <w:rFonts w:ascii="Times New Roman" w:hAnsi="Times New Roman" w:cs="Times New Roman"/>
                <w:sz w:val="20"/>
                <w:szCs w:val="20"/>
              </w:rPr>
            </w:pPr>
            <w:r w:rsidRPr="00117FE9">
              <w:rPr>
                <w:rFonts w:ascii="Times New Roman" w:hAnsi="Times New Roman" w:cs="Times New Roman"/>
                <w:sz w:val="20"/>
                <w:szCs w:val="20"/>
              </w:rPr>
              <w:t>30</w:t>
            </w:r>
          </w:p>
        </w:tc>
        <w:tc>
          <w:tcPr>
            <w:tcW w:w="667" w:type="dxa"/>
          </w:tcPr>
          <w:p w14:paraId="55E39549" w14:textId="77777777" w:rsidR="002C0674" w:rsidRPr="00117FE9" w:rsidRDefault="002C0674" w:rsidP="00320378">
            <w:pPr>
              <w:ind w:firstLine="0"/>
              <w:rPr>
                <w:rFonts w:ascii="Times New Roman" w:hAnsi="Times New Roman" w:cs="Times New Roman"/>
                <w:sz w:val="20"/>
                <w:szCs w:val="20"/>
              </w:rPr>
            </w:pPr>
            <w:r w:rsidRPr="00117FE9">
              <w:rPr>
                <w:rFonts w:ascii="Times New Roman" w:hAnsi="Times New Roman" w:cs="Times New Roman"/>
                <w:sz w:val="20"/>
                <w:szCs w:val="20"/>
              </w:rPr>
              <w:t>67,5</w:t>
            </w:r>
          </w:p>
        </w:tc>
        <w:tc>
          <w:tcPr>
            <w:tcW w:w="851" w:type="dxa"/>
          </w:tcPr>
          <w:p w14:paraId="16E2E837" w14:textId="77777777" w:rsidR="002C0674" w:rsidRPr="00117FE9" w:rsidRDefault="002C0674" w:rsidP="00320378">
            <w:pPr>
              <w:ind w:firstLine="0"/>
              <w:rPr>
                <w:rFonts w:ascii="Times New Roman" w:hAnsi="Times New Roman" w:cs="Times New Roman"/>
                <w:sz w:val="20"/>
                <w:szCs w:val="20"/>
              </w:rPr>
            </w:pPr>
            <w:r w:rsidRPr="00117FE9">
              <w:rPr>
                <w:rFonts w:ascii="Times New Roman" w:hAnsi="Times New Roman" w:cs="Times New Roman"/>
                <w:sz w:val="20"/>
                <w:szCs w:val="20"/>
              </w:rPr>
              <w:t>17,8</w:t>
            </w:r>
          </w:p>
        </w:tc>
      </w:tr>
      <w:tr w:rsidR="00117FE9" w:rsidRPr="00117FE9" w14:paraId="4BCBC182" w14:textId="77777777" w:rsidTr="00320378">
        <w:tc>
          <w:tcPr>
            <w:tcW w:w="675" w:type="dxa"/>
            <w:vMerge w:val="restart"/>
          </w:tcPr>
          <w:p w14:paraId="23D8E4B4" w14:textId="77777777" w:rsidR="002C0674" w:rsidRPr="00984911" w:rsidRDefault="002C0674" w:rsidP="00320378">
            <w:pPr>
              <w:pStyle w:val="ConsPlusNormal"/>
              <w:jc w:val="both"/>
              <w:rPr>
                <w:sz w:val="24"/>
                <w:szCs w:val="20"/>
              </w:rPr>
            </w:pPr>
            <w:r w:rsidRPr="00984911">
              <w:rPr>
                <w:sz w:val="24"/>
                <w:szCs w:val="20"/>
              </w:rPr>
              <w:t>Всего по ТЭЦ</w:t>
            </w:r>
          </w:p>
        </w:tc>
        <w:tc>
          <w:tcPr>
            <w:tcW w:w="524" w:type="dxa"/>
            <w:vMerge w:val="restart"/>
          </w:tcPr>
          <w:p w14:paraId="52CA8BE1" w14:textId="77777777" w:rsidR="002C0674" w:rsidRPr="00984911" w:rsidRDefault="002C0674" w:rsidP="00320378">
            <w:pPr>
              <w:pStyle w:val="ConsPlusNormal"/>
              <w:jc w:val="both"/>
              <w:rPr>
                <w:sz w:val="24"/>
                <w:szCs w:val="20"/>
              </w:rPr>
            </w:pPr>
            <w:r w:rsidRPr="00984911">
              <w:rPr>
                <w:sz w:val="24"/>
                <w:szCs w:val="20"/>
              </w:rPr>
              <w:t>-</w:t>
            </w:r>
          </w:p>
        </w:tc>
        <w:tc>
          <w:tcPr>
            <w:tcW w:w="469" w:type="dxa"/>
            <w:vMerge w:val="restart"/>
            <w:vAlign w:val="center"/>
          </w:tcPr>
          <w:p w14:paraId="3F65234F" w14:textId="77777777" w:rsidR="002C0674" w:rsidRPr="00984911" w:rsidRDefault="002C0674" w:rsidP="00320378">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449</w:t>
            </w:r>
          </w:p>
        </w:tc>
        <w:tc>
          <w:tcPr>
            <w:tcW w:w="577" w:type="dxa"/>
          </w:tcPr>
          <w:p w14:paraId="26086F1C" w14:textId="77777777" w:rsidR="002C0674" w:rsidRPr="00984911" w:rsidRDefault="002C0674" w:rsidP="00320378">
            <w:pPr>
              <w:pStyle w:val="ConsPlusNormal"/>
              <w:jc w:val="center"/>
              <w:rPr>
                <w:sz w:val="24"/>
                <w:szCs w:val="20"/>
              </w:rPr>
            </w:pPr>
            <w:r w:rsidRPr="00984911">
              <w:rPr>
                <w:sz w:val="24"/>
                <w:szCs w:val="20"/>
              </w:rPr>
              <w:t>701</w:t>
            </w:r>
          </w:p>
        </w:tc>
        <w:tc>
          <w:tcPr>
            <w:tcW w:w="585" w:type="dxa"/>
          </w:tcPr>
          <w:p w14:paraId="2C9B3DBF" w14:textId="77777777" w:rsidR="002C0674" w:rsidRPr="00984911" w:rsidRDefault="002C0674" w:rsidP="00320378">
            <w:pPr>
              <w:pStyle w:val="ConsPlusNormal"/>
              <w:jc w:val="center"/>
              <w:rPr>
                <w:sz w:val="24"/>
                <w:szCs w:val="20"/>
              </w:rPr>
            </w:pPr>
            <w:r w:rsidRPr="00984911">
              <w:rPr>
                <w:sz w:val="24"/>
                <w:szCs w:val="20"/>
              </w:rPr>
              <w:t>320</w:t>
            </w:r>
          </w:p>
        </w:tc>
        <w:tc>
          <w:tcPr>
            <w:tcW w:w="538" w:type="dxa"/>
            <w:vMerge w:val="restart"/>
            <w:vAlign w:val="center"/>
          </w:tcPr>
          <w:p w14:paraId="5A9C812E" w14:textId="77777777" w:rsidR="002C0674" w:rsidRPr="00984911" w:rsidRDefault="002C0674" w:rsidP="00320378">
            <w:pPr>
              <w:ind w:firstLine="0"/>
              <w:jc w:val="center"/>
              <w:rPr>
                <w:rFonts w:ascii="Times New Roman" w:hAnsi="Times New Roman" w:cs="Times New Roman"/>
                <w:color w:val="000000"/>
                <w:sz w:val="20"/>
                <w:szCs w:val="20"/>
              </w:rPr>
            </w:pPr>
            <w:r w:rsidRPr="00984911">
              <w:rPr>
                <w:rFonts w:ascii="Times New Roman" w:hAnsi="Times New Roman" w:cs="Times New Roman"/>
                <w:color w:val="000000"/>
                <w:sz w:val="20"/>
                <w:szCs w:val="20"/>
              </w:rPr>
              <w:t>449</w:t>
            </w:r>
          </w:p>
        </w:tc>
        <w:tc>
          <w:tcPr>
            <w:tcW w:w="585" w:type="dxa"/>
          </w:tcPr>
          <w:p w14:paraId="4114B5C6" w14:textId="77777777" w:rsidR="002C0674" w:rsidRPr="00984911" w:rsidRDefault="002C0674" w:rsidP="00320378">
            <w:pPr>
              <w:pStyle w:val="ConsPlusNormal"/>
              <w:jc w:val="center"/>
              <w:rPr>
                <w:sz w:val="24"/>
                <w:szCs w:val="20"/>
              </w:rPr>
            </w:pPr>
            <w:r w:rsidRPr="00984911">
              <w:rPr>
                <w:sz w:val="24"/>
                <w:szCs w:val="20"/>
              </w:rPr>
              <w:t>701</w:t>
            </w:r>
          </w:p>
        </w:tc>
        <w:tc>
          <w:tcPr>
            <w:tcW w:w="585" w:type="dxa"/>
          </w:tcPr>
          <w:p w14:paraId="528E54A1" w14:textId="77777777" w:rsidR="002C0674" w:rsidRPr="00984911" w:rsidRDefault="002C0674" w:rsidP="00320378">
            <w:pPr>
              <w:pStyle w:val="ConsPlusNormal"/>
              <w:jc w:val="center"/>
              <w:rPr>
                <w:sz w:val="24"/>
                <w:szCs w:val="20"/>
              </w:rPr>
            </w:pPr>
            <w:r w:rsidRPr="00984911">
              <w:rPr>
                <w:sz w:val="24"/>
                <w:szCs w:val="20"/>
              </w:rPr>
              <w:t>320</w:t>
            </w:r>
          </w:p>
        </w:tc>
        <w:tc>
          <w:tcPr>
            <w:tcW w:w="538" w:type="dxa"/>
            <w:vMerge w:val="restart"/>
          </w:tcPr>
          <w:p w14:paraId="39518D50" w14:textId="77777777" w:rsidR="002C0674" w:rsidRPr="00117FE9" w:rsidRDefault="002C0674" w:rsidP="00320378">
            <w:pPr>
              <w:ind w:firstLine="0"/>
              <w:rPr>
                <w:rFonts w:ascii="Times New Roman" w:hAnsi="Times New Roman" w:cs="Times New Roman"/>
                <w:sz w:val="20"/>
                <w:szCs w:val="20"/>
              </w:rPr>
            </w:pPr>
            <w:r w:rsidRPr="00117FE9">
              <w:rPr>
                <w:rFonts w:ascii="Times New Roman" w:hAnsi="Times New Roman" w:cs="Times New Roman"/>
                <w:sz w:val="20"/>
                <w:szCs w:val="20"/>
              </w:rPr>
              <w:t>449</w:t>
            </w:r>
          </w:p>
        </w:tc>
        <w:tc>
          <w:tcPr>
            <w:tcW w:w="585" w:type="dxa"/>
          </w:tcPr>
          <w:p w14:paraId="08A71453" w14:textId="77777777" w:rsidR="002C0674" w:rsidRPr="00117FE9" w:rsidRDefault="002C0674" w:rsidP="00320378">
            <w:pPr>
              <w:ind w:firstLine="0"/>
              <w:rPr>
                <w:rFonts w:ascii="Times New Roman" w:hAnsi="Times New Roman" w:cs="Times New Roman"/>
                <w:sz w:val="20"/>
                <w:szCs w:val="20"/>
              </w:rPr>
            </w:pPr>
            <w:r w:rsidRPr="00117FE9">
              <w:rPr>
                <w:rFonts w:ascii="Times New Roman" w:hAnsi="Times New Roman" w:cs="Times New Roman"/>
                <w:sz w:val="20"/>
                <w:szCs w:val="20"/>
              </w:rPr>
              <w:t>708</w:t>
            </w:r>
          </w:p>
        </w:tc>
        <w:tc>
          <w:tcPr>
            <w:tcW w:w="585" w:type="dxa"/>
          </w:tcPr>
          <w:p w14:paraId="0CC37AF7" w14:textId="77777777" w:rsidR="002C0674" w:rsidRPr="00117FE9" w:rsidRDefault="002C0674" w:rsidP="00320378">
            <w:pPr>
              <w:ind w:firstLine="0"/>
              <w:rPr>
                <w:rFonts w:ascii="Times New Roman" w:hAnsi="Times New Roman" w:cs="Times New Roman"/>
                <w:sz w:val="20"/>
                <w:szCs w:val="20"/>
              </w:rPr>
            </w:pPr>
            <w:r w:rsidRPr="00117FE9">
              <w:rPr>
                <w:rFonts w:ascii="Times New Roman" w:hAnsi="Times New Roman" w:cs="Times New Roman"/>
                <w:sz w:val="20"/>
                <w:szCs w:val="20"/>
              </w:rPr>
              <w:t>320</w:t>
            </w:r>
          </w:p>
        </w:tc>
        <w:tc>
          <w:tcPr>
            <w:tcW w:w="538" w:type="dxa"/>
            <w:vMerge w:val="restart"/>
          </w:tcPr>
          <w:p w14:paraId="4250FBCB" w14:textId="77777777" w:rsidR="002C0674" w:rsidRPr="00117FE9" w:rsidRDefault="002C0674" w:rsidP="00320378">
            <w:pPr>
              <w:ind w:firstLine="0"/>
              <w:rPr>
                <w:rFonts w:ascii="Times New Roman" w:hAnsi="Times New Roman" w:cs="Times New Roman"/>
                <w:sz w:val="20"/>
                <w:szCs w:val="20"/>
              </w:rPr>
            </w:pPr>
            <w:r w:rsidRPr="00117FE9">
              <w:rPr>
                <w:rFonts w:ascii="Times New Roman" w:hAnsi="Times New Roman" w:cs="Times New Roman"/>
                <w:sz w:val="20"/>
                <w:szCs w:val="20"/>
              </w:rPr>
              <w:t>449</w:t>
            </w:r>
          </w:p>
        </w:tc>
        <w:tc>
          <w:tcPr>
            <w:tcW w:w="585" w:type="dxa"/>
          </w:tcPr>
          <w:p w14:paraId="37D87F13" w14:textId="77777777" w:rsidR="002C0674" w:rsidRPr="00117FE9" w:rsidRDefault="002C0674" w:rsidP="00320378">
            <w:pPr>
              <w:ind w:firstLine="0"/>
              <w:rPr>
                <w:rFonts w:ascii="Times New Roman" w:hAnsi="Times New Roman" w:cs="Times New Roman"/>
                <w:sz w:val="20"/>
                <w:szCs w:val="20"/>
              </w:rPr>
            </w:pPr>
            <w:r w:rsidRPr="00117FE9">
              <w:rPr>
                <w:rFonts w:ascii="Times New Roman" w:hAnsi="Times New Roman" w:cs="Times New Roman"/>
                <w:sz w:val="20"/>
                <w:szCs w:val="20"/>
              </w:rPr>
              <w:t>708</w:t>
            </w:r>
          </w:p>
        </w:tc>
        <w:tc>
          <w:tcPr>
            <w:tcW w:w="585" w:type="dxa"/>
          </w:tcPr>
          <w:p w14:paraId="078FDE10" w14:textId="77777777" w:rsidR="002C0674" w:rsidRPr="00117FE9" w:rsidRDefault="002C0674" w:rsidP="00320378">
            <w:pPr>
              <w:ind w:firstLine="0"/>
              <w:rPr>
                <w:rFonts w:ascii="Times New Roman" w:hAnsi="Times New Roman" w:cs="Times New Roman"/>
                <w:sz w:val="20"/>
                <w:szCs w:val="20"/>
              </w:rPr>
            </w:pPr>
            <w:r w:rsidRPr="00117FE9">
              <w:rPr>
                <w:rFonts w:ascii="Times New Roman" w:hAnsi="Times New Roman" w:cs="Times New Roman"/>
                <w:sz w:val="20"/>
                <w:szCs w:val="20"/>
              </w:rPr>
              <w:t>320</w:t>
            </w:r>
          </w:p>
        </w:tc>
        <w:tc>
          <w:tcPr>
            <w:tcW w:w="538" w:type="dxa"/>
            <w:vMerge w:val="restart"/>
          </w:tcPr>
          <w:p w14:paraId="3546BD57" w14:textId="77777777" w:rsidR="002C0674" w:rsidRPr="00117FE9" w:rsidRDefault="002C0674" w:rsidP="00320378">
            <w:pPr>
              <w:ind w:firstLine="0"/>
              <w:rPr>
                <w:rFonts w:ascii="Times New Roman" w:hAnsi="Times New Roman" w:cs="Times New Roman"/>
                <w:sz w:val="20"/>
                <w:szCs w:val="20"/>
              </w:rPr>
            </w:pPr>
            <w:r w:rsidRPr="00117FE9">
              <w:rPr>
                <w:rFonts w:ascii="Times New Roman" w:hAnsi="Times New Roman" w:cs="Times New Roman"/>
                <w:sz w:val="20"/>
                <w:szCs w:val="20"/>
              </w:rPr>
              <w:t>399</w:t>
            </w:r>
          </w:p>
        </w:tc>
        <w:tc>
          <w:tcPr>
            <w:tcW w:w="585" w:type="dxa"/>
          </w:tcPr>
          <w:p w14:paraId="75DA8EEA" w14:textId="77777777" w:rsidR="002C0674" w:rsidRPr="00117FE9" w:rsidRDefault="002C0674" w:rsidP="00320378">
            <w:pPr>
              <w:ind w:firstLine="0"/>
              <w:rPr>
                <w:rFonts w:ascii="Times New Roman" w:hAnsi="Times New Roman" w:cs="Times New Roman"/>
                <w:sz w:val="20"/>
                <w:szCs w:val="20"/>
              </w:rPr>
            </w:pPr>
            <w:r w:rsidRPr="00117FE9">
              <w:rPr>
                <w:rFonts w:ascii="Times New Roman" w:hAnsi="Times New Roman" w:cs="Times New Roman"/>
                <w:sz w:val="20"/>
                <w:szCs w:val="20"/>
              </w:rPr>
              <w:t>598</w:t>
            </w:r>
          </w:p>
        </w:tc>
        <w:tc>
          <w:tcPr>
            <w:tcW w:w="585" w:type="dxa"/>
          </w:tcPr>
          <w:p w14:paraId="5CA99ED1" w14:textId="77777777" w:rsidR="002C0674" w:rsidRPr="00117FE9" w:rsidRDefault="002C0674" w:rsidP="00320378">
            <w:pPr>
              <w:ind w:firstLine="0"/>
              <w:rPr>
                <w:rFonts w:ascii="Times New Roman" w:hAnsi="Times New Roman" w:cs="Times New Roman"/>
                <w:sz w:val="20"/>
                <w:szCs w:val="20"/>
              </w:rPr>
            </w:pPr>
            <w:r w:rsidRPr="00117FE9">
              <w:rPr>
                <w:rFonts w:ascii="Times New Roman" w:hAnsi="Times New Roman" w:cs="Times New Roman"/>
                <w:sz w:val="20"/>
                <w:szCs w:val="20"/>
              </w:rPr>
              <w:t>320</w:t>
            </w:r>
          </w:p>
        </w:tc>
        <w:tc>
          <w:tcPr>
            <w:tcW w:w="538" w:type="dxa"/>
            <w:vMerge w:val="restart"/>
          </w:tcPr>
          <w:p w14:paraId="723EA2D9"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399</w:t>
            </w:r>
          </w:p>
        </w:tc>
        <w:tc>
          <w:tcPr>
            <w:tcW w:w="585" w:type="dxa"/>
          </w:tcPr>
          <w:p w14:paraId="67FA4063"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598</w:t>
            </w:r>
          </w:p>
        </w:tc>
        <w:tc>
          <w:tcPr>
            <w:tcW w:w="585" w:type="dxa"/>
          </w:tcPr>
          <w:p w14:paraId="068502FD"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320</w:t>
            </w:r>
          </w:p>
        </w:tc>
        <w:tc>
          <w:tcPr>
            <w:tcW w:w="538" w:type="dxa"/>
            <w:vMerge w:val="restart"/>
          </w:tcPr>
          <w:p w14:paraId="37D06267"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399</w:t>
            </w:r>
          </w:p>
        </w:tc>
        <w:tc>
          <w:tcPr>
            <w:tcW w:w="585" w:type="dxa"/>
          </w:tcPr>
          <w:p w14:paraId="505BCFA0"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598</w:t>
            </w:r>
          </w:p>
        </w:tc>
        <w:tc>
          <w:tcPr>
            <w:tcW w:w="585" w:type="dxa"/>
          </w:tcPr>
          <w:p w14:paraId="6D390E88"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320</w:t>
            </w:r>
          </w:p>
        </w:tc>
        <w:tc>
          <w:tcPr>
            <w:tcW w:w="538" w:type="dxa"/>
            <w:vMerge w:val="restart"/>
          </w:tcPr>
          <w:p w14:paraId="40EF5657" w14:textId="219201B7" w:rsidR="002C0674" w:rsidRPr="00117FE9" w:rsidRDefault="002C0674" w:rsidP="00320378">
            <w:pPr>
              <w:ind w:firstLine="0"/>
              <w:rPr>
                <w:rFonts w:ascii="Times New Roman" w:hAnsi="Times New Roman" w:cs="Times New Roman"/>
                <w:sz w:val="20"/>
                <w:szCs w:val="20"/>
              </w:rPr>
            </w:pPr>
            <w:del w:id="2297" w:author="Дроздов Вячеслав Викторович" w:date="2021-02-20T14:54:00Z">
              <w:r w:rsidRPr="00117FE9" w:rsidDel="008438C3">
                <w:rPr>
                  <w:rFonts w:ascii="Times New Roman" w:hAnsi="Times New Roman" w:cs="Times New Roman"/>
                  <w:sz w:val="20"/>
                  <w:szCs w:val="20"/>
                </w:rPr>
                <w:delText>409</w:delText>
              </w:r>
            </w:del>
            <w:ins w:id="2298" w:author="Дроздов Вячеслав Викторович" w:date="2021-02-20T15:12:00Z">
              <w:r w:rsidR="00660849">
                <w:rPr>
                  <w:rFonts w:ascii="Times New Roman" w:hAnsi="Times New Roman" w:cs="Times New Roman"/>
                  <w:sz w:val="20"/>
                  <w:szCs w:val="20"/>
                </w:rPr>
                <w:t>409</w:t>
              </w:r>
            </w:ins>
          </w:p>
        </w:tc>
        <w:tc>
          <w:tcPr>
            <w:tcW w:w="667" w:type="dxa"/>
          </w:tcPr>
          <w:p w14:paraId="38D026D7" w14:textId="580877C3" w:rsidR="002C0674" w:rsidRPr="00117FE9" w:rsidRDefault="002C0674" w:rsidP="00320378">
            <w:pPr>
              <w:ind w:firstLine="0"/>
              <w:rPr>
                <w:rFonts w:ascii="Times New Roman" w:hAnsi="Times New Roman" w:cs="Times New Roman"/>
                <w:sz w:val="20"/>
                <w:szCs w:val="20"/>
              </w:rPr>
            </w:pPr>
            <w:del w:id="2299" w:author="Дроздов Вячеслав Викторович" w:date="2021-02-20T14:55:00Z">
              <w:r w:rsidRPr="00117FE9" w:rsidDel="008438C3">
                <w:rPr>
                  <w:rFonts w:ascii="Times New Roman" w:hAnsi="Times New Roman" w:cs="Times New Roman"/>
                  <w:sz w:val="20"/>
                  <w:szCs w:val="20"/>
                </w:rPr>
                <w:delText>635,</w:delText>
              </w:r>
            </w:del>
            <w:ins w:id="2300" w:author="Дроздов Вячеслав Викторович" w:date="2021-02-20T15:13:00Z">
              <w:r w:rsidR="00660849">
                <w:rPr>
                  <w:rFonts w:ascii="Times New Roman" w:hAnsi="Times New Roman" w:cs="Times New Roman"/>
                  <w:sz w:val="20"/>
                  <w:szCs w:val="20"/>
                </w:rPr>
                <w:t>635,5</w:t>
              </w:r>
            </w:ins>
          </w:p>
        </w:tc>
        <w:tc>
          <w:tcPr>
            <w:tcW w:w="851" w:type="dxa"/>
          </w:tcPr>
          <w:p w14:paraId="246EDAC7" w14:textId="61E083C2" w:rsidR="002C0674" w:rsidRPr="00117FE9" w:rsidRDefault="002C0674" w:rsidP="00320378">
            <w:pPr>
              <w:ind w:firstLine="0"/>
              <w:rPr>
                <w:rFonts w:ascii="Times New Roman" w:hAnsi="Times New Roman" w:cs="Times New Roman"/>
                <w:sz w:val="20"/>
                <w:szCs w:val="20"/>
              </w:rPr>
            </w:pPr>
            <w:del w:id="2301" w:author="Дроздов Вячеслав Викторович" w:date="2021-02-20T14:55:00Z">
              <w:r w:rsidRPr="00117FE9" w:rsidDel="008438C3">
                <w:rPr>
                  <w:rFonts w:ascii="Times New Roman" w:hAnsi="Times New Roman" w:cs="Times New Roman"/>
                  <w:sz w:val="20"/>
                  <w:szCs w:val="20"/>
                </w:rPr>
                <w:delText>285,6</w:delText>
              </w:r>
            </w:del>
            <w:ins w:id="2302" w:author="Дроздов Вячеслав Викторович" w:date="2021-02-20T15:13:00Z">
              <w:r w:rsidR="00660849">
                <w:rPr>
                  <w:rFonts w:ascii="Times New Roman" w:hAnsi="Times New Roman" w:cs="Times New Roman"/>
                  <w:sz w:val="20"/>
                  <w:szCs w:val="20"/>
                </w:rPr>
                <w:t>285,6</w:t>
              </w:r>
            </w:ins>
          </w:p>
        </w:tc>
      </w:tr>
      <w:tr w:rsidR="002C0674" w:rsidRPr="00984911" w14:paraId="41B8D1A4" w14:textId="77777777" w:rsidTr="00320378">
        <w:tc>
          <w:tcPr>
            <w:tcW w:w="675" w:type="dxa"/>
            <w:vMerge/>
          </w:tcPr>
          <w:p w14:paraId="62CB816D" w14:textId="77777777" w:rsidR="002C0674" w:rsidRPr="00984911" w:rsidRDefault="002C0674" w:rsidP="00320378">
            <w:pPr>
              <w:ind w:firstLine="0"/>
              <w:rPr>
                <w:rFonts w:ascii="Times New Roman" w:hAnsi="Times New Roman" w:cs="Times New Roman"/>
                <w:sz w:val="20"/>
                <w:szCs w:val="20"/>
              </w:rPr>
            </w:pPr>
          </w:p>
        </w:tc>
        <w:tc>
          <w:tcPr>
            <w:tcW w:w="524" w:type="dxa"/>
            <w:vMerge/>
          </w:tcPr>
          <w:p w14:paraId="34310D56" w14:textId="77777777" w:rsidR="002C0674" w:rsidRPr="00984911" w:rsidRDefault="002C0674" w:rsidP="00320378">
            <w:pPr>
              <w:ind w:firstLine="0"/>
              <w:rPr>
                <w:rFonts w:ascii="Times New Roman" w:hAnsi="Times New Roman" w:cs="Times New Roman"/>
                <w:sz w:val="20"/>
                <w:szCs w:val="20"/>
              </w:rPr>
            </w:pPr>
          </w:p>
        </w:tc>
        <w:tc>
          <w:tcPr>
            <w:tcW w:w="469" w:type="dxa"/>
            <w:vMerge/>
          </w:tcPr>
          <w:p w14:paraId="58D974CE" w14:textId="77777777" w:rsidR="002C0674" w:rsidRPr="00984911" w:rsidRDefault="002C0674" w:rsidP="00320378">
            <w:pPr>
              <w:ind w:firstLine="0"/>
              <w:rPr>
                <w:rFonts w:ascii="Times New Roman" w:hAnsi="Times New Roman" w:cs="Times New Roman"/>
                <w:sz w:val="20"/>
                <w:szCs w:val="20"/>
              </w:rPr>
            </w:pPr>
          </w:p>
        </w:tc>
        <w:tc>
          <w:tcPr>
            <w:tcW w:w="1162" w:type="dxa"/>
            <w:gridSpan w:val="2"/>
          </w:tcPr>
          <w:p w14:paraId="2962F780"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1021</w:t>
            </w:r>
          </w:p>
        </w:tc>
        <w:tc>
          <w:tcPr>
            <w:tcW w:w="538" w:type="dxa"/>
            <w:vMerge/>
          </w:tcPr>
          <w:p w14:paraId="54BDBC38" w14:textId="77777777" w:rsidR="002C0674" w:rsidRPr="00984911" w:rsidRDefault="002C0674" w:rsidP="00320378">
            <w:pPr>
              <w:ind w:firstLine="0"/>
              <w:rPr>
                <w:rFonts w:ascii="Times New Roman" w:hAnsi="Times New Roman" w:cs="Times New Roman"/>
                <w:sz w:val="20"/>
                <w:szCs w:val="20"/>
              </w:rPr>
            </w:pPr>
          </w:p>
        </w:tc>
        <w:tc>
          <w:tcPr>
            <w:tcW w:w="1170" w:type="dxa"/>
            <w:gridSpan w:val="2"/>
          </w:tcPr>
          <w:p w14:paraId="0DEA9E91"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1021</w:t>
            </w:r>
          </w:p>
        </w:tc>
        <w:tc>
          <w:tcPr>
            <w:tcW w:w="538" w:type="dxa"/>
            <w:vMerge/>
          </w:tcPr>
          <w:p w14:paraId="7CD1DB91" w14:textId="77777777" w:rsidR="002C0674" w:rsidRPr="00117FE9" w:rsidRDefault="002C0674" w:rsidP="00320378">
            <w:pPr>
              <w:ind w:firstLine="0"/>
              <w:rPr>
                <w:rFonts w:ascii="Times New Roman" w:hAnsi="Times New Roman" w:cs="Times New Roman"/>
                <w:sz w:val="20"/>
                <w:szCs w:val="20"/>
              </w:rPr>
            </w:pPr>
          </w:p>
        </w:tc>
        <w:tc>
          <w:tcPr>
            <w:tcW w:w="1170" w:type="dxa"/>
            <w:gridSpan w:val="2"/>
          </w:tcPr>
          <w:p w14:paraId="19E1410A" w14:textId="77777777" w:rsidR="002C0674" w:rsidRPr="00117FE9" w:rsidRDefault="002C0674" w:rsidP="00320378">
            <w:pPr>
              <w:ind w:firstLine="0"/>
              <w:rPr>
                <w:rFonts w:ascii="Times New Roman" w:hAnsi="Times New Roman" w:cs="Times New Roman"/>
                <w:sz w:val="20"/>
                <w:szCs w:val="20"/>
              </w:rPr>
            </w:pPr>
            <w:r w:rsidRPr="00117FE9">
              <w:rPr>
                <w:rFonts w:ascii="Times New Roman" w:hAnsi="Times New Roman" w:cs="Times New Roman"/>
                <w:sz w:val="20"/>
                <w:szCs w:val="20"/>
              </w:rPr>
              <w:t>1028</w:t>
            </w:r>
          </w:p>
        </w:tc>
        <w:tc>
          <w:tcPr>
            <w:tcW w:w="538" w:type="dxa"/>
            <w:vMerge/>
          </w:tcPr>
          <w:p w14:paraId="7188DDBE" w14:textId="77777777" w:rsidR="002C0674" w:rsidRPr="00117FE9" w:rsidRDefault="002C0674" w:rsidP="00320378">
            <w:pPr>
              <w:ind w:firstLine="0"/>
              <w:rPr>
                <w:rFonts w:ascii="Times New Roman" w:hAnsi="Times New Roman" w:cs="Times New Roman"/>
                <w:sz w:val="20"/>
                <w:szCs w:val="20"/>
              </w:rPr>
            </w:pPr>
          </w:p>
        </w:tc>
        <w:tc>
          <w:tcPr>
            <w:tcW w:w="1170" w:type="dxa"/>
            <w:gridSpan w:val="2"/>
          </w:tcPr>
          <w:p w14:paraId="2AAFBC4F" w14:textId="77777777" w:rsidR="002C0674" w:rsidRPr="00117FE9" w:rsidRDefault="002C0674" w:rsidP="00320378">
            <w:pPr>
              <w:ind w:firstLine="0"/>
              <w:rPr>
                <w:rFonts w:ascii="Times New Roman" w:hAnsi="Times New Roman" w:cs="Times New Roman"/>
                <w:sz w:val="20"/>
                <w:szCs w:val="20"/>
              </w:rPr>
            </w:pPr>
            <w:r w:rsidRPr="00117FE9">
              <w:rPr>
                <w:rFonts w:ascii="Times New Roman" w:hAnsi="Times New Roman" w:cs="Times New Roman"/>
                <w:sz w:val="20"/>
                <w:szCs w:val="20"/>
              </w:rPr>
              <w:t>1028</w:t>
            </w:r>
          </w:p>
        </w:tc>
        <w:tc>
          <w:tcPr>
            <w:tcW w:w="538" w:type="dxa"/>
            <w:vMerge/>
          </w:tcPr>
          <w:p w14:paraId="32D7E6F6" w14:textId="77777777" w:rsidR="002C0674" w:rsidRPr="00117FE9" w:rsidRDefault="002C0674" w:rsidP="00320378">
            <w:pPr>
              <w:ind w:firstLine="0"/>
              <w:rPr>
                <w:rFonts w:ascii="Times New Roman" w:hAnsi="Times New Roman" w:cs="Times New Roman"/>
                <w:sz w:val="20"/>
                <w:szCs w:val="20"/>
              </w:rPr>
            </w:pPr>
          </w:p>
        </w:tc>
        <w:tc>
          <w:tcPr>
            <w:tcW w:w="1170" w:type="dxa"/>
            <w:gridSpan w:val="2"/>
          </w:tcPr>
          <w:p w14:paraId="1FC4310E" w14:textId="77777777" w:rsidR="002C0674" w:rsidRPr="00117FE9" w:rsidRDefault="002C0674" w:rsidP="00320378">
            <w:pPr>
              <w:ind w:firstLine="0"/>
              <w:rPr>
                <w:rFonts w:ascii="Times New Roman" w:hAnsi="Times New Roman" w:cs="Times New Roman"/>
                <w:sz w:val="20"/>
                <w:szCs w:val="20"/>
              </w:rPr>
            </w:pPr>
            <w:r w:rsidRPr="00117FE9">
              <w:rPr>
                <w:rFonts w:ascii="Times New Roman" w:hAnsi="Times New Roman" w:cs="Times New Roman"/>
                <w:sz w:val="20"/>
                <w:szCs w:val="20"/>
              </w:rPr>
              <w:t>918</w:t>
            </w:r>
          </w:p>
        </w:tc>
        <w:tc>
          <w:tcPr>
            <w:tcW w:w="538" w:type="dxa"/>
            <w:vMerge/>
          </w:tcPr>
          <w:p w14:paraId="449A96B7" w14:textId="77777777" w:rsidR="002C0674" w:rsidRPr="00984911" w:rsidRDefault="002C0674" w:rsidP="00320378">
            <w:pPr>
              <w:ind w:firstLine="0"/>
              <w:rPr>
                <w:rFonts w:ascii="Times New Roman" w:hAnsi="Times New Roman" w:cs="Times New Roman"/>
                <w:sz w:val="20"/>
                <w:szCs w:val="20"/>
              </w:rPr>
            </w:pPr>
          </w:p>
        </w:tc>
        <w:tc>
          <w:tcPr>
            <w:tcW w:w="1170" w:type="dxa"/>
            <w:gridSpan w:val="2"/>
          </w:tcPr>
          <w:p w14:paraId="7994BFE5"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918</w:t>
            </w:r>
          </w:p>
        </w:tc>
        <w:tc>
          <w:tcPr>
            <w:tcW w:w="538" w:type="dxa"/>
            <w:vMerge/>
          </w:tcPr>
          <w:p w14:paraId="5A92B717" w14:textId="77777777" w:rsidR="002C0674" w:rsidRPr="00984911" w:rsidRDefault="002C0674" w:rsidP="00320378">
            <w:pPr>
              <w:ind w:firstLine="0"/>
              <w:rPr>
                <w:rFonts w:ascii="Times New Roman" w:hAnsi="Times New Roman" w:cs="Times New Roman"/>
                <w:sz w:val="20"/>
                <w:szCs w:val="20"/>
              </w:rPr>
            </w:pPr>
          </w:p>
        </w:tc>
        <w:tc>
          <w:tcPr>
            <w:tcW w:w="1170" w:type="dxa"/>
            <w:gridSpan w:val="2"/>
          </w:tcPr>
          <w:p w14:paraId="4986D3C8"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sz w:val="20"/>
                <w:szCs w:val="20"/>
              </w:rPr>
              <w:t>918</w:t>
            </w:r>
          </w:p>
        </w:tc>
        <w:tc>
          <w:tcPr>
            <w:tcW w:w="538" w:type="dxa"/>
            <w:vMerge/>
          </w:tcPr>
          <w:p w14:paraId="5477851C" w14:textId="77777777" w:rsidR="002C0674" w:rsidRPr="00984911" w:rsidRDefault="002C0674" w:rsidP="00320378">
            <w:pPr>
              <w:ind w:firstLine="0"/>
              <w:rPr>
                <w:rFonts w:ascii="Times New Roman" w:hAnsi="Times New Roman" w:cs="Times New Roman"/>
                <w:sz w:val="20"/>
                <w:szCs w:val="20"/>
              </w:rPr>
            </w:pPr>
          </w:p>
        </w:tc>
        <w:tc>
          <w:tcPr>
            <w:tcW w:w="1518" w:type="dxa"/>
            <w:gridSpan w:val="2"/>
          </w:tcPr>
          <w:p w14:paraId="083A5AC4" w14:textId="0B02F8F6" w:rsidR="002C0674" w:rsidRPr="00984911" w:rsidRDefault="002C0674" w:rsidP="00320378">
            <w:pPr>
              <w:ind w:firstLine="0"/>
              <w:rPr>
                <w:rFonts w:ascii="Times New Roman" w:hAnsi="Times New Roman" w:cs="Times New Roman"/>
                <w:sz w:val="20"/>
                <w:szCs w:val="20"/>
              </w:rPr>
            </w:pPr>
            <w:del w:id="2303" w:author="Дроздов Вячеслав Викторович" w:date="2021-02-20T14:55:00Z">
              <w:r w:rsidRPr="00984911" w:rsidDel="008438C3">
                <w:rPr>
                  <w:rFonts w:ascii="Times New Roman" w:hAnsi="Times New Roman" w:cs="Times New Roman"/>
                  <w:sz w:val="20"/>
                  <w:szCs w:val="20"/>
                </w:rPr>
                <w:delText>921,1</w:delText>
              </w:r>
            </w:del>
            <w:ins w:id="2304" w:author="Дроздов Вячеслав Викторович" w:date="2021-02-20T15:13:00Z">
              <w:r w:rsidR="00660849">
                <w:rPr>
                  <w:rFonts w:ascii="Times New Roman" w:hAnsi="Times New Roman" w:cs="Times New Roman"/>
                  <w:sz w:val="20"/>
                  <w:szCs w:val="20"/>
                </w:rPr>
                <w:t>921,1</w:t>
              </w:r>
            </w:ins>
          </w:p>
        </w:tc>
      </w:tr>
    </w:tbl>
    <w:p w14:paraId="6A4F6282" w14:textId="77777777" w:rsidR="002C0674" w:rsidRPr="00984911" w:rsidRDefault="002C0674" w:rsidP="00794FF5"/>
    <w:p w14:paraId="0282FE94" w14:textId="77777777" w:rsidR="002C0674" w:rsidRPr="00984911" w:rsidRDefault="002C0674" w:rsidP="00794FF5">
      <w:pPr>
        <w:pStyle w:val="Default"/>
        <w:spacing w:line="360" w:lineRule="auto"/>
        <w:ind w:firstLine="709"/>
        <w:jc w:val="both"/>
        <w:sectPr w:rsidR="002C0674" w:rsidRPr="00984911" w:rsidSect="00C777A7">
          <w:pgSz w:w="16838" w:h="11906" w:orient="landscape"/>
          <w:pgMar w:top="1135" w:right="1276" w:bottom="1134" w:left="1276" w:header="708" w:footer="708" w:gutter="0"/>
          <w:cols w:space="708"/>
          <w:docGrid w:linePitch="360"/>
        </w:sectPr>
      </w:pPr>
    </w:p>
    <w:p w14:paraId="766D3613" w14:textId="77777777" w:rsidR="002C0674" w:rsidRPr="00984911" w:rsidRDefault="002C0674" w:rsidP="001255A0">
      <w:pPr>
        <w:spacing w:line="360" w:lineRule="auto"/>
        <w:ind w:firstLine="0"/>
      </w:pPr>
      <w:r w:rsidRPr="00984911">
        <w:lastRenderedPageBreak/>
        <w:t>Таблица 5.2</w:t>
      </w:r>
      <w:r w:rsidRPr="00984911">
        <w:rPr>
          <w:b/>
        </w:rPr>
        <w:t xml:space="preserve"> – </w:t>
      </w:r>
      <w:r w:rsidRPr="00984911">
        <w:t>Мероприятия в части генерирующего оборудования ТЭЦ в соответствии с основным сценарием (сценарием 1) развития системы теплоснабжения ЗАТО Северск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76"/>
        <w:gridCol w:w="4792"/>
        <w:gridCol w:w="1963"/>
        <w:gridCol w:w="2490"/>
      </w:tblGrid>
      <w:tr w:rsidR="002C0674" w:rsidRPr="00984911" w14:paraId="7628C572" w14:textId="77777777" w:rsidTr="00320378">
        <w:tc>
          <w:tcPr>
            <w:tcW w:w="428" w:type="pct"/>
          </w:tcPr>
          <w:p w14:paraId="56C06D97" w14:textId="77777777" w:rsidR="002C0674" w:rsidRPr="00984911" w:rsidRDefault="002C0674" w:rsidP="00320378">
            <w:pPr>
              <w:pStyle w:val="ConsPlusTitle"/>
              <w:spacing w:line="360" w:lineRule="auto"/>
              <w:jc w:val="both"/>
              <w:outlineLvl w:val="2"/>
              <w:rPr>
                <w:rFonts w:ascii="Times New Roman" w:hAnsi="Times New Roman" w:cs="Times New Roman"/>
                <w:b w:val="0"/>
              </w:rPr>
            </w:pPr>
            <w:r w:rsidRPr="00984911">
              <w:rPr>
                <w:rFonts w:ascii="Times New Roman" w:hAnsi="Times New Roman" w:cs="Times New Roman"/>
                <w:b w:val="0"/>
              </w:rPr>
              <w:t>Год</w:t>
            </w:r>
          </w:p>
        </w:tc>
        <w:tc>
          <w:tcPr>
            <w:tcW w:w="2345" w:type="pct"/>
          </w:tcPr>
          <w:p w14:paraId="2F391FFC" w14:textId="77777777" w:rsidR="002C0674" w:rsidRPr="00984911" w:rsidRDefault="002C0674" w:rsidP="00320378">
            <w:pPr>
              <w:pStyle w:val="ConsPlusTitle"/>
              <w:spacing w:line="360" w:lineRule="auto"/>
              <w:jc w:val="center"/>
              <w:outlineLvl w:val="2"/>
              <w:rPr>
                <w:rFonts w:ascii="Times New Roman" w:hAnsi="Times New Roman" w:cs="Times New Roman"/>
                <w:b w:val="0"/>
              </w:rPr>
            </w:pPr>
            <w:r w:rsidRPr="00984911">
              <w:rPr>
                <w:rFonts w:ascii="Times New Roman" w:hAnsi="Times New Roman" w:cs="Times New Roman"/>
                <w:b w:val="0"/>
              </w:rPr>
              <w:t>Мероприятие</w:t>
            </w:r>
          </w:p>
        </w:tc>
        <w:tc>
          <w:tcPr>
            <w:tcW w:w="987" w:type="pct"/>
          </w:tcPr>
          <w:p w14:paraId="3D8CD020" w14:textId="77777777" w:rsidR="002C0674" w:rsidRPr="00984911" w:rsidRDefault="002C0674" w:rsidP="00320378">
            <w:pPr>
              <w:pStyle w:val="ConsPlusNormal"/>
              <w:jc w:val="center"/>
              <w:rPr>
                <w:sz w:val="24"/>
                <w:szCs w:val="24"/>
              </w:rPr>
            </w:pPr>
            <w:r w:rsidRPr="00984911">
              <w:rPr>
                <w:sz w:val="24"/>
                <w:szCs w:val="24"/>
              </w:rPr>
              <w:t>Установленная электрическая мощность, МВт</w:t>
            </w:r>
          </w:p>
          <w:p w14:paraId="5E1943B3" w14:textId="77777777" w:rsidR="002C0674" w:rsidRPr="00984911" w:rsidRDefault="002C0674" w:rsidP="00320378">
            <w:pPr>
              <w:pStyle w:val="ConsPlusTitle"/>
              <w:spacing w:line="360" w:lineRule="auto"/>
              <w:jc w:val="both"/>
              <w:outlineLvl w:val="2"/>
              <w:rPr>
                <w:rFonts w:ascii="Times New Roman" w:hAnsi="Times New Roman" w:cs="Times New Roman"/>
                <w:b w:val="0"/>
              </w:rPr>
            </w:pPr>
            <w:r w:rsidRPr="00984911">
              <w:rPr>
                <w:rFonts w:ascii="Times New Roman" w:hAnsi="Times New Roman" w:cs="Times New Roman"/>
                <w:b w:val="0"/>
              </w:rPr>
              <w:t>(на начало года)</w:t>
            </w:r>
          </w:p>
        </w:tc>
        <w:tc>
          <w:tcPr>
            <w:tcW w:w="1241" w:type="pct"/>
          </w:tcPr>
          <w:p w14:paraId="0A470F56" w14:textId="77777777" w:rsidR="002C0674" w:rsidRPr="00984911" w:rsidRDefault="002C0674" w:rsidP="00320378">
            <w:pPr>
              <w:pStyle w:val="ConsPlusTitle"/>
              <w:jc w:val="both"/>
              <w:outlineLvl w:val="2"/>
              <w:rPr>
                <w:rFonts w:ascii="Times New Roman" w:hAnsi="Times New Roman" w:cs="Times New Roman"/>
                <w:b w:val="0"/>
              </w:rPr>
            </w:pPr>
            <w:r w:rsidRPr="00984911">
              <w:rPr>
                <w:rFonts w:ascii="Times New Roman" w:hAnsi="Times New Roman" w:cs="Times New Roman"/>
                <w:b w:val="0"/>
              </w:rPr>
              <w:t>Установленная те</w:t>
            </w:r>
            <w:r w:rsidRPr="00984911">
              <w:rPr>
                <w:rFonts w:ascii="Times New Roman" w:hAnsi="Times New Roman" w:cs="Times New Roman"/>
                <w:b w:val="0"/>
              </w:rPr>
              <w:t>п</w:t>
            </w:r>
            <w:r w:rsidRPr="00984911">
              <w:rPr>
                <w:rFonts w:ascii="Times New Roman" w:hAnsi="Times New Roman" w:cs="Times New Roman"/>
                <w:b w:val="0"/>
              </w:rPr>
              <w:t>ловая мощность те</w:t>
            </w:r>
            <w:r w:rsidRPr="00984911">
              <w:rPr>
                <w:rFonts w:ascii="Times New Roman" w:hAnsi="Times New Roman" w:cs="Times New Roman"/>
                <w:b w:val="0"/>
              </w:rPr>
              <w:t>п</w:t>
            </w:r>
            <w:r w:rsidRPr="00984911">
              <w:rPr>
                <w:rFonts w:ascii="Times New Roman" w:hAnsi="Times New Roman" w:cs="Times New Roman"/>
                <w:b w:val="0"/>
              </w:rPr>
              <w:t>лофикационных о</w:t>
            </w:r>
            <w:r w:rsidRPr="00984911">
              <w:rPr>
                <w:rFonts w:ascii="Times New Roman" w:hAnsi="Times New Roman" w:cs="Times New Roman"/>
                <w:b w:val="0"/>
              </w:rPr>
              <w:t>т</w:t>
            </w:r>
            <w:r w:rsidRPr="00984911">
              <w:rPr>
                <w:rFonts w:ascii="Times New Roman" w:hAnsi="Times New Roman" w:cs="Times New Roman"/>
                <w:b w:val="0"/>
              </w:rPr>
              <w:t>боров турбин ТЭЦ</w:t>
            </w:r>
          </w:p>
          <w:p w14:paraId="6323F988" w14:textId="77777777" w:rsidR="002C0674" w:rsidRPr="00984911" w:rsidRDefault="002C0674" w:rsidP="00320378">
            <w:pPr>
              <w:pStyle w:val="ConsPlusTitle"/>
              <w:jc w:val="both"/>
              <w:outlineLvl w:val="2"/>
              <w:rPr>
                <w:rFonts w:ascii="Times New Roman" w:hAnsi="Times New Roman" w:cs="Times New Roman"/>
                <w:b w:val="0"/>
              </w:rPr>
            </w:pPr>
            <w:r w:rsidRPr="00984911">
              <w:rPr>
                <w:rFonts w:ascii="Times New Roman" w:hAnsi="Times New Roman" w:cs="Times New Roman"/>
                <w:b w:val="0"/>
              </w:rPr>
              <w:t>(на начало года)</w:t>
            </w:r>
          </w:p>
        </w:tc>
      </w:tr>
      <w:tr w:rsidR="002C0674" w:rsidRPr="00984911" w14:paraId="789FAA0D" w14:textId="77777777" w:rsidTr="00320378">
        <w:tc>
          <w:tcPr>
            <w:tcW w:w="428" w:type="pct"/>
            <w:vMerge w:val="restart"/>
          </w:tcPr>
          <w:p w14:paraId="152BADF6" w14:textId="62AB43B9" w:rsidR="002C0674" w:rsidRPr="00984911" w:rsidRDefault="002C0674" w:rsidP="00320378">
            <w:pPr>
              <w:pStyle w:val="ConsPlusNormal"/>
              <w:jc w:val="center"/>
              <w:rPr>
                <w:sz w:val="24"/>
                <w:szCs w:val="24"/>
              </w:rPr>
            </w:pPr>
            <w:del w:id="2305" w:author="Дроздов Вячеслав Викторович" w:date="2021-02-20T15:15:00Z">
              <w:r w:rsidRPr="00984911" w:rsidDel="00660849">
                <w:rPr>
                  <w:sz w:val="24"/>
                  <w:szCs w:val="24"/>
                </w:rPr>
                <w:delText>2020</w:delText>
              </w:r>
            </w:del>
            <w:ins w:id="2306" w:author="Дроздов Вячеслав Викторович" w:date="2021-02-20T15:15:00Z">
              <w:r w:rsidR="00660849">
                <w:rPr>
                  <w:sz w:val="24"/>
                  <w:szCs w:val="24"/>
                </w:rPr>
                <w:t>2021</w:t>
              </w:r>
            </w:ins>
          </w:p>
        </w:tc>
        <w:tc>
          <w:tcPr>
            <w:tcW w:w="2345" w:type="pct"/>
          </w:tcPr>
          <w:p w14:paraId="47BD8079" w14:textId="77777777" w:rsidR="002C0674" w:rsidRPr="00984911" w:rsidRDefault="002C0674" w:rsidP="00320378">
            <w:pPr>
              <w:pStyle w:val="xmsonormal"/>
              <w:shd w:val="clear" w:color="auto" w:fill="FFFFFF"/>
              <w:spacing w:before="0" w:beforeAutospacing="0" w:after="0" w:afterAutospacing="0"/>
              <w:rPr>
                <w:b/>
                <w:sz w:val="28"/>
                <w:szCs w:val="28"/>
              </w:rPr>
            </w:pPr>
            <w:r w:rsidRPr="00984911">
              <w:rPr>
                <w:sz w:val="22"/>
                <w:szCs w:val="22"/>
              </w:rPr>
              <w:t>Вывод из эксплуатации турбоустановки с ту</w:t>
            </w:r>
            <w:r w:rsidRPr="00984911">
              <w:rPr>
                <w:sz w:val="22"/>
                <w:szCs w:val="22"/>
              </w:rPr>
              <w:t>р</w:t>
            </w:r>
            <w:r w:rsidRPr="00984911">
              <w:rPr>
                <w:sz w:val="22"/>
                <w:szCs w:val="22"/>
              </w:rPr>
              <w:t>биной типа ВКТ-100 ст. №12 - выводимая эл. мощность 100 МВт; тепловая – 158 Гкал</w:t>
            </w:r>
            <w:r w:rsidRPr="00984911">
              <w:rPr>
                <w:sz w:val="22"/>
                <w:szCs w:val="22"/>
                <w:lang w:val="en-US"/>
              </w:rPr>
              <w:t>/</w:t>
            </w:r>
            <w:r w:rsidRPr="00984911">
              <w:rPr>
                <w:sz w:val="22"/>
                <w:szCs w:val="22"/>
              </w:rPr>
              <w:t>ч</w:t>
            </w:r>
          </w:p>
        </w:tc>
        <w:tc>
          <w:tcPr>
            <w:tcW w:w="987" w:type="pct"/>
            <w:vMerge w:val="restart"/>
          </w:tcPr>
          <w:p w14:paraId="4BF66E15" w14:textId="77777777" w:rsidR="002C0674" w:rsidRPr="00984911" w:rsidRDefault="002C0674" w:rsidP="00320378">
            <w:pPr>
              <w:pStyle w:val="ConsPlusNormal"/>
              <w:jc w:val="center"/>
              <w:rPr>
                <w:sz w:val="24"/>
                <w:szCs w:val="24"/>
              </w:rPr>
            </w:pPr>
            <w:r w:rsidRPr="00984911">
              <w:rPr>
                <w:sz w:val="24"/>
                <w:szCs w:val="24"/>
              </w:rPr>
              <w:t>449</w:t>
            </w:r>
          </w:p>
        </w:tc>
        <w:tc>
          <w:tcPr>
            <w:tcW w:w="1241" w:type="pct"/>
            <w:vMerge w:val="restart"/>
          </w:tcPr>
          <w:p w14:paraId="47EA0A73" w14:textId="77777777" w:rsidR="002C0674" w:rsidRPr="00984911" w:rsidRDefault="002C0674" w:rsidP="00320378">
            <w:pPr>
              <w:pStyle w:val="ConsPlusNormal"/>
              <w:jc w:val="center"/>
              <w:rPr>
                <w:sz w:val="24"/>
                <w:szCs w:val="24"/>
              </w:rPr>
            </w:pPr>
            <w:r w:rsidRPr="00984911">
              <w:rPr>
                <w:sz w:val="24"/>
                <w:szCs w:val="24"/>
              </w:rPr>
              <w:t>1021</w:t>
            </w:r>
          </w:p>
        </w:tc>
      </w:tr>
      <w:tr w:rsidR="002C0674" w:rsidRPr="00984911" w14:paraId="1273FC6B" w14:textId="77777777" w:rsidTr="00320378">
        <w:tc>
          <w:tcPr>
            <w:tcW w:w="428" w:type="pct"/>
            <w:vMerge/>
          </w:tcPr>
          <w:p w14:paraId="204BB17B" w14:textId="77777777" w:rsidR="002C0674" w:rsidRPr="00984911" w:rsidRDefault="002C0674" w:rsidP="00320378">
            <w:pPr>
              <w:pStyle w:val="ConsPlusNormal"/>
              <w:jc w:val="center"/>
              <w:rPr>
                <w:sz w:val="24"/>
                <w:szCs w:val="24"/>
              </w:rPr>
            </w:pPr>
          </w:p>
        </w:tc>
        <w:tc>
          <w:tcPr>
            <w:tcW w:w="2345" w:type="pct"/>
          </w:tcPr>
          <w:p w14:paraId="12E47FCC" w14:textId="77777777" w:rsidR="002C0674" w:rsidRPr="00984911" w:rsidRDefault="002C0674" w:rsidP="00320378">
            <w:pPr>
              <w:pStyle w:val="xmsonormal"/>
              <w:shd w:val="clear" w:color="auto" w:fill="FFFFFF"/>
              <w:spacing w:before="0" w:beforeAutospacing="0" w:after="0" w:afterAutospacing="0"/>
            </w:pPr>
            <w:r w:rsidRPr="00984911">
              <w:rPr>
                <w:sz w:val="22"/>
                <w:szCs w:val="22"/>
              </w:rPr>
              <w:t xml:space="preserve">Ввод в эксплуатацию турбоустановки типа Тп-100/110-90 ст. №13 - вводимая эл. мощность 100 МВт; тепловая – 165 Гкал/ч </w:t>
            </w:r>
          </w:p>
        </w:tc>
        <w:tc>
          <w:tcPr>
            <w:tcW w:w="987" w:type="pct"/>
            <w:vMerge/>
          </w:tcPr>
          <w:p w14:paraId="63076CDB" w14:textId="77777777" w:rsidR="002C0674" w:rsidRPr="00984911" w:rsidRDefault="002C0674" w:rsidP="00320378">
            <w:pPr>
              <w:pStyle w:val="ConsPlusTitle"/>
              <w:spacing w:line="360" w:lineRule="auto"/>
              <w:jc w:val="both"/>
              <w:outlineLvl w:val="2"/>
              <w:rPr>
                <w:rFonts w:ascii="Times New Roman" w:hAnsi="Times New Roman" w:cs="Times New Roman"/>
                <w:b w:val="0"/>
                <w:sz w:val="28"/>
                <w:szCs w:val="28"/>
              </w:rPr>
            </w:pPr>
          </w:p>
        </w:tc>
        <w:tc>
          <w:tcPr>
            <w:tcW w:w="1241" w:type="pct"/>
            <w:vMerge/>
          </w:tcPr>
          <w:p w14:paraId="2EE7ECCB" w14:textId="77777777" w:rsidR="002C0674" w:rsidRPr="00984911" w:rsidRDefault="002C0674" w:rsidP="00320378">
            <w:pPr>
              <w:pStyle w:val="ConsPlusTitle"/>
              <w:spacing w:line="360" w:lineRule="auto"/>
              <w:jc w:val="both"/>
              <w:outlineLvl w:val="2"/>
              <w:rPr>
                <w:rFonts w:ascii="Times New Roman" w:hAnsi="Times New Roman" w:cs="Times New Roman"/>
                <w:b w:val="0"/>
                <w:sz w:val="28"/>
                <w:szCs w:val="28"/>
              </w:rPr>
            </w:pPr>
          </w:p>
        </w:tc>
      </w:tr>
      <w:tr w:rsidR="002C0674" w:rsidRPr="00984911" w14:paraId="4A4F8C54" w14:textId="77777777" w:rsidTr="00320378">
        <w:tc>
          <w:tcPr>
            <w:tcW w:w="428" w:type="pct"/>
            <w:vMerge/>
          </w:tcPr>
          <w:p w14:paraId="06A75217" w14:textId="77777777" w:rsidR="002C0674" w:rsidRPr="00984911" w:rsidRDefault="002C0674" w:rsidP="00320378">
            <w:pPr>
              <w:pStyle w:val="ConsPlusNormal"/>
              <w:jc w:val="center"/>
              <w:rPr>
                <w:sz w:val="24"/>
                <w:szCs w:val="24"/>
              </w:rPr>
            </w:pPr>
          </w:p>
        </w:tc>
        <w:tc>
          <w:tcPr>
            <w:tcW w:w="2345" w:type="pct"/>
          </w:tcPr>
          <w:p w14:paraId="5C04FF31" w14:textId="77777777" w:rsidR="002C0674" w:rsidRPr="00984911" w:rsidRDefault="002C0674" w:rsidP="00320378">
            <w:pPr>
              <w:pStyle w:val="xmsonormal"/>
              <w:shd w:val="clear" w:color="auto" w:fill="FFFFFF"/>
              <w:spacing w:before="0" w:beforeAutospacing="0" w:after="0" w:afterAutospacing="0"/>
            </w:pPr>
            <w:r w:rsidRPr="00984911">
              <w:rPr>
                <w:sz w:val="22"/>
                <w:szCs w:val="22"/>
              </w:rPr>
              <w:t>Демонтаж выведенной из эксплуатации турб</w:t>
            </w:r>
            <w:r w:rsidRPr="00984911">
              <w:rPr>
                <w:sz w:val="22"/>
                <w:szCs w:val="22"/>
              </w:rPr>
              <w:t>о</w:t>
            </w:r>
            <w:r w:rsidRPr="00984911">
              <w:rPr>
                <w:sz w:val="22"/>
                <w:szCs w:val="22"/>
              </w:rPr>
              <w:t>установки с турбиной типа</w:t>
            </w:r>
            <w:r w:rsidRPr="00984911">
              <w:rPr>
                <w:sz w:val="28"/>
                <w:szCs w:val="28"/>
              </w:rPr>
              <w:t xml:space="preserve"> ВКТ-100 ст. №14;</w:t>
            </w:r>
          </w:p>
        </w:tc>
        <w:tc>
          <w:tcPr>
            <w:tcW w:w="987" w:type="pct"/>
            <w:vMerge/>
          </w:tcPr>
          <w:p w14:paraId="46BED58A" w14:textId="77777777" w:rsidR="002C0674" w:rsidRPr="00984911" w:rsidRDefault="002C0674" w:rsidP="00320378">
            <w:pPr>
              <w:pStyle w:val="ConsPlusTitle"/>
              <w:spacing w:line="360" w:lineRule="auto"/>
              <w:jc w:val="both"/>
              <w:outlineLvl w:val="2"/>
              <w:rPr>
                <w:rFonts w:ascii="Times New Roman" w:hAnsi="Times New Roman" w:cs="Times New Roman"/>
                <w:b w:val="0"/>
                <w:sz w:val="28"/>
                <w:szCs w:val="28"/>
              </w:rPr>
            </w:pPr>
          </w:p>
        </w:tc>
        <w:tc>
          <w:tcPr>
            <w:tcW w:w="1241" w:type="pct"/>
            <w:vMerge/>
          </w:tcPr>
          <w:p w14:paraId="2212E7B3" w14:textId="77777777" w:rsidR="002C0674" w:rsidRPr="00984911" w:rsidRDefault="002C0674" w:rsidP="00320378">
            <w:pPr>
              <w:pStyle w:val="ConsPlusTitle"/>
              <w:spacing w:line="360" w:lineRule="auto"/>
              <w:jc w:val="both"/>
              <w:outlineLvl w:val="2"/>
              <w:rPr>
                <w:rFonts w:ascii="Times New Roman" w:hAnsi="Times New Roman" w:cs="Times New Roman"/>
                <w:b w:val="0"/>
                <w:sz w:val="28"/>
                <w:szCs w:val="28"/>
              </w:rPr>
            </w:pPr>
          </w:p>
        </w:tc>
      </w:tr>
      <w:tr w:rsidR="002C0674" w:rsidRPr="00984911" w14:paraId="25F255F0" w14:textId="77777777" w:rsidTr="00320378">
        <w:tc>
          <w:tcPr>
            <w:tcW w:w="428" w:type="pct"/>
          </w:tcPr>
          <w:p w14:paraId="68C7453C" w14:textId="7B3DA3E1" w:rsidR="002C0674" w:rsidRPr="00984911" w:rsidRDefault="002C0674" w:rsidP="00320378">
            <w:pPr>
              <w:pStyle w:val="ConsPlusNormal"/>
              <w:jc w:val="center"/>
              <w:rPr>
                <w:sz w:val="24"/>
                <w:szCs w:val="24"/>
              </w:rPr>
            </w:pPr>
            <w:del w:id="2307" w:author="Дроздов Вячеслав Викторович" w:date="2021-02-20T15:15:00Z">
              <w:r w:rsidRPr="00984911" w:rsidDel="00660849">
                <w:rPr>
                  <w:sz w:val="24"/>
                  <w:szCs w:val="24"/>
                </w:rPr>
                <w:delText>2021</w:delText>
              </w:r>
            </w:del>
            <w:ins w:id="2308" w:author="Дроздов Вячеслав Викторович" w:date="2021-02-20T15:15:00Z">
              <w:r w:rsidR="00660849">
                <w:rPr>
                  <w:sz w:val="24"/>
                  <w:szCs w:val="24"/>
                </w:rPr>
                <w:t>2022</w:t>
              </w:r>
            </w:ins>
          </w:p>
        </w:tc>
        <w:tc>
          <w:tcPr>
            <w:tcW w:w="2345" w:type="pct"/>
          </w:tcPr>
          <w:p w14:paraId="3FB7FD04" w14:textId="77777777" w:rsidR="002C0674" w:rsidRPr="00984911" w:rsidRDefault="002C0674" w:rsidP="00320378">
            <w:pPr>
              <w:pStyle w:val="xmsonormal"/>
              <w:shd w:val="clear" w:color="auto" w:fill="FFFFFF"/>
              <w:spacing w:before="0" w:beforeAutospacing="0" w:after="0" w:afterAutospacing="0"/>
              <w:rPr>
                <w:b/>
                <w:sz w:val="28"/>
                <w:szCs w:val="28"/>
              </w:rPr>
            </w:pPr>
            <w:r w:rsidRPr="00984911">
              <w:rPr>
                <w:sz w:val="22"/>
                <w:szCs w:val="22"/>
              </w:rPr>
              <w:t>Демонтаж выведенной из эксплуатации турб</w:t>
            </w:r>
            <w:r w:rsidRPr="00984911">
              <w:rPr>
                <w:sz w:val="22"/>
                <w:szCs w:val="22"/>
              </w:rPr>
              <w:t>о</w:t>
            </w:r>
            <w:r w:rsidRPr="00984911">
              <w:rPr>
                <w:sz w:val="22"/>
                <w:szCs w:val="22"/>
              </w:rPr>
              <w:t xml:space="preserve">установки с турбиной типа ВКТ-100 ст. №12 </w:t>
            </w:r>
          </w:p>
        </w:tc>
        <w:tc>
          <w:tcPr>
            <w:tcW w:w="987" w:type="pct"/>
          </w:tcPr>
          <w:p w14:paraId="107263B7" w14:textId="77777777" w:rsidR="002C0674" w:rsidRPr="00984911" w:rsidRDefault="002C0674" w:rsidP="00320378">
            <w:pPr>
              <w:pStyle w:val="ConsPlusNormal"/>
              <w:jc w:val="center"/>
              <w:rPr>
                <w:sz w:val="24"/>
                <w:szCs w:val="24"/>
              </w:rPr>
            </w:pPr>
            <w:r w:rsidRPr="00984911">
              <w:rPr>
                <w:sz w:val="24"/>
                <w:szCs w:val="24"/>
              </w:rPr>
              <w:t>449</w:t>
            </w:r>
          </w:p>
        </w:tc>
        <w:tc>
          <w:tcPr>
            <w:tcW w:w="1241" w:type="pct"/>
          </w:tcPr>
          <w:p w14:paraId="0F680E1E" w14:textId="77777777" w:rsidR="002C0674" w:rsidRPr="00984911" w:rsidRDefault="002C0674" w:rsidP="00320378">
            <w:pPr>
              <w:pStyle w:val="ConsPlusNormal"/>
              <w:jc w:val="center"/>
              <w:rPr>
                <w:sz w:val="24"/>
                <w:szCs w:val="24"/>
              </w:rPr>
            </w:pPr>
            <w:r w:rsidRPr="00984911">
              <w:rPr>
                <w:sz w:val="24"/>
                <w:szCs w:val="24"/>
              </w:rPr>
              <w:t>1028</w:t>
            </w:r>
          </w:p>
        </w:tc>
      </w:tr>
      <w:tr w:rsidR="002C0674" w:rsidRPr="00984911" w14:paraId="2D5CC3F2" w14:textId="77777777" w:rsidTr="00320378">
        <w:tc>
          <w:tcPr>
            <w:tcW w:w="428" w:type="pct"/>
          </w:tcPr>
          <w:p w14:paraId="5CD7A523" w14:textId="35132700" w:rsidR="002C0674" w:rsidRPr="00984911" w:rsidRDefault="002C0674" w:rsidP="00320378">
            <w:pPr>
              <w:pStyle w:val="ConsPlusNormal"/>
              <w:jc w:val="center"/>
              <w:rPr>
                <w:sz w:val="24"/>
                <w:szCs w:val="24"/>
              </w:rPr>
            </w:pPr>
            <w:del w:id="2309" w:author="Дроздов Вячеслав Викторович" w:date="2021-02-20T15:15:00Z">
              <w:r w:rsidRPr="00984911" w:rsidDel="00660849">
                <w:rPr>
                  <w:sz w:val="24"/>
                  <w:szCs w:val="24"/>
                </w:rPr>
                <w:delText>2022</w:delText>
              </w:r>
            </w:del>
            <w:ins w:id="2310" w:author="Дроздов Вячеслав Викторович" w:date="2021-02-20T15:15:00Z">
              <w:r w:rsidR="00660849">
                <w:rPr>
                  <w:sz w:val="24"/>
                  <w:szCs w:val="24"/>
                </w:rPr>
                <w:t>2022</w:t>
              </w:r>
            </w:ins>
          </w:p>
        </w:tc>
        <w:tc>
          <w:tcPr>
            <w:tcW w:w="2345" w:type="pct"/>
          </w:tcPr>
          <w:p w14:paraId="57E71E75" w14:textId="77777777" w:rsidR="002C0674" w:rsidRPr="00984911" w:rsidRDefault="002C0674" w:rsidP="00320378">
            <w:pPr>
              <w:pStyle w:val="xmsonormal"/>
              <w:shd w:val="clear" w:color="auto" w:fill="FFFFFF"/>
              <w:spacing w:before="0" w:beforeAutospacing="0" w:after="0" w:afterAutospacing="0"/>
              <w:rPr>
                <w:b/>
                <w:sz w:val="28"/>
                <w:szCs w:val="28"/>
              </w:rPr>
            </w:pPr>
            <w:r w:rsidRPr="00984911">
              <w:rPr>
                <w:sz w:val="22"/>
                <w:szCs w:val="22"/>
              </w:rPr>
              <w:t>Вывод из эксплуатации/демонтаж турбоуст</w:t>
            </w:r>
            <w:r w:rsidRPr="00984911">
              <w:rPr>
                <w:sz w:val="22"/>
                <w:szCs w:val="22"/>
              </w:rPr>
              <w:t>а</w:t>
            </w:r>
            <w:r w:rsidRPr="00984911">
              <w:rPr>
                <w:sz w:val="22"/>
                <w:szCs w:val="22"/>
              </w:rPr>
              <w:t>новки с турбиной типа ВК-50-2М ст. №6  - в</w:t>
            </w:r>
            <w:r w:rsidRPr="00984911">
              <w:rPr>
                <w:sz w:val="22"/>
                <w:szCs w:val="22"/>
              </w:rPr>
              <w:t>ы</w:t>
            </w:r>
            <w:r w:rsidRPr="00984911">
              <w:rPr>
                <w:sz w:val="22"/>
                <w:szCs w:val="22"/>
              </w:rPr>
              <w:t>водимая эл. мощность 50 МВт, тепловая 110 Гкал</w:t>
            </w:r>
            <w:r w:rsidRPr="00984911">
              <w:rPr>
                <w:sz w:val="22"/>
                <w:szCs w:val="22"/>
                <w:lang w:val="en-US"/>
              </w:rPr>
              <w:t>/</w:t>
            </w:r>
            <w:r w:rsidRPr="00984911">
              <w:rPr>
                <w:sz w:val="22"/>
                <w:szCs w:val="22"/>
              </w:rPr>
              <w:t>ч</w:t>
            </w:r>
          </w:p>
        </w:tc>
        <w:tc>
          <w:tcPr>
            <w:tcW w:w="987" w:type="pct"/>
          </w:tcPr>
          <w:p w14:paraId="58885A2D" w14:textId="77777777" w:rsidR="002C0674" w:rsidRPr="00984911" w:rsidRDefault="002C0674" w:rsidP="00320378">
            <w:pPr>
              <w:pStyle w:val="ConsPlusNormal"/>
              <w:jc w:val="center"/>
              <w:rPr>
                <w:sz w:val="24"/>
                <w:szCs w:val="24"/>
              </w:rPr>
            </w:pPr>
            <w:r w:rsidRPr="00984911">
              <w:rPr>
                <w:sz w:val="24"/>
                <w:szCs w:val="24"/>
              </w:rPr>
              <w:t>449</w:t>
            </w:r>
          </w:p>
        </w:tc>
        <w:tc>
          <w:tcPr>
            <w:tcW w:w="1241" w:type="pct"/>
          </w:tcPr>
          <w:p w14:paraId="01F84ADD" w14:textId="77777777" w:rsidR="002C0674" w:rsidRPr="00984911" w:rsidRDefault="002C0674" w:rsidP="00320378">
            <w:pPr>
              <w:pStyle w:val="ConsPlusNormal"/>
              <w:jc w:val="center"/>
              <w:rPr>
                <w:sz w:val="24"/>
                <w:szCs w:val="24"/>
              </w:rPr>
            </w:pPr>
            <w:r w:rsidRPr="00984911">
              <w:rPr>
                <w:sz w:val="24"/>
                <w:szCs w:val="24"/>
              </w:rPr>
              <w:t>1028</w:t>
            </w:r>
          </w:p>
        </w:tc>
      </w:tr>
      <w:tr w:rsidR="002C0674" w:rsidRPr="00984911" w14:paraId="2C883693" w14:textId="77777777" w:rsidTr="00320378">
        <w:tc>
          <w:tcPr>
            <w:tcW w:w="428" w:type="pct"/>
          </w:tcPr>
          <w:p w14:paraId="5AD5F594" w14:textId="77777777" w:rsidR="002C0674" w:rsidRPr="00984911" w:rsidRDefault="002C0674" w:rsidP="00320378">
            <w:pPr>
              <w:pStyle w:val="ConsPlusNormal"/>
              <w:jc w:val="center"/>
              <w:rPr>
                <w:sz w:val="24"/>
                <w:szCs w:val="24"/>
              </w:rPr>
            </w:pPr>
            <w:r w:rsidRPr="00984911">
              <w:rPr>
                <w:sz w:val="24"/>
                <w:szCs w:val="24"/>
              </w:rPr>
              <w:t>2023</w:t>
            </w:r>
          </w:p>
        </w:tc>
        <w:tc>
          <w:tcPr>
            <w:tcW w:w="2345" w:type="pct"/>
          </w:tcPr>
          <w:p w14:paraId="5D3B175D" w14:textId="77777777" w:rsidR="002C0674" w:rsidRPr="00984911" w:rsidRDefault="002C0674" w:rsidP="00320378">
            <w:pPr>
              <w:pStyle w:val="ConsPlusTitle"/>
              <w:spacing w:line="360" w:lineRule="auto"/>
              <w:jc w:val="both"/>
              <w:outlineLvl w:val="2"/>
              <w:rPr>
                <w:rFonts w:ascii="Times New Roman" w:hAnsi="Times New Roman" w:cs="Times New Roman"/>
                <w:b w:val="0"/>
                <w:sz w:val="28"/>
                <w:szCs w:val="28"/>
              </w:rPr>
            </w:pPr>
          </w:p>
        </w:tc>
        <w:tc>
          <w:tcPr>
            <w:tcW w:w="987" w:type="pct"/>
          </w:tcPr>
          <w:p w14:paraId="3EFC3A81" w14:textId="77777777" w:rsidR="002C0674" w:rsidRPr="00984911" w:rsidRDefault="002C0674" w:rsidP="00320378">
            <w:pPr>
              <w:pStyle w:val="ConsPlusNormal"/>
              <w:jc w:val="center"/>
              <w:rPr>
                <w:sz w:val="24"/>
                <w:szCs w:val="24"/>
              </w:rPr>
            </w:pPr>
            <w:r w:rsidRPr="00984911">
              <w:rPr>
                <w:sz w:val="24"/>
                <w:szCs w:val="24"/>
              </w:rPr>
              <w:t>399</w:t>
            </w:r>
          </w:p>
        </w:tc>
        <w:tc>
          <w:tcPr>
            <w:tcW w:w="1241" w:type="pct"/>
          </w:tcPr>
          <w:p w14:paraId="6D5D3A08" w14:textId="77777777" w:rsidR="002C0674" w:rsidRPr="00984911" w:rsidRDefault="002C0674" w:rsidP="00320378">
            <w:pPr>
              <w:pStyle w:val="ConsPlusNormal"/>
              <w:jc w:val="center"/>
              <w:rPr>
                <w:sz w:val="24"/>
                <w:szCs w:val="24"/>
              </w:rPr>
            </w:pPr>
            <w:r w:rsidRPr="00984911">
              <w:rPr>
                <w:sz w:val="24"/>
                <w:szCs w:val="24"/>
              </w:rPr>
              <w:t>918</w:t>
            </w:r>
          </w:p>
        </w:tc>
      </w:tr>
      <w:tr w:rsidR="002C0674" w:rsidRPr="00984911" w14:paraId="6A2C2F66" w14:textId="77777777" w:rsidTr="00320378">
        <w:tc>
          <w:tcPr>
            <w:tcW w:w="428" w:type="pct"/>
          </w:tcPr>
          <w:p w14:paraId="00A26E03" w14:textId="77777777" w:rsidR="002C0674" w:rsidRPr="00984911" w:rsidRDefault="002C0674" w:rsidP="00320378">
            <w:pPr>
              <w:pStyle w:val="ConsPlusNormal"/>
              <w:jc w:val="center"/>
              <w:rPr>
                <w:sz w:val="24"/>
                <w:szCs w:val="24"/>
              </w:rPr>
            </w:pPr>
            <w:r w:rsidRPr="00984911">
              <w:rPr>
                <w:sz w:val="24"/>
                <w:szCs w:val="24"/>
              </w:rPr>
              <w:t>2024</w:t>
            </w:r>
          </w:p>
        </w:tc>
        <w:tc>
          <w:tcPr>
            <w:tcW w:w="2345" w:type="pct"/>
          </w:tcPr>
          <w:p w14:paraId="72631CF0" w14:textId="77777777" w:rsidR="002C0674" w:rsidRPr="00984911" w:rsidRDefault="002C0674" w:rsidP="00320378">
            <w:pPr>
              <w:pStyle w:val="ConsPlusTitle"/>
              <w:spacing w:line="360" w:lineRule="auto"/>
              <w:jc w:val="both"/>
              <w:outlineLvl w:val="2"/>
              <w:rPr>
                <w:rFonts w:ascii="Times New Roman" w:hAnsi="Times New Roman" w:cs="Times New Roman"/>
                <w:b w:val="0"/>
                <w:sz w:val="28"/>
                <w:szCs w:val="28"/>
              </w:rPr>
            </w:pPr>
          </w:p>
        </w:tc>
        <w:tc>
          <w:tcPr>
            <w:tcW w:w="987" w:type="pct"/>
          </w:tcPr>
          <w:p w14:paraId="5F5A17B3" w14:textId="77777777" w:rsidR="002C0674" w:rsidRPr="00984911" w:rsidRDefault="002C0674" w:rsidP="00320378">
            <w:pPr>
              <w:pStyle w:val="ConsPlusNormal"/>
              <w:jc w:val="center"/>
              <w:rPr>
                <w:sz w:val="24"/>
                <w:szCs w:val="24"/>
              </w:rPr>
            </w:pPr>
            <w:r w:rsidRPr="00984911">
              <w:rPr>
                <w:sz w:val="24"/>
                <w:szCs w:val="24"/>
              </w:rPr>
              <w:t>399</w:t>
            </w:r>
          </w:p>
        </w:tc>
        <w:tc>
          <w:tcPr>
            <w:tcW w:w="1241" w:type="pct"/>
          </w:tcPr>
          <w:p w14:paraId="1E4C24CB" w14:textId="77777777" w:rsidR="002C0674" w:rsidRPr="00984911" w:rsidRDefault="002C0674" w:rsidP="00320378">
            <w:pPr>
              <w:pStyle w:val="ConsPlusNormal"/>
              <w:jc w:val="center"/>
              <w:rPr>
                <w:sz w:val="24"/>
                <w:szCs w:val="24"/>
              </w:rPr>
            </w:pPr>
            <w:r w:rsidRPr="00984911">
              <w:rPr>
                <w:sz w:val="24"/>
                <w:szCs w:val="24"/>
              </w:rPr>
              <w:t>918</w:t>
            </w:r>
          </w:p>
        </w:tc>
      </w:tr>
      <w:tr w:rsidR="002C0674" w:rsidRPr="00984911" w14:paraId="773D10EE" w14:textId="77777777" w:rsidTr="00320378">
        <w:tc>
          <w:tcPr>
            <w:tcW w:w="428" w:type="pct"/>
            <w:vMerge w:val="restart"/>
          </w:tcPr>
          <w:p w14:paraId="3C2349FA" w14:textId="77777777" w:rsidR="002C0674" w:rsidRPr="00984911" w:rsidRDefault="002C0674" w:rsidP="00320378">
            <w:pPr>
              <w:pStyle w:val="ConsPlusNormal"/>
              <w:jc w:val="center"/>
              <w:rPr>
                <w:sz w:val="24"/>
                <w:szCs w:val="24"/>
              </w:rPr>
            </w:pPr>
            <w:r w:rsidRPr="00984911">
              <w:rPr>
                <w:sz w:val="24"/>
                <w:szCs w:val="24"/>
              </w:rPr>
              <w:t>2025</w:t>
            </w:r>
          </w:p>
          <w:p w14:paraId="30D9C135" w14:textId="77777777" w:rsidR="002C0674" w:rsidRPr="00984911" w:rsidRDefault="002C0674" w:rsidP="007C2337">
            <w:pPr>
              <w:pStyle w:val="ConsPlusNormal"/>
              <w:rPr>
                <w:sz w:val="24"/>
                <w:szCs w:val="24"/>
              </w:rPr>
            </w:pPr>
          </w:p>
        </w:tc>
        <w:tc>
          <w:tcPr>
            <w:tcW w:w="2345" w:type="pct"/>
          </w:tcPr>
          <w:p w14:paraId="2CD5C960" w14:textId="77777777" w:rsidR="002C0674" w:rsidRPr="00984911" w:rsidRDefault="002C0674" w:rsidP="00320378">
            <w:pPr>
              <w:pStyle w:val="xmsonormal"/>
              <w:shd w:val="clear" w:color="auto" w:fill="FFFFFF"/>
              <w:spacing w:before="0" w:beforeAutospacing="0" w:after="0" w:afterAutospacing="0"/>
              <w:rPr>
                <w:b/>
                <w:sz w:val="28"/>
                <w:szCs w:val="28"/>
              </w:rPr>
            </w:pPr>
            <w:r w:rsidRPr="00984911">
              <w:rPr>
                <w:sz w:val="22"/>
                <w:szCs w:val="22"/>
              </w:rPr>
              <w:t>Ввод в эксплуатацию турбоустановки типа ПР-30 в количестве 2-х штук - вводимая эл. мо</w:t>
            </w:r>
            <w:r w:rsidRPr="00984911">
              <w:rPr>
                <w:sz w:val="22"/>
                <w:szCs w:val="22"/>
              </w:rPr>
              <w:t>щ</w:t>
            </w:r>
            <w:r w:rsidRPr="00984911">
              <w:rPr>
                <w:sz w:val="22"/>
                <w:szCs w:val="22"/>
              </w:rPr>
              <w:t>ность 60 МВт; тепловая Т-отбора 135 Гкал/ч; П-отбора -35,6 Гкал/ч</w:t>
            </w:r>
          </w:p>
        </w:tc>
        <w:tc>
          <w:tcPr>
            <w:tcW w:w="987" w:type="pct"/>
            <w:vMerge w:val="restart"/>
          </w:tcPr>
          <w:p w14:paraId="209B276B" w14:textId="77777777" w:rsidR="002C0674" w:rsidRPr="00984911" w:rsidRDefault="002C0674" w:rsidP="00320378">
            <w:pPr>
              <w:pStyle w:val="ConsPlusNormal"/>
              <w:jc w:val="center"/>
              <w:rPr>
                <w:sz w:val="24"/>
                <w:szCs w:val="24"/>
              </w:rPr>
            </w:pPr>
            <w:r w:rsidRPr="00984911">
              <w:rPr>
                <w:sz w:val="24"/>
                <w:szCs w:val="24"/>
              </w:rPr>
              <w:t>399</w:t>
            </w:r>
          </w:p>
        </w:tc>
        <w:tc>
          <w:tcPr>
            <w:tcW w:w="1241" w:type="pct"/>
            <w:vMerge w:val="restart"/>
          </w:tcPr>
          <w:p w14:paraId="7B43E88B" w14:textId="77777777" w:rsidR="002C0674" w:rsidRPr="00984911" w:rsidRDefault="002C0674" w:rsidP="00320378">
            <w:pPr>
              <w:pStyle w:val="ConsPlusNormal"/>
              <w:jc w:val="center"/>
              <w:rPr>
                <w:sz w:val="24"/>
                <w:szCs w:val="24"/>
              </w:rPr>
            </w:pPr>
            <w:r w:rsidRPr="00984911">
              <w:rPr>
                <w:sz w:val="24"/>
                <w:szCs w:val="24"/>
              </w:rPr>
              <w:t>918</w:t>
            </w:r>
          </w:p>
        </w:tc>
      </w:tr>
      <w:tr w:rsidR="002C0674" w:rsidRPr="00984911" w14:paraId="2ECA5B3E" w14:textId="77777777" w:rsidTr="00320378">
        <w:tc>
          <w:tcPr>
            <w:tcW w:w="428" w:type="pct"/>
            <w:vMerge/>
          </w:tcPr>
          <w:p w14:paraId="7CBF8526" w14:textId="77777777" w:rsidR="002C0674" w:rsidRPr="00984911" w:rsidRDefault="002C0674" w:rsidP="00320378">
            <w:pPr>
              <w:pStyle w:val="ConsPlusNormal"/>
              <w:jc w:val="center"/>
              <w:rPr>
                <w:sz w:val="24"/>
                <w:szCs w:val="24"/>
              </w:rPr>
            </w:pPr>
          </w:p>
        </w:tc>
        <w:tc>
          <w:tcPr>
            <w:tcW w:w="2345" w:type="pct"/>
          </w:tcPr>
          <w:p w14:paraId="5A640B66" w14:textId="77777777" w:rsidR="002C0674" w:rsidRPr="00984911" w:rsidRDefault="002C0674" w:rsidP="00320378">
            <w:pPr>
              <w:pStyle w:val="xmsonormal"/>
              <w:shd w:val="clear" w:color="auto" w:fill="FFFFFF"/>
              <w:spacing w:before="0" w:beforeAutospacing="0" w:after="0" w:afterAutospacing="0"/>
              <w:rPr>
                <w:b/>
                <w:sz w:val="28"/>
                <w:szCs w:val="28"/>
              </w:rPr>
            </w:pPr>
            <w:r w:rsidRPr="00984911">
              <w:rPr>
                <w:sz w:val="22"/>
                <w:szCs w:val="22"/>
              </w:rPr>
              <w:t>Вывод из эксплуатации/демонтаж турбоуст</w:t>
            </w:r>
            <w:r w:rsidRPr="00984911">
              <w:rPr>
                <w:sz w:val="22"/>
                <w:szCs w:val="22"/>
              </w:rPr>
              <w:t>а</w:t>
            </w:r>
            <w:r w:rsidRPr="00984911">
              <w:rPr>
                <w:sz w:val="22"/>
                <w:szCs w:val="22"/>
              </w:rPr>
              <w:t>новки с турбиной типа ВТ-25-4 ст. №1 – выв</w:t>
            </w:r>
            <w:r w:rsidRPr="00984911">
              <w:rPr>
                <w:sz w:val="22"/>
                <w:szCs w:val="22"/>
              </w:rPr>
              <w:t>о</w:t>
            </w:r>
            <w:r w:rsidRPr="00984911">
              <w:rPr>
                <w:sz w:val="22"/>
                <w:szCs w:val="22"/>
              </w:rPr>
              <w:t>димая эл. мощность  25 МВт, тепловая - 76 Гкал/ч</w:t>
            </w:r>
          </w:p>
        </w:tc>
        <w:tc>
          <w:tcPr>
            <w:tcW w:w="987" w:type="pct"/>
            <w:vMerge/>
          </w:tcPr>
          <w:p w14:paraId="4B1626FD" w14:textId="77777777" w:rsidR="002C0674" w:rsidRPr="00984911" w:rsidRDefault="002C0674" w:rsidP="00320378">
            <w:pPr>
              <w:pStyle w:val="ConsPlusNormal"/>
              <w:jc w:val="center"/>
              <w:rPr>
                <w:sz w:val="24"/>
                <w:szCs w:val="24"/>
              </w:rPr>
            </w:pPr>
          </w:p>
        </w:tc>
        <w:tc>
          <w:tcPr>
            <w:tcW w:w="1241" w:type="pct"/>
            <w:vMerge/>
          </w:tcPr>
          <w:p w14:paraId="2BE29712" w14:textId="77777777" w:rsidR="002C0674" w:rsidRPr="00984911" w:rsidRDefault="002C0674" w:rsidP="00320378">
            <w:pPr>
              <w:pStyle w:val="ConsPlusNormal"/>
              <w:jc w:val="center"/>
              <w:rPr>
                <w:sz w:val="24"/>
                <w:szCs w:val="24"/>
              </w:rPr>
            </w:pPr>
          </w:p>
        </w:tc>
      </w:tr>
      <w:tr w:rsidR="002C0674" w:rsidRPr="00984911" w14:paraId="66E08EF6" w14:textId="77777777" w:rsidTr="00320378">
        <w:tc>
          <w:tcPr>
            <w:tcW w:w="428" w:type="pct"/>
            <w:vMerge/>
          </w:tcPr>
          <w:p w14:paraId="241B1ADD" w14:textId="77777777" w:rsidR="002C0674" w:rsidRPr="00984911" w:rsidRDefault="002C0674" w:rsidP="00320378">
            <w:pPr>
              <w:pStyle w:val="ConsPlusNormal"/>
              <w:jc w:val="center"/>
              <w:rPr>
                <w:sz w:val="24"/>
                <w:szCs w:val="24"/>
              </w:rPr>
            </w:pPr>
          </w:p>
        </w:tc>
        <w:tc>
          <w:tcPr>
            <w:tcW w:w="2345" w:type="pct"/>
          </w:tcPr>
          <w:p w14:paraId="3EE252BF" w14:textId="77777777" w:rsidR="002C0674" w:rsidRPr="00984911" w:rsidRDefault="002C0674" w:rsidP="00320378">
            <w:pPr>
              <w:pStyle w:val="xmsonormal"/>
              <w:shd w:val="clear" w:color="auto" w:fill="FFFFFF"/>
              <w:spacing w:before="0" w:beforeAutospacing="0" w:after="0" w:afterAutospacing="0"/>
              <w:rPr>
                <w:b/>
                <w:sz w:val="28"/>
                <w:szCs w:val="28"/>
              </w:rPr>
            </w:pPr>
            <w:r w:rsidRPr="00984911">
              <w:rPr>
                <w:sz w:val="22"/>
                <w:szCs w:val="22"/>
              </w:rPr>
              <w:t>Вывод из эксплуатации/демонтаж турбоуст</w:t>
            </w:r>
            <w:r w:rsidRPr="00984911">
              <w:rPr>
                <w:sz w:val="22"/>
                <w:szCs w:val="22"/>
              </w:rPr>
              <w:t>а</w:t>
            </w:r>
            <w:r w:rsidRPr="00984911">
              <w:rPr>
                <w:sz w:val="22"/>
                <w:szCs w:val="22"/>
              </w:rPr>
              <w:t>новки с турбиной типа ВПТ-25-4 ст. №2 – в</w:t>
            </w:r>
            <w:r w:rsidRPr="00984911">
              <w:rPr>
                <w:sz w:val="22"/>
                <w:szCs w:val="22"/>
              </w:rPr>
              <w:t>ы</w:t>
            </w:r>
            <w:r w:rsidRPr="00984911">
              <w:rPr>
                <w:sz w:val="22"/>
                <w:szCs w:val="22"/>
              </w:rPr>
              <w:t>водимая эл.  мощность 25 МВт; тепловая 91,5 Гкал/ч</w:t>
            </w:r>
          </w:p>
        </w:tc>
        <w:tc>
          <w:tcPr>
            <w:tcW w:w="987" w:type="pct"/>
            <w:vMerge/>
          </w:tcPr>
          <w:p w14:paraId="0B8D47A6" w14:textId="77777777" w:rsidR="002C0674" w:rsidRPr="00984911" w:rsidRDefault="002C0674" w:rsidP="00320378">
            <w:pPr>
              <w:pStyle w:val="ConsPlusTitle"/>
              <w:spacing w:line="360" w:lineRule="auto"/>
              <w:jc w:val="both"/>
              <w:outlineLvl w:val="2"/>
              <w:rPr>
                <w:rFonts w:ascii="Times New Roman" w:hAnsi="Times New Roman" w:cs="Times New Roman"/>
                <w:b w:val="0"/>
                <w:sz w:val="28"/>
                <w:szCs w:val="28"/>
              </w:rPr>
            </w:pPr>
          </w:p>
        </w:tc>
        <w:tc>
          <w:tcPr>
            <w:tcW w:w="1241" w:type="pct"/>
            <w:vMerge/>
          </w:tcPr>
          <w:p w14:paraId="4602721D" w14:textId="77777777" w:rsidR="002C0674" w:rsidRPr="00984911" w:rsidRDefault="002C0674" w:rsidP="00320378">
            <w:pPr>
              <w:pStyle w:val="ConsPlusTitle"/>
              <w:spacing w:line="360" w:lineRule="auto"/>
              <w:jc w:val="both"/>
              <w:outlineLvl w:val="2"/>
              <w:rPr>
                <w:rFonts w:ascii="Times New Roman" w:hAnsi="Times New Roman" w:cs="Times New Roman"/>
                <w:b w:val="0"/>
                <w:sz w:val="28"/>
                <w:szCs w:val="28"/>
              </w:rPr>
            </w:pPr>
          </w:p>
        </w:tc>
      </w:tr>
      <w:tr w:rsidR="002C0674" w:rsidRPr="00984911" w14:paraId="17E271A1" w14:textId="77777777" w:rsidTr="00320378">
        <w:tc>
          <w:tcPr>
            <w:tcW w:w="428" w:type="pct"/>
          </w:tcPr>
          <w:p w14:paraId="4FD957B2" w14:textId="77777777" w:rsidR="002C0674" w:rsidRPr="00984911" w:rsidRDefault="002C0674" w:rsidP="00320378">
            <w:pPr>
              <w:pStyle w:val="ConsPlusNormal"/>
              <w:jc w:val="center"/>
              <w:rPr>
                <w:sz w:val="24"/>
                <w:szCs w:val="24"/>
              </w:rPr>
            </w:pPr>
            <w:r w:rsidRPr="00984911">
              <w:rPr>
                <w:sz w:val="24"/>
                <w:szCs w:val="24"/>
              </w:rPr>
              <w:t>2026</w:t>
            </w:r>
          </w:p>
        </w:tc>
        <w:tc>
          <w:tcPr>
            <w:tcW w:w="2345" w:type="pct"/>
          </w:tcPr>
          <w:p w14:paraId="600629D2" w14:textId="434A5BB0" w:rsidR="002C0674" w:rsidRPr="00984911" w:rsidRDefault="00660849">
            <w:pPr>
              <w:pStyle w:val="xmsonormal"/>
              <w:shd w:val="clear" w:color="auto" w:fill="FFFFFF"/>
              <w:spacing w:before="0" w:beforeAutospacing="0" w:after="0" w:afterAutospacing="0"/>
              <w:pPrChange w:id="2311" w:author="Дроздов Вячеслав Викторович" w:date="2021-02-20T15:16:00Z">
                <w:pPr>
                  <w:pStyle w:val="xmsonormal"/>
                  <w:shd w:val="clear" w:color="auto" w:fill="FFFFFF"/>
                  <w:spacing w:before="0" w:beforeAutospacing="0" w:after="0" w:afterAutospacing="0"/>
                  <w:ind w:left="960"/>
                </w:pPr>
              </w:pPrChange>
            </w:pPr>
            <w:ins w:id="2312" w:author="Дроздов Вячеслав Викторович" w:date="2021-02-20T15:16:00Z">
              <w:r w:rsidRPr="00043221">
                <w:t>Вывод из эксплуатации/демонтаж турбо-установки с турбиной типа В</w:t>
              </w:r>
              <w:r>
                <w:t>П</w:t>
              </w:r>
              <w:r w:rsidRPr="00043221">
                <w:t>Т-25-</w:t>
              </w:r>
              <w:r>
                <w:t>3 ст. №7</w:t>
              </w:r>
              <w:r w:rsidRPr="00043221">
                <w:t xml:space="preserve"> - выводимая мощность 25 МВт</w:t>
              </w:r>
              <w:r w:rsidRPr="00984911" w:rsidDel="00660849">
                <w:rPr>
                  <w:sz w:val="22"/>
                  <w:szCs w:val="22"/>
                </w:rPr>
                <w:t xml:space="preserve"> </w:t>
              </w:r>
            </w:ins>
            <w:del w:id="2313" w:author="Дроздов Вячеслав Викторович" w:date="2021-02-20T15:16:00Z">
              <w:r w:rsidR="002C0674" w:rsidRPr="00984911" w:rsidDel="00660849">
                <w:rPr>
                  <w:sz w:val="22"/>
                  <w:szCs w:val="22"/>
                </w:rPr>
                <w:delText>-</w:delText>
              </w:r>
            </w:del>
          </w:p>
        </w:tc>
        <w:tc>
          <w:tcPr>
            <w:tcW w:w="987" w:type="pct"/>
          </w:tcPr>
          <w:p w14:paraId="677F352E" w14:textId="77777777" w:rsidR="002C0674" w:rsidRPr="00984911" w:rsidRDefault="002C0674" w:rsidP="00320378">
            <w:pPr>
              <w:pStyle w:val="ConsPlusNormal"/>
              <w:jc w:val="center"/>
              <w:rPr>
                <w:sz w:val="24"/>
                <w:szCs w:val="24"/>
              </w:rPr>
            </w:pPr>
            <w:r w:rsidRPr="00984911">
              <w:rPr>
                <w:sz w:val="24"/>
                <w:szCs w:val="24"/>
              </w:rPr>
              <w:t>409</w:t>
            </w:r>
          </w:p>
        </w:tc>
        <w:tc>
          <w:tcPr>
            <w:tcW w:w="1241" w:type="pct"/>
          </w:tcPr>
          <w:p w14:paraId="16280207" w14:textId="77777777" w:rsidR="002C0674" w:rsidRPr="00984911" w:rsidRDefault="002C0674" w:rsidP="00320378">
            <w:pPr>
              <w:pStyle w:val="ConsPlusNormal"/>
              <w:jc w:val="center"/>
              <w:rPr>
                <w:sz w:val="24"/>
                <w:szCs w:val="24"/>
              </w:rPr>
            </w:pPr>
            <w:r w:rsidRPr="00984911">
              <w:rPr>
                <w:sz w:val="24"/>
                <w:szCs w:val="24"/>
              </w:rPr>
              <w:t>921,1</w:t>
            </w:r>
          </w:p>
        </w:tc>
      </w:tr>
      <w:tr w:rsidR="002C0674" w:rsidRPr="00984911" w14:paraId="534B521C" w14:textId="77777777" w:rsidTr="00320378">
        <w:tc>
          <w:tcPr>
            <w:tcW w:w="428" w:type="pct"/>
          </w:tcPr>
          <w:p w14:paraId="652DF1F9" w14:textId="77777777" w:rsidR="002C0674" w:rsidRPr="00984911" w:rsidRDefault="002C0674" w:rsidP="00320378">
            <w:pPr>
              <w:pStyle w:val="ConsPlusNormal"/>
              <w:jc w:val="center"/>
              <w:rPr>
                <w:sz w:val="24"/>
                <w:szCs w:val="24"/>
              </w:rPr>
            </w:pPr>
            <w:r w:rsidRPr="00984911">
              <w:rPr>
                <w:sz w:val="24"/>
                <w:szCs w:val="24"/>
              </w:rPr>
              <w:t>…</w:t>
            </w:r>
          </w:p>
        </w:tc>
        <w:tc>
          <w:tcPr>
            <w:tcW w:w="2345" w:type="pct"/>
          </w:tcPr>
          <w:p w14:paraId="2EA8B80C" w14:textId="77777777" w:rsidR="002C0674" w:rsidRPr="00984911" w:rsidRDefault="002C0674" w:rsidP="00320378">
            <w:pPr>
              <w:pStyle w:val="xmsonormal"/>
              <w:shd w:val="clear" w:color="auto" w:fill="FFFFFF"/>
              <w:spacing w:before="0" w:beforeAutospacing="0" w:after="0" w:afterAutospacing="0"/>
              <w:ind w:left="960"/>
            </w:pPr>
            <w:r w:rsidRPr="00984911">
              <w:rPr>
                <w:sz w:val="22"/>
                <w:szCs w:val="22"/>
              </w:rPr>
              <w:t>-</w:t>
            </w:r>
          </w:p>
        </w:tc>
        <w:tc>
          <w:tcPr>
            <w:tcW w:w="987" w:type="pct"/>
          </w:tcPr>
          <w:p w14:paraId="19A96EFE" w14:textId="752F016F" w:rsidR="002C0674" w:rsidRPr="00984911" w:rsidRDefault="002C0674" w:rsidP="00320378">
            <w:pPr>
              <w:pStyle w:val="ConsPlusNormal"/>
              <w:jc w:val="center"/>
              <w:rPr>
                <w:sz w:val="24"/>
                <w:szCs w:val="24"/>
              </w:rPr>
            </w:pPr>
            <w:del w:id="2314" w:author="Дроздов Вячеслав Викторович" w:date="2021-02-20T15:17:00Z">
              <w:r w:rsidRPr="00984911" w:rsidDel="00E956B5">
                <w:rPr>
                  <w:sz w:val="24"/>
                  <w:szCs w:val="24"/>
                </w:rPr>
                <w:delText>409</w:delText>
              </w:r>
            </w:del>
            <w:ins w:id="2315" w:author="Дроздов Вячеслав Викторович" w:date="2021-02-20T15:17:00Z">
              <w:r w:rsidR="00E956B5">
                <w:rPr>
                  <w:sz w:val="24"/>
                  <w:szCs w:val="24"/>
                </w:rPr>
                <w:t>384</w:t>
              </w:r>
            </w:ins>
          </w:p>
        </w:tc>
        <w:tc>
          <w:tcPr>
            <w:tcW w:w="1241" w:type="pct"/>
          </w:tcPr>
          <w:p w14:paraId="1413B675" w14:textId="568BCEDF" w:rsidR="002C0674" w:rsidRPr="00984911" w:rsidRDefault="002C0674" w:rsidP="00320378">
            <w:pPr>
              <w:pStyle w:val="ConsPlusNormal"/>
              <w:jc w:val="center"/>
              <w:rPr>
                <w:sz w:val="24"/>
                <w:szCs w:val="24"/>
              </w:rPr>
            </w:pPr>
            <w:del w:id="2316" w:author="Дроздов Вячеслав Викторович" w:date="2021-02-20T15:17:00Z">
              <w:r w:rsidRPr="00984911" w:rsidDel="00E956B5">
                <w:rPr>
                  <w:sz w:val="24"/>
                  <w:szCs w:val="24"/>
                </w:rPr>
                <w:delText>921,1</w:delText>
              </w:r>
            </w:del>
            <w:ins w:id="2317" w:author="Дроздов Вячеслав Викторович" w:date="2021-02-20T15:17:00Z">
              <w:r w:rsidR="00E956B5">
                <w:rPr>
                  <w:sz w:val="24"/>
                  <w:szCs w:val="24"/>
                </w:rPr>
                <w:t>829,6</w:t>
              </w:r>
            </w:ins>
          </w:p>
        </w:tc>
      </w:tr>
      <w:tr w:rsidR="002C0674" w:rsidRPr="00984911" w14:paraId="01DB2534" w14:textId="77777777" w:rsidTr="00320378">
        <w:tc>
          <w:tcPr>
            <w:tcW w:w="428" w:type="pct"/>
          </w:tcPr>
          <w:p w14:paraId="0B99F170" w14:textId="77777777" w:rsidR="002C0674" w:rsidRPr="00984911" w:rsidRDefault="002C0674" w:rsidP="00320378">
            <w:pPr>
              <w:pStyle w:val="ConsPlusNormal"/>
              <w:jc w:val="center"/>
              <w:rPr>
                <w:sz w:val="24"/>
                <w:szCs w:val="24"/>
              </w:rPr>
            </w:pPr>
            <w:r w:rsidRPr="00984911">
              <w:rPr>
                <w:sz w:val="24"/>
                <w:szCs w:val="24"/>
              </w:rPr>
              <w:t>2035</w:t>
            </w:r>
          </w:p>
        </w:tc>
        <w:tc>
          <w:tcPr>
            <w:tcW w:w="2345" w:type="pct"/>
          </w:tcPr>
          <w:p w14:paraId="2BD0136E" w14:textId="77777777" w:rsidR="002C0674" w:rsidRPr="00984911" w:rsidRDefault="002C0674" w:rsidP="00320378">
            <w:pPr>
              <w:pStyle w:val="ConsPlusTitle"/>
              <w:spacing w:line="360" w:lineRule="auto"/>
              <w:jc w:val="center"/>
              <w:outlineLvl w:val="2"/>
              <w:rPr>
                <w:rFonts w:ascii="Times New Roman" w:hAnsi="Times New Roman" w:cs="Times New Roman"/>
                <w:b w:val="0"/>
                <w:sz w:val="28"/>
                <w:szCs w:val="28"/>
              </w:rPr>
            </w:pPr>
            <w:r w:rsidRPr="00984911">
              <w:rPr>
                <w:rFonts w:ascii="Times New Roman" w:hAnsi="Times New Roman" w:cs="Times New Roman"/>
                <w:b w:val="0"/>
                <w:sz w:val="28"/>
                <w:szCs w:val="28"/>
              </w:rPr>
              <w:t>-</w:t>
            </w:r>
          </w:p>
        </w:tc>
        <w:tc>
          <w:tcPr>
            <w:tcW w:w="987" w:type="pct"/>
          </w:tcPr>
          <w:p w14:paraId="68863036" w14:textId="3D47A993" w:rsidR="002C0674" w:rsidRPr="00984911" w:rsidRDefault="002C0674" w:rsidP="00320378">
            <w:pPr>
              <w:pStyle w:val="ConsPlusNormal"/>
              <w:jc w:val="center"/>
              <w:rPr>
                <w:sz w:val="24"/>
                <w:szCs w:val="24"/>
              </w:rPr>
            </w:pPr>
            <w:del w:id="2318" w:author="Дроздов Вячеслав Викторович" w:date="2021-02-20T15:17:00Z">
              <w:r w:rsidRPr="00984911" w:rsidDel="00E956B5">
                <w:rPr>
                  <w:sz w:val="24"/>
                  <w:szCs w:val="24"/>
                </w:rPr>
                <w:delText>409</w:delText>
              </w:r>
            </w:del>
            <w:ins w:id="2319" w:author="Дроздов Вячеслав Викторович" w:date="2021-02-20T15:17:00Z">
              <w:r w:rsidR="00E956B5">
                <w:rPr>
                  <w:sz w:val="24"/>
                  <w:szCs w:val="24"/>
                </w:rPr>
                <w:t>384</w:t>
              </w:r>
            </w:ins>
          </w:p>
        </w:tc>
        <w:tc>
          <w:tcPr>
            <w:tcW w:w="1241" w:type="pct"/>
          </w:tcPr>
          <w:p w14:paraId="7EF46BDE" w14:textId="379E1B78" w:rsidR="00E956B5" w:rsidRPr="00984911" w:rsidRDefault="002C0674" w:rsidP="00E956B5">
            <w:pPr>
              <w:pStyle w:val="ConsPlusNormal"/>
              <w:jc w:val="center"/>
              <w:rPr>
                <w:sz w:val="24"/>
                <w:szCs w:val="24"/>
              </w:rPr>
            </w:pPr>
            <w:del w:id="2320" w:author="Дроздов Вячеслав Викторович" w:date="2021-02-20T15:17:00Z">
              <w:r w:rsidRPr="00984911" w:rsidDel="00E956B5">
                <w:rPr>
                  <w:sz w:val="24"/>
                  <w:szCs w:val="24"/>
                </w:rPr>
                <w:delText>921,1</w:delText>
              </w:r>
            </w:del>
            <w:ins w:id="2321" w:author="Дроздов Вячеслав Викторович" w:date="2021-02-20T15:17:00Z">
              <w:r w:rsidR="00E956B5">
                <w:rPr>
                  <w:sz w:val="24"/>
                  <w:szCs w:val="24"/>
                </w:rPr>
                <w:t>829,6</w:t>
              </w:r>
            </w:ins>
          </w:p>
        </w:tc>
      </w:tr>
    </w:tbl>
    <w:p w14:paraId="4F2EF19D" w14:textId="2B7B0C4A" w:rsidR="002C0674" w:rsidRPr="00984911" w:rsidRDefault="002C0674" w:rsidP="00A715F3">
      <w:pPr>
        <w:spacing w:line="360" w:lineRule="auto"/>
        <w:rPr>
          <w:rFonts w:ascii="Times New Roman" w:hAnsi="Times New Roman" w:cs="Times New Roman"/>
        </w:rPr>
      </w:pPr>
    </w:p>
    <w:p w14:paraId="56F7F6F1" w14:textId="77777777" w:rsidR="002C0674" w:rsidRPr="00984911" w:rsidRDefault="002C0674" w:rsidP="001255A0">
      <w:pPr>
        <w:pStyle w:val="2"/>
      </w:pPr>
      <w:bookmarkStart w:id="2322" w:name="_Toc49354000"/>
      <w:bookmarkStart w:id="2323" w:name="_Toc50115757"/>
      <w:r w:rsidRPr="00984911">
        <w:t xml:space="preserve">5.3 Модернизация </w:t>
      </w:r>
      <w:proofErr w:type="spellStart"/>
      <w:r w:rsidRPr="00984911">
        <w:t>котлоагрегатов</w:t>
      </w:r>
      <w:proofErr w:type="spellEnd"/>
      <w:r w:rsidRPr="00984911">
        <w:t xml:space="preserve"> и котельного оборудования</w:t>
      </w:r>
      <w:bookmarkEnd w:id="2322"/>
      <w:bookmarkEnd w:id="2323"/>
    </w:p>
    <w:p w14:paraId="6B00E3D6" w14:textId="32068D2E" w:rsidR="00162EFD" w:rsidRDefault="002C0674" w:rsidP="00162EFD">
      <w:pPr>
        <w:pStyle w:val="Default"/>
        <w:spacing w:line="360" w:lineRule="auto"/>
        <w:ind w:firstLine="709"/>
        <w:jc w:val="both"/>
        <w:rPr>
          <w:ins w:id="2324" w:author="sa061@yandex.ru" w:date="2021-02-19T13:34:00Z"/>
        </w:rPr>
      </w:pPr>
      <w:r w:rsidRPr="00984911">
        <w:t xml:space="preserve">С целью повышения </w:t>
      </w:r>
      <w:proofErr w:type="spellStart"/>
      <w:r w:rsidRPr="00984911">
        <w:t>надежности</w:t>
      </w:r>
      <w:proofErr w:type="spellEnd"/>
      <w:r w:rsidRPr="00984911">
        <w:t xml:space="preserve"> и экономичности работы котельного оборудования ТЭЦ сформирована и  в установленном порядке направлена  в Департаменте тарифного регулирования Томской области инвестиционная программа (филиал АО "РИР" в г. Северске)  в сфере тепл</w:t>
      </w:r>
      <w:r w:rsidRPr="00984911">
        <w:t>о</w:t>
      </w:r>
      <w:r w:rsidRPr="00984911">
        <w:t>снабжения на  2021-2023г.г.</w:t>
      </w:r>
      <w:ins w:id="2325" w:author="sa061@yandex.ru" w:date="2021-02-19T13:34:00Z">
        <w:r w:rsidR="00162EFD" w:rsidRPr="00162EFD">
          <w:rPr>
            <w:highlight w:val="yellow"/>
          </w:rPr>
          <w:t xml:space="preserve"> </w:t>
        </w:r>
        <w:r w:rsidR="00162EFD" w:rsidRPr="00831E53">
          <w:rPr>
            <w:highlight w:val="yellow"/>
          </w:rPr>
          <w:t xml:space="preserve">Приказом Департаментом тарифного регулирования Томской области </w:t>
        </w:r>
        <w:r w:rsidR="00162EFD" w:rsidRPr="00831E53">
          <w:rPr>
            <w:highlight w:val="yellow"/>
          </w:rPr>
          <w:lastRenderedPageBreak/>
          <w:t>от 29.10.2020 №1-639/9 (231) утверждена инвестиционная программа АО «РИР»  в сфере тепл</w:t>
        </w:r>
        <w:r w:rsidR="00162EFD" w:rsidRPr="00831E53">
          <w:rPr>
            <w:highlight w:val="yellow"/>
          </w:rPr>
          <w:t>о</w:t>
        </w:r>
        <w:r w:rsidR="00162EFD" w:rsidRPr="00831E53">
          <w:rPr>
            <w:highlight w:val="yellow"/>
          </w:rPr>
          <w:t>снабжения на 2021-2023гг.</w:t>
        </w:r>
      </w:ins>
    </w:p>
    <w:p w14:paraId="01C96368" w14:textId="4205D631" w:rsidR="002C0674" w:rsidRPr="00984911" w:rsidDel="00162EFD" w:rsidRDefault="002C0674" w:rsidP="001255A0">
      <w:pPr>
        <w:pStyle w:val="Default"/>
        <w:spacing w:line="360" w:lineRule="auto"/>
        <w:ind w:firstLine="709"/>
        <w:jc w:val="both"/>
        <w:rPr>
          <w:del w:id="2326" w:author="sa061@yandex.ru" w:date="2021-02-19T13:34:00Z"/>
        </w:rPr>
      </w:pPr>
    </w:p>
    <w:p w14:paraId="25F736D1" w14:textId="30E81CFB" w:rsidR="002C0674" w:rsidRPr="00984911" w:rsidRDefault="002C0674" w:rsidP="00AE30BF">
      <w:pPr>
        <w:pStyle w:val="Default"/>
        <w:spacing w:line="360" w:lineRule="auto"/>
        <w:ind w:firstLine="709"/>
        <w:jc w:val="both"/>
      </w:pPr>
      <w:r w:rsidRPr="00984911">
        <w:t xml:space="preserve">Инвестиционной программой предусмотрены работы по модернизации </w:t>
      </w:r>
      <w:proofErr w:type="spellStart"/>
      <w:r w:rsidRPr="00984911">
        <w:t>котлоагрегатов</w:t>
      </w:r>
      <w:proofErr w:type="spellEnd"/>
      <w:r w:rsidRPr="00984911">
        <w:t xml:space="preserve"> № 5, 7 и </w:t>
      </w:r>
      <w:proofErr w:type="spellStart"/>
      <w:r w:rsidRPr="00984911">
        <w:t>котлоагрегатов</w:t>
      </w:r>
      <w:proofErr w:type="spellEnd"/>
      <w:r w:rsidRPr="00984911">
        <w:t xml:space="preserve"> второй очереди –  см. Книгу 7 Обосновывающих материалов</w:t>
      </w:r>
      <w:proofErr w:type="gramStart"/>
      <w:r w:rsidRPr="00984911">
        <w:t>.</w:t>
      </w:r>
      <w:proofErr w:type="gramEnd"/>
      <w:ins w:id="2327" w:author="Аношин" w:date="2021-02-24T15:52:00Z">
        <w:r w:rsidR="001B0464" w:rsidRPr="001B0464">
          <w:rPr>
            <w:rFonts w:ascii="Times New Roman CYR" w:eastAsia="Times New Roman" w:hAnsi="Times New Roman CYR" w:cs="Times New Roman CYR"/>
            <w:color w:val="auto"/>
            <w:highlight w:val="green"/>
            <w:lang w:eastAsia="ru-RU"/>
          </w:rPr>
          <w:t xml:space="preserve"> </w:t>
        </w:r>
        <w:r w:rsidR="001B0464">
          <w:t>(</w:t>
        </w:r>
      </w:ins>
      <w:ins w:id="2328" w:author="Аношин" w:date="2021-02-24T15:56:00Z">
        <w:r w:rsidR="001B0464">
          <w:t>М</w:t>
        </w:r>
      </w:ins>
      <w:ins w:id="2329" w:author="Аношин" w:date="2021-02-24T15:52:00Z">
        <w:r w:rsidR="001B0464" w:rsidRPr="001B0464">
          <w:t xml:space="preserve">ероприятия представлены с </w:t>
        </w:r>
      </w:ins>
      <w:ins w:id="2330" w:author="Аношин" w:date="2021-02-24T15:56:00Z">
        <w:r w:rsidR="001B0464" w:rsidRPr="001B0464">
          <w:t>учётом</w:t>
        </w:r>
      </w:ins>
      <w:ins w:id="2331" w:author="Аношин" w:date="2021-02-24T15:52:00Z">
        <w:r w:rsidR="001B0464" w:rsidRPr="001B0464">
          <w:t xml:space="preserve"> планируемой корректировки </w:t>
        </w:r>
      </w:ins>
      <w:ins w:id="2332" w:author="Аношин" w:date="2021-02-24T15:56:00Z">
        <w:r w:rsidR="001B0464" w:rsidRPr="001B0464">
          <w:t>утверждённой</w:t>
        </w:r>
      </w:ins>
      <w:ins w:id="2333" w:author="Аношин" w:date="2021-02-24T15:52:00Z">
        <w:r w:rsidR="001B0464" w:rsidRPr="001B0464">
          <w:t xml:space="preserve"> инвестиционной программы, которую АО «РИР» осуществит в установленные законодательством сроки</w:t>
        </w:r>
        <w:bookmarkStart w:id="2334" w:name="_GoBack"/>
        <w:bookmarkEnd w:id="2334"/>
        <w:r w:rsidR="001B0464" w:rsidRPr="001B0464">
          <w:t>)</w:t>
        </w:r>
      </w:ins>
    </w:p>
    <w:p w14:paraId="17FEC5F3" w14:textId="77777777" w:rsidR="002C0674" w:rsidRPr="00984911" w:rsidRDefault="002C0674" w:rsidP="001255A0">
      <w:pPr>
        <w:pStyle w:val="Default"/>
        <w:spacing w:line="360" w:lineRule="auto"/>
        <w:ind w:firstLine="709"/>
        <w:jc w:val="both"/>
      </w:pPr>
      <w:r w:rsidRPr="00984911">
        <w:t>Цель реализации - увеличение диапазона регулирования нагрузки котла, модернизация п</w:t>
      </w:r>
      <w:r w:rsidRPr="00984911">
        <w:t>о</w:t>
      </w:r>
      <w:r w:rsidRPr="00984911">
        <w:t xml:space="preserve">верхностей нагрева, горелочных устройств </w:t>
      </w:r>
      <w:proofErr w:type="spellStart"/>
      <w:r w:rsidRPr="00984911">
        <w:t>котлоагрегатов</w:t>
      </w:r>
      <w:proofErr w:type="spellEnd"/>
      <w:r w:rsidRPr="00984911">
        <w:t xml:space="preserve">, перевод на совместное сжигание угля и газа, автоматизация управления. </w:t>
      </w:r>
    </w:p>
    <w:p w14:paraId="23FCB37A" w14:textId="77777777" w:rsidR="002C0674" w:rsidRPr="00984911" w:rsidRDefault="002C0674" w:rsidP="001255A0">
      <w:pPr>
        <w:pStyle w:val="Default"/>
        <w:spacing w:line="360" w:lineRule="auto"/>
        <w:ind w:firstLine="709"/>
        <w:jc w:val="both"/>
      </w:pPr>
      <w:r w:rsidRPr="00984911">
        <w:t xml:space="preserve">В соответствии с технико-коммерческим предложением ООО </w:t>
      </w:r>
      <w:proofErr w:type="spellStart"/>
      <w:r w:rsidRPr="00984911">
        <w:t>ЗиО</w:t>
      </w:r>
      <w:proofErr w:type="spellEnd"/>
      <w:r w:rsidRPr="00984911">
        <w:t xml:space="preserve"> КОТЭС объем реко</w:t>
      </w:r>
      <w:r w:rsidRPr="00984911">
        <w:t>н</w:t>
      </w:r>
      <w:r w:rsidRPr="00984911">
        <w:t xml:space="preserve">струкции предусматривает: </w:t>
      </w:r>
    </w:p>
    <w:p w14:paraId="307E0BA4" w14:textId="77777777" w:rsidR="002C0674" w:rsidRPr="00984911" w:rsidRDefault="002C0674" w:rsidP="00DA7FEB">
      <w:pPr>
        <w:pStyle w:val="Default"/>
        <w:numPr>
          <w:ilvl w:val="0"/>
          <w:numId w:val="35"/>
        </w:numPr>
        <w:spacing w:line="360" w:lineRule="auto"/>
        <w:jc w:val="both"/>
      </w:pPr>
      <w:r w:rsidRPr="00984911">
        <w:t>проектные работы по модернизации котлов с переводом на сжигание непроектных Кузне</w:t>
      </w:r>
      <w:r w:rsidRPr="00984911">
        <w:t>ц</w:t>
      </w:r>
      <w:r w:rsidRPr="00984911">
        <w:t xml:space="preserve">ких углей марок «Г» и «Д» </w:t>
      </w:r>
      <w:proofErr w:type="spellStart"/>
      <w:r w:rsidRPr="00984911">
        <w:t>Талдинского</w:t>
      </w:r>
      <w:proofErr w:type="spellEnd"/>
      <w:r w:rsidRPr="00984911">
        <w:t xml:space="preserve"> </w:t>
      </w:r>
      <w:proofErr w:type="spellStart"/>
      <w:r w:rsidRPr="00984911">
        <w:t>месторожденния</w:t>
      </w:r>
      <w:proofErr w:type="spellEnd"/>
      <w:r w:rsidRPr="00984911">
        <w:t>;</w:t>
      </w:r>
    </w:p>
    <w:p w14:paraId="6E914E85" w14:textId="77777777" w:rsidR="002C0674" w:rsidRPr="00984911" w:rsidRDefault="002C0674" w:rsidP="00DA7FEB">
      <w:pPr>
        <w:pStyle w:val="Default"/>
        <w:numPr>
          <w:ilvl w:val="0"/>
          <w:numId w:val="35"/>
        </w:numPr>
        <w:spacing w:line="360" w:lineRule="auto"/>
        <w:jc w:val="both"/>
      </w:pPr>
      <w:r w:rsidRPr="00984911">
        <w:t>комплекс мероприятий по обеспечению взрывобезопасности систем пылеприготовления;</w:t>
      </w:r>
    </w:p>
    <w:p w14:paraId="577E2A25" w14:textId="77777777" w:rsidR="002C0674" w:rsidRPr="00984911" w:rsidRDefault="002C0674" w:rsidP="00DA7FEB">
      <w:pPr>
        <w:pStyle w:val="Default"/>
        <w:numPr>
          <w:ilvl w:val="0"/>
          <w:numId w:val="35"/>
        </w:numPr>
        <w:spacing w:line="360" w:lineRule="auto"/>
        <w:jc w:val="both"/>
      </w:pPr>
      <w:r w:rsidRPr="00984911">
        <w:t>замена топочно-горелочных устройств с соответствующим изменением воздуховодов и опорно-подвесной системы, разводок экранных труб под горелки и сопла, замена части экранов.</w:t>
      </w:r>
    </w:p>
    <w:p w14:paraId="1E23A197" w14:textId="77777777" w:rsidR="002C0674" w:rsidRPr="00984911" w:rsidRDefault="002C0674" w:rsidP="001255A0">
      <w:pPr>
        <w:pStyle w:val="Default"/>
        <w:spacing w:line="360" w:lineRule="auto"/>
        <w:ind w:firstLine="709"/>
        <w:jc w:val="both"/>
      </w:pPr>
      <w:r w:rsidRPr="00984911">
        <w:t>Проект предусматривает сохранение существующих систем пылеприготовления с шаров</w:t>
      </w:r>
      <w:r w:rsidRPr="00984911">
        <w:t>ы</w:t>
      </w:r>
      <w:r w:rsidRPr="00984911">
        <w:t>ми барабанными мельницами и промежуточными бункерами пыли.</w:t>
      </w:r>
    </w:p>
    <w:p w14:paraId="57FAD0A8" w14:textId="77777777" w:rsidR="002C0674" w:rsidRPr="00984911" w:rsidRDefault="002C0674" w:rsidP="001255A0">
      <w:pPr>
        <w:pStyle w:val="Default"/>
        <w:spacing w:line="360" w:lineRule="auto"/>
        <w:ind w:firstLine="709"/>
        <w:jc w:val="both"/>
      </w:pPr>
      <w:r w:rsidRPr="00984911">
        <w:t xml:space="preserve">Технико-экономический эффект от перевода котлов на сжигание непроектных углей будет достигнут за </w:t>
      </w:r>
      <w:proofErr w:type="spellStart"/>
      <w:r w:rsidRPr="00984911">
        <w:t>счет</w:t>
      </w:r>
      <w:proofErr w:type="spellEnd"/>
      <w:r w:rsidRPr="00984911">
        <w:t xml:space="preserve"> снижения топливной составляющей себестоимости тепловой и электрической энергии, отпускаемых от ТЭЦ. </w:t>
      </w:r>
    </w:p>
    <w:p w14:paraId="4C239CB7" w14:textId="77777777" w:rsidR="002C0674" w:rsidRPr="00984911" w:rsidRDefault="002C0674" w:rsidP="001255A0">
      <w:pPr>
        <w:pStyle w:val="Default"/>
        <w:spacing w:line="360" w:lineRule="auto"/>
        <w:ind w:firstLine="709"/>
        <w:jc w:val="both"/>
      </w:pPr>
      <w:r w:rsidRPr="00984911">
        <w:t xml:space="preserve"> Кроме того, для  повышения </w:t>
      </w:r>
      <w:proofErr w:type="spellStart"/>
      <w:r w:rsidRPr="00984911">
        <w:t>надежности</w:t>
      </w:r>
      <w:proofErr w:type="spellEnd"/>
      <w:r w:rsidRPr="00984911">
        <w:t xml:space="preserve"> работы </w:t>
      </w:r>
      <w:proofErr w:type="spellStart"/>
      <w:r w:rsidRPr="00984911">
        <w:t>золошлакоудоления</w:t>
      </w:r>
      <w:proofErr w:type="spellEnd"/>
      <w:r w:rsidRPr="00984911">
        <w:t xml:space="preserve">, Инвестиционной программой предусмотрена поставка </w:t>
      </w:r>
      <w:proofErr w:type="spellStart"/>
      <w:r w:rsidRPr="00984911">
        <w:t>трех</w:t>
      </w:r>
      <w:proofErr w:type="spellEnd"/>
      <w:r w:rsidRPr="00984911">
        <w:t xml:space="preserve"> </w:t>
      </w:r>
      <w:proofErr w:type="spellStart"/>
      <w:r w:rsidRPr="00984911">
        <w:t>багерных</w:t>
      </w:r>
      <w:proofErr w:type="spellEnd"/>
      <w:r w:rsidRPr="00984911">
        <w:t xml:space="preserve"> насосов. </w:t>
      </w:r>
    </w:p>
    <w:p w14:paraId="0D3FF099" w14:textId="3D0D774F" w:rsidR="002C0674" w:rsidRPr="00984911" w:rsidRDefault="002C0674" w:rsidP="001255A0">
      <w:pPr>
        <w:widowControl/>
        <w:autoSpaceDE/>
        <w:autoSpaceDN/>
        <w:adjustRightInd/>
        <w:spacing w:line="360" w:lineRule="auto"/>
        <w:ind w:firstLine="708"/>
        <w:rPr>
          <w:rFonts w:ascii="Times New Roman" w:hAnsi="Times New Roman" w:cs="Times New Roman"/>
          <w:color w:val="000000"/>
        </w:rPr>
      </w:pPr>
      <w:r w:rsidRPr="00984911">
        <w:rPr>
          <w:rFonts w:ascii="Times New Roman" w:hAnsi="Times New Roman" w:cs="Times New Roman"/>
          <w:color w:val="000000"/>
        </w:rPr>
        <w:t xml:space="preserve">Расходы на реализацию мероприятий инвестиционной программы - в прогнозных </w:t>
      </w:r>
      <w:proofErr w:type="gramStart"/>
      <w:r w:rsidRPr="00984911">
        <w:rPr>
          <w:rFonts w:ascii="Times New Roman" w:hAnsi="Times New Roman" w:cs="Times New Roman"/>
          <w:color w:val="000000"/>
        </w:rPr>
        <w:t>ценах</w:t>
      </w:r>
      <w:proofErr w:type="gramEnd"/>
      <w:r w:rsidRPr="00984911">
        <w:rPr>
          <w:rFonts w:ascii="Times New Roman" w:hAnsi="Times New Roman" w:cs="Times New Roman"/>
          <w:color w:val="000000"/>
        </w:rPr>
        <w:t>, тыс. руб. (</w:t>
      </w:r>
      <w:del w:id="2335" w:author="sa061@yandex.ru" w:date="2021-02-19T13:34:00Z">
        <w:r w:rsidRPr="00162EFD" w:rsidDel="00162EFD">
          <w:rPr>
            <w:rFonts w:ascii="Times New Roman" w:hAnsi="Times New Roman" w:cs="Times New Roman"/>
            <w:color w:val="000000"/>
            <w:highlight w:val="yellow"/>
            <w:rPrChange w:id="2336" w:author="sa061@yandex.ru" w:date="2021-02-19T13:34:00Z">
              <w:rPr>
                <w:rFonts w:ascii="Times New Roman" w:hAnsi="Times New Roman" w:cs="Times New Roman"/>
                <w:color w:val="000000"/>
              </w:rPr>
            </w:rPrChange>
          </w:rPr>
          <w:delText xml:space="preserve">с </w:delText>
        </w:r>
      </w:del>
      <w:ins w:id="2337" w:author="sa061@yandex.ru" w:date="2021-02-19T13:34:00Z">
        <w:r w:rsidR="00162EFD" w:rsidRPr="00162EFD">
          <w:rPr>
            <w:rFonts w:ascii="Times New Roman" w:hAnsi="Times New Roman" w:cs="Times New Roman"/>
            <w:color w:val="000000"/>
            <w:highlight w:val="yellow"/>
            <w:rPrChange w:id="2338" w:author="sa061@yandex.ru" w:date="2021-02-19T13:34:00Z">
              <w:rPr>
                <w:rFonts w:ascii="Times New Roman" w:hAnsi="Times New Roman" w:cs="Times New Roman"/>
                <w:color w:val="000000"/>
              </w:rPr>
            </w:rPrChange>
          </w:rPr>
          <w:t>без</w:t>
        </w:r>
        <w:r w:rsidR="00162EFD">
          <w:rPr>
            <w:rFonts w:ascii="Times New Roman" w:hAnsi="Times New Roman" w:cs="Times New Roman"/>
            <w:color w:val="000000"/>
          </w:rPr>
          <w:t xml:space="preserve"> </w:t>
        </w:r>
        <w:r w:rsidR="00162EFD" w:rsidRPr="00984911">
          <w:rPr>
            <w:rFonts w:ascii="Times New Roman" w:hAnsi="Times New Roman" w:cs="Times New Roman"/>
            <w:color w:val="000000"/>
          </w:rPr>
          <w:t xml:space="preserve"> </w:t>
        </w:r>
      </w:ins>
      <w:r w:rsidRPr="00984911">
        <w:rPr>
          <w:rFonts w:ascii="Times New Roman" w:hAnsi="Times New Roman" w:cs="Times New Roman"/>
          <w:color w:val="000000"/>
        </w:rPr>
        <w:t xml:space="preserve">НДС) – </w:t>
      </w:r>
      <w:ins w:id="2339" w:author="sa061@yandex.ru" w:date="2021-02-19T13:34:00Z">
        <w:r w:rsidR="00162EFD" w:rsidRPr="00162EFD">
          <w:rPr>
            <w:rFonts w:ascii="Times New Roman" w:hAnsi="Times New Roman" w:cs="Times New Roman"/>
            <w:b/>
            <w:color w:val="000000"/>
            <w:highlight w:val="yellow"/>
            <w:rPrChange w:id="2340" w:author="sa061@yandex.ru" w:date="2021-02-19T13:34:00Z">
              <w:rPr>
                <w:rFonts w:ascii="Times New Roman" w:hAnsi="Times New Roman" w:cs="Times New Roman"/>
                <w:b/>
                <w:color w:val="000000"/>
              </w:rPr>
            </w:rPrChange>
          </w:rPr>
          <w:t>3 804 965,03</w:t>
        </w:r>
        <w:r w:rsidR="00162EFD">
          <w:rPr>
            <w:rFonts w:ascii="Times New Roman" w:hAnsi="Times New Roman" w:cs="Times New Roman"/>
            <w:b/>
            <w:color w:val="000000"/>
            <w:highlight w:val="yellow"/>
          </w:rPr>
          <w:t xml:space="preserve"> </w:t>
        </w:r>
      </w:ins>
      <w:del w:id="2341" w:author="sa061@yandex.ru" w:date="2021-02-19T13:34:00Z">
        <w:r w:rsidRPr="00162EFD" w:rsidDel="00162EFD">
          <w:rPr>
            <w:rFonts w:ascii="Times New Roman" w:hAnsi="Times New Roman" w:cs="Times New Roman"/>
            <w:b/>
            <w:color w:val="000000"/>
            <w:highlight w:val="yellow"/>
            <w:rPrChange w:id="2342" w:author="sa061@yandex.ru" w:date="2021-02-19T13:34:00Z">
              <w:rPr>
                <w:rFonts w:ascii="Times New Roman" w:hAnsi="Times New Roman" w:cs="Times New Roman"/>
                <w:b/>
                <w:color w:val="000000"/>
              </w:rPr>
            </w:rPrChange>
          </w:rPr>
          <w:delText>3 947 148,29</w:delText>
        </w:r>
        <w:r w:rsidRPr="00162EFD" w:rsidDel="00162EFD">
          <w:rPr>
            <w:rFonts w:ascii="Times New Roman" w:hAnsi="Times New Roman" w:cs="Times New Roman"/>
            <w:color w:val="000000"/>
            <w:highlight w:val="yellow"/>
            <w:rPrChange w:id="2343" w:author="sa061@yandex.ru" w:date="2021-02-19T13:34:00Z">
              <w:rPr>
                <w:rFonts w:ascii="Times New Roman" w:hAnsi="Times New Roman" w:cs="Times New Roman"/>
                <w:color w:val="000000"/>
              </w:rPr>
            </w:rPrChange>
          </w:rPr>
          <w:delText xml:space="preserve"> </w:delText>
        </w:r>
      </w:del>
      <w:r w:rsidRPr="00162EFD">
        <w:rPr>
          <w:rFonts w:ascii="Times New Roman" w:hAnsi="Times New Roman" w:cs="Times New Roman"/>
          <w:color w:val="000000"/>
          <w:highlight w:val="yellow"/>
          <w:rPrChange w:id="2344" w:author="sa061@yandex.ru" w:date="2021-02-19T13:34:00Z">
            <w:rPr>
              <w:rFonts w:ascii="Times New Roman" w:hAnsi="Times New Roman" w:cs="Times New Roman"/>
              <w:color w:val="000000"/>
            </w:rPr>
          </w:rPrChange>
        </w:rPr>
        <w:t>тыс. руб</w:t>
      </w:r>
      <w:r w:rsidRPr="00984911">
        <w:rPr>
          <w:rFonts w:ascii="Times New Roman" w:hAnsi="Times New Roman" w:cs="Times New Roman"/>
          <w:color w:val="000000"/>
        </w:rPr>
        <w:t>.</w:t>
      </w:r>
      <w:ins w:id="2345" w:author="Аношин" w:date="2021-02-24T15:53:00Z">
        <w:r w:rsidR="001B0464" w:rsidRPr="001B0464">
          <w:t xml:space="preserve"> </w:t>
        </w:r>
        <w:r w:rsidR="001B0464" w:rsidRPr="001B0464">
          <w:rPr>
            <w:rFonts w:ascii="Times New Roman" w:hAnsi="Times New Roman" w:cs="Times New Roman"/>
            <w:color w:val="000000"/>
          </w:rPr>
          <w:t xml:space="preserve">(с </w:t>
        </w:r>
      </w:ins>
      <w:ins w:id="2346" w:author="Аношин" w:date="2021-02-24T15:56:00Z">
        <w:r w:rsidR="001B0464" w:rsidRPr="001B0464">
          <w:rPr>
            <w:rFonts w:ascii="Times New Roman" w:hAnsi="Times New Roman" w:cs="Times New Roman"/>
            <w:color w:val="000000"/>
          </w:rPr>
          <w:t>учётом</w:t>
        </w:r>
      </w:ins>
      <w:ins w:id="2347" w:author="Аношин" w:date="2021-02-24T15:53:00Z">
        <w:r w:rsidR="001B0464" w:rsidRPr="001B0464">
          <w:rPr>
            <w:rFonts w:ascii="Times New Roman" w:hAnsi="Times New Roman" w:cs="Times New Roman"/>
            <w:color w:val="000000"/>
          </w:rPr>
          <w:t xml:space="preserve"> планируемой корректировки). </w:t>
        </w:r>
      </w:ins>
      <w:r w:rsidRPr="00984911">
        <w:rPr>
          <w:rFonts w:ascii="Times New Roman" w:hAnsi="Times New Roman" w:cs="Times New Roman"/>
          <w:color w:val="000000"/>
        </w:rPr>
        <w:t xml:space="preserve"> </w:t>
      </w:r>
      <w:proofErr w:type="gramStart"/>
      <w:r w:rsidRPr="00984911">
        <w:t>Регулиру</w:t>
      </w:r>
      <w:r w:rsidRPr="00984911">
        <w:t>ю</w:t>
      </w:r>
      <w:r w:rsidRPr="00984911">
        <w:t>щий орган в сфере тарифного регулиров</w:t>
      </w:r>
      <w:r w:rsidRPr="00984911">
        <w:t>а</w:t>
      </w:r>
      <w:r w:rsidRPr="00984911">
        <w:t xml:space="preserve">ния (ДТР Томской области) при установлении тарифов источники финансирования, указанные в таблице, анализирует и принимает с </w:t>
      </w:r>
      <w:proofErr w:type="spellStart"/>
      <w:r w:rsidRPr="00984911">
        <w:t>учетом</w:t>
      </w:r>
      <w:proofErr w:type="spellEnd"/>
      <w:r w:rsidRPr="00984911">
        <w:t xml:space="preserve"> оценки д</w:t>
      </w:r>
      <w:r w:rsidRPr="00984911">
        <w:t>о</w:t>
      </w:r>
      <w:r w:rsidRPr="00984911">
        <w:t>ступности тарифов для потребителей в с</w:t>
      </w:r>
      <w:r w:rsidRPr="00984911">
        <w:t>о</w:t>
      </w:r>
      <w:r w:rsidRPr="00984911">
        <w:t>ответствии с п. 30 Правил согласования и утверждения инвестиционных программ организаций, осуществляющих регулируемые виды</w:t>
      </w:r>
      <w:proofErr w:type="gramEnd"/>
      <w:r w:rsidRPr="00984911">
        <w:t xml:space="preserve"> </w:t>
      </w:r>
      <w:proofErr w:type="gramStart"/>
      <w:r w:rsidRPr="00984911">
        <w:t xml:space="preserve">деятельности в сфере теплоснабжения, </w:t>
      </w:r>
      <w:proofErr w:type="spellStart"/>
      <w:r w:rsidRPr="00984911">
        <w:t>утвержденных</w:t>
      </w:r>
      <w:proofErr w:type="spellEnd"/>
      <w:r w:rsidRPr="00984911">
        <w:t xml:space="preserve"> п</w:t>
      </w:r>
      <w:r w:rsidRPr="00984911">
        <w:t>о</w:t>
      </w:r>
      <w:r w:rsidRPr="00984911">
        <w:t>становлением правительства РФ от 5.05.2014 №410.</w:t>
      </w:r>
      <w:proofErr w:type="gramEnd"/>
    </w:p>
    <w:p w14:paraId="68FDE86F" w14:textId="41AD4070" w:rsidR="002C0674" w:rsidRPr="00984911" w:rsidRDefault="00162EFD" w:rsidP="00AE30BF">
      <w:pPr>
        <w:spacing w:line="360" w:lineRule="auto"/>
        <w:ind w:firstLine="708"/>
        <w:rPr>
          <w:rFonts w:ascii="Times New Roman" w:hAnsi="Times New Roman" w:cs="Times New Roman"/>
          <w:color w:val="000000"/>
          <w:lang w:eastAsia="en-US"/>
        </w:rPr>
      </w:pPr>
      <w:proofErr w:type="spellStart"/>
      <w:ins w:id="2348" w:author="sa061@yandex.ru" w:date="2021-02-19T13:35:00Z">
        <w:r>
          <w:rPr>
            <w:highlight w:val="yellow"/>
          </w:rPr>
          <w:t>У</w:t>
        </w:r>
        <w:r w:rsidRPr="00831E53">
          <w:rPr>
            <w:highlight w:val="yellow"/>
          </w:rPr>
          <w:t>твержденные</w:t>
        </w:r>
        <w:proofErr w:type="spellEnd"/>
        <w:r w:rsidRPr="00831E53">
          <w:rPr>
            <w:highlight w:val="yellow"/>
          </w:rPr>
          <w:t xml:space="preserve"> приказом Департамента тарифного регулирования Томской области от 29.10.2020 №1-639/9 (231)</w:t>
        </w:r>
        <w:r>
          <w:t xml:space="preserve"> </w:t>
        </w:r>
      </w:ins>
      <w:del w:id="2349" w:author="sa061@yandex.ru" w:date="2021-02-19T13:35:00Z">
        <w:r w:rsidR="002C0674" w:rsidRPr="00984911" w:rsidDel="00162EFD">
          <w:rPr>
            <w:rFonts w:ascii="Times New Roman" w:hAnsi="Times New Roman" w:cs="Times New Roman"/>
            <w:color w:val="000000"/>
            <w:lang w:eastAsia="en-US"/>
          </w:rPr>
          <w:delText>П</w:delText>
        </w:r>
      </w:del>
      <w:ins w:id="2350" w:author="sa061@yandex.ru" w:date="2021-02-19T13:35:00Z">
        <w:r>
          <w:rPr>
            <w:rFonts w:ascii="Times New Roman" w:hAnsi="Times New Roman" w:cs="Times New Roman"/>
            <w:color w:val="000000"/>
            <w:lang w:eastAsia="en-US"/>
          </w:rPr>
          <w:t>п</w:t>
        </w:r>
      </w:ins>
      <w:r w:rsidR="002C0674" w:rsidRPr="00984911">
        <w:rPr>
          <w:rFonts w:ascii="Times New Roman" w:hAnsi="Times New Roman" w:cs="Times New Roman"/>
          <w:color w:val="000000"/>
          <w:lang w:eastAsia="en-US"/>
        </w:rPr>
        <w:t>лановые значения показателей, достижение которых предусмотрено в результате реализации мероприятий инвестиционной программы (ф</w:t>
      </w:r>
      <w:r w:rsidR="002C0674" w:rsidRPr="00984911">
        <w:rPr>
          <w:rFonts w:ascii="Times New Roman" w:hAnsi="Times New Roman" w:cs="Times New Roman"/>
          <w:color w:val="000000"/>
        </w:rPr>
        <w:t xml:space="preserve">илиал АО "РИР" в г. Северске) </w:t>
      </w:r>
      <w:r w:rsidR="002C0674" w:rsidRPr="00984911">
        <w:rPr>
          <w:rFonts w:ascii="Times New Roman" w:hAnsi="Times New Roman" w:cs="Times New Roman"/>
          <w:color w:val="000000"/>
          <w:lang w:eastAsia="en-US"/>
        </w:rPr>
        <w:t xml:space="preserve"> </w:t>
      </w:r>
      <w:r w:rsidR="002C0674" w:rsidRPr="00984911">
        <w:rPr>
          <w:rFonts w:ascii="Times New Roman" w:hAnsi="Times New Roman" w:cs="Times New Roman"/>
          <w:color w:val="000000"/>
          <w:lang w:eastAsia="en-US"/>
        </w:rPr>
        <w:lastRenderedPageBreak/>
        <w:t>в сфере теплоснабжения на  2021-2023 гг. приведены в таблице 5.3.</w:t>
      </w:r>
    </w:p>
    <w:p w14:paraId="6FCAD5C5" w14:textId="77777777" w:rsidR="002C0674" w:rsidRPr="00984911" w:rsidRDefault="002C0674" w:rsidP="001255A0">
      <w:pPr>
        <w:pStyle w:val="xmsonormal"/>
        <w:shd w:val="clear" w:color="auto" w:fill="FFFFFF"/>
        <w:spacing w:before="0" w:beforeAutospacing="0" w:after="0" w:afterAutospacing="0" w:line="360" w:lineRule="auto"/>
        <w:ind w:firstLine="708"/>
        <w:jc w:val="both"/>
      </w:pPr>
    </w:p>
    <w:p w14:paraId="5377D28A" w14:textId="77777777" w:rsidR="002C0674" w:rsidRPr="00984911" w:rsidRDefault="002C0674">
      <w:pPr>
        <w:widowControl/>
        <w:autoSpaceDE/>
        <w:autoSpaceDN/>
        <w:adjustRightInd/>
        <w:spacing w:after="200" w:line="276" w:lineRule="auto"/>
        <w:ind w:firstLine="0"/>
        <w:jc w:val="left"/>
        <w:rPr>
          <w:rFonts w:ascii="Times New Roman" w:hAnsi="Times New Roman" w:cs="Times New Roman"/>
          <w:color w:val="000000"/>
          <w:lang w:eastAsia="en-US"/>
        </w:rPr>
      </w:pPr>
      <w:r w:rsidRPr="00984911">
        <w:rPr>
          <w:rFonts w:ascii="Times New Roman" w:hAnsi="Times New Roman" w:cs="Times New Roman"/>
          <w:color w:val="000000"/>
          <w:lang w:eastAsia="en-US"/>
        </w:rPr>
        <w:br w:type="page"/>
      </w:r>
    </w:p>
    <w:p w14:paraId="36D4C83B" w14:textId="094EB7F5" w:rsidR="002C0674" w:rsidRPr="00984911" w:rsidRDefault="002C0674" w:rsidP="00AE30BF">
      <w:pPr>
        <w:spacing w:line="360" w:lineRule="auto"/>
        <w:ind w:firstLine="0"/>
        <w:rPr>
          <w:rFonts w:ascii="Times New Roman" w:hAnsi="Times New Roman" w:cs="Times New Roman"/>
          <w:color w:val="000000"/>
          <w:lang w:eastAsia="en-US"/>
        </w:rPr>
      </w:pPr>
      <w:r w:rsidRPr="00984911">
        <w:rPr>
          <w:rFonts w:ascii="Times New Roman" w:hAnsi="Times New Roman" w:cs="Times New Roman"/>
          <w:color w:val="000000"/>
          <w:lang w:eastAsia="en-US"/>
        </w:rPr>
        <w:lastRenderedPageBreak/>
        <w:t xml:space="preserve">Таблица 5.3 – </w:t>
      </w:r>
      <w:proofErr w:type="spellStart"/>
      <w:ins w:id="2351" w:author="sa061@yandex.ru" w:date="2021-02-19T13:35:00Z">
        <w:r w:rsidR="00162EFD">
          <w:rPr>
            <w:highlight w:val="yellow"/>
          </w:rPr>
          <w:t>У</w:t>
        </w:r>
        <w:r w:rsidR="00162EFD" w:rsidRPr="00831E53">
          <w:rPr>
            <w:highlight w:val="yellow"/>
          </w:rPr>
          <w:t>твержденные</w:t>
        </w:r>
        <w:proofErr w:type="spellEnd"/>
        <w:r w:rsidR="00162EFD" w:rsidRPr="00831E53">
          <w:rPr>
            <w:highlight w:val="yellow"/>
          </w:rPr>
          <w:t xml:space="preserve"> приказом Департамента тарифного регулирования Томской области от 29.10.2020 №1-639/9 (231)</w:t>
        </w:r>
        <w:r w:rsidR="00162EFD">
          <w:t xml:space="preserve"> </w:t>
        </w:r>
      </w:ins>
      <w:del w:id="2352" w:author="sa061@yandex.ru" w:date="2021-02-19T13:35:00Z">
        <w:r w:rsidRPr="00984911" w:rsidDel="00162EFD">
          <w:rPr>
            <w:rFonts w:ascii="Times New Roman" w:hAnsi="Times New Roman" w:cs="Times New Roman"/>
            <w:color w:val="000000"/>
            <w:lang w:eastAsia="en-US"/>
          </w:rPr>
          <w:delText>П</w:delText>
        </w:r>
      </w:del>
      <w:ins w:id="2353" w:author="sa061@yandex.ru" w:date="2021-02-19T13:35:00Z">
        <w:r w:rsidR="00162EFD">
          <w:rPr>
            <w:rFonts w:ascii="Times New Roman" w:hAnsi="Times New Roman" w:cs="Times New Roman"/>
            <w:color w:val="000000"/>
            <w:lang w:eastAsia="en-US"/>
          </w:rPr>
          <w:t>п</w:t>
        </w:r>
      </w:ins>
      <w:r w:rsidRPr="00984911">
        <w:rPr>
          <w:rFonts w:ascii="Times New Roman" w:hAnsi="Times New Roman" w:cs="Times New Roman"/>
          <w:color w:val="000000"/>
          <w:lang w:eastAsia="en-US"/>
        </w:rPr>
        <w:t>лановые значения показателей, достижение которых предусмотрено в результате реализации мероприятий инвестиционной программы (ф</w:t>
      </w:r>
      <w:r w:rsidRPr="00984911">
        <w:rPr>
          <w:rFonts w:ascii="Times New Roman" w:hAnsi="Times New Roman" w:cs="Times New Roman"/>
          <w:color w:val="000000"/>
        </w:rPr>
        <w:t>илиал АО "РИР" в г. Севе</w:t>
      </w:r>
      <w:r w:rsidRPr="00984911">
        <w:rPr>
          <w:rFonts w:ascii="Times New Roman" w:hAnsi="Times New Roman" w:cs="Times New Roman"/>
          <w:color w:val="000000"/>
        </w:rPr>
        <w:t>р</w:t>
      </w:r>
      <w:r w:rsidRPr="00984911">
        <w:rPr>
          <w:rFonts w:ascii="Times New Roman" w:hAnsi="Times New Roman" w:cs="Times New Roman"/>
          <w:color w:val="000000"/>
        </w:rPr>
        <w:t xml:space="preserve">ске) </w:t>
      </w:r>
      <w:r w:rsidRPr="00984911">
        <w:rPr>
          <w:rFonts w:ascii="Times New Roman" w:hAnsi="Times New Roman" w:cs="Times New Roman"/>
          <w:color w:val="000000"/>
          <w:lang w:eastAsia="en-US"/>
        </w:rPr>
        <w:t xml:space="preserve"> в сфере теплоснабжения на  2021-2023 гг.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0"/>
        <w:gridCol w:w="2034"/>
        <w:gridCol w:w="1122"/>
        <w:gridCol w:w="1331"/>
        <w:gridCol w:w="1490"/>
        <w:gridCol w:w="1348"/>
        <w:gridCol w:w="1348"/>
        <w:gridCol w:w="1348"/>
      </w:tblGrid>
      <w:tr w:rsidR="002C0674" w:rsidRPr="00984911" w14:paraId="7309457B" w14:textId="77777777" w:rsidTr="00320378">
        <w:tc>
          <w:tcPr>
            <w:tcW w:w="0" w:type="auto"/>
            <w:vMerge w:val="restart"/>
          </w:tcPr>
          <w:p w14:paraId="1C125FF2" w14:textId="77777777" w:rsidR="002C0674" w:rsidRPr="00984911" w:rsidRDefault="002C0674" w:rsidP="00320378">
            <w:pPr>
              <w:ind w:firstLine="0"/>
              <w:rPr>
                <w:rFonts w:ascii="Times New Roman" w:hAnsi="Times New Roman" w:cs="Times New Roman"/>
                <w:color w:val="000000"/>
                <w:sz w:val="20"/>
                <w:szCs w:val="20"/>
                <w:lang w:eastAsia="en-US"/>
              </w:rPr>
            </w:pPr>
            <w:r w:rsidRPr="00984911">
              <w:rPr>
                <w:rFonts w:ascii="Times New Roman" w:hAnsi="Times New Roman" w:cs="Times New Roman"/>
                <w:color w:val="000000"/>
                <w:sz w:val="20"/>
                <w:szCs w:val="20"/>
                <w:lang w:eastAsia="en-US"/>
              </w:rPr>
              <w:t xml:space="preserve">№ </w:t>
            </w:r>
          </w:p>
        </w:tc>
        <w:tc>
          <w:tcPr>
            <w:tcW w:w="0" w:type="auto"/>
            <w:vMerge w:val="restart"/>
          </w:tcPr>
          <w:p w14:paraId="07F77898" w14:textId="77777777" w:rsidR="002C0674" w:rsidRPr="00984911" w:rsidRDefault="002C0674" w:rsidP="00320378">
            <w:pPr>
              <w:ind w:firstLine="0"/>
              <w:rPr>
                <w:rFonts w:ascii="Times New Roman" w:hAnsi="Times New Roman" w:cs="Times New Roman"/>
                <w:color w:val="000000"/>
                <w:sz w:val="20"/>
                <w:szCs w:val="20"/>
                <w:lang w:eastAsia="en-US"/>
              </w:rPr>
            </w:pPr>
            <w:r w:rsidRPr="00984911">
              <w:rPr>
                <w:rFonts w:ascii="Times New Roman" w:hAnsi="Times New Roman" w:cs="Times New Roman"/>
                <w:b/>
                <w:bCs/>
                <w:sz w:val="20"/>
                <w:szCs w:val="20"/>
              </w:rPr>
              <w:t>Наименование п</w:t>
            </w:r>
            <w:r w:rsidRPr="00984911">
              <w:rPr>
                <w:rFonts w:ascii="Times New Roman" w:hAnsi="Times New Roman" w:cs="Times New Roman"/>
                <w:b/>
                <w:bCs/>
                <w:sz w:val="20"/>
                <w:szCs w:val="20"/>
              </w:rPr>
              <w:t>о</w:t>
            </w:r>
            <w:r w:rsidRPr="00984911">
              <w:rPr>
                <w:rFonts w:ascii="Times New Roman" w:hAnsi="Times New Roman" w:cs="Times New Roman"/>
                <w:b/>
                <w:bCs/>
                <w:sz w:val="20"/>
                <w:szCs w:val="20"/>
              </w:rPr>
              <w:t>казателя</w:t>
            </w:r>
          </w:p>
        </w:tc>
        <w:tc>
          <w:tcPr>
            <w:tcW w:w="0" w:type="auto"/>
            <w:vMerge w:val="restart"/>
          </w:tcPr>
          <w:p w14:paraId="3BDA231B" w14:textId="77777777" w:rsidR="002C0674" w:rsidRPr="00984911" w:rsidRDefault="002C0674" w:rsidP="00320378">
            <w:pPr>
              <w:ind w:firstLine="0"/>
              <w:rPr>
                <w:rFonts w:ascii="Times New Roman" w:hAnsi="Times New Roman" w:cs="Times New Roman"/>
                <w:color w:val="000000"/>
                <w:sz w:val="20"/>
                <w:szCs w:val="20"/>
                <w:lang w:eastAsia="en-US"/>
              </w:rPr>
            </w:pPr>
            <w:r w:rsidRPr="00984911">
              <w:rPr>
                <w:rFonts w:ascii="Times New Roman" w:hAnsi="Times New Roman" w:cs="Times New Roman"/>
                <w:color w:val="000000"/>
                <w:sz w:val="20"/>
                <w:szCs w:val="20"/>
                <w:lang w:eastAsia="en-US"/>
              </w:rPr>
              <w:t xml:space="preserve">Ед. </w:t>
            </w:r>
            <w:proofErr w:type="spellStart"/>
            <w:r w:rsidRPr="00984911">
              <w:rPr>
                <w:rFonts w:ascii="Times New Roman" w:hAnsi="Times New Roman" w:cs="Times New Roman"/>
                <w:color w:val="000000"/>
                <w:sz w:val="20"/>
                <w:szCs w:val="20"/>
                <w:lang w:eastAsia="en-US"/>
              </w:rPr>
              <w:t>измер</w:t>
            </w:r>
            <w:proofErr w:type="spellEnd"/>
            <w:r w:rsidRPr="00984911">
              <w:rPr>
                <w:rFonts w:ascii="Times New Roman" w:hAnsi="Times New Roman" w:cs="Times New Roman"/>
                <w:color w:val="000000"/>
                <w:sz w:val="20"/>
                <w:szCs w:val="20"/>
                <w:lang w:eastAsia="en-US"/>
              </w:rPr>
              <w:t>.</w:t>
            </w:r>
          </w:p>
        </w:tc>
        <w:tc>
          <w:tcPr>
            <w:tcW w:w="0" w:type="auto"/>
            <w:vMerge w:val="restart"/>
          </w:tcPr>
          <w:p w14:paraId="3A818C04" w14:textId="77777777" w:rsidR="002C0674" w:rsidRPr="00984911" w:rsidRDefault="002C0674" w:rsidP="00320378">
            <w:pPr>
              <w:ind w:firstLine="0"/>
              <w:rPr>
                <w:rFonts w:ascii="Times New Roman" w:hAnsi="Times New Roman" w:cs="Times New Roman"/>
                <w:color w:val="000000"/>
                <w:sz w:val="20"/>
                <w:szCs w:val="20"/>
                <w:lang w:eastAsia="en-US"/>
              </w:rPr>
            </w:pPr>
            <w:r w:rsidRPr="00984911">
              <w:rPr>
                <w:rFonts w:ascii="Times New Roman" w:hAnsi="Times New Roman" w:cs="Times New Roman"/>
                <w:color w:val="000000"/>
                <w:sz w:val="20"/>
                <w:szCs w:val="20"/>
                <w:lang w:eastAsia="en-US"/>
              </w:rPr>
              <w:t>Фактические значения (2019г.)</w:t>
            </w:r>
          </w:p>
        </w:tc>
        <w:tc>
          <w:tcPr>
            <w:tcW w:w="0" w:type="auto"/>
            <w:gridSpan w:val="4"/>
          </w:tcPr>
          <w:p w14:paraId="16E53AB1" w14:textId="77777777" w:rsidR="002C0674" w:rsidRPr="00984911" w:rsidRDefault="002C0674" w:rsidP="00320378">
            <w:pPr>
              <w:ind w:firstLine="0"/>
              <w:jc w:val="center"/>
              <w:rPr>
                <w:rFonts w:ascii="Times New Roman" w:hAnsi="Times New Roman" w:cs="Times New Roman"/>
                <w:color w:val="000000"/>
                <w:sz w:val="20"/>
                <w:szCs w:val="20"/>
                <w:lang w:eastAsia="en-US"/>
              </w:rPr>
            </w:pPr>
            <w:r w:rsidRPr="00984911">
              <w:rPr>
                <w:rFonts w:ascii="Times New Roman" w:hAnsi="Times New Roman" w:cs="Times New Roman"/>
                <w:sz w:val="20"/>
                <w:szCs w:val="20"/>
              </w:rPr>
              <w:t>Плановые значения</w:t>
            </w:r>
          </w:p>
        </w:tc>
      </w:tr>
      <w:tr w:rsidR="002C0674" w:rsidRPr="00984911" w14:paraId="74B62BBD" w14:textId="77777777" w:rsidTr="00320378">
        <w:tc>
          <w:tcPr>
            <w:tcW w:w="0" w:type="auto"/>
            <w:vMerge/>
          </w:tcPr>
          <w:p w14:paraId="45BB6DD4" w14:textId="77777777" w:rsidR="002C0674" w:rsidRPr="00984911" w:rsidRDefault="002C0674" w:rsidP="00320378">
            <w:pPr>
              <w:ind w:firstLine="0"/>
              <w:rPr>
                <w:rFonts w:ascii="Times New Roman" w:hAnsi="Times New Roman" w:cs="Times New Roman"/>
                <w:color w:val="000000"/>
                <w:sz w:val="20"/>
                <w:szCs w:val="20"/>
                <w:lang w:eastAsia="en-US"/>
              </w:rPr>
            </w:pPr>
          </w:p>
        </w:tc>
        <w:tc>
          <w:tcPr>
            <w:tcW w:w="0" w:type="auto"/>
            <w:vMerge/>
          </w:tcPr>
          <w:p w14:paraId="42713874" w14:textId="77777777" w:rsidR="002C0674" w:rsidRPr="00984911" w:rsidRDefault="002C0674" w:rsidP="00320378">
            <w:pPr>
              <w:ind w:firstLine="0"/>
              <w:rPr>
                <w:rFonts w:ascii="Times New Roman" w:hAnsi="Times New Roman" w:cs="Times New Roman"/>
                <w:b/>
                <w:bCs/>
                <w:sz w:val="20"/>
                <w:szCs w:val="20"/>
              </w:rPr>
            </w:pPr>
          </w:p>
        </w:tc>
        <w:tc>
          <w:tcPr>
            <w:tcW w:w="0" w:type="auto"/>
            <w:vMerge/>
          </w:tcPr>
          <w:p w14:paraId="0C8F9D33" w14:textId="77777777" w:rsidR="002C0674" w:rsidRPr="00984911" w:rsidRDefault="002C0674" w:rsidP="00320378">
            <w:pPr>
              <w:ind w:firstLine="0"/>
              <w:rPr>
                <w:rFonts w:ascii="Times New Roman" w:hAnsi="Times New Roman" w:cs="Times New Roman"/>
                <w:color w:val="000000"/>
                <w:sz w:val="20"/>
                <w:szCs w:val="20"/>
                <w:lang w:eastAsia="en-US"/>
              </w:rPr>
            </w:pPr>
          </w:p>
        </w:tc>
        <w:tc>
          <w:tcPr>
            <w:tcW w:w="0" w:type="auto"/>
            <w:vMerge/>
          </w:tcPr>
          <w:p w14:paraId="7C8E65F2" w14:textId="77777777" w:rsidR="002C0674" w:rsidRPr="00984911" w:rsidRDefault="002C0674" w:rsidP="00320378">
            <w:pPr>
              <w:ind w:firstLine="0"/>
              <w:rPr>
                <w:rFonts w:ascii="Times New Roman" w:hAnsi="Times New Roman" w:cs="Times New Roman"/>
                <w:color w:val="000000"/>
                <w:sz w:val="20"/>
                <w:szCs w:val="20"/>
                <w:lang w:eastAsia="en-US"/>
              </w:rPr>
            </w:pPr>
          </w:p>
        </w:tc>
        <w:tc>
          <w:tcPr>
            <w:tcW w:w="0" w:type="auto"/>
          </w:tcPr>
          <w:p w14:paraId="7DE9EC7F" w14:textId="77777777" w:rsidR="002C0674" w:rsidRPr="00984911" w:rsidRDefault="002C0674" w:rsidP="00320378">
            <w:pPr>
              <w:ind w:firstLine="0"/>
              <w:rPr>
                <w:rFonts w:ascii="Times New Roman" w:hAnsi="Times New Roman" w:cs="Times New Roman"/>
                <w:color w:val="000000"/>
                <w:sz w:val="20"/>
                <w:szCs w:val="20"/>
                <w:lang w:eastAsia="en-US"/>
              </w:rPr>
            </w:pPr>
            <w:proofErr w:type="spellStart"/>
            <w:r w:rsidRPr="00984911">
              <w:rPr>
                <w:rFonts w:ascii="Times New Roman" w:hAnsi="Times New Roman" w:cs="Times New Roman"/>
                <w:color w:val="000000"/>
                <w:sz w:val="20"/>
                <w:szCs w:val="20"/>
                <w:lang w:eastAsia="en-US"/>
              </w:rPr>
              <w:t>Утвержде</w:t>
            </w:r>
            <w:r w:rsidRPr="00984911">
              <w:rPr>
                <w:rFonts w:ascii="Times New Roman" w:hAnsi="Times New Roman" w:cs="Times New Roman"/>
                <w:color w:val="000000"/>
                <w:sz w:val="20"/>
                <w:szCs w:val="20"/>
                <w:lang w:eastAsia="en-US"/>
              </w:rPr>
              <w:t>н</w:t>
            </w:r>
            <w:r w:rsidRPr="00984911">
              <w:rPr>
                <w:rFonts w:ascii="Times New Roman" w:hAnsi="Times New Roman" w:cs="Times New Roman"/>
                <w:color w:val="000000"/>
                <w:sz w:val="20"/>
                <w:szCs w:val="20"/>
                <w:lang w:eastAsia="en-US"/>
              </w:rPr>
              <w:t>ный</w:t>
            </w:r>
            <w:proofErr w:type="spellEnd"/>
            <w:r w:rsidRPr="00984911">
              <w:rPr>
                <w:rFonts w:ascii="Times New Roman" w:hAnsi="Times New Roman" w:cs="Times New Roman"/>
                <w:color w:val="000000"/>
                <w:sz w:val="20"/>
                <w:szCs w:val="20"/>
                <w:lang w:eastAsia="en-US"/>
              </w:rPr>
              <w:t xml:space="preserve"> период</w:t>
            </w:r>
          </w:p>
        </w:tc>
        <w:tc>
          <w:tcPr>
            <w:tcW w:w="0" w:type="auto"/>
          </w:tcPr>
          <w:p w14:paraId="1222C072" w14:textId="77777777" w:rsidR="002C0674" w:rsidRPr="00984911" w:rsidRDefault="002C0674" w:rsidP="00320378">
            <w:pPr>
              <w:ind w:firstLine="0"/>
              <w:rPr>
                <w:rFonts w:ascii="Times New Roman" w:hAnsi="Times New Roman" w:cs="Times New Roman"/>
                <w:color w:val="000000"/>
                <w:sz w:val="20"/>
                <w:szCs w:val="20"/>
                <w:lang w:eastAsia="en-US"/>
              </w:rPr>
            </w:pPr>
            <w:r w:rsidRPr="00984911">
              <w:rPr>
                <w:rFonts w:ascii="Times New Roman" w:hAnsi="Times New Roman" w:cs="Times New Roman"/>
                <w:color w:val="000000"/>
                <w:sz w:val="20"/>
                <w:szCs w:val="20"/>
                <w:lang w:eastAsia="en-US"/>
              </w:rPr>
              <w:t>В том числе по годам реализации</w:t>
            </w:r>
          </w:p>
          <w:p w14:paraId="5A3D9613" w14:textId="77777777" w:rsidR="002C0674" w:rsidRPr="00984911" w:rsidRDefault="002C0674" w:rsidP="00320378">
            <w:pPr>
              <w:ind w:firstLine="0"/>
              <w:rPr>
                <w:rFonts w:ascii="Times New Roman" w:hAnsi="Times New Roman" w:cs="Times New Roman"/>
                <w:color w:val="000000"/>
                <w:sz w:val="20"/>
                <w:szCs w:val="20"/>
                <w:lang w:eastAsia="en-US"/>
              </w:rPr>
            </w:pPr>
            <w:r w:rsidRPr="00984911">
              <w:rPr>
                <w:rFonts w:ascii="Times New Roman" w:hAnsi="Times New Roman" w:cs="Times New Roman"/>
                <w:color w:val="000000"/>
                <w:sz w:val="20"/>
                <w:szCs w:val="20"/>
                <w:lang w:eastAsia="en-US"/>
              </w:rPr>
              <w:t xml:space="preserve"> (</w:t>
            </w:r>
            <w:smartTag w:uri="urn:schemas-microsoft-com:office:smarttags" w:element="metricconverter">
              <w:smartTagPr>
                <w:attr w:name="ProductID" w:val="22,2 м"/>
              </w:smartTagPr>
              <w:r w:rsidRPr="00984911">
                <w:rPr>
                  <w:rFonts w:ascii="Times New Roman" w:hAnsi="Times New Roman" w:cs="Times New Roman"/>
                  <w:color w:val="000000"/>
                  <w:sz w:val="20"/>
                  <w:szCs w:val="20"/>
                  <w:lang w:eastAsia="en-US"/>
                </w:rPr>
                <w:t>2021 г</w:t>
              </w:r>
            </w:smartTag>
            <w:r w:rsidRPr="00984911">
              <w:rPr>
                <w:rFonts w:ascii="Times New Roman" w:hAnsi="Times New Roman" w:cs="Times New Roman"/>
                <w:color w:val="000000"/>
                <w:sz w:val="20"/>
                <w:szCs w:val="20"/>
                <w:lang w:eastAsia="en-US"/>
              </w:rPr>
              <w:t>.)</w:t>
            </w:r>
          </w:p>
        </w:tc>
        <w:tc>
          <w:tcPr>
            <w:tcW w:w="0" w:type="auto"/>
          </w:tcPr>
          <w:p w14:paraId="07B34DBE"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color w:val="000000"/>
                <w:sz w:val="20"/>
                <w:szCs w:val="20"/>
                <w:lang w:eastAsia="en-US"/>
              </w:rPr>
              <w:t>В том числе по годам реализации (</w:t>
            </w:r>
            <w:smartTag w:uri="urn:schemas-microsoft-com:office:smarttags" w:element="metricconverter">
              <w:smartTagPr>
                <w:attr w:name="ProductID" w:val="22,2 м"/>
              </w:smartTagPr>
              <w:r w:rsidRPr="00984911">
                <w:rPr>
                  <w:rFonts w:ascii="Times New Roman" w:hAnsi="Times New Roman" w:cs="Times New Roman"/>
                  <w:color w:val="000000"/>
                  <w:sz w:val="20"/>
                  <w:szCs w:val="20"/>
                  <w:lang w:eastAsia="en-US"/>
                </w:rPr>
                <w:t>2022 г</w:t>
              </w:r>
            </w:smartTag>
            <w:r w:rsidRPr="00984911">
              <w:rPr>
                <w:rFonts w:ascii="Times New Roman" w:hAnsi="Times New Roman" w:cs="Times New Roman"/>
                <w:color w:val="000000"/>
                <w:sz w:val="20"/>
                <w:szCs w:val="20"/>
                <w:lang w:eastAsia="en-US"/>
              </w:rPr>
              <w:t>.)</w:t>
            </w:r>
          </w:p>
        </w:tc>
        <w:tc>
          <w:tcPr>
            <w:tcW w:w="0" w:type="auto"/>
          </w:tcPr>
          <w:p w14:paraId="04BA28A6"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color w:val="000000"/>
                <w:sz w:val="20"/>
                <w:szCs w:val="20"/>
                <w:lang w:eastAsia="en-US"/>
              </w:rPr>
              <w:t>В том числе по годам реализации (</w:t>
            </w:r>
            <w:smartTag w:uri="urn:schemas-microsoft-com:office:smarttags" w:element="metricconverter">
              <w:smartTagPr>
                <w:attr w:name="ProductID" w:val="22,2 м"/>
              </w:smartTagPr>
              <w:r w:rsidRPr="00984911">
                <w:rPr>
                  <w:rFonts w:ascii="Times New Roman" w:hAnsi="Times New Roman" w:cs="Times New Roman"/>
                  <w:color w:val="000000"/>
                  <w:sz w:val="20"/>
                  <w:szCs w:val="20"/>
                  <w:lang w:eastAsia="en-US"/>
                </w:rPr>
                <w:t>2023 г</w:t>
              </w:r>
            </w:smartTag>
            <w:r w:rsidRPr="00984911">
              <w:rPr>
                <w:rFonts w:ascii="Times New Roman" w:hAnsi="Times New Roman" w:cs="Times New Roman"/>
                <w:color w:val="000000"/>
                <w:sz w:val="20"/>
                <w:szCs w:val="20"/>
                <w:lang w:eastAsia="en-US"/>
              </w:rPr>
              <w:t>.)</w:t>
            </w:r>
          </w:p>
        </w:tc>
      </w:tr>
      <w:tr w:rsidR="002C0674" w:rsidRPr="00984911" w14:paraId="7C117384" w14:textId="77777777" w:rsidTr="00320378">
        <w:tc>
          <w:tcPr>
            <w:tcW w:w="0" w:type="auto"/>
          </w:tcPr>
          <w:p w14:paraId="0BB8DDC9" w14:textId="77777777" w:rsidR="002C0674" w:rsidRPr="00984911" w:rsidRDefault="002C0674" w:rsidP="00320378">
            <w:pPr>
              <w:ind w:firstLine="0"/>
              <w:rPr>
                <w:rFonts w:ascii="Times New Roman" w:hAnsi="Times New Roman" w:cs="Times New Roman"/>
                <w:color w:val="000000"/>
                <w:sz w:val="20"/>
                <w:szCs w:val="20"/>
                <w:lang w:eastAsia="en-US"/>
              </w:rPr>
            </w:pPr>
            <w:r w:rsidRPr="00984911">
              <w:rPr>
                <w:rFonts w:ascii="Times New Roman" w:hAnsi="Times New Roman" w:cs="Times New Roman"/>
                <w:color w:val="000000"/>
                <w:sz w:val="20"/>
                <w:szCs w:val="20"/>
                <w:lang w:eastAsia="en-US"/>
              </w:rPr>
              <w:t>1</w:t>
            </w:r>
          </w:p>
        </w:tc>
        <w:tc>
          <w:tcPr>
            <w:tcW w:w="0" w:type="auto"/>
          </w:tcPr>
          <w:p w14:paraId="4E211FB1" w14:textId="77777777" w:rsidR="002C0674" w:rsidRPr="00984911" w:rsidRDefault="002C0674" w:rsidP="00320378">
            <w:pPr>
              <w:ind w:firstLine="0"/>
              <w:rPr>
                <w:rFonts w:ascii="Times New Roman" w:hAnsi="Times New Roman" w:cs="Times New Roman"/>
                <w:bCs/>
                <w:sz w:val="20"/>
                <w:szCs w:val="20"/>
              </w:rPr>
            </w:pPr>
            <w:r w:rsidRPr="00984911">
              <w:rPr>
                <w:rFonts w:ascii="Times New Roman" w:hAnsi="Times New Roman" w:cs="Times New Roman"/>
                <w:bCs/>
                <w:sz w:val="20"/>
                <w:szCs w:val="20"/>
              </w:rPr>
              <w:t>Удельный расход электрической эне</w:t>
            </w:r>
            <w:r w:rsidRPr="00984911">
              <w:rPr>
                <w:rFonts w:ascii="Times New Roman" w:hAnsi="Times New Roman" w:cs="Times New Roman"/>
                <w:bCs/>
                <w:sz w:val="20"/>
                <w:szCs w:val="20"/>
              </w:rPr>
              <w:t>р</w:t>
            </w:r>
            <w:r w:rsidRPr="00984911">
              <w:rPr>
                <w:rFonts w:ascii="Times New Roman" w:hAnsi="Times New Roman" w:cs="Times New Roman"/>
                <w:bCs/>
                <w:sz w:val="20"/>
                <w:szCs w:val="20"/>
              </w:rPr>
              <w:t>гии на транспорт</w:t>
            </w:r>
            <w:r w:rsidRPr="00984911">
              <w:rPr>
                <w:rFonts w:ascii="Times New Roman" w:hAnsi="Times New Roman" w:cs="Times New Roman"/>
                <w:bCs/>
                <w:sz w:val="20"/>
                <w:szCs w:val="20"/>
              </w:rPr>
              <w:t>и</w:t>
            </w:r>
            <w:r w:rsidRPr="00984911">
              <w:rPr>
                <w:rFonts w:ascii="Times New Roman" w:hAnsi="Times New Roman" w:cs="Times New Roman"/>
                <w:bCs/>
                <w:sz w:val="20"/>
                <w:szCs w:val="20"/>
              </w:rPr>
              <w:t>ровку теплоносителя</w:t>
            </w:r>
          </w:p>
        </w:tc>
        <w:tc>
          <w:tcPr>
            <w:tcW w:w="0" w:type="auto"/>
          </w:tcPr>
          <w:p w14:paraId="67C9A190" w14:textId="77777777" w:rsidR="002C0674" w:rsidRPr="00984911" w:rsidRDefault="002C0674" w:rsidP="00320378">
            <w:pPr>
              <w:ind w:firstLine="0"/>
              <w:rPr>
                <w:rFonts w:ascii="Times New Roman" w:hAnsi="Times New Roman" w:cs="Times New Roman"/>
                <w:color w:val="000000"/>
                <w:sz w:val="20"/>
                <w:szCs w:val="20"/>
                <w:lang w:eastAsia="en-US"/>
              </w:rPr>
            </w:pPr>
            <w:proofErr w:type="spellStart"/>
            <w:r w:rsidRPr="00984911">
              <w:rPr>
                <w:rFonts w:ascii="Times New Roman" w:hAnsi="Times New Roman" w:cs="Times New Roman"/>
                <w:color w:val="000000"/>
                <w:sz w:val="20"/>
                <w:szCs w:val="20"/>
                <w:lang w:eastAsia="en-US"/>
              </w:rPr>
              <w:t>кВт∙ч</w:t>
            </w:r>
            <w:proofErr w:type="spellEnd"/>
            <w:r w:rsidRPr="00984911">
              <w:rPr>
                <w:rFonts w:ascii="Times New Roman" w:hAnsi="Times New Roman" w:cs="Times New Roman"/>
                <w:color w:val="000000"/>
                <w:sz w:val="20"/>
                <w:szCs w:val="20"/>
                <w:lang w:eastAsia="en-US"/>
              </w:rPr>
              <w:t>/м</w:t>
            </w:r>
            <w:r w:rsidRPr="00984911">
              <w:rPr>
                <w:rFonts w:ascii="Times New Roman" w:hAnsi="Times New Roman" w:cs="Times New Roman"/>
                <w:color w:val="000000"/>
                <w:sz w:val="20"/>
                <w:szCs w:val="20"/>
                <w:vertAlign w:val="superscript"/>
                <w:lang w:eastAsia="en-US"/>
              </w:rPr>
              <w:t>3</w:t>
            </w:r>
          </w:p>
        </w:tc>
        <w:tc>
          <w:tcPr>
            <w:tcW w:w="0" w:type="auto"/>
            <w:vAlign w:val="center"/>
          </w:tcPr>
          <w:p w14:paraId="3D481077" w14:textId="77777777" w:rsidR="002C0674" w:rsidRPr="00984911" w:rsidRDefault="002C0674" w:rsidP="00320378">
            <w:pPr>
              <w:ind w:firstLine="0"/>
              <w:jc w:val="center"/>
              <w:rPr>
                <w:sz w:val="20"/>
                <w:szCs w:val="20"/>
              </w:rPr>
            </w:pPr>
            <w:r w:rsidRPr="00984911">
              <w:rPr>
                <w:sz w:val="20"/>
                <w:szCs w:val="20"/>
              </w:rPr>
              <w:t>0,681</w:t>
            </w:r>
          </w:p>
        </w:tc>
        <w:tc>
          <w:tcPr>
            <w:tcW w:w="0" w:type="auto"/>
            <w:vAlign w:val="center"/>
          </w:tcPr>
          <w:p w14:paraId="10AC8870" w14:textId="77777777" w:rsidR="002C0674" w:rsidRPr="00984911" w:rsidRDefault="002C0674" w:rsidP="00320378">
            <w:pPr>
              <w:ind w:firstLine="0"/>
              <w:jc w:val="center"/>
              <w:rPr>
                <w:sz w:val="20"/>
                <w:szCs w:val="20"/>
              </w:rPr>
            </w:pPr>
            <w:r w:rsidRPr="00984911">
              <w:rPr>
                <w:sz w:val="20"/>
                <w:szCs w:val="20"/>
              </w:rPr>
              <w:t>0,680</w:t>
            </w:r>
          </w:p>
        </w:tc>
        <w:tc>
          <w:tcPr>
            <w:tcW w:w="0" w:type="auto"/>
            <w:vAlign w:val="center"/>
          </w:tcPr>
          <w:p w14:paraId="45FAF70C" w14:textId="77777777" w:rsidR="002C0674" w:rsidRPr="00984911" w:rsidRDefault="002C0674" w:rsidP="00320378">
            <w:pPr>
              <w:ind w:firstLine="0"/>
              <w:jc w:val="center"/>
              <w:rPr>
                <w:sz w:val="20"/>
                <w:szCs w:val="20"/>
              </w:rPr>
            </w:pPr>
            <w:r w:rsidRPr="00984911">
              <w:rPr>
                <w:sz w:val="20"/>
                <w:szCs w:val="20"/>
              </w:rPr>
              <w:t>0,680</w:t>
            </w:r>
          </w:p>
        </w:tc>
        <w:tc>
          <w:tcPr>
            <w:tcW w:w="0" w:type="auto"/>
            <w:vAlign w:val="center"/>
          </w:tcPr>
          <w:p w14:paraId="47E45057" w14:textId="77777777" w:rsidR="002C0674" w:rsidRPr="00984911" w:rsidRDefault="002C0674" w:rsidP="00320378">
            <w:pPr>
              <w:ind w:firstLine="0"/>
              <w:jc w:val="center"/>
              <w:rPr>
                <w:sz w:val="20"/>
                <w:szCs w:val="20"/>
              </w:rPr>
            </w:pPr>
            <w:r w:rsidRPr="00984911">
              <w:rPr>
                <w:sz w:val="20"/>
                <w:szCs w:val="20"/>
              </w:rPr>
              <w:t>0,680</w:t>
            </w:r>
          </w:p>
        </w:tc>
        <w:tc>
          <w:tcPr>
            <w:tcW w:w="0" w:type="auto"/>
            <w:vAlign w:val="center"/>
          </w:tcPr>
          <w:p w14:paraId="1CEAF04D" w14:textId="77777777" w:rsidR="002C0674" w:rsidRPr="00984911" w:rsidRDefault="002C0674" w:rsidP="00320378">
            <w:pPr>
              <w:ind w:firstLine="0"/>
              <w:jc w:val="center"/>
              <w:rPr>
                <w:sz w:val="20"/>
                <w:szCs w:val="20"/>
              </w:rPr>
            </w:pPr>
            <w:r w:rsidRPr="00984911">
              <w:rPr>
                <w:sz w:val="20"/>
                <w:szCs w:val="20"/>
              </w:rPr>
              <w:t>0,680</w:t>
            </w:r>
          </w:p>
        </w:tc>
      </w:tr>
      <w:tr w:rsidR="002C0674" w:rsidRPr="00984911" w14:paraId="246F2D01" w14:textId="77777777" w:rsidTr="00320378">
        <w:tc>
          <w:tcPr>
            <w:tcW w:w="0" w:type="auto"/>
          </w:tcPr>
          <w:p w14:paraId="44897BF9" w14:textId="77777777" w:rsidR="002C0674" w:rsidRPr="00984911" w:rsidRDefault="002C0674" w:rsidP="00320378">
            <w:pPr>
              <w:ind w:firstLine="0"/>
              <w:rPr>
                <w:rFonts w:ascii="Times New Roman" w:hAnsi="Times New Roman" w:cs="Times New Roman"/>
                <w:color w:val="000000"/>
                <w:sz w:val="20"/>
                <w:szCs w:val="20"/>
                <w:lang w:eastAsia="en-US"/>
              </w:rPr>
            </w:pPr>
            <w:r w:rsidRPr="00984911">
              <w:rPr>
                <w:rFonts w:ascii="Times New Roman" w:hAnsi="Times New Roman" w:cs="Times New Roman"/>
                <w:color w:val="000000"/>
                <w:sz w:val="20"/>
                <w:szCs w:val="20"/>
                <w:lang w:eastAsia="en-US"/>
              </w:rPr>
              <w:t>2</w:t>
            </w:r>
          </w:p>
        </w:tc>
        <w:tc>
          <w:tcPr>
            <w:tcW w:w="0" w:type="auto"/>
          </w:tcPr>
          <w:p w14:paraId="6965E462" w14:textId="77777777" w:rsidR="002C0674" w:rsidRPr="00984911" w:rsidRDefault="002C0674" w:rsidP="00320378">
            <w:pPr>
              <w:ind w:firstLine="0"/>
              <w:rPr>
                <w:rFonts w:ascii="Times New Roman" w:hAnsi="Times New Roman" w:cs="Times New Roman"/>
                <w:color w:val="000000"/>
                <w:sz w:val="20"/>
                <w:szCs w:val="20"/>
                <w:lang w:eastAsia="en-US"/>
              </w:rPr>
            </w:pPr>
            <w:r w:rsidRPr="00984911">
              <w:rPr>
                <w:rFonts w:ascii="Times New Roman" w:hAnsi="Times New Roman" w:cs="Times New Roman"/>
                <w:color w:val="000000"/>
                <w:sz w:val="20"/>
                <w:szCs w:val="20"/>
                <w:lang w:eastAsia="en-US"/>
              </w:rPr>
              <w:t>Удельный расход условного топлива на выработку ед</w:t>
            </w:r>
            <w:r w:rsidRPr="00984911">
              <w:rPr>
                <w:rFonts w:ascii="Times New Roman" w:hAnsi="Times New Roman" w:cs="Times New Roman"/>
                <w:color w:val="000000"/>
                <w:sz w:val="20"/>
                <w:szCs w:val="20"/>
                <w:lang w:eastAsia="en-US"/>
              </w:rPr>
              <w:t>и</w:t>
            </w:r>
            <w:r w:rsidRPr="00984911">
              <w:rPr>
                <w:rFonts w:ascii="Times New Roman" w:hAnsi="Times New Roman" w:cs="Times New Roman"/>
                <w:color w:val="000000"/>
                <w:sz w:val="20"/>
                <w:szCs w:val="20"/>
                <w:lang w:eastAsia="en-US"/>
              </w:rPr>
              <w:t>ницы тепловой эне</w:t>
            </w:r>
            <w:r w:rsidRPr="00984911">
              <w:rPr>
                <w:rFonts w:ascii="Times New Roman" w:hAnsi="Times New Roman" w:cs="Times New Roman"/>
                <w:color w:val="000000"/>
                <w:sz w:val="20"/>
                <w:szCs w:val="20"/>
                <w:lang w:eastAsia="en-US"/>
              </w:rPr>
              <w:t>р</w:t>
            </w:r>
            <w:r w:rsidRPr="00984911">
              <w:rPr>
                <w:rFonts w:ascii="Times New Roman" w:hAnsi="Times New Roman" w:cs="Times New Roman"/>
                <w:color w:val="000000"/>
                <w:sz w:val="20"/>
                <w:szCs w:val="20"/>
                <w:lang w:eastAsia="en-US"/>
              </w:rPr>
              <w:t>гии и (или) теплон</w:t>
            </w:r>
            <w:r w:rsidRPr="00984911">
              <w:rPr>
                <w:rFonts w:ascii="Times New Roman" w:hAnsi="Times New Roman" w:cs="Times New Roman"/>
                <w:color w:val="000000"/>
                <w:sz w:val="20"/>
                <w:szCs w:val="20"/>
                <w:lang w:eastAsia="en-US"/>
              </w:rPr>
              <w:t>о</w:t>
            </w:r>
            <w:r w:rsidRPr="00984911">
              <w:rPr>
                <w:rFonts w:ascii="Times New Roman" w:hAnsi="Times New Roman" w:cs="Times New Roman"/>
                <w:color w:val="000000"/>
                <w:sz w:val="20"/>
                <w:szCs w:val="20"/>
                <w:lang w:eastAsia="en-US"/>
              </w:rPr>
              <w:t>сителя</w:t>
            </w:r>
          </w:p>
        </w:tc>
        <w:tc>
          <w:tcPr>
            <w:tcW w:w="0" w:type="auto"/>
          </w:tcPr>
          <w:p w14:paraId="04F77725" w14:textId="77777777" w:rsidR="002C0674" w:rsidRPr="00984911" w:rsidRDefault="002C0674" w:rsidP="00320378">
            <w:pPr>
              <w:ind w:firstLine="0"/>
              <w:rPr>
                <w:rFonts w:ascii="Times New Roman" w:hAnsi="Times New Roman" w:cs="Times New Roman"/>
                <w:color w:val="000000"/>
                <w:sz w:val="20"/>
                <w:szCs w:val="20"/>
                <w:lang w:eastAsia="en-US"/>
              </w:rPr>
            </w:pPr>
            <w:proofErr w:type="spellStart"/>
            <w:r w:rsidRPr="00984911">
              <w:rPr>
                <w:rFonts w:ascii="Times New Roman" w:hAnsi="Times New Roman" w:cs="Times New Roman"/>
                <w:color w:val="000000"/>
                <w:sz w:val="20"/>
                <w:szCs w:val="20"/>
                <w:lang w:eastAsia="en-US"/>
              </w:rPr>
              <w:t>т.у.т</w:t>
            </w:r>
            <w:proofErr w:type="spellEnd"/>
            <w:r w:rsidRPr="00984911">
              <w:rPr>
                <w:rFonts w:ascii="Times New Roman" w:hAnsi="Times New Roman" w:cs="Times New Roman"/>
                <w:color w:val="000000"/>
                <w:sz w:val="20"/>
                <w:szCs w:val="20"/>
                <w:lang w:eastAsia="en-US"/>
              </w:rPr>
              <w:t>./Гкал</w:t>
            </w:r>
          </w:p>
        </w:tc>
        <w:tc>
          <w:tcPr>
            <w:tcW w:w="0" w:type="auto"/>
            <w:vAlign w:val="center"/>
          </w:tcPr>
          <w:p w14:paraId="24A27D5E" w14:textId="77777777" w:rsidR="002C0674" w:rsidRPr="00984911" w:rsidRDefault="002C0674" w:rsidP="00320378">
            <w:pPr>
              <w:ind w:firstLine="0"/>
              <w:jc w:val="center"/>
              <w:rPr>
                <w:sz w:val="20"/>
                <w:szCs w:val="20"/>
              </w:rPr>
            </w:pPr>
            <w:r w:rsidRPr="00984911">
              <w:rPr>
                <w:sz w:val="20"/>
                <w:szCs w:val="20"/>
              </w:rPr>
              <w:t>0,184</w:t>
            </w:r>
          </w:p>
        </w:tc>
        <w:tc>
          <w:tcPr>
            <w:tcW w:w="0" w:type="auto"/>
            <w:vAlign w:val="center"/>
          </w:tcPr>
          <w:p w14:paraId="08B03819" w14:textId="7AF6EBE6" w:rsidR="002C0674" w:rsidRPr="00984911" w:rsidRDefault="002C0674" w:rsidP="00320378">
            <w:pPr>
              <w:ind w:firstLine="0"/>
              <w:jc w:val="center"/>
              <w:rPr>
                <w:sz w:val="20"/>
                <w:szCs w:val="20"/>
              </w:rPr>
            </w:pPr>
            <w:del w:id="2354" w:author="sa061@yandex.ru" w:date="2021-02-19T13:35:00Z">
              <w:r w:rsidRPr="00984911" w:rsidDel="00162EFD">
                <w:rPr>
                  <w:sz w:val="20"/>
                  <w:szCs w:val="20"/>
                </w:rPr>
                <w:delText>0,181</w:delText>
              </w:r>
            </w:del>
            <w:ins w:id="2355" w:author="sa061@yandex.ru" w:date="2021-02-19T13:35:00Z">
              <w:r w:rsidR="00162EFD">
                <w:rPr>
                  <w:sz w:val="20"/>
                  <w:szCs w:val="20"/>
                </w:rPr>
                <w:t>0,175</w:t>
              </w:r>
            </w:ins>
          </w:p>
        </w:tc>
        <w:tc>
          <w:tcPr>
            <w:tcW w:w="0" w:type="auto"/>
            <w:vAlign w:val="center"/>
          </w:tcPr>
          <w:p w14:paraId="6B64CC5B" w14:textId="0E896C5A" w:rsidR="002C0674" w:rsidRPr="00984911" w:rsidRDefault="00162EFD" w:rsidP="00320378">
            <w:pPr>
              <w:ind w:firstLine="0"/>
              <w:jc w:val="center"/>
              <w:rPr>
                <w:sz w:val="20"/>
                <w:szCs w:val="20"/>
              </w:rPr>
            </w:pPr>
            <w:ins w:id="2356" w:author="sa061@yandex.ru" w:date="2021-02-19T13:35:00Z">
              <w:r>
                <w:rPr>
                  <w:sz w:val="20"/>
                  <w:szCs w:val="20"/>
                </w:rPr>
                <w:t>0,175</w:t>
              </w:r>
            </w:ins>
            <w:del w:id="2357" w:author="sa061@yandex.ru" w:date="2021-02-19T13:35:00Z">
              <w:r w:rsidR="002C0674" w:rsidRPr="00984911" w:rsidDel="00162EFD">
                <w:rPr>
                  <w:sz w:val="20"/>
                  <w:szCs w:val="20"/>
                </w:rPr>
                <w:delText>0,190</w:delText>
              </w:r>
            </w:del>
          </w:p>
        </w:tc>
        <w:tc>
          <w:tcPr>
            <w:tcW w:w="0" w:type="auto"/>
            <w:vAlign w:val="center"/>
          </w:tcPr>
          <w:p w14:paraId="15009E85" w14:textId="4A3E9B4F" w:rsidR="002C0674" w:rsidRPr="00984911" w:rsidRDefault="00162EFD" w:rsidP="00320378">
            <w:pPr>
              <w:ind w:firstLine="0"/>
              <w:jc w:val="center"/>
              <w:rPr>
                <w:sz w:val="20"/>
                <w:szCs w:val="20"/>
              </w:rPr>
            </w:pPr>
            <w:ins w:id="2358" w:author="sa061@yandex.ru" w:date="2021-02-19T13:35:00Z">
              <w:r>
                <w:rPr>
                  <w:sz w:val="20"/>
                  <w:szCs w:val="20"/>
                </w:rPr>
                <w:t>0,175</w:t>
              </w:r>
            </w:ins>
            <w:del w:id="2359" w:author="sa061@yandex.ru" w:date="2021-02-19T13:35:00Z">
              <w:r w:rsidR="002C0674" w:rsidRPr="00984911" w:rsidDel="00162EFD">
                <w:rPr>
                  <w:sz w:val="20"/>
                  <w:szCs w:val="20"/>
                </w:rPr>
                <w:delText>0,182</w:delText>
              </w:r>
            </w:del>
          </w:p>
        </w:tc>
        <w:tc>
          <w:tcPr>
            <w:tcW w:w="0" w:type="auto"/>
            <w:vAlign w:val="center"/>
          </w:tcPr>
          <w:p w14:paraId="53CE17AD" w14:textId="4814C8AE" w:rsidR="002C0674" w:rsidRPr="00984911" w:rsidRDefault="00162EFD" w:rsidP="00320378">
            <w:pPr>
              <w:ind w:firstLine="0"/>
              <w:jc w:val="center"/>
              <w:rPr>
                <w:sz w:val="20"/>
                <w:szCs w:val="20"/>
              </w:rPr>
            </w:pPr>
            <w:ins w:id="2360" w:author="sa061@yandex.ru" w:date="2021-02-19T13:35:00Z">
              <w:r>
                <w:rPr>
                  <w:sz w:val="20"/>
                  <w:szCs w:val="20"/>
                </w:rPr>
                <w:t>0,175</w:t>
              </w:r>
            </w:ins>
            <w:del w:id="2361" w:author="sa061@yandex.ru" w:date="2021-02-19T13:35:00Z">
              <w:r w:rsidR="002C0674" w:rsidRPr="00984911" w:rsidDel="00162EFD">
                <w:rPr>
                  <w:sz w:val="20"/>
                  <w:szCs w:val="20"/>
                </w:rPr>
                <w:delText>0,181</w:delText>
              </w:r>
            </w:del>
          </w:p>
        </w:tc>
      </w:tr>
      <w:tr w:rsidR="002C0674" w:rsidRPr="00984911" w14:paraId="0197E38E" w14:textId="77777777" w:rsidTr="00320378">
        <w:tc>
          <w:tcPr>
            <w:tcW w:w="0" w:type="auto"/>
          </w:tcPr>
          <w:p w14:paraId="581E3B14" w14:textId="77777777" w:rsidR="002C0674" w:rsidRPr="00984911" w:rsidRDefault="002C0674" w:rsidP="00320378">
            <w:pPr>
              <w:ind w:firstLine="0"/>
              <w:rPr>
                <w:rFonts w:ascii="Times New Roman" w:hAnsi="Times New Roman" w:cs="Times New Roman"/>
                <w:color w:val="000000"/>
                <w:sz w:val="20"/>
                <w:szCs w:val="20"/>
                <w:lang w:eastAsia="en-US"/>
              </w:rPr>
            </w:pPr>
            <w:r w:rsidRPr="00984911">
              <w:rPr>
                <w:rFonts w:ascii="Times New Roman" w:hAnsi="Times New Roman" w:cs="Times New Roman"/>
                <w:color w:val="000000"/>
                <w:sz w:val="20"/>
                <w:szCs w:val="20"/>
                <w:lang w:eastAsia="en-US"/>
              </w:rPr>
              <w:t>3</w:t>
            </w:r>
          </w:p>
        </w:tc>
        <w:tc>
          <w:tcPr>
            <w:tcW w:w="0" w:type="auto"/>
          </w:tcPr>
          <w:p w14:paraId="1ACD658E" w14:textId="77777777" w:rsidR="002C0674" w:rsidRPr="00984911" w:rsidRDefault="002C0674" w:rsidP="00320378">
            <w:pPr>
              <w:ind w:firstLine="0"/>
              <w:rPr>
                <w:rFonts w:ascii="Times New Roman" w:hAnsi="Times New Roman" w:cs="Times New Roman"/>
                <w:color w:val="000000"/>
                <w:sz w:val="20"/>
                <w:szCs w:val="20"/>
                <w:lang w:eastAsia="en-US"/>
              </w:rPr>
            </w:pPr>
            <w:r w:rsidRPr="00984911">
              <w:rPr>
                <w:rFonts w:ascii="Times New Roman" w:hAnsi="Times New Roman" w:cs="Times New Roman"/>
                <w:color w:val="000000"/>
                <w:sz w:val="20"/>
                <w:szCs w:val="20"/>
                <w:lang w:eastAsia="en-US"/>
              </w:rPr>
              <w:t>Объем присоедин</w:t>
            </w:r>
            <w:r w:rsidRPr="00984911">
              <w:rPr>
                <w:rFonts w:ascii="Times New Roman" w:hAnsi="Times New Roman" w:cs="Times New Roman"/>
                <w:color w:val="000000"/>
                <w:sz w:val="20"/>
                <w:szCs w:val="20"/>
                <w:lang w:eastAsia="en-US"/>
              </w:rPr>
              <w:t>я</w:t>
            </w:r>
            <w:r w:rsidRPr="00984911">
              <w:rPr>
                <w:rFonts w:ascii="Times New Roman" w:hAnsi="Times New Roman" w:cs="Times New Roman"/>
                <w:color w:val="000000"/>
                <w:sz w:val="20"/>
                <w:szCs w:val="20"/>
                <w:lang w:eastAsia="en-US"/>
              </w:rPr>
              <w:t>емой тепловой нагрузки новых п</w:t>
            </w:r>
            <w:r w:rsidRPr="00984911">
              <w:rPr>
                <w:rFonts w:ascii="Times New Roman" w:hAnsi="Times New Roman" w:cs="Times New Roman"/>
                <w:color w:val="000000"/>
                <w:sz w:val="20"/>
                <w:szCs w:val="20"/>
                <w:lang w:eastAsia="en-US"/>
              </w:rPr>
              <w:t>о</w:t>
            </w:r>
            <w:r w:rsidRPr="00984911">
              <w:rPr>
                <w:rFonts w:ascii="Times New Roman" w:hAnsi="Times New Roman" w:cs="Times New Roman"/>
                <w:color w:val="000000"/>
                <w:sz w:val="20"/>
                <w:szCs w:val="20"/>
                <w:lang w:eastAsia="en-US"/>
              </w:rPr>
              <w:t>требителей</w:t>
            </w:r>
          </w:p>
        </w:tc>
        <w:tc>
          <w:tcPr>
            <w:tcW w:w="0" w:type="auto"/>
          </w:tcPr>
          <w:p w14:paraId="54BDB2A8" w14:textId="77777777" w:rsidR="002C0674" w:rsidRPr="00984911" w:rsidRDefault="002C0674" w:rsidP="00320378">
            <w:pPr>
              <w:ind w:firstLine="0"/>
              <w:rPr>
                <w:rFonts w:ascii="Times New Roman" w:hAnsi="Times New Roman" w:cs="Times New Roman"/>
                <w:color w:val="000000"/>
                <w:sz w:val="20"/>
                <w:szCs w:val="20"/>
                <w:lang w:eastAsia="en-US"/>
              </w:rPr>
            </w:pPr>
            <w:r w:rsidRPr="00984911">
              <w:rPr>
                <w:rFonts w:ascii="Times New Roman" w:hAnsi="Times New Roman" w:cs="Times New Roman"/>
                <w:color w:val="000000"/>
                <w:sz w:val="20"/>
                <w:szCs w:val="20"/>
                <w:lang w:eastAsia="en-US"/>
              </w:rPr>
              <w:t>Гкал/ч</w:t>
            </w:r>
          </w:p>
        </w:tc>
        <w:tc>
          <w:tcPr>
            <w:tcW w:w="0" w:type="auto"/>
          </w:tcPr>
          <w:p w14:paraId="0C7BA81B" w14:textId="77777777" w:rsidR="002C0674" w:rsidRPr="00984911" w:rsidRDefault="002C0674" w:rsidP="00320378">
            <w:pPr>
              <w:ind w:firstLine="0"/>
              <w:rPr>
                <w:rFonts w:ascii="Times New Roman" w:hAnsi="Times New Roman" w:cs="Times New Roman"/>
                <w:color w:val="000000"/>
                <w:sz w:val="20"/>
                <w:szCs w:val="20"/>
                <w:lang w:eastAsia="en-US"/>
              </w:rPr>
            </w:pPr>
            <w:r w:rsidRPr="00984911">
              <w:rPr>
                <w:rFonts w:ascii="Times New Roman" w:hAnsi="Times New Roman" w:cs="Times New Roman"/>
                <w:color w:val="000000"/>
                <w:sz w:val="20"/>
                <w:szCs w:val="20"/>
                <w:lang w:eastAsia="en-US"/>
              </w:rPr>
              <w:t>-</w:t>
            </w:r>
          </w:p>
        </w:tc>
        <w:tc>
          <w:tcPr>
            <w:tcW w:w="0" w:type="auto"/>
          </w:tcPr>
          <w:p w14:paraId="7EECDBD0" w14:textId="77777777" w:rsidR="002C0674" w:rsidRPr="00984911" w:rsidRDefault="002C0674" w:rsidP="00320378">
            <w:pPr>
              <w:ind w:firstLine="0"/>
              <w:rPr>
                <w:rFonts w:ascii="Times New Roman" w:hAnsi="Times New Roman" w:cs="Times New Roman"/>
                <w:color w:val="000000"/>
                <w:sz w:val="20"/>
                <w:szCs w:val="20"/>
                <w:lang w:eastAsia="en-US"/>
              </w:rPr>
            </w:pPr>
            <w:r w:rsidRPr="00984911">
              <w:rPr>
                <w:rFonts w:ascii="Times New Roman" w:hAnsi="Times New Roman" w:cs="Times New Roman"/>
                <w:color w:val="000000"/>
                <w:sz w:val="20"/>
                <w:szCs w:val="20"/>
                <w:lang w:eastAsia="en-US"/>
              </w:rPr>
              <w:t>-</w:t>
            </w:r>
          </w:p>
        </w:tc>
        <w:tc>
          <w:tcPr>
            <w:tcW w:w="0" w:type="auto"/>
          </w:tcPr>
          <w:p w14:paraId="5FB9A9C1" w14:textId="77777777" w:rsidR="002C0674" w:rsidRPr="00984911" w:rsidRDefault="002C0674" w:rsidP="00320378">
            <w:pPr>
              <w:ind w:firstLine="0"/>
              <w:rPr>
                <w:rFonts w:ascii="Times New Roman" w:hAnsi="Times New Roman" w:cs="Times New Roman"/>
                <w:color w:val="000000"/>
                <w:sz w:val="20"/>
                <w:szCs w:val="20"/>
                <w:lang w:eastAsia="en-US"/>
              </w:rPr>
            </w:pPr>
            <w:r w:rsidRPr="00984911">
              <w:rPr>
                <w:rFonts w:ascii="Times New Roman" w:hAnsi="Times New Roman" w:cs="Times New Roman"/>
                <w:color w:val="000000"/>
                <w:sz w:val="20"/>
                <w:szCs w:val="20"/>
                <w:lang w:eastAsia="en-US"/>
              </w:rPr>
              <w:t>-</w:t>
            </w:r>
          </w:p>
        </w:tc>
        <w:tc>
          <w:tcPr>
            <w:tcW w:w="0" w:type="auto"/>
          </w:tcPr>
          <w:p w14:paraId="70B2403B" w14:textId="77777777" w:rsidR="002C0674" w:rsidRPr="00984911" w:rsidRDefault="002C0674" w:rsidP="00320378">
            <w:pPr>
              <w:ind w:firstLine="0"/>
              <w:rPr>
                <w:rFonts w:ascii="Times New Roman" w:hAnsi="Times New Roman" w:cs="Times New Roman"/>
                <w:color w:val="000000"/>
                <w:sz w:val="20"/>
                <w:szCs w:val="20"/>
                <w:lang w:eastAsia="en-US"/>
              </w:rPr>
            </w:pPr>
            <w:r w:rsidRPr="00984911">
              <w:rPr>
                <w:rFonts w:ascii="Times New Roman" w:hAnsi="Times New Roman" w:cs="Times New Roman"/>
                <w:color w:val="000000"/>
                <w:sz w:val="20"/>
                <w:szCs w:val="20"/>
                <w:lang w:eastAsia="en-US"/>
              </w:rPr>
              <w:t>-</w:t>
            </w:r>
          </w:p>
        </w:tc>
        <w:tc>
          <w:tcPr>
            <w:tcW w:w="0" w:type="auto"/>
          </w:tcPr>
          <w:p w14:paraId="0156FF97" w14:textId="77777777" w:rsidR="002C0674" w:rsidRPr="00984911" w:rsidRDefault="002C0674" w:rsidP="00320378">
            <w:pPr>
              <w:ind w:firstLine="0"/>
              <w:rPr>
                <w:rFonts w:ascii="Times New Roman" w:hAnsi="Times New Roman" w:cs="Times New Roman"/>
                <w:color w:val="000000"/>
                <w:sz w:val="20"/>
                <w:szCs w:val="20"/>
                <w:lang w:eastAsia="en-US"/>
              </w:rPr>
            </w:pPr>
            <w:r w:rsidRPr="00984911">
              <w:rPr>
                <w:rFonts w:ascii="Times New Roman" w:hAnsi="Times New Roman" w:cs="Times New Roman"/>
                <w:color w:val="000000"/>
                <w:sz w:val="20"/>
                <w:szCs w:val="20"/>
                <w:lang w:eastAsia="en-US"/>
              </w:rPr>
              <w:t>-</w:t>
            </w:r>
          </w:p>
        </w:tc>
      </w:tr>
      <w:tr w:rsidR="00162EFD" w:rsidRPr="00984911" w14:paraId="2876D407" w14:textId="77777777" w:rsidTr="00320378">
        <w:tc>
          <w:tcPr>
            <w:tcW w:w="0" w:type="auto"/>
          </w:tcPr>
          <w:p w14:paraId="3B016BB2" w14:textId="77777777" w:rsidR="00162EFD" w:rsidRPr="00984911" w:rsidRDefault="00162EFD" w:rsidP="00162EFD">
            <w:pPr>
              <w:ind w:firstLine="0"/>
              <w:rPr>
                <w:rFonts w:ascii="Times New Roman" w:hAnsi="Times New Roman" w:cs="Times New Roman"/>
                <w:color w:val="000000"/>
                <w:sz w:val="20"/>
                <w:szCs w:val="20"/>
                <w:lang w:eastAsia="en-US"/>
              </w:rPr>
            </w:pPr>
            <w:r w:rsidRPr="00984911">
              <w:rPr>
                <w:rFonts w:ascii="Times New Roman" w:hAnsi="Times New Roman" w:cs="Times New Roman"/>
                <w:color w:val="000000"/>
                <w:sz w:val="20"/>
                <w:szCs w:val="20"/>
                <w:lang w:eastAsia="en-US"/>
              </w:rPr>
              <w:t>4</w:t>
            </w:r>
          </w:p>
        </w:tc>
        <w:tc>
          <w:tcPr>
            <w:tcW w:w="0" w:type="auto"/>
          </w:tcPr>
          <w:p w14:paraId="408D57FA" w14:textId="77777777" w:rsidR="00162EFD" w:rsidRPr="00984911" w:rsidRDefault="00162EFD" w:rsidP="00162EFD">
            <w:pPr>
              <w:ind w:firstLine="0"/>
              <w:rPr>
                <w:rFonts w:ascii="Times New Roman" w:hAnsi="Times New Roman" w:cs="Times New Roman"/>
                <w:color w:val="000000"/>
                <w:sz w:val="20"/>
                <w:szCs w:val="20"/>
                <w:lang w:eastAsia="en-US"/>
              </w:rPr>
            </w:pPr>
            <w:r w:rsidRPr="00984911">
              <w:rPr>
                <w:rFonts w:ascii="Times New Roman" w:hAnsi="Times New Roman" w:cs="Times New Roman"/>
                <w:color w:val="000000"/>
                <w:sz w:val="20"/>
                <w:szCs w:val="20"/>
                <w:lang w:eastAsia="en-US"/>
              </w:rPr>
              <w:t>Износ объектов с</w:t>
            </w:r>
            <w:r w:rsidRPr="00984911">
              <w:rPr>
                <w:rFonts w:ascii="Times New Roman" w:hAnsi="Times New Roman" w:cs="Times New Roman"/>
                <w:color w:val="000000"/>
                <w:sz w:val="20"/>
                <w:szCs w:val="20"/>
                <w:lang w:eastAsia="en-US"/>
              </w:rPr>
              <w:t>и</w:t>
            </w:r>
            <w:r w:rsidRPr="00984911">
              <w:rPr>
                <w:rFonts w:ascii="Times New Roman" w:hAnsi="Times New Roman" w:cs="Times New Roman"/>
                <w:color w:val="000000"/>
                <w:sz w:val="20"/>
                <w:szCs w:val="20"/>
                <w:lang w:eastAsia="en-US"/>
              </w:rPr>
              <w:t>стемы теплоснабж</w:t>
            </w:r>
            <w:r w:rsidRPr="00984911">
              <w:rPr>
                <w:rFonts w:ascii="Times New Roman" w:hAnsi="Times New Roman" w:cs="Times New Roman"/>
                <w:color w:val="000000"/>
                <w:sz w:val="20"/>
                <w:szCs w:val="20"/>
                <w:lang w:eastAsia="en-US"/>
              </w:rPr>
              <w:t>е</w:t>
            </w:r>
            <w:r w:rsidRPr="00984911">
              <w:rPr>
                <w:rFonts w:ascii="Times New Roman" w:hAnsi="Times New Roman" w:cs="Times New Roman"/>
                <w:color w:val="000000"/>
                <w:sz w:val="20"/>
                <w:szCs w:val="20"/>
                <w:lang w:eastAsia="en-US"/>
              </w:rPr>
              <w:t>ния с выделением процента износа объектов, сущ</w:t>
            </w:r>
            <w:r w:rsidRPr="00984911">
              <w:rPr>
                <w:rFonts w:ascii="Times New Roman" w:hAnsi="Times New Roman" w:cs="Times New Roman"/>
                <w:color w:val="000000"/>
                <w:sz w:val="20"/>
                <w:szCs w:val="20"/>
                <w:lang w:eastAsia="en-US"/>
              </w:rPr>
              <w:t>е</w:t>
            </w:r>
            <w:r w:rsidRPr="00984911">
              <w:rPr>
                <w:rFonts w:ascii="Times New Roman" w:hAnsi="Times New Roman" w:cs="Times New Roman"/>
                <w:color w:val="000000"/>
                <w:sz w:val="20"/>
                <w:szCs w:val="20"/>
                <w:lang w:eastAsia="en-US"/>
              </w:rPr>
              <w:t>ствующих на начало реализации Инв</w:t>
            </w:r>
            <w:r w:rsidRPr="00984911">
              <w:rPr>
                <w:rFonts w:ascii="Times New Roman" w:hAnsi="Times New Roman" w:cs="Times New Roman"/>
                <w:color w:val="000000"/>
                <w:sz w:val="20"/>
                <w:szCs w:val="20"/>
                <w:lang w:eastAsia="en-US"/>
              </w:rPr>
              <w:t>е</w:t>
            </w:r>
            <w:r w:rsidRPr="00984911">
              <w:rPr>
                <w:rFonts w:ascii="Times New Roman" w:hAnsi="Times New Roman" w:cs="Times New Roman"/>
                <w:color w:val="000000"/>
                <w:sz w:val="20"/>
                <w:szCs w:val="20"/>
                <w:lang w:eastAsia="en-US"/>
              </w:rPr>
              <w:t>стиционной пр</w:t>
            </w:r>
            <w:r w:rsidRPr="00984911">
              <w:rPr>
                <w:rFonts w:ascii="Times New Roman" w:hAnsi="Times New Roman" w:cs="Times New Roman"/>
                <w:color w:val="000000"/>
                <w:sz w:val="20"/>
                <w:szCs w:val="20"/>
                <w:lang w:eastAsia="en-US"/>
              </w:rPr>
              <w:t>о</w:t>
            </w:r>
            <w:r w:rsidRPr="00984911">
              <w:rPr>
                <w:rFonts w:ascii="Times New Roman" w:hAnsi="Times New Roman" w:cs="Times New Roman"/>
                <w:color w:val="000000"/>
                <w:sz w:val="20"/>
                <w:szCs w:val="20"/>
                <w:lang w:eastAsia="en-US"/>
              </w:rPr>
              <w:t>граммы</w:t>
            </w:r>
          </w:p>
        </w:tc>
        <w:tc>
          <w:tcPr>
            <w:tcW w:w="0" w:type="auto"/>
          </w:tcPr>
          <w:p w14:paraId="0974E7EB" w14:textId="77777777" w:rsidR="00162EFD" w:rsidRPr="00984911" w:rsidRDefault="00162EFD" w:rsidP="00162EFD">
            <w:pPr>
              <w:ind w:firstLine="0"/>
              <w:rPr>
                <w:rFonts w:ascii="Times New Roman" w:hAnsi="Times New Roman" w:cs="Times New Roman"/>
                <w:color w:val="000000"/>
                <w:sz w:val="20"/>
                <w:szCs w:val="20"/>
                <w:lang w:eastAsia="en-US"/>
              </w:rPr>
            </w:pPr>
            <w:r w:rsidRPr="00984911">
              <w:rPr>
                <w:rFonts w:ascii="Times New Roman" w:hAnsi="Times New Roman" w:cs="Times New Roman"/>
                <w:color w:val="000000"/>
                <w:sz w:val="20"/>
                <w:szCs w:val="20"/>
                <w:lang w:eastAsia="en-US"/>
              </w:rPr>
              <w:t>%</w:t>
            </w:r>
          </w:p>
        </w:tc>
        <w:tc>
          <w:tcPr>
            <w:tcW w:w="0" w:type="auto"/>
            <w:vAlign w:val="center"/>
          </w:tcPr>
          <w:p w14:paraId="64F1CA88" w14:textId="77777777" w:rsidR="00162EFD" w:rsidRPr="00984911" w:rsidRDefault="00162EFD" w:rsidP="00162EFD">
            <w:pPr>
              <w:ind w:firstLine="0"/>
              <w:jc w:val="center"/>
              <w:rPr>
                <w:sz w:val="20"/>
                <w:szCs w:val="20"/>
              </w:rPr>
            </w:pPr>
            <w:r w:rsidRPr="00984911">
              <w:rPr>
                <w:sz w:val="20"/>
                <w:szCs w:val="20"/>
              </w:rPr>
              <w:t>14,66%</w:t>
            </w:r>
          </w:p>
        </w:tc>
        <w:tc>
          <w:tcPr>
            <w:tcW w:w="0" w:type="auto"/>
            <w:vAlign w:val="center"/>
          </w:tcPr>
          <w:p w14:paraId="2AF3AB09" w14:textId="01D65F65" w:rsidR="00162EFD" w:rsidRPr="00984911" w:rsidRDefault="00162EFD" w:rsidP="00162EFD">
            <w:pPr>
              <w:ind w:firstLine="0"/>
              <w:jc w:val="center"/>
              <w:rPr>
                <w:sz w:val="20"/>
                <w:szCs w:val="20"/>
              </w:rPr>
            </w:pPr>
            <w:ins w:id="2362" w:author="sa061@yandex.ru" w:date="2021-02-19T13:35:00Z">
              <w:r w:rsidRPr="00831E53">
                <w:rPr>
                  <w:sz w:val="20"/>
                  <w:szCs w:val="20"/>
                  <w:highlight w:val="yellow"/>
                </w:rPr>
                <w:t>30,31%</w:t>
              </w:r>
            </w:ins>
            <w:del w:id="2363" w:author="sa061@yandex.ru" w:date="2021-02-19T13:35:00Z">
              <w:r w:rsidRPr="00984911" w:rsidDel="00F86E0E">
                <w:rPr>
                  <w:sz w:val="20"/>
                  <w:szCs w:val="20"/>
                </w:rPr>
                <w:delText>32,90%</w:delText>
              </w:r>
            </w:del>
          </w:p>
        </w:tc>
        <w:tc>
          <w:tcPr>
            <w:tcW w:w="0" w:type="auto"/>
            <w:vAlign w:val="center"/>
          </w:tcPr>
          <w:p w14:paraId="60F533C3" w14:textId="2B620411" w:rsidR="00162EFD" w:rsidRPr="00984911" w:rsidRDefault="00162EFD" w:rsidP="00162EFD">
            <w:pPr>
              <w:ind w:firstLine="0"/>
              <w:jc w:val="center"/>
              <w:rPr>
                <w:sz w:val="20"/>
                <w:szCs w:val="20"/>
              </w:rPr>
            </w:pPr>
            <w:ins w:id="2364" w:author="sa061@yandex.ru" w:date="2021-02-19T13:35:00Z">
              <w:r w:rsidRPr="00831E53">
                <w:rPr>
                  <w:sz w:val="20"/>
                  <w:szCs w:val="20"/>
                  <w:highlight w:val="yellow"/>
                </w:rPr>
                <w:t>30,81%</w:t>
              </w:r>
            </w:ins>
            <w:del w:id="2365" w:author="sa061@yandex.ru" w:date="2021-02-19T13:35:00Z">
              <w:r w:rsidRPr="00984911" w:rsidDel="00F86E0E">
                <w:rPr>
                  <w:sz w:val="20"/>
                  <w:szCs w:val="20"/>
                </w:rPr>
                <w:delText>30,78%</w:delText>
              </w:r>
            </w:del>
          </w:p>
        </w:tc>
        <w:tc>
          <w:tcPr>
            <w:tcW w:w="0" w:type="auto"/>
            <w:vAlign w:val="center"/>
          </w:tcPr>
          <w:p w14:paraId="39CFA239" w14:textId="1E09874A" w:rsidR="00162EFD" w:rsidRPr="00984911" w:rsidRDefault="00162EFD" w:rsidP="00162EFD">
            <w:pPr>
              <w:ind w:firstLine="0"/>
              <w:jc w:val="center"/>
              <w:rPr>
                <w:sz w:val="20"/>
                <w:szCs w:val="20"/>
              </w:rPr>
            </w:pPr>
            <w:ins w:id="2366" w:author="sa061@yandex.ru" w:date="2021-02-19T13:35:00Z">
              <w:r w:rsidRPr="00831E53">
                <w:rPr>
                  <w:sz w:val="20"/>
                  <w:szCs w:val="20"/>
                  <w:highlight w:val="yellow"/>
                </w:rPr>
                <w:t>31,03%</w:t>
              </w:r>
            </w:ins>
            <w:del w:id="2367" w:author="sa061@yandex.ru" w:date="2021-02-19T13:35:00Z">
              <w:r w:rsidRPr="00984911" w:rsidDel="00F86E0E">
                <w:rPr>
                  <w:sz w:val="20"/>
                  <w:szCs w:val="20"/>
                </w:rPr>
                <w:delText>32,10%</w:delText>
              </w:r>
            </w:del>
          </w:p>
        </w:tc>
        <w:tc>
          <w:tcPr>
            <w:tcW w:w="0" w:type="auto"/>
            <w:vAlign w:val="center"/>
          </w:tcPr>
          <w:p w14:paraId="6D8F2B23" w14:textId="51EC7B93" w:rsidR="00162EFD" w:rsidRPr="00984911" w:rsidRDefault="00162EFD" w:rsidP="00162EFD">
            <w:pPr>
              <w:ind w:firstLine="0"/>
              <w:jc w:val="center"/>
              <w:rPr>
                <w:sz w:val="20"/>
                <w:szCs w:val="20"/>
              </w:rPr>
            </w:pPr>
            <w:ins w:id="2368" w:author="sa061@yandex.ru" w:date="2021-02-19T13:35:00Z">
              <w:r w:rsidRPr="00831E53">
                <w:rPr>
                  <w:sz w:val="20"/>
                  <w:szCs w:val="20"/>
                  <w:highlight w:val="yellow"/>
                </w:rPr>
                <w:t>30,31%</w:t>
              </w:r>
            </w:ins>
            <w:del w:id="2369" w:author="sa061@yandex.ru" w:date="2021-02-19T13:35:00Z">
              <w:r w:rsidRPr="00984911" w:rsidDel="00F86E0E">
                <w:rPr>
                  <w:sz w:val="20"/>
                  <w:szCs w:val="20"/>
                </w:rPr>
                <w:delText>32,90%</w:delText>
              </w:r>
            </w:del>
          </w:p>
        </w:tc>
      </w:tr>
      <w:tr w:rsidR="002C0674" w:rsidRPr="00984911" w14:paraId="61762FC6" w14:textId="77777777" w:rsidTr="00320378">
        <w:tc>
          <w:tcPr>
            <w:tcW w:w="0" w:type="auto"/>
            <w:vMerge w:val="restart"/>
          </w:tcPr>
          <w:p w14:paraId="71B0E330" w14:textId="77777777" w:rsidR="002C0674" w:rsidRPr="00984911" w:rsidRDefault="002C0674" w:rsidP="00320378">
            <w:pPr>
              <w:ind w:firstLine="0"/>
              <w:rPr>
                <w:rFonts w:ascii="Times New Roman" w:hAnsi="Times New Roman" w:cs="Times New Roman"/>
                <w:color w:val="000000"/>
                <w:sz w:val="20"/>
                <w:szCs w:val="20"/>
                <w:lang w:eastAsia="en-US"/>
              </w:rPr>
            </w:pPr>
            <w:r w:rsidRPr="00984911">
              <w:rPr>
                <w:rFonts w:ascii="Times New Roman" w:hAnsi="Times New Roman" w:cs="Times New Roman"/>
                <w:color w:val="000000"/>
                <w:sz w:val="20"/>
                <w:szCs w:val="20"/>
                <w:lang w:eastAsia="en-US"/>
              </w:rPr>
              <w:t>5</w:t>
            </w:r>
          </w:p>
        </w:tc>
        <w:tc>
          <w:tcPr>
            <w:tcW w:w="0" w:type="auto"/>
            <w:vMerge w:val="restart"/>
          </w:tcPr>
          <w:p w14:paraId="2A088FB1" w14:textId="77777777" w:rsidR="002C0674" w:rsidRPr="00984911" w:rsidRDefault="002C0674" w:rsidP="00320378">
            <w:pPr>
              <w:ind w:firstLine="0"/>
              <w:rPr>
                <w:rFonts w:ascii="Times New Roman" w:hAnsi="Times New Roman" w:cs="Times New Roman"/>
                <w:color w:val="000000"/>
                <w:sz w:val="20"/>
                <w:szCs w:val="20"/>
                <w:lang w:eastAsia="en-US"/>
              </w:rPr>
            </w:pPr>
            <w:r w:rsidRPr="00984911">
              <w:rPr>
                <w:rFonts w:ascii="Times New Roman" w:hAnsi="Times New Roman" w:cs="Times New Roman"/>
                <w:color w:val="000000"/>
                <w:sz w:val="20"/>
                <w:szCs w:val="20"/>
                <w:lang w:eastAsia="en-US"/>
              </w:rPr>
              <w:t>Потери тепловой энергии при перед</w:t>
            </w:r>
            <w:r w:rsidRPr="00984911">
              <w:rPr>
                <w:rFonts w:ascii="Times New Roman" w:hAnsi="Times New Roman" w:cs="Times New Roman"/>
                <w:color w:val="000000"/>
                <w:sz w:val="20"/>
                <w:szCs w:val="20"/>
                <w:lang w:eastAsia="en-US"/>
              </w:rPr>
              <w:t>а</w:t>
            </w:r>
            <w:r w:rsidRPr="00984911">
              <w:rPr>
                <w:rFonts w:ascii="Times New Roman" w:hAnsi="Times New Roman" w:cs="Times New Roman"/>
                <w:color w:val="000000"/>
                <w:sz w:val="20"/>
                <w:szCs w:val="20"/>
                <w:lang w:eastAsia="en-US"/>
              </w:rPr>
              <w:t>че тепловой энергии по тепловым сетям</w:t>
            </w:r>
          </w:p>
        </w:tc>
        <w:tc>
          <w:tcPr>
            <w:tcW w:w="0" w:type="auto"/>
          </w:tcPr>
          <w:p w14:paraId="257D3878" w14:textId="77777777" w:rsidR="002C0674" w:rsidRPr="00984911" w:rsidRDefault="002C0674" w:rsidP="00320378">
            <w:pPr>
              <w:ind w:firstLine="0"/>
              <w:rPr>
                <w:rFonts w:ascii="Times New Roman" w:hAnsi="Times New Roman" w:cs="Times New Roman"/>
                <w:color w:val="000000"/>
                <w:sz w:val="20"/>
                <w:szCs w:val="20"/>
                <w:lang w:eastAsia="en-US"/>
              </w:rPr>
            </w:pPr>
            <w:r w:rsidRPr="00984911">
              <w:rPr>
                <w:rFonts w:ascii="Times New Roman" w:hAnsi="Times New Roman" w:cs="Times New Roman"/>
                <w:color w:val="000000"/>
                <w:sz w:val="20"/>
                <w:szCs w:val="20"/>
                <w:lang w:eastAsia="en-US"/>
              </w:rPr>
              <w:t>Гкал в год</w:t>
            </w:r>
          </w:p>
        </w:tc>
        <w:tc>
          <w:tcPr>
            <w:tcW w:w="0" w:type="auto"/>
          </w:tcPr>
          <w:p w14:paraId="4FEC0BCA" w14:textId="77777777" w:rsidR="002C0674" w:rsidRPr="00984911" w:rsidRDefault="002C0674" w:rsidP="00320378">
            <w:pPr>
              <w:ind w:firstLine="0"/>
              <w:rPr>
                <w:rFonts w:ascii="Times New Roman" w:hAnsi="Times New Roman" w:cs="Times New Roman"/>
                <w:color w:val="000000"/>
                <w:sz w:val="20"/>
                <w:szCs w:val="20"/>
                <w:lang w:eastAsia="en-US"/>
              </w:rPr>
            </w:pPr>
            <w:r w:rsidRPr="00984911">
              <w:rPr>
                <w:rFonts w:ascii="Times New Roman" w:hAnsi="Times New Roman" w:cs="Times New Roman"/>
                <w:color w:val="000000"/>
                <w:sz w:val="20"/>
                <w:szCs w:val="20"/>
                <w:lang w:eastAsia="en-US"/>
              </w:rPr>
              <w:t>20621,77</w:t>
            </w:r>
          </w:p>
        </w:tc>
        <w:tc>
          <w:tcPr>
            <w:tcW w:w="0" w:type="auto"/>
          </w:tcPr>
          <w:p w14:paraId="2D8D2711" w14:textId="1C17A956" w:rsidR="002C0674" w:rsidRPr="00162EFD" w:rsidRDefault="002C0674" w:rsidP="00320378">
            <w:pPr>
              <w:ind w:firstLine="0"/>
              <w:rPr>
                <w:rFonts w:ascii="Times New Roman" w:hAnsi="Times New Roman" w:cs="Times New Roman"/>
                <w:color w:val="000000"/>
                <w:sz w:val="20"/>
                <w:szCs w:val="20"/>
                <w:highlight w:val="yellow"/>
                <w:lang w:eastAsia="en-US"/>
                <w:rPrChange w:id="2370" w:author="sa061@yandex.ru" w:date="2021-02-19T13:36:00Z">
                  <w:rPr>
                    <w:rFonts w:ascii="Times New Roman" w:hAnsi="Times New Roman" w:cs="Times New Roman"/>
                    <w:color w:val="000000"/>
                    <w:sz w:val="20"/>
                    <w:szCs w:val="20"/>
                    <w:lang w:eastAsia="en-US"/>
                  </w:rPr>
                </w:rPrChange>
              </w:rPr>
            </w:pPr>
            <w:r w:rsidRPr="00162EFD">
              <w:rPr>
                <w:rFonts w:ascii="Times New Roman" w:hAnsi="Times New Roman" w:cs="Times New Roman"/>
                <w:color w:val="000000"/>
                <w:sz w:val="20"/>
                <w:szCs w:val="20"/>
                <w:highlight w:val="yellow"/>
                <w:lang w:eastAsia="en-US"/>
                <w:rPrChange w:id="2371" w:author="sa061@yandex.ru" w:date="2021-02-19T13:36:00Z">
                  <w:rPr>
                    <w:rFonts w:ascii="Times New Roman" w:hAnsi="Times New Roman" w:cs="Times New Roman"/>
                    <w:color w:val="000000"/>
                    <w:sz w:val="20"/>
                    <w:szCs w:val="20"/>
                    <w:lang w:eastAsia="en-US"/>
                  </w:rPr>
                </w:rPrChange>
              </w:rPr>
              <w:t>2062</w:t>
            </w:r>
            <w:ins w:id="2372" w:author="sa061@yandex.ru" w:date="2021-02-19T13:36:00Z">
              <w:r w:rsidR="00162EFD" w:rsidRPr="00162EFD">
                <w:rPr>
                  <w:rFonts w:ascii="Times New Roman" w:hAnsi="Times New Roman" w:cs="Times New Roman"/>
                  <w:color w:val="000000"/>
                  <w:sz w:val="20"/>
                  <w:szCs w:val="20"/>
                  <w:highlight w:val="yellow"/>
                  <w:lang w:eastAsia="en-US"/>
                  <w:rPrChange w:id="2373" w:author="sa061@yandex.ru" w:date="2021-02-19T13:36:00Z">
                    <w:rPr>
                      <w:rFonts w:ascii="Times New Roman" w:hAnsi="Times New Roman" w:cs="Times New Roman"/>
                      <w:color w:val="000000"/>
                      <w:sz w:val="20"/>
                      <w:szCs w:val="20"/>
                      <w:lang w:eastAsia="en-US"/>
                    </w:rPr>
                  </w:rPrChange>
                </w:rPr>
                <w:t>1</w:t>
              </w:r>
            </w:ins>
            <w:del w:id="2374" w:author="sa061@yandex.ru" w:date="2021-02-19T13:36:00Z">
              <w:r w:rsidRPr="00162EFD" w:rsidDel="00162EFD">
                <w:rPr>
                  <w:rFonts w:ascii="Times New Roman" w:hAnsi="Times New Roman" w:cs="Times New Roman"/>
                  <w:color w:val="000000"/>
                  <w:sz w:val="20"/>
                  <w:szCs w:val="20"/>
                  <w:highlight w:val="yellow"/>
                  <w:lang w:eastAsia="en-US"/>
                  <w:rPrChange w:id="2375" w:author="sa061@yandex.ru" w:date="2021-02-19T13:36:00Z">
                    <w:rPr>
                      <w:rFonts w:ascii="Times New Roman" w:hAnsi="Times New Roman" w:cs="Times New Roman"/>
                      <w:color w:val="000000"/>
                      <w:sz w:val="20"/>
                      <w:szCs w:val="20"/>
                      <w:lang w:eastAsia="en-US"/>
                    </w:rPr>
                  </w:rPrChange>
                </w:rPr>
                <w:delText>4</w:delText>
              </w:r>
            </w:del>
            <w:r w:rsidRPr="00162EFD">
              <w:rPr>
                <w:rFonts w:ascii="Times New Roman" w:hAnsi="Times New Roman" w:cs="Times New Roman"/>
                <w:color w:val="000000"/>
                <w:sz w:val="20"/>
                <w:szCs w:val="20"/>
                <w:highlight w:val="yellow"/>
                <w:lang w:eastAsia="en-US"/>
                <w:rPrChange w:id="2376" w:author="sa061@yandex.ru" w:date="2021-02-19T13:36:00Z">
                  <w:rPr>
                    <w:rFonts w:ascii="Times New Roman" w:hAnsi="Times New Roman" w:cs="Times New Roman"/>
                    <w:color w:val="000000"/>
                    <w:sz w:val="20"/>
                    <w:szCs w:val="20"/>
                    <w:lang w:eastAsia="en-US"/>
                  </w:rPr>
                </w:rPrChange>
              </w:rPr>
              <w:t>,</w:t>
            </w:r>
            <w:del w:id="2377" w:author="sa061@yandex.ru" w:date="2021-02-19T13:36:00Z">
              <w:r w:rsidRPr="00162EFD" w:rsidDel="00162EFD">
                <w:rPr>
                  <w:rFonts w:ascii="Times New Roman" w:hAnsi="Times New Roman" w:cs="Times New Roman"/>
                  <w:color w:val="000000"/>
                  <w:sz w:val="20"/>
                  <w:szCs w:val="20"/>
                  <w:highlight w:val="yellow"/>
                  <w:lang w:eastAsia="en-US"/>
                  <w:rPrChange w:id="2378" w:author="sa061@yandex.ru" w:date="2021-02-19T13:36:00Z">
                    <w:rPr>
                      <w:rFonts w:ascii="Times New Roman" w:hAnsi="Times New Roman" w:cs="Times New Roman"/>
                      <w:color w:val="000000"/>
                      <w:sz w:val="20"/>
                      <w:szCs w:val="20"/>
                      <w:lang w:eastAsia="en-US"/>
                    </w:rPr>
                  </w:rPrChange>
                </w:rPr>
                <w:delText>273</w:delText>
              </w:r>
            </w:del>
            <w:ins w:id="2379" w:author="sa061@yandex.ru" w:date="2021-02-19T13:36:00Z">
              <w:r w:rsidR="00162EFD" w:rsidRPr="00162EFD">
                <w:rPr>
                  <w:rFonts w:ascii="Times New Roman" w:hAnsi="Times New Roman" w:cs="Times New Roman"/>
                  <w:color w:val="000000"/>
                  <w:sz w:val="20"/>
                  <w:szCs w:val="20"/>
                  <w:highlight w:val="yellow"/>
                  <w:lang w:eastAsia="en-US"/>
                  <w:rPrChange w:id="2380" w:author="sa061@yandex.ru" w:date="2021-02-19T13:36:00Z">
                    <w:rPr>
                      <w:rFonts w:ascii="Times New Roman" w:hAnsi="Times New Roman" w:cs="Times New Roman"/>
                      <w:color w:val="000000"/>
                      <w:sz w:val="20"/>
                      <w:szCs w:val="20"/>
                      <w:lang w:eastAsia="en-US"/>
                    </w:rPr>
                  </w:rPrChange>
                </w:rPr>
                <w:t>77</w:t>
              </w:r>
            </w:ins>
          </w:p>
        </w:tc>
        <w:tc>
          <w:tcPr>
            <w:tcW w:w="0" w:type="auto"/>
          </w:tcPr>
          <w:p w14:paraId="1B20731F" w14:textId="4CC9C01F" w:rsidR="002C0674" w:rsidRPr="00162EFD" w:rsidRDefault="002C0674" w:rsidP="00320378">
            <w:pPr>
              <w:ind w:firstLine="0"/>
              <w:rPr>
                <w:rFonts w:ascii="Times New Roman" w:hAnsi="Times New Roman" w:cs="Times New Roman"/>
                <w:color w:val="000000"/>
                <w:sz w:val="20"/>
                <w:szCs w:val="20"/>
                <w:highlight w:val="yellow"/>
                <w:lang w:eastAsia="en-US"/>
                <w:rPrChange w:id="2381" w:author="sa061@yandex.ru" w:date="2021-02-19T13:36:00Z">
                  <w:rPr>
                    <w:rFonts w:ascii="Times New Roman" w:hAnsi="Times New Roman" w:cs="Times New Roman"/>
                    <w:color w:val="000000"/>
                    <w:sz w:val="20"/>
                    <w:szCs w:val="20"/>
                    <w:lang w:eastAsia="en-US"/>
                  </w:rPr>
                </w:rPrChange>
              </w:rPr>
            </w:pPr>
            <w:r w:rsidRPr="00162EFD">
              <w:rPr>
                <w:rFonts w:ascii="Times New Roman" w:hAnsi="Times New Roman" w:cs="Times New Roman"/>
                <w:color w:val="000000"/>
                <w:sz w:val="20"/>
                <w:szCs w:val="20"/>
                <w:highlight w:val="yellow"/>
                <w:lang w:eastAsia="en-US"/>
                <w:rPrChange w:id="2382" w:author="sa061@yandex.ru" w:date="2021-02-19T13:36:00Z">
                  <w:rPr>
                    <w:rFonts w:ascii="Times New Roman" w:hAnsi="Times New Roman" w:cs="Times New Roman"/>
                    <w:color w:val="000000"/>
                    <w:sz w:val="20"/>
                    <w:szCs w:val="20"/>
                    <w:lang w:eastAsia="en-US"/>
                  </w:rPr>
                </w:rPrChange>
              </w:rPr>
              <w:t>2062</w:t>
            </w:r>
            <w:del w:id="2383" w:author="sa061@yandex.ru" w:date="2021-02-19T13:36:00Z">
              <w:r w:rsidRPr="00162EFD" w:rsidDel="00162EFD">
                <w:rPr>
                  <w:rFonts w:ascii="Times New Roman" w:hAnsi="Times New Roman" w:cs="Times New Roman"/>
                  <w:color w:val="000000"/>
                  <w:sz w:val="20"/>
                  <w:szCs w:val="20"/>
                  <w:highlight w:val="yellow"/>
                  <w:lang w:eastAsia="en-US"/>
                  <w:rPrChange w:id="2384" w:author="sa061@yandex.ru" w:date="2021-02-19T13:36:00Z">
                    <w:rPr>
                      <w:rFonts w:ascii="Times New Roman" w:hAnsi="Times New Roman" w:cs="Times New Roman"/>
                      <w:color w:val="000000"/>
                      <w:sz w:val="20"/>
                      <w:szCs w:val="20"/>
                      <w:lang w:eastAsia="en-US"/>
                    </w:rPr>
                  </w:rPrChange>
                </w:rPr>
                <w:delText>4</w:delText>
              </w:r>
            </w:del>
            <w:ins w:id="2385" w:author="sa061@yandex.ru" w:date="2021-02-19T13:36:00Z">
              <w:r w:rsidR="00162EFD" w:rsidRPr="00162EFD">
                <w:rPr>
                  <w:rFonts w:ascii="Times New Roman" w:hAnsi="Times New Roman" w:cs="Times New Roman"/>
                  <w:color w:val="000000"/>
                  <w:sz w:val="20"/>
                  <w:szCs w:val="20"/>
                  <w:highlight w:val="yellow"/>
                  <w:lang w:eastAsia="en-US"/>
                  <w:rPrChange w:id="2386" w:author="sa061@yandex.ru" w:date="2021-02-19T13:36:00Z">
                    <w:rPr>
                      <w:rFonts w:ascii="Times New Roman" w:hAnsi="Times New Roman" w:cs="Times New Roman"/>
                      <w:color w:val="000000"/>
                      <w:sz w:val="20"/>
                      <w:szCs w:val="20"/>
                      <w:lang w:eastAsia="en-US"/>
                    </w:rPr>
                  </w:rPrChange>
                </w:rPr>
                <w:t>1</w:t>
              </w:r>
            </w:ins>
            <w:r w:rsidRPr="00162EFD">
              <w:rPr>
                <w:rFonts w:ascii="Times New Roman" w:hAnsi="Times New Roman" w:cs="Times New Roman"/>
                <w:color w:val="000000"/>
                <w:sz w:val="20"/>
                <w:szCs w:val="20"/>
                <w:highlight w:val="yellow"/>
                <w:lang w:eastAsia="en-US"/>
                <w:rPrChange w:id="2387" w:author="sa061@yandex.ru" w:date="2021-02-19T13:36:00Z">
                  <w:rPr>
                    <w:rFonts w:ascii="Times New Roman" w:hAnsi="Times New Roman" w:cs="Times New Roman"/>
                    <w:color w:val="000000"/>
                    <w:sz w:val="20"/>
                    <w:szCs w:val="20"/>
                    <w:lang w:eastAsia="en-US"/>
                  </w:rPr>
                </w:rPrChange>
              </w:rPr>
              <w:t>,</w:t>
            </w:r>
            <w:del w:id="2388" w:author="sa061@yandex.ru" w:date="2021-02-19T13:36:00Z">
              <w:r w:rsidRPr="00162EFD" w:rsidDel="00162EFD">
                <w:rPr>
                  <w:rFonts w:ascii="Times New Roman" w:hAnsi="Times New Roman" w:cs="Times New Roman"/>
                  <w:color w:val="000000"/>
                  <w:sz w:val="20"/>
                  <w:szCs w:val="20"/>
                  <w:highlight w:val="yellow"/>
                  <w:lang w:eastAsia="en-US"/>
                  <w:rPrChange w:id="2389" w:author="sa061@yandex.ru" w:date="2021-02-19T13:36:00Z">
                    <w:rPr>
                      <w:rFonts w:ascii="Times New Roman" w:hAnsi="Times New Roman" w:cs="Times New Roman"/>
                      <w:color w:val="000000"/>
                      <w:sz w:val="20"/>
                      <w:szCs w:val="20"/>
                      <w:lang w:eastAsia="en-US"/>
                    </w:rPr>
                  </w:rPrChange>
                </w:rPr>
                <w:delText>273</w:delText>
              </w:r>
            </w:del>
            <w:ins w:id="2390" w:author="sa061@yandex.ru" w:date="2021-02-19T13:36:00Z">
              <w:r w:rsidR="00162EFD" w:rsidRPr="00162EFD">
                <w:rPr>
                  <w:rFonts w:ascii="Times New Roman" w:hAnsi="Times New Roman" w:cs="Times New Roman"/>
                  <w:color w:val="000000"/>
                  <w:sz w:val="20"/>
                  <w:szCs w:val="20"/>
                  <w:highlight w:val="yellow"/>
                  <w:lang w:eastAsia="en-US"/>
                  <w:rPrChange w:id="2391" w:author="sa061@yandex.ru" w:date="2021-02-19T13:36:00Z">
                    <w:rPr>
                      <w:rFonts w:ascii="Times New Roman" w:hAnsi="Times New Roman" w:cs="Times New Roman"/>
                      <w:color w:val="000000"/>
                      <w:sz w:val="20"/>
                      <w:szCs w:val="20"/>
                      <w:lang w:eastAsia="en-US"/>
                    </w:rPr>
                  </w:rPrChange>
                </w:rPr>
                <w:t>77</w:t>
              </w:r>
            </w:ins>
          </w:p>
        </w:tc>
        <w:tc>
          <w:tcPr>
            <w:tcW w:w="0" w:type="auto"/>
          </w:tcPr>
          <w:p w14:paraId="46ED2BBA" w14:textId="142B7381" w:rsidR="002C0674" w:rsidRPr="00162EFD" w:rsidRDefault="002C0674" w:rsidP="00320378">
            <w:pPr>
              <w:ind w:firstLine="0"/>
              <w:rPr>
                <w:rFonts w:ascii="Times New Roman" w:hAnsi="Times New Roman" w:cs="Times New Roman"/>
                <w:color w:val="000000"/>
                <w:sz w:val="20"/>
                <w:szCs w:val="20"/>
                <w:highlight w:val="yellow"/>
                <w:lang w:eastAsia="en-US"/>
                <w:rPrChange w:id="2392" w:author="sa061@yandex.ru" w:date="2021-02-19T13:36:00Z">
                  <w:rPr>
                    <w:rFonts w:ascii="Times New Roman" w:hAnsi="Times New Roman" w:cs="Times New Roman"/>
                    <w:color w:val="000000"/>
                    <w:sz w:val="20"/>
                    <w:szCs w:val="20"/>
                    <w:lang w:eastAsia="en-US"/>
                  </w:rPr>
                </w:rPrChange>
              </w:rPr>
            </w:pPr>
            <w:r w:rsidRPr="00162EFD">
              <w:rPr>
                <w:rFonts w:ascii="Times New Roman" w:hAnsi="Times New Roman" w:cs="Times New Roman"/>
                <w:color w:val="000000"/>
                <w:sz w:val="20"/>
                <w:szCs w:val="20"/>
                <w:highlight w:val="yellow"/>
                <w:lang w:eastAsia="en-US"/>
                <w:rPrChange w:id="2393" w:author="sa061@yandex.ru" w:date="2021-02-19T13:36:00Z">
                  <w:rPr>
                    <w:rFonts w:ascii="Times New Roman" w:hAnsi="Times New Roman" w:cs="Times New Roman"/>
                    <w:color w:val="000000"/>
                    <w:sz w:val="20"/>
                    <w:szCs w:val="20"/>
                    <w:lang w:eastAsia="en-US"/>
                  </w:rPr>
                </w:rPrChange>
              </w:rPr>
              <w:t>2062</w:t>
            </w:r>
            <w:del w:id="2394" w:author="sa061@yandex.ru" w:date="2021-02-19T13:36:00Z">
              <w:r w:rsidRPr="00162EFD" w:rsidDel="00162EFD">
                <w:rPr>
                  <w:rFonts w:ascii="Times New Roman" w:hAnsi="Times New Roman" w:cs="Times New Roman"/>
                  <w:color w:val="000000"/>
                  <w:sz w:val="20"/>
                  <w:szCs w:val="20"/>
                  <w:highlight w:val="yellow"/>
                  <w:lang w:eastAsia="en-US"/>
                  <w:rPrChange w:id="2395" w:author="sa061@yandex.ru" w:date="2021-02-19T13:36:00Z">
                    <w:rPr>
                      <w:rFonts w:ascii="Times New Roman" w:hAnsi="Times New Roman" w:cs="Times New Roman"/>
                      <w:color w:val="000000"/>
                      <w:sz w:val="20"/>
                      <w:szCs w:val="20"/>
                      <w:lang w:eastAsia="en-US"/>
                    </w:rPr>
                  </w:rPrChange>
                </w:rPr>
                <w:delText>4</w:delText>
              </w:r>
            </w:del>
            <w:ins w:id="2396" w:author="sa061@yandex.ru" w:date="2021-02-19T13:36:00Z">
              <w:r w:rsidR="00162EFD" w:rsidRPr="00162EFD">
                <w:rPr>
                  <w:rFonts w:ascii="Times New Roman" w:hAnsi="Times New Roman" w:cs="Times New Roman"/>
                  <w:color w:val="000000"/>
                  <w:sz w:val="20"/>
                  <w:szCs w:val="20"/>
                  <w:highlight w:val="yellow"/>
                  <w:lang w:eastAsia="en-US"/>
                  <w:rPrChange w:id="2397" w:author="sa061@yandex.ru" w:date="2021-02-19T13:36:00Z">
                    <w:rPr>
                      <w:rFonts w:ascii="Times New Roman" w:hAnsi="Times New Roman" w:cs="Times New Roman"/>
                      <w:color w:val="000000"/>
                      <w:sz w:val="20"/>
                      <w:szCs w:val="20"/>
                      <w:lang w:eastAsia="en-US"/>
                    </w:rPr>
                  </w:rPrChange>
                </w:rPr>
                <w:t>1</w:t>
              </w:r>
            </w:ins>
            <w:r w:rsidRPr="00162EFD">
              <w:rPr>
                <w:rFonts w:ascii="Times New Roman" w:hAnsi="Times New Roman" w:cs="Times New Roman"/>
                <w:color w:val="000000"/>
                <w:sz w:val="20"/>
                <w:szCs w:val="20"/>
                <w:highlight w:val="yellow"/>
                <w:lang w:eastAsia="en-US"/>
                <w:rPrChange w:id="2398" w:author="sa061@yandex.ru" w:date="2021-02-19T13:36:00Z">
                  <w:rPr>
                    <w:rFonts w:ascii="Times New Roman" w:hAnsi="Times New Roman" w:cs="Times New Roman"/>
                    <w:color w:val="000000"/>
                    <w:sz w:val="20"/>
                    <w:szCs w:val="20"/>
                    <w:lang w:eastAsia="en-US"/>
                  </w:rPr>
                </w:rPrChange>
              </w:rPr>
              <w:t>,</w:t>
            </w:r>
            <w:del w:id="2399" w:author="sa061@yandex.ru" w:date="2021-02-19T13:36:00Z">
              <w:r w:rsidRPr="00162EFD" w:rsidDel="00162EFD">
                <w:rPr>
                  <w:rFonts w:ascii="Times New Roman" w:hAnsi="Times New Roman" w:cs="Times New Roman"/>
                  <w:color w:val="000000"/>
                  <w:sz w:val="20"/>
                  <w:szCs w:val="20"/>
                  <w:highlight w:val="yellow"/>
                  <w:lang w:eastAsia="en-US"/>
                  <w:rPrChange w:id="2400" w:author="sa061@yandex.ru" w:date="2021-02-19T13:36:00Z">
                    <w:rPr>
                      <w:rFonts w:ascii="Times New Roman" w:hAnsi="Times New Roman" w:cs="Times New Roman"/>
                      <w:color w:val="000000"/>
                      <w:sz w:val="20"/>
                      <w:szCs w:val="20"/>
                      <w:lang w:eastAsia="en-US"/>
                    </w:rPr>
                  </w:rPrChange>
                </w:rPr>
                <w:delText>273</w:delText>
              </w:r>
            </w:del>
            <w:ins w:id="2401" w:author="sa061@yandex.ru" w:date="2021-02-19T13:36:00Z">
              <w:r w:rsidR="00162EFD" w:rsidRPr="00162EFD">
                <w:rPr>
                  <w:rFonts w:ascii="Times New Roman" w:hAnsi="Times New Roman" w:cs="Times New Roman"/>
                  <w:color w:val="000000"/>
                  <w:sz w:val="20"/>
                  <w:szCs w:val="20"/>
                  <w:highlight w:val="yellow"/>
                  <w:lang w:eastAsia="en-US"/>
                  <w:rPrChange w:id="2402" w:author="sa061@yandex.ru" w:date="2021-02-19T13:36:00Z">
                    <w:rPr>
                      <w:rFonts w:ascii="Times New Roman" w:hAnsi="Times New Roman" w:cs="Times New Roman"/>
                      <w:color w:val="000000"/>
                      <w:sz w:val="20"/>
                      <w:szCs w:val="20"/>
                      <w:lang w:eastAsia="en-US"/>
                    </w:rPr>
                  </w:rPrChange>
                </w:rPr>
                <w:t>77</w:t>
              </w:r>
            </w:ins>
          </w:p>
        </w:tc>
        <w:tc>
          <w:tcPr>
            <w:tcW w:w="0" w:type="auto"/>
          </w:tcPr>
          <w:p w14:paraId="13B352A5" w14:textId="77594524" w:rsidR="002C0674" w:rsidRPr="00162EFD" w:rsidRDefault="002C0674" w:rsidP="00320378">
            <w:pPr>
              <w:ind w:firstLine="0"/>
              <w:rPr>
                <w:rFonts w:ascii="Times New Roman" w:hAnsi="Times New Roman" w:cs="Times New Roman"/>
                <w:color w:val="000000"/>
                <w:sz w:val="20"/>
                <w:szCs w:val="20"/>
                <w:highlight w:val="yellow"/>
                <w:lang w:eastAsia="en-US"/>
                <w:rPrChange w:id="2403" w:author="sa061@yandex.ru" w:date="2021-02-19T13:36:00Z">
                  <w:rPr>
                    <w:rFonts w:ascii="Times New Roman" w:hAnsi="Times New Roman" w:cs="Times New Roman"/>
                    <w:color w:val="000000"/>
                    <w:sz w:val="20"/>
                    <w:szCs w:val="20"/>
                    <w:lang w:eastAsia="en-US"/>
                  </w:rPr>
                </w:rPrChange>
              </w:rPr>
            </w:pPr>
            <w:r w:rsidRPr="00162EFD">
              <w:rPr>
                <w:rFonts w:ascii="Times New Roman" w:hAnsi="Times New Roman" w:cs="Times New Roman"/>
                <w:color w:val="000000"/>
                <w:sz w:val="20"/>
                <w:szCs w:val="20"/>
                <w:highlight w:val="yellow"/>
                <w:lang w:eastAsia="en-US"/>
                <w:rPrChange w:id="2404" w:author="sa061@yandex.ru" w:date="2021-02-19T13:36:00Z">
                  <w:rPr>
                    <w:rFonts w:ascii="Times New Roman" w:hAnsi="Times New Roman" w:cs="Times New Roman"/>
                    <w:color w:val="000000"/>
                    <w:sz w:val="20"/>
                    <w:szCs w:val="20"/>
                    <w:lang w:eastAsia="en-US"/>
                  </w:rPr>
                </w:rPrChange>
              </w:rPr>
              <w:t>2062</w:t>
            </w:r>
            <w:del w:id="2405" w:author="sa061@yandex.ru" w:date="2021-02-19T13:36:00Z">
              <w:r w:rsidRPr="00162EFD" w:rsidDel="00162EFD">
                <w:rPr>
                  <w:rFonts w:ascii="Times New Roman" w:hAnsi="Times New Roman" w:cs="Times New Roman"/>
                  <w:color w:val="000000"/>
                  <w:sz w:val="20"/>
                  <w:szCs w:val="20"/>
                  <w:highlight w:val="yellow"/>
                  <w:lang w:eastAsia="en-US"/>
                  <w:rPrChange w:id="2406" w:author="sa061@yandex.ru" w:date="2021-02-19T13:36:00Z">
                    <w:rPr>
                      <w:rFonts w:ascii="Times New Roman" w:hAnsi="Times New Roman" w:cs="Times New Roman"/>
                      <w:color w:val="000000"/>
                      <w:sz w:val="20"/>
                      <w:szCs w:val="20"/>
                      <w:lang w:eastAsia="en-US"/>
                    </w:rPr>
                  </w:rPrChange>
                </w:rPr>
                <w:delText>4</w:delText>
              </w:r>
            </w:del>
            <w:ins w:id="2407" w:author="sa061@yandex.ru" w:date="2021-02-19T13:36:00Z">
              <w:r w:rsidR="00162EFD" w:rsidRPr="00162EFD">
                <w:rPr>
                  <w:rFonts w:ascii="Times New Roman" w:hAnsi="Times New Roman" w:cs="Times New Roman"/>
                  <w:color w:val="000000"/>
                  <w:sz w:val="20"/>
                  <w:szCs w:val="20"/>
                  <w:highlight w:val="yellow"/>
                  <w:lang w:eastAsia="en-US"/>
                  <w:rPrChange w:id="2408" w:author="sa061@yandex.ru" w:date="2021-02-19T13:36:00Z">
                    <w:rPr>
                      <w:rFonts w:ascii="Times New Roman" w:hAnsi="Times New Roman" w:cs="Times New Roman"/>
                      <w:color w:val="000000"/>
                      <w:sz w:val="20"/>
                      <w:szCs w:val="20"/>
                      <w:lang w:eastAsia="en-US"/>
                    </w:rPr>
                  </w:rPrChange>
                </w:rPr>
                <w:t>1</w:t>
              </w:r>
            </w:ins>
            <w:r w:rsidRPr="00162EFD">
              <w:rPr>
                <w:rFonts w:ascii="Times New Roman" w:hAnsi="Times New Roman" w:cs="Times New Roman"/>
                <w:color w:val="000000"/>
                <w:sz w:val="20"/>
                <w:szCs w:val="20"/>
                <w:highlight w:val="yellow"/>
                <w:lang w:eastAsia="en-US"/>
                <w:rPrChange w:id="2409" w:author="sa061@yandex.ru" w:date="2021-02-19T13:36:00Z">
                  <w:rPr>
                    <w:rFonts w:ascii="Times New Roman" w:hAnsi="Times New Roman" w:cs="Times New Roman"/>
                    <w:color w:val="000000"/>
                    <w:sz w:val="20"/>
                    <w:szCs w:val="20"/>
                    <w:lang w:eastAsia="en-US"/>
                  </w:rPr>
                </w:rPrChange>
              </w:rPr>
              <w:t>,</w:t>
            </w:r>
            <w:del w:id="2410" w:author="sa061@yandex.ru" w:date="2021-02-19T13:36:00Z">
              <w:r w:rsidRPr="00162EFD" w:rsidDel="00162EFD">
                <w:rPr>
                  <w:rFonts w:ascii="Times New Roman" w:hAnsi="Times New Roman" w:cs="Times New Roman"/>
                  <w:color w:val="000000"/>
                  <w:sz w:val="20"/>
                  <w:szCs w:val="20"/>
                  <w:highlight w:val="yellow"/>
                  <w:lang w:eastAsia="en-US"/>
                  <w:rPrChange w:id="2411" w:author="sa061@yandex.ru" w:date="2021-02-19T13:36:00Z">
                    <w:rPr>
                      <w:rFonts w:ascii="Times New Roman" w:hAnsi="Times New Roman" w:cs="Times New Roman"/>
                      <w:color w:val="000000"/>
                      <w:sz w:val="20"/>
                      <w:szCs w:val="20"/>
                      <w:lang w:eastAsia="en-US"/>
                    </w:rPr>
                  </w:rPrChange>
                </w:rPr>
                <w:delText>273</w:delText>
              </w:r>
            </w:del>
            <w:ins w:id="2412" w:author="sa061@yandex.ru" w:date="2021-02-19T13:36:00Z">
              <w:r w:rsidR="00162EFD" w:rsidRPr="00162EFD">
                <w:rPr>
                  <w:rFonts w:ascii="Times New Roman" w:hAnsi="Times New Roman" w:cs="Times New Roman"/>
                  <w:color w:val="000000"/>
                  <w:sz w:val="20"/>
                  <w:szCs w:val="20"/>
                  <w:highlight w:val="yellow"/>
                  <w:lang w:eastAsia="en-US"/>
                  <w:rPrChange w:id="2413" w:author="sa061@yandex.ru" w:date="2021-02-19T13:36:00Z">
                    <w:rPr>
                      <w:rFonts w:ascii="Times New Roman" w:hAnsi="Times New Roman" w:cs="Times New Roman"/>
                      <w:color w:val="000000"/>
                      <w:sz w:val="20"/>
                      <w:szCs w:val="20"/>
                      <w:lang w:eastAsia="en-US"/>
                    </w:rPr>
                  </w:rPrChange>
                </w:rPr>
                <w:t>77</w:t>
              </w:r>
            </w:ins>
          </w:p>
        </w:tc>
      </w:tr>
      <w:tr w:rsidR="002C0674" w:rsidRPr="00984911" w14:paraId="1B336315" w14:textId="77777777" w:rsidTr="00320378">
        <w:tc>
          <w:tcPr>
            <w:tcW w:w="0" w:type="auto"/>
            <w:vMerge/>
          </w:tcPr>
          <w:p w14:paraId="0E13A2BD" w14:textId="77777777" w:rsidR="002C0674" w:rsidRPr="00984911" w:rsidRDefault="002C0674" w:rsidP="00320378">
            <w:pPr>
              <w:ind w:firstLine="0"/>
              <w:rPr>
                <w:rFonts w:ascii="Times New Roman" w:hAnsi="Times New Roman" w:cs="Times New Roman"/>
                <w:color w:val="000000"/>
                <w:sz w:val="20"/>
                <w:szCs w:val="20"/>
                <w:lang w:eastAsia="en-US"/>
              </w:rPr>
            </w:pPr>
          </w:p>
        </w:tc>
        <w:tc>
          <w:tcPr>
            <w:tcW w:w="0" w:type="auto"/>
            <w:vMerge/>
          </w:tcPr>
          <w:p w14:paraId="2256DE0A" w14:textId="77777777" w:rsidR="002C0674" w:rsidRPr="00984911" w:rsidRDefault="002C0674" w:rsidP="00320378">
            <w:pPr>
              <w:ind w:firstLine="0"/>
              <w:rPr>
                <w:rFonts w:ascii="Times New Roman" w:hAnsi="Times New Roman" w:cs="Times New Roman"/>
                <w:color w:val="000000"/>
                <w:sz w:val="20"/>
                <w:szCs w:val="20"/>
                <w:lang w:eastAsia="en-US"/>
              </w:rPr>
            </w:pPr>
          </w:p>
        </w:tc>
        <w:tc>
          <w:tcPr>
            <w:tcW w:w="0" w:type="auto"/>
          </w:tcPr>
          <w:p w14:paraId="7990F401" w14:textId="77777777" w:rsidR="002C0674" w:rsidRPr="00984911" w:rsidRDefault="002C0674" w:rsidP="00320378">
            <w:pPr>
              <w:ind w:firstLine="0"/>
              <w:rPr>
                <w:rFonts w:ascii="Times New Roman" w:hAnsi="Times New Roman" w:cs="Times New Roman"/>
                <w:color w:val="000000"/>
                <w:sz w:val="20"/>
                <w:szCs w:val="20"/>
                <w:lang w:eastAsia="en-US"/>
              </w:rPr>
            </w:pPr>
            <w:r w:rsidRPr="00984911">
              <w:rPr>
                <w:rFonts w:ascii="Times New Roman" w:hAnsi="Times New Roman" w:cs="Times New Roman"/>
                <w:color w:val="000000"/>
                <w:sz w:val="20"/>
                <w:szCs w:val="20"/>
                <w:lang w:eastAsia="en-US"/>
              </w:rPr>
              <w:t>% от п</w:t>
            </w:r>
            <w:r w:rsidRPr="00984911">
              <w:rPr>
                <w:rFonts w:ascii="Times New Roman" w:hAnsi="Times New Roman" w:cs="Times New Roman"/>
                <w:color w:val="000000"/>
                <w:sz w:val="20"/>
                <w:szCs w:val="20"/>
                <w:lang w:eastAsia="en-US"/>
              </w:rPr>
              <w:t>о</w:t>
            </w:r>
            <w:r w:rsidRPr="00984911">
              <w:rPr>
                <w:rFonts w:ascii="Times New Roman" w:hAnsi="Times New Roman" w:cs="Times New Roman"/>
                <w:color w:val="000000"/>
                <w:sz w:val="20"/>
                <w:szCs w:val="20"/>
                <w:lang w:eastAsia="en-US"/>
              </w:rPr>
              <w:t>лезного</w:t>
            </w:r>
          </w:p>
          <w:p w14:paraId="48EDCA6A" w14:textId="77777777" w:rsidR="002C0674" w:rsidRPr="00984911" w:rsidRDefault="002C0674" w:rsidP="00320378">
            <w:pPr>
              <w:ind w:firstLine="0"/>
              <w:rPr>
                <w:rFonts w:ascii="Times New Roman" w:hAnsi="Times New Roman" w:cs="Times New Roman"/>
                <w:color w:val="000000"/>
                <w:sz w:val="20"/>
                <w:szCs w:val="20"/>
                <w:lang w:eastAsia="en-US"/>
              </w:rPr>
            </w:pPr>
            <w:r w:rsidRPr="00984911">
              <w:rPr>
                <w:rFonts w:ascii="Times New Roman" w:hAnsi="Times New Roman" w:cs="Times New Roman"/>
                <w:color w:val="000000"/>
                <w:sz w:val="20"/>
                <w:szCs w:val="20"/>
                <w:lang w:eastAsia="en-US"/>
              </w:rPr>
              <w:t>отпуска тепловой энергии*</w:t>
            </w:r>
          </w:p>
        </w:tc>
        <w:tc>
          <w:tcPr>
            <w:tcW w:w="0" w:type="auto"/>
            <w:vAlign w:val="center"/>
          </w:tcPr>
          <w:p w14:paraId="657B2EAE" w14:textId="77777777" w:rsidR="002C0674" w:rsidRPr="00984911" w:rsidRDefault="002C0674" w:rsidP="00320378">
            <w:pPr>
              <w:ind w:firstLine="0"/>
              <w:jc w:val="center"/>
              <w:rPr>
                <w:sz w:val="20"/>
                <w:szCs w:val="20"/>
              </w:rPr>
            </w:pPr>
            <w:r w:rsidRPr="00984911">
              <w:rPr>
                <w:sz w:val="20"/>
                <w:szCs w:val="20"/>
              </w:rPr>
              <w:t>16,54</w:t>
            </w:r>
          </w:p>
        </w:tc>
        <w:tc>
          <w:tcPr>
            <w:tcW w:w="0" w:type="auto"/>
            <w:vAlign w:val="center"/>
          </w:tcPr>
          <w:p w14:paraId="41BAB1D0" w14:textId="77777777" w:rsidR="002C0674" w:rsidRPr="00162EFD" w:rsidRDefault="002C0674" w:rsidP="00320378">
            <w:pPr>
              <w:ind w:firstLine="0"/>
              <w:jc w:val="center"/>
              <w:rPr>
                <w:sz w:val="20"/>
                <w:szCs w:val="20"/>
                <w:highlight w:val="yellow"/>
                <w:rPrChange w:id="2414" w:author="sa061@yandex.ru" w:date="2021-02-19T13:37:00Z">
                  <w:rPr>
                    <w:sz w:val="20"/>
                    <w:szCs w:val="20"/>
                  </w:rPr>
                </w:rPrChange>
              </w:rPr>
            </w:pPr>
            <w:r w:rsidRPr="00162EFD">
              <w:rPr>
                <w:sz w:val="20"/>
                <w:szCs w:val="20"/>
                <w:highlight w:val="yellow"/>
                <w:rPrChange w:id="2415" w:author="sa061@yandex.ru" w:date="2021-02-19T13:37:00Z">
                  <w:rPr>
                    <w:sz w:val="20"/>
                    <w:szCs w:val="20"/>
                  </w:rPr>
                </w:rPrChange>
              </w:rPr>
              <w:t>16,46</w:t>
            </w:r>
            <w:del w:id="2416" w:author="sa061@yandex.ru" w:date="2021-02-19T13:36:00Z">
              <w:r w:rsidRPr="00162EFD" w:rsidDel="00162EFD">
                <w:rPr>
                  <w:sz w:val="20"/>
                  <w:szCs w:val="20"/>
                  <w:highlight w:val="yellow"/>
                  <w:rPrChange w:id="2417" w:author="sa061@yandex.ru" w:date="2021-02-19T13:37:00Z">
                    <w:rPr>
                      <w:sz w:val="20"/>
                      <w:szCs w:val="20"/>
                    </w:rPr>
                  </w:rPrChange>
                </w:rPr>
                <w:delText>6</w:delText>
              </w:r>
            </w:del>
          </w:p>
        </w:tc>
        <w:tc>
          <w:tcPr>
            <w:tcW w:w="0" w:type="auto"/>
            <w:vAlign w:val="center"/>
          </w:tcPr>
          <w:p w14:paraId="324441EB" w14:textId="77777777" w:rsidR="002C0674" w:rsidRPr="00162EFD" w:rsidRDefault="002C0674" w:rsidP="00320378">
            <w:pPr>
              <w:ind w:firstLine="0"/>
              <w:jc w:val="center"/>
              <w:rPr>
                <w:sz w:val="20"/>
                <w:szCs w:val="20"/>
                <w:highlight w:val="yellow"/>
                <w:rPrChange w:id="2418" w:author="sa061@yandex.ru" w:date="2021-02-19T13:37:00Z">
                  <w:rPr>
                    <w:sz w:val="20"/>
                    <w:szCs w:val="20"/>
                  </w:rPr>
                </w:rPrChange>
              </w:rPr>
            </w:pPr>
            <w:r w:rsidRPr="00162EFD">
              <w:rPr>
                <w:sz w:val="20"/>
                <w:szCs w:val="20"/>
                <w:highlight w:val="yellow"/>
                <w:rPrChange w:id="2419" w:author="sa061@yandex.ru" w:date="2021-02-19T13:37:00Z">
                  <w:rPr>
                    <w:sz w:val="20"/>
                    <w:szCs w:val="20"/>
                  </w:rPr>
                </w:rPrChange>
              </w:rPr>
              <w:t>16,46</w:t>
            </w:r>
            <w:del w:id="2420" w:author="sa061@yandex.ru" w:date="2021-02-19T13:36:00Z">
              <w:r w:rsidRPr="00162EFD" w:rsidDel="00162EFD">
                <w:rPr>
                  <w:sz w:val="20"/>
                  <w:szCs w:val="20"/>
                  <w:highlight w:val="yellow"/>
                  <w:rPrChange w:id="2421" w:author="sa061@yandex.ru" w:date="2021-02-19T13:37:00Z">
                    <w:rPr>
                      <w:sz w:val="20"/>
                      <w:szCs w:val="20"/>
                    </w:rPr>
                  </w:rPrChange>
                </w:rPr>
                <w:delText>6</w:delText>
              </w:r>
            </w:del>
          </w:p>
        </w:tc>
        <w:tc>
          <w:tcPr>
            <w:tcW w:w="0" w:type="auto"/>
            <w:vAlign w:val="center"/>
          </w:tcPr>
          <w:p w14:paraId="7FA1A78A" w14:textId="77777777" w:rsidR="002C0674" w:rsidRPr="00162EFD" w:rsidRDefault="002C0674" w:rsidP="00320378">
            <w:pPr>
              <w:ind w:firstLine="0"/>
              <w:jc w:val="center"/>
              <w:rPr>
                <w:sz w:val="20"/>
                <w:szCs w:val="20"/>
                <w:highlight w:val="yellow"/>
                <w:rPrChange w:id="2422" w:author="sa061@yandex.ru" w:date="2021-02-19T13:37:00Z">
                  <w:rPr>
                    <w:sz w:val="20"/>
                    <w:szCs w:val="20"/>
                  </w:rPr>
                </w:rPrChange>
              </w:rPr>
            </w:pPr>
            <w:r w:rsidRPr="00162EFD">
              <w:rPr>
                <w:sz w:val="20"/>
                <w:szCs w:val="20"/>
                <w:highlight w:val="yellow"/>
                <w:rPrChange w:id="2423" w:author="sa061@yandex.ru" w:date="2021-02-19T13:37:00Z">
                  <w:rPr>
                    <w:sz w:val="20"/>
                    <w:szCs w:val="20"/>
                  </w:rPr>
                </w:rPrChange>
              </w:rPr>
              <w:t>16,46</w:t>
            </w:r>
            <w:del w:id="2424" w:author="sa061@yandex.ru" w:date="2021-02-19T13:37:00Z">
              <w:r w:rsidRPr="00162EFD" w:rsidDel="00162EFD">
                <w:rPr>
                  <w:sz w:val="20"/>
                  <w:szCs w:val="20"/>
                  <w:highlight w:val="yellow"/>
                  <w:rPrChange w:id="2425" w:author="sa061@yandex.ru" w:date="2021-02-19T13:37:00Z">
                    <w:rPr>
                      <w:sz w:val="20"/>
                      <w:szCs w:val="20"/>
                    </w:rPr>
                  </w:rPrChange>
                </w:rPr>
                <w:delText>6</w:delText>
              </w:r>
            </w:del>
          </w:p>
        </w:tc>
        <w:tc>
          <w:tcPr>
            <w:tcW w:w="0" w:type="auto"/>
            <w:vAlign w:val="center"/>
          </w:tcPr>
          <w:p w14:paraId="77A54ACC" w14:textId="77777777" w:rsidR="002C0674" w:rsidRPr="00162EFD" w:rsidRDefault="002C0674" w:rsidP="00320378">
            <w:pPr>
              <w:ind w:firstLine="0"/>
              <w:jc w:val="center"/>
              <w:rPr>
                <w:sz w:val="20"/>
                <w:szCs w:val="20"/>
                <w:highlight w:val="yellow"/>
                <w:rPrChange w:id="2426" w:author="sa061@yandex.ru" w:date="2021-02-19T13:37:00Z">
                  <w:rPr>
                    <w:sz w:val="20"/>
                    <w:szCs w:val="20"/>
                  </w:rPr>
                </w:rPrChange>
              </w:rPr>
            </w:pPr>
            <w:r w:rsidRPr="00162EFD">
              <w:rPr>
                <w:sz w:val="20"/>
                <w:szCs w:val="20"/>
                <w:highlight w:val="yellow"/>
                <w:rPrChange w:id="2427" w:author="sa061@yandex.ru" w:date="2021-02-19T13:37:00Z">
                  <w:rPr>
                    <w:sz w:val="20"/>
                    <w:szCs w:val="20"/>
                  </w:rPr>
                </w:rPrChange>
              </w:rPr>
              <w:t>16,46</w:t>
            </w:r>
            <w:del w:id="2428" w:author="sa061@yandex.ru" w:date="2021-02-19T13:37:00Z">
              <w:r w:rsidRPr="00162EFD" w:rsidDel="00162EFD">
                <w:rPr>
                  <w:sz w:val="20"/>
                  <w:szCs w:val="20"/>
                  <w:highlight w:val="yellow"/>
                  <w:rPrChange w:id="2429" w:author="sa061@yandex.ru" w:date="2021-02-19T13:37:00Z">
                    <w:rPr>
                      <w:sz w:val="20"/>
                      <w:szCs w:val="20"/>
                    </w:rPr>
                  </w:rPrChange>
                </w:rPr>
                <w:delText>6</w:delText>
              </w:r>
            </w:del>
          </w:p>
        </w:tc>
      </w:tr>
      <w:tr w:rsidR="002C0674" w:rsidRPr="00984911" w14:paraId="3807132D" w14:textId="77777777" w:rsidTr="00320378">
        <w:trPr>
          <w:trHeight w:val="848"/>
        </w:trPr>
        <w:tc>
          <w:tcPr>
            <w:tcW w:w="0" w:type="auto"/>
          </w:tcPr>
          <w:p w14:paraId="1D6CD08F" w14:textId="77777777" w:rsidR="002C0674" w:rsidRPr="00984911" w:rsidRDefault="002C0674" w:rsidP="007C2337">
            <w:pPr>
              <w:rPr>
                <w:rFonts w:ascii="Times New Roman" w:hAnsi="Times New Roman" w:cs="Times New Roman"/>
                <w:color w:val="000000"/>
                <w:sz w:val="20"/>
                <w:szCs w:val="20"/>
                <w:lang w:eastAsia="en-US"/>
              </w:rPr>
            </w:pPr>
            <w:r w:rsidRPr="00984911">
              <w:rPr>
                <w:rFonts w:ascii="Times New Roman" w:hAnsi="Times New Roman" w:cs="Times New Roman"/>
                <w:color w:val="000000"/>
                <w:sz w:val="20"/>
                <w:szCs w:val="20"/>
                <w:lang w:eastAsia="en-US"/>
              </w:rPr>
              <w:t>66</w:t>
            </w:r>
          </w:p>
        </w:tc>
        <w:tc>
          <w:tcPr>
            <w:tcW w:w="0" w:type="auto"/>
          </w:tcPr>
          <w:p w14:paraId="7289ACB4" w14:textId="77777777" w:rsidR="002C0674" w:rsidRPr="00984911" w:rsidRDefault="002C0674" w:rsidP="00320378">
            <w:pPr>
              <w:ind w:firstLine="0"/>
              <w:rPr>
                <w:rFonts w:ascii="Times New Roman" w:hAnsi="Times New Roman" w:cs="Times New Roman"/>
                <w:color w:val="000000"/>
                <w:sz w:val="20"/>
                <w:szCs w:val="20"/>
                <w:lang w:eastAsia="en-US"/>
              </w:rPr>
            </w:pPr>
            <w:r w:rsidRPr="00984911">
              <w:rPr>
                <w:rFonts w:ascii="Times New Roman" w:hAnsi="Times New Roman" w:cs="Times New Roman"/>
                <w:color w:val="000000"/>
                <w:sz w:val="20"/>
                <w:szCs w:val="20"/>
                <w:lang w:eastAsia="en-US"/>
              </w:rPr>
              <w:t>Потери теплонос</w:t>
            </w:r>
            <w:r w:rsidRPr="00984911">
              <w:rPr>
                <w:rFonts w:ascii="Times New Roman" w:hAnsi="Times New Roman" w:cs="Times New Roman"/>
                <w:color w:val="000000"/>
                <w:sz w:val="20"/>
                <w:szCs w:val="20"/>
                <w:lang w:eastAsia="en-US"/>
              </w:rPr>
              <w:t>и</w:t>
            </w:r>
            <w:r w:rsidRPr="00984911">
              <w:rPr>
                <w:rFonts w:ascii="Times New Roman" w:hAnsi="Times New Roman" w:cs="Times New Roman"/>
                <w:color w:val="000000"/>
                <w:sz w:val="20"/>
                <w:szCs w:val="20"/>
                <w:lang w:eastAsia="en-US"/>
              </w:rPr>
              <w:t>теля при передаче тепловой энергии по тепловым сетям</w:t>
            </w:r>
          </w:p>
        </w:tc>
        <w:tc>
          <w:tcPr>
            <w:tcW w:w="0" w:type="auto"/>
          </w:tcPr>
          <w:p w14:paraId="26B35C6B" w14:textId="77777777" w:rsidR="002C0674" w:rsidRPr="00984911" w:rsidRDefault="002C0674" w:rsidP="00320378">
            <w:pPr>
              <w:ind w:firstLine="0"/>
              <w:rPr>
                <w:rFonts w:ascii="Times New Roman" w:hAnsi="Times New Roman" w:cs="Times New Roman"/>
                <w:color w:val="000000"/>
                <w:sz w:val="20"/>
                <w:szCs w:val="20"/>
                <w:lang w:eastAsia="en-US"/>
              </w:rPr>
            </w:pPr>
            <w:r w:rsidRPr="00984911">
              <w:rPr>
                <w:rFonts w:ascii="Times New Roman" w:hAnsi="Times New Roman" w:cs="Times New Roman"/>
                <w:color w:val="000000"/>
                <w:sz w:val="20"/>
                <w:szCs w:val="20"/>
                <w:lang w:eastAsia="en-US"/>
              </w:rPr>
              <w:t>куб. м в год для воды</w:t>
            </w:r>
          </w:p>
        </w:tc>
        <w:tc>
          <w:tcPr>
            <w:tcW w:w="0" w:type="auto"/>
          </w:tcPr>
          <w:p w14:paraId="49ED456B" w14:textId="77777777" w:rsidR="002C0674" w:rsidRPr="00984911" w:rsidRDefault="002C0674" w:rsidP="00320378">
            <w:pPr>
              <w:ind w:firstLine="0"/>
              <w:rPr>
                <w:rFonts w:ascii="Times New Roman" w:hAnsi="Times New Roman" w:cs="Times New Roman"/>
                <w:color w:val="000000"/>
                <w:sz w:val="20"/>
                <w:szCs w:val="20"/>
                <w:lang w:eastAsia="en-US"/>
              </w:rPr>
            </w:pPr>
            <w:r w:rsidRPr="00984911">
              <w:rPr>
                <w:rFonts w:ascii="Times New Roman" w:hAnsi="Times New Roman" w:cs="Times New Roman"/>
                <w:color w:val="000000"/>
                <w:sz w:val="20"/>
                <w:szCs w:val="20"/>
                <w:lang w:eastAsia="en-US"/>
              </w:rPr>
              <w:t>231522</w:t>
            </w:r>
          </w:p>
        </w:tc>
        <w:tc>
          <w:tcPr>
            <w:tcW w:w="0" w:type="auto"/>
          </w:tcPr>
          <w:p w14:paraId="2E8CFDD4"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color w:val="000000"/>
                <w:sz w:val="20"/>
                <w:szCs w:val="20"/>
                <w:lang w:eastAsia="en-US"/>
              </w:rPr>
              <w:t>231522</w:t>
            </w:r>
          </w:p>
        </w:tc>
        <w:tc>
          <w:tcPr>
            <w:tcW w:w="0" w:type="auto"/>
          </w:tcPr>
          <w:p w14:paraId="71F26D54"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color w:val="000000"/>
                <w:sz w:val="20"/>
                <w:szCs w:val="20"/>
                <w:lang w:eastAsia="en-US"/>
              </w:rPr>
              <w:t>231522</w:t>
            </w:r>
          </w:p>
        </w:tc>
        <w:tc>
          <w:tcPr>
            <w:tcW w:w="0" w:type="auto"/>
          </w:tcPr>
          <w:p w14:paraId="7C591C02"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color w:val="000000"/>
                <w:sz w:val="20"/>
                <w:szCs w:val="20"/>
                <w:lang w:eastAsia="en-US"/>
              </w:rPr>
              <w:t>231522</w:t>
            </w:r>
          </w:p>
        </w:tc>
        <w:tc>
          <w:tcPr>
            <w:tcW w:w="0" w:type="auto"/>
          </w:tcPr>
          <w:p w14:paraId="01947988" w14:textId="77777777" w:rsidR="002C0674" w:rsidRPr="00984911" w:rsidRDefault="002C0674" w:rsidP="00320378">
            <w:pPr>
              <w:ind w:firstLine="0"/>
              <w:rPr>
                <w:rFonts w:ascii="Times New Roman" w:hAnsi="Times New Roman" w:cs="Times New Roman"/>
                <w:sz w:val="20"/>
                <w:szCs w:val="20"/>
              </w:rPr>
            </w:pPr>
            <w:r w:rsidRPr="00984911">
              <w:rPr>
                <w:rFonts w:ascii="Times New Roman" w:hAnsi="Times New Roman" w:cs="Times New Roman"/>
                <w:color w:val="000000"/>
                <w:sz w:val="20"/>
                <w:szCs w:val="20"/>
                <w:lang w:eastAsia="en-US"/>
              </w:rPr>
              <w:t>231522</w:t>
            </w:r>
          </w:p>
        </w:tc>
      </w:tr>
      <w:tr w:rsidR="00984911" w:rsidRPr="00320378" w14:paraId="39607F3A" w14:textId="77777777" w:rsidTr="00162EF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trHeight w:val="240"/>
        </w:trPr>
        <w:tc>
          <w:tcPr>
            <w:tcW w:w="6853" w:type="dxa"/>
            <w:gridSpan w:val="5"/>
            <w:tcBorders>
              <w:top w:val="nil"/>
              <w:left w:val="nil"/>
              <w:bottom w:val="nil"/>
              <w:right w:val="nil"/>
            </w:tcBorders>
            <w:noWrap/>
            <w:vAlign w:val="bottom"/>
          </w:tcPr>
          <w:p w14:paraId="027764BE" w14:textId="77777777" w:rsidR="00984911" w:rsidRPr="00984911" w:rsidRDefault="00984911" w:rsidP="007C2337">
            <w:pPr>
              <w:widowControl/>
              <w:autoSpaceDE/>
              <w:autoSpaceDN/>
              <w:adjustRightInd/>
              <w:ind w:firstLine="0"/>
              <w:jc w:val="left"/>
              <w:rPr>
                <w:rFonts w:ascii="Times New Roman" w:hAnsi="Times New Roman" w:cs="Times New Roman"/>
                <w:sz w:val="18"/>
                <w:szCs w:val="18"/>
              </w:rPr>
            </w:pPr>
            <w:r w:rsidRPr="00984911">
              <w:rPr>
                <w:rFonts w:ascii="Times New Roman" w:hAnsi="Times New Roman" w:cs="Times New Roman"/>
                <w:sz w:val="22"/>
                <w:szCs w:val="22"/>
              </w:rPr>
              <w:t xml:space="preserve">* % от полезного отпуска в 3 Северную </w:t>
            </w:r>
            <w:proofErr w:type="spellStart"/>
            <w:r w:rsidRPr="00984911">
              <w:rPr>
                <w:rFonts w:ascii="Times New Roman" w:hAnsi="Times New Roman" w:cs="Times New Roman"/>
                <w:sz w:val="22"/>
                <w:szCs w:val="22"/>
              </w:rPr>
              <w:t>тепломагистраль</w:t>
            </w:r>
            <w:proofErr w:type="spellEnd"/>
          </w:p>
        </w:tc>
      </w:tr>
    </w:tbl>
    <w:p w14:paraId="45FDA25F" w14:textId="77777777" w:rsidR="002C0674" w:rsidRPr="00A2761E" w:rsidRDefault="002C0674" w:rsidP="00AE30BF">
      <w:pPr>
        <w:rPr>
          <w:rFonts w:ascii="Times New Roman" w:hAnsi="Times New Roman" w:cs="Times New Roman"/>
          <w:color w:val="000000"/>
          <w:highlight w:val="cyan"/>
          <w:lang w:eastAsia="en-US"/>
        </w:rPr>
      </w:pPr>
    </w:p>
    <w:p w14:paraId="2E4B003D" w14:textId="77777777" w:rsidR="002C0674" w:rsidRPr="00C777A7" w:rsidRDefault="002C0674" w:rsidP="00AE30BF">
      <w:pPr>
        <w:pStyle w:val="2"/>
      </w:pPr>
      <w:bookmarkStart w:id="2430" w:name="_Toc49354001"/>
      <w:bookmarkStart w:id="2431" w:name="_Toc50115758"/>
      <w:r w:rsidRPr="00C777A7">
        <w:t>5.</w:t>
      </w:r>
      <w:r>
        <w:t>4</w:t>
      </w:r>
      <w:r w:rsidRPr="00C777A7">
        <w:t xml:space="preserve"> Целевые показатели энергосбережения и повышения энергетической эффективн</w:t>
      </w:r>
      <w:r w:rsidRPr="00C777A7">
        <w:t>о</w:t>
      </w:r>
      <w:r w:rsidRPr="00C777A7">
        <w:t>сти</w:t>
      </w:r>
      <w:bookmarkEnd w:id="2430"/>
      <w:bookmarkEnd w:id="2431"/>
    </w:p>
    <w:p w14:paraId="0E54E2F4" w14:textId="77777777" w:rsidR="002C0674" w:rsidRPr="00984911" w:rsidRDefault="002C0674" w:rsidP="00AE30BF">
      <w:pPr>
        <w:pStyle w:val="Default"/>
        <w:spacing w:line="360" w:lineRule="auto"/>
        <w:ind w:firstLine="709"/>
        <w:jc w:val="both"/>
      </w:pPr>
      <w:r w:rsidRPr="00984911">
        <w:t>В таблице 5.4 представлены целевые показатели энергосбережения и повышения энергет</w:t>
      </w:r>
      <w:r w:rsidRPr="00984911">
        <w:t>и</w:t>
      </w:r>
      <w:r w:rsidRPr="00984911">
        <w:t xml:space="preserve">ческой эффективности, достижение которых должно быть обеспечено в ходе реализации программ энергосбережения и повышения энергетической эффективности ТЭЦ на (2021-2023) </w:t>
      </w:r>
      <w:proofErr w:type="spellStart"/>
      <w:r w:rsidRPr="00984911">
        <w:t>г.г</w:t>
      </w:r>
      <w:proofErr w:type="spellEnd"/>
      <w:r w:rsidRPr="00984911">
        <w:t>.</w:t>
      </w:r>
    </w:p>
    <w:p w14:paraId="6993665B" w14:textId="77777777" w:rsidR="002C0674" w:rsidRPr="00984911" w:rsidRDefault="002C0674" w:rsidP="00AE30BF">
      <w:pPr>
        <w:pStyle w:val="Default"/>
        <w:spacing w:line="360" w:lineRule="auto"/>
        <w:ind w:firstLine="709"/>
        <w:jc w:val="both"/>
        <w:sectPr w:rsidR="002C0674" w:rsidRPr="00984911" w:rsidSect="00794FF5">
          <w:pgSz w:w="11906" w:h="16838"/>
          <w:pgMar w:top="1276" w:right="567" w:bottom="1276" w:left="1134" w:header="708" w:footer="708" w:gutter="0"/>
          <w:cols w:space="708"/>
          <w:docGrid w:linePitch="360"/>
        </w:sectPr>
      </w:pPr>
    </w:p>
    <w:p w14:paraId="56CAA858" w14:textId="77777777" w:rsidR="002C0674" w:rsidRDefault="002C0674" w:rsidP="00C777A7">
      <w:pPr>
        <w:spacing w:line="360" w:lineRule="auto"/>
        <w:ind w:firstLine="0"/>
        <w:rPr>
          <w:ins w:id="2432" w:author="Дроздов Вячеслав Викторович" w:date="2021-02-24T09:39:00Z"/>
          <w:rFonts w:ascii="Times New Roman" w:hAnsi="Times New Roman" w:cs="Times New Roman"/>
          <w:color w:val="000000" w:themeColor="text1"/>
          <w:lang w:eastAsia="en-US"/>
        </w:rPr>
      </w:pPr>
      <w:r w:rsidRPr="001B0464">
        <w:rPr>
          <w:rFonts w:ascii="Times New Roman" w:hAnsi="Times New Roman" w:cs="Times New Roman"/>
          <w:color w:val="000000"/>
          <w:lang w:eastAsia="en-US"/>
        </w:rPr>
        <w:lastRenderedPageBreak/>
        <w:t>Таблица 5.4 – Целевые показатели энергосбережения и повышения энергетической эффективн</w:t>
      </w:r>
      <w:r w:rsidRPr="001B0464">
        <w:rPr>
          <w:rFonts w:ascii="Times New Roman" w:hAnsi="Times New Roman" w:cs="Times New Roman"/>
          <w:color w:val="000000"/>
          <w:lang w:eastAsia="en-US"/>
        </w:rPr>
        <w:t>о</w:t>
      </w:r>
      <w:r w:rsidRPr="001B0464">
        <w:rPr>
          <w:rFonts w:ascii="Times New Roman" w:hAnsi="Times New Roman" w:cs="Times New Roman"/>
          <w:color w:val="000000"/>
          <w:lang w:eastAsia="en-US"/>
        </w:rPr>
        <w:t xml:space="preserve">сти, достижение которых должно быть обеспечено в ходе реализации программ энергосбережения и повышения энергетической эффективности филиала АО «РИР» на (2021-2023) </w:t>
      </w:r>
      <w:proofErr w:type="spellStart"/>
      <w:r w:rsidRPr="001B0464">
        <w:rPr>
          <w:rFonts w:ascii="Times New Roman" w:hAnsi="Times New Roman" w:cs="Times New Roman"/>
          <w:color w:val="000000"/>
          <w:lang w:eastAsia="en-US"/>
        </w:rPr>
        <w:t>г.</w:t>
      </w:r>
      <w:proofErr w:type="gramStart"/>
      <w:r w:rsidRPr="001B0464">
        <w:rPr>
          <w:rFonts w:ascii="Times New Roman" w:hAnsi="Times New Roman" w:cs="Times New Roman"/>
          <w:color w:val="000000"/>
          <w:lang w:eastAsia="en-US"/>
        </w:rPr>
        <w:t>г</w:t>
      </w:r>
      <w:proofErr w:type="spellEnd"/>
      <w:proofErr w:type="gramEnd"/>
      <w:r w:rsidRPr="001B0464">
        <w:rPr>
          <w:rFonts w:ascii="Times New Roman" w:hAnsi="Times New Roman" w:cs="Times New Roman"/>
          <w:color w:val="000000"/>
          <w:lang w:eastAsia="en-US"/>
        </w:rPr>
        <w:t>.</w:t>
      </w:r>
    </w:p>
    <w:tbl>
      <w:tblPr>
        <w:tblW w:w="5000" w:type="pct"/>
        <w:tblLook w:val="00A0" w:firstRow="1" w:lastRow="0" w:firstColumn="1" w:lastColumn="0" w:noHBand="0" w:noVBand="0"/>
        <w:tblPrChange w:id="2433" w:author="Дроздов Вячеслав Викторович" w:date="2021-02-24T09:39:00Z">
          <w:tblPr>
            <w:tblW w:w="5000" w:type="pct"/>
            <w:tblLook w:val="00A0" w:firstRow="1" w:lastRow="0" w:firstColumn="1" w:lastColumn="0" w:noHBand="0" w:noVBand="0"/>
          </w:tblPr>
        </w:tblPrChange>
      </w:tblPr>
      <w:tblGrid>
        <w:gridCol w:w="541"/>
        <w:gridCol w:w="6380"/>
        <w:gridCol w:w="850"/>
        <w:gridCol w:w="952"/>
        <w:gridCol w:w="852"/>
        <w:gridCol w:w="846"/>
        <w:tblGridChange w:id="2434">
          <w:tblGrid>
            <w:gridCol w:w="539"/>
            <w:gridCol w:w="6380"/>
            <w:gridCol w:w="850"/>
            <w:gridCol w:w="952"/>
            <w:gridCol w:w="852"/>
            <w:gridCol w:w="848"/>
          </w:tblGrid>
        </w:tblGridChange>
      </w:tblGrid>
      <w:tr w:rsidR="00EF18E4" w:rsidRPr="00F75B4E" w14:paraId="3AA8C0D8" w14:textId="77777777" w:rsidTr="00EF18E4">
        <w:trPr>
          <w:trHeight w:val="675"/>
          <w:ins w:id="2435" w:author="Дроздов Вячеслав Викторович" w:date="2021-02-24T09:39:00Z"/>
          <w:trPrChange w:id="2436" w:author="Дроздов Вячеслав Викторович" w:date="2021-02-24T09:39:00Z">
            <w:trPr>
              <w:trHeight w:val="675"/>
            </w:trPr>
          </w:trPrChange>
        </w:trPr>
        <w:tc>
          <w:tcPr>
            <w:tcW w:w="259" w:type="pct"/>
            <w:tcBorders>
              <w:top w:val="single" w:sz="8" w:space="0" w:color="auto"/>
              <w:left w:val="single" w:sz="8" w:space="0" w:color="auto"/>
              <w:bottom w:val="single" w:sz="8" w:space="0" w:color="auto"/>
              <w:right w:val="single" w:sz="8" w:space="0" w:color="auto"/>
            </w:tcBorders>
            <w:shd w:val="clear" w:color="auto" w:fill="auto"/>
            <w:vAlign w:val="center"/>
            <w:tcPrChange w:id="2437" w:author="Дроздов Вячеслав Викторович" w:date="2021-02-24T09:39:00Z">
              <w:tcPr>
                <w:tcW w:w="258"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6032A22E" w14:textId="77777777" w:rsidR="00EF18E4" w:rsidRPr="00F75B4E" w:rsidRDefault="00EF18E4" w:rsidP="003833AF">
            <w:pPr>
              <w:widowControl/>
              <w:autoSpaceDE/>
              <w:autoSpaceDN/>
              <w:adjustRightInd/>
              <w:ind w:firstLine="0"/>
              <w:jc w:val="center"/>
              <w:rPr>
                <w:ins w:id="2438" w:author="Дроздов Вячеслав Викторович" w:date="2021-02-24T09:39:00Z"/>
                <w:rFonts w:ascii="Times New Roman" w:hAnsi="Times New Roman" w:cs="Times New Roman"/>
                <w:color w:val="000000"/>
                <w:sz w:val="20"/>
                <w:szCs w:val="20"/>
              </w:rPr>
            </w:pPr>
            <w:ins w:id="2439" w:author="Дроздов Вячеслав Викторович" w:date="2021-02-24T09:39:00Z">
              <w:r w:rsidRPr="00F75B4E">
                <w:rPr>
                  <w:rFonts w:ascii="Times New Roman" w:hAnsi="Times New Roman" w:cs="Times New Roman"/>
                  <w:color w:val="000000"/>
                  <w:sz w:val="20"/>
                  <w:szCs w:val="20"/>
                </w:rPr>
                <w:t xml:space="preserve">N </w:t>
              </w:r>
              <w:proofErr w:type="spellStart"/>
              <w:r w:rsidRPr="00F75B4E">
                <w:rPr>
                  <w:rFonts w:ascii="Times New Roman" w:hAnsi="Times New Roman" w:cs="Times New Roman"/>
                  <w:color w:val="000000"/>
                  <w:sz w:val="20"/>
                  <w:szCs w:val="20"/>
                </w:rPr>
                <w:t>пп</w:t>
              </w:r>
              <w:proofErr w:type="spellEnd"/>
            </w:ins>
          </w:p>
        </w:tc>
        <w:tc>
          <w:tcPr>
            <w:tcW w:w="3061" w:type="pct"/>
            <w:tcBorders>
              <w:top w:val="single" w:sz="8" w:space="0" w:color="auto"/>
              <w:left w:val="nil"/>
              <w:bottom w:val="single" w:sz="8" w:space="0" w:color="auto"/>
              <w:right w:val="single" w:sz="8" w:space="0" w:color="auto"/>
            </w:tcBorders>
            <w:shd w:val="clear" w:color="auto" w:fill="auto"/>
            <w:vAlign w:val="center"/>
            <w:tcPrChange w:id="2440" w:author="Дроздов Вячеслав Викторович" w:date="2021-02-24T09:39: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1184A930" w14:textId="77777777" w:rsidR="00EF18E4" w:rsidRPr="00F75B4E" w:rsidRDefault="00EF18E4" w:rsidP="003833AF">
            <w:pPr>
              <w:widowControl/>
              <w:autoSpaceDE/>
              <w:autoSpaceDN/>
              <w:adjustRightInd/>
              <w:ind w:firstLine="0"/>
              <w:jc w:val="center"/>
              <w:rPr>
                <w:ins w:id="2441" w:author="Дроздов Вячеслав Викторович" w:date="2021-02-24T09:39:00Z"/>
                <w:rFonts w:ascii="Times New Roman" w:hAnsi="Times New Roman" w:cs="Times New Roman"/>
                <w:color w:val="000000"/>
                <w:sz w:val="20"/>
                <w:szCs w:val="20"/>
              </w:rPr>
            </w:pPr>
            <w:ins w:id="2442" w:author="Дроздов Вячеслав Викторович" w:date="2021-02-24T09:39:00Z">
              <w:r w:rsidRPr="00F75B4E">
                <w:rPr>
                  <w:rFonts w:ascii="Times New Roman" w:hAnsi="Times New Roman" w:cs="Times New Roman"/>
                  <w:color w:val="000000"/>
                  <w:sz w:val="20"/>
                  <w:szCs w:val="20"/>
                </w:rPr>
                <w:t>Наименование показателя</w:t>
              </w:r>
            </w:ins>
          </w:p>
        </w:tc>
        <w:tc>
          <w:tcPr>
            <w:tcW w:w="408" w:type="pct"/>
            <w:tcBorders>
              <w:top w:val="single" w:sz="8" w:space="0" w:color="auto"/>
              <w:left w:val="nil"/>
              <w:bottom w:val="single" w:sz="8" w:space="0" w:color="auto"/>
              <w:right w:val="single" w:sz="8" w:space="0" w:color="auto"/>
            </w:tcBorders>
            <w:shd w:val="clear" w:color="auto" w:fill="auto"/>
            <w:vAlign w:val="center"/>
            <w:tcPrChange w:id="2443"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295B4E30" w14:textId="77777777" w:rsidR="00EF18E4" w:rsidRPr="00F75B4E" w:rsidRDefault="00EF18E4" w:rsidP="003833AF">
            <w:pPr>
              <w:widowControl/>
              <w:autoSpaceDE/>
              <w:autoSpaceDN/>
              <w:adjustRightInd/>
              <w:ind w:firstLine="0"/>
              <w:jc w:val="center"/>
              <w:rPr>
                <w:ins w:id="2444" w:author="Дроздов Вячеслав Викторович" w:date="2021-02-24T09:39:00Z"/>
                <w:rFonts w:ascii="Times New Roman" w:hAnsi="Times New Roman" w:cs="Times New Roman"/>
                <w:color w:val="000000"/>
                <w:sz w:val="20"/>
                <w:szCs w:val="20"/>
              </w:rPr>
            </w:pPr>
            <w:ins w:id="2445" w:author="Дроздов Вячеслав Викторович" w:date="2021-02-24T09:39:00Z">
              <w:r w:rsidRPr="00F75B4E">
                <w:rPr>
                  <w:rFonts w:ascii="Times New Roman" w:hAnsi="Times New Roman" w:cs="Times New Roman"/>
                  <w:color w:val="000000"/>
                  <w:sz w:val="20"/>
                  <w:szCs w:val="20"/>
                </w:rPr>
                <w:t>Ед. изм.</w:t>
              </w:r>
            </w:ins>
          </w:p>
        </w:tc>
        <w:tc>
          <w:tcPr>
            <w:tcW w:w="457" w:type="pct"/>
            <w:tcBorders>
              <w:top w:val="single" w:sz="8" w:space="0" w:color="auto"/>
              <w:left w:val="nil"/>
              <w:bottom w:val="single" w:sz="8" w:space="0" w:color="auto"/>
              <w:right w:val="single" w:sz="8" w:space="0" w:color="auto"/>
            </w:tcBorders>
            <w:shd w:val="clear" w:color="auto" w:fill="auto"/>
            <w:vAlign w:val="center"/>
            <w:tcPrChange w:id="2446" w:author="Дроздов Вячеслав Викторович" w:date="2021-02-24T09:39: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2ED3404F" w14:textId="77777777" w:rsidR="00EF18E4" w:rsidRPr="00F75B4E" w:rsidRDefault="00EF18E4" w:rsidP="003833AF">
            <w:pPr>
              <w:widowControl/>
              <w:autoSpaceDE/>
              <w:autoSpaceDN/>
              <w:adjustRightInd/>
              <w:ind w:firstLine="0"/>
              <w:jc w:val="center"/>
              <w:rPr>
                <w:ins w:id="2447" w:author="Дроздов Вячеслав Викторович" w:date="2021-02-24T09:39:00Z"/>
                <w:rFonts w:ascii="Times New Roman" w:hAnsi="Times New Roman" w:cs="Times New Roman"/>
                <w:color w:val="000000"/>
                <w:sz w:val="20"/>
                <w:szCs w:val="20"/>
              </w:rPr>
            </w:pPr>
            <w:ins w:id="2448" w:author="Дроздов Вячеслав Викторович" w:date="2021-02-24T09:39:00Z">
              <w:r w:rsidRPr="00F75B4E">
                <w:rPr>
                  <w:rFonts w:ascii="Times New Roman" w:hAnsi="Times New Roman" w:cs="Times New Roman"/>
                  <w:color w:val="000000"/>
                  <w:sz w:val="20"/>
                  <w:szCs w:val="20"/>
                </w:rPr>
                <w:t>2021</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449" w:author="Дроздов Вячеслав Викторович" w:date="2021-02-24T09:39: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7956EB5D" w14:textId="77777777" w:rsidR="00EF18E4" w:rsidRPr="00F75B4E" w:rsidRDefault="00EF18E4" w:rsidP="003833AF">
            <w:pPr>
              <w:widowControl/>
              <w:autoSpaceDE/>
              <w:autoSpaceDN/>
              <w:adjustRightInd/>
              <w:ind w:firstLine="0"/>
              <w:jc w:val="center"/>
              <w:rPr>
                <w:ins w:id="2450" w:author="Дроздов Вячеслав Викторович" w:date="2021-02-24T09:39:00Z"/>
                <w:rFonts w:ascii="Times New Roman" w:hAnsi="Times New Roman" w:cs="Times New Roman"/>
                <w:color w:val="000000"/>
                <w:sz w:val="20"/>
                <w:szCs w:val="20"/>
              </w:rPr>
            </w:pPr>
            <w:ins w:id="2451" w:author="Дроздов Вячеслав Викторович" w:date="2021-02-24T09:39:00Z">
              <w:r w:rsidRPr="00F75B4E">
                <w:rPr>
                  <w:rFonts w:ascii="Times New Roman" w:hAnsi="Times New Roman" w:cs="Times New Roman"/>
                  <w:color w:val="000000"/>
                  <w:sz w:val="20"/>
                  <w:szCs w:val="20"/>
                </w:rPr>
                <w:t>2022</w:t>
              </w:r>
            </w:ins>
          </w:p>
        </w:tc>
        <w:tc>
          <w:tcPr>
            <w:tcW w:w="407" w:type="pct"/>
            <w:tcBorders>
              <w:top w:val="single" w:sz="8" w:space="0" w:color="auto"/>
              <w:left w:val="nil"/>
              <w:bottom w:val="single" w:sz="8" w:space="0" w:color="auto"/>
              <w:right w:val="single" w:sz="8" w:space="0" w:color="auto"/>
            </w:tcBorders>
            <w:shd w:val="clear" w:color="auto" w:fill="auto"/>
            <w:vAlign w:val="center"/>
            <w:tcPrChange w:id="2452"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169058BB" w14:textId="77777777" w:rsidR="00EF18E4" w:rsidRPr="00F75B4E" w:rsidRDefault="00EF18E4" w:rsidP="003833AF">
            <w:pPr>
              <w:widowControl/>
              <w:autoSpaceDE/>
              <w:autoSpaceDN/>
              <w:adjustRightInd/>
              <w:ind w:firstLine="0"/>
              <w:jc w:val="center"/>
              <w:rPr>
                <w:ins w:id="2453" w:author="Дроздов Вячеслав Викторович" w:date="2021-02-24T09:39:00Z"/>
                <w:rFonts w:ascii="Times New Roman" w:hAnsi="Times New Roman" w:cs="Times New Roman"/>
                <w:color w:val="000000"/>
                <w:sz w:val="20"/>
                <w:szCs w:val="20"/>
              </w:rPr>
            </w:pPr>
            <w:ins w:id="2454" w:author="Дроздов Вячеслав Викторович" w:date="2021-02-24T09:39:00Z">
              <w:r w:rsidRPr="00F75B4E">
                <w:rPr>
                  <w:rFonts w:ascii="Times New Roman" w:hAnsi="Times New Roman" w:cs="Times New Roman"/>
                  <w:color w:val="000000"/>
                  <w:sz w:val="20"/>
                  <w:szCs w:val="20"/>
                </w:rPr>
                <w:t>2023</w:t>
              </w:r>
            </w:ins>
          </w:p>
        </w:tc>
      </w:tr>
      <w:tr w:rsidR="00EF18E4" w:rsidRPr="00F75B4E" w14:paraId="2B46FF7F" w14:textId="77777777" w:rsidTr="00EF18E4">
        <w:trPr>
          <w:trHeight w:val="675"/>
          <w:ins w:id="2455" w:author="Дроздов Вячеслав Викторович" w:date="2021-02-24T09:39:00Z"/>
          <w:trPrChange w:id="2456" w:author="Дроздов Вячеслав Викторович" w:date="2021-02-24T09:39:00Z">
            <w:trPr>
              <w:trHeight w:val="675"/>
            </w:trPr>
          </w:trPrChange>
        </w:trPr>
        <w:tc>
          <w:tcPr>
            <w:tcW w:w="259" w:type="pct"/>
            <w:tcBorders>
              <w:top w:val="single" w:sz="8" w:space="0" w:color="auto"/>
              <w:left w:val="single" w:sz="8" w:space="0" w:color="auto"/>
              <w:bottom w:val="single" w:sz="8" w:space="0" w:color="auto"/>
              <w:right w:val="single" w:sz="8" w:space="0" w:color="auto"/>
            </w:tcBorders>
            <w:shd w:val="clear" w:color="auto" w:fill="auto"/>
            <w:vAlign w:val="center"/>
            <w:tcPrChange w:id="2457" w:author="Дроздов Вячеслав Викторович" w:date="2021-02-24T09:39:00Z">
              <w:tcPr>
                <w:tcW w:w="258"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76FB002C" w14:textId="77777777" w:rsidR="00EF18E4" w:rsidRPr="00F75B4E" w:rsidRDefault="00EF18E4" w:rsidP="003833AF">
            <w:pPr>
              <w:widowControl/>
              <w:autoSpaceDE/>
              <w:autoSpaceDN/>
              <w:adjustRightInd/>
              <w:ind w:firstLine="0"/>
              <w:jc w:val="center"/>
              <w:rPr>
                <w:ins w:id="2458" w:author="Дроздов Вячеслав Викторович" w:date="2021-02-24T09:39:00Z"/>
                <w:rFonts w:ascii="Times New Roman" w:hAnsi="Times New Roman" w:cs="Times New Roman"/>
                <w:color w:val="000000"/>
                <w:sz w:val="20"/>
                <w:szCs w:val="20"/>
              </w:rPr>
            </w:pPr>
            <w:ins w:id="2459" w:author="Дроздов Вячеслав Викторович" w:date="2021-02-24T09:39:00Z">
              <w:r w:rsidRPr="00F75B4E">
                <w:rPr>
                  <w:rFonts w:ascii="Times New Roman" w:hAnsi="Times New Roman" w:cs="Times New Roman"/>
                  <w:color w:val="000000"/>
                  <w:sz w:val="20"/>
                  <w:szCs w:val="20"/>
                </w:rPr>
                <w:t>1</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2460" w:author="Дроздов Вячеслав Викторович" w:date="2021-02-24T09:39: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164292CB" w14:textId="77777777" w:rsidR="00EF18E4" w:rsidRPr="00F75B4E" w:rsidRDefault="00EF18E4">
            <w:pPr>
              <w:widowControl/>
              <w:autoSpaceDE/>
              <w:autoSpaceDN/>
              <w:adjustRightInd/>
              <w:ind w:firstLine="0"/>
              <w:jc w:val="left"/>
              <w:rPr>
                <w:ins w:id="2461" w:author="Дроздов Вячеслав Викторович" w:date="2021-02-24T09:39:00Z"/>
                <w:rFonts w:ascii="Times New Roman" w:hAnsi="Times New Roman" w:cs="Times New Roman"/>
                <w:color w:val="000000"/>
                <w:sz w:val="20"/>
                <w:szCs w:val="20"/>
              </w:rPr>
              <w:pPrChange w:id="2462" w:author="Дроздов Вячеслав Викторович" w:date="2021-02-24T09:40:00Z">
                <w:pPr>
                  <w:widowControl/>
                  <w:autoSpaceDE/>
                  <w:autoSpaceDN/>
                  <w:adjustRightInd/>
                  <w:ind w:firstLine="0"/>
                  <w:jc w:val="center"/>
                </w:pPr>
              </w:pPrChange>
            </w:pPr>
            <w:ins w:id="2463" w:author="Дроздов Вячеслав Викторович" w:date="2021-02-24T09:39:00Z">
              <w:r w:rsidRPr="00F75B4E">
                <w:rPr>
                  <w:rFonts w:ascii="Times New Roman" w:hAnsi="Times New Roman" w:cs="Times New Roman"/>
                  <w:color w:val="000000"/>
                  <w:sz w:val="20"/>
                  <w:szCs w:val="20"/>
                </w:rPr>
                <w:t xml:space="preserve">Снижение нормативного удельного расхода топлива на отпущенную электрическую энергию, </w:t>
              </w:r>
              <w:proofErr w:type="spellStart"/>
              <w:r w:rsidRPr="00F75B4E">
                <w:rPr>
                  <w:rFonts w:ascii="Times New Roman" w:hAnsi="Times New Roman" w:cs="Times New Roman"/>
                  <w:color w:val="000000"/>
                  <w:sz w:val="20"/>
                  <w:szCs w:val="20"/>
                </w:rPr>
                <w:t>утвержденного</w:t>
              </w:r>
              <w:proofErr w:type="spellEnd"/>
              <w:r w:rsidRPr="00F75B4E">
                <w:rPr>
                  <w:rFonts w:ascii="Times New Roman" w:hAnsi="Times New Roman" w:cs="Times New Roman"/>
                  <w:color w:val="000000"/>
                  <w:sz w:val="20"/>
                  <w:szCs w:val="20"/>
                </w:rPr>
                <w:t xml:space="preserve"> Министерством энергетики Российской Федерации по итогам реализации программы (меропри</w:t>
              </w:r>
              <w:r w:rsidRPr="00F75B4E">
                <w:rPr>
                  <w:rFonts w:ascii="Times New Roman" w:hAnsi="Times New Roman" w:cs="Times New Roman"/>
                  <w:color w:val="000000"/>
                  <w:sz w:val="20"/>
                  <w:szCs w:val="20"/>
                </w:rPr>
                <w:t>я</w:t>
              </w:r>
              <w:r w:rsidRPr="00F75B4E">
                <w:rPr>
                  <w:rFonts w:ascii="Times New Roman" w:hAnsi="Times New Roman" w:cs="Times New Roman"/>
                  <w:color w:val="000000"/>
                  <w:sz w:val="20"/>
                  <w:szCs w:val="20"/>
                </w:rPr>
                <w:t>тий)</w:t>
              </w:r>
            </w:ins>
          </w:p>
        </w:tc>
        <w:tc>
          <w:tcPr>
            <w:tcW w:w="408" w:type="pct"/>
            <w:tcBorders>
              <w:top w:val="single" w:sz="8" w:space="0" w:color="auto"/>
              <w:left w:val="nil"/>
              <w:bottom w:val="single" w:sz="8" w:space="0" w:color="auto"/>
              <w:right w:val="single" w:sz="8" w:space="0" w:color="auto"/>
            </w:tcBorders>
            <w:shd w:val="clear" w:color="auto" w:fill="auto"/>
            <w:vAlign w:val="center"/>
            <w:tcPrChange w:id="2464"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13064480" w14:textId="77777777" w:rsidR="00EF18E4" w:rsidRPr="00F75B4E" w:rsidRDefault="00EF18E4" w:rsidP="003833AF">
            <w:pPr>
              <w:widowControl/>
              <w:autoSpaceDE/>
              <w:autoSpaceDN/>
              <w:adjustRightInd/>
              <w:ind w:firstLine="0"/>
              <w:jc w:val="center"/>
              <w:rPr>
                <w:ins w:id="2465" w:author="Дроздов Вячеслав Викторович" w:date="2021-02-24T09:39:00Z"/>
                <w:rFonts w:ascii="Times New Roman" w:hAnsi="Times New Roman" w:cs="Times New Roman"/>
                <w:color w:val="000000"/>
                <w:sz w:val="20"/>
                <w:szCs w:val="20"/>
              </w:rPr>
            </w:pPr>
            <w:ins w:id="2466" w:author="Дроздов Вячеслав Викторович" w:date="2021-02-24T09:39:00Z">
              <w:r w:rsidRPr="00F75B4E">
                <w:rPr>
                  <w:rFonts w:ascii="Times New Roman" w:hAnsi="Times New Roman" w:cs="Times New Roman"/>
                  <w:color w:val="000000"/>
                  <w:sz w:val="20"/>
                  <w:szCs w:val="20"/>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2467" w:author="Дроздов Вячеслав Викторович" w:date="2021-02-24T09:39: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727E924D" w14:textId="77777777" w:rsidR="00EF18E4" w:rsidRPr="00F75B4E" w:rsidRDefault="00EF18E4" w:rsidP="003833AF">
            <w:pPr>
              <w:widowControl/>
              <w:autoSpaceDE/>
              <w:autoSpaceDN/>
              <w:adjustRightInd/>
              <w:ind w:firstLine="0"/>
              <w:jc w:val="center"/>
              <w:rPr>
                <w:ins w:id="2468" w:author="Дроздов Вячеслав Викторович" w:date="2021-02-24T09:39:00Z"/>
                <w:rFonts w:ascii="Times New Roman" w:hAnsi="Times New Roman" w:cs="Times New Roman"/>
                <w:color w:val="000000"/>
                <w:sz w:val="20"/>
                <w:szCs w:val="20"/>
              </w:rPr>
            </w:pPr>
            <w:ins w:id="2469" w:author="Дроздов Вячеслав Викторович" w:date="2021-02-24T09:39:00Z">
              <w:r w:rsidRPr="00F75B4E">
                <w:rPr>
                  <w:rFonts w:ascii="Times New Roman" w:hAnsi="Times New Roman" w:cs="Times New Roman"/>
                  <w:color w:val="000000"/>
                  <w:sz w:val="20"/>
                  <w:szCs w:val="20"/>
                </w:rPr>
                <w:t>0,002</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470" w:author="Дроздов Вячеслав Викторович" w:date="2021-02-24T09:39: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7CBF8FD3" w14:textId="77777777" w:rsidR="00EF18E4" w:rsidRPr="00F75B4E" w:rsidRDefault="00EF18E4" w:rsidP="003833AF">
            <w:pPr>
              <w:widowControl/>
              <w:autoSpaceDE/>
              <w:autoSpaceDN/>
              <w:adjustRightInd/>
              <w:ind w:firstLine="0"/>
              <w:jc w:val="center"/>
              <w:rPr>
                <w:ins w:id="2471" w:author="Дроздов Вячеслав Викторович" w:date="2021-02-24T09:39:00Z"/>
                <w:rFonts w:ascii="Times New Roman" w:hAnsi="Times New Roman" w:cs="Times New Roman"/>
                <w:color w:val="000000"/>
                <w:sz w:val="20"/>
                <w:szCs w:val="20"/>
              </w:rPr>
            </w:pPr>
            <w:ins w:id="2472" w:author="Дроздов Вячеслав Викторович" w:date="2021-02-24T09:39:00Z">
              <w:r w:rsidRPr="00F75B4E">
                <w:rPr>
                  <w:rFonts w:ascii="Times New Roman" w:hAnsi="Times New Roman" w:cs="Times New Roman"/>
                  <w:color w:val="000000"/>
                  <w:sz w:val="20"/>
                  <w:szCs w:val="20"/>
                </w:rPr>
                <w:t>0,002</w:t>
              </w:r>
            </w:ins>
          </w:p>
        </w:tc>
        <w:tc>
          <w:tcPr>
            <w:tcW w:w="407" w:type="pct"/>
            <w:tcBorders>
              <w:top w:val="single" w:sz="8" w:space="0" w:color="auto"/>
              <w:left w:val="nil"/>
              <w:bottom w:val="single" w:sz="8" w:space="0" w:color="auto"/>
              <w:right w:val="single" w:sz="8" w:space="0" w:color="auto"/>
            </w:tcBorders>
            <w:shd w:val="clear" w:color="auto" w:fill="auto"/>
            <w:vAlign w:val="center"/>
            <w:tcPrChange w:id="2473"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5BFD9B98" w14:textId="77777777" w:rsidR="00EF18E4" w:rsidRPr="00F75B4E" w:rsidRDefault="00EF18E4" w:rsidP="003833AF">
            <w:pPr>
              <w:widowControl/>
              <w:autoSpaceDE/>
              <w:autoSpaceDN/>
              <w:adjustRightInd/>
              <w:ind w:firstLine="0"/>
              <w:jc w:val="center"/>
              <w:rPr>
                <w:ins w:id="2474" w:author="Дроздов Вячеслав Викторович" w:date="2021-02-24T09:39:00Z"/>
                <w:rFonts w:ascii="Times New Roman" w:hAnsi="Times New Roman" w:cs="Times New Roman"/>
                <w:color w:val="000000"/>
                <w:sz w:val="20"/>
                <w:szCs w:val="20"/>
              </w:rPr>
            </w:pPr>
            <w:ins w:id="2475" w:author="Дроздов Вячеслав Викторович" w:date="2021-02-24T09:39:00Z">
              <w:r w:rsidRPr="00F75B4E">
                <w:rPr>
                  <w:rFonts w:ascii="Times New Roman" w:hAnsi="Times New Roman" w:cs="Times New Roman"/>
                  <w:color w:val="000000"/>
                  <w:sz w:val="20"/>
                  <w:szCs w:val="20"/>
                </w:rPr>
                <w:t>0,002</w:t>
              </w:r>
            </w:ins>
          </w:p>
        </w:tc>
      </w:tr>
      <w:tr w:rsidR="00EF18E4" w:rsidRPr="00F75B4E" w14:paraId="1FF3A5CC" w14:textId="77777777" w:rsidTr="00EF18E4">
        <w:trPr>
          <w:trHeight w:val="675"/>
          <w:ins w:id="2476" w:author="Дроздов Вячеслав Викторович" w:date="2021-02-24T09:39:00Z"/>
          <w:trPrChange w:id="2477" w:author="Дроздов Вячеслав Викторович" w:date="2021-02-24T09:39:00Z">
            <w:trPr>
              <w:trHeight w:val="675"/>
            </w:trPr>
          </w:trPrChange>
        </w:trPr>
        <w:tc>
          <w:tcPr>
            <w:tcW w:w="259" w:type="pct"/>
            <w:tcBorders>
              <w:top w:val="single" w:sz="8" w:space="0" w:color="auto"/>
              <w:left w:val="single" w:sz="8" w:space="0" w:color="auto"/>
              <w:bottom w:val="single" w:sz="8" w:space="0" w:color="auto"/>
              <w:right w:val="single" w:sz="8" w:space="0" w:color="auto"/>
            </w:tcBorders>
            <w:shd w:val="clear" w:color="auto" w:fill="auto"/>
            <w:vAlign w:val="center"/>
            <w:tcPrChange w:id="2478" w:author="Дроздов Вячеслав Викторович" w:date="2021-02-24T09:39:00Z">
              <w:tcPr>
                <w:tcW w:w="258"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5DC4667A" w14:textId="77777777" w:rsidR="00EF18E4" w:rsidRPr="00F75B4E" w:rsidRDefault="00EF18E4" w:rsidP="003833AF">
            <w:pPr>
              <w:widowControl/>
              <w:autoSpaceDE/>
              <w:autoSpaceDN/>
              <w:adjustRightInd/>
              <w:ind w:firstLine="0"/>
              <w:jc w:val="center"/>
              <w:rPr>
                <w:ins w:id="2479" w:author="Дроздов Вячеслав Викторович" w:date="2021-02-24T09:39:00Z"/>
                <w:rFonts w:ascii="Times New Roman" w:hAnsi="Times New Roman" w:cs="Times New Roman"/>
                <w:color w:val="000000"/>
                <w:sz w:val="20"/>
                <w:szCs w:val="20"/>
              </w:rPr>
            </w:pPr>
            <w:ins w:id="2480" w:author="Дроздов Вячеслав Викторович" w:date="2021-02-24T09:39:00Z">
              <w:r w:rsidRPr="00F75B4E">
                <w:rPr>
                  <w:rFonts w:ascii="Times New Roman" w:hAnsi="Times New Roman" w:cs="Times New Roman"/>
                  <w:color w:val="000000"/>
                  <w:sz w:val="20"/>
                  <w:szCs w:val="20"/>
                </w:rPr>
                <w:t>2</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2481" w:author="Дроздов Вячеслав Викторович" w:date="2021-02-24T09:39: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529C5121" w14:textId="77777777" w:rsidR="00EF18E4" w:rsidRPr="00F75B4E" w:rsidRDefault="00EF18E4">
            <w:pPr>
              <w:widowControl/>
              <w:autoSpaceDE/>
              <w:autoSpaceDN/>
              <w:adjustRightInd/>
              <w:ind w:firstLine="0"/>
              <w:jc w:val="left"/>
              <w:rPr>
                <w:ins w:id="2482" w:author="Дроздов Вячеслав Викторович" w:date="2021-02-24T09:39:00Z"/>
                <w:rFonts w:ascii="Times New Roman" w:hAnsi="Times New Roman" w:cs="Times New Roman"/>
                <w:color w:val="000000"/>
                <w:sz w:val="20"/>
                <w:szCs w:val="20"/>
              </w:rPr>
              <w:pPrChange w:id="2483" w:author="Дроздов Вячеслав Викторович" w:date="2021-02-24T09:40:00Z">
                <w:pPr>
                  <w:widowControl/>
                  <w:autoSpaceDE/>
                  <w:autoSpaceDN/>
                  <w:adjustRightInd/>
                  <w:ind w:firstLine="0"/>
                  <w:jc w:val="center"/>
                </w:pPr>
              </w:pPrChange>
            </w:pPr>
            <w:ins w:id="2484" w:author="Дроздов Вячеслав Викторович" w:date="2021-02-24T09:39:00Z">
              <w:r w:rsidRPr="00F75B4E">
                <w:rPr>
                  <w:rFonts w:ascii="Times New Roman" w:hAnsi="Times New Roman" w:cs="Times New Roman"/>
                  <w:color w:val="000000"/>
                  <w:sz w:val="20"/>
                  <w:szCs w:val="20"/>
                </w:rPr>
                <w:t xml:space="preserve">Снижение нормативного удельного расхода топлива на отпущенную тепловую энергию, </w:t>
              </w:r>
              <w:proofErr w:type="spellStart"/>
              <w:r w:rsidRPr="00F75B4E">
                <w:rPr>
                  <w:rFonts w:ascii="Times New Roman" w:hAnsi="Times New Roman" w:cs="Times New Roman"/>
                  <w:color w:val="000000"/>
                  <w:sz w:val="20"/>
                  <w:szCs w:val="20"/>
                </w:rPr>
                <w:t>утвержденного</w:t>
              </w:r>
              <w:proofErr w:type="spellEnd"/>
              <w:r w:rsidRPr="00F75B4E">
                <w:rPr>
                  <w:rFonts w:ascii="Times New Roman" w:hAnsi="Times New Roman" w:cs="Times New Roman"/>
                  <w:color w:val="000000"/>
                  <w:sz w:val="20"/>
                  <w:szCs w:val="20"/>
                </w:rPr>
                <w:t xml:space="preserve"> Министерством энергетики Росси</w:t>
              </w:r>
              <w:r w:rsidRPr="00F75B4E">
                <w:rPr>
                  <w:rFonts w:ascii="Times New Roman" w:hAnsi="Times New Roman" w:cs="Times New Roman"/>
                  <w:color w:val="000000"/>
                  <w:sz w:val="20"/>
                  <w:szCs w:val="20"/>
                </w:rPr>
                <w:t>й</w:t>
              </w:r>
              <w:r w:rsidRPr="00F75B4E">
                <w:rPr>
                  <w:rFonts w:ascii="Times New Roman" w:hAnsi="Times New Roman" w:cs="Times New Roman"/>
                  <w:color w:val="000000"/>
                  <w:sz w:val="20"/>
                  <w:szCs w:val="20"/>
                </w:rPr>
                <w:t>ской Федерации по итогам реализации программы (мероприятий)</w:t>
              </w:r>
            </w:ins>
          </w:p>
        </w:tc>
        <w:tc>
          <w:tcPr>
            <w:tcW w:w="408" w:type="pct"/>
            <w:tcBorders>
              <w:top w:val="single" w:sz="8" w:space="0" w:color="auto"/>
              <w:left w:val="nil"/>
              <w:bottom w:val="single" w:sz="8" w:space="0" w:color="auto"/>
              <w:right w:val="single" w:sz="8" w:space="0" w:color="auto"/>
            </w:tcBorders>
            <w:shd w:val="clear" w:color="auto" w:fill="auto"/>
            <w:vAlign w:val="center"/>
            <w:tcPrChange w:id="2485"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51E12DAA" w14:textId="77777777" w:rsidR="00EF18E4" w:rsidRPr="00F75B4E" w:rsidRDefault="00EF18E4" w:rsidP="003833AF">
            <w:pPr>
              <w:widowControl/>
              <w:autoSpaceDE/>
              <w:autoSpaceDN/>
              <w:adjustRightInd/>
              <w:ind w:firstLine="0"/>
              <w:jc w:val="center"/>
              <w:rPr>
                <w:ins w:id="2486" w:author="Дроздов Вячеслав Викторович" w:date="2021-02-24T09:39:00Z"/>
                <w:rFonts w:ascii="Times New Roman" w:hAnsi="Times New Roman" w:cs="Times New Roman"/>
                <w:color w:val="000000"/>
                <w:sz w:val="20"/>
                <w:szCs w:val="20"/>
              </w:rPr>
            </w:pPr>
            <w:ins w:id="2487" w:author="Дроздов Вячеслав Викторович" w:date="2021-02-24T09:39:00Z">
              <w:r w:rsidRPr="00F75B4E">
                <w:rPr>
                  <w:rFonts w:ascii="Times New Roman" w:hAnsi="Times New Roman" w:cs="Times New Roman"/>
                  <w:color w:val="000000"/>
                  <w:sz w:val="20"/>
                  <w:szCs w:val="20"/>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2488" w:author="Дроздов Вячеслав Викторович" w:date="2021-02-24T09:39: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46A1A1F5" w14:textId="77777777" w:rsidR="00EF18E4" w:rsidRPr="00F75B4E" w:rsidRDefault="00EF18E4" w:rsidP="003833AF">
            <w:pPr>
              <w:widowControl/>
              <w:autoSpaceDE/>
              <w:autoSpaceDN/>
              <w:adjustRightInd/>
              <w:ind w:firstLine="0"/>
              <w:jc w:val="center"/>
              <w:rPr>
                <w:ins w:id="2489" w:author="Дроздов Вячеслав Викторович" w:date="2021-02-24T09:39:00Z"/>
                <w:rFonts w:ascii="Times New Roman" w:hAnsi="Times New Roman" w:cs="Times New Roman"/>
                <w:color w:val="000000"/>
                <w:sz w:val="20"/>
                <w:szCs w:val="20"/>
              </w:rPr>
            </w:pPr>
            <w:ins w:id="2490" w:author="Дроздов Вячеслав Викторович" w:date="2021-02-24T09:39:00Z">
              <w:r w:rsidRPr="00F75B4E">
                <w:rPr>
                  <w:rFonts w:ascii="Times New Roman" w:hAnsi="Times New Roman" w:cs="Times New Roman"/>
                  <w:color w:val="000000"/>
                  <w:sz w:val="20"/>
                  <w:szCs w:val="20"/>
                </w:rPr>
                <w:t>0,002</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491" w:author="Дроздов Вячеслав Викторович" w:date="2021-02-24T09:39: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41CF0D9E" w14:textId="77777777" w:rsidR="00EF18E4" w:rsidRPr="00F75B4E" w:rsidRDefault="00EF18E4" w:rsidP="003833AF">
            <w:pPr>
              <w:widowControl/>
              <w:autoSpaceDE/>
              <w:autoSpaceDN/>
              <w:adjustRightInd/>
              <w:ind w:firstLine="0"/>
              <w:jc w:val="center"/>
              <w:rPr>
                <w:ins w:id="2492" w:author="Дроздов Вячеслав Викторович" w:date="2021-02-24T09:39:00Z"/>
                <w:rFonts w:ascii="Times New Roman" w:hAnsi="Times New Roman" w:cs="Times New Roman"/>
                <w:color w:val="000000"/>
                <w:sz w:val="20"/>
                <w:szCs w:val="20"/>
              </w:rPr>
            </w:pPr>
            <w:ins w:id="2493" w:author="Дроздов Вячеслав Викторович" w:date="2021-02-24T09:39:00Z">
              <w:r w:rsidRPr="00F75B4E">
                <w:rPr>
                  <w:rFonts w:ascii="Times New Roman" w:hAnsi="Times New Roman" w:cs="Times New Roman"/>
                  <w:color w:val="000000"/>
                  <w:sz w:val="20"/>
                  <w:szCs w:val="20"/>
                </w:rPr>
                <w:t>0,002</w:t>
              </w:r>
            </w:ins>
          </w:p>
        </w:tc>
        <w:tc>
          <w:tcPr>
            <w:tcW w:w="407" w:type="pct"/>
            <w:tcBorders>
              <w:top w:val="single" w:sz="8" w:space="0" w:color="auto"/>
              <w:left w:val="nil"/>
              <w:bottom w:val="single" w:sz="8" w:space="0" w:color="auto"/>
              <w:right w:val="single" w:sz="8" w:space="0" w:color="auto"/>
            </w:tcBorders>
            <w:shd w:val="clear" w:color="auto" w:fill="auto"/>
            <w:vAlign w:val="center"/>
            <w:tcPrChange w:id="2494"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3F4A4987" w14:textId="77777777" w:rsidR="00EF18E4" w:rsidRPr="00F75B4E" w:rsidRDefault="00EF18E4" w:rsidP="003833AF">
            <w:pPr>
              <w:widowControl/>
              <w:autoSpaceDE/>
              <w:autoSpaceDN/>
              <w:adjustRightInd/>
              <w:ind w:firstLine="0"/>
              <w:jc w:val="center"/>
              <w:rPr>
                <w:ins w:id="2495" w:author="Дроздов Вячеслав Викторович" w:date="2021-02-24T09:39:00Z"/>
                <w:rFonts w:ascii="Times New Roman" w:hAnsi="Times New Roman" w:cs="Times New Roman"/>
                <w:color w:val="000000"/>
                <w:sz w:val="20"/>
                <w:szCs w:val="20"/>
              </w:rPr>
            </w:pPr>
            <w:ins w:id="2496" w:author="Дроздов Вячеслав Викторович" w:date="2021-02-24T09:39:00Z">
              <w:r w:rsidRPr="00F75B4E">
                <w:rPr>
                  <w:rFonts w:ascii="Times New Roman" w:hAnsi="Times New Roman" w:cs="Times New Roman"/>
                  <w:color w:val="000000"/>
                  <w:sz w:val="20"/>
                  <w:szCs w:val="20"/>
                </w:rPr>
                <w:t>0,002</w:t>
              </w:r>
            </w:ins>
          </w:p>
        </w:tc>
      </w:tr>
      <w:tr w:rsidR="00EF18E4" w:rsidRPr="00F75B4E" w14:paraId="6A7141EB" w14:textId="77777777" w:rsidTr="00EF18E4">
        <w:trPr>
          <w:trHeight w:val="675"/>
          <w:ins w:id="2497" w:author="Дроздов Вячеслав Викторович" w:date="2021-02-24T09:39:00Z"/>
          <w:trPrChange w:id="2498" w:author="Дроздов Вячеслав Викторович" w:date="2021-02-24T09:39:00Z">
            <w:trPr>
              <w:trHeight w:val="675"/>
            </w:trPr>
          </w:trPrChange>
        </w:trPr>
        <w:tc>
          <w:tcPr>
            <w:tcW w:w="259" w:type="pct"/>
            <w:tcBorders>
              <w:top w:val="single" w:sz="8" w:space="0" w:color="auto"/>
              <w:left w:val="single" w:sz="8" w:space="0" w:color="auto"/>
              <w:bottom w:val="single" w:sz="8" w:space="0" w:color="auto"/>
              <w:right w:val="single" w:sz="8" w:space="0" w:color="auto"/>
            </w:tcBorders>
            <w:shd w:val="clear" w:color="auto" w:fill="auto"/>
            <w:vAlign w:val="center"/>
            <w:tcPrChange w:id="2499" w:author="Дроздов Вячеслав Викторович" w:date="2021-02-24T09:39:00Z">
              <w:tcPr>
                <w:tcW w:w="258"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612C5035" w14:textId="77777777" w:rsidR="00EF18E4" w:rsidRPr="00F75B4E" w:rsidRDefault="00EF18E4" w:rsidP="003833AF">
            <w:pPr>
              <w:widowControl/>
              <w:autoSpaceDE/>
              <w:autoSpaceDN/>
              <w:adjustRightInd/>
              <w:ind w:firstLine="0"/>
              <w:jc w:val="center"/>
              <w:rPr>
                <w:ins w:id="2500" w:author="Дроздов Вячеслав Викторович" w:date="2021-02-24T09:39:00Z"/>
                <w:rFonts w:ascii="Times New Roman" w:hAnsi="Times New Roman" w:cs="Times New Roman"/>
                <w:color w:val="000000"/>
                <w:sz w:val="20"/>
                <w:szCs w:val="20"/>
              </w:rPr>
            </w:pPr>
            <w:ins w:id="2501" w:author="Дроздов Вячеслав Викторович" w:date="2021-02-24T09:39:00Z">
              <w:r w:rsidRPr="00F75B4E">
                <w:rPr>
                  <w:rFonts w:ascii="Times New Roman" w:hAnsi="Times New Roman" w:cs="Times New Roman"/>
                  <w:color w:val="000000"/>
                  <w:sz w:val="20"/>
                  <w:szCs w:val="20"/>
                </w:rPr>
                <w:t>3</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2502" w:author="Дроздов Вячеслав Викторович" w:date="2021-02-24T09:39: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7C0DFDEE" w14:textId="77777777" w:rsidR="00EF18E4" w:rsidRPr="00F75B4E" w:rsidRDefault="00EF18E4">
            <w:pPr>
              <w:widowControl/>
              <w:autoSpaceDE/>
              <w:autoSpaceDN/>
              <w:adjustRightInd/>
              <w:ind w:firstLine="0"/>
              <w:jc w:val="left"/>
              <w:rPr>
                <w:ins w:id="2503" w:author="Дроздов Вячеслав Викторович" w:date="2021-02-24T09:39:00Z"/>
                <w:rFonts w:ascii="Times New Roman" w:hAnsi="Times New Roman" w:cs="Times New Roman"/>
                <w:color w:val="000000"/>
                <w:sz w:val="20"/>
                <w:szCs w:val="20"/>
              </w:rPr>
              <w:pPrChange w:id="2504" w:author="Дроздов Вячеслав Викторович" w:date="2021-02-24T09:40:00Z">
                <w:pPr>
                  <w:widowControl/>
                  <w:autoSpaceDE/>
                  <w:autoSpaceDN/>
                  <w:adjustRightInd/>
                  <w:ind w:firstLine="0"/>
                  <w:jc w:val="center"/>
                </w:pPr>
              </w:pPrChange>
            </w:pPr>
            <w:ins w:id="2505" w:author="Дроздов Вячеслав Викторович" w:date="2021-02-24T09:39:00Z">
              <w:r w:rsidRPr="00F75B4E">
                <w:rPr>
                  <w:rFonts w:ascii="Times New Roman" w:hAnsi="Times New Roman" w:cs="Times New Roman"/>
                  <w:color w:val="000000"/>
                  <w:sz w:val="20"/>
                  <w:szCs w:val="20"/>
                </w:rPr>
                <w:t>Сокращение удельного расхода электрической энергии на собственные нужды на выработку электрической энергии</w:t>
              </w:r>
            </w:ins>
          </w:p>
        </w:tc>
        <w:tc>
          <w:tcPr>
            <w:tcW w:w="408" w:type="pct"/>
            <w:tcBorders>
              <w:top w:val="single" w:sz="8" w:space="0" w:color="auto"/>
              <w:left w:val="nil"/>
              <w:bottom w:val="single" w:sz="8" w:space="0" w:color="auto"/>
              <w:right w:val="single" w:sz="8" w:space="0" w:color="auto"/>
            </w:tcBorders>
            <w:shd w:val="clear" w:color="auto" w:fill="auto"/>
            <w:vAlign w:val="center"/>
            <w:tcPrChange w:id="2506"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3FD39D41" w14:textId="77777777" w:rsidR="00EF18E4" w:rsidRPr="00F75B4E" w:rsidRDefault="00EF18E4" w:rsidP="003833AF">
            <w:pPr>
              <w:widowControl/>
              <w:autoSpaceDE/>
              <w:autoSpaceDN/>
              <w:adjustRightInd/>
              <w:ind w:firstLine="0"/>
              <w:jc w:val="center"/>
              <w:rPr>
                <w:ins w:id="2507" w:author="Дроздов Вячеслав Викторович" w:date="2021-02-24T09:39:00Z"/>
                <w:rFonts w:ascii="Times New Roman" w:hAnsi="Times New Roman" w:cs="Times New Roman"/>
                <w:color w:val="000000"/>
                <w:sz w:val="20"/>
                <w:szCs w:val="20"/>
              </w:rPr>
            </w:pPr>
            <w:ins w:id="2508" w:author="Дроздов Вячеслав Викторович" w:date="2021-02-24T09:39:00Z">
              <w:r w:rsidRPr="00F75B4E">
                <w:rPr>
                  <w:rFonts w:ascii="Times New Roman" w:hAnsi="Times New Roman" w:cs="Times New Roman"/>
                  <w:color w:val="000000"/>
                  <w:sz w:val="20"/>
                  <w:szCs w:val="20"/>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2509" w:author="Дроздов Вячеслав Викторович" w:date="2021-02-24T09:39: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3444A1F4" w14:textId="77777777" w:rsidR="00EF18E4" w:rsidRPr="00F75B4E" w:rsidRDefault="00EF18E4" w:rsidP="003833AF">
            <w:pPr>
              <w:widowControl/>
              <w:autoSpaceDE/>
              <w:autoSpaceDN/>
              <w:adjustRightInd/>
              <w:ind w:firstLine="0"/>
              <w:jc w:val="center"/>
              <w:rPr>
                <w:ins w:id="2510" w:author="Дроздов Вячеслав Викторович" w:date="2021-02-24T09:39:00Z"/>
                <w:rFonts w:ascii="Times New Roman" w:hAnsi="Times New Roman" w:cs="Times New Roman"/>
                <w:color w:val="000000"/>
                <w:sz w:val="20"/>
                <w:szCs w:val="20"/>
              </w:rPr>
            </w:pPr>
            <w:ins w:id="2511" w:author="Дроздов Вячеслав Викторович" w:date="2021-02-24T09:39:00Z">
              <w:r w:rsidRPr="00F75B4E">
                <w:rPr>
                  <w:rFonts w:ascii="Times New Roman" w:hAnsi="Times New Roman" w:cs="Times New Roman"/>
                  <w:color w:val="000000"/>
                  <w:sz w:val="20"/>
                  <w:szCs w:val="20"/>
                </w:rPr>
                <w:t>0,002</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512" w:author="Дроздов Вячеслав Викторович" w:date="2021-02-24T09:39: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4805D13A" w14:textId="77777777" w:rsidR="00EF18E4" w:rsidRPr="00F75B4E" w:rsidRDefault="00EF18E4" w:rsidP="003833AF">
            <w:pPr>
              <w:widowControl/>
              <w:autoSpaceDE/>
              <w:autoSpaceDN/>
              <w:adjustRightInd/>
              <w:ind w:firstLine="0"/>
              <w:jc w:val="center"/>
              <w:rPr>
                <w:ins w:id="2513" w:author="Дроздов Вячеслав Викторович" w:date="2021-02-24T09:39:00Z"/>
                <w:rFonts w:ascii="Times New Roman" w:hAnsi="Times New Roman" w:cs="Times New Roman"/>
                <w:color w:val="000000"/>
                <w:sz w:val="20"/>
                <w:szCs w:val="20"/>
              </w:rPr>
            </w:pPr>
            <w:ins w:id="2514" w:author="Дроздов Вячеслав Викторович" w:date="2021-02-24T09:39:00Z">
              <w:r w:rsidRPr="00F75B4E">
                <w:rPr>
                  <w:rFonts w:ascii="Times New Roman" w:hAnsi="Times New Roman" w:cs="Times New Roman"/>
                  <w:color w:val="000000"/>
                  <w:sz w:val="20"/>
                  <w:szCs w:val="20"/>
                </w:rPr>
                <w:t>0,002</w:t>
              </w:r>
            </w:ins>
          </w:p>
        </w:tc>
        <w:tc>
          <w:tcPr>
            <w:tcW w:w="407" w:type="pct"/>
            <w:tcBorders>
              <w:top w:val="single" w:sz="8" w:space="0" w:color="auto"/>
              <w:left w:val="nil"/>
              <w:bottom w:val="single" w:sz="8" w:space="0" w:color="auto"/>
              <w:right w:val="single" w:sz="8" w:space="0" w:color="auto"/>
            </w:tcBorders>
            <w:shd w:val="clear" w:color="auto" w:fill="auto"/>
            <w:vAlign w:val="center"/>
            <w:tcPrChange w:id="2515"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223871C4" w14:textId="77777777" w:rsidR="00EF18E4" w:rsidRPr="00F75B4E" w:rsidRDefault="00EF18E4" w:rsidP="003833AF">
            <w:pPr>
              <w:widowControl/>
              <w:autoSpaceDE/>
              <w:autoSpaceDN/>
              <w:adjustRightInd/>
              <w:ind w:firstLine="0"/>
              <w:jc w:val="center"/>
              <w:rPr>
                <w:ins w:id="2516" w:author="Дроздов Вячеслав Викторович" w:date="2021-02-24T09:39:00Z"/>
                <w:rFonts w:ascii="Times New Roman" w:hAnsi="Times New Roman" w:cs="Times New Roman"/>
                <w:color w:val="000000"/>
                <w:sz w:val="20"/>
                <w:szCs w:val="20"/>
              </w:rPr>
            </w:pPr>
            <w:ins w:id="2517" w:author="Дроздов Вячеслав Викторович" w:date="2021-02-24T09:39:00Z">
              <w:r w:rsidRPr="00F75B4E">
                <w:rPr>
                  <w:rFonts w:ascii="Times New Roman" w:hAnsi="Times New Roman" w:cs="Times New Roman"/>
                  <w:color w:val="000000"/>
                  <w:sz w:val="20"/>
                  <w:szCs w:val="20"/>
                </w:rPr>
                <w:t>0,002</w:t>
              </w:r>
            </w:ins>
          </w:p>
        </w:tc>
      </w:tr>
      <w:tr w:rsidR="00EF18E4" w:rsidRPr="00F75B4E" w14:paraId="31FD0A7C" w14:textId="77777777" w:rsidTr="00EF18E4">
        <w:trPr>
          <w:trHeight w:val="675"/>
          <w:ins w:id="2518" w:author="Дроздов Вячеслав Викторович" w:date="2021-02-24T09:39:00Z"/>
          <w:trPrChange w:id="2519" w:author="Дроздов Вячеслав Викторович" w:date="2021-02-24T09:39:00Z">
            <w:trPr>
              <w:trHeight w:val="675"/>
            </w:trPr>
          </w:trPrChange>
        </w:trPr>
        <w:tc>
          <w:tcPr>
            <w:tcW w:w="259" w:type="pct"/>
            <w:tcBorders>
              <w:top w:val="single" w:sz="8" w:space="0" w:color="auto"/>
              <w:left w:val="single" w:sz="8" w:space="0" w:color="auto"/>
              <w:bottom w:val="single" w:sz="8" w:space="0" w:color="auto"/>
              <w:right w:val="single" w:sz="8" w:space="0" w:color="auto"/>
            </w:tcBorders>
            <w:shd w:val="clear" w:color="auto" w:fill="auto"/>
            <w:vAlign w:val="center"/>
            <w:tcPrChange w:id="2520" w:author="Дроздов Вячеслав Викторович" w:date="2021-02-24T09:39:00Z">
              <w:tcPr>
                <w:tcW w:w="258"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15FACCC9" w14:textId="77777777" w:rsidR="00EF18E4" w:rsidRPr="00F75B4E" w:rsidRDefault="00EF18E4" w:rsidP="003833AF">
            <w:pPr>
              <w:widowControl/>
              <w:autoSpaceDE/>
              <w:autoSpaceDN/>
              <w:adjustRightInd/>
              <w:ind w:firstLine="0"/>
              <w:jc w:val="center"/>
              <w:rPr>
                <w:ins w:id="2521" w:author="Дроздов Вячеслав Викторович" w:date="2021-02-24T09:39:00Z"/>
                <w:rFonts w:ascii="Times New Roman" w:hAnsi="Times New Roman" w:cs="Times New Roman"/>
                <w:color w:val="000000"/>
                <w:sz w:val="20"/>
                <w:szCs w:val="20"/>
              </w:rPr>
            </w:pPr>
            <w:ins w:id="2522" w:author="Дроздов Вячеслав Викторович" w:date="2021-02-24T09:39:00Z">
              <w:r w:rsidRPr="00F75B4E">
                <w:rPr>
                  <w:rFonts w:ascii="Times New Roman" w:hAnsi="Times New Roman" w:cs="Times New Roman"/>
                  <w:color w:val="000000"/>
                  <w:sz w:val="20"/>
                  <w:szCs w:val="20"/>
                </w:rPr>
                <w:t>4</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2523" w:author="Дроздов Вячеслав Викторович" w:date="2021-02-24T09:39: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518EEA86" w14:textId="77777777" w:rsidR="00EF18E4" w:rsidRPr="00F75B4E" w:rsidRDefault="00EF18E4">
            <w:pPr>
              <w:widowControl/>
              <w:autoSpaceDE/>
              <w:autoSpaceDN/>
              <w:adjustRightInd/>
              <w:ind w:firstLine="0"/>
              <w:jc w:val="left"/>
              <w:rPr>
                <w:ins w:id="2524" w:author="Дроздов Вячеслав Викторович" w:date="2021-02-24T09:39:00Z"/>
                <w:rFonts w:ascii="Times New Roman" w:hAnsi="Times New Roman" w:cs="Times New Roman"/>
                <w:color w:val="000000"/>
                <w:sz w:val="20"/>
                <w:szCs w:val="20"/>
              </w:rPr>
              <w:pPrChange w:id="2525" w:author="Дроздов Вячеслав Викторович" w:date="2021-02-24T09:40:00Z">
                <w:pPr>
                  <w:widowControl/>
                  <w:autoSpaceDE/>
                  <w:autoSpaceDN/>
                  <w:adjustRightInd/>
                  <w:ind w:firstLine="0"/>
                  <w:jc w:val="center"/>
                </w:pPr>
              </w:pPrChange>
            </w:pPr>
            <w:ins w:id="2526" w:author="Дроздов Вячеслав Викторович" w:date="2021-02-24T09:39:00Z">
              <w:r w:rsidRPr="00F75B4E">
                <w:rPr>
                  <w:rFonts w:ascii="Times New Roman" w:hAnsi="Times New Roman" w:cs="Times New Roman"/>
                  <w:color w:val="000000"/>
                  <w:sz w:val="20"/>
                  <w:szCs w:val="20"/>
                </w:rPr>
                <w:t>Сокращение удельного расхода электрической энергии на собственные нужды на отпуск тепловой энергии</w:t>
              </w:r>
            </w:ins>
          </w:p>
        </w:tc>
        <w:tc>
          <w:tcPr>
            <w:tcW w:w="408" w:type="pct"/>
            <w:tcBorders>
              <w:top w:val="single" w:sz="8" w:space="0" w:color="auto"/>
              <w:left w:val="nil"/>
              <w:bottom w:val="single" w:sz="8" w:space="0" w:color="auto"/>
              <w:right w:val="single" w:sz="8" w:space="0" w:color="auto"/>
            </w:tcBorders>
            <w:shd w:val="clear" w:color="auto" w:fill="auto"/>
            <w:vAlign w:val="center"/>
            <w:tcPrChange w:id="2527"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72C7F6A9" w14:textId="77777777" w:rsidR="00EF18E4" w:rsidRPr="00F75B4E" w:rsidRDefault="00EF18E4" w:rsidP="003833AF">
            <w:pPr>
              <w:widowControl/>
              <w:autoSpaceDE/>
              <w:autoSpaceDN/>
              <w:adjustRightInd/>
              <w:ind w:firstLine="0"/>
              <w:jc w:val="center"/>
              <w:rPr>
                <w:ins w:id="2528" w:author="Дроздов Вячеслав Викторович" w:date="2021-02-24T09:39:00Z"/>
                <w:rFonts w:ascii="Times New Roman" w:hAnsi="Times New Roman" w:cs="Times New Roman"/>
                <w:color w:val="000000"/>
                <w:sz w:val="20"/>
                <w:szCs w:val="20"/>
              </w:rPr>
            </w:pPr>
            <w:ins w:id="2529" w:author="Дроздов Вячеслав Викторович" w:date="2021-02-24T09:39:00Z">
              <w:r w:rsidRPr="00F75B4E">
                <w:rPr>
                  <w:rFonts w:ascii="Times New Roman" w:hAnsi="Times New Roman" w:cs="Times New Roman"/>
                  <w:color w:val="000000"/>
                  <w:sz w:val="20"/>
                  <w:szCs w:val="20"/>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2530" w:author="Дроздов Вячеслав Викторович" w:date="2021-02-24T09:39: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7C4EA561" w14:textId="77777777" w:rsidR="00EF18E4" w:rsidRPr="00F75B4E" w:rsidRDefault="00EF18E4" w:rsidP="003833AF">
            <w:pPr>
              <w:widowControl/>
              <w:autoSpaceDE/>
              <w:autoSpaceDN/>
              <w:adjustRightInd/>
              <w:ind w:firstLine="0"/>
              <w:jc w:val="center"/>
              <w:rPr>
                <w:ins w:id="2531" w:author="Дроздов Вячеслав Викторович" w:date="2021-02-24T09:39:00Z"/>
                <w:rFonts w:ascii="Times New Roman" w:hAnsi="Times New Roman" w:cs="Times New Roman"/>
                <w:color w:val="000000"/>
                <w:sz w:val="20"/>
                <w:szCs w:val="20"/>
              </w:rPr>
            </w:pPr>
            <w:ins w:id="2532" w:author="Дроздов Вячеслав Викторович" w:date="2021-02-24T09:39:00Z">
              <w:r w:rsidRPr="00F75B4E">
                <w:rPr>
                  <w:rFonts w:ascii="Times New Roman" w:hAnsi="Times New Roman" w:cs="Times New Roman"/>
                  <w:color w:val="000000"/>
                  <w:sz w:val="20"/>
                  <w:szCs w:val="20"/>
                </w:rPr>
                <w:t>0,001</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533" w:author="Дроздов Вячеслав Викторович" w:date="2021-02-24T09:39: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702B8155" w14:textId="77777777" w:rsidR="00EF18E4" w:rsidRPr="00F75B4E" w:rsidRDefault="00EF18E4" w:rsidP="003833AF">
            <w:pPr>
              <w:widowControl/>
              <w:autoSpaceDE/>
              <w:autoSpaceDN/>
              <w:adjustRightInd/>
              <w:ind w:firstLine="0"/>
              <w:jc w:val="center"/>
              <w:rPr>
                <w:ins w:id="2534" w:author="Дроздов Вячеслав Викторович" w:date="2021-02-24T09:39:00Z"/>
                <w:rFonts w:ascii="Times New Roman" w:hAnsi="Times New Roman" w:cs="Times New Roman"/>
                <w:color w:val="000000"/>
                <w:sz w:val="20"/>
                <w:szCs w:val="20"/>
              </w:rPr>
            </w:pPr>
            <w:ins w:id="2535" w:author="Дроздов Вячеслав Викторович" w:date="2021-02-24T09:39:00Z">
              <w:r w:rsidRPr="00F75B4E">
                <w:rPr>
                  <w:rFonts w:ascii="Times New Roman" w:hAnsi="Times New Roman" w:cs="Times New Roman"/>
                  <w:color w:val="000000"/>
                  <w:sz w:val="20"/>
                  <w:szCs w:val="20"/>
                </w:rPr>
                <w:t>0,001</w:t>
              </w:r>
            </w:ins>
          </w:p>
        </w:tc>
        <w:tc>
          <w:tcPr>
            <w:tcW w:w="407" w:type="pct"/>
            <w:tcBorders>
              <w:top w:val="single" w:sz="8" w:space="0" w:color="auto"/>
              <w:left w:val="nil"/>
              <w:bottom w:val="single" w:sz="8" w:space="0" w:color="auto"/>
              <w:right w:val="single" w:sz="8" w:space="0" w:color="auto"/>
            </w:tcBorders>
            <w:shd w:val="clear" w:color="auto" w:fill="auto"/>
            <w:vAlign w:val="center"/>
            <w:tcPrChange w:id="2536"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500D86E6" w14:textId="77777777" w:rsidR="00EF18E4" w:rsidRPr="00F75B4E" w:rsidRDefault="00EF18E4" w:rsidP="003833AF">
            <w:pPr>
              <w:widowControl/>
              <w:autoSpaceDE/>
              <w:autoSpaceDN/>
              <w:adjustRightInd/>
              <w:ind w:firstLine="0"/>
              <w:jc w:val="center"/>
              <w:rPr>
                <w:ins w:id="2537" w:author="Дроздов Вячеслав Викторович" w:date="2021-02-24T09:39:00Z"/>
                <w:rFonts w:ascii="Times New Roman" w:hAnsi="Times New Roman" w:cs="Times New Roman"/>
                <w:color w:val="000000"/>
                <w:sz w:val="20"/>
                <w:szCs w:val="20"/>
              </w:rPr>
            </w:pPr>
            <w:ins w:id="2538" w:author="Дроздов Вячеслав Викторович" w:date="2021-02-24T09:39:00Z">
              <w:r w:rsidRPr="00F75B4E">
                <w:rPr>
                  <w:rFonts w:ascii="Times New Roman" w:hAnsi="Times New Roman" w:cs="Times New Roman"/>
                  <w:color w:val="000000"/>
                  <w:sz w:val="20"/>
                  <w:szCs w:val="20"/>
                </w:rPr>
                <w:t>0,001</w:t>
              </w:r>
            </w:ins>
          </w:p>
        </w:tc>
      </w:tr>
      <w:tr w:rsidR="00EF18E4" w:rsidRPr="00F75B4E" w14:paraId="4B11444F" w14:textId="77777777" w:rsidTr="00EF18E4">
        <w:trPr>
          <w:trHeight w:val="675"/>
          <w:ins w:id="2539" w:author="Дроздов Вячеслав Викторович" w:date="2021-02-24T09:39:00Z"/>
          <w:trPrChange w:id="2540" w:author="Дроздов Вячеслав Викторович" w:date="2021-02-24T09:39:00Z">
            <w:trPr>
              <w:trHeight w:val="675"/>
            </w:trPr>
          </w:trPrChange>
        </w:trPr>
        <w:tc>
          <w:tcPr>
            <w:tcW w:w="259" w:type="pct"/>
            <w:tcBorders>
              <w:top w:val="single" w:sz="8" w:space="0" w:color="auto"/>
              <w:left w:val="single" w:sz="8" w:space="0" w:color="auto"/>
              <w:bottom w:val="single" w:sz="8" w:space="0" w:color="auto"/>
              <w:right w:val="single" w:sz="8" w:space="0" w:color="auto"/>
            </w:tcBorders>
            <w:shd w:val="clear" w:color="auto" w:fill="auto"/>
            <w:vAlign w:val="center"/>
            <w:tcPrChange w:id="2541" w:author="Дроздов Вячеслав Викторович" w:date="2021-02-24T09:39:00Z">
              <w:tcPr>
                <w:tcW w:w="258"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53880439" w14:textId="77777777" w:rsidR="00EF18E4" w:rsidRPr="00F75B4E" w:rsidRDefault="00EF18E4" w:rsidP="003833AF">
            <w:pPr>
              <w:widowControl/>
              <w:autoSpaceDE/>
              <w:autoSpaceDN/>
              <w:adjustRightInd/>
              <w:ind w:firstLine="0"/>
              <w:jc w:val="center"/>
              <w:rPr>
                <w:ins w:id="2542" w:author="Дроздов Вячеслав Викторович" w:date="2021-02-24T09:39:00Z"/>
                <w:rFonts w:ascii="Times New Roman" w:hAnsi="Times New Roman" w:cs="Times New Roman"/>
                <w:color w:val="000000"/>
                <w:sz w:val="20"/>
                <w:szCs w:val="20"/>
              </w:rPr>
            </w:pPr>
            <w:ins w:id="2543" w:author="Дроздов Вячеслав Викторович" w:date="2021-02-24T09:39:00Z">
              <w:r w:rsidRPr="00F75B4E">
                <w:rPr>
                  <w:rFonts w:ascii="Times New Roman" w:hAnsi="Times New Roman" w:cs="Times New Roman"/>
                  <w:color w:val="000000"/>
                  <w:sz w:val="20"/>
                  <w:szCs w:val="20"/>
                </w:rPr>
                <w:t>5</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2544" w:author="Дроздов Вячеслав Викторович" w:date="2021-02-24T09:39: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2416DBFF" w14:textId="77777777" w:rsidR="00EF18E4" w:rsidRPr="00F75B4E" w:rsidRDefault="00EF18E4">
            <w:pPr>
              <w:widowControl/>
              <w:autoSpaceDE/>
              <w:autoSpaceDN/>
              <w:adjustRightInd/>
              <w:ind w:firstLine="0"/>
              <w:jc w:val="left"/>
              <w:rPr>
                <w:ins w:id="2545" w:author="Дроздов Вячеслав Викторович" w:date="2021-02-24T09:39:00Z"/>
                <w:rFonts w:ascii="Times New Roman" w:hAnsi="Times New Roman" w:cs="Times New Roman"/>
                <w:color w:val="000000"/>
                <w:sz w:val="20"/>
                <w:szCs w:val="20"/>
              </w:rPr>
              <w:pPrChange w:id="2546" w:author="Дроздов Вячеслав Викторович" w:date="2021-02-24T09:40:00Z">
                <w:pPr>
                  <w:widowControl/>
                  <w:autoSpaceDE/>
                  <w:autoSpaceDN/>
                  <w:adjustRightInd/>
                  <w:ind w:firstLine="0"/>
                  <w:jc w:val="center"/>
                </w:pPr>
              </w:pPrChange>
            </w:pPr>
            <w:ins w:id="2547" w:author="Дроздов Вячеслав Викторович" w:date="2021-02-24T09:39:00Z">
              <w:r w:rsidRPr="00F75B4E">
                <w:rPr>
                  <w:rFonts w:ascii="Times New Roman" w:hAnsi="Times New Roman" w:cs="Times New Roman"/>
                  <w:color w:val="000000"/>
                  <w:sz w:val="20"/>
                  <w:szCs w:val="20"/>
                </w:rPr>
                <w:t xml:space="preserve">Снижение нормативных технологических потерь тепловой энергии при </w:t>
              </w:r>
              <w:proofErr w:type="spellStart"/>
              <w:r w:rsidRPr="00F75B4E">
                <w:rPr>
                  <w:rFonts w:ascii="Times New Roman" w:hAnsi="Times New Roman" w:cs="Times New Roman"/>
                  <w:color w:val="000000"/>
                  <w:sz w:val="20"/>
                  <w:szCs w:val="20"/>
                </w:rPr>
                <w:t>ее</w:t>
              </w:r>
              <w:proofErr w:type="spellEnd"/>
              <w:r w:rsidRPr="00F75B4E">
                <w:rPr>
                  <w:rFonts w:ascii="Times New Roman" w:hAnsi="Times New Roman" w:cs="Times New Roman"/>
                  <w:color w:val="000000"/>
                  <w:sz w:val="20"/>
                  <w:szCs w:val="20"/>
                </w:rPr>
                <w:t xml:space="preserve"> передаче по тепловым сетям, </w:t>
              </w:r>
              <w:proofErr w:type="spellStart"/>
              <w:r w:rsidRPr="00F75B4E">
                <w:rPr>
                  <w:rFonts w:ascii="Times New Roman" w:hAnsi="Times New Roman" w:cs="Times New Roman"/>
                  <w:color w:val="000000"/>
                  <w:sz w:val="20"/>
                  <w:szCs w:val="20"/>
                </w:rPr>
                <w:t>утвержденных</w:t>
              </w:r>
              <w:proofErr w:type="spellEnd"/>
              <w:r w:rsidRPr="00F75B4E">
                <w:rPr>
                  <w:rFonts w:ascii="Times New Roman" w:hAnsi="Times New Roman" w:cs="Times New Roman"/>
                  <w:color w:val="000000"/>
                  <w:sz w:val="20"/>
                  <w:szCs w:val="20"/>
                </w:rPr>
                <w:t xml:space="preserve"> Министерством энерг</w:t>
              </w:r>
              <w:r w:rsidRPr="00F75B4E">
                <w:rPr>
                  <w:rFonts w:ascii="Times New Roman" w:hAnsi="Times New Roman" w:cs="Times New Roman"/>
                  <w:color w:val="000000"/>
                  <w:sz w:val="20"/>
                  <w:szCs w:val="20"/>
                </w:rPr>
                <w:t>е</w:t>
              </w:r>
              <w:r w:rsidRPr="00F75B4E">
                <w:rPr>
                  <w:rFonts w:ascii="Times New Roman" w:hAnsi="Times New Roman" w:cs="Times New Roman"/>
                  <w:color w:val="000000"/>
                  <w:sz w:val="20"/>
                  <w:szCs w:val="20"/>
                </w:rPr>
                <w:t>тики Российской Федерации, по итогам реализации программы (мер</w:t>
              </w:r>
              <w:r w:rsidRPr="00F75B4E">
                <w:rPr>
                  <w:rFonts w:ascii="Times New Roman" w:hAnsi="Times New Roman" w:cs="Times New Roman"/>
                  <w:color w:val="000000"/>
                  <w:sz w:val="20"/>
                  <w:szCs w:val="20"/>
                </w:rPr>
                <w:t>о</w:t>
              </w:r>
              <w:r w:rsidRPr="00F75B4E">
                <w:rPr>
                  <w:rFonts w:ascii="Times New Roman" w:hAnsi="Times New Roman" w:cs="Times New Roman"/>
                  <w:color w:val="000000"/>
                  <w:sz w:val="20"/>
                  <w:szCs w:val="20"/>
                </w:rPr>
                <w:t>приятий) по сокращению потерь тепловой энергии</w:t>
              </w:r>
            </w:ins>
          </w:p>
        </w:tc>
        <w:tc>
          <w:tcPr>
            <w:tcW w:w="408" w:type="pct"/>
            <w:tcBorders>
              <w:top w:val="single" w:sz="8" w:space="0" w:color="auto"/>
              <w:left w:val="nil"/>
              <w:bottom w:val="single" w:sz="8" w:space="0" w:color="auto"/>
              <w:right w:val="single" w:sz="8" w:space="0" w:color="auto"/>
            </w:tcBorders>
            <w:shd w:val="clear" w:color="auto" w:fill="auto"/>
            <w:vAlign w:val="center"/>
            <w:tcPrChange w:id="2548"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1C027E96" w14:textId="77777777" w:rsidR="00EF18E4" w:rsidRPr="00F75B4E" w:rsidRDefault="00EF18E4" w:rsidP="003833AF">
            <w:pPr>
              <w:widowControl/>
              <w:autoSpaceDE/>
              <w:autoSpaceDN/>
              <w:adjustRightInd/>
              <w:ind w:firstLine="0"/>
              <w:jc w:val="center"/>
              <w:rPr>
                <w:ins w:id="2549" w:author="Дроздов Вячеслав Викторович" w:date="2021-02-24T09:39:00Z"/>
                <w:rFonts w:ascii="Times New Roman" w:hAnsi="Times New Roman" w:cs="Times New Roman"/>
                <w:color w:val="000000"/>
                <w:sz w:val="20"/>
                <w:szCs w:val="20"/>
              </w:rPr>
            </w:pPr>
            <w:ins w:id="2550" w:author="Дроздов Вячеслав Викторович" w:date="2021-02-24T09:39:00Z">
              <w:r w:rsidRPr="00F75B4E">
                <w:rPr>
                  <w:rFonts w:ascii="Times New Roman" w:hAnsi="Times New Roman" w:cs="Times New Roman"/>
                  <w:color w:val="000000"/>
                  <w:sz w:val="20"/>
                  <w:szCs w:val="20"/>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2551" w:author="Дроздов Вячеслав Викторович" w:date="2021-02-24T09:39: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26BEF5C5" w14:textId="77777777" w:rsidR="00EF18E4" w:rsidRPr="00F75B4E" w:rsidRDefault="00EF18E4" w:rsidP="003833AF">
            <w:pPr>
              <w:widowControl/>
              <w:autoSpaceDE/>
              <w:autoSpaceDN/>
              <w:adjustRightInd/>
              <w:ind w:firstLine="0"/>
              <w:jc w:val="center"/>
              <w:rPr>
                <w:ins w:id="2552" w:author="Дроздов Вячеслав Викторович" w:date="2021-02-24T09:39:00Z"/>
                <w:rFonts w:ascii="Times New Roman" w:hAnsi="Times New Roman" w:cs="Times New Roman"/>
                <w:color w:val="000000"/>
                <w:sz w:val="20"/>
                <w:szCs w:val="20"/>
              </w:rPr>
            </w:pPr>
            <w:ins w:id="2553" w:author="Дроздов Вячеслав Викторович" w:date="2021-02-24T09:39:00Z">
              <w:r w:rsidRPr="00F75B4E">
                <w:rPr>
                  <w:rFonts w:ascii="Times New Roman" w:hAnsi="Times New Roman" w:cs="Times New Roman"/>
                  <w:color w:val="000000"/>
                  <w:sz w:val="20"/>
                  <w:szCs w:val="20"/>
                </w:rPr>
                <w:t>0,001</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554" w:author="Дроздов Вячеслав Викторович" w:date="2021-02-24T09:39: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06E73FAA" w14:textId="77777777" w:rsidR="00EF18E4" w:rsidRPr="00F75B4E" w:rsidRDefault="00EF18E4" w:rsidP="003833AF">
            <w:pPr>
              <w:widowControl/>
              <w:autoSpaceDE/>
              <w:autoSpaceDN/>
              <w:adjustRightInd/>
              <w:ind w:firstLine="0"/>
              <w:jc w:val="center"/>
              <w:rPr>
                <w:ins w:id="2555" w:author="Дроздов Вячеслав Викторович" w:date="2021-02-24T09:39:00Z"/>
                <w:rFonts w:ascii="Times New Roman" w:hAnsi="Times New Roman" w:cs="Times New Roman"/>
                <w:color w:val="000000"/>
                <w:sz w:val="20"/>
                <w:szCs w:val="20"/>
              </w:rPr>
            </w:pPr>
            <w:ins w:id="2556" w:author="Дроздов Вячеслав Викторович" w:date="2021-02-24T09:39:00Z">
              <w:r w:rsidRPr="00F75B4E">
                <w:rPr>
                  <w:rFonts w:ascii="Times New Roman" w:hAnsi="Times New Roman" w:cs="Times New Roman"/>
                  <w:color w:val="000000"/>
                  <w:sz w:val="20"/>
                  <w:szCs w:val="20"/>
                </w:rPr>
                <w:t>0,001</w:t>
              </w:r>
            </w:ins>
          </w:p>
        </w:tc>
        <w:tc>
          <w:tcPr>
            <w:tcW w:w="407" w:type="pct"/>
            <w:tcBorders>
              <w:top w:val="single" w:sz="8" w:space="0" w:color="auto"/>
              <w:left w:val="nil"/>
              <w:bottom w:val="single" w:sz="8" w:space="0" w:color="auto"/>
              <w:right w:val="single" w:sz="8" w:space="0" w:color="auto"/>
            </w:tcBorders>
            <w:shd w:val="clear" w:color="auto" w:fill="auto"/>
            <w:vAlign w:val="center"/>
            <w:tcPrChange w:id="2557"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70821FF7" w14:textId="77777777" w:rsidR="00EF18E4" w:rsidRPr="00F75B4E" w:rsidRDefault="00EF18E4" w:rsidP="003833AF">
            <w:pPr>
              <w:widowControl/>
              <w:autoSpaceDE/>
              <w:autoSpaceDN/>
              <w:adjustRightInd/>
              <w:ind w:firstLine="0"/>
              <w:jc w:val="center"/>
              <w:rPr>
                <w:ins w:id="2558" w:author="Дроздов Вячеслав Викторович" w:date="2021-02-24T09:39:00Z"/>
                <w:rFonts w:ascii="Times New Roman" w:hAnsi="Times New Roman" w:cs="Times New Roman"/>
                <w:color w:val="000000"/>
                <w:sz w:val="20"/>
                <w:szCs w:val="20"/>
              </w:rPr>
            </w:pPr>
            <w:ins w:id="2559" w:author="Дроздов Вячеслав Викторович" w:date="2021-02-24T09:39:00Z">
              <w:r w:rsidRPr="00F75B4E">
                <w:rPr>
                  <w:rFonts w:ascii="Times New Roman" w:hAnsi="Times New Roman" w:cs="Times New Roman"/>
                  <w:color w:val="000000"/>
                  <w:sz w:val="20"/>
                  <w:szCs w:val="20"/>
                </w:rPr>
                <w:t>0,001</w:t>
              </w:r>
            </w:ins>
          </w:p>
        </w:tc>
      </w:tr>
      <w:tr w:rsidR="00EF18E4" w:rsidRPr="00F75B4E" w14:paraId="5FDBCA70" w14:textId="77777777" w:rsidTr="00EF18E4">
        <w:trPr>
          <w:trHeight w:val="675"/>
          <w:ins w:id="2560" w:author="Дроздов Вячеслав Викторович" w:date="2021-02-24T09:39:00Z"/>
          <w:trPrChange w:id="2561" w:author="Дроздов Вячеслав Викторович" w:date="2021-02-24T09:39:00Z">
            <w:trPr>
              <w:trHeight w:val="675"/>
            </w:trPr>
          </w:trPrChange>
        </w:trPr>
        <w:tc>
          <w:tcPr>
            <w:tcW w:w="259" w:type="pct"/>
            <w:tcBorders>
              <w:top w:val="single" w:sz="8" w:space="0" w:color="auto"/>
              <w:left w:val="single" w:sz="8" w:space="0" w:color="auto"/>
              <w:bottom w:val="single" w:sz="8" w:space="0" w:color="auto"/>
              <w:right w:val="single" w:sz="8" w:space="0" w:color="auto"/>
            </w:tcBorders>
            <w:shd w:val="clear" w:color="auto" w:fill="auto"/>
            <w:vAlign w:val="center"/>
            <w:tcPrChange w:id="2562" w:author="Дроздов Вячеслав Викторович" w:date="2021-02-24T09:39:00Z">
              <w:tcPr>
                <w:tcW w:w="258"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70767505" w14:textId="77777777" w:rsidR="00EF18E4" w:rsidRPr="00F75B4E" w:rsidRDefault="00EF18E4" w:rsidP="003833AF">
            <w:pPr>
              <w:widowControl/>
              <w:autoSpaceDE/>
              <w:autoSpaceDN/>
              <w:adjustRightInd/>
              <w:ind w:firstLine="0"/>
              <w:jc w:val="center"/>
              <w:rPr>
                <w:ins w:id="2563" w:author="Дроздов Вячеслав Викторович" w:date="2021-02-24T09:39:00Z"/>
                <w:rFonts w:ascii="Times New Roman" w:hAnsi="Times New Roman" w:cs="Times New Roman"/>
                <w:color w:val="000000"/>
                <w:sz w:val="20"/>
                <w:szCs w:val="20"/>
              </w:rPr>
            </w:pPr>
            <w:ins w:id="2564" w:author="Дроздов Вячеслав Викторович" w:date="2021-02-24T09:39:00Z">
              <w:r w:rsidRPr="00F75B4E">
                <w:rPr>
                  <w:rFonts w:ascii="Times New Roman" w:hAnsi="Times New Roman" w:cs="Times New Roman"/>
                  <w:color w:val="000000"/>
                  <w:sz w:val="20"/>
                  <w:szCs w:val="20"/>
                </w:rPr>
                <w:t>6</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2565" w:author="Дроздов Вячеслав Викторович" w:date="2021-02-24T09:39: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0B74375B" w14:textId="77777777" w:rsidR="00EF18E4" w:rsidRPr="00F75B4E" w:rsidRDefault="00EF18E4">
            <w:pPr>
              <w:widowControl/>
              <w:autoSpaceDE/>
              <w:autoSpaceDN/>
              <w:adjustRightInd/>
              <w:ind w:firstLine="0"/>
              <w:jc w:val="left"/>
              <w:rPr>
                <w:ins w:id="2566" w:author="Дроздов Вячеслав Викторович" w:date="2021-02-24T09:39:00Z"/>
                <w:rFonts w:ascii="Times New Roman" w:hAnsi="Times New Roman" w:cs="Times New Roman"/>
                <w:color w:val="000000"/>
                <w:sz w:val="20"/>
                <w:szCs w:val="20"/>
              </w:rPr>
              <w:pPrChange w:id="2567" w:author="Дроздов Вячеслав Викторович" w:date="2021-02-24T09:40:00Z">
                <w:pPr>
                  <w:widowControl/>
                  <w:autoSpaceDE/>
                  <w:autoSpaceDN/>
                  <w:adjustRightInd/>
                  <w:ind w:firstLine="0"/>
                  <w:jc w:val="center"/>
                </w:pPr>
              </w:pPrChange>
            </w:pPr>
            <w:ins w:id="2568" w:author="Дроздов Вячеслав Викторович" w:date="2021-02-24T09:39:00Z">
              <w:r w:rsidRPr="00F75B4E">
                <w:rPr>
                  <w:rFonts w:ascii="Times New Roman" w:hAnsi="Times New Roman" w:cs="Times New Roman"/>
                  <w:color w:val="000000"/>
                  <w:sz w:val="20"/>
                  <w:szCs w:val="20"/>
                </w:rPr>
                <w:t xml:space="preserve">Снижение нормативных технологических потерь теплоносителя при его передаче по тепловым сетям, </w:t>
              </w:r>
              <w:proofErr w:type="spellStart"/>
              <w:r w:rsidRPr="00F75B4E">
                <w:rPr>
                  <w:rFonts w:ascii="Times New Roman" w:hAnsi="Times New Roman" w:cs="Times New Roman"/>
                  <w:color w:val="000000"/>
                  <w:sz w:val="20"/>
                  <w:szCs w:val="20"/>
                </w:rPr>
                <w:t>утвержденных</w:t>
              </w:r>
              <w:proofErr w:type="spellEnd"/>
              <w:r w:rsidRPr="00F75B4E">
                <w:rPr>
                  <w:rFonts w:ascii="Times New Roman" w:hAnsi="Times New Roman" w:cs="Times New Roman"/>
                  <w:color w:val="000000"/>
                  <w:sz w:val="20"/>
                  <w:szCs w:val="20"/>
                </w:rPr>
                <w:t xml:space="preserve"> Министерством эне</w:t>
              </w:r>
              <w:r w:rsidRPr="00F75B4E">
                <w:rPr>
                  <w:rFonts w:ascii="Times New Roman" w:hAnsi="Times New Roman" w:cs="Times New Roman"/>
                  <w:color w:val="000000"/>
                  <w:sz w:val="20"/>
                  <w:szCs w:val="20"/>
                </w:rPr>
                <w:t>р</w:t>
              </w:r>
              <w:r w:rsidRPr="00F75B4E">
                <w:rPr>
                  <w:rFonts w:ascii="Times New Roman" w:hAnsi="Times New Roman" w:cs="Times New Roman"/>
                  <w:color w:val="000000"/>
                  <w:sz w:val="20"/>
                  <w:szCs w:val="20"/>
                </w:rPr>
                <w:t>гетики Российской Федерации, по итогам реализации программы (м</w:t>
              </w:r>
              <w:r w:rsidRPr="00F75B4E">
                <w:rPr>
                  <w:rFonts w:ascii="Times New Roman" w:hAnsi="Times New Roman" w:cs="Times New Roman"/>
                  <w:color w:val="000000"/>
                  <w:sz w:val="20"/>
                  <w:szCs w:val="20"/>
                </w:rPr>
                <w:t>е</w:t>
              </w:r>
              <w:r w:rsidRPr="00F75B4E">
                <w:rPr>
                  <w:rFonts w:ascii="Times New Roman" w:hAnsi="Times New Roman" w:cs="Times New Roman"/>
                  <w:color w:val="000000"/>
                  <w:sz w:val="20"/>
                  <w:szCs w:val="20"/>
                </w:rPr>
                <w:t>роприятий) по сокращению потерь теплоносителя</w:t>
              </w:r>
            </w:ins>
          </w:p>
        </w:tc>
        <w:tc>
          <w:tcPr>
            <w:tcW w:w="408" w:type="pct"/>
            <w:tcBorders>
              <w:top w:val="single" w:sz="8" w:space="0" w:color="auto"/>
              <w:left w:val="nil"/>
              <w:bottom w:val="single" w:sz="8" w:space="0" w:color="auto"/>
              <w:right w:val="single" w:sz="8" w:space="0" w:color="auto"/>
            </w:tcBorders>
            <w:shd w:val="clear" w:color="auto" w:fill="auto"/>
            <w:vAlign w:val="center"/>
            <w:tcPrChange w:id="2569"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047C5F53" w14:textId="77777777" w:rsidR="00EF18E4" w:rsidRPr="00F75B4E" w:rsidRDefault="00EF18E4" w:rsidP="003833AF">
            <w:pPr>
              <w:widowControl/>
              <w:autoSpaceDE/>
              <w:autoSpaceDN/>
              <w:adjustRightInd/>
              <w:ind w:firstLine="0"/>
              <w:jc w:val="center"/>
              <w:rPr>
                <w:ins w:id="2570" w:author="Дроздов Вячеслав Викторович" w:date="2021-02-24T09:39:00Z"/>
                <w:rFonts w:ascii="Times New Roman" w:hAnsi="Times New Roman" w:cs="Times New Roman"/>
                <w:color w:val="000000"/>
                <w:sz w:val="20"/>
                <w:szCs w:val="20"/>
              </w:rPr>
            </w:pPr>
            <w:ins w:id="2571" w:author="Дроздов Вячеслав Викторович" w:date="2021-02-24T09:39:00Z">
              <w:r w:rsidRPr="00F75B4E">
                <w:rPr>
                  <w:rFonts w:ascii="Times New Roman" w:hAnsi="Times New Roman" w:cs="Times New Roman"/>
                  <w:color w:val="000000"/>
                  <w:sz w:val="20"/>
                  <w:szCs w:val="20"/>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2572" w:author="Дроздов Вячеслав Викторович" w:date="2021-02-24T09:39: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3261AEA6" w14:textId="77777777" w:rsidR="00EF18E4" w:rsidRPr="00F75B4E" w:rsidRDefault="00EF18E4" w:rsidP="003833AF">
            <w:pPr>
              <w:widowControl/>
              <w:autoSpaceDE/>
              <w:autoSpaceDN/>
              <w:adjustRightInd/>
              <w:ind w:firstLine="0"/>
              <w:jc w:val="center"/>
              <w:rPr>
                <w:ins w:id="2573" w:author="Дроздов Вячеслав Викторович" w:date="2021-02-24T09:39:00Z"/>
                <w:rFonts w:ascii="Times New Roman" w:hAnsi="Times New Roman" w:cs="Times New Roman"/>
                <w:color w:val="000000"/>
                <w:sz w:val="20"/>
                <w:szCs w:val="20"/>
              </w:rPr>
            </w:pPr>
            <w:ins w:id="2574" w:author="Дроздов Вячеслав Викторович" w:date="2021-02-24T09:39:00Z">
              <w:r w:rsidRPr="00F75B4E">
                <w:rPr>
                  <w:rFonts w:ascii="Times New Roman" w:hAnsi="Times New Roman" w:cs="Times New Roman"/>
                  <w:color w:val="000000"/>
                  <w:sz w:val="20"/>
                  <w:szCs w:val="20"/>
                </w:rPr>
                <w:t>0,001</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575" w:author="Дроздов Вячеслав Викторович" w:date="2021-02-24T09:39: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6875D252" w14:textId="77777777" w:rsidR="00EF18E4" w:rsidRPr="00F75B4E" w:rsidRDefault="00EF18E4" w:rsidP="003833AF">
            <w:pPr>
              <w:widowControl/>
              <w:autoSpaceDE/>
              <w:autoSpaceDN/>
              <w:adjustRightInd/>
              <w:ind w:firstLine="0"/>
              <w:jc w:val="center"/>
              <w:rPr>
                <w:ins w:id="2576" w:author="Дроздов Вячеслав Викторович" w:date="2021-02-24T09:39:00Z"/>
                <w:rFonts w:ascii="Times New Roman" w:hAnsi="Times New Roman" w:cs="Times New Roman"/>
                <w:color w:val="000000"/>
                <w:sz w:val="20"/>
                <w:szCs w:val="20"/>
              </w:rPr>
            </w:pPr>
            <w:ins w:id="2577" w:author="Дроздов Вячеслав Викторович" w:date="2021-02-24T09:39:00Z">
              <w:r w:rsidRPr="00F75B4E">
                <w:rPr>
                  <w:rFonts w:ascii="Times New Roman" w:hAnsi="Times New Roman" w:cs="Times New Roman"/>
                  <w:color w:val="000000"/>
                  <w:sz w:val="20"/>
                  <w:szCs w:val="20"/>
                </w:rPr>
                <w:t>0,001</w:t>
              </w:r>
            </w:ins>
          </w:p>
        </w:tc>
        <w:tc>
          <w:tcPr>
            <w:tcW w:w="407" w:type="pct"/>
            <w:tcBorders>
              <w:top w:val="single" w:sz="8" w:space="0" w:color="auto"/>
              <w:left w:val="nil"/>
              <w:bottom w:val="single" w:sz="8" w:space="0" w:color="auto"/>
              <w:right w:val="single" w:sz="8" w:space="0" w:color="auto"/>
            </w:tcBorders>
            <w:shd w:val="clear" w:color="auto" w:fill="auto"/>
            <w:vAlign w:val="center"/>
            <w:tcPrChange w:id="2578"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0B128097" w14:textId="77777777" w:rsidR="00EF18E4" w:rsidRPr="00F75B4E" w:rsidRDefault="00EF18E4" w:rsidP="003833AF">
            <w:pPr>
              <w:widowControl/>
              <w:autoSpaceDE/>
              <w:autoSpaceDN/>
              <w:adjustRightInd/>
              <w:ind w:firstLine="0"/>
              <w:jc w:val="center"/>
              <w:rPr>
                <w:ins w:id="2579" w:author="Дроздов Вячеслав Викторович" w:date="2021-02-24T09:39:00Z"/>
                <w:rFonts w:ascii="Times New Roman" w:hAnsi="Times New Roman" w:cs="Times New Roman"/>
                <w:color w:val="000000"/>
                <w:sz w:val="20"/>
                <w:szCs w:val="20"/>
              </w:rPr>
            </w:pPr>
            <w:ins w:id="2580" w:author="Дроздов Вячеслав Викторович" w:date="2021-02-24T09:39:00Z">
              <w:r w:rsidRPr="00F75B4E">
                <w:rPr>
                  <w:rFonts w:ascii="Times New Roman" w:hAnsi="Times New Roman" w:cs="Times New Roman"/>
                  <w:color w:val="000000"/>
                  <w:sz w:val="20"/>
                  <w:szCs w:val="20"/>
                </w:rPr>
                <w:t>0,001</w:t>
              </w:r>
            </w:ins>
          </w:p>
        </w:tc>
      </w:tr>
      <w:tr w:rsidR="00EF18E4" w:rsidRPr="00F75B4E" w14:paraId="20E9A988" w14:textId="77777777" w:rsidTr="00EF18E4">
        <w:trPr>
          <w:trHeight w:val="675"/>
          <w:ins w:id="2581" w:author="Дроздов Вячеслав Викторович" w:date="2021-02-24T09:39:00Z"/>
          <w:trPrChange w:id="2582" w:author="Дроздов Вячеслав Викторович" w:date="2021-02-24T09:39:00Z">
            <w:trPr>
              <w:trHeight w:val="675"/>
            </w:trPr>
          </w:trPrChange>
        </w:trPr>
        <w:tc>
          <w:tcPr>
            <w:tcW w:w="259" w:type="pct"/>
            <w:tcBorders>
              <w:top w:val="single" w:sz="8" w:space="0" w:color="auto"/>
              <w:left w:val="single" w:sz="8" w:space="0" w:color="auto"/>
              <w:bottom w:val="single" w:sz="8" w:space="0" w:color="auto"/>
              <w:right w:val="single" w:sz="8" w:space="0" w:color="auto"/>
            </w:tcBorders>
            <w:shd w:val="clear" w:color="auto" w:fill="auto"/>
            <w:vAlign w:val="center"/>
            <w:tcPrChange w:id="2583" w:author="Дроздов Вячеслав Викторович" w:date="2021-02-24T09:39:00Z">
              <w:tcPr>
                <w:tcW w:w="258"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0DF223A0" w14:textId="77777777" w:rsidR="00EF18E4" w:rsidRPr="00F75B4E" w:rsidRDefault="00EF18E4" w:rsidP="003833AF">
            <w:pPr>
              <w:widowControl/>
              <w:autoSpaceDE/>
              <w:autoSpaceDN/>
              <w:adjustRightInd/>
              <w:ind w:firstLine="0"/>
              <w:jc w:val="center"/>
              <w:rPr>
                <w:ins w:id="2584" w:author="Дроздов Вячеслав Викторович" w:date="2021-02-24T09:39:00Z"/>
                <w:rFonts w:ascii="Times New Roman" w:hAnsi="Times New Roman" w:cs="Times New Roman"/>
                <w:color w:val="000000"/>
                <w:sz w:val="20"/>
                <w:szCs w:val="20"/>
              </w:rPr>
            </w:pPr>
            <w:ins w:id="2585" w:author="Дроздов Вячеслав Викторович" w:date="2021-02-24T09:39:00Z">
              <w:r w:rsidRPr="00F75B4E">
                <w:rPr>
                  <w:rFonts w:ascii="Times New Roman" w:hAnsi="Times New Roman" w:cs="Times New Roman"/>
                  <w:color w:val="000000"/>
                  <w:sz w:val="20"/>
                  <w:szCs w:val="20"/>
                </w:rPr>
                <w:t>7</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2586" w:author="Дроздов Вячеслав Викторович" w:date="2021-02-24T09:39: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1D4D6B0C" w14:textId="77777777" w:rsidR="00EF18E4" w:rsidRPr="00F75B4E" w:rsidRDefault="00EF18E4">
            <w:pPr>
              <w:widowControl/>
              <w:autoSpaceDE/>
              <w:autoSpaceDN/>
              <w:adjustRightInd/>
              <w:ind w:firstLine="0"/>
              <w:jc w:val="left"/>
              <w:rPr>
                <w:ins w:id="2587" w:author="Дроздов Вячеслав Викторович" w:date="2021-02-24T09:39:00Z"/>
                <w:rFonts w:ascii="Times New Roman" w:hAnsi="Times New Roman" w:cs="Times New Roman"/>
                <w:color w:val="000000"/>
                <w:sz w:val="20"/>
                <w:szCs w:val="20"/>
              </w:rPr>
              <w:pPrChange w:id="2588" w:author="Дроздов Вячеслав Викторович" w:date="2021-02-24T09:40:00Z">
                <w:pPr>
                  <w:widowControl/>
                  <w:autoSpaceDE/>
                  <w:autoSpaceDN/>
                  <w:adjustRightInd/>
                  <w:ind w:firstLine="0"/>
                  <w:jc w:val="center"/>
                </w:pPr>
              </w:pPrChange>
            </w:pPr>
            <w:ins w:id="2589" w:author="Дроздов Вячеслав Викторович" w:date="2021-02-24T09:39:00Z">
              <w:r w:rsidRPr="00F75B4E">
                <w:rPr>
                  <w:rFonts w:ascii="Times New Roman" w:hAnsi="Times New Roman" w:cs="Times New Roman"/>
                  <w:color w:val="000000"/>
                  <w:sz w:val="20"/>
                  <w:szCs w:val="20"/>
                </w:rPr>
                <w:t>Снижение расхода электрической энергии на транспортировку тепл</w:t>
              </w:r>
              <w:r w:rsidRPr="00F75B4E">
                <w:rPr>
                  <w:rFonts w:ascii="Times New Roman" w:hAnsi="Times New Roman" w:cs="Times New Roman"/>
                  <w:color w:val="000000"/>
                  <w:sz w:val="20"/>
                  <w:szCs w:val="20"/>
                </w:rPr>
                <w:t>о</w:t>
              </w:r>
              <w:r w:rsidRPr="00F75B4E">
                <w:rPr>
                  <w:rFonts w:ascii="Times New Roman" w:hAnsi="Times New Roman" w:cs="Times New Roman"/>
                  <w:color w:val="000000"/>
                  <w:sz w:val="20"/>
                  <w:szCs w:val="20"/>
                </w:rPr>
                <w:t>вой энергии</w:t>
              </w:r>
            </w:ins>
          </w:p>
        </w:tc>
        <w:tc>
          <w:tcPr>
            <w:tcW w:w="408" w:type="pct"/>
            <w:tcBorders>
              <w:top w:val="single" w:sz="8" w:space="0" w:color="auto"/>
              <w:left w:val="nil"/>
              <w:bottom w:val="single" w:sz="8" w:space="0" w:color="auto"/>
              <w:right w:val="single" w:sz="8" w:space="0" w:color="auto"/>
            </w:tcBorders>
            <w:shd w:val="clear" w:color="auto" w:fill="auto"/>
            <w:vAlign w:val="center"/>
            <w:tcPrChange w:id="2590"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3E106E7F" w14:textId="77777777" w:rsidR="00EF18E4" w:rsidRPr="00F75B4E" w:rsidRDefault="00EF18E4" w:rsidP="003833AF">
            <w:pPr>
              <w:widowControl/>
              <w:autoSpaceDE/>
              <w:autoSpaceDN/>
              <w:adjustRightInd/>
              <w:ind w:firstLine="0"/>
              <w:jc w:val="center"/>
              <w:rPr>
                <w:ins w:id="2591" w:author="Дроздов Вячеслав Викторович" w:date="2021-02-24T09:39:00Z"/>
                <w:rFonts w:ascii="Times New Roman" w:hAnsi="Times New Roman" w:cs="Times New Roman"/>
                <w:color w:val="000000"/>
                <w:sz w:val="20"/>
                <w:szCs w:val="20"/>
              </w:rPr>
            </w:pPr>
            <w:ins w:id="2592" w:author="Дроздов Вячеслав Викторович" w:date="2021-02-24T09:39:00Z">
              <w:r w:rsidRPr="00F75B4E">
                <w:rPr>
                  <w:rFonts w:ascii="Times New Roman" w:hAnsi="Times New Roman" w:cs="Times New Roman"/>
                  <w:color w:val="000000"/>
                  <w:sz w:val="20"/>
                  <w:szCs w:val="20"/>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2593" w:author="Дроздов Вячеслав Викторович" w:date="2021-02-24T09:39: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176BCE63" w14:textId="77777777" w:rsidR="00EF18E4" w:rsidRPr="00F75B4E" w:rsidRDefault="00EF18E4" w:rsidP="003833AF">
            <w:pPr>
              <w:widowControl/>
              <w:autoSpaceDE/>
              <w:autoSpaceDN/>
              <w:adjustRightInd/>
              <w:ind w:firstLine="0"/>
              <w:jc w:val="center"/>
              <w:rPr>
                <w:ins w:id="2594" w:author="Дроздов Вячеслав Викторович" w:date="2021-02-24T09:39:00Z"/>
                <w:rFonts w:ascii="Times New Roman" w:hAnsi="Times New Roman" w:cs="Times New Roman"/>
                <w:color w:val="000000"/>
                <w:sz w:val="20"/>
                <w:szCs w:val="20"/>
              </w:rPr>
            </w:pPr>
            <w:ins w:id="2595" w:author="Дроздов Вячеслав Викторович" w:date="2021-02-24T09:39:00Z">
              <w:r w:rsidRPr="00F75B4E">
                <w:rPr>
                  <w:rFonts w:ascii="Times New Roman" w:hAnsi="Times New Roman" w:cs="Times New Roman"/>
                  <w:color w:val="000000"/>
                  <w:sz w:val="20"/>
                  <w:szCs w:val="20"/>
                </w:rPr>
                <w:t>0,001</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596" w:author="Дроздов Вячеслав Викторович" w:date="2021-02-24T09:39: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1DD9740C" w14:textId="77777777" w:rsidR="00EF18E4" w:rsidRPr="00F75B4E" w:rsidRDefault="00EF18E4" w:rsidP="003833AF">
            <w:pPr>
              <w:widowControl/>
              <w:autoSpaceDE/>
              <w:autoSpaceDN/>
              <w:adjustRightInd/>
              <w:ind w:firstLine="0"/>
              <w:jc w:val="center"/>
              <w:rPr>
                <w:ins w:id="2597" w:author="Дроздов Вячеслав Викторович" w:date="2021-02-24T09:39:00Z"/>
                <w:rFonts w:ascii="Times New Roman" w:hAnsi="Times New Roman" w:cs="Times New Roman"/>
                <w:color w:val="000000"/>
                <w:sz w:val="20"/>
                <w:szCs w:val="20"/>
              </w:rPr>
            </w:pPr>
            <w:ins w:id="2598" w:author="Дроздов Вячеслав Викторович" w:date="2021-02-24T09:39:00Z">
              <w:r w:rsidRPr="00F75B4E">
                <w:rPr>
                  <w:rFonts w:ascii="Times New Roman" w:hAnsi="Times New Roman" w:cs="Times New Roman"/>
                  <w:color w:val="000000"/>
                  <w:sz w:val="20"/>
                  <w:szCs w:val="20"/>
                </w:rPr>
                <w:t>0,001</w:t>
              </w:r>
            </w:ins>
          </w:p>
        </w:tc>
        <w:tc>
          <w:tcPr>
            <w:tcW w:w="407" w:type="pct"/>
            <w:tcBorders>
              <w:top w:val="single" w:sz="8" w:space="0" w:color="auto"/>
              <w:left w:val="nil"/>
              <w:bottom w:val="single" w:sz="8" w:space="0" w:color="auto"/>
              <w:right w:val="single" w:sz="8" w:space="0" w:color="auto"/>
            </w:tcBorders>
            <w:shd w:val="clear" w:color="auto" w:fill="auto"/>
            <w:vAlign w:val="center"/>
            <w:tcPrChange w:id="2599"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3A45C029" w14:textId="77777777" w:rsidR="00EF18E4" w:rsidRPr="00F75B4E" w:rsidRDefault="00EF18E4" w:rsidP="003833AF">
            <w:pPr>
              <w:widowControl/>
              <w:autoSpaceDE/>
              <w:autoSpaceDN/>
              <w:adjustRightInd/>
              <w:ind w:firstLine="0"/>
              <w:jc w:val="center"/>
              <w:rPr>
                <w:ins w:id="2600" w:author="Дроздов Вячеслав Викторович" w:date="2021-02-24T09:39:00Z"/>
                <w:rFonts w:ascii="Times New Roman" w:hAnsi="Times New Roman" w:cs="Times New Roman"/>
                <w:color w:val="000000"/>
                <w:sz w:val="20"/>
                <w:szCs w:val="20"/>
              </w:rPr>
            </w:pPr>
            <w:ins w:id="2601" w:author="Дроздов Вячеслав Викторович" w:date="2021-02-24T09:39:00Z">
              <w:r w:rsidRPr="00F75B4E">
                <w:rPr>
                  <w:rFonts w:ascii="Times New Roman" w:hAnsi="Times New Roman" w:cs="Times New Roman"/>
                  <w:color w:val="000000"/>
                  <w:sz w:val="20"/>
                  <w:szCs w:val="20"/>
                </w:rPr>
                <w:t>0,001</w:t>
              </w:r>
            </w:ins>
          </w:p>
        </w:tc>
      </w:tr>
      <w:tr w:rsidR="00EF18E4" w:rsidRPr="00F75B4E" w14:paraId="2EA4AD97" w14:textId="77777777" w:rsidTr="00EF18E4">
        <w:trPr>
          <w:trHeight w:val="675"/>
          <w:ins w:id="2602" w:author="Дроздов Вячеслав Викторович" w:date="2021-02-24T09:39:00Z"/>
          <w:trPrChange w:id="2603" w:author="Дроздов Вячеслав Викторович" w:date="2021-02-24T09:39:00Z">
            <w:trPr>
              <w:trHeight w:val="675"/>
            </w:trPr>
          </w:trPrChange>
        </w:trPr>
        <w:tc>
          <w:tcPr>
            <w:tcW w:w="259" w:type="pct"/>
            <w:tcBorders>
              <w:top w:val="single" w:sz="8" w:space="0" w:color="auto"/>
              <w:left w:val="single" w:sz="8" w:space="0" w:color="auto"/>
              <w:bottom w:val="single" w:sz="8" w:space="0" w:color="auto"/>
              <w:right w:val="single" w:sz="8" w:space="0" w:color="auto"/>
            </w:tcBorders>
            <w:shd w:val="clear" w:color="auto" w:fill="auto"/>
            <w:vAlign w:val="center"/>
            <w:tcPrChange w:id="2604" w:author="Дроздов Вячеслав Викторович" w:date="2021-02-24T09:39:00Z">
              <w:tcPr>
                <w:tcW w:w="258"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3F198891" w14:textId="77777777" w:rsidR="00EF18E4" w:rsidRPr="00F75B4E" w:rsidRDefault="00EF18E4" w:rsidP="003833AF">
            <w:pPr>
              <w:widowControl/>
              <w:autoSpaceDE/>
              <w:autoSpaceDN/>
              <w:adjustRightInd/>
              <w:ind w:firstLine="0"/>
              <w:jc w:val="center"/>
              <w:rPr>
                <w:ins w:id="2605" w:author="Дроздов Вячеслав Викторович" w:date="2021-02-24T09:39:00Z"/>
                <w:rFonts w:ascii="Times New Roman" w:hAnsi="Times New Roman" w:cs="Times New Roman"/>
                <w:color w:val="000000"/>
                <w:sz w:val="20"/>
                <w:szCs w:val="20"/>
              </w:rPr>
            </w:pPr>
            <w:ins w:id="2606" w:author="Дроздов Вячеслав Викторович" w:date="2021-02-24T09:39:00Z">
              <w:r w:rsidRPr="00F75B4E">
                <w:rPr>
                  <w:rFonts w:ascii="Times New Roman" w:hAnsi="Times New Roman" w:cs="Times New Roman"/>
                  <w:color w:val="000000"/>
                  <w:sz w:val="20"/>
                  <w:szCs w:val="20"/>
                </w:rPr>
                <w:t>8</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2607" w:author="Дроздов Вячеслав Викторович" w:date="2021-02-24T09:39: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51990B6D" w14:textId="77777777" w:rsidR="00EF18E4" w:rsidRPr="00F75B4E" w:rsidRDefault="00EF18E4">
            <w:pPr>
              <w:widowControl/>
              <w:autoSpaceDE/>
              <w:autoSpaceDN/>
              <w:adjustRightInd/>
              <w:ind w:firstLine="0"/>
              <w:jc w:val="left"/>
              <w:rPr>
                <w:ins w:id="2608" w:author="Дроздов Вячеслав Викторович" w:date="2021-02-24T09:39:00Z"/>
                <w:rFonts w:ascii="Times New Roman" w:hAnsi="Times New Roman" w:cs="Times New Roman"/>
                <w:color w:val="000000"/>
                <w:sz w:val="20"/>
                <w:szCs w:val="20"/>
              </w:rPr>
              <w:pPrChange w:id="2609" w:author="Дроздов Вячеслав Викторович" w:date="2021-02-24T09:40:00Z">
                <w:pPr>
                  <w:widowControl/>
                  <w:autoSpaceDE/>
                  <w:autoSpaceDN/>
                  <w:adjustRightInd/>
                  <w:ind w:firstLine="0"/>
                  <w:jc w:val="center"/>
                </w:pPr>
              </w:pPrChange>
            </w:pPr>
            <w:proofErr w:type="spellStart"/>
            <w:ins w:id="2610" w:author="Дроздов Вячеслав Викторович" w:date="2021-02-24T09:39:00Z">
              <w:r w:rsidRPr="00F75B4E">
                <w:rPr>
                  <w:rFonts w:ascii="Times New Roman" w:hAnsi="Times New Roman" w:cs="Times New Roman"/>
                  <w:color w:val="000000"/>
                  <w:sz w:val="20"/>
                  <w:szCs w:val="20"/>
                </w:rPr>
                <w:t>Оснащенность</w:t>
              </w:r>
              <w:proofErr w:type="spellEnd"/>
              <w:r w:rsidRPr="00F75B4E">
                <w:rPr>
                  <w:rFonts w:ascii="Times New Roman" w:hAnsi="Times New Roman" w:cs="Times New Roman"/>
                  <w:color w:val="000000"/>
                  <w:sz w:val="20"/>
                  <w:szCs w:val="20"/>
                </w:rPr>
                <w:t xml:space="preserve"> зданий, строений, сооружений, находящихся в со</w:t>
              </w:r>
              <w:r w:rsidRPr="00F75B4E">
                <w:rPr>
                  <w:rFonts w:ascii="Times New Roman" w:hAnsi="Times New Roman" w:cs="Times New Roman"/>
                  <w:color w:val="000000"/>
                  <w:sz w:val="20"/>
                  <w:szCs w:val="20"/>
                </w:rPr>
                <w:t>б</w:t>
              </w:r>
              <w:r w:rsidRPr="00F75B4E">
                <w:rPr>
                  <w:rFonts w:ascii="Times New Roman" w:hAnsi="Times New Roman" w:cs="Times New Roman"/>
                  <w:color w:val="000000"/>
                  <w:sz w:val="20"/>
                  <w:szCs w:val="20"/>
                </w:rPr>
                <w:t xml:space="preserve">ственности организации (на ином праве), приборами </w:t>
              </w:r>
              <w:proofErr w:type="spellStart"/>
              <w:r w:rsidRPr="00F75B4E">
                <w:rPr>
                  <w:rFonts w:ascii="Times New Roman" w:hAnsi="Times New Roman" w:cs="Times New Roman"/>
                  <w:color w:val="000000"/>
                  <w:sz w:val="20"/>
                  <w:szCs w:val="20"/>
                </w:rPr>
                <w:t>учета</w:t>
              </w:r>
              <w:proofErr w:type="spellEnd"/>
              <w:r w:rsidRPr="00F75B4E">
                <w:rPr>
                  <w:rFonts w:ascii="Times New Roman" w:hAnsi="Times New Roman" w:cs="Times New Roman"/>
                  <w:color w:val="000000"/>
                  <w:sz w:val="20"/>
                  <w:szCs w:val="20"/>
                </w:rPr>
                <w:t xml:space="preserve"> энергор</w:t>
              </w:r>
              <w:r w:rsidRPr="00F75B4E">
                <w:rPr>
                  <w:rFonts w:ascii="Times New Roman" w:hAnsi="Times New Roman" w:cs="Times New Roman"/>
                  <w:color w:val="000000"/>
                  <w:sz w:val="20"/>
                  <w:szCs w:val="20"/>
                </w:rPr>
                <w:t>е</w:t>
              </w:r>
              <w:r w:rsidRPr="00F75B4E">
                <w:rPr>
                  <w:rFonts w:ascii="Times New Roman" w:hAnsi="Times New Roman" w:cs="Times New Roman"/>
                  <w:color w:val="000000"/>
                  <w:sz w:val="20"/>
                  <w:szCs w:val="20"/>
                </w:rPr>
                <w:t>сурсов</w:t>
              </w:r>
            </w:ins>
          </w:p>
        </w:tc>
        <w:tc>
          <w:tcPr>
            <w:tcW w:w="408" w:type="pct"/>
            <w:tcBorders>
              <w:top w:val="single" w:sz="8" w:space="0" w:color="auto"/>
              <w:left w:val="nil"/>
              <w:bottom w:val="single" w:sz="8" w:space="0" w:color="auto"/>
              <w:right w:val="single" w:sz="8" w:space="0" w:color="auto"/>
            </w:tcBorders>
            <w:shd w:val="clear" w:color="auto" w:fill="auto"/>
            <w:vAlign w:val="center"/>
            <w:tcPrChange w:id="2611"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77582BE3" w14:textId="77777777" w:rsidR="00EF18E4" w:rsidRPr="00F75B4E" w:rsidRDefault="00EF18E4" w:rsidP="003833AF">
            <w:pPr>
              <w:widowControl/>
              <w:autoSpaceDE/>
              <w:autoSpaceDN/>
              <w:adjustRightInd/>
              <w:ind w:firstLine="0"/>
              <w:jc w:val="center"/>
              <w:rPr>
                <w:ins w:id="2612" w:author="Дроздов Вячеслав Викторович" w:date="2021-02-24T09:39:00Z"/>
                <w:rFonts w:ascii="Times New Roman" w:hAnsi="Times New Roman" w:cs="Times New Roman"/>
                <w:color w:val="000000"/>
                <w:sz w:val="20"/>
                <w:szCs w:val="20"/>
              </w:rPr>
            </w:pPr>
            <w:ins w:id="2613" w:author="Дроздов Вячеслав Викторович" w:date="2021-02-24T09:39:00Z">
              <w:r w:rsidRPr="00F75B4E">
                <w:rPr>
                  <w:rFonts w:ascii="Times New Roman" w:hAnsi="Times New Roman" w:cs="Times New Roman"/>
                  <w:color w:val="000000"/>
                  <w:sz w:val="20"/>
                  <w:szCs w:val="20"/>
                </w:rPr>
                <w:t> </w:t>
              </w:r>
            </w:ins>
          </w:p>
        </w:tc>
        <w:tc>
          <w:tcPr>
            <w:tcW w:w="457" w:type="pct"/>
            <w:tcBorders>
              <w:top w:val="single" w:sz="8" w:space="0" w:color="auto"/>
              <w:left w:val="nil"/>
              <w:bottom w:val="single" w:sz="8" w:space="0" w:color="auto"/>
              <w:right w:val="single" w:sz="8" w:space="0" w:color="auto"/>
            </w:tcBorders>
            <w:shd w:val="clear" w:color="auto" w:fill="auto"/>
            <w:vAlign w:val="center"/>
            <w:tcPrChange w:id="2614" w:author="Дроздов Вячеслав Викторович" w:date="2021-02-24T09:39: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0C9894C3" w14:textId="77777777" w:rsidR="00EF18E4" w:rsidRPr="00F75B4E" w:rsidRDefault="00EF18E4" w:rsidP="003833AF">
            <w:pPr>
              <w:widowControl/>
              <w:autoSpaceDE/>
              <w:autoSpaceDN/>
              <w:adjustRightInd/>
              <w:ind w:firstLine="0"/>
              <w:jc w:val="center"/>
              <w:rPr>
                <w:ins w:id="2615" w:author="Дроздов Вячеслав Викторович" w:date="2021-02-24T09:39:00Z"/>
                <w:rFonts w:ascii="Times New Roman" w:hAnsi="Times New Roman" w:cs="Times New Roman"/>
                <w:color w:val="000000"/>
                <w:sz w:val="20"/>
                <w:szCs w:val="20"/>
              </w:rPr>
            </w:pPr>
            <w:ins w:id="2616" w:author="Дроздов Вячеслав Викторович" w:date="2021-02-24T09:39:00Z">
              <w:r w:rsidRPr="00F75B4E">
                <w:rPr>
                  <w:rFonts w:ascii="Times New Roman" w:hAnsi="Times New Roman" w:cs="Times New Roman"/>
                  <w:color w:val="000000"/>
                  <w:sz w:val="20"/>
                  <w:szCs w:val="20"/>
                </w:rPr>
                <w:t> </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617" w:author="Дроздов Вячеслав Викторович" w:date="2021-02-24T09:39: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548FA287" w14:textId="77777777" w:rsidR="00EF18E4" w:rsidRPr="00F75B4E" w:rsidRDefault="00EF18E4" w:rsidP="003833AF">
            <w:pPr>
              <w:widowControl/>
              <w:autoSpaceDE/>
              <w:autoSpaceDN/>
              <w:adjustRightInd/>
              <w:ind w:firstLine="0"/>
              <w:jc w:val="center"/>
              <w:rPr>
                <w:ins w:id="2618" w:author="Дроздов Вячеслав Викторович" w:date="2021-02-24T09:39:00Z"/>
                <w:rFonts w:ascii="Times New Roman" w:hAnsi="Times New Roman" w:cs="Times New Roman"/>
                <w:color w:val="000000"/>
                <w:sz w:val="20"/>
                <w:szCs w:val="20"/>
              </w:rPr>
            </w:pPr>
            <w:ins w:id="2619" w:author="Дроздов Вячеслав Викторович" w:date="2021-02-24T09:39:00Z">
              <w:r w:rsidRPr="00F75B4E">
                <w:rPr>
                  <w:rFonts w:ascii="Times New Roman" w:hAnsi="Times New Roman" w:cs="Times New Roman"/>
                  <w:color w:val="000000"/>
                  <w:sz w:val="20"/>
                  <w:szCs w:val="20"/>
                </w:rPr>
                <w:t> </w:t>
              </w:r>
            </w:ins>
          </w:p>
        </w:tc>
        <w:tc>
          <w:tcPr>
            <w:tcW w:w="407" w:type="pct"/>
            <w:tcBorders>
              <w:top w:val="single" w:sz="8" w:space="0" w:color="auto"/>
              <w:left w:val="nil"/>
              <w:bottom w:val="single" w:sz="8" w:space="0" w:color="auto"/>
              <w:right w:val="single" w:sz="8" w:space="0" w:color="auto"/>
            </w:tcBorders>
            <w:shd w:val="clear" w:color="auto" w:fill="auto"/>
            <w:vAlign w:val="center"/>
            <w:tcPrChange w:id="2620"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255AFCE5" w14:textId="77777777" w:rsidR="00EF18E4" w:rsidRPr="00F75B4E" w:rsidRDefault="00EF18E4" w:rsidP="003833AF">
            <w:pPr>
              <w:widowControl/>
              <w:autoSpaceDE/>
              <w:autoSpaceDN/>
              <w:adjustRightInd/>
              <w:ind w:firstLine="0"/>
              <w:jc w:val="center"/>
              <w:rPr>
                <w:ins w:id="2621" w:author="Дроздов Вячеслав Викторович" w:date="2021-02-24T09:39:00Z"/>
                <w:rFonts w:ascii="Times New Roman" w:hAnsi="Times New Roman" w:cs="Times New Roman"/>
                <w:color w:val="000000"/>
                <w:sz w:val="20"/>
                <w:szCs w:val="20"/>
              </w:rPr>
            </w:pPr>
            <w:ins w:id="2622" w:author="Дроздов Вячеслав Викторович" w:date="2021-02-24T09:39:00Z">
              <w:r w:rsidRPr="00F75B4E">
                <w:rPr>
                  <w:rFonts w:ascii="Times New Roman" w:hAnsi="Times New Roman" w:cs="Times New Roman"/>
                  <w:color w:val="000000"/>
                  <w:sz w:val="20"/>
                  <w:szCs w:val="20"/>
                </w:rPr>
                <w:t> </w:t>
              </w:r>
            </w:ins>
          </w:p>
        </w:tc>
      </w:tr>
      <w:tr w:rsidR="00EF18E4" w:rsidRPr="00F75B4E" w14:paraId="02125247" w14:textId="77777777" w:rsidTr="00EF18E4">
        <w:trPr>
          <w:trHeight w:val="675"/>
          <w:ins w:id="2623" w:author="Дроздов Вячеслав Викторович" w:date="2021-02-24T09:39:00Z"/>
          <w:trPrChange w:id="2624" w:author="Дроздов Вячеслав Викторович" w:date="2021-02-24T09:39:00Z">
            <w:trPr>
              <w:trHeight w:val="675"/>
            </w:trPr>
          </w:trPrChange>
        </w:trPr>
        <w:tc>
          <w:tcPr>
            <w:tcW w:w="259" w:type="pct"/>
            <w:tcBorders>
              <w:top w:val="single" w:sz="8" w:space="0" w:color="auto"/>
              <w:left w:val="single" w:sz="8" w:space="0" w:color="auto"/>
              <w:bottom w:val="single" w:sz="8" w:space="0" w:color="auto"/>
              <w:right w:val="single" w:sz="8" w:space="0" w:color="auto"/>
            </w:tcBorders>
            <w:shd w:val="clear" w:color="auto" w:fill="auto"/>
            <w:vAlign w:val="center"/>
            <w:tcPrChange w:id="2625" w:author="Дроздов Вячеслав Викторович" w:date="2021-02-24T09:39:00Z">
              <w:tcPr>
                <w:tcW w:w="258"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7EA44FDF" w14:textId="77777777" w:rsidR="00EF18E4" w:rsidRPr="00F75B4E" w:rsidRDefault="00EF18E4" w:rsidP="003833AF">
            <w:pPr>
              <w:widowControl/>
              <w:autoSpaceDE/>
              <w:autoSpaceDN/>
              <w:adjustRightInd/>
              <w:ind w:firstLine="0"/>
              <w:jc w:val="center"/>
              <w:rPr>
                <w:ins w:id="2626" w:author="Дроздов Вячеслав Викторович" w:date="2021-02-24T09:39:00Z"/>
                <w:rFonts w:ascii="Times New Roman" w:hAnsi="Times New Roman" w:cs="Times New Roman"/>
                <w:color w:val="000000"/>
                <w:sz w:val="20"/>
                <w:szCs w:val="20"/>
              </w:rPr>
            </w:pPr>
            <w:ins w:id="2627" w:author="Дроздов Вячеслав Викторович" w:date="2021-02-24T09:39:00Z">
              <w:r w:rsidRPr="00F75B4E">
                <w:rPr>
                  <w:rFonts w:ascii="Times New Roman" w:hAnsi="Times New Roman" w:cs="Times New Roman"/>
                  <w:color w:val="000000"/>
                  <w:sz w:val="20"/>
                  <w:szCs w:val="20"/>
                </w:rPr>
                <w:t>8.1</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2628" w:author="Дроздов Вячеслав Викторович" w:date="2021-02-24T09:39: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00990BF0" w14:textId="77777777" w:rsidR="00EF18E4" w:rsidRPr="00F75B4E" w:rsidRDefault="00EF18E4">
            <w:pPr>
              <w:widowControl/>
              <w:autoSpaceDE/>
              <w:autoSpaceDN/>
              <w:adjustRightInd/>
              <w:ind w:firstLine="0"/>
              <w:jc w:val="left"/>
              <w:rPr>
                <w:ins w:id="2629" w:author="Дроздов Вячеслав Викторович" w:date="2021-02-24T09:39:00Z"/>
                <w:rFonts w:ascii="Times New Roman" w:hAnsi="Times New Roman" w:cs="Times New Roman"/>
                <w:color w:val="000000"/>
                <w:sz w:val="20"/>
                <w:szCs w:val="20"/>
              </w:rPr>
              <w:pPrChange w:id="2630" w:author="Дроздов Вячеслав Викторович" w:date="2021-02-24T09:40:00Z">
                <w:pPr>
                  <w:widowControl/>
                  <w:autoSpaceDE/>
                  <w:autoSpaceDN/>
                  <w:adjustRightInd/>
                  <w:ind w:firstLine="0"/>
                  <w:jc w:val="center"/>
                </w:pPr>
              </w:pPrChange>
            </w:pPr>
            <w:ins w:id="2631" w:author="Дроздов Вячеслав Викторович" w:date="2021-02-24T09:39:00Z">
              <w:r w:rsidRPr="00F75B4E">
                <w:rPr>
                  <w:rFonts w:ascii="Times New Roman" w:hAnsi="Times New Roman" w:cs="Times New Roman"/>
                  <w:color w:val="000000"/>
                  <w:sz w:val="20"/>
                  <w:szCs w:val="20"/>
                </w:rPr>
                <w:t>электрическая энергия</w:t>
              </w:r>
            </w:ins>
          </w:p>
        </w:tc>
        <w:tc>
          <w:tcPr>
            <w:tcW w:w="408" w:type="pct"/>
            <w:tcBorders>
              <w:top w:val="single" w:sz="8" w:space="0" w:color="auto"/>
              <w:left w:val="nil"/>
              <w:bottom w:val="single" w:sz="8" w:space="0" w:color="auto"/>
              <w:right w:val="single" w:sz="8" w:space="0" w:color="auto"/>
            </w:tcBorders>
            <w:shd w:val="clear" w:color="auto" w:fill="auto"/>
            <w:vAlign w:val="center"/>
            <w:tcPrChange w:id="2632"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0A6B9549" w14:textId="77777777" w:rsidR="00EF18E4" w:rsidRPr="00F75B4E" w:rsidRDefault="00EF18E4" w:rsidP="003833AF">
            <w:pPr>
              <w:widowControl/>
              <w:autoSpaceDE/>
              <w:autoSpaceDN/>
              <w:adjustRightInd/>
              <w:ind w:firstLine="0"/>
              <w:jc w:val="center"/>
              <w:rPr>
                <w:ins w:id="2633" w:author="Дроздов Вячеслав Викторович" w:date="2021-02-24T09:39:00Z"/>
                <w:rFonts w:ascii="Times New Roman" w:hAnsi="Times New Roman" w:cs="Times New Roman"/>
                <w:color w:val="000000"/>
                <w:sz w:val="20"/>
                <w:szCs w:val="20"/>
              </w:rPr>
            </w:pPr>
            <w:ins w:id="2634" w:author="Дроздов Вячеслав Викторович" w:date="2021-02-24T09:39:00Z">
              <w:r w:rsidRPr="00F75B4E">
                <w:rPr>
                  <w:rFonts w:ascii="Times New Roman" w:hAnsi="Times New Roman" w:cs="Times New Roman"/>
                  <w:color w:val="000000"/>
                  <w:sz w:val="20"/>
                  <w:szCs w:val="20"/>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2635" w:author="Дроздов Вячеслав Викторович" w:date="2021-02-24T09:39: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5C4AD39B" w14:textId="77777777" w:rsidR="00EF18E4" w:rsidRPr="00F75B4E" w:rsidRDefault="00EF18E4" w:rsidP="003833AF">
            <w:pPr>
              <w:widowControl/>
              <w:autoSpaceDE/>
              <w:autoSpaceDN/>
              <w:adjustRightInd/>
              <w:ind w:firstLine="0"/>
              <w:jc w:val="center"/>
              <w:rPr>
                <w:ins w:id="2636" w:author="Дроздов Вячеслав Викторович" w:date="2021-02-24T09:39:00Z"/>
                <w:rFonts w:ascii="Times New Roman" w:hAnsi="Times New Roman" w:cs="Times New Roman"/>
                <w:color w:val="000000"/>
                <w:sz w:val="20"/>
                <w:szCs w:val="20"/>
              </w:rPr>
            </w:pPr>
            <w:ins w:id="2637" w:author="Дроздов Вячеслав Викторович" w:date="2021-02-24T09:39:00Z">
              <w:r w:rsidRPr="00F75B4E">
                <w:rPr>
                  <w:rFonts w:ascii="Times New Roman" w:hAnsi="Times New Roman" w:cs="Times New Roman"/>
                  <w:color w:val="000000"/>
                  <w:sz w:val="20"/>
                  <w:szCs w:val="20"/>
                </w:rPr>
                <w:t>100</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638" w:author="Дроздов Вячеслав Викторович" w:date="2021-02-24T09:39: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3DA4CE98" w14:textId="77777777" w:rsidR="00EF18E4" w:rsidRPr="00F75B4E" w:rsidRDefault="00EF18E4" w:rsidP="003833AF">
            <w:pPr>
              <w:widowControl/>
              <w:autoSpaceDE/>
              <w:autoSpaceDN/>
              <w:adjustRightInd/>
              <w:ind w:firstLine="0"/>
              <w:jc w:val="center"/>
              <w:rPr>
                <w:ins w:id="2639" w:author="Дроздов Вячеслав Викторович" w:date="2021-02-24T09:39:00Z"/>
                <w:rFonts w:ascii="Times New Roman" w:hAnsi="Times New Roman" w:cs="Times New Roman"/>
                <w:color w:val="000000"/>
                <w:sz w:val="20"/>
                <w:szCs w:val="20"/>
              </w:rPr>
            </w:pPr>
            <w:ins w:id="2640" w:author="Дроздов Вячеслав Викторович" w:date="2021-02-24T09:39:00Z">
              <w:r w:rsidRPr="00F75B4E">
                <w:rPr>
                  <w:rFonts w:ascii="Times New Roman" w:hAnsi="Times New Roman" w:cs="Times New Roman"/>
                  <w:color w:val="000000"/>
                  <w:sz w:val="20"/>
                  <w:szCs w:val="20"/>
                </w:rPr>
                <w:t>100</w:t>
              </w:r>
            </w:ins>
          </w:p>
        </w:tc>
        <w:tc>
          <w:tcPr>
            <w:tcW w:w="407" w:type="pct"/>
            <w:tcBorders>
              <w:top w:val="single" w:sz="8" w:space="0" w:color="auto"/>
              <w:left w:val="nil"/>
              <w:bottom w:val="single" w:sz="8" w:space="0" w:color="auto"/>
              <w:right w:val="single" w:sz="8" w:space="0" w:color="auto"/>
            </w:tcBorders>
            <w:shd w:val="clear" w:color="auto" w:fill="auto"/>
            <w:vAlign w:val="center"/>
            <w:tcPrChange w:id="2641"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769660F3" w14:textId="77777777" w:rsidR="00EF18E4" w:rsidRPr="00F75B4E" w:rsidRDefault="00EF18E4" w:rsidP="003833AF">
            <w:pPr>
              <w:widowControl/>
              <w:autoSpaceDE/>
              <w:autoSpaceDN/>
              <w:adjustRightInd/>
              <w:ind w:firstLine="0"/>
              <w:jc w:val="center"/>
              <w:rPr>
                <w:ins w:id="2642" w:author="Дроздов Вячеслав Викторович" w:date="2021-02-24T09:39:00Z"/>
                <w:rFonts w:ascii="Times New Roman" w:hAnsi="Times New Roman" w:cs="Times New Roman"/>
                <w:color w:val="000000"/>
                <w:sz w:val="20"/>
                <w:szCs w:val="20"/>
              </w:rPr>
            </w:pPr>
            <w:ins w:id="2643" w:author="Дроздов Вячеслав Викторович" w:date="2021-02-24T09:39:00Z">
              <w:r w:rsidRPr="00F75B4E">
                <w:rPr>
                  <w:rFonts w:ascii="Times New Roman" w:hAnsi="Times New Roman" w:cs="Times New Roman"/>
                  <w:color w:val="000000"/>
                  <w:sz w:val="20"/>
                  <w:szCs w:val="20"/>
                </w:rPr>
                <w:t>100</w:t>
              </w:r>
            </w:ins>
          </w:p>
        </w:tc>
      </w:tr>
      <w:tr w:rsidR="00EF18E4" w:rsidRPr="00F75B4E" w14:paraId="074744AE" w14:textId="77777777" w:rsidTr="00EF18E4">
        <w:trPr>
          <w:trHeight w:val="675"/>
          <w:ins w:id="2644" w:author="Дроздов Вячеслав Викторович" w:date="2021-02-24T09:39:00Z"/>
          <w:trPrChange w:id="2645" w:author="Дроздов Вячеслав Викторович" w:date="2021-02-24T09:39:00Z">
            <w:trPr>
              <w:trHeight w:val="675"/>
            </w:trPr>
          </w:trPrChange>
        </w:trPr>
        <w:tc>
          <w:tcPr>
            <w:tcW w:w="259" w:type="pct"/>
            <w:tcBorders>
              <w:top w:val="single" w:sz="8" w:space="0" w:color="auto"/>
              <w:left w:val="single" w:sz="8" w:space="0" w:color="auto"/>
              <w:bottom w:val="single" w:sz="8" w:space="0" w:color="auto"/>
              <w:right w:val="single" w:sz="8" w:space="0" w:color="auto"/>
            </w:tcBorders>
            <w:shd w:val="clear" w:color="auto" w:fill="auto"/>
            <w:vAlign w:val="center"/>
            <w:tcPrChange w:id="2646" w:author="Дроздов Вячеслав Викторович" w:date="2021-02-24T09:39:00Z">
              <w:tcPr>
                <w:tcW w:w="258"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13EB14FC" w14:textId="77777777" w:rsidR="00EF18E4" w:rsidRPr="00F75B4E" w:rsidRDefault="00EF18E4" w:rsidP="003833AF">
            <w:pPr>
              <w:widowControl/>
              <w:autoSpaceDE/>
              <w:autoSpaceDN/>
              <w:adjustRightInd/>
              <w:ind w:firstLine="0"/>
              <w:jc w:val="center"/>
              <w:rPr>
                <w:ins w:id="2647" w:author="Дроздов Вячеслав Викторович" w:date="2021-02-24T09:39:00Z"/>
                <w:rFonts w:ascii="Times New Roman" w:hAnsi="Times New Roman" w:cs="Times New Roman"/>
                <w:color w:val="000000"/>
                <w:sz w:val="20"/>
                <w:szCs w:val="20"/>
              </w:rPr>
            </w:pPr>
            <w:ins w:id="2648" w:author="Дроздов Вячеслав Викторович" w:date="2021-02-24T09:39:00Z">
              <w:r w:rsidRPr="00F75B4E">
                <w:rPr>
                  <w:rFonts w:ascii="Times New Roman" w:hAnsi="Times New Roman" w:cs="Times New Roman"/>
                  <w:color w:val="000000"/>
                  <w:sz w:val="20"/>
                  <w:szCs w:val="20"/>
                </w:rPr>
                <w:t>8.2</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2649" w:author="Дроздов Вячеслав Викторович" w:date="2021-02-24T09:39: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3C90BAF3" w14:textId="77777777" w:rsidR="00EF18E4" w:rsidRPr="00F75B4E" w:rsidRDefault="00EF18E4">
            <w:pPr>
              <w:widowControl/>
              <w:autoSpaceDE/>
              <w:autoSpaceDN/>
              <w:adjustRightInd/>
              <w:ind w:firstLine="0"/>
              <w:jc w:val="left"/>
              <w:rPr>
                <w:ins w:id="2650" w:author="Дроздов Вячеслав Викторович" w:date="2021-02-24T09:39:00Z"/>
                <w:rFonts w:ascii="Times New Roman" w:hAnsi="Times New Roman" w:cs="Times New Roman"/>
                <w:color w:val="000000"/>
                <w:sz w:val="20"/>
                <w:szCs w:val="20"/>
              </w:rPr>
              <w:pPrChange w:id="2651" w:author="Дроздов Вячеслав Викторович" w:date="2021-02-24T09:40:00Z">
                <w:pPr>
                  <w:widowControl/>
                  <w:autoSpaceDE/>
                  <w:autoSpaceDN/>
                  <w:adjustRightInd/>
                  <w:ind w:firstLine="0"/>
                  <w:jc w:val="center"/>
                </w:pPr>
              </w:pPrChange>
            </w:pPr>
            <w:ins w:id="2652" w:author="Дроздов Вячеслав Викторович" w:date="2021-02-24T09:39:00Z">
              <w:r w:rsidRPr="00F75B4E">
                <w:rPr>
                  <w:rFonts w:ascii="Times New Roman" w:hAnsi="Times New Roman" w:cs="Times New Roman"/>
                  <w:color w:val="000000"/>
                  <w:sz w:val="20"/>
                  <w:szCs w:val="20"/>
                </w:rPr>
                <w:t>тепловая энергия</w:t>
              </w:r>
            </w:ins>
          </w:p>
        </w:tc>
        <w:tc>
          <w:tcPr>
            <w:tcW w:w="408" w:type="pct"/>
            <w:tcBorders>
              <w:top w:val="single" w:sz="8" w:space="0" w:color="auto"/>
              <w:left w:val="nil"/>
              <w:bottom w:val="single" w:sz="8" w:space="0" w:color="auto"/>
              <w:right w:val="single" w:sz="8" w:space="0" w:color="auto"/>
            </w:tcBorders>
            <w:shd w:val="clear" w:color="auto" w:fill="auto"/>
            <w:vAlign w:val="center"/>
            <w:tcPrChange w:id="2653"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1760DDFD" w14:textId="77777777" w:rsidR="00EF18E4" w:rsidRPr="00F75B4E" w:rsidRDefault="00EF18E4" w:rsidP="003833AF">
            <w:pPr>
              <w:widowControl/>
              <w:autoSpaceDE/>
              <w:autoSpaceDN/>
              <w:adjustRightInd/>
              <w:ind w:firstLine="0"/>
              <w:jc w:val="center"/>
              <w:rPr>
                <w:ins w:id="2654" w:author="Дроздов Вячеслав Викторович" w:date="2021-02-24T09:39:00Z"/>
                <w:rFonts w:ascii="Times New Roman" w:hAnsi="Times New Roman" w:cs="Times New Roman"/>
                <w:color w:val="000000"/>
                <w:sz w:val="20"/>
                <w:szCs w:val="20"/>
              </w:rPr>
            </w:pPr>
            <w:ins w:id="2655" w:author="Дроздов Вячеслав Викторович" w:date="2021-02-24T09:39:00Z">
              <w:r w:rsidRPr="00F75B4E">
                <w:rPr>
                  <w:rFonts w:ascii="Times New Roman" w:hAnsi="Times New Roman" w:cs="Times New Roman"/>
                  <w:color w:val="000000"/>
                  <w:sz w:val="20"/>
                  <w:szCs w:val="20"/>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2656" w:author="Дроздов Вячеслав Викторович" w:date="2021-02-24T09:39: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7A30E0FD" w14:textId="77777777" w:rsidR="00EF18E4" w:rsidRPr="00F75B4E" w:rsidRDefault="00EF18E4" w:rsidP="003833AF">
            <w:pPr>
              <w:widowControl/>
              <w:autoSpaceDE/>
              <w:autoSpaceDN/>
              <w:adjustRightInd/>
              <w:ind w:firstLine="0"/>
              <w:jc w:val="center"/>
              <w:rPr>
                <w:ins w:id="2657" w:author="Дроздов Вячеслав Викторович" w:date="2021-02-24T09:39:00Z"/>
                <w:rFonts w:ascii="Times New Roman" w:hAnsi="Times New Roman" w:cs="Times New Roman"/>
                <w:color w:val="000000"/>
                <w:sz w:val="20"/>
                <w:szCs w:val="20"/>
              </w:rPr>
            </w:pPr>
            <w:ins w:id="2658" w:author="Дроздов Вячеслав Викторович" w:date="2021-02-24T09:39:00Z">
              <w:r w:rsidRPr="00F75B4E">
                <w:rPr>
                  <w:rFonts w:ascii="Times New Roman" w:hAnsi="Times New Roman" w:cs="Times New Roman"/>
                  <w:color w:val="000000"/>
                  <w:sz w:val="20"/>
                  <w:szCs w:val="20"/>
                </w:rPr>
                <w:t>100</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659" w:author="Дроздов Вячеслав Викторович" w:date="2021-02-24T09:39: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40343EF3" w14:textId="77777777" w:rsidR="00EF18E4" w:rsidRPr="00F75B4E" w:rsidRDefault="00EF18E4" w:rsidP="003833AF">
            <w:pPr>
              <w:widowControl/>
              <w:autoSpaceDE/>
              <w:autoSpaceDN/>
              <w:adjustRightInd/>
              <w:ind w:firstLine="0"/>
              <w:jc w:val="center"/>
              <w:rPr>
                <w:ins w:id="2660" w:author="Дроздов Вячеслав Викторович" w:date="2021-02-24T09:39:00Z"/>
                <w:rFonts w:ascii="Times New Roman" w:hAnsi="Times New Roman" w:cs="Times New Roman"/>
                <w:color w:val="000000"/>
                <w:sz w:val="20"/>
                <w:szCs w:val="20"/>
              </w:rPr>
            </w:pPr>
            <w:ins w:id="2661" w:author="Дроздов Вячеслав Викторович" w:date="2021-02-24T09:39:00Z">
              <w:r w:rsidRPr="00F75B4E">
                <w:rPr>
                  <w:rFonts w:ascii="Times New Roman" w:hAnsi="Times New Roman" w:cs="Times New Roman"/>
                  <w:color w:val="000000"/>
                  <w:sz w:val="20"/>
                  <w:szCs w:val="20"/>
                </w:rPr>
                <w:t>100</w:t>
              </w:r>
            </w:ins>
          </w:p>
        </w:tc>
        <w:tc>
          <w:tcPr>
            <w:tcW w:w="407" w:type="pct"/>
            <w:tcBorders>
              <w:top w:val="single" w:sz="8" w:space="0" w:color="auto"/>
              <w:left w:val="nil"/>
              <w:bottom w:val="single" w:sz="8" w:space="0" w:color="auto"/>
              <w:right w:val="single" w:sz="8" w:space="0" w:color="auto"/>
            </w:tcBorders>
            <w:shd w:val="clear" w:color="auto" w:fill="auto"/>
            <w:vAlign w:val="center"/>
            <w:tcPrChange w:id="2662"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2F5FBFA1" w14:textId="77777777" w:rsidR="00EF18E4" w:rsidRPr="00F75B4E" w:rsidRDefault="00EF18E4" w:rsidP="003833AF">
            <w:pPr>
              <w:widowControl/>
              <w:autoSpaceDE/>
              <w:autoSpaceDN/>
              <w:adjustRightInd/>
              <w:ind w:firstLine="0"/>
              <w:jc w:val="center"/>
              <w:rPr>
                <w:ins w:id="2663" w:author="Дроздов Вячеслав Викторович" w:date="2021-02-24T09:39:00Z"/>
                <w:rFonts w:ascii="Times New Roman" w:hAnsi="Times New Roman" w:cs="Times New Roman"/>
                <w:color w:val="000000"/>
                <w:sz w:val="20"/>
                <w:szCs w:val="20"/>
              </w:rPr>
            </w:pPr>
            <w:ins w:id="2664" w:author="Дроздов Вячеслав Викторович" w:date="2021-02-24T09:39:00Z">
              <w:r w:rsidRPr="00F75B4E">
                <w:rPr>
                  <w:rFonts w:ascii="Times New Roman" w:hAnsi="Times New Roman" w:cs="Times New Roman"/>
                  <w:color w:val="000000"/>
                  <w:sz w:val="20"/>
                  <w:szCs w:val="20"/>
                </w:rPr>
                <w:t>100</w:t>
              </w:r>
            </w:ins>
          </w:p>
        </w:tc>
      </w:tr>
      <w:tr w:rsidR="00EF18E4" w:rsidRPr="00F75B4E" w14:paraId="1F756578" w14:textId="77777777" w:rsidTr="00EF18E4">
        <w:trPr>
          <w:trHeight w:val="675"/>
          <w:ins w:id="2665" w:author="Дроздов Вячеслав Викторович" w:date="2021-02-24T09:39:00Z"/>
          <w:trPrChange w:id="2666" w:author="Дроздов Вячеслав Викторович" w:date="2021-02-24T09:39:00Z">
            <w:trPr>
              <w:trHeight w:val="675"/>
            </w:trPr>
          </w:trPrChange>
        </w:trPr>
        <w:tc>
          <w:tcPr>
            <w:tcW w:w="259" w:type="pct"/>
            <w:tcBorders>
              <w:top w:val="single" w:sz="8" w:space="0" w:color="auto"/>
              <w:left w:val="single" w:sz="8" w:space="0" w:color="auto"/>
              <w:bottom w:val="single" w:sz="8" w:space="0" w:color="auto"/>
              <w:right w:val="single" w:sz="8" w:space="0" w:color="auto"/>
            </w:tcBorders>
            <w:shd w:val="clear" w:color="auto" w:fill="auto"/>
            <w:vAlign w:val="center"/>
            <w:tcPrChange w:id="2667" w:author="Дроздов Вячеслав Викторович" w:date="2021-02-24T09:39:00Z">
              <w:tcPr>
                <w:tcW w:w="258"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54227BBC" w14:textId="77777777" w:rsidR="00EF18E4" w:rsidRPr="00F75B4E" w:rsidRDefault="00EF18E4" w:rsidP="003833AF">
            <w:pPr>
              <w:widowControl/>
              <w:autoSpaceDE/>
              <w:autoSpaceDN/>
              <w:adjustRightInd/>
              <w:ind w:firstLine="0"/>
              <w:jc w:val="center"/>
              <w:rPr>
                <w:ins w:id="2668" w:author="Дроздов Вячеслав Викторович" w:date="2021-02-24T09:39:00Z"/>
                <w:rFonts w:ascii="Times New Roman" w:hAnsi="Times New Roman" w:cs="Times New Roman"/>
                <w:color w:val="000000"/>
                <w:sz w:val="20"/>
                <w:szCs w:val="20"/>
              </w:rPr>
            </w:pPr>
            <w:ins w:id="2669" w:author="Дроздов Вячеслав Викторович" w:date="2021-02-24T09:39:00Z">
              <w:r w:rsidRPr="00F75B4E">
                <w:rPr>
                  <w:rFonts w:ascii="Times New Roman" w:hAnsi="Times New Roman" w:cs="Times New Roman"/>
                  <w:color w:val="000000"/>
                  <w:sz w:val="20"/>
                  <w:szCs w:val="20"/>
                </w:rPr>
                <w:t>8.3</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2670" w:author="Дроздов Вячеслав Викторович" w:date="2021-02-24T09:39: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49F1C1CC" w14:textId="77777777" w:rsidR="00EF18E4" w:rsidRPr="00F75B4E" w:rsidRDefault="00EF18E4">
            <w:pPr>
              <w:widowControl/>
              <w:autoSpaceDE/>
              <w:autoSpaceDN/>
              <w:adjustRightInd/>
              <w:ind w:firstLine="0"/>
              <w:jc w:val="left"/>
              <w:rPr>
                <w:ins w:id="2671" w:author="Дроздов Вячеслав Викторович" w:date="2021-02-24T09:39:00Z"/>
                <w:rFonts w:ascii="Times New Roman" w:hAnsi="Times New Roman" w:cs="Times New Roman"/>
                <w:color w:val="000000"/>
                <w:sz w:val="20"/>
                <w:szCs w:val="20"/>
              </w:rPr>
              <w:pPrChange w:id="2672" w:author="Дроздов Вячеслав Викторович" w:date="2021-02-24T09:40:00Z">
                <w:pPr>
                  <w:widowControl/>
                  <w:autoSpaceDE/>
                  <w:autoSpaceDN/>
                  <w:adjustRightInd/>
                  <w:ind w:firstLine="0"/>
                  <w:jc w:val="center"/>
                </w:pPr>
              </w:pPrChange>
            </w:pPr>
            <w:ins w:id="2673" w:author="Дроздов Вячеслав Викторович" w:date="2021-02-24T09:39:00Z">
              <w:r w:rsidRPr="00F75B4E">
                <w:rPr>
                  <w:rFonts w:ascii="Times New Roman" w:hAnsi="Times New Roman" w:cs="Times New Roman"/>
                  <w:color w:val="000000"/>
                  <w:sz w:val="20"/>
                  <w:szCs w:val="20"/>
                </w:rPr>
                <w:t>вода</w:t>
              </w:r>
            </w:ins>
          </w:p>
        </w:tc>
        <w:tc>
          <w:tcPr>
            <w:tcW w:w="408" w:type="pct"/>
            <w:tcBorders>
              <w:top w:val="single" w:sz="8" w:space="0" w:color="auto"/>
              <w:left w:val="nil"/>
              <w:bottom w:val="single" w:sz="8" w:space="0" w:color="auto"/>
              <w:right w:val="single" w:sz="8" w:space="0" w:color="auto"/>
            </w:tcBorders>
            <w:shd w:val="clear" w:color="auto" w:fill="auto"/>
            <w:vAlign w:val="center"/>
            <w:tcPrChange w:id="2674"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5AA49B88" w14:textId="77777777" w:rsidR="00EF18E4" w:rsidRPr="00F75B4E" w:rsidRDefault="00EF18E4" w:rsidP="003833AF">
            <w:pPr>
              <w:widowControl/>
              <w:autoSpaceDE/>
              <w:autoSpaceDN/>
              <w:adjustRightInd/>
              <w:ind w:firstLine="0"/>
              <w:jc w:val="center"/>
              <w:rPr>
                <w:ins w:id="2675" w:author="Дроздов Вячеслав Викторович" w:date="2021-02-24T09:39:00Z"/>
                <w:rFonts w:ascii="Times New Roman" w:hAnsi="Times New Roman" w:cs="Times New Roman"/>
                <w:color w:val="000000"/>
                <w:sz w:val="20"/>
                <w:szCs w:val="20"/>
              </w:rPr>
            </w:pPr>
            <w:ins w:id="2676" w:author="Дроздов Вячеслав Викторович" w:date="2021-02-24T09:39:00Z">
              <w:r w:rsidRPr="00F75B4E">
                <w:rPr>
                  <w:rFonts w:ascii="Times New Roman" w:hAnsi="Times New Roman" w:cs="Times New Roman"/>
                  <w:color w:val="000000"/>
                  <w:sz w:val="20"/>
                  <w:szCs w:val="20"/>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2677" w:author="Дроздов Вячеслав Викторович" w:date="2021-02-24T09:39: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77EF83E0" w14:textId="77777777" w:rsidR="00EF18E4" w:rsidRPr="00F75B4E" w:rsidRDefault="00EF18E4" w:rsidP="003833AF">
            <w:pPr>
              <w:widowControl/>
              <w:autoSpaceDE/>
              <w:autoSpaceDN/>
              <w:adjustRightInd/>
              <w:ind w:firstLine="0"/>
              <w:jc w:val="center"/>
              <w:rPr>
                <w:ins w:id="2678" w:author="Дроздов Вячеслав Викторович" w:date="2021-02-24T09:39:00Z"/>
                <w:rFonts w:ascii="Times New Roman" w:hAnsi="Times New Roman" w:cs="Times New Roman"/>
                <w:color w:val="000000"/>
                <w:sz w:val="20"/>
                <w:szCs w:val="20"/>
              </w:rPr>
            </w:pPr>
            <w:ins w:id="2679" w:author="Дроздов Вячеслав Викторович" w:date="2021-02-24T09:39:00Z">
              <w:r w:rsidRPr="00F75B4E">
                <w:rPr>
                  <w:rFonts w:ascii="Times New Roman" w:hAnsi="Times New Roman" w:cs="Times New Roman"/>
                  <w:color w:val="000000"/>
                  <w:sz w:val="20"/>
                  <w:szCs w:val="20"/>
                </w:rPr>
                <w:t>100</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680" w:author="Дроздов Вячеслав Викторович" w:date="2021-02-24T09:39: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3AA30F8D" w14:textId="77777777" w:rsidR="00EF18E4" w:rsidRPr="00F75B4E" w:rsidRDefault="00EF18E4" w:rsidP="003833AF">
            <w:pPr>
              <w:widowControl/>
              <w:autoSpaceDE/>
              <w:autoSpaceDN/>
              <w:adjustRightInd/>
              <w:ind w:firstLine="0"/>
              <w:jc w:val="center"/>
              <w:rPr>
                <w:ins w:id="2681" w:author="Дроздов Вячеслав Викторович" w:date="2021-02-24T09:39:00Z"/>
                <w:rFonts w:ascii="Times New Roman" w:hAnsi="Times New Roman" w:cs="Times New Roman"/>
                <w:color w:val="000000"/>
                <w:sz w:val="20"/>
                <w:szCs w:val="20"/>
              </w:rPr>
            </w:pPr>
            <w:ins w:id="2682" w:author="Дроздов Вячеслав Викторович" w:date="2021-02-24T09:39:00Z">
              <w:r w:rsidRPr="00F75B4E">
                <w:rPr>
                  <w:rFonts w:ascii="Times New Roman" w:hAnsi="Times New Roman" w:cs="Times New Roman"/>
                  <w:color w:val="000000"/>
                  <w:sz w:val="20"/>
                  <w:szCs w:val="20"/>
                </w:rPr>
                <w:t>100</w:t>
              </w:r>
            </w:ins>
          </w:p>
        </w:tc>
        <w:tc>
          <w:tcPr>
            <w:tcW w:w="407" w:type="pct"/>
            <w:tcBorders>
              <w:top w:val="single" w:sz="8" w:space="0" w:color="auto"/>
              <w:left w:val="nil"/>
              <w:bottom w:val="single" w:sz="8" w:space="0" w:color="auto"/>
              <w:right w:val="single" w:sz="8" w:space="0" w:color="auto"/>
            </w:tcBorders>
            <w:shd w:val="clear" w:color="auto" w:fill="auto"/>
            <w:vAlign w:val="center"/>
            <w:tcPrChange w:id="2683"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1C9872B6" w14:textId="77777777" w:rsidR="00EF18E4" w:rsidRPr="00F75B4E" w:rsidRDefault="00EF18E4" w:rsidP="003833AF">
            <w:pPr>
              <w:widowControl/>
              <w:autoSpaceDE/>
              <w:autoSpaceDN/>
              <w:adjustRightInd/>
              <w:ind w:firstLine="0"/>
              <w:jc w:val="center"/>
              <w:rPr>
                <w:ins w:id="2684" w:author="Дроздов Вячеслав Викторович" w:date="2021-02-24T09:39:00Z"/>
                <w:rFonts w:ascii="Times New Roman" w:hAnsi="Times New Roman" w:cs="Times New Roman"/>
                <w:color w:val="000000"/>
                <w:sz w:val="20"/>
                <w:szCs w:val="20"/>
              </w:rPr>
            </w:pPr>
            <w:ins w:id="2685" w:author="Дроздов Вячеслав Викторович" w:date="2021-02-24T09:39:00Z">
              <w:r w:rsidRPr="00F75B4E">
                <w:rPr>
                  <w:rFonts w:ascii="Times New Roman" w:hAnsi="Times New Roman" w:cs="Times New Roman"/>
                  <w:color w:val="000000"/>
                  <w:sz w:val="20"/>
                  <w:szCs w:val="20"/>
                </w:rPr>
                <w:t>100</w:t>
              </w:r>
            </w:ins>
          </w:p>
        </w:tc>
      </w:tr>
      <w:tr w:rsidR="00EF18E4" w:rsidRPr="00F75B4E" w14:paraId="2E16D2B1" w14:textId="77777777" w:rsidTr="00EF18E4">
        <w:trPr>
          <w:trHeight w:val="675"/>
          <w:ins w:id="2686" w:author="Дроздов Вячеслав Викторович" w:date="2021-02-24T09:39:00Z"/>
          <w:trPrChange w:id="2687" w:author="Дроздов Вячеслав Викторович" w:date="2021-02-24T09:39:00Z">
            <w:trPr>
              <w:trHeight w:val="675"/>
            </w:trPr>
          </w:trPrChange>
        </w:trPr>
        <w:tc>
          <w:tcPr>
            <w:tcW w:w="259" w:type="pct"/>
            <w:tcBorders>
              <w:top w:val="single" w:sz="8" w:space="0" w:color="auto"/>
              <w:left w:val="single" w:sz="8" w:space="0" w:color="auto"/>
              <w:bottom w:val="single" w:sz="8" w:space="0" w:color="auto"/>
              <w:right w:val="single" w:sz="8" w:space="0" w:color="auto"/>
            </w:tcBorders>
            <w:shd w:val="clear" w:color="auto" w:fill="auto"/>
            <w:vAlign w:val="center"/>
            <w:tcPrChange w:id="2688" w:author="Дроздов Вячеслав Викторович" w:date="2021-02-24T09:39:00Z">
              <w:tcPr>
                <w:tcW w:w="258"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75C26CA8" w14:textId="77777777" w:rsidR="00EF18E4" w:rsidRPr="00F75B4E" w:rsidRDefault="00EF18E4" w:rsidP="003833AF">
            <w:pPr>
              <w:widowControl/>
              <w:autoSpaceDE/>
              <w:autoSpaceDN/>
              <w:adjustRightInd/>
              <w:ind w:firstLine="0"/>
              <w:jc w:val="center"/>
              <w:rPr>
                <w:ins w:id="2689" w:author="Дроздов Вячеслав Викторович" w:date="2021-02-24T09:39:00Z"/>
                <w:rFonts w:ascii="Times New Roman" w:hAnsi="Times New Roman" w:cs="Times New Roman"/>
                <w:color w:val="000000"/>
                <w:sz w:val="20"/>
                <w:szCs w:val="20"/>
              </w:rPr>
            </w:pPr>
            <w:ins w:id="2690" w:author="Дроздов Вячеслав Викторович" w:date="2021-02-24T09:39:00Z">
              <w:r w:rsidRPr="00F75B4E">
                <w:rPr>
                  <w:rFonts w:ascii="Times New Roman" w:hAnsi="Times New Roman" w:cs="Times New Roman"/>
                  <w:color w:val="000000"/>
                  <w:sz w:val="20"/>
                  <w:szCs w:val="20"/>
                </w:rPr>
                <w:t>8.4</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2691" w:author="Дроздов Вячеслав Викторович" w:date="2021-02-24T09:39: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3ECF4E7C" w14:textId="77777777" w:rsidR="00EF18E4" w:rsidRPr="00F75B4E" w:rsidRDefault="00EF18E4">
            <w:pPr>
              <w:widowControl/>
              <w:autoSpaceDE/>
              <w:autoSpaceDN/>
              <w:adjustRightInd/>
              <w:ind w:firstLine="0"/>
              <w:jc w:val="left"/>
              <w:rPr>
                <w:ins w:id="2692" w:author="Дроздов Вячеслав Викторович" w:date="2021-02-24T09:39:00Z"/>
                <w:rFonts w:ascii="Times New Roman" w:hAnsi="Times New Roman" w:cs="Times New Roman"/>
                <w:color w:val="000000"/>
                <w:sz w:val="20"/>
                <w:szCs w:val="20"/>
              </w:rPr>
              <w:pPrChange w:id="2693" w:author="Дроздов Вячеслав Викторович" w:date="2021-02-24T09:40:00Z">
                <w:pPr>
                  <w:widowControl/>
                  <w:autoSpaceDE/>
                  <w:autoSpaceDN/>
                  <w:adjustRightInd/>
                  <w:ind w:firstLine="0"/>
                  <w:jc w:val="center"/>
                </w:pPr>
              </w:pPrChange>
            </w:pPr>
            <w:ins w:id="2694" w:author="Дроздов Вячеслав Викторович" w:date="2021-02-24T09:39:00Z">
              <w:r w:rsidRPr="00F75B4E">
                <w:rPr>
                  <w:rFonts w:ascii="Times New Roman" w:hAnsi="Times New Roman" w:cs="Times New Roman"/>
                  <w:color w:val="000000"/>
                  <w:sz w:val="20"/>
                  <w:szCs w:val="20"/>
                </w:rPr>
                <w:t>газ</w:t>
              </w:r>
            </w:ins>
          </w:p>
        </w:tc>
        <w:tc>
          <w:tcPr>
            <w:tcW w:w="408" w:type="pct"/>
            <w:tcBorders>
              <w:top w:val="single" w:sz="8" w:space="0" w:color="auto"/>
              <w:left w:val="nil"/>
              <w:bottom w:val="single" w:sz="8" w:space="0" w:color="auto"/>
              <w:right w:val="single" w:sz="8" w:space="0" w:color="auto"/>
            </w:tcBorders>
            <w:shd w:val="clear" w:color="auto" w:fill="auto"/>
            <w:vAlign w:val="center"/>
            <w:tcPrChange w:id="2695"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3202C2CA" w14:textId="77777777" w:rsidR="00EF18E4" w:rsidRPr="00F75B4E" w:rsidRDefault="00EF18E4" w:rsidP="003833AF">
            <w:pPr>
              <w:widowControl/>
              <w:autoSpaceDE/>
              <w:autoSpaceDN/>
              <w:adjustRightInd/>
              <w:ind w:firstLine="0"/>
              <w:jc w:val="center"/>
              <w:rPr>
                <w:ins w:id="2696" w:author="Дроздов Вячеслав Викторович" w:date="2021-02-24T09:39:00Z"/>
                <w:rFonts w:ascii="Times New Roman" w:hAnsi="Times New Roman" w:cs="Times New Roman"/>
                <w:color w:val="000000"/>
                <w:sz w:val="20"/>
                <w:szCs w:val="20"/>
              </w:rPr>
            </w:pPr>
            <w:ins w:id="2697" w:author="Дроздов Вячеслав Викторович" w:date="2021-02-24T09:39:00Z">
              <w:r w:rsidRPr="00F75B4E">
                <w:rPr>
                  <w:rFonts w:ascii="Times New Roman" w:hAnsi="Times New Roman" w:cs="Times New Roman"/>
                  <w:color w:val="000000"/>
                  <w:sz w:val="20"/>
                  <w:szCs w:val="20"/>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2698" w:author="Дроздов Вячеслав Викторович" w:date="2021-02-24T09:39: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2EF78DC2" w14:textId="77777777" w:rsidR="00EF18E4" w:rsidRPr="00F75B4E" w:rsidRDefault="00EF18E4" w:rsidP="003833AF">
            <w:pPr>
              <w:widowControl/>
              <w:autoSpaceDE/>
              <w:autoSpaceDN/>
              <w:adjustRightInd/>
              <w:ind w:firstLine="0"/>
              <w:jc w:val="center"/>
              <w:rPr>
                <w:ins w:id="2699" w:author="Дроздов Вячеслав Викторович" w:date="2021-02-24T09:39:00Z"/>
                <w:rFonts w:ascii="Times New Roman" w:hAnsi="Times New Roman" w:cs="Times New Roman"/>
                <w:color w:val="000000"/>
                <w:sz w:val="20"/>
                <w:szCs w:val="20"/>
              </w:rPr>
            </w:pPr>
            <w:ins w:id="2700" w:author="Дроздов Вячеслав Викторович" w:date="2021-02-24T09:39:00Z">
              <w:r w:rsidRPr="00F75B4E">
                <w:rPr>
                  <w:rFonts w:ascii="Times New Roman" w:hAnsi="Times New Roman" w:cs="Times New Roman"/>
                  <w:color w:val="000000"/>
                  <w:sz w:val="20"/>
                  <w:szCs w:val="20"/>
                </w:rPr>
                <w:t>100</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701" w:author="Дроздов Вячеслав Викторович" w:date="2021-02-24T09:39: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6A06252A" w14:textId="77777777" w:rsidR="00EF18E4" w:rsidRPr="00F75B4E" w:rsidRDefault="00EF18E4" w:rsidP="003833AF">
            <w:pPr>
              <w:widowControl/>
              <w:autoSpaceDE/>
              <w:autoSpaceDN/>
              <w:adjustRightInd/>
              <w:ind w:firstLine="0"/>
              <w:jc w:val="center"/>
              <w:rPr>
                <w:ins w:id="2702" w:author="Дроздов Вячеслав Викторович" w:date="2021-02-24T09:39:00Z"/>
                <w:rFonts w:ascii="Times New Roman" w:hAnsi="Times New Roman" w:cs="Times New Roman"/>
                <w:color w:val="000000"/>
                <w:sz w:val="20"/>
                <w:szCs w:val="20"/>
              </w:rPr>
            </w:pPr>
            <w:ins w:id="2703" w:author="Дроздов Вячеслав Викторович" w:date="2021-02-24T09:39:00Z">
              <w:r w:rsidRPr="00F75B4E">
                <w:rPr>
                  <w:rFonts w:ascii="Times New Roman" w:hAnsi="Times New Roman" w:cs="Times New Roman"/>
                  <w:color w:val="000000"/>
                  <w:sz w:val="20"/>
                  <w:szCs w:val="20"/>
                </w:rPr>
                <w:t>100</w:t>
              </w:r>
            </w:ins>
          </w:p>
        </w:tc>
        <w:tc>
          <w:tcPr>
            <w:tcW w:w="407" w:type="pct"/>
            <w:tcBorders>
              <w:top w:val="single" w:sz="8" w:space="0" w:color="auto"/>
              <w:left w:val="nil"/>
              <w:bottom w:val="single" w:sz="8" w:space="0" w:color="auto"/>
              <w:right w:val="single" w:sz="8" w:space="0" w:color="auto"/>
            </w:tcBorders>
            <w:shd w:val="clear" w:color="auto" w:fill="auto"/>
            <w:vAlign w:val="center"/>
            <w:tcPrChange w:id="2704"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08CCA65C" w14:textId="77777777" w:rsidR="00EF18E4" w:rsidRPr="00F75B4E" w:rsidRDefault="00EF18E4" w:rsidP="003833AF">
            <w:pPr>
              <w:widowControl/>
              <w:autoSpaceDE/>
              <w:autoSpaceDN/>
              <w:adjustRightInd/>
              <w:ind w:firstLine="0"/>
              <w:jc w:val="center"/>
              <w:rPr>
                <w:ins w:id="2705" w:author="Дроздов Вячеслав Викторович" w:date="2021-02-24T09:39:00Z"/>
                <w:rFonts w:ascii="Times New Roman" w:hAnsi="Times New Roman" w:cs="Times New Roman"/>
                <w:color w:val="000000"/>
                <w:sz w:val="20"/>
                <w:szCs w:val="20"/>
              </w:rPr>
            </w:pPr>
            <w:ins w:id="2706" w:author="Дроздов Вячеслав Викторович" w:date="2021-02-24T09:39:00Z">
              <w:r w:rsidRPr="00F75B4E">
                <w:rPr>
                  <w:rFonts w:ascii="Times New Roman" w:hAnsi="Times New Roman" w:cs="Times New Roman"/>
                  <w:color w:val="000000"/>
                  <w:sz w:val="20"/>
                  <w:szCs w:val="20"/>
                </w:rPr>
                <w:t>100</w:t>
              </w:r>
            </w:ins>
          </w:p>
        </w:tc>
      </w:tr>
      <w:tr w:rsidR="00EF18E4" w:rsidRPr="00F75B4E" w14:paraId="71CFCC17" w14:textId="77777777" w:rsidTr="00EF18E4">
        <w:trPr>
          <w:trHeight w:val="675"/>
          <w:ins w:id="2707" w:author="Дроздов Вячеслав Викторович" w:date="2021-02-24T09:39:00Z"/>
          <w:trPrChange w:id="2708" w:author="Дроздов Вячеслав Викторович" w:date="2021-02-24T09:39:00Z">
            <w:trPr>
              <w:trHeight w:val="675"/>
            </w:trPr>
          </w:trPrChange>
        </w:trPr>
        <w:tc>
          <w:tcPr>
            <w:tcW w:w="259" w:type="pct"/>
            <w:tcBorders>
              <w:top w:val="single" w:sz="8" w:space="0" w:color="auto"/>
              <w:left w:val="single" w:sz="8" w:space="0" w:color="auto"/>
              <w:bottom w:val="single" w:sz="8" w:space="0" w:color="auto"/>
              <w:right w:val="single" w:sz="8" w:space="0" w:color="auto"/>
            </w:tcBorders>
            <w:shd w:val="clear" w:color="auto" w:fill="auto"/>
            <w:vAlign w:val="center"/>
            <w:tcPrChange w:id="2709" w:author="Дроздов Вячеслав Викторович" w:date="2021-02-24T09:39:00Z">
              <w:tcPr>
                <w:tcW w:w="258"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3C9D9DC7" w14:textId="77777777" w:rsidR="00EF18E4" w:rsidRPr="00F75B4E" w:rsidRDefault="00EF18E4" w:rsidP="003833AF">
            <w:pPr>
              <w:widowControl/>
              <w:autoSpaceDE/>
              <w:autoSpaceDN/>
              <w:adjustRightInd/>
              <w:ind w:firstLine="0"/>
              <w:jc w:val="center"/>
              <w:rPr>
                <w:ins w:id="2710" w:author="Дроздов Вячеслав Викторович" w:date="2021-02-24T09:39:00Z"/>
                <w:rFonts w:ascii="Times New Roman" w:hAnsi="Times New Roman" w:cs="Times New Roman"/>
                <w:color w:val="000000"/>
                <w:sz w:val="20"/>
                <w:szCs w:val="20"/>
              </w:rPr>
            </w:pPr>
            <w:ins w:id="2711" w:author="Дроздов Вячеслав Викторович" w:date="2021-02-24T09:39:00Z">
              <w:r w:rsidRPr="00F75B4E">
                <w:rPr>
                  <w:rFonts w:ascii="Times New Roman" w:hAnsi="Times New Roman" w:cs="Times New Roman"/>
                  <w:color w:val="000000"/>
                  <w:sz w:val="20"/>
                  <w:szCs w:val="20"/>
                </w:rPr>
                <w:t>9</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2712" w:author="Дроздов Вячеслав Викторович" w:date="2021-02-24T09:39: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05BAAE18" w14:textId="77777777" w:rsidR="00EF18E4" w:rsidRPr="00F75B4E" w:rsidRDefault="00EF18E4">
            <w:pPr>
              <w:widowControl/>
              <w:autoSpaceDE/>
              <w:autoSpaceDN/>
              <w:adjustRightInd/>
              <w:ind w:firstLine="0"/>
              <w:jc w:val="left"/>
              <w:rPr>
                <w:ins w:id="2713" w:author="Дроздов Вячеслав Викторович" w:date="2021-02-24T09:39:00Z"/>
                <w:rFonts w:ascii="Times New Roman" w:hAnsi="Times New Roman" w:cs="Times New Roman"/>
                <w:color w:val="000000"/>
                <w:sz w:val="20"/>
                <w:szCs w:val="20"/>
              </w:rPr>
              <w:pPrChange w:id="2714" w:author="Дроздов Вячеслав Викторович" w:date="2021-02-24T09:40:00Z">
                <w:pPr>
                  <w:widowControl/>
                  <w:autoSpaceDE/>
                  <w:autoSpaceDN/>
                  <w:adjustRightInd/>
                  <w:ind w:firstLine="0"/>
                  <w:jc w:val="center"/>
                </w:pPr>
              </w:pPrChange>
            </w:pPr>
            <w:ins w:id="2715" w:author="Дроздов Вячеслав Викторович" w:date="2021-02-24T09:39:00Z">
              <w:r w:rsidRPr="00F75B4E">
                <w:rPr>
                  <w:rFonts w:ascii="Times New Roman" w:hAnsi="Times New Roman" w:cs="Times New Roman"/>
                  <w:color w:val="000000"/>
                  <w:sz w:val="20"/>
                  <w:szCs w:val="20"/>
                </w:rPr>
                <w:t>Сокращение удельного расхода электрической энергии в зданиях, строениях, сооружениях организации на 1 кв. м площади указанных помещений</w:t>
              </w:r>
            </w:ins>
          </w:p>
        </w:tc>
        <w:tc>
          <w:tcPr>
            <w:tcW w:w="408" w:type="pct"/>
            <w:tcBorders>
              <w:top w:val="single" w:sz="8" w:space="0" w:color="auto"/>
              <w:left w:val="nil"/>
              <w:bottom w:val="single" w:sz="8" w:space="0" w:color="auto"/>
              <w:right w:val="single" w:sz="8" w:space="0" w:color="auto"/>
            </w:tcBorders>
            <w:shd w:val="clear" w:color="auto" w:fill="auto"/>
            <w:vAlign w:val="center"/>
            <w:tcPrChange w:id="2716"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65B5772E" w14:textId="77777777" w:rsidR="00EF18E4" w:rsidRPr="00F75B4E" w:rsidRDefault="00EF18E4" w:rsidP="003833AF">
            <w:pPr>
              <w:widowControl/>
              <w:autoSpaceDE/>
              <w:autoSpaceDN/>
              <w:adjustRightInd/>
              <w:ind w:firstLine="0"/>
              <w:jc w:val="center"/>
              <w:rPr>
                <w:ins w:id="2717" w:author="Дроздов Вячеслав Викторович" w:date="2021-02-24T09:39:00Z"/>
                <w:rFonts w:ascii="Times New Roman" w:hAnsi="Times New Roman" w:cs="Times New Roman"/>
                <w:color w:val="000000"/>
                <w:sz w:val="20"/>
                <w:szCs w:val="20"/>
              </w:rPr>
            </w:pPr>
            <w:ins w:id="2718" w:author="Дроздов Вячеслав Викторович" w:date="2021-02-24T09:39:00Z">
              <w:r w:rsidRPr="00F75B4E">
                <w:rPr>
                  <w:rFonts w:ascii="Times New Roman" w:hAnsi="Times New Roman" w:cs="Times New Roman"/>
                  <w:color w:val="000000"/>
                  <w:sz w:val="20"/>
                  <w:szCs w:val="20"/>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2719" w:author="Дроздов Вячеслав Викторович" w:date="2021-02-24T09:39: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7DA9FCD8" w14:textId="77777777" w:rsidR="00EF18E4" w:rsidRPr="00F75B4E" w:rsidRDefault="00EF18E4" w:rsidP="003833AF">
            <w:pPr>
              <w:widowControl/>
              <w:autoSpaceDE/>
              <w:autoSpaceDN/>
              <w:adjustRightInd/>
              <w:ind w:firstLine="0"/>
              <w:jc w:val="center"/>
              <w:rPr>
                <w:ins w:id="2720" w:author="Дроздов Вячеслав Викторович" w:date="2021-02-24T09:39:00Z"/>
                <w:rFonts w:ascii="Times New Roman" w:hAnsi="Times New Roman" w:cs="Times New Roman"/>
                <w:color w:val="000000"/>
                <w:sz w:val="20"/>
                <w:szCs w:val="20"/>
              </w:rPr>
            </w:pPr>
            <w:ins w:id="2721" w:author="Дроздов Вячеслав Викторович" w:date="2021-02-24T09:39:00Z">
              <w:r w:rsidRPr="00F75B4E">
                <w:rPr>
                  <w:rFonts w:ascii="Times New Roman" w:hAnsi="Times New Roman" w:cs="Times New Roman"/>
                  <w:color w:val="000000"/>
                  <w:sz w:val="20"/>
                  <w:szCs w:val="20"/>
                </w:rPr>
                <w:t>0</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722" w:author="Дроздов Вячеслав Викторович" w:date="2021-02-24T09:39: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7D55E233" w14:textId="77777777" w:rsidR="00EF18E4" w:rsidRPr="00F75B4E" w:rsidRDefault="00EF18E4" w:rsidP="003833AF">
            <w:pPr>
              <w:widowControl/>
              <w:autoSpaceDE/>
              <w:autoSpaceDN/>
              <w:adjustRightInd/>
              <w:ind w:firstLine="0"/>
              <w:jc w:val="center"/>
              <w:rPr>
                <w:ins w:id="2723" w:author="Дроздов Вячеслав Викторович" w:date="2021-02-24T09:39:00Z"/>
                <w:rFonts w:ascii="Times New Roman" w:hAnsi="Times New Roman" w:cs="Times New Roman"/>
                <w:color w:val="000000"/>
                <w:sz w:val="20"/>
                <w:szCs w:val="20"/>
              </w:rPr>
            </w:pPr>
            <w:ins w:id="2724" w:author="Дроздов Вячеслав Викторович" w:date="2021-02-24T09:39:00Z">
              <w:r w:rsidRPr="00F75B4E">
                <w:rPr>
                  <w:rFonts w:ascii="Times New Roman" w:hAnsi="Times New Roman" w:cs="Times New Roman"/>
                  <w:color w:val="000000"/>
                  <w:sz w:val="20"/>
                  <w:szCs w:val="20"/>
                </w:rPr>
                <w:t>0</w:t>
              </w:r>
            </w:ins>
          </w:p>
        </w:tc>
        <w:tc>
          <w:tcPr>
            <w:tcW w:w="407" w:type="pct"/>
            <w:tcBorders>
              <w:top w:val="single" w:sz="8" w:space="0" w:color="auto"/>
              <w:left w:val="nil"/>
              <w:bottom w:val="single" w:sz="8" w:space="0" w:color="auto"/>
              <w:right w:val="single" w:sz="8" w:space="0" w:color="auto"/>
            </w:tcBorders>
            <w:shd w:val="clear" w:color="auto" w:fill="auto"/>
            <w:vAlign w:val="center"/>
            <w:tcPrChange w:id="2725"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62D3C8EB" w14:textId="77777777" w:rsidR="00EF18E4" w:rsidRPr="00F75B4E" w:rsidRDefault="00EF18E4" w:rsidP="003833AF">
            <w:pPr>
              <w:widowControl/>
              <w:autoSpaceDE/>
              <w:autoSpaceDN/>
              <w:adjustRightInd/>
              <w:ind w:firstLine="0"/>
              <w:jc w:val="center"/>
              <w:rPr>
                <w:ins w:id="2726" w:author="Дроздов Вячеслав Викторович" w:date="2021-02-24T09:39:00Z"/>
                <w:rFonts w:ascii="Times New Roman" w:hAnsi="Times New Roman" w:cs="Times New Roman"/>
                <w:color w:val="000000"/>
                <w:sz w:val="20"/>
                <w:szCs w:val="20"/>
              </w:rPr>
            </w:pPr>
            <w:ins w:id="2727" w:author="Дроздов Вячеслав Викторович" w:date="2021-02-24T09:39:00Z">
              <w:r w:rsidRPr="00F75B4E">
                <w:rPr>
                  <w:rFonts w:ascii="Times New Roman" w:hAnsi="Times New Roman" w:cs="Times New Roman"/>
                  <w:color w:val="000000"/>
                  <w:sz w:val="20"/>
                  <w:szCs w:val="20"/>
                </w:rPr>
                <w:t>0</w:t>
              </w:r>
            </w:ins>
          </w:p>
        </w:tc>
      </w:tr>
      <w:tr w:rsidR="00EF18E4" w:rsidRPr="00F75B4E" w14:paraId="7F5CC744" w14:textId="77777777" w:rsidTr="00EF18E4">
        <w:trPr>
          <w:trHeight w:val="675"/>
          <w:ins w:id="2728" w:author="Дроздов Вячеслав Викторович" w:date="2021-02-24T09:39:00Z"/>
          <w:trPrChange w:id="2729" w:author="Дроздов Вячеслав Викторович" w:date="2021-02-24T09:39:00Z">
            <w:trPr>
              <w:trHeight w:val="675"/>
            </w:trPr>
          </w:trPrChange>
        </w:trPr>
        <w:tc>
          <w:tcPr>
            <w:tcW w:w="259" w:type="pct"/>
            <w:tcBorders>
              <w:top w:val="single" w:sz="8" w:space="0" w:color="auto"/>
              <w:left w:val="single" w:sz="8" w:space="0" w:color="auto"/>
              <w:bottom w:val="single" w:sz="8" w:space="0" w:color="auto"/>
              <w:right w:val="single" w:sz="8" w:space="0" w:color="auto"/>
            </w:tcBorders>
            <w:shd w:val="clear" w:color="auto" w:fill="auto"/>
            <w:vAlign w:val="center"/>
            <w:tcPrChange w:id="2730" w:author="Дроздов Вячеслав Викторович" w:date="2021-02-24T09:39:00Z">
              <w:tcPr>
                <w:tcW w:w="258"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4BD57DB3" w14:textId="77777777" w:rsidR="00EF18E4" w:rsidRPr="00F75B4E" w:rsidRDefault="00EF18E4" w:rsidP="003833AF">
            <w:pPr>
              <w:widowControl/>
              <w:autoSpaceDE/>
              <w:autoSpaceDN/>
              <w:adjustRightInd/>
              <w:ind w:firstLine="0"/>
              <w:jc w:val="center"/>
              <w:rPr>
                <w:ins w:id="2731" w:author="Дроздов Вячеслав Викторович" w:date="2021-02-24T09:39:00Z"/>
                <w:rFonts w:ascii="Times New Roman" w:hAnsi="Times New Roman" w:cs="Times New Roman"/>
                <w:color w:val="000000"/>
                <w:sz w:val="20"/>
                <w:szCs w:val="20"/>
              </w:rPr>
            </w:pPr>
            <w:ins w:id="2732" w:author="Дроздов Вячеслав Викторович" w:date="2021-02-24T09:39:00Z">
              <w:r w:rsidRPr="00F75B4E">
                <w:rPr>
                  <w:rFonts w:ascii="Times New Roman" w:hAnsi="Times New Roman" w:cs="Times New Roman"/>
                  <w:color w:val="000000"/>
                  <w:sz w:val="20"/>
                  <w:szCs w:val="20"/>
                </w:rPr>
                <w:t>10</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2733" w:author="Дроздов Вячеслав Викторович" w:date="2021-02-24T09:39: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584412DE" w14:textId="77777777" w:rsidR="00EF18E4" w:rsidRPr="00F75B4E" w:rsidRDefault="00EF18E4">
            <w:pPr>
              <w:widowControl/>
              <w:autoSpaceDE/>
              <w:autoSpaceDN/>
              <w:adjustRightInd/>
              <w:ind w:firstLine="0"/>
              <w:jc w:val="left"/>
              <w:rPr>
                <w:ins w:id="2734" w:author="Дроздов Вячеслав Викторович" w:date="2021-02-24T09:39:00Z"/>
                <w:rFonts w:ascii="Times New Roman" w:hAnsi="Times New Roman" w:cs="Times New Roman"/>
                <w:color w:val="000000"/>
                <w:sz w:val="20"/>
                <w:szCs w:val="20"/>
              </w:rPr>
              <w:pPrChange w:id="2735" w:author="Дроздов Вячеслав Викторович" w:date="2021-02-24T09:40:00Z">
                <w:pPr>
                  <w:widowControl/>
                  <w:autoSpaceDE/>
                  <w:autoSpaceDN/>
                  <w:adjustRightInd/>
                  <w:ind w:firstLine="0"/>
                  <w:jc w:val="center"/>
                </w:pPr>
              </w:pPrChange>
            </w:pPr>
            <w:ins w:id="2736" w:author="Дроздов Вячеслав Викторович" w:date="2021-02-24T09:39:00Z">
              <w:r w:rsidRPr="00F75B4E">
                <w:rPr>
                  <w:rFonts w:ascii="Times New Roman" w:hAnsi="Times New Roman" w:cs="Times New Roman"/>
                  <w:color w:val="000000"/>
                  <w:sz w:val="20"/>
                  <w:szCs w:val="20"/>
                </w:rPr>
                <w:t xml:space="preserve">Сокращение удельного расхода тепловой энергии в зданиях, строениях, сооружениях организации на 1 кв. м </w:t>
              </w:r>
              <w:proofErr w:type="spellStart"/>
              <w:r w:rsidRPr="00F75B4E">
                <w:rPr>
                  <w:rFonts w:ascii="Times New Roman" w:hAnsi="Times New Roman" w:cs="Times New Roman"/>
                  <w:color w:val="000000"/>
                  <w:sz w:val="20"/>
                  <w:szCs w:val="20"/>
                </w:rPr>
                <w:t>объема</w:t>
              </w:r>
              <w:proofErr w:type="spellEnd"/>
              <w:r w:rsidRPr="00F75B4E">
                <w:rPr>
                  <w:rFonts w:ascii="Times New Roman" w:hAnsi="Times New Roman" w:cs="Times New Roman"/>
                  <w:color w:val="000000"/>
                  <w:sz w:val="20"/>
                  <w:szCs w:val="20"/>
                </w:rPr>
                <w:t xml:space="preserve"> указанных помещений</w:t>
              </w:r>
            </w:ins>
          </w:p>
        </w:tc>
        <w:tc>
          <w:tcPr>
            <w:tcW w:w="408" w:type="pct"/>
            <w:tcBorders>
              <w:top w:val="single" w:sz="8" w:space="0" w:color="auto"/>
              <w:left w:val="nil"/>
              <w:bottom w:val="single" w:sz="8" w:space="0" w:color="auto"/>
              <w:right w:val="single" w:sz="8" w:space="0" w:color="auto"/>
            </w:tcBorders>
            <w:shd w:val="clear" w:color="auto" w:fill="auto"/>
            <w:vAlign w:val="center"/>
            <w:tcPrChange w:id="2737"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4694BC7E" w14:textId="77777777" w:rsidR="00EF18E4" w:rsidRPr="00F75B4E" w:rsidRDefault="00EF18E4" w:rsidP="003833AF">
            <w:pPr>
              <w:widowControl/>
              <w:autoSpaceDE/>
              <w:autoSpaceDN/>
              <w:adjustRightInd/>
              <w:ind w:firstLine="0"/>
              <w:jc w:val="center"/>
              <w:rPr>
                <w:ins w:id="2738" w:author="Дроздов Вячеслав Викторович" w:date="2021-02-24T09:39:00Z"/>
                <w:rFonts w:ascii="Times New Roman" w:hAnsi="Times New Roman" w:cs="Times New Roman"/>
                <w:color w:val="000000"/>
                <w:sz w:val="20"/>
                <w:szCs w:val="20"/>
              </w:rPr>
            </w:pPr>
            <w:ins w:id="2739" w:author="Дроздов Вячеслав Викторович" w:date="2021-02-24T09:39:00Z">
              <w:r w:rsidRPr="00F75B4E">
                <w:rPr>
                  <w:rFonts w:ascii="Times New Roman" w:hAnsi="Times New Roman" w:cs="Times New Roman"/>
                  <w:color w:val="000000"/>
                  <w:sz w:val="20"/>
                  <w:szCs w:val="20"/>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2740" w:author="Дроздов Вячеслав Викторович" w:date="2021-02-24T09:39: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5310128D" w14:textId="77777777" w:rsidR="00EF18E4" w:rsidRPr="00F75B4E" w:rsidRDefault="00EF18E4" w:rsidP="003833AF">
            <w:pPr>
              <w:widowControl/>
              <w:autoSpaceDE/>
              <w:autoSpaceDN/>
              <w:adjustRightInd/>
              <w:ind w:firstLine="0"/>
              <w:jc w:val="center"/>
              <w:rPr>
                <w:ins w:id="2741" w:author="Дроздов Вячеслав Викторович" w:date="2021-02-24T09:39:00Z"/>
                <w:rFonts w:ascii="Times New Roman" w:hAnsi="Times New Roman" w:cs="Times New Roman"/>
                <w:color w:val="000000"/>
                <w:sz w:val="20"/>
                <w:szCs w:val="20"/>
              </w:rPr>
            </w:pPr>
            <w:ins w:id="2742" w:author="Дроздов Вячеслав Викторович" w:date="2021-02-24T09:39:00Z">
              <w:r w:rsidRPr="00F75B4E">
                <w:rPr>
                  <w:rFonts w:ascii="Times New Roman" w:hAnsi="Times New Roman" w:cs="Times New Roman"/>
                  <w:color w:val="000000"/>
                  <w:sz w:val="20"/>
                  <w:szCs w:val="20"/>
                </w:rPr>
                <w:t>0</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743" w:author="Дроздов Вячеслав Викторович" w:date="2021-02-24T09:39: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2AA490D4" w14:textId="77777777" w:rsidR="00EF18E4" w:rsidRPr="00F75B4E" w:rsidRDefault="00EF18E4" w:rsidP="003833AF">
            <w:pPr>
              <w:widowControl/>
              <w:autoSpaceDE/>
              <w:autoSpaceDN/>
              <w:adjustRightInd/>
              <w:ind w:firstLine="0"/>
              <w:jc w:val="center"/>
              <w:rPr>
                <w:ins w:id="2744" w:author="Дроздов Вячеслав Викторович" w:date="2021-02-24T09:39:00Z"/>
                <w:rFonts w:ascii="Times New Roman" w:hAnsi="Times New Roman" w:cs="Times New Roman"/>
                <w:color w:val="000000"/>
                <w:sz w:val="20"/>
                <w:szCs w:val="20"/>
              </w:rPr>
            </w:pPr>
            <w:ins w:id="2745" w:author="Дроздов Вячеслав Викторович" w:date="2021-02-24T09:39:00Z">
              <w:r w:rsidRPr="00F75B4E">
                <w:rPr>
                  <w:rFonts w:ascii="Times New Roman" w:hAnsi="Times New Roman" w:cs="Times New Roman"/>
                  <w:color w:val="000000"/>
                  <w:sz w:val="20"/>
                  <w:szCs w:val="20"/>
                </w:rPr>
                <w:t>0</w:t>
              </w:r>
            </w:ins>
          </w:p>
        </w:tc>
        <w:tc>
          <w:tcPr>
            <w:tcW w:w="407" w:type="pct"/>
            <w:tcBorders>
              <w:top w:val="single" w:sz="8" w:space="0" w:color="auto"/>
              <w:left w:val="nil"/>
              <w:bottom w:val="single" w:sz="8" w:space="0" w:color="auto"/>
              <w:right w:val="single" w:sz="8" w:space="0" w:color="auto"/>
            </w:tcBorders>
            <w:shd w:val="clear" w:color="auto" w:fill="auto"/>
            <w:vAlign w:val="center"/>
            <w:tcPrChange w:id="2746"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0654D42F" w14:textId="77777777" w:rsidR="00EF18E4" w:rsidRPr="00F75B4E" w:rsidRDefault="00EF18E4" w:rsidP="003833AF">
            <w:pPr>
              <w:widowControl/>
              <w:autoSpaceDE/>
              <w:autoSpaceDN/>
              <w:adjustRightInd/>
              <w:ind w:firstLine="0"/>
              <w:jc w:val="center"/>
              <w:rPr>
                <w:ins w:id="2747" w:author="Дроздов Вячеслав Викторович" w:date="2021-02-24T09:39:00Z"/>
                <w:rFonts w:ascii="Times New Roman" w:hAnsi="Times New Roman" w:cs="Times New Roman"/>
                <w:color w:val="000000"/>
                <w:sz w:val="20"/>
                <w:szCs w:val="20"/>
              </w:rPr>
            </w:pPr>
            <w:ins w:id="2748" w:author="Дроздов Вячеслав Викторович" w:date="2021-02-24T09:39:00Z">
              <w:r w:rsidRPr="00F75B4E">
                <w:rPr>
                  <w:rFonts w:ascii="Times New Roman" w:hAnsi="Times New Roman" w:cs="Times New Roman"/>
                  <w:color w:val="000000"/>
                  <w:sz w:val="20"/>
                  <w:szCs w:val="20"/>
                </w:rPr>
                <w:t>0</w:t>
              </w:r>
            </w:ins>
          </w:p>
        </w:tc>
      </w:tr>
      <w:tr w:rsidR="00EF18E4" w:rsidRPr="00F75B4E" w14:paraId="0957770A" w14:textId="77777777" w:rsidTr="00EF18E4">
        <w:trPr>
          <w:trHeight w:val="675"/>
          <w:ins w:id="2749" w:author="Дроздов Вячеслав Викторович" w:date="2021-02-24T09:39:00Z"/>
          <w:trPrChange w:id="2750" w:author="Дроздов Вячеслав Викторович" w:date="2021-02-24T09:39:00Z">
            <w:trPr>
              <w:trHeight w:val="675"/>
            </w:trPr>
          </w:trPrChange>
        </w:trPr>
        <w:tc>
          <w:tcPr>
            <w:tcW w:w="259" w:type="pct"/>
            <w:tcBorders>
              <w:top w:val="single" w:sz="8" w:space="0" w:color="auto"/>
              <w:left w:val="single" w:sz="8" w:space="0" w:color="auto"/>
              <w:bottom w:val="single" w:sz="8" w:space="0" w:color="auto"/>
              <w:right w:val="single" w:sz="8" w:space="0" w:color="auto"/>
            </w:tcBorders>
            <w:shd w:val="clear" w:color="auto" w:fill="auto"/>
            <w:vAlign w:val="center"/>
            <w:tcPrChange w:id="2751" w:author="Дроздов Вячеслав Викторович" w:date="2021-02-24T09:39:00Z">
              <w:tcPr>
                <w:tcW w:w="258"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255584C0" w14:textId="77777777" w:rsidR="00EF18E4" w:rsidRPr="00F75B4E" w:rsidRDefault="00EF18E4" w:rsidP="003833AF">
            <w:pPr>
              <w:widowControl/>
              <w:autoSpaceDE/>
              <w:autoSpaceDN/>
              <w:adjustRightInd/>
              <w:ind w:firstLine="0"/>
              <w:jc w:val="center"/>
              <w:rPr>
                <w:ins w:id="2752" w:author="Дроздов Вячеслав Викторович" w:date="2021-02-24T09:39:00Z"/>
                <w:rFonts w:ascii="Times New Roman" w:hAnsi="Times New Roman" w:cs="Times New Roman"/>
                <w:color w:val="000000"/>
                <w:sz w:val="20"/>
                <w:szCs w:val="20"/>
              </w:rPr>
            </w:pPr>
            <w:ins w:id="2753" w:author="Дроздов Вячеслав Викторович" w:date="2021-02-24T09:39:00Z">
              <w:r w:rsidRPr="00F75B4E">
                <w:rPr>
                  <w:rFonts w:ascii="Times New Roman" w:hAnsi="Times New Roman" w:cs="Times New Roman"/>
                  <w:color w:val="000000"/>
                  <w:sz w:val="20"/>
                  <w:szCs w:val="20"/>
                </w:rPr>
                <w:t>11</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2754" w:author="Дроздов Вячеслав Викторович" w:date="2021-02-24T09:39: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5CD275C4" w14:textId="77777777" w:rsidR="00EF18E4" w:rsidRPr="00F75B4E" w:rsidRDefault="00EF18E4">
            <w:pPr>
              <w:widowControl/>
              <w:autoSpaceDE/>
              <w:autoSpaceDN/>
              <w:adjustRightInd/>
              <w:ind w:firstLine="0"/>
              <w:jc w:val="left"/>
              <w:rPr>
                <w:ins w:id="2755" w:author="Дроздов Вячеслав Викторович" w:date="2021-02-24T09:39:00Z"/>
                <w:rFonts w:ascii="Times New Roman" w:hAnsi="Times New Roman" w:cs="Times New Roman"/>
                <w:color w:val="000000"/>
                <w:sz w:val="20"/>
                <w:szCs w:val="20"/>
              </w:rPr>
              <w:pPrChange w:id="2756" w:author="Дроздов Вячеслав Викторович" w:date="2021-02-24T09:40:00Z">
                <w:pPr>
                  <w:widowControl/>
                  <w:autoSpaceDE/>
                  <w:autoSpaceDN/>
                  <w:adjustRightInd/>
                  <w:ind w:firstLine="0"/>
                  <w:jc w:val="center"/>
                </w:pPr>
              </w:pPrChange>
            </w:pPr>
            <w:ins w:id="2757" w:author="Дроздов Вячеслав Викторович" w:date="2021-02-24T09:39:00Z">
              <w:r w:rsidRPr="00F75B4E">
                <w:rPr>
                  <w:rFonts w:ascii="Times New Roman" w:hAnsi="Times New Roman" w:cs="Times New Roman"/>
                  <w:color w:val="000000"/>
                  <w:sz w:val="20"/>
                  <w:szCs w:val="20"/>
                </w:rPr>
                <w:t>Сокращение удельного расхода горюче-смазочных материалов на 1 км пробега автотранспорта</w:t>
              </w:r>
            </w:ins>
          </w:p>
        </w:tc>
        <w:tc>
          <w:tcPr>
            <w:tcW w:w="408" w:type="pct"/>
            <w:tcBorders>
              <w:top w:val="single" w:sz="8" w:space="0" w:color="auto"/>
              <w:left w:val="nil"/>
              <w:bottom w:val="single" w:sz="8" w:space="0" w:color="auto"/>
              <w:right w:val="single" w:sz="8" w:space="0" w:color="auto"/>
            </w:tcBorders>
            <w:shd w:val="clear" w:color="auto" w:fill="auto"/>
            <w:vAlign w:val="center"/>
            <w:tcPrChange w:id="2758"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10FCCD01" w14:textId="77777777" w:rsidR="00EF18E4" w:rsidRPr="00F75B4E" w:rsidRDefault="00EF18E4" w:rsidP="003833AF">
            <w:pPr>
              <w:widowControl/>
              <w:autoSpaceDE/>
              <w:autoSpaceDN/>
              <w:adjustRightInd/>
              <w:ind w:firstLine="0"/>
              <w:jc w:val="center"/>
              <w:rPr>
                <w:ins w:id="2759" w:author="Дроздов Вячеслав Викторович" w:date="2021-02-24T09:39:00Z"/>
                <w:rFonts w:ascii="Times New Roman" w:hAnsi="Times New Roman" w:cs="Times New Roman"/>
                <w:color w:val="000000"/>
                <w:sz w:val="20"/>
                <w:szCs w:val="20"/>
              </w:rPr>
            </w:pPr>
            <w:ins w:id="2760" w:author="Дроздов Вячеслав Викторович" w:date="2021-02-24T09:39:00Z">
              <w:r w:rsidRPr="00F75B4E">
                <w:rPr>
                  <w:rFonts w:ascii="Times New Roman" w:hAnsi="Times New Roman" w:cs="Times New Roman"/>
                  <w:color w:val="000000"/>
                  <w:sz w:val="20"/>
                  <w:szCs w:val="20"/>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2761" w:author="Дроздов Вячеслав Викторович" w:date="2021-02-24T09:39: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4D5148F3" w14:textId="77777777" w:rsidR="00EF18E4" w:rsidRPr="00F75B4E" w:rsidRDefault="00EF18E4" w:rsidP="003833AF">
            <w:pPr>
              <w:widowControl/>
              <w:autoSpaceDE/>
              <w:autoSpaceDN/>
              <w:adjustRightInd/>
              <w:ind w:firstLine="0"/>
              <w:jc w:val="center"/>
              <w:rPr>
                <w:ins w:id="2762" w:author="Дроздов Вячеслав Викторович" w:date="2021-02-24T09:39:00Z"/>
                <w:rFonts w:ascii="Times New Roman" w:hAnsi="Times New Roman" w:cs="Times New Roman"/>
                <w:color w:val="000000"/>
                <w:sz w:val="20"/>
                <w:szCs w:val="20"/>
              </w:rPr>
            </w:pPr>
            <w:ins w:id="2763" w:author="Дроздов Вячеслав Викторович" w:date="2021-02-24T09:39:00Z">
              <w:r w:rsidRPr="00F75B4E">
                <w:rPr>
                  <w:rFonts w:ascii="Times New Roman" w:hAnsi="Times New Roman" w:cs="Times New Roman"/>
                  <w:color w:val="000000"/>
                  <w:sz w:val="20"/>
                  <w:szCs w:val="20"/>
                </w:rPr>
                <w:t>0</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764" w:author="Дроздов Вячеслав Викторович" w:date="2021-02-24T09:39: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426864D9" w14:textId="77777777" w:rsidR="00EF18E4" w:rsidRPr="00F75B4E" w:rsidRDefault="00EF18E4" w:rsidP="003833AF">
            <w:pPr>
              <w:widowControl/>
              <w:autoSpaceDE/>
              <w:autoSpaceDN/>
              <w:adjustRightInd/>
              <w:ind w:firstLine="0"/>
              <w:jc w:val="center"/>
              <w:rPr>
                <w:ins w:id="2765" w:author="Дроздов Вячеслав Викторович" w:date="2021-02-24T09:39:00Z"/>
                <w:rFonts w:ascii="Times New Roman" w:hAnsi="Times New Roman" w:cs="Times New Roman"/>
                <w:color w:val="000000"/>
                <w:sz w:val="20"/>
                <w:szCs w:val="20"/>
              </w:rPr>
            </w:pPr>
            <w:ins w:id="2766" w:author="Дроздов Вячеслав Викторович" w:date="2021-02-24T09:39:00Z">
              <w:r w:rsidRPr="00F75B4E">
                <w:rPr>
                  <w:rFonts w:ascii="Times New Roman" w:hAnsi="Times New Roman" w:cs="Times New Roman"/>
                  <w:color w:val="000000"/>
                  <w:sz w:val="20"/>
                  <w:szCs w:val="20"/>
                </w:rPr>
                <w:t>0</w:t>
              </w:r>
            </w:ins>
          </w:p>
        </w:tc>
        <w:tc>
          <w:tcPr>
            <w:tcW w:w="407" w:type="pct"/>
            <w:tcBorders>
              <w:top w:val="single" w:sz="8" w:space="0" w:color="auto"/>
              <w:left w:val="nil"/>
              <w:bottom w:val="single" w:sz="8" w:space="0" w:color="auto"/>
              <w:right w:val="single" w:sz="8" w:space="0" w:color="auto"/>
            </w:tcBorders>
            <w:shd w:val="clear" w:color="auto" w:fill="auto"/>
            <w:vAlign w:val="center"/>
            <w:tcPrChange w:id="2767"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39F1B91E" w14:textId="77777777" w:rsidR="00EF18E4" w:rsidRPr="00F75B4E" w:rsidRDefault="00EF18E4" w:rsidP="003833AF">
            <w:pPr>
              <w:widowControl/>
              <w:autoSpaceDE/>
              <w:autoSpaceDN/>
              <w:adjustRightInd/>
              <w:ind w:firstLine="0"/>
              <w:jc w:val="center"/>
              <w:rPr>
                <w:ins w:id="2768" w:author="Дроздов Вячеслав Викторович" w:date="2021-02-24T09:39:00Z"/>
                <w:rFonts w:ascii="Times New Roman" w:hAnsi="Times New Roman" w:cs="Times New Roman"/>
                <w:color w:val="000000"/>
                <w:sz w:val="20"/>
                <w:szCs w:val="20"/>
              </w:rPr>
            </w:pPr>
            <w:ins w:id="2769" w:author="Дроздов Вячеслав Викторович" w:date="2021-02-24T09:39:00Z">
              <w:r w:rsidRPr="00F75B4E">
                <w:rPr>
                  <w:rFonts w:ascii="Times New Roman" w:hAnsi="Times New Roman" w:cs="Times New Roman"/>
                  <w:color w:val="000000"/>
                  <w:sz w:val="20"/>
                  <w:szCs w:val="20"/>
                </w:rPr>
                <w:t>0</w:t>
              </w:r>
            </w:ins>
          </w:p>
        </w:tc>
      </w:tr>
      <w:tr w:rsidR="00EF18E4" w:rsidRPr="00F75B4E" w14:paraId="7C1303D1" w14:textId="77777777" w:rsidTr="00EF18E4">
        <w:trPr>
          <w:trHeight w:val="675"/>
          <w:ins w:id="2770" w:author="Дроздов Вячеслав Викторович" w:date="2021-02-24T09:39:00Z"/>
          <w:trPrChange w:id="2771" w:author="Дроздов Вячеслав Викторович" w:date="2021-02-24T09:39:00Z">
            <w:trPr>
              <w:trHeight w:val="675"/>
            </w:trPr>
          </w:trPrChange>
        </w:trPr>
        <w:tc>
          <w:tcPr>
            <w:tcW w:w="259" w:type="pct"/>
            <w:tcBorders>
              <w:top w:val="single" w:sz="8" w:space="0" w:color="auto"/>
              <w:left w:val="single" w:sz="8" w:space="0" w:color="auto"/>
              <w:bottom w:val="single" w:sz="8" w:space="0" w:color="auto"/>
              <w:right w:val="single" w:sz="8" w:space="0" w:color="auto"/>
            </w:tcBorders>
            <w:shd w:val="clear" w:color="auto" w:fill="auto"/>
            <w:vAlign w:val="center"/>
            <w:tcPrChange w:id="2772" w:author="Дроздов Вячеслав Викторович" w:date="2021-02-24T09:39:00Z">
              <w:tcPr>
                <w:tcW w:w="258"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7B7E6484" w14:textId="77777777" w:rsidR="00EF18E4" w:rsidRPr="00F75B4E" w:rsidRDefault="00EF18E4" w:rsidP="003833AF">
            <w:pPr>
              <w:widowControl/>
              <w:autoSpaceDE/>
              <w:autoSpaceDN/>
              <w:adjustRightInd/>
              <w:ind w:firstLine="0"/>
              <w:jc w:val="center"/>
              <w:rPr>
                <w:ins w:id="2773" w:author="Дроздов Вячеслав Викторович" w:date="2021-02-24T09:39:00Z"/>
                <w:rFonts w:ascii="Times New Roman" w:hAnsi="Times New Roman" w:cs="Times New Roman"/>
                <w:color w:val="000000"/>
                <w:sz w:val="20"/>
                <w:szCs w:val="20"/>
              </w:rPr>
            </w:pPr>
            <w:ins w:id="2774" w:author="Дроздов Вячеслав Викторович" w:date="2021-02-24T09:39:00Z">
              <w:r w:rsidRPr="00F75B4E">
                <w:rPr>
                  <w:rFonts w:ascii="Times New Roman" w:hAnsi="Times New Roman" w:cs="Times New Roman"/>
                  <w:color w:val="000000"/>
                  <w:sz w:val="20"/>
                  <w:szCs w:val="20"/>
                </w:rPr>
                <w:t>12</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2775" w:author="Дроздов Вячеслав Викторович" w:date="2021-02-24T09:39: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3AE30A66" w14:textId="77777777" w:rsidR="00EF18E4" w:rsidRPr="00F75B4E" w:rsidRDefault="00EF18E4">
            <w:pPr>
              <w:widowControl/>
              <w:autoSpaceDE/>
              <w:autoSpaceDN/>
              <w:adjustRightInd/>
              <w:ind w:firstLine="0"/>
              <w:jc w:val="left"/>
              <w:rPr>
                <w:ins w:id="2776" w:author="Дроздов Вячеслав Викторович" w:date="2021-02-24T09:39:00Z"/>
                <w:rFonts w:ascii="Times New Roman" w:hAnsi="Times New Roman" w:cs="Times New Roman"/>
                <w:color w:val="000000"/>
                <w:sz w:val="20"/>
                <w:szCs w:val="20"/>
              </w:rPr>
              <w:pPrChange w:id="2777" w:author="Дроздов Вячеслав Викторович" w:date="2021-02-24T09:40:00Z">
                <w:pPr>
                  <w:widowControl/>
                  <w:autoSpaceDE/>
                  <w:autoSpaceDN/>
                  <w:adjustRightInd/>
                  <w:ind w:firstLine="0"/>
                  <w:jc w:val="center"/>
                </w:pPr>
              </w:pPrChange>
            </w:pPr>
            <w:ins w:id="2778" w:author="Дроздов Вячеслав Викторович" w:date="2021-02-24T09:39:00Z">
              <w:r w:rsidRPr="00F75B4E">
                <w:rPr>
                  <w:rFonts w:ascii="Times New Roman" w:hAnsi="Times New Roman" w:cs="Times New Roman"/>
                  <w:color w:val="000000"/>
                  <w:sz w:val="20"/>
                  <w:szCs w:val="20"/>
                </w:rPr>
                <w:t xml:space="preserve">Процент использования осветительных устройств с использованием светодиодов от общего </w:t>
              </w:r>
              <w:proofErr w:type="spellStart"/>
              <w:r w:rsidRPr="00F75B4E">
                <w:rPr>
                  <w:rFonts w:ascii="Times New Roman" w:hAnsi="Times New Roman" w:cs="Times New Roman"/>
                  <w:color w:val="000000"/>
                  <w:sz w:val="20"/>
                  <w:szCs w:val="20"/>
                </w:rPr>
                <w:t>объема</w:t>
              </w:r>
              <w:proofErr w:type="spellEnd"/>
              <w:r w:rsidRPr="00F75B4E">
                <w:rPr>
                  <w:rFonts w:ascii="Times New Roman" w:hAnsi="Times New Roman" w:cs="Times New Roman"/>
                  <w:color w:val="000000"/>
                  <w:sz w:val="20"/>
                  <w:szCs w:val="20"/>
                </w:rPr>
                <w:t xml:space="preserve"> осветительных устройств</w:t>
              </w:r>
            </w:ins>
          </w:p>
        </w:tc>
        <w:tc>
          <w:tcPr>
            <w:tcW w:w="408" w:type="pct"/>
            <w:tcBorders>
              <w:top w:val="single" w:sz="8" w:space="0" w:color="auto"/>
              <w:left w:val="nil"/>
              <w:bottom w:val="single" w:sz="8" w:space="0" w:color="auto"/>
              <w:right w:val="single" w:sz="8" w:space="0" w:color="auto"/>
            </w:tcBorders>
            <w:shd w:val="clear" w:color="auto" w:fill="auto"/>
            <w:vAlign w:val="center"/>
            <w:tcPrChange w:id="2779"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3312BB01" w14:textId="77777777" w:rsidR="00EF18E4" w:rsidRPr="00F75B4E" w:rsidRDefault="00EF18E4" w:rsidP="003833AF">
            <w:pPr>
              <w:widowControl/>
              <w:autoSpaceDE/>
              <w:autoSpaceDN/>
              <w:adjustRightInd/>
              <w:ind w:firstLine="0"/>
              <w:jc w:val="center"/>
              <w:rPr>
                <w:ins w:id="2780" w:author="Дроздов Вячеслав Викторович" w:date="2021-02-24T09:39:00Z"/>
                <w:rFonts w:ascii="Times New Roman" w:hAnsi="Times New Roman" w:cs="Times New Roman"/>
                <w:color w:val="000000"/>
                <w:sz w:val="20"/>
                <w:szCs w:val="20"/>
              </w:rPr>
            </w:pPr>
            <w:ins w:id="2781" w:author="Дроздов Вячеслав Викторович" w:date="2021-02-24T09:39:00Z">
              <w:r w:rsidRPr="00F75B4E">
                <w:rPr>
                  <w:rFonts w:ascii="Times New Roman" w:hAnsi="Times New Roman" w:cs="Times New Roman"/>
                  <w:color w:val="000000"/>
                  <w:sz w:val="20"/>
                  <w:szCs w:val="20"/>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2782" w:author="Дроздов Вячеслав Викторович" w:date="2021-02-24T09:39: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709CE7EE" w14:textId="77777777" w:rsidR="00EF18E4" w:rsidRPr="00F75B4E" w:rsidRDefault="00EF18E4" w:rsidP="003833AF">
            <w:pPr>
              <w:widowControl/>
              <w:autoSpaceDE/>
              <w:autoSpaceDN/>
              <w:adjustRightInd/>
              <w:ind w:firstLine="0"/>
              <w:jc w:val="center"/>
              <w:rPr>
                <w:ins w:id="2783" w:author="Дроздов Вячеслав Викторович" w:date="2021-02-24T09:39:00Z"/>
                <w:rFonts w:ascii="Times New Roman" w:hAnsi="Times New Roman" w:cs="Times New Roman"/>
                <w:color w:val="000000"/>
                <w:sz w:val="20"/>
                <w:szCs w:val="20"/>
              </w:rPr>
            </w:pPr>
            <w:ins w:id="2784" w:author="Дроздов Вячеслав Викторович" w:date="2021-02-24T09:39:00Z">
              <w:r w:rsidRPr="00F75B4E">
                <w:rPr>
                  <w:rFonts w:ascii="Times New Roman" w:hAnsi="Times New Roman" w:cs="Times New Roman"/>
                  <w:color w:val="000000"/>
                  <w:sz w:val="20"/>
                  <w:szCs w:val="20"/>
                </w:rPr>
                <w:t>31%</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785" w:author="Дроздов Вячеслав Викторович" w:date="2021-02-24T09:39: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4E7A9C1B" w14:textId="77777777" w:rsidR="00EF18E4" w:rsidRPr="00F75B4E" w:rsidRDefault="00EF18E4" w:rsidP="003833AF">
            <w:pPr>
              <w:widowControl/>
              <w:autoSpaceDE/>
              <w:autoSpaceDN/>
              <w:adjustRightInd/>
              <w:ind w:firstLine="0"/>
              <w:jc w:val="center"/>
              <w:rPr>
                <w:ins w:id="2786" w:author="Дроздов Вячеслав Викторович" w:date="2021-02-24T09:39:00Z"/>
                <w:rFonts w:ascii="Times New Roman" w:hAnsi="Times New Roman" w:cs="Times New Roman"/>
                <w:color w:val="000000"/>
                <w:sz w:val="20"/>
                <w:szCs w:val="20"/>
              </w:rPr>
            </w:pPr>
            <w:ins w:id="2787" w:author="Дроздов Вячеслав Викторович" w:date="2021-02-24T09:39:00Z">
              <w:r w:rsidRPr="00F75B4E">
                <w:rPr>
                  <w:rFonts w:ascii="Times New Roman" w:hAnsi="Times New Roman" w:cs="Times New Roman"/>
                  <w:color w:val="000000"/>
                  <w:sz w:val="20"/>
                  <w:szCs w:val="20"/>
                </w:rPr>
                <w:t>33%</w:t>
              </w:r>
            </w:ins>
          </w:p>
        </w:tc>
        <w:tc>
          <w:tcPr>
            <w:tcW w:w="407" w:type="pct"/>
            <w:tcBorders>
              <w:top w:val="single" w:sz="8" w:space="0" w:color="auto"/>
              <w:left w:val="nil"/>
              <w:bottom w:val="single" w:sz="8" w:space="0" w:color="auto"/>
              <w:right w:val="single" w:sz="8" w:space="0" w:color="auto"/>
            </w:tcBorders>
            <w:shd w:val="clear" w:color="auto" w:fill="auto"/>
            <w:vAlign w:val="center"/>
            <w:tcPrChange w:id="2788"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50C3A162" w14:textId="77777777" w:rsidR="00EF18E4" w:rsidRPr="00F75B4E" w:rsidRDefault="00EF18E4" w:rsidP="003833AF">
            <w:pPr>
              <w:widowControl/>
              <w:autoSpaceDE/>
              <w:autoSpaceDN/>
              <w:adjustRightInd/>
              <w:ind w:firstLine="0"/>
              <w:jc w:val="center"/>
              <w:rPr>
                <w:ins w:id="2789" w:author="Дроздов Вячеслав Викторович" w:date="2021-02-24T09:39:00Z"/>
                <w:rFonts w:ascii="Times New Roman" w:hAnsi="Times New Roman" w:cs="Times New Roman"/>
                <w:color w:val="000000"/>
                <w:sz w:val="20"/>
                <w:szCs w:val="20"/>
              </w:rPr>
            </w:pPr>
            <w:ins w:id="2790" w:author="Дроздов Вячеслав Викторович" w:date="2021-02-24T09:39:00Z">
              <w:r w:rsidRPr="00F75B4E">
                <w:rPr>
                  <w:rFonts w:ascii="Times New Roman" w:hAnsi="Times New Roman" w:cs="Times New Roman"/>
                  <w:color w:val="000000"/>
                  <w:sz w:val="20"/>
                  <w:szCs w:val="20"/>
                </w:rPr>
                <w:t>35%</w:t>
              </w:r>
            </w:ins>
          </w:p>
        </w:tc>
      </w:tr>
      <w:tr w:rsidR="00EF18E4" w:rsidRPr="00F75B4E" w14:paraId="35DA214C" w14:textId="77777777" w:rsidTr="00EF18E4">
        <w:trPr>
          <w:trHeight w:val="675"/>
          <w:ins w:id="2791" w:author="Дроздов Вячеслав Викторович" w:date="2021-02-24T09:39:00Z"/>
          <w:trPrChange w:id="2792" w:author="Дроздов Вячеслав Викторович" w:date="2021-02-24T09:39:00Z">
            <w:trPr>
              <w:trHeight w:val="675"/>
            </w:trPr>
          </w:trPrChange>
        </w:trPr>
        <w:tc>
          <w:tcPr>
            <w:tcW w:w="259" w:type="pct"/>
            <w:tcBorders>
              <w:top w:val="single" w:sz="8" w:space="0" w:color="auto"/>
              <w:left w:val="single" w:sz="8" w:space="0" w:color="auto"/>
              <w:bottom w:val="single" w:sz="8" w:space="0" w:color="auto"/>
              <w:right w:val="single" w:sz="8" w:space="0" w:color="auto"/>
            </w:tcBorders>
            <w:shd w:val="clear" w:color="auto" w:fill="auto"/>
            <w:vAlign w:val="center"/>
            <w:tcPrChange w:id="2793" w:author="Дроздов Вячеслав Викторович" w:date="2021-02-24T09:39:00Z">
              <w:tcPr>
                <w:tcW w:w="258" w:type="pct"/>
                <w:tcBorders>
                  <w:top w:val="single" w:sz="8" w:space="0" w:color="auto"/>
                  <w:left w:val="single" w:sz="8" w:space="0" w:color="auto"/>
                  <w:bottom w:val="single" w:sz="8" w:space="0" w:color="auto"/>
                  <w:right w:val="single" w:sz="8" w:space="0" w:color="auto"/>
                </w:tcBorders>
                <w:shd w:val="clear" w:color="auto" w:fill="auto"/>
                <w:vAlign w:val="center"/>
              </w:tcPr>
            </w:tcPrChange>
          </w:tcPr>
          <w:p w14:paraId="00865341" w14:textId="77777777" w:rsidR="00EF18E4" w:rsidRPr="00F75B4E" w:rsidRDefault="00EF18E4" w:rsidP="003833AF">
            <w:pPr>
              <w:widowControl/>
              <w:autoSpaceDE/>
              <w:autoSpaceDN/>
              <w:adjustRightInd/>
              <w:ind w:firstLine="0"/>
              <w:jc w:val="center"/>
              <w:rPr>
                <w:ins w:id="2794" w:author="Дроздов Вячеслав Викторович" w:date="2021-02-24T09:39:00Z"/>
                <w:rFonts w:ascii="Times New Roman" w:hAnsi="Times New Roman" w:cs="Times New Roman"/>
                <w:color w:val="000000"/>
                <w:sz w:val="20"/>
                <w:szCs w:val="20"/>
              </w:rPr>
            </w:pPr>
            <w:ins w:id="2795" w:author="Дроздов Вячеслав Викторович" w:date="2021-02-24T09:39:00Z">
              <w:r w:rsidRPr="00F75B4E">
                <w:rPr>
                  <w:rFonts w:ascii="Times New Roman" w:hAnsi="Times New Roman" w:cs="Times New Roman"/>
                  <w:color w:val="000000"/>
                  <w:sz w:val="20"/>
                  <w:szCs w:val="20"/>
                </w:rPr>
                <w:lastRenderedPageBreak/>
                <w:t>13</w:t>
              </w:r>
            </w:ins>
          </w:p>
        </w:tc>
        <w:tc>
          <w:tcPr>
            <w:tcW w:w="3061" w:type="pct"/>
            <w:tcBorders>
              <w:top w:val="single" w:sz="8" w:space="0" w:color="auto"/>
              <w:left w:val="nil"/>
              <w:bottom w:val="single" w:sz="8" w:space="0" w:color="auto"/>
              <w:right w:val="single" w:sz="8" w:space="0" w:color="auto"/>
            </w:tcBorders>
            <w:shd w:val="clear" w:color="auto" w:fill="auto"/>
            <w:vAlign w:val="center"/>
            <w:tcPrChange w:id="2796" w:author="Дроздов Вячеслав Викторович" w:date="2021-02-24T09:39:00Z">
              <w:tcPr>
                <w:tcW w:w="3061" w:type="pct"/>
                <w:tcBorders>
                  <w:top w:val="single" w:sz="8" w:space="0" w:color="auto"/>
                  <w:left w:val="nil"/>
                  <w:bottom w:val="single" w:sz="8" w:space="0" w:color="auto"/>
                  <w:right w:val="single" w:sz="8" w:space="0" w:color="auto"/>
                </w:tcBorders>
                <w:shd w:val="clear" w:color="auto" w:fill="auto"/>
                <w:vAlign w:val="center"/>
              </w:tcPr>
            </w:tcPrChange>
          </w:tcPr>
          <w:p w14:paraId="3C348E80" w14:textId="77777777" w:rsidR="00EF18E4" w:rsidRPr="00F75B4E" w:rsidRDefault="00EF18E4">
            <w:pPr>
              <w:widowControl/>
              <w:autoSpaceDE/>
              <w:autoSpaceDN/>
              <w:adjustRightInd/>
              <w:ind w:firstLine="0"/>
              <w:jc w:val="left"/>
              <w:rPr>
                <w:ins w:id="2797" w:author="Дроздов Вячеслав Викторович" w:date="2021-02-24T09:39:00Z"/>
                <w:rFonts w:ascii="Times New Roman" w:hAnsi="Times New Roman" w:cs="Times New Roman"/>
                <w:color w:val="000000"/>
                <w:sz w:val="20"/>
                <w:szCs w:val="20"/>
              </w:rPr>
              <w:pPrChange w:id="2798" w:author="Дроздов Вячеслав Викторович" w:date="2021-02-24T09:40:00Z">
                <w:pPr>
                  <w:widowControl/>
                  <w:autoSpaceDE/>
                  <w:autoSpaceDN/>
                  <w:adjustRightInd/>
                  <w:ind w:firstLine="0"/>
                  <w:jc w:val="center"/>
                </w:pPr>
              </w:pPrChange>
            </w:pPr>
            <w:ins w:id="2799" w:author="Дроздов Вячеслав Викторович" w:date="2021-02-24T09:39:00Z">
              <w:r w:rsidRPr="00F75B4E">
                <w:rPr>
                  <w:rFonts w:ascii="Times New Roman" w:hAnsi="Times New Roman" w:cs="Times New Roman"/>
                  <w:color w:val="000000"/>
                  <w:sz w:val="20"/>
                  <w:szCs w:val="20"/>
                </w:rPr>
                <w:t xml:space="preserve">Снижение </w:t>
              </w:r>
              <w:proofErr w:type="spellStart"/>
              <w:r w:rsidRPr="00F75B4E">
                <w:rPr>
                  <w:rFonts w:ascii="Times New Roman" w:hAnsi="Times New Roman" w:cs="Times New Roman"/>
                  <w:color w:val="000000"/>
                  <w:sz w:val="20"/>
                  <w:szCs w:val="20"/>
                </w:rPr>
                <w:t>объема</w:t>
              </w:r>
              <w:proofErr w:type="spellEnd"/>
              <w:r w:rsidRPr="00F75B4E">
                <w:rPr>
                  <w:rFonts w:ascii="Times New Roman" w:hAnsi="Times New Roman" w:cs="Times New Roman"/>
                  <w:color w:val="000000"/>
                  <w:sz w:val="20"/>
                  <w:szCs w:val="20"/>
                </w:rPr>
                <w:t xml:space="preserve"> выбросов парниковых газов (CO2) при производстве тепловой энергии на 1 Гкал отпущенной тепловой энергии с коллект</w:t>
              </w:r>
              <w:r w:rsidRPr="00F75B4E">
                <w:rPr>
                  <w:rFonts w:ascii="Times New Roman" w:hAnsi="Times New Roman" w:cs="Times New Roman"/>
                  <w:color w:val="000000"/>
                  <w:sz w:val="20"/>
                  <w:szCs w:val="20"/>
                </w:rPr>
                <w:t>о</w:t>
              </w:r>
              <w:r w:rsidRPr="00F75B4E">
                <w:rPr>
                  <w:rFonts w:ascii="Times New Roman" w:hAnsi="Times New Roman" w:cs="Times New Roman"/>
                  <w:color w:val="000000"/>
                  <w:sz w:val="20"/>
                  <w:szCs w:val="20"/>
                </w:rPr>
                <w:t>ров</w:t>
              </w:r>
            </w:ins>
          </w:p>
        </w:tc>
        <w:tc>
          <w:tcPr>
            <w:tcW w:w="408" w:type="pct"/>
            <w:tcBorders>
              <w:top w:val="single" w:sz="8" w:space="0" w:color="auto"/>
              <w:left w:val="nil"/>
              <w:bottom w:val="single" w:sz="8" w:space="0" w:color="auto"/>
              <w:right w:val="single" w:sz="8" w:space="0" w:color="auto"/>
            </w:tcBorders>
            <w:shd w:val="clear" w:color="auto" w:fill="auto"/>
            <w:vAlign w:val="center"/>
            <w:tcPrChange w:id="2800"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474B8C95" w14:textId="77777777" w:rsidR="00EF18E4" w:rsidRPr="00F75B4E" w:rsidRDefault="00EF18E4" w:rsidP="003833AF">
            <w:pPr>
              <w:widowControl/>
              <w:autoSpaceDE/>
              <w:autoSpaceDN/>
              <w:adjustRightInd/>
              <w:ind w:firstLine="0"/>
              <w:jc w:val="center"/>
              <w:rPr>
                <w:ins w:id="2801" w:author="Дроздов Вячеслав Викторович" w:date="2021-02-24T09:39:00Z"/>
                <w:rFonts w:ascii="Times New Roman" w:hAnsi="Times New Roman" w:cs="Times New Roman"/>
                <w:color w:val="000000"/>
                <w:sz w:val="20"/>
                <w:szCs w:val="20"/>
              </w:rPr>
            </w:pPr>
            <w:ins w:id="2802" w:author="Дроздов Вячеслав Викторович" w:date="2021-02-24T09:39:00Z">
              <w:r w:rsidRPr="00F75B4E">
                <w:rPr>
                  <w:rFonts w:ascii="Times New Roman" w:hAnsi="Times New Roman" w:cs="Times New Roman"/>
                  <w:color w:val="000000"/>
                  <w:sz w:val="20"/>
                  <w:szCs w:val="20"/>
                </w:rPr>
                <w:t>%</w:t>
              </w:r>
            </w:ins>
          </w:p>
        </w:tc>
        <w:tc>
          <w:tcPr>
            <w:tcW w:w="457" w:type="pct"/>
            <w:tcBorders>
              <w:top w:val="single" w:sz="8" w:space="0" w:color="auto"/>
              <w:left w:val="nil"/>
              <w:bottom w:val="single" w:sz="8" w:space="0" w:color="auto"/>
              <w:right w:val="single" w:sz="8" w:space="0" w:color="auto"/>
            </w:tcBorders>
            <w:shd w:val="clear" w:color="auto" w:fill="auto"/>
            <w:vAlign w:val="center"/>
            <w:tcPrChange w:id="2803" w:author="Дроздов Вячеслав Викторович" w:date="2021-02-24T09:39:00Z">
              <w:tcPr>
                <w:tcW w:w="457" w:type="pct"/>
                <w:tcBorders>
                  <w:top w:val="single" w:sz="8" w:space="0" w:color="auto"/>
                  <w:left w:val="nil"/>
                  <w:bottom w:val="single" w:sz="8" w:space="0" w:color="auto"/>
                  <w:right w:val="single" w:sz="8" w:space="0" w:color="auto"/>
                </w:tcBorders>
                <w:shd w:val="clear" w:color="auto" w:fill="auto"/>
                <w:vAlign w:val="center"/>
              </w:tcPr>
            </w:tcPrChange>
          </w:tcPr>
          <w:p w14:paraId="385D0B64" w14:textId="77777777" w:rsidR="00EF18E4" w:rsidRPr="00F75B4E" w:rsidRDefault="00EF18E4" w:rsidP="003833AF">
            <w:pPr>
              <w:widowControl/>
              <w:autoSpaceDE/>
              <w:autoSpaceDN/>
              <w:adjustRightInd/>
              <w:ind w:firstLine="0"/>
              <w:jc w:val="center"/>
              <w:rPr>
                <w:ins w:id="2804" w:author="Дроздов Вячеслав Викторович" w:date="2021-02-24T09:39:00Z"/>
                <w:rFonts w:ascii="Times New Roman" w:hAnsi="Times New Roman" w:cs="Times New Roman"/>
                <w:color w:val="000000"/>
                <w:sz w:val="20"/>
                <w:szCs w:val="20"/>
              </w:rPr>
            </w:pPr>
            <w:ins w:id="2805" w:author="Дроздов Вячеслав Викторович" w:date="2021-02-24T09:39:00Z">
              <w:r w:rsidRPr="00F75B4E">
                <w:rPr>
                  <w:rFonts w:ascii="Times New Roman" w:hAnsi="Times New Roman" w:cs="Times New Roman"/>
                  <w:color w:val="000000"/>
                  <w:sz w:val="20"/>
                  <w:szCs w:val="20"/>
                </w:rPr>
                <w:t>0,001</w:t>
              </w:r>
            </w:ins>
          </w:p>
        </w:tc>
        <w:tc>
          <w:tcPr>
            <w:tcW w:w="409" w:type="pct"/>
            <w:tcBorders>
              <w:top w:val="single" w:sz="8" w:space="0" w:color="auto"/>
              <w:left w:val="nil"/>
              <w:bottom w:val="single" w:sz="8" w:space="0" w:color="auto"/>
              <w:right w:val="single" w:sz="8" w:space="0" w:color="auto"/>
            </w:tcBorders>
            <w:shd w:val="clear" w:color="auto" w:fill="auto"/>
            <w:vAlign w:val="center"/>
            <w:tcPrChange w:id="2806" w:author="Дроздов Вячеслав Викторович" w:date="2021-02-24T09:39:00Z">
              <w:tcPr>
                <w:tcW w:w="409" w:type="pct"/>
                <w:tcBorders>
                  <w:top w:val="single" w:sz="8" w:space="0" w:color="auto"/>
                  <w:left w:val="nil"/>
                  <w:bottom w:val="single" w:sz="8" w:space="0" w:color="auto"/>
                  <w:right w:val="single" w:sz="8" w:space="0" w:color="auto"/>
                </w:tcBorders>
                <w:shd w:val="clear" w:color="auto" w:fill="auto"/>
                <w:vAlign w:val="center"/>
              </w:tcPr>
            </w:tcPrChange>
          </w:tcPr>
          <w:p w14:paraId="648ADE4E" w14:textId="77777777" w:rsidR="00EF18E4" w:rsidRPr="00F75B4E" w:rsidRDefault="00EF18E4" w:rsidP="003833AF">
            <w:pPr>
              <w:widowControl/>
              <w:autoSpaceDE/>
              <w:autoSpaceDN/>
              <w:adjustRightInd/>
              <w:ind w:firstLine="0"/>
              <w:jc w:val="center"/>
              <w:rPr>
                <w:ins w:id="2807" w:author="Дроздов Вячеслав Викторович" w:date="2021-02-24T09:39:00Z"/>
                <w:rFonts w:ascii="Times New Roman" w:hAnsi="Times New Roman" w:cs="Times New Roman"/>
                <w:color w:val="000000"/>
                <w:sz w:val="20"/>
                <w:szCs w:val="20"/>
              </w:rPr>
            </w:pPr>
            <w:ins w:id="2808" w:author="Дроздов Вячеслав Викторович" w:date="2021-02-24T09:39:00Z">
              <w:r w:rsidRPr="00F75B4E">
                <w:rPr>
                  <w:rFonts w:ascii="Times New Roman" w:hAnsi="Times New Roman" w:cs="Times New Roman"/>
                  <w:color w:val="000000"/>
                  <w:sz w:val="20"/>
                  <w:szCs w:val="20"/>
                </w:rPr>
                <w:t>0,001</w:t>
              </w:r>
            </w:ins>
          </w:p>
        </w:tc>
        <w:tc>
          <w:tcPr>
            <w:tcW w:w="407" w:type="pct"/>
            <w:tcBorders>
              <w:top w:val="single" w:sz="8" w:space="0" w:color="auto"/>
              <w:left w:val="nil"/>
              <w:bottom w:val="single" w:sz="8" w:space="0" w:color="auto"/>
              <w:right w:val="single" w:sz="8" w:space="0" w:color="auto"/>
            </w:tcBorders>
            <w:shd w:val="clear" w:color="auto" w:fill="auto"/>
            <w:vAlign w:val="center"/>
            <w:tcPrChange w:id="2809" w:author="Дроздов Вячеслав Викторович" w:date="2021-02-24T09:39:00Z">
              <w:tcPr>
                <w:tcW w:w="408" w:type="pct"/>
                <w:tcBorders>
                  <w:top w:val="single" w:sz="8" w:space="0" w:color="auto"/>
                  <w:left w:val="nil"/>
                  <w:bottom w:val="single" w:sz="8" w:space="0" w:color="auto"/>
                  <w:right w:val="single" w:sz="8" w:space="0" w:color="auto"/>
                </w:tcBorders>
                <w:shd w:val="clear" w:color="auto" w:fill="auto"/>
                <w:vAlign w:val="center"/>
              </w:tcPr>
            </w:tcPrChange>
          </w:tcPr>
          <w:p w14:paraId="3E7F5484" w14:textId="77777777" w:rsidR="00EF18E4" w:rsidRPr="00F75B4E" w:rsidRDefault="00EF18E4" w:rsidP="003833AF">
            <w:pPr>
              <w:widowControl/>
              <w:autoSpaceDE/>
              <w:autoSpaceDN/>
              <w:adjustRightInd/>
              <w:ind w:firstLine="0"/>
              <w:jc w:val="center"/>
              <w:rPr>
                <w:ins w:id="2810" w:author="Дроздов Вячеслав Викторович" w:date="2021-02-24T09:39:00Z"/>
                <w:rFonts w:ascii="Times New Roman" w:hAnsi="Times New Roman" w:cs="Times New Roman"/>
                <w:color w:val="000000"/>
                <w:sz w:val="20"/>
                <w:szCs w:val="20"/>
              </w:rPr>
            </w:pPr>
            <w:ins w:id="2811" w:author="Дроздов Вячеслав Викторович" w:date="2021-02-24T09:39:00Z">
              <w:r w:rsidRPr="00F75B4E">
                <w:rPr>
                  <w:rFonts w:ascii="Times New Roman" w:hAnsi="Times New Roman" w:cs="Times New Roman"/>
                  <w:color w:val="000000"/>
                  <w:sz w:val="20"/>
                  <w:szCs w:val="20"/>
                </w:rPr>
                <w:t>0,001</w:t>
              </w:r>
            </w:ins>
          </w:p>
        </w:tc>
      </w:tr>
      <w:tr w:rsidR="002C0674" w:rsidRPr="00984911" w:rsidDel="00EF18E4" w14:paraId="00C75342" w14:textId="6081564F" w:rsidTr="00EF18E4">
        <w:trPr>
          <w:trHeight w:val="675"/>
          <w:del w:id="2812" w:author="Дроздов Вячеслав Викторович" w:date="2021-02-24T09:39:00Z"/>
          <w:trPrChange w:id="2813" w:author="Дроздов Вячеслав Викторович" w:date="2021-02-24T09:39:00Z">
            <w:trPr>
              <w:trHeight w:val="675"/>
            </w:trPr>
          </w:trPrChange>
        </w:trPr>
        <w:tc>
          <w:tcPr>
            <w:tcW w:w="259" w:type="pct"/>
            <w:tcBorders>
              <w:top w:val="single" w:sz="8" w:space="0" w:color="auto"/>
              <w:left w:val="single" w:sz="8" w:space="0" w:color="auto"/>
              <w:bottom w:val="single" w:sz="8" w:space="0" w:color="auto"/>
              <w:right w:val="single" w:sz="8" w:space="0" w:color="auto"/>
            </w:tcBorders>
            <w:vAlign w:val="center"/>
            <w:tcPrChange w:id="2814" w:author="Дроздов Вячеслав Викторович" w:date="2021-02-24T09:39:00Z">
              <w:tcPr>
                <w:tcW w:w="258" w:type="pct"/>
                <w:tcBorders>
                  <w:top w:val="single" w:sz="8" w:space="0" w:color="auto"/>
                  <w:left w:val="single" w:sz="8" w:space="0" w:color="auto"/>
                  <w:bottom w:val="single" w:sz="8" w:space="0" w:color="auto"/>
                  <w:right w:val="single" w:sz="8" w:space="0" w:color="auto"/>
                </w:tcBorders>
                <w:vAlign w:val="center"/>
              </w:tcPr>
            </w:tcPrChange>
          </w:tcPr>
          <w:p w14:paraId="37A91867" w14:textId="7CF746D1" w:rsidR="002C0674" w:rsidRPr="00984911" w:rsidDel="00EF18E4" w:rsidRDefault="002C0674" w:rsidP="007C2337">
            <w:pPr>
              <w:widowControl/>
              <w:autoSpaceDE/>
              <w:autoSpaceDN/>
              <w:adjustRightInd/>
              <w:ind w:firstLine="0"/>
              <w:jc w:val="center"/>
              <w:rPr>
                <w:del w:id="2815" w:author="Дроздов Вячеслав Викторович" w:date="2021-02-24T09:39:00Z"/>
                <w:rFonts w:ascii="Times New Roman" w:hAnsi="Times New Roman" w:cs="Times New Roman"/>
                <w:color w:val="000000"/>
                <w:sz w:val="20"/>
                <w:szCs w:val="20"/>
              </w:rPr>
            </w:pPr>
            <w:del w:id="2816" w:author="Дроздов Вячеслав Викторович" w:date="2021-02-24T09:39:00Z">
              <w:r w:rsidRPr="00984911" w:rsidDel="00EF18E4">
                <w:rPr>
                  <w:rFonts w:ascii="Times New Roman" w:hAnsi="Times New Roman" w:cs="Times New Roman"/>
                  <w:color w:val="000000"/>
                  <w:sz w:val="20"/>
                  <w:szCs w:val="20"/>
                </w:rPr>
                <w:delText>N пп</w:delText>
              </w:r>
            </w:del>
          </w:p>
        </w:tc>
        <w:tc>
          <w:tcPr>
            <w:tcW w:w="3061" w:type="pct"/>
            <w:tcBorders>
              <w:top w:val="single" w:sz="8" w:space="0" w:color="auto"/>
              <w:left w:val="nil"/>
              <w:bottom w:val="single" w:sz="8" w:space="0" w:color="auto"/>
              <w:right w:val="single" w:sz="8" w:space="0" w:color="auto"/>
            </w:tcBorders>
            <w:vAlign w:val="center"/>
            <w:tcPrChange w:id="2817" w:author="Дроздов Вячеслав Викторович" w:date="2021-02-24T09:39:00Z">
              <w:tcPr>
                <w:tcW w:w="3061" w:type="pct"/>
                <w:tcBorders>
                  <w:top w:val="single" w:sz="8" w:space="0" w:color="auto"/>
                  <w:left w:val="nil"/>
                  <w:bottom w:val="single" w:sz="8" w:space="0" w:color="auto"/>
                  <w:right w:val="single" w:sz="8" w:space="0" w:color="auto"/>
                </w:tcBorders>
                <w:vAlign w:val="center"/>
              </w:tcPr>
            </w:tcPrChange>
          </w:tcPr>
          <w:p w14:paraId="6D19F87D" w14:textId="75CF5C49" w:rsidR="002C0674" w:rsidRPr="00984911" w:rsidDel="00EF18E4" w:rsidRDefault="002C0674" w:rsidP="007C2337">
            <w:pPr>
              <w:widowControl/>
              <w:autoSpaceDE/>
              <w:autoSpaceDN/>
              <w:adjustRightInd/>
              <w:ind w:firstLine="0"/>
              <w:jc w:val="center"/>
              <w:rPr>
                <w:del w:id="2818" w:author="Дроздов Вячеслав Викторович" w:date="2021-02-24T09:39:00Z"/>
                <w:rFonts w:ascii="Times New Roman" w:hAnsi="Times New Roman" w:cs="Times New Roman"/>
                <w:color w:val="000000"/>
                <w:sz w:val="20"/>
                <w:szCs w:val="20"/>
              </w:rPr>
            </w:pPr>
            <w:del w:id="2819" w:author="Дроздов Вячеслав Викторович" w:date="2021-02-24T09:39:00Z">
              <w:r w:rsidRPr="00984911" w:rsidDel="00EF18E4">
                <w:rPr>
                  <w:rFonts w:ascii="Times New Roman" w:hAnsi="Times New Roman" w:cs="Times New Roman"/>
                  <w:color w:val="000000"/>
                  <w:sz w:val="20"/>
                  <w:szCs w:val="20"/>
                </w:rPr>
                <w:delText>Наименование показателя</w:delText>
              </w:r>
            </w:del>
          </w:p>
        </w:tc>
        <w:tc>
          <w:tcPr>
            <w:tcW w:w="408" w:type="pct"/>
            <w:tcBorders>
              <w:top w:val="single" w:sz="8" w:space="0" w:color="auto"/>
              <w:left w:val="nil"/>
              <w:bottom w:val="single" w:sz="8" w:space="0" w:color="auto"/>
              <w:right w:val="single" w:sz="8" w:space="0" w:color="auto"/>
            </w:tcBorders>
            <w:vAlign w:val="center"/>
            <w:tcPrChange w:id="2820" w:author="Дроздов Вячеслав Викторович" w:date="2021-02-24T09:39:00Z">
              <w:tcPr>
                <w:tcW w:w="408" w:type="pct"/>
                <w:tcBorders>
                  <w:top w:val="single" w:sz="8" w:space="0" w:color="auto"/>
                  <w:left w:val="nil"/>
                  <w:bottom w:val="single" w:sz="8" w:space="0" w:color="auto"/>
                  <w:right w:val="single" w:sz="8" w:space="0" w:color="auto"/>
                </w:tcBorders>
                <w:vAlign w:val="center"/>
              </w:tcPr>
            </w:tcPrChange>
          </w:tcPr>
          <w:p w14:paraId="185EC1C8" w14:textId="3A6F9FF4" w:rsidR="002C0674" w:rsidRPr="00984911" w:rsidDel="00EF18E4" w:rsidRDefault="002C0674" w:rsidP="007C2337">
            <w:pPr>
              <w:widowControl/>
              <w:autoSpaceDE/>
              <w:autoSpaceDN/>
              <w:adjustRightInd/>
              <w:ind w:firstLine="0"/>
              <w:jc w:val="center"/>
              <w:rPr>
                <w:del w:id="2821" w:author="Дроздов Вячеслав Викторович" w:date="2021-02-24T09:39:00Z"/>
                <w:rFonts w:ascii="Times New Roman" w:hAnsi="Times New Roman" w:cs="Times New Roman"/>
                <w:color w:val="000000"/>
                <w:sz w:val="20"/>
                <w:szCs w:val="20"/>
              </w:rPr>
            </w:pPr>
            <w:del w:id="2822" w:author="Дроздов Вячеслав Викторович" w:date="2021-02-24T09:39:00Z">
              <w:r w:rsidRPr="00984911" w:rsidDel="00EF18E4">
                <w:rPr>
                  <w:rFonts w:ascii="Times New Roman" w:hAnsi="Times New Roman" w:cs="Times New Roman"/>
                  <w:color w:val="000000"/>
                  <w:sz w:val="20"/>
                  <w:szCs w:val="20"/>
                </w:rPr>
                <w:delText>Ед. изм.</w:delText>
              </w:r>
            </w:del>
          </w:p>
        </w:tc>
        <w:tc>
          <w:tcPr>
            <w:tcW w:w="457" w:type="pct"/>
            <w:tcBorders>
              <w:top w:val="single" w:sz="8" w:space="0" w:color="auto"/>
              <w:left w:val="nil"/>
              <w:bottom w:val="single" w:sz="8" w:space="0" w:color="auto"/>
              <w:right w:val="single" w:sz="8" w:space="0" w:color="auto"/>
            </w:tcBorders>
            <w:vAlign w:val="center"/>
            <w:tcPrChange w:id="2823" w:author="Дроздов Вячеслав Викторович" w:date="2021-02-24T09:39:00Z">
              <w:tcPr>
                <w:tcW w:w="457" w:type="pct"/>
                <w:tcBorders>
                  <w:top w:val="single" w:sz="8" w:space="0" w:color="auto"/>
                  <w:left w:val="nil"/>
                  <w:bottom w:val="single" w:sz="8" w:space="0" w:color="auto"/>
                  <w:right w:val="single" w:sz="8" w:space="0" w:color="auto"/>
                </w:tcBorders>
                <w:vAlign w:val="center"/>
              </w:tcPr>
            </w:tcPrChange>
          </w:tcPr>
          <w:p w14:paraId="063CDE91" w14:textId="3B79C901" w:rsidR="002C0674" w:rsidRPr="00984911" w:rsidDel="00EF18E4" w:rsidRDefault="002C0674" w:rsidP="007C2337">
            <w:pPr>
              <w:widowControl/>
              <w:autoSpaceDE/>
              <w:autoSpaceDN/>
              <w:adjustRightInd/>
              <w:ind w:firstLine="0"/>
              <w:jc w:val="center"/>
              <w:rPr>
                <w:del w:id="2824" w:author="Дроздов Вячеслав Викторович" w:date="2021-02-24T09:39:00Z"/>
                <w:rFonts w:ascii="Times New Roman" w:hAnsi="Times New Roman" w:cs="Times New Roman"/>
                <w:color w:val="000000"/>
                <w:sz w:val="20"/>
                <w:szCs w:val="20"/>
              </w:rPr>
            </w:pPr>
            <w:del w:id="2825" w:author="Дроздов Вячеслав Викторович" w:date="2021-02-24T09:39:00Z">
              <w:r w:rsidRPr="00984911" w:rsidDel="00EF18E4">
                <w:rPr>
                  <w:rFonts w:ascii="Times New Roman" w:hAnsi="Times New Roman" w:cs="Times New Roman"/>
                  <w:color w:val="000000"/>
                  <w:sz w:val="20"/>
                  <w:szCs w:val="20"/>
                </w:rPr>
                <w:delText>2021</w:delText>
              </w:r>
            </w:del>
          </w:p>
        </w:tc>
        <w:tc>
          <w:tcPr>
            <w:tcW w:w="409" w:type="pct"/>
            <w:tcBorders>
              <w:top w:val="single" w:sz="8" w:space="0" w:color="auto"/>
              <w:left w:val="nil"/>
              <w:bottom w:val="single" w:sz="8" w:space="0" w:color="auto"/>
              <w:right w:val="single" w:sz="8" w:space="0" w:color="auto"/>
            </w:tcBorders>
            <w:vAlign w:val="center"/>
            <w:tcPrChange w:id="2826" w:author="Дроздов Вячеслав Викторович" w:date="2021-02-24T09:39:00Z">
              <w:tcPr>
                <w:tcW w:w="409" w:type="pct"/>
                <w:tcBorders>
                  <w:top w:val="single" w:sz="8" w:space="0" w:color="auto"/>
                  <w:left w:val="nil"/>
                  <w:bottom w:val="single" w:sz="8" w:space="0" w:color="auto"/>
                  <w:right w:val="single" w:sz="8" w:space="0" w:color="auto"/>
                </w:tcBorders>
                <w:vAlign w:val="center"/>
              </w:tcPr>
            </w:tcPrChange>
          </w:tcPr>
          <w:p w14:paraId="68330A09" w14:textId="6FBD4E77" w:rsidR="002C0674" w:rsidRPr="00984911" w:rsidDel="00EF18E4" w:rsidRDefault="002C0674" w:rsidP="007C2337">
            <w:pPr>
              <w:widowControl/>
              <w:autoSpaceDE/>
              <w:autoSpaceDN/>
              <w:adjustRightInd/>
              <w:ind w:firstLine="0"/>
              <w:jc w:val="center"/>
              <w:rPr>
                <w:del w:id="2827" w:author="Дроздов Вячеслав Викторович" w:date="2021-02-24T09:39:00Z"/>
                <w:rFonts w:ascii="Times New Roman" w:hAnsi="Times New Roman" w:cs="Times New Roman"/>
                <w:color w:val="000000"/>
                <w:sz w:val="20"/>
                <w:szCs w:val="20"/>
              </w:rPr>
            </w:pPr>
            <w:del w:id="2828" w:author="Дроздов Вячеслав Викторович" w:date="2021-02-24T09:39:00Z">
              <w:r w:rsidRPr="00984911" w:rsidDel="00EF18E4">
                <w:rPr>
                  <w:rFonts w:ascii="Times New Roman" w:hAnsi="Times New Roman" w:cs="Times New Roman"/>
                  <w:color w:val="000000"/>
                  <w:sz w:val="20"/>
                  <w:szCs w:val="20"/>
                </w:rPr>
                <w:delText>2022</w:delText>
              </w:r>
            </w:del>
          </w:p>
        </w:tc>
        <w:tc>
          <w:tcPr>
            <w:tcW w:w="407" w:type="pct"/>
            <w:tcBorders>
              <w:top w:val="single" w:sz="8" w:space="0" w:color="auto"/>
              <w:left w:val="nil"/>
              <w:bottom w:val="single" w:sz="8" w:space="0" w:color="auto"/>
              <w:right w:val="single" w:sz="8" w:space="0" w:color="auto"/>
            </w:tcBorders>
            <w:vAlign w:val="center"/>
            <w:tcPrChange w:id="2829" w:author="Дроздов Вячеслав Викторович" w:date="2021-02-24T09:39:00Z">
              <w:tcPr>
                <w:tcW w:w="408" w:type="pct"/>
                <w:tcBorders>
                  <w:top w:val="single" w:sz="8" w:space="0" w:color="auto"/>
                  <w:left w:val="nil"/>
                  <w:bottom w:val="single" w:sz="8" w:space="0" w:color="auto"/>
                  <w:right w:val="single" w:sz="8" w:space="0" w:color="auto"/>
                </w:tcBorders>
                <w:vAlign w:val="center"/>
              </w:tcPr>
            </w:tcPrChange>
          </w:tcPr>
          <w:p w14:paraId="0914DF4D" w14:textId="37A8C459" w:rsidR="002C0674" w:rsidRPr="00984911" w:rsidDel="00EF18E4" w:rsidRDefault="002C0674" w:rsidP="007C2337">
            <w:pPr>
              <w:widowControl/>
              <w:autoSpaceDE/>
              <w:autoSpaceDN/>
              <w:adjustRightInd/>
              <w:ind w:firstLine="0"/>
              <w:jc w:val="center"/>
              <w:rPr>
                <w:del w:id="2830" w:author="Дроздов Вячеслав Викторович" w:date="2021-02-24T09:39:00Z"/>
                <w:rFonts w:ascii="Times New Roman" w:hAnsi="Times New Roman" w:cs="Times New Roman"/>
                <w:color w:val="000000"/>
                <w:sz w:val="20"/>
                <w:szCs w:val="20"/>
              </w:rPr>
            </w:pPr>
            <w:del w:id="2831" w:author="Дроздов Вячеслав Викторович" w:date="2021-02-24T09:39:00Z">
              <w:r w:rsidRPr="00984911" w:rsidDel="00EF18E4">
                <w:rPr>
                  <w:rFonts w:ascii="Times New Roman" w:hAnsi="Times New Roman" w:cs="Times New Roman"/>
                  <w:color w:val="000000"/>
                  <w:sz w:val="20"/>
                  <w:szCs w:val="20"/>
                </w:rPr>
                <w:delText>2023</w:delText>
              </w:r>
            </w:del>
          </w:p>
        </w:tc>
      </w:tr>
      <w:tr w:rsidR="002C0674" w:rsidRPr="00984911" w:rsidDel="00EF18E4" w14:paraId="08E157A4" w14:textId="369578EF" w:rsidTr="00EF18E4">
        <w:trPr>
          <w:trHeight w:val="591"/>
          <w:del w:id="2832" w:author="Дроздов Вячеслав Викторович" w:date="2021-02-24T09:39:00Z"/>
          <w:trPrChange w:id="2833" w:author="Дроздов Вячеслав Викторович" w:date="2021-02-24T09:39:00Z">
            <w:trPr>
              <w:trHeight w:val="591"/>
            </w:trPr>
          </w:trPrChange>
        </w:trPr>
        <w:tc>
          <w:tcPr>
            <w:tcW w:w="259" w:type="pct"/>
            <w:tcBorders>
              <w:top w:val="nil"/>
              <w:left w:val="single" w:sz="8" w:space="0" w:color="auto"/>
              <w:bottom w:val="single" w:sz="8" w:space="0" w:color="auto"/>
              <w:right w:val="single" w:sz="8" w:space="0" w:color="auto"/>
            </w:tcBorders>
            <w:vAlign w:val="center"/>
            <w:tcPrChange w:id="2834" w:author="Дроздов Вячеслав Викторович" w:date="2021-02-24T09:39:00Z">
              <w:tcPr>
                <w:tcW w:w="258" w:type="pct"/>
                <w:tcBorders>
                  <w:top w:val="nil"/>
                  <w:left w:val="single" w:sz="8" w:space="0" w:color="auto"/>
                  <w:bottom w:val="single" w:sz="8" w:space="0" w:color="auto"/>
                  <w:right w:val="single" w:sz="8" w:space="0" w:color="auto"/>
                </w:tcBorders>
                <w:vAlign w:val="center"/>
              </w:tcPr>
            </w:tcPrChange>
          </w:tcPr>
          <w:p w14:paraId="79D1CCFC" w14:textId="0A5229A7" w:rsidR="002C0674" w:rsidRPr="00984911" w:rsidDel="00EF18E4" w:rsidRDefault="002C0674" w:rsidP="007C2337">
            <w:pPr>
              <w:widowControl/>
              <w:autoSpaceDE/>
              <w:autoSpaceDN/>
              <w:adjustRightInd/>
              <w:ind w:firstLine="0"/>
              <w:jc w:val="center"/>
              <w:rPr>
                <w:del w:id="2835" w:author="Дроздов Вячеслав Викторович" w:date="2021-02-24T09:39:00Z"/>
                <w:rFonts w:ascii="Times New Roman" w:hAnsi="Times New Roman" w:cs="Times New Roman"/>
                <w:color w:val="000000"/>
                <w:sz w:val="20"/>
                <w:szCs w:val="20"/>
              </w:rPr>
            </w:pPr>
            <w:del w:id="2836" w:author="Дроздов Вячеслав Викторович" w:date="2021-02-24T09:39:00Z">
              <w:r w:rsidRPr="00984911" w:rsidDel="00EF18E4">
                <w:rPr>
                  <w:rFonts w:ascii="Times New Roman" w:hAnsi="Times New Roman" w:cs="Times New Roman"/>
                  <w:color w:val="000000"/>
                  <w:sz w:val="20"/>
                  <w:szCs w:val="20"/>
                </w:rPr>
                <w:delText>1</w:delText>
              </w:r>
            </w:del>
          </w:p>
        </w:tc>
        <w:tc>
          <w:tcPr>
            <w:tcW w:w="3061" w:type="pct"/>
            <w:tcBorders>
              <w:top w:val="nil"/>
              <w:left w:val="nil"/>
              <w:bottom w:val="single" w:sz="8" w:space="0" w:color="auto"/>
              <w:right w:val="single" w:sz="8" w:space="0" w:color="auto"/>
            </w:tcBorders>
            <w:vAlign w:val="center"/>
            <w:tcPrChange w:id="2837" w:author="Дроздов Вячеслав Викторович" w:date="2021-02-24T09:39:00Z">
              <w:tcPr>
                <w:tcW w:w="3061" w:type="pct"/>
                <w:tcBorders>
                  <w:top w:val="nil"/>
                  <w:left w:val="nil"/>
                  <w:bottom w:val="single" w:sz="8" w:space="0" w:color="auto"/>
                  <w:right w:val="single" w:sz="8" w:space="0" w:color="auto"/>
                </w:tcBorders>
                <w:vAlign w:val="center"/>
              </w:tcPr>
            </w:tcPrChange>
          </w:tcPr>
          <w:p w14:paraId="00B1E0BB" w14:textId="2AB7A80D" w:rsidR="002C0674" w:rsidRPr="00984911" w:rsidDel="00EF18E4" w:rsidRDefault="002C0674" w:rsidP="007C2337">
            <w:pPr>
              <w:widowControl/>
              <w:autoSpaceDE/>
              <w:autoSpaceDN/>
              <w:adjustRightInd/>
              <w:ind w:firstLine="0"/>
              <w:jc w:val="left"/>
              <w:rPr>
                <w:del w:id="2838" w:author="Дроздов Вячеслав Викторович" w:date="2021-02-24T09:39:00Z"/>
                <w:rFonts w:ascii="Times New Roman" w:hAnsi="Times New Roman" w:cs="Times New Roman"/>
                <w:color w:val="000000"/>
                <w:sz w:val="20"/>
                <w:szCs w:val="20"/>
              </w:rPr>
            </w:pPr>
            <w:del w:id="2839" w:author="Дроздов Вячеслав Викторович" w:date="2021-02-24T09:39:00Z">
              <w:r w:rsidRPr="00984911" w:rsidDel="00EF18E4">
                <w:rPr>
                  <w:rFonts w:ascii="Times New Roman" w:hAnsi="Times New Roman" w:cs="Times New Roman"/>
                  <w:color w:val="000000"/>
                  <w:sz w:val="20"/>
                  <w:szCs w:val="20"/>
                </w:rPr>
                <w:delText>Снижение нормативного удельного расхода топлива на отпущенную электрическую энергию, утвержденного Министерством энергетики Российской Федерации по итогам реализации программы (мероприятий)</w:delText>
              </w:r>
            </w:del>
          </w:p>
        </w:tc>
        <w:tc>
          <w:tcPr>
            <w:tcW w:w="408" w:type="pct"/>
            <w:tcBorders>
              <w:top w:val="nil"/>
              <w:left w:val="nil"/>
              <w:bottom w:val="single" w:sz="8" w:space="0" w:color="auto"/>
              <w:right w:val="single" w:sz="8" w:space="0" w:color="auto"/>
            </w:tcBorders>
            <w:vAlign w:val="center"/>
            <w:tcPrChange w:id="2840" w:author="Дроздов Вячеслав Викторович" w:date="2021-02-24T09:39:00Z">
              <w:tcPr>
                <w:tcW w:w="408" w:type="pct"/>
                <w:tcBorders>
                  <w:top w:val="nil"/>
                  <w:left w:val="nil"/>
                  <w:bottom w:val="single" w:sz="8" w:space="0" w:color="auto"/>
                  <w:right w:val="single" w:sz="8" w:space="0" w:color="auto"/>
                </w:tcBorders>
                <w:vAlign w:val="center"/>
              </w:tcPr>
            </w:tcPrChange>
          </w:tcPr>
          <w:p w14:paraId="43070448" w14:textId="1623023E" w:rsidR="002C0674" w:rsidRPr="00984911" w:rsidDel="00EF18E4" w:rsidRDefault="002C0674" w:rsidP="007C2337">
            <w:pPr>
              <w:widowControl/>
              <w:autoSpaceDE/>
              <w:autoSpaceDN/>
              <w:adjustRightInd/>
              <w:ind w:firstLine="0"/>
              <w:jc w:val="center"/>
              <w:rPr>
                <w:del w:id="2841" w:author="Дроздов Вячеслав Викторович" w:date="2021-02-24T09:39:00Z"/>
                <w:rFonts w:ascii="Times New Roman" w:hAnsi="Times New Roman" w:cs="Times New Roman"/>
                <w:color w:val="000000"/>
                <w:sz w:val="20"/>
                <w:szCs w:val="20"/>
              </w:rPr>
            </w:pPr>
            <w:del w:id="2842" w:author="Дроздов Вячеслав Викторович" w:date="2021-02-24T09:39:00Z">
              <w:r w:rsidRPr="00984911" w:rsidDel="00EF18E4">
                <w:rPr>
                  <w:rFonts w:ascii="Times New Roman" w:hAnsi="Times New Roman" w:cs="Times New Roman"/>
                  <w:color w:val="000000"/>
                  <w:sz w:val="20"/>
                  <w:szCs w:val="20"/>
                </w:rPr>
                <w:delText>%</w:delText>
              </w:r>
            </w:del>
          </w:p>
        </w:tc>
        <w:tc>
          <w:tcPr>
            <w:tcW w:w="457" w:type="pct"/>
            <w:tcBorders>
              <w:top w:val="nil"/>
              <w:left w:val="nil"/>
              <w:bottom w:val="single" w:sz="8" w:space="0" w:color="auto"/>
              <w:right w:val="single" w:sz="8" w:space="0" w:color="auto"/>
            </w:tcBorders>
            <w:vAlign w:val="center"/>
            <w:tcPrChange w:id="2843" w:author="Дроздов Вячеслав Викторович" w:date="2021-02-24T09:39:00Z">
              <w:tcPr>
                <w:tcW w:w="457" w:type="pct"/>
                <w:tcBorders>
                  <w:top w:val="nil"/>
                  <w:left w:val="nil"/>
                  <w:bottom w:val="single" w:sz="8" w:space="0" w:color="auto"/>
                  <w:right w:val="single" w:sz="8" w:space="0" w:color="auto"/>
                </w:tcBorders>
                <w:vAlign w:val="center"/>
              </w:tcPr>
            </w:tcPrChange>
          </w:tcPr>
          <w:p w14:paraId="7F3C0749" w14:textId="71D39A35" w:rsidR="002C0674" w:rsidRPr="00984911" w:rsidDel="00EF18E4" w:rsidRDefault="002C0674" w:rsidP="007C2337">
            <w:pPr>
              <w:widowControl/>
              <w:autoSpaceDE/>
              <w:autoSpaceDN/>
              <w:adjustRightInd/>
              <w:ind w:firstLine="0"/>
              <w:jc w:val="center"/>
              <w:rPr>
                <w:del w:id="2844" w:author="Дроздов Вячеслав Викторович" w:date="2021-02-24T09:39:00Z"/>
                <w:rFonts w:ascii="Times New Roman" w:hAnsi="Times New Roman" w:cs="Times New Roman"/>
                <w:color w:val="000000"/>
                <w:sz w:val="20"/>
                <w:szCs w:val="20"/>
              </w:rPr>
            </w:pPr>
            <w:del w:id="2845" w:author="Дроздов Вячеслав Викторович" w:date="2021-02-24T09:39:00Z">
              <w:r w:rsidRPr="00984911" w:rsidDel="00EF18E4">
                <w:rPr>
                  <w:rFonts w:ascii="Times New Roman" w:hAnsi="Times New Roman" w:cs="Times New Roman"/>
                  <w:color w:val="000000"/>
                  <w:sz w:val="20"/>
                  <w:szCs w:val="20"/>
                </w:rPr>
                <w:delText>0,002</w:delText>
              </w:r>
            </w:del>
          </w:p>
        </w:tc>
        <w:tc>
          <w:tcPr>
            <w:tcW w:w="409" w:type="pct"/>
            <w:tcBorders>
              <w:top w:val="nil"/>
              <w:left w:val="nil"/>
              <w:bottom w:val="single" w:sz="8" w:space="0" w:color="auto"/>
              <w:right w:val="single" w:sz="8" w:space="0" w:color="auto"/>
            </w:tcBorders>
            <w:vAlign w:val="center"/>
            <w:tcPrChange w:id="2846" w:author="Дроздов Вячеслав Викторович" w:date="2021-02-24T09:39:00Z">
              <w:tcPr>
                <w:tcW w:w="409" w:type="pct"/>
                <w:tcBorders>
                  <w:top w:val="nil"/>
                  <w:left w:val="nil"/>
                  <w:bottom w:val="single" w:sz="8" w:space="0" w:color="auto"/>
                  <w:right w:val="single" w:sz="8" w:space="0" w:color="auto"/>
                </w:tcBorders>
                <w:vAlign w:val="center"/>
              </w:tcPr>
            </w:tcPrChange>
          </w:tcPr>
          <w:p w14:paraId="3CF06B9D" w14:textId="08D4CE05" w:rsidR="002C0674" w:rsidRPr="00984911" w:rsidDel="00EF18E4" w:rsidRDefault="002C0674" w:rsidP="007C2337">
            <w:pPr>
              <w:widowControl/>
              <w:autoSpaceDE/>
              <w:autoSpaceDN/>
              <w:adjustRightInd/>
              <w:ind w:firstLine="0"/>
              <w:jc w:val="center"/>
              <w:rPr>
                <w:del w:id="2847" w:author="Дроздов Вячеслав Викторович" w:date="2021-02-24T09:39:00Z"/>
                <w:rFonts w:ascii="Times New Roman" w:hAnsi="Times New Roman" w:cs="Times New Roman"/>
                <w:color w:val="000000"/>
                <w:sz w:val="20"/>
                <w:szCs w:val="20"/>
              </w:rPr>
            </w:pPr>
            <w:del w:id="2848" w:author="Дроздов Вячеслав Викторович" w:date="2021-02-24T09:39:00Z">
              <w:r w:rsidRPr="00984911" w:rsidDel="00EF18E4">
                <w:rPr>
                  <w:rFonts w:ascii="Times New Roman" w:hAnsi="Times New Roman" w:cs="Times New Roman"/>
                  <w:color w:val="000000"/>
                  <w:sz w:val="20"/>
                  <w:szCs w:val="20"/>
                </w:rPr>
                <w:delText>0,002</w:delText>
              </w:r>
            </w:del>
          </w:p>
        </w:tc>
        <w:tc>
          <w:tcPr>
            <w:tcW w:w="407" w:type="pct"/>
            <w:tcBorders>
              <w:top w:val="nil"/>
              <w:left w:val="nil"/>
              <w:bottom w:val="single" w:sz="8" w:space="0" w:color="auto"/>
              <w:right w:val="single" w:sz="8" w:space="0" w:color="auto"/>
            </w:tcBorders>
            <w:vAlign w:val="center"/>
            <w:tcPrChange w:id="2849" w:author="Дроздов Вячеслав Викторович" w:date="2021-02-24T09:39:00Z">
              <w:tcPr>
                <w:tcW w:w="408" w:type="pct"/>
                <w:tcBorders>
                  <w:top w:val="nil"/>
                  <w:left w:val="nil"/>
                  <w:bottom w:val="single" w:sz="8" w:space="0" w:color="auto"/>
                  <w:right w:val="single" w:sz="8" w:space="0" w:color="auto"/>
                </w:tcBorders>
                <w:vAlign w:val="center"/>
              </w:tcPr>
            </w:tcPrChange>
          </w:tcPr>
          <w:p w14:paraId="6E5D35AE" w14:textId="2AE537AC" w:rsidR="002C0674" w:rsidRPr="00984911" w:rsidDel="00EF18E4" w:rsidRDefault="002C0674" w:rsidP="007C2337">
            <w:pPr>
              <w:widowControl/>
              <w:autoSpaceDE/>
              <w:autoSpaceDN/>
              <w:adjustRightInd/>
              <w:ind w:firstLine="0"/>
              <w:jc w:val="center"/>
              <w:rPr>
                <w:del w:id="2850" w:author="Дроздов Вячеслав Викторович" w:date="2021-02-24T09:39:00Z"/>
                <w:rFonts w:ascii="Times New Roman" w:hAnsi="Times New Roman" w:cs="Times New Roman"/>
                <w:color w:val="000000"/>
                <w:sz w:val="20"/>
                <w:szCs w:val="20"/>
              </w:rPr>
            </w:pPr>
            <w:del w:id="2851" w:author="Дроздов Вячеслав Викторович" w:date="2021-02-24T09:39:00Z">
              <w:r w:rsidRPr="00984911" w:rsidDel="00EF18E4">
                <w:rPr>
                  <w:rFonts w:ascii="Times New Roman" w:hAnsi="Times New Roman" w:cs="Times New Roman"/>
                  <w:color w:val="000000"/>
                  <w:sz w:val="20"/>
                  <w:szCs w:val="20"/>
                </w:rPr>
                <w:delText>0,002</w:delText>
              </w:r>
            </w:del>
          </w:p>
        </w:tc>
      </w:tr>
      <w:tr w:rsidR="002C0674" w:rsidRPr="00984911" w:rsidDel="00EF18E4" w14:paraId="61B6D466" w14:textId="3439103B" w:rsidTr="00EF18E4">
        <w:trPr>
          <w:trHeight w:val="832"/>
          <w:del w:id="2852" w:author="Дроздов Вячеслав Викторович" w:date="2021-02-24T09:39:00Z"/>
          <w:trPrChange w:id="2853" w:author="Дроздов Вячеслав Викторович" w:date="2021-02-24T09:39:00Z">
            <w:trPr>
              <w:trHeight w:val="832"/>
            </w:trPr>
          </w:trPrChange>
        </w:trPr>
        <w:tc>
          <w:tcPr>
            <w:tcW w:w="259" w:type="pct"/>
            <w:tcBorders>
              <w:top w:val="nil"/>
              <w:left w:val="single" w:sz="8" w:space="0" w:color="auto"/>
              <w:bottom w:val="single" w:sz="8" w:space="0" w:color="auto"/>
              <w:right w:val="single" w:sz="8" w:space="0" w:color="auto"/>
            </w:tcBorders>
            <w:vAlign w:val="center"/>
            <w:tcPrChange w:id="2854" w:author="Дроздов Вячеслав Викторович" w:date="2021-02-24T09:39:00Z">
              <w:tcPr>
                <w:tcW w:w="258" w:type="pct"/>
                <w:tcBorders>
                  <w:top w:val="nil"/>
                  <w:left w:val="single" w:sz="8" w:space="0" w:color="auto"/>
                  <w:bottom w:val="single" w:sz="8" w:space="0" w:color="auto"/>
                  <w:right w:val="single" w:sz="8" w:space="0" w:color="auto"/>
                </w:tcBorders>
                <w:vAlign w:val="center"/>
              </w:tcPr>
            </w:tcPrChange>
          </w:tcPr>
          <w:p w14:paraId="47EBD2C5" w14:textId="6EA4EC3A" w:rsidR="002C0674" w:rsidRPr="00984911" w:rsidDel="00EF18E4" w:rsidRDefault="002C0674" w:rsidP="007C2337">
            <w:pPr>
              <w:widowControl/>
              <w:autoSpaceDE/>
              <w:autoSpaceDN/>
              <w:adjustRightInd/>
              <w:ind w:firstLine="0"/>
              <w:jc w:val="center"/>
              <w:rPr>
                <w:del w:id="2855" w:author="Дроздов Вячеслав Викторович" w:date="2021-02-24T09:39:00Z"/>
                <w:rFonts w:ascii="Times New Roman" w:hAnsi="Times New Roman" w:cs="Times New Roman"/>
                <w:color w:val="000000"/>
                <w:sz w:val="20"/>
                <w:szCs w:val="20"/>
              </w:rPr>
            </w:pPr>
            <w:del w:id="2856" w:author="Дроздов Вячеслав Викторович" w:date="2021-02-24T09:39:00Z">
              <w:r w:rsidRPr="00984911" w:rsidDel="00EF18E4">
                <w:rPr>
                  <w:rFonts w:ascii="Times New Roman" w:hAnsi="Times New Roman" w:cs="Times New Roman"/>
                  <w:color w:val="000000"/>
                  <w:sz w:val="20"/>
                  <w:szCs w:val="20"/>
                </w:rPr>
                <w:delText>2</w:delText>
              </w:r>
            </w:del>
          </w:p>
        </w:tc>
        <w:tc>
          <w:tcPr>
            <w:tcW w:w="3061" w:type="pct"/>
            <w:tcBorders>
              <w:top w:val="nil"/>
              <w:left w:val="nil"/>
              <w:bottom w:val="single" w:sz="8" w:space="0" w:color="auto"/>
              <w:right w:val="single" w:sz="8" w:space="0" w:color="auto"/>
            </w:tcBorders>
            <w:vAlign w:val="center"/>
            <w:tcPrChange w:id="2857" w:author="Дроздов Вячеслав Викторович" w:date="2021-02-24T09:39:00Z">
              <w:tcPr>
                <w:tcW w:w="3061" w:type="pct"/>
                <w:tcBorders>
                  <w:top w:val="nil"/>
                  <w:left w:val="nil"/>
                  <w:bottom w:val="single" w:sz="8" w:space="0" w:color="auto"/>
                  <w:right w:val="single" w:sz="8" w:space="0" w:color="auto"/>
                </w:tcBorders>
                <w:vAlign w:val="center"/>
              </w:tcPr>
            </w:tcPrChange>
          </w:tcPr>
          <w:p w14:paraId="3D019F24" w14:textId="1A009EA9" w:rsidR="002C0674" w:rsidRPr="00984911" w:rsidDel="00EF18E4" w:rsidRDefault="002C0674" w:rsidP="007C2337">
            <w:pPr>
              <w:widowControl/>
              <w:autoSpaceDE/>
              <w:autoSpaceDN/>
              <w:adjustRightInd/>
              <w:ind w:firstLine="0"/>
              <w:jc w:val="left"/>
              <w:rPr>
                <w:del w:id="2858" w:author="Дроздов Вячеслав Викторович" w:date="2021-02-24T09:39:00Z"/>
                <w:rFonts w:ascii="Times New Roman" w:hAnsi="Times New Roman" w:cs="Times New Roman"/>
                <w:color w:val="000000"/>
                <w:sz w:val="20"/>
                <w:szCs w:val="20"/>
              </w:rPr>
            </w:pPr>
            <w:del w:id="2859" w:author="Дроздов Вячеслав Викторович" w:date="2021-02-24T09:39:00Z">
              <w:r w:rsidRPr="00984911" w:rsidDel="00EF18E4">
                <w:rPr>
                  <w:rFonts w:ascii="Times New Roman" w:hAnsi="Times New Roman" w:cs="Times New Roman"/>
                  <w:color w:val="000000"/>
                  <w:sz w:val="20"/>
                  <w:szCs w:val="20"/>
                </w:rPr>
                <w:delText>Снижение нормативного удельного расхода топлива на отпущенную тепловую энергию, утвержденного Министерством энергетики Российской Федерации по итогам реализации программы (мероприятий)</w:delText>
              </w:r>
            </w:del>
          </w:p>
        </w:tc>
        <w:tc>
          <w:tcPr>
            <w:tcW w:w="408" w:type="pct"/>
            <w:tcBorders>
              <w:top w:val="nil"/>
              <w:left w:val="nil"/>
              <w:bottom w:val="single" w:sz="8" w:space="0" w:color="auto"/>
              <w:right w:val="single" w:sz="8" w:space="0" w:color="auto"/>
            </w:tcBorders>
            <w:vAlign w:val="center"/>
            <w:tcPrChange w:id="2860" w:author="Дроздов Вячеслав Викторович" w:date="2021-02-24T09:39:00Z">
              <w:tcPr>
                <w:tcW w:w="408" w:type="pct"/>
                <w:tcBorders>
                  <w:top w:val="nil"/>
                  <w:left w:val="nil"/>
                  <w:bottom w:val="single" w:sz="8" w:space="0" w:color="auto"/>
                  <w:right w:val="single" w:sz="8" w:space="0" w:color="auto"/>
                </w:tcBorders>
                <w:vAlign w:val="center"/>
              </w:tcPr>
            </w:tcPrChange>
          </w:tcPr>
          <w:p w14:paraId="0242FE2D" w14:textId="61D5CCB6" w:rsidR="002C0674" w:rsidRPr="00984911" w:rsidDel="00EF18E4" w:rsidRDefault="002C0674" w:rsidP="007C2337">
            <w:pPr>
              <w:widowControl/>
              <w:autoSpaceDE/>
              <w:autoSpaceDN/>
              <w:adjustRightInd/>
              <w:ind w:firstLine="0"/>
              <w:jc w:val="center"/>
              <w:rPr>
                <w:del w:id="2861" w:author="Дроздов Вячеслав Викторович" w:date="2021-02-24T09:39:00Z"/>
                <w:rFonts w:ascii="Times New Roman" w:hAnsi="Times New Roman" w:cs="Times New Roman"/>
                <w:color w:val="000000"/>
                <w:sz w:val="20"/>
                <w:szCs w:val="20"/>
              </w:rPr>
            </w:pPr>
            <w:del w:id="2862" w:author="Дроздов Вячеслав Викторович" w:date="2021-02-24T09:39:00Z">
              <w:r w:rsidRPr="00984911" w:rsidDel="00EF18E4">
                <w:rPr>
                  <w:rFonts w:ascii="Times New Roman" w:hAnsi="Times New Roman" w:cs="Times New Roman"/>
                  <w:color w:val="000000"/>
                  <w:sz w:val="20"/>
                  <w:szCs w:val="20"/>
                </w:rPr>
                <w:delText>%</w:delText>
              </w:r>
            </w:del>
          </w:p>
        </w:tc>
        <w:tc>
          <w:tcPr>
            <w:tcW w:w="457" w:type="pct"/>
            <w:tcBorders>
              <w:top w:val="nil"/>
              <w:left w:val="nil"/>
              <w:bottom w:val="single" w:sz="8" w:space="0" w:color="auto"/>
              <w:right w:val="single" w:sz="8" w:space="0" w:color="auto"/>
            </w:tcBorders>
            <w:vAlign w:val="center"/>
            <w:tcPrChange w:id="2863" w:author="Дроздов Вячеслав Викторович" w:date="2021-02-24T09:39:00Z">
              <w:tcPr>
                <w:tcW w:w="457" w:type="pct"/>
                <w:tcBorders>
                  <w:top w:val="nil"/>
                  <w:left w:val="nil"/>
                  <w:bottom w:val="single" w:sz="8" w:space="0" w:color="auto"/>
                  <w:right w:val="single" w:sz="8" w:space="0" w:color="auto"/>
                </w:tcBorders>
                <w:vAlign w:val="center"/>
              </w:tcPr>
            </w:tcPrChange>
          </w:tcPr>
          <w:p w14:paraId="5F1DAC82" w14:textId="4C8418E5" w:rsidR="002C0674" w:rsidRPr="00984911" w:rsidDel="00EF18E4" w:rsidRDefault="002C0674" w:rsidP="007C2337">
            <w:pPr>
              <w:widowControl/>
              <w:autoSpaceDE/>
              <w:autoSpaceDN/>
              <w:adjustRightInd/>
              <w:ind w:firstLine="0"/>
              <w:jc w:val="center"/>
              <w:rPr>
                <w:del w:id="2864" w:author="Дроздов Вячеслав Викторович" w:date="2021-02-24T09:39:00Z"/>
                <w:rFonts w:ascii="Times New Roman" w:hAnsi="Times New Roman" w:cs="Times New Roman"/>
                <w:color w:val="000000"/>
                <w:sz w:val="20"/>
                <w:szCs w:val="20"/>
              </w:rPr>
            </w:pPr>
            <w:del w:id="2865" w:author="Дроздов Вячеслав Викторович" w:date="2021-02-24T09:39:00Z">
              <w:r w:rsidRPr="00984911" w:rsidDel="00EF18E4">
                <w:rPr>
                  <w:rFonts w:ascii="Times New Roman" w:hAnsi="Times New Roman" w:cs="Times New Roman"/>
                  <w:color w:val="000000"/>
                  <w:sz w:val="20"/>
                  <w:szCs w:val="20"/>
                </w:rPr>
                <w:delText>0,002</w:delText>
              </w:r>
            </w:del>
          </w:p>
        </w:tc>
        <w:tc>
          <w:tcPr>
            <w:tcW w:w="409" w:type="pct"/>
            <w:tcBorders>
              <w:top w:val="nil"/>
              <w:left w:val="nil"/>
              <w:bottom w:val="single" w:sz="8" w:space="0" w:color="auto"/>
              <w:right w:val="single" w:sz="8" w:space="0" w:color="auto"/>
            </w:tcBorders>
            <w:vAlign w:val="center"/>
            <w:tcPrChange w:id="2866" w:author="Дроздов Вячеслав Викторович" w:date="2021-02-24T09:39:00Z">
              <w:tcPr>
                <w:tcW w:w="409" w:type="pct"/>
                <w:tcBorders>
                  <w:top w:val="nil"/>
                  <w:left w:val="nil"/>
                  <w:bottom w:val="single" w:sz="8" w:space="0" w:color="auto"/>
                  <w:right w:val="single" w:sz="8" w:space="0" w:color="auto"/>
                </w:tcBorders>
                <w:vAlign w:val="center"/>
              </w:tcPr>
            </w:tcPrChange>
          </w:tcPr>
          <w:p w14:paraId="106FDEDC" w14:textId="7F6E5FA4" w:rsidR="002C0674" w:rsidRPr="00984911" w:rsidDel="00EF18E4" w:rsidRDefault="002C0674" w:rsidP="007C2337">
            <w:pPr>
              <w:widowControl/>
              <w:autoSpaceDE/>
              <w:autoSpaceDN/>
              <w:adjustRightInd/>
              <w:ind w:firstLine="0"/>
              <w:jc w:val="center"/>
              <w:rPr>
                <w:del w:id="2867" w:author="Дроздов Вячеслав Викторович" w:date="2021-02-24T09:39:00Z"/>
                <w:rFonts w:ascii="Times New Roman" w:hAnsi="Times New Roman" w:cs="Times New Roman"/>
                <w:color w:val="000000"/>
                <w:sz w:val="20"/>
                <w:szCs w:val="20"/>
              </w:rPr>
            </w:pPr>
            <w:del w:id="2868" w:author="Дроздов Вячеслав Викторович" w:date="2021-02-24T09:39:00Z">
              <w:r w:rsidRPr="00984911" w:rsidDel="00EF18E4">
                <w:rPr>
                  <w:rFonts w:ascii="Times New Roman" w:hAnsi="Times New Roman" w:cs="Times New Roman"/>
                  <w:color w:val="000000"/>
                  <w:sz w:val="20"/>
                  <w:szCs w:val="20"/>
                </w:rPr>
                <w:delText>0,002</w:delText>
              </w:r>
            </w:del>
          </w:p>
        </w:tc>
        <w:tc>
          <w:tcPr>
            <w:tcW w:w="407" w:type="pct"/>
            <w:tcBorders>
              <w:top w:val="nil"/>
              <w:left w:val="nil"/>
              <w:bottom w:val="single" w:sz="8" w:space="0" w:color="auto"/>
              <w:right w:val="single" w:sz="8" w:space="0" w:color="auto"/>
            </w:tcBorders>
            <w:vAlign w:val="center"/>
            <w:tcPrChange w:id="2869" w:author="Дроздов Вячеслав Викторович" w:date="2021-02-24T09:39:00Z">
              <w:tcPr>
                <w:tcW w:w="408" w:type="pct"/>
                <w:tcBorders>
                  <w:top w:val="nil"/>
                  <w:left w:val="nil"/>
                  <w:bottom w:val="single" w:sz="8" w:space="0" w:color="auto"/>
                  <w:right w:val="single" w:sz="8" w:space="0" w:color="auto"/>
                </w:tcBorders>
                <w:vAlign w:val="center"/>
              </w:tcPr>
            </w:tcPrChange>
          </w:tcPr>
          <w:p w14:paraId="2EC54A0E" w14:textId="7532AD8E" w:rsidR="002C0674" w:rsidRPr="00984911" w:rsidDel="00EF18E4" w:rsidRDefault="002C0674" w:rsidP="007C2337">
            <w:pPr>
              <w:widowControl/>
              <w:autoSpaceDE/>
              <w:autoSpaceDN/>
              <w:adjustRightInd/>
              <w:ind w:firstLine="0"/>
              <w:jc w:val="center"/>
              <w:rPr>
                <w:del w:id="2870" w:author="Дроздов Вячеслав Викторович" w:date="2021-02-24T09:39:00Z"/>
                <w:rFonts w:ascii="Times New Roman" w:hAnsi="Times New Roman" w:cs="Times New Roman"/>
                <w:color w:val="000000"/>
                <w:sz w:val="20"/>
                <w:szCs w:val="20"/>
              </w:rPr>
            </w:pPr>
            <w:del w:id="2871" w:author="Дроздов Вячеслав Викторович" w:date="2021-02-24T09:39:00Z">
              <w:r w:rsidRPr="00984911" w:rsidDel="00EF18E4">
                <w:rPr>
                  <w:rFonts w:ascii="Times New Roman" w:hAnsi="Times New Roman" w:cs="Times New Roman"/>
                  <w:color w:val="000000"/>
                  <w:sz w:val="20"/>
                  <w:szCs w:val="20"/>
                </w:rPr>
                <w:delText>0,002</w:delText>
              </w:r>
            </w:del>
          </w:p>
        </w:tc>
      </w:tr>
      <w:tr w:rsidR="002C0674" w:rsidRPr="00984911" w:rsidDel="00EF18E4" w14:paraId="27B70D64" w14:textId="7E447805" w:rsidTr="00EF18E4">
        <w:trPr>
          <w:trHeight w:val="675"/>
          <w:del w:id="2872" w:author="Дроздов Вячеслав Викторович" w:date="2021-02-24T09:39:00Z"/>
          <w:trPrChange w:id="2873" w:author="Дроздов Вячеслав Викторович" w:date="2021-02-24T09:39:00Z">
            <w:trPr>
              <w:trHeight w:val="675"/>
            </w:trPr>
          </w:trPrChange>
        </w:trPr>
        <w:tc>
          <w:tcPr>
            <w:tcW w:w="259" w:type="pct"/>
            <w:tcBorders>
              <w:top w:val="nil"/>
              <w:left w:val="single" w:sz="8" w:space="0" w:color="auto"/>
              <w:bottom w:val="single" w:sz="8" w:space="0" w:color="auto"/>
              <w:right w:val="single" w:sz="8" w:space="0" w:color="auto"/>
            </w:tcBorders>
            <w:vAlign w:val="center"/>
            <w:tcPrChange w:id="2874" w:author="Дроздов Вячеслав Викторович" w:date="2021-02-24T09:39:00Z">
              <w:tcPr>
                <w:tcW w:w="258" w:type="pct"/>
                <w:tcBorders>
                  <w:top w:val="nil"/>
                  <w:left w:val="single" w:sz="8" w:space="0" w:color="auto"/>
                  <w:bottom w:val="single" w:sz="8" w:space="0" w:color="auto"/>
                  <w:right w:val="single" w:sz="8" w:space="0" w:color="auto"/>
                </w:tcBorders>
                <w:vAlign w:val="center"/>
              </w:tcPr>
            </w:tcPrChange>
          </w:tcPr>
          <w:p w14:paraId="3DFF3AAD" w14:textId="39D6C362" w:rsidR="002C0674" w:rsidRPr="00984911" w:rsidDel="00EF18E4" w:rsidRDefault="002C0674" w:rsidP="007C2337">
            <w:pPr>
              <w:widowControl/>
              <w:autoSpaceDE/>
              <w:autoSpaceDN/>
              <w:adjustRightInd/>
              <w:ind w:firstLine="0"/>
              <w:jc w:val="center"/>
              <w:rPr>
                <w:del w:id="2875" w:author="Дроздов Вячеслав Викторович" w:date="2021-02-24T09:39:00Z"/>
                <w:rFonts w:ascii="Times New Roman" w:hAnsi="Times New Roman" w:cs="Times New Roman"/>
                <w:color w:val="000000"/>
                <w:sz w:val="20"/>
                <w:szCs w:val="20"/>
              </w:rPr>
            </w:pPr>
            <w:del w:id="2876" w:author="Дроздов Вячеслав Викторович" w:date="2021-02-24T09:39:00Z">
              <w:r w:rsidRPr="00984911" w:rsidDel="00EF18E4">
                <w:rPr>
                  <w:rFonts w:ascii="Times New Roman" w:hAnsi="Times New Roman" w:cs="Times New Roman"/>
                  <w:color w:val="000000"/>
                  <w:sz w:val="20"/>
                  <w:szCs w:val="20"/>
                </w:rPr>
                <w:delText>3</w:delText>
              </w:r>
            </w:del>
          </w:p>
        </w:tc>
        <w:tc>
          <w:tcPr>
            <w:tcW w:w="3061" w:type="pct"/>
            <w:tcBorders>
              <w:top w:val="nil"/>
              <w:left w:val="nil"/>
              <w:bottom w:val="single" w:sz="8" w:space="0" w:color="auto"/>
              <w:right w:val="single" w:sz="8" w:space="0" w:color="auto"/>
            </w:tcBorders>
            <w:vAlign w:val="center"/>
            <w:tcPrChange w:id="2877" w:author="Дроздов Вячеслав Викторович" w:date="2021-02-24T09:39:00Z">
              <w:tcPr>
                <w:tcW w:w="3061" w:type="pct"/>
                <w:tcBorders>
                  <w:top w:val="nil"/>
                  <w:left w:val="nil"/>
                  <w:bottom w:val="single" w:sz="8" w:space="0" w:color="auto"/>
                  <w:right w:val="single" w:sz="8" w:space="0" w:color="auto"/>
                </w:tcBorders>
                <w:vAlign w:val="center"/>
              </w:tcPr>
            </w:tcPrChange>
          </w:tcPr>
          <w:p w14:paraId="037ACEBA" w14:textId="7B280D77" w:rsidR="002C0674" w:rsidRPr="00984911" w:rsidDel="00EF18E4" w:rsidRDefault="002C0674" w:rsidP="007C2337">
            <w:pPr>
              <w:widowControl/>
              <w:autoSpaceDE/>
              <w:autoSpaceDN/>
              <w:adjustRightInd/>
              <w:ind w:firstLine="0"/>
              <w:jc w:val="left"/>
              <w:rPr>
                <w:del w:id="2878" w:author="Дроздов Вячеслав Викторович" w:date="2021-02-24T09:39:00Z"/>
                <w:rFonts w:ascii="Times New Roman" w:hAnsi="Times New Roman" w:cs="Times New Roman"/>
                <w:color w:val="000000"/>
                <w:sz w:val="20"/>
                <w:szCs w:val="20"/>
              </w:rPr>
            </w:pPr>
            <w:del w:id="2879" w:author="Дроздов Вячеслав Викторович" w:date="2021-02-24T09:39:00Z">
              <w:r w:rsidRPr="00984911" w:rsidDel="00EF18E4">
                <w:rPr>
                  <w:rFonts w:ascii="Times New Roman" w:hAnsi="Times New Roman" w:cs="Times New Roman"/>
                  <w:color w:val="000000"/>
                  <w:sz w:val="20"/>
                  <w:szCs w:val="20"/>
                </w:rPr>
                <w:delText>Сокращение удельного расхода электрической энергии на собственные нужды на выработку электрической энергии</w:delText>
              </w:r>
            </w:del>
          </w:p>
        </w:tc>
        <w:tc>
          <w:tcPr>
            <w:tcW w:w="408" w:type="pct"/>
            <w:tcBorders>
              <w:top w:val="nil"/>
              <w:left w:val="nil"/>
              <w:bottom w:val="single" w:sz="8" w:space="0" w:color="auto"/>
              <w:right w:val="single" w:sz="8" w:space="0" w:color="auto"/>
            </w:tcBorders>
            <w:vAlign w:val="center"/>
            <w:tcPrChange w:id="2880" w:author="Дроздов Вячеслав Викторович" w:date="2021-02-24T09:39:00Z">
              <w:tcPr>
                <w:tcW w:w="408" w:type="pct"/>
                <w:tcBorders>
                  <w:top w:val="nil"/>
                  <w:left w:val="nil"/>
                  <w:bottom w:val="single" w:sz="8" w:space="0" w:color="auto"/>
                  <w:right w:val="single" w:sz="8" w:space="0" w:color="auto"/>
                </w:tcBorders>
                <w:vAlign w:val="center"/>
              </w:tcPr>
            </w:tcPrChange>
          </w:tcPr>
          <w:p w14:paraId="19595AD0" w14:textId="00DFFFBB" w:rsidR="002C0674" w:rsidRPr="00984911" w:rsidDel="00EF18E4" w:rsidRDefault="002C0674" w:rsidP="007C2337">
            <w:pPr>
              <w:widowControl/>
              <w:autoSpaceDE/>
              <w:autoSpaceDN/>
              <w:adjustRightInd/>
              <w:ind w:firstLine="0"/>
              <w:jc w:val="center"/>
              <w:rPr>
                <w:del w:id="2881" w:author="Дроздов Вячеслав Викторович" w:date="2021-02-24T09:39:00Z"/>
                <w:rFonts w:ascii="Times New Roman" w:hAnsi="Times New Roman" w:cs="Times New Roman"/>
                <w:color w:val="000000"/>
                <w:sz w:val="20"/>
                <w:szCs w:val="20"/>
              </w:rPr>
            </w:pPr>
            <w:del w:id="2882" w:author="Дроздов Вячеслав Викторович" w:date="2021-02-24T09:39:00Z">
              <w:r w:rsidRPr="00984911" w:rsidDel="00EF18E4">
                <w:rPr>
                  <w:rFonts w:ascii="Times New Roman" w:hAnsi="Times New Roman" w:cs="Times New Roman"/>
                  <w:color w:val="000000"/>
                  <w:sz w:val="20"/>
                  <w:szCs w:val="20"/>
                </w:rPr>
                <w:delText>%</w:delText>
              </w:r>
            </w:del>
          </w:p>
        </w:tc>
        <w:tc>
          <w:tcPr>
            <w:tcW w:w="457" w:type="pct"/>
            <w:tcBorders>
              <w:top w:val="nil"/>
              <w:left w:val="nil"/>
              <w:bottom w:val="single" w:sz="8" w:space="0" w:color="auto"/>
              <w:right w:val="single" w:sz="8" w:space="0" w:color="auto"/>
            </w:tcBorders>
            <w:vAlign w:val="center"/>
            <w:tcPrChange w:id="2883" w:author="Дроздов Вячеслав Викторович" w:date="2021-02-24T09:39:00Z">
              <w:tcPr>
                <w:tcW w:w="457" w:type="pct"/>
                <w:tcBorders>
                  <w:top w:val="nil"/>
                  <w:left w:val="nil"/>
                  <w:bottom w:val="single" w:sz="8" w:space="0" w:color="auto"/>
                  <w:right w:val="single" w:sz="8" w:space="0" w:color="auto"/>
                </w:tcBorders>
                <w:vAlign w:val="center"/>
              </w:tcPr>
            </w:tcPrChange>
          </w:tcPr>
          <w:p w14:paraId="13FD9B9B" w14:textId="521035E1" w:rsidR="002C0674" w:rsidRPr="00984911" w:rsidDel="00EF18E4" w:rsidRDefault="002C0674" w:rsidP="007C2337">
            <w:pPr>
              <w:widowControl/>
              <w:autoSpaceDE/>
              <w:autoSpaceDN/>
              <w:adjustRightInd/>
              <w:ind w:firstLine="0"/>
              <w:jc w:val="center"/>
              <w:rPr>
                <w:del w:id="2884" w:author="Дроздов Вячеслав Викторович" w:date="2021-02-24T09:39:00Z"/>
                <w:rFonts w:ascii="Times New Roman" w:hAnsi="Times New Roman" w:cs="Times New Roman"/>
                <w:color w:val="000000"/>
                <w:sz w:val="20"/>
                <w:szCs w:val="20"/>
              </w:rPr>
            </w:pPr>
            <w:del w:id="2885" w:author="Дроздов Вячеслав Викторович" w:date="2021-02-24T09:39:00Z">
              <w:r w:rsidRPr="00984911" w:rsidDel="00EF18E4">
                <w:rPr>
                  <w:rFonts w:ascii="Times New Roman" w:hAnsi="Times New Roman" w:cs="Times New Roman"/>
                  <w:color w:val="000000"/>
                  <w:sz w:val="20"/>
                  <w:szCs w:val="20"/>
                </w:rPr>
                <w:delText>0,002</w:delText>
              </w:r>
            </w:del>
          </w:p>
        </w:tc>
        <w:tc>
          <w:tcPr>
            <w:tcW w:w="409" w:type="pct"/>
            <w:tcBorders>
              <w:top w:val="nil"/>
              <w:left w:val="nil"/>
              <w:bottom w:val="single" w:sz="8" w:space="0" w:color="auto"/>
              <w:right w:val="single" w:sz="8" w:space="0" w:color="auto"/>
            </w:tcBorders>
            <w:vAlign w:val="center"/>
            <w:tcPrChange w:id="2886" w:author="Дроздов Вячеслав Викторович" w:date="2021-02-24T09:39:00Z">
              <w:tcPr>
                <w:tcW w:w="409" w:type="pct"/>
                <w:tcBorders>
                  <w:top w:val="nil"/>
                  <w:left w:val="nil"/>
                  <w:bottom w:val="single" w:sz="8" w:space="0" w:color="auto"/>
                  <w:right w:val="single" w:sz="8" w:space="0" w:color="auto"/>
                </w:tcBorders>
                <w:vAlign w:val="center"/>
              </w:tcPr>
            </w:tcPrChange>
          </w:tcPr>
          <w:p w14:paraId="03474C13" w14:textId="58DF51C3" w:rsidR="002C0674" w:rsidRPr="00984911" w:rsidDel="00EF18E4" w:rsidRDefault="002C0674" w:rsidP="007C2337">
            <w:pPr>
              <w:widowControl/>
              <w:autoSpaceDE/>
              <w:autoSpaceDN/>
              <w:adjustRightInd/>
              <w:ind w:firstLine="0"/>
              <w:jc w:val="center"/>
              <w:rPr>
                <w:del w:id="2887" w:author="Дроздов Вячеслав Викторович" w:date="2021-02-24T09:39:00Z"/>
                <w:rFonts w:ascii="Times New Roman" w:hAnsi="Times New Roman" w:cs="Times New Roman"/>
                <w:color w:val="000000"/>
                <w:sz w:val="20"/>
                <w:szCs w:val="20"/>
              </w:rPr>
            </w:pPr>
            <w:del w:id="2888" w:author="Дроздов Вячеслав Викторович" w:date="2021-02-24T09:39:00Z">
              <w:r w:rsidRPr="00984911" w:rsidDel="00EF18E4">
                <w:rPr>
                  <w:rFonts w:ascii="Times New Roman" w:hAnsi="Times New Roman" w:cs="Times New Roman"/>
                  <w:color w:val="000000"/>
                  <w:sz w:val="20"/>
                  <w:szCs w:val="20"/>
                </w:rPr>
                <w:delText>0,002</w:delText>
              </w:r>
            </w:del>
          </w:p>
        </w:tc>
        <w:tc>
          <w:tcPr>
            <w:tcW w:w="407" w:type="pct"/>
            <w:tcBorders>
              <w:top w:val="nil"/>
              <w:left w:val="nil"/>
              <w:bottom w:val="single" w:sz="8" w:space="0" w:color="auto"/>
              <w:right w:val="single" w:sz="8" w:space="0" w:color="auto"/>
            </w:tcBorders>
            <w:vAlign w:val="center"/>
            <w:tcPrChange w:id="2889" w:author="Дроздов Вячеслав Викторович" w:date="2021-02-24T09:39:00Z">
              <w:tcPr>
                <w:tcW w:w="408" w:type="pct"/>
                <w:tcBorders>
                  <w:top w:val="nil"/>
                  <w:left w:val="nil"/>
                  <w:bottom w:val="single" w:sz="8" w:space="0" w:color="auto"/>
                  <w:right w:val="single" w:sz="8" w:space="0" w:color="auto"/>
                </w:tcBorders>
                <w:vAlign w:val="center"/>
              </w:tcPr>
            </w:tcPrChange>
          </w:tcPr>
          <w:p w14:paraId="613E224F" w14:textId="4D16C9B1" w:rsidR="002C0674" w:rsidRPr="00984911" w:rsidDel="00EF18E4" w:rsidRDefault="002C0674" w:rsidP="007C2337">
            <w:pPr>
              <w:widowControl/>
              <w:autoSpaceDE/>
              <w:autoSpaceDN/>
              <w:adjustRightInd/>
              <w:ind w:firstLine="0"/>
              <w:jc w:val="center"/>
              <w:rPr>
                <w:del w:id="2890" w:author="Дроздов Вячеслав Викторович" w:date="2021-02-24T09:39:00Z"/>
                <w:rFonts w:ascii="Times New Roman" w:hAnsi="Times New Roman" w:cs="Times New Roman"/>
                <w:color w:val="000000"/>
                <w:sz w:val="20"/>
                <w:szCs w:val="20"/>
              </w:rPr>
            </w:pPr>
            <w:del w:id="2891" w:author="Дроздов Вячеслав Викторович" w:date="2021-02-24T09:39:00Z">
              <w:r w:rsidRPr="00984911" w:rsidDel="00EF18E4">
                <w:rPr>
                  <w:rFonts w:ascii="Times New Roman" w:hAnsi="Times New Roman" w:cs="Times New Roman"/>
                  <w:color w:val="000000"/>
                  <w:sz w:val="20"/>
                  <w:szCs w:val="20"/>
                </w:rPr>
                <w:delText>0,002</w:delText>
              </w:r>
            </w:del>
          </w:p>
        </w:tc>
      </w:tr>
      <w:tr w:rsidR="002C0674" w:rsidRPr="00984911" w:rsidDel="00EF18E4" w14:paraId="3723F769" w14:textId="21C97AD6" w:rsidTr="00EF18E4">
        <w:trPr>
          <w:trHeight w:val="698"/>
          <w:del w:id="2892" w:author="Дроздов Вячеслав Викторович" w:date="2021-02-24T09:39:00Z"/>
          <w:trPrChange w:id="2893" w:author="Дроздов Вячеслав Викторович" w:date="2021-02-24T09:39:00Z">
            <w:trPr>
              <w:trHeight w:val="698"/>
            </w:trPr>
          </w:trPrChange>
        </w:trPr>
        <w:tc>
          <w:tcPr>
            <w:tcW w:w="259" w:type="pct"/>
            <w:tcBorders>
              <w:top w:val="nil"/>
              <w:left w:val="single" w:sz="8" w:space="0" w:color="auto"/>
              <w:bottom w:val="single" w:sz="8" w:space="0" w:color="auto"/>
              <w:right w:val="single" w:sz="8" w:space="0" w:color="auto"/>
            </w:tcBorders>
            <w:vAlign w:val="center"/>
            <w:tcPrChange w:id="2894" w:author="Дроздов Вячеслав Викторович" w:date="2021-02-24T09:39:00Z">
              <w:tcPr>
                <w:tcW w:w="258" w:type="pct"/>
                <w:tcBorders>
                  <w:top w:val="nil"/>
                  <w:left w:val="single" w:sz="8" w:space="0" w:color="auto"/>
                  <w:bottom w:val="single" w:sz="8" w:space="0" w:color="auto"/>
                  <w:right w:val="single" w:sz="8" w:space="0" w:color="auto"/>
                </w:tcBorders>
                <w:vAlign w:val="center"/>
              </w:tcPr>
            </w:tcPrChange>
          </w:tcPr>
          <w:p w14:paraId="348973E5" w14:textId="2F5FC6BD" w:rsidR="002C0674" w:rsidRPr="00984911" w:rsidDel="00EF18E4" w:rsidRDefault="002C0674" w:rsidP="007C2337">
            <w:pPr>
              <w:widowControl/>
              <w:autoSpaceDE/>
              <w:autoSpaceDN/>
              <w:adjustRightInd/>
              <w:ind w:firstLine="0"/>
              <w:jc w:val="center"/>
              <w:rPr>
                <w:del w:id="2895" w:author="Дроздов Вячеслав Викторович" w:date="2021-02-24T09:39:00Z"/>
                <w:rFonts w:ascii="Times New Roman" w:hAnsi="Times New Roman" w:cs="Times New Roman"/>
                <w:color w:val="000000"/>
                <w:sz w:val="20"/>
                <w:szCs w:val="20"/>
              </w:rPr>
            </w:pPr>
            <w:del w:id="2896" w:author="Дроздов Вячеслав Викторович" w:date="2021-02-24T09:39:00Z">
              <w:r w:rsidRPr="00984911" w:rsidDel="00EF18E4">
                <w:rPr>
                  <w:rFonts w:ascii="Times New Roman" w:hAnsi="Times New Roman" w:cs="Times New Roman"/>
                  <w:color w:val="000000"/>
                  <w:sz w:val="20"/>
                  <w:szCs w:val="20"/>
                </w:rPr>
                <w:delText>4</w:delText>
              </w:r>
            </w:del>
          </w:p>
        </w:tc>
        <w:tc>
          <w:tcPr>
            <w:tcW w:w="3061" w:type="pct"/>
            <w:tcBorders>
              <w:top w:val="nil"/>
              <w:left w:val="nil"/>
              <w:bottom w:val="single" w:sz="8" w:space="0" w:color="auto"/>
              <w:right w:val="single" w:sz="8" w:space="0" w:color="auto"/>
            </w:tcBorders>
            <w:vAlign w:val="center"/>
            <w:tcPrChange w:id="2897" w:author="Дроздов Вячеслав Викторович" w:date="2021-02-24T09:39:00Z">
              <w:tcPr>
                <w:tcW w:w="3061" w:type="pct"/>
                <w:tcBorders>
                  <w:top w:val="nil"/>
                  <w:left w:val="nil"/>
                  <w:bottom w:val="single" w:sz="8" w:space="0" w:color="auto"/>
                  <w:right w:val="single" w:sz="8" w:space="0" w:color="auto"/>
                </w:tcBorders>
                <w:vAlign w:val="center"/>
              </w:tcPr>
            </w:tcPrChange>
          </w:tcPr>
          <w:p w14:paraId="182FE55F" w14:textId="343D31DC" w:rsidR="002C0674" w:rsidRPr="00984911" w:rsidDel="00EF18E4" w:rsidRDefault="002C0674" w:rsidP="007C2337">
            <w:pPr>
              <w:widowControl/>
              <w:autoSpaceDE/>
              <w:autoSpaceDN/>
              <w:adjustRightInd/>
              <w:ind w:firstLine="0"/>
              <w:jc w:val="left"/>
              <w:rPr>
                <w:del w:id="2898" w:author="Дроздов Вячеслав Викторович" w:date="2021-02-24T09:39:00Z"/>
                <w:rFonts w:ascii="Times New Roman" w:hAnsi="Times New Roman" w:cs="Times New Roman"/>
                <w:color w:val="000000"/>
                <w:sz w:val="20"/>
                <w:szCs w:val="20"/>
              </w:rPr>
            </w:pPr>
            <w:del w:id="2899" w:author="Дроздов Вячеслав Викторович" w:date="2021-02-24T09:39:00Z">
              <w:r w:rsidRPr="00984911" w:rsidDel="00EF18E4">
                <w:rPr>
                  <w:rFonts w:ascii="Times New Roman" w:hAnsi="Times New Roman" w:cs="Times New Roman"/>
                  <w:color w:val="000000"/>
                  <w:sz w:val="20"/>
                  <w:szCs w:val="20"/>
                </w:rPr>
                <w:delText>Сокращение удельного расхода электрической энергии на собственные нужды на отпуск тепловой энергии</w:delText>
              </w:r>
            </w:del>
          </w:p>
        </w:tc>
        <w:tc>
          <w:tcPr>
            <w:tcW w:w="408" w:type="pct"/>
            <w:tcBorders>
              <w:top w:val="nil"/>
              <w:left w:val="nil"/>
              <w:bottom w:val="single" w:sz="8" w:space="0" w:color="auto"/>
              <w:right w:val="single" w:sz="8" w:space="0" w:color="auto"/>
            </w:tcBorders>
            <w:vAlign w:val="center"/>
            <w:tcPrChange w:id="2900" w:author="Дроздов Вячеслав Викторович" w:date="2021-02-24T09:39:00Z">
              <w:tcPr>
                <w:tcW w:w="408" w:type="pct"/>
                <w:tcBorders>
                  <w:top w:val="nil"/>
                  <w:left w:val="nil"/>
                  <w:bottom w:val="single" w:sz="8" w:space="0" w:color="auto"/>
                  <w:right w:val="single" w:sz="8" w:space="0" w:color="auto"/>
                </w:tcBorders>
                <w:vAlign w:val="center"/>
              </w:tcPr>
            </w:tcPrChange>
          </w:tcPr>
          <w:p w14:paraId="007F2470" w14:textId="0410FE6D" w:rsidR="002C0674" w:rsidRPr="00984911" w:rsidDel="00EF18E4" w:rsidRDefault="002C0674" w:rsidP="007C2337">
            <w:pPr>
              <w:widowControl/>
              <w:autoSpaceDE/>
              <w:autoSpaceDN/>
              <w:adjustRightInd/>
              <w:ind w:firstLine="0"/>
              <w:jc w:val="center"/>
              <w:rPr>
                <w:del w:id="2901" w:author="Дроздов Вячеслав Викторович" w:date="2021-02-24T09:39:00Z"/>
                <w:rFonts w:ascii="Times New Roman" w:hAnsi="Times New Roman" w:cs="Times New Roman"/>
                <w:color w:val="000000"/>
                <w:sz w:val="20"/>
                <w:szCs w:val="20"/>
              </w:rPr>
            </w:pPr>
            <w:del w:id="2902" w:author="Дроздов Вячеслав Викторович" w:date="2021-02-24T09:39:00Z">
              <w:r w:rsidRPr="00984911" w:rsidDel="00EF18E4">
                <w:rPr>
                  <w:rFonts w:ascii="Times New Roman" w:hAnsi="Times New Roman" w:cs="Times New Roman"/>
                  <w:color w:val="000000"/>
                  <w:sz w:val="20"/>
                  <w:szCs w:val="20"/>
                </w:rPr>
                <w:delText>%</w:delText>
              </w:r>
            </w:del>
          </w:p>
        </w:tc>
        <w:tc>
          <w:tcPr>
            <w:tcW w:w="457" w:type="pct"/>
            <w:tcBorders>
              <w:top w:val="nil"/>
              <w:left w:val="nil"/>
              <w:bottom w:val="single" w:sz="8" w:space="0" w:color="auto"/>
              <w:right w:val="single" w:sz="8" w:space="0" w:color="auto"/>
            </w:tcBorders>
            <w:vAlign w:val="center"/>
            <w:tcPrChange w:id="2903" w:author="Дроздов Вячеслав Викторович" w:date="2021-02-24T09:39:00Z">
              <w:tcPr>
                <w:tcW w:w="457" w:type="pct"/>
                <w:tcBorders>
                  <w:top w:val="nil"/>
                  <w:left w:val="nil"/>
                  <w:bottom w:val="single" w:sz="8" w:space="0" w:color="auto"/>
                  <w:right w:val="single" w:sz="8" w:space="0" w:color="auto"/>
                </w:tcBorders>
                <w:vAlign w:val="center"/>
              </w:tcPr>
            </w:tcPrChange>
          </w:tcPr>
          <w:p w14:paraId="28A595A2" w14:textId="0384756E" w:rsidR="002C0674" w:rsidRPr="00984911" w:rsidDel="00EF18E4" w:rsidRDefault="002C0674" w:rsidP="007C2337">
            <w:pPr>
              <w:widowControl/>
              <w:autoSpaceDE/>
              <w:autoSpaceDN/>
              <w:adjustRightInd/>
              <w:ind w:firstLine="0"/>
              <w:jc w:val="center"/>
              <w:rPr>
                <w:del w:id="2904" w:author="Дроздов Вячеслав Викторович" w:date="2021-02-24T09:39:00Z"/>
                <w:rFonts w:ascii="Times New Roman" w:hAnsi="Times New Roman" w:cs="Times New Roman"/>
                <w:color w:val="000000"/>
                <w:sz w:val="20"/>
                <w:szCs w:val="20"/>
              </w:rPr>
            </w:pPr>
            <w:del w:id="2905" w:author="Дроздов Вячеслав Викторович" w:date="2021-02-24T09:39:00Z">
              <w:r w:rsidRPr="00984911" w:rsidDel="00EF18E4">
                <w:rPr>
                  <w:rFonts w:ascii="Times New Roman" w:hAnsi="Times New Roman" w:cs="Times New Roman"/>
                  <w:color w:val="000000"/>
                  <w:sz w:val="20"/>
                  <w:szCs w:val="20"/>
                </w:rPr>
                <w:delText>0,001</w:delText>
              </w:r>
            </w:del>
          </w:p>
        </w:tc>
        <w:tc>
          <w:tcPr>
            <w:tcW w:w="409" w:type="pct"/>
            <w:tcBorders>
              <w:top w:val="nil"/>
              <w:left w:val="nil"/>
              <w:bottom w:val="single" w:sz="8" w:space="0" w:color="auto"/>
              <w:right w:val="single" w:sz="8" w:space="0" w:color="auto"/>
            </w:tcBorders>
            <w:vAlign w:val="center"/>
            <w:tcPrChange w:id="2906" w:author="Дроздов Вячеслав Викторович" w:date="2021-02-24T09:39:00Z">
              <w:tcPr>
                <w:tcW w:w="409" w:type="pct"/>
                <w:tcBorders>
                  <w:top w:val="nil"/>
                  <w:left w:val="nil"/>
                  <w:bottom w:val="single" w:sz="8" w:space="0" w:color="auto"/>
                  <w:right w:val="single" w:sz="8" w:space="0" w:color="auto"/>
                </w:tcBorders>
                <w:vAlign w:val="center"/>
              </w:tcPr>
            </w:tcPrChange>
          </w:tcPr>
          <w:p w14:paraId="736A437D" w14:textId="23575BBF" w:rsidR="002C0674" w:rsidRPr="00984911" w:rsidDel="00EF18E4" w:rsidRDefault="002C0674" w:rsidP="007C2337">
            <w:pPr>
              <w:widowControl/>
              <w:autoSpaceDE/>
              <w:autoSpaceDN/>
              <w:adjustRightInd/>
              <w:ind w:firstLine="0"/>
              <w:jc w:val="center"/>
              <w:rPr>
                <w:del w:id="2907" w:author="Дроздов Вячеслав Викторович" w:date="2021-02-24T09:39:00Z"/>
                <w:rFonts w:ascii="Times New Roman" w:hAnsi="Times New Roman" w:cs="Times New Roman"/>
                <w:color w:val="000000"/>
                <w:sz w:val="20"/>
                <w:szCs w:val="20"/>
              </w:rPr>
            </w:pPr>
            <w:del w:id="2908" w:author="Дроздов Вячеслав Викторович" w:date="2021-02-24T09:39:00Z">
              <w:r w:rsidRPr="00984911" w:rsidDel="00EF18E4">
                <w:rPr>
                  <w:rFonts w:ascii="Times New Roman" w:hAnsi="Times New Roman" w:cs="Times New Roman"/>
                  <w:color w:val="000000"/>
                  <w:sz w:val="20"/>
                  <w:szCs w:val="20"/>
                </w:rPr>
                <w:delText>0,001</w:delText>
              </w:r>
            </w:del>
          </w:p>
        </w:tc>
        <w:tc>
          <w:tcPr>
            <w:tcW w:w="407" w:type="pct"/>
            <w:tcBorders>
              <w:top w:val="nil"/>
              <w:left w:val="nil"/>
              <w:bottom w:val="single" w:sz="8" w:space="0" w:color="auto"/>
              <w:right w:val="single" w:sz="8" w:space="0" w:color="auto"/>
            </w:tcBorders>
            <w:vAlign w:val="center"/>
            <w:tcPrChange w:id="2909" w:author="Дроздов Вячеслав Викторович" w:date="2021-02-24T09:39:00Z">
              <w:tcPr>
                <w:tcW w:w="408" w:type="pct"/>
                <w:tcBorders>
                  <w:top w:val="nil"/>
                  <w:left w:val="nil"/>
                  <w:bottom w:val="single" w:sz="8" w:space="0" w:color="auto"/>
                  <w:right w:val="single" w:sz="8" w:space="0" w:color="auto"/>
                </w:tcBorders>
                <w:vAlign w:val="center"/>
              </w:tcPr>
            </w:tcPrChange>
          </w:tcPr>
          <w:p w14:paraId="4EABFD5F" w14:textId="430494B3" w:rsidR="002C0674" w:rsidRPr="00984911" w:rsidDel="00EF18E4" w:rsidRDefault="002C0674" w:rsidP="007C2337">
            <w:pPr>
              <w:widowControl/>
              <w:autoSpaceDE/>
              <w:autoSpaceDN/>
              <w:adjustRightInd/>
              <w:ind w:firstLine="0"/>
              <w:jc w:val="center"/>
              <w:rPr>
                <w:del w:id="2910" w:author="Дроздов Вячеслав Викторович" w:date="2021-02-24T09:39:00Z"/>
                <w:rFonts w:ascii="Times New Roman" w:hAnsi="Times New Roman" w:cs="Times New Roman"/>
                <w:color w:val="000000"/>
                <w:sz w:val="20"/>
                <w:szCs w:val="20"/>
              </w:rPr>
            </w:pPr>
            <w:del w:id="2911" w:author="Дроздов Вячеслав Викторович" w:date="2021-02-24T09:39:00Z">
              <w:r w:rsidRPr="00984911" w:rsidDel="00EF18E4">
                <w:rPr>
                  <w:rFonts w:ascii="Times New Roman" w:hAnsi="Times New Roman" w:cs="Times New Roman"/>
                  <w:color w:val="000000"/>
                  <w:sz w:val="20"/>
                  <w:szCs w:val="20"/>
                </w:rPr>
                <w:delText>0,001</w:delText>
              </w:r>
            </w:del>
          </w:p>
        </w:tc>
      </w:tr>
      <w:tr w:rsidR="002C0674" w:rsidRPr="00984911" w:rsidDel="00EF18E4" w14:paraId="04D42350" w14:textId="7F9E20AC" w:rsidTr="00EF18E4">
        <w:trPr>
          <w:trHeight w:val="1119"/>
          <w:del w:id="2912" w:author="Дроздов Вячеслав Викторович" w:date="2021-02-24T09:39:00Z"/>
          <w:trPrChange w:id="2913" w:author="Дроздов Вячеслав Викторович" w:date="2021-02-24T09:39:00Z">
            <w:trPr>
              <w:trHeight w:val="1119"/>
            </w:trPr>
          </w:trPrChange>
        </w:trPr>
        <w:tc>
          <w:tcPr>
            <w:tcW w:w="259" w:type="pct"/>
            <w:tcBorders>
              <w:top w:val="nil"/>
              <w:left w:val="single" w:sz="8" w:space="0" w:color="auto"/>
              <w:bottom w:val="single" w:sz="8" w:space="0" w:color="auto"/>
              <w:right w:val="single" w:sz="8" w:space="0" w:color="auto"/>
            </w:tcBorders>
            <w:vAlign w:val="center"/>
            <w:tcPrChange w:id="2914" w:author="Дроздов Вячеслав Викторович" w:date="2021-02-24T09:39:00Z">
              <w:tcPr>
                <w:tcW w:w="258" w:type="pct"/>
                <w:tcBorders>
                  <w:top w:val="nil"/>
                  <w:left w:val="single" w:sz="8" w:space="0" w:color="auto"/>
                  <w:bottom w:val="single" w:sz="8" w:space="0" w:color="auto"/>
                  <w:right w:val="single" w:sz="8" w:space="0" w:color="auto"/>
                </w:tcBorders>
                <w:vAlign w:val="center"/>
              </w:tcPr>
            </w:tcPrChange>
          </w:tcPr>
          <w:p w14:paraId="79D73F13" w14:textId="6B8914A2" w:rsidR="002C0674" w:rsidRPr="00984911" w:rsidDel="00EF18E4" w:rsidRDefault="002C0674" w:rsidP="007C2337">
            <w:pPr>
              <w:widowControl/>
              <w:autoSpaceDE/>
              <w:autoSpaceDN/>
              <w:adjustRightInd/>
              <w:ind w:firstLine="0"/>
              <w:jc w:val="center"/>
              <w:rPr>
                <w:del w:id="2915" w:author="Дроздов Вячеслав Викторович" w:date="2021-02-24T09:39:00Z"/>
                <w:rFonts w:ascii="Times New Roman" w:hAnsi="Times New Roman" w:cs="Times New Roman"/>
                <w:color w:val="000000"/>
                <w:sz w:val="20"/>
                <w:szCs w:val="20"/>
              </w:rPr>
            </w:pPr>
            <w:del w:id="2916" w:author="Дроздов Вячеслав Викторович" w:date="2021-02-24T09:39:00Z">
              <w:r w:rsidRPr="00984911" w:rsidDel="00EF18E4">
                <w:rPr>
                  <w:rFonts w:ascii="Times New Roman" w:hAnsi="Times New Roman" w:cs="Times New Roman"/>
                  <w:color w:val="000000"/>
                  <w:sz w:val="20"/>
                  <w:szCs w:val="20"/>
                </w:rPr>
                <w:delText>5</w:delText>
              </w:r>
            </w:del>
          </w:p>
        </w:tc>
        <w:tc>
          <w:tcPr>
            <w:tcW w:w="3061" w:type="pct"/>
            <w:tcBorders>
              <w:top w:val="nil"/>
              <w:left w:val="nil"/>
              <w:bottom w:val="single" w:sz="8" w:space="0" w:color="auto"/>
              <w:right w:val="single" w:sz="8" w:space="0" w:color="auto"/>
            </w:tcBorders>
            <w:vAlign w:val="center"/>
            <w:tcPrChange w:id="2917" w:author="Дроздов Вячеслав Викторович" w:date="2021-02-24T09:39:00Z">
              <w:tcPr>
                <w:tcW w:w="3061" w:type="pct"/>
                <w:tcBorders>
                  <w:top w:val="nil"/>
                  <w:left w:val="nil"/>
                  <w:bottom w:val="single" w:sz="8" w:space="0" w:color="auto"/>
                  <w:right w:val="single" w:sz="8" w:space="0" w:color="auto"/>
                </w:tcBorders>
                <w:vAlign w:val="center"/>
              </w:tcPr>
            </w:tcPrChange>
          </w:tcPr>
          <w:p w14:paraId="519BA420" w14:textId="45C41CF5" w:rsidR="002C0674" w:rsidRPr="00984911" w:rsidDel="00EF18E4" w:rsidRDefault="002C0674" w:rsidP="007C2337">
            <w:pPr>
              <w:widowControl/>
              <w:autoSpaceDE/>
              <w:autoSpaceDN/>
              <w:adjustRightInd/>
              <w:ind w:firstLine="0"/>
              <w:jc w:val="left"/>
              <w:rPr>
                <w:del w:id="2918" w:author="Дроздов Вячеслав Викторович" w:date="2021-02-24T09:39:00Z"/>
                <w:rFonts w:ascii="Times New Roman" w:hAnsi="Times New Roman" w:cs="Times New Roman"/>
                <w:color w:val="000000"/>
                <w:sz w:val="20"/>
                <w:szCs w:val="20"/>
              </w:rPr>
            </w:pPr>
            <w:del w:id="2919" w:author="Дроздов Вячеслав Викторович" w:date="2021-02-24T09:39:00Z">
              <w:r w:rsidRPr="00984911" w:rsidDel="00EF18E4">
                <w:rPr>
                  <w:rFonts w:ascii="Times New Roman" w:hAnsi="Times New Roman" w:cs="Times New Roman"/>
                  <w:color w:val="000000"/>
                  <w:sz w:val="20"/>
                  <w:szCs w:val="20"/>
                </w:rPr>
                <w:delText>Снижение нормативных технологических потерь тепловой энергии при ее передаче по тепловым сетям, утвержденных Министерством энергетики Российской Федерации, по итогам реализации программы (мероприятий) по сокращению потерь тепловой энергии</w:delText>
              </w:r>
            </w:del>
          </w:p>
        </w:tc>
        <w:tc>
          <w:tcPr>
            <w:tcW w:w="408" w:type="pct"/>
            <w:tcBorders>
              <w:top w:val="nil"/>
              <w:left w:val="nil"/>
              <w:bottom w:val="single" w:sz="8" w:space="0" w:color="auto"/>
              <w:right w:val="single" w:sz="8" w:space="0" w:color="auto"/>
            </w:tcBorders>
            <w:vAlign w:val="center"/>
            <w:tcPrChange w:id="2920" w:author="Дроздов Вячеслав Викторович" w:date="2021-02-24T09:39:00Z">
              <w:tcPr>
                <w:tcW w:w="408" w:type="pct"/>
                <w:tcBorders>
                  <w:top w:val="nil"/>
                  <w:left w:val="nil"/>
                  <w:bottom w:val="single" w:sz="8" w:space="0" w:color="auto"/>
                  <w:right w:val="single" w:sz="8" w:space="0" w:color="auto"/>
                </w:tcBorders>
                <w:vAlign w:val="center"/>
              </w:tcPr>
            </w:tcPrChange>
          </w:tcPr>
          <w:p w14:paraId="5AF452F0" w14:textId="48BC1898" w:rsidR="002C0674" w:rsidRPr="00984911" w:rsidDel="00EF18E4" w:rsidRDefault="002C0674" w:rsidP="007C2337">
            <w:pPr>
              <w:widowControl/>
              <w:autoSpaceDE/>
              <w:autoSpaceDN/>
              <w:adjustRightInd/>
              <w:ind w:firstLine="0"/>
              <w:jc w:val="center"/>
              <w:rPr>
                <w:del w:id="2921" w:author="Дроздов Вячеслав Викторович" w:date="2021-02-24T09:39:00Z"/>
                <w:rFonts w:ascii="Times New Roman" w:hAnsi="Times New Roman" w:cs="Times New Roman"/>
                <w:color w:val="000000"/>
                <w:sz w:val="20"/>
                <w:szCs w:val="20"/>
              </w:rPr>
            </w:pPr>
            <w:del w:id="2922" w:author="Дроздов Вячеслав Викторович" w:date="2021-02-24T09:39:00Z">
              <w:r w:rsidRPr="00984911" w:rsidDel="00EF18E4">
                <w:rPr>
                  <w:rFonts w:ascii="Times New Roman" w:hAnsi="Times New Roman" w:cs="Times New Roman"/>
                  <w:color w:val="000000"/>
                  <w:sz w:val="20"/>
                  <w:szCs w:val="20"/>
                </w:rPr>
                <w:delText>%</w:delText>
              </w:r>
            </w:del>
          </w:p>
        </w:tc>
        <w:tc>
          <w:tcPr>
            <w:tcW w:w="457" w:type="pct"/>
            <w:tcBorders>
              <w:top w:val="nil"/>
              <w:left w:val="nil"/>
              <w:bottom w:val="single" w:sz="8" w:space="0" w:color="auto"/>
              <w:right w:val="single" w:sz="8" w:space="0" w:color="auto"/>
            </w:tcBorders>
            <w:vAlign w:val="center"/>
            <w:tcPrChange w:id="2923" w:author="Дроздов Вячеслав Викторович" w:date="2021-02-24T09:39:00Z">
              <w:tcPr>
                <w:tcW w:w="457" w:type="pct"/>
                <w:tcBorders>
                  <w:top w:val="nil"/>
                  <w:left w:val="nil"/>
                  <w:bottom w:val="single" w:sz="8" w:space="0" w:color="auto"/>
                  <w:right w:val="single" w:sz="8" w:space="0" w:color="auto"/>
                </w:tcBorders>
                <w:vAlign w:val="center"/>
              </w:tcPr>
            </w:tcPrChange>
          </w:tcPr>
          <w:p w14:paraId="6A1EAFEE" w14:textId="201FBF36" w:rsidR="002C0674" w:rsidRPr="00984911" w:rsidDel="00EF18E4" w:rsidRDefault="002C0674" w:rsidP="007C2337">
            <w:pPr>
              <w:widowControl/>
              <w:autoSpaceDE/>
              <w:autoSpaceDN/>
              <w:adjustRightInd/>
              <w:ind w:firstLine="0"/>
              <w:jc w:val="center"/>
              <w:rPr>
                <w:del w:id="2924" w:author="Дроздов Вячеслав Викторович" w:date="2021-02-24T09:39:00Z"/>
                <w:rFonts w:ascii="Times New Roman" w:hAnsi="Times New Roman" w:cs="Times New Roman"/>
                <w:color w:val="000000"/>
                <w:sz w:val="20"/>
                <w:szCs w:val="20"/>
              </w:rPr>
            </w:pPr>
            <w:del w:id="2925" w:author="Дроздов Вячеслав Викторович" w:date="2021-02-24T09:39:00Z">
              <w:r w:rsidRPr="00984911" w:rsidDel="00EF18E4">
                <w:rPr>
                  <w:rFonts w:ascii="Times New Roman" w:hAnsi="Times New Roman" w:cs="Times New Roman"/>
                  <w:color w:val="000000"/>
                  <w:sz w:val="20"/>
                  <w:szCs w:val="20"/>
                </w:rPr>
                <w:delText>0,001</w:delText>
              </w:r>
            </w:del>
          </w:p>
        </w:tc>
        <w:tc>
          <w:tcPr>
            <w:tcW w:w="409" w:type="pct"/>
            <w:tcBorders>
              <w:top w:val="nil"/>
              <w:left w:val="nil"/>
              <w:bottom w:val="single" w:sz="8" w:space="0" w:color="auto"/>
              <w:right w:val="single" w:sz="8" w:space="0" w:color="auto"/>
            </w:tcBorders>
            <w:vAlign w:val="center"/>
            <w:tcPrChange w:id="2926" w:author="Дроздов Вячеслав Викторович" w:date="2021-02-24T09:39:00Z">
              <w:tcPr>
                <w:tcW w:w="409" w:type="pct"/>
                <w:tcBorders>
                  <w:top w:val="nil"/>
                  <w:left w:val="nil"/>
                  <w:bottom w:val="single" w:sz="8" w:space="0" w:color="auto"/>
                  <w:right w:val="single" w:sz="8" w:space="0" w:color="auto"/>
                </w:tcBorders>
                <w:vAlign w:val="center"/>
              </w:tcPr>
            </w:tcPrChange>
          </w:tcPr>
          <w:p w14:paraId="36502922" w14:textId="3672E98F" w:rsidR="002C0674" w:rsidRPr="00984911" w:rsidDel="00EF18E4" w:rsidRDefault="002C0674" w:rsidP="007C2337">
            <w:pPr>
              <w:widowControl/>
              <w:autoSpaceDE/>
              <w:autoSpaceDN/>
              <w:adjustRightInd/>
              <w:ind w:firstLine="0"/>
              <w:jc w:val="center"/>
              <w:rPr>
                <w:del w:id="2927" w:author="Дроздов Вячеслав Викторович" w:date="2021-02-24T09:39:00Z"/>
                <w:rFonts w:ascii="Times New Roman" w:hAnsi="Times New Roman" w:cs="Times New Roman"/>
                <w:color w:val="000000"/>
                <w:sz w:val="20"/>
                <w:szCs w:val="20"/>
              </w:rPr>
            </w:pPr>
            <w:del w:id="2928" w:author="Дроздов Вячеслав Викторович" w:date="2021-02-24T09:39:00Z">
              <w:r w:rsidRPr="00984911" w:rsidDel="00EF18E4">
                <w:rPr>
                  <w:rFonts w:ascii="Times New Roman" w:hAnsi="Times New Roman" w:cs="Times New Roman"/>
                  <w:color w:val="000000"/>
                  <w:sz w:val="20"/>
                  <w:szCs w:val="20"/>
                </w:rPr>
                <w:delText>0,001</w:delText>
              </w:r>
            </w:del>
          </w:p>
        </w:tc>
        <w:tc>
          <w:tcPr>
            <w:tcW w:w="407" w:type="pct"/>
            <w:tcBorders>
              <w:top w:val="nil"/>
              <w:left w:val="nil"/>
              <w:bottom w:val="single" w:sz="8" w:space="0" w:color="auto"/>
              <w:right w:val="single" w:sz="8" w:space="0" w:color="auto"/>
            </w:tcBorders>
            <w:vAlign w:val="center"/>
            <w:tcPrChange w:id="2929" w:author="Дроздов Вячеслав Викторович" w:date="2021-02-24T09:39:00Z">
              <w:tcPr>
                <w:tcW w:w="408" w:type="pct"/>
                <w:tcBorders>
                  <w:top w:val="nil"/>
                  <w:left w:val="nil"/>
                  <w:bottom w:val="single" w:sz="8" w:space="0" w:color="auto"/>
                  <w:right w:val="single" w:sz="8" w:space="0" w:color="auto"/>
                </w:tcBorders>
                <w:vAlign w:val="center"/>
              </w:tcPr>
            </w:tcPrChange>
          </w:tcPr>
          <w:p w14:paraId="3C46D7DE" w14:textId="773677C8" w:rsidR="002C0674" w:rsidRPr="00984911" w:rsidDel="00EF18E4" w:rsidRDefault="002C0674" w:rsidP="007C2337">
            <w:pPr>
              <w:widowControl/>
              <w:autoSpaceDE/>
              <w:autoSpaceDN/>
              <w:adjustRightInd/>
              <w:ind w:firstLine="0"/>
              <w:jc w:val="center"/>
              <w:rPr>
                <w:del w:id="2930" w:author="Дроздов Вячеслав Викторович" w:date="2021-02-24T09:39:00Z"/>
                <w:rFonts w:ascii="Times New Roman" w:hAnsi="Times New Roman" w:cs="Times New Roman"/>
                <w:color w:val="000000"/>
                <w:sz w:val="20"/>
                <w:szCs w:val="20"/>
              </w:rPr>
            </w:pPr>
            <w:del w:id="2931" w:author="Дроздов Вячеслав Викторович" w:date="2021-02-24T09:39:00Z">
              <w:r w:rsidRPr="00984911" w:rsidDel="00EF18E4">
                <w:rPr>
                  <w:rFonts w:ascii="Times New Roman" w:hAnsi="Times New Roman" w:cs="Times New Roman"/>
                  <w:color w:val="000000"/>
                  <w:sz w:val="20"/>
                  <w:szCs w:val="20"/>
                </w:rPr>
                <w:delText>0,001</w:delText>
              </w:r>
            </w:del>
          </w:p>
        </w:tc>
      </w:tr>
      <w:tr w:rsidR="002C0674" w:rsidRPr="00984911" w:rsidDel="00EF18E4" w14:paraId="367C462A" w14:textId="70006C32" w:rsidTr="00EF18E4">
        <w:trPr>
          <w:trHeight w:val="1250"/>
          <w:del w:id="2932" w:author="Дроздов Вячеслав Викторович" w:date="2021-02-24T09:39:00Z"/>
          <w:trPrChange w:id="2933" w:author="Дроздов Вячеслав Викторович" w:date="2021-02-24T09:39:00Z">
            <w:trPr>
              <w:trHeight w:val="1250"/>
            </w:trPr>
          </w:trPrChange>
        </w:trPr>
        <w:tc>
          <w:tcPr>
            <w:tcW w:w="259" w:type="pct"/>
            <w:tcBorders>
              <w:top w:val="nil"/>
              <w:left w:val="single" w:sz="8" w:space="0" w:color="auto"/>
              <w:bottom w:val="single" w:sz="8" w:space="0" w:color="auto"/>
              <w:right w:val="single" w:sz="8" w:space="0" w:color="auto"/>
            </w:tcBorders>
            <w:vAlign w:val="center"/>
            <w:tcPrChange w:id="2934" w:author="Дроздов Вячеслав Викторович" w:date="2021-02-24T09:39:00Z">
              <w:tcPr>
                <w:tcW w:w="258" w:type="pct"/>
                <w:tcBorders>
                  <w:top w:val="nil"/>
                  <w:left w:val="single" w:sz="8" w:space="0" w:color="auto"/>
                  <w:bottom w:val="single" w:sz="8" w:space="0" w:color="auto"/>
                  <w:right w:val="single" w:sz="8" w:space="0" w:color="auto"/>
                </w:tcBorders>
                <w:vAlign w:val="center"/>
              </w:tcPr>
            </w:tcPrChange>
          </w:tcPr>
          <w:p w14:paraId="595B685C" w14:textId="0C11AC8C" w:rsidR="002C0674" w:rsidRPr="00984911" w:rsidDel="00EF18E4" w:rsidRDefault="002C0674" w:rsidP="007C2337">
            <w:pPr>
              <w:widowControl/>
              <w:autoSpaceDE/>
              <w:autoSpaceDN/>
              <w:adjustRightInd/>
              <w:ind w:firstLine="0"/>
              <w:jc w:val="center"/>
              <w:rPr>
                <w:del w:id="2935" w:author="Дроздов Вячеслав Викторович" w:date="2021-02-24T09:39:00Z"/>
                <w:rFonts w:ascii="Times New Roman" w:hAnsi="Times New Roman" w:cs="Times New Roman"/>
                <w:color w:val="000000"/>
                <w:sz w:val="20"/>
                <w:szCs w:val="20"/>
              </w:rPr>
            </w:pPr>
            <w:del w:id="2936" w:author="Дроздов Вячеслав Викторович" w:date="2021-02-24T09:39:00Z">
              <w:r w:rsidRPr="00984911" w:rsidDel="00EF18E4">
                <w:rPr>
                  <w:rFonts w:ascii="Times New Roman" w:hAnsi="Times New Roman" w:cs="Times New Roman"/>
                  <w:color w:val="000000"/>
                  <w:sz w:val="20"/>
                  <w:szCs w:val="20"/>
                </w:rPr>
                <w:delText>6</w:delText>
              </w:r>
            </w:del>
          </w:p>
        </w:tc>
        <w:tc>
          <w:tcPr>
            <w:tcW w:w="3061" w:type="pct"/>
            <w:tcBorders>
              <w:top w:val="nil"/>
              <w:left w:val="nil"/>
              <w:bottom w:val="single" w:sz="8" w:space="0" w:color="auto"/>
              <w:right w:val="single" w:sz="8" w:space="0" w:color="auto"/>
            </w:tcBorders>
            <w:vAlign w:val="center"/>
            <w:tcPrChange w:id="2937" w:author="Дроздов Вячеслав Викторович" w:date="2021-02-24T09:39:00Z">
              <w:tcPr>
                <w:tcW w:w="3061" w:type="pct"/>
                <w:tcBorders>
                  <w:top w:val="nil"/>
                  <w:left w:val="nil"/>
                  <w:bottom w:val="single" w:sz="8" w:space="0" w:color="auto"/>
                  <w:right w:val="single" w:sz="8" w:space="0" w:color="auto"/>
                </w:tcBorders>
                <w:vAlign w:val="center"/>
              </w:tcPr>
            </w:tcPrChange>
          </w:tcPr>
          <w:p w14:paraId="22BF8962" w14:textId="5E603117" w:rsidR="002C0674" w:rsidRPr="00984911" w:rsidDel="00EF18E4" w:rsidRDefault="002C0674" w:rsidP="007C2337">
            <w:pPr>
              <w:widowControl/>
              <w:autoSpaceDE/>
              <w:autoSpaceDN/>
              <w:adjustRightInd/>
              <w:ind w:firstLine="0"/>
              <w:jc w:val="left"/>
              <w:rPr>
                <w:del w:id="2938" w:author="Дроздов Вячеслав Викторович" w:date="2021-02-24T09:39:00Z"/>
                <w:rFonts w:ascii="Times New Roman" w:hAnsi="Times New Roman" w:cs="Times New Roman"/>
                <w:color w:val="000000"/>
                <w:sz w:val="20"/>
                <w:szCs w:val="20"/>
              </w:rPr>
            </w:pPr>
            <w:del w:id="2939" w:author="Дроздов Вячеслав Викторович" w:date="2021-02-24T09:39:00Z">
              <w:r w:rsidRPr="00984911" w:rsidDel="00EF18E4">
                <w:rPr>
                  <w:rFonts w:ascii="Times New Roman" w:hAnsi="Times New Roman" w:cs="Times New Roman"/>
                  <w:color w:val="000000"/>
                  <w:sz w:val="20"/>
                  <w:szCs w:val="20"/>
                </w:rPr>
                <w:delText>Снижение нормативных технологических потерь теплоносителя при его передаче по тепловым сетям, утвержденных Министерством энергетики Российской Федерации, по итогам реализации программы (мероприятий) по сокращению потерь теплоносителя</w:delText>
              </w:r>
            </w:del>
          </w:p>
        </w:tc>
        <w:tc>
          <w:tcPr>
            <w:tcW w:w="408" w:type="pct"/>
            <w:tcBorders>
              <w:top w:val="nil"/>
              <w:left w:val="nil"/>
              <w:bottom w:val="single" w:sz="8" w:space="0" w:color="auto"/>
              <w:right w:val="single" w:sz="8" w:space="0" w:color="auto"/>
            </w:tcBorders>
            <w:vAlign w:val="center"/>
            <w:tcPrChange w:id="2940" w:author="Дроздов Вячеслав Викторович" w:date="2021-02-24T09:39:00Z">
              <w:tcPr>
                <w:tcW w:w="408" w:type="pct"/>
                <w:tcBorders>
                  <w:top w:val="nil"/>
                  <w:left w:val="nil"/>
                  <w:bottom w:val="single" w:sz="8" w:space="0" w:color="auto"/>
                  <w:right w:val="single" w:sz="8" w:space="0" w:color="auto"/>
                </w:tcBorders>
                <w:vAlign w:val="center"/>
              </w:tcPr>
            </w:tcPrChange>
          </w:tcPr>
          <w:p w14:paraId="29064706" w14:textId="085A4092" w:rsidR="002C0674" w:rsidRPr="00984911" w:rsidDel="00EF18E4" w:rsidRDefault="002C0674" w:rsidP="007C2337">
            <w:pPr>
              <w:widowControl/>
              <w:autoSpaceDE/>
              <w:autoSpaceDN/>
              <w:adjustRightInd/>
              <w:ind w:firstLine="0"/>
              <w:jc w:val="center"/>
              <w:rPr>
                <w:del w:id="2941" w:author="Дроздов Вячеслав Викторович" w:date="2021-02-24T09:39:00Z"/>
                <w:rFonts w:ascii="Times New Roman" w:hAnsi="Times New Roman" w:cs="Times New Roman"/>
                <w:color w:val="000000"/>
                <w:sz w:val="20"/>
                <w:szCs w:val="20"/>
              </w:rPr>
            </w:pPr>
            <w:del w:id="2942" w:author="Дроздов Вячеслав Викторович" w:date="2021-02-24T09:39:00Z">
              <w:r w:rsidRPr="00984911" w:rsidDel="00EF18E4">
                <w:rPr>
                  <w:rFonts w:ascii="Times New Roman" w:hAnsi="Times New Roman" w:cs="Times New Roman"/>
                  <w:color w:val="000000"/>
                  <w:sz w:val="20"/>
                  <w:szCs w:val="20"/>
                </w:rPr>
                <w:delText>%</w:delText>
              </w:r>
            </w:del>
          </w:p>
        </w:tc>
        <w:tc>
          <w:tcPr>
            <w:tcW w:w="457" w:type="pct"/>
            <w:tcBorders>
              <w:top w:val="nil"/>
              <w:left w:val="nil"/>
              <w:bottom w:val="single" w:sz="8" w:space="0" w:color="auto"/>
              <w:right w:val="single" w:sz="8" w:space="0" w:color="auto"/>
            </w:tcBorders>
            <w:vAlign w:val="center"/>
            <w:tcPrChange w:id="2943" w:author="Дроздов Вячеслав Викторович" w:date="2021-02-24T09:39:00Z">
              <w:tcPr>
                <w:tcW w:w="457" w:type="pct"/>
                <w:tcBorders>
                  <w:top w:val="nil"/>
                  <w:left w:val="nil"/>
                  <w:bottom w:val="single" w:sz="8" w:space="0" w:color="auto"/>
                  <w:right w:val="single" w:sz="8" w:space="0" w:color="auto"/>
                </w:tcBorders>
                <w:vAlign w:val="center"/>
              </w:tcPr>
            </w:tcPrChange>
          </w:tcPr>
          <w:p w14:paraId="70DF8386" w14:textId="0B512046" w:rsidR="002C0674" w:rsidRPr="00984911" w:rsidDel="00EF18E4" w:rsidRDefault="002C0674" w:rsidP="007C2337">
            <w:pPr>
              <w:widowControl/>
              <w:autoSpaceDE/>
              <w:autoSpaceDN/>
              <w:adjustRightInd/>
              <w:ind w:firstLine="0"/>
              <w:jc w:val="center"/>
              <w:rPr>
                <w:del w:id="2944" w:author="Дроздов Вячеслав Викторович" w:date="2021-02-24T09:39:00Z"/>
                <w:rFonts w:ascii="Times New Roman" w:hAnsi="Times New Roman" w:cs="Times New Roman"/>
                <w:color w:val="000000"/>
                <w:sz w:val="20"/>
                <w:szCs w:val="20"/>
              </w:rPr>
            </w:pPr>
            <w:del w:id="2945" w:author="Дроздов Вячеслав Викторович" w:date="2021-02-24T09:39:00Z">
              <w:r w:rsidRPr="00984911" w:rsidDel="00EF18E4">
                <w:rPr>
                  <w:rFonts w:ascii="Times New Roman" w:hAnsi="Times New Roman" w:cs="Times New Roman"/>
                  <w:color w:val="000000"/>
                  <w:sz w:val="20"/>
                  <w:szCs w:val="20"/>
                </w:rPr>
                <w:delText>0,001</w:delText>
              </w:r>
            </w:del>
          </w:p>
        </w:tc>
        <w:tc>
          <w:tcPr>
            <w:tcW w:w="409" w:type="pct"/>
            <w:tcBorders>
              <w:top w:val="nil"/>
              <w:left w:val="nil"/>
              <w:bottom w:val="single" w:sz="8" w:space="0" w:color="auto"/>
              <w:right w:val="single" w:sz="8" w:space="0" w:color="auto"/>
            </w:tcBorders>
            <w:vAlign w:val="center"/>
            <w:tcPrChange w:id="2946" w:author="Дроздов Вячеслав Викторович" w:date="2021-02-24T09:39:00Z">
              <w:tcPr>
                <w:tcW w:w="409" w:type="pct"/>
                <w:tcBorders>
                  <w:top w:val="nil"/>
                  <w:left w:val="nil"/>
                  <w:bottom w:val="single" w:sz="8" w:space="0" w:color="auto"/>
                  <w:right w:val="single" w:sz="8" w:space="0" w:color="auto"/>
                </w:tcBorders>
                <w:vAlign w:val="center"/>
              </w:tcPr>
            </w:tcPrChange>
          </w:tcPr>
          <w:p w14:paraId="49C59D6C" w14:textId="08C6A036" w:rsidR="002C0674" w:rsidRPr="00984911" w:rsidDel="00EF18E4" w:rsidRDefault="002C0674" w:rsidP="007C2337">
            <w:pPr>
              <w:widowControl/>
              <w:autoSpaceDE/>
              <w:autoSpaceDN/>
              <w:adjustRightInd/>
              <w:ind w:firstLine="0"/>
              <w:jc w:val="center"/>
              <w:rPr>
                <w:del w:id="2947" w:author="Дроздов Вячеслав Викторович" w:date="2021-02-24T09:39:00Z"/>
                <w:rFonts w:ascii="Times New Roman" w:hAnsi="Times New Roman" w:cs="Times New Roman"/>
                <w:color w:val="000000"/>
                <w:sz w:val="20"/>
                <w:szCs w:val="20"/>
              </w:rPr>
            </w:pPr>
            <w:del w:id="2948" w:author="Дроздов Вячеслав Викторович" w:date="2021-02-24T09:39:00Z">
              <w:r w:rsidRPr="00984911" w:rsidDel="00EF18E4">
                <w:rPr>
                  <w:rFonts w:ascii="Times New Roman" w:hAnsi="Times New Roman" w:cs="Times New Roman"/>
                  <w:color w:val="000000"/>
                  <w:sz w:val="20"/>
                  <w:szCs w:val="20"/>
                </w:rPr>
                <w:delText>0,001</w:delText>
              </w:r>
            </w:del>
          </w:p>
        </w:tc>
        <w:tc>
          <w:tcPr>
            <w:tcW w:w="407" w:type="pct"/>
            <w:tcBorders>
              <w:top w:val="nil"/>
              <w:left w:val="nil"/>
              <w:bottom w:val="single" w:sz="8" w:space="0" w:color="auto"/>
              <w:right w:val="single" w:sz="8" w:space="0" w:color="auto"/>
            </w:tcBorders>
            <w:vAlign w:val="center"/>
            <w:tcPrChange w:id="2949" w:author="Дроздов Вячеслав Викторович" w:date="2021-02-24T09:39:00Z">
              <w:tcPr>
                <w:tcW w:w="408" w:type="pct"/>
                <w:tcBorders>
                  <w:top w:val="nil"/>
                  <w:left w:val="nil"/>
                  <w:bottom w:val="single" w:sz="8" w:space="0" w:color="auto"/>
                  <w:right w:val="single" w:sz="8" w:space="0" w:color="auto"/>
                </w:tcBorders>
                <w:vAlign w:val="center"/>
              </w:tcPr>
            </w:tcPrChange>
          </w:tcPr>
          <w:p w14:paraId="3D3507E2" w14:textId="6EA5F6F8" w:rsidR="002C0674" w:rsidRPr="00984911" w:rsidDel="00EF18E4" w:rsidRDefault="002C0674" w:rsidP="007C2337">
            <w:pPr>
              <w:widowControl/>
              <w:autoSpaceDE/>
              <w:autoSpaceDN/>
              <w:adjustRightInd/>
              <w:ind w:firstLine="0"/>
              <w:jc w:val="center"/>
              <w:rPr>
                <w:del w:id="2950" w:author="Дроздов Вячеслав Викторович" w:date="2021-02-24T09:39:00Z"/>
                <w:rFonts w:ascii="Times New Roman" w:hAnsi="Times New Roman" w:cs="Times New Roman"/>
                <w:color w:val="000000"/>
                <w:sz w:val="20"/>
                <w:szCs w:val="20"/>
              </w:rPr>
            </w:pPr>
            <w:del w:id="2951" w:author="Дроздов Вячеслав Викторович" w:date="2021-02-24T09:39:00Z">
              <w:r w:rsidRPr="00984911" w:rsidDel="00EF18E4">
                <w:rPr>
                  <w:rFonts w:ascii="Times New Roman" w:hAnsi="Times New Roman" w:cs="Times New Roman"/>
                  <w:color w:val="000000"/>
                  <w:sz w:val="20"/>
                  <w:szCs w:val="20"/>
                </w:rPr>
                <w:delText>0,001</w:delText>
              </w:r>
            </w:del>
          </w:p>
        </w:tc>
      </w:tr>
      <w:tr w:rsidR="002C0674" w:rsidRPr="00984911" w:rsidDel="00EF18E4" w14:paraId="59A551FB" w14:textId="0EEB9F48" w:rsidTr="00EF18E4">
        <w:trPr>
          <w:trHeight w:val="687"/>
          <w:del w:id="2952" w:author="Дроздов Вячеслав Викторович" w:date="2021-02-24T09:39:00Z"/>
          <w:trPrChange w:id="2953" w:author="Дроздов Вячеслав Викторович" w:date="2021-02-24T09:39:00Z">
            <w:trPr>
              <w:trHeight w:val="687"/>
            </w:trPr>
          </w:trPrChange>
        </w:trPr>
        <w:tc>
          <w:tcPr>
            <w:tcW w:w="259" w:type="pct"/>
            <w:tcBorders>
              <w:top w:val="nil"/>
              <w:left w:val="single" w:sz="8" w:space="0" w:color="auto"/>
              <w:bottom w:val="single" w:sz="8" w:space="0" w:color="auto"/>
              <w:right w:val="single" w:sz="8" w:space="0" w:color="auto"/>
            </w:tcBorders>
            <w:vAlign w:val="center"/>
            <w:tcPrChange w:id="2954" w:author="Дроздов Вячеслав Викторович" w:date="2021-02-24T09:39:00Z">
              <w:tcPr>
                <w:tcW w:w="258" w:type="pct"/>
                <w:tcBorders>
                  <w:top w:val="nil"/>
                  <w:left w:val="single" w:sz="8" w:space="0" w:color="auto"/>
                  <w:bottom w:val="single" w:sz="8" w:space="0" w:color="auto"/>
                  <w:right w:val="single" w:sz="8" w:space="0" w:color="auto"/>
                </w:tcBorders>
                <w:vAlign w:val="center"/>
              </w:tcPr>
            </w:tcPrChange>
          </w:tcPr>
          <w:p w14:paraId="589C83A9" w14:textId="4E6E8F9F" w:rsidR="002C0674" w:rsidRPr="00984911" w:rsidDel="00EF18E4" w:rsidRDefault="002C0674" w:rsidP="007C2337">
            <w:pPr>
              <w:widowControl/>
              <w:autoSpaceDE/>
              <w:autoSpaceDN/>
              <w:adjustRightInd/>
              <w:ind w:firstLine="0"/>
              <w:jc w:val="center"/>
              <w:rPr>
                <w:del w:id="2955" w:author="Дроздов Вячеслав Викторович" w:date="2021-02-24T09:39:00Z"/>
                <w:rFonts w:ascii="Times New Roman" w:hAnsi="Times New Roman" w:cs="Times New Roman"/>
                <w:color w:val="000000"/>
                <w:sz w:val="20"/>
                <w:szCs w:val="20"/>
              </w:rPr>
            </w:pPr>
            <w:del w:id="2956" w:author="Дроздов Вячеслав Викторович" w:date="2021-02-24T09:39:00Z">
              <w:r w:rsidRPr="00984911" w:rsidDel="00EF18E4">
                <w:rPr>
                  <w:rFonts w:ascii="Times New Roman" w:hAnsi="Times New Roman" w:cs="Times New Roman"/>
                  <w:color w:val="000000"/>
                  <w:sz w:val="20"/>
                  <w:szCs w:val="20"/>
                </w:rPr>
                <w:delText>7</w:delText>
              </w:r>
            </w:del>
          </w:p>
        </w:tc>
        <w:tc>
          <w:tcPr>
            <w:tcW w:w="3061" w:type="pct"/>
            <w:tcBorders>
              <w:top w:val="nil"/>
              <w:left w:val="nil"/>
              <w:bottom w:val="single" w:sz="8" w:space="0" w:color="auto"/>
              <w:right w:val="single" w:sz="8" w:space="0" w:color="auto"/>
            </w:tcBorders>
            <w:vAlign w:val="center"/>
            <w:tcPrChange w:id="2957" w:author="Дроздов Вячеслав Викторович" w:date="2021-02-24T09:39:00Z">
              <w:tcPr>
                <w:tcW w:w="3061" w:type="pct"/>
                <w:tcBorders>
                  <w:top w:val="nil"/>
                  <w:left w:val="nil"/>
                  <w:bottom w:val="single" w:sz="8" w:space="0" w:color="auto"/>
                  <w:right w:val="single" w:sz="8" w:space="0" w:color="auto"/>
                </w:tcBorders>
                <w:vAlign w:val="center"/>
              </w:tcPr>
            </w:tcPrChange>
          </w:tcPr>
          <w:p w14:paraId="0773D266" w14:textId="4FC51743" w:rsidR="002C0674" w:rsidRPr="00984911" w:rsidDel="00EF18E4" w:rsidRDefault="002C0674" w:rsidP="007C2337">
            <w:pPr>
              <w:widowControl/>
              <w:autoSpaceDE/>
              <w:autoSpaceDN/>
              <w:adjustRightInd/>
              <w:ind w:firstLine="0"/>
              <w:jc w:val="left"/>
              <w:rPr>
                <w:del w:id="2958" w:author="Дроздов Вячеслав Викторович" w:date="2021-02-24T09:39:00Z"/>
                <w:rFonts w:ascii="Times New Roman" w:hAnsi="Times New Roman" w:cs="Times New Roman"/>
                <w:color w:val="000000"/>
                <w:sz w:val="20"/>
                <w:szCs w:val="20"/>
              </w:rPr>
            </w:pPr>
            <w:del w:id="2959" w:author="Дроздов Вячеслав Викторович" w:date="2021-02-24T09:39:00Z">
              <w:r w:rsidRPr="00984911" w:rsidDel="00EF18E4">
                <w:rPr>
                  <w:rFonts w:ascii="Times New Roman" w:hAnsi="Times New Roman" w:cs="Times New Roman"/>
                  <w:color w:val="000000"/>
                  <w:sz w:val="20"/>
                  <w:szCs w:val="20"/>
                </w:rPr>
                <w:delText>Снижение расхода электрической энергии на транспортировку тепловой энергии</w:delText>
              </w:r>
            </w:del>
          </w:p>
        </w:tc>
        <w:tc>
          <w:tcPr>
            <w:tcW w:w="408" w:type="pct"/>
            <w:tcBorders>
              <w:top w:val="nil"/>
              <w:left w:val="nil"/>
              <w:bottom w:val="single" w:sz="8" w:space="0" w:color="auto"/>
              <w:right w:val="single" w:sz="8" w:space="0" w:color="auto"/>
            </w:tcBorders>
            <w:vAlign w:val="center"/>
            <w:tcPrChange w:id="2960" w:author="Дроздов Вячеслав Викторович" w:date="2021-02-24T09:39:00Z">
              <w:tcPr>
                <w:tcW w:w="408" w:type="pct"/>
                <w:tcBorders>
                  <w:top w:val="nil"/>
                  <w:left w:val="nil"/>
                  <w:bottom w:val="single" w:sz="8" w:space="0" w:color="auto"/>
                  <w:right w:val="single" w:sz="8" w:space="0" w:color="auto"/>
                </w:tcBorders>
                <w:vAlign w:val="center"/>
              </w:tcPr>
            </w:tcPrChange>
          </w:tcPr>
          <w:p w14:paraId="015B4B08" w14:textId="25558C1F" w:rsidR="002C0674" w:rsidRPr="00984911" w:rsidDel="00EF18E4" w:rsidRDefault="002C0674" w:rsidP="007C2337">
            <w:pPr>
              <w:widowControl/>
              <w:autoSpaceDE/>
              <w:autoSpaceDN/>
              <w:adjustRightInd/>
              <w:ind w:firstLine="0"/>
              <w:jc w:val="center"/>
              <w:rPr>
                <w:del w:id="2961" w:author="Дроздов Вячеслав Викторович" w:date="2021-02-24T09:39:00Z"/>
                <w:rFonts w:ascii="Times New Roman" w:hAnsi="Times New Roman" w:cs="Times New Roman"/>
                <w:color w:val="000000"/>
                <w:sz w:val="20"/>
                <w:szCs w:val="20"/>
              </w:rPr>
            </w:pPr>
            <w:del w:id="2962" w:author="Дроздов Вячеслав Викторович" w:date="2021-02-24T09:39:00Z">
              <w:r w:rsidRPr="00984911" w:rsidDel="00EF18E4">
                <w:rPr>
                  <w:rFonts w:ascii="Times New Roman" w:hAnsi="Times New Roman" w:cs="Times New Roman"/>
                  <w:color w:val="000000"/>
                  <w:sz w:val="20"/>
                  <w:szCs w:val="20"/>
                </w:rPr>
                <w:delText>%</w:delText>
              </w:r>
            </w:del>
          </w:p>
        </w:tc>
        <w:tc>
          <w:tcPr>
            <w:tcW w:w="457" w:type="pct"/>
            <w:tcBorders>
              <w:top w:val="nil"/>
              <w:left w:val="nil"/>
              <w:bottom w:val="single" w:sz="8" w:space="0" w:color="auto"/>
              <w:right w:val="single" w:sz="8" w:space="0" w:color="auto"/>
            </w:tcBorders>
            <w:vAlign w:val="center"/>
            <w:tcPrChange w:id="2963" w:author="Дроздов Вячеслав Викторович" w:date="2021-02-24T09:39:00Z">
              <w:tcPr>
                <w:tcW w:w="457" w:type="pct"/>
                <w:tcBorders>
                  <w:top w:val="nil"/>
                  <w:left w:val="nil"/>
                  <w:bottom w:val="single" w:sz="8" w:space="0" w:color="auto"/>
                  <w:right w:val="single" w:sz="8" w:space="0" w:color="auto"/>
                </w:tcBorders>
                <w:vAlign w:val="center"/>
              </w:tcPr>
            </w:tcPrChange>
          </w:tcPr>
          <w:p w14:paraId="265A1952" w14:textId="713DBA9F" w:rsidR="002C0674" w:rsidRPr="00984911" w:rsidDel="00EF18E4" w:rsidRDefault="002C0674" w:rsidP="007C2337">
            <w:pPr>
              <w:widowControl/>
              <w:autoSpaceDE/>
              <w:autoSpaceDN/>
              <w:adjustRightInd/>
              <w:ind w:firstLine="0"/>
              <w:jc w:val="center"/>
              <w:rPr>
                <w:del w:id="2964" w:author="Дроздов Вячеслав Викторович" w:date="2021-02-24T09:39:00Z"/>
                <w:rFonts w:ascii="Times New Roman" w:hAnsi="Times New Roman" w:cs="Times New Roman"/>
                <w:color w:val="000000"/>
                <w:sz w:val="20"/>
                <w:szCs w:val="20"/>
              </w:rPr>
            </w:pPr>
            <w:del w:id="2965" w:author="Дроздов Вячеслав Викторович" w:date="2021-02-24T09:39:00Z">
              <w:r w:rsidRPr="00984911" w:rsidDel="00EF18E4">
                <w:rPr>
                  <w:rFonts w:ascii="Times New Roman" w:hAnsi="Times New Roman" w:cs="Times New Roman"/>
                  <w:color w:val="000000"/>
                  <w:sz w:val="20"/>
                  <w:szCs w:val="20"/>
                </w:rPr>
                <w:delText>0,001</w:delText>
              </w:r>
            </w:del>
          </w:p>
        </w:tc>
        <w:tc>
          <w:tcPr>
            <w:tcW w:w="409" w:type="pct"/>
            <w:tcBorders>
              <w:top w:val="nil"/>
              <w:left w:val="nil"/>
              <w:bottom w:val="single" w:sz="8" w:space="0" w:color="auto"/>
              <w:right w:val="single" w:sz="8" w:space="0" w:color="auto"/>
            </w:tcBorders>
            <w:vAlign w:val="center"/>
            <w:tcPrChange w:id="2966" w:author="Дроздов Вячеслав Викторович" w:date="2021-02-24T09:39:00Z">
              <w:tcPr>
                <w:tcW w:w="409" w:type="pct"/>
                <w:tcBorders>
                  <w:top w:val="nil"/>
                  <w:left w:val="nil"/>
                  <w:bottom w:val="single" w:sz="8" w:space="0" w:color="auto"/>
                  <w:right w:val="single" w:sz="8" w:space="0" w:color="auto"/>
                </w:tcBorders>
                <w:vAlign w:val="center"/>
              </w:tcPr>
            </w:tcPrChange>
          </w:tcPr>
          <w:p w14:paraId="698A2718" w14:textId="2E6320DC" w:rsidR="002C0674" w:rsidRPr="00984911" w:rsidDel="00EF18E4" w:rsidRDefault="002C0674" w:rsidP="007C2337">
            <w:pPr>
              <w:widowControl/>
              <w:autoSpaceDE/>
              <w:autoSpaceDN/>
              <w:adjustRightInd/>
              <w:ind w:firstLine="0"/>
              <w:jc w:val="center"/>
              <w:rPr>
                <w:del w:id="2967" w:author="Дроздов Вячеслав Викторович" w:date="2021-02-24T09:39:00Z"/>
                <w:rFonts w:ascii="Times New Roman" w:hAnsi="Times New Roman" w:cs="Times New Roman"/>
                <w:color w:val="000000"/>
                <w:sz w:val="20"/>
                <w:szCs w:val="20"/>
              </w:rPr>
            </w:pPr>
            <w:del w:id="2968" w:author="Дроздов Вячеслав Викторович" w:date="2021-02-24T09:39:00Z">
              <w:r w:rsidRPr="00984911" w:rsidDel="00EF18E4">
                <w:rPr>
                  <w:rFonts w:ascii="Times New Roman" w:hAnsi="Times New Roman" w:cs="Times New Roman"/>
                  <w:color w:val="000000"/>
                  <w:sz w:val="20"/>
                  <w:szCs w:val="20"/>
                </w:rPr>
                <w:delText>0,001</w:delText>
              </w:r>
            </w:del>
          </w:p>
        </w:tc>
        <w:tc>
          <w:tcPr>
            <w:tcW w:w="407" w:type="pct"/>
            <w:tcBorders>
              <w:top w:val="nil"/>
              <w:left w:val="nil"/>
              <w:bottom w:val="single" w:sz="8" w:space="0" w:color="auto"/>
              <w:right w:val="single" w:sz="8" w:space="0" w:color="auto"/>
            </w:tcBorders>
            <w:vAlign w:val="center"/>
            <w:tcPrChange w:id="2969" w:author="Дроздов Вячеслав Викторович" w:date="2021-02-24T09:39:00Z">
              <w:tcPr>
                <w:tcW w:w="408" w:type="pct"/>
                <w:tcBorders>
                  <w:top w:val="nil"/>
                  <w:left w:val="nil"/>
                  <w:bottom w:val="single" w:sz="8" w:space="0" w:color="auto"/>
                  <w:right w:val="single" w:sz="8" w:space="0" w:color="auto"/>
                </w:tcBorders>
                <w:vAlign w:val="center"/>
              </w:tcPr>
            </w:tcPrChange>
          </w:tcPr>
          <w:p w14:paraId="740AB3EC" w14:textId="42C4B1F3" w:rsidR="002C0674" w:rsidRPr="00984911" w:rsidDel="00EF18E4" w:rsidRDefault="002C0674" w:rsidP="007C2337">
            <w:pPr>
              <w:widowControl/>
              <w:autoSpaceDE/>
              <w:autoSpaceDN/>
              <w:adjustRightInd/>
              <w:ind w:firstLine="0"/>
              <w:jc w:val="center"/>
              <w:rPr>
                <w:del w:id="2970" w:author="Дроздов Вячеслав Викторович" w:date="2021-02-24T09:39:00Z"/>
                <w:rFonts w:ascii="Times New Roman" w:hAnsi="Times New Roman" w:cs="Times New Roman"/>
                <w:color w:val="000000"/>
                <w:sz w:val="20"/>
                <w:szCs w:val="20"/>
              </w:rPr>
            </w:pPr>
            <w:del w:id="2971" w:author="Дроздов Вячеслав Викторович" w:date="2021-02-24T09:39:00Z">
              <w:r w:rsidRPr="00984911" w:rsidDel="00EF18E4">
                <w:rPr>
                  <w:rFonts w:ascii="Times New Roman" w:hAnsi="Times New Roman" w:cs="Times New Roman"/>
                  <w:color w:val="000000"/>
                  <w:sz w:val="20"/>
                  <w:szCs w:val="20"/>
                </w:rPr>
                <w:delText>0,001</w:delText>
              </w:r>
            </w:del>
          </w:p>
        </w:tc>
      </w:tr>
      <w:tr w:rsidR="002C0674" w:rsidRPr="00984911" w:rsidDel="00EF18E4" w14:paraId="6E55FFBA" w14:textId="62E19DDA" w:rsidTr="00EF18E4">
        <w:trPr>
          <w:trHeight w:val="659"/>
          <w:del w:id="2972" w:author="Дроздов Вячеслав Викторович" w:date="2021-02-24T09:39:00Z"/>
          <w:trPrChange w:id="2973" w:author="Дроздов Вячеслав Викторович" w:date="2021-02-24T09:39:00Z">
            <w:trPr>
              <w:trHeight w:val="659"/>
            </w:trPr>
          </w:trPrChange>
        </w:trPr>
        <w:tc>
          <w:tcPr>
            <w:tcW w:w="259" w:type="pct"/>
            <w:tcBorders>
              <w:top w:val="nil"/>
              <w:left w:val="single" w:sz="8" w:space="0" w:color="auto"/>
              <w:bottom w:val="single" w:sz="8" w:space="0" w:color="auto"/>
              <w:right w:val="single" w:sz="8" w:space="0" w:color="auto"/>
            </w:tcBorders>
            <w:vAlign w:val="center"/>
            <w:tcPrChange w:id="2974" w:author="Дроздов Вячеслав Викторович" w:date="2021-02-24T09:39:00Z">
              <w:tcPr>
                <w:tcW w:w="258" w:type="pct"/>
                <w:tcBorders>
                  <w:top w:val="nil"/>
                  <w:left w:val="single" w:sz="8" w:space="0" w:color="auto"/>
                  <w:bottom w:val="single" w:sz="8" w:space="0" w:color="auto"/>
                  <w:right w:val="single" w:sz="8" w:space="0" w:color="auto"/>
                </w:tcBorders>
                <w:vAlign w:val="center"/>
              </w:tcPr>
            </w:tcPrChange>
          </w:tcPr>
          <w:p w14:paraId="3646DDBB" w14:textId="3C4AD0C4" w:rsidR="002C0674" w:rsidRPr="00984911" w:rsidDel="00EF18E4" w:rsidRDefault="002C0674" w:rsidP="007C2337">
            <w:pPr>
              <w:widowControl/>
              <w:autoSpaceDE/>
              <w:autoSpaceDN/>
              <w:adjustRightInd/>
              <w:ind w:firstLine="0"/>
              <w:jc w:val="center"/>
              <w:rPr>
                <w:del w:id="2975" w:author="Дроздов Вячеслав Викторович" w:date="2021-02-24T09:39:00Z"/>
                <w:rFonts w:ascii="Times New Roman" w:hAnsi="Times New Roman" w:cs="Times New Roman"/>
                <w:color w:val="000000"/>
                <w:sz w:val="20"/>
                <w:szCs w:val="20"/>
              </w:rPr>
            </w:pPr>
            <w:del w:id="2976" w:author="Дроздов Вячеслав Викторович" w:date="2021-02-24T09:39:00Z">
              <w:r w:rsidRPr="00984911" w:rsidDel="00EF18E4">
                <w:rPr>
                  <w:rFonts w:ascii="Times New Roman" w:hAnsi="Times New Roman" w:cs="Times New Roman"/>
                  <w:color w:val="000000"/>
                  <w:sz w:val="20"/>
                  <w:szCs w:val="20"/>
                </w:rPr>
                <w:delText>8</w:delText>
              </w:r>
            </w:del>
          </w:p>
        </w:tc>
        <w:tc>
          <w:tcPr>
            <w:tcW w:w="3061" w:type="pct"/>
            <w:tcBorders>
              <w:top w:val="nil"/>
              <w:left w:val="nil"/>
              <w:bottom w:val="single" w:sz="8" w:space="0" w:color="auto"/>
              <w:right w:val="single" w:sz="8" w:space="0" w:color="auto"/>
            </w:tcBorders>
            <w:vAlign w:val="center"/>
            <w:tcPrChange w:id="2977" w:author="Дроздов Вячеслав Викторович" w:date="2021-02-24T09:39:00Z">
              <w:tcPr>
                <w:tcW w:w="3061" w:type="pct"/>
                <w:tcBorders>
                  <w:top w:val="nil"/>
                  <w:left w:val="nil"/>
                  <w:bottom w:val="single" w:sz="8" w:space="0" w:color="auto"/>
                  <w:right w:val="single" w:sz="8" w:space="0" w:color="auto"/>
                </w:tcBorders>
                <w:vAlign w:val="center"/>
              </w:tcPr>
            </w:tcPrChange>
          </w:tcPr>
          <w:p w14:paraId="57B516B7" w14:textId="7D87E950" w:rsidR="002C0674" w:rsidRPr="00984911" w:rsidDel="00EF18E4" w:rsidRDefault="002C0674" w:rsidP="007C2337">
            <w:pPr>
              <w:widowControl/>
              <w:autoSpaceDE/>
              <w:autoSpaceDN/>
              <w:adjustRightInd/>
              <w:ind w:firstLine="0"/>
              <w:jc w:val="left"/>
              <w:rPr>
                <w:del w:id="2978" w:author="Дроздов Вячеслав Викторович" w:date="2021-02-24T09:39:00Z"/>
                <w:rFonts w:ascii="Times New Roman" w:hAnsi="Times New Roman" w:cs="Times New Roman"/>
                <w:color w:val="000000"/>
                <w:sz w:val="20"/>
                <w:szCs w:val="20"/>
              </w:rPr>
            </w:pPr>
            <w:del w:id="2979" w:author="Дроздов Вячеслав Викторович" w:date="2021-02-24T09:39:00Z">
              <w:r w:rsidRPr="00984911" w:rsidDel="00EF18E4">
                <w:rPr>
                  <w:rFonts w:ascii="Times New Roman" w:hAnsi="Times New Roman" w:cs="Times New Roman"/>
                  <w:color w:val="000000"/>
                  <w:sz w:val="20"/>
                  <w:szCs w:val="20"/>
                </w:rPr>
                <w:delText>Оснащенность зданий, строений, сооружений, находящихся в собственности организации (на ином праве), приборами учета энергоресурсов</w:delText>
              </w:r>
            </w:del>
          </w:p>
        </w:tc>
        <w:tc>
          <w:tcPr>
            <w:tcW w:w="408" w:type="pct"/>
            <w:tcBorders>
              <w:top w:val="nil"/>
              <w:left w:val="nil"/>
              <w:bottom w:val="single" w:sz="8" w:space="0" w:color="auto"/>
              <w:right w:val="single" w:sz="8" w:space="0" w:color="auto"/>
            </w:tcBorders>
            <w:vAlign w:val="center"/>
            <w:tcPrChange w:id="2980" w:author="Дроздов Вячеслав Викторович" w:date="2021-02-24T09:39:00Z">
              <w:tcPr>
                <w:tcW w:w="408" w:type="pct"/>
                <w:tcBorders>
                  <w:top w:val="nil"/>
                  <w:left w:val="nil"/>
                  <w:bottom w:val="single" w:sz="8" w:space="0" w:color="auto"/>
                  <w:right w:val="single" w:sz="8" w:space="0" w:color="auto"/>
                </w:tcBorders>
                <w:vAlign w:val="center"/>
              </w:tcPr>
            </w:tcPrChange>
          </w:tcPr>
          <w:p w14:paraId="593544C5" w14:textId="6673DC73" w:rsidR="002C0674" w:rsidRPr="00984911" w:rsidDel="00EF18E4" w:rsidRDefault="002C0674" w:rsidP="007C2337">
            <w:pPr>
              <w:widowControl/>
              <w:autoSpaceDE/>
              <w:autoSpaceDN/>
              <w:adjustRightInd/>
              <w:ind w:firstLine="0"/>
              <w:jc w:val="left"/>
              <w:rPr>
                <w:del w:id="2981" w:author="Дроздов Вячеслав Викторович" w:date="2021-02-24T09:39:00Z"/>
                <w:rFonts w:ascii="Times New Roman" w:hAnsi="Times New Roman" w:cs="Times New Roman"/>
                <w:color w:val="000000"/>
                <w:sz w:val="20"/>
                <w:szCs w:val="20"/>
              </w:rPr>
            </w:pPr>
            <w:del w:id="2982" w:author="Дроздов Вячеслав Викторович" w:date="2021-02-24T09:39:00Z">
              <w:r w:rsidRPr="00984911" w:rsidDel="00EF18E4">
                <w:rPr>
                  <w:rFonts w:ascii="Times New Roman" w:hAnsi="Times New Roman" w:cs="Times New Roman"/>
                  <w:color w:val="000000"/>
                  <w:sz w:val="20"/>
                  <w:szCs w:val="20"/>
                </w:rPr>
                <w:delText> </w:delText>
              </w:r>
            </w:del>
          </w:p>
        </w:tc>
        <w:tc>
          <w:tcPr>
            <w:tcW w:w="457" w:type="pct"/>
            <w:tcBorders>
              <w:top w:val="nil"/>
              <w:left w:val="nil"/>
              <w:bottom w:val="single" w:sz="8" w:space="0" w:color="auto"/>
              <w:right w:val="single" w:sz="8" w:space="0" w:color="auto"/>
            </w:tcBorders>
            <w:vAlign w:val="center"/>
            <w:tcPrChange w:id="2983" w:author="Дроздов Вячеслав Викторович" w:date="2021-02-24T09:39:00Z">
              <w:tcPr>
                <w:tcW w:w="457" w:type="pct"/>
                <w:tcBorders>
                  <w:top w:val="nil"/>
                  <w:left w:val="nil"/>
                  <w:bottom w:val="single" w:sz="8" w:space="0" w:color="auto"/>
                  <w:right w:val="single" w:sz="8" w:space="0" w:color="auto"/>
                </w:tcBorders>
                <w:vAlign w:val="center"/>
              </w:tcPr>
            </w:tcPrChange>
          </w:tcPr>
          <w:p w14:paraId="6B9C0EAF" w14:textId="0B8DF0D3" w:rsidR="002C0674" w:rsidRPr="00984911" w:rsidDel="00EF18E4" w:rsidRDefault="002C0674" w:rsidP="007C2337">
            <w:pPr>
              <w:widowControl/>
              <w:autoSpaceDE/>
              <w:autoSpaceDN/>
              <w:adjustRightInd/>
              <w:ind w:firstLine="0"/>
              <w:jc w:val="center"/>
              <w:rPr>
                <w:del w:id="2984" w:author="Дроздов Вячеслав Викторович" w:date="2021-02-24T09:39:00Z"/>
                <w:rFonts w:ascii="Times New Roman" w:hAnsi="Times New Roman" w:cs="Times New Roman"/>
                <w:color w:val="000000"/>
                <w:sz w:val="20"/>
                <w:szCs w:val="20"/>
              </w:rPr>
            </w:pPr>
            <w:del w:id="2985" w:author="Дроздов Вячеслав Викторович" w:date="2021-02-24T09:39:00Z">
              <w:r w:rsidRPr="00984911" w:rsidDel="00EF18E4">
                <w:rPr>
                  <w:rFonts w:ascii="Times New Roman" w:hAnsi="Times New Roman" w:cs="Times New Roman"/>
                  <w:color w:val="000000"/>
                  <w:sz w:val="20"/>
                  <w:szCs w:val="20"/>
                </w:rPr>
                <w:delText> </w:delText>
              </w:r>
            </w:del>
          </w:p>
        </w:tc>
        <w:tc>
          <w:tcPr>
            <w:tcW w:w="409" w:type="pct"/>
            <w:tcBorders>
              <w:top w:val="nil"/>
              <w:left w:val="nil"/>
              <w:bottom w:val="single" w:sz="8" w:space="0" w:color="auto"/>
              <w:right w:val="single" w:sz="8" w:space="0" w:color="auto"/>
            </w:tcBorders>
            <w:vAlign w:val="center"/>
            <w:tcPrChange w:id="2986" w:author="Дроздов Вячеслав Викторович" w:date="2021-02-24T09:39:00Z">
              <w:tcPr>
                <w:tcW w:w="409" w:type="pct"/>
                <w:tcBorders>
                  <w:top w:val="nil"/>
                  <w:left w:val="nil"/>
                  <w:bottom w:val="single" w:sz="8" w:space="0" w:color="auto"/>
                  <w:right w:val="single" w:sz="8" w:space="0" w:color="auto"/>
                </w:tcBorders>
                <w:vAlign w:val="center"/>
              </w:tcPr>
            </w:tcPrChange>
          </w:tcPr>
          <w:p w14:paraId="5CEC3699" w14:textId="78EAF553" w:rsidR="002C0674" w:rsidRPr="00984911" w:rsidDel="00EF18E4" w:rsidRDefault="002C0674" w:rsidP="007C2337">
            <w:pPr>
              <w:widowControl/>
              <w:autoSpaceDE/>
              <w:autoSpaceDN/>
              <w:adjustRightInd/>
              <w:ind w:firstLine="0"/>
              <w:jc w:val="center"/>
              <w:rPr>
                <w:del w:id="2987" w:author="Дроздов Вячеслав Викторович" w:date="2021-02-24T09:39:00Z"/>
                <w:rFonts w:ascii="Times New Roman" w:hAnsi="Times New Roman" w:cs="Times New Roman"/>
                <w:color w:val="000000"/>
                <w:sz w:val="20"/>
                <w:szCs w:val="20"/>
              </w:rPr>
            </w:pPr>
            <w:del w:id="2988" w:author="Дроздов Вячеслав Викторович" w:date="2021-02-24T09:39:00Z">
              <w:r w:rsidRPr="00984911" w:rsidDel="00EF18E4">
                <w:rPr>
                  <w:rFonts w:ascii="Times New Roman" w:hAnsi="Times New Roman" w:cs="Times New Roman"/>
                  <w:color w:val="000000"/>
                  <w:sz w:val="20"/>
                  <w:szCs w:val="20"/>
                </w:rPr>
                <w:delText> </w:delText>
              </w:r>
            </w:del>
          </w:p>
        </w:tc>
        <w:tc>
          <w:tcPr>
            <w:tcW w:w="407" w:type="pct"/>
            <w:tcBorders>
              <w:top w:val="nil"/>
              <w:left w:val="nil"/>
              <w:bottom w:val="single" w:sz="8" w:space="0" w:color="auto"/>
              <w:right w:val="single" w:sz="8" w:space="0" w:color="auto"/>
            </w:tcBorders>
            <w:vAlign w:val="center"/>
            <w:tcPrChange w:id="2989" w:author="Дроздов Вячеслав Викторович" w:date="2021-02-24T09:39:00Z">
              <w:tcPr>
                <w:tcW w:w="408" w:type="pct"/>
                <w:tcBorders>
                  <w:top w:val="nil"/>
                  <w:left w:val="nil"/>
                  <w:bottom w:val="single" w:sz="8" w:space="0" w:color="auto"/>
                  <w:right w:val="single" w:sz="8" w:space="0" w:color="auto"/>
                </w:tcBorders>
                <w:vAlign w:val="center"/>
              </w:tcPr>
            </w:tcPrChange>
          </w:tcPr>
          <w:p w14:paraId="6CF7827E" w14:textId="6A4B3949" w:rsidR="002C0674" w:rsidRPr="00984911" w:rsidDel="00EF18E4" w:rsidRDefault="002C0674" w:rsidP="007C2337">
            <w:pPr>
              <w:widowControl/>
              <w:autoSpaceDE/>
              <w:autoSpaceDN/>
              <w:adjustRightInd/>
              <w:ind w:firstLine="0"/>
              <w:jc w:val="center"/>
              <w:rPr>
                <w:del w:id="2990" w:author="Дроздов Вячеслав Викторович" w:date="2021-02-24T09:39:00Z"/>
                <w:rFonts w:ascii="Times New Roman" w:hAnsi="Times New Roman" w:cs="Times New Roman"/>
                <w:color w:val="000000"/>
                <w:sz w:val="20"/>
                <w:szCs w:val="20"/>
              </w:rPr>
            </w:pPr>
            <w:del w:id="2991" w:author="Дроздов Вячеслав Викторович" w:date="2021-02-24T09:39:00Z">
              <w:r w:rsidRPr="00984911" w:rsidDel="00EF18E4">
                <w:rPr>
                  <w:rFonts w:ascii="Times New Roman" w:hAnsi="Times New Roman" w:cs="Times New Roman"/>
                  <w:color w:val="000000"/>
                  <w:sz w:val="20"/>
                  <w:szCs w:val="20"/>
                </w:rPr>
                <w:delText> </w:delText>
              </w:r>
            </w:del>
          </w:p>
        </w:tc>
      </w:tr>
      <w:tr w:rsidR="002C0674" w:rsidRPr="00984911" w:rsidDel="00EF18E4" w14:paraId="3BC0715C" w14:textId="6FA03B21" w:rsidTr="00EF18E4">
        <w:trPr>
          <w:trHeight w:val="345"/>
          <w:del w:id="2992" w:author="Дроздов Вячеслав Викторович" w:date="2021-02-24T09:39:00Z"/>
          <w:trPrChange w:id="2993" w:author="Дроздов Вячеслав Викторович" w:date="2021-02-24T09:39:00Z">
            <w:trPr>
              <w:trHeight w:val="345"/>
            </w:trPr>
          </w:trPrChange>
        </w:trPr>
        <w:tc>
          <w:tcPr>
            <w:tcW w:w="259" w:type="pct"/>
            <w:tcBorders>
              <w:top w:val="nil"/>
              <w:left w:val="single" w:sz="8" w:space="0" w:color="auto"/>
              <w:bottom w:val="single" w:sz="8" w:space="0" w:color="auto"/>
              <w:right w:val="single" w:sz="8" w:space="0" w:color="auto"/>
            </w:tcBorders>
            <w:vAlign w:val="center"/>
            <w:tcPrChange w:id="2994" w:author="Дроздов Вячеслав Викторович" w:date="2021-02-24T09:39:00Z">
              <w:tcPr>
                <w:tcW w:w="258" w:type="pct"/>
                <w:tcBorders>
                  <w:top w:val="nil"/>
                  <w:left w:val="single" w:sz="8" w:space="0" w:color="auto"/>
                  <w:bottom w:val="single" w:sz="8" w:space="0" w:color="auto"/>
                  <w:right w:val="single" w:sz="8" w:space="0" w:color="auto"/>
                </w:tcBorders>
                <w:vAlign w:val="center"/>
              </w:tcPr>
            </w:tcPrChange>
          </w:tcPr>
          <w:p w14:paraId="74406865" w14:textId="177ED19C" w:rsidR="002C0674" w:rsidRPr="00984911" w:rsidDel="00EF18E4" w:rsidRDefault="002C0674" w:rsidP="007C2337">
            <w:pPr>
              <w:widowControl/>
              <w:autoSpaceDE/>
              <w:autoSpaceDN/>
              <w:adjustRightInd/>
              <w:ind w:firstLine="0"/>
              <w:jc w:val="center"/>
              <w:rPr>
                <w:del w:id="2995" w:author="Дроздов Вячеслав Викторович" w:date="2021-02-24T09:39:00Z"/>
                <w:rFonts w:ascii="Times New Roman" w:hAnsi="Times New Roman" w:cs="Times New Roman"/>
                <w:color w:val="000000"/>
                <w:sz w:val="20"/>
                <w:szCs w:val="20"/>
              </w:rPr>
            </w:pPr>
            <w:del w:id="2996" w:author="Дроздов Вячеслав Викторович" w:date="2021-02-24T09:39:00Z">
              <w:r w:rsidRPr="00984911" w:rsidDel="00EF18E4">
                <w:rPr>
                  <w:rFonts w:ascii="Times New Roman" w:hAnsi="Times New Roman" w:cs="Times New Roman"/>
                  <w:color w:val="000000"/>
                  <w:sz w:val="20"/>
                  <w:szCs w:val="20"/>
                </w:rPr>
                <w:delText>8.1</w:delText>
              </w:r>
            </w:del>
          </w:p>
        </w:tc>
        <w:tc>
          <w:tcPr>
            <w:tcW w:w="3061" w:type="pct"/>
            <w:tcBorders>
              <w:top w:val="nil"/>
              <w:left w:val="nil"/>
              <w:bottom w:val="single" w:sz="8" w:space="0" w:color="auto"/>
              <w:right w:val="single" w:sz="8" w:space="0" w:color="auto"/>
            </w:tcBorders>
            <w:vAlign w:val="center"/>
            <w:tcPrChange w:id="2997" w:author="Дроздов Вячеслав Викторович" w:date="2021-02-24T09:39:00Z">
              <w:tcPr>
                <w:tcW w:w="3061" w:type="pct"/>
                <w:tcBorders>
                  <w:top w:val="nil"/>
                  <w:left w:val="nil"/>
                  <w:bottom w:val="single" w:sz="8" w:space="0" w:color="auto"/>
                  <w:right w:val="single" w:sz="8" w:space="0" w:color="auto"/>
                </w:tcBorders>
                <w:vAlign w:val="center"/>
              </w:tcPr>
            </w:tcPrChange>
          </w:tcPr>
          <w:p w14:paraId="65F1E532" w14:textId="57E1B3FD" w:rsidR="002C0674" w:rsidRPr="00984911" w:rsidDel="00EF18E4" w:rsidRDefault="002C0674" w:rsidP="007C2337">
            <w:pPr>
              <w:widowControl/>
              <w:autoSpaceDE/>
              <w:autoSpaceDN/>
              <w:adjustRightInd/>
              <w:ind w:firstLine="0"/>
              <w:jc w:val="left"/>
              <w:rPr>
                <w:del w:id="2998" w:author="Дроздов Вячеслав Викторович" w:date="2021-02-24T09:39:00Z"/>
                <w:rFonts w:ascii="Times New Roman" w:hAnsi="Times New Roman" w:cs="Times New Roman"/>
                <w:color w:val="000000"/>
                <w:sz w:val="20"/>
                <w:szCs w:val="20"/>
              </w:rPr>
            </w:pPr>
            <w:del w:id="2999" w:author="Дроздов Вячеслав Викторович" w:date="2021-02-24T09:39:00Z">
              <w:r w:rsidRPr="00984911" w:rsidDel="00EF18E4">
                <w:rPr>
                  <w:rFonts w:ascii="Times New Roman" w:hAnsi="Times New Roman" w:cs="Times New Roman"/>
                  <w:color w:val="000000"/>
                  <w:sz w:val="20"/>
                  <w:szCs w:val="20"/>
                </w:rPr>
                <w:delText>электрическая энергия</w:delText>
              </w:r>
            </w:del>
          </w:p>
        </w:tc>
        <w:tc>
          <w:tcPr>
            <w:tcW w:w="408" w:type="pct"/>
            <w:tcBorders>
              <w:top w:val="nil"/>
              <w:left w:val="nil"/>
              <w:bottom w:val="single" w:sz="8" w:space="0" w:color="auto"/>
              <w:right w:val="single" w:sz="8" w:space="0" w:color="auto"/>
            </w:tcBorders>
            <w:vAlign w:val="center"/>
            <w:tcPrChange w:id="3000" w:author="Дроздов Вячеслав Викторович" w:date="2021-02-24T09:39:00Z">
              <w:tcPr>
                <w:tcW w:w="408" w:type="pct"/>
                <w:tcBorders>
                  <w:top w:val="nil"/>
                  <w:left w:val="nil"/>
                  <w:bottom w:val="single" w:sz="8" w:space="0" w:color="auto"/>
                  <w:right w:val="single" w:sz="8" w:space="0" w:color="auto"/>
                </w:tcBorders>
                <w:vAlign w:val="center"/>
              </w:tcPr>
            </w:tcPrChange>
          </w:tcPr>
          <w:p w14:paraId="0BF2AEC5" w14:textId="342276D6" w:rsidR="002C0674" w:rsidRPr="00984911" w:rsidDel="00EF18E4" w:rsidRDefault="002C0674" w:rsidP="007C2337">
            <w:pPr>
              <w:widowControl/>
              <w:autoSpaceDE/>
              <w:autoSpaceDN/>
              <w:adjustRightInd/>
              <w:ind w:firstLine="0"/>
              <w:jc w:val="center"/>
              <w:rPr>
                <w:del w:id="3001" w:author="Дроздов Вячеслав Викторович" w:date="2021-02-24T09:39:00Z"/>
                <w:rFonts w:ascii="Times New Roman" w:hAnsi="Times New Roman" w:cs="Times New Roman"/>
                <w:color w:val="000000"/>
                <w:sz w:val="20"/>
                <w:szCs w:val="20"/>
              </w:rPr>
            </w:pPr>
            <w:del w:id="3002" w:author="Дроздов Вячеслав Викторович" w:date="2021-02-24T09:39:00Z">
              <w:r w:rsidRPr="00984911" w:rsidDel="00EF18E4">
                <w:rPr>
                  <w:rFonts w:ascii="Times New Roman" w:hAnsi="Times New Roman" w:cs="Times New Roman"/>
                  <w:color w:val="000000"/>
                  <w:sz w:val="20"/>
                  <w:szCs w:val="20"/>
                </w:rPr>
                <w:delText>%</w:delText>
              </w:r>
            </w:del>
          </w:p>
        </w:tc>
        <w:tc>
          <w:tcPr>
            <w:tcW w:w="457" w:type="pct"/>
            <w:tcBorders>
              <w:top w:val="nil"/>
              <w:left w:val="nil"/>
              <w:bottom w:val="single" w:sz="8" w:space="0" w:color="auto"/>
              <w:right w:val="single" w:sz="8" w:space="0" w:color="auto"/>
            </w:tcBorders>
            <w:vAlign w:val="center"/>
            <w:tcPrChange w:id="3003" w:author="Дроздов Вячеслав Викторович" w:date="2021-02-24T09:39:00Z">
              <w:tcPr>
                <w:tcW w:w="457" w:type="pct"/>
                <w:tcBorders>
                  <w:top w:val="nil"/>
                  <w:left w:val="nil"/>
                  <w:bottom w:val="single" w:sz="8" w:space="0" w:color="auto"/>
                  <w:right w:val="single" w:sz="8" w:space="0" w:color="auto"/>
                </w:tcBorders>
                <w:vAlign w:val="center"/>
              </w:tcPr>
            </w:tcPrChange>
          </w:tcPr>
          <w:p w14:paraId="78277BDA" w14:textId="0E977569" w:rsidR="002C0674" w:rsidRPr="00984911" w:rsidDel="00EF18E4" w:rsidRDefault="002C0674" w:rsidP="007C2337">
            <w:pPr>
              <w:widowControl/>
              <w:autoSpaceDE/>
              <w:autoSpaceDN/>
              <w:adjustRightInd/>
              <w:ind w:firstLine="0"/>
              <w:jc w:val="center"/>
              <w:rPr>
                <w:del w:id="3004" w:author="Дроздов Вячеслав Викторович" w:date="2021-02-24T09:39:00Z"/>
                <w:rFonts w:ascii="Times New Roman" w:hAnsi="Times New Roman" w:cs="Times New Roman"/>
                <w:color w:val="000000"/>
                <w:sz w:val="20"/>
                <w:szCs w:val="20"/>
              </w:rPr>
            </w:pPr>
            <w:del w:id="3005" w:author="Дроздов Вячеслав Викторович" w:date="2021-02-24T09:39:00Z">
              <w:r w:rsidRPr="00984911" w:rsidDel="00EF18E4">
                <w:rPr>
                  <w:rFonts w:ascii="Times New Roman" w:hAnsi="Times New Roman" w:cs="Times New Roman"/>
                  <w:color w:val="000000"/>
                  <w:sz w:val="20"/>
                  <w:szCs w:val="20"/>
                </w:rPr>
                <w:delText>100</w:delText>
              </w:r>
            </w:del>
          </w:p>
        </w:tc>
        <w:tc>
          <w:tcPr>
            <w:tcW w:w="409" w:type="pct"/>
            <w:tcBorders>
              <w:top w:val="nil"/>
              <w:left w:val="nil"/>
              <w:bottom w:val="single" w:sz="8" w:space="0" w:color="auto"/>
              <w:right w:val="single" w:sz="8" w:space="0" w:color="auto"/>
            </w:tcBorders>
            <w:vAlign w:val="center"/>
            <w:tcPrChange w:id="3006" w:author="Дроздов Вячеслав Викторович" w:date="2021-02-24T09:39:00Z">
              <w:tcPr>
                <w:tcW w:w="409" w:type="pct"/>
                <w:tcBorders>
                  <w:top w:val="nil"/>
                  <w:left w:val="nil"/>
                  <w:bottom w:val="single" w:sz="8" w:space="0" w:color="auto"/>
                  <w:right w:val="single" w:sz="8" w:space="0" w:color="auto"/>
                </w:tcBorders>
                <w:vAlign w:val="center"/>
              </w:tcPr>
            </w:tcPrChange>
          </w:tcPr>
          <w:p w14:paraId="1DC7548E" w14:textId="3D13E2E2" w:rsidR="002C0674" w:rsidRPr="00984911" w:rsidDel="00EF18E4" w:rsidRDefault="002C0674" w:rsidP="007C2337">
            <w:pPr>
              <w:widowControl/>
              <w:autoSpaceDE/>
              <w:autoSpaceDN/>
              <w:adjustRightInd/>
              <w:ind w:firstLine="0"/>
              <w:jc w:val="center"/>
              <w:rPr>
                <w:del w:id="3007" w:author="Дроздов Вячеслав Викторович" w:date="2021-02-24T09:39:00Z"/>
                <w:rFonts w:ascii="Times New Roman" w:hAnsi="Times New Roman" w:cs="Times New Roman"/>
                <w:color w:val="000000"/>
                <w:sz w:val="20"/>
                <w:szCs w:val="20"/>
              </w:rPr>
            </w:pPr>
            <w:del w:id="3008" w:author="Дроздов Вячеслав Викторович" w:date="2021-02-24T09:39:00Z">
              <w:r w:rsidRPr="00984911" w:rsidDel="00EF18E4">
                <w:rPr>
                  <w:rFonts w:ascii="Times New Roman" w:hAnsi="Times New Roman" w:cs="Times New Roman"/>
                  <w:color w:val="000000"/>
                  <w:sz w:val="20"/>
                  <w:szCs w:val="20"/>
                </w:rPr>
                <w:delText>100</w:delText>
              </w:r>
            </w:del>
          </w:p>
        </w:tc>
        <w:tc>
          <w:tcPr>
            <w:tcW w:w="407" w:type="pct"/>
            <w:tcBorders>
              <w:top w:val="nil"/>
              <w:left w:val="nil"/>
              <w:bottom w:val="single" w:sz="8" w:space="0" w:color="auto"/>
              <w:right w:val="single" w:sz="8" w:space="0" w:color="auto"/>
            </w:tcBorders>
            <w:vAlign w:val="center"/>
            <w:tcPrChange w:id="3009" w:author="Дроздов Вячеслав Викторович" w:date="2021-02-24T09:39:00Z">
              <w:tcPr>
                <w:tcW w:w="408" w:type="pct"/>
                <w:tcBorders>
                  <w:top w:val="nil"/>
                  <w:left w:val="nil"/>
                  <w:bottom w:val="single" w:sz="8" w:space="0" w:color="auto"/>
                  <w:right w:val="single" w:sz="8" w:space="0" w:color="auto"/>
                </w:tcBorders>
                <w:vAlign w:val="center"/>
              </w:tcPr>
            </w:tcPrChange>
          </w:tcPr>
          <w:p w14:paraId="030396E5" w14:textId="2BB5919F" w:rsidR="002C0674" w:rsidRPr="00984911" w:rsidDel="00EF18E4" w:rsidRDefault="002C0674" w:rsidP="007C2337">
            <w:pPr>
              <w:widowControl/>
              <w:autoSpaceDE/>
              <w:autoSpaceDN/>
              <w:adjustRightInd/>
              <w:ind w:firstLine="0"/>
              <w:jc w:val="center"/>
              <w:rPr>
                <w:del w:id="3010" w:author="Дроздов Вячеслав Викторович" w:date="2021-02-24T09:39:00Z"/>
                <w:rFonts w:ascii="Times New Roman" w:hAnsi="Times New Roman" w:cs="Times New Roman"/>
                <w:color w:val="000000"/>
                <w:sz w:val="20"/>
                <w:szCs w:val="20"/>
              </w:rPr>
            </w:pPr>
            <w:del w:id="3011" w:author="Дроздов Вячеслав Викторович" w:date="2021-02-24T09:39:00Z">
              <w:r w:rsidRPr="00984911" w:rsidDel="00EF18E4">
                <w:rPr>
                  <w:rFonts w:ascii="Times New Roman" w:hAnsi="Times New Roman" w:cs="Times New Roman"/>
                  <w:color w:val="000000"/>
                  <w:sz w:val="20"/>
                  <w:szCs w:val="20"/>
                </w:rPr>
                <w:delText>100</w:delText>
              </w:r>
            </w:del>
          </w:p>
        </w:tc>
      </w:tr>
      <w:tr w:rsidR="002C0674" w:rsidRPr="00984911" w:rsidDel="00EF18E4" w14:paraId="790ADD78" w14:textId="5F379BB1" w:rsidTr="00EF18E4">
        <w:trPr>
          <w:trHeight w:val="345"/>
          <w:del w:id="3012" w:author="Дроздов Вячеслав Викторович" w:date="2021-02-24T09:39:00Z"/>
          <w:trPrChange w:id="3013" w:author="Дроздов Вячеслав Викторович" w:date="2021-02-24T09:39:00Z">
            <w:trPr>
              <w:trHeight w:val="345"/>
            </w:trPr>
          </w:trPrChange>
        </w:trPr>
        <w:tc>
          <w:tcPr>
            <w:tcW w:w="259" w:type="pct"/>
            <w:tcBorders>
              <w:top w:val="nil"/>
              <w:left w:val="single" w:sz="8" w:space="0" w:color="auto"/>
              <w:bottom w:val="single" w:sz="8" w:space="0" w:color="auto"/>
              <w:right w:val="single" w:sz="8" w:space="0" w:color="auto"/>
            </w:tcBorders>
            <w:vAlign w:val="center"/>
            <w:tcPrChange w:id="3014" w:author="Дроздов Вячеслав Викторович" w:date="2021-02-24T09:39:00Z">
              <w:tcPr>
                <w:tcW w:w="258" w:type="pct"/>
                <w:tcBorders>
                  <w:top w:val="nil"/>
                  <w:left w:val="single" w:sz="8" w:space="0" w:color="auto"/>
                  <w:bottom w:val="single" w:sz="8" w:space="0" w:color="auto"/>
                  <w:right w:val="single" w:sz="8" w:space="0" w:color="auto"/>
                </w:tcBorders>
                <w:vAlign w:val="center"/>
              </w:tcPr>
            </w:tcPrChange>
          </w:tcPr>
          <w:p w14:paraId="60C9A9AB" w14:textId="0CFFA7DD" w:rsidR="002C0674" w:rsidRPr="00984911" w:rsidDel="00EF18E4" w:rsidRDefault="002C0674" w:rsidP="007C2337">
            <w:pPr>
              <w:widowControl/>
              <w:autoSpaceDE/>
              <w:autoSpaceDN/>
              <w:adjustRightInd/>
              <w:ind w:firstLine="0"/>
              <w:jc w:val="center"/>
              <w:rPr>
                <w:del w:id="3015" w:author="Дроздов Вячеслав Викторович" w:date="2021-02-24T09:39:00Z"/>
                <w:rFonts w:ascii="Times New Roman" w:hAnsi="Times New Roman" w:cs="Times New Roman"/>
                <w:color w:val="000000"/>
                <w:sz w:val="20"/>
                <w:szCs w:val="20"/>
              </w:rPr>
            </w:pPr>
            <w:del w:id="3016" w:author="Дроздов Вячеслав Викторович" w:date="2021-02-24T09:39:00Z">
              <w:r w:rsidRPr="00984911" w:rsidDel="00EF18E4">
                <w:rPr>
                  <w:rFonts w:ascii="Times New Roman" w:hAnsi="Times New Roman" w:cs="Times New Roman"/>
                  <w:color w:val="000000"/>
                  <w:sz w:val="20"/>
                  <w:szCs w:val="20"/>
                </w:rPr>
                <w:delText>8.2</w:delText>
              </w:r>
            </w:del>
          </w:p>
        </w:tc>
        <w:tc>
          <w:tcPr>
            <w:tcW w:w="3061" w:type="pct"/>
            <w:tcBorders>
              <w:top w:val="nil"/>
              <w:left w:val="nil"/>
              <w:bottom w:val="single" w:sz="8" w:space="0" w:color="auto"/>
              <w:right w:val="single" w:sz="8" w:space="0" w:color="auto"/>
            </w:tcBorders>
            <w:vAlign w:val="center"/>
            <w:tcPrChange w:id="3017" w:author="Дроздов Вячеслав Викторович" w:date="2021-02-24T09:39:00Z">
              <w:tcPr>
                <w:tcW w:w="3061" w:type="pct"/>
                <w:tcBorders>
                  <w:top w:val="nil"/>
                  <w:left w:val="nil"/>
                  <w:bottom w:val="single" w:sz="8" w:space="0" w:color="auto"/>
                  <w:right w:val="single" w:sz="8" w:space="0" w:color="auto"/>
                </w:tcBorders>
                <w:vAlign w:val="center"/>
              </w:tcPr>
            </w:tcPrChange>
          </w:tcPr>
          <w:p w14:paraId="337EEE65" w14:textId="53A09919" w:rsidR="002C0674" w:rsidRPr="00984911" w:rsidDel="00EF18E4" w:rsidRDefault="002C0674" w:rsidP="007C2337">
            <w:pPr>
              <w:widowControl/>
              <w:autoSpaceDE/>
              <w:autoSpaceDN/>
              <w:adjustRightInd/>
              <w:ind w:firstLine="0"/>
              <w:jc w:val="left"/>
              <w:rPr>
                <w:del w:id="3018" w:author="Дроздов Вячеслав Викторович" w:date="2021-02-24T09:39:00Z"/>
                <w:rFonts w:ascii="Times New Roman" w:hAnsi="Times New Roman" w:cs="Times New Roman"/>
                <w:color w:val="000000"/>
                <w:sz w:val="20"/>
                <w:szCs w:val="20"/>
              </w:rPr>
            </w:pPr>
            <w:del w:id="3019" w:author="Дроздов Вячеслав Викторович" w:date="2021-02-24T09:39:00Z">
              <w:r w:rsidRPr="00984911" w:rsidDel="00EF18E4">
                <w:rPr>
                  <w:rFonts w:ascii="Times New Roman" w:hAnsi="Times New Roman" w:cs="Times New Roman"/>
                  <w:color w:val="000000"/>
                  <w:sz w:val="20"/>
                  <w:szCs w:val="20"/>
                </w:rPr>
                <w:delText>тепловая энергия</w:delText>
              </w:r>
            </w:del>
          </w:p>
        </w:tc>
        <w:tc>
          <w:tcPr>
            <w:tcW w:w="408" w:type="pct"/>
            <w:tcBorders>
              <w:top w:val="nil"/>
              <w:left w:val="nil"/>
              <w:bottom w:val="single" w:sz="8" w:space="0" w:color="auto"/>
              <w:right w:val="single" w:sz="8" w:space="0" w:color="auto"/>
            </w:tcBorders>
            <w:vAlign w:val="center"/>
            <w:tcPrChange w:id="3020" w:author="Дроздов Вячеслав Викторович" w:date="2021-02-24T09:39:00Z">
              <w:tcPr>
                <w:tcW w:w="408" w:type="pct"/>
                <w:tcBorders>
                  <w:top w:val="nil"/>
                  <w:left w:val="nil"/>
                  <w:bottom w:val="single" w:sz="8" w:space="0" w:color="auto"/>
                  <w:right w:val="single" w:sz="8" w:space="0" w:color="auto"/>
                </w:tcBorders>
                <w:vAlign w:val="center"/>
              </w:tcPr>
            </w:tcPrChange>
          </w:tcPr>
          <w:p w14:paraId="278C7A66" w14:textId="489DBF5A" w:rsidR="002C0674" w:rsidRPr="00984911" w:rsidDel="00EF18E4" w:rsidRDefault="002C0674" w:rsidP="007C2337">
            <w:pPr>
              <w:widowControl/>
              <w:autoSpaceDE/>
              <w:autoSpaceDN/>
              <w:adjustRightInd/>
              <w:ind w:firstLine="0"/>
              <w:jc w:val="center"/>
              <w:rPr>
                <w:del w:id="3021" w:author="Дроздов Вячеслав Викторович" w:date="2021-02-24T09:39:00Z"/>
                <w:rFonts w:ascii="Times New Roman" w:hAnsi="Times New Roman" w:cs="Times New Roman"/>
                <w:color w:val="000000"/>
                <w:sz w:val="20"/>
                <w:szCs w:val="20"/>
              </w:rPr>
            </w:pPr>
            <w:del w:id="3022" w:author="Дроздов Вячеслав Викторович" w:date="2021-02-24T09:39:00Z">
              <w:r w:rsidRPr="00984911" w:rsidDel="00EF18E4">
                <w:rPr>
                  <w:rFonts w:ascii="Times New Roman" w:hAnsi="Times New Roman" w:cs="Times New Roman"/>
                  <w:color w:val="000000"/>
                  <w:sz w:val="20"/>
                  <w:szCs w:val="20"/>
                </w:rPr>
                <w:delText>%</w:delText>
              </w:r>
            </w:del>
          </w:p>
        </w:tc>
        <w:tc>
          <w:tcPr>
            <w:tcW w:w="457" w:type="pct"/>
            <w:tcBorders>
              <w:top w:val="nil"/>
              <w:left w:val="nil"/>
              <w:bottom w:val="single" w:sz="8" w:space="0" w:color="auto"/>
              <w:right w:val="single" w:sz="8" w:space="0" w:color="auto"/>
            </w:tcBorders>
            <w:vAlign w:val="center"/>
            <w:tcPrChange w:id="3023" w:author="Дроздов Вячеслав Викторович" w:date="2021-02-24T09:39:00Z">
              <w:tcPr>
                <w:tcW w:w="457" w:type="pct"/>
                <w:tcBorders>
                  <w:top w:val="nil"/>
                  <w:left w:val="nil"/>
                  <w:bottom w:val="single" w:sz="8" w:space="0" w:color="auto"/>
                  <w:right w:val="single" w:sz="8" w:space="0" w:color="auto"/>
                </w:tcBorders>
                <w:vAlign w:val="center"/>
              </w:tcPr>
            </w:tcPrChange>
          </w:tcPr>
          <w:p w14:paraId="53406F7F" w14:textId="5A066F67" w:rsidR="002C0674" w:rsidRPr="00984911" w:rsidDel="00EF18E4" w:rsidRDefault="002C0674" w:rsidP="007C2337">
            <w:pPr>
              <w:widowControl/>
              <w:autoSpaceDE/>
              <w:autoSpaceDN/>
              <w:adjustRightInd/>
              <w:ind w:firstLine="0"/>
              <w:jc w:val="center"/>
              <w:rPr>
                <w:del w:id="3024" w:author="Дроздов Вячеслав Викторович" w:date="2021-02-24T09:39:00Z"/>
                <w:rFonts w:ascii="Times New Roman" w:hAnsi="Times New Roman" w:cs="Times New Roman"/>
                <w:color w:val="000000"/>
                <w:sz w:val="20"/>
                <w:szCs w:val="20"/>
              </w:rPr>
            </w:pPr>
            <w:del w:id="3025" w:author="Дроздов Вячеслав Викторович" w:date="2021-02-24T09:39:00Z">
              <w:r w:rsidRPr="00984911" w:rsidDel="00EF18E4">
                <w:rPr>
                  <w:rFonts w:ascii="Times New Roman" w:hAnsi="Times New Roman" w:cs="Times New Roman"/>
                  <w:color w:val="000000"/>
                  <w:sz w:val="20"/>
                  <w:szCs w:val="20"/>
                </w:rPr>
                <w:delText>100</w:delText>
              </w:r>
            </w:del>
          </w:p>
        </w:tc>
        <w:tc>
          <w:tcPr>
            <w:tcW w:w="409" w:type="pct"/>
            <w:tcBorders>
              <w:top w:val="nil"/>
              <w:left w:val="nil"/>
              <w:bottom w:val="single" w:sz="8" w:space="0" w:color="auto"/>
              <w:right w:val="single" w:sz="8" w:space="0" w:color="auto"/>
            </w:tcBorders>
            <w:vAlign w:val="center"/>
            <w:tcPrChange w:id="3026" w:author="Дроздов Вячеслав Викторович" w:date="2021-02-24T09:39:00Z">
              <w:tcPr>
                <w:tcW w:w="409" w:type="pct"/>
                <w:tcBorders>
                  <w:top w:val="nil"/>
                  <w:left w:val="nil"/>
                  <w:bottom w:val="single" w:sz="8" w:space="0" w:color="auto"/>
                  <w:right w:val="single" w:sz="8" w:space="0" w:color="auto"/>
                </w:tcBorders>
                <w:vAlign w:val="center"/>
              </w:tcPr>
            </w:tcPrChange>
          </w:tcPr>
          <w:p w14:paraId="6A02502C" w14:textId="686413F0" w:rsidR="002C0674" w:rsidRPr="00984911" w:rsidDel="00EF18E4" w:rsidRDefault="002C0674" w:rsidP="007C2337">
            <w:pPr>
              <w:widowControl/>
              <w:autoSpaceDE/>
              <w:autoSpaceDN/>
              <w:adjustRightInd/>
              <w:ind w:firstLine="0"/>
              <w:jc w:val="center"/>
              <w:rPr>
                <w:del w:id="3027" w:author="Дроздов Вячеслав Викторович" w:date="2021-02-24T09:39:00Z"/>
                <w:rFonts w:ascii="Times New Roman" w:hAnsi="Times New Roman" w:cs="Times New Roman"/>
                <w:color w:val="000000"/>
                <w:sz w:val="20"/>
                <w:szCs w:val="20"/>
              </w:rPr>
            </w:pPr>
            <w:del w:id="3028" w:author="Дроздов Вячеслав Викторович" w:date="2021-02-24T09:39:00Z">
              <w:r w:rsidRPr="00984911" w:rsidDel="00EF18E4">
                <w:rPr>
                  <w:rFonts w:ascii="Times New Roman" w:hAnsi="Times New Roman" w:cs="Times New Roman"/>
                  <w:color w:val="000000"/>
                  <w:sz w:val="20"/>
                  <w:szCs w:val="20"/>
                </w:rPr>
                <w:delText>100</w:delText>
              </w:r>
            </w:del>
          </w:p>
        </w:tc>
        <w:tc>
          <w:tcPr>
            <w:tcW w:w="407" w:type="pct"/>
            <w:tcBorders>
              <w:top w:val="nil"/>
              <w:left w:val="nil"/>
              <w:bottom w:val="single" w:sz="8" w:space="0" w:color="auto"/>
              <w:right w:val="single" w:sz="8" w:space="0" w:color="auto"/>
            </w:tcBorders>
            <w:vAlign w:val="center"/>
            <w:tcPrChange w:id="3029" w:author="Дроздов Вячеслав Викторович" w:date="2021-02-24T09:39:00Z">
              <w:tcPr>
                <w:tcW w:w="408" w:type="pct"/>
                <w:tcBorders>
                  <w:top w:val="nil"/>
                  <w:left w:val="nil"/>
                  <w:bottom w:val="single" w:sz="8" w:space="0" w:color="auto"/>
                  <w:right w:val="single" w:sz="8" w:space="0" w:color="auto"/>
                </w:tcBorders>
                <w:vAlign w:val="center"/>
              </w:tcPr>
            </w:tcPrChange>
          </w:tcPr>
          <w:p w14:paraId="75CA9D8B" w14:textId="43DF0E62" w:rsidR="002C0674" w:rsidRPr="00984911" w:rsidDel="00EF18E4" w:rsidRDefault="002C0674" w:rsidP="007C2337">
            <w:pPr>
              <w:widowControl/>
              <w:autoSpaceDE/>
              <w:autoSpaceDN/>
              <w:adjustRightInd/>
              <w:ind w:firstLine="0"/>
              <w:jc w:val="center"/>
              <w:rPr>
                <w:del w:id="3030" w:author="Дроздов Вячеслав Викторович" w:date="2021-02-24T09:39:00Z"/>
                <w:rFonts w:ascii="Times New Roman" w:hAnsi="Times New Roman" w:cs="Times New Roman"/>
                <w:color w:val="000000"/>
                <w:sz w:val="20"/>
                <w:szCs w:val="20"/>
              </w:rPr>
            </w:pPr>
            <w:del w:id="3031" w:author="Дроздов Вячеслав Викторович" w:date="2021-02-24T09:39:00Z">
              <w:r w:rsidRPr="00984911" w:rsidDel="00EF18E4">
                <w:rPr>
                  <w:rFonts w:ascii="Times New Roman" w:hAnsi="Times New Roman" w:cs="Times New Roman"/>
                  <w:color w:val="000000"/>
                  <w:sz w:val="20"/>
                  <w:szCs w:val="20"/>
                </w:rPr>
                <w:delText>100</w:delText>
              </w:r>
            </w:del>
          </w:p>
        </w:tc>
      </w:tr>
      <w:tr w:rsidR="002C0674" w:rsidRPr="00984911" w:rsidDel="00EF18E4" w14:paraId="4C66D2A9" w14:textId="19A16D3F" w:rsidTr="00EF18E4">
        <w:trPr>
          <w:trHeight w:val="345"/>
          <w:del w:id="3032" w:author="Дроздов Вячеслав Викторович" w:date="2021-02-24T09:39:00Z"/>
          <w:trPrChange w:id="3033" w:author="Дроздов Вячеслав Викторович" w:date="2021-02-24T09:39:00Z">
            <w:trPr>
              <w:trHeight w:val="345"/>
            </w:trPr>
          </w:trPrChange>
        </w:trPr>
        <w:tc>
          <w:tcPr>
            <w:tcW w:w="259" w:type="pct"/>
            <w:tcBorders>
              <w:top w:val="nil"/>
              <w:left w:val="single" w:sz="8" w:space="0" w:color="auto"/>
              <w:bottom w:val="single" w:sz="8" w:space="0" w:color="auto"/>
              <w:right w:val="single" w:sz="8" w:space="0" w:color="auto"/>
            </w:tcBorders>
            <w:vAlign w:val="center"/>
            <w:tcPrChange w:id="3034" w:author="Дроздов Вячеслав Викторович" w:date="2021-02-24T09:39:00Z">
              <w:tcPr>
                <w:tcW w:w="258" w:type="pct"/>
                <w:tcBorders>
                  <w:top w:val="nil"/>
                  <w:left w:val="single" w:sz="8" w:space="0" w:color="auto"/>
                  <w:bottom w:val="single" w:sz="8" w:space="0" w:color="auto"/>
                  <w:right w:val="single" w:sz="8" w:space="0" w:color="auto"/>
                </w:tcBorders>
                <w:vAlign w:val="center"/>
              </w:tcPr>
            </w:tcPrChange>
          </w:tcPr>
          <w:p w14:paraId="30DF4E17" w14:textId="49C57B10" w:rsidR="002C0674" w:rsidRPr="00984911" w:rsidDel="00EF18E4" w:rsidRDefault="002C0674" w:rsidP="007C2337">
            <w:pPr>
              <w:widowControl/>
              <w:autoSpaceDE/>
              <w:autoSpaceDN/>
              <w:adjustRightInd/>
              <w:ind w:firstLine="0"/>
              <w:jc w:val="center"/>
              <w:rPr>
                <w:del w:id="3035" w:author="Дроздов Вячеслав Викторович" w:date="2021-02-24T09:39:00Z"/>
                <w:rFonts w:ascii="Times New Roman" w:hAnsi="Times New Roman" w:cs="Times New Roman"/>
                <w:color w:val="000000"/>
                <w:sz w:val="20"/>
                <w:szCs w:val="20"/>
              </w:rPr>
            </w:pPr>
            <w:del w:id="3036" w:author="Дроздов Вячеслав Викторович" w:date="2021-02-24T09:39:00Z">
              <w:r w:rsidRPr="00984911" w:rsidDel="00EF18E4">
                <w:rPr>
                  <w:rFonts w:ascii="Times New Roman" w:hAnsi="Times New Roman" w:cs="Times New Roman"/>
                  <w:color w:val="000000"/>
                  <w:sz w:val="20"/>
                  <w:szCs w:val="20"/>
                </w:rPr>
                <w:delText>8.3</w:delText>
              </w:r>
            </w:del>
          </w:p>
        </w:tc>
        <w:tc>
          <w:tcPr>
            <w:tcW w:w="3061" w:type="pct"/>
            <w:tcBorders>
              <w:top w:val="nil"/>
              <w:left w:val="nil"/>
              <w:bottom w:val="single" w:sz="8" w:space="0" w:color="auto"/>
              <w:right w:val="single" w:sz="8" w:space="0" w:color="auto"/>
            </w:tcBorders>
            <w:vAlign w:val="center"/>
            <w:tcPrChange w:id="3037" w:author="Дроздов Вячеслав Викторович" w:date="2021-02-24T09:39:00Z">
              <w:tcPr>
                <w:tcW w:w="3061" w:type="pct"/>
                <w:tcBorders>
                  <w:top w:val="nil"/>
                  <w:left w:val="nil"/>
                  <w:bottom w:val="single" w:sz="8" w:space="0" w:color="auto"/>
                  <w:right w:val="single" w:sz="8" w:space="0" w:color="auto"/>
                </w:tcBorders>
                <w:vAlign w:val="center"/>
              </w:tcPr>
            </w:tcPrChange>
          </w:tcPr>
          <w:p w14:paraId="01C387D3" w14:textId="311CC060" w:rsidR="002C0674" w:rsidRPr="00984911" w:rsidDel="00EF18E4" w:rsidRDefault="002C0674" w:rsidP="007C2337">
            <w:pPr>
              <w:widowControl/>
              <w:autoSpaceDE/>
              <w:autoSpaceDN/>
              <w:adjustRightInd/>
              <w:ind w:firstLine="0"/>
              <w:jc w:val="left"/>
              <w:rPr>
                <w:del w:id="3038" w:author="Дроздов Вячеслав Викторович" w:date="2021-02-24T09:39:00Z"/>
                <w:rFonts w:ascii="Times New Roman" w:hAnsi="Times New Roman" w:cs="Times New Roman"/>
                <w:color w:val="000000"/>
                <w:sz w:val="20"/>
                <w:szCs w:val="20"/>
              </w:rPr>
            </w:pPr>
            <w:del w:id="3039" w:author="Дроздов Вячеслав Викторович" w:date="2021-02-24T09:39:00Z">
              <w:r w:rsidRPr="00984911" w:rsidDel="00EF18E4">
                <w:rPr>
                  <w:rFonts w:ascii="Times New Roman" w:hAnsi="Times New Roman" w:cs="Times New Roman"/>
                  <w:color w:val="000000"/>
                  <w:sz w:val="20"/>
                  <w:szCs w:val="20"/>
                </w:rPr>
                <w:delText>вода</w:delText>
              </w:r>
            </w:del>
          </w:p>
        </w:tc>
        <w:tc>
          <w:tcPr>
            <w:tcW w:w="408" w:type="pct"/>
            <w:tcBorders>
              <w:top w:val="nil"/>
              <w:left w:val="nil"/>
              <w:bottom w:val="single" w:sz="8" w:space="0" w:color="auto"/>
              <w:right w:val="single" w:sz="8" w:space="0" w:color="auto"/>
            </w:tcBorders>
            <w:vAlign w:val="center"/>
            <w:tcPrChange w:id="3040" w:author="Дроздов Вячеслав Викторович" w:date="2021-02-24T09:39:00Z">
              <w:tcPr>
                <w:tcW w:w="408" w:type="pct"/>
                <w:tcBorders>
                  <w:top w:val="nil"/>
                  <w:left w:val="nil"/>
                  <w:bottom w:val="single" w:sz="8" w:space="0" w:color="auto"/>
                  <w:right w:val="single" w:sz="8" w:space="0" w:color="auto"/>
                </w:tcBorders>
                <w:vAlign w:val="center"/>
              </w:tcPr>
            </w:tcPrChange>
          </w:tcPr>
          <w:p w14:paraId="453E575C" w14:textId="04C132C4" w:rsidR="002C0674" w:rsidRPr="00984911" w:rsidDel="00EF18E4" w:rsidRDefault="002C0674" w:rsidP="007C2337">
            <w:pPr>
              <w:widowControl/>
              <w:autoSpaceDE/>
              <w:autoSpaceDN/>
              <w:adjustRightInd/>
              <w:ind w:firstLine="0"/>
              <w:jc w:val="center"/>
              <w:rPr>
                <w:del w:id="3041" w:author="Дроздов Вячеслав Викторович" w:date="2021-02-24T09:39:00Z"/>
                <w:rFonts w:ascii="Times New Roman" w:hAnsi="Times New Roman" w:cs="Times New Roman"/>
                <w:color w:val="000000"/>
                <w:sz w:val="20"/>
                <w:szCs w:val="20"/>
              </w:rPr>
            </w:pPr>
            <w:del w:id="3042" w:author="Дроздов Вячеслав Викторович" w:date="2021-02-24T09:39:00Z">
              <w:r w:rsidRPr="00984911" w:rsidDel="00EF18E4">
                <w:rPr>
                  <w:rFonts w:ascii="Times New Roman" w:hAnsi="Times New Roman" w:cs="Times New Roman"/>
                  <w:color w:val="000000"/>
                  <w:sz w:val="20"/>
                  <w:szCs w:val="20"/>
                </w:rPr>
                <w:delText>%</w:delText>
              </w:r>
            </w:del>
          </w:p>
        </w:tc>
        <w:tc>
          <w:tcPr>
            <w:tcW w:w="457" w:type="pct"/>
            <w:tcBorders>
              <w:top w:val="nil"/>
              <w:left w:val="nil"/>
              <w:bottom w:val="single" w:sz="8" w:space="0" w:color="auto"/>
              <w:right w:val="single" w:sz="8" w:space="0" w:color="auto"/>
            </w:tcBorders>
            <w:vAlign w:val="center"/>
            <w:tcPrChange w:id="3043" w:author="Дроздов Вячеслав Викторович" w:date="2021-02-24T09:39:00Z">
              <w:tcPr>
                <w:tcW w:w="457" w:type="pct"/>
                <w:tcBorders>
                  <w:top w:val="nil"/>
                  <w:left w:val="nil"/>
                  <w:bottom w:val="single" w:sz="8" w:space="0" w:color="auto"/>
                  <w:right w:val="single" w:sz="8" w:space="0" w:color="auto"/>
                </w:tcBorders>
                <w:vAlign w:val="center"/>
              </w:tcPr>
            </w:tcPrChange>
          </w:tcPr>
          <w:p w14:paraId="03AA36A0" w14:textId="6217C381" w:rsidR="002C0674" w:rsidRPr="00984911" w:rsidDel="00EF18E4" w:rsidRDefault="002C0674" w:rsidP="007C2337">
            <w:pPr>
              <w:widowControl/>
              <w:autoSpaceDE/>
              <w:autoSpaceDN/>
              <w:adjustRightInd/>
              <w:ind w:firstLine="0"/>
              <w:jc w:val="center"/>
              <w:rPr>
                <w:del w:id="3044" w:author="Дроздов Вячеслав Викторович" w:date="2021-02-24T09:39:00Z"/>
                <w:rFonts w:ascii="Times New Roman" w:hAnsi="Times New Roman" w:cs="Times New Roman"/>
                <w:color w:val="000000"/>
                <w:sz w:val="20"/>
                <w:szCs w:val="20"/>
              </w:rPr>
            </w:pPr>
            <w:del w:id="3045" w:author="Дроздов Вячеслав Викторович" w:date="2021-02-24T09:39:00Z">
              <w:r w:rsidRPr="00984911" w:rsidDel="00EF18E4">
                <w:rPr>
                  <w:rFonts w:ascii="Times New Roman" w:hAnsi="Times New Roman" w:cs="Times New Roman"/>
                  <w:color w:val="000000"/>
                  <w:sz w:val="20"/>
                  <w:szCs w:val="20"/>
                </w:rPr>
                <w:delText>100</w:delText>
              </w:r>
            </w:del>
          </w:p>
        </w:tc>
        <w:tc>
          <w:tcPr>
            <w:tcW w:w="409" w:type="pct"/>
            <w:tcBorders>
              <w:top w:val="nil"/>
              <w:left w:val="nil"/>
              <w:bottom w:val="single" w:sz="8" w:space="0" w:color="auto"/>
              <w:right w:val="single" w:sz="8" w:space="0" w:color="auto"/>
            </w:tcBorders>
            <w:vAlign w:val="center"/>
            <w:tcPrChange w:id="3046" w:author="Дроздов Вячеслав Викторович" w:date="2021-02-24T09:39:00Z">
              <w:tcPr>
                <w:tcW w:w="409" w:type="pct"/>
                <w:tcBorders>
                  <w:top w:val="nil"/>
                  <w:left w:val="nil"/>
                  <w:bottom w:val="single" w:sz="8" w:space="0" w:color="auto"/>
                  <w:right w:val="single" w:sz="8" w:space="0" w:color="auto"/>
                </w:tcBorders>
                <w:vAlign w:val="center"/>
              </w:tcPr>
            </w:tcPrChange>
          </w:tcPr>
          <w:p w14:paraId="33FE4635" w14:textId="4BEC54CE" w:rsidR="002C0674" w:rsidRPr="00984911" w:rsidDel="00EF18E4" w:rsidRDefault="002C0674" w:rsidP="007C2337">
            <w:pPr>
              <w:widowControl/>
              <w:autoSpaceDE/>
              <w:autoSpaceDN/>
              <w:adjustRightInd/>
              <w:ind w:firstLine="0"/>
              <w:jc w:val="center"/>
              <w:rPr>
                <w:del w:id="3047" w:author="Дроздов Вячеслав Викторович" w:date="2021-02-24T09:39:00Z"/>
                <w:rFonts w:ascii="Times New Roman" w:hAnsi="Times New Roman" w:cs="Times New Roman"/>
                <w:color w:val="000000"/>
                <w:sz w:val="20"/>
                <w:szCs w:val="20"/>
              </w:rPr>
            </w:pPr>
            <w:del w:id="3048" w:author="Дроздов Вячеслав Викторович" w:date="2021-02-24T09:39:00Z">
              <w:r w:rsidRPr="00984911" w:rsidDel="00EF18E4">
                <w:rPr>
                  <w:rFonts w:ascii="Times New Roman" w:hAnsi="Times New Roman" w:cs="Times New Roman"/>
                  <w:color w:val="000000"/>
                  <w:sz w:val="20"/>
                  <w:szCs w:val="20"/>
                </w:rPr>
                <w:delText>100</w:delText>
              </w:r>
            </w:del>
          </w:p>
        </w:tc>
        <w:tc>
          <w:tcPr>
            <w:tcW w:w="407" w:type="pct"/>
            <w:tcBorders>
              <w:top w:val="nil"/>
              <w:left w:val="nil"/>
              <w:bottom w:val="single" w:sz="8" w:space="0" w:color="auto"/>
              <w:right w:val="single" w:sz="8" w:space="0" w:color="auto"/>
            </w:tcBorders>
            <w:vAlign w:val="center"/>
            <w:tcPrChange w:id="3049" w:author="Дроздов Вячеслав Викторович" w:date="2021-02-24T09:39:00Z">
              <w:tcPr>
                <w:tcW w:w="408" w:type="pct"/>
                <w:tcBorders>
                  <w:top w:val="nil"/>
                  <w:left w:val="nil"/>
                  <w:bottom w:val="single" w:sz="8" w:space="0" w:color="auto"/>
                  <w:right w:val="single" w:sz="8" w:space="0" w:color="auto"/>
                </w:tcBorders>
                <w:vAlign w:val="center"/>
              </w:tcPr>
            </w:tcPrChange>
          </w:tcPr>
          <w:p w14:paraId="3CD82DEE" w14:textId="37B443FF" w:rsidR="002C0674" w:rsidRPr="00984911" w:rsidDel="00EF18E4" w:rsidRDefault="002C0674" w:rsidP="007C2337">
            <w:pPr>
              <w:widowControl/>
              <w:autoSpaceDE/>
              <w:autoSpaceDN/>
              <w:adjustRightInd/>
              <w:ind w:firstLine="0"/>
              <w:jc w:val="center"/>
              <w:rPr>
                <w:del w:id="3050" w:author="Дроздов Вячеслав Викторович" w:date="2021-02-24T09:39:00Z"/>
                <w:rFonts w:ascii="Times New Roman" w:hAnsi="Times New Roman" w:cs="Times New Roman"/>
                <w:color w:val="000000"/>
                <w:sz w:val="20"/>
                <w:szCs w:val="20"/>
              </w:rPr>
            </w:pPr>
            <w:del w:id="3051" w:author="Дроздов Вячеслав Викторович" w:date="2021-02-24T09:39:00Z">
              <w:r w:rsidRPr="00984911" w:rsidDel="00EF18E4">
                <w:rPr>
                  <w:rFonts w:ascii="Times New Roman" w:hAnsi="Times New Roman" w:cs="Times New Roman"/>
                  <w:color w:val="000000"/>
                  <w:sz w:val="20"/>
                  <w:szCs w:val="20"/>
                </w:rPr>
                <w:delText>100</w:delText>
              </w:r>
            </w:del>
          </w:p>
        </w:tc>
      </w:tr>
      <w:tr w:rsidR="002C0674" w:rsidRPr="00984911" w:rsidDel="00EF18E4" w14:paraId="35792CB8" w14:textId="6278E664" w:rsidTr="00EF18E4">
        <w:trPr>
          <w:trHeight w:val="345"/>
          <w:del w:id="3052" w:author="Дроздов Вячеслав Викторович" w:date="2021-02-24T09:39:00Z"/>
          <w:trPrChange w:id="3053" w:author="Дроздов Вячеслав Викторович" w:date="2021-02-24T09:39:00Z">
            <w:trPr>
              <w:trHeight w:val="345"/>
            </w:trPr>
          </w:trPrChange>
        </w:trPr>
        <w:tc>
          <w:tcPr>
            <w:tcW w:w="259" w:type="pct"/>
            <w:tcBorders>
              <w:top w:val="nil"/>
              <w:left w:val="single" w:sz="8" w:space="0" w:color="auto"/>
              <w:bottom w:val="single" w:sz="8" w:space="0" w:color="auto"/>
              <w:right w:val="single" w:sz="8" w:space="0" w:color="auto"/>
            </w:tcBorders>
            <w:vAlign w:val="center"/>
            <w:tcPrChange w:id="3054" w:author="Дроздов Вячеслав Викторович" w:date="2021-02-24T09:39:00Z">
              <w:tcPr>
                <w:tcW w:w="258" w:type="pct"/>
                <w:tcBorders>
                  <w:top w:val="nil"/>
                  <w:left w:val="single" w:sz="8" w:space="0" w:color="auto"/>
                  <w:bottom w:val="single" w:sz="8" w:space="0" w:color="auto"/>
                  <w:right w:val="single" w:sz="8" w:space="0" w:color="auto"/>
                </w:tcBorders>
                <w:vAlign w:val="center"/>
              </w:tcPr>
            </w:tcPrChange>
          </w:tcPr>
          <w:p w14:paraId="1FAC7703" w14:textId="6027B73E" w:rsidR="002C0674" w:rsidRPr="00984911" w:rsidDel="00EF18E4" w:rsidRDefault="002C0674" w:rsidP="007C2337">
            <w:pPr>
              <w:widowControl/>
              <w:autoSpaceDE/>
              <w:autoSpaceDN/>
              <w:adjustRightInd/>
              <w:ind w:firstLine="0"/>
              <w:jc w:val="center"/>
              <w:rPr>
                <w:del w:id="3055" w:author="Дроздов Вячеслав Викторович" w:date="2021-02-24T09:39:00Z"/>
                <w:rFonts w:ascii="Times New Roman" w:hAnsi="Times New Roman" w:cs="Times New Roman"/>
                <w:color w:val="000000"/>
                <w:sz w:val="20"/>
                <w:szCs w:val="20"/>
              </w:rPr>
            </w:pPr>
            <w:del w:id="3056" w:author="Дроздов Вячеслав Викторович" w:date="2021-02-24T09:39:00Z">
              <w:r w:rsidRPr="00984911" w:rsidDel="00EF18E4">
                <w:rPr>
                  <w:rFonts w:ascii="Times New Roman" w:hAnsi="Times New Roman" w:cs="Times New Roman"/>
                  <w:color w:val="000000"/>
                  <w:sz w:val="20"/>
                  <w:szCs w:val="20"/>
                </w:rPr>
                <w:delText>8.4</w:delText>
              </w:r>
            </w:del>
          </w:p>
        </w:tc>
        <w:tc>
          <w:tcPr>
            <w:tcW w:w="3061" w:type="pct"/>
            <w:tcBorders>
              <w:top w:val="nil"/>
              <w:left w:val="nil"/>
              <w:bottom w:val="single" w:sz="8" w:space="0" w:color="auto"/>
              <w:right w:val="single" w:sz="8" w:space="0" w:color="auto"/>
            </w:tcBorders>
            <w:vAlign w:val="center"/>
            <w:tcPrChange w:id="3057" w:author="Дроздов Вячеслав Викторович" w:date="2021-02-24T09:39:00Z">
              <w:tcPr>
                <w:tcW w:w="3061" w:type="pct"/>
                <w:tcBorders>
                  <w:top w:val="nil"/>
                  <w:left w:val="nil"/>
                  <w:bottom w:val="single" w:sz="8" w:space="0" w:color="auto"/>
                  <w:right w:val="single" w:sz="8" w:space="0" w:color="auto"/>
                </w:tcBorders>
                <w:vAlign w:val="center"/>
              </w:tcPr>
            </w:tcPrChange>
          </w:tcPr>
          <w:p w14:paraId="365E6ADC" w14:textId="185CA6B7" w:rsidR="002C0674" w:rsidRPr="00984911" w:rsidDel="00EF18E4" w:rsidRDefault="002C0674" w:rsidP="007C2337">
            <w:pPr>
              <w:widowControl/>
              <w:autoSpaceDE/>
              <w:autoSpaceDN/>
              <w:adjustRightInd/>
              <w:ind w:firstLine="0"/>
              <w:jc w:val="left"/>
              <w:rPr>
                <w:del w:id="3058" w:author="Дроздов Вячеслав Викторович" w:date="2021-02-24T09:39:00Z"/>
                <w:rFonts w:ascii="Times New Roman" w:hAnsi="Times New Roman" w:cs="Times New Roman"/>
                <w:color w:val="000000"/>
                <w:sz w:val="20"/>
                <w:szCs w:val="20"/>
              </w:rPr>
            </w:pPr>
            <w:del w:id="3059" w:author="Дроздов Вячеслав Викторович" w:date="2021-02-24T09:39:00Z">
              <w:r w:rsidRPr="00984911" w:rsidDel="00EF18E4">
                <w:rPr>
                  <w:rFonts w:ascii="Times New Roman" w:hAnsi="Times New Roman" w:cs="Times New Roman"/>
                  <w:color w:val="000000"/>
                  <w:sz w:val="20"/>
                  <w:szCs w:val="20"/>
                </w:rPr>
                <w:delText>газ</w:delText>
              </w:r>
            </w:del>
          </w:p>
        </w:tc>
        <w:tc>
          <w:tcPr>
            <w:tcW w:w="408" w:type="pct"/>
            <w:tcBorders>
              <w:top w:val="nil"/>
              <w:left w:val="nil"/>
              <w:bottom w:val="single" w:sz="8" w:space="0" w:color="auto"/>
              <w:right w:val="single" w:sz="8" w:space="0" w:color="auto"/>
            </w:tcBorders>
            <w:vAlign w:val="center"/>
            <w:tcPrChange w:id="3060" w:author="Дроздов Вячеслав Викторович" w:date="2021-02-24T09:39:00Z">
              <w:tcPr>
                <w:tcW w:w="408" w:type="pct"/>
                <w:tcBorders>
                  <w:top w:val="nil"/>
                  <w:left w:val="nil"/>
                  <w:bottom w:val="single" w:sz="8" w:space="0" w:color="auto"/>
                  <w:right w:val="single" w:sz="8" w:space="0" w:color="auto"/>
                </w:tcBorders>
                <w:vAlign w:val="center"/>
              </w:tcPr>
            </w:tcPrChange>
          </w:tcPr>
          <w:p w14:paraId="5F36394F" w14:textId="50490F0D" w:rsidR="002C0674" w:rsidRPr="00984911" w:rsidDel="00EF18E4" w:rsidRDefault="002C0674" w:rsidP="007C2337">
            <w:pPr>
              <w:widowControl/>
              <w:autoSpaceDE/>
              <w:autoSpaceDN/>
              <w:adjustRightInd/>
              <w:ind w:firstLine="0"/>
              <w:jc w:val="center"/>
              <w:rPr>
                <w:del w:id="3061" w:author="Дроздов Вячеслав Викторович" w:date="2021-02-24T09:39:00Z"/>
                <w:rFonts w:ascii="Times New Roman" w:hAnsi="Times New Roman" w:cs="Times New Roman"/>
                <w:color w:val="000000"/>
                <w:sz w:val="20"/>
                <w:szCs w:val="20"/>
              </w:rPr>
            </w:pPr>
            <w:del w:id="3062" w:author="Дроздов Вячеслав Викторович" w:date="2021-02-24T09:39:00Z">
              <w:r w:rsidRPr="00984911" w:rsidDel="00EF18E4">
                <w:rPr>
                  <w:rFonts w:ascii="Times New Roman" w:hAnsi="Times New Roman" w:cs="Times New Roman"/>
                  <w:color w:val="000000"/>
                  <w:sz w:val="20"/>
                  <w:szCs w:val="20"/>
                </w:rPr>
                <w:delText>%</w:delText>
              </w:r>
            </w:del>
          </w:p>
        </w:tc>
        <w:tc>
          <w:tcPr>
            <w:tcW w:w="457" w:type="pct"/>
            <w:tcBorders>
              <w:top w:val="nil"/>
              <w:left w:val="nil"/>
              <w:bottom w:val="single" w:sz="8" w:space="0" w:color="auto"/>
              <w:right w:val="single" w:sz="8" w:space="0" w:color="auto"/>
            </w:tcBorders>
            <w:vAlign w:val="center"/>
            <w:tcPrChange w:id="3063" w:author="Дроздов Вячеслав Викторович" w:date="2021-02-24T09:39:00Z">
              <w:tcPr>
                <w:tcW w:w="457" w:type="pct"/>
                <w:tcBorders>
                  <w:top w:val="nil"/>
                  <w:left w:val="nil"/>
                  <w:bottom w:val="single" w:sz="8" w:space="0" w:color="auto"/>
                  <w:right w:val="single" w:sz="8" w:space="0" w:color="auto"/>
                </w:tcBorders>
                <w:vAlign w:val="center"/>
              </w:tcPr>
            </w:tcPrChange>
          </w:tcPr>
          <w:p w14:paraId="3E417F2A" w14:textId="4F36E695" w:rsidR="002C0674" w:rsidRPr="00984911" w:rsidDel="00EF18E4" w:rsidRDefault="002C0674" w:rsidP="007C2337">
            <w:pPr>
              <w:widowControl/>
              <w:autoSpaceDE/>
              <w:autoSpaceDN/>
              <w:adjustRightInd/>
              <w:ind w:firstLine="0"/>
              <w:jc w:val="center"/>
              <w:rPr>
                <w:del w:id="3064" w:author="Дроздов Вячеслав Викторович" w:date="2021-02-24T09:39:00Z"/>
                <w:rFonts w:ascii="Times New Roman" w:hAnsi="Times New Roman" w:cs="Times New Roman"/>
                <w:color w:val="000000"/>
                <w:sz w:val="20"/>
                <w:szCs w:val="20"/>
              </w:rPr>
            </w:pPr>
            <w:del w:id="3065" w:author="Дроздов Вячеслав Викторович" w:date="2021-02-24T09:39:00Z">
              <w:r w:rsidRPr="00984911" w:rsidDel="00EF18E4">
                <w:rPr>
                  <w:rFonts w:ascii="Times New Roman" w:hAnsi="Times New Roman" w:cs="Times New Roman"/>
                  <w:color w:val="000000"/>
                  <w:sz w:val="20"/>
                  <w:szCs w:val="20"/>
                </w:rPr>
                <w:delText>100</w:delText>
              </w:r>
            </w:del>
          </w:p>
        </w:tc>
        <w:tc>
          <w:tcPr>
            <w:tcW w:w="409" w:type="pct"/>
            <w:tcBorders>
              <w:top w:val="nil"/>
              <w:left w:val="nil"/>
              <w:bottom w:val="single" w:sz="8" w:space="0" w:color="auto"/>
              <w:right w:val="single" w:sz="8" w:space="0" w:color="auto"/>
            </w:tcBorders>
            <w:vAlign w:val="center"/>
            <w:tcPrChange w:id="3066" w:author="Дроздов Вячеслав Викторович" w:date="2021-02-24T09:39:00Z">
              <w:tcPr>
                <w:tcW w:w="409" w:type="pct"/>
                <w:tcBorders>
                  <w:top w:val="nil"/>
                  <w:left w:val="nil"/>
                  <w:bottom w:val="single" w:sz="8" w:space="0" w:color="auto"/>
                  <w:right w:val="single" w:sz="8" w:space="0" w:color="auto"/>
                </w:tcBorders>
                <w:vAlign w:val="center"/>
              </w:tcPr>
            </w:tcPrChange>
          </w:tcPr>
          <w:p w14:paraId="71B84493" w14:textId="05F14F5A" w:rsidR="002C0674" w:rsidRPr="00984911" w:rsidDel="00EF18E4" w:rsidRDefault="002C0674" w:rsidP="007C2337">
            <w:pPr>
              <w:widowControl/>
              <w:autoSpaceDE/>
              <w:autoSpaceDN/>
              <w:adjustRightInd/>
              <w:ind w:firstLine="0"/>
              <w:jc w:val="center"/>
              <w:rPr>
                <w:del w:id="3067" w:author="Дроздов Вячеслав Викторович" w:date="2021-02-24T09:39:00Z"/>
                <w:rFonts w:ascii="Times New Roman" w:hAnsi="Times New Roman" w:cs="Times New Roman"/>
                <w:color w:val="000000"/>
                <w:sz w:val="20"/>
                <w:szCs w:val="20"/>
              </w:rPr>
            </w:pPr>
            <w:del w:id="3068" w:author="Дроздов Вячеслав Викторович" w:date="2021-02-24T09:39:00Z">
              <w:r w:rsidRPr="00984911" w:rsidDel="00EF18E4">
                <w:rPr>
                  <w:rFonts w:ascii="Times New Roman" w:hAnsi="Times New Roman" w:cs="Times New Roman"/>
                  <w:color w:val="000000"/>
                  <w:sz w:val="20"/>
                  <w:szCs w:val="20"/>
                </w:rPr>
                <w:delText>100</w:delText>
              </w:r>
            </w:del>
          </w:p>
        </w:tc>
        <w:tc>
          <w:tcPr>
            <w:tcW w:w="407" w:type="pct"/>
            <w:tcBorders>
              <w:top w:val="nil"/>
              <w:left w:val="nil"/>
              <w:bottom w:val="single" w:sz="8" w:space="0" w:color="auto"/>
              <w:right w:val="single" w:sz="8" w:space="0" w:color="auto"/>
            </w:tcBorders>
            <w:vAlign w:val="center"/>
            <w:tcPrChange w:id="3069" w:author="Дроздов Вячеслав Викторович" w:date="2021-02-24T09:39:00Z">
              <w:tcPr>
                <w:tcW w:w="408" w:type="pct"/>
                <w:tcBorders>
                  <w:top w:val="nil"/>
                  <w:left w:val="nil"/>
                  <w:bottom w:val="single" w:sz="8" w:space="0" w:color="auto"/>
                  <w:right w:val="single" w:sz="8" w:space="0" w:color="auto"/>
                </w:tcBorders>
                <w:vAlign w:val="center"/>
              </w:tcPr>
            </w:tcPrChange>
          </w:tcPr>
          <w:p w14:paraId="452B9ED5" w14:textId="1ABD126F" w:rsidR="002C0674" w:rsidRPr="00984911" w:rsidDel="00EF18E4" w:rsidRDefault="002C0674" w:rsidP="007C2337">
            <w:pPr>
              <w:widowControl/>
              <w:autoSpaceDE/>
              <w:autoSpaceDN/>
              <w:adjustRightInd/>
              <w:ind w:firstLine="0"/>
              <w:jc w:val="center"/>
              <w:rPr>
                <w:del w:id="3070" w:author="Дроздов Вячеслав Викторович" w:date="2021-02-24T09:39:00Z"/>
                <w:rFonts w:ascii="Times New Roman" w:hAnsi="Times New Roman" w:cs="Times New Roman"/>
                <w:color w:val="000000"/>
                <w:sz w:val="20"/>
                <w:szCs w:val="20"/>
              </w:rPr>
            </w:pPr>
            <w:del w:id="3071" w:author="Дроздов Вячеслав Викторович" w:date="2021-02-24T09:39:00Z">
              <w:r w:rsidRPr="00984911" w:rsidDel="00EF18E4">
                <w:rPr>
                  <w:rFonts w:ascii="Times New Roman" w:hAnsi="Times New Roman" w:cs="Times New Roman"/>
                  <w:color w:val="000000"/>
                  <w:sz w:val="20"/>
                  <w:szCs w:val="20"/>
                </w:rPr>
                <w:delText>100</w:delText>
              </w:r>
            </w:del>
          </w:p>
        </w:tc>
      </w:tr>
      <w:tr w:rsidR="002C0674" w:rsidRPr="00984911" w:rsidDel="00EF18E4" w14:paraId="1A5351FB" w14:textId="78229D9B" w:rsidTr="00EF18E4">
        <w:trPr>
          <w:trHeight w:val="675"/>
          <w:del w:id="3072" w:author="Дроздов Вячеслав Викторович" w:date="2021-02-24T09:39:00Z"/>
          <w:trPrChange w:id="3073" w:author="Дроздов Вячеслав Викторович" w:date="2021-02-24T09:39:00Z">
            <w:trPr>
              <w:trHeight w:val="675"/>
            </w:trPr>
          </w:trPrChange>
        </w:trPr>
        <w:tc>
          <w:tcPr>
            <w:tcW w:w="259" w:type="pct"/>
            <w:tcBorders>
              <w:top w:val="nil"/>
              <w:left w:val="single" w:sz="8" w:space="0" w:color="auto"/>
              <w:bottom w:val="single" w:sz="8" w:space="0" w:color="auto"/>
              <w:right w:val="single" w:sz="8" w:space="0" w:color="auto"/>
            </w:tcBorders>
            <w:vAlign w:val="center"/>
            <w:tcPrChange w:id="3074" w:author="Дроздов Вячеслав Викторович" w:date="2021-02-24T09:39:00Z">
              <w:tcPr>
                <w:tcW w:w="258" w:type="pct"/>
                <w:tcBorders>
                  <w:top w:val="nil"/>
                  <w:left w:val="single" w:sz="8" w:space="0" w:color="auto"/>
                  <w:bottom w:val="single" w:sz="8" w:space="0" w:color="auto"/>
                  <w:right w:val="single" w:sz="8" w:space="0" w:color="auto"/>
                </w:tcBorders>
                <w:vAlign w:val="center"/>
              </w:tcPr>
            </w:tcPrChange>
          </w:tcPr>
          <w:p w14:paraId="04B5526F" w14:textId="471E0436" w:rsidR="002C0674" w:rsidRPr="00984911" w:rsidDel="00EF18E4" w:rsidRDefault="002C0674" w:rsidP="007C2337">
            <w:pPr>
              <w:widowControl/>
              <w:autoSpaceDE/>
              <w:autoSpaceDN/>
              <w:adjustRightInd/>
              <w:ind w:firstLine="0"/>
              <w:jc w:val="center"/>
              <w:rPr>
                <w:del w:id="3075" w:author="Дроздов Вячеслав Викторович" w:date="2021-02-24T09:39:00Z"/>
                <w:rFonts w:ascii="Times New Roman" w:hAnsi="Times New Roman" w:cs="Times New Roman"/>
                <w:color w:val="000000"/>
                <w:sz w:val="20"/>
                <w:szCs w:val="20"/>
              </w:rPr>
            </w:pPr>
            <w:del w:id="3076" w:author="Дроздов Вячеслав Викторович" w:date="2021-02-24T09:39:00Z">
              <w:r w:rsidRPr="00984911" w:rsidDel="00EF18E4">
                <w:rPr>
                  <w:rFonts w:ascii="Times New Roman" w:hAnsi="Times New Roman" w:cs="Times New Roman"/>
                  <w:color w:val="000000"/>
                  <w:sz w:val="20"/>
                  <w:szCs w:val="20"/>
                </w:rPr>
                <w:delText>9</w:delText>
              </w:r>
            </w:del>
          </w:p>
        </w:tc>
        <w:tc>
          <w:tcPr>
            <w:tcW w:w="3061" w:type="pct"/>
            <w:tcBorders>
              <w:top w:val="nil"/>
              <w:left w:val="nil"/>
              <w:bottom w:val="single" w:sz="8" w:space="0" w:color="auto"/>
              <w:right w:val="single" w:sz="8" w:space="0" w:color="auto"/>
            </w:tcBorders>
            <w:vAlign w:val="center"/>
            <w:tcPrChange w:id="3077" w:author="Дроздов Вячеслав Викторович" w:date="2021-02-24T09:39:00Z">
              <w:tcPr>
                <w:tcW w:w="3061" w:type="pct"/>
                <w:tcBorders>
                  <w:top w:val="nil"/>
                  <w:left w:val="nil"/>
                  <w:bottom w:val="single" w:sz="8" w:space="0" w:color="auto"/>
                  <w:right w:val="single" w:sz="8" w:space="0" w:color="auto"/>
                </w:tcBorders>
                <w:vAlign w:val="center"/>
              </w:tcPr>
            </w:tcPrChange>
          </w:tcPr>
          <w:p w14:paraId="3B2819A8" w14:textId="06788889" w:rsidR="002C0674" w:rsidRPr="00984911" w:rsidDel="00EF18E4" w:rsidRDefault="002C0674" w:rsidP="007C2337">
            <w:pPr>
              <w:widowControl/>
              <w:autoSpaceDE/>
              <w:autoSpaceDN/>
              <w:adjustRightInd/>
              <w:ind w:firstLine="0"/>
              <w:jc w:val="left"/>
              <w:rPr>
                <w:del w:id="3078" w:author="Дроздов Вячеслав Викторович" w:date="2021-02-24T09:39:00Z"/>
                <w:rFonts w:ascii="Times New Roman" w:hAnsi="Times New Roman" w:cs="Times New Roman"/>
                <w:color w:val="000000"/>
                <w:sz w:val="20"/>
                <w:szCs w:val="20"/>
              </w:rPr>
            </w:pPr>
            <w:del w:id="3079" w:author="Дроздов Вячеслав Викторович" w:date="2021-02-24T09:39:00Z">
              <w:r w:rsidRPr="00984911" w:rsidDel="00EF18E4">
                <w:rPr>
                  <w:rFonts w:ascii="Times New Roman" w:hAnsi="Times New Roman" w:cs="Times New Roman"/>
                  <w:color w:val="000000"/>
                  <w:sz w:val="20"/>
                  <w:szCs w:val="20"/>
                </w:rPr>
                <w:delText>Процент использования осветительных устройств с использованием светодиодов от общего объема осветительных устройств</w:delText>
              </w:r>
            </w:del>
          </w:p>
        </w:tc>
        <w:tc>
          <w:tcPr>
            <w:tcW w:w="408" w:type="pct"/>
            <w:tcBorders>
              <w:top w:val="nil"/>
              <w:left w:val="nil"/>
              <w:bottom w:val="single" w:sz="8" w:space="0" w:color="auto"/>
              <w:right w:val="single" w:sz="8" w:space="0" w:color="auto"/>
            </w:tcBorders>
            <w:vAlign w:val="center"/>
            <w:tcPrChange w:id="3080" w:author="Дроздов Вячеслав Викторович" w:date="2021-02-24T09:39:00Z">
              <w:tcPr>
                <w:tcW w:w="408" w:type="pct"/>
                <w:tcBorders>
                  <w:top w:val="nil"/>
                  <w:left w:val="nil"/>
                  <w:bottom w:val="single" w:sz="8" w:space="0" w:color="auto"/>
                  <w:right w:val="single" w:sz="8" w:space="0" w:color="auto"/>
                </w:tcBorders>
                <w:vAlign w:val="center"/>
              </w:tcPr>
            </w:tcPrChange>
          </w:tcPr>
          <w:p w14:paraId="0C6D17C1" w14:textId="701A80DB" w:rsidR="002C0674" w:rsidRPr="00984911" w:rsidDel="00EF18E4" w:rsidRDefault="002C0674" w:rsidP="007C2337">
            <w:pPr>
              <w:widowControl/>
              <w:autoSpaceDE/>
              <w:autoSpaceDN/>
              <w:adjustRightInd/>
              <w:ind w:firstLine="0"/>
              <w:jc w:val="center"/>
              <w:rPr>
                <w:del w:id="3081" w:author="Дроздов Вячеслав Викторович" w:date="2021-02-24T09:39:00Z"/>
                <w:rFonts w:ascii="Times New Roman" w:hAnsi="Times New Roman" w:cs="Times New Roman"/>
                <w:color w:val="000000"/>
                <w:sz w:val="20"/>
                <w:szCs w:val="20"/>
              </w:rPr>
            </w:pPr>
            <w:del w:id="3082" w:author="Дроздов Вячеслав Викторович" w:date="2021-02-24T09:39:00Z">
              <w:r w:rsidRPr="00984911" w:rsidDel="00EF18E4">
                <w:rPr>
                  <w:rFonts w:ascii="Times New Roman" w:hAnsi="Times New Roman" w:cs="Times New Roman"/>
                  <w:color w:val="000000"/>
                  <w:sz w:val="20"/>
                  <w:szCs w:val="20"/>
                </w:rPr>
                <w:delText>%</w:delText>
              </w:r>
            </w:del>
          </w:p>
        </w:tc>
        <w:tc>
          <w:tcPr>
            <w:tcW w:w="1272" w:type="pct"/>
            <w:gridSpan w:val="3"/>
            <w:tcBorders>
              <w:top w:val="nil"/>
              <w:left w:val="nil"/>
              <w:bottom w:val="single" w:sz="8" w:space="0" w:color="auto"/>
              <w:right w:val="single" w:sz="8" w:space="0" w:color="auto"/>
            </w:tcBorders>
            <w:vAlign w:val="center"/>
            <w:tcPrChange w:id="3083" w:author="Дроздов Вячеслав Викторович" w:date="2021-02-24T09:39:00Z">
              <w:tcPr>
                <w:tcW w:w="1273" w:type="pct"/>
                <w:gridSpan w:val="3"/>
                <w:tcBorders>
                  <w:top w:val="nil"/>
                  <w:left w:val="nil"/>
                  <w:bottom w:val="single" w:sz="8" w:space="0" w:color="auto"/>
                  <w:right w:val="single" w:sz="8" w:space="0" w:color="auto"/>
                </w:tcBorders>
                <w:vAlign w:val="center"/>
              </w:tcPr>
            </w:tcPrChange>
          </w:tcPr>
          <w:p w14:paraId="5034F2CC" w14:textId="5A187A8F" w:rsidR="002C0674" w:rsidRPr="00984911" w:rsidDel="00EF18E4" w:rsidRDefault="002C0674" w:rsidP="007C2337">
            <w:pPr>
              <w:widowControl/>
              <w:autoSpaceDE/>
              <w:autoSpaceDN/>
              <w:adjustRightInd/>
              <w:ind w:firstLine="0"/>
              <w:jc w:val="center"/>
              <w:rPr>
                <w:del w:id="3084" w:author="Дроздов Вячеслав Викторович" w:date="2021-02-24T09:39:00Z"/>
                <w:rFonts w:ascii="Times New Roman" w:hAnsi="Times New Roman" w:cs="Times New Roman"/>
                <w:color w:val="000000"/>
                <w:sz w:val="20"/>
                <w:szCs w:val="20"/>
              </w:rPr>
            </w:pPr>
            <w:del w:id="3085" w:author="Дроздов Вячеслав Викторович" w:date="2021-02-24T09:39:00Z">
              <w:r w:rsidRPr="00984911" w:rsidDel="00EF18E4">
                <w:rPr>
                  <w:rFonts w:ascii="Times New Roman" w:hAnsi="Times New Roman" w:cs="Times New Roman"/>
                  <w:color w:val="000000"/>
                  <w:sz w:val="20"/>
                  <w:szCs w:val="20"/>
                </w:rPr>
                <w:delText>Не менее 75 %</w:delText>
              </w:r>
            </w:del>
          </w:p>
        </w:tc>
      </w:tr>
      <w:tr w:rsidR="002C0674" w:rsidRPr="00320378" w:rsidDel="00EF18E4" w14:paraId="164536A2" w14:textId="0A5F4CC6" w:rsidTr="00EF18E4">
        <w:trPr>
          <w:trHeight w:val="1005"/>
          <w:del w:id="3086" w:author="Дроздов Вячеслав Викторович" w:date="2021-02-24T09:39:00Z"/>
          <w:trPrChange w:id="3087" w:author="Дроздов Вячеслав Викторович" w:date="2021-02-24T09:39:00Z">
            <w:trPr>
              <w:trHeight w:val="1005"/>
            </w:trPr>
          </w:trPrChange>
        </w:trPr>
        <w:tc>
          <w:tcPr>
            <w:tcW w:w="259" w:type="pct"/>
            <w:tcBorders>
              <w:top w:val="nil"/>
              <w:left w:val="single" w:sz="8" w:space="0" w:color="auto"/>
              <w:bottom w:val="single" w:sz="8" w:space="0" w:color="auto"/>
              <w:right w:val="nil"/>
            </w:tcBorders>
            <w:vAlign w:val="center"/>
            <w:tcPrChange w:id="3088" w:author="Дроздов Вячеслав Викторович" w:date="2021-02-24T09:39:00Z">
              <w:tcPr>
                <w:tcW w:w="258" w:type="pct"/>
                <w:tcBorders>
                  <w:top w:val="nil"/>
                  <w:left w:val="single" w:sz="8" w:space="0" w:color="auto"/>
                  <w:bottom w:val="single" w:sz="8" w:space="0" w:color="auto"/>
                  <w:right w:val="nil"/>
                </w:tcBorders>
                <w:vAlign w:val="center"/>
              </w:tcPr>
            </w:tcPrChange>
          </w:tcPr>
          <w:p w14:paraId="097CC3CF" w14:textId="5C4686F9" w:rsidR="002C0674" w:rsidRPr="00984911" w:rsidDel="00EF18E4" w:rsidRDefault="002C0674" w:rsidP="007C2337">
            <w:pPr>
              <w:widowControl/>
              <w:autoSpaceDE/>
              <w:autoSpaceDN/>
              <w:adjustRightInd/>
              <w:ind w:firstLine="0"/>
              <w:jc w:val="center"/>
              <w:rPr>
                <w:del w:id="3089" w:author="Дроздов Вячеслав Викторович" w:date="2021-02-24T09:39:00Z"/>
                <w:rFonts w:ascii="Times New Roman" w:hAnsi="Times New Roman" w:cs="Times New Roman"/>
                <w:sz w:val="20"/>
                <w:szCs w:val="20"/>
              </w:rPr>
            </w:pPr>
            <w:del w:id="3090" w:author="Дроздов Вячеслав Викторович" w:date="2021-02-24T09:39:00Z">
              <w:r w:rsidRPr="00984911" w:rsidDel="00EF18E4">
                <w:rPr>
                  <w:rFonts w:ascii="Times New Roman" w:hAnsi="Times New Roman" w:cs="Times New Roman"/>
                  <w:sz w:val="20"/>
                  <w:szCs w:val="20"/>
                </w:rPr>
                <w:delText>10</w:delText>
              </w:r>
            </w:del>
          </w:p>
        </w:tc>
        <w:tc>
          <w:tcPr>
            <w:tcW w:w="3061" w:type="pct"/>
            <w:tcBorders>
              <w:top w:val="nil"/>
              <w:left w:val="single" w:sz="8" w:space="0" w:color="auto"/>
              <w:bottom w:val="single" w:sz="8" w:space="0" w:color="auto"/>
              <w:right w:val="single" w:sz="8" w:space="0" w:color="auto"/>
            </w:tcBorders>
            <w:vAlign w:val="center"/>
            <w:tcPrChange w:id="3091" w:author="Дроздов Вячеслав Викторович" w:date="2021-02-24T09:39:00Z">
              <w:tcPr>
                <w:tcW w:w="3061" w:type="pct"/>
                <w:tcBorders>
                  <w:top w:val="nil"/>
                  <w:left w:val="single" w:sz="8" w:space="0" w:color="auto"/>
                  <w:bottom w:val="single" w:sz="8" w:space="0" w:color="auto"/>
                  <w:right w:val="single" w:sz="8" w:space="0" w:color="auto"/>
                </w:tcBorders>
                <w:vAlign w:val="center"/>
              </w:tcPr>
            </w:tcPrChange>
          </w:tcPr>
          <w:p w14:paraId="12708377" w14:textId="3F4C5172" w:rsidR="002C0674" w:rsidRPr="00984911" w:rsidDel="00EF18E4" w:rsidRDefault="002C0674" w:rsidP="007C2337">
            <w:pPr>
              <w:widowControl/>
              <w:autoSpaceDE/>
              <w:autoSpaceDN/>
              <w:adjustRightInd/>
              <w:ind w:firstLine="0"/>
              <w:jc w:val="left"/>
              <w:rPr>
                <w:del w:id="3092" w:author="Дроздов Вячеслав Викторович" w:date="2021-02-24T09:39:00Z"/>
                <w:rFonts w:ascii="Times New Roman" w:hAnsi="Times New Roman" w:cs="Times New Roman"/>
                <w:color w:val="000000"/>
                <w:sz w:val="20"/>
                <w:szCs w:val="20"/>
              </w:rPr>
            </w:pPr>
            <w:del w:id="3093" w:author="Дроздов Вячеслав Викторович" w:date="2021-02-24T09:39:00Z">
              <w:r w:rsidRPr="00984911" w:rsidDel="00EF18E4">
                <w:rPr>
                  <w:rFonts w:ascii="Times New Roman" w:hAnsi="Times New Roman" w:cs="Times New Roman"/>
                  <w:color w:val="000000"/>
                  <w:sz w:val="20"/>
                  <w:szCs w:val="20"/>
                </w:rPr>
                <w:delText>Снижение объема выбросов парниковых газов (CO2) при производстве тепловой энергии на 1 Гкал отпущенной тепловой энергии с коллекторов</w:delText>
              </w:r>
            </w:del>
          </w:p>
        </w:tc>
        <w:tc>
          <w:tcPr>
            <w:tcW w:w="408" w:type="pct"/>
            <w:tcBorders>
              <w:top w:val="nil"/>
              <w:left w:val="nil"/>
              <w:bottom w:val="single" w:sz="8" w:space="0" w:color="auto"/>
              <w:right w:val="nil"/>
            </w:tcBorders>
            <w:vAlign w:val="center"/>
            <w:tcPrChange w:id="3094" w:author="Дроздов Вячеслав Викторович" w:date="2021-02-24T09:39:00Z">
              <w:tcPr>
                <w:tcW w:w="408" w:type="pct"/>
                <w:tcBorders>
                  <w:top w:val="nil"/>
                  <w:left w:val="nil"/>
                  <w:bottom w:val="single" w:sz="8" w:space="0" w:color="auto"/>
                  <w:right w:val="nil"/>
                </w:tcBorders>
                <w:vAlign w:val="center"/>
              </w:tcPr>
            </w:tcPrChange>
          </w:tcPr>
          <w:p w14:paraId="0170269B" w14:textId="5DC796B3" w:rsidR="002C0674" w:rsidRPr="00984911" w:rsidDel="00EF18E4" w:rsidRDefault="002C0674" w:rsidP="007C2337">
            <w:pPr>
              <w:widowControl/>
              <w:autoSpaceDE/>
              <w:autoSpaceDN/>
              <w:adjustRightInd/>
              <w:ind w:firstLine="0"/>
              <w:jc w:val="center"/>
              <w:rPr>
                <w:del w:id="3095" w:author="Дроздов Вячеслав Викторович" w:date="2021-02-24T09:39:00Z"/>
                <w:rFonts w:ascii="Times New Roman" w:hAnsi="Times New Roman" w:cs="Times New Roman"/>
                <w:color w:val="000000"/>
                <w:sz w:val="20"/>
                <w:szCs w:val="20"/>
              </w:rPr>
            </w:pPr>
            <w:del w:id="3096" w:author="Дроздов Вячеслав Викторович" w:date="2021-02-24T09:39:00Z">
              <w:r w:rsidRPr="00984911" w:rsidDel="00EF18E4">
                <w:rPr>
                  <w:rFonts w:ascii="Times New Roman" w:hAnsi="Times New Roman" w:cs="Times New Roman"/>
                  <w:color w:val="000000"/>
                  <w:sz w:val="20"/>
                  <w:szCs w:val="20"/>
                </w:rPr>
                <w:delText>%</w:delText>
              </w:r>
            </w:del>
          </w:p>
        </w:tc>
        <w:tc>
          <w:tcPr>
            <w:tcW w:w="457" w:type="pct"/>
            <w:tcBorders>
              <w:top w:val="nil"/>
              <w:left w:val="single" w:sz="8" w:space="0" w:color="auto"/>
              <w:bottom w:val="single" w:sz="8" w:space="0" w:color="auto"/>
              <w:right w:val="single" w:sz="8" w:space="0" w:color="auto"/>
            </w:tcBorders>
            <w:vAlign w:val="center"/>
            <w:tcPrChange w:id="3097" w:author="Дроздов Вячеслав Викторович" w:date="2021-02-24T09:39:00Z">
              <w:tcPr>
                <w:tcW w:w="457" w:type="pct"/>
                <w:tcBorders>
                  <w:top w:val="nil"/>
                  <w:left w:val="single" w:sz="8" w:space="0" w:color="auto"/>
                  <w:bottom w:val="single" w:sz="8" w:space="0" w:color="auto"/>
                  <w:right w:val="single" w:sz="8" w:space="0" w:color="auto"/>
                </w:tcBorders>
                <w:vAlign w:val="center"/>
              </w:tcPr>
            </w:tcPrChange>
          </w:tcPr>
          <w:p w14:paraId="4685A887" w14:textId="45F925A0" w:rsidR="002C0674" w:rsidRPr="00984911" w:rsidDel="00EF18E4" w:rsidRDefault="002C0674" w:rsidP="007C2337">
            <w:pPr>
              <w:widowControl/>
              <w:autoSpaceDE/>
              <w:autoSpaceDN/>
              <w:adjustRightInd/>
              <w:ind w:firstLine="0"/>
              <w:jc w:val="center"/>
              <w:rPr>
                <w:del w:id="3098" w:author="Дроздов Вячеслав Викторович" w:date="2021-02-24T09:39:00Z"/>
                <w:rFonts w:ascii="Times New Roman" w:hAnsi="Times New Roman" w:cs="Times New Roman"/>
                <w:color w:val="000000"/>
                <w:sz w:val="20"/>
                <w:szCs w:val="20"/>
              </w:rPr>
            </w:pPr>
            <w:del w:id="3099" w:author="Дроздов Вячеслав Викторович" w:date="2021-02-24T09:39:00Z">
              <w:r w:rsidRPr="00984911" w:rsidDel="00EF18E4">
                <w:rPr>
                  <w:rFonts w:ascii="Times New Roman" w:hAnsi="Times New Roman" w:cs="Times New Roman"/>
                  <w:color w:val="000000"/>
                  <w:sz w:val="20"/>
                  <w:szCs w:val="20"/>
                </w:rPr>
                <w:delText>0,001</w:delText>
              </w:r>
            </w:del>
          </w:p>
        </w:tc>
        <w:tc>
          <w:tcPr>
            <w:tcW w:w="409" w:type="pct"/>
            <w:tcBorders>
              <w:top w:val="nil"/>
              <w:left w:val="nil"/>
              <w:bottom w:val="single" w:sz="8" w:space="0" w:color="auto"/>
              <w:right w:val="single" w:sz="8" w:space="0" w:color="auto"/>
            </w:tcBorders>
            <w:vAlign w:val="center"/>
            <w:tcPrChange w:id="3100" w:author="Дроздов Вячеслав Викторович" w:date="2021-02-24T09:39:00Z">
              <w:tcPr>
                <w:tcW w:w="409" w:type="pct"/>
                <w:tcBorders>
                  <w:top w:val="nil"/>
                  <w:left w:val="nil"/>
                  <w:bottom w:val="single" w:sz="8" w:space="0" w:color="auto"/>
                  <w:right w:val="single" w:sz="8" w:space="0" w:color="auto"/>
                </w:tcBorders>
                <w:vAlign w:val="center"/>
              </w:tcPr>
            </w:tcPrChange>
          </w:tcPr>
          <w:p w14:paraId="109F20EF" w14:textId="6A21516B" w:rsidR="002C0674" w:rsidRPr="00984911" w:rsidDel="00EF18E4" w:rsidRDefault="002C0674" w:rsidP="007C2337">
            <w:pPr>
              <w:widowControl/>
              <w:autoSpaceDE/>
              <w:autoSpaceDN/>
              <w:adjustRightInd/>
              <w:ind w:firstLine="0"/>
              <w:jc w:val="center"/>
              <w:rPr>
                <w:del w:id="3101" w:author="Дроздов Вячеслав Викторович" w:date="2021-02-24T09:39:00Z"/>
                <w:rFonts w:ascii="Times New Roman" w:hAnsi="Times New Roman" w:cs="Times New Roman"/>
                <w:color w:val="000000"/>
                <w:sz w:val="20"/>
                <w:szCs w:val="20"/>
              </w:rPr>
            </w:pPr>
            <w:del w:id="3102" w:author="Дроздов Вячеслав Викторович" w:date="2021-02-24T09:39:00Z">
              <w:r w:rsidRPr="00984911" w:rsidDel="00EF18E4">
                <w:rPr>
                  <w:rFonts w:ascii="Times New Roman" w:hAnsi="Times New Roman" w:cs="Times New Roman"/>
                  <w:color w:val="000000"/>
                  <w:sz w:val="20"/>
                  <w:szCs w:val="20"/>
                </w:rPr>
                <w:delText>0,001</w:delText>
              </w:r>
            </w:del>
          </w:p>
        </w:tc>
        <w:tc>
          <w:tcPr>
            <w:tcW w:w="407" w:type="pct"/>
            <w:tcBorders>
              <w:top w:val="nil"/>
              <w:left w:val="nil"/>
              <w:bottom w:val="single" w:sz="8" w:space="0" w:color="auto"/>
              <w:right w:val="single" w:sz="8" w:space="0" w:color="auto"/>
            </w:tcBorders>
            <w:vAlign w:val="center"/>
            <w:tcPrChange w:id="3103" w:author="Дроздов Вячеслав Викторович" w:date="2021-02-24T09:39:00Z">
              <w:tcPr>
                <w:tcW w:w="408" w:type="pct"/>
                <w:tcBorders>
                  <w:top w:val="nil"/>
                  <w:left w:val="nil"/>
                  <w:bottom w:val="single" w:sz="8" w:space="0" w:color="auto"/>
                  <w:right w:val="single" w:sz="8" w:space="0" w:color="auto"/>
                </w:tcBorders>
                <w:vAlign w:val="center"/>
              </w:tcPr>
            </w:tcPrChange>
          </w:tcPr>
          <w:p w14:paraId="43BF2041" w14:textId="1DE236DC" w:rsidR="002C0674" w:rsidRPr="00984911" w:rsidDel="00EF18E4" w:rsidRDefault="002C0674" w:rsidP="007C2337">
            <w:pPr>
              <w:widowControl/>
              <w:autoSpaceDE/>
              <w:autoSpaceDN/>
              <w:adjustRightInd/>
              <w:ind w:firstLine="0"/>
              <w:jc w:val="center"/>
              <w:rPr>
                <w:del w:id="3104" w:author="Дроздов Вячеслав Викторович" w:date="2021-02-24T09:39:00Z"/>
                <w:rFonts w:ascii="Times New Roman" w:hAnsi="Times New Roman" w:cs="Times New Roman"/>
                <w:color w:val="000000"/>
                <w:sz w:val="20"/>
                <w:szCs w:val="20"/>
              </w:rPr>
            </w:pPr>
            <w:del w:id="3105" w:author="Дроздов Вячеслав Викторович" w:date="2021-02-24T09:39:00Z">
              <w:r w:rsidRPr="00984911" w:rsidDel="00EF18E4">
                <w:rPr>
                  <w:rFonts w:ascii="Times New Roman" w:hAnsi="Times New Roman" w:cs="Times New Roman"/>
                  <w:color w:val="000000"/>
                  <w:sz w:val="20"/>
                  <w:szCs w:val="20"/>
                </w:rPr>
                <w:delText>0,001</w:delText>
              </w:r>
            </w:del>
          </w:p>
        </w:tc>
      </w:tr>
    </w:tbl>
    <w:p w14:paraId="784D903B" w14:textId="77777777" w:rsidR="002C0674" w:rsidRDefault="002C0674" w:rsidP="00AE30BF">
      <w:pPr>
        <w:widowControl/>
        <w:autoSpaceDE/>
        <w:autoSpaceDN/>
        <w:adjustRightInd/>
        <w:spacing w:line="360" w:lineRule="auto"/>
        <w:ind w:firstLine="0"/>
        <w:rPr>
          <w:rFonts w:ascii="Times New Roman" w:hAnsi="Times New Roman" w:cs="Times New Roman"/>
          <w:color w:val="000000"/>
        </w:rPr>
      </w:pPr>
    </w:p>
    <w:p w14:paraId="52A32E27" w14:textId="13BB56EA" w:rsidR="002C0674" w:rsidDel="00EF18E4" w:rsidRDefault="002C0674">
      <w:pPr>
        <w:widowControl/>
        <w:autoSpaceDE/>
        <w:autoSpaceDN/>
        <w:adjustRightInd/>
        <w:spacing w:after="200" w:line="276" w:lineRule="auto"/>
        <w:ind w:firstLine="0"/>
        <w:jc w:val="left"/>
        <w:rPr>
          <w:del w:id="3106" w:author="Дроздов Вячеслав Викторович" w:date="2021-02-24T09:40:00Z"/>
          <w:b/>
        </w:rPr>
      </w:pPr>
      <w:del w:id="3107" w:author="Дроздов Вячеслав Викторович" w:date="2021-02-24T09:40:00Z">
        <w:r w:rsidDel="00EF18E4">
          <w:br w:type="page"/>
        </w:r>
      </w:del>
    </w:p>
    <w:p w14:paraId="592E7EC9" w14:textId="0166E0FD" w:rsidR="002C0674" w:rsidRDefault="002C0674" w:rsidP="007B7837">
      <w:pPr>
        <w:pStyle w:val="13"/>
      </w:pPr>
      <w:bookmarkStart w:id="3108" w:name="_Toc50115759"/>
      <w:r>
        <w:t>6 Предложения по строительству, реконструкции и (или) модернизации тепловых с</w:t>
      </w:r>
      <w:r>
        <w:t>е</w:t>
      </w:r>
      <w:r>
        <w:t>тей</w:t>
      </w:r>
      <w:bookmarkEnd w:id="3108"/>
    </w:p>
    <w:p w14:paraId="67C2BF15" w14:textId="77777777" w:rsidR="002C0674" w:rsidRDefault="002C0674" w:rsidP="00755A57">
      <w:pPr>
        <w:pStyle w:val="2"/>
      </w:pPr>
      <w:bookmarkStart w:id="3109" w:name="_Toc50115760"/>
      <w:r>
        <w:t>6.1 Предложения по строительству, реконструкции и (или) модернизации тепловых сетей, обеспечивающих перераспределение тепловой нагрузки из зон с дефицитом распол</w:t>
      </w:r>
      <w:r>
        <w:t>а</w:t>
      </w:r>
      <w:r>
        <w:t>гаемой тепловой мощности источников тепловой энергии в зоны с резервом располагаемой тепловой мощности источников тепловой энергии (использование существующих резервов)</w:t>
      </w:r>
      <w:bookmarkEnd w:id="3109"/>
    </w:p>
    <w:p w14:paraId="35296F35" w14:textId="77777777" w:rsidR="002C0674" w:rsidRPr="001854A3" w:rsidRDefault="002C0674" w:rsidP="00755A57">
      <w:pPr>
        <w:spacing w:line="360" w:lineRule="auto"/>
        <w:rPr>
          <w:rFonts w:ascii="Times New Roman" w:hAnsi="Times New Roman" w:cs="Times New Roman"/>
        </w:rPr>
      </w:pPr>
      <w:r w:rsidRPr="001854A3">
        <w:rPr>
          <w:rFonts w:ascii="Times New Roman" w:hAnsi="Times New Roman" w:cs="Times New Roman"/>
        </w:rPr>
        <w:t>Мероприятия по реконструкции и строительству тепловых сетей, обеспечивающих пер</w:t>
      </w:r>
      <w:r w:rsidRPr="001854A3">
        <w:rPr>
          <w:rFonts w:ascii="Times New Roman" w:hAnsi="Times New Roman" w:cs="Times New Roman"/>
        </w:rPr>
        <w:t>е</w:t>
      </w:r>
      <w:r w:rsidRPr="001854A3">
        <w:rPr>
          <w:rFonts w:ascii="Times New Roman" w:hAnsi="Times New Roman" w:cs="Times New Roman"/>
        </w:rPr>
        <w:t>распределение тепловой нагрузки из зон с дефицитом тепловой мощности в зоны с избытком те</w:t>
      </w:r>
      <w:r w:rsidRPr="001854A3">
        <w:rPr>
          <w:rFonts w:ascii="Times New Roman" w:hAnsi="Times New Roman" w:cs="Times New Roman"/>
        </w:rPr>
        <w:t>п</w:t>
      </w:r>
      <w:r w:rsidRPr="001854A3">
        <w:rPr>
          <w:rFonts w:ascii="Times New Roman" w:hAnsi="Times New Roman" w:cs="Times New Roman"/>
        </w:rPr>
        <w:t>ловой мощности в схеме теплоснабжения не предусмотрены.</w:t>
      </w:r>
    </w:p>
    <w:p w14:paraId="119C1149" w14:textId="77777777" w:rsidR="002C0674" w:rsidRDefault="002C0674" w:rsidP="00755A57">
      <w:pPr>
        <w:spacing w:line="360" w:lineRule="auto"/>
        <w:rPr>
          <w:rFonts w:ascii="Times New Roman" w:hAnsi="Times New Roman" w:cs="Times New Roman"/>
        </w:rPr>
      </w:pPr>
      <w:r w:rsidRPr="001854A3">
        <w:rPr>
          <w:rFonts w:ascii="Times New Roman" w:hAnsi="Times New Roman" w:cs="Times New Roman"/>
        </w:rPr>
        <w:t xml:space="preserve">На перспективу до </w:t>
      </w:r>
      <w:smartTag w:uri="urn:schemas-microsoft-com:office:smarttags" w:element="metricconverter">
        <w:smartTagPr>
          <w:attr w:name="ProductID" w:val="22,2 м"/>
        </w:smartTagPr>
        <w:r w:rsidRPr="001854A3">
          <w:rPr>
            <w:rFonts w:ascii="Times New Roman" w:hAnsi="Times New Roman" w:cs="Times New Roman"/>
          </w:rPr>
          <w:t>2035 г</w:t>
        </w:r>
      </w:smartTag>
      <w:r w:rsidRPr="001854A3">
        <w:rPr>
          <w:rFonts w:ascii="Times New Roman" w:hAnsi="Times New Roman" w:cs="Times New Roman"/>
        </w:rPr>
        <w:t>. зоны с дефицитом тепловой мощности отсутствуют.</w:t>
      </w:r>
    </w:p>
    <w:p w14:paraId="2B4FC682" w14:textId="77777777" w:rsidR="002C0674" w:rsidRPr="00755A57" w:rsidRDefault="002C0674" w:rsidP="00755A57">
      <w:pPr>
        <w:pStyle w:val="2"/>
      </w:pPr>
      <w:bookmarkStart w:id="3110" w:name="_Toc50115761"/>
      <w:r w:rsidRPr="00755A57">
        <w:t>6.2 Предложения по строительству, реконструкции и (или) модернизации тепловых сетей для обеспечения перспективных приростов тепловой нагрузки в осваиваемых районах поселения, городского округа, города федерального значения под жилищную, комплексную или производственную застройку</w:t>
      </w:r>
      <w:bookmarkEnd w:id="3110"/>
    </w:p>
    <w:p w14:paraId="2E7F2A6A" w14:textId="77777777" w:rsidR="002C0674" w:rsidRDefault="002C0674" w:rsidP="00755A57">
      <w:pPr>
        <w:spacing w:line="360" w:lineRule="auto"/>
        <w:rPr>
          <w:rFonts w:ascii="Times New Roman" w:hAnsi="Times New Roman" w:cs="Times New Roman"/>
        </w:rPr>
      </w:pPr>
      <w:r w:rsidRPr="001854A3">
        <w:rPr>
          <w:rFonts w:ascii="Times New Roman" w:hAnsi="Times New Roman" w:cs="Times New Roman"/>
        </w:rPr>
        <w:t>Потребность в строительстве тепловых сетей для обеспечения перспективных приростов тепловой нагрузки под жилищную, комплексную или производственную застройку во вновь осв</w:t>
      </w:r>
      <w:r w:rsidRPr="001854A3">
        <w:rPr>
          <w:rFonts w:ascii="Times New Roman" w:hAnsi="Times New Roman" w:cs="Times New Roman"/>
        </w:rPr>
        <w:t>а</w:t>
      </w:r>
      <w:r w:rsidRPr="001854A3">
        <w:rPr>
          <w:rFonts w:ascii="Times New Roman" w:hAnsi="Times New Roman" w:cs="Times New Roman"/>
        </w:rPr>
        <w:t>иваемых районах поселения, при выбранном варианте развития схемы теплоснабжения ЗАТО С</w:t>
      </w:r>
      <w:r w:rsidRPr="001854A3">
        <w:rPr>
          <w:rFonts w:ascii="Times New Roman" w:hAnsi="Times New Roman" w:cs="Times New Roman"/>
        </w:rPr>
        <w:t>е</w:t>
      </w:r>
      <w:r w:rsidRPr="001854A3">
        <w:rPr>
          <w:rFonts w:ascii="Times New Roman" w:hAnsi="Times New Roman" w:cs="Times New Roman"/>
        </w:rPr>
        <w:t>верск, отсутствует.</w:t>
      </w:r>
    </w:p>
    <w:p w14:paraId="5F8AFF65" w14:textId="77777777" w:rsidR="002C0674" w:rsidRDefault="002C0674" w:rsidP="00755A57">
      <w:pPr>
        <w:pStyle w:val="2"/>
      </w:pPr>
      <w:bookmarkStart w:id="3111" w:name="_Toc50115762"/>
      <w:r>
        <w:t>6.3 Предложения по строительству, реконструкции и (или) модернизации тепловых сетей в целях обеспечения условий, при наличии которых существует возможность поставок тепловой энергии потребителям от различных источников тепловой энергии при сохран</w:t>
      </w:r>
      <w:r>
        <w:t>е</w:t>
      </w:r>
      <w:r>
        <w:t xml:space="preserve">нии </w:t>
      </w:r>
      <w:proofErr w:type="spellStart"/>
      <w:r>
        <w:t>надежности</w:t>
      </w:r>
      <w:proofErr w:type="spellEnd"/>
      <w:r>
        <w:t xml:space="preserve"> теплоснабжения</w:t>
      </w:r>
      <w:bookmarkEnd w:id="3111"/>
    </w:p>
    <w:p w14:paraId="7274AC31" w14:textId="77777777" w:rsidR="002C0674" w:rsidRPr="001854A3" w:rsidRDefault="002C0674" w:rsidP="00755A57">
      <w:pPr>
        <w:spacing w:line="360" w:lineRule="auto"/>
        <w:ind w:firstLine="708"/>
        <w:rPr>
          <w:rFonts w:ascii="Times New Roman" w:hAnsi="Times New Roman" w:cs="Times New Roman"/>
        </w:rPr>
      </w:pPr>
      <w:r w:rsidRPr="001854A3">
        <w:rPr>
          <w:rFonts w:ascii="Times New Roman" w:hAnsi="Times New Roman" w:cs="Times New Roman"/>
        </w:rPr>
        <w:t>Предложения по строительству сетей, обеспечивающих условия, при наличии которых с</w:t>
      </w:r>
      <w:r w:rsidRPr="001854A3">
        <w:rPr>
          <w:rFonts w:ascii="Times New Roman" w:hAnsi="Times New Roman" w:cs="Times New Roman"/>
        </w:rPr>
        <w:t>у</w:t>
      </w:r>
      <w:r w:rsidRPr="001854A3">
        <w:rPr>
          <w:rFonts w:ascii="Times New Roman" w:hAnsi="Times New Roman" w:cs="Times New Roman"/>
        </w:rPr>
        <w:t>ществует возможность поставок тепловой энергии потребителям от различных источников тепл</w:t>
      </w:r>
      <w:r w:rsidRPr="001854A3">
        <w:rPr>
          <w:rFonts w:ascii="Times New Roman" w:hAnsi="Times New Roman" w:cs="Times New Roman"/>
        </w:rPr>
        <w:t>о</w:t>
      </w:r>
      <w:r w:rsidRPr="001854A3">
        <w:rPr>
          <w:rFonts w:ascii="Times New Roman" w:hAnsi="Times New Roman" w:cs="Times New Roman"/>
        </w:rPr>
        <w:t xml:space="preserve">вой энергии в схеме теплоснабжения не предусмотрены. </w:t>
      </w:r>
    </w:p>
    <w:p w14:paraId="00FEC03A" w14:textId="77777777" w:rsidR="002C0674" w:rsidRPr="00EE53DB" w:rsidRDefault="002C0674" w:rsidP="00755A57">
      <w:pPr>
        <w:spacing w:line="360" w:lineRule="auto"/>
        <w:ind w:firstLine="708"/>
        <w:rPr>
          <w:rFonts w:ascii="Times New Roman" w:hAnsi="Times New Roman" w:cs="Times New Roman"/>
        </w:rPr>
      </w:pPr>
      <w:r w:rsidRPr="001854A3">
        <w:rPr>
          <w:rFonts w:ascii="Times New Roman" w:hAnsi="Times New Roman" w:cs="Times New Roman"/>
        </w:rPr>
        <w:t>В зоне действия каждого из существующих или перспективных источников тепловой эне</w:t>
      </w:r>
      <w:r w:rsidRPr="001854A3">
        <w:rPr>
          <w:rFonts w:ascii="Times New Roman" w:hAnsi="Times New Roman" w:cs="Times New Roman"/>
        </w:rPr>
        <w:t>р</w:t>
      </w:r>
      <w:r w:rsidRPr="001854A3">
        <w:rPr>
          <w:rFonts w:ascii="Times New Roman" w:hAnsi="Times New Roman" w:cs="Times New Roman"/>
        </w:rPr>
        <w:t>гии ЗАТО Северск отсутствуют иные источники тепловой энергии.</w:t>
      </w:r>
    </w:p>
    <w:p w14:paraId="48211E40" w14:textId="77777777" w:rsidR="002C0674" w:rsidRDefault="002C0674" w:rsidP="00755A57">
      <w:pPr>
        <w:pStyle w:val="2"/>
        <w:rPr>
          <w:shd w:val="clear" w:color="auto" w:fill="F0F0F0"/>
        </w:rPr>
      </w:pPr>
      <w:bookmarkStart w:id="3112" w:name="_Toc50115763"/>
      <w:r>
        <w:t xml:space="preserve">6.4 Предложения по строительству, реконструкции и (или) модернизации тепловых сетей для повышения эффективности функционирования системы теплоснабжения, в том числе за </w:t>
      </w:r>
      <w:proofErr w:type="spellStart"/>
      <w:r>
        <w:t>счет</w:t>
      </w:r>
      <w:proofErr w:type="spellEnd"/>
      <w:r>
        <w:t xml:space="preserve"> перевода котельных в пиковый режим работы или ликвидации котельных по основаниям, указанным в </w:t>
      </w:r>
      <w:hyperlink w:anchor="sub_62" w:history="1">
        <w:r w:rsidRPr="0076403E">
          <w:rPr>
            <w:rStyle w:val="a6"/>
            <w:rFonts w:cs="Times New Roman CYR"/>
            <w:color w:val="auto"/>
          </w:rPr>
          <w:t>подпункте 5.5</w:t>
        </w:r>
      </w:hyperlink>
      <w:hyperlink r:id="rId30" w:history="1">
        <w:r w:rsidRPr="004C0CD3">
          <w:rPr>
            <w:rStyle w:val="a6"/>
            <w:rFonts w:cs="Times New Roman CYR"/>
            <w:color w:val="auto"/>
            <w:shd w:val="clear" w:color="auto" w:fill="F0F0F0"/>
          </w:rPr>
          <w:t>Постановлени</w:t>
        </w:r>
      </w:hyperlink>
      <w:r w:rsidRPr="004C0CD3">
        <w:rPr>
          <w:shd w:val="clear" w:color="auto" w:fill="F0F0F0"/>
        </w:rPr>
        <w:t xml:space="preserve">я </w:t>
      </w:r>
      <w:r>
        <w:rPr>
          <w:shd w:val="clear" w:color="auto" w:fill="F0F0F0"/>
        </w:rPr>
        <w:t xml:space="preserve">Правительства России от 16 марта </w:t>
      </w:r>
      <w:smartTag w:uri="urn:schemas-microsoft-com:office:smarttags" w:element="metricconverter">
        <w:smartTagPr>
          <w:attr w:name="ProductID" w:val="22,2 м"/>
        </w:smartTagPr>
        <w:r>
          <w:rPr>
            <w:shd w:val="clear" w:color="auto" w:fill="F0F0F0"/>
          </w:rPr>
          <w:lastRenderedPageBreak/>
          <w:t>2019 г</w:t>
        </w:r>
      </w:smartTag>
      <w:r>
        <w:rPr>
          <w:shd w:val="clear" w:color="auto" w:fill="F0F0F0"/>
        </w:rPr>
        <w:t>. N 276</w:t>
      </w:r>
      <w:bookmarkEnd w:id="3112"/>
    </w:p>
    <w:p w14:paraId="39926B65" w14:textId="77777777" w:rsidR="002C0674" w:rsidRDefault="002C0674" w:rsidP="00755A57">
      <w:pPr>
        <w:spacing w:line="360" w:lineRule="auto"/>
      </w:pPr>
      <w:r w:rsidRPr="001854A3">
        <w:rPr>
          <w:rFonts w:ascii="Times New Roman" w:hAnsi="Times New Roman" w:cs="Times New Roman"/>
        </w:rPr>
        <w:t>Предложения по строительству или реконструкции тепловых сетей для повышения эффе</w:t>
      </w:r>
      <w:r w:rsidRPr="001854A3">
        <w:rPr>
          <w:rFonts w:ascii="Times New Roman" w:hAnsi="Times New Roman" w:cs="Times New Roman"/>
        </w:rPr>
        <w:t>к</w:t>
      </w:r>
      <w:r w:rsidRPr="001854A3">
        <w:rPr>
          <w:rFonts w:ascii="Times New Roman" w:hAnsi="Times New Roman" w:cs="Times New Roman"/>
        </w:rPr>
        <w:t xml:space="preserve">тивности функционирования системы теплоснабжения, в </w:t>
      </w:r>
      <w:proofErr w:type="spellStart"/>
      <w:r w:rsidRPr="001854A3">
        <w:rPr>
          <w:rFonts w:ascii="Times New Roman" w:hAnsi="Times New Roman" w:cs="Times New Roman"/>
        </w:rPr>
        <w:t>т.ч</w:t>
      </w:r>
      <w:proofErr w:type="spellEnd"/>
      <w:r w:rsidRPr="001854A3">
        <w:rPr>
          <w:rFonts w:ascii="Times New Roman" w:hAnsi="Times New Roman" w:cs="Times New Roman"/>
        </w:rPr>
        <w:t xml:space="preserve">. за </w:t>
      </w:r>
      <w:proofErr w:type="spellStart"/>
      <w:r w:rsidRPr="001854A3">
        <w:rPr>
          <w:rFonts w:ascii="Times New Roman" w:hAnsi="Times New Roman" w:cs="Times New Roman"/>
        </w:rPr>
        <w:t>счет</w:t>
      </w:r>
      <w:proofErr w:type="spellEnd"/>
      <w:r w:rsidRPr="001854A3">
        <w:rPr>
          <w:rFonts w:ascii="Times New Roman" w:hAnsi="Times New Roman" w:cs="Times New Roman"/>
        </w:rPr>
        <w:t xml:space="preserve"> перевода котельных в пик</w:t>
      </w:r>
      <w:r w:rsidRPr="001854A3">
        <w:rPr>
          <w:rFonts w:ascii="Times New Roman" w:hAnsi="Times New Roman" w:cs="Times New Roman"/>
        </w:rPr>
        <w:t>о</w:t>
      </w:r>
      <w:r w:rsidRPr="001854A3">
        <w:rPr>
          <w:rFonts w:ascii="Times New Roman" w:hAnsi="Times New Roman" w:cs="Times New Roman"/>
        </w:rPr>
        <w:t>вый режим работы или ликвидации котельных на перспективу до 2035г. в схеме теплоснабжения не предусмотрены.</w:t>
      </w:r>
    </w:p>
    <w:p w14:paraId="412EE772" w14:textId="77777777" w:rsidR="002C0674" w:rsidRPr="00984911" w:rsidRDefault="002C0674" w:rsidP="00755A57">
      <w:pPr>
        <w:pStyle w:val="2"/>
      </w:pPr>
      <w:bookmarkStart w:id="3113" w:name="_Toc50115764"/>
      <w:r w:rsidRPr="00984911">
        <w:t xml:space="preserve">6.5 Предложения по строительству, реконструкции и (или) модернизации тепловых сетей для обеспечения нормативной </w:t>
      </w:r>
      <w:proofErr w:type="spellStart"/>
      <w:r w:rsidRPr="00984911">
        <w:t>надежности</w:t>
      </w:r>
      <w:proofErr w:type="spellEnd"/>
      <w:r w:rsidRPr="00984911">
        <w:t xml:space="preserve"> теплоснабжения потребителей</w:t>
      </w:r>
      <w:bookmarkEnd w:id="3113"/>
    </w:p>
    <w:p w14:paraId="3F71CD84" w14:textId="77777777" w:rsidR="002C0674" w:rsidRPr="00984911" w:rsidRDefault="00984911" w:rsidP="00984911">
      <w:pPr>
        <w:pStyle w:val="3"/>
      </w:pPr>
      <w:bookmarkStart w:id="3114" w:name="_Toc49439126"/>
      <w:r w:rsidRPr="00984911">
        <w:t>6.5.1</w:t>
      </w:r>
      <w:r w:rsidR="002C0674" w:rsidRPr="00984911">
        <w:t xml:space="preserve"> Тепловые сети в зоне действия ТЭЦ АО «РИР»</w:t>
      </w:r>
      <w:bookmarkEnd w:id="3114"/>
    </w:p>
    <w:p w14:paraId="0BE61746" w14:textId="77777777" w:rsidR="002C0674" w:rsidRPr="00984911" w:rsidRDefault="002C0674" w:rsidP="00984911">
      <w:pPr>
        <w:spacing w:line="360" w:lineRule="auto"/>
        <w:ind w:firstLine="708"/>
        <w:rPr>
          <w:rFonts w:cs="Times New Roman"/>
        </w:rPr>
      </w:pPr>
      <w:r w:rsidRPr="00984911">
        <w:rPr>
          <w:rFonts w:cs="Times New Roman"/>
        </w:rPr>
        <w:t xml:space="preserve">Как показывают </w:t>
      </w:r>
      <w:proofErr w:type="spellStart"/>
      <w:r w:rsidRPr="00984911">
        <w:rPr>
          <w:rFonts w:cs="Times New Roman"/>
        </w:rPr>
        <w:t>приведенные</w:t>
      </w:r>
      <w:proofErr w:type="spellEnd"/>
      <w:r w:rsidRPr="00984911">
        <w:rPr>
          <w:rFonts w:cs="Times New Roman"/>
        </w:rPr>
        <w:t xml:space="preserve"> в настоящем приложении </w:t>
      </w:r>
      <w:proofErr w:type="spellStart"/>
      <w:r w:rsidRPr="00984911">
        <w:rPr>
          <w:rFonts w:cs="Times New Roman"/>
        </w:rPr>
        <w:t>расчеты</w:t>
      </w:r>
      <w:proofErr w:type="spellEnd"/>
      <w:r w:rsidRPr="00984911">
        <w:rPr>
          <w:rFonts w:cs="Times New Roman"/>
        </w:rPr>
        <w:t xml:space="preserve"> вероятность безотказной работы основных тепловых магистралей (1 и 3-я Южные </w:t>
      </w:r>
      <w:proofErr w:type="spellStart"/>
      <w:r w:rsidRPr="00984911">
        <w:rPr>
          <w:rFonts w:cs="Times New Roman"/>
        </w:rPr>
        <w:t>тепломагистрали</w:t>
      </w:r>
      <w:proofErr w:type="spellEnd"/>
      <w:r w:rsidRPr="00984911">
        <w:rPr>
          <w:rFonts w:cs="Times New Roman"/>
        </w:rPr>
        <w:t>) существующей сист</w:t>
      </w:r>
      <w:r w:rsidRPr="00984911">
        <w:rPr>
          <w:rFonts w:cs="Times New Roman"/>
        </w:rPr>
        <w:t>е</w:t>
      </w:r>
      <w:r w:rsidRPr="00984911">
        <w:rPr>
          <w:rFonts w:cs="Times New Roman"/>
        </w:rPr>
        <w:t xml:space="preserve">мы теплоснабжения ЗАТО Северск в основном соответствует нормативным требованиям по </w:t>
      </w:r>
      <w:proofErr w:type="spellStart"/>
      <w:r w:rsidRPr="00984911">
        <w:rPr>
          <w:rFonts w:cs="Times New Roman"/>
        </w:rPr>
        <w:t>надежности</w:t>
      </w:r>
      <w:proofErr w:type="spellEnd"/>
      <w:r w:rsidRPr="00984911">
        <w:rPr>
          <w:rFonts w:cs="Times New Roman"/>
        </w:rPr>
        <w:t xml:space="preserve">. </w:t>
      </w:r>
    </w:p>
    <w:p w14:paraId="15179580" w14:textId="77777777" w:rsidR="002C0674" w:rsidRPr="00984911" w:rsidRDefault="002C0674" w:rsidP="00984911">
      <w:pPr>
        <w:spacing w:line="360" w:lineRule="auto"/>
        <w:ind w:firstLine="708"/>
        <w:rPr>
          <w:rFonts w:cs="Times New Roman"/>
        </w:rPr>
      </w:pPr>
      <w:r w:rsidRPr="00984911">
        <w:rPr>
          <w:rFonts w:cs="Times New Roman"/>
        </w:rPr>
        <w:t xml:space="preserve">Для 2-й магистрали один из вероятностных показателей </w:t>
      </w:r>
      <w:proofErr w:type="spellStart"/>
      <w:r w:rsidRPr="00984911">
        <w:rPr>
          <w:rFonts w:cs="Times New Roman"/>
        </w:rPr>
        <w:t>надежности</w:t>
      </w:r>
      <w:proofErr w:type="spellEnd"/>
      <w:r w:rsidRPr="00984911">
        <w:rPr>
          <w:rFonts w:cs="Times New Roman"/>
        </w:rPr>
        <w:t xml:space="preserve"> (коэффициент гото</w:t>
      </w:r>
      <w:r w:rsidRPr="00984911">
        <w:rPr>
          <w:rFonts w:cs="Times New Roman"/>
        </w:rPr>
        <w:t>в</w:t>
      </w:r>
      <w:r w:rsidRPr="00984911">
        <w:rPr>
          <w:rFonts w:cs="Times New Roman"/>
        </w:rPr>
        <w:t xml:space="preserve">ности) имеет значение меньше нормативного. </w:t>
      </w:r>
    </w:p>
    <w:p w14:paraId="44CF0466" w14:textId="77777777" w:rsidR="002C0674" w:rsidRPr="00984911" w:rsidRDefault="002C0674" w:rsidP="00984911">
      <w:pPr>
        <w:spacing w:line="360" w:lineRule="auto"/>
        <w:ind w:firstLine="0"/>
        <w:rPr>
          <w:rFonts w:cs="Times New Roman"/>
        </w:rPr>
      </w:pPr>
      <w:r w:rsidRPr="00984911">
        <w:rPr>
          <w:rFonts w:cs="Times New Roman"/>
        </w:rPr>
        <w:t xml:space="preserve">Таблица 6.1 – Показатели </w:t>
      </w:r>
      <w:proofErr w:type="spellStart"/>
      <w:r w:rsidRPr="00984911">
        <w:rPr>
          <w:rFonts w:cs="Times New Roman"/>
        </w:rPr>
        <w:t>надежности</w:t>
      </w:r>
      <w:proofErr w:type="spellEnd"/>
      <w:r w:rsidRPr="00984911">
        <w:rPr>
          <w:rFonts w:cs="Times New Roman"/>
        </w:rPr>
        <w:t xml:space="preserve"> для выбранных </w:t>
      </w:r>
      <w:proofErr w:type="spellStart"/>
      <w:r w:rsidRPr="00984911">
        <w:rPr>
          <w:rFonts w:cs="Times New Roman"/>
        </w:rPr>
        <w:t>потребителей</w:t>
      </w:r>
      <w:r w:rsidRPr="00984911">
        <w:t>в</w:t>
      </w:r>
      <w:proofErr w:type="spellEnd"/>
      <w:r w:rsidRPr="00984911">
        <w:t xml:space="preserve"> зоне действия ТЭЦ АО «РИР»</w:t>
      </w:r>
    </w:p>
    <w:tbl>
      <w:tblPr>
        <w:tblW w:w="10180"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3"/>
        <w:gridCol w:w="3685"/>
        <w:gridCol w:w="1684"/>
        <w:gridCol w:w="2143"/>
        <w:gridCol w:w="1945"/>
      </w:tblGrid>
      <w:tr w:rsidR="002C0674" w:rsidRPr="00984911" w14:paraId="6B281F7C" w14:textId="77777777" w:rsidTr="00984911">
        <w:trPr>
          <w:trHeight w:val="1541"/>
        </w:trPr>
        <w:tc>
          <w:tcPr>
            <w:tcW w:w="723" w:type="dxa"/>
            <w:vAlign w:val="center"/>
          </w:tcPr>
          <w:p w14:paraId="54E8A009" w14:textId="77777777" w:rsidR="002C0674" w:rsidRPr="00984911" w:rsidRDefault="002C0674" w:rsidP="005E53C4">
            <w:pPr>
              <w:ind w:firstLine="0"/>
              <w:jc w:val="center"/>
              <w:rPr>
                <w:rFonts w:cs="Times New Roman"/>
              </w:rPr>
            </w:pPr>
            <w:r w:rsidRPr="00984911">
              <w:rPr>
                <w:rFonts w:cs="Times New Roman"/>
              </w:rPr>
              <w:t>№ п/п</w:t>
            </w:r>
          </w:p>
        </w:tc>
        <w:tc>
          <w:tcPr>
            <w:tcW w:w="3685" w:type="dxa"/>
            <w:vAlign w:val="center"/>
          </w:tcPr>
          <w:p w14:paraId="7B505115" w14:textId="77777777" w:rsidR="002C0674" w:rsidRPr="00984911" w:rsidRDefault="002C0674" w:rsidP="005E53C4">
            <w:pPr>
              <w:ind w:firstLine="0"/>
              <w:jc w:val="center"/>
              <w:rPr>
                <w:rFonts w:cs="Times New Roman"/>
              </w:rPr>
            </w:pPr>
            <w:r w:rsidRPr="00984911">
              <w:rPr>
                <w:rFonts w:cs="Times New Roman"/>
              </w:rPr>
              <w:t>Адрес (магистраль)</w:t>
            </w:r>
          </w:p>
        </w:tc>
        <w:tc>
          <w:tcPr>
            <w:tcW w:w="1684" w:type="dxa"/>
            <w:vAlign w:val="center"/>
          </w:tcPr>
          <w:p w14:paraId="53438E56" w14:textId="77777777" w:rsidR="002C0674" w:rsidRPr="00984911" w:rsidRDefault="002C0674" w:rsidP="005E53C4">
            <w:pPr>
              <w:ind w:firstLine="0"/>
              <w:jc w:val="center"/>
              <w:rPr>
                <w:rFonts w:cs="Times New Roman"/>
              </w:rPr>
            </w:pPr>
            <w:r w:rsidRPr="00984911">
              <w:rPr>
                <w:rFonts w:cs="Times New Roman"/>
              </w:rPr>
              <w:t>Стационарная вероятность рабочего с</w:t>
            </w:r>
            <w:r w:rsidRPr="00984911">
              <w:rPr>
                <w:rFonts w:cs="Times New Roman"/>
              </w:rPr>
              <w:t>о</w:t>
            </w:r>
            <w:r w:rsidRPr="00984911">
              <w:rPr>
                <w:rFonts w:cs="Times New Roman"/>
              </w:rPr>
              <w:t xml:space="preserve">стояния ТС  </w:t>
            </w:r>
            <m:oMath>
              <m:sSub>
                <m:sSubPr>
                  <m:ctrlPr>
                    <w:rPr>
                      <w:rFonts w:ascii="Cambria Math" w:hAnsi="Cambria Math" w:cs="Times New Roman"/>
                      <w:i/>
                    </w:rPr>
                  </m:ctrlPr>
                </m:sSubPr>
                <m:e>
                  <m:r>
                    <w:rPr>
                      <w:rFonts w:ascii="Cambria Math" w:hAnsi="Cambria Math" w:cs="Times New Roman"/>
                      <w:lang w:val="en-US"/>
                    </w:rPr>
                    <m:t>p</m:t>
                  </m:r>
                </m:e>
                <m:sub>
                  <m:r>
                    <w:rPr>
                      <w:rFonts w:ascii="Cambria Math" w:hAnsi="Cambria Math" w:cs="Times New Roman"/>
                    </w:rPr>
                    <m:t>0</m:t>
                  </m:r>
                </m:sub>
              </m:sSub>
            </m:oMath>
            <w:r w:rsidRPr="00984911">
              <w:rPr>
                <w:rFonts w:cs="Times New Roman"/>
              </w:rPr>
              <w:t xml:space="preserve">, </w:t>
            </w:r>
            <w:proofErr w:type="spellStart"/>
            <w:r w:rsidRPr="00984911">
              <w:rPr>
                <w:rFonts w:cs="Times New Roman"/>
              </w:rPr>
              <w:t>отн.ед</w:t>
            </w:r>
            <w:proofErr w:type="spellEnd"/>
            <w:r w:rsidRPr="00984911">
              <w:rPr>
                <w:rFonts w:cs="Times New Roman"/>
              </w:rPr>
              <w:t>.</w:t>
            </w:r>
          </w:p>
        </w:tc>
        <w:tc>
          <w:tcPr>
            <w:tcW w:w="2143" w:type="dxa"/>
            <w:vAlign w:val="center"/>
          </w:tcPr>
          <w:p w14:paraId="61B84EE2" w14:textId="77777777" w:rsidR="002C0674" w:rsidRPr="00984911" w:rsidRDefault="002C0674" w:rsidP="005E53C4">
            <w:pPr>
              <w:ind w:firstLine="0"/>
              <w:jc w:val="center"/>
              <w:rPr>
                <w:rFonts w:cs="Times New Roman"/>
              </w:rPr>
            </w:pPr>
            <w:r w:rsidRPr="00984911">
              <w:rPr>
                <w:rFonts w:cs="Times New Roman"/>
              </w:rPr>
              <w:t>Коэффициент г</w:t>
            </w:r>
            <w:r w:rsidRPr="00984911">
              <w:rPr>
                <w:rFonts w:cs="Times New Roman"/>
              </w:rPr>
              <w:t>о</w:t>
            </w:r>
            <w:r w:rsidRPr="00984911">
              <w:rPr>
                <w:rFonts w:cs="Times New Roman"/>
              </w:rPr>
              <w:t>товности к обе</w:t>
            </w:r>
            <w:r w:rsidRPr="00984911">
              <w:rPr>
                <w:rFonts w:cs="Times New Roman"/>
              </w:rPr>
              <w:t>с</w:t>
            </w:r>
            <w:r w:rsidRPr="00984911">
              <w:rPr>
                <w:rFonts w:cs="Times New Roman"/>
              </w:rPr>
              <w:t xml:space="preserve">печению </w:t>
            </w:r>
            <w:proofErr w:type="spellStart"/>
            <w:r w:rsidRPr="00984911">
              <w:rPr>
                <w:rFonts w:cs="Times New Roman"/>
              </w:rPr>
              <w:t>расче</w:t>
            </w:r>
            <w:r w:rsidRPr="00984911">
              <w:rPr>
                <w:rFonts w:cs="Times New Roman"/>
              </w:rPr>
              <w:t>т</w:t>
            </w:r>
            <w:r w:rsidRPr="00984911">
              <w:rPr>
                <w:rFonts w:cs="Times New Roman"/>
              </w:rPr>
              <w:t>ного</w:t>
            </w:r>
            <w:proofErr w:type="spellEnd"/>
            <w:r w:rsidRPr="00984911">
              <w:rPr>
                <w:rFonts w:cs="Times New Roman"/>
              </w:rPr>
              <w:t xml:space="preserve"> теплосна</w:t>
            </w:r>
            <w:r w:rsidRPr="00984911">
              <w:rPr>
                <w:rFonts w:cs="Times New Roman"/>
              </w:rPr>
              <w:t>б</w:t>
            </w:r>
            <w:r w:rsidRPr="00984911">
              <w:rPr>
                <w:rFonts w:cs="Times New Roman"/>
              </w:rPr>
              <w:t>жения потребит</w:t>
            </w:r>
            <w:r w:rsidRPr="00984911">
              <w:rPr>
                <w:rFonts w:cs="Times New Roman"/>
              </w:rPr>
              <w:t>е</w:t>
            </w:r>
            <w:r w:rsidRPr="00984911">
              <w:rPr>
                <w:rFonts w:cs="Times New Roman"/>
              </w:rPr>
              <w:t xml:space="preserve">ля  </w:t>
            </w:r>
            <w:bookmarkStart w:id="3115" w:name="_Ref373935675"/>
            <m:oMath>
              <m:sSub>
                <m:sSubPr>
                  <m:ctrlPr>
                    <w:rPr>
                      <w:rFonts w:ascii="Cambria Math" w:hAnsi="Cambria Math" w:cs="Times New Roman"/>
                      <w:i/>
                      <w:lang w:val="en-US"/>
                    </w:rPr>
                  </m:ctrlPr>
                </m:sSubPr>
                <m:e>
                  <m:r>
                    <w:rPr>
                      <w:rFonts w:ascii="Cambria Math" w:hAnsi="Cambria Math" w:cs="Times New Roman"/>
                      <w:lang w:val="en-US"/>
                    </w:rPr>
                    <m:t>K</m:t>
                  </m:r>
                </m:e>
                <m:sub>
                  <m:r>
                    <w:rPr>
                      <w:rFonts w:ascii="Cambria Math" w:hAnsi="Cambria Math" w:cs="Times New Roman"/>
                      <w:lang w:val="en-US"/>
                    </w:rPr>
                    <m:t>j</m:t>
                  </m:r>
                </m:sub>
              </m:sSub>
            </m:oMath>
            <w:bookmarkEnd w:id="3115"/>
            <w:r w:rsidRPr="00984911">
              <w:rPr>
                <w:rFonts w:cs="Times New Roman"/>
              </w:rPr>
              <w:t>, отн.ед.</w:t>
            </w:r>
          </w:p>
        </w:tc>
        <w:tc>
          <w:tcPr>
            <w:tcW w:w="1945" w:type="dxa"/>
            <w:vAlign w:val="center"/>
          </w:tcPr>
          <w:p w14:paraId="76B7258A" w14:textId="77777777" w:rsidR="002C0674" w:rsidRPr="00984911" w:rsidRDefault="002C0674" w:rsidP="005E53C4">
            <w:pPr>
              <w:ind w:firstLine="0"/>
              <w:jc w:val="center"/>
              <w:rPr>
                <w:rFonts w:cs="Times New Roman"/>
              </w:rPr>
            </w:pPr>
            <w:r w:rsidRPr="00984911">
              <w:rPr>
                <w:rFonts w:cs="Times New Roman"/>
              </w:rPr>
              <w:t xml:space="preserve">Вероятность безотказного теплоснабжения потребителя </w:t>
            </w:r>
            <w:bookmarkStart w:id="3116" w:name="_Ref373936226"/>
            <m:oMath>
              <m:sSub>
                <m:sSubPr>
                  <m:ctrlPr>
                    <w:rPr>
                      <w:rFonts w:ascii="Cambria Math" w:hAnsi="Cambria Math" w:cs="Times New Roman"/>
                      <w:i/>
                    </w:rPr>
                  </m:ctrlPr>
                </m:sSubPr>
                <m:e>
                  <m:r>
                    <w:rPr>
                      <w:rFonts w:ascii="Cambria Math" w:hAnsi="Cambria Math" w:cs="Times New Roman"/>
                      <w:lang w:val="en-US"/>
                    </w:rPr>
                    <m:t>P</m:t>
                  </m:r>
                </m:e>
                <m:sub>
                  <m:r>
                    <w:rPr>
                      <w:rFonts w:ascii="Cambria Math" w:hAnsi="Cambria Math" w:cs="Times New Roman"/>
                      <w:lang w:val="en-US"/>
                    </w:rPr>
                    <m:t>j</m:t>
                  </m:r>
                </m:sub>
              </m:sSub>
            </m:oMath>
            <w:bookmarkEnd w:id="3116"/>
            <w:r w:rsidRPr="00984911">
              <w:rPr>
                <w:rFonts w:cs="Times New Roman"/>
              </w:rPr>
              <w:t>, отн.ед.</w:t>
            </w:r>
          </w:p>
        </w:tc>
      </w:tr>
      <w:tr w:rsidR="002C0674" w:rsidRPr="00984911" w14:paraId="57D15ABA" w14:textId="77777777" w:rsidTr="00984911">
        <w:trPr>
          <w:trHeight w:val="290"/>
        </w:trPr>
        <w:tc>
          <w:tcPr>
            <w:tcW w:w="723" w:type="dxa"/>
            <w:noWrap/>
            <w:vAlign w:val="center"/>
          </w:tcPr>
          <w:p w14:paraId="7D4CB7BA" w14:textId="77777777" w:rsidR="002C0674" w:rsidRPr="00984911" w:rsidRDefault="002C0674" w:rsidP="005E53C4">
            <w:pPr>
              <w:ind w:firstLine="0"/>
              <w:jc w:val="center"/>
              <w:rPr>
                <w:rFonts w:cs="Times New Roman"/>
              </w:rPr>
            </w:pPr>
            <w:r w:rsidRPr="00984911">
              <w:rPr>
                <w:rFonts w:cs="Times New Roman"/>
              </w:rPr>
              <w:t>1</w:t>
            </w:r>
          </w:p>
        </w:tc>
        <w:tc>
          <w:tcPr>
            <w:tcW w:w="3685" w:type="dxa"/>
            <w:noWrap/>
            <w:vAlign w:val="center"/>
          </w:tcPr>
          <w:p w14:paraId="03315921" w14:textId="77777777" w:rsidR="002C0674" w:rsidRPr="00984911" w:rsidRDefault="002C0674" w:rsidP="005E53C4">
            <w:pPr>
              <w:ind w:firstLine="0"/>
              <w:rPr>
                <w:rFonts w:cs="Times New Roman"/>
              </w:rPr>
            </w:pPr>
            <w:r w:rsidRPr="00984911">
              <w:rPr>
                <w:rFonts w:cs="Times New Roman"/>
              </w:rPr>
              <w:t>ул. Победы, 2 (1-я Южная маг.)</w:t>
            </w:r>
          </w:p>
        </w:tc>
        <w:tc>
          <w:tcPr>
            <w:tcW w:w="1684" w:type="dxa"/>
          </w:tcPr>
          <w:p w14:paraId="1734F286" w14:textId="77777777" w:rsidR="002C0674" w:rsidRPr="00984911" w:rsidRDefault="002C0674" w:rsidP="005E53C4">
            <w:pPr>
              <w:ind w:firstLine="0"/>
              <w:jc w:val="center"/>
              <w:rPr>
                <w:rFonts w:cs="Times New Roman"/>
              </w:rPr>
            </w:pPr>
            <w:r w:rsidRPr="00984911">
              <w:rPr>
                <w:rFonts w:cs="Times New Roman"/>
              </w:rPr>
              <w:t>0,9716</w:t>
            </w:r>
          </w:p>
        </w:tc>
        <w:tc>
          <w:tcPr>
            <w:tcW w:w="2143" w:type="dxa"/>
          </w:tcPr>
          <w:p w14:paraId="6548C69C" w14:textId="77777777" w:rsidR="002C0674" w:rsidRPr="00984911" w:rsidRDefault="002C0674" w:rsidP="005E53C4">
            <w:pPr>
              <w:ind w:firstLine="0"/>
              <w:jc w:val="center"/>
              <w:rPr>
                <w:rFonts w:cs="Times New Roman"/>
              </w:rPr>
            </w:pPr>
            <w:r w:rsidRPr="00984911">
              <w:rPr>
                <w:rFonts w:cs="Times New Roman"/>
              </w:rPr>
              <w:t>0,9837</w:t>
            </w:r>
          </w:p>
        </w:tc>
        <w:tc>
          <w:tcPr>
            <w:tcW w:w="1945" w:type="dxa"/>
          </w:tcPr>
          <w:p w14:paraId="33F84DE7" w14:textId="77777777" w:rsidR="002C0674" w:rsidRPr="00984911" w:rsidRDefault="002C0674" w:rsidP="005E53C4">
            <w:pPr>
              <w:ind w:firstLine="0"/>
              <w:jc w:val="center"/>
              <w:rPr>
                <w:rFonts w:cs="Times New Roman"/>
              </w:rPr>
            </w:pPr>
            <w:r w:rsidRPr="00984911">
              <w:rPr>
                <w:rFonts w:cs="Times New Roman"/>
              </w:rPr>
              <w:t>0,9256</w:t>
            </w:r>
          </w:p>
        </w:tc>
      </w:tr>
      <w:tr w:rsidR="002C0674" w:rsidRPr="00984911" w14:paraId="3DDCDDA7" w14:textId="77777777" w:rsidTr="00984911">
        <w:trPr>
          <w:trHeight w:val="290"/>
        </w:trPr>
        <w:tc>
          <w:tcPr>
            <w:tcW w:w="723" w:type="dxa"/>
            <w:noWrap/>
            <w:vAlign w:val="center"/>
          </w:tcPr>
          <w:p w14:paraId="15927A2C" w14:textId="77777777" w:rsidR="002C0674" w:rsidRPr="00984911" w:rsidRDefault="002C0674" w:rsidP="005E53C4">
            <w:pPr>
              <w:ind w:firstLine="0"/>
              <w:jc w:val="center"/>
              <w:rPr>
                <w:rFonts w:cs="Times New Roman"/>
              </w:rPr>
            </w:pPr>
            <w:r w:rsidRPr="00984911">
              <w:rPr>
                <w:rFonts w:cs="Times New Roman"/>
              </w:rPr>
              <w:t>2</w:t>
            </w:r>
          </w:p>
        </w:tc>
        <w:tc>
          <w:tcPr>
            <w:tcW w:w="3685" w:type="dxa"/>
            <w:noWrap/>
            <w:vAlign w:val="center"/>
          </w:tcPr>
          <w:p w14:paraId="2F65B357" w14:textId="77777777" w:rsidR="002C0674" w:rsidRPr="00984911" w:rsidRDefault="002C0674" w:rsidP="005E53C4">
            <w:pPr>
              <w:ind w:firstLine="0"/>
              <w:rPr>
                <w:rFonts w:cs="Times New Roman"/>
              </w:rPr>
            </w:pPr>
            <w:r w:rsidRPr="00984911">
              <w:rPr>
                <w:rFonts w:cs="Times New Roman"/>
              </w:rPr>
              <w:t>ул. Победы, 10 (1-я Южная маг.)</w:t>
            </w:r>
          </w:p>
        </w:tc>
        <w:tc>
          <w:tcPr>
            <w:tcW w:w="1684" w:type="dxa"/>
          </w:tcPr>
          <w:p w14:paraId="6B9DE3C6" w14:textId="77777777" w:rsidR="002C0674" w:rsidRPr="00984911" w:rsidRDefault="002C0674" w:rsidP="005E53C4">
            <w:pPr>
              <w:ind w:firstLine="0"/>
              <w:jc w:val="center"/>
              <w:rPr>
                <w:rFonts w:cs="Times New Roman"/>
              </w:rPr>
            </w:pPr>
            <w:r w:rsidRPr="00984911">
              <w:rPr>
                <w:rFonts w:cs="Times New Roman"/>
              </w:rPr>
              <w:t>0,9716</w:t>
            </w:r>
          </w:p>
        </w:tc>
        <w:tc>
          <w:tcPr>
            <w:tcW w:w="2143" w:type="dxa"/>
          </w:tcPr>
          <w:p w14:paraId="23381499" w14:textId="77777777" w:rsidR="002C0674" w:rsidRPr="00984911" w:rsidRDefault="002C0674" w:rsidP="005E53C4">
            <w:pPr>
              <w:ind w:firstLine="0"/>
              <w:jc w:val="center"/>
              <w:rPr>
                <w:rFonts w:cs="Times New Roman"/>
              </w:rPr>
            </w:pPr>
            <w:r w:rsidRPr="00984911">
              <w:rPr>
                <w:rFonts w:cs="Times New Roman"/>
              </w:rPr>
              <w:t>0,9837</w:t>
            </w:r>
          </w:p>
        </w:tc>
        <w:tc>
          <w:tcPr>
            <w:tcW w:w="1945" w:type="dxa"/>
          </w:tcPr>
          <w:p w14:paraId="397AFA30" w14:textId="77777777" w:rsidR="002C0674" w:rsidRPr="00984911" w:rsidRDefault="002C0674" w:rsidP="005E53C4">
            <w:pPr>
              <w:ind w:firstLine="0"/>
              <w:jc w:val="center"/>
              <w:rPr>
                <w:rFonts w:cs="Times New Roman"/>
              </w:rPr>
            </w:pPr>
            <w:r w:rsidRPr="00984911">
              <w:rPr>
                <w:rFonts w:cs="Times New Roman"/>
              </w:rPr>
              <w:t>0,9256</w:t>
            </w:r>
          </w:p>
        </w:tc>
      </w:tr>
      <w:tr w:rsidR="002C0674" w:rsidRPr="00984911" w14:paraId="1B7914F4" w14:textId="77777777" w:rsidTr="00984911">
        <w:trPr>
          <w:trHeight w:val="290"/>
        </w:trPr>
        <w:tc>
          <w:tcPr>
            <w:tcW w:w="723" w:type="dxa"/>
            <w:noWrap/>
            <w:vAlign w:val="center"/>
          </w:tcPr>
          <w:p w14:paraId="5D301DD1" w14:textId="77777777" w:rsidR="002C0674" w:rsidRPr="00984911" w:rsidRDefault="002C0674" w:rsidP="005E53C4">
            <w:pPr>
              <w:ind w:firstLine="0"/>
              <w:jc w:val="center"/>
              <w:rPr>
                <w:rFonts w:cs="Times New Roman"/>
              </w:rPr>
            </w:pPr>
            <w:r w:rsidRPr="00984911">
              <w:rPr>
                <w:rFonts w:cs="Times New Roman"/>
              </w:rPr>
              <w:t>3</w:t>
            </w:r>
          </w:p>
        </w:tc>
        <w:tc>
          <w:tcPr>
            <w:tcW w:w="3685" w:type="dxa"/>
            <w:noWrap/>
            <w:vAlign w:val="center"/>
          </w:tcPr>
          <w:p w14:paraId="19F4C613" w14:textId="77777777" w:rsidR="002C0674" w:rsidRPr="00984911" w:rsidRDefault="002C0674" w:rsidP="005E53C4">
            <w:pPr>
              <w:ind w:firstLine="0"/>
              <w:rPr>
                <w:rFonts w:cs="Times New Roman"/>
              </w:rPr>
            </w:pPr>
            <w:r w:rsidRPr="00984911">
              <w:rPr>
                <w:rFonts w:cs="Times New Roman"/>
              </w:rPr>
              <w:t>ул. Калинина, 80 (2-я Южная маг.)</w:t>
            </w:r>
          </w:p>
        </w:tc>
        <w:tc>
          <w:tcPr>
            <w:tcW w:w="1684" w:type="dxa"/>
          </w:tcPr>
          <w:p w14:paraId="5E5F9700" w14:textId="77777777" w:rsidR="002C0674" w:rsidRPr="00984911" w:rsidRDefault="002C0674" w:rsidP="005E53C4">
            <w:pPr>
              <w:ind w:firstLine="0"/>
              <w:jc w:val="center"/>
              <w:rPr>
                <w:rFonts w:cs="Times New Roman"/>
              </w:rPr>
            </w:pPr>
            <w:r w:rsidRPr="00984911">
              <w:rPr>
                <w:rFonts w:cs="Times New Roman"/>
              </w:rPr>
              <w:t>0,7659</w:t>
            </w:r>
          </w:p>
        </w:tc>
        <w:tc>
          <w:tcPr>
            <w:tcW w:w="2143" w:type="dxa"/>
          </w:tcPr>
          <w:p w14:paraId="1430BB83" w14:textId="77777777" w:rsidR="002C0674" w:rsidRPr="00984911" w:rsidRDefault="002C0674" w:rsidP="005E53C4">
            <w:pPr>
              <w:ind w:firstLine="0"/>
              <w:jc w:val="center"/>
              <w:rPr>
                <w:rFonts w:cs="Times New Roman"/>
              </w:rPr>
            </w:pPr>
            <w:r w:rsidRPr="00984911">
              <w:rPr>
                <w:rFonts w:cs="Times New Roman"/>
              </w:rPr>
              <w:t>0,7829</w:t>
            </w:r>
          </w:p>
        </w:tc>
        <w:tc>
          <w:tcPr>
            <w:tcW w:w="1945" w:type="dxa"/>
          </w:tcPr>
          <w:p w14:paraId="2C964245" w14:textId="77777777" w:rsidR="002C0674" w:rsidRPr="00984911" w:rsidRDefault="002C0674" w:rsidP="005E53C4">
            <w:pPr>
              <w:ind w:firstLine="0"/>
              <w:jc w:val="center"/>
              <w:rPr>
                <w:rFonts w:cs="Times New Roman"/>
              </w:rPr>
            </w:pPr>
            <w:r w:rsidRPr="00984911">
              <w:rPr>
                <w:rFonts w:cs="Times New Roman"/>
              </w:rPr>
              <w:t>0,915</w:t>
            </w:r>
          </w:p>
        </w:tc>
      </w:tr>
      <w:tr w:rsidR="002C0674" w:rsidRPr="00984911" w14:paraId="19528B64" w14:textId="77777777" w:rsidTr="00984911">
        <w:trPr>
          <w:trHeight w:val="290"/>
        </w:trPr>
        <w:tc>
          <w:tcPr>
            <w:tcW w:w="723" w:type="dxa"/>
            <w:noWrap/>
            <w:vAlign w:val="center"/>
          </w:tcPr>
          <w:p w14:paraId="0F259DD9" w14:textId="77777777" w:rsidR="002C0674" w:rsidRPr="00984911" w:rsidRDefault="002C0674" w:rsidP="005E53C4">
            <w:pPr>
              <w:ind w:firstLine="0"/>
              <w:jc w:val="center"/>
              <w:rPr>
                <w:rFonts w:cs="Times New Roman"/>
              </w:rPr>
            </w:pPr>
            <w:r w:rsidRPr="00984911">
              <w:rPr>
                <w:rFonts w:cs="Times New Roman"/>
              </w:rPr>
              <w:t>4</w:t>
            </w:r>
          </w:p>
        </w:tc>
        <w:tc>
          <w:tcPr>
            <w:tcW w:w="3685" w:type="dxa"/>
            <w:noWrap/>
            <w:vAlign w:val="center"/>
          </w:tcPr>
          <w:p w14:paraId="31255311" w14:textId="77777777" w:rsidR="002C0674" w:rsidRPr="00984911" w:rsidRDefault="002C0674" w:rsidP="005E53C4">
            <w:pPr>
              <w:ind w:firstLine="0"/>
              <w:rPr>
                <w:rFonts w:cs="Times New Roman"/>
              </w:rPr>
            </w:pPr>
            <w:r w:rsidRPr="00984911">
              <w:rPr>
                <w:rFonts w:cs="Times New Roman"/>
              </w:rPr>
              <w:t>ул. Калинина, 82 (2-я Южная маг.)</w:t>
            </w:r>
          </w:p>
        </w:tc>
        <w:tc>
          <w:tcPr>
            <w:tcW w:w="1684" w:type="dxa"/>
          </w:tcPr>
          <w:p w14:paraId="7FF086B8" w14:textId="77777777" w:rsidR="002C0674" w:rsidRPr="00984911" w:rsidRDefault="002C0674" w:rsidP="005E53C4">
            <w:pPr>
              <w:ind w:firstLine="0"/>
              <w:jc w:val="center"/>
              <w:rPr>
                <w:rFonts w:cs="Times New Roman"/>
              </w:rPr>
            </w:pPr>
            <w:r w:rsidRPr="00984911">
              <w:rPr>
                <w:rFonts w:cs="Times New Roman"/>
              </w:rPr>
              <w:t>0,7659</w:t>
            </w:r>
          </w:p>
        </w:tc>
        <w:tc>
          <w:tcPr>
            <w:tcW w:w="2143" w:type="dxa"/>
          </w:tcPr>
          <w:p w14:paraId="496D2EFD" w14:textId="77777777" w:rsidR="002C0674" w:rsidRPr="00984911" w:rsidRDefault="002C0674" w:rsidP="005E53C4">
            <w:pPr>
              <w:ind w:firstLine="0"/>
              <w:jc w:val="center"/>
              <w:rPr>
                <w:rFonts w:cs="Times New Roman"/>
              </w:rPr>
            </w:pPr>
            <w:r w:rsidRPr="00984911">
              <w:rPr>
                <w:rFonts w:cs="Times New Roman"/>
              </w:rPr>
              <w:t>0,7829</w:t>
            </w:r>
          </w:p>
        </w:tc>
        <w:tc>
          <w:tcPr>
            <w:tcW w:w="1945" w:type="dxa"/>
          </w:tcPr>
          <w:p w14:paraId="7CB07A58" w14:textId="77777777" w:rsidR="002C0674" w:rsidRPr="00984911" w:rsidRDefault="002C0674" w:rsidP="005E53C4">
            <w:pPr>
              <w:ind w:firstLine="0"/>
              <w:jc w:val="center"/>
              <w:rPr>
                <w:rFonts w:cs="Times New Roman"/>
              </w:rPr>
            </w:pPr>
            <w:r w:rsidRPr="00984911">
              <w:rPr>
                <w:rFonts w:cs="Times New Roman"/>
              </w:rPr>
              <w:t>0,916</w:t>
            </w:r>
          </w:p>
        </w:tc>
      </w:tr>
      <w:tr w:rsidR="002C0674" w:rsidRPr="00984911" w14:paraId="1346575B" w14:textId="77777777" w:rsidTr="00984911">
        <w:trPr>
          <w:trHeight w:val="290"/>
        </w:trPr>
        <w:tc>
          <w:tcPr>
            <w:tcW w:w="723" w:type="dxa"/>
            <w:noWrap/>
            <w:vAlign w:val="center"/>
          </w:tcPr>
          <w:p w14:paraId="0EBA33E7" w14:textId="77777777" w:rsidR="002C0674" w:rsidRPr="00984911" w:rsidRDefault="002C0674" w:rsidP="005E53C4">
            <w:pPr>
              <w:ind w:firstLine="0"/>
              <w:jc w:val="center"/>
              <w:rPr>
                <w:rFonts w:cs="Times New Roman"/>
              </w:rPr>
            </w:pPr>
            <w:r w:rsidRPr="00984911">
              <w:rPr>
                <w:rFonts w:cs="Times New Roman"/>
              </w:rPr>
              <w:t>5</w:t>
            </w:r>
          </w:p>
        </w:tc>
        <w:tc>
          <w:tcPr>
            <w:tcW w:w="3685" w:type="dxa"/>
            <w:noWrap/>
            <w:vAlign w:val="center"/>
          </w:tcPr>
          <w:p w14:paraId="1865DDB7" w14:textId="77777777" w:rsidR="002C0674" w:rsidRPr="00984911" w:rsidRDefault="002C0674" w:rsidP="005E53C4">
            <w:pPr>
              <w:ind w:firstLine="0"/>
              <w:rPr>
                <w:rFonts w:cs="Times New Roman"/>
              </w:rPr>
            </w:pPr>
            <w:r w:rsidRPr="00984911">
              <w:rPr>
                <w:rFonts w:cs="Times New Roman"/>
              </w:rPr>
              <w:t>ул. Солнечная, 23 (2-я Южная маг.)</w:t>
            </w:r>
          </w:p>
        </w:tc>
        <w:tc>
          <w:tcPr>
            <w:tcW w:w="1684" w:type="dxa"/>
          </w:tcPr>
          <w:p w14:paraId="16F7832F" w14:textId="77777777" w:rsidR="002C0674" w:rsidRPr="00984911" w:rsidRDefault="002C0674" w:rsidP="005E53C4">
            <w:pPr>
              <w:ind w:firstLine="0"/>
              <w:jc w:val="center"/>
              <w:rPr>
                <w:rFonts w:cs="Times New Roman"/>
                <w:lang w:val="en-US"/>
              </w:rPr>
            </w:pPr>
            <w:r w:rsidRPr="00984911">
              <w:rPr>
                <w:rFonts w:cs="Times New Roman"/>
              </w:rPr>
              <w:t>0,7</w:t>
            </w:r>
            <w:r w:rsidRPr="00984911">
              <w:rPr>
                <w:rFonts w:cs="Times New Roman"/>
                <w:lang w:val="en-US"/>
              </w:rPr>
              <w:t>773</w:t>
            </w:r>
          </w:p>
        </w:tc>
        <w:tc>
          <w:tcPr>
            <w:tcW w:w="2143" w:type="dxa"/>
          </w:tcPr>
          <w:p w14:paraId="3070636A" w14:textId="77777777" w:rsidR="002C0674" w:rsidRPr="00984911" w:rsidRDefault="002C0674" w:rsidP="005E53C4">
            <w:pPr>
              <w:ind w:firstLine="0"/>
              <w:jc w:val="center"/>
              <w:rPr>
                <w:rFonts w:cs="Times New Roman"/>
                <w:lang w:val="en-US"/>
              </w:rPr>
            </w:pPr>
            <w:r w:rsidRPr="00984911">
              <w:rPr>
                <w:rFonts w:cs="Times New Roman"/>
              </w:rPr>
              <w:t>0,7</w:t>
            </w:r>
            <w:r w:rsidRPr="00984911">
              <w:rPr>
                <w:rFonts w:cs="Times New Roman"/>
                <w:lang w:val="en-US"/>
              </w:rPr>
              <w:t>945</w:t>
            </w:r>
          </w:p>
        </w:tc>
        <w:tc>
          <w:tcPr>
            <w:tcW w:w="1945" w:type="dxa"/>
          </w:tcPr>
          <w:p w14:paraId="62A29BF8" w14:textId="77777777" w:rsidR="002C0674" w:rsidRPr="00984911" w:rsidRDefault="002C0674" w:rsidP="005E53C4">
            <w:pPr>
              <w:ind w:firstLine="0"/>
              <w:jc w:val="center"/>
              <w:rPr>
                <w:rFonts w:cs="Times New Roman"/>
                <w:lang w:val="en-US"/>
              </w:rPr>
            </w:pPr>
            <w:r w:rsidRPr="00984911">
              <w:rPr>
                <w:rFonts w:cs="Times New Roman"/>
              </w:rPr>
              <w:t>0,</w:t>
            </w:r>
            <w:r w:rsidRPr="00984911">
              <w:rPr>
                <w:rFonts w:cs="Times New Roman"/>
                <w:lang w:val="en-US"/>
              </w:rPr>
              <w:t>9225</w:t>
            </w:r>
          </w:p>
        </w:tc>
      </w:tr>
      <w:tr w:rsidR="002C0674" w:rsidRPr="00984911" w14:paraId="190C5A84" w14:textId="77777777" w:rsidTr="00984911">
        <w:trPr>
          <w:trHeight w:val="290"/>
        </w:trPr>
        <w:tc>
          <w:tcPr>
            <w:tcW w:w="723" w:type="dxa"/>
            <w:noWrap/>
            <w:vAlign w:val="center"/>
          </w:tcPr>
          <w:p w14:paraId="0C9204DF" w14:textId="77777777" w:rsidR="002C0674" w:rsidRPr="00984911" w:rsidRDefault="002C0674" w:rsidP="005E53C4">
            <w:pPr>
              <w:ind w:firstLine="0"/>
              <w:jc w:val="center"/>
              <w:rPr>
                <w:rFonts w:cs="Times New Roman"/>
              </w:rPr>
            </w:pPr>
            <w:r w:rsidRPr="00984911">
              <w:rPr>
                <w:rFonts w:cs="Times New Roman"/>
              </w:rPr>
              <w:t>6</w:t>
            </w:r>
          </w:p>
        </w:tc>
        <w:tc>
          <w:tcPr>
            <w:tcW w:w="3685" w:type="dxa"/>
            <w:noWrap/>
            <w:vAlign w:val="center"/>
          </w:tcPr>
          <w:p w14:paraId="58D18513" w14:textId="77777777" w:rsidR="002C0674" w:rsidRPr="00984911" w:rsidRDefault="002C0674" w:rsidP="005E53C4">
            <w:pPr>
              <w:ind w:firstLine="0"/>
              <w:rPr>
                <w:rFonts w:cs="Times New Roman"/>
              </w:rPr>
            </w:pPr>
            <w:r w:rsidRPr="00984911">
              <w:rPr>
                <w:rFonts w:cs="Times New Roman"/>
              </w:rPr>
              <w:t>ул. Победы, 1 (3-я Южная маг.)</w:t>
            </w:r>
          </w:p>
        </w:tc>
        <w:tc>
          <w:tcPr>
            <w:tcW w:w="1684" w:type="dxa"/>
          </w:tcPr>
          <w:p w14:paraId="78EB0E3A" w14:textId="77777777" w:rsidR="002C0674" w:rsidRPr="00984911" w:rsidRDefault="002C0674" w:rsidP="005E53C4">
            <w:pPr>
              <w:ind w:firstLine="0"/>
              <w:jc w:val="center"/>
              <w:rPr>
                <w:rFonts w:cs="Times New Roman"/>
              </w:rPr>
            </w:pPr>
            <w:r w:rsidRPr="00984911">
              <w:rPr>
                <w:rFonts w:cs="Times New Roman"/>
              </w:rPr>
              <w:t>0,99391</w:t>
            </w:r>
          </w:p>
        </w:tc>
        <w:tc>
          <w:tcPr>
            <w:tcW w:w="2143" w:type="dxa"/>
          </w:tcPr>
          <w:p w14:paraId="6C8DCF96" w14:textId="77777777" w:rsidR="002C0674" w:rsidRPr="00984911" w:rsidRDefault="002C0674" w:rsidP="005E53C4">
            <w:pPr>
              <w:ind w:firstLine="0"/>
              <w:jc w:val="center"/>
              <w:rPr>
                <w:rFonts w:cs="Times New Roman"/>
              </w:rPr>
            </w:pPr>
            <w:r w:rsidRPr="00984911">
              <w:rPr>
                <w:rFonts w:cs="Times New Roman"/>
              </w:rPr>
              <w:t>0,99397</w:t>
            </w:r>
          </w:p>
        </w:tc>
        <w:tc>
          <w:tcPr>
            <w:tcW w:w="1945" w:type="dxa"/>
          </w:tcPr>
          <w:p w14:paraId="1761ABE6" w14:textId="77777777" w:rsidR="002C0674" w:rsidRPr="00984911" w:rsidRDefault="002C0674" w:rsidP="005E53C4">
            <w:pPr>
              <w:ind w:firstLine="0"/>
              <w:jc w:val="center"/>
              <w:rPr>
                <w:rFonts w:cs="Times New Roman"/>
              </w:rPr>
            </w:pPr>
            <w:r w:rsidRPr="00984911">
              <w:rPr>
                <w:rFonts w:cs="Times New Roman"/>
              </w:rPr>
              <w:t>0,9234</w:t>
            </w:r>
          </w:p>
        </w:tc>
      </w:tr>
      <w:tr w:rsidR="002C0674" w:rsidRPr="00984911" w14:paraId="3629E502" w14:textId="77777777" w:rsidTr="00984911">
        <w:trPr>
          <w:trHeight w:val="290"/>
        </w:trPr>
        <w:tc>
          <w:tcPr>
            <w:tcW w:w="723" w:type="dxa"/>
            <w:noWrap/>
            <w:vAlign w:val="center"/>
          </w:tcPr>
          <w:p w14:paraId="09F94A21" w14:textId="77777777" w:rsidR="002C0674" w:rsidRPr="00984911" w:rsidRDefault="002C0674" w:rsidP="005E53C4">
            <w:pPr>
              <w:ind w:firstLine="0"/>
              <w:jc w:val="center"/>
              <w:rPr>
                <w:rFonts w:cs="Times New Roman"/>
              </w:rPr>
            </w:pPr>
            <w:r w:rsidRPr="00984911">
              <w:rPr>
                <w:rFonts w:cs="Times New Roman"/>
              </w:rPr>
              <w:t>7</w:t>
            </w:r>
          </w:p>
        </w:tc>
        <w:tc>
          <w:tcPr>
            <w:tcW w:w="3685" w:type="dxa"/>
            <w:noWrap/>
            <w:vAlign w:val="center"/>
          </w:tcPr>
          <w:p w14:paraId="3B9D951A" w14:textId="77777777" w:rsidR="002C0674" w:rsidRPr="00984911" w:rsidRDefault="002C0674" w:rsidP="005E53C4">
            <w:pPr>
              <w:ind w:firstLine="0"/>
              <w:rPr>
                <w:rFonts w:cs="Times New Roman"/>
              </w:rPr>
            </w:pPr>
            <w:r w:rsidRPr="00984911">
              <w:rPr>
                <w:rFonts w:cs="Times New Roman"/>
              </w:rPr>
              <w:t>ул. Победы, 5 (3-я Южная маг.)</w:t>
            </w:r>
          </w:p>
        </w:tc>
        <w:tc>
          <w:tcPr>
            <w:tcW w:w="1684" w:type="dxa"/>
          </w:tcPr>
          <w:p w14:paraId="276DDA5E" w14:textId="77777777" w:rsidR="002C0674" w:rsidRPr="00984911" w:rsidRDefault="002C0674" w:rsidP="005E53C4">
            <w:pPr>
              <w:ind w:firstLine="0"/>
              <w:jc w:val="center"/>
              <w:rPr>
                <w:rFonts w:cs="Times New Roman"/>
              </w:rPr>
            </w:pPr>
            <w:r w:rsidRPr="00984911">
              <w:rPr>
                <w:rFonts w:cs="Times New Roman"/>
              </w:rPr>
              <w:t>0,99391</w:t>
            </w:r>
          </w:p>
        </w:tc>
        <w:tc>
          <w:tcPr>
            <w:tcW w:w="2143" w:type="dxa"/>
          </w:tcPr>
          <w:p w14:paraId="3C5F0C69" w14:textId="77777777" w:rsidR="002C0674" w:rsidRPr="00984911" w:rsidRDefault="002C0674" w:rsidP="005E53C4">
            <w:pPr>
              <w:ind w:firstLine="0"/>
              <w:jc w:val="center"/>
              <w:rPr>
                <w:rFonts w:cs="Times New Roman"/>
              </w:rPr>
            </w:pPr>
            <w:r w:rsidRPr="00984911">
              <w:rPr>
                <w:rFonts w:cs="Times New Roman"/>
              </w:rPr>
              <w:t>0,99397</w:t>
            </w:r>
          </w:p>
        </w:tc>
        <w:tc>
          <w:tcPr>
            <w:tcW w:w="1945" w:type="dxa"/>
          </w:tcPr>
          <w:p w14:paraId="256BDDD4" w14:textId="77777777" w:rsidR="002C0674" w:rsidRPr="00984911" w:rsidRDefault="002C0674" w:rsidP="005E53C4">
            <w:pPr>
              <w:ind w:firstLine="0"/>
              <w:jc w:val="center"/>
              <w:rPr>
                <w:rFonts w:cs="Times New Roman"/>
              </w:rPr>
            </w:pPr>
            <w:r w:rsidRPr="00984911">
              <w:rPr>
                <w:rFonts w:cs="Times New Roman"/>
              </w:rPr>
              <w:t>0,9234</w:t>
            </w:r>
          </w:p>
        </w:tc>
      </w:tr>
      <w:tr w:rsidR="002C0674" w:rsidRPr="00984911" w14:paraId="6ACE98C5" w14:textId="77777777" w:rsidTr="00984911">
        <w:trPr>
          <w:trHeight w:val="290"/>
        </w:trPr>
        <w:tc>
          <w:tcPr>
            <w:tcW w:w="723" w:type="dxa"/>
            <w:noWrap/>
            <w:vAlign w:val="center"/>
          </w:tcPr>
          <w:p w14:paraId="00435326" w14:textId="77777777" w:rsidR="002C0674" w:rsidRPr="00984911" w:rsidRDefault="002C0674" w:rsidP="005E53C4">
            <w:pPr>
              <w:ind w:firstLine="0"/>
              <w:jc w:val="center"/>
              <w:rPr>
                <w:rFonts w:cs="Times New Roman"/>
              </w:rPr>
            </w:pPr>
            <w:r w:rsidRPr="00984911">
              <w:rPr>
                <w:rFonts w:cs="Times New Roman"/>
              </w:rPr>
              <w:t>8</w:t>
            </w:r>
          </w:p>
        </w:tc>
        <w:tc>
          <w:tcPr>
            <w:tcW w:w="3685" w:type="dxa"/>
            <w:noWrap/>
            <w:vAlign w:val="center"/>
          </w:tcPr>
          <w:p w14:paraId="31D98EFB" w14:textId="77777777" w:rsidR="002C0674" w:rsidRPr="00984911" w:rsidRDefault="002C0674" w:rsidP="005E53C4">
            <w:pPr>
              <w:ind w:firstLine="0"/>
              <w:rPr>
                <w:rFonts w:cs="Times New Roman"/>
              </w:rPr>
            </w:pPr>
            <w:r w:rsidRPr="00984911">
              <w:rPr>
                <w:rFonts w:cs="Times New Roman"/>
              </w:rPr>
              <w:t>ул. Ленинградская, 28 (3-я Ю</w:t>
            </w:r>
            <w:r w:rsidRPr="00984911">
              <w:rPr>
                <w:rFonts w:cs="Times New Roman"/>
              </w:rPr>
              <w:t>ж</w:t>
            </w:r>
            <w:r w:rsidRPr="00984911">
              <w:rPr>
                <w:rFonts w:cs="Times New Roman"/>
              </w:rPr>
              <w:t>ная маг.)</w:t>
            </w:r>
          </w:p>
        </w:tc>
        <w:tc>
          <w:tcPr>
            <w:tcW w:w="1684" w:type="dxa"/>
          </w:tcPr>
          <w:p w14:paraId="024EF32E" w14:textId="77777777" w:rsidR="002C0674" w:rsidRPr="00984911" w:rsidRDefault="002C0674" w:rsidP="005E53C4">
            <w:pPr>
              <w:ind w:firstLine="0"/>
              <w:jc w:val="center"/>
              <w:rPr>
                <w:rFonts w:cs="Times New Roman"/>
              </w:rPr>
            </w:pPr>
            <w:r w:rsidRPr="00984911">
              <w:rPr>
                <w:rFonts w:cs="Times New Roman"/>
              </w:rPr>
              <w:t>0,99391</w:t>
            </w:r>
          </w:p>
        </w:tc>
        <w:tc>
          <w:tcPr>
            <w:tcW w:w="2143" w:type="dxa"/>
          </w:tcPr>
          <w:p w14:paraId="29D3CBDB" w14:textId="77777777" w:rsidR="002C0674" w:rsidRPr="00984911" w:rsidRDefault="002C0674" w:rsidP="005E53C4">
            <w:pPr>
              <w:ind w:firstLine="0"/>
              <w:jc w:val="center"/>
              <w:rPr>
                <w:rFonts w:cs="Times New Roman"/>
              </w:rPr>
            </w:pPr>
            <w:r w:rsidRPr="00984911">
              <w:rPr>
                <w:rFonts w:cs="Times New Roman"/>
              </w:rPr>
              <w:t>0,99397</w:t>
            </w:r>
          </w:p>
        </w:tc>
        <w:tc>
          <w:tcPr>
            <w:tcW w:w="1945" w:type="dxa"/>
          </w:tcPr>
          <w:p w14:paraId="3D40677A" w14:textId="77777777" w:rsidR="002C0674" w:rsidRPr="00984911" w:rsidRDefault="002C0674" w:rsidP="005E53C4">
            <w:pPr>
              <w:ind w:firstLine="0"/>
              <w:jc w:val="center"/>
              <w:rPr>
                <w:rFonts w:cs="Times New Roman"/>
              </w:rPr>
            </w:pPr>
            <w:r w:rsidRPr="00984911">
              <w:rPr>
                <w:rFonts w:cs="Times New Roman"/>
              </w:rPr>
              <w:t>0,9234</w:t>
            </w:r>
          </w:p>
        </w:tc>
      </w:tr>
    </w:tbl>
    <w:p w14:paraId="12C7BB86" w14:textId="77777777" w:rsidR="002C0674" w:rsidRPr="00984911" w:rsidRDefault="002C0674" w:rsidP="007D0EBB">
      <w:pPr>
        <w:ind w:firstLine="708"/>
        <w:rPr>
          <w:rFonts w:cs="Times New Roman"/>
        </w:rPr>
      </w:pPr>
    </w:p>
    <w:p w14:paraId="1371C432" w14:textId="77777777" w:rsidR="002C0674" w:rsidRPr="00984911" w:rsidRDefault="002C0674" w:rsidP="005E53C4">
      <w:pPr>
        <w:spacing w:line="360" w:lineRule="auto"/>
        <w:ind w:firstLine="708"/>
        <w:rPr>
          <w:rFonts w:cs="Times New Roman"/>
        </w:rPr>
      </w:pPr>
      <w:r w:rsidRPr="00984911">
        <w:rPr>
          <w:rFonts w:cs="Times New Roman"/>
        </w:rPr>
        <w:t>Основная причина этого – ненормативный срок эксплуатации большей части трубопров</w:t>
      </w:r>
      <w:r w:rsidRPr="00984911">
        <w:rPr>
          <w:rFonts w:cs="Times New Roman"/>
        </w:rPr>
        <w:t>о</w:t>
      </w:r>
      <w:r w:rsidRPr="00984911">
        <w:rPr>
          <w:rFonts w:cs="Times New Roman"/>
        </w:rPr>
        <w:t xml:space="preserve">дов. При сроке эксплуатации свыше 25 лет </w:t>
      </w:r>
      <w:proofErr w:type="spellStart"/>
      <w:r w:rsidRPr="00984911">
        <w:rPr>
          <w:rFonts w:cs="Times New Roman"/>
        </w:rPr>
        <w:t>расчетный</w:t>
      </w:r>
      <w:proofErr w:type="spellEnd"/>
      <w:r w:rsidRPr="00984911">
        <w:rPr>
          <w:rFonts w:cs="Times New Roman"/>
        </w:rPr>
        <w:t xml:space="preserve"> параметр потока отказов резко возрастает и, соответственно, вероятность безотказной работы резко снижается. Общий по ЗАТО Северск ур</w:t>
      </w:r>
      <w:r w:rsidRPr="00984911">
        <w:rPr>
          <w:rFonts w:cs="Times New Roman"/>
        </w:rPr>
        <w:t>о</w:t>
      </w:r>
      <w:r w:rsidRPr="00984911">
        <w:rPr>
          <w:rFonts w:cs="Times New Roman"/>
        </w:rPr>
        <w:t xml:space="preserve">вень износа тепловых сетей составляет более 90%. </w:t>
      </w:r>
    </w:p>
    <w:p w14:paraId="0E8074B4" w14:textId="77777777" w:rsidR="002C0674" w:rsidRPr="00984911" w:rsidRDefault="002C0674" w:rsidP="005E53C4">
      <w:pPr>
        <w:spacing w:line="360" w:lineRule="auto"/>
        <w:ind w:firstLine="708"/>
        <w:rPr>
          <w:rFonts w:cs="Times New Roman"/>
        </w:rPr>
      </w:pPr>
      <w:r w:rsidRPr="00984911">
        <w:rPr>
          <w:rFonts w:cs="Times New Roman"/>
        </w:rPr>
        <w:lastRenderedPageBreak/>
        <w:t xml:space="preserve">Так же на снижение показателей </w:t>
      </w:r>
      <w:proofErr w:type="spellStart"/>
      <w:r w:rsidRPr="00984911">
        <w:rPr>
          <w:rFonts w:cs="Times New Roman"/>
        </w:rPr>
        <w:t>надежности</w:t>
      </w:r>
      <w:proofErr w:type="spellEnd"/>
      <w:r w:rsidRPr="00984911">
        <w:rPr>
          <w:rFonts w:cs="Times New Roman"/>
        </w:rPr>
        <w:t xml:space="preserve"> влияют недостаточный объем резервирования  головных участков магистральных тепловых сетей и большая </w:t>
      </w:r>
      <w:proofErr w:type="spellStart"/>
      <w:r w:rsidRPr="00984911">
        <w:rPr>
          <w:rFonts w:cs="Times New Roman"/>
        </w:rPr>
        <w:t>протяженность</w:t>
      </w:r>
      <w:proofErr w:type="spellEnd"/>
      <w:r w:rsidRPr="00984911">
        <w:rPr>
          <w:rFonts w:cs="Times New Roman"/>
        </w:rPr>
        <w:t xml:space="preserve"> тепловых магистр</w:t>
      </w:r>
      <w:r w:rsidRPr="00984911">
        <w:rPr>
          <w:rFonts w:cs="Times New Roman"/>
        </w:rPr>
        <w:t>а</w:t>
      </w:r>
      <w:r w:rsidRPr="00984911">
        <w:rPr>
          <w:rFonts w:cs="Times New Roman"/>
        </w:rPr>
        <w:t xml:space="preserve">лей. </w:t>
      </w:r>
    </w:p>
    <w:p w14:paraId="7109DC41" w14:textId="77777777" w:rsidR="002C0674" w:rsidRPr="00984911" w:rsidRDefault="002C0674" w:rsidP="005E53C4">
      <w:pPr>
        <w:spacing w:line="360" w:lineRule="auto"/>
        <w:ind w:firstLine="708"/>
        <w:rPr>
          <w:rFonts w:cs="Times New Roman"/>
        </w:rPr>
      </w:pPr>
      <w:r w:rsidRPr="00984911">
        <w:rPr>
          <w:rFonts w:cs="Times New Roman"/>
        </w:rPr>
        <w:t xml:space="preserve">Как показали </w:t>
      </w:r>
      <w:proofErr w:type="spellStart"/>
      <w:r w:rsidRPr="00984911">
        <w:rPr>
          <w:rFonts w:cs="Times New Roman"/>
        </w:rPr>
        <w:t>расчеты</w:t>
      </w:r>
      <w:proofErr w:type="spellEnd"/>
      <w:r w:rsidRPr="00984911">
        <w:rPr>
          <w:rFonts w:cs="Times New Roman"/>
        </w:rPr>
        <w:t>, мероприятий по перекладке участков тепловой сети с большим п</w:t>
      </w:r>
      <w:r w:rsidRPr="00984911">
        <w:rPr>
          <w:rFonts w:cs="Times New Roman"/>
        </w:rPr>
        <w:t>о</w:t>
      </w:r>
      <w:r w:rsidRPr="00984911">
        <w:rPr>
          <w:rFonts w:cs="Times New Roman"/>
        </w:rPr>
        <w:t>током отказов (сети с высокой степенью износа) бывает недостаточно для обеспечения нормати</w:t>
      </w:r>
      <w:r w:rsidRPr="00984911">
        <w:rPr>
          <w:rFonts w:cs="Times New Roman"/>
        </w:rPr>
        <w:t>в</w:t>
      </w:r>
      <w:r w:rsidRPr="00984911">
        <w:rPr>
          <w:rFonts w:cs="Times New Roman"/>
        </w:rPr>
        <w:t xml:space="preserve">ных показателей </w:t>
      </w:r>
      <w:proofErr w:type="spellStart"/>
      <w:r w:rsidRPr="00984911">
        <w:rPr>
          <w:rFonts w:cs="Times New Roman"/>
        </w:rPr>
        <w:t>надежности</w:t>
      </w:r>
      <w:proofErr w:type="spellEnd"/>
      <w:r w:rsidRPr="00984911">
        <w:rPr>
          <w:rFonts w:cs="Times New Roman"/>
        </w:rPr>
        <w:t>. Поэтому рекомендуется дополнительно рассмотреть:</w:t>
      </w:r>
    </w:p>
    <w:p w14:paraId="225392AA" w14:textId="77777777" w:rsidR="002C0674" w:rsidRPr="00984911" w:rsidRDefault="002C0674" w:rsidP="005E53C4">
      <w:pPr>
        <w:spacing w:line="360" w:lineRule="auto"/>
        <w:rPr>
          <w:rFonts w:cs="Times New Roman"/>
        </w:rPr>
      </w:pPr>
      <w:r w:rsidRPr="00984911">
        <w:rPr>
          <w:rFonts w:cs="Times New Roman"/>
        </w:rPr>
        <w:t xml:space="preserve">− введение или увеличение </w:t>
      </w:r>
      <w:proofErr w:type="spellStart"/>
      <w:r w:rsidRPr="00984911">
        <w:rPr>
          <w:rFonts w:cs="Times New Roman"/>
        </w:rPr>
        <w:t>объема</w:t>
      </w:r>
      <w:proofErr w:type="spellEnd"/>
      <w:r w:rsidRPr="00984911">
        <w:rPr>
          <w:rFonts w:cs="Times New Roman"/>
        </w:rPr>
        <w:t xml:space="preserve"> резервирования сети </w:t>
      </w:r>
      <w:proofErr w:type="spellStart"/>
      <w:r w:rsidRPr="00984911">
        <w:rPr>
          <w:rFonts w:cs="Times New Roman"/>
        </w:rPr>
        <w:t>путем</w:t>
      </w:r>
      <w:proofErr w:type="spellEnd"/>
      <w:r w:rsidRPr="00984911">
        <w:rPr>
          <w:rFonts w:cs="Times New Roman"/>
        </w:rPr>
        <w:t xml:space="preserve"> устройства аварийных пер</w:t>
      </w:r>
      <w:r w:rsidRPr="00984911">
        <w:rPr>
          <w:rFonts w:cs="Times New Roman"/>
        </w:rPr>
        <w:t>е</w:t>
      </w:r>
      <w:r w:rsidRPr="00984911">
        <w:rPr>
          <w:rFonts w:cs="Times New Roman"/>
        </w:rPr>
        <w:t xml:space="preserve">мычек; </w:t>
      </w:r>
    </w:p>
    <w:p w14:paraId="7B2E50B5" w14:textId="77777777" w:rsidR="002C0674" w:rsidRPr="00984911" w:rsidRDefault="002C0674" w:rsidP="005E53C4">
      <w:pPr>
        <w:spacing w:line="360" w:lineRule="auto"/>
        <w:rPr>
          <w:rFonts w:cs="Times New Roman"/>
        </w:rPr>
      </w:pPr>
      <w:r w:rsidRPr="00984911">
        <w:rPr>
          <w:rFonts w:cs="Times New Roman"/>
        </w:rPr>
        <w:t>− снижение времени восстановления теплоснабжения после отказов.</w:t>
      </w:r>
    </w:p>
    <w:p w14:paraId="3ADB1E80" w14:textId="77777777" w:rsidR="002C0674" w:rsidRPr="00984911" w:rsidRDefault="002C0674" w:rsidP="005E53C4">
      <w:pPr>
        <w:spacing w:line="360" w:lineRule="auto"/>
        <w:ind w:firstLine="708"/>
        <w:rPr>
          <w:rFonts w:cs="Times New Roman"/>
        </w:rPr>
      </w:pPr>
      <w:r w:rsidRPr="00984911">
        <w:rPr>
          <w:rFonts w:cs="Times New Roman"/>
        </w:rPr>
        <w:t xml:space="preserve">При рассмотрении данных вариантов в отношении тепловых сетей ЗАТО Северск наиболее целесообразными оказались мероприятия по увеличению </w:t>
      </w:r>
      <w:proofErr w:type="spellStart"/>
      <w:r w:rsidRPr="00984911">
        <w:rPr>
          <w:rFonts w:cs="Times New Roman"/>
        </w:rPr>
        <w:t>объема</w:t>
      </w:r>
      <w:proofErr w:type="spellEnd"/>
      <w:r w:rsidRPr="00984911">
        <w:rPr>
          <w:rFonts w:cs="Times New Roman"/>
        </w:rPr>
        <w:t xml:space="preserve"> резервирования </w:t>
      </w:r>
      <w:proofErr w:type="spellStart"/>
      <w:r w:rsidRPr="00984911">
        <w:rPr>
          <w:rFonts w:cs="Times New Roman"/>
        </w:rPr>
        <w:t>путем</w:t>
      </w:r>
      <w:proofErr w:type="spellEnd"/>
      <w:r w:rsidRPr="00984911">
        <w:rPr>
          <w:rFonts w:cs="Times New Roman"/>
        </w:rPr>
        <w:t xml:space="preserve"> устро</w:t>
      </w:r>
      <w:r w:rsidRPr="00984911">
        <w:rPr>
          <w:rFonts w:cs="Times New Roman"/>
        </w:rPr>
        <w:t>й</w:t>
      </w:r>
      <w:r w:rsidRPr="00984911">
        <w:rPr>
          <w:rFonts w:cs="Times New Roman"/>
        </w:rPr>
        <w:t xml:space="preserve">ства аварийных перемычек между </w:t>
      </w:r>
      <w:proofErr w:type="spellStart"/>
      <w:r w:rsidRPr="00984911">
        <w:rPr>
          <w:rFonts w:cs="Times New Roman"/>
        </w:rPr>
        <w:t>тепломагистралями</w:t>
      </w:r>
      <w:proofErr w:type="spellEnd"/>
      <w:r w:rsidRPr="00984911">
        <w:rPr>
          <w:rFonts w:cs="Times New Roman"/>
        </w:rPr>
        <w:t xml:space="preserve"> головных участков тепловой сети, так как данные мероприятия могут быть выполнены совместно с мероприятиями по перекладке трубопр</w:t>
      </w:r>
      <w:r w:rsidRPr="00984911">
        <w:rPr>
          <w:rFonts w:cs="Times New Roman"/>
        </w:rPr>
        <w:t>о</w:t>
      </w:r>
      <w:r w:rsidRPr="00984911">
        <w:rPr>
          <w:rFonts w:cs="Times New Roman"/>
        </w:rPr>
        <w:t xml:space="preserve">водов в связи превышением срока эксплуатации. </w:t>
      </w:r>
    </w:p>
    <w:p w14:paraId="032DD9F6" w14:textId="77777777" w:rsidR="002C0674" w:rsidRPr="00984911" w:rsidRDefault="002C0674" w:rsidP="00984911">
      <w:pPr>
        <w:spacing w:line="360" w:lineRule="auto"/>
        <w:rPr>
          <w:b/>
          <w:i/>
        </w:rPr>
      </w:pPr>
      <w:bookmarkStart w:id="3117" w:name="_Toc49439127"/>
      <w:r w:rsidRPr="00984911">
        <w:rPr>
          <w:b/>
          <w:i/>
        </w:rPr>
        <w:t xml:space="preserve">В первую очередь перечисленные выше мероприятия должны быть запланированы для 3-ей Южной </w:t>
      </w:r>
      <w:proofErr w:type="spellStart"/>
      <w:r w:rsidRPr="00984911">
        <w:rPr>
          <w:b/>
          <w:i/>
        </w:rPr>
        <w:t>тепломагистрали</w:t>
      </w:r>
      <w:proofErr w:type="spellEnd"/>
      <w:r w:rsidRPr="00984911">
        <w:rPr>
          <w:b/>
          <w:i/>
        </w:rPr>
        <w:t>.</w:t>
      </w:r>
    </w:p>
    <w:p w14:paraId="110F7475" w14:textId="77777777" w:rsidR="002C0674" w:rsidRPr="00984911" w:rsidRDefault="002C0674" w:rsidP="00984911">
      <w:pPr>
        <w:pStyle w:val="3"/>
      </w:pPr>
      <w:r w:rsidRPr="00984911">
        <w:t>6.5.2 Тепловые сети в зоне действия котельных</w:t>
      </w:r>
      <w:bookmarkEnd w:id="3117"/>
    </w:p>
    <w:p w14:paraId="18F367ED" w14:textId="77777777" w:rsidR="002C0674" w:rsidRPr="00984911" w:rsidRDefault="002C0674" w:rsidP="005E53C4">
      <w:pPr>
        <w:spacing w:line="360" w:lineRule="auto"/>
        <w:ind w:firstLine="708"/>
        <w:rPr>
          <w:rFonts w:cs="Times New Roman"/>
        </w:rPr>
      </w:pPr>
      <w:r w:rsidRPr="00984911">
        <w:rPr>
          <w:rFonts w:cs="Times New Roman"/>
        </w:rPr>
        <w:t xml:space="preserve">В </w:t>
      </w:r>
      <w:proofErr w:type="spellStart"/>
      <w:r w:rsidRPr="00984911">
        <w:rPr>
          <w:rFonts w:cs="Times New Roman"/>
        </w:rPr>
        <w:t>вышеприведенной</w:t>
      </w:r>
      <w:proofErr w:type="spellEnd"/>
      <w:r w:rsidRPr="00984911">
        <w:rPr>
          <w:rFonts w:cs="Times New Roman"/>
        </w:rPr>
        <w:t xml:space="preserve"> части данной книги были рассчитаны показатели </w:t>
      </w:r>
      <w:proofErr w:type="spellStart"/>
      <w:r w:rsidRPr="00984911">
        <w:rPr>
          <w:rFonts w:cs="Times New Roman"/>
        </w:rPr>
        <w:t>надежности</w:t>
      </w:r>
      <w:proofErr w:type="spellEnd"/>
      <w:r w:rsidRPr="00984911">
        <w:rPr>
          <w:rFonts w:cs="Times New Roman"/>
        </w:rPr>
        <w:t xml:space="preserve"> тепл</w:t>
      </w:r>
      <w:r w:rsidRPr="00984911">
        <w:rPr>
          <w:rFonts w:cs="Times New Roman"/>
        </w:rPr>
        <w:t>о</w:t>
      </w:r>
      <w:r w:rsidRPr="00984911">
        <w:rPr>
          <w:rFonts w:cs="Times New Roman"/>
        </w:rPr>
        <w:t xml:space="preserve">вых сетей от котельных. Показатели </w:t>
      </w:r>
      <w:proofErr w:type="spellStart"/>
      <w:r w:rsidRPr="00984911">
        <w:rPr>
          <w:rFonts w:cs="Times New Roman"/>
        </w:rPr>
        <w:t>надежности</w:t>
      </w:r>
      <w:proofErr w:type="spellEnd"/>
      <w:r w:rsidRPr="00984911">
        <w:rPr>
          <w:rFonts w:cs="Times New Roman"/>
        </w:rPr>
        <w:t xml:space="preserve"> ТС организаций «Уют Орловка» и ООО «Сети-П» соответствуют нормативным требованиям по </w:t>
      </w:r>
      <w:proofErr w:type="spellStart"/>
      <w:r w:rsidRPr="00984911">
        <w:rPr>
          <w:rFonts w:cs="Times New Roman"/>
        </w:rPr>
        <w:t>надежности</w:t>
      </w:r>
      <w:proofErr w:type="spellEnd"/>
      <w:r w:rsidRPr="00984911">
        <w:rPr>
          <w:rFonts w:cs="Times New Roman"/>
        </w:rPr>
        <w:t xml:space="preserve"> (</w:t>
      </w:r>
      <w:proofErr w:type="spellStart"/>
      <w:r w:rsidRPr="00984911">
        <w:rPr>
          <w:rFonts w:cs="Times New Roman"/>
        </w:rPr>
        <w:t>расчетные</w:t>
      </w:r>
      <w:proofErr w:type="spellEnd"/>
      <w:r w:rsidRPr="00984911">
        <w:rPr>
          <w:rFonts w:cs="Times New Roman"/>
        </w:rPr>
        <w:t xml:space="preserve"> коэффициенты готовн</w:t>
      </w:r>
      <w:r w:rsidRPr="00984911">
        <w:rPr>
          <w:rFonts w:cs="Times New Roman"/>
        </w:rPr>
        <w:t>о</w:t>
      </w:r>
      <w:r w:rsidRPr="00984911">
        <w:rPr>
          <w:rFonts w:cs="Times New Roman"/>
        </w:rPr>
        <w:t xml:space="preserve">сти и вероятности безотказной работы потребителей больше минимально допустимых значений). </w:t>
      </w:r>
    </w:p>
    <w:p w14:paraId="4CE6BB26" w14:textId="77777777" w:rsidR="002C0674" w:rsidRPr="00984911" w:rsidRDefault="002C0674" w:rsidP="005E53C4">
      <w:pPr>
        <w:spacing w:line="360" w:lineRule="auto"/>
        <w:ind w:firstLine="708"/>
        <w:rPr>
          <w:rFonts w:cs="Times New Roman"/>
        </w:rPr>
      </w:pPr>
      <w:r w:rsidRPr="00984911">
        <w:rPr>
          <w:rFonts w:cs="Times New Roman"/>
        </w:rPr>
        <w:t xml:space="preserve">По результатам </w:t>
      </w:r>
      <w:proofErr w:type="spellStart"/>
      <w:r w:rsidRPr="00984911">
        <w:rPr>
          <w:rFonts w:cs="Times New Roman"/>
        </w:rPr>
        <w:t>расчетов</w:t>
      </w:r>
      <w:proofErr w:type="spellEnd"/>
      <w:r w:rsidRPr="00984911">
        <w:rPr>
          <w:rFonts w:cs="Times New Roman"/>
        </w:rPr>
        <w:t xml:space="preserve"> показателей </w:t>
      </w:r>
      <w:proofErr w:type="spellStart"/>
      <w:r w:rsidRPr="00984911">
        <w:rPr>
          <w:rFonts w:cs="Times New Roman"/>
        </w:rPr>
        <w:t>надежности</w:t>
      </w:r>
      <w:proofErr w:type="spellEnd"/>
      <w:r w:rsidRPr="00984911">
        <w:rPr>
          <w:rFonts w:cs="Times New Roman"/>
        </w:rPr>
        <w:t xml:space="preserve"> для ТС организации ООО «Тепло Плюс» для наиболее </w:t>
      </w:r>
      <w:proofErr w:type="spellStart"/>
      <w:r w:rsidRPr="00984911">
        <w:rPr>
          <w:rFonts w:cs="Times New Roman"/>
        </w:rPr>
        <w:t>удаленных</w:t>
      </w:r>
      <w:proofErr w:type="spellEnd"/>
      <w:r w:rsidRPr="00984911">
        <w:rPr>
          <w:rFonts w:cs="Times New Roman"/>
        </w:rPr>
        <w:t xml:space="preserve"> потребителей значение вероятностей безотказного теплоснабжения п</w:t>
      </w:r>
      <w:r w:rsidRPr="00984911">
        <w:rPr>
          <w:rFonts w:cs="Times New Roman"/>
        </w:rPr>
        <w:t>о</w:t>
      </w:r>
      <w:r w:rsidRPr="00984911">
        <w:rPr>
          <w:rFonts w:cs="Times New Roman"/>
        </w:rPr>
        <w:t>требителей имеет значение ниже нормативного (все коэффициенты готовности потребителей уд</w:t>
      </w:r>
      <w:r w:rsidRPr="00984911">
        <w:rPr>
          <w:rFonts w:cs="Times New Roman"/>
        </w:rPr>
        <w:t>о</w:t>
      </w:r>
      <w:r w:rsidRPr="00984911">
        <w:rPr>
          <w:rFonts w:cs="Times New Roman"/>
        </w:rPr>
        <w:t xml:space="preserve">влетворяют условию </w:t>
      </w:r>
      <w:proofErr w:type="spellStart"/>
      <w:r w:rsidRPr="00984911">
        <w:rPr>
          <w:rFonts w:cs="Times New Roman"/>
        </w:rPr>
        <w:t>надежной</w:t>
      </w:r>
      <w:proofErr w:type="spellEnd"/>
      <w:r w:rsidRPr="00984911">
        <w:rPr>
          <w:rFonts w:cs="Times New Roman"/>
        </w:rPr>
        <w:t xml:space="preserve"> работы ТС). Максимальное отличие </w:t>
      </w:r>
      <w:proofErr w:type="spellStart"/>
      <w:r w:rsidRPr="00984911">
        <w:rPr>
          <w:rFonts w:cs="Times New Roman"/>
          <w:lang w:val="en-US"/>
        </w:rPr>
        <w:t>P</w:t>
      </w:r>
      <w:r w:rsidRPr="00984911">
        <w:rPr>
          <w:rFonts w:cs="Times New Roman"/>
          <w:vertAlign w:val="subscript"/>
          <w:lang w:val="en-US"/>
        </w:rPr>
        <w:t>j</w:t>
      </w:r>
      <w:proofErr w:type="spellEnd"/>
      <w:r w:rsidRPr="00984911">
        <w:rPr>
          <w:rFonts w:cs="Times New Roman"/>
        </w:rPr>
        <w:t xml:space="preserve"> от нормативного значения составляет 1,6 %.  Основной причиной отклонения от нормативного значения является срок эк</w:t>
      </w:r>
      <w:r w:rsidRPr="00984911">
        <w:rPr>
          <w:rFonts w:cs="Times New Roman"/>
        </w:rPr>
        <w:t>с</w:t>
      </w:r>
      <w:r w:rsidRPr="00984911">
        <w:rPr>
          <w:rFonts w:cs="Times New Roman"/>
        </w:rPr>
        <w:t xml:space="preserve">плуатации трубопроводов свыше 25 лет.  </w:t>
      </w:r>
    </w:p>
    <w:p w14:paraId="4AA688A8" w14:textId="77777777" w:rsidR="002C0674" w:rsidRPr="00326A15" w:rsidRDefault="002C0674" w:rsidP="005E53C4">
      <w:pPr>
        <w:spacing w:line="360" w:lineRule="auto"/>
        <w:ind w:firstLine="708"/>
        <w:rPr>
          <w:rFonts w:cs="Times New Roman"/>
        </w:rPr>
      </w:pPr>
      <w:r w:rsidRPr="00984911">
        <w:rPr>
          <w:rFonts w:cs="Times New Roman"/>
        </w:rPr>
        <w:t xml:space="preserve">Для приведения показателей </w:t>
      </w:r>
      <w:proofErr w:type="spellStart"/>
      <w:r w:rsidRPr="00984911">
        <w:rPr>
          <w:rFonts w:cs="Times New Roman"/>
        </w:rPr>
        <w:t>надежности</w:t>
      </w:r>
      <w:proofErr w:type="spellEnd"/>
      <w:r w:rsidRPr="00984911">
        <w:rPr>
          <w:rFonts w:cs="Times New Roman"/>
        </w:rPr>
        <w:t xml:space="preserve"> к нормативным рекомендуется провести меропр</w:t>
      </w:r>
      <w:r w:rsidRPr="00984911">
        <w:rPr>
          <w:rFonts w:cs="Times New Roman"/>
        </w:rPr>
        <w:t>и</w:t>
      </w:r>
      <w:r w:rsidRPr="00984911">
        <w:rPr>
          <w:rFonts w:cs="Times New Roman"/>
        </w:rPr>
        <w:t>ятия по перекладке участков ТС с большими параметрами потока отказов.</w:t>
      </w:r>
    </w:p>
    <w:p w14:paraId="71D5656D" w14:textId="77777777" w:rsidR="002C0674" w:rsidRDefault="002C0674" w:rsidP="00755A57">
      <w:pPr>
        <w:pStyle w:val="2"/>
      </w:pPr>
      <w:bookmarkStart w:id="3118" w:name="_Toc42341540"/>
      <w:bookmarkStart w:id="3119" w:name="_Toc50115765"/>
      <w:bookmarkStart w:id="3120" w:name="sub_21"/>
      <w:r>
        <w:t>6.6 Предложения по реконструкции и (или) модернизации тепловых сетей с увелич</w:t>
      </w:r>
      <w:r>
        <w:t>е</w:t>
      </w:r>
      <w:r>
        <w:t>нием диаметра трубопроводов для обеспечения перспективных приростов тепловой нагру</w:t>
      </w:r>
      <w:r>
        <w:t>з</w:t>
      </w:r>
      <w:r>
        <w:t>ки</w:t>
      </w:r>
      <w:bookmarkEnd w:id="3118"/>
      <w:r>
        <w:t xml:space="preserve"> и участков подлежащих замене в связи с исчерпанием эксплуатационного ресурса</w:t>
      </w:r>
      <w:bookmarkEnd w:id="3119"/>
    </w:p>
    <w:p w14:paraId="22A102FB" w14:textId="77777777" w:rsidR="002C0674" w:rsidRPr="00984911" w:rsidRDefault="002C0674" w:rsidP="00755A57">
      <w:pPr>
        <w:spacing w:line="360" w:lineRule="auto"/>
        <w:rPr>
          <w:rFonts w:ascii="Times New Roman" w:hAnsi="Times New Roman" w:cs="Times New Roman"/>
        </w:rPr>
      </w:pPr>
      <w:r w:rsidRPr="00984911">
        <w:t xml:space="preserve">Геометрические и другие характеристики участков тепловых сетей (включая материальные </w:t>
      </w:r>
      <w:r w:rsidRPr="00984911">
        <w:lastRenderedPageBreak/>
        <w:t>характеристики, год начала эксплуатации, тип изоляции, тип компенсирующих устройств, тип прокладки, параметры теплоносителя, схемы подключения тепловой нагрузки к абонентским у</w:t>
      </w:r>
      <w:r w:rsidRPr="00984911">
        <w:t>з</w:t>
      </w:r>
      <w:r w:rsidRPr="00984911">
        <w:t>лам) приведены в Томе 1 обосновывающей части.</w:t>
      </w:r>
      <w:r w:rsidRPr="00984911">
        <w:rPr>
          <w:rFonts w:ascii="Times New Roman" w:hAnsi="Times New Roman" w:cs="Times New Roman"/>
        </w:rPr>
        <w:t xml:space="preserve"> В результате моделирования перспективного состояния системы теплоснабжения ЗАТО Северск на период до 2035 года в программном ко</w:t>
      </w:r>
      <w:r w:rsidRPr="00984911">
        <w:rPr>
          <w:rFonts w:ascii="Times New Roman" w:hAnsi="Times New Roman" w:cs="Times New Roman"/>
        </w:rPr>
        <w:t>м</w:t>
      </w:r>
      <w:r w:rsidRPr="00984911">
        <w:rPr>
          <w:rFonts w:ascii="Times New Roman" w:hAnsi="Times New Roman" w:cs="Times New Roman"/>
        </w:rPr>
        <w:t xml:space="preserve">плексе </w:t>
      </w:r>
      <w:proofErr w:type="spellStart"/>
      <w:r w:rsidRPr="00984911">
        <w:rPr>
          <w:rFonts w:ascii="Times New Roman" w:hAnsi="Times New Roman" w:cs="Times New Roman"/>
        </w:rPr>
        <w:t>Zulu</w:t>
      </w:r>
      <w:proofErr w:type="spellEnd"/>
      <w:r w:rsidRPr="00984911">
        <w:rPr>
          <w:rFonts w:ascii="Times New Roman" w:hAnsi="Times New Roman" w:cs="Times New Roman"/>
        </w:rPr>
        <w:t>, определены участки тепловых сетей, имеющие недостаточную пропускную спосо</w:t>
      </w:r>
      <w:r w:rsidRPr="00984911">
        <w:rPr>
          <w:rFonts w:ascii="Times New Roman" w:hAnsi="Times New Roman" w:cs="Times New Roman"/>
        </w:rPr>
        <w:t>б</w:t>
      </w:r>
      <w:r w:rsidRPr="00984911">
        <w:rPr>
          <w:rFonts w:ascii="Times New Roman" w:hAnsi="Times New Roman" w:cs="Times New Roman"/>
        </w:rPr>
        <w:t>ность для обеспечения перспективных приростов тепловой нагрузки. Для увеличения пропускной способности этих участков разработаны мероприятия по их реконструкции с увеличением диаме</w:t>
      </w:r>
      <w:r w:rsidRPr="00984911">
        <w:rPr>
          <w:rFonts w:ascii="Times New Roman" w:hAnsi="Times New Roman" w:cs="Times New Roman"/>
        </w:rPr>
        <w:t>т</w:t>
      </w:r>
      <w:r w:rsidRPr="00984911">
        <w:rPr>
          <w:rFonts w:ascii="Times New Roman" w:hAnsi="Times New Roman" w:cs="Times New Roman"/>
        </w:rPr>
        <w:t xml:space="preserve">ра трубопроводов. Разработаны мероприятия по замене участков превысивших эксплуатационный ресурс. </w:t>
      </w:r>
    </w:p>
    <w:p w14:paraId="15FC1EBE" w14:textId="77777777" w:rsidR="002C0674" w:rsidRPr="00984911" w:rsidRDefault="002C0674" w:rsidP="00755A57">
      <w:pPr>
        <w:spacing w:line="360" w:lineRule="auto"/>
      </w:pPr>
      <w:r w:rsidRPr="00984911">
        <w:rPr>
          <w:rFonts w:ascii="Times New Roman" w:hAnsi="Times New Roman" w:cs="Times New Roman"/>
          <w:bCs/>
          <w:color w:val="000000"/>
        </w:rPr>
        <w:t>Капитальные затраты</w:t>
      </w:r>
      <w:r w:rsidR="00E417D9">
        <w:rPr>
          <w:rFonts w:ascii="Times New Roman" w:hAnsi="Times New Roman" w:cs="Times New Roman"/>
          <w:bCs/>
          <w:color w:val="000000"/>
        </w:rPr>
        <w:t xml:space="preserve"> </w:t>
      </w:r>
      <w:r w:rsidRPr="00984911">
        <w:rPr>
          <w:rFonts w:ascii="Times New Roman" w:hAnsi="Times New Roman" w:cs="Times New Roman"/>
        </w:rPr>
        <w:t>по замене участков тепловых сетей с увеличением диаметра труб</w:t>
      </w:r>
      <w:r w:rsidRPr="00984911">
        <w:rPr>
          <w:rFonts w:ascii="Times New Roman" w:hAnsi="Times New Roman" w:cs="Times New Roman"/>
        </w:rPr>
        <w:t>о</w:t>
      </w:r>
      <w:r w:rsidRPr="00984911">
        <w:rPr>
          <w:rFonts w:ascii="Times New Roman" w:hAnsi="Times New Roman" w:cs="Times New Roman"/>
        </w:rPr>
        <w:t>проводов участков тепловой сети и участков со сверхнормативным сроком эксплуатации пре</w:t>
      </w:r>
      <w:r w:rsidRPr="00984911">
        <w:rPr>
          <w:rFonts w:ascii="Times New Roman" w:hAnsi="Times New Roman" w:cs="Times New Roman"/>
        </w:rPr>
        <w:t>д</w:t>
      </w:r>
      <w:r w:rsidR="00984911">
        <w:rPr>
          <w:rFonts w:ascii="Times New Roman" w:hAnsi="Times New Roman" w:cs="Times New Roman"/>
        </w:rPr>
        <w:t>ставлены в т</w:t>
      </w:r>
      <w:r w:rsidRPr="00984911">
        <w:rPr>
          <w:rFonts w:ascii="Times New Roman" w:hAnsi="Times New Roman" w:cs="Times New Roman"/>
        </w:rPr>
        <w:t>аблице 6.</w:t>
      </w:r>
      <w:r w:rsidR="00BC68D0">
        <w:rPr>
          <w:rFonts w:ascii="Times New Roman" w:hAnsi="Times New Roman" w:cs="Times New Roman"/>
        </w:rPr>
        <w:t>2</w:t>
      </w:r>
      <w:r w:rsidRPr="00984911">
        <w:rPr>
          <w:rFonts w:ascii="Times New Roman" w:hAnsi="Times New Roman" w:cs="Times New Roman"/>
        </w:rPr>
        <w:t>.</w:t>
      </w:r>
    </w:p>
    <w:p w14:paraId="04342469" w14:textId="77777777" w:rsidR="002C0674" w:rsidRDefault="002C0674" w:rsidP="00984911">
      <w:pPr>
        <w:widowControl/>
        <w:autoSpaceDE/>
        <w:autoSpaceDN/>
        <w:adjustRightInd/>
        <w:spacing w:line="360" w:lineRule="auto"/>
        <w:ind w:firstLine="0"/>
        <w:jc w:val="left"/>
        <w:rPr>
          <w:rFonts w:ascii="Times New Roman" w:hAnsi="Times New Roman" w:cs="Times New Roman"/>
          <w:bCs/>
          <w:color w:val="000000"/>
        </w:rPr>
      </w:pPr>
      <w:r w:rsidRPr="00984911">
        <w:rPr>
          <w:rFonts w:ascii="Times New Roman" w:hAnsi="Times New Roman" w:cs="Times New Roman"/>
          <w:bCs/>
          <w:color w:val="000000"/>
        </w:rPr>
        <w:t>Таблица 6.</w:t>
      </w:r>
      <w:r w:rsidR="00BC68D0">
        <w:rPr>
          <w:rFonts w:ascii="Times New Roman" w:hAnsi="Times New Roman" w:cs="Times New Roman"/>
          <w:bCs/>
          <w:color w:val="000000"/>
        </w:rPr>
        <w:t xml:space="preserve">2 </w:t>
      </w:r>
      <w:r w:rsidR="00984911" w:rsidRPr="00984911">
        <w:rPr>
          <w:rFonts w:ascii="Times New Roman" w:hAnsi="Times New Roman" w:cs="Times New Roman"/>
          <w:bCs/>
          <w:color w:val="000000"/>
        </w:rPr>
        <w:t>–</w:t>
      </w:r>
      <w:r w:rsidRPr="00984911">
        <w:rPr>
          <w:rFonts w:ascii="Times New Roman" w:hAnsi="Times New Roman" w:cs="Times New Roman"/>
          <w:bCs/>
          <w:color w:val="000000"/>
        </w:rPr>
        <w:t xml:space="preserve"> Капитальные затраты по реконструкции объектов "Тепловые сети и сооружения на них" г. Северска (тыс. руб. с </w:t>
      </w:r>
      <w:proofErr w:type="spellStart"/>
      <w:r w:rsidRPr="00984911">
        <w:rPr>
          <w:rFonts w:ascii="Times New Roman" w:hAnsi="Times New Roman" w:cs="Times New Roman"/>
          <w:bCs/>
          <w:color w:val="000000"/>
        </w:rPr>
        <w:t>учетом</w:t>
      </w:r>
      <w:proofErr w:type="spellEnd"/>
      <w:r w:rsidRPr="00984911">
        <w:rPr>
          <w:rFonts w:ascii="Times New Roman" w:hAnsi="Times New Roman" w:cs="Times New Roman"/>
          <w:bCs/>
          <w:color w:val="000000"/>
        </w:rPr>
        <w:t xml:space="preserve"> НДС)</w:t>
      </w:r>
    </w:p>
    <w:tbl>
      <w:tblPr>
        <w:tblW w:w="8996" w:type="dxa"/>
        <w:tblInd w:w="108" w:type="dxa"/>
        <w:tblLook w:val="0000" w:firstRow="0" w:lastRow="0" w:firstColumn="0" w:lastColumn="0" w:noHBand="0" w:noVBand="0"/>
      </w:tblPr>
      <w:tblGrid>
        <w:gridCol w:w="435"/>
        <w:gridCol w:w="2065"/>
        <w:gridCol w:w="411"/>
        <w:gridCol w:w="411"/>
        <w:gridCol w:w="411"/>
        <w:gridCol w:w="411"/>
        <w:gridCol w:w="411"/>
        <w:gridCol w:w="411"/>
        <w:gridCol w:w="411"/>
        <w:gridCol w:w="411"/>
        <w:gridCol w:w="411"/>
        <w:gridCol w:w="411"/>
        <w:gridCol w:w="411"/>
        <w:gridCol w:w="411"/>
        <w:gridCol w:w="411"/>
        <w:gridCol w:w="411"/>
        <w:gridCol w:w="411"/>
        <w:gridCol w:w="411"/>
      </w:tblGrid>
      <w:tr w:rsidR="00117FE9" w:rsidRPr="00984911" w14:paraId="4271FA63" w14:textId="77777777" w:rsidTr="00461B7A">
        <w:trPr>
          <w:trHeight w:val="300"/>
        </w:trPr>
        <w:tc>
          <w:tcPr>
            <w:tcW w:w="435" w:type="dxa"/>
            <w:vMerge w:val="restart"/>
            <w:tcBorders>
              <w:top w:val="single" w:sz="4" w:space="0" w:color="auto"/>
              <w:left w:val="single" w:sz="4" w:space="0" w:color="auto"/>
              <w:bottom w:val="nil"/>
              <w:right w:val="single" w:sz="4" w:space="0" w:color="auto"/>
            </w:tcBorders>
            <w:noWrap/>
            <w:vAlign w:val="center"/>
          </w:tcPr>
          <w:p w14:paraId="5F658B43"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 п/п</w:t>
            </w:r>
          </w:p>
        </w:tc>
        <w:tc>
          <w:tcPr>
            <w:tcW w:w="2065" w:type="dxa"/>
            <w:vMerge w:val="restart"/>
            <w:tcBorders>
              <w:top w:val="single" w:sz="4" w:space="0" w:color="auto"/>
              <w:left w:val="nil"/>
              <w:bottom w:val="nil"/>
              <w:right w:val="single" w:sz="4" w:space="0" w:color="auto"/>
            </w:tcBorders>
            <w:noWrap/>
            <w:vAlign w:val="center"/>
          </w:tcPr>
          <w:p w14:paraId="559C6F3E"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Стоимость проекта</w:t>
            </w:r>
          </w:p>
        </w:tc>
        <w:tc>
          <w:tcPr>
            <w:tcW w:w="6496" w:type="dxa"/>
            <w:gridSpan w:val="16"/>
            <w:tcBorders>
              <w:top w:val="single" w:sz="4" w:space="0" w:color="auto"/>
              <w:left w:val="nil"/>
              <w:bottom w:val="single" w:sz="4" w:space="0" w:color="auto"/>
              <w:right w:val="single" w:sz="4" w:space="0" w:color="000000"/>
            </w:tcBorders>
            <w:noWrap/>
            <w:vAlign w:val="center"/>
          </w:tcPr>
          <w:p w14:paraId="6D64788F"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 xml:space="preserve">Капитальные затраты с </w:t>
            </w:r>
            <w:proofErr w:type="spellStart"/>
            <w:r w:rsidRPr="00984911">
              <w:rPr>
                <w:rFonts w:ascii="Times New Roman" w:hAnsi="Times New Roman" w:cs="Times New Roman"/>
                <w:bCs/>
                <w:color w:val="000000"/>
                <w:sz w:val="16"/>
                <w:szCs w:val="16"/>
              </w:rPr>
              <w:t>учетом</w:t>
            </w:r>
            <w:proofErr w:type="spellEnd"/>
            <w:r w:rsidRPr="00984911">
              <w:rPr>
                <w:rFonts w:ascii="Times New Roman" w:hAnsi="Times New Roman" w:cs="Times New Roman"/>
                <w:bCs/>
                <w:color w:val="000000"/>
                <w:sz w:val="16"/>
                <w:szCs w:val="16"/>
              </w:rPr>
              <w:t xml:space="preserve"> НДС,  </w:t>
            </w:r>
            <w:proofErr w:type="spellStart"/>
            <w:r w:rsidRPr="00984911">
              <w:rPr>
                <w:rFonts w:ascii="Times New Roman" w:hAnsi="Times New Roman" w:cs="Times New Roman"/>
                <w:bCs/>
                <w:color w:val="000000"/>
                <w:sz w:val="16"/>
                <w:szCs w:val="16"/>
              </w:rPr>
              <w:t>тыс.р</w:t>
            </w:r>
            <w:proofErr w:type="spellEnd"/>
            <w:r w:rsidRPr="00984911">
              <w:rPr>
                <w:rFonts w:ascii="Times New Roman" w:hAnsi="Times New Roman" w:cs="Times New Roman"/>
                <w:bCs/>
                <w:color w:val="000000"/>
                <w:sz w:val="16"/>
                <w:szCs w:val="16"/>
              </w:rPr>
              <w:t>.</w:t>
            </w:r>
          </w:p>
        </w:tc>
      </w:tr>
      <w:tr w:rsidR="00117FE9" w:rsidRPr="00984911" w14:paraId="7259792B" w14:textId="77777777" w:rsidTr="00461B7A">
        <w:trPr>
          <w:trHeight w:val="470"/>
        </w:trPr>
        <w:tc>
          <w:tcPr>
            <w:tcW w:w="435" w:type="dxa"/>
            <w:vMerge/>
            <w:tcBorders>
              <w:top w:val="single" w:sz="4" w:space="0" w:color="auto"/>
              <w:left w:val="single" w:sz="4" w:space="0" w:color="auto"/>
              <w:bottom w:val="nil"/>
              <w:right w:val="single" w:sz="4" w:space="0" w:color="auto"/>
            </w:tcBorders>
            <w:vAlign w:val="center"/>
          </w:tcPr>
          <w:p w14:paraId="299F8C4C" w14:textId="77777777" w:rsidR="00117FE9" w:rsidRPr="00984911" w:rsidRDefault="00117FE9" w:rsidP="00461B7A">
            <w:pPr>
              <w:widowControl/>
              <w:autoSpaceDE/>
              <w:autoSpaceDN/>
              <w:adjustRightInd/>
              <w:ind w:firstLine="0"/>
              <w:jc w:val="left"/>
              <w:rPr>
                <w:rFonts w:ascii="Times New Roman" w:hAnsi="Times New Roman" w:cs="Times New Roman"/>
                <w:bCs/>
                <w:color w:val="000000"/>
                <w:sz w:val="16"/>
                <w:szCs w:val="16"/>
              </w:rPr>
            </w:pPr>
          </w:p>
        </w:tc>
        <w:tc>
          <w:tcPr>
            <w:tcW w:w="2065" w:type="dxa"/>
            <w:vMerge/>
            <w:tcBorders>
              <w:top w:val="single" w:sz="4" w:space="0" w:color="auto"/>
              <w:left w:val="nil"/>
              <w:bottom w:val="nil"/>
              <w:right w:val="single" w:sz="4" w:space="0" w:color="auto"/>
            </w:tcBorders>
            <w:vAlign w:val="center"/>
          </w:tcPr>
          <w:p w14:paraId="68D5FB66" w14:textId="77777777" w:rsidR="00117FE9" w:rsidRPr="00984911" w:rsidRDefault="00117FE9" w:rsidP="00461B7A">
            <w:pPr>
              <w:widowControl/>
              <w:autoSpaceDE/>
              <w:autoSpaceDN/>
              <w:adjustRightInd/>
              <w:ind w:firstLine="0"/>
              <w:jc w:val="left"/>
              <w:rPr>
                <w:rFonts w:ascii="Times New Roman" w:hAnsi="Times New Roman" w:cs="Times New Roman"/>
                <w:bCs/>
                <w:color w:val="000000"/>
                <w:sz w:val="16"/>
                <w:szCs w:val="16"/>
              </w:rPr>
            </w:pPr>
          </w:p>
        </w:tc>
        <w:tc>
          <w:tcPr>
            <w:tcW w:w="406" w:type="dxa"/>
            <w:tcBorders>
              <w:top w:val="nil"/>
              <w:left w:val="nil"/>
              <w:bottom w:val="single" w:sz="4" w:space="0" w:color="auto"/>
              <w:right w:val="single" w:sz="4" w:space="0" w:color="auto"/>
            </w:tcBorders>
            <w:noWrap/>
            <w:textDirection w:val="btLr"/>
            <w:vAlign w:val="center"/>
          </w:tcPr>
          <w:p w14:paraId="741A764E" w14:textId="77777777" w:rsidR="00117FE9" w:rsidRPr="00984911" w:rsidRDefault="00117FE9" w:rsidP="00461B7A">
            <w:pPr>
              <w:widowControl/>
              <w:autoSpaceDE/>
              <w:autoSpaceDN/>
              <w:adjustRightInd/>
              <w:ind w:firstLine="0"/>
              <w:jc w:val="left"/>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2020</w:t>
            </w:r>
          </w:p>
        </w:tc>
        <w:tc>
          <w:tcPr>
            <w:tcW w:w="406" w:type="dxa"/>
            <w:tcBorders>
              <w:top w:val="nil"/>
              <w:left w:val="nil"/>
              <w:bottom w:val="single" w:sz="4" w:space="0" w:color="auto"/>
              <w:right w:val="single" w:sz="4" w:space="0" w:color="auto"/>
            </w:tcBorders>
            <w:noWrap/>
            <w:textDirection w:val="btLr"/>
            <w:vAlign w:val="center"/>
          </w:tcPr>
          <w:p w14:paraId="36399103" w14:textId="77777777" w:rsidR="00117FE9" w:rsidRPr="00984911" w:rsidRDefault="00117FE9" w:rsidP="00461B7A">
            <w:pPr>
              <w:widowControl/>
              <w:autoSpaceDE/>
              <w:autoSpaceDN/>
              <w:adjustRightInd/>
              <w:ind w:firstLine="0"/>
              <w:jc w:val="left"/>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2021</w:t>
            </w:r>
          </w:p>
        </w:tc>
        <w:tc>
          <w:tcPr>
            <w:tcW w:w="406" w:type="dxa"/>
            <w:tcBorders>
              <w:top w:val="nil"/>
              <w:left w:val="nil"/>
              <w:bottom w:val="single" w:sz="4" w:space="0" w:color="auto"/>
              <w:right w:val="single" w:sz="4" w:space="0" w:color="auto"/>
            </w:tcBorders>
            <w:noWrap/>
            <w:textDirection w:val="btLr"/>
            <w:vAlign w:val="center"/>
          </w:tcPr>
          <w:p w14:paraId="597CF189" w14:textId="77777777" w:rsidR="00117FE9" w:rsidRPr="00984911" w:rsidRDefault="00117FE9" w:rsidP="00461B7A">
            <w:pPr>
              <w:widowControl/>
              <w:autoSpaceDE/>
              <w:autoSpaceDN/>
              <w:adjustRightInd/>
              <w:ind w:firstLine="0"/>
              <w:jc w:val="left"/>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2022</w:t>
            </w:r>
          </w:p>
        </w:tc>
        <w:tc>
          <w:tcPr>
            <w:tcW w:w="406" w:type="dxa"/>
            <w:tcBorders>
              <w:top w:val="nil"/>
              <w:left w:val="nil"/>
              <w:bottom w:val="single" w:sz="4" w:space="0" w:color="auto"/>
              <w:right w:val="single" w:sz="4" w:space="0" w:color="auto"/>
            </w:tcBorders>
            <w:noWrap/>
            <w:textDirection w:val="btLr"/>
            <w:vAlign w:val="center"/>
          </w:tcPr>
          <w:p w14:paraId="294AFF9E" w14:textId="77777777" w:rsidR="00117FE9" w:rsidRPr="00984911" w:rsidRDefault="00117FE9" w:rsidP="00461B7A">
            <w:pPr>
              <w:widowControl/>
              <w:autoSpaceDE/>
              <w:autoSpaceDN/>
              <w:adjustRightInd/>
              <w:ind w:firstLine="0"/>
              <w:jc w:val="left"/>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2023</w:t>
            </w:r>
          </w:p>
        </w:tc>
        <w:tc>
          <w:tcPr>
            <w:tcW w:w="406" w:type="dxa"/>
            <w:tcBorders>
              <w:top w:val="nil"/>
              <w:left w:val="nil"/>
              <w:bottom w:val="single" w:sz="4" w:space="0" w:color="auto"/>
              <w:right w:val="single" w:sz="4" w:space="0" w:color="auto"/>
            </w:tcBorders>
            <w:noWrap/>
            <w:textDirection w:val="btLr"/>
            <w:vAlign w:val="center"/>
          </w:tcPr>
          <w:p w14:paraId="3D3D2AFD" w14:textId="77777777" w:rsidR="00117FE9" w:rsidRPr="00984911" w:rsidRDefault="00117FE9" w:rsidP="00461B7A">
            <w:pPr>
              <w:widowControl/>
              <w:autoSpaceDE/>
              <w:autoSpaceDN/>
              <w:adjustRightInd/>
              <w:ind w:firstLine="0"/>
              <w:jc w:val="left"/>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2024</w:t>
            </w:r>
          </w:p>
        </w:tc>
        <w:tc>
          <w:tcPr>
            <w:tcW w:w="406" w:type="dxa"/>
            <w:tcBorders>
              <w:top w:val="nil"/>
              <w:left w:val="nil"/>
              <w:bottom w:val="single" w:sz="4" w:space="0" w:color="auto"/>
              <w:right w:val="single" w:sz="4" w:space="0" w:color="auto"/>
            </w:tcBorders>
            <w:noWrap/>
            <w:textDirection w:val="btLr"/>
            <w:vAlign w:val="center"/>
          </w:tcPr>
          <w:p w14:paraId="6EA6F689" w14:textId="77777777" w:rsidR="00117FE9" w:rsidRPr="00984911" w:rsidRDefault="00117FE9" w:rsidP="00461B7A">
            <w:pPr>
              <w:widowControl/>
              <w:autoSpaceDE/>
              <w:autoSpaceDN/>
              <w:adjustRightInd/>
              <w:ind w:firstLine="0"/>
              <w:jc w:val="left"/>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2025</w:t>
            </w:r>
          </w:p>
        </w:tc>
        <w:tc>
          <w:tcPr>
            <w:tcW w:w="406" w:type="dxa"/>
            <w:tcBorders>
              <w:top w:val="nil"/>
              <w:left w:val="nil"/>
              <w:bottom w:val="single" w:sz="4" w:space="0" w:color="auto"/>
              <w:right w:val="single" w:sz="4" w:space="0" w:color="auto"/>
            </w:tcBorders>
            <w:noWrap/>
            <w:textDirection w:val="btLr"/>
            <w:vAlign w:val="center"/>
          </w:tcPr>
          <w:p w14:paraId="164CE2AE" w14:textId="77777777" w:rsidR="00117FE9" w:rsidRPr="00984911" w:rsidRDefault="00117FE9" w:rsidP="00461B7A">
            <w:pPr>
              <w:widowControl/>
              <w:autoSpaceDE/>
              <w:autoSpaceDN/>
              <w:adjustRightInd/>
              <w:ind w:firstLine="0"/>
              <w:jc w:val="left"/>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2026</w:t>
            </w:r>
          </w:p>
        </w:tc>
        <w:tc>
          <w:tcPr>
            <w:tcW w:w="406" w:type="dxa"/>
            <w:tcBorders>
              <w:top w:val="nil"/>
              <w:left w:val="nil"/>
              <w:bottom w:val="single" w:sz="4" w:space="0" w:color="auto"/>
              <w:right w:val="single" w:sz="4" w:space="0" w:color="auto"/>
            </w:tcBorders>
            <w:noWrap/>
            <w:textDirection w:val="btLr"/>
            <w:vAlign w:val="center"/>
          </w:tcPr>
          <w:p w14:paraId="1EA0D8E6" w14:textId="77777777" w:rsidR="00117FE9" w:rsidRPr="00984911" w:rsidRDefault="00117FE9" w:rsidP="00461B7A">
            <w:pPr>
              <w:widowControl/>
              <w:autoSpaceDE/>
              <w:autoSpaceDN/>
              <w:adjustRightInd/>
              <w:ind w:firstLine="0"/>
              <w:jc w:val="left"/>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2027</w:t>
            </w:r>
          </w:p>
        </w:tc>
        <w:tc>
          <w:tcPr>
            <w:tcW w:w="406" w:type="dxa"/>
            <w:tcBorders>
              <w:top w:val="nil"/>
              <w:left w:val="nil"/>
              <w:bottom w:val="single" w:sz="4" w:space="0" w:color="auto"/>
              <w:right w:val="single" w:sz="4" w:space="0" w:color="auto"/>
            </w:tcBorders>
            <w:noWrap/>
            <w:textDirection w:val="btLr"/>
            <w:vAlign w:val="center"/>
          </w:tcPr>
          <w:p w14:paraId="1BAD9F10" w14:textId="77777777" w:rsidR="00117FE9" w:rsidRPr="00984911" w:rsidRDefault="00117FE9" w:rsidP="00461B7A">
            <w:pPr>
              <w:widowControl/>
              <w:autoSpaceDE/>
              <w:autoSpaceDN/>
              <w:adjustRightInd/>
              <w:ind w:firstLine="0"/>
              <w:jc w:val="left"/>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2028</w:t>
            </w:r>
          </w:p>
        </w:tc>
        <w:tc>
          <w:tcPr>
            <w:tcW w:w="406" w:type="dxa"/>
            <w:tcBorders>
              <w:top w:val="nil"/>
              <w:left w:val="nil"/>
              <w:bottom w:val="single" w:sz="4" w:space="0" w:color="auto"/>
              <w:right w:val="single" w:sz="4" w:space="0" w:color="auto"/>
            </w:tcBorders>
            <w:noWrap/>
            <w:textDirection w:val="btLr"/>
            <w:vAlign w:val="center"/>
          </w:tcPr>
          <w:p w14:paraId="6EBBE26E" w14:textId="77777777" w:rsidR="00117FE9" w:rsidRPr="00984911" w:rsidRDefault="00117FE9" w:rsidP="00461B7A">
            <w:pPr>
              <w:widowControl/>
              <w:autoSpaceDE/>
              <w:autoSpaceDN/>
              <w:adjustRightInd/>
              <w:ind w:firstLine="0"/>
              <w:jc w:val="left"/>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2029</w:t>
            </w:r>
          </w:p>
        </w:tc>
        <w:tc>
          <w:tcPr>
            <w:tcW w:w="406" w:type="dxa"/>
            <w:tcBorders>
              <w:top w:val="nil"/>
              <w:left w:val="nil"/>
              <w:bottom w:val="single" w:sz="4" w:space="0" w:color="auto"/>
              <w:right w:val="single" w:sz="4" w:space="0" w:color="auto"/>
            </w:tcBorders>
            <w:noWrap/>
            <w:textDirection w:val="btLr"/>
            <w:vAlign w:val="center"/>
          </w:tcPr>
          <w:p w14:paraId="38EA89F3" w14:textId="77777777" w:rsidR="00117FE9" w:rsidRPr="00984911" w:rsidRDefault="00117FE9" w:rsidP="00461B7A">
            <w:pPr>
              <w:widowControl/>
              <w:autoSpaceDE/>
              <w:autoSpaceDN/>
              <w:adjustRightInd/>
              <w:ind w:firstLine="0"/>
              <w:jc w:val="left"/>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2030</w:t>
            </w:r>
          </w:p>
        </w:tc>
        <w:tc>
          <w:tcPr>
            <w:tcW w:w="406" w:type="dxa"/>
            <w:tcBorders>
              <w:top w:val="nil"/>
              <w:left w:val="nil"/>
              <w:bottom w:val="single" w:sz="4" w:space="0" w:color="auto"/>
              <w:right w:val="single" w:sz="4" w:space="0" w:color="auto"/>
            </w:tcBorders>
            <w:noWrap/>
            <w:textDirection w:val="btLr"/>
            <w:vAlign w:val="center"/>
          </w:tcPr>
          <w:p w14:paraId="18BB1003" w14:textId="77777777" w:rsidR="00117FE9" w:rsidRPr="00984911" w:rsidRDefault="00117FE9" w:rsidP="00461B7A">
            <w:pPr>
              <w:widowControl/>
              <w:autoSpaceDE/>
              <w:autoSpaceDN/>
              <w:adjustRightInd/>
              <w:ind w:firstLine="0"/>
              <w:jc w:val="left"/>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2031</w:t>
            </w:r>
          </w:p>
        </w:tc>
        <w:tc>
          <w:tcPr>
            <w:tcW w:w="406" w:type="dxa"/>
            <w:tcBorders>
              <w:top w:val="nil"/>
              <w:left w:val="nil"/>
              <w:bottom w:val="single" w:sz="4" w:space="0" w:color="auto"/>
              <w:right w:val="single" w:sz="4" w:space="0" w:color="auto"/>
            </w:tcBorders>
            <w:noWrap/>
            <w:textDirection w:val="btLr"/>
            <w:vAlign w:val="center"/>
          </w:tcPr>
          <w:p w14:paraId="5B6209AC" w14:textId="77777777" w:rsidR="00117FE9" w:rsidRPr="00984911" w:rsidRDefault="00117FE9" w:rsidP="00461B7A">
            <w:pPr>
              <w:widowControl/>
              <w:autoSpaceDE/>
              <w:autoSpaceDN/>
              <w:adjustRightInd/>
              <w:ind w:firstLine="0"/>
              <w:jc w:val="left"/>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2032</w:t>
            </w:r>
          </w:p>
        </w:tc>
        <w:tc>
          <w:tcPr>
            <w:tcW w:w="406" w:type="dxa"/>
            <w:tcBorders>
              <w:top w:val="nil"/>
              <w:left w:val="nil"/>
              <w:bottom w:val="single" w:sz="4" w:space="0" w:color="auto"/>
              <w:right w:val="single" w:sz="4" w:space="0" w:color="auto"/>
            </w:tcBorders>
            <w:noWrap/>
            <w:textDirection w:val="btLr"/>
            <w:vAlign w:val="center"/>
          </w:tcPr>
          <w:p w14:paraId="5B19E95E" w14:textId="77777777" w:rsidR="00117FE9" w:rsidRPr="00984911" w:rsidRDefault="00117FE9" w:rsidP="00461B7A">
            <w:pPr>
              <w:widowControl/>
              <w:autoSpaceDE/>
              <w:autoSpaceDN/>
              <w:adjustRightInd/>
              <w:ind w:firstLine="0"/>
              <w:jc w:val="left"/>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2033</w:t>
            </w:r>
          </w:p>
        </w:tc>
        <w:tc>
          <w:tcPr>
            <w:tcW w:w="406" w:type="dxa"/>
            <w:tcBorders>
              <w:top w:val="nil"/>
              <w:left w:val="nil"/>
              <w:bottom w:val="single" w:sz="4" w:space="0" w:color="auto"/>
              <w:right w:val="single" w:sz="4" w:space="0" w:color="auto"/>
            </w:tcBorders>
            <w:noWrap/>
            <w:textDirection w:val="btLr"/>
            <w:vAlign w:val="center"/>
          </w:tcPr>
          <w:p w14:paraId="0C1AABD8" w14:textId="77777777" w:rsidR="00117FE9" w:rsidRPr="00984911" w:rsidRDefault="00117FE9" w:rsidP="00461B7A">
            <w:pPr>
              <w:widowControl/>
              <w:autoSpaceDE/>
              <w:autoSpaceDN/>
              <w:adjustRightInd/>
              <w:ind w:firstLine="0"/>
              <w:jc w:val="left"/>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2034</w:t>
            </w:r>
          </w:p>
        </w:tc>
        <w:tc>
          <w:tcPr>
            <w:tcW w:w="406" w:type="dxa"/>
            <w:tcBorders>
              <w:top w:val="nil"/>
              <w:left w:val="nil"/>
              <w:bottom w:val="single" w:sz="4" w:space="0" w:color="auto"/>
              <w:right w:val="single" w:sz="4" w:space="0" w:color="auto"/>
            </w:tcBorders>
            <w:noWrap/>
            <w:textDirection w:val="btLr"/>
            <w:vAlign w:val="center"/>
          </w:tcPr>
          <w:p w14:paraId="763F3822" w14:textId="77777777" w:rsidR="00117FE9" w:rsidRPr="00984911" w:rsidRDefault="00117FE9" w:rsidP="00461B7A">
            <w:pPr>
              <w:widowControl/>
              <w:autoSpaceDE/>
              <w:autoSpaceDN/>
              <w:adjustRightInd/>
              <w:ind w:firstLine="0"/>
              <w:jc w:val="left"/>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2035</w:t>
            </w:r>
          </w:p>
        </w:tc>
      </w:tr>
      <w:tr w:rsidR="00117FE9" w:rsidRPr="00984911" w14:paraId="0F84FE4F" w14:textId="77777777" w:rsidTr="00461B7A">
        <w:trPr>
          <w:trHeight w:val="290"/>
        </w:trPr>
        <w:tc>
          <w:tcPr>
            <w:tcW w:w="435" w:type="dxa"/>
            <w:vMerge/>
            <w:tcBorders>
              <w:top w:val="single" w:sz="4" w:space="0" w:color="auto"/>
              <w:left w:val="single" w:sz="4" w:space="0" w:color="auto"/>
              <w:bottom w:val="nil"/>
              <w:right w:val="single" w:sz="4" w:space="0" w:color="auto"/>
            </w:tcBorders>
            <w:vAlign w:val="center"/>
          </w:tcPr>
          <w:p w14:paraId="6D8A5A88" w14:textId="77777777" w:rsidR="00117FE9" w:rsidRPr="00984911" w:rsidRDefault="00117FE9" w:rsidP="00461B7A">
            <w:pPr>
              <w:widowControl/>
              <w:autoSpaceDE/>
              <w:autoSpaceDN/>
              <w:adjustRightInd/>
              <w:ind w:firstLine="0"/>
              <w:jc w:val="left"/>
              <w:rPr>
                <w:rFonts w:ascii="Times New Roman" w:hAnsi="Times New Roman" w:cs="Times New Roman"/>
                <w:bCs/>
                <w:color w:val="000000"/>
                <w:sz w:val="16"/>
                <w:szCs w:val="16"/>
              </w:rPr>
            </w:pPr>
          </w:p>
        </w:tc>
        <w:tc>
          <w:tcPr>
            <w:tcW w:w="2065" w:type="dxa"/>
            <w:vMerge/>
            <w:tcBorders>
              <w:top w:val="single" w:sz="4" w:space="0" w:color="auto"/>
              <w:left w:val="nil"/>
              <w:bottom w:val="nil"/>
              <w:right w:val="single" w:sz="4" w:space="0" w:color="auto"/>
            </w:tcBorders>
            <w:vAlign w:val="center"/>
          </w:tcPr>
          <w:p w14:paraId="6FC0139B" w14:textId="77777777" w:rsidR="00117FE9" w:rsidRPr="00984911" w:rsidRDefault="00117FE9" w:rsidP="00461B7A">
            <w:pPr>
              <w:widowControl/>
              <w:autoSpaceDE/>
              <w:autoSpaceDN/>
              <w:adjustRightInd/>
              <w:ind w:firstLine="0"/>
              <w:jc w:val="left"/>
              <w:rPr>
                <w:rFonts w:ascii="Times New Roman" w:hAnsi="Times New Roman" w:cs="Times New Roman"/>
                <w:bCs/>
                <w:color w:val="000000"/>
                <w:sz w:val="16"/>
                <w:szCs w:val="16"/>
              </w:rPr>
            </w:pPr>
          </w:p>
        </w:tc>
        <w:tc>
          <w:tcPr>
            <w:tcW w:w="6496" w:type="dxa"/>
            <w:gridSpan w:val="16"/>
            <w:tcBorders>
              <w:top w:val="single" w:sz="4" w:space="0" w:color="auto"/>
              <w:left w:val="nil"/>
              <w:bottom w:val="single" w:sz="4" w:space="0" w:color="auto"/>
              <w:right w:val="single" w:sz="4" w:space="0" w:color="000000"/>
            </w:tcBorders>
            <w:noWrap/>
            <w:vAlign w:val="center"/>
          </w:tcPr>
          <w:p w14:paraId="36BD196B"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Группа проектов 001.02   "Тепловые сети и сооружения на них"</w:t>
            </w:r>
          </w:p>
        </w:tc>
      </w:tr>
      <w:tr w:rsidR="00117FE9" w:rsidRPr="00984911" w14:paraId="400BB644" w14:textId="77777777" w:rsidTr="00461B7A">
        <w:trPr>
          <w:trHeight w:val="1004"/>
        </w:trPr>
        <w:tc>
          <w:tcPr>
            <w:tcW w:w="435" w:type="dxa"/>
            <w:tcBorders>
              <w:top w:val="single" w:sz="4" w:space="0" w:color="auto"/>
              <w:left w:val="single" w:sz="4" w:space="0" w:color="auto"/>
              <w:bottom w:val="single" w:sz="4" w:space="0" w:color="auto"/>
              <w:right w:val="single" w:sz="4" w:space="0" w:color="auto"/>
            </w:tcBorders>
            <w:noWrap/>
            <w:vAlign w:val="center"/>
          </w:tcPr>
          <w:p w14:paraId="7C1CC768"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1</w:t>
            </w:r>
          </w:p>
        </w:tc>
        <w:tc>
          <w:tcPr>
            <w:tcW w:w="2065" w:type="dxa"/>
            <w:tcBorders>
              <w:top w:val="single" w:sz="4" w:space="0" w:color="auto"/>
              <w:left w:val="nil"/>
              <w:bottom w:val="single" w:sz="4" w:space="0" w:color="auto"/>
              <w:right w:val="nil"/>
            </w:tcBorders>
            <w:noWrap/>
            <w:vAlign w:val="center"/>
          </w:tcPr>
          <w:p w14:paraId="771ACF26" w14:textId="77777777" w:rsidR="00117FE9" w:rsidRPr="00984911" w:rsidRDefault="00117FE9" w:rsidP="00461B7A">
            <w:pPr>
              <w:widowControl/>
              <w:autoSpaceDE/>
              <w:autoSpaceDN/>
              <w:adjustRightInd/>
              <w:ind w:firstLine="0"/>
              <w:jc w:val="left"/>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Всего капитальные затр</w:t>
            </w:r>
            <w:r w:rsidRPr="00984911">
              <w:rPr>
                <w:rFonts w:ascii="Times New Roman" w:hAnsi="Times New Roman" w:cs="Times New Roman"/>
                <w:bCs/>
                <w:color w:val="000000"/>
                <w:sz w:val="16"/>
                <w:szCs w:val="16"/>
              </w:rPr>
              <w:t>а</w:t>
            </w:r>
            <w:r w:rsidRPr="00984911">
              <w:rPr>
                <w:rFonts w:ascii="Times New Roman" w:hAnsi="Times New Roman" w:cs="Times New Roman"/>
                <w:bCs/>
                <w:color w:val="000000"/>
                <w:sz w:val="16"/>
                <w:szCs w:val="16"/>
              </w:rPr>
              <w:t xml:space="preserve">ты </w:t>
            </w:r>
          </w:p>
        </w:tc>
        <w:tc>
          <w:tcPr>
            <w:tcW w:w="406" w:type="dxa"/>
            <w:tcBorders>
              <w:top w:val="nil"/>
              <w:left w:val="single" w:sz="4" w:space="0" w:color="auto"/>
              <w:bottom w:val="single" w:sz="4" w:space="0" w:color="auto"/>
              <w:right w:val="single" w:sz="4" w:space="0" w:color="auto"/>
            </w:tcBorders>
            <w:noWrap/>
            <w:textDirection w:val="btLr"/>
            <w:vAlign w:val="bottom"/>
          </w:tcPr>
          <w:p w14:paraId="5A89D412"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50 482,003</w:t>
            </w:r>
          </w:p>
        </w:tc>
        <w:tc>
          <w:tcPr>
            <w:tcW w:w="406" w:type="dxa"/>
            <w:tcBorders>
              <w:top w:val="nil"/>
              <w:left w:val="nil"/>
              <w:bottom w:val="single" w:sz="4" w:space="0" w:color="auto"/>
              <w:right w:val="single" w:sz="4" w:space="0" w:color="auto"/>
            </w:tcBorders>
            <w:noWrap/>
            <w:textDirection w:val="btLr"/>
            <w:vAlign w:val="bottom"/>
          </w:tcPr>
          <w:p w14:paraId="7499ACB3"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52 299,355</w:t>
            </w:r>
          </w:p>
        </w:tc>
        <w:tc>
          <w:tcPr>
            <w:tcW w:w="406" w:type="dxa"/>
            <w:tcBorders>
              <w:top w:val="nil"/>
              <w:left w:val="nil"/>
              <w:bottom w:val="single" w:sz="4" w:space="0" w:color="auto"/>
              <w:right w:val="single" w:sz="4" w:space="0" w:color="auto"/>
            </w:tcBorders>
            <w:noWrap/>
            <w:textDirection w:val="btLr"/>
            <w:vAlign w:val="bottom"/>
          </w:tcPr>
          <w:p w14:paraId="46833A06"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54 182,132</w:t>
            </w:r>
          </w:p>
        </w:tc>
        <w:tc>
          <w:tcPr>
            <w:tcW w:w="406" w:type="dxa"/>
            <w:tcBorders>
              <w:top w:val="nil"/>
              <w:left w:val="nil"/>
              <w:bottom w:val="single" w:sz="4" w:space="0" w:color="auto"/>
              <w:right w:val="single" w:sz="4" w:space="0" w:color="auto"/>
            </w:tcBorders>
            <w:noWrap/>
            <w:textDirection w:val="btLr"/>
            <w:vAlign w:val="bottom"/>
          </w:tcPr>
          <w:p w14:paraId="3355E0B5"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56 132,689</w:t>
            </w:r>
          </w:p>
        </w:tc>
        <w:tc>
          <w:tcPr>
            <w:tcW w:w="406" w:type="dxa"/>
            <w:tcBorders>
              <w:top w:val="nil"/>
              <w:left w:val="nil"/>
              <w:bottom w:val="single" w:sz="4" w:space="0" w:color="auto"/>
              <w:right w:val="single" w:sz="4" w:space="0" w:color="auto"/>
            </w:tcBorders>
            <w:noWrap/>
            <w:textDirection w:val="btLr"/>
            <w:vAlign w:val="bottom"/>
          </w:tcPr>
          <w:p w14:paraId="009A4225"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58 153,466</w:t>
            </w:r>
          </w:p>
        </w:tc>
        <w:tc>
          <w:tcPr>
            <w:tcW w:w="406" w:type="dxa"/>
            <w:tcBorders>
              <w:top w:val="nil"/>
              <w:left w:val="nil"/>
              <w:bottom w:val="single" w:sz="4" w:space="0" w:color="auto"/>
              <w:right w:val="single" w:sz="4" w:space="0" w:color="auto"/>
            </w:tcBorders>
            <w:noWrap/>
            <w:textDirection w:val="btLr"/>
            <w:vAlign w:val="bottom"/>
          </w:tcPr>
          <w:p w14:paraId="38E8365F"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60 246,990</w:t>
            </w:r>
          </w:p>
        </w:tc>
        <w:tc>
          <w:tcPr>
            <w:tcW w:w="406" w:type="dxa"/>
            <w:tcBorders>
              <w:top w:val="nil"/>
              <w:left w:val="nil"/>
              <w:bottom w:val="single" w:sz="4" w:space="0" w:color="auto"/>
              <w:right w:val="single" w:sz="4" w:space="0" w:color="auto"/>
            </w:tcBorders>
            <w:noWrap/>
            <w:textDirection w:val="btLr"/>
            <w:vAlign w:val="bottom"/>
          </w:tcPr>
          <w:p w14:paraId="3F7AA571"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62 415,882</w:t>
            </w:r>
          </w:p>
        </w:tc>
        <w:tc>
          <w:tcPr>
            <w:tcW w:w="406" w:type="dxa"/>
            <w:tcBorders>
              <w:top w:val="nil"/>
              <w:left w:val="nil"/>
              <w:bottom w:val="single" w:sz="4" w:space="0" w:color="auto"/>
              <w:right w:val="single" w:sz="4" w:space="0" w:color="auto"/>
            </w:tcBorders>
            <w:noWrap/>
            <w:textDirection w:val="btLr"/>
            <w:vAlign w:val="bottom"/>
          </w:tcPr>
          <w:p w14:paraId="5F29B791"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64 662,854</w:t>
            </w:r>
          </w:p>
        </w:tc>
        <w:tc>
          <w:tcPr>
            <w:tcW w:w="406" w:type="dxa"/>
            <w:tcBorders>
              <w:top w:val="nil"/>
              <w:left w:val="nil"/>
              <w:bottom w:val="single" w:sz="4" w:space="0" w:color="auto"/>
              <w:right w:val="single" w:sz="4" w:space="0" w:color="auto"/>
            </w:tcBorders>
            <w:noWrap/>
            <w:textDirection w:val="btLr"/>
            <w:vAlign w:val="bottom"/>
          </w:tcPr>
          <w:p w14:paraId="5E741582"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66 990,717</w:t>
            </w:r>
          </w:p>
        </w:tc>
        <w:tc>
          <w:tcPr>
            <w:tcW w:w="406" w:type="dxa"/>
            <w:tcBorders>
              <w:top w:val="nil"/>
              <w:left w:val="nil"/>
              <w:bottom w:val="single" w:sz="4" w:space="0" w:color="auto"/>
              <w:right w:val="single" w:sz="4" w:space="0" w:color="auto"/>
            </w:tcBorders>
            <w:noWrap/>
            <w:textDirection w:val="btLr"/>
            <w:vAlign w:val="bottom"/>
          </w:tcPr>
          <w:p w14:paraId="266A0248"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69 402,382</w:t>
            </w:r>
          </w:p>
        </w:tc>
        <w:tc>
          <w:tcPr>
            <w:tcW w:w="406" w:type="dxa"/>
            <w:tcBorders>
              <w:top w:val="nil"/>
              <w:left w:val="nil"/>
              <w:bottom w:val="single" w:sz="4" w:space="0" w:color="auto"/>
              <w:right w:val="single" w:sz="4" w:space="0" w:color="auto"/>
            </w:tcBorders>
            <w:noWrap/>
            <w:textDirection w:val="btLr"/>
            <w:vAlign w:val="bottom"/>
          </w:tcPr>
          <w:p w14:paraId="4BE646C4"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71 900,868</w:t>
            </w:r>
          </w:p>
        </w:tc>
        <w:tc>
          <w:tcPr>
            <w:tcW w:w="406" w:type="dxa"/>
            <w:tcBorders>
              <w:top w:val="nil"/>
              <w:left w:val="nil"/>
              <w:bottom w:val="single" w:sz="4" w:space="0" w:color="auto"/>
              <w:right w:val="single" w:sz="4" w:space="0" w:color="auto"/>
            </w:tcBorders>
            <w:noWrap/>
            <w:textDirection w:val="btLr"/>
            <w:vAlign w:val="bottom"/>
          </w:tcPr>
          <w:p w14:paraId="5C35B966"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74 489,299</w:t>
            </w:r>
          </w:p>
        </w:tc>
        <w:tc>
          <w:tcPr>
            <w:tcW w:w="406" w:type="dxa"/>
            <w:tcBorders>
              <w:top w:val="nil"/>
              <w:left w:val="nil"/>
              <w:bottom w:val="single" w:sz="4" w:space="0" w:color="auto"/>
              <w:right w:val="single" w:sz="4" w:space="0" w:color="auto"/>
            </w:tcBorders>
            <w:noWrap/>
            <w:textDirection w:val="btLr"/>
            <w:vAlign w:val="bottom"/>
          </w:tcPr>
          <w:p w14:paraId="141662FC"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77 170,914</w:t>
            </w:r>
          </w:p>
        </w:tc>
        <w:tc>
          <w:tcPr>
            <w:tcW w:w="406" w:type="dxa"/>
            <w:tcBorders>
              <w:top w:val="nil"/>
              <w:left w:val="nil"/>
              <w:bottom w:val="single" w:sz="4" w:space="0" w:color="auto"/>
              <w:right w:val="single" w:sz="4" w:space="0" w:color="auto"/>
            </w:tcBorders>
            <w:noWrap/>
            <w:textDirection w:val="btLr"/>
            <w:vAlign w:val="bottom"/>
          </w:tcPr>
          <w:p w14:paraId="39E02AB9"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79 949,067</w:t>
            </w:r>
          </w:p>
        </w:tc>
        <w:tc>
          <w:tcPr>
            <w:tcW w:w="406" w:type="dxa"/>
            <w:tcBorders>
              <w:top w:val="nil"/>
              <w:left w:val="nil"/>
              <w:bottom w:val="single" w:sz="4" w:space="0" w:color="auto"/>
              <w:right w:val="single" w:sz="4" w:space="0" w:color="auto"/>
            </w:tcBorders>
            <w:noWrap/>
            <w:textDirection w:val="btLr"/>
            <w:vAlign w:val="bottom"/>
          </w:tcPr>
          <w:p w14:paraId="67D3D87E"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82 827,233</w:t>
            </w:r>
          </w:p>
        </w:tc>
        <w:tc>
          <w:tcPr>
            <w:tcW w:w="406" w:type="dxa"/>
            <w:tcBorders>
              <w:top w:val="nil"/>
              <w:left w:val="nil"/>
              <w:bottom w:val="single" w:sz="4" w:space="0" w:color="auto"/>
              <w:right w:val="single" w:sz="4" w:space="0" w:color="auto"/>
            </w:tcBorders>
            <w:noWrap/>
            <w:textDirection w:val="btLr"/>
            <w:vAlign w:val="bottom"/>
          </w:tcPr>
          <w:p w14:paraId="45253915"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85 809,014</w:t>
            </w:r>
          </w:p>
        </w:tc>
      </w:tr>
      <w:tr w:rsidR="00117FE9" w:rsidRPr="00984911" w14:paraId="6DC705D8" w14:textId="77777777" w:rsidTr="00461B7A">
        <w:trPr>
          <w:trHeight w:val="990"/>
        </w:trPr>
        <w:tc>
          <w:tcPr>
            <w:tcW w:w="435" w:type="dxa"/>
            <w:tcBorders>
              <w:top w:val="nil"/>
              <w:left w:val="single" w:sz="4" w:space="0" w:color="auto"/>
              <w:bottom w:val="single" w:sz="4" w:space="0" w:color="auto"/>
              <w:right w:val="single" w:sz="4" w:space="0" w:color="auto"/>
            </w:tcBorders>
            <w:noWrap/>
            <w:vAlign w:val="center"/>
          </w:tcPr>
          <w:p w14:paraId="1C5C2E2A"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2</w:t>
            </w:r>
          </w:p>
        </w:tc>
        <w:tc>
          <w:tcPr>
            <w:tcW w:w="2065" w:type="dxa"/>
            <w:tcBorders>
              <w:top w:val="nil"/>
              <w:left w:val="nil"/>
              <w:bottom w:val="single" w:sz="4" w:space="0" w:color="auto"/>
              <w:right w:val="nil"/>
            </w:tcBorders>
            <w:noWrap/>
            <w:vAlign w:val="center"/>
          </w:tcPr>
          <w:p w14:paraId="1763C479" w14:textId="77777777" w:rsidR="00117FE9" w:rsidRPr="00984911" w:rsidRDefault="00117FE9" w:rsidP="00461B7A">
            <w:pPr>
              <w:widowControl/>
              <w:autoSpaceDE/>
              <w:autoSpaceDN/>
              <w:adjustRightInd/>
              <w:ind w:firstLine="0"/>
              <w:jc w:val="left"/>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НДС</w:t>
            </w:r>
          </w:p>
        </w:tc>
        <w:tc>
          <w:tcPr>
            <w:tcW w:w="406" w:type="dxa"/>
            <w:tcBorders>
              <w:top w:val="nil"/>
              <w:left w:val="single" w:sz="4" w:space="0" w:color="auto"/>
              <w:bottom w:val="single" w:sz="4" w:space="0" w:color="auto"/>
              <w:right w:val="single" w:sz="4" w:space="0" w:color="auto"/>
            </w:tcBorders>
            <w:noWrap/>
            <w:textDirection w:val="btLr"/>
            <w:vAlign w:val="bottom"/>
          </w:tcPr>
          <w:p w14:paraId="697506CF"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8 413,667</w:t>
            </w:r>
          </w:p>
        </w:tc>
        <w:tc>
          <w:tcPr>
            <w:tcW w:w="406" w:type="dxa"/>
            <w:tcBorders>
              <w:top w:val="nil"/>
              <w:left w:val="nil"/>
              <w:bottom w:val="single" w:sz="4" w:space="0" w:color="auto"/>
              <w:right w:val="single" w:sz="4" w:space="0" w:color="auto"/>
            </w:tcBorders>
            <w:noWrap/>
            <w:textDirection w:val="btLr"/>
            <w:vAlign w:val="bottom"/>
          </w:tcPr>
          <w:p w14:paraId="49931D86"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8 716,559</w:t>
            </w:r>
          </w:p>
        </w:tc>
        <w:tc>
          <w:tcPr>
            <w:tcW w:w="406" w:type="dxa"/>
            <w:tcBorders>
              <w:top w:val="nil"/>
              <w:left w:val="nil"/>
              <w:bottom w:val="single" w:sz="4" w:space="0" w:color="auto"/>
              <w:right w:val="single" w:sz="4" w:space="0" w:color="auto"/>
            </w:tcBorders>
            <w:noWrap/>
            <w:textDirection w:val="btLr"/>
            <w:vAlign w:val="bottom"/>
          </w:tcPr>
          <w:p w14:paraId="2BE06DDB"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9 030,355</w:t>
            </w:r>
          </w:p>
        </w:tc>
        <w:tc>
          <w:tcPr>
            <w:tcW w:w="406" w:type="dxa"/>
            <w:tcBorders>
              <w:top w:val="nil"/>
              <w:left w:val="nil"/>
              <w:bottom w:val="single" w:sz="4" w:space="0" w:color="auto"/>
              <w:right w:val="single" w:sz="4" w:space="0" w:color="auto"/>
            </w:tcBorders>
            <w:noWrap/>
            <w:textDirection w:val="btLr"/>
            <w:vAlign w:val="bottom"/>
          </w:tcPr>
          <w:p w14:paraId="5BE32BAB"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9 355,448</w:t>
            </w:r>
          </w:p>
        </w:tc>
        <w:tc>
          <w:tcPr>
            <w:tcW w:w="406" w:type="dxa"/>
            <w:tcBorders>
              <w:top w:val="nil"/>
              <w:left w:val="nil"/>
              <w:bottom w:val="single" w:sz="4" w:space="0" w:color="auto"/>
              <w:right w:val="single" w:sz="4" w:space="0" w:color="auto"/>
            </w:tcBorders>
            <w:noWrap/>
            <w:textDirection w:val="btLr"/>
            <w:vAlign w:val="bottom"/>
          </w:tcPr>
          <w:p w14:paraId="350F3968"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9 692,244</w:t>
            </w:r>
          </w:p>
        </w:tc>
        <w:tc>
          <w:tcPr>
            <w:tcW w:w="406" w:type="dxa"/>
            <w:tcBorders>
              <w:top w:val="nil"/>
              <w:left w:val="nil"/>
              <w:bottom w:val="single" w:sz="4" w:space="0" w:color="auto"/>
              <w:right w:val="single" w:sz="4" w:space="0" w:color="auto"/>
            </w:tcBorders>
            <w:noWrap/>
            <w:textDirection w:val="btLr"/>
            <w:vAlign w:val="bottom"/>
          </w:tcPr>
          <w:p w14:paraId="241A0F0B"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10 041,165</w:t>
            </w:r>
          </w:p>
        </w:tc>
        <w:tc>
          <w:tcPr>
            <w:tcW w:w="406" w:type="dxa"/>
            <w:tcBorders>
              <w:top w:val="nil"/>
              <w:left w:val="nil"/>
              <w:bottom w:val="single" w:sz="4" w:space="0" w:color="auto"/>
              <w:right w:val="single" w:sz="4" w:space="0" w:color="auto"/>
            </w:tcBorders>
            <w:noWrap/>
            <w:textDirection w:val="btLr"/>
            <w:vAlign w:val="bottom"/>
          </w:tcPr>
          <w:p w14:paraId="16BFDEAF"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10 402,647</w:t>
            </w:r>
          </w:p>
        </w:tc>
        <w:tc>
          <w:tcPr>
            <w:tcW w:w="406" w:type="dxa"/>
            <w:tcBorders>
              <w:top w:val="nil"/>
              <w:left w:val="nil"/>
              <w:bottom w:val="single" w:sz="4" w:space="0" w:color="auto"/>
              <w:right w:val="single" w:sz="4" w:space="0" w:color="auto"/>
            </w:tcBorders>
            <w:noWrap/>
            <w:textDirection w:val="btLr"/>
            <w:vAlign w:val="bottom"/>
          </w:tcPr>
          <w:p w14:paraId="59CE9034"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10 777,142</w:t>
            </w:r>
          </w:p>
        </w:tc>
        <w:tc>
          <w:tcPr>
            <w:tcW w:w="406" w:type="dxa"/>
            <w:tcBorders>
              <w:top w:val="nil"/>
              <w:left w:val="nil"/>
              <w:bottom w:val="single" w:sz="4" w:space="0" w:color="auto"/>
              <w:right w:val="single" w:sz="4" w:space="0" w:color="auto"/>
            </w:tcBorders>
            <w:noWrap/>
            <w:textDirection w:val="btLr"/>
            <w:vAlign w:val="bottom"/>
          </w:tcPr>
          <w:p w14:paraId="647EF04F"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11 165,119</w:t>
            </w:r>
          </w:p>
        </w:tc>
        <w:tc>
          <w:tcPr>
            <w:tcW w:w="406" w:type="dxa"/>
            <w:tcBorders>
              <w:top w:val="nil"/>
              <w:left w:val="nil"/>
              <w:bottom w:val="single" w:sz="4" w:space="0" w:color="auto"/>
              <w:right w:val="single" w:sz="4" w:space="0" w:color="auto"/>
            </w:tcBorders>
            <w:noWrap/>
            <w:textDirection w:val="btLr"/>
            <w:vAlign w:val="bottom"/>
          </w:tcPr>
          <w:p w14:paraId="74D5E33C"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11 567,064</w:t>
            </w:r>
          </w:p>
        </w:tc>
        <w:tc>
          <w:tcPr>
            <w:tcW w:w="406" w:type="dxa"/>
            <w:tcBorders>
              <w:top w:val="nil"/>
              <w:left w:val="nil"/>
              <w:bottom w:val="single" w:sz="4" w:space="0" w:color="auto"/>
              <w:right w:val="single" w:sz="4" w:space="0" w:color="auto"/>
            </w:tcBorders>
            <w:noWrap/>
            <w:textDirection w:val="btLr"/>
            <w:vAlign w:val="bottom"/>
          </w:tcPr>
          <w:p w14:paraId="4C7B5B26"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11 983,478</w:t>
            </w:r>
          </w:p>
        </w:tc>
        <w:tc>
          <w:tcPr>
            <w:tcW w:w="406" w:type="dxa"/>
            <w:tcBorders>
              <w:top w:val="nil"/>
              <w:left w:val="nil"/>
              <w:bottom w:val="single" w:sz="4" w:space="0" w:color="auto"/>
              <w:right w:val="single" w:sz="4" w:space="0" w:color="auto"/>
            </w:tcBorders>
            <w:noWrap/>
            <w:textDirection w:val="btLr"/>
            <w:vAlign w:val="bottom"/>
          </w:tcPr>
          <w:p w14:paraId="33649F71"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12 414,883</w:t>
            </w:r>
          </w:p>
        </w:tc>
        <w:tc>
          <w:tcPr>
            <w:tcW w:w="406" w:type="dxa"/>
            <w:tcBorders>
              <w:top w:val="nil"/>
              <w:left w:val="nil"/>
              <w:bottom w:val="single" w:sz="4" w:space="0" w:color="auto"/>
              <w:right w:val="single" w:sz="4" w:space="0" w:color="auto"/>
            </w:tcBorders>
            <w:noWrap/>
            <w:textDirection w:val="btLr"/>
            <w:vAlign w:val="bottom"/>
          </w:tcPr>
          <w:p w14:paraId="36457556"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12 861,819</w:t>
            </w:r>
          </w:p>
        </w:tc>
        <w:tc>
          <w:tcPr>
            <w:tcW w:w="406" w:type="dxa"/>
            <w:tcBorders>
              <w:top w:val="nil"/>
              <w:left w:val="nil"/>
              <w:bottom w:val="single" w:sz="4" w:space="0" w:color="auto"/>
              <w:right w:val="single" w:sz="4" w:space="0" w:color="auto"/>
            </w:tcBorders>
            <w:noWrap/>
            <w:textDirection w:val="btLr"/>
            <w:vAlign w:val="bottom"/>
          </w:tcPr>
          <w:p w14:paraId="21B3426E"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13 324,845</w:t>
            </w:r>
          </w:p>
        </w:tc>
        <w:tc>
          <w:tcPr>
            <w:tcW w:w="406" w:type="dxa"/>
            <w:tcBorders>
              <w:top w:val="nil"/>
              <w:left w:val="nil"/>
              <w:bottom w:val="single" w:sz="4" w:space="0" w:color="auto"/>
              <w:right w:val="single" w:sz="4" w:space="0" w:color="auto"/>
            </w:tcBorders>
            <w:noWrap/>
            <w:textDirection w:val="btLr"/>
            <w:vAlign w:val="bottom"/>
          </w:tcPr>
          <w:p w14:paraId="750835CC"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13 804,539</w:t>
            </w:r>
          </w:p>
        </w:tc>
        <w:tc>
          <w:tcPr>
            <w:tcW w:w="406" w:type="dxa"/>
            <w:tcBorders>
              <w:top w:val="nil"/>
              <w:left w:val="nil"/>
              <w:bottom w:val="single" w:sz="4" w:space="0" w:color="auto"/>
              <w:right w:val="single" w:sz="4" w:space="0" w:color="auto"/>
            </w:tcBorders>
            <w:noWrap/>
            <w:textDirection w:val="btLr"/>
            <w:vAlign w:val="bottom"/>
          </w:tcPr>
          <w:p w14:paraId="5704CA05"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14 301,502</w:t>
            </w:r>
          </w:p>
        </w:tc>
      </w:tr>
      <w:tr w:rsidR="00117FE9" w:rsidRPr="00984911" w14:paraId="0F63FAE8" w14:textId="77777777" w:rsidTr="00461B7A">
        <w:trPr>
          <w:trHeight w:val="1118"/>
        </w:trPr>
        <w:tc>
          <w:tcPr>
            <w:tcW w:w="435" w:type="dxa"/>
            <w:tcBorders>
              <w:top w:val="nil"/>
              <w:left w:val="single" w:sz="4" w:space="0" w:color="auto"/>
              <w:bottom w:val="single" w:sz="4" w:space="0" w:color="auto"/>
              <w:right w:val="single" w:sz="4" w:space="0" w:color="auto"/>
            </w:tcBorders>
            <w:noWrap/>
            <w:vAlign w:val="center"/>
          </w:tcPr>
          <w:p w14:paraId="07381C1E"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3</w:t>
            </w:r>
          </w:p>
        </w:tc>
        <w:tc>
          <w:tcPr>
            <w:tcW w:w="2065" w:type="dxa"/>
            <w:tcBorders>
              <w:top w:val="nil"/>
              <w:left w:val="nil"/>
              <w:bottom w:val="single" w:sz="4" w:space="0" w:color="auto"/>
              <w:right w:val="nil"/>
            </w:tcBorders>
            <w:vAlign w:val="center"/>
          </w:tcPr>
          <w:p w14:paraId="0E9B6D10" w14:textId="77777777" w:rsidR="00117FE9" w:rsidRPr="00984911" w:rsidRDefault="00117FE9" w:rsidP="00461B7A">
            <w:pPr>
              <w:widowControl/>
              <w:autoSpaceDE/>
              <w:autoSpaceDN/>
              <w:adjustRightInd/>
              <w:ind w:firstLine="0"/>
              <w:jc w:val="left"/>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Всего стоимость проектов по тепловым сетям и с</w:t>
            </w:r>
            <w:r w:rsidRPr="00984911">
              <w:rPr>
                <w:rFonts w:ascii="Times New Roman" w:hAnsi="Times New Roman" w:cs="Times New Roman"/>
                <w:bCs/>
                <w:color w:val="000000"/>
                <w:sz w:val="16"/>
                <w:szCs w:val="16"/>
              </w:rPr>
              <w:t>о</w:t>
            </w:r>
            <w:r w:rsidRPr="00984911">
              <w:rPr>
                <w:rFonts w:ascii="Times New Roman" w:hAnsi="Times New Roman" w:cs="Times New Roman"/>
                <w:bCs/>
                <w:color w:val="000000"/>
                <w:sz w:val="16"/>
                <w:szCs w:val="16"/>
              </w:rPr>
              <w:t>оружениям на них</w:t>
            </w:r>
          </w:p>
        </w:tc>
        <w:tc>
          <w:tcPr>
            <w:tcW w:w="406" w:type="dxa"/>
            <w:tcBorders>
              <w:top w:val="nil"/>
              <w:left w:val="single" w:sz="4" w:space="0" w:color="auto"/>
              <w:bottom w:val="single" w:sz="4" w:space="0" w:color="auto"/>
              <w:right w:val="single" w:sz="4" w:space="0" w:color="auto"/>
            </w:tcBorders>
            <w:noWrap/>
            <w:textDirection w:val="btLr"/>
            <w:vAlign w:val="bottom"/>
          </w:tcPr>
          <w:p w14:paraId="7BB3C132"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42 068,336</w:t>
            </w:r>
          </w:p>
        </w:tc>
        <w:tc>
          <w:tcPr>
            <w:tcW w:w="406" w:type="dxa"/>
            <w:tcBorders>
              <w:top w:val="nil"/>
              <w:left w:val="nil"/>
              <w:bottom w:val="single" w:sz="4" w:space="0" w:color="auto"/>
              <w:right w:val="single" w:sz="4" w:space="0" w:color="auto"/>
            </w:tcBorders>
            <w:noWrap/>
            <w:textDirection w:val="btLr"/>
            <w:vAlign w:val="bottom"/>
          </w:tcPr>
          <w:p w14:paraId="3A0798D2"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43 582,796</w:t>
            </w:r>
          </w:p>
        </w:tc>
        <w:tc>
          <w:tcPr>
            <w:tcW w:w="406" w:type="dxa"/>
            <w:tcBorders>
              <w:top w:val="nil"/>
              <w:left w:val="nil"/>
              <w:bottom w:val="single" w:sz="4" w:space="0" w:color="auto"/>
              <w:right w:val="single" w:sz="4" w:space="0" w:color="auto"/>
            </w:tcBorders>
            <w:noWrap/>
            <w:textDirection w:val="btLr"/>
            <w:vAlign w:val="bottom"/>
          </w:tcPr>
          <w:p w14:paraId="507E7B4B"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45 151,777</w:t>
            </w:r>
          </w:p>
        </w:tc>
        <w:tc>
          <w:tcPr>
            <w:tcW w:w="406" w:type="dxa"/>
            <w:tcBorders>
              <w:top w:val="nil"/>
              <w:left w:val="nil"/>
              <w:bottom w:val="single" w:sz="4" w:space="0" w:color="auto"/>
              <w:right w:val="single" w:sz="4" w:space="0" w:color="auto"/>
            </w:tcBorders>
            <w:noWrap/>
            <w:textDirection w:val="btLr"/>
            <w:vAlign w:val="bottom"/>
          </w:tcPr>
          <w:p w14:paraId="1F4CBF45"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46 777,241</w:t>
            </w:r>
          </w:p>
        </w:tc>
        <w:tc>
          <w:tcPr>
            <w:tcW w:w="406" w:type="dxa"/>
            <w:tcBorders>
              <w:top w:val="nil"/>
              <w:left w:val="nil"/>
              <w:bottom w:val="single" w:sz="4" w:space="0" w:color="auto"/>
              <w:right w:val="single" w:sz="4" w:space="0" w:color="auto"/>
            </w:tcBorders>
            <w:noWrap/>
            <w:textDirection w:val="btLr"/>
            <w:vAlign w:val="bottom"/>
          </w:tcPr>
          <w:p w14:paraId="5E52776E"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48 461,221</w:t>
            </w:r>
          </w:p>
        </w:tc>
        <w:tc>
          <w:tcPr>
            <w:tcW w:w="406" w:type="dxa"/>
            <w:tcBorders>
              <w:top w:val="nil"/>
              <w:left w:val="nil"/>
              <w:bottom w:val="single" w:sz="4" w:space="0" w:color="auto"/>
              <w:right w:val="single" w:sz="4" w:space="0" w:color="auto"/>
            </w:tcBorders>
            <w:noWrap/>
            <w:textDirection w:val="btLr"/>
            <w:vAlign w:val="bottom"/>
          </w:tcPr>
          <w:p w14:paraId="1CBCAE19"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50 205,825</w:t>
            </w:r>
          </w:p>
        </w:tc>
        <w:tc>
          <w:tcPr>
            <w:tcW w:w="406" w:type="dxa"/>
            <w:tcBorders>
              <w:top w:val="nil"/>
              <w:left w:val="nil"/>
              <w:bottom w:val="single" w:sz="4" w:space="0" w:color="auto"/>
              <w:right w:val="single" w:sz="4" w:space="0" w:color="auto"/>
            </w:tcBorders>
            <w:noWrap/>
            <w:textDirection w:val="btLr"/>
            <w:vAlign w:val="bottom"/>
          </w:tcPr>
          <w:p w14:paraId="0D6FC795"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52 013,235</w:t>
            </w:r>
          </w:p>
        </w:tc>
        <w:tc>
          <w:tcPr>
            <w:tcW w:w="406" w:type="dxa"/>
            <w:tcBorders>
              <w:top w:val="nil"/>
              <w:left w:val="nil"/>
              <w:bottom w:val="single" w:sz="4" w:space="0" w:color="auto"/>
              <w:right w:val="single" w:sz="4" w:space="0" w:color="auto"/>
            </w:tcBorders>
            <w:noWrap/>
            <w:textDirection w:val="btLr"/>
            <w:vAlign w:val="bottom"/>
          </w:tcPr>
          <w:p w14:paraId="14485215"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53 885,712</w:t>
            </w:r>
          </w:p>
        </w:tc>
        <w:tc>
          <w:tcPr>
            <w:tcW w:w="406" w:type="dxa"/>
            <w:tcBorders>
              <w:top w:val="nil"/>
              <w:left w:val="nil"/>
              <w:bottom w:val="single" w:sz="4" w:space="0" w:color="auto"/>
              <w:right w:val="single" w:sz="4" w:space="0" w:color="auto"/>
            </w:tcBorders>
            <w:noWrap/>
            <w:textDirection w:val="btLr"/>
            <w:vAlign w:val="bottom"/>
          </w:tcPr>
          <w:p w14:paraId="3581B6E3"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55 825,597</w:t>
            </w:r>
          </w:p>
        </w:tc>
        <w:tc>
          <w:tcPr>
            <w:tcW w:w="406" w:type="dxa"/>
            <w:tcBorders>
              <w:top w:val="nil"/>
              <w:left w:val="nil"/>
              <w:bottom w:val="single" w:sz="4" w:space="0" w:color="auto"/>
              <w:right w:val="single" w:sz="4" w:space="0" w:color="auto"/>
            </w:tcBorders>
            <w:noWrap/>
            <w:textDirection w:val="btLr"/>
            <w:vAlign w:val="bottom"/>
          </w:tcPr>
          <w:p w14:paraId="4C51F257"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57 835,319</w:t>
            </w:r>
          </w:p>
        </w:tc>
        <w:tc>
          <w:tcPr>
            <w:tcW w:w="406" w:type="dxa"/>
            <w:tcBorders>
              <w:top w:val="nil"/>
              <w:left w:val="nil"/>
              <w:bottom w:val="single" w:sz="4" w:space="0" w:color="auto"/>
              <w:right w:val="single" w:sz="4" w:space="0" w:color="auto"/>
            </w:tcBorders>
            <w:noWrap/>
            <w:textDirection w:val="btLr"/>
            <w:vAlign w:val="bottom"/>
          </w:tcPr>
          <w:p w14:paraId="7ECABF34"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59 917,390</w:t>
            </w:r>
          </w:p>
        </w:tc>
        <w:tc>
          <w:tcPr>
            <w:tcW w:w="406" w:type="dxa"/>
            <w:tcBorders>
              <w:top w:val="nil"/>
              <w:left w:val="nil"/>
              <w:bottom w:val="single" w:sz="4" w:space="0" w:color="auto"/>
              <w:right w:val="single" w:sz="4" w:space="0" w:color="auto"/>
            </w:tcBorders>
            <w:noWrap/>
            <w:textDirection w:val="btLr"/>
            <w:vAlign w:val="bottom"/>
          </w:tcPr>
          <w:p w14:paraId="431638A8"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62 074,416</w:t>
            </w:r>
          </w:p>
        </w:tc>
        <w:tc>
          <w:tcPr>
            <w:tcW w:w="406" w:type="dxa"/>
            <w:tcBorders>
              <w:top w:val="nil"/>
              <w:left w:val="nil"/>
              <w:bottom w:val="single" w:sz="4" w:space="0" w:color="auto"/>
              <w:right w:val="single" w:sz="4" w:space="0" w:color="auto"/>
            </w:tcBorders>
            <w:noWrap/>
            <w:textDirection w:val="btLr"/>
            <w:vAlign w:val="bottom"/>
          </w:tcPr>
          <w:p w14:paraId="46886E28"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64 309,095</w:t>
            </w:r>
          </w:p>
        </w:tc>
        <w:tc>
          <w:tcPr>
            <w:tcW w:w="406" w:type="dxa"/>
            <w:tcBorders>
              <w:top w:val="nil"/>
              <w:left w:val="nil"/>
              <w:bottom w:val="single" w:sz="4" w:space="0" w:color="auto"/>
              <w:right w:val="single" w:sz="4" w:space="0" w:color="auto"/>
            </w:tcBorders>
            <w:noWrap/>
            <w:textDirection w:val="btLr"/>
            <w:vAlign w:val="bottom"/>
          </w:tcPr>
          <w:p w14:paraId="7AF6C84C"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66 624,223</w:t>
            </w:r>
          </w:p>
        </w:tc>
        <w:tc>
          <w:tcPr>
            <w:tcW w:w="406" w:type="dxa"/>
            <w:tcBorders>
              <w:top w:val="nil"/>
              <w:left w:val="nil"/>
              <w:bottom w:val="single" w:sz="4" w:space="0" w:color="auto"/>
              <w:right w:val="single" w:sz="4" w:space="0" w:color="auto"/>
            </w:tcBorders>
            <w:noWrap/>
            <w:textDirection w:val="btLr"/>
            <w:vAlign w:val="bottom"/>
          </w:tcPr>
          <w:p w14:paraId="686F0EA8"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69 022,695</w:t>
            </w:r>
          </w:p>
        </w:tc>
        <w:tc>
          <w:tcPr>
            <w:tcW w:w="406" w:type="dxa"/>
            <w:tcBorders>
              <w:top w:val="nil"/>
              <w:left w:val="nil"/>
              <w:bottom w:val="single" w:sz="4" w:space="0" w:color="auto"/>
              <w:right w:val="single" w:sz="4" w:space="0" w:color="auto"/>
            </w:tcBorders>
            <w:noWrap/>
            <w:textDirection w:val="btLr"/>
            <w:vAlign w:val="bottom"/>
          </w:tcPr>
          <w:p w14:paraId="07923766"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71 507,512</w:t>
            </w:r>
          </w:p>
        </w:tc>
      </w:tr>
      <w:tr w:rsidR="00117FE9" w:rsidRPr="00984911" w14:paraId="3C878C0F" w14:textId="77777777" w:rsidTr="00461B7A">
        <w:trPr>
          <w:trHeight w:val="1134"/>
        </w:trPr>
        <w:tc>
          <w:tcPr>
            <w:tcW w:w="435" w:type="dxa"/>
            <w:tcBorders>
              <w:top w:val="nil"/>
              <w:left w:val="single" w:sz="4" w:space="0" w:color="auto"/>
              <w:bottom w:val="single" w:sz="4" w:space="0" w:color="auto"/>
              <w:right w:val="single" w:sz="4" w:space="0" w:color="auto"/>
            </w:tcBorders>
            <w:noWrap/>
            <w:vAlign w:val="center"/>
          </w:tcPr>
          <w:p w14:paraId="099D4843"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4</w:t>
            </w:r>
          </w:p>
        </w:tc>
        <w:tc>
          <w:tcPr>
            <w:tcW w:w="2065" w:type="dxa"/>
            <w:tcBorders>
              <w:top w:val="nil"/>
              <w:left w:val="nil"/>
              <w:bottom w:val="single" w:sz="4" w:space="0" w:color="auto"/>
              <w:right w:val="nil"/>
            </w:tcBorders>
            <w:vAlign w:val="center"/>
          </w:tcPr>
          <w:p w14:paraId="71E9EBBB" w14:textId="77777777" w:rsidR="00117FE9" w:rsidRPr="00984911" w:rsidRDefault="00117FE9" w:rsidP="00461B7A">
            <w:pPr>
              <w:widowControl/>
              <w:autoSpaceDE/>
              <w:autoSpaceDN/>
              <w:adjustRightInd/>
              <w:ind w:firstLine="0"/>
              <w:jc w:val="left"/>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Всего стоимость проектов по  тепловым сетям и сооружениям на них накопленным итогом</w:t>
            </w:r>
          </w:p>
        </w:tc>
        <w:tc>
          <w:tcPr>
            <w:tcW w:w="406" w:type="dxa"/>
            <w:tcBorders>
              <w:top w:val="nil"/>
              <w:left w:val="single" w:sz="4" w:space="0" w:color="auto"/>
              <w:bottom w:val="single" w:sz="4" w:space="0" w:color="auto"/>
              <w:right w:val="single" w:sz="4" w:space="0" w:color="auto"/>
            </w:tcBorders>
            <w:noWrap/>
            <w:textDirection w:val="btLr"/>
            <w:vAlign w:val="bottom"/>
          </w:tcPr>
          <w:p w14:paraId="36056A62"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42 068,336</w:t>
            </w:r>
          </w:p>
        </w:tc>
        <w:tc>
          <w:tcPr>
            <w:tcW w:w="406" w:type="dxa"/>
            <w:tcBorders>
              <w:top w:val="nil"/>
              <w:left w:val="nil"/>
              <w:bottom w:val="single" w:sz="4" w:space="0" w:color="auto"/>
              <w:right w:val="single" w:sz="4" w:space="0" w:color="auto"/>
            </w:tcBorders>
            <w:noWrap/>
            <w:textDirection w:val="btLr"/>
            <w:vAlign w:val="bottom"/>
          </w:tcPr>
          <w:p w14:paraId="08CEF86A"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85 651,132</w:t>
            </w:r>
          </w:p>
        </w:tc>
        <w:tc>
          <w:tcPr>
            <w:tcW w:w="406" w:type="dxa"/>
            <w:tcBorders>
              <w:top w:val="nil"/>
              <w:left w:val="nil"/>
              <w:bottom w:val="single" w:sz="4" w:space="0" w:color="auto"/>
              <w:right w:val="single" w:sz="4" w:space="0" w:color="auto"/>
            </w:tcBorders>
            <w:noWrap/>
            <w:textDirection w:val="btLr"/>
            <w:vAlign w:val="bottom"/>
          </w:tcPr>
          <w:p w14:paraId="071CA093"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130 802,909</w:t>
            </w:r>
          </w:p>
        </w:tc>
        <w:tc>
          <w:tcPr>
            <w:tcW w:w="406" w:type="dxa"/>
            <w:tcBorders>
              <w:top w:val="nil"/>
              <w:left w:val="nil"/>
              <w:bottom w:val="single" w:sz="4" w:space="0" w:color="auto"/>
              <w:right w:val="single" w:sz="4" w:space="0" w:color="auto"/>
            </w:tcBorders>
            <w:noWrap/>
            <w:textDirection w:val="btLr"/>
            <w:vAlign w:val="bottom"/>
          </w:tcPr>
          <w:p w14:paraId="7048E55E"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177 580,150</w:t>
            </w:r>
          </w:p>
        </w:tc>
        <w:tc>
          <w:tcPr>
            <w:tcW w:w="406" w:type="dxa"/>
            <w:tcBorders>
              <w:top w:val="nil"/>
              <w:left w:val="nil"/>
              <w:bottom w:val="single" w:sz="4" w:space="0" w:color="auto"/>
              <w:right w:val="single" w:sz="4" w:space="0" w:color="auto"/>
            </w:tcBorders>
            <w:noWrap/>
            <w:textDirection w:val="btLr"/>
            <w:vAlign w:val="bottom"/>
          </w:tcPr>
          <w:p w14:paraId="3794294E"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226 041,371</w:t>
            </w:r>
          </w:p>
        </w:tc>
        <w:tc>
          <w:tcPr>
            <w:tcW w:w="406" w:type="dxa"/>
            <w:tcBorders>
              <w:top w:val="nil"/>
              <w:left w:val="nil"/>
              <w:bottom w:val="single" w:sz="4" w:space="0" w:color="auto"/>
              <w:right w:val="single" w:sz="4" w:space="0" w:color="auto"/>
            </w:tcBorders>
            <w:noWrap/>
            <w:textDirection w:val="btLr"/>
            <w:vAlign w:val="bottom"/>
          </w:tcPr>
          <w:p w14:paraId="4A016D60"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276 247,196</w:t>
            </w:r>
          </w:p>
        </w:tc>
        <w:tc>
          <w:tcPr>
            <w:tcW w:w="406" w:type="dxa"/>
            <w:tcBorders>
              <w:top w:val="nil"/>
              <w:left w:val="nil"/>
              <w:bottom w:val="single" w:sz="4" w:space="0" w:color="auto"/>
              <w:right w:val="single" w:sz="4" w:space="0" w:color="auto"/>
            </w:tcBorders>
            <w:noWrap/>
            <w:textDirection w:val="btLr"/>
            <w:vAlign w:val="bottom"/>
          </w:tcPr>
          <w:p w14:paraId="33CDE620"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328 260,431</w:t>
            </w:r>
          </w:p>
        </w:tc>
        <w:tc>
          <w:tcPr>
            <w:tcW w:w="406" w:type="dxa"/>
            <w:tcBorders>
              <w:top w:val="nil"/>
              <w:left w:val="nil"/>
              <w:bottom w:val="single" w:sz="4" w:space="0" w:color="auto"/>
              <w:right w:val="single" w:sz="4" w:space="0" w:color="auto"/>
            </w:tcBorders>
            <w:noWrap/>
            <w:textDirection w:val="btLr"/>
            <w:vAlign w:val="bottom"/>
          </w:tcPr>
          <w:p w14:paraId="7D0222D4"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382 146,143</w:t>
            </w:r>
          </w:p>
        </w:tc>
        <w:tc>
          <w:tcPr>
            <w:tcW w:w="406" w:type="dxa"/>
            <w:tcBorders>
              <w:top w:val="nil"/>
              <w:left w:val="nil"/>
              <w:bottom w:val="single" w:sz="4" w:space="0" w:color="auto"/>
              <w:right w:val="single" w:sz="4" w:space="0" w:color="auto"/>
            </w:tcBorders>
            <w:noWrap/>
            <w:textDirection w:val="btLr"/>
            <w:vAlign w:val="bottom"/>
          </w:tcPr>
          <w:p w14:paraId="55FF0A9D"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437 971,740</w:t>
            </w:r>
          </w:p>
        </w:tc>
        <w:tc>
          <w:tcPr>
            <w:tcW w:w="406" w:type="dxa"/>
            <w:tcBorders>
              <w:top w:val="nil"/>
              <w:left w:val="nil"/>
              <w:bottom w:val="single" w:sz="4" w:space="0" w:color="auto"/>
              <w:right w:val="single" w:sz="4" w:space="0" w:color="auto"/>
            </w:tcBorders>
            <w:noWrap/>
            <w:textDirection w:val="btLr"/>
            <w:vAlign w:val="bottom"/>
          </w:tcPr>
          <w:p w14:paraId="3446FC95"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495 807,059</w:t>
            </w:r>
          </w:p>
        </w:tc>
        <w:tc>
          <w:tcPr>
            <w:tcW w:w="406" w:type="dxa"/>
            <w:tcBorders>
              <w:top w:val="nil"/>
              <w:left w:val="nil"/>
              <w:bottom w:val="single" w:sz="4" w:space="0" w:color="auto"/>
              <w:right w:val="single" w:sz="4" w:space="0" w:color="auto"/>
            </w:tcBorders>
            <w:noWrap/>
            <w:textDirection w:val="btLr"/>
            <w:vAlign w:val="bottom"/>
          </w:tcPr>
          <w:p w14:paraId="2254A7EA"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555 724,449</w:t>
            </w:r>
          </w:p>
        </w:tc>
        <w:tc>
          <w:tcPr>
            <w:tcW w:w="406" w:type="dxa"/>
            <w:tcBorders>
              <w:top w:val="nil"/>
              <w:left w:val="nil"/>
              <w:bottom w:val="single" w:sz="4" w:space="0" w:color="auto"/>
              <w:right w:val="single" w:sz="4" w:space="0" w:color="auto"/>
            </w:tcBorders>
            <w:noWrap/>
            <w:textDirection w:val="btLr"/>
            <w:vAlign w:val="bottom"/>
          </w:tcPr>
          <w:p w14:paraId="24BA6FEF"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617 798,865</w:t>
            </w:r>
          </w:p>
        </w:tc>
        <w:tc>
          <w:tcPr>
            <w:tcW w:w="406" w:type="dxa"/>
            <w:tcBorders>
              <w:top w:val="nil"/>
              <w:left w:val="nil"/>
              <w:bottom w:val="single" w:sz="4" w:space="0" w:color="auto"/>
              <w:right w:val="single" w:sz="4" w:space="0" w:color="auto"/>
            </w:tcBorders>
            <w:noWrap/>
            <w:textDirection w:val="btLr"/>
            <w:vAlign w:val="bottom"/>
          </w:tcPr>
          <w:p w14:paraId="1F64F8F2"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682 107,960</w:t>
            </w:r>
          </w:p>
        </w:tc>
        <w:tc>
          <w:tcPr>
            <w:tcW w:w="406" w:type="dxa"/>
            <w:tcBorders>
              <w:top w:val="nil"/>
              <w:left w:val="nil"/>
              <w:bottom w:val="single" w:sz="4" w:space="0" w:color="auto"/>
              <w:right w:val="single" w:sz="4" w:space="0" w:color="auto"/>
            </w:tcBorders>
            <w:noWrap/>
            <w:textDirection w:val="btLr"/>
            <w:vAlign w:val="bottom"/>
          </w:tcPr>
          <w:p w14:paraId="7FAF1C93"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748 732,183</w:t>
            </w:r>
          </w:p>
        </w:tc>
        <w:tc>
          <w:tcPr>
            <w:tcW w:w="406" w:type="dxa"/>
            <w:tcBorders>
              <w:top w:val="nil"/>
              <w:left w:val="nil"/>
              <w:bottom w:val="single" w:sz="4" w:space="0" w:color="auto"/>
              <w:right w:val="single" w:sz="4" w:space="0" w:color="auto"/>
            </w:tcBorders>
            <w:noWrap/>
            <w:textDirection w:val="btLr"/>
            <w:vAlign w:val="bottom"/>
          </w:tcPr>
          <w:p w14:paraId="7BE82A3C"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817 754,877</w:t>
            </w:r>
          </w:p>
        </w:tc>
        <w:tc>
          <w:tcPr>
            <w:tcW w:w="406" w:type="dxa"/>
            <w:tcBorders>
              <w:top w:val="nil"/>
              <w:left w:val="nil"/>
              <w:bottom w:val="single" w:sz="4" w:space="0" w:color="auto"/>
              <w:right w:val="single" w:sz="4" w:space="0" w:color="auto"/>
            </w:tcBorders>
            <w:noWrap/>
            <w:textDirection w:val="btLr"/>
            <w:vAlign w:val="bottom"/>
          </w:tcPr>
          <w:p w14:paraId="14A9434D" w14:textId="77777777" w:rsidR="00117FE9" w:rsidRPr="00984911" w:rsidRDefault="00117FE9" w:rsidP="00461B7A">
            <w:pPr>
              <w:widowControl/>
              <w:autoSpaceDE/>
              <w:autoSpaceDN/>
              <w:adjustRightInd/>
              <w:ind w:firstLine="0"/>
              <w:jc w:val="center"/>
              <w:rPr>
                <w:rFonts w:ascii="Times New Roman" w:hAnsi="Times New Roman" w:cs="Times New Roman"/>
                <w:bCs/>
                <w:color w:val="000000"/>
                <w:sz w:val="16"/>
                <w:szCs w:val="16"/>
              </w:rPr>
            </w:pPr>
            <w:r w:rsidRPr="00984911">
              <w:rPr>
                <w:rFonts w:ascii="Times New Roman" w:hAnsi="Times New Roman" w:cs="Times New Roman"/>
                <w:bCs/>
                <w:color w:val="000000"/>
                <w:sz w:val="16"/>
                <w:szCs w:val="16"/>
              </w:rPr>
              <w:t>889 262,389</w:t>
            </w:r>
          </w:p>
        </w:tc>
      </w:tr>
    </w:tbl>
    <w:p w14:paraId="3714DFEF" w14:textId="77777777" w:rsidR="00E417D9" w:rsidRPr="00984911" w:rsidRDefault="00E417D9" w:rsidP="00984911">
      <w:pPr>
        <w:widowControl/>
        <w:autoSpaceDE/>
        <w:autoSpaceDN/>
        <w:adjustRightInd/>
        <w:spacing w:line="360" w:lineRule="auto"/>
        <w:ind w:firstLine="0"/>
        <w:jc w:val="left"/>
        <w:rPr>
          <w:rFonts w:ascii="Times New Roman" w:hAnsi="Times New Roman" w:cs="Times New Roman"/>
        </w:rPr>
      </w:pPr>
    </w:p>
    <w:p w14:paraId="36DFAE6A" w14:textId="77777777" w:rsidR="002C0674" w:rsidRDefault="002C0674" w:rsidP="00755A57">
      <w:pPr>
        <w:widowControl/>
        <w:autoSpaceDE/>
        <w:autoSpaceDN/>
        <w:adjustRightInd/>
        <w:spacing w:line="360" w:lineRule="auto"/>
        <w:ind w:firstLine="0"/>
        <w:jc w:val="left"/>
      </w:pPr>
    </w:p>
    <w:p w14:paraId="3E32E323" w14:textId="77777777" w:rsidR="002C0674" w:rsidRDefault="002C0674" w:rsidP="00755A57">
      <w:pPr>
        <w:widowControl/>
        <w:autoSpaceDE/>
        <w:autoSpaceDN/>
        <w:adjustRightInd/>
        <w:spacing w:line="360" w:lineRule="auto"/>
        <w:ind w:firstLine="0"/>
        <w:jc w:val="left"/>
      </w:pPr>
    </w:p>
    <w:p w14:paraId="41408C42" w14:textId="77777777" w:rsidR="002C0674" w:rsidRDefault="002C0674" w:rsidP="00755A57">
      <w:pPr>
        <w:widowControl/>
        <w:autoSpaceDE/>
        <w:autoSpaceDN/>
        <w:adjustRightInd/>
        <w:spacing w:line="360" w:lineRule="auto"/>
        <w:ind w:firstLine="0"/>
        <w:jc w:val="left"/>
      </w:pPr>
    </w:p>
    <w:p w14:paraId="645191F2" w14:textId="77777777" w:rsidR="002C0674" w:rsidRDefault="002C0674" w:rsidP="00755A57">
      <w:pPr>
        <w:widowControl/>
        <w:autoSpaceDE/>
        <w:autoSpaceDN/>
        <w:adjustRightInd/>
        <w:spacing w:line="360" w:lineRule="auto"/>
        <w:ind w:firstLine="0"/>
        <w:jc w:val="left"/>
      </w:pPr>
    </w:p>
    <w:p w14:paraId="2858E62E" w14:textId="77777777" w:rsidR="002C0674" w:rsidRDefault="002C0674" w:rsidP="00755A57">
      <w:pPr>
        <w:widowControl/>
        <w:autoSpaceDE/>
        <w:autoSpaceDN/>
        <w:adjustRightInd/>
        <w:spacing w:line="360" w:lineRule="auto"/>
        <w:ind w:firstLine="0"/>
        <w:jc w:val="left"/>
      </w:pPr>
    </w:p>
    <w:p w14:paraId="75833073" w14:textId="77777777" w:rsidR="002C0674" w:rsidRDefault="002C0674" w:rsidP="00755A57">
      <w:pPr>
        <w:widowControl/>
        <w:autoSpaceDE/>
        <w:autoSpaceDN/>
        <w:adjustRightInd/>
        <w:spacing w:line="360" w:lineRule="auto"/>
        <w:ind w:firstLine="0"/>
        <w:jc w:val="left"/>
      </w:pPr>
    </w:p>
    <w:p w14:paraId="44E69F64" w14:textId="77777777" w:rsidR="002C0674" w:rsidRDefault="002C0674" w:rsidP="00755A57">
      <w:pPr>
        <w:widowControl/>
        <w:autoSpaceDE/>
        <w:autoSpaceDN/>
        <w:adjustRightInd/>
        <w:spacing w:line="360" w:lineRule="auto"/>
        <w:ind w:firstLine="0"/>
        <w:jc w:val="left"/>
        <w:sectPr w:rsidR="002C0674" w:rsidSect="00C3503A">
          <w:pgSz w:w="11906" w:h="16838"/>
          <w:pgMar w:top="1134" w:right="567" w:bottom="1701" w:left="1134" w:header="709" w:footer="709" w:gutter="0"/>
          <w:cols w:space="708"/>
          <w:docGrid w:linePitch="360"/>
        </w:sectPr>
      </w:pPr>
    </w:p>
    <w:p w14:paraId="5E7DA3A8" w14:textId="77777777" w:rsidR="002C0674" w:rsidRDefault="002C0674" w:rsidP="007B7837">
      <w:pPr>
        <w:pStyle w:val="13"/>
      </w:pPr>
      <w:bookmarkStart w:id="3121" w:name="_Toc50115766"/>
      <w:r>
        <w:lastRenderedPageBreak/>
        <w:t>7 Предложения по переводу открытых систем теплоснабжения (горячего водоснабж</w:t>
      </w:r>
      <w:r>
        <w:t>е</w:t>
      </w:r>
      <w:r>
        <w:t>ния) в закрытые системы горячего водоснабжения</w:t>
      </w:r>
      <w:bookmarkEnd w:id="3121"/>
    </w:p>
    <w:p w14:paraId="14FC4631" w14:textId="77777777" w:rsidR="002C0674" w:rsidRPr="00984911" w:rsidRDefault="002C0674" w:rsidP="00755A57">
      <w:pPr>
        <w:spacing w:line="360" w:lineRule="auto"/>
        <w:ind w:firstLine="709"/>
        <w:rPr>
          <w:rFonts w:ascii="Times New Roman" w:hAnsi="Times New Roman" w:cs="Times New Roman"/>
        </w:rPr>
      </w:pPr>
      <w:r w:rsidRPr="00984911">
        <w:rPr>
          <w:rFonts w:ascii="Times New Roman" w:hAnsi="Times New Roman" w:cs="Times New Roman"/>
        </w:rPr>
        <w:t>Горячее водоснабжение большинства потребителей в системе теплоснабжения ЗАТО. С</w:t>
      </w:r>
      <w:r w:rsidRPr="00984911">
        <w:rPr>
          <w:rFonts w:ascii="Times New Roman" w:hAnsi="Times New Roman" w:cs="Times New Roman"/>
        </w:rPr>
        <w:t>е</w:t>
      </w:r>
      <w:r w:rsidRPr="00984911">
        <w:rPr>
          <w:rFonts w:ascii="Times New Roman" w:hAnsi="Times New Roman" w:cs="Times New Roman"/>
        </w:rPr>
        <w:t xml:space="preserve">верск организовано по открытой схеме. </w:t>
      </w:r>
    </w:p>
    <w:p w14:paraId="2D1D7754" w14:textId="77777777" w:rsidR="002C0674" w:rsidRPr="00984911" w:rsidRDefault="002C0674" w:rsidP="00755A57">
      <w:pPr>
        <w:spacing w:line="360" w:lineRule="auto"/>
        <w:ind w:firstLine="709"/>
        <w:rPr>
          <w:rFonts w:ascii="Times New Roman" w:hAnsi="Times New Roman" w:cs="Times New Roman"/>
        </w:rPr>
      </w:pPr>
      <w:r w:rsidRPr="00984911">
        <w:rPr>
          <w:rFonts w:ascii="Times New Roman" w:hAnsi="Times New Roman" w:cs="Times New Roman"/>
        </w:rPr>
        <w:t>В соответствии Федеральным законом от 7 декабря 2011 года N 416-ФЗ «О водоснабжении и водоотведении»:</w:t>
      </w:r>
    </w:p>
    <w:p w14:paraId="5E77ADD3" w14:textId="77777777" w:rsidR="002C0674" w:rsidRPr="00984911" w:rsidRDefault="002C0674" w:rsidP="00755A57">
      <w:pPr>
        <w:spacing w:line="360" w:lineRule="auto"/>
        <w:ind w:firstLine="709"/>
        <w:rPr>
          <w:rFonts w:ascii="Times New Roman" w:hAnsi="Times New Roman" w:cs="Times New Roman"/>
        </w:rPr>
      </w:pPr>
      <w:r w:rsidRPr="00984911">
        <w:rPr>
          <w:rFonts w:ascii="Times New Roman" w:hAnsi="Times New Roman" w:cs="Times New Roman"/>
        </w:rPr>
        <w:t>«В случае, если горячее водоснабжение осуществляется с использованием открытых систем теплоснабжения (горячего водоснабжения), программы финансирования мероприятий по их ра</w:t>
      </w:r>
      <w:r w:rsidRPr="00984911">
        <w:rPr>
          <w:rFonts w:ascii="Times New Roman" w:hAnsi="Times New Roman" w:cs="Times New Roman"/>
        </w:rPr>
        <w:t>з</w:t>
      </w:r>
      <w:r w:rsidRPr="00984911">
        <w:rPr>
          <w:rFonts w:ascii="Times New Roman" w:hAnsi="Times New Roman" w:cs="Times New Roman"/>
        </w:rPr>
        <w:t xml:space="preserve">витию (прекращение горячего водоснабжения с использованием открытых систем теплоснабжения (горячего водоснабжения) и перевод абонентов, </w:t>
      </w:r>
      <w:proofErr w:type="spellStart"/>
      <w:r w:rsidRPr="00984911">
        <w:rPr>
          <w:rFonts w:ascii="Times New Roman" w:hAnsi="Times New Roman" w:cs="Times New Roman"/>
        </w:rPr>
        <w:t>подключенных</w:t>
      </w:r>
      <w:proofErr w:type="spellEnd"/>
      <w:r w:rsidRPr="00984911">
        <w:rPr>
          <w:rFonts w:ascii="Times New Roman" w:hAnsi="Times New Roman" w:cs="Times New Roman"/>
        </w:rPr>
        <w:t xml:space="preserve"> к таким системам, на иные сист</w:t>
      </w:r>
      <w:r w:rsidRPr="00984911">
        <w:rPr>
          <w:rFonts w:ascii="Times New Roman" w:hAnsi="Times New Roman" w:cs="Times New Roman"/>
        </w:rPr>
        <w:t>е</w:t>
      </w:r>
      <w:r w:rsidRPr="00984911">
        <w:rPr>
          <w:rFonts w:ascii="Times New Roman" w:hAnsi="Times New Roman" w:cs="Times New Roman"/>
        </w:rPr>
        <w:t>мы горячего водоснабжения) включаются в утверждаемые в установленном законодательством Российской Федерации в сфере теплоснабжения порядке инвестиционные программы теплосна</w:t>
      </w:r>
      <w:r w:rsidRPr="00984911">
        <w:rPr>
          <w:rFonts w:ascii="Times New Roman" w:hAnsi="Times New Roman" w:cs="Times New Roman"/>
        </w:rPr>
        <w:t>б</w:t>
      </w:r>
      <w:r w:rsidRPr="00984911">
        <w:rPr>
          <w:rFonts w:ascii="Times New Roman" w:hAnsi="Times New Roman" w:cs="Times New Roman"/>
        </w:rPr>
        <w:t xml:space="preserve">жающих организаций, при использовании источников тепловой энергии и (или) тепловых сетей которых осуществляется горячее водоснабжение. </w:t>
      </w:r>
    </w:p>
    <w:p w14:paraId="30546F77" w14:textId="77777777" w:rsidR="002C0674" w:rsidRPr="00984911" w:rsidRDefault="002C0674" w:rsidP="00755A57">
      <w:pPr>
        <w:spacing w:line="360" w:lineRule="auto"/>
        <w:ind w:firstLine="709"/>
        <w:rPr>
          <w:rFonts w:ascii="Times New Roman" w:hAnsi="Times New Roman" w:cs="Times New Roman"/>
        </w:rPr>
      </w:pPr>
      <w:r w:rsidRPr="00984911">
        <w:rPr>
          <w:rFonts w:ascii="Times New Roman" w:hAnsi="Times New Roman" w:cs="Times New Roman"/>
        </w:rPr>
        <w:t xml:space="preserve"> С 1 января 2013 года подключение объектов капитального строительства потребителей к централизованным открытым системам теплоснабжения (горячего водоснабжения) для нужд гор</w:t>
      </w:r>
      <w:r w:rsidRPr="00984911">
        <w:rPr>
          <w:rFonts w:ascii="Times New Roman" w:hAnsi="Times New Roman" w:cs="Times New Roman"/>
        </w:rPr>
        <w:t>я</w:t>
      </w:r>
      <w:r w:rsidRPr="00984911">
        <w:rPr>
          <w:rFonts w:ascii="Times New Roman" w:hAnsi="Times New Roman" w:cs="Times New Roman"/>
        </w:rPr>
        <w:t xml:space="preserve">чего водоснабжения, осуществляемого </w:t>
      </w:r>
      <w:proofErr w:type="spellStart"/>
      <w:r w:rsidRPr="00984911">
        <w:rPr>
          <w:rFonts w:ascii="Times New Roman" w:hAnsi="Times New Roman" w:cs="Times New Roman"/>
        </w:rPr>
        <w:t>путем</w:t>
      </w:r>
      <w:proofErr w:type="spellEnd"/>
      <w:r w:rsidRPr="00984911">
        <w:rPr>
          <w:rFonts w:ascii="Times New Roman" w:hAnsi="Times New Roman" w:cs="Times New Roman"/>
        </w:rPr>
        <w:t xml:space="preserve"> отбора теплоносителя на нужды горячего водосна</w:t>
      </w:r>
      <w:r w:rsidRPr="00984911">
        <w:rPr>
          <w:rFonts w:ascii="Times New Roman" w:hAnsi="Times New Roman" w:cs="Times New Roman"/>
        </w:rPr>
        <w:t>б</w:t>
      </w:r>
      <w:r w:rsidRPr="00984911">
        <w:rPr>
          <w:rFonts w:ascii="Times New Roman" w:hAnsi="Times New Roman" w:cs="Times New Roman"/>
        </w:rPr>
        <w:t>жения, не допускается.</w:t>
      </w:r>
    </w:p>
    <w:p w14:paraId="3244ECB7" w14:textId="77777777" w:rsidR="002C0674" w:rsidRPr="00984911" w:rsidRDefault="002C0674" w:rsidP="00755A57">
      <w:pPr>
        <w:spacing w:line="360" w:lineRule="auto"/>
        <w:ind w:firstLine="709"/>
        <w:rPr>
          <w:rFonts w:ascii="Times New Roman" w:hAnsi="Times New Roman" w:cs="Times New Roman"/>
        </w:rPr>
      </w:pPr>
      <w:r w:rsidRPr="00984911">
        <w:rPr>
          <w:rFonts w:ascii="Times New Roman" w:hAnsi="Times New Roman" w:cs="Times New Roman"/>
        </w:rPr>
        <w:t xml:space="preserve">С 1 января 2022 года использование централизованных открытых систем теплоснабжения (горячего водоснабжения) для нужд горячего водоснабжения, осуществляемого </w:t>
      </w:r>
      <w:proofErr w:type="spellStart"/>
      <w:r w:rsidRPr="00984911">
        <w:rPr>
          <w:rFonts w:ascii="Times New Roman" w:hAnsi="Times New Roman" w:cs="Times New Roman"/>
        </w:rPr>
        <w:t>путем</w:t>
      </w:r>
      <w:proofErr w:type="spellEnd"/>
      <w:r w:rsidRPr="00984911">
        <w:rPr>
          <w:rFonts w:ascii="Times New Roman" w:hAnsi="Times New Roman" w:cs="Times New Roman"/>
        </w:rPr>
        <w:t xml:space="preserve"> отбора те</w:t>
      </w:r>
      <w:r w:rsidRPr="00984911">
        <w:rPr>
          <w:rFonts w:ascii="Times New Roman" w:hAnsi="Times New Roman" w:cs="Times New Roman"/>
        </w:rPr>
        <w:t>п</w:t>
      </w:r>
      <w:r w:rsidRPr="00984911">
        <w:rPr>
          <w:rFonts w:ascii="Times New Roman" w:hAnsi="Times New Roman" w:cs="Times New Roman"/>
        </w:rPr>
        <w:t>лоносителя на нужды горячего водоснабжения, не допускается.</w:t>
      </w:r>
    </w:p>
    <w:p w14:paraId="193A0312" w14:textId="77777777" w:rsidR="002C0674" w:rsidRPr="00984911" w:rsidRDefault="002C0674" w:rsidP="00755A57">
      <w:pPr>
        <w:spacing w:line="360" w:lineRule="auto"/>
        <w:ind w:firstLine="709"/>
        <w:rPr>
          <w:rFonts w:ascii="Times New Roman" w:hAnsi="Times New Roman" w:cs="Times New Roman"/>
        </w:rPr>
      </w:pPr>
      <w:r w:rsidRPr="00984911">
        <w:rPr>
          <w:rFonts w:ascii="Times New Roman" w:hAnsi="Times New Roman" w:cs="Times New Roman"/>
        </w:rPr>
        <w:t>Таким образом, в соответствии с действующим законодательством, необходимо пред</w:t>
      </w:r>
      <w:r w:rsidRPr="00984911">
        <w:rPr>
          <w:rFonts w:ascii="Times New Roman" w:hAnsi="Times New Roman" w:cs="Times New Roman"/>
        </w:rPr>
        <w:t>у</w:t>
      </w:r>
      <w:r w:rsidRPr="00984911">
        <w:rPr>
          <w:rFonts w:ascii="Times New Roman" w:hAnsi="Times New Roman" w:cs="Times New Roman"/>
        </w:rPr>
        <w:t xml:space="preserve">смотреть перевод потребителей </w:t>
      </w:r>
      <w:proofErr w:type="spellStart"/>
      <w:r w:rsidRPr="00984911">
        <w:rPr>
          <w:rFonts w:ascii="Times New Roman" w:hAnsi="Times New Roman" w:cs="Times New Roman"/>
        </w:rPr>
        <w:t>энергоисточников</w:t>
      </w:r>
      <w:proofErr w:type="spellEnd"/>
      <w:r w:rsidRPr="00984911">
        <w:rPr>
          <w:rFonts w:ascii="Times New Roman" w:hAnsi="Times New Roman" w:cs="Times New Roman"/>
        </w:rPr>
        <w:t xml:space="preserve"> ЗАТО Северск на «закрытую» схему присоед</w:t>
      </w:r>
      <w:r w:rsidRPr="00984911">
        <w:rPr>
          <w:rFonts w:ascii="Times New Roman" w:hAnsi="Times New Roman" w:cs="Times New Roman"/>
        </w:rPr>
        <w:t>и</w:t>
      </w:r>
      <w:r w:rsidRPr="00984911">
        <w:rPr>
          <w:rFonts w:ascii="Times New Roman" w:hAnsi="Times New Roman" w:cs="Times New Roman"/>
        </w:rPr>
        <w:t>нения системы ГВС.</w:t>
      </w:r>
    </w:p>
    <w:p w14:paraId="6194942A" w14:textId="77777777" w:rsidR="002C0674" w:rsidRPr="00984911" w:rsidRDefault="002C0674" w:rsidP="00755A57">
      <w:pPr>
        <w:spacing w:line="360" w:lineRule="auto"/>
        <w:ind w:firstLine="709"/>
        <w:rPr>
          <w:rFonts w:ascii="Times New Roman" w:hAnsi="Times New Roman" w:cs="Times New Roman"/>
        </w:rPr>
      </w:pPr>
      <w:r w:rsidRPr="00984911">
        <w:rPr>
          <w:rFonts w:ascii="Times New Roman" w:hAnsi="Times New Roman" w:cs="Times New Roman"/>
        </w:rPr>
        <w:t>В процессе доработки и актуализации схемы теплоснабжения были рассмотрены различные широко известные варианты перевода системы ГВС на «закрытую» схему (в том числе учитыв</w:t>
      </w:r>
      <w:r w:rsidRPr="00984911">
        <w:rPr>
          <w:rFonts w:ascii="Times New Roman" w:hAnsi="Times New Roman" w:cs="Times New Roman"/>
        </w:rPr>
        <w:t>а</w:t>
      </w:r>
      <w:r w:rsidRPr="00984911">
        <w:rPr>
          <w:rFonts w:ascii="Times New Roman" w:hAnsi="Times New Roman" w:cs="Times New Roman"/>
        </w:rPr>
        <w:t>лись варианты предложенные  при энергетическом обследовании системы теплоснабжения):</w:t>
      </w:r>
    </w:p>
    <w:p w14:paraId="1C050C2A" w14:textId="77777777" w:rsidR="002C0674" w:rsidRPr="00984911" w:rsidRDefault="002C0674" w:rsidP="00755A57">
      <w:pPr>
        <w:pStyle w:val="2"/>
      </w:pPr>
      <w:bookmarkStart w:id="3122" w:name="_Toc42341544"/>
      <w:bookmarkStart w:id="3123" w:name="_Toc50115767"/>
      <w:r w:rsidRPr="00984911">
        <w:t>7.1 Вариант  с ЦТП</w:t>
      </w:r>
      <w:bookmarkEnd w:id="3122"/>
      <w:bookmarkEnd w:id="3123"/>
    </w:p>
    <w:p w14:paraId="08B0793C" w14:textId="77777777" w:rsidR="002C0674" w:rsidRPr="00984911" w:rsidRDefault="002C0674" w:rsidP="00755A57">
      <w:pPr>
        <w:spacing w:line="360" w:lineRule="auto"/>
        <w:ind w:firstLine="709"/>
        <w:rPr>
          <w:rFonts w:ascii="Times New Roman" w:hAnsi="Times New Roman" w:cs="Times New Roman"/>
          <w:spacing w:val="6"/>
          <w:lang w:eastAsia="en-US"/>
        </w:rPr>
      </w:pPr>
      <w:r w:rsidRPr="00984911">
        <w:rPr>
          <w:rFonts w:ascii="Times New Roman" w:hAnsi="Times New Roman" w:cs="Times New Roman"/>
          <w:spacing w:val="6"/>
          <w:lang w:eastAsia="en-US"/>
        </w:rPr>
        <w:t xml:space="preserve">Теплоноситель от источника тепловой энергии по существующей двухтрубной системе теплоснабжения </w:t>
      </w:r>
      <w:proofErr w:type="spellStart"/>
      <w:r w:rsidRPr="00984911">
        <w:rPr>
          <w:rFonts w:ascii="Times New Roman" w:hAnsi="Times New Roman" w:cs="Times New Roman"/>
          <w:spacing w:val="6"/>
          <w:lang w:eastAsia="en-US"/>
        </w:rPr>
        <w:t>подается</w:t>
      </w:r>
      <w:proofErr w:type="spellEnd"/>
      <w:r w:rsidRPr="00984911">
        <w:rPr>
          <w:rFonts w:ascii="Times New Roman" w:hAnsi="Times New Roman" w:cs="Times New Roman"/>
          <w:spacing w:val="6"/>
          <w:lang w:eastAsia="en-US"/>
        </w:rPr>
        <w:t xml:space="preserve"> к центральным тепловым пунктам (ЦТП), устанавливаемым, в з</w:t>
      </w:r>
      <w:r w:rsidRPr="00984911">
        <w:rPr>
          <w:rFonts w:ascii="Times New Roman" w:hAnsi="Times New Roman" w:cs="Times New Roman"/>
          <w:spacing w:val="6"/>
          <w:lang w:eastAsia="en-US"/>
        </w:rPr>
        <w:t>а</w:t>
      </w:r>
      <w:r w:rsidRPr="00984911">
        <w:rPr>
          <w:rFonts w:ascii="Times New Roman" w:hAnsi="Times New Roman" w:cs="Times New Roman"/>
          <w:spacing w:val="6"/>
          <w:lang w:eastAsia="en-US"/>
        </w:rPr>
        <w:t>висимости от величин тепловых нагрузок, на один или несколько кварталов города. Далее, от ЦТП до каждого здания теплоноситель системы отопления поступает по уже существующим трубопроводам тепловой сети, а теплоноситель для горячего водоснабжения по вновь пр</w:t>
      </w:r>
      <w:r w:rsidRPr="00984911">
        <w:rPr>
          <w:rFonts w:ascii="Times New Roman" w:hAnsi="Times New Roman" w:cs="Times New Roman"/>
          <w:spacing w:val="6"/>
          <w:lang w:eastAsia="en-US"/>
        </w:rPr>
        <w:t>о</w:t>
      </w:r>
      <w:r w:rsidRPr="00984911">
        <w:rPr>
          <w:rFonts w:ascii="Times New Roman" w:hAnsi="Times New Roman" w:cs="Times New Roman"/>
          <w:spacing w:val="6"/>
          <w:lang w:eastAsia="en-US"/>
        </w:rPr>
        <w:t>кладываемым подающим и циркуляционным трубопроводам системы горячего водоснабж</w:t>
      </w:r>
      <w:r w:rsidRPr="00984911">
        <w:rPr>
          <w:rFonts w:ascii="Times New Roman" w:hAnsi="Times New Roman" w:cs="Times New Roman"/>
          <w:spacing w:val="6"/>
          <w:lang w:eastAsia="en-US"/>
        </w:rPr>
        <w:t>е</w:t>
      </w:r>
      <w:r w:rsidRPr="00984911">
        <w:rPr>
          <w:rFonts w:ascii="Times New Roman" w:hAnsi="Times New Roman" w:cs="Times New Roman"/>
          <w:spacing w:val="6"/>
          <w:lang w:eastAsia="en-US"/>
        </w:rPr>
        <w:t>ния (ГВС).</w:t>
      </w:r>
    </w:p>
    <w:p w14:paraId="75279B55" w14:textId="77777777" w:rsidR="002C0674" w:rsidRPr="00984911" w:rsidRDefault="002C0674" w:rsidP="00755A57">
      <w:pPr>
        <w:pStyle w:val="2"/>
      </w:pPr>
      <w:bookmarkStart w:id="3124" w:name="_Toc42341545"/>
      <w:bookmarkStart w:id="3125" w:name="_Toc50115768"/>
      <w:r w:rsidRPr="00984911">
        <w:lastRenderedPageBreak/>
        <w:t>7.2 Установка электрических водонагревателей</w:t>
      </w:r>
      <w:bookmarkEnd w:id="3124"/>
      <w:bookmarkEnd w:id="3125"/>
    </w:p>
    <w:p w14:paraId="0B7EEFFD" w14:textId="77777777" w:rsidR="002C0674" w:rsidRPr="00984911" w:rsidRDefault="002C0674" w:rsidP="00755A57">
      <w:pPr>
        <w:spacing w:line="360" w:lineRule="auto"/>
        <w:ind w:firstLine="709"/>
        <w:rPr>
          <w:rFonts w:ascii="Times New Roman" w:hAnsi="Times New Roman" w:cs="Times New Roman"/>
          <w:lang w:eastAsia="en-US"/>
        </w:rPr>
      </w:pPr>
      <w:r w:rsidRPr="00984911">
        <w:rPr>
          <w:rFonts w:ascii="Times New Roman" w:hAnsi="Times New Roman" w:cs="Times New Roman"/>
          <w:lang w:eastAsia="en-US"/>
        </w:rPr>
        <w:t xml:space="preserve">В каждом доме, или группе домов устанавливается накопительная </w:t>
      </w:r>
      <w:proofErr w:type="spellStart"/>
      <w:r w:rsidRPr="00984911">
        <w:rPr>
          <w:rFonts w:ascii="Times New Roman" w:hAnsi="Times New Roman" w:cs="Times New Roman"/>
          <w:lang w:eastAsia="en-US"/>
        </w:rPr>
        <w:t>емкость</w:t>
      </w:r>
      <w:proofErr w:type="spellEnd"/>
      <w:r w:rsidRPr="00984911">
        <w:rPr>
          <w:rFonts w:ascii="Times New Roman" w:hAnsi="Times New Roman" w:cs="Times New Roman"/>
          <w:lang w:eastAsia="en-US"/>
        </w:rPr>
        <w:t xml:space="preserve"> (электрический водонагреватель), </w:t>
      </w:r>
      <w:proofErr w:type="spellStart"/>
      <w:r w:rsidRPr="00984911">
        <w:rPr>
          <w:rFonts w:ascii="Times New Roman" w:hAnsi="Times New Roman" w:cs="Times New Roman"/>
          <w:lang w:eastAsia="en-US"/>
        </w:rPr>
        <w:t>которыепредставляют</w:t>
      </w:r>
      <w:proofErr w:type="spellEnd"/>
      <w:r w:rsidRPr="00984911">
        <w:rPr>
          <w:rFonts w:ascii="Times New Roman" w:hAnsi="Times New Roman" w:cs="Times New Roman"/>
          <w:lang w:eastAsia="en-US"/>
        </w:rPr>
        <w:t xml:space="preserve"> собой теплоизолированные </w:t>
      </w:r>
      <w:proofErr w:type="spellStart"/>
      <w:r w:rsidRPr="00984911">
        <w:rPr>
          <w:rFonts w:ascii="Times New Roman" w:hAnsi="Times New Roman" w:cs="Times New Roman"/>
          <w:lang w:eastAsia="en-US"/>
        </w:rPr>
        <w:t>емкости</w:t>
      </w:r>
      <w:proofErr w:type="spellEnd"/>
      <w:r w:rsidRPr="00984911">
        <w:rPr>
          <w:rFonts w:ascii="Times New Roman" w:hAnsi="Times New Roman" w:cs="Times New Roman"/>
          <w:lang w:eastAsia="en-US"/>
        </w:rPr>
        <w:t xml:space="preserve"> с нагревательным элементом внутри и облицовкой снаружи.</w:t>
      </w:r>
    </w:p>
    <w:p w14:paraId="1FC963CD" w14:textId="77777777" w:rsidR="002C0674" w:rsidRPr="00984911" w:rsidRDefault="002C0674" w:rsidP="00755A57">
      <w:pPr>
        <w:spacing w:line="360" w:lineRule="auto"/>
        <w:ind w:firstLine="709"/>
        <w:rPr>
          <w:rFonts w:ascii="Times New Roman" w:hAnsi="Times New Roman" w:cs="Times New Roman"/>
          <w:lang w:eastAsia="en-US"/>
        </w:rPr>
      </w:pPr>
      <w:r w:rsidRPr="00984911">
        <w:rPr>
          <w:rFonts w:ascii="Times New Roman" w:hAnsi="Times New Roman" w:cs="Times New Roman"/>
          <w:lang w:eastAsia="en-US"/>
        </w:rPr>
        <w:t>Такие приборы снабжены элементами управления температурой нагрева и мощностью. В</w:t>
      </w:r>
      <w:r w:rsidRPr="00984911">
        <w:rPr>
          <w:rFonts w:ascii="Times New Roman" w:hAnsi="Times New Roman" w:cs="Times New Roman"/>
          <w:lang w:eastAsia="en-US"/>
        </w:rPr>
        <w:t>о</w:t>
      </w:r>
      <w:r w:rsidRPr="00984911">
        <w:rPr>
          <w:rFonts w:ascii="Times New Roman" w:hAnsi="Times New Roman" w:cs="Times New Roman"/>
          <w:lang w:eastAsia="en-US"/>
        </w:rPr>
        <w:t>да нагревается до заданного уровня, который далее поддерживается автоматически, с помощью термостата, по мере необходимости включающего и выключающего ТЭН.</w:t>
      </w:r>
    </w:p>
    <w:p w14:paraId="0C066D5E" w14:textId="77777777" w:rsidR="002C0674" w:rsidRPr="00984911" w:rsidRDefault="002C0674" w:rsidP="00755A57">
      <w:pPr>
        <w:pStyle w:val="2"/>
      </w:pPr>
      <w:bookmarkStart w:id="3126" w:name="_Toc42341546"/>
      <w:bookmarkStart w:id="3127" w:name="_Toc50115769"/>
      <w:r w:rsidRPr="00984911">
        <w:t>7.3 Установка Автоматических индивидуальных тепловых пунктов (АИТП)</w:t>
      </w:r>
      <w:bookmarkEnd w:id="3126"/>
      <w:bookmarkEnd w:id="3127"/>
    </w:p>
    <w:p w14:paraId="6D9E63F8" w14:textId="77777777" w:rsidR="002C0674" w:rsidRPr="00984911" w:rsidRDefault="002C0674" w:rsidP="00755A57">
      <w:pPr>
        <w:spacing w:line="360" w:lineRule="auto"/>
        <w:ind w:firstLine="709"/>
        <w:rPr>
          <w:rFonts w:ascii="Times New Roman" w:hAnsi="Times New Roman" w:cs="Times New Roman"/>
          <w:lang w:eastAsia="en-US"/>
        </w:rPr>
      </w:pPr>
      <w:r w:rsidRPr="00984911">
        <w:rPr>
          <w:rFonts w:ascii="Times New Roman" w:hAnsi="Times New Roman" w:cs="Times New Roman"/>
          <w:lang w:eastAsia="en-US"/>
        </w:rPr>
        <w:t xml:space="preserve">Этот вариант предусматривает реконструкцию системы горячего водоснабжения </w:t>
      </w:r>
      <w:proofErr w:type="spellStart"/>
      <w:r w:rsidRPr="00984911">
        <w:rPr>
          <w:rFonts w:ascii="Times New Roman" w:hAnsi="Times New Roman" w:cs="Times New Roman"/>
          <w:lang w:eastAsia="en-US"/>
        </w:rPr>
        <w:t>путем</w:t>
      </w:r>
      <w:proofErr w:type="spellEnd"/>
      <w:r w:rsidRPr="00984911">
        <w:rPr>
          <w:rFonts w:ascii="Times New Roman" w:hAnsi="Times New Roman" w:cs="Times New Roman"/>
          <w:lang w:eastAsia="en-US"/>
        </w:rPr>
        <w:t xml:space="preserve"> монтажа в каждо</w:t>
      </w:r>
      <w:r w:rsidR="00984911">
        <w:rPr>
          <w:rFonts w:ascii="Times New Roman" w:hAnsi="Times New Roman" w:cs="Times New Roman"/>
          <w:lang w:eastAsia="en-US"/>
        </w:rPr>
        <w:t>м</w:t>
      </w:r>
      <w:r w:rsidRPr="00984911">
        <w:rPr>
          <w:rFonts w:ascii="Times New Roman" w:hAnsi="Times New Roman" w:cs="Times New Roman"/>
          <w:lang w:eastAsia="en-US"/>
        </w:rPr>
        <w:t xml:space="preserve"> здании – потребители ГВС автоматизированного индивидуального теплового пункта. АИТП размещается непосредственно в здании (как правило</w:t>
      </w:r>
      <w:r w:rsidR="00984911">
        <w:rPr>
          <w:rFonts w:ascii="Times New Roman" w:hAnsi="Times New Roman" w:cs="Times New Roman"/>
          <w:lang w:eastAsia="en-US"/>
        </w:rPr>
        <w:t>,</w:t>
      </w:r>
      <w:r w:rsidRPr="00984911">
        <w:rPr>
          <w:rFonts w:ascii="Times New Roman" w:hAnsi="Times New Roman" w:cs="Times New Roman"/>
          <w:lang w:eastAsia="en-US"/>
        </w:rPr>
        <w:t xml:space="preserve"> в подвальных помещениях), которое отапливается и для которого готовится горячая вода. При этом строительства дополн</w:t>
      </w:r>
      <w:r w:rsidRPr="00984911">
        <w:rPr>
          <w:rFonts w:ascii="Times New Roman" w:hAnsi="Times New Roman" w:cs="Times New Roman"/>
          <w:lang w:eastAsia="en-US"/>
        </w:rPr>
        <w:t>и</w:t>
      </w:r>
      <w:r w:rsidRPr="00984911">
        <w:rPr>
          <w:rFonts w:ascii="Times New Roman" w:hAnsi="Times New Roman" w:cs="Times New Roman"/>
          <w:lang w:eastAsia="en-US"/>
        </w:rPr>
        <w:t>тельных трубопроводов тепловой сети не требуется. Для обеспечения циркуляции в системе ото</w:t>
      </w:r>
      <w:r w:rsidRPr="00984911">
        <w:rPr>
          <w:rFonts w:ascii="Times New Roman" w:hAnsi="Times New Roman" w:cs="Times New Roman"/>
          <w:lang w:eastAsia="en-US"/>
        </w:rPr>
        <w:t>п</w:t>
      </w:r>
      <w:r w:rsidRPr="00984911">
        <w:rPr>
          <w:rFonts w:ascii="Times New Roman" w:hAnsi="Times New Roman" w:cs="Times New Roman"/>
          <w:lang w:eastAsia="en-US"/>
        </w:rPr>
        <w:t>ления предусматриваются циркуляционные насосы.</w:t>
      </w:r>
    </w:p>
    <w:p w14:paraId="706E2377" w14:textId="77777777" w:rsidR="002C0674" w:rsidRPr="00984911" w:rsidRDefault="002C0674" w:rsidP="00755A57">
      <w:pPr>
        <w:spacing w:line="360" w:lineRule="auto"/>
        <w:ind w:firstLine="709"/>
        <w:rPr>
          <w:rFonts w:ascii="Times New Roman" w:hAnsi="Times New Roman" w:cs="Times New Roman"/>
          <w:lang w:eastAsia="en-US"/>
        </w:rPr>
      </w:pPr>
      <w:r w:rsidRPr="00984911">
        <w:rPr>
          <w:rFonts w:ascii="Times New Roman" w:hAnsi="Times New Roman" w:cs="Times New Roman"/>
          <w:lang w:eastAsia="en-US"/>
        </w:rPr>
        <w:t xml:space="preserve">Рассмотрев достоинства и недостатки каждого варианта, был </w:t>
      </w:r>
      <w:proofErr w:type="spellStart"/>
      <w:r w:rsidRPr="00984911">
        <w:rPr>
          <w:rFonts w:ascii="Times New Roman" w:hAnsi="Times New Roman" w:cs="Times New Roman"/>
          <w:lang w:eastAsia="en-US"/>
        </w:rPr>
        <w:t>осуществлен</w:t>
      </w:r>
      <w:proofErr w:type="spellEnd"/>
      <w:r w:rsidRPr="00984911">
        <w:rPr>
          <w:rFonts w:ascii="Times New Roman" w:hAnsi="Times New Roman" w:cs="Times New Roman"/>
          <w:lang w:eastAsia="en-US"/>
        </w:rPr>
        <w:t xml:space="preserve"> выбор рекоме</w:t>
      </w:r>
      <w:r w:rsidRPr="00984911">
        <w:rPr>
          <w:rFonts w:ascii="Times New Roman" w:hAnsi="Times New Roman" w:cs="Times New Roman"/>
          <w:lang w:eastAsia="en-US"/>
        </w:rPr>
        <w:t>н</w:t>
      </w:r>
      <w:r w:rsidRPr="00984911">
        <w:rPr>
          <w:rFonts w:ascii="Times New Roman" w:hAnsi="Times New Roman" w:cs="Times New Roman"/>
          <w:lang w:eastAsia="en-US"/>
        </w:rPr>
        <w:t xml:space="preserve">дуемого варианта перевода  на «закрытую» систему ГВС. </w:t>
      </w:r>
    </w:p>
    <w:p w14:paraId="4C538E88" w14:textId="77777777" w:rsidR="002C0674" w:rsidRPr="00984911" w:rsidRDefault="002C0674" w:rsidP="00755A57">
      <w:pPr>
        <w:pStyle w:val="2"/>
      </w:pPr>
      <w:bookmarkStart w:id="3128" w:name="_Toc42341547"/>
      <w:bookmarkStart w:id="3129" w:name="_Toc50115770"/>
      <w:r w:rsidRPr="00984911">
        <w:t xml:space="preserve">7.4 Рекомендуемый вариант </w:t>
      </w:r>
      <w:r w:rsidR="00984911">
        <w:t>–</w:t>
      </w:r>
      <w:r w:rsidRPr="00984911">
        <w:t xml:space="preserve"> вариант с установкой АИТП</w:t>
      </w:r>
      <w:bookmarkEnd w:id="3128"/>
      <w:bookmarkEnd w:id="3129"/>
    </w:p>
    <w:p w14:paraId="3C8FCC73" w14:textId="77777777" w:rsidR="002C0674" w:rsidRPr="00984911" w:rsidRDefault="002C0674" w:rsidP="00755A57">
      <w:pPr>
        <w:spacing w:line="360" w:lineRule="auto"/>
        <w:ind w:firstLine="709"/>
        <w:rPr>
          <w:rFonts w:ascii="Times New Roman" w:hAnsi="Times New Roman" w:cs="Times New Roman"/>
          <w:lang w:eastAsia="en-US"/>
        </w:rPr>
      </w:pPr>
      <w:r w:rsidRPr="00984911">
        <w:rPr>
          <w:rFonts w:ascii="Times New Roman" w:hAnsi="Times New Roman" w:cs="Times New Roman"/>
          <w:lang w:eastAsia="en-US"/>
        </w:rPr>
        <w:t>Рекомендуемый вариант имеет следующие преимущества:</w:t>
      </w:r>
    </w:p>
    <w:p w14:paraId="73A337D5" w14:textId="77777777" w:rsidR="002C0674" w:rsidRPr="00984911" w:rsidRDefault="002C0674" w:rsidP="00DA7FEB">
      <w:pPr>
        <w:widowControl/>
        <w:numPr>
          <w:ilvl w:val="0"/>
          <w:numId w:val="2"/>
        </w:numPr>
        <w:tabs>
          <w:tab w:val="left" w:pos="284"/>
        </w:tabs>
        <w:autoSpaceDE/>
        <w:autoSpaceDN/>
        <w:adjustRightInd/>
        <w:spacing w:line="360" w:lineRule="auto"/>
        <w:ind w:left="0" w:firstLine="0"/>
        <w:rPr>
          <w:rFonts w:ascii="Times New Roman" w:hAnsi="Times New Roman" w:cs="Times New Roman"/>
          <w:lang w:eastAsia="en-US"/>
        </w:rPr>
      </w:pPr>
      <w:r w:rsidRPr="00984911">
        <w:rPr>
          <w:rFonts w:ascii="Times New Roman" w:hAnsi="Times New Roman" w:cs="Times New Roman"/>
          <w:lang w:eastAsia="en-US"/>
        </w:rPr>
        <w:t>Не требуется строительство дополнительных трубопроводов тепловой сети.</w:t>
      </w:r>
    </w:p>
    <w:p w14:paraId="57A1E156" w14:textId="77777777" w:rsidR="002C0674" w:rsidRPr="00984911" w:rsidRDefault="002C0674" w:rsidP="00DA7FEB">
      <w:pPr>
        <w:widowControl/>
        <w:numPr>
          <w:ilvl w:val="0"/>
          <w:numId w:val="2"/>
        </w:numPr>
        <w:tabs>
          <w:tab w:val="left" w:pos="284"/>
        </w:tabs>
        <w:autoSpaceDE/>
        <w:autoSpaceDN/>
        <w:adjustRightInd/>
        <w:spacing w:line="360" w:lineRule="auto"/>
        <w:ind w:left="0" w:firstLine="0"/>
        <w:rPr>
          <w:rFonts w:ascii="Times New Roman" w:hAnsi="Times New Roman" w:cs="Times New Roman"/>
          <w:lang w:eastAsia="en-US"/>
        </w:rPr>
      </w:pPr>
      <w:r w:rsidRPr="00984911">
        <w:rPr>
          <w:rFonts w:ascii="Times New Roman" w:hAnsi="Times New Roman" w:cs="Times New Roman"/>
          <w:lang w:eastAsia="en-US"/>
        </w:rPr>
        <w:t>Гидравлическая независимость систем потребителей от параметров работы внешней сети.</w:t>
      </w:r>
    </w:p>
    <w:p w14:paraId="784E7CED" w14:textId="77777777" w:rsidR="002C0674" w:rsidRPr="00984911" w:rsidRDefault="002C0674" w:rsidP="00DA7FEB">
      <w:pPr>
        <w:widowControl/>
        <w:numPr>
          <w:ilvl w:val="0"/>
          <w:numId w:val="2"/>
        </w:numPr>
        <w:tabs>
          <w:tab w:val="left" w:pos="284"/>
        </w:tabs>
        <w:autoSpaceDE/>
        <w:autoSpaceDN/>
        <w:adjustRightInd/>
        <w:spacing w:line="360" w:lineRule="auto"/>
        <w:ind w:left="0" w:firstLine="0"/>
        <w:rPr>
          <w:rFonts w:ascii="Times New Roman" w:hAnsi="Times New Roman" w:cs="Times New Roman"/>
          <w:lang w:eastAsia="en-US"/>
        </w:rPr>
      </w:pPr>
      <w:r w:rsidRPr="00984911">
        <w:rPr>
          <w:rFonts w:ascii="Times New Roman" w:hAnsi="Times New Roman" w:cs="Times New Roman"/>
          <w:lang w:eastAsia="en-US"/>
        </w:rPr>
        <w:t>Автоматизация процесса всего теплоснабжения здания (а не только ГВС) с возможностью п</w:t>
      </w:r>
      <w:r w:rsidRPr="00984911">
        <w:rPr>
          <w:rFonts w:ascii="Times New Roman" w:hAnsi="Times New Roman" w:cs="Times New Roman"/>
          <w:lang w:eastAsia="en-US"/>
        </w:rPr>
        <w:t>о</w:t>
      </w:r>
      <w:r w:rsidRPr="00984911">
        <w:rPr>
          <w:rFonts w:ascii="Times New Roman" w:hAnsi="Times New Roman" w:cs="Times New Roman"/>
          <w:lang w:eastAsia="en-US"/>
        </w:rPr>
        <w:t>годного регулирования температуры теплоносителя, автоматизированного сбора данных и отдел</w:t>
      </w:r>
      <w:r w:rsidRPr="00984911">
        <w:rPr>
          <w:rFonts w:ascii="Times New Roman" w:hAnsi="Times New Roman" w:cs="Times New Roman"/>
          <w:lang w:eastAsia="en-US"/>
        </w:rPr>
        <w:t>ь</w:t>
      </w:r>
      <w:r w:rsidRPr="00984911">
        <w:rPr>
          <w:rFonts w:ascii="Times New Roman" w:hAnsi="Times New Roman" w:cs="Times New Roman"/>
          <w:lang w:eastAsia="en-US"/>
        </w:rPr>
        <w:t xml:space="preserve">ного </w:t>
      </w:r>
      <w:proofErr w:type="spellStart"/>
      <w:r w:rsidRPr="00984911">
        <w:rPr>
          <w:rFonts w:ascii="Times New Roman" w:hAnsi="Times New Roman" w:cs="Times New Roman"/>
          <w:lang w:eastAsia="en-US"/>
        </w:rPr>
        <w:t>учета</w:t>
      </w:r>
      <w:proofErr w:type="spellEnd"/>
      <w:r w:rsidRPr="00984911">
        <w:rPr>
          <w:rFonts w:ascii="Times New Roman" w:hAnsi="Times New Roman" w:cs="Times New Roman"/>
          <w:lang w:eastAsia="en-US"/>
        </w:rPr>
        <w:t xml:space="preserve"> </w:t>
      </w:r>
      <w:proofErr w:type="spellStart"/>
      <w:r w:rsidRPr="00984911">
        <w:rPr>
          <w:rFonts w:ascii="Times New Roman" w:hAnsi="Times New Roman" w:cs="Times New Roman"/>
          <w:lang w:eastAsia="en-US"/>
        </w:rPr>
        <w:t>потребленной</w:t>
      </w:r>
      <w:proofErr w:type="spellEnd"/>
      <w:r w:rsidRPr="00984911">
        <w:rPr>
          <w:rFonts w:ascii="Times New Roman" w:hAnsi="Times New Roman" w:cs="Times New Roman"/>
          <w:lang w:eastAsia="en-US"/>
        </w:rPr>
        <w:t xml:space="preserve"> тепловой энергии здания на нужды отопления и ГВС</w:t>
      </w:r>
    </w:p>
    <w:p w14:paraId="761B8462" w14:textId="77777777" w:rsidR="002C0674" w:rsidRPr="00984911" w:rsidRDefault="002C0674" w:rsidP="00DA7FEB">
      <w:pPr>
        <w:widowControl/>
        <w:numPr>
          <w:ilvl w:val="0"/>
          <w:numId w:val="2"/>
        </w:numPr>
        <w:tabs>
          <w:tab w:val="left" w:pos="284"/>
        </w:tabs>
        <w:autoSpaceDE/>
        <w:autoSpaceDN/>
        <w:adjustRightInd/>
        <w:spacing w:line="360" w:lineRule="auto"/>
        <w:ind w:left="0" w:firstLine="0"/>
        <w:rPr>
          <w:rFonts w:ascii="Times New Roman" w:hAnsi="Times New Roman" w:cs="Times New Roman"/>
          <w:lang w:eastAsia="en-US"/>
        </w:rPr>
      </w:pPr>
      <w:r w:rsidRPr="00984911">
        <w:rPr>
          <w:rFonts w:ascii="Times New Roman" w:hAnsi="Times New Roman" w:cs="Times New Roman"/>
          <w:lang w:eastAsia="en-US"/>
        </w:rPr>
        <w:t>Взаимозаменяемость отдельных блоков и узлов в схемах с различной конфигурацией.</w:t>
      </w:r>
    </w:p>
    <w:p w14:paraId="18B2A036" w14:textId="77777777" w:rsidR="002C0674" w:rsidRPr="00984911" w:rsidRDefault="002C0674" w:rsidP="00755A57">
      <w:pPr>
        <w:tabs>
          <w:tab w:val="left" w:pos="720"/>
          <w:tab w:val="left" w:pos="993"/>
        </w:tabs>
        <w:spacing w:line="360" w:lineRule="auto"/>
        <w:rPr>
          <w:rFonts w:ascii="Times New Roman" w:hAnsi="Times New Roman" w:cs="Times New Roman"/>
          <w:lang w:eastAsia="en-US"/>
        </w:rPr>
      </w:pPr>
      <w:r w:rsidRPr="00984911">
        <w:rPr>
          <w:rFonts w:ascii="Times New Roman" w:hAnsi="Times New Roman" w:cs="Times New Roman"/>
          <w:lang w:eastAsia="en-US"/>
        </w:rPr>
        <w:t>Принципиальная схема оборудования узлов с установкой АИТП и стоимостная оценка м</w:t>
      </w:r>
      <w:r w:rsidRPr="00984911">
        <w:rPr>
          <w:rFonts w:ascii="Times New Roman" w:hAnsi="Times New Roman" w:cs="Times New Roman"/>
          <w:lang w:eastAsia="en-US"/>
        </w:rPr>
        <w:t>е</w:t>
      </w:r>
      <w:r w:rsidRPr="00984911">
        <w:rPr>
          <w:rFonts w:ascii="Times New Roman" w:hAnsi="Times New Roman" w:cs="Times New Roman"/>
          <w:lang w:eastAsia="en-US"/>
        </w:rPr>
        <w:t>роприятий по переводу на «закрытую» систему ГВС с установкой АИТП приведена в Томе 8 обосновывающих материалов.</w:t>
      </w:r>
    </w:p>
    <w:p w14:paraId="17B8EDCB" w14:textId="77777777" w:rsidR="002C0674" w:rsidRPr="00984911" w:rsidRDefault="002C0674" w:rsidP="00755A57">
      <w:pPr>
        <w:tabs>
          <w:tab w:val="left" w:pos="720"/>
          <w:tab w:val="left" w:pos="993"/>
        </w:tabs>
        <w:spacing w:line="360" w:lineRule="auto"/>
        <w:rPr>
          <w:rFonts w:ascii="Times New Roman" w:hAnsi="Times New Roman" w:cs="Times New Roman"/>
          <w:i/>
          <w:lang w:eastAsia="en-US"/>
        </w:rPr>
      </w:pPr>
      <w:r w:rsidRPr="00984911">
        <w:rPr>
          <w:rFonts w:ascii="Times New Roman" w:hAnsi="Times New Roman" w:cs="Times New Roman"/>
          <w:i/>
          <w:lang w:eastAsia="en-US"/>
        </w:rPr>
        <w:t>Следует отметить, что основной  проблемой при реализации обозначенного варианта я</w:t>
      </w:r>
      <w:r w:rsidRPr="00984911">
        <w:rPr>
          <w:rFonts w:ascii="Times New Roman" w:hAnsi="Times New Roman" w:cs="Times New Roman"/>
          <w:i/>
          <w:lang w:eastAsia="en-US"/>
        </w:rPr>
        <w:t>в</w:t>
      </w:r>
      <w:r w:rsidRPr="00984911">
        <w:rPr>
          <w:rFonts w:ascii="Times New Roman" w:hAnsi="Times New Roman" w:cs="Times New Roman"/>
          <w:i/>
          <w:lang w:eastAsia="en-US"/>
        </w:rPr>
        <w:t>ляются необходимость реконструкции системы холодного водоснабжения в масштабах всего ЗАТО Северск включая увеличение мощности водозаборных и водоочистных сооружений, замены части существующих водоводов  для увеличения их пропускной способности с целью обеспечения требуемых расходов холодной воды для системы ГВС. Данную проблему и пути её решения рек</w:t>
      </w:r>
      <w:r w:rsidRPr="00984911">
        <w:rPr>
          <w:rFonts w:ascii="Times New Roman" w:hAnsi="Times New Roman" w:cs="Times New Roman"/>
          <w:i/>
          <w:lang w:eastAsia="en-US"/>
        </w:rPr>
        <w:t>о</w:t>
      </w:r>
      <w:r w:rsidRPr="00984911">
        <w:rPr>
          <w:rFonts w:ascii="Times New Roman" w:hAnsi="Times New Roman" w:cs="Times New Roman"/>
          <w:i/>
          <w:lang w:eastAsia="en-US"/>
        </w:rPr>
        <w:t>мендуется рассмотреть при очередной актуализации схемы водоснабжения и водоотведения ЗАТО Северск.</w:t>
      </w:r>
    </w:p>
    <w:bookmarkEnd w:id="3120"/>
    <w:p w14:paraId="2C8744BD" w14:textId="77777777" w:rsidR="002C0674" w:rsidRPr="00984911" w:rsidRDefault="002C0674" w:rsidP="00C777A7">
      <w:pPr>
        <w:pStyle w:val="13"/>
      </w:pPr>
      <w:r w:rsidRPr="00984911">
        <w:br w:type="page"/>
      </w:r>
      <w:bookmarkStart w:id="3130" w:name="_Toc50115771"/>
      <w:r w:rsidRPr="00984911">
        <w:lastRenderedPageBreak/>
        <w:t>8 Перспективные топливные балансы</w:t>
      </w:r>
      <w:bookmarkEnd w:id="3130"/>
    </w:p>
    <w:p w14:paraId="5C64BEC8" w14:textId="77777777" w:rsidR="002C0674" w:rsidRPr="00984911" w:rsidRDefault="002C0674" w:rsidP="00C777A7">
      <w:pPr>
        <w:pStyle w:val="2"/>
      </w:pPr>
      <w:bookmarkStart w:id="3131" w:name="_Toc50115772"/>
      <w:bookmarkStart w:id="3132" w:name="sub_1141"/>
      <w:r w:rsidRPr="00984911">
        <w:t>8.1Перспективные топливные балансы для обеспечения нормативного функционир</w:t>
      </w:r>
      <w:r w:rsidRPr="00984911">
        <w:t>о</w:t>
      </w:r>
      <w:r w:rsidRPr="00984911">
        <w:t>вания источников тепловой энергии на территории ЗАТО Северск</w:t>
      </w:r>
      <w:bookmarkEnd w:id="3131"/>
    </w:p>
    <w:p w14:paraId="1FF7DA5F" w14:textId="77777777" w:rsidR="002C0674" w:rsidRPr="00984911" w:rsidRDefault="002C0674" w:rsidP="00C777A7">
      <w:pPr>
        <w:pStyle w:val="3"/>
      </w:pPr>
      <w:r w:rsidRPr="00984911">
        <w:t xml:space="preserve">8.1.1 Перспективные топливные балансы ЕТО на базе ТЭЦ  </w:t>
      </w:r>
    </w:p>
    <w:p w14:paraId="02812E94" w14:textId="77777777" w:rsidR="002C0674" w:rsidRPr="00984911" w:rsidRDefault="002C0674" w:rsidP="00D96B26">
      <w:pPr>
        <w:spacing w:line="360" w:lineRule="auto"/>
      </w:pPr>
      <w:r w:rsidRPr="00984911">
        <w:t>Перспективные топливные балансы системы теплоснабжения ЗАТО Северск в зоне ЕТО на базе ТЭЦ приведены в Книге 10 «Перспективные топливные балансы» Обосновывающих матер</w:t>
      </w:r>
      <w:r w:rsidRPr="00984911">
        <w:t>и</w:t>
      </w:r>
      <w:r w:rsidRPr="00984911">
        <w:t xml:space="preserve">алов к схеме теплоснабжения ЗАТО Северск до </w:t>
      </w:r>
      <w:smartTag w:uri="urn:schemas-microsoft-com:office:smarttags" w:element="metricconverter">
        <w:smartTagPr>
          <w:attr w:name="ProductID" w:val="22,2 м"/>
        </w:smartTagPr>
        <w:r w:rsidRPr="00984911">
          <w:t>2035 г</w:t>
        </w:r>
      </w:smartTag>
      <w:r w:rsidRPr="00984911">
        <w:t xml:space="preserve">. </w:t>
      </w:r>
    </w:p>
    <w:p w14:paraId="30E4A2DB" w14:textId="77777777" w:rsidR="002C0674" w:rsidRDefault="002C0674" w:rsidP="00D96B26">
      <w:pPr>
        <w:spacing w:line="360" w:lineRule="auto"/>
      </w:pPr>
      <w:r w:rsidRPr="00984911">
        <w:t xml:space="preserve"> В таблице 8.1 представлены прогнозные значения основных показателей топливно-энергетического баланса ТЭЦ  с указанием перспективных удельных расходов топлива.</w:t>
      </w:r>
    </w:p>
    <w:p w14:paraId="4E488327" w14:textId="77777777" w:rsidR="002C0674" w:rsidRDefault="002C0674" w:rsidP="00D96B26"/>
    <w:p w14:paraId="4EDC469C" w14:textId="77777777" w:rsidR="002C0674" w:rsidRDefault="002C0674" w:rsidP="00D96B26"/>
    <w:p w14:paraId="738DA789" w14:textId="77777777" w:rsidR="002C0674" w:rsidRDefault="002C0674" w:rsidP="00D96B26">
      <w:pPr>
        <w:sectPr w:rsidR="002C0674" w:rsidSect="00F8459A">
          <w:pgSz w:w="11906" w:h="16838"/>
          <w:pgMar w:top="1134" w:right="566" w:bottom="1134" w:left="1134" w:header="708" w:footer="708" w:gutter="0"/>
          <w:cols w:space="708"/>
          <w:docGrid w:linePitch="360"/>
        </w:sectPr>
      </w:pPr>
    </w:p>
    <w:p w14:paraId="1C611CF2" w14:textId="77777777" w:rsidR="002C0674" w:rsidRPr="00984911" w:rsidRDefault="002C0674" w:rsidP="0034563C">
      <w:pPr>
        <w:pStyle w:val="ConsPlusNormal"/>
        <w:spacing w:line="360" w:lineRule="auto"/>
        <w:jc w:val="both"/>
        <w:rPr>
          <w:sz w:val="28"/>
          <w:szCs w:val="28"/>
        </w:rPr>
      </w:pPr>
      <w:r w:rsidRPr="00984911">
        <w:rPr>
          <w:sz w:val="24"/>
          <w:szCs w:val="24"/>
        </w:rPr>
        <w:lastRenderedPageBreak/>
        <w:t>Таблица 8.1 – Топливно-энергетический баланс ТЭЦ</w:t>
      </w:r>
    </w:p>
    <w:tbl>
      <w:tblPr>
        <w:tblpPr w:leftFromText="180" w:rightFromText="180" w:vertAnchor="text" w:tblpY="1"/>
        <w:tblOverlap w:val="never"/>
        <w:tblW w:w="5000" w:type="pct"/>
        <w:tblCellMar>
          <w:top w:w="102" w:type="dxa"/>
          <w:left w:w="62" w:type="dxa"/>
          <w:bottom w:w="102" w:type="dxa"/>
          <w:right w:w="62" w:type="dxa"/>
        </w:tblCellMar>
        <w:tblLook w:val="0000" w:firstRow="0" w:lastRow="0" w:firstColumn="0" w:lastColumn="0" w:noHBand="0" w:noVBand="0"/>
      </w:tblPr>
      <w:tblGrid>
        <w:gridCol w:w="1194"/>
        <w:gridCol w:w="822"/>
        <w:gridCol w:w="749"/>
        <w:gridCol w:w="749"/>
        <w:gridCol w:w="750"/>
        <w:gridCol w:w="750"/>
        <w:gridCol w:w="750"/>
        <w:gridCol w:w="750"/>
        <w:gridCol w:w="750"/>
        <w:gridCol w:w="750"/>
        <w:gridCol w:w="750"/>
        <w:gridCol w:w="750"/>
        <w:gridCol w:w="701"/>
        <w:gridCol w:w="701"/>
        <w:gridCol w:w="701"/>
        <w:gridCol w:w="701"/>
        <w:gridCol w:w="701"/>
        <w:gridCol w:w="701"/>
        <w:gridCol w:w="690"/>
      </w:tblGrid>
      <w:tr w:rsidR="002C0674" w:rsidRPr="00984911" w14:paraId="08A0CE57" w14:textId="77777777" w:rsidTr="007C2337">
        <w:tc>
          <w:tcPr>
            <w:tcW w:w="406" w:type="pct"/>
            <w:tcBorders>
              <w:top w:val="single" w:sz="4" w:space="0" w:color="auto"/>
              <w:left w:val="single" w:sz="4" w:space="0" w:color="auto"/>
              <w:bottom w:val="single" w:sz="4" w:space="0" w:color="auto"/>
              <w:right w:val="single" w:sz="4" w:space="0" w:color="auto"/>
            </w:tcBorders>
          </w:tcPr>
          <w:p w14:paraId="54A0323A" w14:textId="77777777" w:rsidR="002C0674" w:rsidRPr="00984911" w:rsidRDefault="002C0674" w:rsidP="007C2337">
            <w:pPr>
              <w:pStyle w:val="ConsPlusNormal"/>
              <w:jc w:val="center"/>
              <w:rPr>
                <w:sz w:val="16"/>
                <w:szCs w:val="16"/>
              </w:rPr>
            </w:pPr>
            <w:r w:rsidRPr="00984911">
              <w:rPr>
                <w:sz w:val="16"/>
                <w:szCs w:val="16"/>
              </w:rPr>
              <w:t>Показатель</w:t>
            </w:r>
          </w:p>
        </w:tc>
        <w:tc>
          <w:tcPr>
            <w:tcW w:w="280" w:type="pct"/>
            <w:tcBorders>
              <w:top w:val="single" w:sz="4" w:space="0" w:color="auto"/>
              <w:left w:val="single" w:sz="4" w:space="0" w:color="auto"/>
              <w:bottom w:val="single" w:sz="4" w:space="0" w:color="auto"/>
              <w:right w:val="single" w:sz="4" w:space="0" w:color="auto"/>
            </w:tcBorders>
          </w:tcPr>
          <w:p w14:paraId="20B3AB65" w14:textId="77777777" w:rsidR="002C0674" w:rsidRPr="00984911" w:rsidRDefault="002C0674" w:rsidP="007C2337">
            <w:pPr>
              <w:pStyle w:val="ConsPlusNormal"/>
              <w:jc w:val="center"/>
              <w:rPr>
                <w:sz w:val="16"/>
                <w:szCs w:val="16"/>
              </w:rPr>
            </w:pPr>
            <w:r w:rsidRPr="00984911">
              <w:rPr>
                <w:sz w:val="16"/>
                <w:szCs w:val="16"/>
              </w:rPr>
              <w:t>Един. изм.</w:t>
            </w:r>
          </w:p>
        </w:tc>
        <w:tc>
          <w:tcPr>
            <w:tcW w:w="261" w:type="pct"/>
            <w:tcBorders>
              <w:top w:val="single" w:sz="4" w:space="0" w:color="auto"/>
              <w:left w:val="single" w:sz="4" w:space="0" w:color="auto"/>
              <w:bottom w:val="single" w:sz="4" w:space="0" w:color="auto"/>
              <w:right w:val="single" w:sz="4" w:space="0" w:color="auto"/>
            </w:tcBorders>
          </w:tcPr>
          <w:p w14:paraId="27C310BE" w14:textId="77777777" w:rsidR="002C0674" w:rsidRPr="00984911" w:rsidRDefault="002C0674" w:rsidP="007C2337">
            <w:pPr>
              <w:pStyle w:val="ConsPlusNormal"/>
              <w:jc w:val="center"/>
              <w:rPr>
                <w:sz w:val="16"/>
                <w:szCs w:val="16"/>
              </w:rPr>
            </w:pPr>
            <w:r w:rsidRPr="00984911">
              <w:rPr>
                <w:sz w:val="16"/>
                <w:szCs w:val="16"/>
              </w:rPr>
              <w:t>2019*</w:t>
            </w:r>
          </w:p>
        </w:tc>
        <w:tc>
          <w:tcPr>
            <w:tcW w:w="261" w:type="pct"/>
            <w:tcBorders>
              <w:top w:val="single" w:sz="4" w:space="0" w:color="auto"/>
              <w:left w:val="single" w:sz="4" w:space="0" w:color="auto"/>
              <w:bottom w:val="single" w:sz="4" w:space="0" w:color="auto"/>
              <w:right w:val="single" w:sz="4" w:space="0" w:color="auto"/>
            </w:tcBorders>
          </w:tcPr>
          <w:p w14:paraId="016614B5" w14:textId="77777777" w:rsidR="002C0674" w:rsidRPr="00984911" w:rsidRDefault="002C0674" w:rsidP="007C2337">
            <w:pPr>
              <w:pStyle w:val="ConsPlusNormal"/>
              <w:jc w:val="center"/>
              <w:rPr>
                <w:sz w:val="16"/>
                <w:szCs w:val="16"/>
              </w:rPr>
            </w:pPr>
            <w:r w:rsidRPr="00984911">
              <w:rPr>
                <w:sz w:val="16"/>
                <w:szCs w:val="16"/>
              </w:rPr>
              <w:t>2020</w:t>
            </w:r>
          </w:p>
        </w:tc>
        <w:tc>
          <w:tcPr>
            <w:tcW w:w="261" w:type="pct"/>
            <w:tcBorders>
              <w:top w:val="single" w:sz="4" w:space="0" w:color="auto"/>
              <w:left w:val="single" w:sz="4" w:space="0" w:color="auto"/>
              <w:bottom w:val="single" w:sz="4" w:space="0" w:color="auto"/>
              <w:right w:val="single" w:sz="4" w:space="0" w:color="auto"/>
            </w:tcBorders>
          </w:tcPr>
          <w:p w14:paraId="44350266" w14:textId="77777777" w:rsidR="002C0674" w:rsidRPr="00984911" w:rsidRDefault="002C0674" w:rsidP="007C2337">
            <w:pPr>
              <w:pStyle w:val="ConsPlusNormal"/>
              <w:jc w:val="center"/>
              <w:rPr>
                <w:sz w:val="16"/>
                <w:szCs w:val="16"/>
              </w:rPr>
            </w:pPr>
            <w:r w:rsidRPr="00984911">
              <w:rPr>
                <w:sz w:val="16"/>
                <w:szCs w:val="16"/>
              </w:rPr>
              <w:t>2021</w:t>
            </w:r>
          </w:p>
        </w:tc>
        <w:tc>
          <w:tcPr>
            <w:tcW w:w="261" w:type="pct"/>
            <w:tcBorders>
              <w:top w:val="single" w:sz="4" w:space="0" w:color="auto"/>
              <w:left w:val="single" w:sz="4" w:space="0" w:color="auto"/>
              <w:bottom w:val="single" w:sz="4" w:space="0" w:color="auto"/>
              <w:right w:val="single" w:sz="4" w:space="0" w:color="auto"/>
            </w:tcBorders>
          </w:tcPr>
          <w:p w14:paraId="40A9E80F" w14:textId="77777777" w:rsidR="002C0674" w:rsidRPr="00984911" w:rsidRDefault="002C0674" w:rsidP="007C2337">
            <w:pPr>
              <w:pStyle w:val="ConsPlusNormal"/>
              <w:jc w:val="center"/>
              <w:rPr>
                <w:sz w:val="16"/>
                <w:szCs w:val="16"/>
              </w:rPr>
            </w:pPr>
            <w:r w:rsidRPr="00984911">
              <w:rPr>
                <w:sz w:val="16"/>
                <w:szCs w:val="16"/>
              </w:rPr>
              <w:t>2022</w:t>
            </w:r>
          </w:p>
        </w:tc>
        <w:tc>
          <w:tcPr>
            <w:tcW w:w="261" w:type="pct"/>
            <w:tcBorders>
              <w:top w:val="single" w:sz="4" w:space="0" w:color="auto"/>
              <w:left w:val="single" w:sz="4" w:space="0" w:color="auto"/>
              <w:bottom w:val="single" w:sz="4" w:space="0" w:color="auto"/>
              <w:right w:val="single" w:sz="4" w:space="0" w:color="auto"/>
            </w:tcBorders>
          </w:tcPr>
          <w:p w14:paraId="5138670F" w14:textId="77777777" w:rsidR="002C0674" w:rsidRPr="00984911" w:rsidRDefault="002C0674" w:rsidP="007C2337">
            <w:pPr>
              <w:pStyle w:val="ConsPlusNormal"/>
              <w:jc w:val="center"/>
              <w:rPr>
                <w:sz w:val="16"/>
                <w:szCs w:val="16"/>
              </w:rPr>
            </w:pPr>
            <w:r w:rsidRPr="00984911">
              <w:rPr>
                <w:sz w:val="16"/>
                <w:szCs w:val="16"/>
              </w:rPr>
              <w:t>2023</w:t>
            </w:r>
          </w:p>
        </w:tc>
        <w:tc>
          <w:tcPr>
            <w:tcW w:w="261" w:type="pct"/>
            <w:tcBorders>
              <w:top w:val="single" w:sz="4" w:space="0" w:color="auto"/>
              <w:left w:val="single" w:sz="4" w:space="0" w:color="auto"/>
              <w:bottom w:val="single" w:sz="4" w:space="0" w:color="auto"/>
              <w:right w:val="single" w:sz="4" w:space="0" w:color="auto"/>
            </w:tcBorders>
          </w:tcPr>
          <w:p w14:paraId="7BD67B98" w14:textId="77777777" w:rsidR="002C0674" w:rsidRPr="00984911" w:rsidRDefault="002C0674" w:rsidP="007C2337">
            <w:pPr>
              <w:pStyle w:val="ConsPlusNormal"/>
              <w:jc w:val="center"/>
              <w:rPr>
                <w:sz w:val="16"/>
                <w:szCs w:val="16"/>
              </w:rPr>
            </w:pPr>
            <w:r w:rsidRPr="00984911">
              <w:rPr>
                <w:sz w:val="16"/>
                <w:szCs w:val="16"/>
              </w:rPr>
              <w:t>2024</w:t>
            </w:r>
          </w:p>
        </w:tc>
        <w:tc>
          <w:tcPr>
            <w:tcW w:w="261" w:type="pct"/>
            <w:tcBorders>
              <w:top w:val="single" w:sz="4" w:space="0" w:color="auto"/>
              <w:left w:val="single" w:sz="4" w:space="0" w:color="auto"/>
              <w:bottom w:val="single" w:sz="4" w:space="0" w:color="auto"/>
              <w:right w:val="single" w:sz="4" w:space="0" w:color="auto"/>
            </w:tcBorders>
          </w:tcPr>
          <w:p w14:paraId="6E506B8E" w14:textId="77777777" w:rsidR="002C0674" w:rsidRPr="00984911" w:rsidRDefault="002C0674" w:rsidP="007C2337">
            <w:pPr>
              <w:pStyle w:val="ConsPlusNormal"/>
              <w:jc w:val="center"/>
              <w:rPr>
                <w:sz w:val="16"/>
                <w:szCs w:val="16"/>
              </w:rPr>
            </w:pPr>
            <w:r w:rsidRPr="00984911">
              <w:rPr>
                <w:sz w:val="16"/>
                <w:szCs w:val="16"/>
              </w:rPr>
              <w:t>2025</w:t>
            </w:r>
          </w:p>
        </w:tc>
        <w:tc>
          <w:tcPr>
            <w:tcW w:w="261" w:type="pct"/>
            <w:tcBorders>
              <w:top w:val="single" w:sz="4" w:space="0" w:color="auto"/>
              <w:left w:val="single" w:sz="4" w:space="0" w:color="auto"/>
              <w:bottom w:val="single" w:sz="4" w:space="0" w:color="auto"/>
              <w:right w:val="single" w:sz="4" w:space="0" w:color="auto"/>
            </w:tcBorders>
          </w:tcPr>
          <w:p w14:paraId="1E3B11D0" w14:textId="77777777" w:rsidR="002C0674" w:rsidRPr="00984911" w:rsidRDefault="002C0674" w:rsidP="007C2337">
            <w:pPr>
              <w:pStyle w:val="ConsPlusNormal"/>
              <w:jc w:val="center"/>
              <w:rPr>
                <w:sz w:val="16"/>
                <w:szCs w:val="16"/>
              </w:rPr>
            </w:pPr>
            <w:r w:rsidRPr="00984911">
              <w:rPr>
                <w:sz w:val="16"/>
                <w:szCs w:val="16"/>
              </w:rPr>
              <w:t>2026</w:t>
            </w:r>
          </w:p>
        </w:tc>
        <w:tc>
          <w:tcPr>
            <w:tcW w:w="261" w:type="pct"/>
            <w:tcBorders>
              <w:top w:val="single" w:sz="4" w:space="0" w:color="auto"/>
              <w:left w:val="single" w:sz="4" w:space="0" w:color="auto"/>
              <w:bottom w:val="single" w:sz="4" w:space="0" w:color="auto"/>
              <w:right w:val="single" w:sz="4" w:space="0" w:color="auto"/>
            </w:tcBorders>
          </w:tcPr>
          <w:p w14:paraId="5B270957" w14:textId="77777777" w:rsidR="002C0674" w:rsidRPr="00984911" w:rsidRDefault="002C0674" w:rsidP="007C2337">
            <w:pPr>
              <w:pStyle w:val="ConsPlusNormal"/>
              <w:jc w:val="center"/>
              <w:rPr>
                <w:sz w:val="16"/>
                <w:szCs w:val="16"/>
              </w:rPr>
            </w:pPr>
            <w:r w:rsidRPr="00984911">
              <w:rPr>
                <w:sz w:val="16"/>
                <w:szCs w:val="16"/>
              </w:rPr>
              <w:t>2027</w:t>
            </w:r>
          </w:p>
        </w:tc>
        <w:tc>
          <w:tcPr>
            <w:tcW w:w="261" w:type="pct"/>
            <w:tcBorders>
              <w:top w:val="single" w:sz="4" w:space="0" w:color="auto"/>
              <w:left w:val="single" w:sz="4" w:space="0" w:color="auto"/>
              <w:bottom w:val="single" w:sz="4" w:space="0" w:color="auto"/>
              <w:right w:val="single" w:sz="4" w:space="0" w:color="auto"/>
            </w:tcBorders>
          </w:tcPr>
          <w:p w14:paraId="039E31F7" w14:textId="77777777" w:rsidR="002C0674" w:rsidRPr="00984911" w:rsidRDefault="002C0674" w:rsidP="007C2337">
            <w:pPr>
              <w:pStyle w:val="ConsPlusNormal"/>
              <w:jc w:val="center"/>
              <w:rPr>
                <w:sz w:val="16"/>
                <w:szCs w:val="16"/>
              </w:rPr>
            </w:pPr>
            <w:r w:rsidRPr="00984911">
              <w:rPr>
                <w:sz w:val="16"/>
                <w:szCs w:val="16"/>
              </w:rPr>
              <w:t>2028</w:t>
            </w:r>
          </w:p>
        </w:tc>
        <w:tc>
          <w:tcPr>
            <w:tcW w:w="244" w:type="pct"/>
            <w:tcBorders>
              <w:top w:val="single" w:sz="4" w:space="0" w:color="auto"/>
              <w:left w:val="single" w:sz="4" w:space="0" w:color="auto"/>
              <w:bottom w:val="single" w:sz="4" w:space="0" w:color="auto"/>
              <w:right w:val="single" w:sz="4" w:space="0" w:color="auto"/>
            </w:tcBorders>
          </w:tcPr>
          <w:p w14:paraId="66EF7EA9" w14:textId="77777777" w:rsidR="002C0674" w:rsidRPr="00984911" w:rsidRDefault="002C0674" w:rsidP="007C2337">
            <w:pPr>
              <w:pStyle w:val="ConsPlusNormal"/>
              <w:jc w:val="center"/>
              <w:rPr>
                <w:sz w:val="16"/>
                <w:szCs w:val="16"/>
              </w:rPr>
            </w:pPr>
            <w:r w:rsidRPr="00984911">
              <w:rPr>
                <w:sz w:val="16"/>
                <w:szCs w:val="16"/>
              </w:rPr>
              <w:t>2029</w:t>
            </w:r>
          </w:p>
        </w:tc>
        <w:tc>
          <w:tcPr>
            <w:tcW w:w="244" w:type="pct"/>
            <w:tcBorders>
              <w:top w:val="single" w:sz="4" w:space="0" w:color="auto"/>
              <w:left w:val="single" w:sz="4" w:space="0" w:color="auto"/>
              <w:bottom w:val="single" w:sz="4" w:space="0" w:color="auto"/>
              <w:right w:val="single" w:sz="4" w:space="0" w:color="auto"/>
            </w:tcBorders>
          </w:tcPr>
          <w:p w14:paraId="0CDB0080" w14:textId="77777777" w:rsidR="002C0674" w:rsidRPr="00984911" w:rsidRDefault="002C0674" w:rsidP="007C2337">
            <w:pPr>
              <w:pStyle w:val="ConsPlusNormal"/>
              <w:jc w:val="center"/>
              <w:rPr>
                <w:sz w:val="16"/>
                <w:szCs w:val="16"/>
              </w:rPr>
            </w:pPr>
            <w:r w:rsidRPr="00984911">
              <w:rPr>
                <w:sz w:val="16"/>
                <w:szCs w:val="16"/>
              </w:rPr>
              <w:t>2030</w:t>
            </w:r>
          </w:p>
        </w:tc>
        <w:tc>
          <w:tcPr>
            <w:tcW w:w="244" w:type="pct"/>
            <w:tcBorders>
              <w:top w:val="single" w:sz="4" w:space="0" w:color="auto"/>
              <w:left w:val="single" w:sz="4" w:space="0" w:color="auto"/>
              <w:bottom w:val="single" w:sz="4" w:space="0" w:color="auto"/>
              <w:right w:val="single" w:sz="4" w:space="0" w:color="auto"/>
            </w:tcBorders>
          </w:tcPr>
          <w:p w14:paraId="48AEDF94" w14:textId="77777777" w:rsidR="002C0674" w:rsidRPr="00984911" w:rsidRDefault="002C0674" w:rsidP="007C2337">
            <w:pPr>
              <w:pStyle w:val="ConsPlusNormal"/>
              <w:jc w:val="center"/>
              <w:rPr>
                <w:sz w:val="16"/>
                <w:szCs w:val="16"/>
              </w:rPr>
            </w:pPr>
            <w:r w:rsidRPr="00984911">
              <w:rPr>
                <w:sz w:val="16"/>
                <w:szCs w:val="16"/>
              </w:rPr>
              <w:t>2031</w:t>
            </w:r>
          </w:p>
        </w:tc>
        <w:tc>
          <w:tcPr>
            <w:tcW w:w="244" w:type="pct"/>
            <w:tcBorders>
              <w:top w:val="single" w:sz="4" w:space="0" w:color="auto"/>
              <w:left w:val="single" w:sz="4" w:space="0" w:color="auto"/>
              <w:bottom w:val="single" w:sz="4" w:space="0" w:color="auto"/>
              <w:right w:val="single" w:sz="4" w:space="0" w:color="auto"/>
            </w:tcBorders>
          </w:tcPr>
          <w:p w14:paraId="77C409A1" w14:textId="77777777" w:rsidR="002C0674" w:rsidRPr="00984911" w:rsidRDefault="002C0674" w:rsidP="007C2337">
            <w:pPr>
              <w:pStyle w:val="ConsPlusNormal"/>
              <w:jc w:val="center"/>
              <w:rPr>
                <w:sz w:val="16"/>
                <w:szCs w:val="16"/>
              </w:rPr>
            </w:pPr>
            <w:r w:rsidRPr="00984911">
              <w:rPr>
                <w:sz w:val="16"/>
                <w:szCs w:val="16"/>
              </w:rPr>
              <w:t>2032</w:t>
            </w:r>
          </w:p>
        </w:tc>
        <w:tc>
          <w:tcPr>
            <w:tcW w:w="244" w:type="pct"/>
            <w:tcBorders>
              <w:top w:val="single" w:sz="4" w:space="0" w:color="auto"/>
              <w:left w:val="single" w:sz="4" w:space="0" w:color="auto"/>
              <w:bottom w:val="single" w:sz="4" w:space="0" w:color="auto"/>
              <w:right w:val="single" w:sz="4" w:space="0" w:color="auto"/>
            </w:tcBorders>
          </w:tcPr>
          <w:p w14:paraId="36B24FAA" w14:textId="77777777" w:rsidR="002C0674" w:rsidRPr="00984911" w:rsidRDefault="002C0674" w:rsidP="007C2337">
            <w:pPr>
              <w:pStyle w:val="ConsPlusNormal"/>
              <w:jc w:val="center"/>
              <w:rPr>
                <w:sz w:val="16"/>
                <w:szCs w:val="16"/>
              </w:rPr>
            </w:pPr>
            <w:r w:rsidRPr="00984911">
              <w:rPr>
                <w:sz w:val="16"/>
                <w:szCs w:val="16"/>
              </w:rPr>
              <w:t>2033</w:t>
            </w:r>
          </w:p>
        </w:tc>
        <w:tc>
          <w:tcPr>
            <w:tcW w:w="244" w:type="pct"/>
            <w:tcBorders>
              <w:top w:val="single" w:sz="4" w:space="0" w:color="auto"/>
              <w:left w:val="single" w:sz="4" w:space="0" w:color="auto"/>
              <w:bottom w:val="single" w:sz="4" w:space="0" w:color="auto"/>
              <w:right w:val="single" w:sz="4" w:space="0" w:color="auto"/>
            </w:tcBorders>
          </w:tcPr>
          <w:p w14:paraId="71A6EF11" w14:textId="77777777" w:rsidR="002C0674" w:rsidRPr="00984911" w:rsidRDefault="002C0674" w:rsidP="007C2337">
            <w:pPr>
              <w:pStyle w:val="ConsPlusNormal"/>
              <w:jc w:val="center"/>
              <w:rPr>
                <w:sz w:val="16"/>
                <w:szCs w:val="16"/>
              </w:rPr>
            </w:pPr>
            <w:r w:rsidRPr="00984911">
              <w:rPr>
                <w:sz w:val="16"/>
                <w:szCs w:val="16"/>
              </w:rPr>
              <w:t>2034</w:t>
            </w:r>
          </w:p>
        </w:tc>
        <w:tc>
          <w:tcPr>
            <w:tcW w:w="240" w:type="pct"/>
            <w:tcBorders>
              <w:top w:val="single" w:sz="4" w:space="0" w:color="auto"/>
              <w:left w:val="single" w:sz="4" w:space="0" w:color="auto"/>
              <w:bottom w:val="single" w:sz="4" w:space="0" w:color="auto"/>
              <w:right w:val="single" w:sz="4" w:space="0" w:color="auto"/>
            </w:tcBorders>
          </w:tcPr>
          <w:p w14:paraId="2C2E55DD" w14:textId="77777777" w:rsidR="002C0674" w:rsidRPr="00984911" w:rsidRDefault="002C0674" w:rsidP="007C2337">
            <w:pPr>
              <w:pStyle w:val="ConsPlusNormal"/>
              <w:jc w:val="center"/>
              <w:rPr>
                <w:sz w:val="16"/>
                <w:szCs w:val="16"/>
              </w:rPr>
            </w:pPr>
            <w:r w:rsidRPr="00984911">
              <w:rPr>
                <w:sz w:val="16"/>
                <w:szCs w:val="16"/>
              </w:rPr>
              <w:t>2035</w:t>
            </w:r>
          </w:p>
        </w:tc>
      </w:tr>
      <w:tr w:rsidR="002C0674" w:rsidRPr="00984911" w14:paraId="64EE928C" w14:textId="77777777" w:rsidTr="007C2337">
        <w:tc>
          <w:tcPr>
            <w:tcW w:w="406" w:type="pct"/>
            <w:tcBorders>
              <w:top w:val="single" w:sz="4" w:space="0" w:color="auto"/>
              <w:left w:val="single" w:sz="4" w:space="0" w:color="auto"/>
              <w:bottom w:val="single" w:sz="4" w:space="0" w:color="auto"/>
              <w:right w:val="single" w:sz="4" w:space="0" w:color="auto"/>
            </w:tcBorders>
          </w:tcPr>
          <w:p w14:paraId="1C1884EC" w14:textId="77777777" w:rsidR="002C0674" w:rsidRPr="00984911" w:rsidRDefault="002C0674" w:rsidP="007C2337">
            <w:pPr>
              <w:pStyle w:val="ConsPlusNormal"/>
              <w:rPr>
                <w:sz w:val="16"/>
                <w:szCs w:val="16"/>
              </w:rPr>
            </w:pPr>
            <w:r w:rsidRPr="00984911">
              <w:rPr>
                <w:sz w:val="16"/>
                <w:szCs w:val="16"/>
              </w:rPr>
              <w:t>Отпуск тепл</w:t>
            </w:r>
            <w:r w:rsidRPr="00984911">
              <w:rPr>
                <w:sz w:val="16"/>
                <w:szCs w:val="16"/>
              </w:rPr>
              <w:t>о</w:t>
            </w:r>
            <w:r w:rsidRPr="00984911">
              <w:rPr>
                <w:sz w:val="16"/>
                <w:szCs w:val="16"/>
              </w:rPr>
              <w:t>вой энергии с коллекторов (с ХН)</w:t>
            </w:r>
          </w:p>
        </w:tc>
        <w:tc>
          <w:tcPr>
            <w:tcW w:w="280" w:type="pct"/>
            <w:tcBorders>
              <w:top w:val="single" w:sz="4" w:space="0" w:color="auto"/>
              <w:left w:val="single" w:sz="4" w:space="0" w:color="auto"/>
              <w:bottom w:val="single" w:sz="4" w:space="0" w:color="auto"/>
              <w:right w:val="single" w:sz="4" w:space="0" w:color="auto"/>
            </w:tcBorders>
          </w:tcPr>
          <w:p w14:paraId="73B016BE" w14:textId="77777777" w:rsidR="002C0674" w:rsidRPr="00984911" w:rsidRDefault="002C0674" w:rsidP="007C2337">
            <w:pPr>
              <w:pStyle w:val="ConsPlusNormal"/>
              <w:jc w:val="center"/>
              <w:rPr>
                <w:sz w:val="16"/>
                <w:szCs w:val="16"/>
              </w:rPr>
            </w:pPr>
            <w:r w:rsidRPr="00984911">
              <w:rPr>
                <w:sz w:val="16"/>
                <w:szCs w:val="16"/>
              </w:rPr>
              <w:t>тыс. Гкал</w:t>
            </w:r>
          </w:p>
        </w:tc>
        <w:tc>
          <w:tcPr>
            <w:tcW w:w="261" w:type="pct"/>
            <w:tcBorders>
              <w:top w:val="single" w:sz="4" w:space="0" w:color="auto"/>
              <w:left w:val="single" w:sz="4" w:space="0" w:color="auto"/>
              <w:bottom w:val="single" w:sz="4" w:space="0" w:color="auto"/>
              <w:right w:val="single" w:sz="4" w:space="0" w:color="auto"/>
            </w:tcBorders>
            <w:vAlign w:val="center"/>
          </w:tcPr>
          <w:p w14:paraId="45655C07" w14:textId="77777777" w:rsidR="002C0674" w:rsidRPr="00984911" w:rsidRDefault="002C0674" w:rsidP="007C2337">
            <w:pPr>
              <w:pStyle w:val="ConsPlusNormal"/>
              <w:jc w:val="center"/>
              <w:rPr>
                <w:sz w:val="16"/>
                <w:szCs w:val="16"/>
              </w:rPr>
            </w:pPr>
            <w:r w:rsidRPr="00984911">
              <w:rPr>
                <w:sz w:val="16"/>
                <w:szCs w:val="16"/>
              </w:rPr>
              <w:t>2175,9</w:t>
            </w:r>
          </w:p>
          <w:p w14:paraId="5C884CB0" w14:textId="77777777" w:rsidR="002C0674" w:rsidRPr="00984911" w:rsidRDefault="002C0674" w:rsidP="007C2337">
            <w:pPr>
              <w:ind w:firstLine="0"/>
              <w:jc w:val="center"/>
              <w:rPr>
                <w:rFonts w:ascii="Times New Roman" w:hAnsi="Times New Roman" w:cs="Times New Roman"/>
                <w:bCs/>
                <w:color w:val="000000"/>
                <w:sz w:val="16"/>
                <w:szCs w:val="16"/>
              </w:rPr>
            </w:pPr>
          </w:p>
        </w:tc>
        <w:tc>
          <w:tcPr>
            <w:tcW w:w="261" w:type="pct"/>
            <w:tcBorders>
              <w:top w:val="single" w:sz="4" w:space="0" w:color="auto"/>
              <w:left w:val="single" w:sz="4" w:space="0" w:color="auto"/>
              <w:bottom w:val="single" w:sz="4" w:space="0" w:color="auto"/>
              <w:right w:val="single" w:sz="4" w:space="0" w:color="auto"/>
            </w:tcBorders>
            <w:vAlign w:val="center"/>
          </w:tcPr>
          <w:p w14:paraId="73F2D519"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2160,4</w:t>
            </w:r>
          </w:p>
        </w:tc>
        <w:tc>
          <w:tcPr>
            <w:tcW w:w="261" w:type="pct"/>
            <w:tcBorders>
              <w:top w:val="single" w:sz="4" w:space="0" w:color="auto"/>
              <w:left w:val="single" w:sz="4" w:space="0" w:color="auto"/>
              <w:bottom w:val="single" w:sz="4" w:space="0" w:color="auto"/>
              <w:right w:val="single" w:sz="4" w:space="0" w:color="auto"/>
            </w:tcBorders>
            <w:vAlign w:val="center"/>
          </w:tcPr>
          <w:p w14:paraId="45E62621"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2081,0</w:t>
            </w:r>
          </w:p>
        </w:tc>
        <w:tc>
          <w:tcPr>
            <w:tcW w:w="261" w:type="pct"/>
            <w:tcBorders>
              <w:top w:val="single" w:sz="4" w:space="0" w:color="auto"/>
              <w:left w:val="single" w:sz="4" w:space="0" w:color="auto"/>
              <w:bottom w:val="single" w:sz="4" w:space="0" w:color="auto"/>
              <w:right w:val="single" w:sz="4" w:space="0" w:color="auto"/>
            </w:tcBorders>
            <w:vAlign w:val="center"/>
          </w:tcPr>
          <w:p w14:paraId="2951982E" w14:textId="77777777" w:rsidR="002C0674" w:rsidRPr="00984911" w:rsidRDefault="002C0674" w:rsidP="007C2337">
            <w:pPr>
              <w:ind w:firstLine="0"/>
              <w:jc w:val="center"/>
              <w:rPr>
                <w:rFonts w:ascii="Times New Roman" w:hAnsi="Times New Roman" w:cs="Times New Roman"/>
                <w:color w:val="000000"/>
                <w:sz w:val="16"/>
                <w:szCs w:val="16"/>
              </w:rPr>
            </w:pPr>
            <w:r w:rsidRPr="00984911">
              <w:rPr>
                <w:bCs/>
                <w:color w:val="000000"/>
                <w:sz w:val="16"/>
                <w:szCs w:val="16"/>
              </w:rPr>
              <w:t>2125,9</w:t>
            </w:r>
          </w:p>
        </w:tc>
        <w:tc>
          <w:tcPr>
            <w:tcW w:w="261" w:type="pct"/>
            <w:tcBorders>
              <w:top w:val="single" w:sz="4" w:space="0" w:color="auto"/>
              <w:left w:val="single" w:sz="4" w:space="0" w:color="auto"/>
              <w:bottom w:val="single" w:sz="4" w:space="0" w:color="auto"/>
              <w:right w:val="single" w:sz="4" w:space="0" w:color="auto"/>
            </w:tcBorders>
            <w:vAlign w:val="center"/>
          </w:tcPr>
          <w:p w14:paraId="3A47EE89" w14:textId="77777777" w:rsidR="002C0674" w:rsidRPr="00984911" w:rsidRDefault="002C0674" w:rsidP="007C2337">
            <w:pPr>
              <w:ind w:firstLine="0"/>
              <w:jc w:val="center"/>
            </w:pPr>
            <w:r w:rsidRPr="00984911">
              <w:rPr>
                <w:bCs/>
                <w:color w:val="000000"/>
                <w:sz w:val="16"/>
                <w:szCs w:val="16"/>
              </w:rPr>
              <w:t>2125,9</w:t>
            </w:r>
          </w:p>
        </w:tc>
        <w:tc>
          <w:tcPr>
            <w:tcW w:w="261" w:type="pct"/>
            <w:tcBorders>
              <w:top w:val="single" w:sz="4" w:space="0" w:color="auto"/>
              <w:left w:val="single" w:sz="4" w:space="0" w:color="auto"/>
              <w:bottom w:val="single" w:sz="4" w:space="0" w:color="auto"/>
              <w:right w:val="single" w:sz="4" w:space="0" w:color="auto"/>
            </w:tcBorders>
            <w:vAlign w:val="center"/>
          </w:tcPr>
          <w:p w14:paraId="7496BEBB" w14:textId="77777777" w:rsidR="002C0674" w:rsidRPr="00984911" w:rsidRDefault="002C0674" w:rsidP="007C2337">
            <w:pPr>
              <w:ind w:firstLine="0"/>
              <w:jc w:val="center"/>
            </w:pPr>
            <w:r w:rsidRPr="00984911">
              <w:rPr>
                <w:bCs/>
                <w:color w:val="000000"/>
                <w:sz w:val="16"/>
                <w:szCs w:val="16"/>
              </w:rPr>
              <w:t>2125,9</w:t>
            </w:r>
          </w:p>
        </w:tc>
        <w:tc>
          <w:tcPr>
            <w:tcW w:w="261" w:type="pct"/>
            <w:tcBorders>
              <w:top w:val="single" w:sz="4" w:space="0" w:color="auto"/>
              <w:left w:val="single" w:sz="4" w:space="0" w:color="auto"/>
              <w:bottom w:val="single" w:sz="4" w:space="0" w:color="auto"/>
              <w:right w:val="single" w:sz="4" w:space="0" w:color="auto"/>
            </w:tcBorders>
            <w:vAlign w:val="center"/>
          </w:tcPr>
          <w:p w14:paraId="561FF847" w14:textId="77777777" w:rsidR="002C0674" w:rsidRPr="00984911" w:rsidRDefault="002C0674" w:rsidP="007C2337">
            <w:pPr>
              <w:ind w:firstLine="0"/>
              <w:jc w:val="center"/>
            </w:pPr>
            <w:r w:rsidRPr="00984911">
              <w:rPr>
                <w:bCs/>
                <w:color w:val="000000"/>
                <w:sz w:val="16"/>
                <w:szCs w:val="16"/>
              </w:rPr>
              <w:t>2125,9</w:t>
            </w:r>
          </w:p>
        </w:tc>
        <w:tc>
          <w:tcPr>
            <w:tcW w:w="261" w:type="pct"/>
            <w:tcBorders>
              <w:top w:val="single" w:sz="4" w:space="0" w:color="auto"/>
              <w:left w:val="single" w:sz="4" w:space="0" w:color="auto"/>
              <w:bottom w:val="single" w:sz="4" w:space="0" w:color="auto"/>
              <w:right w:val="single" w:sz="4" w:space="0" w:color="auto"/>
            </w:tcBorders>
            <w:vAlign w:val="center"/>
          </w:tcPr>
          <w:p w14:paraId="2384AECF" w14:textId="77777777" w:rsidR="002C0674" w:rsidRPr="00984911" w:rsidRDefault="002C0674" w:rsidP="007C2337">
            <w:pPr>
              <w:ind w:firstLine="0"/>
              <w:jc w:val="center"/>
            </w:pPr>
            <w:r w:rsidRPr="00984911">
              <w:rPr>
                <w:bCs/>
                <w:color w:val="000000"/>
                <w:sz w:val="16"/>
                <w:szCs w:val="16"/>
              </w:rPr>
              <w:t>2125,9</w:t>
            </w:r>
          </w:p>
        </w:tc>
        <w:tc>
          <w:tcPr>
            <w:tcW w:w="261" w:type="pct"/>
            <w:tcBorders>
              <w:top w:val="single" w:sz="4" w:space="0" w:color="auto"/>
              <w:left w:val="single" w:sz="4" w:space="0" w:color="auto"/>
              <w:bottom w:val="single" w:sz="4" w:space="0" w:color="auto"/>
              <w:right w:val="single" w:sz="4" w:space="0" w:color="auto"/>
            </w:tcBorders>
            <w:vAlign w:val="center"/>
          </w:tcPr>
          <w:p w14:paraId="34330E12" w14:textId="77777777" w:rsidR="002C0674" w:rsidRPr="00984911" w:rsidRDefault="002C0674" w:rsidP="007C2337">
            <w:pPr>
              <w:ind w:firstLine="0"/>
              <w:jc w:val="center"/>
            </w:pPr>
            <w:r w:rsidRPr="00984911">
              <w:rPr>
                <w:bCs/>
                <w:color w:val="000000"/>
                <w:sz w:val="16"/>
                <w:szCs w:val="16"/>
              </w:rPr>
              <w:t>2125,9</w:t>
            </w:r>
          </w:p>
        </w:tc>
        <w:tc>
          <w:tcPr>
            <w:tcW w:w="261" w:type="pct"/>
            <w:tcBorders>
              <w:top w:val="single" w:sz="4" w:space="0" w:color="auto"/>
              <w:left w:val="single" w:sz="4" w:space="0" w:color="auto"/>
              <w:bottom w:val="single" w:sz="4" w:space="0" w:color="auto"/>
              <w:right w:val="single" w:sz="4" w:space="0" w:color="auto"/>
            </w:tcBorders>
            <w:vAlign w:val="center"/>
          </w:tcPr>
          <w:p w14:paraId="25AF9E55" w14:textId="77777777" w:rsidR="002C0674" w:rsidRPr="00984911" w:rsidRDefault="002C0674" w:rsidP="007C2337">
            <w:pPr>
              <w:ind w:firstLine="0"/>
              <w:jc w:val="center"/>
            </w:pPr>
            <w:r w:rsidRPr="00984911">
              <w:rPr>
                <w:bCs/>
                <w:color w:val="000000"/>
                <w:sz w:val="16"/>
                <w:szCs w:val="16"/>
              </w:rPr>
              <w:t>2125,9</w:t>
            </w:r>
          </w:p>
        </w:tc>
        <w:tc>
          <w:tcPr>
            <w:tcW w:w="244" w:type="pct"/>
            <w:tcBorders>
              <w:top w:val="single" w:sz="4" w:space="0" w:color="auto"/>
              <w:left w:val="single" w:sz="4" w:space="0" w:color="auto"/>
              <w:bottom w:val="single" w:sz="4" w:space="0" w:color="auto"/>
              <w:right w:val="single" w:sz="4" w:space="0" w:color="auto"/>
            </w:tcBorders>
            <w:vAlign w:val="center"/>
          </w:tcPr>
          <w:p w14:paraId="5D59FBE4" w14:textId="77777777" w:rsidR="002C0674" w:rsidRPr="00984911" w:rsidRDefault="002C0674" w:rsidP="007C2337">
            <w:pPr>
              <w:ind w:firstLine="0"/>
              <w:jc w:val="center"/>
            </w:pPr>
            <w:r w:rsidRPr="00984911">
              <w:rPr>
                <w:bCs/>
                <w:color w:val="000000"/>
                <w:sz w:val="16"/>
                <w:szCs w:val="16"/>
              </w:rPr>
              <w:t>2125,9</w:t>
            </w:r>
          </w:p>
        </w:tc>
        <w:tc>
          <w:tcPr>
            <w:tcW w:w="244" w:type="pct"/>
            <w:tcBorders>
              <w:top w:val="single" w:sz="4" w:space="0" w:color="auto"/>
              <w:left w:val="single" w:sz="4" w:space="0" w:color="auto"/>
              <w:bottom w:val="single" w:sz="4" w:space="0" w:color="auto"/>
              <w:right w:val="single" w:sz="4" w:space="0" w:color="auto"/>
            </w:tcBorders>
            <w:vAlign w:val="center"/>
          </w:tcPr>
          <w:p w14:paraId="602151F0" w14:textId="77777777" w:rsidR="002C0674" w:rsidRPr="00984911" w:rsidRDefault="002C0674" w:rsidP="007C2337">
            <w:pPr>
              <w:ind w:firstLine="0"/>
              <w:jc w:val="center"/>
            </w:pPr>
            <w:r w:rsidRPr="00984911">
              <w:rPr>
                <w:bCs/>
                <w:color w:val="000000"/>
                <w:sz w:val="16"/>
                <w:szCs w:val="16"/>
              </w:rPr>
              <w:t>2125,9</w:t>
            </w:r>
          </w:p>
        </w:tc>
        <w:tc>
          <w:tcPr>
            <w:tcW w:w="244" w:type="pct"/>
            <w:tcBorders>
              <w:top w:val="single" w:sz="4" w:space="0" w:color="auto"/>
              <w:left w:val="single" w:sz="4" w:space="0" w:color="auto"/>
              <w:bottom w:val="single" w:sz="4" w:space="0" w:color="auto"/>
              <w:right w:val="single" w:sz="4" w:space="0" w:color="auto"/>
            </w:tcBorders>
            <w:vAlign w:val="center"/>
          </w:tcPr>
          <w:p w14:paraId="7951448B" w14:textId="77777777" w:rsidR="002C0674" w:rsidRPr="00984911" w:rsidRDefault="002C0674" w:rsidP="007C2337">
            <w:pPr>
              <w:ind w:firstLine="0"/>
              <w:jc w:val="center"/>
            </w:pPr>
            <w:r w:rsidRPr="00984911">
              <w:rPr>
                <w:bCs/>
                <w:color w:val="000000"/>
                <w:sz w:val="16"/>
                <w:szCs w:val="16"/>
              </w:rPr>
              <w:t>2125,9</w:t>
            </w:r>
          </w:p>
        </w:tc>
        <w:tc>
          <w:tcPr>
            <w:tcW w:w="244" w:type="pct"/>
            <w:tcBorders>
              <w:top w:val="single" w:sz="4" w:space="0" w:color="auto"/>
              <w:left w:val="single" w:sz="4" w:space="0" w:color="auto"/>
              <w:bottom w:val="single" w:sz="4" w:space="0" w:color="auto"/>
              <w:right w:val="single" w:sz="4" w:space="0" w:color="auto"/>
            </w:tcBorders>
            <w:vAlign w:val="center"/>
          </w:tcPr>
          <w:p w14:paraId="3DBF78F7" w14:textId="77777777" w:rsidR="002C0674" w:rsidRPr="00984911" w:rsidRDefault="002C0674" w:rsidP="007C2337">
            <w:pPr>
              <w:ind w:firstLine="0"/>
              <w:jc w:val="center"/>
            </w:pPr>
            <w:r w:rsidRPr="00984911">
              <w:rPr>
                <w:bCs/>
                <w:color w:val="000000"/>
                <w:sz w:val="16"/>
                <w:szCs w:val="16"/>
              </w:rPr>
              <w:t>2125,9</w:t>
            </w:r>
          </w:p>
        </w:tc>
        <w:tc>
          <w:tcPr>
            <w:tcW w:w="244" w:type="pct"/>
            <w:tcBorders>
              <w:top w:val="single" w:sz="4" w:space="0" w:color="auto"/>
              <w:left w:val="single" w:sz="4" w:space="0" w:color="auto"/>
              <w:bottom w:val="single" w:sz="4" w:space="0" w:color="auto"/>
              <w:right w:val="single" w:sz="4" w:space="0" w:color="auto"/>
            </w:tcBorders>
            <w:vAlign w:val="center"/>
          </w:tcPr>
          <w:p w14:paraId="759067EE" w14:textId="77777777" w:rsidR="002C0674" w:rsidRPr="00984911" w:rsidRDefault="002C0674" w:rsidP="007C2337">
            <w:pPr>
              <w:ind w:firstLine="0"/>
              <w:jc w:val="center"/>
            </w:pPr>
            <w:r w:rsidRPr="00984911">
              <w:rPr>
                <w:bCs/>
                <w:color w:val="000000"/>
                <w:sz w:val="16"/>
                <w:szCs w:val="16"/>
              </w:rPr>
              <w:t>2125,9</w:t>
            </w:r>
          </w:p>
        </w:tc>
        <w:tc>
          <w:tcPr>
            <w:tcW w:w="244" w:type="pct"/>
            <w:tcBorders>
              <w:top w:val="single" w:sz="4" w:space="0" w:color="auto"/>
              <w:left w:val="single" w:sz="4" w:space="0" w:color="auto"/>
              <w:bottom w:val="single" w:sz="4" w:space="0" w:color="auto"/>
              <w:right w:val="single" w:sz="4" w:space="0" w:color="auto"/>
            </w:tcBorders>
            <w:vAlign w:val="center"/>
          </w:tcPr>
          <w:p w14:paraId="3FF00B40" w14:textId="77777777" w:rsidR="002C0674" w:rsidRPr="00984911" w:rsidRDefault="002C0674" w:rsidP="007C2337">
            <w:pPr>
              <w:ind w:firstLine="0"/>
              <w:jc w:val="center"/>
            </w:pPr>
            <w:r w:rsidRPr="00984911">
              <w:rPr>
                <w:bCs/>
                <w:color w:val="000000"/>
                <w:sz w:val="16"/>
                <w:szCs w:val="16"/>
              </w:rPr>
              <w:t>2125,9</w:t>
            </w:r>
          </w:p>
        </w:tc>
        <w:tc>
          <w:tcPr>
            <w:tcW w:w="240" w:type="pct"/>
            <w:tcBorders>
              <w:top w:val="single" w:sz="4" w:space="0" w:color="auto"/>
              <w:left w:val="single" w:sz="4" w:space="0" w:color="auto"/>
              <w:bottom w:val="single" w:sz="4" w:space="0" w:color="auto"/>
              <w:right w:val="single" w:sz="4" w:space="0" w:color="auto"/>
            </w:tcBorders>
            <w:vAlign w:val="center"/>
          </w:tcPr>
          <w:p w14:paraId="76EC5E67" w14:textId="77777777" w:rsidR="002C0674" w:rsidRPr="00984911" w:rsidRDefault="002C0674" w:rsidP="007C2337">
            <w:pPr>
              <w:ind w:firstLine="0"/>
              <w:jc w:val="center"/>
            </w:pPr>
            <w:r w:rsidRPr="00984911">
              <w:rPr>
                <w:bCs/>
                <w:color w:val="000000"/>
                <w:sz w:val="16"/>
                <w:szCs w:val="16"/>
              </w:rPr>
              <w:t>2125,9</w:t>
            </w:r>
          </w:p>
        </w:tc>
      </w:tr>
      <w:tr w:rsidR="002C0674" w:rsidRPr="00984911" w14:paraId="1C69BB90" w14:textId="77777777" w:rsidTr="007C2337">
        <w:tc>
          <w:tcPr>
            <w:tcW w:w="406" w:type="pct"/>
            <w:tcBorders>
              <w:top w:val="single" w:sz="4" w:space="0" w:color="auto"/>
              <w:left w:val="single" w:sz="4" w:space="0" w:color="auto"/>
              <w:bottom w:val="single" w:sz="4" w:space="0" w:color="auto"/>
              <w:right w:val="single" w:sz="4" w:space="0" w:color="auto"/>
            </w:tcBorders>
          </w:tcPr>
          <w:p w14:paraId="2F78EBE3" w14:textId="77777777" w:rsidR="002C0674" w:rsidRPr="00984911" w:rsidRDefault="002C0674" w:rsidP="007C2337">
            <w:pPr>
              <w:pStyle w:val="ConsPlusNormal"/>
              <w:rPr>
                <w:sz w:val="16"/>
                <w:szCs w:val="16"/>
              </w:rPr>
            </w:pPr>
            <w:r w:rsidRPr="00984911">
              <w:rPr>
                <w:sz w:val="16"/>
                <w:szCs w:val="16"/>
              </w:rPr>
              <w:t>Выработка электрической энергии всего, в том числе</w:t>
            </w:r>
          </w:p>
        </w:tc>
        <w:tc>
          <w:tcPr>
            <w:tcW w:w="280" w:type="pct"/>
            <w:tcBorders>
              <w:top w:val="single" w:sz="4" w:space="0" w:color="auto"/>
              <w:left w:val="single" w:sz="4" w:space="0" w:color="auto"/>
              <w:bottom w:val="single" w:sz="4" w:space="0" w:color="auto"/>
              <w:right w:val="single" w:sz="4" w:space="0" w:color="auto"/>
            </w:tcBorders>
          </w:tcPr>
          <w:p w14:paraId="4CFE33F0" w14:textId="77777777" w:rsidR="002C0674" w:rsidRPr="00984911" w:rsidRDefault="002C0674" w:rsidP="007C2337">
            <w:pPr>
              <w:pStyle w:val="ConsPlusNormal"/>
              <w:jc w:val="center"/>
              <w:rPr>
                <w:sz w:val="16"/>
                <w:szCs w:val="16"/>
              </w:rPr>
            </w:pPr>
            <w:r w:rsidRPr="00984911">
              <w:rPr>
                <w:sz w:val="16"/>
                <w:szCs w:val="16"/>
              </w:rPr>
              <w:t>тыс. МВт-ч</w:t>
            </w:r>
          </w:p>
        </w:tc>
        <w:tc>
          <w:tcPr>
            <w:tcW w:w="261" w:type="pct"/>
            <w:tcBorders>
              <w:top w:val="single" w:sz="4" w:space="0" w:color="auto"/>
              <w:left w:val="single" w:sz="4" w:space="0" w:color="auto"/>
              <w:bottom w:val="single" w:sz="4" w:space="0" w:color="auto"/>
              <w:right w:val="single" w:sz="4" w:space="0" w:color="auto"/>
            </w:tcBorders>
            <w:vAlign w:val="center"/>
          </w:tcPr>
          <w:p w14:paraId="4F1B5B2C" w14:textId="77777777" w:rsidR="002C0674" w:rsidRPr="00984911" w:rsidRDefault="002C0674" w:rsidP="007C2337">
            <w:pPr>
              <w:pStyle w:val="ConsPlusNormal"/>
              <w:jc w:val="center"/>
              <w:rPr>
                <w:sz w:val="16"/>
                <w:szCs w:val="16"/>
              </w:rPr>
            </w:pPr>
            <w:r w:rsidRPr="00984911">
              <w:rPr>
                <w:sz w:val="16"/>
                <w:szCs w:val="16"/>
              </w:rPr>
              <w:t>1122,696</w:t>
            </w:r>
          </w:p>
        </w:tc>
        <w:tc>
          <w:tcPr>
            <w:tcW w:w="261" w:type="pct"/>
            <w:tcBorders>
              <w:top w:val="single" w:sz="4" w:space="0" w:color="auto"/>
              <w:left w:val="single" w:sz="4" w:space="0" w:color="auto"/>
              <w:bottom w:val="single" w:sz="4" w:space="0" w:color="auto"/>
              <w:right w:val="single" w:sz="4" w:space="0" w:color="auto"/>
            </w:tcBorders>
            <w:vAlign w:val="center"/>
          </w:tcPr>
          <w:p w14:paraId="678590C8"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1300,0</w:t>
            </w:r>
          </w:p>
        </w:tc>
        <w:tc>
          <w:tcPr>
            <w:tcW w:w="261" w:type="pct"/>
            <w:tcBorders>
              <w:top w:val="single" w:sz="4" w:space="0" w:color="auto"/>
              <w:left w:val="single" w:sz="4" w:space="0" w:color="auto"/>
              <w:bottom w:val="single" w:sz="4" w:space="0" w:color="auto"/>
              <w:right w:val="single" w:sz="4" w:space="0" w:color="auto"/>
            </w:tcBorders>
            <w:vAlign w:val="center"/>
          </w:tcPr>
          <w:p w14:paraId="0A1034C8"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1122,76</w:t>
            </w:r>
          </w:p>
        </w:tc>
        <w:tc>
          <w:tcPr>
            <w:tcW w:w="261" w:type="pct"/>
            <w:tcBorders>
              <w:top w:val="single" w:sz="4" w:space="0" w:color="auto"/>
              <w:left w:val="single" w:sz="4" w:space="0" w:color="auto"/>
              <w:bottom w:val="single" w:sz="4" w:space="0" w:color="auto"/>
              <w:right w:val="single" w:sz="4" w:space="0" w:color="auto"/>
            </w:tcBorders>
            <w:vAlign w:val="center"/>
          </w:tcPr>
          <w:p w14:paraId="2AC59441"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1122,7</w:t>
            </w:r>
          </w:p>
        </w:tc>
        <w:tc>
          <w:tcPr>
            <w:tcW w:w="261" w:type="pct"/>
            <w:tcBorders>
              <w:top w:val="single" w:sz="4" w:space="0" w:color="auto"/>
              <w:left w:val="single" w:sz="4" w:space="0" w:color="auto"/>
              <w:bottom w:val="single" w:sz="4" w:space="0" w:color="auto"/>
              <w:right w:val="single" w:sz="4" w:space="0" w:color="auto"/>
            </w:tcBorders>
            <w:vAlign w:val="center"/>
          </w:tcPr>
          <w:p w14:paraId="78D552E8"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1122,7</w:t>
            </w:r>
          </w:p>
        </w:tc>
        <w:tc>
          <w:tcPr>
            <w:tcW w:w="261" w:type="pct"/>
            <w:tcBorders>
              <w:top w:val="single" w:sz="4" w:space="0" w:color="auto"/>
              <w:left w:val="single" w:sz="4" w:space="0" w:color="auto"/>
              <w:bottom w:val="single" w:sz="4" w:space="0" w:color="auto"/>
              <w:right w:val="single" w:sz="4" w:space="0" w:color="auto"/>
            </w:tcBorders>
            <w:vAlign w:val="center"/>
          </w:tcPr>
          <w:p w14:paraId="2ADA918F"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1122,7</w:t>
            </w:r>
          </w:p>
        </w:tc>
        <w:tc>
          <w:tcPr>
            <w:tcW w:w="261" w:type="pct"/>
            <w:tcBorders>
              <w:top w:val="single" w:sz="4" w:space="0" w:color="auto"/>
              <w:left w:val="single" w:sz="4" w:space="0" w:color="auto"/>
              <w:bottom w:val="single" w:sz="4" w:space="0" w:color="auto"/>
              <w:right w:val="single" w:sz="4" w:space="0" w:color="auto"/>
            </w:tcBorders>
            <w:vAlign w:val="center"/>
          </w:tcPr>
          <w:p w14:paraId="1E0ED76B"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923,3</w:t>
            </w:r>
          </w:p>
        </w:tc>
        <w:tc>
          <w:tcPr>
            <w:tcW w:w="261" w:type="pct"/>
            <w:tcBorders>
              <w:top w:val="single" w:sz="4" w:space="0" w:color="auto"/>
              <w:left w:val="single" w:sz="4" w:space="0" w:color="auto"/>
              <w:bottom w:val="single" w:sz="4" w:space="0" w:color="auto"/>
              <w:right w:val="single" w:sz="4" w:space="0" w:color="auto"/>
            </w:tcBorders>
            <w:vAlign w:val="center"/>
          </w:tcPr>
          <w:p w14:paraId="3A6AEDC0"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923,3</w:t>
            </w:r>
          </w:p>
        </w:tc>
        <w:tc>
          <w:tcPr>
            <w:tcW w:w="261" w:type="pct"/>
            <w:tcBorders>
              <w:top w:val="single" w:sz="4" w:space="0" w:color="auto"/>
              <w:left w:val="single" w:sz="4" w:space="0" w:color="auto"/>
              <w:bottom w:val="single" w:sz="4" w:space="0" w:color="auto"/>
              <w:right w:val="single" w:sz="4" w:space="0" w:color="auto"/>
            </w:tcBorders>
            <w:vAlign w:val="center"/>
          </w:tcPr>
          <w:p w14:paraId="332FBC56"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923,3</w:t>
            </w:r>
          </w:p>
        </w:tc>
        <w:tc>
          <w:tcPr>
            <w:tcW w:w="261" w:type="pct"/>
            <w:tcBorders>
              <w:top w:val="single" w:sz="4" w:space="0" w:color="auto"/>
              <w:left w:val="single" w:sz="4" w:space="0" w:color="auto"/>
              <w:bottom w:val="single" w:sz="4" w:space="0" w:color="auto"/>
              <w:right w:val="single" w:sz="4" w:space="0" w:color="auto"/>
            </w:tcBorders>
            <w:vAlign w:val="center"/>
          </w:tcPr>
          <w:p w14:paraId="49590410"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923,3</w:t>
            </w:r>
          </w:p>
        </w:tc>
        <w:tc>
          <w:tcPr>
            <w:tcW w:w="244" w:type="pct"/>
            <w:tcBorders>
              <w:top w:val="single" w:sz="4" w:space="0" w:color="auto"/>
              <w:left w:val="single" w:sz="4" w:space="0" w:color="auto"/>
              <w:bottom w:val="single" w:sz="4" w:space="0" w:color="auto"/>
              <w:right w:val="single" w:sz="4" w:space="0" w:color="auto"/>
            </w:tcBorders>
            <w:vAlign w:val="center"/>
          </w:tcPr>
          <w:p w14:paraId="76FDA4F6"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923,3</w:t>
            </w:r>
          </w:p>
        </w:tc>
        <w:tc>
          <w:tcPr>
            <w:tcW w:w="244" w:type="pct"/>
            <w:tcBorders>
              <w:top w:val="single" w:sz="4" w:space="0" w:color="auto"/>
              <w:left w:val="single" w:sz="4" w:space="0" w:color="auto"/>
              <w:bottom w:val="single" w:sz="4" w:space="0" w:color="auto"/>
              <w:right w:val="single" w:sz="4" w:space="0" w:color="auto"/>
            </w:tcBorders>
            <w:vAlign w:val="center"/>
          </w:tcPr>
          <w:p w14:paraId="7BAE78AF"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923,3</w:t>
            </w:r>
          </w:p>
        </w:tc>
        <w:tc>
          <w:tcPr>
            <w:tcW w:w="244" w:type="pct"/>
            <w:tcBorders>
              <w:top w:val="single" w:sz="4" w:space="0" w:color="auto"/>
              <w:left w:val="single" w:sz="4" w:space="0" w:color="auto"/>
              <w:bottom w:val="single" w:sz="4" w:space="0" w:color="auto"/>
              <w:right w:val="single" w:sz="4" w:space="0" w:color="auto"/>
            </w:tcBorders>
            <w:vAlign w:val="center"/>
          </w:tcPr>
          <w:p w14:paraId="6F58D392"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923,3</w:t>
            </w:r>
          </w:p>
        </w:tc>
        <w:tc>
          <w:tcPr>
            <w:tcW w:w="244" w:type="pct"/>
            <w:tcBorders>
              <w:top w:val="single" w:sz="4" w:space="0" w:color="auto"/>
              <w:left w:val="single" w:sz="4" w:space="0" w:color="auto"/>
              <w:bottom w:val="single" w:sz="4" w:space="0" w:color="auto"/>
              <w:right w:val="single" w:sz="4" w:space="0" w:color="auto"/>
            </w:tcBorders>
            <w:vAlign w:val="center"/>
          </w:tcPr>
          <w:p w14:paraId="3DB98DF0"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923,3</w:t>
            </w:r>
          </w:p>
        </w:tc>
        <w:tc>
          <w:tcPr>
            <w:tcW w:w="244" w:type="pct"/>
            <w:tcBorders>
              <w:top w:val="single" w:sz="4" w:space="0" w:color="auto"/>
              <w:left w:val="single" w:sz="4" w:space="0" w:color="auto"/>
              <w:bottom w:val="single" w:sz="4" w:space="0" w:color="auto"/>
              <w:right w:val="single" w:sz="4" w:space="0" w:color="auto"/>
            </w:tcBorders>
            <w:vAlign w:val="center"/>
          </w:tcPr>
          <w:p w14:paraId="1286FA72"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923,3</w:t>
            </w:r>
          </w:p>
        </w:tc>
        <w:tc>
          <w:tcPr>
            <w:tcW w:w="244" w:type="pct"/>
            <w:tcBorders>
              <w:top w:val="single" w:sz="4" w:space="0" w:color="auto"/>
              <w:left w:val="single" w:sz="4" w:space="0" w:color="auto"/>
              <w:bottom w:val="single" w:sz="4" w:space="0" w:color="auto"/>
              <w:right w:val="single" w:sz="4" w:space="0" w:color="auto"/>
            </w:tcBorders>
            <w:vAlign w:val="center"/>
          </w:tcPr>
          <w:p w14:paraId="5F429B1D"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923,3</w:t>
            </w:r>
          </w:p>
        </w:tc>
        <w:tc>
          <w:tcPr>
            <w:tcW w:w="240" w:type="pct"/>
            <w:tcBorders>
              <w:top w:val="single" w:sz="4" w:space="0" w:color="auto"/>
              <w:left w:val="single" w:sz="4" w:space="0" w:color="auto"/>
              <w:bottom w:val="single" w:sz="4" w:space="0" w:color="auto"/>
              <w:right w:val="single" w:sz="4" w:space="0" w:color="auto"/>
            </w:tcBorders>
            <w:vAlign w:val="center"/>
          </w:tcPr>
          <w:p w14:paraId="19458E1D"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923,3</w:t>
            </w:r>
          </w:p>
        </w:tc>
      </w:tr>
      <w:tr w:rsidR="002C0674" w:rsidRPr="00984911" w14:paraId="26677183" w14:textId="77777777" w:rsidTr="007C2337">
        <w:tc>
          <w:tcPr>
            <w:tcW w:w="406" w:type="pct"/>
            <w:tcBorders>
              <w:top w:val="single" w:sz="4" w:space="0" w:color="auto"/>
              <w:left w:val="single" w:sz="4" w:space="0" w:color="auto"/>
              <w:bottom w:val="single" w:sz="4" w:space="0" w:color="auto"/>
              <w:right w:val="single" w:sz="4" w:space="0" w:color="auto"/>
            </w:tcBorders>
          </w:tcPr>
          <w:p w14:paraId="1F4D52AA" w14:textId="77777777" w:rsidR="002C0674" w:rsidRPr="00984911" w:rsidRDefault="002C0674" w:rsidP="007C2337">
            <w:pPr>
              <w:pStyle w:val="ConsPlusNormal"/>
              <w:rPr>
                <w:sz w:val="16"/>
                <w:szCs w:val="16"/>
              </w:rPr>
            </w:pPr>
            <w:r w:rsidRPr="00984911">
              <w:rPr>
                <w:sz w:val="16"/>
                <w:szCs w:val="16"/>
              </w:rPr>
              <w:t>Отпуск эле</w:t>
            </w:r>
            <w:r w:rsidRPr="00984911">
              <w:rPr>
                <w:sz w:val="16"/>
                <w:szCs w:val="16"/>
              </w:rPr>
              <w:t>к</w:t>
            </w:r>
            <w:r w:rsidRPr="00984911">
              <w:rPr>
                <w:sz w:val="16"/>
                <w:szCs w:val="16"/>
              </w:rPr>
              <w:t>троэнергии с шин</w:t>
            </w:r>
          </w:p>
        </w:tc>
        <w:tc>
          <w:tcPr>
            <w:tcW w:w="280" w:type="pct"/>
            <w:tcBorders>
              <w:top w:val="single" w:sz="4" w:space="0" w:color="auto"/>
              <w:left w:val="single" w:sz="4" w:space="0" w:color="auto"/>
              <w:bottom w:val="single" w:sz="4" w:space="0" w:color="auto"/>
              <w:right w:val="single" w:sz="4" w:space="0" w:color="auto"/>
            </w:tcBorders>
          </w:tcPr>
          <w:p w14:paraId="746904F1" w14:textId="77777777" w:rsidR="002C0674" w:rsidRPr="00984911" w:rsidRDefault="002C0674" w:rsidP="007C2337">
            <w:pPr>
              <w:pStyle w:val="ConsPlusNormal"/>
              <w:jc w:val="center"/>
              <w:rPr>
                <w:sz w:val="16"/>
                <w:szCs w:val="16"/>
              </w:rPr>
            </w:pPr>
            <w:r w:rsidRPr="00984911">
              <w:rPr>
                <w:sz w:val="16"/>
                <w:szCs w:val="16"/>
              </w:rPr>
              <w:t>тыс. МВт-ч</w:t>
            </w:r>
          </w:p>
        </w:tc>
        <w:tc>
          <w:tcPr>
            <w:tcW w:w="261" w:type="pct"/>
            <w:tcBorders>
              <w:top w:val="single" w:sz="4" w:space="0" w:color="auto"/>
              <w:left w:val="single" w:sz="4" w:space="0" w:color="auto"/>
              <w:bottom w:val="single" w:sz="4" w:space="0" w:color="auto"/>
              <w:right w:val="single" w:sz="4" w:space="0" w:color="auto"/>
            </w:tcBorders>
            <w:vAlign w:val="center"/>
          </w:tcPr>
          <w:p w14:paraId="7BEF92CC" w14:textId="77777777" w:rsidR="002C0674" w:rsidRPr="00984911" w:rsidRDefault="002C0674" w:rsidP="007C2337">
            <w:pPr>
              <w:pStyle w:val="ConsPlusNormal"/>
              <w:jc w:val="center"/>
              <w:rPr>
                <w:sz w:val="16"/>
                <w:szCs w:val="16"/>
              </w:rPr>
            </w:pPr>
            <w:r w:rsidRPr="00984911">
              <w:rPr>
                <w:sz w:val="16"/>
                <w:szCs w:val="16"/>
              </w:rPr>
              <w:t>857,797</w:t>
            </w:r>
          </w:p>
        </w:tc>
        <w:tc>
          <w:tcPr>
            <w:tcW w:w="261" w:type="pct"/>
            <w:tcBorders>
              <w:top w:val="single" w:sz="4" w:space="0" w:color="auto"/>
              <w:left w:val="single" w:sz="4" w:space="0" w:color="auto"/>
              <w:bottom w:val="single" w:sz="4" w:space="0" w:color="auto"/>
              <w:right w:val="single" w:sz="4" w:space="0" w:color="auto"/>
            </w:tcBorders>
            <w:vAlign w:val="center"/>
          </w:tcPr>
          <w:p w14:paraId="30DFA90D"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1026,452</w:t>
            </w:r>
          </w:p>
        </w:tc>
        <w:tc>
          <w:tcPr>
            <w:tcW w:w="261" w:type="pct"/>
            <w:tcBorders>
              <w:top w:val="single" w:sz="4" w:space="0" w:color="auto"/>
              <w:left w:val="single" w:sz="4" w:space="0" w:color="auto"/>
              <w:bottom w:val="single" w:sz="4" w:space="0" w:color="auto"/>
              <w:right w:val="single" w:sz="4" w:space="0" w:color="auto"/>
            </w:tcBorders>
            <w:vAlign w:val="center"/>
          </w:tcPr>
          <w:p w14:paraId="0F6524D4"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857,403</w:t>
            </w:r>
          </w:p>
        </w:tc>
        <w:tc>
          <w:tcPr>
            <w:tcW w:w="261" w:type="pct"/>
            <w:tcBorders>
              <w:top w:val="single" w:sz="4" w:space="0" w:color="auto"/>
              <w:left w:val="single" w:sz="4" w:space="0" w:color="auto"/>
              <w:bottom w:val="single" w:sz="4" w:space="0" w:color="auto"/>
              <w:right w:val="single" w:sz="4" w:space="0" w:color="auto"/>
            </w:tcBorders>
            <w:vAlign w:val="center"/>
          </w:tcPr>
          <w:p w14:paraId="364288F8"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857,403</w:t>
            </w:r>
          </w:p>
        </w:tc>
        <w:tc>
          <w:tcPr>
            <w:tcW w:w="261" w:type="pct"/>
            <w:tcBorders>
              <w:top w:val="single" w:sz="4" w:space="0" w:color="auto"/>
              <w:left w:val="single" w:sz="4" w:space="0" w:color="auto"/>
              <w:bottom w:val="single" w:sz="4" w:space="0" w:color="auto"/>
              <w:right w:val="single" w:sz="4" w:space="0" w:color="auto"/>
            </w:tcBorders>
            <w:vAlign w:val="center"/>
          </w:tcPr>
          <w:p w14:paraId="318D7586"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857,403</w:t>
            </w:r>
          </w:p>
        </w:tc>
        <w:tc>
          <w:tcPr>
            <w:tcW w:w="261" w:type="pct"/>
            <w:tcBorders>
              <w:top w:val="single" w:sz="4" w:space="0" w:color="auto"/>
              <w:left w:val="single" w:sz="4" w:space="0" w:color="auto"/>
              <w:bottom w:val="single" w:sz="4" w:space="0" w:color="auto"/>
              <w:right w:val="single" w:sz="4" w:space="0" w:color="auto"/>
            </w:tcBorders>
            <w:vAlign w:val="center"/>
          </w:tcPr>
          <w:p w14:paraId="1AE270F2"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857,403</w:t>
            </w:r>
          </w:p>
        </w:tc>
        <w:tc>
          <w:tcPr>
            <w:tcW w:w="261" w:type="pct"/>
            <w:tcBorders>
              <w:top w:val="single" w:sz="4" w:space="0" w:color="auto"/>
              <w:left w:val="single" w:sz="4" w:space="0" w:color="auto"/>
              <w:bottom w:val="single" w:sz="4" w:space="0" w:color="auto"/>
              <w:right w:val="single" w:sz="4" w:space="0" w:color="auto"/>
            </w:tcBorders>
            <w:vAlign w:val="center"/>
          </w:tcPr>
          <w:p w14:paraId="7C13B087"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742,326</w:t>
            </w:r>
          </w:p>
        </w:tc>
        <w:tc>
          <w:tcPr>
            <w:tcW w:w="261" w:type="pct"/>
            <w:tcBorders>
              <w:top w:val="single" w:sz="4" w:space="0" w:color="auto"/>
              <w:left w:val="single" w:sz="4" w:space="0" w:color="auto"/>
              <w:bottom w:val="single" w:sz="4" w:space="0" w:color="auto"/>
              <w:right w:val="single" w:sz="4" w:space="0" w:color="auto"/>
            </w:tcBorders>
            <w:vAlign w:val="center"/>
          </w:tcPr>
          <w:p w14:paraId="1A68293A"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744,136</w:t>
            </w:r>
          </w:p>
        </w:tc>
        <w:tc>
          <w:tcPr>
            <w:tcW w:w="261" w:type="pct"/>
            <w:tcBorders>
              <w:top w:val="single" w:sz="4" w:space="0" w:color="auto"/>
              <w:left w:val="single" w:sz="4" w:space="0" w:color="auto"/>
              <w:bottom w:val="single" w:sz="4" w:space="0" w:color="auto"/>
              <w:right w:val="single" w:sz="4" w:space="0" w:color="auto"/>
            </w:tcBorders>
            <w:vAlign w:val="center"/>
          </w:tcPr>
          <w:p w14:paraId="2902450D"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745,928</w:t>
            </w:r>
          </w:p>
        </w:tc>
        <w:tc>
          <w:tcPr>
            <w:tcW w:w="261" w:type="pct"/>
            <w:tcBorders>
              <w:top w:val="single" w:sz="4" w:space="0" w:color="auto"/>
              <w:left w:val="single" w:sz="4" w:space="0" w:color="auto"/>
              <w:bottom w:val="single" w:sz="4" w:space="0" w:color="auto"/>
              <w:right w:val="single" w:sz="4" w:space="0" w:color="auto"/>
            </w:tcBorders>
            <w:vAlign w:val="center"/>
          </w:tcPr>
          <w:p w14:paraId="571FD94A"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747,702</w:t>
            </w:r>
          </w:p>
        </w:tc>
        <w:tc>
          <w:tcPr>
            <w:tcW w:w="244" w:type="pct"/>
            <w:tcBorders>
              <w:top w:val="single" w:sz="4" w:space="0" w:color="auto"/>
              <w:left w:val="single" w:sz="4" w:space="0" w:color="auto"/>
              <w:bottom w:val="single" w:sz="4" w:space="0" w:color="auto"/>
              <w:right w:val="single" w:sz="4" w:space="0" w:color="auto"/>
            </w:tcBorders>
            <w:vAlign w:val="center"/>
          </w:tcPr>
          <w:p w14:paraId="7BDFD65A"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749,458</w:t>
            </w:r>
          </w:p>
        </w:tc>
        <w:tc>
          <w:tcPr>
            <w:tcW w:w="244" w:type="pct"/>
            <w:tcBorders>
              <w:top w:val="single" w:sz="4" w:space="0" w:color="auto"/>
              <w:left w:val="single" w:sz="4" w:space="0" w:color="auto"/>
              <w:bottom w:val="single" w:sz="4" w:space="0" w:color="auto"/>
              <w:right w:val="single" w:sz="4" w:space="0" w:color="auto"/>
            </w:tcBorders>
            <w:vAlign w:val="center"/>
          </w:tcPr>
          <w:p w14:paraId="552F3F2B"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751,196</w:t>
            </w:r>
          </w:p>
        </w:tc>
        <w:tc>
          <w:tcPr>
            <w:tcW w:w="244" w:type="pct"/>
            <w:tcBorders>
              <w:top w:val="single" w:sz="4" w:space="0" w:color="auto"/>
              <w:left w:val="single" w:sz="4" w:space="0" w:color="auto"/>
              <w:bottom w:val="single" w:sz="4" w:space="0" w:color="auto"/>
              <w:right w:val="single" w:sz="4" w:space="0" w:color="auto"/>
            </w:tcBorders>
            <w:vAlign w:val="center"/>
          </w:tcPr>
          <w:p w14:paraId="109733DC"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752,917</w:t>
            </w:r>
          </w:p>
        </w:tc>
        <w:tc>
          <w:tcPr>
            <w:tcW w:w="244" w:type="pct"/>
            <w:tcBorders>
              <w:top w:val="single" w:sz="4" w:space="0" w:color="auto"/>
              <w:left w:val="single" w:sz="4" w:space="0" w:color="auto"/>
              <w:bottom w:val="single" w:sz="4" w:space="0" w:color="auto"/>
              <w:right w:val="single" w:sz="4" w:space="0" w:color="auto"/>
            </w:tcBorders>
            <w:vAlign w:val="center"/>
          </w:tcPr>
          <w:p w14:paraId="13AD2D3B"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754,621</w:t>
            </w:r>
          </w:p>
        </w:tc>
        <w:tc>
          <w:tcPr>
            <w:tcW w:w="244" w:type="pct"/>
            <w:tcBorders>
              <w:top w:val="single" w:sz="4" w:space="0" w:color="auto"/>
              <w:left w:val="single" w:sz="4" w:space="0" w:color="auto"/>
              <w:bottom w:val="single" w:sz="4" w:space="0" w:color="auto"/>
              <w:right w:val="single" w:sz="4" w:space="0" w:color="auto"/>
            </w:tcBorders>
            <w:vAlign w:val="center"/>
          </w:tcPr>
          <w:p w14:paraId="75ACEDA6"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756,308</w:t>
            </w:r>
          </w:p>
        </w:tc>
        <w:tc>
          <w:tcPr>
            <w:tcW w:w="244" w:type="pct"/>
            <w:tcBorders>
              <w:top w:val="single" w:sz="4" w:space="0" w:color="auto"/>
              <w:left w:val="single" w:sz="4" w:space="0" w:color="auto"/>
              <w:bottom w:val="single" w:sz="4" w:space="0" w:color="auto"/>
              <w:right w:val="single" w:sz="4" w:space="0" w:color="auto"/>
            </w:tcBorders>
            <w:vAlign w:val="center"/>
          </w:tcPr>
          <w:p w14:paraId="0625E282"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757,978</w:t>
            </w:r>
          </w:p>
        </w:tc>
        <w:tc>
          <w:tcPr>
            <w:tcW w:w="240" w:type="pct"/>
            <w:tcBorders>
              <w:top w:val="single" w:sz="4" w:space="0" w:color="auto"/>
              <w:left w:val="single" w:sz="4" w:space="0" w:color="auto"/>
              <w:bottom w:val="single" w:sz="4" w:space="0" w:color="auto"/>
              <w:right w:val="single" w:sz="4" w:space="0" w:color="auto"/>
            </w:tcBorders>
            <w:vAlign w:val="center"/>
          </w:tcPr>
          <w:p w14:paraId="766F4999"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759,632</w:t>
            </w:r>
          </w:p>
        </w:tc>
      </w:tr>
      <w:tr w:rsidR="002C0674" w:rsidRPr="00984911" w14:paraId="3C0C19D9" w14:textId="77777777" w:rsidTr="007C2337">
        <w:tc>
          <w:tcPr>
            <w:tcW w:w="406" w:type="pct"/>
            <w:tcBorders>
              <w:top w:val="single" w:sz="4" w:space="0" w:color="auto"/>
              <w:left w:val="single" w:sz="4" w:space="0" w:color="auto"/>
              <w:bottom w:val="single" w:sz="4" w:space="0" w:color="auto"/>
              <w:right w:val="single" w:sz="4" w:space="0" w:color="auto"/>
            </w:tcBorders>
          </w:tcPr>
          <w:p w14:paraId="697A7D0A" w14:textId="77777777" w:rsidR="002C0674" w:rsidRPr="00984911" w:rsidRDefault="002C0674" w:rsidP="007C2337">
            <w:pPr>
              <w:pStyle w:val="ConsPlusNormal"/>
              <w:rPr>
                <w:sz w:val="16"/>
                <w:szCs w:val="16"/>
              </w:rPr>
            </w:pPr>
            <w:r w:rsidRPr="00984911">
              <w:rPr>
                <w:sz w:val="16"/>
                <w:szCs w:val="16"/>
              </w:rPr>
              <w:t>УРУТ на о</w:t>
            </w:r>
            <w:r w:rsidRPr="00984911">
              <w:rPr>
                <w:sz w:val="16"/>
                <w:szCs w:val="16"/>
              </w:rPr>
              <w:t>т</w:t>
            </w:r>
            <w:r w:rsidRPr="00984911">
              <w:rPr>
                <w:sz w:val="16"/>
                <w:szCs w:val="16"/>
              </w:rPr>
              <w:t>пуск электр</w:t>
            </w:r>
            <w:r w:rsidRPr="00984911">
              <w:rPr>
                <w:sz w:val="16"/>
                <w:szCs w:val="16"/>
              </w:rPr>
              <w:t>и</w:t>
            </w:r>
            <w:r w:rsidRPr="00984911">
              <w:rPr>
                <w:sz w:val="16"/>
                <w:szCs w:val="16"/>
              </w:rPr>
              <w:t>ческой энергии</w:t>
            </w:r>
          </w:p>
        </w:tc>
        <w:tc>
          <w:tcPr>
            <w:tcW w:w="280" w:type="pct"/>
            <w:tcBorders>
              <w:top w:val="single" w:sz="4" w:space="0" w:color="auto"/>
              <w:left w:val="single" w:sz="4" w:space="0" w:color="auto"/>
              <w:bottom w:val="single" w:sz="4" w:space="0" w:color="auto"/>
              <w:right w:val="single" w:sz="4" w:space="0" w:color="auto"/>
            </w:tcBorders>
          </w:tcPr>
          <w:p w14:paraId="1B1BC94B" w14:textId="77777777" w:rsidR="002C0674" w:rsidRPr="00984911" w:rsidRDefault="002C0674" w:rsidP="007C2337">
            <w:pPr>
              <w:pStyle w:val="ConsPlusNormal"/>
              <w:jc w:val="center"/>
              <w:rPr>
                <w:sz w:val="16"/>
                <w:szCs w:val="16"/>
              </w:rPr>
            </w:pPr>
            <w:r w:rsidRPr="00984911">
              <w:rPr>
                <w:sz w:val="16"/>
                <w:szCs w:val="16"/>
              </w:rPr>
              <w:t>г/кВт-ч</w:t>
            </w:r>
          </w:p>
        </w:tc>
        <w:tc>
          <w:tcPr>
            <w:tcW w:w="261" w:type="pct"/>
            <w:tcBorders>
              <w:top w:val="single" w:sz="4" w:space="0" w:color="auto"/>
              <w:left w:val="single" w:sz="4" w:space="0" w:color="auto"/>
              <w:bottom w:val="single" w:sz="4" w:space="0" w:color="auto"/>
              <w:right w:val="single" w:sz="4" w:space="0" w:color="auto"/>
            </w:tcBorders>
            <w:vAlign w:val="center"/>
          </w:tcPr>
          <w:p w14:paraId="140601DD"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507,581</w:t>
            </w:r>
          </w:p>
        </w:tc>
        <w:tc>
          <w:tcPr>
            <w:tcW w:w="261" w:type="pct"/>
            <w:tcBorders>
              <w:top w:val="single" w:sz="4" w:space="0" w:color="auto"/>
              <w:left w:val="single" w:sz="4" w:space="0" w:color="auto"/>
              <w:bottom w:val="single" w:sz="4" w:space="0" w:color="auto"/>
              <w:right w:val="single" w:sz="4" w:space="0" w:color="auto"/>
            </w:tcBorders>
            <w:vAlign w:val="center"/>
          </w:tcPr>
          <w:p w14:paraId="458236EE"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475,3</w:t>
            </w:r>
          </w:p>
        </w:tc>
        <w:tc>
          <w:tcPr>
            <w:tcW w:w="261" w:type="pct"/>
            <w:tcBorders>
              <w:top w:val="single" w:sz="4" w:space="0" w:color="auto"/>
              <w:left w:val="single" w:sz="4" w:space="0" w:color="auto"/>
              <w:bottom w:val="single" w:sz="4" w:space="0" w:color="auto"/>
              <w:right w:val="single" w:sz="4" w:space="0" w:color="auto"/>
            </w:tcBorders>
            <w:vAlign w:val="center"/>
          </w:tcPr>
          <w:p w14:paraId="2F82126B"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501,2</w:t>
            </w:r>
          </w:p>
        </w:tc>
        <w:tc>
          <w:tcPr>
            <w:tcW w:w="261" w:type="pct"/>
            <w:tcBorders>
              <w:top w:val="single" w:sz="4" w:space="0" w:color="auto"/>
              <w:left w:val="single" w:sz="4" w:space="0" w:color="auto"/>
              <w:bottom w:val="single" w:sz="4" w:space="0" w:color="auto"/>
              <w:right w:val="single" w:sz="4" w:space="0" w:color="auto"/>
            </w:tcBorders>
            <w:vAlign w:val="center"/>
          </w:tcPr>
          <w:p w14:paraId="2C095110"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501,2</w:t>
            </w:r>
          </w:p>
        </w:tc>
        <w:tc>
          <w:tcPr>
            <w:tcW w:w="261" w:type="pct"/>
            <w:tcBorders>
              <w:top w:val="single" w:sz="4" w:space="0" w:color="auto"/>
              <w:left w:val="single" w:sz="4" w:space="0" w:color="auto"/>
              <w:bottom w:val="single" w:sz="4" w:space="0" w:color="auto"/>
              <w:right w:val="single" w:sz="4" w:space="0" w:color="auto"/>
            </w:tcBorders>
            <w:vAlign w:val="center"/>
          </w:tcPr>
          <w:p w14:paraId="7C77A382"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501,2</w:t>
            </w:r>
          </w:p>
        </w:tc>
        <w:tc>
          <w:tcPr>
            <w:tcW w:w="261" w:type="pct"/>
            <w:tcBorders>
              <w:top w:val="single" w:sz="4" w:space="0" w:color="auto"/>
              <w:left w:val="single" w:sz="4" w:space="0" w:color="auto"/>
              <w:bottom w:val="single" w:sz="4" w:space="0" w:color="auto"/>
              <w:right w:val="single" w:sz="4" w:space="0" w:color="auto"/>
            </w:tcBorders>
            <w:vAlign w:val="center"/>
          </w:tcPr>
          <w:p w14:paraId="14C8A41F"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501,2</w:t>
            </w:r>
          </w:p>
        </w:tc>
        <w:tc>
          <w:tcPr>
            <w:tcW w:w="261" w:type="pct"/>
            <w:tcBorders>
              <w:top w:val="single" w:sz="4" w:space="0" w:color="auto"/>
              <w:left w:val="single" w:sz="4" w:space="0" w:color="auto"/>
              <w:bottom w:val="single" w:sz="4" w:space="0" w:color="auto"/>
              <w:right w:val="single" w:sz="4" w:space="0" w:color="auto"/>
            </w:tcBorders>
            <w:vAlign w:val="bottom"/>
          </w:tcPr>
          <w:p w14:paraId="704CF055" w14:textId="77777777" w:rsidR="002C0674" w:rsidRPr="00984911" w:rsidRDefault="002C0674" w:rsidP="007C2337">
            <w:pPr>
              <w:ind w:firstLine="0"/>
              <w:jc w:val="right"/>
              <w:rPr>
                <w:rFonts w:ascii="Times New Roman" w:hAnsi="Times New Roman" w:cs="Times New Roman"/>
                <w:color w:val="000000"/>
                <w:sz w:val="16"/>
                <w:szCs w:val="16"/>
              </w:rPr>
            </w:pPr>
            <w:r w:rsidRPr="00984911">
              <w:rPr>
                <w:rFonts w:ascii="Times New Roman" w:hAnsi="Times New Roman" w:cs="Times New Roman"/>
                <w:color w:val="000000"/>
                <w:sz w:val="16"/>
                <w:szCs w:val="16"/>
              </w:rPr>
              <w:t>349,5</w:t>
            </w:r>
          </w:p>
        </w:tc>
        <w:tc>
          <w:tcPr>
            <w:tcW w:w="261" w:type="pct"/>
            <w:tcBorders>
              <w:top w:val="single" w:sz="4" w:space="0" w:color="auto"/>
              <w:left w:val="single" w:sz="4" w:space="0" w:color="auto"/>
              <w:bottom w:val="single" w:sz="4" w:space="0" w:color="auto"/>
              <w:right w:val="single" w:sz="4" w:space="0" w:color="auto"/>
            </w:tcBorders>
            <w:vAlign w:val="bottom"/>
          </w:tcPr>
          <w:p w14:paraId="52ACDA20" w14:textId="77777777" w:rsidR="002C0674" w:rsidRPr="00984911" w:rsidRDefault="002C0674" w:rsidP="007C2337">
            <w:pPr>
              <w:ind w:firstLine="0"/>
              <w:jc w:val="right"/>
              <w:rPr>
                <w:rFonts w:ascii="Times New Roman" w:hAnsi="Times New Roman" w:cs="Times New Roman"/>
                <w:color w:val="000000"/>
                <w:sz w:val="16"/>
                <w:szCs w:val="16"/>
              </w:rPr>
            </w:pPr>
            <w:r w:rsidRPr="00984911">
              <w:rPr>
                <w:rFonts w:ascii="Times New Roman" w:hAnsi="Times New Roman" w:cs="Times New Roman"/>
                <w:color w:val="000000"/>
                <w:sz w:val="16"/>
                <w:szCs w:val="16"/>
              </w:rPr>
              <w:t>348,71</w:t>
            </w:r>
          </w:p>
        </w:tc>
        <w:tc>
          <w:tcPr>
            <w:tcW w:w="261" w:type="pct"/>
            <w:tcBorders>
              <w:top w:val="single" w:sz="4" w:space="0" w:color="auto"/>
              <w:left w:val="single" w:sz="4" w:space="0" w:color="auto"/>
              <w:bottom w:val="single" w:sz="4" w:space="0" w:color="auto"/>
              <w:right w:val="single" w:sz="4" w:space="0" w:color="auto"/>
            </w:tcBorders>
            <w:vAlign w:val="bottom"/>
          </w:tcPr>
          <w:p w14:paraId="4C38D12B" w14:textId="77777777" w:rsidR="002C0674" w:rsidRPr="00984911" w:rsidRDefault="002C0674" w:rsidP="007C2337">
            <w:pPr>
              <w:ind w:firstLine="0"/>
              <w:jc w:val="right"/>
              <w:rPr>
                <w:rFonts w:ascii="Times New Roman" w:hAnsi="Times New Roman" w:cs="Times New Roman"/>
                <w:color w:val="000000"/>
                <w:sz w:val="16"/>
                <w:szCs w:val="16"/>
              </w:rPr>
            </w:pPr>
            <w:r w:rsidRPr="00984911">
              <w:rPr>
                <w:rFonts w:ascii="Times New Roman" w:hAnsi="Times New Roman" w:cs="Times New Roman"/>
                <w:color w:val="000000"/>
                <w:sz w:val="16"/>
                <w:szCs w:val="16"/>
              </w:rPr>
              <w:t>347,8</w:t>
            </w:r>
          </w:p>
        </w:tc>
        <w:tc>
          <w:tcPr>
            <w:tcW w:w="261" w:type="pct"/>
            <w:tcBorders>
              <w:top w:val="single" w:sz="4" w:space="0" w:color="auto"/>
              <w:left w:val="single" w:sz="4" w:space="0" w:color="auto"/>
              <w:bottom w:val="single" w:sz="4" w:space="0" w:color="auto"/>
              <w:right w:val="single" w:sz="4" w:space="0" w:color="auto"/>
            </w:tcBorders>
            <w:vAlign w:val="bottom"/>
          </w:tcPr>
          <w:p w14:paraId="3ABD4CC4" w14:textId="77777777" w:rsidR="002C0674" w:rsidRPr="00984911" w:rsidRDefault="002C0674" w:rsidP="007C2337">
            <w:pPr>
              <w:ind w:firstLine="0"/>
              <w:jc w:val="right"/>
              <w:rPr>
                <w:rFonts w:ascii="Times New Roman" w:hAnsi="Times New Roman" w:cs="Times New Roman"/>
                <w:color w:val="000000"/>
                <w:sz w:val="16"/>
                <w:szCs w:val="16"/>
              </w:rPr>
            </w:pPr>
            <w:r w:rsidRPr="00984911">
              <w:rPr>
                <w:rFonts w:ascii="Times New Roman" w:hAnsi="Times New Roman" w:cs="Times New Roman"/>
                <w:color w:val="000000"/>
                <w:sz w:val="16"/>
                <w:szCs w:val="16"/>
              </w:rPr>
              <w:t>347,0</w:t>
            </w:r>
          </w:p>
        </w:tc>
        <w:tc>
          <w:tcPr>
            <w:tcW w:w="244" w:type="pct"/>
            <w:tcBorders>
              <w:top w:val="single" w:sz="4" w:space="0" w:color="auto"/>
              <w:left w:val="single" w:sz="4" w:space="0" w:color="auto"/>
              <w:bottom w:val="single" w:sz="4" w:space="0" w:color="auto"/>
              <w:right w:val="single" w:sz="4" w:space="0" w:color="auto"/>
            </w:tcBorders>
            <w:vAlign w:val="bottom"/>
          </w:tcPr>
          <w:p w14:paraId="0B36D57F" w14:textId="77777777" w:rsidR="002C0674" w:rsidRPr="00984911" w:rsidRDefault="002C0674" w:rsidP="007C2337">
            <w:pPr>
              <w:ind w:firstLine="0"/>
              <w:jc w:val="right"/>
              <w:rPr>
                <w:rFonts w:ascii="Times New Roman" w:hAnsi="Times New Roman" w:cs="Times New Roman"/>
                <w:color w:val="000000"/>
                <w:sz w:val="16"/>
                <w:szCs w:val="16"/>
              </w:rPr>
            </w:pPr>
            <w:r w:rsidRPr="00984911">
              <w:rPr>
                <w:rFonts w:ascii="Times New Roman" w:hAnsi="Times New Roman" w:cs="Times New Roman"/>
                <w:color w:val="000000"/>
                <w:sz w:val="16"/>
                <w:szCs w:val="16"/>
              </w:rPr>
              <w:t>346,2</w:t>
            </w:r>
          </w:p>
        </w:tc>
        <w:tc>
          <w:tcPr>
            <w:tcW w:w="244" w:type="pct"/>
            <w:tcBorders>
              <w:top w:val="single" w:sz="4" w:space="0" w:color="auto"/>
              <w:left w:val="single" w:sz="4" w:space="0" w:color="auto"/>
              <w:bottom w:val="single" w:sz="4" w:space="0" w:color="auto"/>
              <w:right w:val="single" w:sz="4" w:space="0" w:color="auto"/>
            </w:tcBorders>
            <w:vAlign w:val="bottom"/>
          </w:tcPr>
          <w:p w14:paraId="51A917E4" w14:textId="77777777" w:rsidR="002C0674" w:rsidRPr="00984911" w:rsidRDefault="002C0674" w:rsidP="007C2337">
            <w:pPr>
              <w:ind w:firstLine="0"/>
              <w:jc w:val="right"/>
              <w:rPr>
                <w:rFonts w:ascii="Times New Roman" w:hAnsi="Times New Roman" w:cs="Times New Roman"/>
                <w:color w:val="000000"/>
                <w:sz w:val="16"/>
                <w:szCs w:val="16"/>
              </w:rPr>
            </w:pPr>
            <w:r w:rsidRPr="00984911">
              <w:rPr>
                <w:rFonts w:ascii="Times New Roman" w:hAnsi="Times New Roman" w:cs="Times New Roman"/>
                <w:color w:val="000000"/>
                <w:sz w:val="16"/>
                <w:szCs w:val="16"/>
              </w:rPr>
              <w:t>345,4</w:t>
            </w:r>
          </w:p>
        </w:tc>
        <w:tc>
          <w:tcPr>
            <w:tcW w:w="244" w:type="pct"/>
            <w:tcBorders>
              <w:top w:val="single" w:sz="4" w:space="0" w:color="auto"/>
              <w:left w:val="single" w:sz="4" w:space="0" w:color="auto"/>
              <w:bottom w:val="single" w:sz="4" w:space="0" w:color="auto"/>
              <w:right w:val="single" w:sz="4" w:space="0" w:color="auto"/>
            </w:tcBorders>
            <w:vAlign w:val="bottom"/>
          </w:tcPr>
          <w:p w14:paraId="5F066CDA" w14:textId="77777777" w:rsidR="002C0674" w:rsidRPr="00984911" w:rsidRDefault="002C0674" w:rsidP="007C2337">
            <w:pPr>
              <w:ind w:firstLine="0"/>
              <w:jc w:val="right"/>
              <w:rPr>
                <w:rFonts w:ascii="Times New Roman" w:hAnsi="Times New Roman" w:cs="Times New Roman"/>
                <w:color w:val="000000"/>
                <w:sz w:val="16"/>
                <w:szCs w:val="16"/>
              </w:rPr>
            </w:pPr>
            <w:r w:rsidRPr="00984911">
              <w:rPr>
                <w:rFonts w:ascii="Times New Roman" w:hAnsi="Times New Roman" w:cs="Times New Roman"/>
                <w:color w:val="000000"/>
                <w:sz w:val="16"/>
                <w:szCs w:val="16"/>
              </w:rPr>
              <w:t>344,6</w:t>
            </w:r>
          </w:p>
        </w:tc>
        <w:tc>
          <w:tcPr>
            <w:tcW w:w="244" w:type="pct"/>
            <w:tcBorders>
              <w:top w:val="single" w:sz="4" w:space="0" w:color="auto"/>
              <w:left w:val="single" w:sz="4" w:space="0" w:color="auto"/>
              <w:bottom w:val="single" w:sz="4" w:space="0" w:color="auto"/>
              <w:right w:val="single" w:sz="4" w:space="0" w:color="auto"/>
            </w:tcBorders>
            <w:vAlign w:val="bottom"/>
          </w:tcPr>
          <w:p w14:paraId="148ADE09" w14:textId="77777777" w:rsidR="002C0674" w:rsidRPr="00984911" w:rsidRDefault="002C0674" w:rsidP="007C2337">
            <w:pPr>
              <w:ind w:firstLine="0"/>
              <w:jc w:val="right"/>
              <w:rPr>
                <w:rFonts w:ascii="Times New Roman" w:hAnsi="Times New Roman" w:cs="Times New Roman"/>
                <w:color w:val="000000"/>
                <w:sz w:val="16"/>
                <w:szCs w:val="16"/>
              </w:rPr>
            </w:pPr>
            <w:r w:rsidRPr="00984911">
              <w:rPr>
                <w:rFonts w:ascii="Times New Roman" w:hAnsi="Times New Roman" w:cs="Times New Roman"/>
                <w:color w:val="000000"/>
                <w:sz w:val="16"/>
                <w:szCs w:val="16"/>
              </w:rPr>
              <w:t>343,8</w:t>
            </w:r>
          </w:p>
        </w:tc>
        <w:tc>
          <w:tcPr>
            <w:tcW w:w="244" w:type="pct"/>
            <w:tcBorders>
              <w:top w:val="single" w:sz="4" w:space="0" w:color="auto"/>
              <w:left w:val="single" w:sz="4" w:space="0" w:color="auto"/>
              <w:bottom w:val="single" w:sz="4" w:space="0" w:color="auto"/>
              <w:right w:val="single" w:sz="4" w:space="0" w:color="auto"/>
            </w:tcBorders>
            <w:vAlign w:val="bottom"/>
          </w:tcPr>
          <w:p w14:paraId="2E74B5E5" w14:textId="77777777" w:rsidR="002C0674" w:rsidRPr="00984911" w:rsidRDefault="002C0674" w:rsidP="007C2337">
            <w:pPr>
              <w:ind w:firstLine="0"/>
              <w:jc w:val="right"/>
              <w:rPr>
                <w:rFonts w:ascii="Times New Roman" w:hAnsi="Times New Roman" w:cs="Times New Roman"/>
                <w:color w:val="000000"/>
                <w:sz w:val="16"/>
                <w:szCs w:val="16"/>
              </w:rPr>
            </w:pPr>
            <w:r w:rsidRPr="00984911">
              <w:rPr>
                <w:rFonts w:ascii="Times New Roman" w:hAnsi="Times New Roman" w:cs="Times New Roman"/>
                <w:color w:val="000000"/>
                <w:sz w:val="16"/>
                <w:szCs w:val="16"/>
              </w:rPr>
              <w:t>343,0</w:t>
            </w:r>
          </w:p>
        </w:tc>
        <w:tc>
          <w:tcPr>
            <w:tcW w:w="244" w:type="pct"/>
            <w:tcBorders>
              <w:top w:val="single" w:sz="4" w:space="0" w:color="auto"/>
              <w:left w:val="single" w:sz="4" w:space="0" w:color="auto"/>
              <w:bottom w:val="single" w:sz="4" w:space="0" w:color="auto"/>
              <w:right w:val="single" w:sz="4" w:space="0" w:color="auto"/>
            </w:tcBorders>
            <w:vAlign w:val="bottom"/>
          </w:tcPr>
          <w:p w14:paraId="4E72D5A0" w14:textId="77777777" w:rsidR="002C0674" w:rsidRPr="00984911" w:rsidRDefault="002C0674" w:rsidP="007C2337">
            <w:pPr>
              <w:ind w:firstLine="0"/>
              <w:jc w:val="right"/>
              <w:rPr>
                <w:rFonts w:ascii="Times New Roman" w:hAnsi="Times New Roman" w:cs="Times New Roman"/>
                <w:color w:val="000000"/>
                <w:sz w:val="16"/>
                <w:szCs w:val="16"/>
              </w:rPr>
            </w:pPr>
            <w:r w:rsidRPr="00984911">
              <w:rPr>
                <w:rFonts w:ascii="Times New Roman" w:hAnsi="Times New Roman" w:cs="Times New Roman"/>
                <w:color w:val="000000"/>
                <w:sz w:val="16"/>
                <w:szCs w:val="16"/>
              </w:rPr>
              <w:t>342,3</w:t>
            </w:r>
          </w:p>
        </w:tc>
        <w:tc>
          <w:tcPr>
            <w:tcW w:w="240" w:type="pct"/>
            <w:tcBorders>
              <w:top w:val="single" w:sz="4" w:space="0" w:color="auto"/>
              <w:left w:val="single" w:sz="4" w:space="0" w:color="auto"/>
              <w:bottom w:val="single" w:sz="4" w:space="0" w:color="auto"/>
              <w:right w:val="single" w:sz="4" w:space="0" w:color="auto"/>
            </w:tcBorders>
            <w:vAlign w:val="bottom"/>
          </w:tcPr>
          <w:p w14:paraId="267A4740" w14:textId="77777777" w:rsidR="002C0674" w:rsidRPr="00984911" w:rsidRDefault="002C0674" w:rsidP="007C2337">
            <w:pPr>
              <w:ind w:firstLine="0"/>
              <w:jc w:val="right"/>
              <w:rPr>
                <w:rFonts w:ascii="Times New Roman" w:hAnsi="Times New Roman" w:cs="Times New Roman"/>
                <w:color w:val="000000"/>
                <w:sz w:val="16"/>
                <w:szCs w:val="16"/>
              </w:rPr>
            </w:pPr>
            <w:r w:rsidRPr="00984911">
              <w:rPr>
                <w:rFonts w:ascii="Times New Roman" w:hAnsi="Times New Roman" w:cs="Times New Roman"/>
                <w:color w:val="000000"/>
                <w:sz w:val="16"/>
                <w:szCs w:val="16"/>
              </w:rPr>
              <w:t>341,5</w:t>
            </w:r>
          </w:p>
        </w:tc>
      </w:tr>
      <w:tr w:rsidR="002C0674" w:rsidRPr="00984911" w14:paraId="19793B54" w14:textId="77777777" w:rsidTr="007C2337">
        <w:tc>
          <w:tcPr>
            <w:tcW w:w="406" w:type="pct"/>
            <w:tcBorders>
              <w:top w:val="single" w:sz="4" w:space="0" w:color="auto"/>
              <w:left w:val="single" w:sz="4" w:space="0" w:color="auto"/>
              <w:bottom w:val="single" w:sz="4" w:space="0" w:color="auto"/>
              <w:right w:val="single" w:sz="4" w:space="0" w:color="auto"/>
            </w:tcBorders>
          </w:tcPr>
          <w:p w14:paraId="37486B21" w14:textId="77777777" w:rsidR="002C0674" w:rsidRPr="00984911" w:rsidRDefault="002C0674" w:rsidP="007C2337">
            <w:pPr>
              <w:pStyle w:val="ConsPlusNormal"/>
              <w:rPr>
                <w:sz w:val="16"/>
                <w:szCs w:val="16"/>
              </w:rPr>
            </w:pPr>
            <w:r w:rsidRPr="00984911">
              <w:rPr>
                <w:sz w:val="16"/>
                <w:szCs w:val="16"/>
              </w:rPr>
              <w:t>УРУТ на о</w:t>
            </w:r>
            <w:r w:rsidRPr="00984911">
              <w:rPr>
                <w:sz w:val="16"/>
                <w:szCs w:val="16"/>
              </w:rPr>
              <w:t>т</w:t>
            </w:r>
            <w:r w:rsidRPr="00984911">
              <w:rPr>
                <w:sz w:val="16"/>
                <w:szCs w:val="16"/>
              </w:rPr>
              <w:t>пуск тепловой энергии</w:t>
            </w:r>
          </w:p>
        </w:tc>
        <w:tc>
          <w:tcPr>
            <w:tcW w:w="280" w:type="pct"/>
            <w:tcBorders>
              <w:top w:val="single" w:sz="4" w:space="0" w:color="auto"/>
              <w:left w:val="single" w:sz="4" w:space="0" w:color="auto"/>
              <w:bottom w:val="single" w:sz="4" w:space="0" w:color="auto"/>
              <w:right w:val="single" w:sz="4" w:space="0" w:color="auto"/>
            </w:tcBorders>
          </w:tcPr>
          <w:p w14:paraId="7042ADE6" w14:textId="77777777" w:rsidR="002C0674" w:rsidRPr="00984911" w:rsidRDefault="002C0674" w:rsidP="007C2337">
            <w:pPr>
              <w:pStyle w:val="ConsPlusNormal"/>
              <w:jc w:val="center"/>
              <w:rPr>
                <w:sz w:val="16"/>
                <w:szCs w:val="16"/>
              </w:rPr>
            </w:pPr>
            <w:r w:rsidRPr="00984911">
              <w:rPr>
                <w:sz w:val="16"/>
                <w:szCs w:val="16"/>
              </w:rPr>
              <w:t>кг/Гкал</w:t>
            </w:r>
          </w:p>
        </w:tc>
        <w:tc>
          <w:tcPr>
            <w:tcW w:w="261" w:type="pct"/>
            <w:tcBorders>
              <w:top w:val="single" w:sz="4" w:space="0" w:color="auto"/>
              <w:left w:val="single" w:sz="4" w:space="0" w:color="auto"/>
              <w:bottom w:val="single" w:sz="4" w:space="0" w:color="auto"/>
              <w:right w:val="single" w:sz="4" w:space="0" w:color="auto"/>
            </w:tcBorders>
            <w:vAlign w:val="center"/>
          </w:tcPr>
          <w:p w14:paraId="49163363"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184,481</w:t>
            </w:r>
          </w:p>
        </w:tc>
        <w:tc>
          <w:tcPr>
            <w:tcW w:w="261" w:type="pct"/>
            <w:tcBorders>
              <w:top w:val="single" w:sz="4" w:space="0" w:color="auto"/>
              <w:left w:val="single" w:sz="4" w:space="0" w:color="auto"/>
              <w:bottom w:val="single" w:sz="4" w:space="0" w:color="auto"/>
              <w:right w:val="single" w:sz="4" w:space="0" w:color="auto"/>
            </w:tcBorders>
            <w:vAlign w:val="center"/>
          </w:tcPr>
          <w:p w14:paraId="73BE26EB"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183,7</w:t>
            </w:r>
          </w:p>
        </w:tc>
        <w:tc>
          <w:tcPr>
            <w:tcW w:w="261" w:type="pct"/>
            <w:tcBorders>
              <w:top w:val="single" w:sz="4" w:space="0" w:color="auto"/>
              <w:left w:val="single" w:sz="4" w:space="0" w:color="auto"/>
              <w:bottom w:val="single" w:sz="4" w:space="0" w:color="auto"/>
              <w:right w:val="single" w:sz="4" w:space="0" w:color="auto"/>
            </w:tcBorders>
            <w:vAlign w:val="center"/>
          </w:tcPr>
          <w:p w14:paraId="60E7E9EC"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189,8</w:t>
            </w:r>
          </w:p>
        </w:tc>
        <w:tc>
          <w:tcPr>
            <w:tcW w:w="261" w:type="pct"/>
            <w:tcBorders>
              <w:top w:val="single" w:sz="4" w:space="0" w:color="auto"/>
              <w:left w:val="single" w:sz="4" w:space="0" w:color="auto"/>
              <w:bottom w:val="single" w:sz="4" w:space="0" w:color="auto"/>
              <w:right w:val="single" w:sz="4" w:space="0" w:color="auto"/>
            </w:tcBorders>
            <w:vAlign w:val="center"/>
          </w:tcPr>
          <w:p w14:paraId="3C05F9F2"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189,8</w:t>
            </w:r>
          </w:p>
        </w:tc>
        <w:tc>
          <w:tcPr>
            <w:tcW w:w="261" w:type="pct"/>
            <w:tcBorders>
              <w:top w:val="single" w:sz="4" w:space="0" w:color="auto"/>
              <w:left w:val="single" w:sz="4" w:space="0" w:color="auto"/>
              <w:bottom w:val="single" w:sz="4" w:space="0" w:color="auto"/>
              <w:right w:val="single" w:sz="4" w:space="0" w:color="auto"/>
            </w:tcBorders>
            <w:vAlign w:val="center"/>
          </w:tcPr>
          <w:p w14:paraId="4C529261"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189,8</w:t>
            </w:r>
          </w:p>
        </w:tc>
        <w:tc>
          <w:tcPr>
            <w:tcW w:w="261" w:type="pct"/>
            <w:tcBorders>
              <w:top w:val="single" w:sz="4" w:space="0" w:color="auto"/>
              <w:left w:val="single" w:sz="4" w:space="0" w:color="auto"/>
              <w:bottom w:val="single" w:sz="4" w:space="0" w:color="auto"/>
              <w:right w:val="single" w:sz="4" w:space="0" w:color="auto"/>
            </w:tcBorders>
            <w:vAlign w:val="center"/>
          </w:tcPr>
          <w:p w14:paraId="16C6686F"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189,8</w:t>
            </w:r>
          </w:p>
        </w:tc>
        <w:tc>
          <w:tcPr>
            <w:tcW w:w="261" w:type="pct"/>
            <w:tcBorders>
              <w:top w:val="single" w:sz="4" w:space="0" w:color="auto"/>
              <w:left w:val="single" w:sz="4" w:space="0" w:color="auto"/>
              <w:bottom w:val="single" w:sz="4" w:space="0" w:color="auto"/>
              <w:right w:val="single" w:sz="4" w:space="0" w:color="auto"/>
            </w:tcBorders>
            <w:vAlign w:val="center"/>
          </w:tcPr>
          <w:p w14:paraId="54A131F4"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167,0</w:t>
            </w:r>
          </w:p>
        </w:tc>
        <w:tc>
          <w:tcPr>
            <w:tcW w:w="261" w:type="pct"/>
            <w:tcBorders>
              <w:top w:val="single" w:sz="4" w:space="0" w:color="auto"/>
              <w:left w:val="single" w:sz="4" w:space="0" w:color="auto"/>
              <w:bottom w:val="single" w:sz="4" w:space="0" w:color="auto"/>
              <w:right w:val="single" w:sz="4" w:space="0" w:color="auto"/>
            </w:tcBorders>
            <w:vAlign w:val="center"/>
          </w:tcPr>
          <w:p w14:paraId="4706505B"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167,0</w:t>
            </w:r>
          </w:p>
        </w:tc>
        <w:tc>
          <w:tcPr>
            <w:tcW w:w="261" w:type="pct"/>
            <w:tcBorders>
              <w:top w:val="single" w:sz="4" w:space="0" w:color="auto"/>
              <w:left w:val="single" w:sz="4" w:space="0" w:color="auto"/>
              <w:bottom w:val="single" w:sz="4" w:space="0" w:color="auto"/>
              <w:right w:val="single" w:sz="4" w:space="0" w:color="auto"/>
            </w:tcBorders>
            <w:vAlign w:val="center"/>
          </w:tcPr>
          <w:p w14:paraId="5845906B"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167,0</w:t>
            </w:r>
          </w:p>
        </w:tc>
        <w:tc>
          <w:tcPr>
            <w:tcW w:w="261" w:type="pct"/>
            <w:tcBorders>
              <w:top w:val="single" w:sz="4" w:space="0" w:color="auto"/>
              <w:left w:val="single" w:sz="4" w:space="0" w:color="auto"/>
              <w:bottom w:val="single" w:sz="4" w:space="0" w:color="auto"/>
              <w:right w:val="single" w:sz="4" w:space="0" w:color="auto"/>
            </w:tcBorders>
            <w:vAlign w:val="center"/>
          </w:tcPr>
          <w:p w14:paraId="7FC23F25"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167,0</w:t>
            </w:r>
          </w:p>
        </w:tc>
        <w:tc>
          <w:tcPr>
            <w:tcW w:w="244" w:type="pct"/>
            <w:tcBorders>
              <w:top w:val="single" w:sz="4" w:space="0" w:color="auto"/>
              <w:left w:val="single" w:sz="4" w:space="0" w:color="auto"/>
              <w:bottom w:val="single" w:sz="4" w:space="0" w:color="auto"/>
              <w:right w:val="single" w:sz="4" w:space="0" w:color="auto"/>
            </w:tcBorders>
            <w:vAlign w:val="center"/>
          </w:tcPr>
          <w:p w14:paraId="59FD6C52"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167,0</w:t>
            </w:r>
          </w:p>
        </w:tc>
        <w:tc>
          <w:tcPr>
            <w:tcW w:w="244" w:type="pct"/>
            <w:tcBorders>
              <w:top w:val="single" w:sz="4" w:space="0" w:color="auto"/>
              <w:left w:val="single" w:sz="4" w:space="0" w:color="auto"/>
              <w:bottom w:val="single" w:sz="4" w:space="0" w:color="auto"/>
              <w:right w:val="single" w:sz="4" w:space="0" w:color="auto"/>
            </w:tcBorders>
            <w:vAlign w:val="center"/>
          </w:tcPr>
          <w:p w14:paraId="6A31659F"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167,0</w:t>
            </w:r>
          </w:p>
        </w:tc>
        <w:tc>
          <w:tcPr>
            <w:tcW w:w="244" w:type="pct"/>
            <w:tcBorders>
              <w:top w:val="single" w:sz="4" w:space="0" w:color="auto"/>
              <w:left w:val="single" w:sz="4" w:space="0" w:color="auto"/>
              <w:bottom w:val="single" w:sz="4" w:space="0" w:color="auto"/>
              <w:right w:val="single" w:sz="4" w:space="0" w:color="auto"/>
            </w:tcBorders>
            <w:vAlign w:val="center"/>
          </w:tcPr>
          <w:p w14:paraId="04146AD1"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167,0</w:t>
            </w:r>
          </w:p>
        </w:tc>
        <w:tc>
          <w:tcPr>
            <w:tcW w:w="244" w:type="pct"/>
            <w:tcBorders>
              <w:top w:val="single" w:sz="4" w:space="0" w:color="auto"/>
              <w:left w:val="single" w:sz="4" w:space="0" w:color="auto"/>
              <w:bottom w:val="single" w:sz="4" w:space="0" w:color="auto"/>
              <w:right w:val="single" w:sz="4" w:space="0" w:color="auto"/>
            </w:tcBorders>
            <w:vAlign w:val="center"/>
          </w:tcPr>
          <w:p w14:paraId="1E52968A"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167,0</w:t>
            </w:r>
          </w:p>
        </w:tc>
        <w:tc>
          <w:tcPr>
            <w:tcW w:w="244" w:type="pct"/>
            <w:tcBorders>
              <w:top w:val="single" w:sz="4" w:space="0" w:color="auto"/>
              <w:left w:val="single" w:sz="4" w:space="0" w:color="auto"/>
              <w:bottom w:val="single" w:sz="4" w:space="0" w:color="auto"/>
              <w:right w:val="single" w:sz="4" w:space="0" w:color="auto"/>
            </w:tcBorders>
            <w:vAlign w:val="center"/>
          </w:tcPr>
          <w:p w14:paraId="6165F1F7"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167,0</w:t>
            </w:r>
          </w:p>
        </w:tc>
        <w:tc>
          <w:tcPr>
            <w:tcW w:w="244" w:type="pct"/>
            <w:tcBorders>
              <w:top w:val="single" w:sz="4" w:space="0" w:color="auto"/>
              <w:left w:val="single" w:sz="4" w:space="0" w:color="auto"/>
              <w:bottom w:val="single" w:sz="4" w:space="0" w:color="auto"/>
              <w:right w:val="single" w:sz="4" w:space="0" w:color="auto"/>
            </w:tcBorders>
            <w:vAlign w:val="center"/>
          </w:tcPr>
          <w:p w14:paraId="1F0075A9"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167,0</w:t>
            </w:r>
          </w:p>
        </w:tc>
        <w:tc>
          <w:tcPr>
            <w:tcW w:w="240" w:type="pct"/>
            <w:tcBorders>
              <w:top w:val="single" w:sz="4" w:space="0" w:color="auto"/>
              <w:left w:val="single" w:sz="4" w:space="0" w:color="auto"/>
              <w:bottom w:val="single" w:sz="4" w:space="0" w:color="auto"/>
              <w:right w:val="single" w:sz="4" w:space="0" w:color="auto"/>
            </w:tcBorders>
            <w:vAlign w:val="center"/>
          </w:tcPr>
          <w:p w14:paraId="6FAEA191"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167,0</w:t>
            </w:r>
          </w:p>
        </w:tc>
      </w:tr>
      <w:tr w:rsidR="002C0674" w:rsidRPr="00984911" w14:paraId="504A9AF0" w14:textId="77777777" w:rsidTr="007C2337">
        <w:tc>
          <w:tcPr>
            <w:tcW w:w="406" w:type="pct"/>
            <w:tcBorders>
              <w:top w:val="single" w:sz="4" w:space="0" w:color="auto"/>
              <w:left w:val="single" w:sz="4" w:space="0" w:color="auto"/>
              <w:bottom w:val="single" w:sz="4" w:space="0" w:color="auto"/>
              <w:right w:val="single" w:sz="4" w:space="0" w:color="auto"/>
            </w:tcBorders>
          </w:tcPr>
          <w:p w14:paraId="5AE5BE89" w14:textId="77777777" w:rsidR="002C0674" w:rsidRPr="00984911" w:rsidRDefault="002C0674" w:rsidP="007C2337">
            <w:pPr>
              <w:pStyle w:val="ConsPlusNormal"/>
              <w:rPr>
                <w:sz w:val="16"/>
                <w:szCs w:val="16"/>
              </w:rPr>
            </w:pPr>
            <w:r w:rsidRPr="00984911">
              <w:rPr>
                <w:sz w:val="16"/>
                <w:szCs w:val="16"/>
              </w:rPr>
              <w:t>Расход усло</w:t>
            </w:r>
            <w:r w:rsidRPr="00984911">
              <w:rPr>
                <w:sz w:val="16"/>
                <w:szCs w:val="16"/>
              </w:rPr>
              <w:t>в</w:t>
            </w:r>
            <w:r w:rsidRPr="00984911">
              <w:rPr>
                <w:sz w:val="16"/>
                <w:szCs w:val="16"/>
              </w:rPr>
              <w:t>ного топлива на произво</w:t>
            </w:r>
            <w:r w:rsidRPr="00984911">
              <w:rPr>
                <w:sz w:val="16"/>
                <w:szCs w:val="16"/>
              </w:rPr>
              <w:t>д</w:t>
            </w:r>
            <w:r w:rsidRPr="00984911">
              <w:rPr>
                <w:sz w:val="16"/>
                <w:szCs w:val="16"/>
              </w:rPr>
              <w:t>ство электр</w:t>
            </w:r>
            <w:r w:rsidRPr="00984911">
              <w:rPr>
                <w:sz w:val="16"/>
                <w:szCs w:val="16"/>
              </w:rPr>
              <w:t>и</w:t>
            </w:r>
            <w:r w:rsidRPr="00984911">
              <w:rPr>
                <w:sz w:val="16"/>
                <w:szCs w:val="16"/>
              </w:rPr>
              <w:t>ческой энергии</w:t>
            </w:r>
          </w:p>
        </w:tc>
        <w:tc>
          <w:tcPr>
            <w:tcW w:w="280" w:type="pct"/>
            <w:tcBorders>
              <w:top w:val="single" w:sz="4" w:space="0" w:color="auto"/>
              <w:left w:val="single" w:sz="4" w:space="0" w:color="auto"/>
              <w:bottom w:val="single" w:sz="4" w:space="0" w:color="auto"/>
              <w:right w:val="single" w:sz="4" w:space="0" w:color="auto"/>
            </w:tcBorders>
          </w:tcPr>
          <w:p w14:paraId="3ACB7060" w14:textId="77777777" w:rsidR="002C0674" w:rsidRPr="00984911" w:rsidRDefault="002C0674" w:rsidP="007C2337">
            <w:pPr>
              <w:pStyle w:val="ConsPlusNormal"/>
              <w:jc w:val="center"/>
              <w:rPr>
                <w:sz w:val="16"/>
                <w:szCs w:val="16"/>
              </w:rPr>
            </w:pPr>
            <w:r w:rsidRPr="00984911">
              <w:rPr>
                <w:sz w:val="16"/>
                <w:szCs w:val="16"/>
              </w:rPr>
              <w:t>т усло</w:t>
            </w:r>
            <w:r w:rsidRPr="00984911">
              <w:rPr>
                <w:sz w:val="16"/>
                <w:szCs w:val="16"/>
              </w:rPr>
              <w:t>в</w:t>
            </w:r>
            <w:r w:rsidRPr="00984911">
              <w:rPr>
                <w:sz w:val="16"/>
                <w:szCs w:val="16"/>
              </w:rPr>
              <w:t>ного топлива</w:t>
            </w:r>
          </w:p>
        </w:tc>
        <w:tc>
          <w:tcPr>
            <w:tcW w:w="261" w:type="pct"/>
            <w:tcBorders>
              <w:top w:val="single" w:sz="4" w:space="0" w:color="auto"/>
              <w:left w:val="single" w:sz="4" w:space="0" w:color="auto"/>
              <w:bottom w:val="single" w:sz="4" w:space="0" w:color="auto"/>
              <w:right w:val="single" w:sz="4" w:space="0" w:color="auto"/>
            </w:tcBorders>
            <w:vAlign w:val="center"/>
          </w:tcPr>
          <w:p w14:paraId="29A2EE37"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435401</w:t>
            </w:r>
          </w:p>
        </w:tc>
        <w:tc>
          <w:tcPr>
            <w:tcW w:w="261" w:type="pct"/>
            <w:tcBorders>
              <w:top w:val="single" w:sz="4" w:space="0" w:color="auto"/>
              <w:left w:val="single" w:sz="4" w:space="0" w:color="auto"/>
              <w:bottom w:val="single" w:sz="4" w:space="0" w:color="auto"/>
              <w:right w:val="single" w:sz="4" w:space="0" w:color="auto"/>
            </w:tcBorders>
            <w:vAlign w:val="center"/>
          </w:tcPr>
          <w:p w14:paraId="6A997790"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487844</w:t>
            </w:r>
          </w:p>
        </w:tc>
        <w:tc>
          <w:tcPr>
            <w:tcW w:w="261" w:type="pct"/>
            <w:tcBorders>
              <w:top w:val="single" w:sz="4" w:space="0" w:color="auto"/>
              <w:left w:val="single" w:sz="4" w:space="0" w:color="auto"/>
              <w:bottom w:val="single" w:sz="4" w:space="0" w:color="auto"/>
              <w:right w:val="single" w:sz="4" w:space="0" w:color="auto"/>
            </w:tcBorders>
            <w:vAlign w:val="center"/>
          </w:tcPr>
          <w:p w14:paraId="1C8CC960"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429772</w:t>
            </w:r>
          </w:p>
        </w:tc>
        <w:tc>
          <w:tcPr>
            <w:tcW w:w="261" w:type="pct"/>
            <w:tcBorders>
              <w:top w:val="single" w:sz="4" w:space="0" w:color="auto"/>
              <w:left w:val="single" w:sz="4" w:space="0" w:color="auto"/>
              <w:bottom w:val="single" w:sz="4" w:space="0" w:color="auto"/>
              <w:right w:val="single" w:sz="4" w:space="0" w:color="auto"/>
            </w:tcBorders>
            <w:vAlign w:val="center"/>
          </w:tcPr>
          <w:p w14:paraId="6016173A"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429772</w:t>
            </w:r>
          </w:p>
        </w:tc>
        <w:tc>
          <w:tcPr>
            <w:tcW w:w="261" w:type="pct"/>
            <w:tcBorders>
              <w:top w:val="single" w:sz="4" w:space="0" w:color="auto"/>
              <w:left w:val="single" w:sz="4" w:space="0" w:color="auto"/>
              <w:bottom w:val="single" w:sz="4" w:space="0" w:color="auto"/>
              <w:right w:val="single" w:sz="4" w:space="0" w:color="auto"/>
            </w:tcBorders>
            <w:vAlign w:val="center"/>
          </w:tcPr>
          <w:p w14:paraId="4A86047B"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429772</w:t>
            </w:r>
          </w:p>
        </w:tc>
        <w:tc>
          <w:tcPr>
            <w:tcW w:w="261" w:type="pct"/>
            <w:tcBorders>
              <w:top w:val="single" w:sz="4" w:space="0" w:color="auto"/>
              <w:left w:val="single" w:sz="4" w:space="0" w:color="auto"/>
              <w:bottom w:val="single" w:sz="4" w:space="0" w:color="auto"/>
              <w:right w:val="single" w:sz="4" w:space="0" w:color="auto"/>
            </w:tcBorders>
            <w:vAlign w:val="center"/>
          </w:tcPr>
          <w:p w14:paraId="1266B88E"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429772</w:t>
            </w:r>
          </w:p>
        </w:tc>
        <w:tc>
          <w:tcPr>
            <w:tcW w:w="261" w:type="pct"/>
            <w:tcBorders>
              <w:top w:val="single" w:sz="4" w:space="0" w:color="auto"/>
              <w:left w:val="single" w:sz="4" w:space="0" w:color="auto"/>
              <w:bottom w:val="single" w:sz="4" w:space="0" w:color="auto"/>
              <w:right w:val="single" w:sz="4" w:space="0" w:color="auto"/>
            </w:tcBorders>
            <w:vAlign w:val="center"/>
          </w:tcPr>
          <w:p w14:paraId="09C2D936"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259451</w:t>
            </w:r>
          </w:p>
        </w:tc>
        <w:tc>
          <w:tcPr>
            <w:tcW w:w="261" w:type="pct"/>
            <w:tcBorders>
              <w:top w:val="single" w:sz="4" w:space="0" w:color="auto"/>
              <w:left w:val="single" w:sz="4" w:space="0" w:color="auto"/>
              <w:bottom w:val="single" w:sz="4" w:space="0" w:color="auto"/>
              <w:right w:val="single" w:sz="4" w:space="0" w:color="auto"/>
            </w:tcBorders>
            <w:vAlign w:val="center"/>
          </w:tcPr>
          <w:p w14:paraId="131393E2"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259451</w:t>
            </w:r>
          </w:p>
        </w:tc>
        <w:tc>
          <w:tcPr>
            <w:tcW w:w="261" w:type="pct"/>
            <w:tcBorders>
              <w:top w:val="single" w:sz="4" w:space="0" w:color="auto"/>
              <w:left w:val="single" w:sz="4" w:space="0" w:color="auto"/>
              <w:bottom w:val="single" w:sz="4" w:space="0" w:color="auto"/>
              <w:right w:val="single" w:sz="4" w:space="0" w:color="auto"/>
            </w:tcBorders>
            <w:vAlign w:val="center"/>
          </w:tcPr>
          <w:p w14:paraId="711CFF78"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259451</w:t>
            </w:r>
          </w:p>
        </w:tc>
        <w:tc>
          <w:tcPr>
            <w:tcW w:w="261" w:type="pct"/>
            <w:tcBorders>
              <w:top w:val="single" w:sz="4" w:space="0" w:color="auto"/>
              <w:left w:val="single" w:sz="4" w:space="0" w:color="auto"/>
              <w:bottom w:val="single" w:sz="4" w:space="0" w:color="auto"/>
              <w:right w:val="single" w:sz="4" w:space="0" w:color="auto"/>
            </w:tcBorders>
            <w:vAlign w:val="center"/>
          </w:tcPr>
          <w:p w14:paraId="00818B8B"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259451</w:t>
            </w:r>
          </w:p>
        </w:tc>
        <w:tc>
          <w:tcPr>
            <w:tcW w:w="244" w:type="pct"/>
            <w:tcBorders>
              <w:top w:val="single" w:sz="4" w:space="0" w:color="auto"/>
              <w:left w:val="single" w:sz="4" w:space="0" w:color="auto"/>
              <w:bottom w:val="single" w:sz="4" w:space="0" w:color="auto"/>
              <w:right w:val="single" w:sz="4" w:space="0" w:color="auto"/>
            </w:tcBorders>
            <w:vAlign w:val="center"/>
          </w:tcPr>
          <w:p w14:paraId="04D30B2C"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259451</w:t>
            </w:r>
          </w:p>
        </w:tc>
        <w:tc>
          <w:tcPr>
            <w:tcW w:w="244" w:type="pct"/>
            <w:tcBorders>
              <w:top w:val="single" w:sz="4" w:space="0" w:color="auto"/>
              <w:left w:val="single" w:sz="4" w:space="0" w:color="auto"/>
              <w:bottom w:val="single" w:sz="4" w:space="0" w:color="auto"/>
              <w:right w:val="single" w:sz="4" w:space="0" w:color="auto"/>
            </w:tcBorders>
            <w:vAlign w:val="center"/>
          </w:tcPr>
          <w:p w14:paraId="2F6048E4"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259451</w:t>
            </w:r>
          </w:p>
        </w:tc>
        <w:tc>
          <w:tcPr>
            <w:tcW w:w="244" w:type="pct"/>
            <w:tcBorders>
              <w:top w:val="single" w:sz="4" w:space="0" w:color="auto"/>
              <w:left w:val="single" w:sz="4" w:space="0" w:color="auto"/>
              <w:bottom w:val="single" w:sz="4" w:space="0" w:color="auto"/>
              <w:right w:val="single" w:sz="4" w:space="0" w:color="auto"/>
            </w:tcBorders>
            <w:vAlign w:val="center"/>
          </w:tcPr>
          <w:p w14:paraId="1BD910C1"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259451</w:t>
            </w:r>
          </w:p>
        </w:tc>
        <w:tc>
          <w:tcPr>
            <w:tcW w:w="244" w:type="pct"/>
            <w:tcBorders>
              <w:top w:val="single" w:sz="4" w:space="0" w:color="auto"/>
              <w:left w:val="single" w:sz="4" w:space="0" w:color="auto"/>
              <w:bottom w:val="single" w:sz="4" w:space="0" w:color="auto"/>
              <w:right w:val="single" w:sz="4" w:space="0" w:color="auto"/>
            </w:tcBorders>
            <w:vAlign w:val="center"/>
          </w:tcPr>
          <w:p w14:paraId="71647FF5"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259451</w:t>
            </w:r>
          </w:p>
        </w:tc>
        <w:tc>
          <w:tcPr>
            <w:tcW w:w="244" w:type="pct"/>
            <w:tcBorders>
              <w:top w:val="single" w:sz="4" w:space="0" w:color="auto"/>
              <w:left w:val="single" w:sz="4" w:space="0" w:color="auto"/>
              <w:bottom w:val="single" w:sz="4" w:space="0" w:color="auto"/>
              <w:right w:val="single" w:sz="4" w:space="0" w:color="auto"/>
            </w:tcBorders>
            <w:vAlign w:val="center"/>
          </w:tcPr>
          <w:p w14:paraId="378DD945"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259451</w:t>
            </w:r>
          </w:p>
        </w:tc>
        <w:tc>
          <w:tcPr>
            <w:tcW w:w="244" w:type="pct"/>
            <w:tcBorders>
              <w:top w:val="single" w:sz="4" w:space="0" w:color="auto"/>
              <w:left w:val="single" w:sz="4" w:space="0" w:color="auto"/>
              <w:bottom w:val="single" w:sz="4" w:space="0" w:color="auto"/>
              <w:right w:val="single" w:sz="4" w:space="0" w:color="auto"/>
            </w:tcBorders>
            <w:vAlign w:val="center"/>
          </w:tcPr>
          <w:p w14:paraId="57D506A7"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259451</w:t>
            </w:r>
          </w:p>
        </w:tc>
        <w:tc>
          <w:tcPr>
            <w:tcW w:w="240" w:type="pct"/>
            <w:tcBorders>
              <w:top w:val="single" w:sz="4" w:space="0" w:color="auto"/>
              <w:left w:val="single" w:sz="4" w:space="0" w:color="auto"/>
              <w:bottom w:val="single" w:sz="4" w:space="0" w:color="auto"/>
              <w:right w:val="single" w:sz="4" w:space="0" w:color="auto"/>
            </w:tcBorders>
            <w:vAlign w:val="center"/>
          </w:tcPr>
          <w:p w14:paraId="226D25A9"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259451</w:t>
            </w:r>
          </w:p>
        </w:tc>
      </w:tr>
      <w:tr w:rsidR="002C0674" w:rsidRPr="00984911" w14:paraId="65335C87" w14:textId="77777777" w:rsidTr="007C2337">
        <w:tc>
          <w:tcPr>
            <w:tcW w:w="406" w:type="pct"/>
            <w:tcBorders>
              <w:top w:val="single" w:sz="4" w:space="0" w:color="auto"/>
              <w:left w:val="single" w:sz="4" w:space="0" w:color="auto"/>
              <w:bottom w:val="single" w:sz="4" w:space="0" w:color="auto"/>
              <w:right w:val="single" w:sz="4" w:space="0" w:color="auto"/>
            </w:tcBorders>
          </w:tcPr>
          <w:p w14:paraId="5926BB28" w14:textId="77777777" w:rsidR="002C0674" w:rsidRPr="00984911" w:rsidRDefault="002C0674" w:rsidP="007C2337">
            <w:pPr>
              <w:pStyle w:val="ConsPlusNormal"/>
              <w:rPr>
                <w:sz w:val="16"/>
                <w:szCs w:val="16"/>
              </w:rPr>
            </w:pPr>
            <w:r w:rsidRPr="00984911">
              <w:rPr>
                <w:sz w:val="16"/>
                <w:szCs w:val="16"/>
              </w:rPr>
              <w:t>Расход усло</w:t>
            </w:r>
            <w:r w:rsidRPr="00984911">
              <w:rPr>
                <w:sz w:val="16"/>
                <w:szCs w:val="16"/>
              </w:rPr>
              <w:t>в</w:t>
            </w:r>
            <w:r w:rsidRPr="00984911">
              <w:rPr>
                <w:sz w:val="16"/>
                <w:szCs w:val="16"/>
              </w:rPr>
              <w:t>ного топлива на произво</w:t>
            </w:r>
            <w:r w:rsidRPr="00984911">
              <w:rPr>
                <w:sz w:val="16"/>
                <w:szCs w:val="16"/>
              </w:rPr>
              <w:t>д</w:t>
            </w:r>
            <w:r w:rsidRPr="00984911">
              <w:rPr>
                <w:sz w:val="16"/>
                <w:szCs w:val="16"/>
              </w:rPr>
              <w:t>ство тепловой энергии</w:t>
            </w:r>
          </w:p>
        </w:tc>
        <w:tc>
          <w:tcPr>
            <w:tcW w:w="280" w:type="pct"/>
            <w:tcBorders>
              <w:top w:val="single" w:sz="4" w:space="0" w:color="auto"/>
              <w:left w:val="single" w:sz="4" w:space="0" w:color="auto"/>
              <w:bottom w:val="single" w:sz="4" w:space="0" w:color="auto"/>
              <w:right w:val="single" w:sz="4" w:space="0" w:color="auto"/>
            </w:tcBorders>
          </w:tcPr>
          <w:p w14:paraId="3DE6E2CB" w14:textId="77777777" w:rsidR="002C0674" w:rsidRPr="00984911" w:rsidRDefault="002C0674" w:rsidP="007C2337">
            <w:pPr>
              <w:pStyle w:val="ConsPlusNormal"/>
              <w:jc w:val="center"/>
              <w:rPr>
                <w:sz w:val="16"/>
                <w:szCs w:val="16"/>
              </w:rPr>
            </w:pPr>
            <w:r w:rsidRPr="00984911">
              <w:rPr>
                <w:sz w:val="16"/>
                <w:szCs w:val="16"/>
              </w:rPr>
              <w:t>т усло</w:t>
            </w:r>
            <w:r w:rsidRPr="00984911">
              <w:rPr>
                <w:sz w:val="16"/>
                <w:szCs w:val="16"/>
              </w:rPr>
              <w:t>в</w:t>
            </w:r>
            <w:r w:rsidRPr="00984911">
              <w:rPr>
                <w:sz w:val="16"/>
                <w:szCs w:val="16"/>
              </w:rPr>
              <w:t>ного топлива</w:t>
            </w:r>
          </w:p>
        </w:tc>
        <w:tc>
          <w:tcPr>
            <w:tcW w:w="261" w:type="pct"/>
            <w:tcBorders>
              <w:top w:val="single" w:sz="4" w:space="0" w:color="auto"/>
              <w:left w:val="single" w:sz="4" w:space="0" w:color="auto"/>
              <w:bottom w:val="single" w:sz="4" w:space="0" w:color="auto"/>
              <w:right w:val="single" w:sz="4" w:space="0" w:color="auto"/>
            </w:tcBorders>
            <w:vAlign w:val="center"/>
          </w:tcPr>
          <w:p w14:paraId="5D9769D9"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401413</w:t>
            </w:r>
          </w:p>
        </w:tc>
        <w:tc>
          <w:tcPr>
            <w:tcW w:w="261" w:type="pct"/>
            <w:tcBorders>
              <w:top w:val="single" w:sz="4" w:space="0" w:color="auto"/>
              <w:left w:val="single" w:sz="4" w:space="0" w:color="auto"/>
              <w:bottom w:val="single" w:sz="4" w:space="0" w:color="auto"/>
              <w:right w:val="single" w:sz="4" w:space="0" w:color="auto"/>
            </w:tcBorders>
            <w:vAlign w:val="center"/>
          </w:tcPr>
          <w:p w14:paraId="14C49D73"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396782</w:t>
            </w:r>
          </w:p>
        </w:tc>
        <w:tc>
          <w:tcPr>
            <w:tcW w:w="261" w:type="pct"/>
            <w:tcBorders>
              <w:top w:val="single" w:sz="4" w:space="0" w:color="auto"/>
              <w:left w:val="single" w:sz="4" w:space="0" w:color="auto"/>
              <w:bottom w:val="single" w:sz="4" w:space="0" w:color="auto"/>
              <w:right w:val="single" w:sz="4" w:space="0" w:color="auto"/>
            </w:tcBorders>
            <w:vAlign w:val="center"/>
          </w:tcPr>
          <w:p w14:paraId="55D902AB"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395005</w:t>
            </w:r>
          </w:p>
        </w:tc>
        <w:tc>
          <w:tcPr>
            <w:tcW w:w="261" w:type="pct"/>
            <w:tcBorders>
              <w:top w:val="single" w:sz="4" w:space="0" w:color="auto"/>
              <w:left w:val="single" w:sz="4" w:space="0" w:color="auto"/>
              <w:bottom w:val="single" w:sz="4" w:space="0" w:color="auto"/>
              <w:right w:val="single" w:sz="4" w:space="0" w:color="auto"/>
            </w:tcBorders>
            <w:vAlign w:val="center"/>
          </w:tcPr>
          <w:p w14:paraId="01483550"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395005</w:t>
            </w:r>
          </w:p>
        </w:tc>
        <w:tc>
          <w:tcPr>
            <w:tcW w:w="261" w:type="pct"/>
            <w:tcBorders>
              <w:top w:val="single" w:sz="4" w:space="0" w:color="auto"/>
              <w:left w:val="single" w:sz="4" w:space="0" w:color="auto"/>
              <w:bottom w:val="single" w:sz="4" w:space="0" w:color="auto"/>
              <w:right w:val="single" w:sz="4" w:space="0" w:color="auto"/>
            </w:tcBorders>
            <w:vAlign w:val="center"/>
          </w:tcPr>
          <w:p w14:paraId="4A31F3B6"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395005</w:t>
            </w:r>
          </w:p>
        </w:tc>
        <w:tc>
          <w:tcPr>
            <w:tcW w:w="261" w:type="pct"/>
            <w:tcBorders>
              <w:top w:val="single" w:sz="4" w:space="0" w:color="auto"/>
              <w:left w:val="single" w:sz="4" w:space="0" w:color="auto"/>
              <w:bottom w:val="single" w:sz="4" w:space="0" w:color="auto"/>
              <w:right w:val="single" w:sz="4" w:space="0" w:color="auto"/>
            </w:tcBorders>
            <w:vAlign w:val="center"/>
          </w:tcPr>
          <w:p w14:paraId="795F690D"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395005</w:t>
            </w:r>
          </w:p>
        </w:tc>
        <w:tc>
          <w:tcPr>
            <w:tcW w:w="261" w:type="pct"/>
            <w:tcBorders>
              <w:top w:val="single" w:sz="4" w:space="0" w:color="auto"/>
              <w:left w:val="single" w:sz="4" w:space="0" w:color="auto"/>
              <w:bottom w:val="single" w:sz="4" w:space="0" w:color="auto"/>
              <w:right w:val="single" w:sz="4" w:space="0" w:color="auto"/>
            </w:tcBorders>
            <w:vAlign w:val="center"/>
          </w:tcPr>
          <w:p w14:paraId="5C4E1E84"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428163</w:t>
            </w:r>
          </w:p>
        </w:tc>
        <w:tc>
          <w:tcPr>
            <w:tcW w:w="261" w:type="pct"/>
            <w:tcBorders>
              <w:top w:val="single" w:sz="4" w:space="0" w:color="auto"/>
              <w:left w:val="single" w:sz="4" w:space="0" w:color="auto"/>
              <w:bottom w:val="single" w:sz="4" w:space="0" w:color="auto"/>
              <w:right w:val="single" w:sz="4" w:space="0" w:color="auto"/>
            </w:tcBorders>
            <w:vAlign w:val="center"/>
          </w:tcPr>
          <w:p w14:paraId="3BF5A577"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428163</w:t>
            </w:r>
          </w:p>
        </w:tc>
        <w:tc>
          <w:tcPr>
            <w:tcW w:w="261" w:type="pct"/>
            <w:tcBorders>
              <w:top w:val="single" w:sz="4" w:space="0" w:color="auto"/>
              <w:left w:val="single" w:sz="4" w:space="0" w:color="auto"/>
              <w:bottom w:val="single" w:sz="4" w:space="0" w:color="auto"/>
              <w:right w:val="single" w:sz="4" w:space="0" w:color="auto"/>
            </w:tcBorders>
            <w:vAlign w:val="center"/>
          </w:tcPr>
          <w:p w14:paraId="59D99534"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428163</w:t>
            </w:r>
          </w:p>
        </w:tc>
        <w:tc>
          <w:tcPr>
            <w:tcW w:w="261" w:type="pct"/>
            <w:tcBorders>
              <w:top w:val="single" w:sz="4" w:space="0" w:color="auto"/>
              <w:left w:val="single" w:sz="4" w:space="0" w:color="auto"/>
              <w:bottom w:val="single" w:sz="4" w:space="0" w:color="auto"/>
              <w:right w:val="single" w:sz="4" w:space="0" w:color="auto"/>
            </w:tcBorders>
            <w:vAlign w:val="center"/>
          </w:tcPr>
          <w:p w14:paraId="0B3DD6F7"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428163</w:t>
            </w:r>
          </w:p>
        </w:tc>
        <w:tc>
          <w:tcPr>
            <w:tcW w:w="244" w:type="pct"/>
            <w:tcBorders>
              <w:top w:val="single" w:sz="4" w:space="0" w:color="auto"/>
              <w:left w:val="single" w:sz="4" w:space="0" w:color="auto"/>
              <w:bottom w:val="single" w:sz="4" w:space="0" w:color="auto"/>
              <w:right w:val="single" w:sz="4" w:space="0" w:color="auto"/>
            </w:tcBorders>
            <w:vAlign w:val="center"/>
          </w:tcPr>
          <w:p w14:paraId="5E6C8ADC"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428163</w:t>
            </w:r>
          </w:p>
        </w:tc>
        <w:tc>
          <w:tcPr>
            <w:tcW w:w="244" w:type="pct"/>
            <w:tcBorders>
              <w:top w:val="single" w:sz="4" w:space="0" w:color="auto"/>
              <w:left w:val="single" w:sz="4" w:space="0" w:color="auto"/>
              <w:bottom w:val="single" w:sz="4" w:space="0" w:color="auto"/>
              <w:right w:val="single" w:sz="4" w:space="0" w:color="auto"/>
            </w:tcBorders>
            <w:vAlign w:val="center"/>
          </w:tcPr>
          <w:p w14:paraId="0517FE8E"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428163</w:t>
            </w:r>
          </w:p>
        </w:tc>
        <w:tc>
          <w:tcPr>
            <w:tcW w:w="244" w:type="pct"/>
            <w:tcBorders>
              <w:top w:val="single" w:sz="4" w:space="0" w:color="auto"/>
              <w:left w:val="single" w:sz="4" w:space="0" w:color="auto"/>
              <w:bottom w:val="single" w:sz="4" w:space="0" w:color="auto"/>
              <w:right w:val="single" w:sz="4" w:space="0" w:color="auto"/>
            </w:tcBorders>
            <w:vAlign w:val="center"/>
          </w:tcPr>
          <w:p w14:paraId="048D3EE5"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428163</w:t>
            </w:r>
          </w:p>
        </w:tc>
        <w:tc>
          <w:tcPr>
            <w:tcW w:w="244" w:type="pct"/>
            <w:tcBorders>
              <w:top w:val="single" w:sz="4" w:space="0" w:color="auto"/>
              <w:left w:val="single" w:sz="4" w:space="0" w:color="auto"/>
              <w:bottom w:val="single" w:sz="4" w:space="0" w:color="auto"/>
              <w:right w:val="single" w:sz="4" w:space="0" w:color="auto"/>
            </w:tcBorders>
            <w:vAlign w:val="center"/>
          </w:tcPr>
          <w:p w14:paraId="39B2783C"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428163</w:t>
            </w:r>
          </w:p>
        </w:tc>
        <w:tc>
          <w:tcPr>
            <w:tcW w:w="244" w:type="pct"/>
            <w:tcBorders>
              <w:top w:val="single" w:sz="4" w:space="0" w:color="auto"/>
              <w:left w:val="single" w:sz="4" w:space="0" w:color="auto"/>
              <w:bottom w:val="single" w:sz="4" w:space="0" w:color="auto"/>
              <w:right w:val="single" w:sz="4" w:space="0" w:color="auto"/>
            </w:tcBorders>
            <w:vAlign w:val="center"/>
          </w:tcPr>
          <w:p w14:paraId="0EBB739C"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428163</w:t>
            </w:r>
          </w:p>
        </w:tc>
        <w:tc>
          <w:tcPr>
            <w:tcW w:w="244" w:type="pct"/>
            <w:tcBorders>
              <w:top w:val="single" w:sz="4" w:space="0" w:color="auto"/>
              <w:left w:val="single" w:sz="4" w:space="0" w:color="auto"/>
              <w:bottom w:val="single" w:sz="4" w:space="0" w:color="auto"/>
              <w:right w:val="single" w:sz="4" w:space="0" w:color="auto"/>
            </w:tcBorders>
            <w:vAlign w:val="center"/>
          </w:tcPr>
          <w:p w14:paraId="484EEB08"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428163</w:t>
            </w:r>
          </w:p>
        </w:tc>
        <w:tc>
          <w:tcPr>
            <w:tcW w:w="240" w:type="pct"/>
            <w:tcBorders>
              <w:top w:val="single" w:sz="4" w:space="0" w:color="auto"/>
              <w:left w:val="single" w:sz="4" w:space="0" w:color="auto"/>
              <w:bottom w:val="single" w:sz="4" w:space="0" w:color="auto"/>
              <w:right w:val="single" w:sz="4" w:space="0" w:color="auto"/>
            </w:tcBorders>
            <w:vAlign w:val="center"/>
          </w:tcPr>
          <w:p w14:paraId="169B7710"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428163</w:t>
            </w:r>
          </w:p>
        </w:tc>
      </w:tr>
      <w:tr w:rsidR="002C0674" w:rsidRPr="00984911" w14:paraId="1B3E9C17" w14:textId="77777777" w:rsidTr="007C2337">
        <w:tc>
          <w:tcPr>
            <w:tcW w:w="406" w:type="pct"/>
            <w:tcBorders>
              <w:top w:val="single" w:sz="4" w:space="0" w:color="auto"/>
              <w:left w:val="single" w:sz="4" w:space="0" w:color="auto"/>
              <w:bottom w:val="single" w:sz="4" w:space="0" w:color="auto"/>
              <w:right w:val="single" w:sz="4" w:space="0" w:color="auto"/>
            </w:tcBorders>
          </w:tcPr>
          <w:p w14:paraId="7E719E53" w14:textId="77777777" w:rsidR="002C0674" w:rsidRPr="00984911" w:rsidRDefault="002C0674" w:rsidP="007C2337">
            <w:pPr>
              <w:pStyle w:val="ConsPlusNormal"/>
              <w:rPr>
                <w:sz w:val="16"/>
                <w:szCs w:val="16"/>
              </w:rPr>
            </w:pPr>
            <w:r w:rsidRPr="00984911">
              <w:rPr>
                <w:sz w:val="16"/>
                <w:szCs w:val="16"/>
              </w:rPr>
              <w:t>Полный расход условного топлива на ТЭЦ</w:t>
            </w:r>
          </w:p>
        </w:tc>
        <w:tc>
          <w:tcPr>
            <w:tcW w:w="280" w:type="pct"/>
            <w:tcBorders>
              <w:top w:val="single" w:sz="4" w:space="0" w:color="auto"/>
              <w:left w:val="single" w:sz="4" w:space="0" w:color="auto"/>
              <w:bottom w:val="single" w:sz="4" w:space="0" w:color="auto"/>
              <w:right w:val="single" w:sz="4" w:space="0" w:color="auto"/>
            </w:tcBorders>
          </w:tcPr>
          <w:p w14:paraId="67D3DCF2" w14:textId="77777777" w:rsidR="002C0674" w:rsidRPr="00984911" w:rsidRDefault="002C0674" w:rsidP="007C2337">
            <w:pPr>
              <w:pStyle w:val="ConsPlusNormal"/>
              <w:jc w:val="center"/>
              <w:rPr>
                <w:sz w:val="16"/>
                <w:szCs w:val="16"/>
              </w:rPr>
            </w:pPr>
            <w:r w:rsidRPr="00984911">
              <w:rPr>
                <w:sz w:val="16"/>
                <w:szCs w:val="16"/>
              </w:rPr>
              <w:t>т усло</w:t>
            </w:r>
            <w:r w:rsidRPr="00984911">
              <w:rPr>
                <w:sz w:val="16"/>
                <w:szCs w:val="16"/>
              </w:rPr>
              <w:t>в</w:t>
            </w:r>
            <w:r w:rsidRPr="00984911">
              <w:rPr>
                <w:sz w:val="16"/>
                <w:szCs w:val="16"/>
              </w:rPr>
              <w:t>ного топлива</w:t>
            </w:r>
          </w:p>
        </w:tc>
        <w:tc>
          <w:tcPr>
            <w:tcW w:w="261" w:type="pct"/>
            <w:tcBorders>
              <w:top w:val="single" w:sz="4" w:space="0" w:color="auto"/>
              <w:left w:val="single" w:sz="4" w:space="0" w:color="auto"/>
              <w:bottom w:val="single" w:sz="4" w:space="0" w:color="auto"/>
              <w:right w:val="single" w:sz="4" w:space="0" w:color="auto"/>
            </w:tcBorders>
            <w:vAlign w:val="center"/>
          </w:tcPr>
          <w:p w14:paraId="45D0276D"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836815</w:t>
            </w:r>
          </w:p>
        </w:tc>
        <w:tc>
          <w:tcPr>
            <w:tcW w:w="261" w:type="pct"/>
            <w:tcBorders>
              <w:top w:val="single" w:sz="4" w:space="0" w:color="auto"/>
              <w:left w:val="single" w:sz="4" w:space="0" w:color="auto"/>
              <w:bottom w:val="single" w:sz="4" w:space="0" w:color="auto"/>
              <w:right w:val="single" w:sz="4" w:space="0" w:color="auto"/>
            </w:tcBorders>
            <w:vAlign w:val="center"/>
          </w:tcPr>
          <w:p w14:paraId="5D854F92"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884626</w:t>
            </w:r>
          </w:p>
        </w:tc>
        <w:tc>
          <w:tcPr>
            <w:tcW w:w="261" w:type="pct"/>
            <w:tcBorders>
              <w:top w:val="single" w:sz="4" w:space="0" w:color="auto"/>
              <w:left w:val="single" w:sz="4" w:space="0" w:color="auto"/>
              <w:bottom w:val="single" w:sz="4" w:space="0" w:color="auto"/>
              <w:right w:val="single" w:sz="4" w:space="0" w:color="auto"/>
            </w:tcBorders>
            <w:vAlign w:val="center"/>
          </w:tcPr>
          <w:p w14:paraId="5E4A7F1C"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824777</w:t>
            </w:r>
          </w:p>
        </w:tc>
        <w:tc>
          <w:tcPr>
            <w:tcW w:w="261" w:type="pct"/>
            <w:tcBorders>
              <w:top w:val="single" w:sz="4" w:space="0" w:color="auto"/>
              <w:left w:val="single" w:sz="4" w:space="0" w:color="auto"/>
              <w:bottom w:val="single" w:sz="4" w:space="0" w:color="auto"/>
              <w:right w:val="single" w:sz="4" w:space="0" w:color="auto"/>
            </w:tcBorders>
            <w:vAlign w:val="center"/>
          </w:tcPr>
          <w:p w14:paraId="6AFB44AA"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824777</w:t>
            </w:r>
          </w:p>
        </w:tc>
        <w:tc>
          <w:tcPr>
            <w:tcW w:w="261" w:type="pct"/>
            <w:tcBorders>
              <w:top w:val="single" w:sz="4" w:space="0" w:color="auto"/>
              <w:left w:val="single" w:sz="4" w:space="0" w:color="auto"/>
              <w:bottom w:val="single" w:sz="4" w:space="0" w:color="auto"/>
              <w:right w:val="single" w:sz="4" w:space="0" w:color="auto"/>
            </w:tcBorders>
            <w:vAlign w:val="center"/>
          </w:tcPr>
          <w:p w14:paraId="44861263"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824777</w:t>
            </w:r>
          </w:p>
        </w:tc>
        <w:tc>
          <w:tcPr>
            <w:tcW w:w="261" w:type="pct"/>
            <w:tcBorders>
              <w:top w:val="single" w:sz="4" w:space="0" w:color="auto"/>
              <w:left w:val="single" w:sz="4" w:space="0" w:color="auto"/>
              <w:bottom w:val="single" w:sz="4" w:space="0" w:color="auto"/>
              <w:right w:val="single" w:sz="4" w:space="0" w:color="auto"/>
            </w:tcBorders>
            <w:vAlign w:val="center"/>
          </w:tcPr>
          <w:p w14:paraId="667C37B4"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824777</w:t>
            </w:r>
          </w:p>
        </w:tc>
        <w:tc>
          <w:tcPr>
            <w:tcW w:w="261" w:type="pct"/>
            <w:tcBorders>
              <w:top w:val="single" w:sz="4" w:space="0" w:color="auto"/>
              <w:left w:val="single" w:sz="4" w:space="0" w:color="auto"/>
              <w:bottom w:val="single" w:sz="4" w:space="0" w:color="auto"/>
              <w:right w:val="single" w:sz="4" w:space="0" w:color="auto"/>
            </w:tcBorders>
            <w:vAlign w:val="center"/>
          </w:tcPr>
          <w:p w14:paraId="4671E921"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687615</w:t>
            </w:r>
          </w:p>
        </w:tc>
        <w:tc>
          <w:tcPr>
            <w:tcW w:w="261" w:type="pct"/>
            <w:tcBorders>
              <w:top w:val="single" w:sz="4" w:space="0" w:color="auto"/>
              <w:left w:val="single" w:sz="4" w:space="0" w:color="auto"/>
              <w:bottom w:val="single" w:sz="4" w:space="0" w:color="auto"/>
              <w:right w:val="single" w:sz="4" w:space="0" w:color="auto"/>
            </w:tcBorders>
            <w:vAlign w:val="center"/>
          </w:tcPr>
          <w:p w14:paraId="1B0970AE"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687615</w:t>
            </w:r>
          </w:p>
        </w:tc>
        <w:tc>
          <w:tcPr>
            <w:tcW w:w="261" w:type="pct"/>
            <w:tcBorders>
              <w:top w:val="single" w:sz="4" w:space="0" w:color="auto"/>
              <w:left w:val="single" w:sz="4" w:space="0" w:color="auto"/>
              <w:bottom w:val="single" w:sz="4" w:space="0" w:color="auto"/>
              <w:right w:val="single" w:sz="4" w:space="0" w:color="auto"/>
            </w:tcBorders>
            <w:vAlign w:val="center"/>
          </w:tcPr>
          <w:p w14:paraId="543486F2"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687615</w:t>
            </w:r>
          </w:p>
        </w:tc>
        <w:tc>
          <w:tcPr>
            <w:tcW w:w="261" w:type="pct"/>
            <w:tcBorders>
              <w:top w:val="single" w:sz="4" w:space="0" w:color="auto"/>
              <w:left w:val="single" w:sz="4" w:space="0" w:color="auto"/>
              <w:bottom w:val="single" w:sz="4" w:space="0" w:color="auto"/>
              <w:right w:val="single" w:sz="4" w:space="0" w:color="auto"/>
            </w:tcBorders>
            <w:vAlign w:val="center"/>
          </w:tcPr>
          <w:p w14:paraId="7E29D38B"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687615</w:t>
            </w:r>
          </w:p>
        </w:tc>
        <w:tc>
          <w:tcPr>
            <w:tcW w:w="244" w:type="pct"/>
            <w:tcBorders>
              <w:top w:val="single" w:sz="4" w:space="0" w:color="auto"/>
              <w:left w:val="single" w:sz="4" w:space="0" w:color="auto"/>
              <w:bottom w:val="single" w:sz="4" w:space="0" w:color="auto"/>
              <w:right w:val="single" w:sz="4" w:space="0" w:color="auto"/>
            </w:tcBorders>
            <w:vAlign w:val="center"/>
          </w:tcPr>
          <w:p w14:paraId="25A56F56"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687615</w:t>
            </w:r>
          </w:p>
        </w:tc>
        <w:tc>
          <w:tcPr>
            <w:tcW w:w="244" w:type="pct"/>
            <w:tcBorders>
              <w:top w:val="single" w:sz="4" w:space="0" w:color="auto"/>
              <w:left w:val="single" w:sz="4" w:space="0" w:color="auto"/>
              <w:bottom w:val="single" w:sz="4" w:space="0" w:color="auto"/>
              <w:right w:val="single" w:sz="4" w:space="0" w:color="auto"/>
            </w:tcBorders>
            <w:vAlign w:val="center"/>
          </w:tcPr>
          <w:p w14:paraId="56AD0930"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687615</w:t>
            </w:r>
          </w:p>
        </w:tc>
        <w:tc>
          <w:tcPr>
            <w:tcW w:w="244" w:type="pct"/>
            <w:tcBorders>
              <w:top w:val="single" w:sz="4" w:space="0" w:color="auto"/>
              <w:left w:val="single" w:sz="4" w:space="0" w:color="auto"/>
              <w:bottom w:val="single" w:sz="4" w:space="0" w:color="auto"/>
              <w:right w:val="single" w:sz="4" w:space="0" w:color="auto"/>
            </w:tcBorders>
            <w:vAlign w:val="center"/>
          </w:tcPr>
          <w:p w14:paraId="47465333"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687615</w:t>
            </w:r>
          </w:p>
        </w:tc>
        <w:tc>
          <w:tcPr>
            <w:tcW w:w="244" w:type="pct"/>
            <w:tcBorders>
              <w:top w:val="single" w:sz="4" w:space="0" w:color="auto"/>
              <w:left w:val="single" w:sz="4" w:space="0" w:color="auto"/>
              <w:bottom w:val="single" w:sz="4" w:space="0" w:color="auto"/>
              <w:right w:val="single" w:sz="4" w:space="0" w:color="auto"/>
            </w:tcBorders>
            <w:vAlign w:val="center"/>
          </w:tcPr>
          <w:p w14:paraId="6FF2A06B"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687615</w:t>
            </w:r>
          </w:p>
        </w:tc>
        <w:tc>
          <w:tcPr>
            <w:tcW w:w="244" w:type="pct"/>
            <w:tcBorders>
              <w:top w:val="single" w:sz="4" w:space="0" w:color="auto"/>
              <w:left w:val="single" w:sz="4" w:space="0" w:color="auto"/>
              <w:bottom w:val="single" w:sz="4" w:space="0" w:color="auto"/>
              <w:right w:val="single" w:sz="4" w:space="0" w:color="auto"/>
            </w:tcBorders>
            <w:vAlign w:val="center"/>
          </w:tcPr>
          <w:p w14:paraId="4A01215B"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687615</w:t>
            </w:r>
          </w:p>
        </w:tc>
        <w:tc>
          <w:tcPr>
            <w:tcW w:w="244" w:type="pct"/>
            <w:tcBorders>
              <w:top w:val="single" w:sz="4" w:space="0" w:color="auto"/>
              <w:left w:val="single" w:sz="4" w:space="0" w:color="auto"/>
              <w:bottom w:val="single" w:sz="4" w:space="0" w:color="auto"/>
              <w:right w:val="single" w:sz="4" w:space="0" w:color="auto"/>
            </w:tcBorders>
            <w:vAlign w:val="center"/>
          </w:tcPr>
          <w:p w14:paraId="28697CE6"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687615</w:t>
            </w:r>
          </w:p>
        </w:tc>
        <w:tc>
          <w:tcPr>
            <w:tcW w:w="240" w:type="pct"/>
            <w:tcBorders>
              <w:top w:val="single" w:sz="4" w:space="0" w:color="auto"/>
              <w:left w:val="single" w:sz="4" w:space="0" w:color="auto"/>
              <w:bottom w:val="single" w:sz="4" w:space="0" w:color="auto"/>
              <w:right w:val="single" w:sz="4" w:space="0" w:color="auto"/>
            </w:tcBorders>
            <w:vAlign w:val="center"/>
          </w:tcPr>
          <w:p w14:paraId="71E9390D" w14:textId="77777777" w:rsidR="002C0674" w:rsidRPr="00984911" w:rsidRDefault="002C0674" w:rsidP="007C2337">
            <w:pPr>
              <w:ind w:firstLine="0"/>
              <w:jc w:val="center"/>
              <w:rPr>
                <w:rFonts w:ascii="Times New Roman" w:hAnsi="Times New Roman" w:cs="Times New Roman"/>
                <w:color w:val="000000"/>
                <w:sz w:val="16"/>
                <w:szCs w:val="16"/>
              </w:rPr>
            </w:pPr>
            <w:r w:rsidRPr="00984911">
              <w:rPr>
                <w:rFonts w:ascii="Times New Roman" w:hAnsi="Times New Roman" w:cs="Times New Roman"/>
                <w:color w:val="000000"/>
                <w:sz w:val="16"/>
                <w:szCs w:val="16"/>
              </w:rPr>
              <w:t>687615</w:t>
            </w:r>
          </w:p>
        </w:tc>
      </w:tr>
    </w:tbl>
    <w:p w14:paraId="4BF6D547" w14:textId="77777777" w:rsidR="002C0674" w:rsidRPr="00984911" w:rsidRDefault="002C0674" w:rsidP="00D96B26">
      <w:pPr>
        <w:pStyle w:val="ConsPlusNormal"/>
        <w:jc w:val="both"/>
        <w:rPr>
          <w:szCs w:val="24"/>
        </w:rPr>
      </w:pPr>
    </w:p>
    <w:p w14:paraId="5760E41A" w14:textId="77777777" w:rsidR="002C0674" w:rsidRPr="00984911" w:rsidRDefault="002C0674" w:rsidP="00D96B26">
      <w:pPr>
        <w:pStyle w:val="ConsPlusNormal"/>
        <w:jc w:val="both"/>
        <w:rPr>
          <w:szCs w:val="24"/>
        </w:rPr>
      </w:pPr>
      <w:r w:rsidRPr="00984911">
        <w:rPr>
          <w:szCs w:val="24"/>
        </w:rPr>
        <w:t>* – фактические показатели.</w:t>
      </w:r>
    </w:p>
    <w:p w14:paraId="3B1B9515" w14:textId="77777777" w:rsidR="002C0674" w:rsidRPr="00984911" w:rsidRDefault="002C0674" w:rsidP="007C2337">
      <w:r w:rsidRPr="00984911">
        <w:br w:type="page"/>
      </w:r>
    </w:p>
    <w:p w14:paraId="2C332617" w14:textId="77777777" w:rsidR="002C0674" w:rsidRPr="00984911" w:rsidRDefault="002C0674" w:rsidP="001A4E49">
      <w:pPr>
        <w:spacing w:line="360" w:lineRule="auto"/>
        <w:sectPr w:rsidR="002C0674" w:rsidRPr="00984911" w:rsidSect="00C777A7">
          <w:pgSz w:w="16838" w:h="11906" w:orient="landscape"/>
          <w:pgMar w:top="1135" w:right="1276" w:bottom="1134" w:left="1276" w:header="708" w:footer="708" w:gutter="0"/>
          <w:cols w:space="708"/>
          <w:docGrid w:linePitch="360"/>
        </w:sectPr>
      </w:pPr>
    </w:p>
    <w:p w14:paraId="41490391" w14:textId="77777777" w:rsidR="00836FA4" w:rsidRDefault="00836FA4" w:rsidP="00836FA4">
      <w:pPr>
        <w:spacing w:line="360" w:lineRule="auto"/>
      </w:pPr>
      <w:bookmarkStart w:id="3133" w:name="_Toc48853159"/>
      <w:bookmarkStart w:id="3134" w:name="_Toc457534113"/>
      <w:bookmarkStart w:id="3135" w:name="_Toc458984033"/>
      <w:bookmarkStart w:id="3136" w:name="_Toc42343093"/>
      <w:r w:rsidRPr="00984911">
        <w:lastRenderedPageBreak/>
        <w:t>8.1.2. Перспективные т</w:t>
      </w:r>
      <w:r>
        <w:t>опливные балансы ЕТО на базе котельных ЗАТО Северск</w:t>
      </w:r>
    </w:p>
    <w:p w14:paraId="291AA8E5" w14:textId="77777777" w:rsidR="00836FA4" w:rsidRPr="00984911" w:rsidRDefault="00836FA4" w:rsidP="00836FA4">
      <w:pPr>
        <w:spacing w:line="360" w:lineRule="auto"/>
      </w:pPr>
      <w:r w:rsidRPr="00984911">
        <w:t xml:space="preserve">Перспективные топливные балансы системы теплоснабжения ЗАТО Северск в зоне ЕТО на базе </w:t>
      </w:r>
      <w:r>
        <w:t>котельных</w:t>
      </w:r>
      <w:r w:rsidRPr="00984911">
        <w:t xml:space="preserve"> приведены в Книге 10 «Перспективные топливные балансы» Обосновывающих материалов к схе</w:t>
      </w:r>
      <w:r w:rsidR="00A049D0">
        <w:t xml:space="preserve">ме теплоснабжения ЗАТО Северск </w:t>
      </w:r>
      <w:r w:rsidRPr="00984911">
        <w:t xml:space="preserve">до </w:t>
      </w:r>
      <w:smartTag w:uri="urn:schemas-microsoft-com:office:smarttags" w:element="metricconverter">
        <w:smartTagPr>
          <w:attr w:name="ProductID" w:val="22,2 м"/>
        </w:smartTagPr>
        <w:r w:rsidRPr="00984911">
          <w:t>2035 г</w:t>
        </w:r>
      </w:smartTag>
      <w:r w:rsidRPr="00984911">
        <w:t xml:space="preserve">. </w:t>
      </w:r>
    </w:p>
    <w:p w14:paraId="7ECE1D26" w14:textId="77777777" w:rsidR="00836FA4" w:rsidRDefault="00836FA4" w:rsidP="00836FA4">
      <w:pPr>
        <w:spacing w:line="360" w:lineRule="auto"/>
      </w:pPr>
      <w:r w:rsidRPr="00984911">
        <w:t>В таблице 8.</w:t>
      </w:r>
      <w:r>
        <w:t>2</w:t>
      </w:r>
      <w:r w:rsidRPr="00984911">
        <w:t xml:space="preserve"> представлены прогнозные значения основных показателей топливно-энергетическ</w:t>
      </w:r>
      <w:r>
        <w:t>их</w:t>
      </w:r>
      <w:r w:rsidRPr="00984911">
        <w:t xml:space="preserve"> </w:t>
      </w:r>
      <w:proofErr w:type="spellStart"/>
      <w:r w:rsidRPr="00984911">
        <w:t>баланс</w:t>
      </w:r>
      <w:r>
        <w:t>овкотельных</w:t>
      </w:r>
      <w:proofErr w:type="spellEnd"/>
      <w:r w:rsidRPr="00984911">
        <w:t xml:space="preserve"> с указанием перспективных удельных расходов топлива.</w:t>
      </w:r>
    </w:p>
    <w:p w14:paraId="44413157" w14:textId="77777777" w:rsidR="00836FA4" w:rsidRDefault="00836FA4" w:rsidP="00836FA4">
      <w:pPr>
        <w:widowControl/>
        <w:autoSpaceDE/>
        <w:autoSpaceDN/>
        <w:adjustRightInd/>
        <w:spacing w:line="360" w:lineRule="auto"/>
        <w:ind w:firstLine="0"/>
        <w:rPr>
          <w:rFonts w:ascii="Times New Roman" w:hAnsi="Times New Roman" w:cs="Times New Roman"/>
        </w:rPr>
      </w:pPr>
      <w:r>
        <w:rPr>
          <w:rFonts w:ascii="Times New Roman" w:hAnsi="Times New Roman" w:cs="Times New Roman"/>
        </w:rPr>
        <w:t xml:space="preserve">Таблица 8.2 – </w:t>
      </w:r>
      <w:r w:rsidRPr="00984911">
        <w:t>То</w:t>
      </w:r>
      <w:r>
        <w:t>пливно-энергетический баланс котельных ЗАТО Северск</w:t>
      </w:r>
      <w:r w:rsidRPr="00FF4F7C">
        <w:rPr>
          <w:rFonts w:ascii="Times New Roman" w:hAnsi="Times New Roman" w:cs="Times New Roman"/>
        </w:rPr>
        <w:t>.</w:t>
      </w:r>
    </w:p>
    <w:tbl>
      <w:tblPr>
        <w:tblW w:w="478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2"/>
        <w:gridCol w:w="570"/>
        <w:gridCol w:w="4678"/>
        <w:gridCol w:w="922"/>
        <w:gridCol w:w="689"/>
        <w:gridCol w:w="709"/>
        <w:gridCol w:w="709"/>
        <w:gridCol w:w="708"/>
        <w:gridCol w:w="708"/>
      </w:tblGrid>
      <w:tr w:rsidR="00337F5C" w:rsidRPr="000D4AE8" w14:paraId="446F23E4" w14:textId="77777777" w:rsidTr="00337F5C">
        <w:trPr>
          <w:cantSplit/>
          <w:trHeight w:val="681"/>
          <w:tblHeader/>
        </w:trPr>
        <w:tc>
          <w:tcPr>
            <w:tcW w:w="281" w:type="dxa"/>
            <w:tcBorders>
              <w:top w:val="single" w:sz="4" w:space="0" w:color="auto"/>
              <w:left w:val="single" w:sz="4" w:space="0" w:color="auto"/>
              <w:bottom w:val="single" w:sz="4" w:space="0" w:color="auto"/>
              <w:right w:val="single" w:sz="4" w:space="0" w:color="auto"/>
            </w:tcBorders>
            <w:textDirection w:val="btLr"/>
            <w:vAlign w:val="center"/>
          </w:tcPr>
          <w:p w14:paraId="140EBE3C" w14:textId="77777777" w:rsidR="00337F5C" w:rsidRPr="00262642" w:rsidRDefault="00337F5C" w:rsidP="00836FA4">
            <w:pPr>
              <w:widowControl/>
              <w:autoSpaceDE/>
              <w:autoSpaceDN/>
              <w:adjustRightInd/>
              <w:spacing w:line="360" w:lineRule="auto"/>
              <w:ind w:left="113" w:right="113" w:firstLine="0"/>
              <w:jc w:val="center"/>
              <w:rPr>
                <w:rFonts w:ascii="Times New Roman" w:hAnsi="Times New Roman" w:cs="Times New Roman"/>
                <w:b/>
                <w:bCs/>
                <w:sz w:val="16"/>
                <w:szCs w:val="16"/>
              </w:rPr>
            </w:pPr>
            <w:r w:rsidRPr="00FF4F7C">
              <w:rPr>
                <w:rFonts w:ascii="Times New Roman" w:hAnsi="Times New Roman" w:cs="Times New Roman"/>
                <w:b/>
                <w:sz w:val="16"/>
                <w:szCs w:val="16"/>
              </w:rPr>
              <w:t>ЕТО</w:t>
            </w:r>
          </w:p>
        </w:tc>
        <w:tc>
          <w:tcPr>
            <w:tcW w:w="570" w:type="dxa"/>
            <w:tcBorders>
              <w:top w:val="single" w:sz="4" w:space="0" w:color="auto"/>
              <w:left w:val="single" w:sz="4" w:space="0" w:color="auto"/>
              <w:bottom w:val="single" w:sz="4" w:space="0" w:color="auto"/>
              <w:right w:val="single" w:sz="4" w:space="0" w:color="auto"/>
            </w:tcBorders>
            <w:vAlign w:val="center"/>
            <w:hideMark/>
          </w:tcPr>
          <w:p w14:paraId="14A4BF4B"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b/>
                <w:bCs/>
                <w:sz w:val="16"/>
                <w:szCs w:val="16"/>
              </w:rPr>
            </w:pPr>
            <w:r w:rsidRPr="00262642">
              <w:rPr>
                <w:rFonts w:ascii="Times New Roman" w:hAnsi="Times New Roman" w:cs="Times New Roman"/>
                <w:b/>
                <w:bCs/>
                <w:sz w:val="16"/>
                <w:szCs w:val="16"/>
              </w:rPr>
              <w:t>№ п/п</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0F4B5C44"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b/>
                <w:bCs/>
                <w:sz w:val="16"/>
                <w:szCs w:val="16"/>
              </w:rPr>
            </w:pPr>
            <w:r w:rsidRPr="00262642">
              <w:rPr>
                <w:rFonts w:ascii="Times New Roman" w:hAnsi="Times New Roman" w:cs="Times New Roman"/>
                <w:b/>
                <w:bCs/>
                <w:sz w:val="16"/>
                <w:szCs w:val="16"/>
              </w:rPr>
              <w:t>Показатели</w:t>
            </w:r>
          </w:p>
        </w:tc>
        <w:tc>
          <w:tcPr>
            <w:tcW w:w="922" w:type="dxa"/>
            <w:tcBorders>
              <w:top w:val="single" w:sz="4" w:space="0" w:color="auto"/>
              <w:left w:val="single" w:sz="4" w:space="0" w:color="auto"/>
              <w:bottom w:val="single" w:sz="4" w:space="0" w:color="auto"/>
              <w:right w:val="single" w:sz="4" w:space="0" w:color="auto"/>
            </w:tcBorders>
            <w:vAlign w:val="center"/>
            <w:hideMark/>
          </w:tcPr>
          <w:p w14:paraId="591F6322"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b/>
                <w:bCs/>
                <w:sz w:val="16"/>
                <w:szCs w:val="16"/>
              </w:rPr>
            </w:pPr>
            <w:r w:rsidRPr="00262642">
              <w:rPr>
                <w:rFonts w:ascii="Times New Roman" w:hAnsi="Times New Roman" w:cs="Times New Roman"/>
                <w:b/>
                <w:bCs/>
                <w:sz w:val="16"/>
                <w:szCs w:val="16"/>
              </w:rPr>
              <w:t>Единица измер</w:t>
            </w:r>
            <w:r w:rsidRPr="00262642">
              <w:rPr>
                <w:rFonts w:ascii="Times New Roman" w:hAnsi="Times New Roman" w:cs="Times New Roman"/>
                <w:b/>
                <w:bCs/>
                <w:sz w:val="16"/>
                <w:szCs w:val="16"/>
              </w:rPr>
              <w:t>е</w:t>
            </w:r>
            <w:r w:rsidRPr="00262642">
              <w:rPr>
                <w:rFonts w:ascii="Times New Roman" w:hAnsi="Times New Roman" w:cs="Times New Roman"/>
                <w:b/>
                <w:bCs/>
                <w:sz w:val="16"/>
                <w:szCs w:val="16"/>
              </w:rPr>
              <w:t>ния</w:t>
            </w:r>
          </w:p>
        </w:tc>
        <w:tc>
          <w:tcPr>
            <w:tcW w:w="689" w:type="dxa"/>
            <w:tcBorders>
              <w:top w:val="single" w:sz="4" w:space="0" w:color="auto"/>
              <w:left w:val="single" w:sz="4" w:space="0" w:color="auto"/>
              <w:bottom w:val="single" w:sz="4" w:space="0" w:color="auto"/>
              <w:right w:val="single" w:sz="4" w:space="0" w:color="auto"/>
            </w:tcBorders>
            <w:vAlign w:val="center"/>
            <w:hideMark/>
          </w:tcPr>
          <w:p w14:paraId="242B05AA"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b/>
                <w:bCs/>
                <w:sz w:val="16"/>
                <w:szCs w:val="16"/>
              </w:rPr>
            </w:pPr>
            <w:r w:rsidRPr="00262642">
              <w:rPr>
                <w:rFonts w:ascii="Times New Roman" w:hAnsi="Times New Roman" w:cs="Times New Roman"/>
                <w:b/>
                <w:bCs/>
                <w:sz w:val="16"/>
                <w:szCs w:val="16"/>
              </w:rPr>
              <w:t>2019 г.</w:t>
            </w:r>
          </w:p>
        </w:tc>
        <w:tc>
          <w:tcPr>
            <w:tcW w:w="709" w:type="dxa"/>
            <w:tcBorders>
              <w:top w:val="single" w:sz="4" w:space="0" w:color="auto"/>
              <w:left w:val="single" w:sz="4" w:space="0" w:color="auto"/>
              <w:bottom w:val="single" w:sz="4" w:space="0" w:color="auto"/>
              <w:right w:val="single" w:sz="4" w:space="0" w:color="auto"/>
            </w:tcBorders>
            <w:vAlign w:val="center"/>
            <w:hideMark/>
          </w:tcPr>
          <w:p w14:paraId="21851D55"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b/>
                <w:bCs/>
                <w:sz w:val="16"/>
                <w:szCs w:val="16"/>
              </w:rPr>
            </w:pPr>
            <w:r w:rsidRPr="00262642">
              <w:rPr>
                <w:rFonts w:ascii="Times New Roman" w:hAnsi="Times New Roman" w:cs="Times New Roman"/>
                <w:b/>
                <w:bCs/>
                <w:sz w:val="16"/>
                <w:szCs w:val="16"/>
              </w:rPr>
              <w:t>2020 г.</w:t>
            </w:r>
          </w:p>
        </w:tc>
        <w:tc>
          <w:tcPr>
            <w:tcW w:w="709" w:type="dxa"/>
            <w:tcBorders>
              <w:top w:val="single" w:sz="4" w:space="0" w:color="auto"/>
              <w:left w:val="single" w:sz="4" w:space="0" w:color="auto"/>
              <w:bottom w:val="single" w:sz="4" w:space="0" w:color="auto"/>
              <w:right w:val="single" w:sz="4" w:space="0" w:color="auto"/>
            </w:tcBorders>
            <w:vAlign w:val="center"/>
            <w:hideMark/>
          </w:tcPr>
          <w:p w14:paraId="0AC2FFCD"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b/>
                <w:bCs/>
                <w:sz w:val="16"/>
                <w:szCs w:val="16"/>
              </w:rPr>
            </w:pPr>
            <w:r w:rsidRPr="00262642">
              <w:rPr>
                <w:rFonts w:ascii="Times New Roman" w:hAnsi="Times New Roman" w:cs="Times New Roman"/>
                <w:b/>
                <w:bCs/>
                <w:sz w:val="16"/>
                <w:szCs w:val="16"/>
              </w:rPr>
              <w:t>2025 г</w:t>
            </w:r>
          </w:p>
        </w:tc>
        <w:tc>
          <w:tcPr>
            <w:tcW w:w="708" w:type="dxa"/>
            <w:tcBorders>
              <w:top w:val="single" w:sz="4" w:space="0" w:color="auto"/>
              <w:left w:val="single" w:sz="4" w:space="0" w:color="auto"/>
              <w:bottom w:val="single" w:sz="4" w:space="0" w:color="auto"/>
              <w:right w:val="single" w:sz="4" w:space="0" w:color="auto"/>
            </w:tcBorders>
            <w:vAlign w:val="center"/>
            <w:hideMark/>
          </w:tcPr>
          <w:p w14:paraId="75DC1E9B"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b/>
                <w:bCs/>
                <w:sz w:val="16"/>
                <w:szCs w:val="16"/>
              </w:rPr>
            </w:pPr>
            <w:r w:rsidRPr="00262642">
              <w:rPr>
                <w:rFonts w:ascii="Times New Roman" w:hAnsi="Times New Roman" w:cs="Times New Roman"/>
                <w:b/>
                <w:bCs/>
                <w:sz w:val="16"/>
                <w:szCs w:val="16"/>
              </w:rPr>
              <w:t>2030 г.</w:t>
            </w:r>
          </w:p>
        </w:tc>
        <w:tc>
          <w:tcPr>
            <w:tcW w:w="708" w:type="dxa"/>
            <w:tcBorders>
              <w:top w:val="single" w:sz="4" w:space="0" w:color="auto"/>
              <w:left w:val="single" w:sz="4" w:space="0" w:color="auto"/>
              <w:bottom w:val="single" w:sz="4" w:space="0" w:color="auto"/>
              <w:right w:val="single" w:sz="4" w:space="0" w:color="auto"/>
            </w:tcBorders>
            <w:vAlign w:val="center"/>
            <w:hideMark/>
          </w:tcPr>
          <w:p w14:paraId="188F16EC"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b/>
                <w:bCs/>
                <w:sz w:val="16"/>
                <w:szCs w:val="16"/>
              </w:rPr>
            </w:pPr>
            <w:r w:rsidRPr="00262642">
              <w:rPr>
                <w:rFonts w:ascii="Times New Roman" w:hAnsi="Times New Roman" w:cs="Times New Roman"/>
                <w:b/>
                <w:bCs/>
                <w:sz w:val="16"/>
                <w:szCs w:val="16"/>
              </w:rPr>
              <w:t>2035 г.</w:t>
            </w:r>
          </w:p>
        </w:tc>
      </w:tr>
      <w:tr w:rsidR="00337F5C" w:rsidRPr="000D4AE8" w14:paraId="0A1C6C9B" w14:textId="77777777" w:rsidTr="00337F5C">
        <w:tc>
          <w:tcPr>
            <w:tcW w:w="281"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6C0B898" w14:textId="77777777" w:rsidR="00337F5C" w:rsidRPr="00262642" w:rsidRDefault="00337F5C" w:rsidP="00836FA4">
            <w:pPr>
              <w:widowControl/>
              <w:autoSpaceDE/>
              <w:autoSpaceDN/>
              <w:adjustRightInd/>
              <w:spacing w:line="360" w:lineRule="auto"/>
              <w:ind w:left="113" w:right="113" w:firstLine="0"/>
              <w:jc w:val="center"/>
              <w:rPr>
                <w:rFonts w:ascii="Times New Roman" w:hAnsi="Times New Roman" w:cs="Times New Roman"/>
                <w:b/>
                <w:sz w:val="16"/>
                <w:szCs w:val="16"/>
              </w:rPr>
            </w:pPr>
            <w:r w:rsidRPr="00262642">
              <w:rPr>
                <w:rFonts w:ascii="Times New Roman" w:hAnsi="Times New Roman" w:cs="Times New Roman"/>
                <w:b/>
                <w:sz w:val="16"/>
                <w:szCs w:val="16"/>
              </w:rPr>
              <w:t>ООО «Тепло-Плюс»</w:t>
            </w:r>
          </w:p>
        </w:tc>
        <w:tc>
          <w:tcPr>
            <w:tcW w:w="570" w:type="dxa"/>
            <w:tcBorders>
              <w:top w:val="single" w:sz="4" w:space="0" w:color="auto"/>
              <w:left w:val="single" w:sz="4" w:space="0" w:color="auto"/>
              <w:bottom w:val="single" w:sz="4" w:space="0" w:color="auto"/>
              <w:right w:val="single" w:sz="4" w:space="0" w:color="auto"/>
            </w:tcBorders>
            <w:noWrap/>
            <w:vAlign w:val="center"/>
            <w:hideMark/>
          </w:tcPr>
          <w:p w14:paraId="5A768618"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sidRPr="00262642">
              <w:rPr>
                <w:rFonts w:ascii="Times New Roman" w:hAnsi="Times New Roman" w:cs="Times New Roman"/>
                <w:sz w:val="16"/>
                <w:szCs w:val="16"/>
              </w:rPr>
              <w:t>1</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10032FB2"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sz w:val="16"/>
                <w:szCs w:val="16"/>
              </w:rPr>
            </w:pPr>
            <w:r w:rsidRPr="00262642">
              <w:rPr>
                <w:rFonts w:ascii="Times New Roman" w:hAnsi="Times New Roman" w:cs="Times New Roman"/>
                <w:sz w:val="16"/>
                <w:szCs w:val="16"/>
              </w:rPr>
              <w:t xml:space="preserve">Отпуск </w:t>
            </w:r>
            <w:r>
              <w:rPr>
                <w:rFonts w:ascii="Times New Roman" w:hAnsi="Times New Roman" w:cs="Times New Roman"/>
                <w:sz w:val="16"/>
                <w:szCs w:val="16"/>
              </w:rPr>
              <w:t>тепловой энергии</w:t>
            </w:r>
            <w:r w:rsidRPr="00262642">
              <w:rPr>
                <w:rFonts w:ascii="Times New Roman" w:hAnsi="Times New Roman" w:cs="Times New Roman"/>
                <w:sz w:val="16"/>
                <w:szCs w:val="16"/>
              </w:rPr>
              <w:t xml:space="preserve"> с коллекторов</w:t>
            </w:r>
          </w:p>
        </w:tc>
        <w:tc>
          <w:tcPr>
            <w:tcW w:w="922" w:type="dxa"/>
            <w:tcBorders>
              <w:top w:val="single" w:sz="4" w:space="0" w:color="auto"/>
              <w:left w:val="single" w:sz="4" w:space="0" w:color="auto"/>
              <w:bottom w:val="single" w:sz="4" w:space="0" w:color="auto"/>
              <w:right w:val="single" w:sz="4" w:space="0" w:color="auto"/>
            </w:tcBorders>
            <w:noWrap/>
            <w:vAlign w:val="center"/>
            <w:hideMark/>
          </w:tcPr>
          <w:p w14:paraId="6549857F"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sidRPr="00262642">
              <w:rPr>
                <w:rFonts w:ascii="Times New Roman" w:hAnsi="Times New Roman" w:cs="Times New Roman"/>
                <w:sz w:val="16"/>
                <w:szCs w:val="16"/>
              </w:rPr>
              <w:t>тыс. Гкал</w:t>
            </w:r>
          </w:p>
        </w:tc>
        <w:tc>
          <w:tcPr>
            <w:tcW w:w="689" w:type="dxa"/>
            <w:tcBorders>
              <w:top w:val="single" w:sz="4" w:space="0" w:color="auto"/>
              <w:left w:val="single" w:sz="4" w:space="0" w:color="auto"/>
              <w:bottom w:val="single" w:sz="4" w:space="0" w:color="auto"/>
              <w:right w:val="single" w:sz="4" w:space="0" w:color="auto"/>
            </w:tcBorders>
            <w:vAlign w:val="center"/>
          </w:tcPr>
          <w:p w14:paraId="50933E10" w14:textId="77777777" w:rsidR="00337F5C" w:rsidRPr="006D4F36" w:rsidRDefault="00337F5C" w:rsidP="00836FA4">
            <w:pPr>
              <w:spacing w:line="360" w:lineRule="auto"/>
              <w:ind w:left="-178" w:right="-179" w:firstLine="18"/>
              <w:jc w:val="center"/>
              <w:rPr>
                <w:rFonts w:ascii="Times New Roman" w:hAnsi="Times New Roman" w:cs="Times New Roman"/>
                <w:color w:val="000000"/>
                <w:sz w:val="16"/>
                <w:szCs w:val="16"/>
              </w:rPr>
            </w:pPr>
            <w:r w:rsidRPr="006D4F36">
              <w:rPr>
                <w:rFonts w:ascii="Times New Roman" w:hAnsi="Times New Roman" w:cs="Times New Roman"/>
                <w:color w:val="000000"/>
                <w:sz w:val="16"/>
                <w:szCs w:val="16"/>
              </w:rPr>
              <w:t>47,547</w:t>
            </w:r>
          </w:p>
        </w:tc>
        <w:tc>
          <w:tcPr>
            <w:tcW w:w="709" w:type="dxa"/>
            <w:tcBorders>
              <w:top w:val="single" w:sz="4" w:space="0" w:color="auto"/>
              <w:left w:val="single" w:sz="4" w:space="0" w:color="auto"/>
              <w:bottom w:val="single" w:sz="4" w:space="0" w:color="auto"/>
              <w:right w:val="single" w:sz="4" w:space="0" w:color="auto"/>
            </w:tcBorders>
            <w:vAlign w:val="center"/>
          </w:tcPr>
          <w:p w14:paraId="3BC0DF5A" w14:textId="77777777" w:rsidR="00337F5C" w:rsidRPr="006D4F36" w:rsidRDefault="00337F5C" w:rsidP="00836FA4">
            <w:pPr>
              <w:spacing w:line="360" w:lineRule="auto"/>
              <w:ind w:left="-178" w:right="-179" w:firstLine="18"/>
              <w:jc w:val="center"/>
              <w:rPr>
                <w:rFonts w:ascii="Times New Roman" w:hAnsi="Times New Roman" w:cs="Times New Roman"/>
                <w:color w:val="000000"/>
                <w:sz w:val="16"/>
                <w:szCs w:val="16"/>
              </w:rPr>
            </w:pPr>
            <w:r w:rsidRPr="006D4F36">
              <w:rPr>
                <w:rFonts w:ascii="Times New Roman" w:hAnsi="Times New Roman" w:cs="Times New Roman"/>
                <w:color w:val="000000"/>
                <w:sz w:val="16"/>
                <w:szCs w:val="16"/>
              </w:rPr>
              <w:t>47,547</w:t>
            </w:r>
          </w:p>
        </w:tc>
        <w:tc>
          <w:tcPr>
            <w:tcW w:w="709" w:type="dxa"/>
            <w:tcBorders>
              <w:top w:val="single" w:sz="4" w:space="0" w:color="auto"/>
              <w:left w:val="single" w:sz="4" w:space="0" w:color="auto"/>
              <w:bottom w:val="single" w:sz="4" w:space="0" w:color="auto"/>
              <w:right w:val="single" w:sz="4" w:space="0" w:color="auto"/>
            </w:tcBorders>
            <w:vAlign w:val="center"/>
          </w:tcPr>
          <w:p w14:paraId="71455CFA" w14:textId="77777777" w:rsidR="00337F5C" w:rsidRPr="006D4F36" w:rsidRDefault="00337F5C" w:rsidP="00836FA4">
            <w:pPr>
              <w:spacing w:line="360" w:lineRule="auto"/>
              <w:ind w:left="-178" w:right="-179" w:firstLine="18"/>
              <w:jc w:val="center"/>
              <w:rPr>
                <w:rFonts w:ascii="Times New Roman" w:hAnsi="Times New Roman" w:cs="Times New Roman"/>
                <w:color w:val="000000"/>
                <w:sz w:val="16"/>
                <w:szCs w:val="16"/>
              </w:rPr>
            </w:pPr>
            <w:r w:rsidRPr="006D4F36">
              <w:rPr>
                <w:rFonts w:ascii="Times New Roman" w:hAnsi="Times New Roman" w:cs="Times New Roman"/>
                <w:color w:val="000000"/>
                <w:sz w:val="16"/>
                <w:szCs w:val="16"/>
              </w:rPr>
              <w:t>47,547</w:t>
            </w:r>
          </w:p>
        </w:tc>
        <w:tc>
          <w:tcPr>
            <w:tcW w:w="708" w:type="dxa"/>
            <w:tcBorders>
              <w:top w:val="single" w:sz="4" w:space="0" w:color="auto"/>
              <w:left w:val="single" w:sz="4" w:space="0" w:color="auto"/>
              <w:bottom w:val="single" w:sz="4" w:space="0" w:color="auto"/>
              <w:right w:val="single" w:sz="4" w:space="0" w:color="auto"/>
            </w:tcBorders>
            <w:noWrap/>
            <w:vAlign w:val="center"/>
          </w:tcPr>
          <w:p w14:paraId="0D0CE87F" w14:textId="77777777" w:rsidR="00337F5C" w:rsidRPr="006D4F36" w:rsidRDefault="00337F5C" w:rsidP="00836FA4">
            <w:pPr>
              <w:spacing w:line="360" w:lineRule="auto"/>
              <w:ind w:left="-178" w:right="-179" w:firstLine="18"/>
              <w:jc w:val="center"/>
              <w:rPr>
                <w:rFonts w:ascii="Times New Roman" w:hAnsi="Times New Roman" w:cs="Times New Roman"/>
                <w:color w:val="000000"/>
                <w:sz w:val="16"/>
                <w:szCs w:val="16"/>
              </w:rPr>
            </w:pPr>
            <w:r w:rsidRPr="006D4F36">
              <w:rPr>
                <w:rFonts w:ascii="Times New Roman" w:hAnsi="Times New Roman" w:cs="Times New Roman"/>
                <w:color w:val="000000"/>
                <w:sz w:val="16"/>
                <w:szCs w:val="16"/>
              </w:rPr>
              <w:t>47,547</w:t>
            </w:r>
          </w:p>
        </w:tc>
        <w:tc>
          <w:tcPr>
            <w:tcW w:w="708" w:type="dxa"/>
            <w:tcBorders>
              <w:top w:val="single" w:sz="4" w:space="0" w:color="auto"/>
              <w:left w:val="single" w:sz="4" w:space="0" w:color="auto"/>
              <w:bottom w:val="single" w:sz="4" w:space="0" w:color="auto"/>
              <w:right w:val="single" w:sz="4" w:space="0" w:color="auto"/>
            </w:tcBorders>
            <w:noWrap/>
            <w:vAlign w:val="center"/>
          </w:tcPr>
          <w:p w14:paraId="43400569" w14:textId="77777777" w:rsidR="00337F5C" w:rsidRPr="006D4F36" w:rsidRDefault="00337F5C" w:rsidP="00836FA4">
            <w:pPr>
              <w:spacing w:line="360" w:lineRule="auto"/>
              <w:ind w:left="-178" w:right="-179" w:firstLine="18"/>
              <w:jc w:val="center"/>
              <w:rPr>
                <w:rFonts w:ascii="Times New Roman" w:hAnsi="Times New Roman" w:cs="Times New Roman"/>
                <w:color w:val="000000"/>
                <w:sz w:val="16"/>
                <w:szCs w:val="16"/>
              </w:rPr>
            </w:pPr>
            <w:r w:rsidRPr="006D4F36">
              <w:rPr>
                <w:rFonts w:ascii="Times New Roman" w:hAnsi="Times New Roman" w:cs="Times New Roman"/>
                <w:color w:val="000000"/>
                <w:sz w:val="16"/>
                <w:szCs w:val="16"/>
              </w:rPr>
              <w:t>47,547</w:t>
            </w:r>
          </w:p>
        </w:tc>
      </w:tr>
      <w:tr w:rsidR="00337F5C" w:rsidRPr="000D4AE8" w14:paraId="3DB5CFA8" w14:textId="77777777" w:rsidTr="00337F5C">
        <w:tc>
          <w:tcPr>
            <w:tcW w:w="281" w:type="dxa"/>
            <w:vMerge/>
            <w:tcBorders>
              <w:top w:val="single" w:sz="4" w:space="0" w:color="auto"/>
              <w:left w:val="single" w:sz="4" w:space="0" w:color="auto"/>
              <w:bottom w:val="single" w:sz="4" w:space="0" w:color="auto"/>
              <w:right w:val="single" w:sz="4" w:space="0" w:color="auto"/>
            </w:tcBorders>
            <w:vAlign w:val="center"/>
            <w:hideMark/>
          </w:tcPr>
          <w:p w14:paraId="7F7F3984"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b/>
                <w:sz w:val="16"/>
                <w:szCs w:val="16"/>
              </w:rPr>
            </w:pPr>
          </w:p>
        </w:tc>
        <w:tc>
          <w:tcPr>
            <w:tcW w:w="570" w:type="dxa"/>
            <w:tcBorders>
              <w:top w:val="single" w:sz="4" w:space="0" w:color="auto"/>
              <w:left w:val="single" w:sz="4" w:space="0" w:color="auto"/>
              <w:bottom w:val="single" w:sz="4" w:space="0" w:color="auto"/>
              <w:right w:val="single" w:sz="4" w:space="0" w:color="auto"/>
            </w:tcBorders>
            <w:noWrap/>
            <w:vAlign w:val="bottom"/>
            <w:hideMark/>
          </w:tcPr>
          <w:p w14:paraId="4ECE7A88"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sidRPr="00262642">
              <w:rPr>
                <w:rFonts w:ascii="Times New Roman" w:hAnsi="Times New Roman" w:cs="Times New Roman"/>
                <w:sz w:val="16"/>
                <w:szCs w:val="16"/>
              </w:rPr>
              <w:t>2</w:t>
            </w:r>
          </w:p>
        </w:tc>
        <w:tc>
          <w:tcPr>
            <w:tcW w:w="4678" w:type="dxa"/>
            <w:tcBorders>
              <w:top w:val="single" w:sz="4" w:space="0" w:color="auto"/>
              <w:left w:val="single" w:sz="4" w:space="0" w:color="auto"/>
              <w:bottom w:val="single" w:sz="4" w:space="0" w:color="auto"/>
              <w:right w:val="single" w:sz="4" w:space="0" w:color="auto"/>
            </w:tcBorders>
            <w:noWrap/>
            <w:vAlign w:val="bottom"/>
            <w:hideMark/>
          </w:tcPr>
          <w:p w14:paraId="623F9DBA"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sz w:val="16"/>
                <w:szCs w:val="16"/>
              </w:rPr>
            </w:pPr>
            <w:r w:rsidRPr="00262642">
              <w:rPr>
                <w:rFonts w:ascii="Times New Roman" w:hAnsi="Times New Roman" w:cs="Times New Roman"/>
                <w:sz w:val="16"/>
                <w:szCs w:val="16"/>
              </w:rPr>
              <w:t>Потери в тепловых сетях</w:t>
            </w:r>
          </w:p>
        </w:tc>
        <w:tc>
          <w:tcPr>
            <w:tcW w:w="922" w:type="dxa"/>
            <w:tcBorders>
              <w:top w:val="single" w:sz="4" w:space="0" w:color="auto"/>
              <w:left w:val="single" w:sz="4" w:space="0" w:color="auto"/>
              <w:bottom w:val="single" w:sz="4" w:space="0" w:color="auto"/>
              <w:right w:val="single" w:sz="4" w:space="0" w:color="auto"/>
            </w:tcBorders>
            <w:noWrap/>
            <w:vAlign w:val="center"/>
            <w:hideMark/>
          </w:tcPr>
          <w:p w14:paraId="3D92DF1B"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sidRPr="00262642">
              <w:rPr>
                <w:rFonts w:ascii="Times New Roman" w:hAnsi="Times New Roman" w:cs="Times New Roman"/>
                <w:sz w:val="16"/>
                <w:szCs w:val="16"/>
              </w:rPr>
              <w:t>тыс. Гкал</w:t>
            </w:r>
          </w:p>
        </w:tc>
        <w:tc>
          <w:tcPr>
            <w:tcW w:w="689" w:type="dxa"/>
            <w:tcBorders>
              <w:top w:val="single" w:sz="4" w:space="0" w:color="auto"/>
              <w:left w:val="single" w:sz="4" w:space="0" w:color="auto"/>
              <w:bottom w:val="single" w:sz="4" w:space="0" w:color="auto"/>
              <w:right w:val="single" w:sz="4" w:space="0" w:color="auto"/>
            </w:tcBorders>
            <w:vAlign w:val="center"/>
          </w:tcPr>
          <w:p w14:paraId="4685F649" w14:textId="77777777" w:rsidR="00337F5C" w:rsidRPr="006D4F36" w:rsidRDefault="00337F5C" w:rsidP="00836FA4">
            <w:pPr>
              <w:spacing w:line="360" w:lineRule="auto"/>
              <w:ind w:left="-178" w:right="-179" w:firstLine="18"/>
              <w:jc w:val="center"/>
              <w:rPr>
                <w:rFonts w:ascii="Times New Roman" w:hAnsi="Times New Roman" w:cs="Times New Roman"/>
                <w:color w:val="000000"/>
                <w:sz w:val="16"/>
                <w:szCs w:val="16"/>
              </w:rPr>
            </w:pPr>
            <w:r w:rsidRPr="006D4F36">
              <w:rPr>
                <w:rFonts w:ascii="Times New Roman" w:hAnsi="Times New Roman" w:cs="Times New Roman"/>
                <w:color w:val="000000"/>
                <w:sz w:val="16"/>
                <w:szCs w:val="16"/>
              </w:rPr>
              <w:t>10,685</w:t>
            </w:r>
          </w:p>
        </w:tc>
        <w:tc>
          <w:tcPr>
            <w:tcW w:w="709" w:type="dxa"/>
            <w:tcBorders>
              <w:top w:val="single" w:sz="4" w:space="0" w:color="auto"/>
              <w:left w:val="single" w:sz="4" w:space="0" w:color="auto"/>
              <w:bottom w:val="single" w:sz="4" w:space="0" w:color="auto"/>
              <w:right w:val="single" w:sz="4" w:space="0" w:color="auto"/>
            </w:tcBorders>
            <w:vAlign w:val="center"/>
          </w:tcPr>
          <w:p w14:paraId="1C462271" w14:textId="77777777" w:rsidR="00337F5C" w:rsidRPr="006D4F36" w:rsidRDefault="00337F5C" w:rsidP="00836FA4">
            <w:pPr>
              <w:spacing w:line="360" w:lineRule="auto"/>
              <w:ind w:left="-178" w:right="-179" w:firstLine="18"/>
              <w:jc w:val="center"/>
              <w:rPr>
                <w:rFonts w:ascii="Times New Roman" w:hAnsi="Times New Roman" w:cs="Times New Roman"/>
                <w:color w:val="000000"/>
                <w:sz w:val="16"/>
                <w:szCs w:val="16"/>
              </w:rPr>
            </w:pPr>
            <w:r w:rsidRPr="006D4F36">
              <w:rPr>
                <w:rFonts w:ascii="Times New Roman" w:hAnsi="Times New Roman" w:cs="Times New Roman"/>
                <w:color w:val="000000"/>
                <w:sz w:val="16"/>
                <w:szCs w:val="16"/>
              </w:rPr>
              <w:t>10,685</w:t>
            </w:r>
          </w:p>
        </w:tc>
        <w:tc>
          <w:tcPr>
            <w:tcW w:w="709" w:type="dxa"/>
            <w:tcBorders>
              <w:top w:val="single" w:sz="4" w:space="0" w:color="auto"/>
              <w:left w:val="single" w:sz="4" w:space="0" w:color="auto"/>
              <w:bottom w:val="single" w:sz="4" w:space="0" w:color="auto"/>
              <w:right w:val="single" w:sz="4" w:space="0" w:color="auto"/>
            </w:tcBorders>
            <w:vAlign w:val="center"/>
          </w:tcPr>
          <w:p w14:paraId="49A40D4F" w14:textId="77777777" w:rsidR="00337F5C" w:rsidRPr="006D4F36" w:rsidRDefault="00337F5C" w:rsidP="00836FA4">
            <w:pPr>
              <w:spacing w:line="360" w:lineRule="auto"/>
              <w:ind w:left="-178" w:right="-179" w:firstLine="18"/>
              <w:jc w:val="center"/>
              <w:rPr>
                <w:rFonts w:ascii="Times New Roman" w:hAnsi="Times New Roman" w:cs="Times New Roman"/>
                <w:color w:val="000000"/>
                <w:sz w:val="16"/>
                <w:szCs w:val="16"/>
              </w:rPr>
            </w:pPr>
            <w:r w:rsidRPr="006D4F36">
              <w:rPr>
                <w:rFonts w:ascii="Times New Roman" w:hAnsi="Times New Roman" w:cs="Times New Roman"/>
                <w:color w:val="000000"/>
                <w:sz w:val="16"/>
                <w:szCs w:val="16"/>
              </w:rPr>
              <w:t>10,685</w:t>
            </w:r>
          </w:p>
        </w:tc>
        <w:tc>
          <w:tcPr>
            <w:tcW w:w="708" w:type="dxa"/>
            <w:tcBorders>
              <w:top w:val="single" w:sz="4" w:space="0" w:color="auto"/>
              <w:left w:val="single" w:sz="4" w:space="0" w:color="auto"/>
              <w:bottom w:val="single" w:sz="4" w:space="0" w:color="auto"/>
              <w:right w:val="single" w:sz="4" w:space="0" w:color="auto"/>
            </w:tcBorders>
            <w:noWrap/>
            <w:vAlign w:val="center"/>
          </w:tcPr>
          <w:p w14:paraId="359F7BBF" w14:textId="77777777" w:rsidR="00337F5C" w:rsidRPr="006D4F36" w:rsidRDefault="00337F5C" w:rsidP="00836FA4">
            <w:pPr>
              <w:spacing w:line="360" w:lineRule="auto"/>
              <w:ind w:left="-178" w:right="-179" w:firstLine="18"/>
              <w:jc w:val="center"/>
              <w:rPr>
                <w:rFonts w:ascii="Times New Roman" w:hAnsi="Times New Roman" w:cs="Times New Roman"/>
                <w:color w:val="000000"/>
                <w:sz w:val="16"/>
                <w:szCs w:val="16"/>
              </w:rPr>
            </w:pPr>
            <w:r w:rsidRPr="006D4F36">
              <w:rPr>
                <w:rFonts w:ascii="Times New Roman" w:hAnsi="Times New Roman" w:cs="Times New Roman"/>
                <w:color w:val="000000"/>
                <w:sz w:val="16"/>
                <w:szCs w:val="16"/>
              </w:rPr>
              <w:t>10,685</w:t>
            </w:r>
          </w:p>
        </w:tc>
        <w:tc>
          <w:tcPr>
            <w:tcW w:w="708" w:type="dxa"/>
            <w:tcBorders>
              <w:top w:val="single" w:sz="4" w:space="0" w:color="auto"/>
              <w:left w:val="single" w:sz="4" w:space="0" w:color="auto"/>
              <w:bottom w:val="single" w:sz="4" w:space="0" w:color="auto"/>
              <w:right w:val="single" w:sz="4" w:space="0" w:color="auto"/>
            </w:tcBorders>
            <w:noWrap/>
            <w:vAlign w:val="center"/>
          </w:tcPr>
          <w:p w14:paraId="425B2561" w14:textId="77777777" w:rsidR="00337F5C" w:rsidRPr="006D4F36" w:rsidRDefault="00337F5C" w:rsidP="00836FA4">
            <w:pPr>
              <w:spacing w:line="360" w:lineRule="auto"/>
              <w:ind w:left="-178" w:right="-179" w:firstLine="18"/>
              <w:jc w:val="center"/>
              <w:rPr>
                <w:rFonts w:ascii="Times New Roman" w:hAnsi="Times New Roman" w:cs="Times New Roman"/>
                <w:color w:val="000000"/>
                <w:sz w:val="16"/>
                <w:szCs w:val="16"/>
              </w:rPr>
            </w:pPr>
            <w:r w:rsidRPr="006D4F36">
              <w:rPr>
                <w:rFonts w:ascii="Times New Roman" w:hAnsi="Times New Roman" w:cs="Times New Roman"/>
                <w:color w:val="000000"/>
                <w:sz w:val="16"/>
                <w:szCs w:val="16"/>
              </w:rPr>
              <w:t>10,685</w:t>
            </w:r>
          </w:p>
        </w:tc>
      </w:tr>
      <w:tr w:rsidR="00337F5C" w:rsidRPr="000D4AE8" w14:paraId="0D760EF8" w14:textId="77777777" w:rsidTr="00337F5C">
        <w:tc>
          <w:tcPr>
            <w:tcW w:w="281" w:type="dxa"/>
            <w:vMerge/>
            <w:tcBorders>
              <w:top w:val="single" w:sz="4" w:space="0" w:color="auto"/>
              <w:left w:val="single" w:sz="4" w:space="0" w:color="auto"/>
              <w:bottom w:val="single" w:sz="4" w:space="0" w:color="auto"/>
              <w:right w:val="single" w:sz="4" w:space="0" w:color="auto"/>
            </w:tcBorders>
            <w:vAlign w:val="center"/>
            <w:hideMark/>
          </w:tcPr>
          <w:p w14:paraId="02EC3C92"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b/>
                <w:sz w:val="16"/>
                <w:szCs w:val="16"/>
              </w:rPr>
            </w:pPr>
          </w:p>
        </w:tc>
        <w:tc>
          <w:tcPr>
            <w:tcW w:w="570" w:type="dxa"/>
            <w:tcBorders>
              <w:top w:val="single" w:sz="4" w:space="0" w:color="auto"/>
              <w:left w:val="single" w:sz="4" w:space="0" w:color="auto"/>
              <w:bottom w:val="single" w:sz="4" w:space="0" w:color="auto"/>
              <w:right w:val="single" w:sz="4" w:space="0" w:color="auto"/>
            </w:tcBorders>
            <w:noWrap/>
            <w:vAlign w:val="bottom"/>
            <w:hideMark/>
          </w:tcPr>
          <w:p w14:paraId="3BDC6D07"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sidRPr="00262642">
              <w:rPr>
                <w:rFonts w:ascii="Times New Roman" w:hAnsi="Times New Roman" w:cs="Times New Roman"/>
                <w:sz w:val="16"/>
                <w:szCs w:val="16"/>
              </w:rPr>
              <w:t>3</w:t>
            </w:r>
          </w:p>
        </w:tc>
        <w:tc>
          <w:tcPr>
            <w:tcW w:w="4678" w:type="dxa"/>
            <w:tcBorders>
              <w:top w:val="single" w:sz="4" w:space="0" w:color="auto"/>
              <w:left w:val="single" w:sz="4" w:space="0" w:color="auto"/>
              <w:bottom w:val="single" w:sz="4" w:space="0" w:color="auto"/>
              <w:right w:val="single" w:sz="4" w:space="0" w:color="auto"/>
            </w:tcBorders>
            <w:noWrap/>
            <w:vAlign w:val="bottom"/>
            <w:hideMark/>
          </w:tcPr>
          <w:p w14:paraId="124F8408"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sz w:val="16"/>
                <w:szCs w:val="16"/>
              </w:rPr>
            </w:pPr>
            <w:r w:rsidRPr="00262642">
              <w:rPr>
                <w:rFonts w:ascii="Times New Roman" w:hAnsi="Times New Roman" w:cs="Times New Roman"/>
                <w:sz w:val="16"/>
                <w:szCs w:val="16"/>
              </w:rPr>
              <w:t xml:space="preserve">Полезный отпуск </w:t>
            </w:r>
            <w:r>
              <w:rPr>
                <w:rFonts w:ascii="Times New Roman" w:hAnsi="Times New Roman" w:cs="Times New Roman"/>
                <w:sz w:val="16"/>
                <w:szCs w:val="16"/>
              </w:rPr>
              <w:t>тепловой энергии</w:t>
            </w:r>
          </w:p>
        </w:tc>
        <w:tc>
          <w:tcPr>
            <w:tcW w:w="922" w:type="dxa"/>
            <w:tcBorders>
              <w:top w:val="single" w:sz="4" w:space="0" w:color="auto"/>
              <w:left w:val="single" w:sz="4" w:space="0" w:color="auto"/>
              <w:bottom w:val="single" w:sz="4" w:space="0" w:color="auto"/>
              <w:right w:val="single" w:sz="4" w:space="0" w:color="auto"/>
            </w:tcBorders>
            <w:noWrap/>
            <w:vAlign w:val="center"/>
            <w:hideMark/>
          </w:tcPr>
          <w:p w14:paraId="0F88F343"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sidRPr="00262642">
              <w:rPr>
                <w:rFonts w:ascii="Times New Roman" w:hAnsi="Times New Roman" w:cs="Times New Roman"/>
                <w:sz w:val="16"/>
                <w:szCs w:val="16"/>
              </w:rPr>
              <w:t>тыс. Гкал</w:t>
            </w:r>
          </w:p>
        </w:tc>
        <w:tc>
          <w:tcPr>
            <w:tcW w:w="689" w:type="dxa"/>
            <w:tcBorders>
              <w:top w:val="single" w:sz="4" w:space="0" w:color="auto"/>
              <w:left w:val="single" w:sz="4" w:space="0" w:color="auto"/>
              <w:bottom w:val="single" w:sz="4" w:space="0" w:color="auto"/>
              <w:right w:val="single" w:sz="4" w:space="0" w:color="auto"/>
            </w:tcBorders>
            <w:vAlign w:val="center"/>
          </w:tcPr>
          <w:p w14:paraId="13E90857" w14:textId="77777777" w:rsidR="00337F5C" w:rsidRPr="006D4F36" w:rsidRDefault="00337F5C" w:rsidP="00836FA4">
            <w:pPr>
              <w:spacing w:line="360" w:lineRule="auto"/>
              <w:ind w:left="-178" w:right="-179" w:firstLine="18"/>
              <w:jc w:val="center"/>
              <w:rPr>
                <w:rFonts w:ascii="Times New Roman" w:hAnsi="Times New Roman" w:cs="Times New Roman"/>
                <w:color w:val="000000"/>
                <w:sz w:val="16"/>
                <w:szCs w:val="16"/>
              </w:rPr>
            </w:pPr>
            <w:r w:rsidRPr="006D4F36">
              <w:rPr>
                <w:rFonts w:ascii="Times New Roman" w:hAnsi="Times New Roman" w:cs="Times New Roman"/>
                <w:color w:val="000000"/>
                <w:sz w:val="16"/>
                <w:szCs w:val="16"/>
              </w:rPr>
              <w:t>36,862</w:t>
            </w:r>
          </w:p>
        </w:tc>
        <w:tc>
          <w:tcPr>
            <w:tcW w:w="709" w:type="dxa"/>
            <w:tcBorders>
              <w:top w:val="single" w:sz="4" w:space="0" w:color="auto"/>
              <w:left w:val="single" w:sz="4" w:space="0" w:color="auto"/>
              <w:bottom w:val="single" w:sz="4" w:space="0" w:color="auto"/>
              <w:right w:val="single" w:sz="4" w:space="0" w:color="auto"/>
            </w:tcBorders>
            <w:vAlign w:val="center"/>
          </w:tcPr>
          <w:p w14:paraId="6DF1B184" w14:textId="77777777" w:rsidR="00337F5C" w:rsidRPr="006D4F36" w:rsidRDefault="00337F5C" w:rsidP="00836FA4">
            <w:pPr>
              <w:spacing w:line="360" w:lineRule="auto"/>
              <w:ind w:left="-178" w:right="-179" w:firstLine="18"/>
              <w:jc w:val="center"/>
              <w:rPr>
                <w:rFonts w:ascii="Times New Roman" w:hAnsi="Times New Roman" w:cs="Times New Roman"/>
                <w:color w:val="000000"/>
                <w:sz w:val="16"/>
                <w:szCs w:val="16"/>
              </w:rPr>
            </w:pPr>
            <w:r w:rsidRPr="006D4F36">
              <w:rPr>
                <w:rFonts w:ascii="Times New Roman" w:hAnsi="Times New Roman" w:cs="Times New Roman"/>
                <w:color w:val="000000"/>
                <w:sz w:val="16"/>
                <w:szCs w:val="16"/>
              </w:rPr>
              <w:t>36,862</w:t>
            </w:r>
          </w:p>
        </w:tc>
        <w:tc>
          <w:tcPr>
            <w:tcW w:w="709" w:type="dxa"/>
            <w:tcBorders>
              <w:top w:val="single" w:sz="4" w:space="0" w:color="auto"/>
              <w:left w:val="single" w:sz="4" w:space="0" w:color="auto"/>
              <w:bottom w:val="single" w:sz="4" w:space="0" w:color="auto"/>
              <w:right w:val="single" w:sz="4" w:space="0" w:color="auto"/>
            </w:tcBorders>
            <w:vAlign w:val="center"/>
          </w:tcPr>
          <w:p w14:paraId="6C3412D5" w14:textId="77777777" w:rsidR="00337F5C" w:rsidRPr="006D4F36" w:rsidRDefault="00337F5C" w:rsidP="00836FA4">
            <w:pPr>
              <w:spacing w:line="360" w:lineRule="auto"/>
              <w:ind w:left="-178" w:right="-179" w:firstLine="18"/>
              <w:jc w:val="center"/>
              <w:rPr>
                <w:rFonts w:ascii="Times New Roman" w:hAnsi="Times New Roman" w:cs="Times New Roman"/>
                <w:color w:val="000000"/>
                <w:sz w:val="16"/>
                <w:szCs w:val="16"/>
              </w:rPr>
            </w:pPr>
            <w:r w:rsidRPr="006D4F36">
              <w:rPr>
                <w:rFonts w:ascii="Times New Roman" w:hAnsi="Times New Roman" w:cs="Times New Roman"/>
                <w:color w:val="000000"/>
                <w:sz w:val="16"/>
                <w:szCs w:val="16"/>
              </w:rPr>
              <w:t>36,862</w:t>
            </w:r>
          </w:p>
        </w:tc>
        <w:tc>
          <w:tcPr>
            <w:tcW w:w="708" w:type="dxa"/>
            <w:tcBorders>
              <w:top w:val="single" w:sz="4" w:space="0" w:color="auto"/>
              <w:left w:val="single" w:sz="4" w:space="0" w:color="auto"/>
              <w:bottom w:val="single" w:sz="4" w:space="0" w:color="auto"/>
              <w:right w:val="single" w:sz="4" w:space="0" w:color="auto"/>
            </w:tcBorders>
            <w:noWrap/>
            <w:vAlign w:val="center"/>
          </w:tcPr>
          <w:p w14:paraId="24C35537" w14:textId="77777777" w:rsidR="00337F5C" w:rsidRPr="006D4F36" w:rsidRDefault="00337F5C" w:rsidP="00836FA4">
            <w:pPr>
              <w:spacing w:line="360" w:lineRule="auto"/>
              <w:ind w:left="-178" w:right="-179" w:firstLine="18"/>
              <w:jc w:val="center"/>
              <w:rPr>
                <w:rFonts w:ascii="Times New Roman" w:hAnsi="Times New Roman" w:cs="Times New Roman"/>
                <w:color w:val="000000"/>
                <w:sz w:val="16"/>
                <w:szCs w:val="16"/>
              </w:rPr>
            </w:pPr>
            <w:r w:rsidRPr="006D4F36">
              <w:rPr>
                <w:rFonts w:ascii="Times New Roman" w:hAnsi="Times New Roman" w:cs="Times New Roman"/>
                <w:color w:val="000000"/>
                <w:sz w:val="16"/>
                <w:szCs w:val="16"/>
              </w:rPr>
              <w:t>36,862</w:t>
            </w:r>
          </w:p>
        </w:tc>
        <w:tc>
          <w:tcPr>
            <w:tcW w:w="708" w:type="dxa"/>
            <w:tcBorders>
              <w:top w:val="single" w:sz="4" w:space="0" w:color="auto"/>
              <w:left w:val="single" w:sz="4" w:space="0" w:color="auto"/>
              <w:bottom w:val="single" w:sz="4" w:space="0" w:color="auto"/>
              <w:right w:val="single" w:sz="4" w:space="0" w:color="auto"/>
            </w:tcBorders>
            <w:noWrap/>
            <w:vAlign w:val="center"/>
          </w:tcPr>
          <w:p w14:paraId="74A8DEBE" w14:textId="77777777" w:rsidR="00337F5C" w:rsidRPr="006D4F36" w:rsidRDefault="00337F5C" w:rsidP="00836FA4">
            <w:pPr>
              <w:spacing w:line="360" w:lineRule="auto"/>
              <w:ind w:left="-178" w:right="-179" w:firstLine="18"/>
              <w:jc w:val="center"/>
              <w:rPr>
                <w:rFonts w:ascii="Times New Roman" w:hAnsi="Times New Roman" w:cs="Times New Roman"/>
                <w:color w:val="000000"/>
                <w:sz w:val="16"/>
                <w:szCs w:val="16"/>
              </w:rPr>
            </w:pPr>
            <w:r w:rsidRPr="006D4F36">
              <w:rPr>
                <w:rFonts w:ascii="Times New Roman" w:hAnsi="Times New Roman" w:cs="Times New Roman"/>
                <w:color w:val="000000"/>
                <w:sz w:val="16"/>
                <w:szCs w:val="16"/>
              </w:rPr>
              <w:t>36,862</w:t>
            </w:r>
          </w:p>
        </w:tc>
      </w:tr>
      <w:tr w:rsidR="00337F5C" w:rsidRPr="000D4AE8" w14:paraId="499D6568" w14:textId="77777777" w:rsidTr="00337F5C">
        <w:tc>
          <w:tcPr>
            <w:tcW w:w="281" w:type="dxa"/>
            <w:vMerge/>
            <w:tcBorders>
              <w:top w:val="single" w:sz="4" w:space="0" w:color="auto"/>
              <w:left w:val="single" w:sz="4" w:space="0" w:color="auto"/>
              <w:bottom w:val="single" w:sz="4" w:space="0" w:color="auto"/>
              <w:right w:val="single" w:sz="4" w:space="0" w:color="auto"/>
            </w:tcBorders>
            <w:vAlign w:val="center"/>
            <w:hideMark/>
          </w:tcPr>
          <w:p w14:paraId="052901F6"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b/>
                <w:sz w:val="16"/>
                <w:szCs w:val="16"/>
              </w:rPr>
            </w:pPr>
          </w:p>
        </w:tc>
        <w:tc>
          <w:tcPr>
            <w:tcW w:w="570" w:type="dxa"/>
            <w:tcBorders>
              <w:top w:val="single" w:sz="4" w:space="0" w:color="auto"/>
              <w:left w:val="single" w:sz="4" w:space="0" w:color="auto"/>
              <w:bottom w:val="single" w:sz="4" w:space="0" w:color="auto"/>
              <w:right w:val="single" w:sz="4" w:space="0" w:color="auto"/>
            </w:tcBorders>
            <w:noWrap/>
            <w:vAlign w:val="center"/>
            <w:hideMark/>
          </w:tcPr>
          <w:p w14:paraId="113CE0E2"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sidRPr="00262642">
              <w:rPr>
                <w:rFonts w:ascii="Times New Roman" w:hAnsi="Times New Roman" w:cs="Times New Roman"/>
                <w:sz w:val="16"/>
                <w:szCs w:val="16"/>
              </w:rPr>
              <w:t>4</w:t>
            </w:r>
          </w:p>
        </w:tc>
        <w:tc>
          <w:tcPr>
            <w:tcW w:w="4678" w:type="dxa"/>
            <w:tcBorders>
              <w:top w:val="single" w:sz="4" w:space="0" w:color="auto"/>
              <w:left w:val="single" w:sz="4" w:space="0" w:color="auto"/>
              <w:bottom w:val="single" w:sz="4" w:space="0" w:color="auto"/>
              <w:right w:val="single" w:sz="4" w:space="0" w:color="auto"/>
            </w:tcBorders>
            <w:vAlign w:val="bottom"/>
            <w:hideMark/>
          </w:tcPr>
          <w:p w14:paraId="678BFF83"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sz w:val="16"/>
                <w:szCs w:val="16"/>
              </w:rPr>
            </w:pPr>
            <w:r w:rsidRPr="00262642">
              <w:rPr>
                <w:rFonts w:ascii="Times New Roman" w:hAnsi="Times New Roman" w:cs="Times New Roman"/>
                <w:sz w:val="16"/>
                <w:szCs w:val="16"/>
              </w:rPr>
              <w:t xml:space="preserve">Удельный расход условного топлива на отпуск </w:t>
            </w:r>
            <w:r>
              <w:rPr>
                <w:rFonts w:ascii="Times New Roman" w:hAnsi="Times New Roman" w:cs="Times New Roman"/>
                <w:sz w:val="16"/>
                <w:szCs w:val="16"/>
              </w:rPr>
              <w:t>тепловой эне</w:t>
            </w:r>
            <w:r>
              <w:rPr>
                <w:rFonts w:ascii="Times New Roman" w:hAnsi="Times New Roman" w:cs="Times New Roman"/>
                <w:sz w:val="16"/>
                <w:szCs w:val="16"/>
              </w:rPr>
              <w:t>р</w:t>
            </w:r>
            <w:r>
              <w:rPr>
                <w:rFonts w:ascii="Times New Roman" w:hAnsi="Times New Roman" w:cs="Times New Roman"/>
                <w:sz w:val="16"/>
                <w:szCs w:val="16"/>
              </w:rPr>
              <w:t>гии</w:t>
            </w:r>
          </w:p>
        </w:tc>
        <w:tc>
          <w:tcPr>
            <w:tcW w:w="922" w:type="dxa"/>
            <w:tcBorders>
              <w:top w:val="single" w:sz="4" w:space="0" w:color="auto"/>
              <w:left w:val="single" w:sz="4" w:space="0" w:color="auto"/>
              <w:bottom w:val="single" w:sz="4" w:space="0" w:color="auto"/>
              <w:right w:val="single" w:sz="4" w:space="0" w:color="auto"/>
            </w:tcBorders>
            <w:noWrap/>
            <w:vAlign w:val="center"/>
            <w:hideMark/>
          </w:tcPr>
          <w:p w14:paraId="00D63463"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color w:val="000000"/>
                <w:sz w:val="16"/>
                <w:szCs w:val="16"/>
              </w:rPr>
            </w:pPr>
            <w:r w:rsidRPr="00262642">
              <w:rPr>
                <w:rFonts w:ascii="Times New Roman" w:hAnsi="Times New Roman" w:cs="Times New Roman"/>
                <w:color w:val="000000"/>
                <w:sz w:val="16"/>
                <w:szCs w:val="16"/>
              </w:rPr>
              <w:t xml:space="preserve">кг </w:t>
            </w:r>
            <w:proofErr w:type="spellStart"/>
            <w:r w:rsidRPr="00262642">
              <w:rPr>
                <w:rFonts w:ascii="Times New Roman" w:hAnsi="Times New Roman" w:cs="Times New Roman"/>
                <w:color w:val="000000"/>
                <w:sz w:val="16"/>
                <w:szCs w:val="16"/>
              </w:rPr>
              <w:t>у.т</w:t>
            </w:r>
            <w:proofErr w:type="spellEnd"/>
            <w:r w:rsidRPr="00262642">
              <w:rPr>
                <w:rFonts w:ascii="Times New Roman" w:hAnsi="Times New Roman" w:cs="Times New Roman"/>
                <w:color w:val="000000"/>
                <w:sz w:val="16"/>
                <w:szCs w:val="16"/>
              </w:rPr>
              <w:t>./Гкал</w:t>
            </w:r>
          </w:p>
        </w:tc>
        <w:tc>
          <w:tcPr>
            <w:tcW w:w="689" w:type="dxa"/>
            <w:tcBorders>
              <w:top w:val="single" w:sz="4" w:space="0" w:color="auto"/>
              <w:left w:val="single" w:sz="4" w:space="0" w:color="auto"/>
              <w:bottom w:val="single" w:sz="4" w:space="0" w:color="auto"/>
              <w:right w:val="single" w:sz="4" w:space="0" w:color="auto"/>
            </w:tcBorders>
            <w:vAlign w:val="center"/>
          </w:tcPr>
          <w:p w14:paraId="34A46DBE" w14:textId="77777777" w:rsidR="00337F5C" w:rsidRPr="006D4F36" w:rsidRDefault="00337F5C" w:rsidP="00836FA4">
            <w:pPr>
              <w:spacing w:line="360" w:lineRule="auto"/>
              <w:ind w:left="-178" w:right="-179" w:firstLine="18"/>
              <w:jc w:val="center"/>
              <w:rPr>
                <w:rFonts w:ascii="Times New Roman" w:hAnsi="Times New Roman" w:cs="Times New Roman"/>
                <w:color w:val="000000"/>
                <w:sz w:val="16"/>
                <w:szCs w:val="16"/>
              </w:rPr>
            </w:pPr>
            <w:r w:rsidRPr="006D4F36">
              <w:rPr>
                <w:rFonts w:ascii="Times New Roman" w:hAnsi="Times New Roman" w:cs="Times New Roman"/>
                <w:color w:val="000000"/>
                <w:sz w:val="16"/>
                <w:szCs w:val="16"/>
              </w:rPr>
              <w:t>157,511</w:t>
            </w:r>
          </w:p>
        </w:tc>
        <w:tc>
          <w:tcPr>
            <w:tcW w:w="709" w:type="dxa"/>
            <w:tcBorders>
              <w:top w:val="single" w:sz="4" w:space="0" w:color="auto"/>
              <w:left w:val="single" w:sz="4" w:space="0" w:color="auto"/>
              <w:bottom w:val="single" w:sz="4" w:space="0" w:color="auto"/>
              <w:right w:val="single" w:sz="4" w:space="0" w:color="auto"/>
            </w:tcBorders>
            <w:vAlign w:val="center"/>
          </w:tcPr>
          <w:p w14:paraId="2312D935" w14:textId="77777777" w:rsidR="00337F5C" w:rsidRPr="006D4F36" w:rsidRDefault="00337F5C" w:rsidP="00836FA4">
            <w:pPr>
              <w:spacing w:line="360" w:lineRule="auto"/>
              <w:ind w:left="-178" w:right="-179" w:firstLine="18"/>
              <w:jc w:val="center"/>
              <w:rPr>
                <w:rFonts w:ascii="Times New Roman" w:hAnsi="Times New Roman" w:cs="Times New Roman"/>
                <w:color w:val="000000"/>
                <w:sz w:val="16"/>
                <w:szCs w:val="16"/>
              </w:rPr>
            </w:pPr>
            <w:r w:rsidRPr="006D4F36">
              <w:rPr>
                <w:rFonts w:ascii="Times New Roman" w:hAnsi="Times New Roman" w:cs="Times New Roman"/>
                <w:color w:val="000000"/>
                <w:sz w:val="16"/>
                <w:szCs w:val="16"/>
              </w:rPr>
              <w:t>157,511</w:t>
            </w:r>
          </w:p>
        </w:tc>
        <w:tc>
          <w:tcPr>
            <w:tcW w:w="709" w:type="dxa"/>
            <w:tcBorders>
              <w:top w:val="single" w:sz="4" w:space="0" w:color="auto"/>
              <w:left w:val="single" w:sz="4" w:space="0" w:color="auto"/>
              <w:bottom w:val="single" w:sz="4" w:space="0" w:color="auto"/>
              <w:right w:val="single" w:sz="4" w:space="0" w:color="auto"/>
            </w:tcBorders>
            <w:vAlign w:val="center"/>
          </w:tcPr>
          <w:p w14:paraId="25239AAA" w14:textId="77777777" w:rsidR="00337F5C" w:rsidRPr="006D4F36" w:rsidRDefault="00337F5C" w:rsidP="00836FA4">
            <w:pPr>
              <w:spacing w:line="360" w:lineRule="auto"/>
              <w:ind w:left="-178" w:right="-179" w:firstLine="18"/>
              <w:jc w:val="center"/>
              <w:rPr>
                <w:rFonts w:ascii="Times New Roman" w:hAnsi="Times New Roman" w:cs="Times New Roman"/>
                <w:color w:val="000000"/>
                <w:sz w:val="16"/>
                <w:szCs w:val="16"/>
              </w:rPr>
            </w:pPr>
            <w:r w:rsidRPr="006D4F36">
              <w:rPr>
                <w:rFonts w:ascii="Times New Roman" w:hAnsi="Times New Roman" w:cs="Times New Roman"/>
                <w:color w:val="000000"/>
                <w:sz w:val="16"/>
                <w:szCs w:val="16"/>
              </w:rPr>
              <w:t>157,511</w:t>
            </w:r>
          </w:p>
        </w:tc>
        <w:tc>
          <w:tcPr>
            <w:tcW w:w="708" w:type="dxa"/>
            <w:tcBorders>
              <w:top w:val="single" w:sz="4" w:space="0" w:color="auto"/>
              <w:left w:val="single" w:sz="4" w:space="0" w:color="auto"/>
              <w:bottom w:val="single" w:sz="4" w:space="0" w:color="auto"/>
              <w:right w:val="single" w:sz="4" w:space="0" w:color="auto"/>
            </w:tcBorders>
            <w:noWrap/>
            <w:vAlign w:val="center"/>
          </w:tcPr>
          <w:p w14:paraId="61F123C4" w14:textId="77777777" w:rsidR="00337F5C" w:rsidRPr="006D4F36" w:rsidRDefault="00337F5C" w:rsidP="00836FA4">
            <w:pPr>
              <w:spacing w:line="360" w:lineRule="auto"/>
              <w:ind w:left="-178" w:right="-179" w:firstLine="18"/>
              <w:jc w:val="center"/>
              <w:rPr>
                <w:rFonts w:ascii="Times New Roman" w:hAnsi="Times New Roman" w:cs="Times New Roman"/>
                <w:color w:val="000000"/>
                <w:sz w:val="16"/>
                <w:szCs w:val="16"/>
              </w:rPr>
            </w:pPr>
            <w:r w:rsidRPr="006D4F36">
              <w:rPr>
                <w:rFonts w:ascii="Times New Roman" w:hAnsi="Times New Roman" w:cs="Times New Roman"/>
                <w:color w:val="000000"/>
                <w:sz w:val="16"/>
                <w:szCs w:val="16"/>
              </w:rPr>
              <w:t>157,511</w:t>
            </w:r>
          </w:p>
        </w:tc>
        <w:tc>
          <w:tcPr>
            <w:tcW w:w="708" w:type="dxa"/>
            <w:tcBorders>
              <w:top w:val="single" w:sz="4" w:space="0" w:color="auto"/>
              <w:left w:val="single" w:sz="4" w:space="0" w:color="auto"/>
              <w:bottom w:val="single" w:sz="4" w:space="0" w:color="auto"/>
              <w:right w:val="single" w:sz="4" w:space="0" w:color="auto"/>
            </w:tcBorders>
            <w:noWrap/>
            <w:vAlign w:val="center"/>
          </w:tcPr>
          <w:p w14:paraId="7AF5FAA4" w14:textId="77777777" w:rsidR="00337F5C" w:rsidRPr="006D4F36" w:rsidRDefault="00337F5C" w:rsidP="00836FA4">
            <w:pPr>
              <w:spacing w:line="360" w:lineRule="auto"/>
              <w:ind w:left="-178" w:right="-179" w:firstLine="18"/>
              <w:jc w:val="center"/>
              <w:rPr>
                <w:rFonts w:ascii="Times New Roman" w:hAnsi="Times New Roman" w:cs="Times New Roman"/>
                <w:color w:val="000000"/>
                <w:sz w:val="16"/>
                <w:szCs w:val="16"/>
              </w:rPr>
            </w:pPr>
            <w:r w:rsidRPr="006D4F36">
              <w:rPr>
                <w:rFonts w:ascii="Times New Roman" w:hAnsi="Times New Roman" w:cs="Times New Roman"/>
                <w:color w:val="000000"/>
                <w:sz w:val="16"/>
                <w:szCs w:val="16"/>
              </w:rPr>
              <w:t>157,511</w:t>
            </w:r>
          </w:p>
        </w:tc>
      </w:tr>
      <w:tr w:rsidR="00337F5C" w:rsidRPr="000D4AE8" w14:paraId="6045BDC9" w14:textId="77777777" w:rsidTr="00337F5C">
        <w:tc>
          <w:tcPr>
            <w:tcW w:w="281" w:type="dxa"/>
            <w:vMerge/>
            <w:tcBorders>
              <w:top w:val="single" w:sz="4" w:space="0" w:color="auto"/>
              <w:left w:val="single" w:sz="4" w:space="0" w:color="auto"/>
              <w:bottom w:val="single" w:sz="4" w:space="0" w:color="auto"/>
              <w:right w:val="single" w:sz="4" w:space="0" w:color="auto"/>
            </w:tcBorders>
            <w:vAlign w:val="center"/>
            <w:hideMark/>
          </w:tcPr>
          <w:p w14:paraId="36481C20"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b/>
                <w:sz w:val="16"/>
                <w:szCs w:val="16"/>
              </w:rPr>
            </w:pPr>
          </w:p>
        </w:tc>
        <w:tc>
          <w:tcPr>
            <w:tcW w:w="570" w:type="dxa"/>
            <w:tcBorders>
              <w:top w:val="single" w:sz="4" w:space="0" w:color="auto"/>
              <w:left w:val="single" w:sz="4" w:space="0" w:color="auto"/>
              <w:bottom w:val="single" w:sz="4" w:space="0" w:color="auto"/>
              <w:right w:val="single" w:sz="4" w:space="0" w:color="auto"/>
            </w:tcBorders>
            <w:noWrap/>
            <w:vAlign w:val="center"/>
            <w:hideMark/>
          </w:tcPr>
          <w:p w14:paraId="076BCD32"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sidRPr="00262642">
              <w:rPr>
                <w:rFonts w:ascii="Times New Roman" w:hAnsi="Times New Roman" w:cs="Times New Roman"/>
                <w:sz w:val="16"/>
                <w:szCs w:val="16"/>
              </w:rPr>
              <w:t>5</w:t>
            </w:r>
          </w:p>
        </w:tc>
        <w:tc>
          <w:tcPr>
            <w:tcW w:w="4678" w:type="dxa"/>
            <w:tcBorders>
              <w:top w:val="single" w:sz="4" w:space="0" w:color="auto"/>
              <w:left w:val="single" w:sz="4" w:space="0" w:color="auto"/>
              <w:bottom w:val="single" w:sz="4" w:space="0" w:color="auto"/>
              <w:right w:val="single" w:sz="4" w:space="0" w:color="auto"/>
            </w:tcBorders>
            <w:vAlign w:val="bottom"/>
            <w:hideMark/>
          </w:tcPr>
          <w:p w14:paraId="4DABBB46"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sz w:val="16"/>
                <w:szCs w:val="16"/>
              </w:rPr>
            </w:pPr>
            <w:r w:rsidRPr="00262642">
              <w:rPr>
                <w:rFonts w:ascii="Times New Roman" w:hAnsi="Times New Roman" w:cs="Times New Roman"/>
                <w:sz w:val="16"/>
                <w:szCs w:val="16"/>
              </w:rPr>
              <w:t xml:space="preserve">Расход условного топлива на производство </w:t>
            </w:r>
            <w:r>
              <w:rPr>
                <w:rFonts w:ascii="Times New Roman" w:hAnsi="Times New Roman" w:cs="Times New Roman"/>
                <w:sz w:val="16"/>
                <w:szCs w:val="16"/>
              </w:rPr>
              <w:t>тепловой энергии</w:t>
            </w:r>
          </w:p>
        </w:tc>
        <w:tc>
          <w:tcPr>
            <w:tcW w:w="922" w:type="dxa"/>
            <w:tcBorders>
              <w:top w:val="single" w:sz="4" w:space="0" w:color="auto"/>
              <w:left w:val="single" w:sz="4" w:space="0" w:color="auto"/>
              <w:bottom w:val="single" w:sz="4" w:space="0" w:color="auto"/>
              <w:right w:val="single" w:sz="4" w:space="0" w:color="auto"/>
            </w:tcBorders>
            <w:noWrap/>
            <w:vAlign w:val="center"/>
            <w:hideMark/>
          </w:tcPr>
          <w:p w14:paraId="503C4A8A"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sidRPr="00262642">
              <w:rPr>
                <w:rFonts w:ascii="Times New Roman" w:hAnsi="Times New Roman" w:cs="Times New Roman"/>
                <w:sz w:val="16"/>
                <w:szCs w:val="16"/>
              </w:rPr>
              <w:t xml:space="preserve">тыс. т </w:t>
            </w:r>
            <w:proofErr w:type="spellStart"/>
            <w:r w:rsidRPr="00262642">
              <w:rPr>
                <w:rFonts w:ascii="Times New Roman" w:hAnsi="Times New Roman" w:cs="Times New Roman"/>
                <w:sz w:val="16"/>
                <w:szCs w:val="16"/>
              </w:rPr>
              <w:t>у.т</w:t>
            </w:r>
            <w:proofErr w:type="spellEnd"/>
            <w:r w:rsidRPr="00262642">
              <w:rPr>
                <w:rFonts w:ascii="Times New Roman" w:hAnsi="Times New Roman" w:cs="Times New Roman"/>
                <w:sz w:val="16"/>
                <w:szCs w:val="16"/>
              </w:rPr>
              <w:t>.</w:t>
            </w:r>
          </w:p>
        </w:tc>
        <w:tc>
          <w:tcPr>
            <w:tcW w:w="689" w:type="dxa"/>
            <w:tcBorders>
              <w:top w:val="single" w:sz="4" w:space="0" w:color="auto"/>
              <w:left w:val="single" w:sz="4" w:space="0" w:color="auto"/>
              <w:bottom w:val="single" w:sz="4" w:space="0" w:color="auto"/>
              <w:right w:val="single" w:sz="4" w:space="0" w:color="auto"/>
            </w:tcBorders>
            <w:vAlign w:val="center"/>
          </w:tcPr>
          <w:p w14:paraId="34046F5E" w14:textId="77777777" w:rsidR="00337F5C" w:rsidRPr="006D4F36" w:rsidRDefault="00337F5C" w:rsidP="00836FA4">
            <w:pPr>
              <w:spacing w:line="360" w:lineRule="auto"/>
              <w:ind w:left="-178" w:right="-179" w:firstLine="18"/>
              <w:jc w:val="center"/>
              <w:rPr>
                <w:rFonts w:ascii="Times New Roman" w:hAnsi="Times New Roman" w:cs="Times New Roman"/>
                <w:color w:val="000000"/>
                <w:sz w:val="16"/>
                <w:szCs w:val="16"/>
              </w:rPr>
            </w:pPr>
            <w:r w:rsidRPr="006D4F36">
              <w:rPr>
                <w:rFonts w:ascii="Times New Roman" w:hAnsi="Times New Roman" w:cs="Times New Roman"/>
                <w:color w:val="000000"/>
                <w:sz w:val="16"/>
                <w:szCs w:val="16"/>
              </w:rPr>
              <w:t>7,489</w:t>
            </w:r>
          </w:p>
        </w:tc>
        <w:tc>
          <w:tcPr>
            <w:tcW w:w="709" w:type="dxa"/>
            <w:tcBorders>
              <w:top w:val="single" w:sz="4" w:space="0" w:color="auto"/>
              <w:left w:val="single" w:sz="4" w:space="0" w:color="auto"/>
              <w:bottom w:val="single" w:sz="4" w:space="0" w:color="auto"/>
              <w:right w:val="single" w:sz="4" w:space="0" w:color="auto"/>
            </w:tcBorders>
            <w:vAlign w:val="center"/>
          </w:tcPr>
          <w:p w14:paraId="29313DD2" w14:textId="77777777" w:rsidR="00337F5C" w:rsidRPr="006D4F36" w:rsidRDefault="00337F5C" w:rsidP="00836FA4">
            <w:pPr>
              <w:spacing w:line="360" w:lineRule="auto"/>
              <w:ind w:left="-178" w:right="-179" w:firstLine="18"/>
              <w:jc w:val="center"/>
              <w:rPr>
                <w:rFonts w:ascii="Times New Roman" w:hAnsi="Times New Roman" w:cs="Times New Roman"/>
                <w:color w:val="000000"/>
                <w:sz w:val="16"/>
                <w:szCs w:val="16"/>
              </w:rPr>
            </w:pPr>
            <w:r w:rsidRPr="006D4F36">
              <w:rPr>
                <w:rFonts w:ascii="Times New Roman" w:hAnsi="Times New Roman" w:cs="Times New Roman"/>
                <w:color w:val="000000"/>
                <w:sz w:val="16"/>
                <w:szCs w:val="16"/>
              </w:rPr>
              <w:t>7,489</w:t>
            </w:r>
          </w:p>
        </w:tc>
        <w:tc>
          <w:tcPr>
            <w:tcW w:w="709" w:type="dxa"/>
            <w:tcBorders>
              <w:top w:val="single" w:sz="4" w:space="0" w:color="auto"/>
              <w:left w:val="single" w:sz="4" w:space="0" w:color="auto"/>
              <w:bottom w:val="single" w:sz="4" w:space="0" w:color="auto"/>
              <w:right w:val="single" w:sz="4" w:space="0" w:color="auto"/>
            </w:tcBorders>
            <w:vAlign w:val="center"/>
          </w:tcPr>
          <w:p w14:paraId="611D5E81" w14:textId="77777777" w:rsidR="00337F5C" w:rsidRPr="006D4F36" w:rsidRDefault="00337F5C" w:rsidP="00836FA4">
            <w:pPr>
              <w:spacing w:line="360" w:lineRule="auto"/>
              <w:ind w:left="-178" w:right="-179" w:firstLine="18"/>
              <w:jc w:val="center"/>
              <w:rPr>
                <w:rFonts w:ascii="Times New Roman" w:hAnsi="Times New Roman" w:cs="Times New Roman"/>
                <w:color w:val="000000"/>
                <w:sz w:val="16"/>
                <w:szCs w:val="16"/>
              </w:rPr>
            </w:pPr>
            <w:r w:rsidRPr="006D4F36">
              <w:rPr>
                <w:rFonts w:ascii="Times New Roman" w:hAnsi="Times New Roman" w:cs="Times New Roman"/>
                <w:color w:val="000000"/>
                <w:sz w:val="16"/>
                <w:szCs w:val="16"/>
              </w:rPr>
              <w:t>7,489</w:t>
            </w:r>
          </w:p>
        </w:tc>
        <w:tc>
          <w:tcPr>
            <w:tcW w:w="708" w:type="dxa"/>
            <w:tcBorders>
              <w:top w:val="single" w:sz="4" w:space="0" w:color="auto"/>
              <w:left w:val="single" w:sz="4" w:space="0" w:color="auto"/>
              <w:bottom w:val="single" w:sz="4" w:space="0" w:color="auto"/>
              <w:right w:val="single" w:sz="4" w:space="0" w:color="auto"/>
            </w:tcBorders>
            <w:noWrap/>
            <w:vAlign w:val="center"/>
          </w:tcPr>
          <w:p w14:paraId="3EBF6410" w14:textId="77777777" w:rsidR="00337F5C" w:rsidRPr="006D4F36" w:rsidRDefault="00337F5C" w:rsidP="00836FA4">
            <w:pPr>
              <w:spacing w:line="360" w:lineRule="auto"/>
              <w:ind w:left="-178" w:right="-179" w:firstLine="18"/>
              <w:jc w:val="center"/>
              <w:rPr>
                <w:rFonts w:ascii="Times New Roman" w:hAnsi="Times New Roman" w:cs="Times New Roman"/>
                <w:color w:val="000000"/>
                <w:sz w:val="16"/>
                <w:szCs w:val="16"/>
              </w:rPr>
            </w:pPr>
            <w:r w:rsidRPr="006D4F36">
              <w:rPr>
                <w:rFonts w:ascii="Times New Roman" w:hAnsi="Times New Roman" w:cs="Times New Roman"/>
                <w:color w:val="000000"/>
                <w:sz w:val="16"/>
                <w:szCs w:val="16"/>
              </w:rPr>
              <w:t>7,489</w:t>
            </w:r>
          </w:p>
        </w:tc>
        <w:tc>
          <w:tcPr>
            <w:tcW w:w="708" w:type="dxa"/>
            <w:tcBorders>
              <w:top w:val="single" w:sz="4" w:space="0" w:color="auto"/>
              <w:left w:val="single" w:sz="4" w:space="0" w:color="auto"/>
              <w:bottom w:val="single" w:sz="4" w:space="0" w:color="auto"/>
              <w:right w:val="single" w:sz="4" w:space="0" w:color="auto"/>
            </w:tcBorders>
            <w:noWrap/>
            <w:vAlign w:val="center"/>
          </w:tcPr>
          <w:p w14:paraId="4F6E948D" w14:textId="77777777" w:rsidR="00337F5C" w:rsidRPr="006D4F36" w:rsidRDefault="00337F5C" w:rsidP="00836FA4">
            <w:pPr>
              <w:spacing w:line="360" w:lineRule="auto"/>
              <w:ind w:left="-178" w:right="-179" w:firstLine="18"/>
              <w:jc w:val="center"/>
              <w:rPr>
                <w:rFonts w:ascii="Times New Roman" w:hAnsi="Times New Roman" w:cs="Times New Roman"/>
                <w:color w:val="000000"/>
                <w:sz w:val="16"/>
                <w:szCs w:val="16"/>
              </w:rPr>
            </w:pPr>
            <w:r w:rsidRPr="006D4F36">
              <w:rPr>
                <w:rFonts w:ascii="Times New Roman" w:hAnsi="Times New Roman" w:cs="Times New Roman"/>
                <w:color w:val="000000"/>
                <w:sz w:val="16"/>
                <w:szCs w:val="16"/>
              </w:rPr>
              <w:t>7,489</w:t>
            </w:r>
          </w:p>
        </w:tc>
      </w:tr>
      <w:tr w:rsidR="00337F5C" w:rsidRPr="000D4AE8" w14:paraId="533927BF" w14:textId="77777777" w:rsidTr="00337F5C">
        <w:tc>
          <w:tcPr>
            <w:tcW w:w="281" w:type="dxa"/>
            <w:vMerge/>
            <w:tcBorders>
              <w:top w:val="single" w:sz="4" w:space="0" w:color="auto"/>
              <w:left w:val="single" w:sz="4" w:space="0" w:color="auto"/>
              <w:bottom w:val="single" w:sz="4" w:space="0" w:color="auto"/>
              <w:right w:val="single" w:sz="4" w:space="0" w:color="auto"/>
            </w:tcBorders>
            <w:vAlign w:val="center"/>
            <w:hideMark/>
          </w:tcPr>
          <w:p w14:paraId="6E8EBCAE"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b/>
                <w:sz w:val="16"/>
                <w:szCs w:val="16"/>
              </w:rPr>
            </w:pPr>
          </w:p>
        </w:tc>
        <w:tc>
          <w:tcPr>
            <w:tcW w:w="570" w:type="dxa"/>
            <w:tcBorders>
              <w:top w:val="single" w:sz="4" w:space="0" w:color="auto"/>
              <w:left w:val="single" w:sz="4" w:space="0" w:color="auto"/>
              <w:bottom w:val="single" w:sz="4" w:space="0" w:color="auto"/>
              <w:right w:val="single" w:sz="4" w:space="0" w:color="auto"/>
            </w:tcBorders>
            <w:noWrap/>
            <w:vAlign w:val="center"/>
            <w:hideMark/>
          </w:tcPr>
          <w:p w14:paraId="74E9584B"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sidRPr="00262642">
              <w:rPr>
                <w:rFonts w:ascii="Times New Roman" w:hAnsi="Times New Roman" w:cs="Times New Roman"/>
                <w:sz w:val="16"/>
                <w:szCs w:val="16"/>
              </w:rPr>
              <w:t>6</w:t>
            </w:r>
          </w:p>
        </w:tc>
        <w:tc>
          <w:tcPr>
            <w:tcW w:w="4678" w:type="dxa"/>
            <w:tcBorders>
              <w:top w:val="single" w:sz="4" w:space="0" w:color="auto"/>
              <w:left w:val="single" w:sz="4" w:space="0" w:color="auto"/>
              <w:bottom w:val="single" w:sz="4" w:space="0" w:color="auto"/>
              <w:right w:val="single" w:sz="4" w:space="0" w:color="auto"/>
            </w:tcBorders>
            <w:vAlign w:val="bottom"/>
            <w:hideMark/>
          </w:tcPr>
          <w:p w14:paraId="36ED2377"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sz w:val="16"/>
                <w:szCs w:val="16"/>
              </w:rPr>
            </w:pPr>
            <w:r w:rsidRPr="00262642">
              <w:rPr>
                <w:rFonts w:ascii="Times New Roman" w:hAnsi="Times New Roman" w:cs="Times New Roman"/>
                <w:sz w:val="16"/>
                <w:szCs w:val="16"/>
              </w:rPr>
              <w:t xml:space="preserve">Расход природного газа на производство </w:t>
            </w:r>
            <w:r>
              <w:rPr>
                <w:rFonts w:ascii="Times New Roman" w:hAnsi="Times New Roman" w:cs="Times New Roman"/>
                <w:sz w:val="16"/>
                <w:szCs w:val="16"/>
              </w:rPr>
              <w:t>тепловой энергии</w:t>
            </w:r>
          </w:p>
        </w:tc>
        <w:tc>
          <w:tcPr>
            <w:tcW w:w="922" w:type="dxa"/>
            <w:tcBorders>
              <w:top w:val="single" w:sz="4" w:space="0" w:color="auto"/>
              <w:left w:val="single" w:sz="4" w:space="0" w:color="auto"/>
              <w:bottom w:val="single" w:sz="4" w:space="0" w:color="auto"/>
              <w:right w:val="single" w:sz="4" w:space="0" w:color="auto"/>
            </w:tcBorders>
            <w:noWrap/>
            <w:vAlign w:val="center"/>
            <w:hideMark/>
          </w:tcPr>
          <w:p w14:paraId="42766D90"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sidRPr="00262642">
              <w:rPr>
                <w:rFonts w:ascii="Times New Roman" w:hAnsi="Times New Roman" w:cs="Times New Roman"/>
                <w:sz w:val="16"/>
                <w:szCs w:val="16"/>
              </w:rPr>
              <w:t>млн. м</w:t>
            </w:r>
            <w:r w:rsidRPr="00262642">
              <w:rPr>
                <w:rFonts w:ascii="Times New Roman" w:hAnsi="Times New Roman" w:cs="Times New Roman"/>
                <w:sz w:val="16"/>
                <w:szCs w:val="16"/>
                <w:vertAlign w:val="superscript"/>
              </w:rPr>
              <w:t>3</w:t>
            </w:r>
          </w:p>
        </w:tc>
        <w:tc>
          <w:tcPr>
            <w:tcW w:w="689" w:type="dxa"/>
            <w:tcBorders>
              <w:top w:val="single" w:sz="4" w:space="0" w:color="auto"/>
              <w:left w:val="single" w:sz="4" w:space="0" w:color="auto"/>
              <w:bottom w:val="single" w:sz="4" w:space="0" w:color="auto"/>
              <w:right w:val="single" w:sz="4" w:space="0" w:color="auto"/>
            </w:tcBorders>
            <w:vAlign w:val="center"/>
          </w:tcPr>
          <w:p w14:paraId="54560547" w14:textId="77777777" w:rsidR="00337F5C" w:rsidRPr="006D4F36" w:rsidRDefault="00337F5C" w:rsidP="00836FA4">
            <w:pPr>
              <w:spacing w:line="360" w:lineRule="auto"/>
              <w:ind w:left="-178" w:right="-179" w:firstLine="18"/>
              <w:jc w:val="center"/>
              <w:rPr>
                <w:rFonts w:ascii="Times New Roman" w:hAnsi="Times New Roman" w:cs="Times New Roman"/>
                <w:color w:val="000000"/>
                <w:sz w:val="16"/>
                <w:szCs w:val="16"/>
              </w:rPr>
            </w:pPr>
            <w:r w:rsidRPr="006D4F36">
              <w:rPr>
                <w:rFonts w:ascii="Times New Roman" w:hAnsi="Times New Roman" w:cs="Times New Roman"/>
                <w:color w:val="000000"/>
                <w:sz w:val="16"/>
                <w:szCs w:val="16"/>
              </w:rPr>
              <w:t>6,636</w:t>
            </w:r>
          </w:p>
        </w:tc>
        <w:tc>
          <w:tcPr>
            <w:tcW w:w="709" w:type="dxa"/>
            <w:tcBorders>
              <w:top w:val="single" w:sz="4" w:space="0" w:color="auto"/>
              <w:left w:val="single" w:sz="4" w:space="0" w:color="auto"/>
              <w:bottom w:val="single" w:sz="4" w:space="0" w:color="auto"/>
              <w:right w:val="single" w:sz="4" w:space="0" w:color="auto"/>
            </w:tcBorders>
            <w:vAlign w:val="center"/>
          </w:tcPr>
          <w:p w14:paraId="03155814" w14:textId="77777777" w:rsidR="00337F5C" w:rsidRPr="006D4F36" w:rsidRDefault="00337F5C" w:rsidP="00836FA4">
            <w:pPr>
              <w:spacing w:line="360" w:lineRule="auto"/>
              <w:ind w:left="-178" w:right="-179" w:firstLine="18"/>
              <w:jc w:val="center"/>
              <w:rPr>
                <w:rFonts w:ascii="Times New Roman" w:hAnsi="Times New Roman" w:cs="Times New Roman"/>
                <w:color w:val="000000"/>
                <w:sz w:val="16"/>
                <w:szCs w:val="16"/>
              </w:rPr>
            </w:pPr>
            <w:r w:rsidRPr="006D4F36">
              <w:rPr>
                <w:rFonts w:ascii="Times New Roman" w:hAnsi="Times New Roman" w:cs="Times New Roman"/>
                <w:color w:val="000000"/>
                <w:sz w:val="16"/>
                <w:szCs w:val="16"/>
              </w:rPr>
              <w:t>6,636</w:t>
            </w:r>
          </w:p>
        </w:tc>
        <w:tc>
          <w:tcPr>
            <w:tcW w:w="709" w:type="dxa"/>
            <w:tcBorders>
              <w:top w:val="single" w:sz="4" w:space="0" w:color="auto"/>
              <w:left w:val="single" w:sz="4" w:space="0" w:color="auto"/>
              <w:bottom w:val="single" w:sz="4" w:space="0" w:color="auto"/>
              <w:right w:val="single" w:sz="4" w:space="0" w:color="auto"/>
            </w:tcBorders>
            <w:vAlign w:val="center"/>
          </w:tcPr>
          <w:p w14:paraId="64E09E3A" w14:textId="77777777" w:rsidR="00337F5C" w:rsidRPr="006D4F36" w:rsidRDefault="00337F5C" w:rsidP="00836FA4">
            <w:pPr>
              <w:spacing w:line="360" w:lineRule="auto"/>
              <w:ind w:left="-178" w:right="-179" w:firstLine="18"/>
              <w:jc w:val="center"/>
              <w:rPr>
                <w:rFonts w:ascii="Times New Roman" w:hAnsi="Times New Roman" w:cs="Times New Roman"/>
                <w:color w:val="000000"/>
                <w:sz w:val="16"/>
                <w:szCs w:val="16"/>
              </w:rPr>
            </w:pPr>
            <w:r w:rsidRPr="006D4F36">
              <w:rPr>
                <w:rFonts w:ascii="Times New Roman" w:hAnsi="Times New Roman" w:cs="Times New Roman"/>
                <w:color w:val="000000"/>
                <w:sz w:val="16"/>
                <w:szCs w:val="16"/>
              </w:rPr>
              <w:t>6,636</w:t>
            </w:r>
          </w:p>
        </w:tc>
        <w:tc>
          <w:tcPr>
            <w:tcW w:w="708" w:type="dxa"/>
            <w:tcBorders>
              <w:top w:val="single" w:sz="4" w:space="0" w:color="auto"/>
              <w:left w:val="single" w:sz="4" w:space="0" w:color="auto"/>
              <w:bottom w:val="single" w:sz="4" w:space="0" w:color="auto"/>
              <w:right w:val="single" w:sz="4" w:space="0" w:color="auto"/>
            </w:tcBorders>
            <w:noWrap/>
            <w:vAlign w:val="center"/>
          </w:tcPr>
          <w:p w14:paraId="1823024C" w14:textId="77777777" w:rsidR="00337F5C" w:rsidRPr="006D4F36" w:rsidRDefault="00337F5C" w:rsidP="00836FA4">
            <w:pPr>
              <w:spacing w:line="360" w:lineRule="auto"/>
              <w:ind w:left="-178" w:right="-179" w:firstLine="18"/>
              <w:jc w:val="center"/>
              <w:rPr>
                <w:rFonts w:ascii="Times New Roman" w:hAnsi="Times New Roman" w:cs="Times New Roman"/>
                <w:color w:val="000000"/>
                <w:sz w:val="16"/>
                <w:szCs w:val="16"/>
              </w:rPr>
            </w:pPr>
            <w:r w:rsidRPr="006D4F36">
              <w:rPr>
                <w:rFonts w:ascii="Times New Roman" w:hAnsi="Times New Roman" w:cs="Times New Roman"/>
                <w:color w:val="000000"/>
                <w:sz w:val="16"/>
                <w:szCs w:val="16"/>
              </w:rPr>
              <w:t>6,636</w:t>
            </w:r>
          </w:p>
        </w:tc>
        <w:tc>
          <w:tcPr>
            <w:tcW w:w="708" w:type="dxa"/>
            <w:tcBorders>
              <w:top w:val="single" w:sz="4" w:space="0" w:color="auto"/>
              <w:left w:val="single" w:sz="4" w:space="0" w:color="auto"/>
              <w:bottom w:val="single" w:sz="4" w:space="0" w:color="auto"/>
              <w:right w:val="single" w:sz="4" w:space="0" w:color="auto"/>
            </w:tcBorders>
            <w:noWrap/>
            <w:vAlign w:val="center"/>
          </w:tcPr>
          <w:p w14:paraId="121BE552" w14:textId="77777777" w:rsidR="00337F5C" w:rsidRPr="006D4F36" w:rsidRDefault="00337F5C" w:rsidP="00836FA4">
            <w:pPr>
              <w:spacing w:line="360" w:lineRule="auto"/>
              <w:ind w:left="-178" w:right="-179" w:firstLine="18"/>
              <w:jc w:val="center"/>
              <w:rPr>
                <w:rFonts w:ascii="Times New Roman" w:hAnsi="Times New Roman" w:cs="Times New Roman"/>
                <w:color w:val="000000"/>
                <w:sz w:val="16"/>
                <w:szCs w:val="16"/>
              </w:rPr>
            </w:pPr>
            <w:r w:rsidRPr="006D4F36">
              <w:rPr>
                <w:rFonts w:ascii="Times New Roman" w:hAnsi="Times New Roman" w:cs="Times New Roman"/>
                <w:color w:val="000000"/>
                <w:sz w:val="16"/>
                <w:szCs w:val="16"/>
              </w:rPr>
              <w:t>6,636</w:t>
            </w:r>
          </w:p>
        </w:tc>
      </w:tr>
      <w:tr w:rsidR="00337F5C" w:rsidRPr="000D4AE8" w14:paraId="465F8DA0" w14:textId="77777777" w:rsidTr="00337F5C">
        <w:trPr>
          <w:trHeight w:val="295"/>
        </w:trPr>
        <w:tc>
          <w:tcPr>
            <w:tcW w:w="281"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2B6A3A0" w14:textId="77777777" w:rsidR="00337F5C" w:rsidRPr="00262642" w:rsidRDefault="00337F5C" w:rsidP="00836FA4">
            <w:pPr>
              <w:widowControl/>
              <w:autoSpaceDE/>
              <w:autoSpaceDN/>
              <w:adjustRightInd/>
              <w:spacing w:line="360" w:lineRule="auto"/>
              <w:ind w:left="113" w:right="113" w:firstLine="0"/>
              <w:jc w:val="center"/>
              <w:rPr>
                <w:rFonts w:ascii="Times New Roman" w:hAnsi="Times New Roman" w:cs="Times New Roman"/>
                <w:b/>
                <w:sz w:val="16"/>
                <w:szCs w:val="16"/>
              </w:rPr>
            </w:pPr>
            <w:r w:rsidRPr="00262642">
              <w:rPr>
                <w:rFonts w:ascii="Times New Roman" w:hAnsi="Times New Roman" w:cs="Times New Roman"/>
                <w:b/>
                <w:sz w:val="16"/>
                <w:szCs w:val="16"/>
              </w:rPr>
              <w:t>ООО «СЕТИ-П»</w:t>
            </w:r>
          </w:p>
        </w:tc>
        <w:tc>
          <w:tcPr>
            <w:tcW w:w="570" w:type="dxa"/>
            <w:tcBorders>
              <w:top w:val="single" w:sz="4" w:space="0" w:color="auto"/>
              <w:left w:val="single" w:sz="4" w:space="0" w:color="auto"/>
              <w:bottom w:val="single" w:sz="4" w:space="0" w:color="auto"/>
              <w:right w:val="single" w:sz="4" w:space="0" w:color="auto"/>
            </w:tcBorders>
            <w:vAlign w:val="center"/>
            <w:hideMark/>
          </w:tcPr>
          <w:p w14:paraId="43B017C7"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sidRPr="00262642">
              <w:rPr>
                <w:rFonts w:ascii="Times New Roman" w:hAnsi="Times New Roman" w:cs="Times New Roman"/>
                <w:sz w:val="16"/>
                <w:szCs w:val="16"/>
              </w:rPr>
              <w:t>1</w:t>
            </w:r>
          </w:p>
        </w:tc>
        <w:tc>
          <w:tcPr>
            <w:tcW w:w="4678" w:type="dxa"/>
            <w:tcBorders>
              <w:top w:val="single" w:sz="4" w:space="0" w:color="auto"/>
              <w:left w:val="single" w:sz="4" w:space="0" w:color="auto"/>
              <w:bottom w:val="single" w:sz="4" w:space="0" w:color="auto"/>
              <w:right w:val="single" w:sz="4" w:space="0" w:color="auto"/>
            </w:tcBorders>
            <w:vAlign w:val="center"/>
            <w:hideMark/>
          </w:tcPr>
          <w:p w14:paraId="558D0149"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sz w:val="16"/>
                <w:szCs w:val="16"/>
              </w:rPr>
            </w:pPr>
            <w:r w:rsidRPr="00262642">
              <w:rPr>
                <w:rFonts w:ascii="Times New Roman" w:hAnsi="Times New Roman" w:cs="Times New Roman"/>
                <w:sz w:val="16"/>
                <w:szCs w:val="16"/>
              </w:rPr>
              <w:t xml:space="preserve">Отпуск </w:t>
            </w:r>
            <w:r>
              <w:rPr>
                <w:rFonts w:ascii="Times New Roman" w:hAnsi="Times New Roman" w:cs="Times New Roman"/>
                <w:sz w:val="16"/>
                <w:szCs w:val="16"/>
              </w:rPr>
              <w:t>тепловой энергии</w:t>
            </w:r>
            <w:r w:rsidRPr="00262642">
              <w:rPr>
                <w:rFonts w:ascii="Times New Roman" w:hAnsi="Times New Roman" w:cs="Times New Roman"/>
                <w:sz w:val="16"/>
                <w:szCs w:val="16"/>
              </w:rPr>
              <w:t xml:space="preserve"> с коллекторов</w:t>
            </w:r>
          </w:p>
        </w:tc>
        <w:tc>
          <w:tcPr>
            <w:tcW w:w="922" w:type="dxa"/>
            <w:tcBorders>
              <w:top w:val="single" w:sz="4" w:space="0" w:color="auto"/>
              <w:left w:val="single" w:sz="4" w:space="0" w:color="auto"/>
              <w:bottom w:val="single" w:sz="4" w:space="0" w:color="auto"/>
              <w:right w:val="single" w:sz="4" w:space="0" w:color="auto"/>
            </w:tcBorders>
            <w:noWrap/>
            <w:vAlign w:val="center"/>
            <w:hideMark/>
          </w:tcPr>
          <w:p w14:paraId="1D773F1D"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sidRPr="00262642">
              <w:rPr>
                <w:rFonts w:ascii="Times New Roman" w:hAnsi="Times New Roman" w:cs="Times New Roman"/>
                <w:sz w:val="16"/>
                <w:szCs w:val="16"/>
              </w:rPr>
              <w:t>тыс. Гкал</w:t>
            </w:r>
          </w:p>
        </w:tc>
        <w:tc>
          <w:tcPr>
            <w:tcW w:w="689" w:type="dxa"/>
            <w:tcBorders>
              <w:top w:val="single" w:sz="4" w:space="0" w:color="auto"/>
              <w:left w:val="single" w:sz="4" w:space="0" w:color="auto"/>
              <w:bottom w:val="single" w:sz="4" w:space="0" w:color="auto"/>
              <w:right w:val="single" w:sz="4" w:space="0" w:color="auto"/>
            </w:tcBorders>
            <w:vAlign w:val="center"/>
          </w:tcPr>
          <w:p w14:paraId="02BCFD1A" w14:textId="77777777" w:rsidR="00337F5C" w:rsidRPr="006D4F36" w:rsidRDefault="00337F5C" w:rsidP="00836FA4">
            <w:pPr>
              <w:spacing w:line="360" w:lineRule="auto"/>
              <w:ind w:left="-178" w:right="-179" w:firstLine="0"/>
              <w:jc w:val="center"/>
              <w:rPr>
                <w:rFonts w:ascii="Times New Roman" w:hAnsi="Times New Roman" w:cs="Times New Roman"/>
                <w:sz w:val="16"/>
                <w:szCs w:val="16"/>
              </w:rPr>
            </w:pPr>
            <w:r w:rsidRPr="006D4F36">
              <w:rPr>
                <w:rFonts w:ascii="Times New Roman" w:hAnsi="Times New Roman" w:cs="Times New Roman"/>
                <w:sz w:val="16"/>
                <w:szCs w:val="16"/>
              </w:rPr>
              <w:t>3,492</w:t>
            </w:r>
          </w:p>
        </w:tc>
        <w:tc>
          <w:tcPr>
            <w:tcW w:w="709" w:type="dxa"/>
            <w:tcBorders>
              <w:top w:val="single" w:sz="4" w:space="0" w:color="auto"/>
              <w:left w:val="single" w:sz="4" w:space="0" w:color="auto"/>
              <w:bottom w:val="single" w:sz="4" w:space="0" w:color="auto"/>
              <w:right w:val="single" w:sz="4" w:space="0" w:color="auto"/>
            </w:tcBorders>
            <w:vAlign w:val="center"/>
          </w:tcPr>
          <w:p w14:paraId="27467F73" w14:textId="77777777" w:rsidR="00337F5C" w:rsidRPr="006D4F36" w:rsidRDefault="00337F5C" w:rsidP="00836FA4">
            <w:pPr>
              <w:spacing w:line="360" w:lineRule="auto"/>
              <w:ind w:left="-178" w:right="-179" w:firstLine="0"/>
              <w:jc w:val="center"/>
              <w:rPr>
                <w:rFonts w:ascii="Times New Roman" w:hAnsi="Times New Roman" w:cs="Times New Roman"/>
                <w:sz w:val="16"/>
                <w:szCs w:val="16"/>
              </w:rPr>
            </w:pPr>
            <w:r w:rsidRPr="006D4F36">
              <w:rPr>
                <w:rFonts w:ascii="Times New Roman" w:hAnsi="Times New Roman" w:cs="Times New Roman"/>
                <w:sz w:val="16"/>
                <w:szCs w:val="16"/>
              </w:rPr>
              <w:t>3,492</w:t>
            </w:r>
          </w:p>
        </w:tc>
        <w:tc>
          <w:tcPr>
            <w:tcW w:w="709" w:type="dxa"/>
            <w:tcBorders>
              <w:top w:val="single" w:sz="4" w:space="0" w:color="auto"/>
              <w:left w:val="single" w:sz="4" w:space="0" w:color="auto"/>
              <w:bottom w:val="single" w:sz="4" w:space="0" w:color="auto"/>
              <w:right w:val="single" w:sz="4" w:space="0" w:color="auto"/>
            </w:tcBorders>
            <w:vAlign w:val="center"/>
          </w:tcPr>
          <w:p w14:paraId="569430AD" w14:textId="77777777" w:rsidR="00337F5C" w:rsidRPr="006D4F36" w:rsidRDefault="00337F5C" w:rsidP="00836FA4">
            <w:pPr>
              <w:spacing w:line="360" w:lineRule="auto"/>
              <w:ind w:left="-178" w:right="-179" w:firstLine="0"/>
              <w:jc w:val="center"/>
              <w:rPr>
                <w:rFonts w:ascii="Times New Roman" w:hAnsi="Times New Roman" w:cs="Times New Roman"/>
                <w:sz w:val="16"/>
                <w:szCs w:val="16"/>
              </w:rPr>
            </w:pPr>
            <w:r w:rsidRPr="006D4F36">
              <w:rPr>
                <w:rFonts w:ascii="Times New Roman" w:hAnsi="Times New Roman" w:cs="Times New Roman"/>
                <w:sz w:val="16"/>
                <w:szCs w:val="16"/>
              </w:rPr>
              <w:t>3,492</w:t>
            </w:r>
          </w:p>
        </w:tc>
        <w:tc>
          <w:tcPr>
            <w:tcW w:w="708" w:type="dxa"/>
            <w:tcBorders>
              <w:top w:val="single" w:sz="4" w:space="0" w:color="auto"/>
              <w:left w:val="single" w:sz="4" w:space="0" w:color="auto"/>
              <w:bottom w:val="single" w:sz="4" w:space="0" w:color="auto"/>
              <w:right w:val="single" w:sz="4" w:space="0" w:color="auto"/>
            </w:tcBorders>
            <w:noWrap/>
            <w:vAlign w:val="center"/>
          </w:tcPr>
          <w:p w14:paraId="0E1C3BC9" w14:textId="77777777" w:rsidR="00337F5C" w:rsidRPr="006D4F36" w:rsidRDefault="00337F5C" w:rsidP="00836FA4">
            <w:pPr>
              <w:spacing w:line="360" w:lineRule="auto"/>
              <w:ind w:left="-178" w:right="-179" w:firstLine="0"/>
              <w:jc w:val="center"/>
              <w:rPr>
                <w:rFonts w:ascii="Times New Roman" w:hAnsi="Times New Roman" w:cs="Times New Roman"/>
                <w:sz w:val="16"/>
                <w:szCs w:val="16"/>
              </w:rPr>
            </w:pPr>
            <w:r w:rsidRPr="006D4F36">
              <w:rPr>
                <w:rFonts w:ascii="Times New Roman" w:hAnsi="Times New Roman" w:cs="Times New Roman"/>
                <w:sz w:val="16"/>
                <w:szCs w:val="16"/>
              </w:rPr>
              <w:t>3,492</w:t>
            </w:r>
          </w:p>
        </w:tc>
        <w:tc>
          <w:tcPr>
            <w:tcW w:w="708" w:type="dxa"/>
            <w:tcBorders>
              <w:top w:val="single" w:sz="4" w:space="0" w:color="auto"/>
              <w:left w:val="single" w:sz="4" w:space="0" w:color="auto"/>
              <w:bottom w:val="single" w:sz="4" w:space="0" w:color="auto"/>
              <w:right w:val="single" w:sz="4" w:space="0" w:color="auto"/>
            </w:tcBorders>
            <w:noWrap/>
            <w:vAlign w:val="center"/>
          </w:tcPr>
          <w:p w14:paraId="6C2E46D0" w14:textId="77777777" w:rsidR="00337F5C" w:rsidRPr="006D4F36" w:rsidRDefault="00337F5C" w:rsidP="00836FA4">
            <w:pPr>
              <w:spacing w:line="360" w:lineRule="auto"/>
              <w:ind w:left="-178" w:right="-179" w:firstLine="0"/>
              <w:jc w:val="center"/>
              <w:rPr>
                <w:rFonts w:ascii="Times New Roman" w:hAnsi="Times New Roman" w:cs="Times New Roman"/>
                <w:sz w:val="16"/>
                <w:szCs w:val="16"/>
              </w:rPr>
            </w:pPr>
            <w:r w:rsidRPr="006D4F36">
              <w:rPr>
                <w:rFonts w:ascii="Times New Roman" w:hAnsi="Times New Roman" w:cs="Times New Roman"/>
                <w:sz w:val="16"/>
                <w:szCs w:val="16"/>
              </w:rPr>
              <w:t>3,492</w:t>
            </w:r>
          </w:p>
        </w:tc>
      </w:tr>
      <w:tr w:rsidR="00337F5C" w:rsidRPr="000D4AE8" w14:paraId="31A0A203" w14:textId="77777777" w:rsidTr="00337F5C">
        <w:trPr>
          <w:trHeight w:val="279"/>
        </w:trPr>
        <w:tc>
          <w:tcPr>
            <w:tcW w:w="281" w:type="dxa"/>
            <w:vMerge/>
            <w:tcBorders>
              <w:top w:val="single" w:sz="4" w:space="0" w:color="auto"/>
              <w:left w:val="single" w:sz="4" w:space="0" w:color="auto"/>
              <w:bottom w:val="single" w:sz="4" w:space="0" w:color="auto"/>
              <w:right w:val="single" w:sz="4" w:space="0" w:color="auto"/>
            </w:tcBorders>
            <w:vAlign w:val="center"/>
            <w:hideMark/>
          </w:tcPr>
          <w:p w14:paraId="5AC91AE6"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b/>
                <w:sz w:val="16"/>
                <w:szCs w:val="16"/>
              </w:rPr>
            </w:pPr>
          </w:p>
        </w:tc>
        <w:tc>
          <w:tcPr>
            <w:tcW w:w="570" w:type="dxa"/>
            <w:tcBorders>
              <w:top w:val="single" w:sz="4" w:space="0" w:color="auto"/>
              <w:left w:val="single" w:sz="4" w:space="0" w:color="auto"/>
              <w:bottom w:val="single" w:sz="4" w:space="0" w:color="auto"/>
              <w:right w:val="single" w:sz="4" w:space="0" w:color="auto"/>
            </w:tcBorders>
            <w:vAlign w:val="bottom"/>
            <w:hideMark/>
          </w:tcPr>
          <w:p w14:paraId="7019D958"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sidRPr="00262642">
              <w:rPr>
                <w:rFonts w:ascii="Times New Roman" w:hAnsi="Times New Roman" w:cs="Times New Roman"/>
                <w:sz w:val="16"/>
                <w:szCs w:val="16"/>
              </w:rPr>
              <w:t>2</w:t>
            </w:r>
          </w:p>
        </w:tc>
        <w:tc>
          <w:tcPr>
            <w:tcW w:w="4678" w:type="dxa"/>
            <w:tcBorders>
              <w:top w:val="single" w:sz="4" w:space="0" w:color="auto"/>
              <w:left w:val="single" w:sz="4" w:space="0" w:color="auto"/>
              <w:bottom w:val="single" w:sz="4" w:space="0" w:color="auto"/>
              <w:right w:val="single" w:sz="4" w:space="0" w:color="auto"/>
            </w:tcBorders>
            <w:vAlign w:val="bottom"/>
            <w:hideMark/>
          </w:tcPr>
          <w:p w14:paraId="2AB40579"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sz w:val="16"/>
                <w:szCs w:val="16"/>
              </w:rPr>
            </w:pPr>
            <w:r w:rsidRPr="00262642">
              <w:rPr>
                <w:rFonts w:ascii="Times New Roman" w:hAnsi="Times New Roman" w:cs="Times New Roman"/>
                <w:sz w:val="16"/>
                <w:szCs w:val="16"/>
              </w:rPr>
              <w:t>Потери в тепловых сетях</w:t>
            </w:r>
          </w:p>
        </w:tc>
        <w:tc>
          <w:tcPr>
            <w:tcW w:w="922" w:type="dxa"/>
            <w:tcBorders>
              <w:top w:val="single" w:sz="4" w:space="0" w:color="auto"/>
              <w:left w:val="single" w:sz="4" w:space="0" w:color="auto"/>
              <w:bottom w:val="single" w:sz="4" w:space="0" w:color="auto"/>
              <w:right w:val="single" w:sz="4" w:space="0" w:color="auto"/>
            </w:tcBorders>
            <w:noWrap/>
            <w:vAlign w:val="center"/>
            <w:hideMark/>
          </w:tcPr>
          <w:p w14:paraId="5742BA36"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sidRPr="00262642">
              <w:rPr>
                <w:rFonts w:ascii="Times New Roman" w:hAnsi="Times New Roman" w:cs="Times New Roman"/>
                <w:sz w:val="16"/>
                <w:szCs w:val="16"/>
              </w:rPr>
              <w:t>тыс. Гкал</w:t>
            </w:r>
          </w:p>
        </w:tc>
        <w:tc>
          <w:tcPr>
            <w:tcW w:w="689" w:type="dxa"/>
            <w:tcBorders>
              <w:top w:val="single" w:sz="4" w:space="0" w:color="auto"/>
              <w:left w:val="single" w:sz="4" w:space="0" w:color="auto"/>
              <w:bottom w:val="single" w:sz="4" w:space="0" w:color="auto"/>
              <w:right w:val="single" w:sz="4" w:space="0" w:color="auto"/>
            </w:tcBorders>
            <w:vAlign w:val="center"/>
          </w:tcPr>
          <w:p w14:paraId="35EE9FDB" w14:textId="77777777" w:rsidR="00337F5C" w:rsidRPr="006D4F36" w:rsidRDefault="00337F5C" w:rsidP="00836FA4">
            <w:pPr>
              <w:spacing w:line="360" w:lineRule="auto"/>
              <w:ind w:left="-178" w:right="-179" w:firstLine="0"/>
              <w:jc w:val="center"/>
              <w:rPr>
                <w:rFonts w:ascii="Times New Roman" w:hAnsi="Times New Roman" w:cs="Times New Roman"/>
                <w:sz w:val="16"/>
                <w:szCs w:val="16"/>
              </w:rPr>
            </w:pPr>
            <w:r w:rsidRPr="006D4F36">
              <w:rPr>
                <w:rFonts w:ascii="Times New Roman" w:hAnsi="Times New Roman" w:cs="Times New Roman"/>
                <w:sz w:val="16"/>
                <w:szCs w:val="16"/>
              </w:rPr>
              <w:t>0,488</w:t>
            </w:r>
          </w:p>
        </w:tc>
        <w:tc>
          <w:tcPr>
            <w:tcW w:w="709" w:type="dxa"/>
            <w:tcBorders>
              <w:top w:val="single" w:sz="4" w:space="0" w:color="auto"/>
              <w:left w:val="single" w:sz="4" w:space="0" w:color="auto"/>
              <w:bottom w:val="single" w:sz="4" w:space="0" w:color="auto"/>
              <w:right w:val="single" w:sz="4" w:space="0" w:color="auto"/>
            </w:tcBorders>
            <w:vAlign w:val="center"/>
          </w:tcPr>
          <w:p w14:paraId="1E77602A" w14:textId="77777777" w:rsidR="00337F5C" w:rsidRPr="006D4F36" w:rsidRDefault="00337F5C" w:rsidP="00836FA4">
            <w:pPr>
              <w:spacing w:line="360" w:lineRule="auto"/>
              <w:ind w:left="-178" w:right="-179" w:firstLine="0"/>
              <w:jc w:val="center"/>
              <w:rPr>
                <w:rFonts w:ascii="Times New Roman" w:hAnsi="Times New Roman" w:cs="Times New Roman"/>
                <w:sz w:val="16"/>
                <w:szCs w:val="16"/>
              </w:rPr>
            </w:pPr>
            <w:r w:rsidRPr="006D4F36">
              <w:rPr>
                <w:rFonts w:ascii="Times New Roman" w:hAnsi="Times New Roman" w:cs="Times New Roman"/>
                <w:sz w:val="16"/>
                <w:szCs w:val="16"/>
              </w:rPr>
              <w:t>0,488</w:t>
            </w:r>
          </w:p>
        </w:tc>
        <w:tc>
          <w:tcPr>
            <w:tcW w:w="709" w:type="dxa"/>
            <w:tcBorders>
              <w:top w:val="single" w:sz="4" w:space="0" w:color="auto"/>
              <w:left w:val="single" w:sz="4" w:space="0" w:color="auto"/>
              <w:bottom w:val="single" w:sz="4" w:space="0" w:color="auto"/>
              <w:right w:val="single" w:sz="4" w:space="0" w:color="auto"/>
            </w:tcBorders>
            <w:vAlign w:val="center"/>
          </w:tcPr>
          <w:p w14:paraId="64B0E94C" w14:textId="77777777" w:rsidR="00337F5C" w:rsidRPr="006D4F36" w:rsidRDefault="00337F5C" w:rsidP="00836FA4">
            <w:pPr>
              <w:spacing w:line="360" w:lineRule="auto"/>
              <w:ind w:left="-178" w:right="-179" w:firstLine="0"/>
              <w:jc w:val="center"/>
              <w:rPr>
                <w:rFonts w:ascii="Times New Roman" w:hAnsi="Times New Roman" w:cs="Times New Roman"/>
                <w:sz w:val="16"/>
                <w:szCs w:val="16"/>
              </w:rPr>
            </w:pPr>
            <w:r w:rsidRPr="006D4F36">
              <w:rPr>
                <w:rFonts w:ascii="Times New Roman" w:hAnsi="Times New Roman" w:cs="Times New Roman"/>
                <w:sz w:val="16"/>
                <w:szCs w:val="16"/>
              </w:rPr>
              <w:t>0,488</w:t>
            </w:r>
          </w:p>
        </w:tc>
        <w:tc>
          <w:tcPr>
            <w:tcW w:w="708" w:type="dxa"/>
            <w:tcBorders>
              <w:top w:val="single" w:sz="4" w:space="0" w:color="auto"/>
              <w:left w:val="single" w:sz="4" w:space="0" w:color="auto"/>
              <w:bottom w:val="single" w:sz="4" w:space="0" w:color="auto"/>
              <w:right w:val="single" w:sz="4" w:space="0" w:color="auto"/>
            </w:tcBorders>
            <w:noWrap/>
            <w:vAlign w:val="center"/>
          </w:tcPr>
          <w:p w14:paraId="71F2F1BB" w14:textId="77777777" w:rsidR="00337F5C" w:rsidRPr="006D4F36" w:rsidRDefault="00337F5C" w:rsidP="00836FA4">
            <w:pPr>
              <w:spacing w:line="360" w:lineRule="auto"/>
              <w:ind w:left="-178" w:right="-179" w:firstLine="0"/>
              <w:jc w:val="center"/>
              <w:rPr>
                <w:rFonts w:ascii="Times New Roman" w:hAnsi="Times New Roman" w:cs="Times New Roman"/>
                <w:sz w:val="16"/>
                <w:szCs w:val="16"/>
              </w:rPr>
            </w:pPr>
            <w:r w:rsidRPr="006D4F36">
              <w:rPr>
                <w:rFonts w:ascii="Times New Roman" w:hAnsi="Times New Roman" w:cs="Times New Roman"/>
                <w:sz w:val="16"/>
                <w:szCs w:val="16"/>
              </w:rPr>
              <w:t>0,488</w:t>
            </w:r>
          </w:p>
        </w:tc>
        <w:tc>
          <w:tcPr>
            <w:tcW w:w="708" w:type="dxa"/>
            <w:tcBorders>
              <w:top w:val="single" w:sz="4" w:space="0" w:color="auto"/>
              <w:left w:val="single" w:sz="4" w:space="0" w:color="auto"/>
              <w:bottom w:val="single" w:sz="4" w:space="0" w:color="auto"/>
              <w:right w:val="single" w:sz="4" w:space="0" w:color="auto"/>
            </w:tcBorders>
            <w:noWrap/>
            <w:vAlign w:val="center"/>
          </w:tcPr>
          <w:p w14:paraId="10308D12" w14:textId="77777777" w:rsidR="00337F5C" w:rsidRPr="006D4F36" w:rsidRDefault="00337F5C" w:rsidP="00836FA4">
            <w:pPr>
              <w:spacing w:line="360" w:lineRule="auto"/>
              <w:ind w:left="-178" w:right="-179" w:firstLine="0"/>
              <w:jc w:val="center"/>
              <w:rPr>
                <w:rFonts w:ascii="Times New Roman" w:hAnsi="Times New Roman" w:cs="Times New Roman"/>
                <w:sz w:val="16"/>
                <w:szCs w:val="16"/>
              </w:rPr>
            </w:pPr>
            <w:r w:rsidRPr="006D4F36">
              <w:rPr>
                <w:rFonts w:ascii="Times New Roman" w:hAnsi="Times New Roman" w:cs="Times New Roman"/>
                <w:sz w:val="16"/>
                <w:szCs w:val="16"/>
              </w:rPr>
              <w:t>0,488</w:t>
            </w:r>
          </w:p>
        </w:tc>
      </w:tr>
      <w:tr w:rsidR="00337F5C" w:rsidRPr="000D4AE8" w14:paraId="5FEAE4A5" w14:textId="77777777" w:rsidTr="00337F5C">
        <w:trPr>
          <w:trHeight w:val="279"/>
        </w:trPr>
        <w:tc>
          <w:tcPr>
            <w:tcW w:w="281" w:type="dxa"/>
            <w:vMerge/>
            <w:tcBorders>
              <w:top w:val="single" w:sz="4" w:space="0" w:color="auto"/>
              <w:left w:val="single" w:sz="4" w:space="0" w:color="auto"/>
              <w:bottom w:val="single" w:sz="4" w:space="0" w:color="auto"/>
              <w:right w:val="single" w:sz="4" w:space="0" w:color="auto"/>
            </w:tcBorders>
            <w:vAlign w:val="center"/>
            <w:hideMark/>
          </w:tcPr>
          <w:p w14:paraId="7A7428F3"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b/>
                <w:sz w:val="16"/>
                <w:szCs w:val="16"/>
              </w:rPr>
            </w:pPr>
          </w:p>
        </w:tc>
        <w:tc>
          <w:tcPr>
            <w:tcW w:w="570" w:type="dxa"/>
            <w:tcBorders>
              <w:top w:val="single" w:sz="4" w:space="0" w:color="auto"/>
              <w:left w:val="single" w:sz="4" w:space="0" w:color="auto"/>
              <w:bottom w:val="single" w:sz="4" w:space="0" w:color="auto"/>
              <w:right w:val="single" w:sz="4" w:space="0" w:color="auto"/>
            </w:tcBorders>
            <w:vAlign w:val="bottom"/>
            <w:hideMark/>
          </w:tcPr>
          <w:p w14:paraId="5553E6A4"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sidRPr="00262642">
              <w:rPr>
                <w:rFonts w:ascii="Times New Roman" w:hAnsi="Times New Roman" w:cs="Times New Roman"/>
                <w:sz w:val="16"/>
                <w:szCs w:val="16"/>
              </w:rPr>
              <w:t>3</w:t>
            </w:r>
          </w:p>
        </w:tc>
        <w:tc>
          <w:tcPr>
            <w:tcW w:w="4678" w:type="dxa"/>
            <w:tcBorders>
              <w:top w:val="single" w:sz="4" w:space="0" w:color="auto"/>
              <w:left w:val="single" w:sz="4" w:space="0" w:color="auto"/>
              <w:bottom w:val="single" w:sz="4" w:space="0" w:color="auto"/>
              <w:right w:val="single" w:sz="4" w:space="0" w:color="auto"/>
            </w:tcBorders>
            <w:vAlign w:val="bottom"/>
            <w:hideMark/>
          </w:tcPr>
          <w:p w14:paraId="0EC3FEDE"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sz w:val="16"/>
                <w:szCs w:val="16"/>
              </w:rPr>
            </w:pPr>
            <w:r w:rsidRPr="00262642">
              <w:rPr>
                <w:rFonts w:ascii="Times New Roman" w:hAnsi="Times New Roman" w:cs="Times New Roman"/>
                <w:sz w:val="16"/>
                <w:szCs w:val="16"/>
              </w:rPr>
              <w:t xml:space="preserve">Полезный отпуск </w:t>
            </w:r>
            <w:r>
              <w:rPr>
                <w:rFonts w:ascii="Times New Roman" w:hAnsi="Times New Roman" w:cs="Times New Roman"/>
                <w:sz w:val="16"/>
                <w:szCs w:val="16"/>
              </w:rPr>
              <w:t>тепловой энергии</w:t>
            </w:r>
          </w:p>
        </w:tc>
        <w:tc>
          <w:tcPr>
            <w:tcW w:w="922" w:type="dxa"/>
            <w:tcBorders>
              <w:top w:val="single" w:sz="4" w:space="0" w:color="auto"/>
              <w:left w:val="single" w:sz="4" w:space="0" w:color="auto"/>
              <w:bottom w:val="single" w:sz="4" w:space="0" w:color="auto"/>
              <w:right w:val="single" w:sz="4" w:space="0" w:color="auto"/>
            </w:tcBorders>
            <w:noWrap/>
            <w:vAlign w:val="center"/>
            <w:hideMark/>
          </w:tcPr>
          <w:p w14:paraId="10154399"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sidRPr="00262642">
              <w:rPr>
                <w:rFonts w:ascii="Times New Roman" w:hAnsi="Times New Roman" w:cs="Times New Roman"/>
                <w:sz w:val="16"/>
                <w:szCs w:val="16"/>
              </w:rPr>
              <w:t>тыс. Гкал</w:t>
            </w:r>
          </w:p>
        </w:tc>
        <w:tc>
          <w:tcPr>
            <w:tcW w:w="689" w:type="dxa"/>
            <w:tcBorders>
              <w:top w:val="single" w:sz="4" w:space="0" w:color="auto"/>
              <w:left w:val="single" w:sz="4" w:space="0" w:color="auto"/>
              <w:bottom w:val="single" w:sz="4" w:space="0" w:color="auto"/>
              <w:right w:val="single" w:sz="4" w:space="0" w:color="auto"/>
            </w:tcBorders>
            <w:vAlign w:val="center"/>
          </w:tcPr>
          <w:p w14:paraId="1ACEF9DC" w14:textId="77777777" w:rsidR="00337F5C" w:rsidRPr="006D4F36" w:rsidRDefault="00337F5C" w:rsidP="00836FA4">
            <w:pPr>
              <w:spacing w:line="360" w:lineRule="auto"/>
              <w:ind w:left="-178" w:right="-179" w:firstLine="0"/>
              <w:jc w:val="center"/>
              <w:rPr>
                <w:rFonts w:ascii="Times New Roman" w:hAnsi="Times New Roman" w:cs="Times New Roman"/>
                <w:sz w:val="16"/>
                <w:szCs w:val="16"/>
              </w:rPr>
            </w:pPr>
            <w:r w:rsidRPr="006D4F36">
              <w:rPr>
                <w:rFonts w:ascii="Times New Roman" w:hAnsi="Times New Roman" w:cs="Times New Roman"/>
                <w:sz w:val="16"/>
                <w:szCs w:val="16"/>
              </w:rPr>
              <w:t>3,004</w:t>
            </w:r>
          </w:p>
        </w:tc>
        <w:tc>
          <w:tcPr>
            <w:tcW w:w="709" w:type="dxa"/>
            <w:tcBorders>
              <w:top w:val="single" w:sz="4" w:space="0" w:color="auto"/>
              <w:left w:val="single" w:sz="4" w:space="0" w:color="auto"/>
              <w:bottom w:val="single" w:sz="4" w:space="0" w:color="auto"/>
              <w:right w:val="single" w:sz="4" w:space="0" w:color="auto"/>
            </w:tcBorders>
            <w:vAlign w:val="center"/>
          </w:tcPr>
          <w:p w14:paraId="11542605" w14:textId="77777777" w:rsidR="00337F5C" w:rsidRPr="006D4F36" w:rsidRDefault="00337F5C" w:rsidP="00836FA4">
            <w:pPr>
              <w:spacing w:line="360" w:lineRule="auto"/>
              <w:ind w:left="-178" w:right="-179" w:firstLine="0"/>
              <w:jc w:val="center"/>
              <w:rPr>
                <w:rFonts w:ascii="Times New Roman" w:hAnsi="Times New Roman" w:cs="Times New Roman"/>
                <w:sz w:val="16"/>
                <w:szCs w:val="16"/>
              </w:rPr>
            </w:pPr>
            <w:r w:rsidRPr="006D4F36">
              <w:rPr>
                <w:rFonts w:ascii="Times New Roman" w:hAnsi="Times New Roman" w:cs="Times New Roman"/>
                <w:sz w:val="16"/>
                <w:szCs w:val="16"/>
              </w:rPr>
              <w:t>3,004</w:t>
            </w:r>
          </w:p>
        </w:tc>
        <w:tc>
          <w:tcPr>
            <w:tcW w:w="709" w:type="dxa"/>
            <w:tcBorders>
              <w:top w:val="single" w:sz="4" w:space="0" w:color="auto"/>
              <w:left w:val="single" w:sz="4" w:space="0" w:color="auto"/>
              <w:bottom w:val="single" w:sz="4" w:space="0" w:color="auto"/>
              <w:right w:val="single" w:sz="4" w:space="0" w:color="auto"/>
            </w:tcBorders>
            <w:vAlign w:val="center"/>
          </w:tcPr>
          <w:p w14:paraId="64435106" w14:textId="77777777" w:rsidR="00337F5C" w:rsidRPr="006D4F36" w:rsidRDefault="00337F5C" w:rsidP="00836FA4">
            <w:pPr>
              <w:spacing w:line="360" w:lineRule="auto"/>
              <w:ind w:left="-178" w:right="-179" w:firstLine="0"/>
              <w:jc w:val="center"/>
              <w:rPr>
                <w:rFonts w:ascii="Times New Roman" w:hAnsi="Times New Roman" w:cs="Times New Roman"/>
                <w:sz w:val="16"/>
                <w:szCs w:val="16"/>
              </w:rPr>
            </w:pPr>
            <w:r w:rsidRPr="006D4F36">
              <w:rPr>
                <w:rFonts w:ascii="Times New Roman" w:hAnsi="Times New Roman" w:cs="Times New Roman"/>
                <w:sz w:val="16"/>
                <w:szCs w:val="16"/>
              </w:rPr>
              <w:t>3,004</w:t>
            </w:r>
          </w:p>
        </w:tc>
        <w:tc>
          <w:tcPr>
            <w:tcW w:w="708" w:type="dxa"/>
            <w:tcBorders>
              <w:top w:val="single" w:sz="4" w:space="0" w:color="auto"/>
              <w:left w:val="single" w:sz="4" w:space="0" w:color="auto"/>
              <w:bottom w:val="single" w:sz="4" w:space="0" w:color="auto"/>
              <w:right w:val="single" w:sz="4" w:space="0" w:color="auto"/>
            </w:tcBorders>
            <w:noWrap/>
            <w:vAlign w:val="center"/>
          </w:tcPr>
          <w:p w14:paraId="058850C3" w14:textId="77777777" w:rsidR="00337F5C" w:rsidRPr="006D4F36" w:rsidRDefault="00337F5C" w:rsidP="00836FA4">
            <w:pPr>
              <w:spacing w:line="360" w:lineRule="auto"/>
              <w:ind w:left="-178" w:right="-179" w:firstLine="0"/>
              <w:jc w:val="center"/>
              <w:rPr>
                <w:rFonts w:ascii="Times New Roman" w:hAnsi="Times New Roman" w:cs="Times New Roman"/>
                <w:sz w:val="16"/>
                <w:szCs w:val="16"/>
              </w:rPr>
            </w:pPr>
            <w:r w:rsidRPr="006D4F36">
              <w:rPr>
                <w:rFonts w:ascii="Times New Roman" w:hAnsi="Times New Roman" w:cs="Times New Roman"/>
                <w:sz w:val="16"/>
                <w:szCs w:val="16"/>
              </w:rPr>
              <w:t>3,004</w:t>
            </w:r>
          </w:p>
        </w:tc>
        <w:tc>
          <w:tcPr>
            <w:tcW w:w="708" w:type="dxa"/>
            <w:tcBorders>
              <w:top w:val="single" w:sz="4" w:space="0" w:color="auto"/>
              <w:left w:val="single" w:sz="4" w:space="0" w:color="auto"/>
              <w:bottom w:val="single" w:sz="4" w:space="0" w:color="auto"/>
              <w:right w:val="single" w:sz="4" w:space="0" w:color="auto"/>
            </w:tcBorders>
            <w:noWrap/>
            <w:vAlign w:val="center"/>
          </w:tcPr>
          <w:p w14:paraId="598F0CCC" w14:textId="77777777" w:rsidR="00337F5C" w:rsidRPr="006D4F36" w:rsidRDefault="00337F5C" w:rsidP="00836FA4">
            <w:pPr>
              <w:spacing w:line="360" w:lineRule="auto"/>
              <w:ind w:left="-178" w:right="-179" w:firstLine="0"/>
              <w:jc w:val="center"/>
              <w:rPr>
                <w:rFonts w:ascii="Times New Roman" w:hAnsi="Times New Roman" w:cs="Times New Roman"/>
                <w:sz w:val="16"/>
                <w:szCs w:val="16"/>
              </w:rPr>
            </w:pPr>
            <w:r w:rsidRPr="006D4F36">
              <w:rPr>
                <w:rFonts w:ascii="Times New Roman" w:hAnsi="Times New Roman" w:cs="Times New Roman"/>
                <w:sz w:val="16"/>
                <w:szCs w:val="16"/>
              </w:rPr>
              <w:t>3,004</w:t>
            </w:r>
          </w:p>
        </w:tc>
      </w:tr>
      <w:tr w:rsidR="00337F5C" w:rsidRPr="000D4AE8" w14:paraId="111B89C0" w14:textId="77777777" w:rsidTr="00337F5C">
        <w:trPr>
          <w:trHeight w:val="279"/>
        </w:trPr>
        <w:tc>
          <w:tcPr>
            <w:tcW w:w="281" w:type="dxa"/>
            <w:vMerge/>
            <w:tcBorders>
              <w:top w:val="single" w:sz="4" w:space="0" w:color="auto"/>
              <w:left w:val="single" w:sz="4" w:space="0" w:color="auto"/>
              <w:bottom w:val="single" w:sz="4" w:space="0" w:color="auto"/>
              <w:right w:val="single" w:sz="4" w:space="0" w:color="auto"/>
            </w:tcBorders>
            <w:vAlign w:val="center"/>
            <w:hideMark/>
          </w:tcPr>
          <w:p w14:paraId="5152756B"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b/>
                <w:sz w:val="16"/>
                <w:szCs w:val="16"/>
              </w:rPr>
            </w:pPr>
          </w:p>
        </w:tc>
        <w:tc>
          <w:tcPr>
            <w:tcW w:w="570" w:type="dxa"/>
            <w:tcBorders>
              <w:top w:val="single" w:sz="4" w:space="0" w:color="auto"/>
              <w:left w:val="single" w:sz="4" w:space="0" w:color="auto"/>
              <w:bottom w:val="single" w:sz="4" w:space="0" w:color="auto"/>
              <w:right w:val="single" w:sz="4" w:space="0" w:color="auto"/>
            </w:tcBorders>
            <w:vAlign w:val="center"/>
            <w:hideMark/>
          </w:tcPr>
          <w:p w14:paraId="636F5DCA"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sidRPr="00262642">
              <w:rPr>
                <w:rFonts w:ascii="Times New Roman" w:hAnsi="Times New Roman" w:cs="Times New Roman"/>
                <w:sz w:val="16"/>
                <w:szCs w:val="16"/>
              </w:rPr>
              <w:t>4</w:t>
            </w:r>
          </w:p>
        </w:tc>
        <w:tc>
          <w:tcPr>
            <w:tcW w:w="4678" w:type="dxa"/>
            <w:tcBorders>
              <w:top w:val="single" w:sz="4" w:space="0" w:color="auto"/>
              <w:left w:val="single" w:sz="4" w:space="0" w:color="auto"/>
              <w:bottom w:val="single" w:sz="4" w:space="0" w:color="auto"/>
              <w:right w:val="single" w:sz="4" w:space="0" w:color="auto"/>
            </w:tcBorders>
            <w:vAlign w:val="bottom"/>
            <w:hideMark/>
          </w:tcPr>
          <w:p w14:paraId="426DF902"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sz w:val="16"/>
                <w:szCs w:val="16"/>
              </w:rPr>
            </w:pPr>
            <w:r w:rsidRPr="00262642">
              <w:rPr>
                <w:rFonts w:ascii="Times New Roman" w:hAnsi="Times New Roman" w:cs="Times New Roman"/>
                <w:sz w:val="16"/>
                <w:szCs w:val="16"/>
              </w:rPr>
              <w:t xml:space="preserve">Удельный расход условного топлива на отпуск </w:t>
            </w:r>
            <w:r>
              <w:rPr>
                <w:rFonts w:ascii="Times New Roman" w:hAnsi="Times New Roman" w:cs="Times New Roman"/>
                <w:sz w:val="16"/>
                <w:szCs w:val="16"/>
              </w:rPr>
              <w:t>тепловой эне</w:t>
            </w:r>
            <w:r>
              <w:rPr>
                <w:rFonts w:ascii="Times New Roman" w:hAnsi="Times New Roman" w:cs="Times New Roman"/>
                <w:sz w:val="16"/>
                <w:szCs w:val="16"/>
              </w:rPr>
              <w:t>р</w:t>
            </w:r>
            <w:r>
              <w:rPr>
                <w:rFonts w:ascii="Times New Roman" w:hAnsi="Times New Roman" w:cs="Times New Roman"/>
                <w:sz w:val="16"/>
                <w:szCs w:val="16"/>
              </w:rPr>
              <w:t>гии</w:t>
            </w:r>
          </w:p>
        </w:tc>
        <w:tc>
          <w:tcPr>
            <w:tcW w:w="922" w:type="dxa"/>
            <w:tcBorders>
              <w:top w:val="single" w:sz="4" w:space="0" w:color="auto"/>
              <w:left w:val="single" w:sz="4" w:space="0" w:color="auto"/>
              <w:bottom w:val="single" w:sz="4" w:space="0" w:color="auto"/>
              <w:right w:val="single" w:sz="4" w:space="0" w:color="auto"/>
            </w:tcBorders>
            <w:noWrap/>
            <w:vAlign w:val="center"/>
            <w:hideMark/>
          </w:tcPr>
          <w:p w14:paraId="0FF6876A"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color w:val="000000"/>
                <w:sz w:val="16"/>
                <w:szCs w:val="16"/>
              </w:rPr>
            </w:pPr>
            <w:r w:rsidRPr="00262642">
              <w:rPr>
                <w:rFonts w:ascii="Times New Roman" w:hAnsi="Times New Roman" w:cs="Times New Roman"/>
                <w:color w:val="000000"/>
                <w:sz w:val="16"/>
                <w:szCs w:val="16"/>
              </w:rPr>
              <w:t xml:space="preserve">кг </w:t>
            </w:r>
            <w:proofErr w:type="spellStart"/>
            <w:r w:rsidRPr="00262642">
              <w:rPr>
                <w:rFonts w:ascii="Times New Roman" w:hAnsi="Times New Roman" w:cs="Times New Roman"/>
                <w:color w:val="000000"/>
                <w:sz w:val="16"/>
                <w:szCs w:val="16"/>
              </w:rPr>
              <w:t>у.т</w:t>
            </w:r>
            <w:proofErr w:type="spellEnd"/>
            <w:r w:rsidRPr="00262642">
              <w:rPr>
                <w:rFonts w:ascii="Times New Roman" w:hAnsi="Times New Roman" w:cs="Times New Roman"/>
                <w:color w:val="000000"/>
                <w:sz w:val="16"/>
                <w:szCs w:val="16"/>
              </w:rPr>
              <w:t>./Гкал</w:t>
            </w:r>
          </w:p>
        </w:tc>
        <w:tc>
          <w:tcPr>
            <w:tcW w:w="689" w:type="dxa"/>
            <w:tcBorders>
              <w:top w:val="single" w:sz="4" w:space="0" w:color="auto"/>
              <w:left w:val="single" w:sz="4" w:space="0" w:color="auto"/>
              <w:bottom w:val="single" w:sz="4" w:space="0" w:color="auto"/>
              <w:right w:val="single" w:sz="4" w:space="0" w:color="auto"/>
            </w:tcBorders>
            <w:vAlign w:val="center"/>
          </w:tcPr>
          <w:p w14:paraId="7FB59E22" w14:textId="77777777" w:rsidR="00337F5C" w:rsidRPr="006D4F36" w:rsidRDefault="00337F5C" w:rsidP="00836FA4">
            <w:pPr>
              <w:spacing w:line="360" w:lineRule="auto"/>
              <w:ind w:left="-178" w:right="-179" w:firstLine="0"/>
              <w:jc w:val="center"/>
              <w:rPr>
                <w:rFonts w:ascii="Times New Roman" w:hAnsi="Times New Roman" w:cs="Times New Roman"/>
                <w:sz w:val="16"/>
                <w:szCs w:val="16"/>
              </w:rPr>
            </w:pPr>
            <w:r w:rsidRPr="006D4F36">
              <w:rPr>
                <w:rFonts w:ascii="Times New Roman" w:hAnsi="Times New Roman" w:cs="Times New Roman"/>
                <w:sz w:val="16"/>
                <w:szCs w:val="16"/>
              </w:rPr>
              <w:t>0,180</w:t>
            </w:r>
          </w:p>
        </w:tc>
        <w:tc>
          <w:tcPr>
            <w:tcW w:w="709" w:type="dxa"/>
            <w:tcBorders>
              <w:top w:val="single" w:sz="4" w:space="0" w:color="auto"/>
              <w:left w:val="single" w:sz="4" w:space="0" w:color="auto"/>
              <w:bottom w:val="single" w:sz="4" w:space="0" w:color="auto"/>
              <w:right w:val="single" w:sz="4" w:space="0" w:color="auto"/>
            </w:tcBorders>
            <w:vAlign w:val="center"/>
          </w:tcPr>
          <w:p w14:paraId="75807A21" w14:textId="77777777" w:rsidR="00337F5C" w:rsidRPr="006D4F36" w:rsidRDefault="00337F5C" w:rsidP="00836FA4">
            <w:pPr>
              <w:spacing w:line="360" w:lineRule="auto"/>
              <w:ind w:left="-178" w:right="-179" w:firstLine="0"/>
              <w:jc w:val="center"/>
              <w:rPr>
                <w:rFonts w:ascii="Times New Roman" w:hAnsi="Times New Roman" w:cs="Times New Roman"/>
                <w:sz w:val="16"/>
                <w:szCs w:val="16"/>
              </w:rPr>
            </w:pPr>
            <w:r w:rsidRPr="006D4F36">
              <w:rPr>
                <w:rFonts w:ascii="Times New Roman" w:hAnsi="Times New Roman" w:cs="Times New Roman"/>
                <w:sz w:val="16"/>
                <w:szCs w:val="16"/>
              </w:rPr>
              <w:t>0,180</w:t>
            </w:r>
          </w:p>
        </w:tc>
        <w:tc>
          <w:tcPr>
            <w:tcW w:w="709" w:type="dxa"/>
            <w:tcBorders>
              <w:top w:val="single" w:sz="4" w:space="0" w:color="auto"/>
              <w:left w:val="single" w:sz="4" w:space="0" w:color="auto"/>
              <w:bottom w:val="single" w:sz="4" w:space="0" w:color="auto"/>
              <w:right w:val="single" w:sz="4" w:space="0" w:color="auto"/>
            </w:tcBorders>
            <w:vAlign w:val="center"/>
          </w:tcPr>
          <w:p w14:paraId="5CDA46E3" w14:textId="77777777" w:rsidR="00337F5C" w:rsidRPr="006D4F36" w:rsidRDefault="00337F5C" w:rsidP="00836FA4">
            <w:pPr>
              <w:spacing w:line="360" w:lineRule="auto"/>
              <w:ind w:left="-178" w:right="-179" w:firstLine="0"/>
              <w:jc w:val="center"/>
              <w:rPr>
                <w:rFonts w:ascii="Times New Roman" w:hAnsi="Times New Roman" w:cs="Times New Roman"/>
                <w:sz w:val="16"/>
                <w:szCs w:val="16"/>
              </w:rPr>
            </w:pPr>
            <w:r w:rsidRPr="006D4F36">
              <w:rPr>
                <w:rFonts w:ascii="Times New Roman" w:hAnsi="Times New Roman" w:cs="Times New Roman"/>
                <w:sz w:val="16"/>
                <w:szCs w:val="16"/>
              </w:rPr>
              <w:t>0,180</w:t>
            </w:r>
          </w:p>
        </w:tc>
        <w:tc>
          <w:tcPr>
            <w:tcW w:w="708" w:type="dxa"/>
            <w:tcBorders>
              <w:top w:val="single" w:sz="4" w:space="0" w:color="auto"/>
              <w:left w:val="single" w:sz="4" w:space="0" w:color="auto"/>
              <w:bottom w:val="single" w:sz="4" w:space="0" w:color="auto"/>
              <w:right w:val="single" w:sz="4" w:space="0" w:color="auto"/>
            </w:tcBorders>
            <w:noWrap/>
            <w:vAlign w:val="center"/>
          </w:tcPr>
          <w:p w14:paraId="3CDE58E4" w14:textId="77777777" w:rsidR="00337F5C" w:rsidRPr="006D4F36" w:rsidRDefault="00337F5C" w:rsidP="00836FA4">
            <w:pPr>
              <w:spacing w:line="360" w:lineRule="auto"/>
              <w:ind w:left="-178" w:right="-179" w:firstLine="0"/>
              <w:jc w:val="center"/>
              <w:rPr>
                <w:rFonts w:ascii="Times New Roman" w:hAnsi="Times New Roman" w:cs="Times New Roman"/>
                <w:sz w:val="16"/>
                <w:szCs w:val="16"/>
              </w:rPr>
            </w:pPr>
            <w:r w:rsidRPr="006D4F36">
              <w:rPr>
                <w:rFonts w:ascii="Times New Roman" w:hAnsi="Times New Roman" w:cs="Times New Roman"/>
                <w:sz w:val="16"/>
                <w:szCs w:val="16"/>
              </w:rPr>
              <w:t>0,180</w:t>
            </w:r>
          </w:p>
        </w:tc>
        <w:tc>
          <w:tcPr>
            <w:tcW w:w="708" w:type="dxa"/>
            <w:tcBorders>
              <w:top w:val="single" w:sz="4" w:space="0" w:color="auto"/>
              <w:left w:val="single" w:sz="4" w:space="0" w:color="auto"/>
              <w:bottom w:val="single" w:sz="4" w:space="0" w:color="auto"/>
              <w:right w:val="single" w:sz="4" w:space="0" w:color="auto"/>
            </w:tcBorders>
            <w:noWrap/>
            <w:vAlign w:val="center"/>
          </w:tcPr>
          <w:p w14:paraId="39050848" w14:textId="77777777" w:rsidR="00337F5C" w:rsidRPr="006D4F36" w:rsidRDefault="00337F5C" w:rsidP="00836FA4">
            <w:pPr>
              <w:spacing w:line="360" w:lineRule="auto"/>
              <w:ind w:left="-178" w:right="-179" w:firstLine="0"/>
              <w:jc w:val="center"/>
              <w:rPr>
                <w:rFonts w:ascii="Times New Roman" w:hAnsi="Times New Roman" w:cs="Times New Roman"/>
                <w:sz w:val="16"/>
                <w:szCs w:val="16"/>
              </w:rPr>
            </w:pPr>
            <w:r w:rsidRPr="006D4F36">
              <w:rPr>
                <w:rFonts w:ascii="Times New Roman" w:hAnsi="Times New Roman" w:cs="Times New Roman"/>
                <w:sz w:val="16"/>
                <w:szCs w:val="16"/>
              </w:rPr>
              <w:t>0,180</w:t>
            </w:r>
          </w:p>
        </w:tc>
      </w:tr>
      <w:tr w:rsidR="00337F5C" w:rsidRPr="000D4AE8" w14:paraId="5736553E" w14:textId="77777777" w:rsidTr="00337F5C">
        <w:trPr>
          <w:trHeight w:val="279"/>
        </w:trPr>
        <w:tc>
          <w:tcPr>
            <w:tcW w:w="281" w:type="dxa"/>
            <w:vMerge/>
            <w:tcBorders>
              <w:top w:val="single" w:sz="4" w:space="0" w:color="auto"/>
              <w:left w:val="single" w:sz="4" w:space="0" w:color="auto"/>
              <w:bottom w:val="single" w:sz="4" w:space="0" w:color="auto"/>
              <w:right w:val="single" w:sz="4" w:space="0" w:color="auto"/>
            </w:tcBorders>
            <w:vAlign w:val="center"/>
            <w:hideMark/>
          </w:tcPr>
          <w:p w14:paraId="68804B30"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b/>
                <w:sz w:val="16"/>
                <w:szCs w:val="16"/>
              </w:rPr>
            </w:pPr>
          </w:p>
        </w:tc>
        <w:tc>
          <w:tcPr>
            <w:tcW w:w="570" w:type="dxa"/>
            <w:tcBorders>
              <w:top w:val="single" w:sz="4" w:space="0" w:color="auto"/>
              <w:left w:val="single" w:sz="4" w:space="0" w:color="auto"/>
              <w:bottom w:val="single" w:sz="4" w:space="0" w:color="auto"/>
              <w:right w:val="single" w:sz="4" w:space="0" w:color="auto"/>
            </w:tcBorders>
            <w:vAlign w:val="center"/>
            <w:hideMark/>
          </w:tcPr>
          <w:p w14:paraId="1CD1525F"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sidRPr="00262642">
              <w:rPr>
                <w:rFonts w:ascii="Times New Roman" w:hAnsi="Times New Roman" w:cs="Times New Roman"/>
                <w:sz w:val="16"/>
                <w:szCs w:val="16"/>
              </w:rPr>
              <w:t>5</w:t>
            </w:r>
          </w:p>
        </w:tc>
        <w:tc>
          <w:tcPr>
            <w:tcW w:w="4678" w:type="dxa"/>
            <w:tcBorders>
              <w:top w:val="single" w:sz="4" w:space="0" w:color="auto"/>
              <w:left w:val="single" w:sz="4" w:space="0" w:color="auto"/>
              <w:bottom w:val="single" w:sz="4" w:space="0" w:color="auto"/>
              <w:right w:val="single" w:sz="4" w:space="0" w:color="auto"/>
            </w:tcBorders>
            <w:vAlign w:val="bottom"/>
            <w:hideMark/>
          </w:tcPr>
          <w:p w14:paraId="2551C980"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sz w:val="16"/>
                <w:szCs w:val="16"/>
              </w:rPr>
            </w:pPr>
            <w:r w:rsidRPr="00262642">
              <w:rPr>
                <w:rFonts w:ascii="Times New Roman" w:hAnsi="Times New Roman" w:cs="Times New Roman"/>
                <w:sz w:val="16"/>
                <w:szCs w:val="16"/>
              </w:rPr>
              <w:t xml:space="preserve">Расход условного топлива на производство </w:t>
            </w:r>
            <w:r>
              <w:rPr>
                <w:rFonts w:ascii="Times New Roman" w:hAnsi="Times New Roman" w:cs="Times New Roman"/>
                <w:sz w:val="16"/>
                <w:szCs w:val="16"/>
              </w:rPr>
              <w:t>тепловой энергии</w:t>
            </w:r>
          </w:p>
        </w:tc>
        <w:tc>
          <w:tcPr>
            <w:tcW w:w="922" w:type="dxa"/>
            <w:tcBorders>
              <w:top w:val="single" w:sz="4" w:space="0" w:color="auto"/>
              <w:left w:val="single" w:sz="4" w:space="0" w:color="auto"/>
              <w:bottom w:val="single" w:sz="4" w:space="0" w:color="auto"/>
              <w:right w:val="single" w:sz="4" w:space="0" w:color="auto"/>
            </w:tcBorders>
            <w:noWrap/>
            <w:vAlign w:val="center"/>
            <w:hideMark/>
          </w:tcPr>
          <w:p w14:paraId="4DABF5D0"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sidRPr="00262642">
              <w:rPr>
                <w:rFonts w:ascii="Times New Roman" w:hAnsi="Times New Roman" w:cs="Times New Roman"/>
                <w:sz w:val="16"/>
                <w:szCs w:val="16"/>
              </w:rPr>
              <w:t xml:space="preserve">тыс. т </w:t>
            </w:r>
            <w:proofErr w:type="spellStart"/>
            <w:r w:rsidRPr="00262642">
              <w:rPr>
                <w:rFonts w:ascii="Times New Roman" w:hAnsi="Times New Roman" w:cs="Times New Roman"/>
                <w:sz w:val="16"/>
                <w:szCs w:val="16"/>
              </w:rPr>
              <w:t>у.т</w:t>
            </w:r>
            <w:proofErr w:type="spellEnd"/>
            <w:r w:rsidRPr="00262642">
              <w:rPr>
                <w:rFonts w:ascii="Times New Roman" w:hAnsi="Times New Roman" w:cs="Times New Roman"/>
                <w:sz w:val="16"/>
                <w:szCs w:val="16"/>
              </w:rPr>
              <w:t>.</w:t>
            </w:r>
          </w:p>
        </w:tc>
        <w:tc>
          <w:tcPr>
            <w:tcW w:w="689" w:type="dxa"/>
            <w:tcBorders>
              <w:top w:val="single" w:sz="4" w:space="0" w:color="auto"/>
              <w:left w:val="single" w:sz="4" w:space="0" w:color="auto"/>
              <w:bottom w:val="single" w:sz="4" w:space="0" w:color="auto"/>
              <w:right w:val="single" w:sz="4" w:space="0" w:color="auto"/>
            </w:tcBorders>
            <w:vAlign w:val="center"/>
          </w:tcPr>
          <w:p w14:paraId="5901FCE2" w14:textId="77777777" w:rsidR="00337F5C" w:rsidRPr="006D4F36" w:rsidRDefault="00337F5C" w:rsidP="00836FA4">
            <w:pPr>
              <w:spacing w:line="360" w:lineRule="auto"/>
              <w:ind w:left="-178" w:right="-179" w:firstLine="0"/>
              <w:jc w:val="center"/>
              <w:rPr>
                <w:rFonts w:ascii="Times New Roman" w:hAnsi="Times New Roman" w:cs="Times New Roman"/>
                <w:sz w:val="16"/>
                <w:szCs w:val="16"/>
              </w:rPr>
            </w:pPr>
            <w:r w:rsidRPr="006D4F36">
              <w:rPr>
                <w:rFonts w:ascii="Times New Roman" w:hAnsi="Times New Roman" w:cs="Times New Roman"/>
                <w:sz w:val="16"/>
                <w:szCs w:val="16"/>
              </w:rPr>
              <w:t>0,628</w:t>
            </w:r>
          </w:p>
        </w:tc>
        <w:tc>
          <w:tcPr>
            <w:tcW w:w="709" w:type="dxa"/>
            <w:tcBorders>
              <w:top w:val="single" w:sz="4" w:space="0" w:color="auto"/>
              <w:left w:val="single" w:sz="4" w:space="0" w:color="auto"/>
              <w:bottom w:val="single" w:sz="4" w:space="0" w:color="auto"/>
              <w:right w:val="single" w:sz="4" w:space="0" w:color="auto"/>
            </w:tcBorders>
            <w:vAlign w:val="center"/>
          </w:tcPr>
          <w:p w14:paraId="3C4F5F84" w14:textId="77777777" w:rsidR="00337F5C" w:rsidRPr="006D4F36" w:rsidRDefault="00337F5C" w:rsidP="00836FA4">
            <w:pPr>
              <w:spacing w:line="360" w:lineRule="auto"/>
              <w:ind w:left="-178" w:right="-179" w:firstLine="0"/>
              <w:jc w:val="center"/>
              <w:rPr>
                <w:rFonts w:ascii="Times New Roman" w:hAnsi="Times New Roman" w:cs="Times New Roman"/>
                <w:sz w:val="16"/>
                <w:szCs w:val="16"/>
              </w:rPr>
            </w:pPr>
            <w:r w:rsidRPr="006D4F36">
              <w:rPr>
                <w:rFonts w:ascii="Times New Roman" w:hAnsi="Times New Roman" w:cs="Times New Roman"/>
                <w:sz w:val="16"/>
                <w:szCs w:val="16"/>
              </w:rPr>
              <w:t>0,628</w:t>
            </w:r>
          </w:p>
        </w:tc>
        <w:tc>
          <w:tcPr>
            <w:tcW w:w="709" w:type="dxa"/>
            <w:tcBorders>
              <w:top w:val="single" w:sz="4" w:space="0" w:color="auto"/>
              <w:left w:val="single" w:sz="4" w:space="0" w:color="auto"/>
              <w:bottom w:val="single" w:sz="4" w:space="0" w:color="auto"/>
              <w:right w:val="single" w:sz="4" w:space="0" w:color="auto"/>
            </w:tcBorders>
            <w:vAlign w:val="center"/>
          </w:tcPr>
          <w:p w14:paraId="4C1016A1" w14:textId="77777777" w:rsidR="00337F5C" w:rsidRPr="006D4F36" w:rsidRDefault="00337F5C" w:rsidP="00836FA4">
            <w:pPr>
              <w:spacing w:line="360" w:lineRule="auto"/>
              <w:ind w:left="-178" w:right="-179" w:firstLine="0"/>
              <w:jc w:val="center"/>
              <w:rPr>
                <w:rFonts w:ascii="Times New Roman" w:hAnsi="Times New Roman" w:cs="Times New Roman"/>
                <w:sz w:val="16"/>
                <w:szCs w:val="16"/>
              </w:rPr>
            </w:pPr>
            <w:r w:rsidRPr="006D4F36">
              <w:rPr>
                <w:rFonts w:ascii="Times New Roman" w:hAnsi="Times New Roman" w:cs="Times New Roman"/>
                <w:sz w:val="16"/>
                <w:szCs w:val="16"/>
              </w:rPr>
              <w:t>0,628</w:t>
            </w:r>
          </w:p>
        </w:tc>
        <w:tc>
          <w:tcPr>
            <w:tcW w:w="708" w:type="dxa"/>
            <w:tcBorders>
              <w:top w:val="single" w:sz="4" w:space="0" w:color="auto"/>
              <w:left w:val="single" w:sz="4" w:space="0" w:color="auto"/>
              <w:bottom w:val="single" w:sz="4" w:space="0" w:color="auto"/>
              <w:right w:val="single" w:sz="4" w:space="0" w:color="auto"/>
            </w:tcBorders>
            <w:noWrap/>
            <w:vAlign w:val="center"/>
          </w:tcPr>
          <w:p w14:paraId="204109DD" w14:textId="77777777" w:rsidR="00337F5C" w:rsidRPr="006D4F36" w:rsidRDefault="00337F5C" w:rsidP="00836FA4">
            <w:pPr>
              <w:spacing w:line="360" w:lineRule="auto"/>
              <w:ind w:left="-178" w:right="-179" w:firstLine="0"/>
              <w:jc w:val="center"/>
              <w:rPr>
                <w:rFonts w:ascii="Times New Roman" w:hAnsi="Times New Roman" w:cs="Times New Roman"/>
                <w:sz w:val="16"/>
                <w:szCs w:val="16"/>
              </w:rPr>
            </w:pPr>
            <w:r w:rsidRPr="006D4F36">
              <w:rPr>
                <w:rFonts w:ascii="Times New Roman" w:hAnsi="Times New Roman" w:cs="Times New Roman"/>
                <w:sz w:val="16"/>
                <w:szCs w:val="16"/>
              </w:rPr>
              <w:t>0,628</w:t>
            </w:r>
          </w:p>
        </w:tc>
        <w:tc>
          <w:tcPr>
            <w:tcW w:w="708" w:type="dxa"/>
            <w:tcBorders>
              <w:top w:val="single" w:sz="4" w:space="0" w:color="auto"/>
              <w:left w:val="single" w:sz="4" w:space="0" w:color="auto"/>
              <w:bottom w:val="single" w:sz="4" w:space="0" w:color="auto"/>
              <w:right w:val="single" w:sz="4" w:space="0" w:color="auto"/>
            </w:tcBorders>
            <w:noWrap/>
            <w:vAlign w:val="center"/>
          </w:tcPr>
          <w:p w14:paraId="7A2421EC" w14:textId="77777777" w:rsidR="00337F5C" w:rsidRPr="006D4F36" w:rsidRDefault="00337F5C" w:rsidP="00836FA4">
            <w:pPr>
              <w:spacing w:line="360" w:lineRule="auto"/>
              <w:ind w:left="-178" w:right="-179" w:firstLine="0"/>
              <w:jc w:val="center"/>
              <w:rPr>
                <w:rFonts w:ascii="Times New Roman" w:hAnsi="Times New Roman" w:cs="Times New Roman"/>
                <w:sz w:val="16"/>
                <w:szCs w:val="16"/>
              </w:rPr>
            </w:pPr>
            <w:r w:rsidRPr="006D4F36">
              <w:rPr>
                <w:rFonts w:ascii="Times New Roman" w:hAnsi="Times New Roman" w:cs="Times New Roman"/>
                <w:sz w:val="16"/>
                <w:szCs w:val="16"/>
              </w:rPr>
              <w:t>0,628</w:t>
            </w:r>
          </w:p>
        </w:tc>
      </w:tr>
      <w:tr w:rsidR="00337F5C" w:rsidRPr="000D4AE8" w14:paraId="495DC748" w14:textId="77777777" w:rsidTr="00337F5C">
        <w:trPr>
          <w:trHeight w:val="279"/>
        </w:trPr>
        <w:tc>
          <w:tcPr>
            <w:tcW w:w="281" w:type="dxa"/>
            <w:vMerge/>
            <w:tcBorders>
              <w:top w:val="single" w:sz="4" w:space="0" w:color="auto"/>
              <w:left w:val="single" w:sz="4" w:space="0" w:color="auto"/>
              <w:bottom w:val="single" w:sz="4" w:space="0" w:color="auto"/>
              <w:right w:val="single" w:sz="4" w:space="0" w:color="auto"/>
            </w:tcBorders>
            <w:vAlign w:val="center"/>
            <w:hideMark/>
          </w:tcPr>
          <w:p w14:paraId="5A7104C3"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b/>
                <w:sz w:val="16"/>
                <w:szCs w:val="16"/>
              </w:rPr>
            </w:pPr>
          </w:p>
        </w:tc>
        <w:tc>
          <w:tcPr>
            <w:tcW w:w="570" w:type="dxa"/>
            <w:tcBorders>
              <w:top w:val="single" w:sz="4" w:space="0" w:color="auto"/>
              <w:left w:val="single" w:sz="4" w:space="0" w:color="auto"/>
              <w:bottom w:val="single" w:sz="4" w:space="0" w:color="auto"/>
              <w:right w:val="single" w:sz="4" w:space="0" w:color="auto"/>
            </w:tcBorders>
            <w:vAlign w:val="center"/>
            <w:hideMark/>
          </w:tcPr>
          <w:p w14:paraId="3CD0937E"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sidRPr="00262642">
              <w:rPr>
                <w:rFonts w:ascii="Times New Roman" w:hAnsi="Times New Roman" w:cs="Times New Roman"/>
                <w:sz w:val="16"/>
                <w:szCs w:val="16"/>
              </w:rPr>
              <w:t>6</w:t>
            </w:r>
          </w:p>
        </w:tc>
        <w:tc>
          <w:tcPr>
            <w:tcW w:w="4678" w:type="dxa"/>
            <w:tcBorders>
              <w:top w:val="single" w:sz="4" w:space="0" w:color="auto"/>
              <w:left w:val="single" w:sz="4" w:space="0" w:color="auto"/>
              <w:bottom w:val="single" w:sz="4" w:space="0" w:color="auto"/>
              <w:right w:val="single" w:sz="4" w:space="0" w:color="auto"/>
            </w:tcBorders>
            <w:vAlign w:val="bottom"/>
            <w:hideMark/>
          </w:tcPr>
          <w:p w14:paraId="28B71CC5"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sz w:val="16"/>
                <w:szCs w:val="16"/>
              </w:rPr>
            </w:pPr>
            <w:r w:rsidRPr="00262642">
              <w:rPr>
                <w:rFonts w:ascii="Times New Roman" w:hAnsi="Times New Roman" w:cs="Times New Roman"/>
                <w:sz w:val="16"/>
                <w:szCs w:val="16"/>
              </w:rPr>
              <w:t xml:space="preserve">Расход угля на производство </w:t>
            </w:r>
            <w:r>
              <w:rPr>
                <w:rFonts w:ascii="Times New Roman" w:hAnsi="Times New Roman" w:cs="Times New Roman"/>
                <w:sz w:val="16"/>
                <w:szCs w:val="16"/>
              </w:rPr>
              <w:t>тепловой энергии</w:t>
            </w:r>
          </w:p>
        </w:tc>
        <w:tc>
          <w:tcPr>
            <w:tcW w:w="922" w:type="dxa"/>
            <w:tcBorders>
              <w:top w:val="single" w:sz="4" w:space="0" w:color="auto"/>
              <w:left w:val="single" w:sz="4" w:space="0" w:color="auto"/>
              <w:bottom w:val="single" w:sz="4" w:space="0" w:color="auto"/>
              <w:right w:val="single" w:sz="4" w:space="0" w:color="auto"/>
            </w:tcBorders>
            <w:noWrap/>
            <w:vAlign w:val="center"/>
            <w:hideMark/>
          </w:tcPr>
          <w:p w14:paraId="13D77CCC"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proofErr w:type="spellStart"/>
            <w:r>
              <w:rPr>
                <w:rFonts w:ascii="Times New Roman" w:hAnsi="Times New Roman" w:cs="Times New Roman"/>
                <w:sz w:val="16"/>
                <w:szCs w:val="16"/>
              </w:rPr>
              <w:t>тыс</w:t>
            </w:r>
            <w:r w:rsidRPr="00262642">
              <w:rPr>
                <w:rFonts w:ascii="Times New Roman" w:hAnsi="Times New Roman" w:cs="Times New Roman"/>
                <w:sz w:val="16"/>
                <w:szCs w:val="16"/>
              </w:rPr>
              <w:t>.т</w:t>
            </w:r>
            <w:proofErr w:type="spellEnd"/>
            <w:r w:rsidRPr="00262642">
              <w:rPr>
                <w:rFonts w:ascii="Times New Roman" w:hAnsi="Times New Roman" w:cs="Times New Roman"/>
                <w:sz w:val="16"/>
                <w:szCs w:val="16"/>
              </w:rPr>
              <w:t>.</w:t>
            </w:r>
          </w:p>
        </w:tc>
        <w:tc>
          <w:tcPr>
            <w:tcW w:w="689" w:type="dxa"/>
            <w:tcBorders>
              <w:top w:val="single" w:sz="4" w:space="0" w:color="auto"/>
              <w:left w:val="single" w:sz="4" w:space="0" w:color="auto"/>
              <w:bottom w:val="single" w:sz="4" w:space="0" w:color="auto"/>
              <w:right w:val="single" w:sz="4" w:space="0" w:color="auto"/>
            </w:tcBorders>
            <w:vAlign w:val="center"/>
          </w:tcPr>
          <w:p w14:paraId="4CDB5FAC" w14:textId="77777777" w:rsidR="00337F5C" w:rsidRPr="006D4F36" w:rsidRDefault="00337F5C" w:rsidP="00836FA4">
            <w:pPr>
              <w:spacing w:line="360" w:lineRule="auto"/>
              <w:ind w:left="-178" w:right="-179" w:firstLine="0"/>
              <w:jc w:val="center"/>
              <w:rPr>
                <w:rFonts w:ascii="Times New Roman" w:hAnsi="Times New Roman" w:cs="Times New Roman"/>
                <w:sz w:val="16"/>
                <w:szCs w:val="16"/>
              </w:rPr>
            </w:pPr>
            <w:r w:rsidRPr="006D4F36">
              <w:rPr>
                <w:rFonts w:ascii="Times New Roman" w:hAnsi="Times New Roman" w:cs="Times New Roman"/>
                <w:sz w:val="16"/>
                <w:szCs w:val="16"/>
              </w:rPr>
              <w:t>0,880</w:t>
            </w:r>
          </w:p>
        </w:tc>
        <w:tc>
          <w:tcPr>
            <w:tcW w:w="709" w:type="dxa"/>
            <w:tcBorders>
              <w:top w:val="single" w:sz="4" w:space="0" w:color="auto"/>
              <w:left w:val="single" w:sz="4" w:space="0" w:color="auto"/>
              <w:bottom w:val="single" w:sz="4" w:space="0" w:color="auto"/>
              <w:right w:val="single" w:sz="4" w:space="0" w:color="auto"/>
            </w:tcBorders>
            <w:vAlign w:val="center"/>
          </w:tcPr>
          <w:p w14:paraId="16F220DB" w14:textId="77777777" w:rsidR="00337F5C" w:rsidRPr="006D4F36" w:rsidRDefault="00337F5C" w:rsidP="00836FA4">
            <w:pPr>
              <w:spacing w:line="360" w:lineRule="auto"/>
              <w:ind w:left="-178" w:right="-179" w:firstLine="0"/>
              <w:jc w:val="center"/>
              <w:rPr>
                <w:rFonts w:ascii="Times New Roman" w:hAnsi="Times New Roman" w:cs="Times New Roman"/>
                <w:sz w:val="16"/>
                <w:szCs w:val="16"/>
              </w:rPr>
            </w:pPr>
            <w:r w:rsidRPr="006D4F36">
              <w:rPr>
                <w:rFonts w:ascii="Times New Roman" w:hAnsi="Times New Roman" w:cs="Times New Roman"/>
                <w:sz w:val="16"/>
                <w:szCs w:val="16"/>
              </w:rPr>
              <w:t>0,880</w:t>
            </w:r>
          </w:p>
        </w:tc>
        <w:tc>
          <w:tcPr>
            <w:tcW w:w="709" w:type="dxa"/>
            <w:tcBorders>
              <w:top w:val="single" w:sz="4" w:space="0" w:color="auto"/>
              <w:left w:val="single" w:sz="4" w:space="0" w:color="auto"/>
              <w:bottom w:val="single" w:sz="4" w:space="0" w:color="auto"/>
              <w:right w:val="single" w:sz="4" w:space="0" w:color="auto"/>
            </w:tcBorders>
            <w:vAlign w:val="center"/>
          </w:tcPr>
          <w:p w14:paraId="61E31D17" w14:textId="77777777" w:rsidR="00337F5C" w:rsidRPr="006D4F36" w:rsidRDefault="00337F5C" w:rsidP="00836FA4">
            <w:pPr>
              <w:spacing w:line="360" w:lineRule="auto"/>
              <w:ind w:left="-178" w:right="-179" w:firstLine="0"/>
              <w:jc w:val="center"/>
              <w:rPr>
                <w:rFonts w:ascii="Times New Roman" w:hAnsi="Times New Roman" w:cs="Times New Roman"/>
                <w:sz w:val="16"/>
                <w:szCs w:val="16"/>
              </w:rPr>
            </w:pPr>
            <w:r w:rsidRPr="006D4F36">
              <w:rPr>
                <w:rFonts w:ascii="Times New Roman" w:hAnsi="Times New Roman" w:cs="Times New Roman"/>
                <w:sz w:val="16"/>
                <w:szCs w:val="16"/>
              </w:rPr>
              <w:t>0,880</w:t>
            </w:r>
          </w:p>
        </w:tc>
        <w:tc>
          <w:tcPr>
            <w:tcW w:w="708" w:type="dxa"/>
            <w:tcBorders>
              <w:top w:val="single" w:sz="4" w:space="0" w:color="auto"/>
              <w:left w:val="single" w:sz="4" w:space="0" w:color="auto"/>
              <w:bottom w:val="single" w:sz="4" w:space="0" w:color="auto"/>
              <w:right w:val="single" w:sz="4" w:space="0" w:color="auto"/>
            </w:tcBorders>
            <w:noWrap/>
            <w:vAlign w:val="center"/>
          </w:tcPr>
          <w:p w14:paraId="60DFE9A6" w14:textId="77777777" w:rsidR="00337F5C" w:rsidRPr="006D4F36" w:rsidRDefault="00337F5C" w:rsidP="00836FA4">
            <w:pPr>
              <w:spacing w:line="360" w:lineRule="auto"/>
              <w:ind w:left="-178" w:right="-179" w:firstLine="0"/>
              <w:jc w:val="center"/>
              <w:rPr>
                <w:rFonts w:ascii="Times New Roman" w:hAnsi="Times New Roman" w:cs="Times New Roman"/>
                <w:sz w:val="16"/>
                <w:szCs w:val="16"/>
              </w:rPr>
            </w:pPr>
            <w:r w:rsidRPr="006D4F36">
              <w:rPr>
                <w:rFonts w:ascii="Times New Roman" w:hAnsi="Times New Roman" w:cs="Times New Roman"/>
                <w:sz w:val="16"/>
                <w:szCs w:val="16"/>
              </w:rPr>
              <w:t>0,880</w:t>
            </w:r>
          </w:p>
        </w:tc>
        <w:tc>
          <w:tcPr>
            <w:tcW w:w="708" w:type="dxa"/>
            <w:tcBorders>
              <w:top w:val="single" w:sz="4" w:space="0" w:color="auto"/>
              <w:left w:val="single" w:sz="4" w:space="0" w:color="auto"/>
              <w:bottom w:val="single" w:sz="4" w:space="0" w:color="auto"/>
              <w:right w:val="single" w:sz="4" w:space="0" w:color="auto"/>
            </w:tcBorders>
            <w:noWrap/>
            <w:vAlign w:val="center"/>
          </w:tcPr>
          <w:p w14:paraId="09136D89" w14:textId="77777777" w:rsidR="00337F5C" w:rsidRPr="006D4F36" w:rsidRDefault="00337F5C" w:rsidP="00836FA4">
            <w:pPr>
              <w:spacing w:line="360" w:lineRule="auto"/>
              <w:ind w:left="-178" w:right="-179" w:firstLine="0"/>
              <w:jc w:val="center"/>
              <w:rPr>
                <w:rFonts w:ascii="Times New Roman" w:hAnsi="Times New Roman" w:cs="Times New Roman"/>
                <w:sz w:val="16"/>
                <w:szCs w:val="16"/>
              </w:rPr>
            </w:pPr>
            <w:r w:rsidRPr="006D4F36">
              <w:rPr>
                <w:rFonts w:ascii="Times New Roman" w:hAnsi="Times New Roman" w:cs="Times New Roman"/>
                <w:sz w:val="16"/>
                <w:szCs w:val="16"/>
              </w:rPr>
              <w:t>0,880</w:t>
            </w:r>
          </w:p>
        </w:tc>
      </w:tr>
      <w:tr w:rsidR="00337F5C" w:rsidRPr="000D4AE8" w14:paraId="154BFF9E" w14:textId="77777777" w:rsidTr="00337F5C">
        <w:trPr>
          <w:trHeight w:val="279"/>
        </w:trPr>
        <w:tc>
          <w:tcPr>
            <w:tcW w:w="281"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DB2FCEF" w14:textId="77777777" w:rsidR="00337F5C" w:rsidRPr="00262642" w:rsidRDefault="00337F5C" w:rsidP="00836FA4">
            <w:pPr>
              <w:widowControl/>
              <w:autoSpaceDE/>
              <w:autoSpaceDN/>
              <w:adjustRightInd/>
              <w:spacing w:line="360" w:lineRule="auto"/>
              <w:ind w:left="113" w:right="113" w:firstLine="0"/>
              <w:jc w:val="center"/>
              <w:rPr>
                <w:rFonts w:ascii="Times New Roman" w:hAnsi="Times New Roman" w:cs="Times New Roman"/>
                <w:b/>
                <w:sz w:val="16"/>
                <w:szCs w:val="16"/>
              </w:rPr>
            </w:pPr>
            <w:r w:rsidRPr="00262642">
              <w:rPr>
                <w:rFonts w:ascii="Times New Roman" w:hAnsi="Times New Roman" w:cs="Times New Roman"/>
                <w:b/>
                <w:sz w:val="16"/>
                <w:szCs w:val="16"/>
              </w:rPr>
              <w:t>ООО «</w:t>
            </w:r>
            <w:r w:rsidRPr="00FF4F7C">
              <w:rPr>
                <w:rFonts w:ascii="Times New Roman" w:hAnsi="Times New Roman" w:cs="Times New Roman"/>
                <w:b/>
                <w:sz w:val="16"/>
                <w:szCs w:val="16"/>
              </w:rPr>
              <w:t>Уют Орловка</w:t>
            </w:r>
            <w:r w:rsidRPr="00262642">
              <w:rPr>
                <w:rFonts w:ascii="Times New Roman" w:hAnsi="Times New Roman" w:cs="Times New Roman"/>
                <w:b/>
                <w:sz w:val="16"/>
                <w:szCs w:val="16"/>
              </w:rPr>
              <w:t>»</w:t>
            </w:r>
          </w:p>
        </w:tc>
        <w:tc>
          <w:tcPr>
            <w:tcW w:w="570" w:type="dxa"/>
            <w:tcBorders>
              <w:top w:val="single" w:sz="4" w:space="0" w:color="auto"/>
              <w:left w:val="single" w:sz="4" w:space="0" w:color="auto"/>
              <w:bottom w:val="single" w:sz="4" w:space="0" w:color="auto"/>
              <w:right w:val="single" w:sz="4" w:space="0" w:color="auto"/>
            </w:tcBorders>
            <w:vAlign w:val="center"/>
            <w:hideMark/>
          </w:tcPr>
          <w:p w14:paraId="469E2641"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sidRPr="00262642">
              <w:rPr>
                <w:rFonts w:ascii="Times New Roman" w:hAnsi="Times New Roman" w:cs="Times New Roman"/>
                <w:sz w:val="16"/>
                <w:szCs w:val="16"/>
              </w:rPr>
              <w:t>1</w:t>
            </w:r>
          </w:p>
        </w:tc>
        <w:tc>
          <w:tcPr>
            <w:tcW w:w="4678" w:type="dxa"/>
            <w:tcBorders>
              <w:top w:val="single" w:sz="4" w:space="0" w:color="auto"/>
              <w:left w:val="single" w:sz="4" w:space="0" w:color="auto"/>
              <w:bottom w:val="single" w:sz="4" w:space="0" w:color="auto"/>
              <w:right w:val="single" w:sz="4" w:space="0" w:color="auto"/>
            </w:tcBorders>
            <w:vAlign w:val="center"/>
            <w:hideMark/>
          </w:tcPr>
          <w:p w14:paraId="3C2E65C1"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sz w:val="16"/>
                <w:szCs w:val="16"/>
              </w:rPr>
            </w:pPr>
            <w:r w:rsidRPr="00262642">
              <w:rPr>
                <w:rFonts w:ascii="Times New Roman" w:hAnsi="Times New Roman" w:cs="Times New Roman"/>
                <w:sz w:val="16"/>
                <w:szCs w:val="16"/>
              </w:rPr>
              <w:t xml:space="preserve">Отпуск </w:t>
            </w:r>
            <w:r>
              <w:rPr>
                <w:rFonts w:ascii="Times New Roman" w:hAnsi="Times New Roman" w:cs="Times New Roman"/>
                <w:sz w:val="16"/>
                <w:szCs w:val="16"/>
              </w:rPr>
              <w:t>тепловой энергии</w:t>
            </w:r>
            <w:r w:rsidRPr="00262642">
              <w:rPr>
                <w:rFonts w:ascii="Times New Roman" w:hAnsi="Times New Roman" w:cs="Times New Roman"/>
                <w:sz w:val="16"/>
                <w:szCs w:val="16"/>
              </w:rPr>
              <w:t xml:space="preserve"> с коллекторов</w:t>
            </w:r>
          </w:p>
        </w:tc>
        <w:tc>
          <w:tcPr>
            <w:tcW w:w="922" w:type="dxa"/>
            <w:tcBorders>
              <w:top w:val="single" w:sz="4" w:space="0" w:color="auto"/>
              <w:left w:val="single" w:sz="4" w:space="0" w:color="auto"/>
              <w:bottom w:val="single" w:sz="4" w:space="0" w:color="auto"/>
              <w:right w:val="single" w:sz="4" w:space="0" w:color="auto"/>
            </w:tcBorders>
            <w:noWrap/>
            <w:vAlign w:val="center"/>
            <w:hideMark/>
          </w:tcPr>
          <w:p w14:paraId="5B02644B"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sidRPr="00262642">
              <w:rPr>
                <w:rFonts w:ascii="Times New Roman" w:hAnsi="Times New Roman" w:cs="Times New Roman"/>
                <w:sz w:val="16"/>
                <w:szCs w:val="16"/>
              </w:rPr>
              <w:t>тыс. Гкал</w:t>
            </w:r>
          </w:p>
        </w:tc>
        <w:tc>
          <w:tcPr>
            <w:tcW w:w="689" w:type="dxa"/>
            <w:tcBorders>
              <w:top w:val="single" w:sz="4" w:space="0" w:color="auto"/>
              <w:left w:val="single" w:sz="4" w:space="0" w:color="auto"/>
              <w:bottom w:val="single" w:sz="4" w:space="0" w:color="auto"/>
              <w:right w:val="single" w:sz="4" w:space="0" w:color="auto"/>
            </w:tcBorders>
            <w:vAlign w:val="center"/>
          </w:tcPr>
          <w:p w14:paraId="05CE8085"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color w:val="000000"/>
                <w:sz w:val="16"/>
                <w:szCs w:val="16"/>
              </w:rPr>
            </w:pPr>
            <w:r>
              <w:rPr>
                <w:rFonts w:ascii="Times New Roman" w:hAnsi="Times New Roman" w:cs="Times New Roman"/>
                <w:color w:val="000000"/>
                <w:sz w:val="16"/>
                <w:szCs w:val="16"/>
              </w:rPr>
              <w:t>1,844</w:t>
            </w:r>
          </w:p>
        </w:tc>
        <w:tc>
          <w:tcPr>
            <w:tcW w:w="709" w:type="dxa"/>
            <w:tcBorders>
              <w:top w:val="single" w:sz="4" w:space="0" w:color="auto"/>
              <w:left w:val="single" w:sz="4" w:space="0" w:color="auto"/>
              <w:bottom w:val="single" w:sz="4" w:space="0" w:color="auto"/>
              <w:right w:val="single" w:sz="4" w:space="0" w:color="auto"/>
            </w:tcBorders>
            <w:vAlign w:val="center"/>
          </w:tcPr>
          <w:p w14:paraId="5E2517AD"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color w:val="000000"/>
                <w:sz w:val="16"/>
                <w:szCs w:val="16"/>
              </w:rPr>
            </w:pPr>
            <w:r>
              <w:rPr>
                <w:rFonts w:ascii="Times New Roman" w:hAnsi="Times New Roman" w:cs="Times New Roman"/>
                <w:color w:val="000000"/>
                <w:sz w:val="16"/>
                <w:szCs w:val="16"/>
              </w:rPr>
              <w:t>1,844</w:t>
            </w:r>
          </w:p>
        </w:tc>
        <w:tc>
          <w:tcPr>
            <w:tcW w:w="709" w:type="dxa"/>
            <w:tcBorders>
              <w:top w:val="single" w:sz="4" w:space="0" w:color="auto"/>
              <w:left w:val="single" w:sz="4" w:space="0" w:color="auto"/>
              <w:bottom w:val="single" w:sz="4" w:space="0" w:color="auto"/>
              <w:right w:val="single" w:sz="4" w:space="0" w:color="auto"/>
            </w:tcBorders>
            <w:vAlign w:val="center"/>
          </w:tcPr>
          <w:p w14:paraId="500A2BE0"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color w:val="000000"/>
                <w:sz w:val="16"/>
                <w:szCs w:val="16"/>
              </w:rPr>
            </w:pPr>
            <w:r>
              <w:rPr>
                <w:rFonts w:ascii="Times New Roman" w:hAnsi="Times New Roman" w:cs="Times New Roman"/>
                <w:color w:val="000000"/>
                <w:sz w:val="16"/>
                <w:szCs w:val="16"/>
              </w:rPr>
              <w:t>1,844</w:t>
            </w:r>
          </w:p>
        </w:tc>
        <w:tc>
          <w:tcPr>
            <w:tcW w:w="708" w:type="dxa"/>
            <w:tcBorders>
              <w:top w:val="single" w:sz="4" w:space="0" w:color="auto"/>
              <w:left w:val="single" w:sz="4" w:space="0" w:color="auto"/>
              <w:bottom w:val="single" w:sz="4" w:space="0" w:color="auto"/>
              <w:right w:val="single" w:sz="4" w:space="0" w:color="auto"/>
            </w:tcBorders>
            <w:noWrap/>
            <w:vAlign w:val="center"/>
          </w:tcPr>
          <w:p w14:paraId="31421D06"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color w:val="000000"/>
                <w:sz w:val="16"/>
                <w:szCs w:val="16"/>
              </w:rPr>
            </w:pPr>
            <w:r>
              <w:rPr>
                <w:rFonts w:ascii="Times New Roman" w:hAnsi="Times New Roman" w:cs="Times New Roman"/>
                <w:color w:val="000000"/>
                <w:sz w:val="16"/>
                <w:szCs w:val="16"/>
              </w:rPr>
              <w:t>1,844</w:t>
            </w:r>
          </w:p>
        </w:tc>
        <w:tc>
          <w:tcPr>
            <w:tcW w:w="708" w:type="dxa"/>
            <w:tcBorders>
              <w:top w:val="single" w:sz="4" w:space="0" w:color="auto"/>
              <w:left w:val="single" w:sz="4" w:space="0" w:color="auto"/>
              <w:bottom w:val="single" w:sz="4" w:space="0" w:color="auto"/>
              <w:right w:val="single" w:sz="4" w:space="0" w:color="auto"/>
            </w:tcBorders>
            <w:noWrap/>
            <w:vAlign w:val="center"/>
          </w:tcPr>
          <w:p w14:paraId="50603131"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color w:val="000000"/>
                <w:sz w:val="16"/>
                <w:szCs w:val="16"/>
              </w:rPr>
            </w:pPr>
            <w:r>
              <w:rPr>
                <w:rFonts w:ascii="Times New Roman" w:hAnsi="Times New Roman" w:cs="Times New Roman"/>
                <w:color w:val="000000"/>
                <w:sz w:val="16"/>
                <w:szCs w:val="16"/>
              </w:rPr>
              <w:t>1,844</w:t>
            </w:r>
          </w:p>
        </w:tc>
      </w:tr>
      <w:tr w:rsidR="00337F5C" w:rsidRPr="000D4AE8" w14:paraId="21978D36" w14:textId="77777777" w:rsidTr="00337F5C">
        <w:trPr>
          <w:trHeight w:val="279"/>
        </w:trPr>
        <w:tc>
          <w:tcPr>
            <w:tcW w:w="281" w:type="dxa"/>
            <w:vMerge/>
            <w:tcBorders>
              <w:top w:val="single" w:sz="4" w:space="0" w:color="auto"/>
              <w:left w:val="single" w:sz="4" w:space="0" w:color="auto"/>
              <w:bottom w:val="single" w:sz="4" w:space="0" w:color="auto"/>
              <w:right w:val="single" w:sz="4" w:space="0" w:color="auto"/>
            </w:tcBorders>
            <w:vAlign w:val="center"/>
            <w:hideMark/>
          </w:tcPr>
          <w:p w14:paraId="1F9A0992"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sz w:val="16"/>
                <w:szCs w:val="16"/>
              </w:rPr>
            </w:pPr>
          </w:p>
        </w:tc>
        <w:tc>
          <w:tcPr>
            <w:tcW w:w="570" w:type="dxa"/>
            <w:tcBorders>
              <w:top w:val="single" w:sz="4" w:space="0" w:color="auto"/>
              <w:left w:val="single" w:sz="4" w:space="0" w:color="auto"/>
              <w:bottom w:val="single" w:sz="4" w:space="0" w:color="auto"/>
              <w:right w:val="single" w:sz="4" w:space="0" w:color="auto"/>
            </w:tcBorders>
            <w:vAlign w:val="center"/>
            <w:hideMark/>
          </w:tcPr>
          <w:p w14:paraId="736DF037"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sidRPr="00262642">
              <w:rPr>
                <w:rFonts w:ascii="Times New Roman" w:hAnsi="Times New Roman" w:cs="Times New Roman"/>
                <w:sz w:val="16"/>
                <w:szCs w:val="16"/>
              </w:rPr>
              <w:t>2</w:t>
            </w:r>
          </w:p>
        </w:tc>
        <w:tc>
          <w:tcPr>
            <w:tcW w:w="4678" w:type="dxa"/>
            <w:tcBorders>
              <w:top w:val="single" w:sz="4" w:space="0" w:color="auto"/>
              <w:left w:val="single" w:sz="4" w:space="0" w:color="auto"/>
              <w:bottom w:val="single" w:sz="4" w:space="0" w:color="auto"/>
              <w:right w:val="single" w:sz="4" w:space="0" w:color="auto"/>
            </w:tcBorders>
            <w:vAlign w:val="center"/>
            <w:hideMark/>
          </w:tcPr>
          <w:p w14:paraId="5BA56770"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sz w:val="16"/>
                <w:szCs w:val="16"/>
              </w:rPr>
            </w:pPr>
            <w:r w:rsidRPr="00262642">
              <w:rPr>
                <w:rFonts w:ascii="Times New Roman" w:hAnsi="Times New Roman" w:cs="Times New Roman"/>
                <w:sz w:val="16"/>
                <w:szCs w:val="16"/>
              </w:rPr>
              <w:t>Потери в тепловых сетях</w:t>
            </w:r>
          </w:p>
        </w:tc>
        <w:tc>
          <w:tcPr>
            <w:tcW w:w="922" w:type="dxa"/>
            <w:tcBorders>
              <w:top w:val="single" w:sz="4" w:space="0" w:color="auto"/>
              <w:left w:val="single" w:sz="4" w:space="0" w:color="auto"/>
              <w:bottom w:val="single" w:sz="4" w:space="0" w:color="auto"/>
              <w:right w:val="single" w:sz="4" w:space="0" w:color="auto"/>
            </w:tcBorders>
            <w:noWrap/>
            <w:vAlign w:val="center"/>
            <w:hideMark/>
          </w:tcPr>
          <w:p w14:paraId="737E1E75"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sidRPr="00262642">
              <w:rPr>
                <w:rFonts w:ascii="Times New Roman" w:hAnsi="Times New Roman" w:cs="Times New Roman"/>
                <w:sz w:val="16"/>
                <w:szCs w:val="16"/>
              </w:rPr>
              <w:t>тыс. Гкал</w:t>
            </w:r>
          </w:p>
        </w:tc>
        <w:tc>
          <w:tcPr>
            <w:tcW w:w="689" w:type="dxa"/>
            <w:tcBorders>
              <w:top w:val="single" w:sz="4" w:space="0" w:color="auto"/>
              <w:left w:val="single" w:sz="4" w:space="0" w:color="auto"/>
              <w:bottom w:val="single" w:sz="4" w:space="0" w:color="auto"/>
              <w:right w:val="single" w:sz="4" w:space="0" w:color="auto"/>
            </w:tcBorders>
            <w:vAlign w:val="center"/>
          </w:tcPr>
          <w:p w14:paraId="4863687D"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color w:val="000000"/>
                <w:sz w:val="16"/>
                <w:szCs w:val="16"/>
              </w:rPr>
            </w:pPr>
            <w:r>
              <w:rPr>
                <w:rFonts w:ascii="Times New Roman" w:hAnsi="Times New Roman" w:cs="Times New Roman"/>
                <w:color w:val="000000"/>
                <w:sz w:val="16"/>
                <w:szCs w:val="16"/>
              </w:rPr>
              <w:t>0,336</w:t>
            </w:r>
          </w:p>
        </w:tc>
        <w:tc>
          <w:tcPr>
            <w:tcW w:w="709" w:type="dxa"/>
            <w:tcBorders>
              <w:top w:val="single" w:sz="4" w:space="0" w:color="auto"/>
              <w:left w:val="single" w:sz="4" w:space="0" w:color="auto"/>
              <w:bottom w:val="single" w:sz="4" w:space="0" w:color="auto"/>
              <w:right w:val="single" w:sz="4" w:space="0" w:color="auto"/>
            </w:tcBorders>
            <w:vAlign w:val="center"/>
          </w:tcPr>
          <w:p w14:paraId="28AC5229"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color w:val="000000"/>
                <w:sz w:val="16"/>
                <w:szCs w:val="16"/>
              </w:rPr>
            </w:pPr>
            <w:r>
              <w:rPr>
                <w:rFonts w:ascii="Times New Roman" w:hAnsi="Times New Roman" w:cs="Times New Roman"/>
                <w:color w:val="000000"/>
                <w:sz w:val="16"/>
                <w:szCs w:val="16"/>
              </w:rPr>
              <w:t>0,336</w:t>
            </w:r>
          </w:p>
        </w:tc>
        <w:tc>
          <w:tcPr>
            <w:tcW w:w="709" w:type="dxa"/>
            <w:tcBorders>
              <w:top w:val="single" w:sz="4" w:space="0" w:color="auto"/>
              <w:left w:val="single" w:sz="4" w:space="0" w:color="auto"/>
              <w:bottom w:val="single" w:sz="4" w:space="0" w:color="auto"/>
              <w:right w:val="single" w:sz="4" w:space="0" w:color="auto"/>
            </w:tcBorders>
            <w:vAlign w:val="center"/>
          </w:tcPr>
          <w:p w14:paraId="75D8C50F"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color w:val="000000"/>
                <w:sz w:val="16"/>
                <w:szCs w:val="16"/>
              </w:rPr>
            </w:pPr>
            <w:r>
              <w:rPr>
                <w:rFonts w:ascii="Times New Roman" w:hAnsi="Times New Roman" w:cs="Times New Roman"/>
                <w:color w:val="000000"/>
                <w:sz w:val="16"/>
                <w:szCs w:val="16"/>
              </w:rPr>
              <w:t>0,336</w:t>
            </w:r>
          </w:p>
        </w:tc>
        <w:tc>
          <w:tcPr>
            <w:tcW w:w="708" w:type="dxa"/>
            <w:tcBorders>
              <w:top w:val="single" w:sz="4" w:space="0" w:color="auto"/>
              <w:left w:val="single" w:sz="4" w:space="0" w:color="auto"/>
              <w:bottom w:val="single" w:sz="4" w:space="0" w:color="auto"/>
              <w:right w:val="single" w:sz="4" w:space="0" w:color="auto"/>
            </w:tcBorders>
            <w:noWrap/>
            <w:vAlign w:val="center"/>
          </w:tcPr>
          <w:p w14:paraId="180CCC4F"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color w:val="000000"/>
                <w:sz w:val="16"/>
                <w:szCs w:val="16"/>
              </w:rPr>
            </w:pPr>
            <w:r>
              <w:rPr>
                <w:rFonts w:ascii="Times New Roman" w:hAnsi="Times New Roman" w:cs="Times New Roman"/>
                <w:color w:val="000000"/>
                <w:sz w:val="16"/>
                <w:szCs w:val="16"/>
              </w:rPr>
              <w:t>0,336</w:t>
            </w:r>
          </w:p>
        </w:tc>
        <w:tc>
          <w:tcPr>
            <w:tcW w:w="708" w:type="dxa"/>
            <w:tcBorders>
              <w:top w:val="single" w:sz="4" w:space="0" w:color="auto"/>
              <w:left w:val="single" w:sz="4" w:space="0" w:color="auto"/>
              <w:bottom w:val="single" w:sz="4" w:space="0" w:color="auto"/>
              <w:right w:val="single" w:sz="4" w:space="0" w:color="auto"/>
            </w:tcBorders>
            <w:noWrap/>
            <w:vAlign w:val="center"/>
          </w:tcPr>
          <w:p w14:paraId="3E06AFEB"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color w:val="000000"/>
                <w:sz w:val="16"/>
                <w:szCs w:val="16"/>
              </w:rPr>
            </w:pPr>
            <w:r>
              <w:rPr>
                <w:rFonts w:ascii="Times New Roman" w:hAnsi="Times New Roman" w:cs="Times New Roman"/>
                <w:color w:val="000000"/>
                <w:sz w:val="16"/>
                <w:szCs w:val="16"/>
              </w:rPr>
              <w:t>0,336</w:t>
            </w:r>
          </w:p>
        </w:tc>
      </w:tr>
      <w:tr w:rsidR="00337F5C" w:rsidRPr="000D4AE8" w14:paraId="2745EA41" w14:textId="77777777" w:rsidTr="00337F5C">
        <w:trPr>
          <w:trHeight w:val="279"/>
        </w:trPr>
        <w:tc>
          <w:tcPr>
            <w:tcW w:w="281" w:type="dxa"/>
            <w:vMerge/>
            <w:tcBorders>
              <w:top w:val="single" w:sz="4" w:space="0" w:color="auto"/>
              <w:left w:val="single" w:sz="4" w:space="0" w:color="auto"/>
              <w:bottom w:val="single" w:sz="4" w:space="0" w:color="auto"/>
              <w:right w:val="single" w:sz="4" w:space="0" w:color="auto"/>
            </w:tcBorders>
            <w:vAlign w:val="center"/>
            <w:hideMark/>
          </w:tcPr>
          <w:p w14:paraId="4E1104FE"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sz w:val="16"/>
                <w:szCs w:val="16"/>
              </w:rPr>
            </w:pPr>
          </w:p>
        </w:tc>
        <w:tc>
          <w:tcPr>
            <w:tcW w:w="570" w:type="dxa"/>
            <w:tcBorders>
              <w:top w:val="single" w:sz="4" w:space="0" w:color="auto"/>
              <w:left w:val="single" w:sz="4" w:space="0" w:color="auto"/>
              <w:bottom w:val="single" w:sz="4" w:space="0" w:color="auto"/>
              <w:right w:val="single" w:sz="4" w:space="0" w:color="auto"/>
            </w:tcBorders>
            <w:vAlign w:val="center"/>
            <w:hideMark/>
          </w:tcPr>
          <w:p w14:paraId="7DF95CD6"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sidRPr="00262642">
              <w:rPr>
                <w:rFonts w:ascii="Times New Roman" w:hAnsi="Times New Roman" w:cs="Times New Roman"/>
                <w:sz w:val="16"/>
                <w:szCs w:val="16"/>
              </w:rPr>
              <w:t>3</w:t>
            </w:r>
          </w:p>
        </w:tc>
        <w:tc>
          <w:tcPr>
            <w:tcW w:w="4678" w:type="dxa"/>
            <w:tcBorders>
              <w:top w:val="single" w:sz="4" w:space="0" w:color="auto"/>
              <w:left w:val="single" w:sz="4" w:space="0" w:color="auto"/>
              <w:bottom w:val="single" w:sz="4" w:space="0" w:color="auto"/>
              <w:right w:val="single" w:sz="4" w:space="0" w:color="auto"/>
            </w:tcBorders>
            <w:vAlign w:val="center"/>
            <w:hideMark/>
          </w:tcPr>
          <w:p w14:paraId="626B7267"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sz w:val="16"/>
                <w:szCs w:val="16"/>
              </w:rPr>
            </w:pPr>
            <w:r w:rsidRPr="00262642">
              <w:rPr>
                <w:rFonts w:ascii="Times New Roman" w:hAnsi="Times New Roman" w:cs="Times New Roman"/>
                <w:sz w:val="16"/>
                <w:szCs w:val="16"/>
              </w:rPr>
              <w:t xml:space="preserve">Полезный отпуск </w:t>
            </w:r>
            <w:r>
              <w:rPr>
                <w:rFonts w:ascii="Times New Roman" w:hAnsi="Times New Roman" w:cs="Times New Roman"/>
                <w:sz w:val="16"/>
                <w:szCs w:val="16"/>
              </w:rPr>
              <w:t>тепловой энергии</w:t>
            </w:r>
          </w:p>
        </w:tc>
        <w:tc>
          <w:tcPr>
            <w:tcW w:w="922" w:type="dxa"/>
            <w:tcBorders>
              <w:top w:val="single" w:sz="4" w:space="0" w:color="auto"/>
              <w:left w:val="single" w:sz="4" w:space="0" w:color="auto"/>
              <w:bottom w:val="single" w:sz="4" w:space="0" w:color="auto"/>
              <w:right w:val="single" w:sz="4" w:space="0" w:color="auto"/>
            </w:tcBorders>
            <w:noWrap/>
            <w:vAlign w:val="center"/>
            <w:hideMark/>
          </w:tcPr>
          <w:p w14:paraId="4F10D294"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sidRPr="00262642">
              <w:rPr>
                <w:rFonts w:ascii="Times New Roman" w:hAnsi="Times New Roman" w:cs="Times New Roman"/>
                <w:sz w:val="16"/>
                <w:szCs w:val="16"/>
              </w:rPr>
              <w:t>тыс. Гкал</w:t>
            </w:r>
          </w:p>
        </w:tc>
        <w:tc>
          <w:tcPr>
            <w:tcW w:w="689" w:type="dxa"/>
            <w:tcBorders>
              <w:top w:val="single" w:sz="4" w:space="0" w:color="auto"/>
              <w:left w:val="single" w:sz="4" w:space="0" w:color="auto"/>
              <w:bottom w:val="single" w:sz="4" w:space="0" w:color="auto"/>
              <w:right w:val="single" w:sz="4" w:space="0" w:color="auto"/>
            </w:tcBorders>
            <w:vAlign w:val="center"/>
          </w:tcPr>
          <w:p w14:paraId="536B4697"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color w:val="000000"/>
                <w:sz w:val="16"/>
                <w:szCs w:val="16"/>
              </w:rPr>
            </w:pPr>
            <w:r>
              <w:rPr>
                <w:rFonts w:ascii="Times New Roman" w:hAnsi="Times New Roman" w:cs="Times New Roman"/>
                <w:color w:val="000000"/>
                <w:sz w:val="16"/>
                <w:szCs w:val="16"/>
              </w:rPr>
              <w:t>1,507</w:t>
            </w:r>
          </w:p>
        </w:tc>
        <w:tc>
          <w:tcPr>
            <w:tcW w:w="709" w:type="dxa"/>
            <w:tcBorders>
              <w:top w:val="single" w:sz="4" w:space="0" w:color="auto"/>
              <w:left w:val="single" w:sz="4" w:space="0" w:color="auto"/>
              <w:bottom w:val="single" w:sz="4" w:space="0" w:color="auto"/>
              <w:right w:val="single" w:sz="4" w:space="0" w:color="auto"/>
            </w:tcBorders>
            <w:vAlign w:val="center"/>
          </w:tcPr>
          <w:p w14:paraId="557FEBFE"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color w:val="000000"/>
                <w:sz w:val="16"/>
                <w:szCs w:val="16"/>
              </w:rPr>
            </w:pPr>
            <w:r>
              <w:rPr>
                <w:rFonts w:ascii="Times New Roman" w:hAnsi="Times New Roman" w:cs="Times New Roman"/>
                <w:color w:val="000000"/>
                <w:sz w:val="16"/>
                <w:szCs w:val="16"/>
              </w:rPr>
              <w:t>1,507</w:t>
            </w:r>
          </w:p>
        </w:tc>
        <w:tc>
          <w:tcPr>
            <w:tcW w:w="709" w:type="dxa"/>
            <w:tcBorders>
              <w:top w:val="single" w:sz="4" w:space="0" w:color="auto"/>
              <w:left w:val="single" w:sz="4" w:space="0" w:color="auto"/>
              <w:bottom w:val="single" w:sz="4" w:space="0" w:color="auto"/>
              <w:right w:val="single" w:sz="4" w:space="0" w:color="auto"/>
            </w:tcBorders>
            <w:vAlign w:val="center"/>
          </w:tcPr>
          <w:p w14:paraId="278D40A6"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color w:val="000000"/>
                <w:sz w:val="16"/>
                <w:szCs w:val="16"/>
              </w:rPr>
            </w:pPr>
            <w:r>
              <w:rPr>
                <w:rFonts w:ascii="Times New Roman" w:hAnsi="Times New Roman" w:cs="Times New Roman"/>
                <w:color w:val="000000"/>
                <w:sz w:val="16"/>
                <w:szCs w:val="16"/>
              </w:rPr>
              <w:t>1,507</w:t>
            </w:r>
          </w:p>
        </w:tc>
        <w:tc>
          <w:tcPr>
            <w:tcW w:w="708" w:type="dxa"/>
            <w:tcBorders>
              <w:top w:val="single" w:sz="4" w:space="0" w:color="auto"/>
              <w:left w:val="single" w:sz="4" w:space="0" w:color="auto"/>
              <w:bottom w:val="single" w:sz="4" w:space="0" w:color="auto"/>
              <w:right w:val="single" w:sz="4" w:space="0" w:color="auto"/>
            </w:tcBorders>
            <w:noWrap/>
            <w:vAlign w:val="center"/>
          </w:tcPr>
          <w:p w14:paraId="70F5DDD1"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color w:val="000000"/>
                <w:sz w:val="16"/>
                <w:szCs w:val="16"/>
              </w:rPr>
            </w:pPr>
            <w:r>
              <w:rPr>
                <w:rFonts w:ascii="Times New Roman" w:hAnsi="Times New Roman" w:cs="Times New Roman"/>
                <w:color w:val="000000"/>
                <w:sz w:val="16"/>
                <w:szCs w:val="16"/>
              </w:rPr>
              <w:t>1,507</w:t>
            </w:r>
          </w:p>
        </w:tc>
        <w:tc>
          <w:tcPr>
            <w:tcW w:w="708" w:type="dxa"/>
            <w:tcBorders>
              <w:top w:val="single" w:sz="4" w:space="0" w:color="auto"/>
              <w:left w:val="single" w:sz="4" w:space="0" w:color="auto"/>
              <w:bottom w:val="single" w:sz="4" w:space="0" w:color="auto"/>
              <w:right w:val="single" w:sz="4" w:space="0" w:color="auto"/>
            </w:tcBorders>
            <w:noWrap/>
            <w:vAlign w:val="center"/>
          </w:tcPr>
          <w:p w14:paraId="234BA000"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color w:val="000000"/>
                <w:sz w:val="16"/>
                <w:szCs w:val="16"/>
              </w:rPr>
            </w:pPr>
            <w:r>
              <w:rPr>
                <w:rFonts w:ascii="Times New Roman" w:hAnsi="Times New Roman" w:cs="Times New Roman"/>
                <w:color w:val="000000"/>
                <w:sz w:val="16"/>
                <w:szCs w:val="16"/>
              </w:rPr>
              <w:t>1,507</w:t>
            </w:r>
          </w:p>
        </w:tc>
      </w:tr>
      <w:tr w:rsidR="00337F5C" w:rsidRPr="000D4AE8" w14:paraId="136D87BF" w14:textId="77777777" w:rsidTr="00337F5C">
        <w:trPr>
          <w:trHeight w:val="279"/>
        </w:trPr>
        <w:tc>
          <w:tcPr>
            <w:tcW w:w="281" w:type="dxa"/>
            <w:vMerge/>
            <w:tcBorders>
              <w:top w:val="single" w:sz="4" w:space="0" w:color="auto"/>
              <w:left w:val="single" w:sz="4" w:space="0" w:color="auto"/>
              <w:bottom w:val="single" w:sz="4" w:space="0" w:color="auto"/>
              <w:right w:val="single" w:sz="4" w:space="0" w:color="auto"/>
            </w:tcBorders>
            <w:vAlign w:val="center"/>
            <w:hideMark/>
          </w:tcPr>
          <w:p w14:paraId="403899AD"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sz w:val="16"/>
                <w:szCs w:val="16"/>
              </w:rPr>
            </w:pPr>
          </w:p>
        </w:tc>
        <w:tc>
          <w:tcPr>
            <w:tcW w:w="570" w:type="dxa"/>
            <w:tcBorders>
              <w:top w:val="single" w:sz="4" w:space="0" w:color="auto"/>
              <w:left w:val="single" w:sz="4" w:space="0" w:color="auto"/>
              <w:bottom w:val="single" w:sz="4" w:space="0" w:color="auto"/>
              <w:right w:val="single" w:sz="4" w:space="0" w:color="auto"/>
            </w:tcBorders>
            <w:vAlign w:val="center"/>
            <w:hideMark/>
          </w:tcPr>
          <w:p w14:paraId="566C686C"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sidRPr="00262642">
              <w:rPr>
                <w:rFonts w:ascii="Times New Roman" w:hAnsi="Times New Roman" w:cs="Times New Roman"/>
                <w:sz w:val="16"/>
                <w:szCs w:val="16"/>
              </w:rPr>
              <w:t>4</w:t>
            </w:r>
          </w:p>
        </w:tc>
        <w:tc>
          <w:tcPr>
            <w:tcW w:w="4678" w:type="dxa"/>
            <w:tcBorders>
              <w:top w:val="single" w:sz="4" w:space="0" w:color="auto"/>
              <w:left w:val="single" w:sz="4" w:space="0" w:color="auto"/>
              <w:bottom w:val="single" w:sz="4" w:space="0" w:color="auto"/>
              <w:right w:val="single" w:sz="4" w:space="0" w:color="auto"/>
            </w:tcBorders>
            <w:vAlign w:val="bottom"/>
            <w:hideMark/>
          </w:tcPr>
          <w:p w14:paraId="17EEEAA0"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sz w:val="16"/>
                <w:szCs w:val="16"/>
              </w:rPr>
            </w:pPr>
            <w:r w:rsidRPr="00262642">
              <w:rPr>
                <w:rFonts w:ascii="Times New Roman" w:hAnsi="Times New Roman" w:cs="Times New Roman"/>
                <w:sz w:val="16"/>
                <w:szCs w:val="16"/>
              </w:rPr>
              <w:t xml:space="preserve">Удельный расход условного топлива на отпуск </w:t>
            </w:r>
            <w:r>
              <w:rPr>
                <w:rFonts w:ascii="Times New Roman" w:hAnsi="Times New Roman" w:cs="Times New Roman"/>
                <w:sz w:val="16"/>
                <w:szCs w:val="16"/>
              </w:rPr>
              <w:t>тепловой эне</w:t>
            </w:r>
            <w:r>
              <w:rPr>
                <w:rFonts w:ascii="Times New Roman" w:hAnsi="Times New Roman" w:cs="Times New Roman"/>
                <w:sz w:val="16"/>
                <w:szCs w:val="16"/>
              </w:rPr>
              <w:t>р</w:t>
            </w:r>
            <w:r>
              <w:rPr>
                <w:rFonts w:ascii="Times New Roman" w:hAnsi="Times New Roman" w:cs="Times New Roman"/>
                <w:sz w:val="16"/>
                <w:szCs w:val="16"/>
              </w:rPr>
              <w:t>гии</w:t>
            </w:r>
          </w:p>
        </w:tc>
        <w:tc>
          <w:tcPr>
            <w:tcW w:w="922" w:type="dxa"/>
            <w:tcBorders>
              <w:top w:val="single" w:sz="4" w:space="0" w:color="auto"/>
              <w:left w:val="single" w:sz="4" w:space="0" w:color="auto"/>
              <w:bottom w:val="single" w:sz="4" w:space="0" w:color="auto"/>
              <w:right w:val="single" w:sz="4" w:space="0" w:color="auto"/>
            </w:tcBorders>
            <w:noWrap/>
            <w:vAlign w:val="center"/>
            <w:hideMark/>
          </w:tcPr>
          <w:p w14:paraId="43ABCB79"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color w:val="000000"/>
                <w:sz w:val="16"/>
                <w:szCs w:val="16"/>
              </w:rPr>
            </w:pPr>
            <w:r w:rsidRPr="00262642">
              <w:rPr>
                <w:rFonts w:ascii="Times New Roman" w:hAnsi="Times New Roman" w:cs="Times New Roman"/>
                <w:color w:val="000000"/>
                <w:sz w:val="16"/>
                <w:szCs w:val="16"/>
              </w:rPr>
              <w:t xml:space="preserve">кг </w:t>
            </w:r>
            <w:proofErr w:type="spellStart"/>
            <w:r w:rsidRPr="00262642">
              <w:rPr>
                <w:rFonts w:ascii="Times New Roman" w:hAnsi="Times New Roman" w:cs="Times New Roman"/>
                <w:color w:val="000000"/>
                <w:sz w:val="16"/>
                <w:szCs w:val="16"/>
              </w:rPr>
              <w:t>у.т</w:t>
            </w:r>
            <w:proofErr w:type="spellEnd"/>
            <w:r w:rsidRPr="00262642">
              <w:rPr>
                <w:rFonts w:ascii="Times New Roman" w:hAnsi="Times New Roman" w:cs="Times New Roman"/>
                <w:color w:val="000000"/>
                <w:sz w:val="16"/>
                <w:szCs w:val="16"/>
              </w:rPr>
              <w:t>./Гкал</w:t>
            </w:r>
          </w:p>
        </w:tc>
        <w:tc>
          <w:tcPr>
            <w:tcW w:w="689" w:type="dxa"/>
            <w:tcBorders>
              <w:top w:val="single" w:sz="4" w:space="0" w:color="auto"/>
              <w:left w:val="single" w:sz="4" w:space="0" w:color="auto"/>
              <w:bottom w:val="single" w:sz="4" w:space="0" w:color="auto"/>
              <w:right w:val="single" w:sz="4" w:space="0" w:color="auto"/>
            </w:tcBorders>
            <w:vAlign w:val="center"/>
          </w:tcPr>
          <w:p w14:paraId="30A9C882"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Pr>
                <w:rFonts w:ascii="Times New Roman" w:hAnsi="Times New Roman" w:cs="Times New Roman"/>
                <w:sz w:val="16"/>
                <w:szCs w:val="16"/>
              </w:rPr>
              <w:t>154,9</w:t>
            </w:r>
          </w:p>
        </w:tc>
        <w:tc>
          <w:tcPr>
            <w:tcW w:w="709" w:type="dxa"/>
            <w:tcBorders>
              <w:top w:val="single" w:sz="4" w:space="0" w:color="auto"/>
              <w:left w:val="single" w:sz="4" w:space="0" w:color="auto"/>
              <w:bottom w:val="single" w:sz="4" w:space="0" w:color="auto"/>
              <w:right w:val="single" w:sz="4" w:space="0" w:color="auto"/>
            </w:tcBorders>
            <w:vAlign w:val="center"/>
          </w:tcPr>
          <w:p w14:paraId="7C7DFE1C"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Pr>
                <w:rFonts w:ascii="Times New Roman" w:hAnsi="Times New Roman" w:cs="Times New Roman"/>
                <w:sz w:val="16"/>
                <w:szCs w:val="16"/>
              </w:rPr>
              <w:t>154,9</w:t>
            </w:r>
          </w:p>
        </w:tc>
        <w:tc>
          <w:tcPr>
            <w:tcW w:w="709" w:type="dxa"/>
            <w:tcBorders>
              <w:top w:val="single" w:sz="4" w:space="0" w:color="auto"/>
              <w:left w:val="single" w:sz="4" w:space="0" w:color="auto"/>
              <w:bottom w:val="single" w:sz="4" w:space="0" w:color="auto"/>
              <w:right w:val="single" w:sz="4" w:space="0" w:color="auto"/>
            </w:tcBorders>
            <w:vAlign w:val="center"/>
          </w:tcPr>
          <w:p w14:paraId="088A850A"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Pr>
                <w:rFonts w:ascii="Times New Roman" w:hAnsi="Times New Roman" w:cs="Times New Roman"/>
                <w:sz w:val="16"/>
                <w:szCs w:val="16"/>
              </w:rPr>
              <w:t>154,9</w:t>
            </w:r>
          </w:p>
        </w:tc>
        <w:tc>
          <w:tcPr>
            <w:tcW w:w="708" w:type="dxa"/>
            <w:tcBorders>
              <w:top w:val="single" w:sz="4" w:space="0" w:color="auto"/>
              <w:left w:val="single" w:sz="4" w:space="0" w:color="auto"/>
              <w:bottom w:val="single" w:sz="4" w:space="0" w:color="auto"/>
              <w:right w:val="single" w:sz="4" w:space="0" w:color="auto"/>
            </w:tcBorders>
            <w:noWrap/>
            <w:vAlign w:val="center"/>
          </w:tcPr>
          <w:p w14:paraId="451E96B1"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Pr>
                <w:rFonts w:ascii="Times New Roman" w:hAnsi="Times New Roman" w:cs="Times New Roman"/>
                <w:sz w:val="16"/>
                <w:szCs w:val="16"/>
              </w:rPr>
              <w:t>154,9</w:t>
            </w:r>
          </w:p>
        </w:tc>
        <w:tc>
          <w:tcPr>
            <w:tcW w:w="708" w:type="dxa"/>
            <w:tcBorders>
              <w:top w:val="single" w:sz="4" w:space="0" w:color="auto"/>
              <w:left w:val="single" w:sz="4" w:space="0" w:color="auto"/>
              <w:bottom w:val="single" w:sz="4" w:space="0" w:color="auto"/>
              <w:right w:val="single" w:sz="4" w:space="0" w:color="auto"/>
            </w:tcBorders>
            <w:noWrap/>
            <w:vAlign w:val="center"/>
          </w:tcPr>
          <w:p w14:paraId="4187D7C5"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Pr>
                <w:rFonts w:ascii="Times New Roman" w:hAnsi="Times New Roman" w:cs="Times New Roman"/>
                <w:sz w:val="16"/>
                <w:szCs w:val="16"/>
              </w:rPr>
              <w:t>154,9</w:t>
            </w:r>
          </w:p>
        </w:tc>
      </w:tr>
      <w:tr w:rsidR="00337F5C" w:rsidRPr="000D4AE8" w14:paraId="50C60009" w14:textId="77777777" w:rsidTr="00337F5C">
        <w:trPr>
          <w:trHeight w:val="279"/>
        </w:trPr>
        <w:tc>
          <w:tcPr>
            <w:tcW w:w="281" w:type="dxa"/>
            <w:vMerge/>
            <w:tcBorders>
              <w:top w:val="single" w:sz="4" w:space="0" w:color="auto"/>
              <w:left w:val="single" w:sz="4" w:space="0" w:color="auto"/>
              <w:bottom w:val="single" w:sz="4" w:space="0" w:color="auto"/>
              <w:right w:val="single" w:sz="4" w:space="0" w:color="auto"/>
            </w:tcBorders>
            <w:vAlign w:val="center"/>
            <w:hideMark/>
          </w:tcPr>
          <w:p w14:paraId="6BFD626E"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sz w:val="16"/>
                <w:szCs w:val="16"/>
              </w:rPr>
            </w:pPr>
          </w:p>
        </w:tc>
        <w:tc>
          <w:tcPr>
            <w:tcW w:w="570" w:type="dxa"/>
            <w:tcBorders>
              <w:top w:val="single" w:sz="4" w:space="0" w:color="auto"/>
              <w:left w:val="single" w:sz="4" w:space="0" w:color="auto"/>
              <w:bottom w:val="single" w:sz="4" w:space="0" w:color="auto"/>
              <w:right w:val="single" w:sz="4" w:space="0" w:color="auto"/>
            </w:tcBorders>
            <w:vAlign w:val="center"/>
            <w:hideMark/>
          </w:tcPr>
          <w:p w14:paraId="72B61111"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sidRPr="00262642">
              <w:rPr>
                <w:rFonts w:ascii="Times New Roman" w:hAnsi="Times New Roman" w:cs="Times New Roman"/>
                <w:sz w:val="16"/>
                <w:szCs w:val="16"/>
              </w:rPr>
              <w:t>5</w:t>
            </w:r>
          </w:p>
        </w:tc>
        <w:tc>
          <w:tcPr>
            <w:tcW w:w="4678" w:type="dxa"/>
            <w:tcBorders>
              <w:top w:val="single" w:sz="4" w:space="0" w:color="auto"/>
              <w:left w:val="single" w:sz="4" w:space="0" w:color="auto"/>
              <w:bottom w:val="single" w:sz="4" w:space="0" w:color="auto"/>
              <w:right w:val="single" w:sz="4" w:space="0" w:color="auto"/>
            </w:tcBorders>
            <w:vAlign w:val="center"/>
            <w:hideMark/>
          </w:tcPr>
          <w:p w14:paraId="4DB9A3CC"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sz w:val="16"/>
                <w:szCs w:val="16"/>
              </w:rPr>
            </w:pPr>
            <w:r w:rsidRPr="00262642">
              <w:rPr>
                <w:rFonts w:ascii="Times New Roman" w:hAnsi="Times New Roman" w:cs="Times New Roman"/>
                <w:sz w:val="16"/>
                <w:szCs w:val="16"/>
              </w:rPr>
              <w:t xml:space="preserve">Расход условного топлива на производство </w:t>
            </w:r>
            <w:r>
              <w:rPr>
                <w:rFonts w:ascii="Times New Roman" w:hAnsi="Times New Roman" w:cs="Times New Roman"/>
                <w:sz w:val="16"/>
                <w:szCs w:val="16"/>
              </w:rPr>
              <w:t>тепловой энергии</w:t>
            </w:r>
          </w:p>
        </w:tc>
        <w:tc>
          <w:tcPr>
            <w:tcW w:w="922" w:type="dxa"/>
            <w:tcBorders>
              <w:top w:val="single" w:sz="4" w:space="0" w:color="auto"/>
              <w:left w:val="single" w:sz="4" w:space="0" w:color="auto"/>
              <w:bottom w:val="single" w:sz="4" w:space="0" w:color="auto"/>
              <w:right w:val="single" w:sz="4" w:space="0" w:color="auto"/>
            </w:tcBorders>
            <w:noWrap/>
            <w:vAlign w:val="center"/>
            <w:hideMark/>
          </w:tcPr>
          <w:p w14:paraId="65CDB53B"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r w:rsidRPr="00262642">
              <w:rPr>
                <w:rFonts w:ascii="Times New Roman" w:hAnsi="Times New Roman" w:cs="Times New Roman"/>
                <w:sz w:val="16"/>
                <w:szCs w:val="16"/>
              </w:rPr>
              <w:t xml:space="preserve">тыс. т </w:t>
            </w:r>
            <w:proofErr w:type="spellStart"/>
            <w:r w:rsidRPr="00262642">
              <w:rPr>
                <w:rFonts w:ascii="Times New Roman" w:hAnsi="Times New Roman" w:cs="Times New Roman"/>
                <w:sz w:val="16"/>
                <w:szCs w:val="16"/>
              </w:rPr>
              <w:t>у.т</w:t>
            </w:r>
            <w:proofErr w:type="spellEnd"/>
            <w:r w:rsidRPr="00262642">
              <w:rPr>
                <w:rFonts w:ascii="Times New Roman" w:hAnsi="Times New Roman" w:cs="Times New Roman"/>
                <w:sz w:val="16"/>
                <w:szCs w:val="16"/>
              </w:rPr>
              <w:t>.</w:t>
            </w:r>
          </w:p>
        </w:tc>
        <w:tc>
          <w:tcPr>
            <w:tcW w:w="689" w:type="dxa"/>
            <w:tcBorders>
              <w:top w:val="single" w:sz="4" w:space="0" w:color="auto"/>
              <w:left w:val="single" w:sz="4" w:space="0" w:color="auto"/>
              <w:bottom w:val="single" w:sz="4" w:space="0" w:color="auto"/>
              <w:right w:val="single" w:sz="4" w:space="0" w:color="auto"/>
            </w:tcBorders>
            <w:vAlign w:val="center"/>
          </w:tcPr>
          <w:p w14:paraId="1FAE7665"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color w:val="000000"/>
                <w:sz w:val="16"/>
                <w:szCs w:val="16"/>
              </w:rPr>
            </w:pPr>
            <w:r>
              <w:rPr>
                <w:rFonts w:ascii="Times New Roman" w:hAnsi="Times New Roman" w:cs="Times New Roman"/>
                <w:color w:val="000000"/>
                <w:sz w:val="20"/>
                <w:szCs w:val="20"/>
              </w:rPr>
              <w:t>0,286</w:t>
            </w:r>
          </w:p>
        </w:tc>
        <w:tc>
          <w:tcPr>
            <w:tcW w:w="709" w:type="dxa"/>
            <w:tcBorders>
              <w:top w:val="single" w:sz="4" w:space="0" w:color="auto"/>
              <w:left w:val="single" w:sz="4" w:space="0" w:color="auto"/>
              <w:bottom w:val="single" w:sz="4" w:space="0" w:color="auto"/>
              <w:right w:val="single" w:sz="4" w:space="0" w:color="auto"/>
            </w:tcBorders>
            <w:vAlign w:val="center"/>
          </w:tcPr>
          <w:p w14:paraId="0300D1FE"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color w:val="000000"/>
                <w:sz w:val="16"/>
                <w:szCs w:val="16"/>
              </w:rPr>
            </w:pPr>
            <w:r>
              <w:rPr>
                <w:rFonts w:ascii="Times New Roman" w:hAnsi="Times New Roman" w:cs="Times New Roman"/>
                <w:color w:val="000000"/>
                <w:sz w:val="16"/>
                <w:szCs w:val="16"/>
              </w:rPr>
              <w:t>0,286</w:t>
            </w:r>
          </w:p>
        </w:tc>
        <w:tc>
          <w:tcPr>
            <w:tcW w:w="709" w:type="dxa"/>
            <w:tcBorders>
              <w:top w:val="single" w:sz="4" w:space="0" w:color="auto"/>
              <w:left w:val="single" w:sz="4" w:space="0" w:color="auto"/>
              <w:bottom w:val="single" w:sz="4" w:space="0" w:color="auto"/>
              <w:right w:val="single" w:sz="4" w:space="0" w:color="auto"/>
            </w:tcBorders>
            <w:vAlign w:val="center"/>
          </w:tcPr>
          <w:p w14:paraId="5184B3D2"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color w:val="000000"/>
                <w:sz w:val="16"/>
                <w:szCs w:val="16"/>
              </w:rPr>
            </w:pPr>
            <w:r>
              <w:rPr>
                <w:rFonts w:ascii="Times New Roman" w:hAnsi="Times New Roman" w:cs="Times New Roman"/>
                <w:color w:val="000000"/>
                <w:sz w:val="16"/>
                <w:szCs w:val="16"/>
              </w:rPr>
              <w:t>0,286</w:t>
            </w:r>
          </w:p>
        </w:tc>
        <w:tc>
          <w:tcPr>
            <w:tcW w:w="708" w:type="dxa"/>
            <w:tcBorders>
              <w:top w:val="single" w:sz="4" w:space="0" w:color="auto"/>
              <w:left w:val="single" w:sz="4" w:space="0" w:color="auto"/>
              <w:bottom w:val="single" w:sz="4" w:space="0" w:color="auto"/>
              <w:right w:val="single" w:sz="4" w:space="0" w:color="auto"/>
            </w:tcBorders>
            <w:noWrap/>
            <w:vAlign w:val="center"/>
          </w:tcPr>
          <w:p w14:paraId="6AF3621F"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color w:val="000000"/>
                <w:sz w:val="16"/>
                <w:szCs w:val="16"/>
              </w:rPr>
            </w:pPr>
            <w:r>
              <w:rPr>
                <w:rFonts w:ascii="Times New Roman" w:hAnsi="Times New Roman" w:cs="Times New Roman"/>
                <w:color w:val="000000"/>
                <w:sz w:val="16"/>
                <w:szCs w:val="16"/>
              </w:rPr>
              <w:t>0,286</w:t>
            </w:r>
          </w:p>
        </w:tc>
        <w:tc>
          <w:tcPr>
            <w:tcW w:w="708" w:type="dxa"/>
            <w:tcBorders>
              <w:top w:val="single" w:sz="4" w:space="0" w:color="auto"/>
              <w:left w:val="single" w:sz="4" w:space="0" w:color="auto"/>
              <w:bottom w:val="single" w:sz="4" w:space="0" w:color="auto"/>
              <w:right w:val="single" w:sz="4" w:space="0" w:color="auto"/>
            </w:tcBorders>
            <w:noWrap/>
            <w:vAlign w:val="center"/>
          </w:tcPr>
          <w:p w14:paraId="16082026"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color w:val="000000"/>
                <w:sz w:val="16"/>
                <w:szCs w:val="16"/>
              </w:rPr>
            </w:pPr>
            <w:r>
              <w:rPr>
                <w:rFonts w:ascii="Times New Roman" w:hAnsi="Times New Roman" w:cs="Times New Roman"/>
                <w:color w:val="000000"/>
                <w:sz w:val="16"/>
                <w:szCs w:val="16"/>
              </w:rPr>
              <w:t>0,286</w:t>
            </w:r>
          </w:p>
        </w:tc>
      </w:tr>
      <w:tr w:rsidR="00337F5C" w:rsidRPr="000D4AE8" w14:paraId="269B9137" w14:textId="77777777" w:rsidTr="00337F5C">
        <w:trPr>
          <w:trHeight w:val="279"/>
        </w:trPr>
        <w:tc>
          <w:tcPr>
            <w:tcW w:w="281" w:type="dxa"/>
            <w:vMerge/>
            <w:tcBorders>
              <w:top w:val="single" w:sz="4" w:space="0" w:color="auto"/>
              <w:left w:val="single" w:sz="4" w:space="0" w:color="auto"/>
              <w:bottom w:val="single" w:sz="4" w:space="0" w:color="auto"/>
              <w:right w:val="single" w:sz="4" w:space="0" w:color="auto"/>
            </w:tcBorders>
            <w:vAlign w:val="center"/>
            <w:hideMark/>
          </w:tcPr>
          <w:p w14:paraId="56FC35E1"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sz w:val="16"/>
                <w:szCs w:val="16"/>
              </w:rPr>
            </w:pPr>
          </w:p>
        </w:tc>
        <w:tc>
          <w:tcPr>
            <w:tcW w:w="570" w:type="dxa"/>
            <w:tcBorders>
              <w:top w:val="single" w:sz="4" w:space="0" w:color="auto"/>
              <w:left w:val="single" w:sz="4" w:space="0" w:color="auto"/>
              <w:bottom w:val="single" w:sz="4" w:space="0" w:color="auto"/>
              <w:right w:val="single" w:sz="4" w:space="0" w:color="auto"/>
            </w:tcBorders>
            <w:vAlign w:val="center"/>
            <w:hideMark/>
          </w:tcPr>
          <w:p w14:paraId="24ABE610"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lang w:val="en-US"/>
              </w:rPr>
            </w:pPr>
            <w:r w:rsidRPr="00262642">
              <w:rPr>
                <w:rFonts w:ascii="Times New Roman" w:hAnsi="Times New Roman" w:cs="Times New Roman"/>
                <w:sz w:val="16"/>
                <w:szCs w:val="16"/>
                <w:lang w:val="en-US"/>
              </w:rPr>
              <w:t>6</w:t>
            </w:r>
          </w:p>
        </w:tc>
        <w:tc>
          <w:tcPr>
            <w:tcW w:w="4678" w:type="dxa"/>
            <w:tcBorders>
              <w:top w:val="single" w:sz="4" w:space="0" w:color="auto"/>
              <w:left w:val="single" w:sz="4" w:space="0" w:color="auto"/>
              <w:bottom w:val="single" w:sz="4" w:space="0" w:color="auto"/>
              <w:right w:val="single" w:sz="4" w:space="0" w:color="auto"/>
            </w:tcBorders>
            <w:vAlign w:val="center"/>
            <w:hideMark/>
          </w:tcPr>
          <w:p w14:paraId="71A5A7CF" w14:textId="77777777" w:rsidR="00337F5C" w:rsidRPr="00262642" w:rsidRDefault="00337F5C" w:rsidP="00836FA4">
            <w:pPr>
              <w:widowControl/>
              <w:autoSpaceDE/>
              <w:autoSpaceDN/>
              <w:adjustRightInd/>
              <w:spacing w:line="360" w:lineRule="auto"/>
              <w:ind w:firstLine="0"/>
              <w:jc w:val="left"/>
              <w:rPr>
                <w:rFonts w:ascii="Times New Roman" w:hAnsi="Times New Roman" w:cs="Times New Roman"/>
                <w:sz w:val="16"/>
                <w:szCs w:val="16"/>
              </w:rPr>
            </w:pPr>
            <w:r w:rsidRPr="00262642">
              <w:rPr>
                <w:rFonts w:ascii="Times New Roman" w:hAnsi="Times New Roman" w:cs="Times New Roman"/>
                <w:sz w:val="16"/>
                <w:szCs w:val="16"/>
              </w:rPr>
              <w:t xml:space="preserve">Расход дизельного топлива на производство </w:t>
            </w:r>
            <w:r>
              <w:rPr>
                <w:rFonts w:ascii="Times New Roman" w:hAnsi="Times New Roman" w:cs="Times New Roman"/>
                <w:sz w:val="16"/>
                <w:szCs w:val="16"/>
              </w:rPr>
              <w:t>тепловой энергии</w:t>
            </w:r>
          </w:p>
        </w:tc>
        <w:tc>
          <w:tcPr>
            <w:tcW w:w="922" w:type="dxa"/>
            <w:tcBorders>
              <w:top w:val="single" w:sz="4" w:space="0" w:color="auto"/>
              <w:left w:val="single" w:sz="4" w:space="0" w:color="auto"/>
              <w:bottom w:val="single" w:sz="4" w:space="0" w:color="auto"/>
              <w:right w:val="single" w:sz="4" w:space="0" w:color="auto"/>
            </w:tcBorders>
            <w:noWrap/>
            <w:vAlign w:val="center"/>
            <w:hideMark/>
          </w:tcPr>
          <w:p w14:paraId="7B23B2A5"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sz w:val="16"/>
                <w:szCs w:val="16"/>
              </w:rPr>
            </w:pPr>
            <w:proofErr w:type="spellStart"/>
            <w:r w:rsidRPr="00262642">
              <w:rPr>
                <w:rFonts w:ascii="Times New Roman" w:hAnsi="Times New Roman" w:cs="Times New Roman"/>
                <w:sz w:val="16"/>
                <w:szCs w:val="16"/>
              </w:rPr>
              <w:t>тыс.т</w:t>
            </w:r>
            <w:proofErr w:type="spellEnd"/>
            <w:r w:rsidRPr="00262642">
              <w:rPr>
                <w:rFonts w:ascii="Times New Roman" w:hAnsi="Times New Roman" w:cs="Times New Roman"/>
                <w:sz w:val="16"/>
                <w:szCs w:val="16"/>
              </w:rPr>
              <w:t>.</w:t>
            </w:r>
          </w:p>
        </w:tc>
        <w:tc>
          <w:tcPr>
            <w:tcW w:w="689" w:type="dxa"/>
            <w:tcBorders>
              <w:top w:val="single" w:sz="4" w:space="0" w:color="auto"/>
              <w:left w:val="single" w:sz="4" w:space="0" w:color="auto"/>
              <w:bottom w:val="single" w:sz="4" w:space="0" w:color="auto"/>
              <w:right w:val="single" w:sz="4" w:space="0" w:color="auto"/>
            </w:tcBorders>
            <w:vAlign w:val="center"/>
          </w:tcPr>
          <w:p w14:paraId="23896D49"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color w:val="000000"/>
                <w:sz w:val="16"/>
                <w:szCs w:val="16"/>
              </w:rPr>
            </w:pPr>
            <w:r>
              <w:rPr>
                <w:rFonts w:ascii="Times New Roman" w:hAnsi="Times New Roman" w:cs="Times New Roman"/>
                <w:color w:val="000000"/>
                <w:sz w:val="16"/>
                <w:szCs w:val="16"/>
              </w:rPr>
              <w:t>0,</w:t>
            </w:r>
            <w:r w:rsidRPr="00684312">
              <w:rPr>
                <w:rFonts w:ascii="Times New Roman" w:hAnsi="Times New Roman" w:cs="Times New Roman"/>
                <w:color w:val="000000"/>
                <w:sz w:val="16"/>
                <w:szCs w:val="16"/>
              </w:rPr>
              <w:t>196</w:t>
            </w:r>
          </w:p>
        </w:tc>
        <w:tc>
          <w:tcPr>
            <w:tcW w:w="709" w:type="dxa"/>
            <w:tcBorders>
              <w:top w:val="single" w:sz="4" w:space="0" w:color="auto"/>
              <w:left w:val="single" w:sz="4" w:space="0" w:color="auto"/>
              <w:bottom w:val="single" w:sz="4" w:space="0" w:color="auto"/>
              <w:right w:val="single" w:sz="4" w:space="0" w:color="auto"/>
            </w:tcBorders>
            <w:vAlign w:val="center"/>
          </w:tcPr>
          <w:p w14:paraId="6A326168"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color w:val="000000"/>
                <w:sz w:val="16"/>
                <w:szCs w:val="16"/>
              </w:rPr>
            </w:pPr>
            <w:r>
              <w:rPr>
                <w:rFonts w:ascii="Times New Roman" w:hAnsi="Times New Roman" w:cs="Times New Roman"/>
                <w:color w:val="000000"/>
                <w:sz w:val="16"/>
                <w:szCs w:val="16"/>
              </w:rPr>
              <w:t>0,</w:t>
            </w:r>
            <w:r w:rsidRPr="00684312">
              <w:rPr>
                <w:rFonts w:ascii="Times New Roman" w:hAnsi="Times New Roman" w:cs="Times New Roman"/>
                <w:color w:val="000000"/>
                <w:sz w:val="16"/>
                <w:szCs w:val="16"/>
              </w:rPr>
              <w:t>196</w:t>
            </w:r>
          </w:p>
        </w:tc>
        <w:tc>
          <w:tcPr>
            <w:tcW w:w="709" w:type="dxa"/>
            <w:tcBorders>
              <w:top w:val="single" w:sz="4" w:space="0" w:color="auto"/>
              <w:left w:val="single" w:sz="4" w:space="0" w:color="auto"/>
              <w:bottom w:val="single" w:sz="4" w:space="0" w:color="auto"/>
              <w:right w:val="single" w:sz="4" w:space="0" w:color="auto"/>
            </w:tcBorders>
            <w:vAlign w:val="center"/>
          </w:tcPr>
          <w:p w14:paraId="29CFD575"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color w:val="000000"/>
                <w:sz w:val="16"/>
                <w:szCs w:val="16"/>
              </w:rPr>
            </w:pPr>
            <w:r>
              <w:rPr>
                <w:rFonts w:ascii="Times New Roman" w:hAnsi="Times New Roman" w:cs="Times New Roman"/>
                <w:color w:val="000000"/>
                <w:sz w:val="16"/>
                <w:szCs w:val="16"/>
              </w:rPr>
              <w:t>0,</w:t>
            </w:r>
            <w:r w:rsidRPr="00684312">
              <w:rPr>
                <w:rFonts w:ascii="Times New Roman" w:hAnsi="Times New Roman" w:cs="Times New Roman"/>
                <w:color w:val="000000"/>
                <w:sz w:val="16"/>
                <w:szCs w:val="16"/>
              </w:rPr>
              <w:t>196</w:t>
            </w:r>
          </w:p>
        </w:tc>
        <w:tc>
          <w:tcPr>
            <w:tcW w:w="708" w:type="dxa"/>
            <w:tcBorders>
              <w:top w:val="single" w:sz="4" w:space="0" w:color="auto"/>
              <w:left w:val="single" w:sz="4" w:space="0" w:color="auto"/>
              <w:bottom w:val="single" w:sz="4" w:space="0" w:color="auto"/>
              <w:right w:val="single" w:sz="4" w:space="0" w:color="auto"/>
            </w:tcBorders>
            <w:noWrap/>
            <w:vAlign w:val="center"/>
          </w:tcPr>
          <w:p w14:paraId="253CBAF4"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color w:val="000000"/>
                <w:sz w:val="16"/>
                <w:szCs w:val="16"/>
              </w:rPr>
            </w:pPr>
            <w:r>
              <w:rPr>
                <w:rFonts w:ascii="Times New Roman" w:hAnsi="Times New Roman" w:cs="Times New Roman"/>
                <w:color w:val="000000"/>
                <w:sz w:val="16"/>
                <w:szCs w:val="16"/>
              </w:rPr>
              <w:t>0,</w:t>
            </w:r>
            <w:r w:rsidRPr="00684312">
              <w:rPr>
                <w:rFonts w:ascii="Times New Roman" w:hAnsi="Times New Roman" w:cs="Times New Roman"/>
                <w:color w:val="000000"/>
                <w:sz w:val="16"/>
                <w:szCs w:val="16"/>
              </w:rPr>
              <w:t>196</w:t>
            </w:r>
          </w:p>
        </w:tc>
        <w:tc>
          <w:tcPr>
            <w:tcW w:w="708" w:type="dxa"/>
            <w:tcBorders>
              <w:top w:val="single" w:sz="4" w:space="0" w:color="auto"/>
              <w:left w:val="single" w:sz="4" w:space="0" w:color="auto"/>
              <w:bottom w:val="single" w:sz="4" w:space="0" w:color="auto"/>
              <w:right w:val="single" w:sz="4" w:space="0" w:color="auto"/>
            </w:tcBorders>
            <w:noWrap/>
            <w:vAlign w:val="center"/>
          </w:tcPr>
          <w:p w14:paraId="25DCE721" w14:textId="77777777" w:rsidR="00337F5C" w:rsidRPr="00262642" w:rsidRDefault="00337F5C" w:rsidP="00836FA4">
            <w:pPr>
              <w:widowControl/>
              <w:autoSpaceDE/>
              <w:autoSpaceDN/>
              <w:adjustRightInd/>
              <w:spacing w:line="360" w:lineRule="auto"/>
              <w:ind w:firstLine="0"/>
              <w:jc w:val="center"/>
              <w:rPr>
                <w:rFonts w:ascii="Times New Roman" w:hAnsi="Times New Roman" w:cs="Times New Roman"/>
                <w:color w:val="000000"/>
                <w:sz w:val="16"/>
                <w:szCs w:val="16"/>
              </w:rPr>
            </w:pPr>
            <w:r>
              <w:rPr>
                <w:rFonts w:ascii="Times New Roman" w:hAnsi="Times New Roman" w:cs="Times New Roman"/>
                <w:color w:val="000000"/>
                <w:sz w:val="16"/>
                <w:szCs w:val="16"/>
              </w:rPr>
              <w:t>0,</w:t>
            </w:r>
            <w:r w:rsidRPr="00684312">
              <w:rPr>
                <w:rFonts w:ascii="Times New Roman" w:hAnsi="Times New Roman" w:cs="Times New Roman"/>
                <w:color w:val="000000"/>
                <w:sz w:val="16"/>
                <w:szCs w:val="16"/>
              </w:rPr>
              <w:t>196</w:t>
            </w:r>
          </w:p>
        </w:tc>
      </w:tr>
    </w:tbl>
    <w:p w14:paraId="391EB59C" w14:textId="77777777" w:rsidR="00836FA4" w:rsidRDefault="00836FA4" w:rsidP="00836FA4">
      <w:pPr>
        <w:spacing w:line="360" w:lineRule="auto"/>
      </w:pPr>
    </w:p>
    <w:p w14:paraId="6A29F836" w14:textId="77777777" w:rsidR="002C0674" w:rsidRPr="00984911" w:rsidRDefault="002C0674" w:rsidP="00D66DE2">
      <w:pPr>
        <w:pStyle w:val="13"/>
      </w:pPr>
      <w:bookmarkStart w:id="3137" w:name="_Toc50115773"/>
      <w:r w:rsidRPr="00984911">
        <w:t>8.2. Перспективные нормативные запасы топлива</w:t>
      </w:r>
      <w:bookmarkEnd w:id="3133"/>
      <w:bookmarkEnd w:id="3137"/>
    </w:p>
    <w:p w14:paraId="672427F3" w14:textId="77777777" w:rsidR="002C0674" w:rsidRPr="00984911" w:rsidRDefault="002C0674" w:rsidP="00D66DE2">
      <w:pPr>
        <w:pStyle w:val="2"/>
        <w:rPr>
          <w:color w:val="FF0000"/>
        </w:rPr>
      </w:pPr>
      <w:bookmarkStart w:id="3138" w:name="_Toc48853160"/>
      <w:bookmarkStart w:id="3139" w:name="_Toc50115774"/>
      <w:r w:rsidRPr="00984911">
        <w:t>8.2.1 Нормативные запасы топлива системы теплоснабжения ЗАТО Северск в зоне ЕТО на базе ТЭЦ</w:t>
      </w:r>
      <w:bookmarkEnd w:id="3138"/>
      <w:bookmarkEnd w:id="3139"/>
    </w:p>
    <w:p w14:paraId="711D8A8A" w14:textId="77777777" w:rsidR="002C0674" w:rsidRPr="00984911" w:rsidRDefault="002C0674" w:rsidP="00D66DE2">
      <w:pPr>
        <w:pStyle w:val="ConsPlusNormal"/>
        <w:spacing w:line="360" w:lineRule="auto"/>
        <w:ind w:firstLine="709"/>
        <w:jc w:val="both"/>
        <w:rPr>
          <w:szCs w:val="24"/>
        </w:rPr>
      </w:pPr>
      <w:r w:rsidRPr="00984911">
        <w:rPr>
          <w:szCs w:val="24"/>
        </w:rPr>
        <w:t>В таблице 8.</w:t>
      </w:r>
      <w:r w:rsidR="00836FA4">
        <w:rPr>
          <w:szCs w:val="24"/>
        </w:rPr>
        <w:t>3</w:t>
      </w:r>
      <w:r w:rsidRPr="00984911">
        <w:rPr>
          <w:szCs w:val="24"/>
        </w:rPr>
        <w:t xml:space="preserve">  представлены результаты оценки перспективных значений нормативов запасов то</w:t>
      </w:r>
      <w:r w:rsidRPr="00984911">
        <w:rPr>
          <w:szCs w:val="24"/>
        </w:rPr>
        <w:t>п</w:t>
      </w:r>
      <w:r w:rsidRPr="00984911">
        <w:rPr>
          <w:szCs w:val="24"/>
        </w:rPr>
        <w:t>лива на период 2019-</w:t>
      </w:r>
      <w:smartTag w:uri="urn:schemas-microsoft-com:office:smarttags" w:element="metricconverter">
        <w:smartTagPr>
          <w:attr w:name="ProductID" w:val="22,2 м"/>
        </w:smartTagPr>
        <w:r w:rsidRPr="00984911">
          <w:rPr>
            <w:szCs w:val="24"/>
          </w:rPr>
          <w:t xml:space="preserve">2035 </w:t>
        </w:r>
        <w:proofErr w:type="spellStart"/>
        <w:r w:rsidRPr="00984911">
          <w:rPr>
            <w:szCs w:val="24"/>
          </w:rPr>
          <w:t>г</w:t>
        </w:r>
      </w:smartTag>
      <w:r w:rsidRPr="00984911">
        <w:rPr>
          <w:szCs w:val="24"/>
        </w:rPr>
        <w:t>.г</w:t>
      </w:r>
      <w:proofErr w:type="spellEnd"/>
      <w:r w:rsidRPr="00984911">
        <w:rPr>
          <w:szCs w:val="24"/>
        </w:rPr>
        <w:t>. рассчитанные на основании перспективных тепловых нагрузок и перспекти</w:t>
      </w:r>
      <w:r w:rsidRPr="00984911">
        <w:rPr>
          <w:szCs w:val="24"/>
        </w:rPr>
        <w:t>в</w:t>
      </w:r>
      <w:r w:rsidRPr="00984911">
        <w:rPr>
          <w:szCs w:val="24"/>
        </w:rPr>
        <w:t>ного отпуска тепла и электроэнергии от ТЭЦ.</w:t>
      </w:r>
    </w:p>
    <w:p w14:paraId="1558B43D" w14:textId="77777777" w:rsidR="002C0674" w:rsidRPr="00984911" w:rsidRDefault="002C0674" w:rsidP="00D66DE2">
      <w:pPr>
        <w:widowControl/>
        <w:spacing w:line="360" w:lineRule="auto"/>
        <w:ind w:firstLine="0"/>
        <w:rPr>
          <w:rFonts w:ascii="Times New Roman" w:hAnsi="Times New Roman" w:cs="Times New Roman"/>
          <w:color w:val="000000"/>
          <w:lang w:eastAsia="en-US"/>
        </w:rPr>
      </w:pPr>
      <w:r w:rsidRPr="00984911">
        <w:rPr>
          <w:rFonts w:ascii="Times New Roman" w:hAnsi="Times New Roman" w:cs="Times New Roman"/>
          <w:color w:val="000000"/>
          <w:lang w:eastAsia="en-US"/>
        </w:rPr>
        <w:t>Таблица 8.</w:t>
      </w:r>
      <w:r w:rsidR="00836FA4">
        <w:rPr>
          <w:rFonts w:ascii="Times New Roman" w:hAnsi="Times New Roman" w:cs="Times New Roman"/>
          <w:color w:val="000000"/>
          <w:lang w:eastAsia="en-US"/>
        </w:rPr>
        <w:t>3</w:t>
      </w:r>
      <w:r w:rsidRPr="00984911">
        <w:rPr>
          <w:rFonts w:ascii="Times New Roman" w:hAnsi="Times New Roman" w:cs="Times New Roman"/>
          <w:color w:val="000000"/>
          <w:lang w:eastAsia="en-US"/>
        </w:rPr>
        <w:t xml:space="preserve"> – Нормативные запасы резервного топлива на ТЭЦ, тыс. тонн натурального топлива</w:t>
      </w:r>
    </w:p>
    <w:tbl>
      <w:tblPr>
        <w:tblW w:w="5000" w:type="pct"/>
        <w:tblCellMar>
          <w:top w:w="102" w:type="dxa"/>
          <w:left w:w="62" w:type="dxa"/>
          <w:bottom w:w="102" w:type="dxa"/>
          <w:right w:w="62" w:type="dxa"/>
        </w:tblCellMar>
        <w:tblLook w:val="0000" w:firstRow="0" w:lastRow="0" w:firstColumn="0" w:lastColumn="0" w:noHBand="0" w:noVBand="0"/>
      </w:tblPr>
      <w:tblGrid>
        <w:gridCol w:w="1593"/>
        <w:gridCol w:w="885"/>
        <w:gridCol w:w="724"/>
        <w:gridCol w:w="819"/>
        <w:gridCol w:w="819"/>
        <w:gridCol w:w="691"/>
        <w:gridCol w:w="885"/>
        <w:gridCol w:w="755"/>
        <w:gridCol w:w="664"/>
        <w:gridCol w:w="947"/>
        <w:gridCol w:w="664"/>
        <w:gridCol w:w="883"/>
      </w:tblGrid>
      <w:tr w:rsidR="002C0674" w:rsidRPr="00984911" w14:paraId="69373113" w14:textId="77777777" w:rsidTr="00B723D2">
        <w:tc>
          <w:tcPr>
            <w:tcW w:w="773" w:type="pct"/>
            <w:tcBorders>
              <w:top w:val="single" w:sz="4" w:space="0" w:color="auto"/>
              <w:left w:val="single" w:sz="4" w:space="0" w:color="auto"/>
              <w:bottom w:val="single" w:sz="4" w:space="0" w:color="auto"/>
              <w:right w:val="single" w:sz="4" w:space="0" w:color="auto"/>
            </w:tcBorders>
          </w:tcPr>
          <w:p w14:paraId="0707556A" w14:textId="77777777" w:rsidR="002C0674" w:rsidRPr="00984911" w:rsidRDefault="002C0674" w:rsidP="00B723D2">
            <w:pPr>
              <w:pStyle w:val="ConsPlusNormal"/>
              <w:jc w:val="center"/>
              <w:rPr>
                <w:sz w:val="24"/>
                <w:szCs w:val="24"/>
              </w:rPr>
            </w:pPr>
            <w:r w:rsidRPr="00984911">
              <w:rPr>
                <w:sz w:val="24"/>
                <w:szCs w:val="24"/>
              </w:rPr>
              <w:t>Показатель</w:t>
            </w:r>
          </w:p>
        </w:tc>
        <w:tc>
          <w:tcPr>
            <w:tcW w:w="430" w:type="pct"/>
            <w:tcBorders>
              <w:top w:val="single" w:sz="4" w:space="0" w:color="auto"/>
              <w:left w:val="single" w:sz="4" w:space="0" w:color="auto"/>
              <w:bottom w:val="single" w:sz="4" w:space="0" w:color="auto"/>
              <w:right w:val="single" w:sz="4" w:space="0" w:color="auto"/>
            </w:tcBorders>
          </w:tcPr>
          <w:p w14:paraId="3F648166" w14:textId="77777777" w:rsidR="002C0674" w:rsidRPr="00984911" w:rsidRDefault="002C0674" w:rsidP="00B723D2">
            <w:pPr>
              <w:pStyle w:val="ConsPlusNormal"/>
              <w:rPr>
                <w:sz w:val="24"/>
                <w:szCs w:val="24"/>
              </w:rPr>
            </w:pPr>
          </w:p>
        </w:tc>
        <w:tc>
          <w:tcPr>
            <w:tcW w:w="336" w:type="pct"/>
            <w:tcBorders>
              <w:top w:val="single" w:sz="4" w:space="0" w:color="auto"/>
              <w:left w:val="single" w:sz="4" w:space="0" w:color="auto"/>
              <w:bottom w:val="single" w:sz="4" w:space="0" w:color="auto"/>
              <w:right w:val="single" w:sz="4" w:space="0" w:color="auto"/>
            </w:tcBorders>
          </w:tcPr>
          <w:p w14:paraId="0DC5013F" w14:textId="77777777" w:rsidR="002C0674" w:rsidRPr="00984911" w:rsidRDefault="002C0674" w:rsidP="00B723D2">
            <w:pPr>
              <w:pStyle w:val="ConsPlusNormal"/>
              <w:jc w:val="center"/>
              <w:rPr>
                <w:sz w:val="24"/>
                <w:szCs w:val="24"/>
              </w:rPr>
            </w:pPr>
            <w:r w:rsidRPr="00984911">
              <w:rPr>
                <w:sz w:val="24"/>
                <w:szCs w:val="24"/>
              </w:rPr>
              <w:t>2019*</w:t>
            </w:r>
          </w:p>
        </w:tc>
        <w:tc>
          <w:tcPr>
            <w:tcW w:w="398" w:type="pct"/>
            <w:tcBorders>
              <w:top w:val="single" w:sz="4" w:space="0" w:color="auto"/>
              <w:left w:val="single" w:sz="4" w:space="0" w:color="auto"/>
              <w:bottom w:val="single" w:sz="4" w:space="0" w:color="auto"/>
              <w:right w:val="single" w:sz="4" w:space="0" w:color="auto"/>
            </w:tcBorders>
          </w:tcPr>
          <w:p w14:paraId="59CD8389" w14:textId="77777777" w:rsidR="002C0674" w:rsidRPr="00984911" w:rsidRDefault="002C0674" w:rsidP="00B723D2">
            <w:pPr>
              <w:pStyle w:val="ConsPlusNormal"/>
              <w:jc w:val="center"/>
              <w:rPr>
                <w:sz w:val="24"/>
                <w:szCs w:val="24"/>
              </w:rPr>
            </w:pPr>
            <w:r w:rsidRPr="00984911">
              <w:rPr>
                <w:sz w:val="24"/>
                <w:szCs w:val="24"/>
              </w:rPr>
              <w:t>2020</w:t>
            </w:r>
          </w:p>
        </w:tc>
        <w:tc>
          <w:tcPr>
            <w:tcW w:w="398" w:type="pct"/>
            <w:tcBorders>
              <w:top w:val="single" w:sz="4" w:space="0" w:color="auto"/>
              <w:left w:val="single" w:sz="4" w:space="0" w:color="auto"/>
              <w:bottom w:val="single" w:sz="4" w:space="0" w:color="auto"/>
              <w:right w:val="single" w:sz="4" w:space="0" w:color="auto"/>
            </w:tcBorders>
          </w:tcPr>
          <w:p w14:paraId="3C3BFAB5" w14:textId="77777777" w:rsidR="002C0674" w:rsidRPr="00984911" w:rsidRDefault="002C0674" w:rsidP="00B723D2">
            <w:pPr>
              <w:pStyle w:val="ConsPlusNormal"/>
              <w:jc w:val="center"/>
              <w:rPr>
                <w:sz w:val="24"/>
                <w:szCs w:val="24"/>
              </w:rPr>
            </w:pPr>
            <w:r w:rsidRPr="00984911">
              <w:rPr>
                <w:sz w:val="24"/>
                <w:szCs w:val="24"/>
              </w:rPr>
              <w:t>2021</w:t>
            </w:r>
          </w:p>
        </w:tc>
        <w:tc>
          <w:tcPr>
            <w:tcW w:w="336" w:type="pct"/>
            <w:tcBorders>
              <w:top w:val="single" w:sz="4" w:space="0" w:color="auto"/>
              <w:left w:val="single" w:sz="4" w:space="0" w:color="auto"/>
              <w:bottom w:val="single" w:sz="4" w:space="0" w:color="auto"/>
              <w:right w:val="single" w:sz="4" w:space="0" w:color="auto"/>
            </w:tcBorders>
          </w:tcPr>
          <w:p w14:paraId="640DC6B9" w14:textId="77777777" w:rsidR="002C0674" w:rsidRPr="00984911" w:rsidRDefault="002C0674" w:rsidP="00B723D2">
            <w:pPr>
              <w:pStyle w:val="ConsPlusNormal"/>
              <w:jc w:val="center"/>
              <w:rPr>
                <w:sz w:val="24"/>
                <w:szCs w:val="24"/>
              </w:rPr>
            </w:pPr>
            <w:r w:rsidRPr="00984911">
              <w:rPr>
                <w:sz w:val="24"/>
                <w:szCs w:val="24"/>
              </w:rPr>
              <w:t>2022</w:t>
            </w:r>
          </w:p>
        </w:tc>
        <w:tc>
          <w:tcPr>
            <w:tcW w:w="430" w:type="pct"/>
            <w:tcBorders>
              <w:top w:val="single" w:sz="4" w:space="0" w:color="auto"/>
              <w:left w:val="single" w:sz="4" w:space="0" w:color="auto"/>
              <w:bottom w:val="single" w:sz="4" w:space="0" w:color="auto"/>
              <w:right w:val="single" w:sz="4" w:space="0" w:color="auto"/>
            </w:tcBorders>
          </w:tcPr>
          <w:p w14:paraId="7F8D804B" w14:textId="77777777" w:rsidR="002C0674" w:rsidRPr="00984911" w:rsidRDefault="002C0674" w:rsidP="00B723D2">
            <w:pPr>
              <w:pStyle w:val="ConsPlusNormal"/>
              <w:jc w:val="center"/>
              <w:rPr>
                <w:sz w:val="24"/>
                <w:szCs w:val="24"/>
              </w:rPr>
            </w:pPr>
            <w:r w:rsidRPr="00984911">
              <w:rPr>
                <w:sz w:val="24"/>
                <w:szCs w:val="24"/>
              </w:rPr>
              <w:t>2023</w:t>
            </w:r>
          </w:p>
        </w:tc>
        <w:tc>
          <w:tcPr>
            <w:tcW w:w="367" w:type="pct"/>
            <w:tcBorders>
              <w:top w:val="single" w:sz="4" w:space="0" w:color="auto"/>
              <w:left w:val="single" w:sz="4" w:space="0" w:color="auto"/>
              <w:bottom w:val="single" w:sz="4" w:space="0" w:color="auto"/>
              <w:right w:val="single" w:sz="4" w:space="0" w:color="auto"/>
            </w:tcBorders>
          </w:tcPr>
          <w:p w14:paraId="727FBC52" w14:textId="77777777" w:rsidR="002C0674" w:rsidRPr="00984911" w:rsidRDefault="002C0674" w:rsidP="00B723D2">
            <w:pPr>
              <w:pStyle w:val="ConsPlusNormal"/>
              <w:jc w:val="center"/>
              <w:rPr>
                <w:sz w:val="24"/>
                <w:szCs w:val="24"/>
              </w:rPr>
            </w:pPr>
            <w:r w:rsidRPr="00984911">
              <w:rPr>
                <w:sz w:val="24"/>
                <w:szCs w:val="24"/>
              </w:rPr>
              <w:t>2024</w:t>
            </w:r>
          </w:p>
        </w:tc>
        <w:tc>
          <w:tcPr>
            <w:tcW w:w="321" w:type="pct"/>
            <w:tcBorders>
              <w:top w:val="single" w:sz="4" w:space="0" w:color="auto"/>
              <w:left w:val="single" w:sz="4" w:space="0" w:color="auto"/>
              <w:bottom w:val="single" w:sz="4" w:space="0" w:color="auto"/>
              <w:right w:val="single" w:sz="4" w:space="0" w:color="auto"/>
            </w:tcBorders>
          </w:tcPr>
          <w:p w14:paraId="29689864" w14:textId="77777777" w:rsidR="002C0674" w:rsidRPr="00984911" w:rsidRDefault="002C0674" w:rsidP="00B723D2">
            <w:pPr>
              <w:pStyle w:val="ConsPlusNormal"/>
              <w:jc w:val="center"/>
              <w:rPr>
                <w:sz w:val="24"/>
                <w:szCs w:val="24"/>
              </w:rPr>
            </w:pPr>
            <w:r w:rsidRPr="00984911">
              <w:rPr>
                <w:sz w:val="24"/>
                <w:szCs w:val="24"/>
              </w:rPr>
              <w:t>2025</w:t>
            </w:r>
          </w:p>
        </w:tc>
        <w:tc>
          <w:tcPr>
            <w:tcW w:w="460" w:type="pct"/>
            <w:tcBorders>
              <w:top w:val="single" w:sz="4" w:space="0" w:color="auto"/>
              <w:left w:val="single" w:sz="4" w:space="0" w:color="auto"/>
              <w:bottom w:val="single" w:sz="4" w:space="0" w:color="auto"/>
              <w:right w:val="single" w:sz="4" w:space="0" w:color="auto"/>
            </w:tcBorders>
          </w:tcPr>
          <w:p w14:paraId="2CAAFEE2" w14:textId="77777777" w:rsidR="002C0674" w:rsidRPr="00984911" w:rsidRDefault="002C0674" w:rsidP="00B723D2">
            <w:pPr>
              <w:pStyle w:val="ConsPlusNormal"/>
              <w:jc w:val="center"/>
              <w:rPr>
                <w:sz w:val="24"/>
                <w:szCs w:val="24"/>
              </w:rPr>
            </w:pPr>
            <w:r w:rsidRPr="00984911">
              <w:rPr>
                <w:sz w:val="24"/>
                <w:szCs w:val="24"/>
              </w:rPr>
              <w:t>2026</w:t>
            </w:r>
          </w:p>
        </w:tc>
        <w:tc>
          <w:tcPr>
            <w:tcW w:w="321" w:type="pct"/>
            <w:tcBorders>
              <w:top w:val="single" w:sz="4" w:space="0" w:color="auto"/>
              <w:left w:val="single" w:sz="4" w:space="0" w:color="auto"/>
              <w:bottom w:val="single" w:sz="4" w:space="0" w:color="auto"/>
              <w:right w:val="single" w:sz="4" w:space="0" w:color="auto"/>
            </w:tcBorders>
          </w:tcPr>
          <w:p w14:paraId="3700F3AD" w14:textId="77777777" w:rsidR="002C0674" w:rsidRPr="00984911" w:rsidRDefault="002C0674" w:rsidP="00B723D2">
            <w:pPr>
              <w:pStyle w:val="ConsPlusNormal"/>
              <w:jc w:val="center"/>
              <w:rPr>
                <w:sz w:val="24"/>
                <w:szCs w:val="24"/>
              </w:rPr>
            </w:pPr>
            <w:r w:rsidRPr="00984911">
              <w:rPr>
                <w:sz w:val="24"/>
                <w:szCs w:val="24"/>
              </w:rPr>
              <w:t>...</w:t>
            </w:r>
          </w:p>
        </w:tc>
        <w:tc>
          <w:tcPr>
            <w:tcW w:w="429" w:type="pct"/>
            <w:tcBorders>
              <w:top w:val="single" w:sz="4" w:space="0" w:color="auto"/>
              <w:left w:val="single" w:sz="4" w:space="0" w:color="auto"/>
              <w:bottom w:val="single" w:sz="4" w:space="0" w:color="auto"/>
              <w:right w:val="single" w:sz="4" w:space="0" w:color="auto"/>
            </w:tcBorders>
          </w:tcPr>
          <w:p w14:paraId="3A9109F1" w14:textId="77777777" w:rsidR="002C0674" w:rsidRPr="00984911" w:rsidRDefault="002C0674" w:rsidP="00B723D2">
            <w:pPr>
              <w:pStyle w:val="ConsPlusNormal"/>
              <w:jc w:val="center"/>
              <w:rPr>
                <w:sz w:val="24"/>
                <w:szCs w:val="24"/>
              </w:rPr>
            </w:pPr>
            <w:r w:rsidRPr="00984911">
              <w:rPr>
                <w:sz w:val="24"/>
                <w:szCs w:val="24"/>
              </w:rPr>
              <w:t>2035</w:t>
            </w:r>
          </w:p>
        </w:tc>
      </w:tr>
      <w:tr w:rsidR="002C0674" w:rsidRPr="00984911" w14:paraId="79ABFC40" w14:textId="77777777" w:rsidTr="00B723D2">
        <w:tc>
          <w:tcPr>
            <w:tcW w:w="773" w:type="pct"/>
            <w:vMerge w:val="restart"/>
            <w:tcBorders>
              <w:top w:val="single" w:sz="4" w:space="0" w:color="auto"/>
              <w:left w:val="single" w:sz="4" w:space="0" w:color="auto"/>
              <w:bottom w:val="single" w:sz="4" w:space="0" w:color="auto"/>
              <w:right w:val="single" w:sz="4" w:space="0" w:color="auto"/>
            </w:tcBorders>
          </w:tcPr>
          <w:p w14:paraId="05628D88" w14:textId="77777777" w:rsidR="002C0674" w:rsidRPr="00984911" w:rsidRDefault="002C0674" w:rsidP="00B723D2">
            <w:pPr>
              <w:pStyle w:val="ConsPlusNormal"/>
              <w:rPr>
                <w:sz w:val="24"/>
                <w:szCs w:val="24"/>
              </w:rPr>
            </w:pPr>
            <w:r w:rsidRPr="00984911">
              <w:rPr>
                <w:sz w:val="24"/>
                <w:szCs w:val="24"/>
              </w:rPr>
              <w:t>ННЗТ</w:t>
            </w:r>
          </w:p>
        </w:tc>
        <w:tc>
          <w:tcPr>
            <w:tcW w:w="430" w:type="pct"/>
            <w:tcBorders>
              <w:top w:val="single" w:sz="4" w:space="0" w:color="auto"/>
              <w:left w:val="single" w:sz="4" w:space="0" w:color="auto"/>
              <w:bottom w:val="single" w:sz="4" w:space="0" w:color="auto"/>
              <w:right w:val="single" w:sz="4" w:space="0" w:color="auto"/>
            </w:tcBorders>
          </w:tcPr>
          <w:p w14:paraId="30DC55E7" w14:textId="77777777" w:rsidR="002C0674" w:rsidRPr="00984911" w:rsidRDefault="002C0674" w:rsidP="00B723D2">
            <w:pPr>
              <w:pStyle w:val="ConsPlusNormal"/>
              <w:rPr>
                <w:sz w:val="24"/>
                <w:szCs w:val="24"/>
              </w:rPr>
            </w:pPr>
            <w:r w:rsidRPr="00984911">
              <w:rPr>
                <w:sz w:val="24"/>
                <w:szCs w:val="24"/>
              </w:rPr>
              <w:t>уголь</w:t>
            </w:r>
          </w:p>
        </w:tc>
        <w:tc>
          <w:tcPr>
            <w:tcW w:w="336" w:type="pct"/>
            <w:tcBorders>
              <w:top w:val="single" w:sz="4" w:space="0" w:color="auto"/>
              <w:left w:val="single" w:sz="4" w:space="0" w:color="auto"/>
              <w:bottom w:val="single" w:sz="4" w:space="0" w:color="auto"/>
              <w:right w:val="single" w:sz="4" w:space="0" w:color="auto"/>
            </w:tcBorders>
          </w:tcPr>
          <w:p w14:paraId="0FD83AF0"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27</w:t>
            </w:r>
          </w:p>
        </w:tc>
        <w:tc>
          <w:tcPr>
            <w:tcW w:w="398" w:type="pct"/>
            <w:tcBorders>
              <w:top w:val="single" w:sz="4" w:space="0" w:color="auto"/>
              <w:left w:val="single" w:sz="4" w:space="0" w:color="auto"/>
              <w:bottom w:val="single" w:sz="4" w:space="0" w:color="auto"/>
              <w:right w:val="single" w:sz="4" w:space="0" w:color="auto"/>
            </w:tcBorders>
          </w:tcPr>
          <w:p w14:paraId="7559CF9E"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27</w:t>
            </w:r>
          </w:p>
        </w:tc>
        <w:tc>
          <w:tcPr>
            <w:tcW w:w="398" w:type="pct"/>
            <w:tcBorders>
              <w:top w:val="single" w:sz="4" w:space="0" w:color="auto"/>
              <w:left w:val="single" w:sz="4" w:space="0" w:color="auto"/>
              <w:bottom w:val="single" w:sz="4" w:space="0" w:color="auto"/>
              <w:right w:val="single" w:sz="4" w:space="0" w:color="auto"/>
            </w:tcBorders>
          </w:tcPr>
          <w:p w14:paraId="117ED6B7"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27</w:t>
            </w:r>
          </w:p>
        </w:tc>
        <w:tc>
          <w:tcPr>
            <w:tcW w:w="336" w:type="pct"/>
            <w:tcBorders>
              <w:top w:val="single" w:sz="4" w:space="0" w:color="auto"/>
              <w:left w:val="single" w:sz="4" w:space="0" w:color="auto"/>
              <w:bottom w:val="single" w:sz="4" w:space="0" w:color="auto"/>
              <w:right w:val="single" w:sz="4" w:space="0" w:color="auto"/>
            </w:tcBorders>
          </w:tcPr>
          <w:p w14:paraId="49FFD6C3"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27</w:t>
            </w:r>
          </w:p>
        </w:tc>
        <w:tc>
          <w:tcPr>
            <w:tcW w:w="430" w:type="pct"/>
            <w:tcBorders>
              <w:top w:val="single" w:sz="4" w:space="0" w:color="auto"/>
              <w:left w:val="single" w:sz="4" w:space="0" w:color="auto"/>
              <w:bottom w:val="single" w:sz="4" w:space="0" w:color="auto"/>
              <w:right w:val="single" w:sz="4" w:space="0" w:color="auto"/>
            </w:tcBorders>
          </w:tcPr>
          <w:p w14:paraId="76DEDE17"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27</w:t>
            </w:r>
          </w:p>
        </w:tc>
        <w:tc>
          <w:tcPr>
            <w:tcW w:w="367" w:type="pct"/>
            <w:tcBorders>
              <w:top w:val="single" w:sz="4" w:space="0" w:color="auto"/>
              <w:left w:val="single" w:sz="4" w:space="0" w:color="auto"/>
              <w:bottom w:val="single" w:sz="4" w:space="0" w:color="auto"/>
              <w:right w:val="single" w:sz="4" w:space="0" w:color="auto"/>
            </w:tcBorders>
          </w:tcPr>
          <w:p w14:paraId="5EFAFDBB"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27</w:t>
            </w:r>
          </w:p>
        </w:tc>
        <w:tc>
          <w:tcPr>
            <w:tcW w:w="321" w:type="pct"/>
            <w:tcBorders>
              <w:top w:val="single" w:sz="4" w:space="0" w:color="auto"/>
              <w:left w:val="single" w:sz="4" w:space="0" w:color="auto"/>
              <w:bottom w:val="single" w:sz="4" w:space="0" w:color="auto"/>
              <w:right w:val="single" w:sz="4" w:space="0" w:color="auto"/>
            </w:tcBorders>
          </w:tcPr>
          <w:p w14:paraId="5DE4E5FE"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27</w:t>
            </w:r>
          </w:p>
        </w:tc>
        <w:tc>
          <w:tcPr>
            <w:tcW w:w="460" w:type="pct"/>
            <w:tcBorders>
              <w:top w:val="single" w:sz="4" w:space="0" w:color="auto"/>
              <w:left w:val="single" w:sz="4" w:space="0" w:color="auto"/>
              <w:bottom w:val="single" w:sz="4" w:space="0" w:color="auto"/>
              <w:right w:val="single" w:sz="4" w:space="0" w:color="auto"/>
            </w:tcBorders>
          </w:tcPr>
          <w:p w14:paraId="3158332A"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27</w:t>
            </w:r>
          </w:p>
        </w:tc>
        <w:tc>
          <w:tcPr>
            <w:tcW w:w="321" w:type="pct"/>
            <w:tcBorders>
              <w:top w:val="single" w:sz="4" w:space="0" w:color="auto"/>
              <w:left w:val="single" w:sz="4" w:space="0" w:color="auto"/>
              <w:bottom w:val="single" w:sz="4" w:space="0" w:color="auto"/>
              <w:right w:val="single" w:sz="4" w:space="0" w:color="auto"/>
            </w:tcBorders>
          </w:tcPr>
          <w:p w14:paraId="1FAFAFB2"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27</w:t>
            </w:r>
          </w:p>
        </w:tc>
        <w:tc>
          <w:tcPr>
            <w:tcW w:w="429" w:type="pct"/>
            <w:tcBorders>
              <w:top w:val="single" w:sz="4" w:space="0" w:color="auto"/>
              <w:left w:val="single" w:sz="4" w:space="0" w:color="auto"/>
              <w:bottom w:val="single" w:sz="4" w:space="0" w:color="auto"/>
              <w:right w:val="single" w:sz="4" w:space="0" w:color="auto"/>
            </w:tcBorders>
          </w:tcPr>
          <w:p w14:paraId="31F4068C"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27</w:t>
            </w:r>
          </w:p>
        </w:tc>
      </w:tr>
      <w:tr w:rsidR="002C0674" w:rsidRPr="00984911" w14:paraId="4B032D13" w14:textId="77777777" w:rsidTr="00B723D2">
        <w:tc>
          <w:tcPr>
            <w:tcW w:w="773" w:type="pct"/>
            <w:vMerge/>
            <w:tcBorders>
              <w:top w:val="single" w:sz="4" w:space="0" w:color="auto"/>
              <w:left w:val="single" w:sz="4" w:space="0" w:color="auto"/>
              <w:bottom w:val="single" w:sz="4" w:space="0" w:color="auto"/>
              <w:right w:val="single" w:sz="4" w:space="0" w:color="auto"/>
            </w:tcBorders>
          </w:tcPr>
          <w:p w14:paraId="55F929D2" w14:textId="77777777" w:rsidR="002C0674" w:rsidRPr="00984911" w:rsidRDefault="002C0674" w:rsidP="00B723D2">
            <w:pPr>
              <w:pStyle w:val="ConsPlusNormal"/>
              <w:jc w:val="both"/>
              <w:rPr>
                <w:sz w:val="24"/>
                <w:szCs w:val="24"/>
              </w:rPr>
            </w:pPr>
          </w:p>
        </w:tc>
        <w:tc>
          <w:tcPr>
            <w:tcW w:w="430" w:type="pct"/>
            <w:tcBorders>
              <w:top w:val="single" w:sz="4" w:space="0" w:color="auto"/>
              <w:left w:val="single" w:sz="4" w:space="0" w:color="auto"/>
              <w:bottom w:val="single" w:sz="4" w:space="0" w:color="auto"/>
              <w:right w:val="single" w:sz="4" w:space="0" w:color="auto"/>
            </w:tcBorders>
          </w:tcPr>
          <w:p w14:paraId="52C63FD2" w14:textId="77777777" w:rsidR="002C0674" w:rsidRPr="00984911" w:rsidRDefault="002C0674" w:rsidP="00B723D2">
            <w:pPr>
              <w:pStyle w:val="ConsPlusNormal"/>
              <w:rPr>
                <w:sz w:val="24"/>
                <w:szCs w:val="24"/>
              </w:rPr>
            </w:pPr>
            <w:r w:rsidRPr="00984911">
              <w:rPr>
                <w:sz w:val="24"/>
                <w:szCs w:val="24"/>
              </w:rPr>
              <w:t>мазут</w:t>
            </w:r>
          </w:p>
        </w:tc>
        <w:tc>
          <w:tcPr>
            <w:tcW w:w="336" w:type="pct"/>
            <w:tcBorders>
              <w:top w:val="single" w:sz="4" w:space="0" w:color="auto"/>
              <w:left w:val="single" w:sz="4" w:space="0" w:color="auto"/>
              <w:bottom w:val="single" w:sz="4" w:space="0" w:color="auto"/>
              <w:right w:val="single" w:sz="4" w:space="0" w:color="auto"/>
            </w:tcBorders>
          </w:tcPr>
          <w:p w14:paraId="1A8B2FA9"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w:t>
            </w:r>
          </w:p>
        </w:tc>
        <w:tc>
          <w:tcPr>
            <w:tcW w:w="398" w:type="pct"/>
            <w:tcBorders>
              <w:top w:val="single" w:sz="4" w:space="0" w:color="auto"/>
              <w:left w:val="single" w:sz="4" w:space="0" w:color="auto"/>
              <w:bottom w:val="single" w:sz="4" w:space="0" w:color="auto"/>
              <w:right w:val="single" w:sz="4" w:space="0" w:color="auto"/>
            </w:tcBorders>
          </w:tcPr>
          <w:p w14:paraId="68B02E19"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w:t>
            </w:r>
          </w:p>
        </w:tc>
        <w:tc>
          <w:tcPr>
            <w:tcW w:w="398" w:type="pct"/>
            <w:tcBorders>
              <w:top w:val="single" w:sz="4" w:space="0" w:color="auto"/>
              <w:left w:val="single" w:sz="4" w:space="0" w:color="auto"/>
              <w:bottom w:val="single" w:sz="4" w:space="0" w:color="auto"/>
              <w:right w:val="single" w:sz="4" w:space="0" w:color="auto"/>
            </w:tcBorders>
          </w:tcPr>
          <w:p w14:paraId="49E56EC4"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w:t>
            </w:r>
          </w:p>
        </w:tc>
        <w:tc>
          <w:tcPr>
            <w:tcW w:w="336" w:type="pct"/>
            <w:tcBorders>
              <w:top w:val="single" w:sz="4" w:space="0" w:color="auto"/>
              <w:left w:val="single" w:sz="4" w:space="0" w:color="auto"/>
              <w:bottom w:val="single" w:sz="4" w:space="0" w:color="auto"/>
              <w:right w:val="single" w:sz="4" w:space="0" w:color="auto"/>
            </w:tcBorders>
          </w:tcPr>
          <w:p w14:paraId="01D72E72"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w:t>
            </w:r>
          </w:p>
        </w:tc>
        <w:tc>
          <w:tcPr>
            <w:tcW w:w="430" w:type="pct"/>
            <w:tcBorders>
              <w:top w:val="single" w:sz="4" w:space="0" w:color="auto"/>
              <w:left w:val="single" w:sz="4" w:space="0" w:color="auto"/>
              <w:bottom w:val="single" w:sz="4" w:space="0" w:color="auto"/>
              <w:right w:val="single" w:sz="4" w:space="0" w:color="auto"/>
            </w:tcBorders>
          </w:tcPr>
          <w:p w14:paraId="371D8BB4"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w:t>
            </w:r>
          </w:p>
        </w:tc>
        <w:tc>
          <w:tcPr>
            <w:tcW w:w="367" w:type="pct"/>
            <w:tcBorders>
              <w:top w:val="single" w:sz="4" w:space="0" w:color="auto"/>
              <w:left w:val="single" w:sz="4" w:space="0" w:color="auto"/>
              <w:bottom w:val="single" w:sz="4" w:space="0" w:color="auto"/>
              <w:right w:val="single" w:sz="4" w:space="0" w:color="auto"/>
            </w:tcBorders>
          </w:tcPr>
          <w:p w14:paraId="03854C64"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w:t>
            </w:r>
          </w:p>
        </w:tc>
        <w:tc>
          <w:tcPr>
            <w:tcW w:w="321" w:type="pct"/>
            <w:tcBorders>
              <w:top w:val="single" w:sz="4" w:space="0" w:color="auto"/>
              <w:left w:val="single" w:sz="4" w:space="0" w:color="auto"/>
              <w:bottom w:val="single" w:sz="4" w:space="0" w:color="auto"/>
              <w:right w:val="single" w:sz="4" w:space="0" w:color="auto"/>
            </w:tcBorders>
          </w:tcPr>
          <w:p w14:paraId="2BD05433"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w:t>
            </w:r>
          </w:p>
        </w:tc>
        <w:tc>
          <w:tcPr>
            <w:tcW w:w="460" w:type="pct"/>
            <w:tcBorders>
              <w:top w:val="single" w:sz="4" w:space="0" w:color="auto"/>
              <w:left w:val="single" w:sz="4" w:space="0" w:color="auto"/>
              <w:bottom w:val="single" w:sz="4" w:space="0" w:color="auto"/>
              <w:right w:val="single" w:sz="4" w:space="0" w:color="auto"/>
            </w:tcBorders>
          </w:tcPr>
          <w:p w14:paraId="723AE105"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w:t>
            </w:r>
          </w:p>
        </w:tc>
        <w:tc>
          <w:tcPr>
            <w:tcW w:w="321" w:type="pct"/>
            <w:tcBorders>
              <w:top w:val="single" w:sz="4" w:space="0" w:color="auto"/>
              <w:left w:val="single" w:sz="4" w:space="0" w:color="auto"/>
              <w:bottom w:val="single" w:sz="4" w:space="0" w:color="auto"/>
              <w:right w:val="single" w:sz="4" w:space="0" w:color="auto"/>
            </w:tcBorders>
          </w:tcPr>
          <w:p w14:paraId="57D77B5F"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w:t>
            </w:r>
          </w:p>
        </w:tc>
        <w:tc>
          <w:tcPr>
            <w:tcW w:w="429" w:type="pct"/>
            <w:tcBorders>
              <w:top w:val="single" w:sz="4" w:space="0" w:color="auto"/>
              <w:left w:val="single" w:sz="4" w:space="0" w:color="auto"/>
              <w:bottom w:val="single" w:sz="4" w:space="0" w:color="auto"/>
              <w:right w:val="single" w:sz="4" w:space="0" w:color="auto"/>
            </w:tcBorders>
          </w:tcPr>
          <w:p w14:paraId="00A4BD6A"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w:t>
            </w:r>
          </w:p>
        </w:tc>
      </w:tr>
      <w:tr w:rsidR="002C0674" w:rsidRPr="00984911" w14:paraId="2ABF590E" w14:textId="77777777" w:rsidTr="00B723D2">
        <w:tc>
          <w:tcPr>
            <w:tcW w:w="773" w:type="pct"/>
            <w:vMerge w:val="restart"/>
            <w:tcBorders>
              <w:top w:val="single" w:sz="4" w:space="0" w:color="auto"/>
              <w:left w:val="single" w:sz="4" w:space="0" w:color="auto"/>
              <w:bottom w:val="single" w:sz="4" w:space="0" w:color="auto"/>
              <w:right w:val="single" w:sz="4" w:space="0" w:color="auto"/>
            </w:tcBorders>
          </w:tcPr>
          <w:p w14:paraId="53E51A21" w14:textId="77777777" w:rsidR="002C0674" w:rsidRPr="00984911" w:rsidRDefault="002C0674" w:rsidP="00B723D2">
            <w:pPr>
              <w:pStyle w:val="ConsPlusNormal"/>
              <w:rPr>
                <w:sz w:val="24"/>
                <w:szCs w:val="24"/>
              </w:rPr>
            </w:pPr>
            <w:r w:rsidRPr="00984911">
              <w:rPr>
                <w:sz w:val="24"/>
                <w:szCs w:val="24"/>
              </w:rPr>
              <w:lastRenderedPageBreak/>
              <w:t>НЗВТ</w:t>
            </w:r>
          </w:p>
        </w:tc>
        <w:tc>
          <w:tcPr>
            <w:tcW w:w="430" w:type="pct"/>
            <w:tcBorders>
              <w:top w:val="single" w:sz="4" w:space="0" w:color="auto"/>
              <w:left w:val="single" w:sz="4" w:space="0" w:color="auto"/>
              <w:bottom w:val="single" w:sz="4" w:space="0" w:color="auto"/>
              <w:right w:val="single" w:sz="4" w:space="0" w:color="auto"/>
            </w:tcBorders>
          </w:tcPr>
          <w:p w14:paraId="17283C55" w14:textId="77777777" w:rsidR="002C0674" w:rsidRPr="00984911" w:rsidRDefault="002C0674" w:rsidP="00B723D2">
            <w:pPr>
              <w:pStyle w:val="ConsPlusNormal"/>
              <w:rPr>
                <w:sz w:val="24"/>
                <w:szCs w:val="24"/>
              </w:rPr>
            </w:pPr>
            <w:r w:rsidRPr="00984911">
              <w:rPr>
                <w:sz w:val="24"/>
                <w:szCs w:val="24"/>
              </w:rPr>
              <w:t>уголь</w:t>
            </w:r>
          </w:p>
        </w:tc>
        <w:tc>
          <w:tcPr>
            <w:tcW w:w="336" w:type="pct"/>
            <w:tcBorders>
              <w:top w:val="single" w:sz="4" w:space="0" w:color="auto"/>
              <w:left w:val="single" w:sz="4" w:space="0" w:color="auto"/>
              <w:bottom w:val="single" w:sz="4" w:space="0" w:color="auto"/>
              <w:right w:val="single" w:sz="4" w:space="0" w:color="auto"/>
            </w:tcBorders>
          </w:tcPr>
          <w:p w14:paraId="7D9F4245"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w:t>
            </w:r>
          </w:p>
        </w:tc>
        <w:tc>
          <w:tcPr>
            <w:tcW w:w="398" w:type="pct"/>
            <w:tcBorders>
              <w:top w:val="single" w:sz="4" w:space="0" w:color="auto"/>
              <w:left w:val="single" w:sz="4" w:space="0" w:color="auto"/>
              <w:bottom w:val="single" w:sz="4" w:space="0" w:color="auto"/>
              <w:right w:val="single" w:sz="4" w:space="0" w:color="auto"/>
            </w:tcBorders>
          </w:tcPr>
          <w:p w14:paraId="61BE5683"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w:t>
            </w:r>
          </w:p>
        </w:tc>
        <w:tc>
          <w:tcPr>
            <w:tcW w:w="398" w:type="pct"/>
            <w:tcBorders>
              <w:top w:val="single" w:sz="4" w:space="0" w:color="auto"/>
              <w:left w:val="single" w:sz="4" w:space="0" w:color="auto"/>
              <w:bottom w:val="single" w:sz="4" w:space="0" w:color="auto"/>
              <w:right w:val="single" w:sz="4" w:space="0" w:color="auto"/>
            </w:tcBorders>
          </w:tcPr>
          <w:p w14:paraId="5E09CCC2"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w:t>
            </w:r>
          </w:p>
        </w:tc>
        <w:tc>
          <w:tcPr>
            <w:tcW w:w="336" w:type="pct"/>
            <w:tcBorders>
              <w:top w:val="single" w:sz="4" w:space="0" w:color="auto"/>
              <w:left w:val="single" w:sz="4" w:space="0" w:color="auto"/>
              <w:bottom w:val="single" w:sz="4" w:space="0" w:color="auto"/>
              <w:right w:val="single" w:sz="4" w:space="0" w:color="auto"/>
            </w:tcBorders>
          </w:tcPr>
          <w:p w14:paraId="39012144"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w:t>
            </w:r>
          </w:p>
        </w:tc>
        <w:tc>
          <w:tcPr>
            <w:tcW w:w="430" w:type="pct"/>
            <w:tcBorders>
              <w:top w:val="single" w:sz="4" w:space="0" w:color="auto"/>
              <w:left w:val="single" w:sz="4" w:space="0" w:color="auto"/>
              <w:bottom w:val="single" w:sz="4" w:space="0" w:color="auto"/>
              <w:right w:val="single" w:sz="4" w:space="0" w:color="auto"/>
            </w:tcBorders>
          </w:tcPr>
          <w:p w14:paraId="7B661207"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w:t>
            </w:r>
          </w:p>
        </w:tc>
        <w:tc>
          <w:tcPr>
            <w:tcW w:w="367" w:type="pct"/>
            <w:tcBorders>
              <w:top w:val="single" w:sz="4" w:space="0" w:color="auto"/>
              <w:left w:val="single" w:sz="4" w:space="0" w:color="auto"/>
              <w:bottom w:val="single" w:sz="4" w:space="0" w:color="auto"/>
              <w:right w:val="single" w:sz="4" w:space="0" w:color="auto"/>
            </w:tcBorders>
          </w:tcPr>
          <w:p w14:paraId="15CE9F11"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w:t>
            </w:r>
          </w:p>
        </w:tc>
        <w:tc>
          <w:tcPr>
            <w:tcW w:w="321" w:type="pct"/>
            <w:tcBorders>
              <w:top w:val="single" w:sz="4" w:space="0" w:color="auto"/>
              <w:left w:val="single" w:sz="4" w:space="0" w:color="auto"/>
              <w:bottom w:val="single" w:sz="4" w:space="0" w:color="auto"/>
              <w:right w:val="single" w:sz="4" w:space="0" w:color="auto"/>
            </w:tcBorders>
          </w:tcPr>
          <w:p w14:paraId="32B900DB"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w:t>
            </w:r>
          </w:p>
        </w:tc>
        <w:tc>
          <w:tcPr>
            <w:tcW w:w="460" w:type="pct"/>
            <w:tcBorders>
              <w:top w:val="single" w:sz="4" w:space="0" w:color="auto"/>
              <w:left w:val="single" w:sz="4" w:space="0" w:color="auto"/>
              <w:bottom w:val="single" w:sz="4" w:space="0" w:color="auto"/>
              <w:right w:val="single" w:sz="4" w:space="0" w:color="auto"/>
            </w:tcBorders>
          </w:tcPr>
          <w:p w14:paraId="7E629571"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w:t>
            </w:r>
          </w:p>
        </w:tc>
        <w:tc>
          <w:tcPr>
            <w:tcW w:w="321" w:type="pct"/>
            <w:tcBorders>
              <w:top w:val="single" w:sz="4" w:space="0" w:color="auto"/>
              <w:left w:val="single" w:sz="4" w:space="0" w:color="auto"/>
              <w:bottom w:val="single" w:sz="4" w:space="0" w:color="auto"/>
              <w:right w:val="single" w:sz="4" w:space="0" w:color="auto"/>
            </w:tcBorders>
          </w:tcPr>
          <w:p w14:paraId="270BFF9F"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w:t>
            </w:r>
          </w:p>
        </w:tc>
        <w:tc>
          <w:tcPr>
            <w:tcW w:w="429" w:type="pct"/>
            <w:tcBorders>
              <w:top w:val="single" w:sz="4" w:space="0" w:color="auto"/>
              <w:left w:val="single" w:sz="4" w:space="0" w:color="auto"/>
              <w:bottom w:val="single" w:sz="4" w:space="0" w:color="auto"/>
              <w:right w:val="single" w:sz="4" w:space="0" w:color="auto"/>
            </w:tcBorders>
          </w:tcPr>
          <w:p w14:paraId="125A3C13"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w:t>
            </w:r>
          </w:p>
        </w:tc>
      </w:tr>
      <w:tr w:rsidR="002C0674" w:rsidRPr="00984911" w14:paraId="4F1DE639" w14:textId="77777777" w:rsidTr="00B723D2">
        <w:tc>
          <w:tcPr>
            <w:tcW w:w="773" w:type="pct"/>
            <w:vMerge/>
            <w:tcBorders>
              <w:top w:val="single" w:sz="4" w:space="0" w:color="auto"/>
              <w:left w:val="single" w:sz="4" w:space="0" w:color="auto"/>
              <w:bottom w:val="single" w:sz="4" w:space="0" w:color="auto"/>
              <w:right w:val="single" w:sz="4" w:space="0" w:color="auto"/>
            </w:tcBorders>
          </w:tcPr>
          <w:p w14:paraId="09C831C0" w14:textId="77777777" w:rsidR="002C0674" w:rsidRPr="00984911" w:rsidRDefault="002C0674" w:rsidP="00B723D2">
            <w:pPr>
              <w:pStyle w:val="ConsPlusNormal"/>
              <w:jc w:val="both"/>
              <w:rPr>
                <w:sz w:val="24"/>
                <w:szCs w:val="24"/>
              </w:rPr>
            </w:pPr>
          </w:p>
        </w:tc>
        <w:tc>
          <w:tcPr>
            <w:tcW w:w="430" w:type="pct"/>
            <w:tcBorders>
              <w:top w:val="single" w:sz="4" w:space="0" w:color="auto"/>
              <w:left w:val="single" w:sz="4" w:space="0" w:color="auto"/>
              <w:bottom w:val="single" w:sz="4" w:space="0" w:color="auto"/>
              <w:right w:val="single" w:sz="4" w:space="0" w:color="auto"/>
            </w:tcBorders>
          </w:tcPr>
          <w:p w14:paraId="6029470C" w14:textId="77777777" w:rsidR="002C0674" w:rsidRPr="00984911" w:rsidRDefault="002C0674" w:rsidP="00B723D2">
            <w:pPr>
              <w:pStyle w:val="ConsPlusNormal"/>
              <w:rPr>
                <w:sz w:val="24"/>
                <w:szCs w:val="24"/>
              </w:rPr>
            </w:pPr>
            <w:r w:rsidRPr="00984911">
              <w:rPr>
                <w:sz w:val="24"/>
                <w:szCs w:val="24"/>
              </w:rPr>
              <w:t>мазут</w:t>
            </w:r>
          </w:p>
        </w:tc>
        <w:tc>
          <w:tcPr>
            <w:tcW w:w="336" w:type="pct"/>
            <w:tcBorders>
              <w:top w:val="single" w:sz="4" w:space="0" w:color="auto"/>
              <w:left w:val="single" w:sz="4" w:space="0" w:color="auto"/>
              <w:bottom w:val="single" w:sz="4" w:space="0" w:color="auto"/>
              <w:right w:val="single" w:sz="4" w:space="0" w:color="auto"/>
            </w:tcBorders>
          </w:tcPr>
          <w:p w14:paraId="2A978F52"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0,936</w:t>
            </w:r>
          </w:p>
        </w:tc>
        <w:tc>
          <w:tcPr>
            <w:tcW w:w="398" w:type="pct"/>
            <w:tcBorders>
              <w:top w:val="single" w:sz="4" w:space="0" w:color="auto"/>
              <w:left w:val="single" w:sz="4" w:space="0" w:color="auto"/>
              <w:bottom w:val="single" w:sz="4" w:space="0" w:color="auto"/>
              <w:right w:val="single" w:sz="4" w:space="0" w:color="auto"/>
            </w:tcBorders>
          </w:tcPr>
          <w:p w14:paraId="13620F37"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0,936</w:t>
            </w:r>
          </w:p>
        </w:tc>
        <w:tc>
          <w:tcPr>
            <w:tcW w:w="398" w:type="pct"/>
            <w:tcBorders>
              <w:top w:val="single" w:sz="4" w:space="0" w:color="auto"/>
              <w:left w:val="single" w:sz="4" w:space="0" w:color="auto"/>
              <w:bottom w:val="single" w:sz="4" w:space="0" w:color="auto"/>
              <w:right w:val="single" w:sz="4" w:space="0" w:color="auto"/>
            </w:tcBorders>
          </w:tcPr>
          <w:p w14:paraId="33EE5CF7"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0,936</w:t>
            </w:r>
          </w:p>
        </w:tc>
        <w:tc>
          <w:tcPr>
            <w:tcW w:w="336" w:type="pct"/>
            <w:tcBorders>
              <w:top w:val="single" w:sz="4" w:space="0" w:color="auto"/>
              <w:left w:val="single" w:sz="4" w:space="0" w:color="auto"/>
              <w:bottom w:val="single" w:sz="4" w:space="0" w:color="auto"/>
              <w:right w:val="single" w:sz="4" w:space="0" w:color="auto"/>
            </w:tcBorders>
          </w:tcPr>
          <w:p w14:paraId="5A713B1B"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0,936</w:t>
            </w:r>
          </w:p>
        </w:tc>
        <w:tc>
          <w:tcPr>
            <w:tcW w:w="430" w:type="pct"/>
            <w:tcBorders>
              <w:top w:val="single" w:sz="4" w:space="0" w:color="auto"/>
              <w:left w:val="single" w:sz="4" w:space="0" w:color="auto"/>
              <w:bottom w:val="single" w:sz="4" w:space="0" w:color="auto"/>
              <w:right w:val="single" w:sz="4" w:space="0" w:color="auto"/>
            </w:tcBorders>
          </w:tcPr>
          <w:p w14:paraId="44F570AC"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0,936</w:t>
            </w:r>
          </w:p>
        </w:tc>
        <w:tc>
          <w:tcPr>
            <w:tcW w:w="367" w:type="pct"/>
            <w:tcBorders>
              <w:top w:val="single" w:sz="4" w:space="0" w:color="auto"/>
              <w:left w:val="single" w:sz="4" w:space="0" w:color="auto"/>
              <w:bottom w:val="single" w:sz="4" w:space="0" w:color="auto"/>
              <w:right w:val="single" w:sz="4" w:space="0" w:color="auto"/>
            </w:tcBorders>
          </w:tcPr>
          <w:p w14:paraId="16F0459D"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0,936</w:t>
            </w:r>
          </w:p>
        </w:tc>
        <w:tc>
          <w:tcPr>
            <w:tcW w:w="321" w:type="pct"/>
            <w:tcBorders>
              <w:top w:val="single" w:sz="4" w:space="0" w:color="auto"/>
              <w:left w:val="single" w:sz="4" w:space="0" w:color="auto"/>
              <w:bottom w:val="single" w:sz="4" w:space="0" w:color="auto"/>
              <w:right w:val="single" w:sz="4" w:space="0" w:color="auto"/>
            </w:tcBorders>
          </w:tcPr>
          <w:p w14:paraId="1AAB4452"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0,936</w:t>
            </w:r>
          </w:p>
        </w:tc>
        <w:tc>
          <w:tcPr>
            <w:tcW w:w="460" w:type="pct"/>
            <w:tcBorders>
              <w:top w:val="single" w:sz="4" w:space="0" w:color="auto"/>
              <w:left w:val="single" w:sz="4" w:space="0" w:color="auto"/>
              <w:bottom w:val="single" w:sz="4" w:space="0" w:color="auto"/>
              <w:right w:val="single" w:sz="4" w:space="0" w:color="auto"/>
            </w:tcBorders>
          </w:tcPr>
          <w:p w14:paraId="3768BEAE"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0,936</w:t>
            </w:r>
          </w:p>
        </w:tc>
        <w:tc>
          <w:tcPr>
            <w:tcW w:w="321" w:type="pct"/>
            <w:tcBorders>
              <w:top w:val="single" w:sz="4" w:space="0" w:color="auto"/>
              <w:left w:val="single" w:sz="4" w:space="0" w:color="auto"/>
              <w:bottom w:val="single" w:sz="4" w:space="0" w:color="auto"/>
              <w:right w:val="single" w:sz="4" w:space="0" w:color="auto"/>
            </w:tcBorders>
          </w:tcPr>
          <w:p w14:paraId="4867D83A"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0,936</w:t>
            </w:r>
          </w:p>
        </w:tc>
        <w:tc>
          <w:tcPr>
            <w:tcW w:w="429" w:type="pct"/>
            <w:tcBorders>
              <w:top w:val="single" w:sz="4" w:space="0" w:color="auto"/>
              <w:left w:val="single" w:sz="4" w:space="0" w:color="auto"/>
              <w:bottom w:val="single" w:sz="4" w:space="0" w:color="auto"/>
              <w:right w:val="single" w:sz="4" w:space="0" w:color="auto"/>
            </w:tcBorders>
          </w:tcPr>
          <w:p w14:paraId="52DEF9B1"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0,936</w:t>
            </w:r>
          </w:p>
        </w:tc>
      </w:tr>
      <w:tr w:rsidR="002C0674" w:rsidRPr="00984911" w14:paraId="182F02BD" w14:textId="77777777" w:rsidTr="00B723D2">
        <w:tc>
          <w:tcPr>
            <w:tcW w:w="773" w:type="pct"/>
            <w:vMerge w:val="restart"/>
            <w:tcBorders>
              <w:top w:val="single" w:sz="4" w:space="0" w:color="auto"/>
              <w:left w:val="single" w:sz="4" w:space="0" w:color="auto"/>
              <w:bottom w:val="single" w:sz="4" w:space="0" w:color="auto"/>
              <w:right w:val="single" w:sz="4" w:space="0" w:color="auto"/>
            </w:tcBorders>
          </w:tcPr>
          <w:p w14:paraId="4915FA43" w14:textId="77777777" w:rsidR="002C0674" w:rsidRPr="00984911" w:rsidRDefault="002C0674" w:rsidP="00B723D2">
            <w:pPr>
              <w:pStyle w:val="ConsPlusNormal"/>
              <w:rPr>
                <w:sz w:val="24"/>
                <w:szCs w:val="24"/>
              </w:rPr>
            </w:pPr>
            <w:r w:rsidRPr="00984911">
              <w:rPr>
                <w:sz w:val="24"/>
                <w:szCs w:val="24"/>
              </w:rPr>
              <w:t>НЭЗТ</w:t>
            </w:r>
          </w:p>
        </w:tc>
        <w:tc>
          <w:tcPr>
            <w:tcW w:w="430" w:type="pct"/>
            <w:tcBorders>
              <w:top w:val="single" w:sz="4" w:space="0" w:color="auto"/>
              <w:left w:val="single" w:sz="4" w:space="0" w:color="auto"/>
              <w:bottom w:val="single" w:sz="4" w:space="0" w:color="auto"/>
              <w:right w:val="single" w:sz="4" w:space="0" w:color="auto"/>
            </w:tcBorders>
          </w:tcPr>
          <w:p w14:paraId="6B2EC935" w14:textId="77777777" w:rsidR="002C0674" w:rsidRPr="00984911" w:rsidRDefault="002C0674" w:rsidP="00B723D2">
            <w:pPr>
              <w:pStyle w:val="ConsPlusNormal"/>
              <w:rPr>
                <w:sz w:val="24"/>
                <w:szCs w:val="24"/>
              </w:rPr>
            </w:pPr>
            <w:r w:rsidRPr="00984911">
              <w:rPr>
                <w:sz w:val="24"/>
                <w:szCs w:val="24"/>
              </w:rPr>
              <w:t>уголь</w:t>
            </w:r>
          </w:p>
        </w:tc>
        <w:tc>
          <w:tcPr>
            <w:tcW w:w="336" w:type="pct"/>
            <w:tcBorders>
              <w:top w:val="single" w:sz="4" w:space="0" w:color="auto"/>
              <w:left w:val="single" w:sz="4" w:space="0" w:color="auto"/>
              <w:bottom w:val="single" w:sz="4" w:space="0" w:color="auto"/>
              <w:right w:val="single" w:sz="4" w:space="0" w:color="auto"/>
            </w:tcBorders>
          </w:tcPr>
          <w:p w14:paraId="7CE9F388"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71,9</w:t>
            </w:r>
          </w:p>
        </w:tc>
        <w:tc>
          <w:tcPr>
            <w:tcW w:w="398" w:type="pct"/>
            <w:tcBorders>
              <w:top w:val="single" w:sz="4" w:space="0" w:color="auto"/>
              <w:left w:val="single" w:sz="4" w:space="0" w:color="auto"/>
              <w:bottom w:val="single" w:sz="4" w:space="0" w:color="auto"/>
              <w:right w:val="single" w:sz="4" w:space="0" w:color="auto"/>
            </w:tcBorders>
          </w:tcPr>
          <w:p w14:paraId="36309D38"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64,1</w:t>
            </w:r>
          </w:p>
        </w:tc>
        <w:tc>
          <w:tcPr>
            <w:tcW w:w="398" w:type="pct"/>
            <w:tcBorders>
              <w:top w:val="single" w:sz="4" w:space="0" w:color="auto"/>
              <w:left w:val="single" w:sz="4" w:space="0" w:color="auto"/>
              <w:bottom w:val="single" w:sz="4" w:space="0" w:color="auto"/>
              <w:right w:val="single" w:sz="4" w:space="0" w:color="auto"/>
            </w:tcBorders>
          </w:tcPr>
          <w:p w14:paraId="020C4E15"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64,1</w:t>
            </w:r>
          </w:p>
        </w:tc>
        <w:tc>
          <w:tcPr>
            <w:tcW w:w="336" w:type="pct"/>
            <w:tcBorders>
              <w:top w:val="single" w:sz="4" w:space="0" w:color="auto"/>
              <w:left w:val="single" w:sz="4" w:space="0" w:color="auto"/>
              <w:bottom w:val="single" w:sz="4" w:space="0" w:color="auto"/>
              <w:right w:val="single" w:sz="4" w:space="0" w:color="auto"/>
            </w:tcBorders>
          </w:tcPr>
          <w:p w14:paraId="2D1C1BD9"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64,1</w:t>
            </w:r>
          </w:p>
        </w:tc>
        <w:tc>
          <w:tcPr>
            <w:tcW w:w="430" w:type="pct"/>
            <w:tcBorders>
              <w:top w:val="single" w:sz="4" w:space="0" w:color="auto"/>
              <w:left w:val="single" w:sz="4" w:space="0" w:color="auto"/>
              <w:bottom w:val="single" w:sz="4" w:space="0" w:color="auto"/>
              <w:right w:val="single" w:sz="4" w:space="0" w:color="auto"/>
            </w:tcBorders>
          </w:tcPr>
          <w:p w14:paraId="2A6531B9"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64,1</w:t>
            </w:r>
          </w:p>
        </w:tc>
        <w:tc>
          <w:tcPr>
            <w:tcW w:w="367" w:type="pct"/>
            <w:tcBorders>
              <w:top w:val="single" w:sz="4" w:space="0" w:color="auto"/>
              <w:left w:val="single" w:sz="4" w:space="0" w:color="auto"/>
              <w:bottom w:val="single" w:sz="4" w:space="0" w:color="auto"/>
              <w:right w:val="single" w:sz="4" w:space="0" w:color="auto"/>
            </w:tcBorders>
          </w:tcPr>
          <w:p w14:paraId="0731412E"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64,1</w:t>
            </w:r>
          </w:p>
        </w:tc>
        <w:tc>
          <w:tcPr>
            <w:tcW w:w="321" w:type="pct"/>
            <w:tcBorders>
              <w:top w:val="single" w:sz="4" w:space="0" w:color="auto"/>
              <w:left w:val="single" w:sz="4" w:space="0" w:color="auto"/>
              <w:bottom w:val="single" w:sz="4" w:space="0" w:color="auto"/>
              <w:right w:val="single" w:sz="4" w:space="0" w:color="auto"/>
            </w:tcBorders>
          </w:tcPr>
          <w:p w14:paraId="079E3351"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64,1</w:t>
            </w:r>
          </w:p>
        </w:tc>
        <w:tc>
          <w:tcPr>
            <w:tcW w:w="460" w:type="pct"/>
            <w:tcBorders>
              <w:top w:val="single" w:sz="4" w:space="0" w:color="auto"/>
              <w:left w:val="single" w:sz="4" w:space="0" w:color="auto"/>
              <w:bottom w:val="single" w:sz="4" w:space="0" w:color="auto"/>
              <w:right w:val="single" w:sz="4" w:space="0" w:color="auto"/>
            </w:tcBorders>
          </w:tcPr>
          <w:p w14:paraId="5B236757"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64,1</w:t>
            </w:r>
          </w:p>
        </w:tc>
        <w:tc>
          <w:tcPr>
            <w:tcW w:w="321" w:type="pct"/>
            <w:tcBorders>
              <w:top w:val="single" w:sz="4" w:space="0" w:color="auto"/>
              <w:left w:val="single" w:sz="4" w:space="0" w:color="auto"/>
              <w:bottom w:val="single" w:sz="4" w:space="0" w:color="auto"/>
              <w:right w:val="single" w:sz="4" w:space="0" w:color="auto"/>
            </w:tcBorders>
          </w:tcPr>
          <w:p w14:paraId="7840684B"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64,1</w:t>
            </w:r>
          </w:p>
        </w:tc>
        <w:tc>
          <w:tcPr>
            <w:tcW w:w="429" w:type="pct"/>
            <w:tcBorders>
              <w:top w:val="single" w:sz="4" w:space="0" w:color="auto"/>
              <w:left w:val="single" w:sz="4" w:space="0" w:color="auto"/>
              <w:bottom w:val="single" w:sz="4" w:space="0" w:color="auto"/>
              <w:right w:val="single" w:sz="4" w:space="0" w:color="auto"/>
            </w:tcBorders>
          </w:tcPr>
          <w:p w14:paraId="59EDF078"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64,1</w:t>
            </w:r>
          </w:p>
        </w:tc>
      </w:tr>
      <w:tr w:rsidR="002C0674" w:rsidRPr="00984911" w14:paraId="629823AF" w14:textId="77777777" w:rsidTr="00B723D2">
        <w:tc>
          <w:tcPr>
            <w:tcW w:w="773" w:type="pct"/>
            <w:vMerge/>
            <w:tcBorders>
              <w:top w:val="single" w:sz="4" w:space="0" w:color="auto"/>
              <w:left w:val="single" w:sz="4" w:space="0" w:color="auto"/>
              <w:bottom w:val="single" w:sz="4" w:space="0" w:color="auto"/>
              <w:right w:val="single" w:sz="4" w:space="0" w:color="auto"/>
            </w:tcBorders>
          </w:tcPr>
          <w:p w14:paraId="5E88C9A6" w14:textId="77777777" w:rsidR="002C0674" w:rsidRPr="00984911" w:rsidRDefault="002C0674" w:rsidP="00B723D2">
            <w:pPr>
              <w:pStyle w:val="ConsPlusNormal"/>
              <w:jc w:val="both"/>
              <w:rPr>
                <w:sz w:val="24"/>
                <w:szCs w:val="24"/>
              </w:rPr>
            </w:pPr>
          </w:p>
        </w:tc>
        <w:tc>
          <w:tcPr>
            <w:tcW w:w="430" w:type="pct"/>
            <w:tcBorders>
              <w:top w:val="single" w:sz="4" w:space="0" w:color="auto"/>
              <w:left w:val="single" w:sz="4" w:space="0" w:color="auto"/>
              <w:bottom w:val="single" w:sz="4" w:space="0" w:color="auto"/>
              <w:right w:val="single" w:sz="4" w:space="0" w:color="auto"/>
            </w:tcBorders>
          </w:tcPr>
          <w:p w14:paraId="40ACDFF6" w14:textId="77777777" w:rsidR="002C0674" w:rsidRPr="00984911" w:rsidRDefault="002C0674" w:rsidP="00B723D2">
            <w:pPr>
              <w:pStyle w:val="ConsPlusNormal"/>
              <w:rPr>
                <w:sz w:val="24"/>
                <w:szCs w:val="24"/>
              </w:rPr>
            </w:pPr>
            <w:r w:rsidRPr="00984911">
              <w:rPr>
                <w:sz w:val="24"/>
                <w:szCs w:val="24"/>
              </w:rPr>
              <w:t>мазут</w:t>
            </w:r>
          </w:p>
        </w:tc>
        <w:tc>
          <w:tcPr>
            <w:tcW w:w="336" w:type="pct"/>
            <w:tcBorders>
              <w:top w:val="single" w:sz="4" w:space="0" w:color="auto"/>
              <w:left w:val="single" w:sz="4" w:space="0" w:color="auto"/>
              <w:bottom w:val="single" w:sz="4" w:space="0" w:color="auto"/>
              <w:right w:val="single" w:sz="4" w:space="0" w:color="auto"/>
            </w:tcBorders>
          </w:tcPr>
          <w:p w14:paraId="4318C778"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w:t>
            </w:r>
          </w:p>
        </w:tc>
        <w:tc>
          <w:tcPr>
            <w:tcW w:w="398" w:type="pct"/>
            <w:tcBorders>
              <w:top w:val="single" w:sz="4" w:space="0" w:color="auto"/>
              <w:left w:val="single" w:sz="4" w:space="0" w:color="auto"/>
              <w:bottom w:val="single" w:sz="4" w:space="0" w:color="auto"/>
              <w:right w:val="single" w:sz="4" w:space="0" w:color="auto"/>
            </w:tcBorders>
          </w:tcPr>
          <w:p w14:paraId="28A91E09"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w:t>
            </w:r>
          </w:p>
        </w:tc>
        <w:tc>
          <w:tcPr>
            <w:tcW w:w="398" w:type="pct"/>
            <w:tcBorders>
              <w:top w:val="single" w:sz="4" w:space="0" w:color="auto"/>
              <w:left w:val="single" w:sz="4" w:space="0" w:color="auto"/>
              <w:bottom w:val="single" w:sz="4" w:space="0" w:color="auto"/>
              <w:right w:val="single" w:sz="4" w:space="0" w:color="auto"/>
            </w:tcBorders>
          </w:tcPr>
          <w:p w14:paraId="7AF21822"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w:t>
            </w:r>
          </w:p>
        </w:tc>
        <w:tc>
          <w:tcPr>
            <w:tcW w:w="336" w:type="pct"/>
            <w:tcBorders>
              <w:top w:val="single" w:sz="4" w:space="0" w:color="auto"/>
              <w:left w:val="single" w:sz="4" w:space="0" w:color="auto"/>
              <w:bottom w:val="single" w:sz="4" w:space="0" w:color="auto"/>
              <w:right w:val="single" w:sz="4" w:space="0" w:color="auto"/>
            </w:tcBorders>
          </w:tcPr>
          <w:p w14:paraId="3494BA87"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w:t>
            </w:r>
          </w:p>
        </w:tc>
        <w:tc>
          <w:tcPr>
            <w:tcW w:w="430" w:type="pct"/>
            <w:tcBorders>
              <w:top w:val="single" w:sz="4" w:space="0" w:color="auto"/>
              <w:left w:val="single" w:sz="4" w:space="0" w:color="auto"/>
              <w:bottom w:val="single" w:sz="4" w:space="0" w:color="auto"/>
              <w:right w:val="single" w:sz="4" w:space="0" w:color="auto"/>
            </w:tcBorders>
          </w:tcPr>
          <w:p w14:paraId="48C48F5B"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w:t>
            </w:r>
          </w:p>
        </w:tc>
        <w:tc>
          <w:tcPr>
            <w:tcW w:w="367" w:type="pct"/>
            <w:tcBorders>
              <w:top w:val="single" w:sz="4" w:space="0" w:color="auto"/>
              <w:left w:val="single" w:sz="4" w:space="0" w:color="auto"/>
              <w:bottom w:val="single" w:sz="4" w:space="0" w:color="auto"/>
              <w:right w:val="single" w:sz="4" w:space="0" w:color="auto"/>
            </w:tcBorders>
          </w:tcPr>
          <w:p w14:paraId="37BC6662"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w:t>
            </w:r>
          </w:p>
        </w:tc>
        <w:tc>
          <w:tcPr>
            <w:tcW w:w="321" w:type="pct"/>
            <w:tcBorders>
              <w:top w:val="single" w:sz="4" w:space="0" w:color="auto"/>
              <w:left w:val="single" w:sz="4" w:space="0" w:color="auto"/>
              <w:bottom w:val="single" w:sz="4" w:space="0" w:color="auto"/>
              <w:right w:val="single" w:sz="4" w:space="0" w:color="auto"/>
            </w:tcBorders>
          </w:tcPr>
          <w:p w14:paraId="51B08CA6"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w:t>
            </w:r>
          </w:p>
        </w:tc>
        <w:tc>
          <w:tcPr>
            <w:tcW w:w="460" w:type="pct"/>
            <w:tcBorders>
              <w:top w:val="single" w:sz="4" w:space="0" w:color="auto"/>
              <w:left w:val="single" w:sz="4" w:space="0" w:color="auto"/>
              <w:bottom w:val="single" w:sz="4" w:space="0" w:color="auto"/>
              <w:right w:val="single" w:sz="4" w:space="0" w:color="auto"/>
            </w:tcBorders>
          </w:tcPr>
          <w:p w14:paraId="7D10AE58"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w:t>
            </w:r>
          </w:p>
        </w:tc>
        <w:tc>
          <w:tcPr>
            <w:tcW w:w="321" w:type="pct"/>
            <w:tcBorders>
              <w:top w:val="single" w:sz="4" w:space="0" w:color="auto"/>
              <w:left w:val="single" w:sz="4" w:space="0" w:color="auto"/>
              <w:bottom w:val="single" w:sz="4" w:space="0" w:color="auto"/>
              <w:right w:val="single" w:sz="4" w:space="0" w:color="auto"/>
            </w:tcBorders>
          </w:tcPr>
          <w:p w14:paraId="03FD5158"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w:t>
            </w:r>
          </w:p>
        </w:tc>
        <w:tc>
          <w:tcPr>
            <w:tcW w:w="429" w:type="pct"/>
            <w:tcBorders>
              <w:top w:val="single" w:sz="4" w:space="0" w:color="auto"/>
              <w:left w:val="single" w:sz="4" w:space="0" w:color="auto"/>
              <w:bottom w:val="single" w:sz="4" w:space="0" w:color="auto"/>
              <w:right w:val="single" w:sz="4" w:space="0" w:color="auto"/>
            </w:tcBorders>
          </w:tcPr>
          <w:p w14:paraId="28265BAF"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w:t>
            </w:r>
          </w:p>
        </w:tc>
      </w:tr>
      <w:tr w:rsidR="002C0674" w:rsidRPr="00984911" w14:paraId="486AE2FD" w14:textId="77777777" w:rsidTr="00B723D2">
        <w:tc>
          <w:tcPr>
            <w:tcW w:w="773" w:type="pct"/>
            <w:vMerge w:val="restart"/>
            <w:tcBorders>
              <w:top w:val="single" w:sz="4" w:space="0" w:color="auto"/>
              <w:left w:val="single" w:sz="4" w:space="0" w:color="auto"/>
              <w:bottom w:val="single" w:sz="4" w:space="0" w:color="auto"/>
              <w:right w:val="single" w:sz="4" w:space="0" w:color="auto"/>
            </w:tcBorders>
          </w:tcPr>
          <w:p w14:paraId="019DEBFC" w14:textId="77777777" w:rsidR="002C0674" w:rsidRPr="00984911" w:rsidRDefault="002C0674" w:rsidP="00B723D2">
            <w:pPr>
              <w:pStyle w:val="ConsPlusNormal"/>
              <w:rPr>
                <w:sz w:val="24"/>
                <w:szCs w:val="24"/>
              </w:rPr>
            </w:pPr>
            <w:r w:rsidRPr="00984911">
              <w:rPr>
                <w:sz w:val="24"/>
                <w:szCs w:val="24"/>
              </w:rPr>
              <w:t>ОНЗТ</w:t>
            </w:r>
          </w:p>
        </w:tc>
        <w:tc>
          <w:tcPr>
            <w:tcW w:w="430" w:type="pct"/>
            <w:tcBorders>
              <w:top w:val="single" w:sz="4" w:space="0" w:color="auto"/>
              <w:left w:val="single" w:sz="4" w:space="0" w:color="auto"/>
              <w:bottom w:val="single" w:sz="4" w:space="0" w:color="auto"/>
              <w:right w:val="single" w:sz="4" w:space="0" w:color="auto"/>
            </w:tcBorders>
          </w:tcPr>
          <w:p w14:paraId="2272DC3E" w14:textId="77777777" w:rsidR="002C0674" w:rsidRPr="00984911" w:rsidRDefault="002C0674" w:rsidP="00B723D2">
            <w:pPr>
              <w:pStyle w:val="ConsPlusNormal"/>
              <w:rPr>
                <w:sz w:val="24"/>
                <w:szCs w:val="24"/>
              </w:rPr>
            </w:pPr>
            <w:r w:rsidRPr="00984911">
              <w:rPr>
                <w:sz w:val="24"/>
                <w:szCs w:val="24"/>
              </w:rPr>
              <w:t>уголь</w:t>
            </w:r>
          </w:p>
        </w:tc>
        <w:tc>
          <w:tcPr>
            <w:tcW w:w="336" w:type="pct"/>
            <w:tcBorders>
              <w:top w:val="single" w:sz="4" w:space="0" w:color="auto"/>
              <w:left w:val="single" w:sz="4" w:space="0" w:color="auto"/>
              <w:bottom w:val="single" w:sz="4" w:space="0" w:color="auto"/>
              <w:right w:val="single" w:sz="4" w:space="0" w:color="auto"/>
            </w:tcBorders>
          </w:tcPr>
          <w:p w14:paraId="2B780B1F"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98,9</w:t>
            </w:r>
          </w:p>
        </w:tc>
        <w:tc>
          <w:tcPr>
            <w:tcW w:w="398" w:type="pct"/>
            <w:tcBorders>
              <w:top w:val="single" w:sz="4" w:space="0" w:color="auto"/>
              <w:left w:val="single" w:sz="4" w:space="0" w:color="auto"/>
              <w:bottom w:val="single" w:sz="4" w:space="0" w:color="auto"/>
              <w:right w:val="single" w:sz="4" w:space="0" w:color="auto"/>
            </w:tcBorders>
          </w:tcPr>
          <w:p w14:paraId="374F6603"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91,1</w:t>
            </w:r>
          </w:p>
        </w:tc>
        <w:tc>
          <w:tcPr>
            <w:tcW w:w="398" w:type="pct"/>
            <w:tcBorders>
              <w:top w:val="single" w:sz="4" w:space="0" w:color="auto"/>
              <w:left w:val="single" w:sz="4" w:space="0" w:color="auto"/>
              <w:bottom w:val="single" w:sz="4" w:space="0" w:color="auto"/>
              <w:right w:val="single" w:sz="4" w:space="0" w:color="auto"/>
            </w:tcBorders>
          </w:tcPr>
          <w:p w14:paraId="7C0956B1"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91,1</w:t>
            </w:r>
          </w:p>
        </w:tc>
        <w:tc>
          <w:tcPr>
            <w:tcW w:w="336" w:type="pct"/>
            <w:tcBorders>
              <w:top w:val="single" w:sz="4" w:space="0" w:color="auto"/>
              <w:left w:val="single" w:sz="4" w:space="0" w:color="auto"/>
              <w:bottom w:val="single" w:sz="4" w:space="0" w:color="auto"/>
              <w:right w:val="single" w:sz="4" w:space="0" w:color="auto"/>
            </w:tcBorders>
          </w:tcPr>
          <w:p w14:paraId="0D4FC57B"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91,1</w:t>
            </w:r>
          </w:p>
        </w:tc>
        <w:tc>
          <w:tcPr>
            <w:tcW w:w="430" w:type="pct"/>
            <w:tcBorders>
              <w:top w:val="single" w:sz="4" w:space="0" w:color="auto"/>
              <w:left w:val="single" w:sz="4" w:space="0" w:color="auto"/>
              <w:bottom w:val="single" w:sz="4" w:space="0" w:color="auto"/>
              <w:right w:val="single" w:sz="4" w:space="0" w:color="auto"/>
            </w:tcBorders>
          </w:tcPr>
          <w:p w14:paraId="4857B8DB"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91,1</w:t>
            </w:r>
          </w:p>
        </w:tc>
        <w:tc>
          <w:tcPr>
            <w:tcW w:w="367" w:type="pct"/>
            <w:tcBorders>
              <w:top w:val="single" w:sz="4" w:space="0" w:color="auto"/>
              <w:left w:val="single" w:sz="4" w:space="0" w:color="auto"/>
              <w:bottom w:val="single" w:sz="4" w:space="0" w:color="auto"/>
              <w:right w:val="single" w:sz="4" w:space="0" w:color="auto"/>
            </w:tcBorders>
          </w:tcPr>
          <w:p w14:paraId="685B73BC"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91,1</w:t>
            </w:r>
          </w:p>
        </w:tc>
        <w:tc>
          <w:tcPr>
            <w:tcW w:w="321" w:type="pct"/>
            <w:tcBorders>
              <w:top w:val="single" w:sz="4" w:space="0" w:color="auto"/>
              <w:left w:val="single" w:sz="4" w:space="0" w:color="auto"/>
              <w:bottom w:val="single" w:sz="4" w:space="0" w:color="auto"/>
              <w:right w:val="single" w:sz="4" w:space="0" w:color="auto"/>
            </w:tcBorders>
          </w:tcPr>
          <w:p w14:paraId="1773ECC2"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91,1</w:t>
            </w:r>
          </w:p>
        </w:tc>
        <w:tc>
          <w:tcPr>
            <w:tcW w:w="460" w:type="pct"/>
            <w:tcBorders>
              <w:top w:val="single" w:sz="4" w:space="0" w:color="auto"/>
              <w:left w:val="single" w:sz="4" w:space="0" w:color="auto"/>
              <w:bottom w:val="single" w:sz="4" w:space="0" w:color="auto"/>
              <w:right w:val="single" w:sz="4" w:space="0" w:color="auto"/>
            </w:tcBorders>
          </w:tcPr>
          <w:p w14:paraId="554E92CF"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91,1</w:t>
            </w:r>
          </w:p>
        </w:tc>
        <w:tc>
          <w:tcPr>
            <w:tcW w:w="321" w:type="pct"/>
            <w:tcBorders>
              <w:top w:val="single" w:sz="4" w:space="0" w:color="auto"/>
              <w:left w:val="single" w:sz="4" w:space="0" w:color="auto"/>
              <w:bottom w:val="single" w:sz="4" w:space="0" w:color="auto"/>
              <w:right w:val="single" w:sz="4" w:space="0" w:color="auto"/>
            </w:tcBorders>
          </w:tcPr>
          <w:p w14:paraId="42630237"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91,1</w:t>
            </w:r>
          </w:p>
        </w:tc>
        <w:tc>
          <w:tcPr>
            <w:tcW w:w="429" w:type="pct"/>
            <w:tcBorders>
              <w:top w:val="single" w:sz="4" w:space="0" w:color="auto"/>
              <w:left w:val="single" w:sz="4" w:space="0" w:color="auto"/>
              <w:bottom w:val="single" w:sz="4" w:space="0" w:color="auto"/>
              <w:right w:val="single" w:sz="4" w:space="0" w:color="auto"/>
            </w:tcBorders>
          </w:tcPr>
          <w:p w14:paraId="6B58CAD9"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91,1</w:t>
            </w:r>
          </w:p>
        </w:tc>
      </w:tr>
      <w:tr w:rsidR="002C0674" w:rsidRPr="00984911" w14:paraId="2113DDAC" w14:textId="77777777" w:rsidTr="00B723D2">
        <w:tc>
          <w:tcPr>
            <w:tcW w:w="773" w:type="pct"/>
            <w:vMerge/>
            <w:tcBorders>
              <w:top w:val="single" w:sz="4" w:space="0" w:color="auto"/>
              <w:left w:val="single" w:sz="4" w:space="0" w:color="auto"/>
              <w:bottom w:val="single" w:sz="4" w:space="0" w:color="auto"/>
              <w:right w:val="single" w:sz="4" w:space="0" w:color="auto"/>
            </w:tcBorders>
          </w:tcPr>
          <w:p w14:paraId="4792DD00" w14:textId="77777777" w:rsidR="002C0674" w:rsidRPr="00984911" w:rsidRDefault="002C0674" w:rsidP="00B723D2">
            <w:pPr>
              <w:pStyle w:val="ConsPlusNormal"/>
              <w:jc w:val="both"/>
              <w:rPr>
                <w:sz w:val="24"/>
                <w:szCs w:val="24"/>
              </w:rPr>
            </w:pPr>
          </w:p>
        </w:tc>
        <w:tc>
          <w:tcPr>
            <w:tcW w:w="430" w:type="pct"/>
            <w:tcBorders>
              <w:top w:val="single" w:sz="4" w:space="0" w:color="auto"/>
              <w:left w:val="single" w:sz="4" w:space="0" w:color="auto"/>
              <w:bottom w:val="single" w:sz="4" w:space="0" w:color="auto"/>
              <w:right w:val="single" w:sz="4" w:space="0" w:color="auto"/>
            </w:tcBorders>
          </w:tcPr>
          <w:p w14:paraId="683521B7" w14:textId="77777777" w:rsidR="002C0674" w:rsidRPr="00984911" w:rsidRDefault="002C0674" w:rsidP="00B723D2">
            <w:pPr>
              <w:pStyle w:val="ConsPlusNormal"/>
              <w:rPr>
                <w:sz w:val="24"/>
                <w:szCs w:val="24"/>
              </w:rPr>
            </w:pPr>
            <w:r w:rsidRPr="00984911">
              <w:rPr>
                <w:sz w:val="24"/>
                <w:szCs w:val="24"/>
              </w:rPr>
              <w:t>мазут</w:t>
            </w:r>
          </w:p>
        </w:tc>
        <w:tc>
          <w:tcPr>
            <w:tcW w:w="336" w:type="pct"/>
            <w:tcBorders>
              <w:top w:val="single" w:sz="4" w:space="0" w:color="auto"/>
              <w:left w:val="single" w:sz="4" w:space="0" w:color="auto"/>
              <w:bottom w:val="single" w:sz="4" w:space="0" w:color="auto"/>
              <w:right w:val="single" w:sz="4" w:space="0" w:color="auto"/>
            </w:tcBorders>
          </w:tcPr>
          <w:p w14:paraId="595B45B7"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0,936</w:t>
            </w:r>
          </w:p>
        </w:tc>
        <w:tc>
          <w:tcPr>
            <w:tcW w:w="398" w:type="pct"/>
            <w:tcBorders>
              <w:top w:val="single" w:sz="4" w:space="0" w:color="auto"/>
              <w:left w:val="single" w:sz="4" w:space="0" w:color="auto"/>
              <w:bottom w:val="single" w:sz="4" w:space="0" w:color="auto"/>
              <w:right w:val="single" w:sz="4" w:space="0" w:color="auto"/>
            </w:tcBorders>
          </w:tcPr>
          <w:p w14:paraId="1D8E6E53"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0,936</w:t>
            </w:r>
          </w:p>
        </w:tc>
        <w:tc>
          <w:tcPr>
            <w:tcW w:w="398" w:type="pct"/>
            <w:tcBorders>
              <w:top w:val="single" w:sz="4" w:space="0" w:color="auto"/>
              <w:left w:val="single" w:sz="4" w:space="0" w:color="auto"/>
              <w:bottom w:val="single" w:sz="4" w:space="0" w:color="auto"/>
              <w:right w:val="single" w:sz="4" w:space="0" w:color="auto"/>
            </w:tcBorders>
          </w:tcPr>
          <w:p w14:paraId="7C2B2EC1"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0,936</w:t>
            </w:r>
          </w:p>
        </w:tc>
        <w:tc>
          <w:tcPr>
            <w:tcW w:w="336" w:type="pct"/>
            <w:tcBorders>
              <w:top w:val="single" w:sz="4" w:space="0" w:color="auto"/>
              <w:left w:val="single" w:sz="4" w:space="0" w:color="auto"/>
              <w:bottom w:val="single" w:sz="4" w:space="0" w:color="auto"/>
              <w:right w:val="single" w:sz="4" w:space="0" w:color="auto"/>
            </w:tcBorders>
          </w:tcPr>
          <w:p w14:paraId="1FADA2B1"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0,936</w:t>
            </w:r>
          </w:p>
        </w:tc>
        <w:tc>
          <w:tcPr>
            <w:tcW w:w="430" w:type="pct"/>
            <w:tcBorders>
              <w:top w:val="single" w:sz="4" w:space="0" w:color="auto"/>
              <w:left w:val="single" w:sz="4" w:space="0" w:color="auto"/>
              <w:bottom w:val="single" w:sz="4" w:space="0" w:color="auto"/>
              <w:right w:val="single" w:sz="4" w:space="0" w:color="auto"/>
            </w:tcBorders>
          </w:tcPr>
          <w:p w14:paraId="63472E73"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0,936</w:t>
            </w:r>
          </w:p>
        </w:tc>
        <w:tc>
          <w:tcPr>
            <w:tcW w:w="367" w:type="pct"/>
            <w:tcBorders>
              <w:top w:val="single" w:sz="4" w:space="0" w:color="auto"/>
              <w:left w:val="single" w:sz="4" w:space="0" w:color="auto"/>
              <w:bottom w:val="single" w:sz="4" w:space="0" w:color="auto"/>
              <w:right w:val="single" w:sz="4" w:space="0" w:color="auto"/>
            </w:tcBorders>
          </w:tcPr>
          <w:p w14:paraId="3CCDDCED"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0,936</w:t>
            </w:r>
          </w:p>
        </w:tc>
        <w:tc>
          <w:tcPr>
            <w:tcW w:w="321" w:type="pct"/>
            <w:tcBorders>
              <w:top w:val="single" w:sz="4" w:space="0" w:color="auto"/>
              <w:left w:val="single" w:sz="4" w:space="0" w:color="auto"/>
              <w:bottom w:val="single" w:sz="4" w:space="0" w:color="auto"/>
              <w:right w:val="single" w:sz="4" w:space="0" w:color="auto"/>
            </w:tcBorders>
          </w:tcPr>
          <w:p w14:paraId="40A14032"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0,936</w:t>
            </w:r>
          </w:p>
        </w:tc>
        <w:tc>
          <w:tcPr>
            <w:tcW w:w="460" w:type="pct"/>
            <w:tcBorders>
              <w:top w:val="single" w:sz="4" w:space="0" w:color="auto"/>
              <w:left w:val="single" w:sz="4" w:space="0" w:color="auto"/>
              <w:bottom w:val="single" w:sz="4" w:space="0" w:color="auto"/>
              <w:right w:val="single" w:sz="4" w:space="0" w:color="auto"/>
            </w:tcBorders>
          </w:tcPr>
          <w:p w14:paraId="05289EAD"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0,936</w:t>
            </w:r>
          </w:p>
        </w:tc>
        <w:tc>
          <w:tcPr>
            <w:tcW w:w="321" w:type="pct"/>
            <w:tcBorders>
              <w:top w:val="single" w:sz="4" w:space="0" w:color="auto"/>
              <w:left w:val="single" w:sz="4" w:space="0" w:color="auto"/>
              <w:bottom w:val="single" w:sz="4" w:space="0" w:color="auto"/>
              <w:right w:val="single" w:sz="4" w:space="0" w:color="auto"/>
            </w:tcBorders>
          </w:tcPr>
          <w:p w14:paraId="025C0487"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0,936</w:t>
            </w:r>
          </w:p>
        </w:tc>
        <w:tc>
          <w:tcPr>
            <w:tcW w:w="429" w:type="pct"/>
            <w:tcBorders>
              <w:top w:val="single" w:sz="4" w:space="0" w:color="auto"/>
              <w:left w:val="single" w:sz="4" w:space="0" w:color="auto"/>
              <w:bottom w:val="single" w:sz="4" w:space="0" w:color="auto"/>
              <w:right w:val="single" w:sz="4" w:space="0" w:color="auto"/>
            </w:tcBorders>
          </w:tcPr>
          <w:p w14:paraId="1F2672EE" w14:textId="77777777" w:rsidR="002C0674" w:rsidRPr="00984911" w:rsidRDefault="002C0674" w:rsidP="00B723D2">
            <w:pPr>
              <w:ind w:firstLine="0"/>
              <w:rPr>
                <w:rFonts w:ascii="Times New Roman" w:hAnsi="Times New Roman" w:cs="Times New Roman"/>
              </w:rPr>
            </w:pPr>
            <w:r w:rsidRPr="00984911">
              <w:rPr>
                <w:rFonts w:ascii="Times New Roman" w:hAnsi="Times New Roman" w:cs="Times New Roman"/>
              </w:rPr>
              <w:t>0,936</w:t>
            </w:r>
          </w:p>
        </w:tc>
      </w:tr>
    </w:tbl>
    <w:p w14:paraId="122BC55C" w14:textId="77777777" w:rsidR="002C0674" w:rsidRPr="00984911" w:rsidRDefault="002C0674" w:rsidP="00984911">
      <w:pPr>
        <w:pStyle w:val="ConsPlusNormal"/>
        <w:jc w:val="both"/>
      </w:pPr>
      <w:r w:rsidRPr="00984911">
        <w:t>* - фактические данные.</w:t>
      </w:r>
    </w:p>
    <w:p w14:paraId="343F24E7" w14:textId="77777777" w:rsidR="002C0674" w:rsidRPr="00984911" w:rsidRDefault="002C0674" w:rsidP="00DA7FEB">
      <w:pPr>
        <w:pStyle w:val="ConsPlusNormal"/>
        <w:numPr>
          <w:ilvl w:val="0"/>
          <w:numId w:val="36"/>
        </w:numPr>
        <w:jc w:val="both"/>
        <w:rPr>
          <w:color w:val="FF0000"/>
          <w:sz w:val="28"/>
          <w:szCs w:val="28"/>
        </w:rPr>
      </w:pPr>
    </w:p>
    <w:p w14:paraId="75777A85" w14:textId="77777777" w:rsidR="002C0674" w:rsidRPr="00984911" w:rsidRDefault="002C0674" w:rsidP="00D66DE2">
      <w:pPr>
        <w:pStyle w:val="2"/>
      </w:pPr>
      <w:bookmarkStart w:id="3140" w:name="_Toc48853161"/>
      <w:bookmarkStart w:id="3141" w:name="_Toc50115775"/>
      <w:r w:rsidRPr="00984911">
        <w:t>8.2.2 Нормативные запасы топлива по котельным</w:t>
      </w:r>
      <w:bookmarkEnd w:id="3140"/>
      <w:bookmarkEnd w:id="3141"/>
    </w:p>
    <w:bookmarkEnd w:id="3134"/>
    <w:bookmarkEnd w:id="3135"/>
    <w:bookmarkEnd w:id="3136"/>
    <w:p w14:paraId="03A440E6" w14:textId="77777777" w:rsidR="00836FA4" w:rsidRDefault="00836FA4" w:rsidP="00836FA4">
      <w:pPr>
        <w:spacing w:line="360" w:lineRule="auto"/>
        <w:ind w:firstLine="708"/>
        <w:rPr>
          <w:rFonts w:ascii="Times New Roman" w:hAnsi="Times New Roman" w:cs="Times New Roman"/>
        </w:rPr>
      </w:pPr>
      <w:r w:rsidRPr="00830294">
        <w:rPr>
          <w:rFonts w:ascii="Times New Roman" w:hAnsi="Times New Roman" w:cs="Times New Roman"/>
        </w:rPr>
        <w:t xml:space="preserve">В таблице </w:t>
      </w:r>
      <w:r>
        <w:rPr>
          <w:rFonts w:ascii="Times New Roman" w:hAnsi="Times New Roman" w:cs="Times New Roman"/>
        </w:rPr>
        <w:t xml:space="preserve">8.4 </w:t>
      </w:r>
      <w:r w:rsidRPr="00830294">
        <w:rPr>
          <w:rFonts w:ascii="Times New Roman" w:hAnsi="Times New Roman" w:cs="Times New Roman"/>
        </w:rPr>
        <w:t xml:space="preserve"> представлены результаты оценки перспективных значений нормативов зап</w:t>
      </w:r>
      <w:r w:rsidRPr="00830294">
        <w:rPr>
          <w:rFonts w:ascii="Times New Roman" w:hAnsi="Times New Roman" w:cs="Times New Roman"/>
        </w:rPr>
        <w:t>а</w:t>
      </w:r>
      <w:r w:rsidRPr="00830294">
        <w:rPr>
          <w:rFonts w:ascii="Times New Roman" w:hAnsi="Times New Roman" w:cs="Times New Roman"/>
        </w:rPr>
        <w:t xml:space="preserve">сов топлива на период 2019-2035 </w:t>
      </w:r>
      <w:proofErr w:type="spellStart"/>
      <w:r w:rsidRPr="00830294">
        <w:rPr>
          <w:rFonts w:ascii="Times New Roman" w:hAnsi="Times New Roman" w:cs="Times New Roman"/>
        </w:rPr>
        <w:t>г.г</w:t>
      </w:r>
      <w:proofErr w:type="spellEnd"/>
      <w:r w:rsidRPr="00830294">
        <w:rPr>
          <w:rFonts w:ascii="Times New Roman" w:hAnsi="Times New Roman" w:cs="Times New Roman"/>
        </w:rPr>
        <w:t>. рассчитанные на основании перспективных тепловых нагр</w:t>
      </w:r>
      <w:r w:rsidRPr="00830294">
        <w:rPr>
          <w:rFonts w:ascii="Times New Roman" w:hAnsi="Times New Roman" w:cs="Times New Roman"/>
        </w:rPr>
        <w:t>у</w:t>
      </w:r>
      <w:r w:rsidRPr="00830294">
        <w:rPr>
          <w:rFonts w:ascii="Times New Roman" w:hAnsi="Times New Roman" w:cs="Times New Roman"/>
        </w:rPr>
        <w:t xml:space="preserve">зок и перспективного отпуска тепла от </w:t>
      </w:r>
      <w:r>
        <w:rPr>
          <w:rFonts w:ascii="Times New Roman" w:hAnsi="Times New Roman" w:cs="Times New Roman"/>
        </w:rPr>
        <w:t>котельных ЗАТО Северск.</w:t>
      </w:r>
    </w:p>
    <w:p w14:paraId="4F5A5F57" w14:textId="77777777" w:rsidR="00836FA4" w:rsidRDefault="00836FA4" w:rsidP="00836FA4">
      <w:pPr>
        <w:spacing w:line="360" w:lineRule="auto"/>
        <w:ind w:firstLine="0"/>
        <w:rPr>
          <w:rFonts w:ascii="Times New Roman" w:eastAsiaTheme="minorHAnsi" w:hAnsi="Times New Roman" w:cs="Times New Roman"/>
          <w:color w:val="000000"/>
          <w:lang w:eastAsia="en-US"/>
        </w:rPr>
      </w:pPr>
      <w:r w:rsidRPr="0055480A">
        <w:rPr>
          <w:rFonts w:ascii="Times New Roman" w:eastAsiaTheme="minorHAnsi" w:hAnsi="Times New Roman" w:cs="Times New Roman"/>
          <w:color w:val="000000"/>
          <w:lang w:eastAsia="en-US"/>
        </w:rPr>
        <w:t xml:space="preserve">Таблица </w:t>
      </w:r>
      <w:r>
        <w:rPr>
          <w:rFonts w:ascii="Times New Roman" w:eastAsiaTheme="minorHAnsi" w:hAnsi="Times New Roman" w:cs="Times New Roman"/>
          <w:color w:val="000000"/>
          <w:lang w:eastAsia="en-US"/>
        </w:rPr>
        <w:t>8.4</w:t>
      </w:r>
      <w:r w:rsidRPr="0055480A">
        <w:rPr>
          <w:rFonts w:ascii="Times New Roman" w:eastAsiaTheme="minorHAnsi" w:hAnsi="Times New Roman" w:cs="Times New Roman"/>
          <w:color w:val="000000"/>
          <w:lang w:eastAsia="en-US"/>
        </w:rPr>
        <w:t xml:space="preserve"> – Нормативные запасы резервного топлива на </w:t>
      </w:r>
      <w:r>
        <w:rPr>
          <w:rFonts w:ascii="Times New Roman" w:hAnsi="Times New Roman" w:cs="Times New Roman"/>
        </w:rPr>
        <w:t>котельных ЗАТО Северск</w:t>
      </w:r>
      <w:r w:rsidRPr="0055480A">
        <w:rPr>
          <w:rFonts w:ascii="Times New Roman" w:eastAsiaTheme="minorHAnsi" w:hAnsi="Times New Roman" w:cs="Times New Roman"/>
          <w:color w:val="000000"/>
          <w:lang w:eastAsia="en-US"/>
        </w:rPr>
        <w:t>, тыс. тонн натурального топлива</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328"/>
        <w:gridCol w:w="1420"/>
        <w:gridCol w:w="1836"/>
        <w:gridCol w:w="993"/>
        <w:gridCol w:w="849"/>
        <w:gridCol w:w="993"/>
        <w:gridCol w:w="890"/>
        <w:gridCol w:w="948"/>
      </w:tblGrid>
      <w:tr w:rsidR="00836FA4" w:rsidRPr="00D77828" w14:paraId="6A38BD6A" w14:textId="77777777" w:rsidTr="00836FA4">
        <w:tc>
          <w:tcPr>
            <w:tcW w:w="1135" w:type="pct"/>
          </w:tcPr>
          <w:p w14:paraId="590877C0" w14:textId="77777777" w:rsidR="00836FA4" w:rsidRPr="00D77828" w:rsidRDefault="00836FA4" w:rsidP="00836FA4">
            <w:pPr>
              <w:pStyle w:val="ConsPlusNormal"/>
              <w:jc w:val="center"/>
              <w:rPr>
                <w:sz w:val="20"/>
              </w:rPr>
            </w:pPr>
            <w:r w:rsidRPr="00D77828">
              <w:rPr>
                <w:sz w:val="20"/>
              </w:rPr>
              <w:t>Источник</w:t>
            </w:r>
          </w:p>
        </w:tc>
        <w:tc>
          <w:tcPr>
            <w:tcW w:w="692" w:type="pct"/>
          </w:tcPr>
          <w:p w14:paraId="34E6F736" w14:textId="77777777" w:rsidR="00836FA4" w:rsidRPr="00D77828" w:rsidRDefault="00836FA4" w:rsidP="00836FA4">
            <w:pPr>
              <w:pStyle w:val="ConsPlusNormal"/>
              <w:rPr>
                <w:sz w:val="20"/>
              </w:rPr>
            </w:pPr>
            <w:r w:rsidRPr="00D77828">
              <w:rPr>
                <w:sz w:val="20"/>
              </w:rPr>
              <w:t>Показатель</w:t>
            </w:r>
          </w:p>
        </w:tc>
        <w:tc>
          <w:tcPr>
            <w:tcW w:w="895" w:type="pct"/>
          </w:tcPr>
          <w:p w14:paraId="1BA6B321" w14:textId="77777777" w:rsidR="00836FA4" w:rsidRPr="00D77828" w:rsidRDefault="00836FA4" w:rsidP="00836FA4">
            <w:pPr>
              <w:pStyle w:val="ConsPlusNormal"/>
              <w:rPr>
                <w:sz w:val="20"/>
              </w:rPr>
            </w:pPr>
            <w:r w:rsidRPr="00D77828">
              <w:rPr>
                <w:sz w:val="20"/>
              </w:rPr>
              <w:t>Вид топлива</w:t>
            </w:r>
          </w:p>
        </w:tc>
        <w:tc>
          <w:tcPr>
            <w:tcW w:w="484" w:type="pct"/>
          </w:tcPr>
          <w:p w14:paraId="6532AAAA" w14:textId="77777777" w:rsidR="00836FA4" w:rsidRPr="00D77828" w:rsidRDefault="00836FA4" w:rsidP="00836FA4">
            <w:pPr>
              <w:pStyle w:val="ConsPlusNormal"/>
              <w:jc w:val="center"/>
              <w:rPr>
                <w:sz w:val="20"/>
              </w:rPr>
            </w:pPr>
            <w:r w:rsidRPr="00D77828">
              <w:rPr>
                <w:sz w:val="20"/>
              </w:rPr>
              <w:t>2019</w:t>
            </w:r>
            <w:r>
              <w:rPr>
                <w:sz w:val="20"/>
              </w:rPr>
              <w:t xml:space="preserve"> г.</w:t>
            </w:r>
          </w:p>
        </w:tc>
        <w:tc>
          <w:tcPr>
            <w:tcW w:w="414" w:type="pct"/>
          </w:tcPr>
          <w:p w14:paraId="63CA2601" w14:textId="77777777" w:rsidR="00836FA4" w:rsidRPr="00D77828" w:rsidRDefault="00836FA4" w:rsidP="00836FA4">
            <w:pPr>
              <w:pStyle w:val="ConsPlusNormal"/>
              <w:jc w:val="center"/>
              <w:rPr>
                <w:sz w:val="20"/>
              </w:rPr>
            </w:pPr>
            <w:r w:rsidRPr="00D77828">
              <w:rPr>
                <w:sz w:val="20"/>
              </w:rPr>
              <w:t>2020</w:t>
            </w:r>
            <w:r>
              <w:rPr>
                <w:sz w:val="20"/>
              </w:rPr>
              <w:t xml:space="preserve"> г.</w:t>
            </w:r>
          </w:p>
        </w:tc>
        <w:tc>
          <w:tcPr>
            <w:tcW w:w="484" w:type="pct"/>
          </w:tcPr>
          <w:p w14:paraId="5D20E3EE" w14:textId="77777777" w:rsidR="00836FA4" w:rsidRPr="00D77828" w:rsidRDefault="00836FA4" w:rsidP="00836FA4">
            <w:pPr>
              <w:pStyle w:val="ConsPlusNormal"/>
              <w:jc w:val="center"/>
              <w:rPr>
                <w:sz w:val="20"/>
              </w:rPr>
            </w:pPr>
            <w:r w:rsidRPr="00D77828">
              <w:rPr>
                <w:sz w:val="20"/>
              </w:rPr>
              <w:t>2025</w:t>
            </w:r>
            <w:r>
              <w:rPr>
                <w:sz w:val="20"/>
              </w:rPr>
              <w:t xml:space="preserve"> г.</w:t>
            </w:r>
          </w:p>
        </w:tc>
        <w:tc>
          <w:tcPr>
            <w:tcW w:w="434" w:type="pct"/>
          </w:tcPr>
          <w:p w14:paraId="51D50D0F" w14:textId="77777777" w:rsidR="00836FA4" w:rsidRPr="00D77828" w:rsidRDefault="00836FA4" w:rsidP="00836FA4">
            <w:pPr>
              <w:pStyle w:val="ConsPlusNormal"/>
              <w:jc w:val="center"/>
              <w:rPr>
                <w:sz w:val="20"/>
              </w:rPr>
            </w:pPr>
            <w:r w:rsidRPr="00D77828">
              <w:rPr>
                <w:sz w:val="20"/>
              </w:rPr>
              <w:t>2030</w:t>
            </w:r>
            <w:r>
              <w:rPr>
                <w:sz w:val="20"/>
              </w:rPr>
              <w:t xml:space="preserve"> г.</w:t>
            </w:r>
          </w:p>
        </w:tc>
        <w:tc>
          <w:tcPr>
            <w:tcW w:w="462" w:type="pct"/>
          </w:tcPr>
          <w:p w14:paraId="7562CBFE" w14:textId="77777777" w:rsidR="00836FA4" w:rsidRPr="00D77828" w:rsidRDefault="00836FA4" w:rsidP="00836FA4">
            <w:pPr>
              <w:pStyle w:val="ConsPlusNormal"/>
              <w:jc w:val="center"/>
              <w:rPr>
                <w:sz w:val="20"/>
              </w:rPr>
            </w:pPr>
            <w:r w:rsidRPr="00D77828">
              <w:rPr>
                <w:sz w:val="20"/>
              </w:rPr>
              <w:t>2035</w:t>
            </w:r>
            <w:r>
              <w:rPr>
                <w:sz w:val="20"/>
              </w:rPr>
              <w:t xml:space="preserve"> г.</w:t>
            </w:r>
          </w:p>
        </w:tc>
      </w:tr>
      <w:tr w:rsidR="00836FA4" w:rsidRPr="00D77828" w14:paraId="65986044" w14:textId="77777777" w:rsidTr="00836FA4">
        <w:tc>
          <w:tcPr>
            <w:tcW w:w="1135" w:type="pct"/>
            <w:vMerge w:val="restart"/>
            <w:vAlign w:val="center"/>
          </w:tcPr>
          <w:p w14:paraId="1DC78C50" w14:textId="77777777" w:rsidR="00836FA4" w:rsidRPr="00D77828" w:rsidRDefault="00836FA4" w:rsidP="00836FA4">
            <w:pPr>
              <w:pStyle w:val="ConsPlusNormal"/>
              <w:jc w:val="center"/>
              <w:rPr>
                <w:sz w:val="20"/>
              </w:rPr>
            </w:pPr>
            <w:r w:rsidRPr="00D77828">
              <w:rPr>
                <w:sz w:val="20"/>
              </w:rPr>
              <w:t>Котельная ООО «Тепло Плюс»</w:t>
            </w:r>
          </w:p>
        </w:tc>
        <w:tc>
          <w:tcPr>
            <w:tcW w:w="692" w:type="pct"/>
            <w:vMerge w:val="restart"/>
            <w:vAlign w:val="center"/>
          </w:tcPr>
          <w:p w14:paraId="0B5E95C2" w14:textId="77777777" w:rsidR="00836FA4" w:rsidRPr="00D77828" w:rsidRDefault="00836FA4" w:rsidP="00836FA4">
            <w:pPr>
              <w:pStyle w:val="ConsPlusNormal"/>
              <w:jc w:val="center"/>
              <w:rPr>
                <w:sz w:val="20"/>
              </w:rPr>
            </w:pPr>
            <w:r w:rsidRPr="00D77828">
              <w:rPr>
                <w:sz w:val="20"/>
              </w:rPr>
              <w:t>ННЗТ</w:t>
            </w:r>
          </w:p>
        </w:tc>
        <w:tc>
          <w:tcPr>
            <w:tcW w:w="895" w:type="pct"/>
          </w:tcPr>
          <w:p w14:paraId="46A3EBE6" w14:textId="77777777" w:rsidR="00836FA4" w:rsidRPr="00D77828" w:rsidRDefault="00836FA4" w:rsidP="00836FA4">
            <w:pPr>
              <w:pStyle w:val="ConsPlusNormal"/>
              <w:rPr>
                <w:sz w:val="20"/>
              </w:rPr>
            </w:pPr>
            <w:r w:rsidRPr="00D77828">
              <w:rPr>
                <w:sz w:val="20"/>
              </w:rPr>
              <w:t>уголь</w:t>
            </w:r>
          </w:p>
        </w:tc>
        <w:tc>
          <w:tcPr>
            <w:tcW w:w="484" w:type="pct"/>
            <w:vAlign w:val="center"/>
          </w:tcPr>
          <w:p w14:paraId="199DA7C8"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14" w:type="pct"/>
            <w:vAlign w:val="center"/>
          </w:tcPr>
          <w:p w14:paraId="503A533C"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84" w:type="pct"/>
            <w:vAlign w:val="center"/>
          </w:tcPr>
          <w:p w14:paraId="68980BBF"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34" w:type="pct"/>
            <w:vAlign w:val="center"/>
          </w:tcPr>
          <w:p w14:paraId="2C078E42"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62" w:type="pct"/>
            <w:vAlign w:val="center"/>
          </w:tcPr>
          <w:p w14:paraId="38E934B9"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r>
      <w:tr w:rsidR="00836FA4" w:rsidRPr="00D77828" w14:paraId="4DC0C503" w14:textId="77777777" w:rsidTr="00836FA4">
        <w:tc>
          <w:tcPr>
            <w:tcW w:w="1135" w:type="pct"/>
            <w:vMerge/>
          </w:tcPr>
          <w:p w14:paraId="21B20059" w14:textId="77777777" w:rsidR="00836FA4" w:rsidRPr="00D77828" w:rsidRDefault="00836FA4" w:rsidP="00836FA4">
            <w:pPr>
              <w:pStyle w:val="ConsPlusNormal"/>
              <w:jc w:val="both"/>
              <w:rPr>
                <w:sz w:val="20"/>
              </w:rPr>
            </w:pPr>
          </w:p>
        </w:tc>
        <w:tc>
          <w:tcPr>
            <w:tcW w:w="692" w:type="pct"/>
            <w:vMerge/>
            <w:vAlign w:val="center"/>
          </w:tcPr>
          <w:p w14:paraId="44C42289" w14:textId="77777777" w:rsidR="00836FA4" w:rsidRPr="00D77828" w:rsidRDefault="00836FA4" w:rsidP="00836FA4">
            <w:pPr>
              <w:pStyle w:val="ConsPlusNormal"/>
              <w:jc w:val="center"/>
              <w:rPr>
                <w:sz w:val="20"/>
              </w:rPr>
            </w:pPr>
          </w:p>
        </w:tc>
        <w:tc>
          <w:tcPr>
            <w:tcW w:w="895" w:type="pct"/>
          </w:tcPr>
          <w:p w14:paraId="336DB132" w14:textId="77777777" w:rsidR="00836FA4" w:rsidRPr="00D77828" w:rsidRDefault="00836FA4" w:rsidP="00836FA4">
            <w:pPr>
              <w:pStyle w:val="ConsPlusNormal"/>
              <w:rPr>
                <w:sz w:val="20"/>
              </w:rPr>
            </w:pPr>
            <w:r w:rsidRPr="00D77828">
              <w:rPr>
                <w:sz w:val="20"/>
              </w:rPr>
              <w:t>мазут</w:t>
            </w:r>
          </w:p>
        </w:tc>
        <w:tc>
          <w:tcPr>
            <w:tcW w:w="484" w:type="pct"/>
            <w:vAlign w:val="center"/>
          </w:tcPr>
          <w:p w14:paraId="12339353"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0,1</w:t>
            </w:r>
            <w:r>
              <w:rPr>
                <w:rFonts w:ascii="Times New Roman" w:hAnsi="Times New Roman" w:cs="Times New Roman"/>
                <w:sz w:val="20"/>
                <w:szCs w:val="20"/>
              </w:rPr>
              <w:t>464</w:t>
            </w:r>
          </w:p>
        </w:tc>
        <w:tc>
          <w:tcPr>
            <w:tcW w:w="414" w:type="pct"/>
            <w:vAlign w:val="center"/>
          </w:tcPr>
          <w:p w14:paraId="5FA7878E"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0,1</w:t>
            </w:r>
            <w:r>
              <w:rPr>
                <w:rFonts w:ascii="Times New Roman" w:hAnsi="Times New Roman" w:cs="Times New Roman"/>
                <w:sz w:val="20"/>
                <w:szCs w:val="20"/>
              </w:rPr>
              <w:t>464</w:t>
            </w:r>
          </w:p>
        </w:tc>
        <w:tc>
          <w:tcPr>
            <w:tcW w:w="484" w:type="pct"/>
            <w:vAlign w:val="center"/>
          </w:tcPr>
          <w:p w14:paraId="39083977"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0,1</w:t>
            </w:r>
            <w:r>
              <w:rPr>
                <w:rFonts w:ascii="Times New Roman" w:hAnsi="Times New Roman" w:cs="Times New Roman"/>
                <w:sz w:val="20"/>
                <w:szCs w:val="20"/>
              </w:rPr>
              <w:t>464</w:t>
            </w:r>
          </w:p>
        </w:tc>
        <w:tc>
          <w:tcPr>
            <w:tcW w:w="434" w:type="pct"/>
            <w:vAlign w:val="center"/>
          </w:tcPr>
          <w:p w14:paraId="0B914CC5"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0,1</w:t>
            </w:r>
            <w:r>
              <w:rPr>
                <w:rFonts w:ascii="Times New Roman" w:hAnsi="Times New Roman" w:cs="Times New Roman"/>
                <w:sz w:val="20"/>
                <w:szCs w:val="20"/>
              </w:rPr>
              <w:t>464</w:t>
            </w:r>
          </w:p>
        </w:tc>
        <w:tc>
          <w:tcPr>
            <w:tcW w:w="462" w:type="pct"/>
            <w:vAlign w:val="center"/>
          </w:tcPr>
          <w:p w14:paraId="603AE06E"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0,1</w:t>
            </w:r>
            <w:r>
              <w:rPr>
                <w:rFonts w:ascii="Times New Roman" w:hAnsi="Times New Roman" w:cs="Times New Roman"/>
                <w:sz w:val="20"/>
                <w:szCs w:val="20"/>
              </w:rPr>
              <w:t>464</w:t>
            </w:r>
          </w:p>
        </w:tc>
      </w:tr>
      <w:tr w:rsidR="00836FA4" w:rsidRPr="00D77828" w14:paraId="5C44A505" w14:textId="77777777" w:rsidTr="00836FA4">
        <w:tc>
          <w:tcPr>
            <w:tcW w:w="1135" w:type="pct"/>
            <w:vMerge/>
          </w:tcPr>
          <w:p w14:paraId="7752D0E3" w14:textId="77777777" w:rsidR="00836FA4" w:rsidRPr="00D77828" w:rsidRDefault="00836FA4" w:rsidP="00836FA4">
            <w:pPr>
              <w:pStyle w:val="ConsPlusNormal"/>
              <w:rPr>
                <w:sz w:val="20"/>
              </w:rPr>
            </w:pPr>
          </w:p>
        </w:tc>
        <w:tc>
          <w:tcPr>
            <w:tcW w:w="692" w:type="pct"/>
            <w:vMerge/>
            <w:vAlign w:val="center"/>
          </w:tcPr>
          <w:p w14:paraId="3F249BA3" w14:textId="77777777" w:rsidR="00836FA4" w:rsidRPr="00D77828" w:rsidRDefault="00836FA4" w:rsidP="00836FA4">
            <w:pPr>
              <w:pStyle w:val="ConsPlusNormal"/>
              <w:jc w:val="center"/>
              <w:rPr>
                <w:sz w:val="20"/>
              </w:rPr>
            </w:pPr>
          </w:p>
        </w:tc>
        <w:tc>
          <w:tcPr>
            <w:tcW w:w="895" w:type="pct"/>
          </w:tcPr>
          <w:p w14:paraId="7A7389C3" w14:textId="77777777" w:rsidR="00836FA4" w:rsidRPr="00D77828" w:rsidRDefault="00836FA4" w:rsidP="00836FA4">
            <w:pPr>
              <w:pStyle w:val="ConsPlusNormal"/>
              <w:rPr>
                <w:sz w:val="20"/>
              </w:rPr>
            </w:pPr>
            <w:proofErr w:type="spellStart"/>
            <w:r w:rsidRPr="00D77828">
              <w:rPr>
                <w:sz w:val="20"/>
              </w:rPr>
              <w:t>диз</w:t>
            </w:r>
            <w:proofErr w:type="spellEnd"/>
            <w:r w:rsidRPr="00D77828">
              <w:rPr>
                <w:sz w:val="20"/>
              </w:rPr>
              <w:t>. топливо</w:t>
            </w:r>
          </w:p>
        </w:tc>
        <w:tc>
          <w:tcPr>
            <w:tcW w:w="484" w:type="pct"/>
            <w:vAlign w:val="center"/>
          </w:tcPr>
          <w:p w14:paraId="3D78FDF8"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14" w:type="pct"/>
            <w:vAlign w:val="center"/>
          </w:tcPr>
          <w:p w14:paraId="65B3DDF2"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84" w:type="pct"/>
            <w:vAlign w:val="center"/>
          </w:tcPr>
          <w:p w14:paraId="4056785D"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34" w:type="pct"/>
            <w:vAlign w:val="center"/>
          </w:tcPr>
          <w:p w14:paraId="50544D65"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62" w:type="pct"/>
            <w:vAlign w:val="center"/>
          </w:tcPr>
          <w:p w14:paraId="4D29EBB7"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r>
      <w:tr w:rsidR="00836FA4" w:rsidRPr="00D77828" w14:paraId="4EFB2C38" w14:textId="77777777" w:rsidTr="00836FA4">
        <w:tc>
          <w:tcPr>
            <w:tcW w:w="1135" w:type="pct"/>
            <w:vMerge/>
          </w:tcPr>
          <w:p w14:paraId="507B8CFA" w14:textId="77777777" w:rsidR="00836FA4" w:rsidRPr="00D77828" w:rsidRDefault="00836FA4" w:rsidP="00836FA4">
            <w:pPr>
              <w:pStyle w:val="ConsPlusNormal"/>
              <w:jc w:val="both"/>
              <w:rPr>
                <w:sz w:val="20"/>
              </w:rPr>
            </w:pPr>
          </w:p>
        </w:tc>
        <w:tc>
          <w:tcPr>
            <w:tcW w:w="692" w:type="pct"/>
            <w:vMerge w:val="restart"/>
            <w:vAlign w:val="center"/>
          </w:tcPr>
          <w:p w14:paraId="2EDC3CB2" w14:textId="77777777" w:rsidR="00836FA4" w:rsidRPr="00D77828" w:rsidRDefault="00836FA4" w:rsidP="00836FA4">
            <w:pPr>
              <w:pStyle w:val="ConsPlusNormal"/>
              <w:jc w:val="center"/>
              <w:rPr>
                <w:sz w:val="20"/>
              </w:rPr>
            </w:pPr>
            <w:r w:rsidRPr="00D77828">
              <w:rPr>
                <w:sz w:val="20"/>
              </w:rPr>
              <w:t>ОНЗТ</w:t>
            </w:r>
          </w:p>
        </w:tc>
        <w:tc>
          <w:tcPr>
            <w:tcW w:w="895" w:type="pct"/>
          </w:tcPr>
          <w:p w14:paraId="52114564" w14:textId="77777777" w:rsidR="00836FA4" w:rsidRPr="00D77828" w:rsidRDefault="00836FA4" w:rsidP="00836FA4">
            <w:pPr>
              <w:pStyle w:val="ConsPlusNormal"/>
              <w:rPr>
                <w:sz w:val="20"/>
              </w:rPr>
            </w:pPr>
            <w:r w:rsidRPr="00D77828">
              <w:rPr>
                <w:sz w:val="20"/>
              </w:rPr>
              <w:t>уголь</w:t>
            </w:r>
          </w:p>
        </w:tc>
        <w:tc>
          <w:tcPr>
            <w:tcW w:w="484" w:type="pct"/>
            <w:vAlign w:val="center"/>
          </w:tcPr>
          <w:p w14:paraId="7B9FE72A"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14" w:type="pct"/>
            <w:vAlign w:val="center"/>
          </w:tcPr>
          <w:p w14:paraId="40742E4B"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84" w:type="pct"/>
            <w:vAlign w:val="center"/>
          </w:tcPr>
          <w:p w14:paraId="4420CCC9"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34" w:type="pct"/>
            <w:vAlign w:val="center"/>
          </w:tcPr>
          <w:p w14:paraId="395D172F"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62" w:type="pct"/>
            <w:vAlign w:val="center"/>
          </w:tcPr>
          <w:p w14:paraId="434F2996"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r>
      <w:tr w:rsidR="00337F5C" w:rsidRPr="00D77828" w14:paraId="4C46542F" w14:textId="77777777" w:rsidTr="00836FA4">
        <w:tc>
          <w:tcPr>
            <w:tcW w:w="1135" w:type="pct"/>
            <w:vMerge/>
          </w:tcPr>
          <w:p w14:paraId="14DC3A30" w14:textId="77777777" w:rsidR="00337F5C" w:rsidRPr="00D77828" w:rsidRDefault="00337F5C" w:rsidP="00836FA4">
            <w:pPr>
              <w:pStyle w:val="ConsPlusNormal"/>
              <w:rPr>
                <w:sz w:val="20"/>
              </w:rPr>
            </w:pPr>
          </w:p>
        </w:tc>
        <w:tc>
          <w:tcPr>
            <w:tcW w:w="692" w:type="pct"/>
            <w:vMerge/>
            <w:vAlign w:val="center"/>
          </w:tcPr>
          <w:p w14:paraId="5FB0EEBF" w14:textId="77777777" w:rsidR="00337F5C" w:rsidRPr="00D77828" w:rsidRDefault="00337F5C" w:rsidP="00836FA4">
            <w:pPr>
              <w:pStyle w:val="ConsPlusNormal"/>
              <w:jc w:val="center"/>
              <w:rPr>
                <w:sz w:val="20"/>
              </w:rPr>
            </w:pPr>
          </w:p>
        </w:tc>
        <w:tc>
          <w:tcPr>
            <w:tcW w:w="895" w:type="pct"/>
          </w:tcPr>
          <w:p w14:paraId="21C3EEC7" w14:textId="77777777" w:rsidR="00337F5C" w:rsidRPr="00D77828" w:rsidRDefault="00337F5C" w:rsidP="00836FA4">
            <w:pPr>
              <w:pStyle w:val="ConsPlusNormal"/>
              <w:rPr>
                <w:sz w:val="20"/>
              </w:rPr>
            </w:pPr>
            <w:r w:rsidRPr="00D77828">
              <w:rPr>
                <w:sz w:val="20"/>
              </w:rPr>
              <w:t>мазут</w:t>
            </w:r>
          </w:p>
        </w:tc>
        <w:tc>
          <w:tcPr>
            <w:tcW w:w="484" w:type="pct"/>
            <w:vAlign w:val="center"/>
          </w:tcPr>
          <w:p w14:paraId="74AC1684" w14:textId="77777777" w:rsidR="00337F5C" w:rsidRPr="00D77828" w:rsidRDefault="00337F5C" w:rsidP="00C810C3">
            <w:pPr>
              <w:ind w:firstLine="0"/>
              <w:jc w:val="center"/>
              <w:rPr>
                <w:rFonts w:ascii="Times New Roman" w:hAnsi="Times New Roman" w:cs="Times New Roman"/>
                <w:sz w:val="20"/>
                <w:szCs w:val="20"/>
              </w:rPr>
            </w:pPr>
            <w:r w:rsidRPr="00D77828">
              <w:rPr>
                <w:rFonts w:ascii="Times New Roman" w:hAnsi="Times New Roman" w:cs="Times New Roman"/>
                <w:sz w:val="20"/>
                <w:szCs w:val="20"/>
              </w:rPr>
              <w:t>0,1</w:t>
            </w:r>
            <w:r>
              <w:rPr>
                <w:rFonts w:ascii="Times New Roman" w:hAnsi="Times New Roman" w:cs="Times New Roman"/>
                <w:sz w:val="20"/>
                <w:szCs w:val="20"/>
              </w:rPr>
              <w:t>464</w:t>
            </w:r>
          </w:p>
        </w:tc>
        <w:tc>
          <w:tcPr>
            <w:tcW w:w="414" w:type="pct"/>
            <w:vAlign w:val="center"/>
          </w:tcPr>
          <w:p w14:paraId="08E8B813" w14:textId="77777777" w:rsidR="00337F5C" w:rsidRPr="00D77828" w:rsidRDefault="00337F5C" w:rsidP="00C810C3">
            <w:pPr>
              <w:ind w:firstLine="0"/>
              <w:jc w:val="center"/>
              <w:rPr>
                <w:rFonts w:ascii="Times New Roman" w:hAnsi="Times New Roman" w:cs="Times New Roman"/>
                <w:sz w:val="20"/>
                <w:szCs w:val="20"/>
              </w:rPr>
            </w:pPr>
            <w:r w:rsidRPr="00D77828">
              <w:rPr>
                <w:rFonts w:ascii="Times New Roman" w:hAnsi="Times New Roman" w:cs="Times New Roman"/>
                <w:sz w:val="20"/>
                <w:szCs w:val="20"/>
              </w:rPr>
              <w:t>0,1</w:t>
            </w:r>
            <w:r>
              <w:rPr>
                <w:rFonts w:ascii="Times New Roman" w:hAnsi="Times New Roman" w:cs="Times New Roman"/>
                <w:sz w:val="20"/>
                <w:szCs w:val="20"/>
              </w:rPr>
              <w:t>464</w:t>
            </w:r>
          </w:p>
        </w:tc>
        <w:tc>
          <w:tcPr>
            <w:tcW w:w="484" w:type="pct"/>
            <w:vAlign w:val="center"/>
          </w:tcPr>
          <w:p w14:paraId="62EA5697" w14:textId="77777777" w:rsidR="00337F5C" w:rsidRPr="00D77828" w:rsidRDefault="00337F5C" w:rsidP="00C810C3">
            <w:pPr>
              <w:ind w:firstLine="0"/>
              <w:jc w:val="center"/>
              <w:rPr>
                <w:rFonts w:ascii="Times New Roman" w:hAnsi="Times New Roman" w:cs="Times New Roman"/>
                <w:sz w:val="20"/>
                <w:szCs w:val="20"/>
              </w:rPr>
            </w:pPr>
            <w:r w:rsidRPr="00D77828">
              <w:rPr>
                <w:rFonts w:ascii="Times New Roman" w:hAnsi="Times New Roman" w:cs="Times New Roman"/>
                <w:sz w:val="20"/>
                <w:szCs w:val="20"/>
              </w:rPr>
              <w:t>0,1</w:t>
            </w:r>
            <w:r>
              <w:rPr>
                <w:rFonts w:ascii="Times New Roman" w:hAnsi="Times New Roman" w:cs="Times New Roman"/>
                <w:sz w:val="20"/>
                <w:szCs w:val="20"/>
              </w:rPr>
              <w:t>464</w:t>
            </w:r>
          </w:p>
        </w:tc>
        <w:tc>
          <w:tcPr>
            <w:tcW w:w="434" w:type="pct"/>
            <w:vAlign w:val="center"/>
          </w:tcPr>
          <w:p w14:paraId="5308C6B5" w14:textId="77777777" w:rsidR="00337F5C" w:rsidRPr="00D77828" w:rsidRDefault="00337F5C" w:rsidP="00C810C3">
            <w:pPr>
              <w:ind w:firstLine="0"/>
              <w:jc w:val="center"/>
              <w:rPr>
                <w:rFonts w:ascii="Times New Roman" w:hAnsi="Times New Roman" w:cs="Times New Roman"/>
                <w:sz w:val="20"/>
                <w:szCs w:val="20"/>
              </w:rPr>
            </w:pPr>
            <w:r w:rsidRPr="00D77828">
              <w:rPr>
                <w:rFonts w:ascii="Times New Roman" w:hAnsi="Times New Roman" w:cs="Times New Roman"/>
                <w:sz w:val="20"/>
                <w:szCs w:val="20"/>
              </w:rPr>
              <w:t>0,1</w:t>
            </w:r>
            <w:r>
              <w:rPr>
                <w:rFonts w:ascii="Times New Roman" w:hAnsi="Times New Roman" w:cs="Times New Roman"/>
                <w:sz w:val="20"/>
                <w:szCs w:val="20"/>
              </w:rPr>
              <w:t>464</w:t>
            </w:r>
          </w:p>
        </w:tc>
        <w:tc>
          <w:tcPr>
            <w:tcW w:w="462" w:type="pct"/>
            <w:vAlign w:val="center"/>
          </w:tcPr>
          <w:p w14:paraId="12BBDE28" w14:textId="77777777" w:rsidR="00337F5C" w:rsidRPr="00D77828" w:rsidRDefault="00337F5C" w:rsidP="00C810C3">
            <w:pPr>
              <w:ind w:firstLine="0"/>
              <w:jc w:val="center"/>
              <w:rPr>
                <w:rFonts w:ascii="Times New Roman" w:hAnsi="Times New Roman" w:cs="Times New Roman"/>
                <w:sz w:val="20"/>
                <w:szCs w:val="20"/>
              </w:rPr>
            </w:pPr>
            <w:r w:rsidRPr="00D77828">
              <w:rPr>
                <w:rFonts w:ascii="Times New Roman" w:hAnsi="Times New Roman" w:cs="Times New Roman"/>
                <w:sz w:val="20"/>
                <w:szCs w:val="20"/>
              </w:rPr>
              <w:t>0,1</w:t>
            </w:r>
            <w:r>
              <w:rPr>
                <w:rFonts w:ascii="Times New Roman" w:hAnsi="Times New Roman" w:cs="Times New Roman"/>
                <w:sz w:val="20"/>
                <w:szCs w:val="20"/>
              </w:rPr>
              <w:t>464</w:t>
            </w:r>
          </w:p>
        </w:tc>
      </w:tr>
      <w:tr w:rsidR="00836FA4" w:rsidRPr="00D77828" w14:paraId="4784C168" w14:textId="77777777" w:rsidTr="00836FA4">
        <w:tc>
          <w:tcPr>
            <w:tcW w:w="1135" w:type="pct"/>
            <w:vMerge/>
          </w:tcPr>
          <w:p w14:paraId="41187CFF" w14:textId="77777777" w:rsidR="00836FA4" w:rsidRPr="00D77828" w:rsidRDefault="00836FA4" w:rsidP="00836FA4">
            <w:pPr>
              <w:pStyle w:val="ConsPlusNormal"/>
              <w:jc w:val="both"/>
              <w:rPr>
                <w:sz w:val="20"/>
              </w:rPr>
            </w:pPr>
          </w:p>
        </w:tc>
        <w:tc>
          <w:tcPr>
            <w:tcW w:w="692" w:type="pct"/>
            <w:vMerge/>
            <w:vAlign w:val="center"/>
          </w:tcPr>
          <w:p w14:paraId="63800805" w14:textId="77777777" w:rsidR="00836FA4" w:rsidRPr="00D77828" w:rsidRDefault="00836FA4" w:rsidP="00836FA4">
            <w:pPr>
              <w:pStyle w:val="ConsPlusNormal"/>
              <w:jc w:val="center"/>
              <w:rPr>
                <w:sz w:val="20"/>
              </w:rPr>
            </w:pPr>
          </w:p>
        </w:tc>
        <w:tc>
          <w:tcPr>
            <w:tcW w:w="895" w:type="pct"/>
          </w:tcPr>
          <w:p w14:paraId="41C0894C" w14:textId="77777777" w:rsidR="00836FA4" w:rsidRPr="00D77828" w:rsidRDefault="00836FA4" w:rsidP="00836FA4">
            <w:pPr>
              <w:pStyle w:val="ConsPlusNormal"/>
              <w:rPr>
                <w:sz w:val="20"/>
              </w:rPr>
            </w:pPr>
            <w:proofErr w:type="spellStart"/>
            <w:r w:rsidRPr="00D77828">
              <w:rPr>
                <w:sz w:val="20"/>
              </w:rPr>
              <w:t>диз</w:t>
            </w:r>
            <w:proofErr w:type="spellEnd"/>
            <w:r w:rsidRPr="00D77828">
              <w:rPr>
                <w:sz w:val="20"/>
              </w:rPr>
              <w:t>. топливо</w:t>
            </w:r>
          </w:p>
        </w:tc>
        <w:tc>
          <w:tcPr>
            <w:tcW w:w="484" w:type="pct"/>
            <w:vAlign w:val="center"/>
          </w:tcPr>
          <w:p w14:paraId="12600E84"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14" w:type="pct"/>
            <w:vAlign w:val="center"/>
          </w:tcPr>
          <w:p w14:paraId="0A1992A2"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84" w:type="pct"/>
            <w:vAlign w:val="center"/>
          </w:tcPr>
          <w:p w14:paraId="121AF891"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34" w:type="pct"/>
            <w:vAlign w:val="center"/>
          </w:tcPr>
          <w:p w14:paraId="2FBE907E"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62" w:type="pct"/>
            <w:vAlign w:val="center"/>
          </w:tcPr>
          <w:p w14:paraId="3CBA05FE"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r>
      <w:tr w:rsidR="00836FA4" w:rsidRPr="00D77828" w14:paraId="022501C7" w14:textId="77777777" w:rsidTr="00836FA4">
        <w:tc>
          <w:tcPr>
            <w:tcW w:w="1135" w:type="pct"/>
            <w:vMerge/>
          </w:tcPr>
          <w:p w14:paraId="4AFC8E58" w14:textId="77777777" w:rsidR="00836FA4" w:rsidRPr="00D77828" w:rsidRDefault="00836FA4" w:rsidP="00836FA4">
            <w:pPr>
              <w:pStyle w:val="ConsPlusNormal"/>
              <w:rPr>
                <w:sz w:val="20"/>
              </w:rPr>
            </w:pPr>
          </w:p>
        </w:tc>
        <w:tc>
          <w:tcPr>
            <w:tcW w:w="692" w:type="pct"/>
            <w:vMerge w:val="restart"/>
            <w:vAlign w:val="center"/>
          </w:tcPr>
          <w:p w14:paraId="55ED9E75" w14:textId="77777777" w:rsidR="00836FA4" w:rsidRPr="00D77828" w:rsidRDefault="00836FA4" w:rsidP="00836FA4">
            <w:pPr>
              <w:pStyle w:val="ConsPlusNormal"/>
              <w:jc w:val="center"/>
              <w:rPr>
                <w:sz w:val="20"/>
              </w:rPr>
            </w:pPr>
            <w:r w:rsidRPr="00D77828">
              <w:rPr>
                <w:sz w:val="20"/>
              </w:rPr>
              <w:t>НЭЗТ</w:t>
            </w:r>
          </w:p>
        </w:tc>
        <w:tc>
          <w:tcPr>
            <w:tcW w:w="895" w:type="pct"/>
          </w:tcPr>
          <w:p w14:paraId="17E4DC34" w14:textId="77777777" w:rsidR="00836FA4" w:rsidRPr="00D77828" w:rsidRDefault="00836FA4" w:rsidP="00836FA4">
            <w:pPr>
              <w:pStyle w:val="ConsPlusNormal"/>
              <w:rPr>
                <w:sz w:val="20"/>
              </w:rPr>
            </w:pPr>
            <w:r w:rsidRPr="00D77828">
              <w:rPr>
                <w:sz w:val="20"/>
              </w:rPr>
              <w:t>уголь</w:t>
            </w:r>
          </w:p>
        </w:tc>
        <w:tc>
          <w:tcPr>
            <w:tcW w:w="484" w:type="pct"/>
            <w:vAlign w:val="center"/>
          </w:tcPr>
          <w:p w14:paraId="41E0675F"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14" w:type="pct"/>
            <w:vAlign w:val="center"/>
          </w:tcPr>
          <w:p w14:paraId="58EA6EFE"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84" w:type="pct"/>
            <w:vAlign w:val="center"/>
          </w:tcPr>
          <w:p w14:paraId="34B0EB0E"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34" w:type="pct"/>
            <w:vAlign w:val="center"/>
          </w:tcPr>
          <w:p w14:paraId="02363754"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62" w:type="pct"/>
            <w:vAlign w:val="center"/>
          </w:tcPr>
          <w:p w14:paraId="74F550AD"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r>
      <w:tr w:rsidR="00836FA4" w:rsidRPr="00D77828" w14:paraId="021BAEA6" w14:textId="77777777" w:rsidTr="00836FA4">
        <w:tc>
          <w:tcPr>
            <w:tcW w:w="1135" w:type="pct"/>
            <w:vMerge/>
          </w:tcPr>
          <w:p w14:paraId="60C1DC53" w14:textId="77777777" w:rsidR="00836FA4" w:rsidRPr="00D77828" w:rsidRDefault="00836FA4" w:rsidP="00836FA4">
            <w:pPr>
              <w:pStyle w:val="ConsPlusNormal"/>
              <w:jc w:val="both"/>
              <w:rPr>
                <w:sz w:val="20"/>
              </w:rPr>
            </w:pPr>
          </w:p>
        </w:tc>
        <w:tc>
          <w:tcPr>
            <w:tcW w:w="692" w:type="pct"/>
            <w:vMerge/>
          </w:tcPr>
          <w:p w14:paraId="082E3C5E" w14:textId="77777777" w:rsidR="00836FA4" w:rsidRPr="00D77828" w:rsidRDefault="00836FA4" w:rsidP="00836FA4">
            <w:pPr>
              <w:pStyle w:val="ConsPlusNormal"/>
              <w:rPr>
                <w:sz w:val="20"/>
              </w:rPr>
            </w:pPr>
          </w:p>
        </w:tc>
        <w:tc>
          <w:tcPr>
            <w:tcW w:w="895" w:type="pct"/>
          </w:tcPr>
          <w:p w14:paraId="70CE8EF4" w14:textId="77777777" w:rsidR="00836FA4" w:rsidRPr="00D77828" w:rsidRDefault="00836FA4" w:rsidP="00836FA4">
            <w:pPr>
              <w:pStyle w:val="ConsPlusNormal"/>
              <w:rPr>
                <w:sz w:val="20"/>
              </w:rPr>
            </w:pPr>
            <w:r w:rsidRPr="00D77828">
              <w:rPr>
                <w:sz w:val="20"/>
              </w:rPr>
              <w:t>мазут</w:t>
            </w:r>
          </w:p>
        </w:tc>
        <w:tc>
          <w:tcPr>
            <w:tcW w:w="484" w:type="pct"/>
            <w:vAlign w:val="center"/>
          </w:tcPr>
          <w:p w14:paraId="3F4F184F"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14" w:type="pct"/>
            <w:vAlign w:val="center"/>
          </w:tcPr>
          <w:p w14:paraId="5864574E"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84" w:type="pct"/>
            <w:vAlign w:val="center"/>
          </w:tcPr>
          <w:p w14:paraId="1C76258D"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34" w:type="pct"/>
            <w:vAlign w:val="center"/>
          </w:tcPr>
          <w:p w14:paraId="7B8B605F"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62" w:type="pct"/>
            <w:vAlign w:val="center"/>
          </w:tcPr>
          <w:p w14:paraId="2CFD07A9"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r>
      <w:tr w:rsidR="00836FA4" w:rsidRPr="00D77828" w14:paraId="1999FFDA" w14:textId="77777777" w:rsidTr="00836FA4">
        <w:tc>
          <w:tcPr>
            <w:tcW w:w="1135" w:type="pct"/>
            <w:vMerge/>
          </w:tcPr>
          <w:p w14:paraId="7B07B805" w14:textId="77777777" w:rsidR="00836FA4" w:rsidRPr="00D77828" w:rsidRDefault="00836FA4" w:rsidP="00836FA4">
            <w:pPr>
              <w:pStyle w:val="ConsPlusNormal"/>
              <w:jc w:val="both"/>
              <w:rPr>
                <w:sz w:val="20"/>
              </w:rPr>
            </w:pPr>
          </w:p>
        </w:tc>
        <w:tc>
          <w:tcPr>
            <w:tcW w:w="692" w:type="pct"/>
            <w:vMerge/>
          </w:tcPr>
          <w:p w14:paraId="722B8DFA" w14:textId="77777777" w:rsidR="00836FA4" w:rsidRPr="00D77828" w:rsidRDefault="00836FA4" w:rsidP="00836FA4">
            <w:pPr>
              <w:pStyle w:val="ConsPlusNormal"/>
              <w:rPr>
                <w:sz w:val="20"/>
              </w:rPr>
            </w:pPr>
          </w:p>
        </w:tc>
        <w:tc>
          <w:tcPr>
            <w:tcW w:w="895" w:type="pct"/>
          </w:tcPr>
          <w:p w14:paraId="0BF2B1D3" w14:textId="77777777" w:rsidR="00836FA4" w:rsidRPr="00D77828" w:rsidRDefault="00836FA4" w:rsidP="00836FA4">
            <w:pPr>
              <w:pStyle w:val="ConsPlusNormal"/>
              <w:rPr>
                <w:sz w:val="20"/>
              </w:rPr>
            </w:pPr>
            <w:proofErr w:type="spellStart"/>
            <w:r w:rsidRPr="00D77828">
              <w:rPr>
                <w:sz w:val="20"/>
              </w:rPr>
              <w:t>диз</w:t>
            </w:r>
            <w:proofErr w:type="spellEnd"/>
            <w:r w:rsidRPr="00D77828">
              <w:rPr>
                <w:sz w:val="20"/>
              </w:rPr>
              <w:t>. топливо</w:t>
            </w:r>
          </w:p>
        </w:tc>
        <w:tc>
          <w:tcPr>
            <w:tcW w:w="484" w:type="pct"/>
            <w:vAlign w:val="center"/>
          </w:tcPr>
          <w:p w14:paraId="789CA4D2"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14" w:type="pct"/>
            <w:vAlign w:val="center"/>
          </w:tcPr>
          <w:p w14:paraId="2C6BFCD5"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84" w:type="pct"/>
            <w:vAlign w:val="center"/>
          </w:tcPr>
          <w:p w14:paraId="45CF4AA0"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34" w:type="pct"/>
            <w:vAlign w:val="center"/>
          </w:tcPr>
          <w:p w14:paraId="3C6EAE66"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62" w:type="pct"/>
            <w:vAlign w:val="center"/>
          </w:tcPr>
          <w:p w14:paraId="7D254376"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r>
      <w:tr w:rsidR="00836FA4" w:rsidRPr="00D77828" w14:paraId="53F0B001" w14:textId="77777777" w:rsidTr="00836FA4">
        <w:tc>
          <w:tcPr>
            <w:tcW w:w="1135" w:type="pct"/>
            <w:vMerge w:val="restart"/>
            <w:vAlign w:val="center"/>
          </w:tcPr>
          <w:p w14:paraId="43F91CF2" w14:textId="77777777" w:rsidR="00836FA4" w:rsidRPr="00D77828" w:rsidRDefault="00836FA4" w:rsidP="00836FA4">
            <w:pPr>
              <w:pStyle w:val="ConsPlusNormal"/>
              <w:jc w:val="center"/>
              <w:rPr>
                <w:sz w:val="20"/>
              </w:rPr>
            </w:pPr>
            <w:r w:rsidRPr="00D77828">
              <w:rPr>
                <w:sz w:val="20"/>
              </w:rPr>
              <w:t>Котельная ООО «СЕТИ-П»</w:t>
            </w:r>
          </w:p>
        </w:tc>
        <w:tc>
          <w:tcPr>
            <w:tcW w:w="692" w:type="pct"/>
            <w:vMerge w:val="restart"/>
            <w:vAlign w:val="center"/>
          </w:tcPr>
          <w:p w14:paraId="46D84615" w14:textId="77777777" w:rsidR="00836FA4" w:rsidRPr="00D77828" w:rsidRDefault="00836FA4" w:rsidP="00836FA4">
            <w:pPr>
              <w:pStyle w:val="ConsPlusNormal"/>
              <w:jc w:val="center"/>
              <w:rPr>
                <w:sz w:val="20"/>
              </w:rPr>
            </w:pPr>
            <w:r w:rsidRPr="00D77828">
              <w:rPr>
                <w:sz w:val="20"/>
              </w:rPr>
              <w:t>ННЗТ</w:t>
            </w:r>
          </w:p>
        </w:tc>
        <w:tc>
          <w:tcPr>
            <w:tcW w:w="895" w:type="pct"/>
          </w:tcPr>
          <w:p w14:paraId="7205691F" w14:textId="77777777" w:rsidR="00836FA4" w:rsidRPr="00D77828" w:rsidRDefault="00836FA4" w:rsidP="00836FA4">
            <w:pPr>
              <w:pStyle w:val="ConsPlusNormal"/>
              <w:rPr>
                <w:sz w:val="20"/>
              </w:rPr>
            </w:pPr>
            <w:r w:rsidRPr="00D77828">
              <w:rPr>
                <w:sz w:val="20"/>
              </w:rPr>
              <w:t>уголь</w:t>
            </w:r>
          </w:p>
        </w:tc>
        <w:tc>
          <w:tcPr>
            <w:tcW w:w="484" w:type="pct"/>
            <w:vAlign w:val="center"/>
          </w:tcPr>
          <w:p w14:paraId="549EADC4"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0,036</w:t>
            </w:r>
          </w:p>
        </w:tc>
        <w:tc>
          <w:tcPr>
            <w:tcW w:w="414" w:type="pct"/>
            <w:vAlign w:val="center"/>
          </w:tcPr>
          <w:p w14:paraId="667D1A6F"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0,036</w:t>
            </w:r>
          </w:p>
        </w:tc>
        <w:tc>
          <w:tcPr>
            <w:tcW w:w="484" w:type="pct"/>
            <w:vAlign w:val="center"/>
          </w:tcPr>
          <w:p w14:paraId="686BF32E"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0,036</w:t>
            </w:r>
          </w:p>
        </w:tc>
        <w:tc>
          <w:tcPr>
            <w:tcW w:w="434" w:type="pct"/>
            <w:vAlign w:val="center"/>
          </w:tcPr>
          <w:p w14:paraId="105D2A45"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0,036</w:t>
            </w:r>
          </w:p>
        </w:tc>
        <w:tc>
          <w:tcPr>
            <w:tcW w:w="462" w:type="pct"/>
            <w:vAlign w:val="center"/>
          </w:tcPr>
          <w:p w14:paraId="612B4486"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0,036</w:t>
            </w:r>
          </w:p>
        </w:tc>
      </w:tr>
      <w:tr w:rsidR="00836FA4" w:rsidRPr="00D77828" w14:paraId="214D1858" w14:textId="77777777" w:rsidTr="00836FA4">
        <w:tc>
          <w:tcPr>
            <w:tcW w:w="1135" w:type="pct"/>
            <w:vMerge/>
          </w:tcPr>
          <w:p w14:paraId="539D02B5" w14:textId="77777777" w:rsidR="00836FA4" w:rsidRPr="00D77828" w:rsidRDefault="00836FA4" w:rsidP="00836FA4">
            <w:pPr>
              <w:pStyle w:val="ConsPlusNormal"/>
              <w:jc w:val="both"/>
              <w:rPr>
                <w:sz w:val="20"/>
              </w:rPr>
            </w:pPr>
          </w:p>
        </w:tc>
        <w:tc>
          <w:tcPr>
            <w:tcW w:w="692" w:type="pct"/>
            <w:vMerge/>
            <w:vAlign w:val="center"/>
          </w:tcPr>
          <w:p w14:paraId="497DCC9E" w14:textId="77777777" w:rsidR="00836FA4" w:rsidRPr="00D77828" w:rsidRDefault="00836FA4" w:rsidP="00836FA4">
            <w:pPr>
              <w:pStyle w:val="ConsPlusNormal"/>
              <w:rPr>
                <w:sz w:val="20"/>
              </w:rPr>
            </w:pPr>
          </w:p>
        </w:tc>
        <w:tc>
          <w:tcPr>
            <w:tcW w:w="895" w:type="pct"/>
          </w:tcPr>
          <w:p w14:paraId="7A1FB4B1" w14:textId="77777777" w:rsidR="00836FA4" w:rsidRPr="00D77828" w:rsidRDefault="00836FA4" w:rsidP="00836FA4">
            <w:pPr>
              <w:pStyle w:val="ConsPlusNormal"/>
              <w:rPr>
                <w:sz w:val="20"/>
              </w:rPr>
            </w:pPr>
            <w:r w:rsidRPr="00D77828">
              <w:rPr>
                <w:sz w:val="20"/>
              </w:rPr>
              <w:t>мазут</w:t>
            </w:r>
          </w:p>
        </w:tc>
        <w:tc>
          <w:tcPr>
            <w:tcW w:w="484" w:type="pct"/>
            <w:vAlign w:val="center"/>
          </w:tcPr>
          <w:p w14:paraId="2D63EEB3"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14" w:type="pct"/>
            <w:vAlign w:val="center"/>
          </w:tcPr>
          <w:p w14:paraId="6DC9215E"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84" w:type="pct"/>
            <w:vAlign w:val="center"/>
          </w:tcPr>
          <w:p w14:paraId="5811F2E8"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34" w:type="pct"/>
            <w:vAlign w:val="center"/>
          </w:tcPr>
          <w:p w14:paraId="43A08D84"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62" w:type="pct"/>
            <w:vAlign w:val="center"/>
          </w:tcPr>
          <w:p w14:paraId="0161D5A0"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r>
      <w:tr w:rsidR="00836FA4" w:rsidRPr="00D77828" w14:paraId="62D8C9EA" w14:textId="77777777" w:rsidTr="00836FA4">
        <w:tc>
          <w:tcPr>
            <w:tcW w:w="1135" w:type="pct"/>
            <w:vMerge/>
          </w:tcPr>
          <w:p w14:paraId="25ABAACF" w14:textId="77777777" w:rsidR="00836FA4" w:rsidRPr="00D77828" w:rsidRDefault="00836FA4" w:rsidP="00836FA4">
            <w:pPr>
              <w:pStyle w:val="ConsPlusNormal"/>
              <w:jc w:val="both"/>
              <w:rPr>
                <w:sz w:val="20"/>
              </w:rPr>
            </w:pPr>
          </w:p>
        </w:tc>
        <w:tc>
          <w:tcPr>
            <w:tcW w:w="692" w:type="pct"/>
            <w:vMerge/>
            <w:vAlign w:val="center"/>
          </w:tcPr>
          <w:p w14:paraId="45C48713" w14:textId="77777777" w:rsidR="00836FA4" w:rsidRPr="00D77828" w:rsidRDefault="00836FA4" w:rsidP="00836FA4">
            <w:pPr>
              <w:pStyle w:val="ConsPlusNormal"/>
              <w:rPr>
                <w:sz w:val="20"/>
              </w:rPr>
            </w:pPr>
          </w:p>
        </w:tc>
        <w:tc>
          <w:tcPr>
            <w:tcW w:w="895" w:type="pct"/>
          </w:tcPr>
          <w:p w14:paraId="1F7ECB1E" w14:textId="77777777" w:rsidR="00836FA4" w:rsidRPr="00D77828" w:rsidRDefault="00836FA4" w:rsidP="00836FA4">
            <w:pPr>
              <w:pStyle w:val="ConsPlusNormal"/>
              <w:rPr>
                <w:sz w:val="20"/>
              </w:rPr>
            </w:pPr>
            <w:proofErr w:type="spellStart"/>
            <w:r w:rsidRPr="00D77828">
              <w:rPr>
                <w:sz w:val="20"/>
              </w:rPr>
              <w:t>диз</w:t>
            </w:r>
            <w:proofErr w:type="spellEnd"/>
            <w:r w:rsidRPr="00D77828">
              <w:rPr>
                <w:sz w:val="20"/>
              </w:rPr>
              <w:t>. топливо</w:t>
            </w:r>
          </w:p>
        </w:tc>
        <w:tc>
          <w:tcPr>
            <w:tcW w:w="484" w:type="pct"/>
            <w:vAlign w:val="center"/>
          </w:tcPr>
          <w:p w14:paraId="5E430C92"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14" w:type="pct"/>
            <w:vAlign w:val="center"/>
          </w:tcPr>
          <w:p w14:paraId="4D46329A"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84" w:type="pct"/>
            <w:vAlign w:val="center"/>
          </w:tcPr>
          <w:p w14:paraId="19101790"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34" w:type="pct"/>
            <w:vAlign w:val="center"/>
          </w:tcPr>
          <w:p w14:paraId="1964AC15"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62" w:type="pct"/>
            <w:vAlign w:val="center"/>
          </w:tcPr>
          <w:p w14:paraId="462A6105"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r>
      <w:tr w:rsidR="00836FA4" w:rsidRPr="00D77828" w14:paraId="00B51BE4" w14:textId="77777777" w:rsidTr="00836FA4">
        <w:tc>
          <w:tcPr>
            <w:tcW w:w="1135" w:type="pct"/>
            <w:vMerge/>
          </w:tcPr>
          <w:p w14:paraId="31C712B1" w14:textId="77777777" w:rsidR="00836FA4" w:rsidRPr="00D77828" w:rsidRDefault="00836FA4" w:rsidP="00836FA4">
            <w:pPr>
              <w:pStyle w:val="ConsPlusNormal"/>
              <w:jc w:val="both"/>
              <w:rPr>
                <w:sz w:val="20"/>
              </w:rPr>
            </w:pPr>
          </w:p>
        </w:tc>
        <w:tc>
          <w:tcPr>
            <w:tcW w:w="692" w:type="pct"/>
            <w:vMerge w:val="restart"/>
            <w:vAlign w:val="center"/>
          </w:tcPr>
          <w:p w14:paraId="3D24CD5E" w14:textId="77777777" w:rsidR="00836FA4" w:rsidRPr="00D77828" w:rsidRDefault="00836FA4" w:rsidP="00836FA4">
            <w:pPr>
              <w:pStyle w:val="ConsPlusNormal"/>
              <w:jc w:val="center"/>
              <w:rPr>
                <w:sz w:val="20"/>
              </w:rPr>
            </w:pPr>
            <w:r w:rsidRPr="00D77828">
              <w:rPr>
                <w:sz w:val="20"/>
              </w:rPr>
              <w:t>ОНЗТ</w:t>
            </w:r>
          </w:p>
        </w:tc>
        <w:tc>
          <w:tcPr>
            <w:tcW w:w="895" w:type="pct"/>
          </w:tcPr>
          <w:p w14:paraId="47E76A69" w14:textId="77777777" w:rsidR="00836FA4" w:rsidRPr="00D77828" w:rsidRDefault="00836FA4" w:rsidP="00836FA4">
            <w:pPr>
              <w:pStyle w:val="ConsPlusNormal"/>
              <w:rPr>
                <w:sz w:val="20"/>
              </w:rPr>
            </w:pPr>
            <w:r w:rsidRPr="00D77828">
              <w:rPr>
                <w:sz w:val="20"/>
              </w:rPr>
              <w:t>уголь</w:t>
            </w:r>
          </w:p>
        </w:tc>
        <w:tc>
          <w:tcPr>
            <w:tcW w:w="484" w:type="pct"/>
            <w:vAlign w:val="center"/>
          </w:tcPr>
          <w:p w14:paraId="13EA2121"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0,286</w:t>
            </w:r>
          </w:p>
        </w:tc>
        <w:tc>
          <w:tcPr>
            <w:tcW w:w="414" w:type="pct"/>
            <w:vAlign w:val="center"/>
          </w:tcPr>
          <w:p w14:paraId="1805A072"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0,286</w:t>
            </w:r>
          </w:p>
        </w:tc>
        <w:tc>
          <w:tcPr>
            <w:tcW w:w="484" w:type="pct"/>
            <w:vAlign w:val="center"/>
          </w:tcPr>
          <w:p w14:paraId="2AE8E465"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0,286</w:t>
            </w:r>
          </w:p>
        </w:tc>
        <w:tc>
          <w:tcPr>
            <w:tcW w:w="434" w:type="pct"/>
            <w:vAlign w:val="center"/>
          </w:tcPr>
          <w:p w14:paraId="438ECC42"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0,286</w:t>
            </w:r>
          </w:p>
        </w:tc>
        <w:tc>
          <w:tcPr>
            <w:tcW w:w="462" w:type="pct"/>
            <w:vAlign w:val="center"/>
          </w:tcPr>
          <w:p w14:paraId="583EEA73"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0,286</w:t>
            </w:r>
          </w:p>
        </w:tc>
      </w:tr>
      <w:tr w:rsidR="00836FA4" w:rsidRPr="00D77828" w14:paraId="06D5C2CD" w14:textId="77777777" w:rsidTr="00836FA4">
        <w:tc>
          <w:tcPr>
            <w:tcW w:w="1135" w:type="pct"/>
            <w:vMerge/>
          </w:tcPr>
          <w:p w14:paraId="3EFBB2B3" w14:textId="77777777" w:rsidR="00836FA4" w:rsidRPr="00D77828" w:rsidRDefault="00836FA4" w:rsidP="00836FA4">
            <w:pPr>
              <w:pStyle w:val="ConsPlusNormal"/>
              <w:jc w:val="both"/>
              <w:rPr>
                <w:sz w:val="20"/>
              </w:rPr>
            </w:pPr>
          </w:p>
        </w:tc>
        <w:tc>
          <w:tcPr>
            <w:tcW w:w="692" w:type="pct"/>
            <w:vMerge/>
            <w:vAlign w:val="center"/>
          </w:tcPr>
          <w:p w14:paraId="590351B2" w14:textId="77777777" w:rsidR="00836FA4" w:rsidRPr="00D77828" w:rsidRDefault="00836FA4" w:rsidP="00836FA4">
            <w:pPr>
              <w:pStyle w:val="ConsPlusNormal"/>
              <w:rPr>
                <w:sz w:val="20"/>
              </w:rPr>
            </w:pPr>
          </w:p>
        </w:tc>
        <w:tc>
          <w:tcPr>
            <w:tcW w:w="895" w:type="pct"/>
          </w:tcPr>
          <w:p w14:paraId="6F6208B5" w14:textId="77777777" w:rsidR="00836FA4" w:rsidRPr="00D77828" w:rsidRDefault="00836FA4" w:rsidP="00836FA4">
            <w:pPr>
              <w:pStyle w:val="ConsPlusNormal"/>
              <w:rPr>
                <w:sz w:val="20"/>
              </w:rPr>
            </w:pPr>
            <w:r w:rsidRPr="00D77828">
              <w:rPr>
                <w:sz w:val="20"/>
              </w:rPr>
              <w:t>мазут</w:t>
            </w:r>
          </w:p>
        </w:tc>
        <w:tc>
          <w:tcPr>
            <w:tcW w:w="484" w:type="pct"/>
            <w:vAlign w:val="center"/>
          </w:tcPr>
          <w:p w14:paraId="1EF4E8F0"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14" w:type="pct"/>
            <w:vAlign w:val="center"/>
          </w:tcPr>
          <w:p w14:paraId="3499094B"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84" w:type="pct"/>
            <w:vAlign w:val="center"/>
          </w:tcPr>
          <w:p w14:paraId="6E064E5F"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34" w:type="pct"/>
            <w:vAlign w:val="center"/>
          </w:tcPr>
          <w:p w14:paraId="02F98156"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62" w:type="pct"/>
            <w:vAlign w:val="center"/>
          </w:tcPr>
          <w:p w14:paraId="38E3663B"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r>
      <w:tr w:rsidR="00836FA4" w:rsidRPr="00D77828" w14:paraId="7D526821" w14:textId="77777777" w:rsidTr="00836FA4">
        <w:tc>
          <w:tcPr>
            <w:tcW w:w="1135" w:type="pct"/>
            <w:vMerge/>
          </w:tcPr>
          <w:p w14:paraId="519EE307" w14:textId="77777777" w:rsidR="00836FA4" w:rsidRPr="00D77828" w:rsidRDefault="00836FA4" w:rsidP="00836FA4">
            <w:pPr>
              <w:pStyle w:val="ConsPlusNormal"/>
              <w:jc w:val="both"/>
              <w:rPr>
                <w:sz w:val="20"/>
              </w:rPr>
            </w:pPr>
          </w:p>
        </w:tc>
        <w:tc>
          <w:tcPr>
            <w:tcW w:w="692" w:type="pct"/>
            <w:vMerge/>
            <w:vAlign w:val="center"/>
          </w:tcPr>
          <w:p w14:paraId="577851FE" w14:textId="77777777" w:rsidR="00836FA4" w:rsidRPr="00D77828" w:rsidRDefault="00836FA4" w:rsidP="00836FA4">
            <w:pPr>
              <w:pStyle w:val="ConsPlusNormal"/>
              <w:rPr>
                <w:sz w:val="20"/>
              </w:rPr>
            </w:pPr>
          </w:p>
        </w:tc>
        <w:tc>
          <w:tcPr>
            <w:tcW w:w="895" w:type="pct"/>
          </w:tcPr>
          <w:p w14:paraId="3DEE5DEE" w14:textId="77777777" w:rsidR="00836FA4" w:rsidRPr="00D77828" w:rsidRDefault="00836FA4" w:rsidP="00836FA4">
            <w:pPr>
              <w:pStyle w:val="ConsPlusNormal"/>
              <w:rPr>
                <w:sz w:val="20"/>
              </w:rPr>
            </w:pPr>
            <w:proofErr w:type="spellStart"/>
            <w:r w:rsidRPr="00D77828">
              <w:rPr>
                <w:sz w:val="20"/>
              </w:rPr>
              <w:t>диз</w:t>
            </w:r>
            <w:proofErr w:type="spellEnd"/>
            <w:r w:rsidRPr="00D77828">
              <w:rPr>
                <w:sz w:val="20"/>
              </w:rPr>
              <w:t>. топливо</w:t>
            </w:r>
          </w:p>
        </w:tc>
        <w:tc>
          <w:tcPr>
            <w:tcW w:w="484" w:type="pct"/>
            <w:vAlign w:val="center"/>
          </w:tcPr>
          <w:p w14:paraId="7C96596F"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14" w:type="pct"/>
            <w:vAlign w:val="center"/>
          </w:tcPr>
          <w:p w14:paraId="2EF1FFB2"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84" w:type="pct"/>
            <w:vAlign w:val="center"/>
          </w:tcPr>
          <w:p w14:paraId="14EB199F"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34" w:type="pct"/>
            <w:vAlign w:val="center"/>
          </w:tcPr>
          <w:p w14:paraId="1A42A6F4"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62" w:type="pct"/>
            <w:vAlign w:val="center"/>
          </w:tcPr>
          <w:p w14:paraId="0A0BAF58"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r>
      <w:tr w:rsidR="00836FA4" w:rsidRPr="00D77828" w14:paraId="3EFA7E46" w14:textId="77777777" w:rsidTr="00836FA4">
        <w:tc>
          <w:tcPr>
            <w:tcW w:w="1135" w:type="pct"/>
            <w:vMerge/>
          </w:tcPr>
          <w:p w14:paraId="5D71BDC9" w14:textId="77777777" w:rsidR="00836FA4" w:rsidRPr="00D77828" w:rsidRDefault="00836FA4" w:rsidP="00836FA4">
            <w:pPr>
              <w:pStyle w:val="ConsPlusNormal"/>
              <w:jc w:val="both"/>
              <w:rPr>
                <w:sz w:val="20"/>
              </w:rPr>
            </w:pPr>
          </w:p>
        </w:tc>
        <w:tc>
          <w:tcPr>
            <w:tcW w:w="692" w:type="pct"/>
            <w:vMerge w:val="restart"/>
            <w:vAlign w:val="center"/>
          </w:tcPr>
          <w:p w14:paraId="6F8AB556" w14:textId="77777777" w:rsidR="00836FA4" w:rsidRPr="00D77828" w:rsidRDefault="00836FA4" w:rsidP="00836FA4">
            <w:pPr>
              <w:pStyle w:val="ConsPlusNormal"/>
              <w:jc w:val="center"/>
              <w:rPr>
                <w:sz w:val="20"/>
              </w:rPr>
            </w:pPr>
            <w:r w:rsidRPr="00D77828">
              <w:rPr>
                <w:sz w:val="20"/>
              </w:rPr>
              <w:t>НЭЗТ</w:t>
            </w:r>
          </w:p>
        </w:tc>
        <w:tc>
          <w:tcPr>
            <w:tcW w:w="895" w:type="pct"/>
          </w:tcPr>
          <w:p w14:paraId="375BA4F8" w14:textId="77777777" w:rsidR="00836FA4" w:rsidRPr="00D77828" w:rsidRDefault="00836FA4" w:rsidP="00836FA4">
            <w:pPr>
              <w:pStyle w:val="ConsPlusNormal"/>
              <w:rPr>
                <w:sz w:val="20"/>
              </w:rPr>
            </w:pPr>
            <w:r w:rsidRPr="00D77828">
              <w:rPr>
                <w:sz w:val="20"/>
              </w:rPr>
              <w:t>уголь</w:t>
            </w:r>
          </w:p>
        </w:tc>
        <w:tc>
          <w:tcPr>
            <w:tcW w:w="484" w:type="pct"/>
            <w:vAlign w:val="center"/>
          </w:tcPr>
          <w:p w14:paraId="51D49A54"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0,223</w:t>
            </w:r>
          </w:p>
        </w:tc>
        <w:tc>
          <w:tcPr>
            <w:tcW w:w="414" w:type="pct"/>
            <w:vAlign w:val="center"/>
          </w:tcPr>
          <w:p w14:paraId="6431795B"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0,223</w:t>
            </w:r>
          </w:p>
        </w:tc>
        <w:tc>
          <w:tcPr>
            <w:tcW w:w="484" w:type="pct"/>
            <w:vAlign w:val="center"/>
          </w:tcPr>
          <w:p w14:paraId="59098707"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0,223</w:t>
            </w:r>
          </w:p>
        </w:tc>
        <w:tc>
          <w:tcPr>
            <w:tcW w:w="434" w:type="pct"/>
            <w:vAlign w:val="center"/>
          </w:tcPr>
          <w:p w14:paraId="5D8DF1C1"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0,223</w:t>
            </w:r>
          </w:p>
        </w:tc>
        <w:tc>
          <w:tcPr>
            <w:tcW w:w="462" w:type="pct"/>
            <w:vAlign w:val="center"/>
          </w:tcPr>
          <w:p w14:paraId="29806DA1"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0,223</w:t>
            </w:r>
          </w:p>
        </w:tc>
      </w:tr>
      <w:tr w:rsidR="00836FA4" w:rsidRPr="00D77828" w14:paraId="614AB319" w14:textId="77777777" w:rsidTr="00836FA4">
        <w:tc>
          <w:tcPr>
            <w:tcW w:w="1135" w:type="pct"/>
            <w:vMerge/>
          </w:tcPr>
          <w:p w14:paraId="2ACB1388" w14:textId="77777777" w:rsidR="00836FA4" w:rsidRPr="00D77828" w:rsidRDefault="00836FA4" w:rsidP="00836FA4">
            <w:pPr>
              <w:pStyle w:val="ConsPlusNormal"/>
              <w:jc w:val="both"/>
              <w:rPr>
                <w:sz w:val="20"/>
              </w:rPr>
            </w:pPr>
          </w:p>
        </w:tc>
        <w:tc>
          <w:tcPr>
            <w:tcW w:w="692" w:type="pct"/>
            <w:vMerge/>
          </w:tcPr>
          <w:p w14:paraId="4BB9028D" w14:textId="77777777" w:rsidR="00836FA4" w:rsidRPr="00D77828" w:rsidRDefault="00836FA4" w:rsidP="00836FA4">
            <w:pPr>
              <w:pStyle w:val="ConsPlusNormal"/>
              <w:rPr>
                <w:sz w:val="20"/>
              </w:rPr>
            </w:pPr>
          </w:p>
        </w:tc>
        <w:tc>
          <w:tcPr>
            <w:tcW w:w="895" w:type="pct"/>
          </w:tcPr>
          <w:p w14:paraId="13A3B344" w14:textId="77777777" w:rsidR="00836FA4" w:rsidRPr="00D77828" w:rsidRDefault="00836FA4" w:rsidP="00836FA4">
            <w:pPr>
              <w:pStyle w:val="ConsPlusNormal"/>
              <w:rPr>
                <w:sz w:val="20"/>
              </w:rPr>
            </w:pPr>
            <w:r w:rsidRPr="00D77828">
              <w:rPr>
                <w:sz w:val="20"/>
              </w:rPr>
              <w:t>мазут</w:t>
            </w:r>
          </w:p>
        </w:tc>
        <w:tc>
          <w:tcPr>
            <w:tcW w:w="484" w:type="pct"/>
            <w:vAlign w:val="center"/>
          </w:tcPr>
          <w:p w14:paraId="0A20FB97"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14" w:type="pct"/>
            <w:vAlign w:val="center"/>
          </w:tcPr>
          <w:p w14:paraId="2E609910"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84" w:type="pct"/>
            <w:vAlign w:val="center"/>
          </w:tcPr>
          <w:p w14:paraId="4ADCC00C"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34" w:type="pct"/>
            <w:vAlign w:val="center"/>
          </w:tcPr>
          <w:p w14:paraId="11C05FE8"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62" w:type="pct"/>
            <w:vAlign w:val="center"/>
          </w:tcPr>
          <w:p w14:paraId="1C2C0F11"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r>
      <w:tr w:rsidR="00836FA4" w:rsidRPr="00D77828" w14:paraId="2D20C95B" w14:textId="77777777" w:rsidTr="00836FA4">
        <w:tc>
          <w:tcPr>
            <w:tcW w:w="1135" w:type="pct"/>
            <w:vMerge/>
          </w:tcPr>
          <w:p w14:paraId="09C5C191" w14:textId="77777777" w:rsidR="00836FA4" w:rsidRPr="00D77828" w:rsidRDefault="00836FA4" w:rsidP="00836FA4">
            <w:pPr>
              <w:pStyle w:val="ConsPlusNormal"/>
              <w:jc w:val="both"/>
              <w:rPr>
                <w:sz w:val="20"/>
              </w:rPr>
            </w:pPr>
          </w:p>
        </w:tc>
        <w:tc>
          <w:tcPr>
            <w:tcW w:w="692" w:type="pct"/>
            <w:vMerge/>
          </w:tcPr>
          <w:p w14:paraId="029F9858" w14:textId="77777777" w:rsidR="00836FA4" w:rsidRPr="00D77828" w:rsidRDefault="00836FA4" w:rsidP="00836FA4">
            <w:pPr>
              <w:pStyle w:val="ConsPlusNormal"/>
              <w:rPr>
                <w:sz w:val="20"/>
              </w:rPr>
            </w:pPr>
          </w:p>
        </w:tc>
        <w:tc>
          <w:tcPr>
            <w:tcW w:w="895" w:type="pct"/>
          </w:tcPr>
          <w:p w14:paraId="3FA41214" w14:textId="77777777" w:rsidR="00836FA4" w:rsidRPr="00D77828" w:rsidRDefault="00836FA4" w:rsidP="00836FA4">
            <w:pPr>
              <w:pStyle w:val="ConsPlusNormal"/>
              <w:rPr>
                <w:sz w:val="20"/>
              </w:rPr>
            </w:pPr>
            <w:proofErr w:type="spellStart"/>
            <w:r w:rsidRPr="00D77828">
              <w:rPr>
                <w:sz w:val="20"/>
              </w:rPr>
              <w:t>диз</w:t>
            </w:r>
            <w:proofErr w:type="spellEnd"/>
            <w:r w:rsidRPr="00D77828">
              <w:rPr>
                <w:sz w:val="20"/>
              </w:rPr>
              <w:t>. топливо</w:t>
            </w:r>
          </w:p>
        </w:tc>
        <w:tc>
          <w:tcPr>
            <w:tcW w:w="484" w:type="pct"/>
            <w:vAlign w:val="center"/>
          </w:tcPr>
          <w:p w14:paraId="14566642"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14" w:type="pct"/>
            <w:vAlign w:val="center"/>
          </w:tcPr>
          <w:p w14:paraId="519DA60D"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84" w:type="pct"/>
            <w:vAlign w:val="center"/>
          </w:tcPr>
          <w:p w14:paraId="27F823C8"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34" w:type="pct"/>
            <w:vAlign w:val="center"/>
          </w:tcPr>
          <w:p w14:paraId="75816813"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62" w:type="pct"/>
            <w:vAlign w:val="center"/>
          </w:tcPr>
          <w:p w14:paraId="0082987E"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r>
      <w:tr w:rsidR="00836FA4" w:rsidRPr="00D77828" w14:paraId="698B93FA" w14:textId="77777777" w:rsidTr="00836FA4">
        <w:tc>
          <w:tcPr>
            <w:tcW w:w="1135" w:type="pct"/>
            <w:vMerge w:val="restart"/>
            <w:vAlign w:val="center"/>
          </w:tcPr>
          <w:p w14:paraId="5DD968A5" w14:textId="77777777" w:rsidR="00836FA4" w:rsidRPr="00D77828" w:rsidRDefault="00836FA4" w:rsidP="00836FA4">
            <w:pPr>
              <w:pStyle w:val="ConsPlusNormal"/>
              <w:jc w:val="center"/>
              <w:rPr>
                <w:sz w:val="20"/>
              </w:rPr>
            </w:pPr>
            <w:r w:rsidRPr="00D77828">
              <w:rPr>
                <w:sz w:val="20"/>
              </w:rPr>
              <w:lastRenderedPageBreak/>
              <w:t>Котельная ООО «Уют Орловка»</w:t>
            </w:r>
          </w:p>
        </w:tc>
        <w:tc>
          <w:tcPr>
            <w:tcW w:w="692" w:type="pct"/>
            <w:vMerge w:val="restart"/>
            <w:vAlign w:val="center"/>
          </w:tcPr>
          <w:p w14:paraId="78907D4F" w14:textId="77777777" w:rsidR="00836FA4" w:rsidRPr="00D77828" w:rsidRDefault="00836FA4" w:rsidP="00836FA4">
            <w:pPr>
              <w:pStyle w:val="ConsPlusNormal"/>
              <w:jc w:val="center"/>
              <w:rPr>
                <w:sz w:val="20"/>
              </w:rPr>
            </w:pPr>
            <w:r w:rsidRPr="00D77828">
              <w:rPr>
                <w:sz w:val="20"/>
              </w:rPr>
              <w:t>ННЗТ</w:t>
            </w:r>
          </w:p>
        </w:tc>
        <w:tc>
          <w:tcPr>
            <w:tcW w:w="895" w:type="pct"/>
          </w:tcPr>
          <w:p w14:paraId="5A242F7E" w14:textId="77777777" w:rsidR="00836FA4" w:rsidRPr="00D77828" w:rsidRDefault="00836FA4" w:rsidP="00836FA4">
            <w:pPr>
              <w:pStyle w:val="ConsPlusNormal"/>
              <w:rPr>
                <w:sz w:val="20"/>
              </w:rPr>
            </w:pPr>
            <w:r w:rsidRPr="00D77828">
              <w:rPr>
                <w:sz w:val="20"/>
              </w:rPr>
              <w:t>уголь</w:t>
            </w:r>
          </w:p>
        </w:tc>
        <w:tc>
          <w:tcPr>
            <w:tcW w:w="484" w:type="pct"/>
            <w:vAlign w:val="center"/>
          </w:tcPr>
          <w:p w14:paraId="393ECEEA"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14" w:type="pct"/>
            <w:vAlign w:val="center"/>
          </w:tcPr>
          <w:p w14:paraId="3994AE31"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84" w:type="pct"/>
            <w:vAlign w:val="center"/>
          </w:tcPr>
          <w:p w14:paraId="17EB56B5"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34" w:type="pct"/>
            <w:vAlign w:val="center"/>
          </w:tcPr>
          <w:p w14:paraId="3A6A2D7A"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62" w:type="pct"/>
            <w:vAlign w:val="center"/>
          </w:tcPr>
          <w:p w14:paraId="165F855A"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r>
      <w:tr w:rsidR="00836FA4" w:rsidRPr="00D77828" w14:paraId="6E54027C" w14:textId="77777777" w:rsidTr="00836FA4">
        <w:tc>
          <w:tcPr>
            <w:tcW w:w="1135" w:type="pct"/>
            <w:vMerge/>
          </w:tcPr>
          <w:p w14:paraId="2AB8C632" w14:textId="77777777" w:rsidR="00836FA4" w:rsidRPr="00D77828" w:rsidRDefault="00836FA4" w:rsidP="00836FA4">
            <w:pPr>
              <w:pStyle w:val="ConsPlusNormal"/>
              <w:jc w:val="both"/>
              <w:rPr>
                <w:sz w:val="20"/>
              </w:rPr>
            </w:pPr>
          </w:p>
        </w:tc>
        <w:tc>
          <w:tcPr>
            <w:tcW w:w="692" w:type="pct"/>
            <w:vMerge/>
            <w:vAlign w:val="center"/>
          </w:tcPr>
          <w:p w14:paraId="0D9846FB" w14:textId="77777777" w:rsidR="00836FA4" w:rsidRPr="00D77828" w:rsidRDefault="00836FA4" w:rsidP="00836FA4">
            <w:pPr>
              <w:pStyle w:val="ConsPlusNormal"/>
              <w:rPr>
                <w:sz w:val="20"/>
              </w:rPr>
            </w:pPr>
          </w:p>
        </w:tc>
        <w:tc>
          <w:tcPr>
            <w:tcW w:w="895" w:type="pct"/>
          </w:tcPr>
          <w:p w14:paraId="25E7C45B" w14:textId="77777777" w:rsidR="00836FA4" w:rsidRPr="00D77828" w:rsidRDefault="00836FA4" w:rsidP="00836FA4">
            <w:pPr>
              <w:pStyle w:val="ConsPlusNormal"/>
              <w:rPr>
                <w:sz w:val="20"/>
              </w:rPr>
            </w:pPr>
            <w:r w:rsidRPr="00D77828">
              <w:rPr>
                <w:sz w:val="20"/>
              </w:rPr>
              <w:t>мазут</w:t>
            </w:r>
          </w:p>
        </w:tc>
        <w:tc>
          <w:tcPr>
            <w:tcW w:w="484" w:type="pct"/>
            <w:vAlign w:val="center"/>
          </w:tcPr>
          <w:p w14:paraId="4764A13D"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14" w:type="pct"/>
            <w:vAlign w:val="center"/>
          </w:tcPr>
          <w:p w14:paraId="7A8A7441"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84" w:type="pct"/>
            <w:vAlign w:val="center"/>
          </w:tcPr>
          <w:p w14:paraId="2C9ACC50"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34" w:type="pct"/>
            <w:vAlign w:val="center"/>
          </w:tcPr>
          <w:p w14:paraId="499CE5B7"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62" w:type="pct"/>
            <w:vAlign w:val="center"/>
          </w:tcPr>
          <w:p w14:paraId="2325705A"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r>
      <w:tr w:rsidR="00836FA4" w:rsidRPr="00D77828" w14:paraId="104CBBE7" w14:textId="77777777" w:rsidTr="00836FA4">
        <w:tc>
          <w:tcPr>
            <w:tcW w:w="1135" w:type="pct"/>
            <w:vMerge/>
          </w:tcPr>
          <w:p w14:paraId="27F04E6D" w14:textId="77777777" w:rsidR="00836FA4" w:rsidRPr="00D77828" w:rsidRDefault="00836FA4" w:rsidP="00836FA4">
            <w:pPr>
              <w:pStyle w:val="ConsPlusNormal"/>
              <w:jc w:val="both"/>
              <w:rPr>
                <w:sz w:val="20"/>
              </w:rPr>
            </w:pPr>
          </w:p>
        </w:tc>
        <w:tc>
          <w:tcPr>
            <w:tcW w:w="692" w:type="pct"/>
            <w:vMerge/>
            <w:vAlign w:val="center"/>
          </w:tcPr>
          <w:p w14:paraId="48FD7D58" w14:textId="77777777" w:rsidR="00836FA4" w:rsidRPr="00D77828" w:rsidRDefault="00836FA4" w:rsidP="00836FA4">
            <w:pPr>
              <w:pStyle w:val="ConsPlusNormal"/>
              <w:rPr>
                <w:sz w:val="20"/>
              </w:rPr>
            </w:pPr>
          </w:p>
        </w:tc>
        <w:tc>
          <w:tcPr>
            <w:tcW w:w="895" w:type="pct"/>
          </w:tcPr>
          <w:p w14:paraId="3FBE7954" w14:textId="77777777" w:rsidR="00836FA4" w:rsidRPr="00D77828" w:rsidRDefault="00836FA4" w:rsidP="00836FA4">
            <w:pPr>
              <w:pStyle w:val="ConsPlusNormal"/>
              <w:rPr>
                <w:sz w:val="20"/>
              </w:rPr>
            </w:pPr>
            <w:proofErr w:type="spellStart"/>
            <w:r w:rsidRPr="00D77828">
              <w:rPr>
                <w:sz w:val="20"/>
              </w:rPr>
              <w:t>диз</w:t>
            </w:r>
            <w:proofErr w:type="spellEnd"/>
            <w:r w:rsidRPr="00D77828">
              <w:rPr>
                <w:sz w:val="20"/>
              </w:rPr>
              <w:t>. топливо</w:t>
            </w:r>
          </w:p>
        </w:tc>
        <w:tc>
          <w:tcPr>
            <w:tcW w:w="484" w:type="pct"/>
            <w:vAlign w:val="center"/>
          </w:tcPr>
          <w:p w14:paraId="094155A0"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0,0055</w:t>
            </w:r>
          </w:p>
        </w:tc>
        <w:tc>
          <w:tcPr>
            <w:tcW w:w="414" w:type="pct"/>
            <w:vAlign w:val="center"/>
          </w:tcPr>
          <w:p w14:paraId="2A7E80E4"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0,0055</w:t>
            </w:r>
          </w:p>
        </w:tc>
        <w:tc>
          <w:tcPr>
            <w:tcW w:w="484" w:type="pct"/>
            <w:vAlign w:val="center"/>
          </w:tcPr>
          <w:p w14:paraId="52237348"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0,0055</w:t>
            </w:r>
          </w:p>
        </w:tc>
        <w:tc>
          <w:tcPr>
            <w:tcW w:w="434" w:type="pct"/>
            <w:vAlign w:val="center"/>
          </w:tcPr>
          <w:p w14:paraId="350A83CC"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0,0055</w:t>
            </w:r>
          </w:p>
        </w:tc>
        <w:tc>
          <w:tcPr>
            <w:tcW w:w="462" w:type="pct"/>
            <w:vAlign w:val="center"/>
          </w:tcPr>
          <w:p w14:paraId="6F6EFF80"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0,0055</w:t>
            </w:r>
          </w:p>
        </w:tc>
      </w:tr>
      <w:tr w:rsidR="00836FA4" w:rsidRPr="00D77828" w14:paraId="1995EE71" w14:textId="77777777" w:rsidTr="00836FA4">
        <w:tc>
          <w:tcPr>
            <w:tcW w:w="1135" w:type="pct"/>
            <w:vMerge/>
          </w:tcPr>
          <w:p w14:paraId="6AD13DB2" w14:textId="77777777" w:rsidR="00836FA4" w:rsidRPr="00D77828" w:rsidRDefault="00836FA4" w:rsidP="00836FA4">
            <w:pPr>
              <w:pStyle w:val="ConsPlusNormal"/>
              <w:jc w:val="both"/>
              <w:rPr>
                <w:sz w:val="20"/>
              </w:rPr>
            </w:pPr>
          </w:p>
        </w:tc>
        <w:tc>
          <w:tcPr>
            <w:tcW w:w="692" w:type="pct"/>
            <w:vMerge w:val="restart"/>
            <w:vAlign w:val="center"/>
          </w:tcPr>
          <w:p w14:paraId="7838B904" w14:textId="77777777" w:rsidR="00836FA4" w:rsidRPr="00D77828" w:rsidRDefault="00836FA4" w:rsidP="00836FA4">
            <w:pPr>
              <w:pStyle w:val="ConsPlusNormal"/>
              <w:jc w:val="center"/>
              <w:rPr>
                <w:sz w:val="20"/>
              </w:rPr>
            </w:pPr>
            <w:r w:rsidRPr="00D77828">
              <w:rPr>
                <w:sz w:val="20"/>
              </w:rPr>
              <w:t>ОНЗТ</w:t>
            </w:r>
          </w:p>
        </w:tc>
        <w:tc>
          <w:tcPr>
            <w:tcW w:w="895" w:type="pct"/>
          </w:tcPr>
          <w:p w14:paraId="331EC943" w14:textId="77777777" w:rsidR="00836FA4" w:rsidRPr="00D77828" w:rsidRDefault="00836FA4" w:rsidP="00836FA4">
            <w:pPr>
              <w:pStyle w:val="ConsPlusNormal"/>
              <w:rPr>
                <w:sz w:val="20"/>
              </w:rPr>
            </w:pPr>
            <w:r w:rsidRPr="00D77828">
              <w:rPr>
                <w:sz w:val="20"/>
              </w:rPr>
              <w:t>уголь</w:t>
            </w:r>
          </w:p>
        </w:tc>
        <w:tc>
          <w:tcPr>
            <w:tcW w:w="484" w:type="pct"/>
            <w:vAlign w:val="center"/>
          </w:tcPr>
          <w:p w14:paraId="3F1BDE17"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14" w:type="pct"/>
            <w:vAlign w:val="center"/>
          </w:tcPr>
          <w:p w14:paraId="2B23EE86"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84" w:type="pct"/>
            <w:vAlign w:val="center"/>
          </w:tcPr>
          <w:p w14:paraId="1C82602D"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34" w:type="pct"/>
            <w:vAlign w:val="center"/>
          </w:tcPr>
          <w:p w14:paraId="50B05B7D"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62" w:type="pct"/>
            <w:vAlign w:val="center"/>
          </w:tcPr>
          <w:p w14:paraId="18B2ACA5"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r>
      <w:tr w:rsidR="00836FA4" w:rsidRPr="00D77828" w14:paraId="7F94A9F9" w14:textId="77777777" w:rsidTr="00836FA4">
        <w:tc>
          <w:tcPr>
            <w:tcW w:w="1135" w:type="pct"/>
            <w:vMerge/>
          </w:tcPr>
          <w:p w14:paraId="27E916E1" w14:textId="77777777" w:rsidR="00836FA4" w:rsidRPr="00D77828" w:rsidRDefault="00836FA4" w:rsidP="00836FA4">
            <w:pPr>
              <w:pStyle w:val="ConsPlusNormal"/>
              <w:jc w:val="both"/>
              <w:rPr>
                <w:sz w:val="20"/>
              </w:rPr>
            </w:pPr>
          </w:p>
        </w:tc>
        <w:tc>
          <w:tcPr>
            <w:tcW w:w="692" w:type="pct"/>
            <w:vMerge/>
            <w:vAlign w:val="center"/>
          </w:tcPr>
          <w:p w14:paraId="341F8790" w14:textId="77777777" w:rsidR="00836FA4" w:rsidRPr="00D77828" w:rsidRDefault="00836FA4" w:rsidP="00836FA4">
            <w:pPr>
              <w:pStyle w:val="ConsPlusNormal"/>
              <w:rPr>
                <w:sz w:val="20"/>
              </w:rPr>
            </w:pPr>
          </w:p>
        </w:tc>
        <w:tc>
          <w:tcPr>
            <w:tcW w:w="895" w:type="pct"/>
          </w:tcPr>
          <w:p w14:paraId="38A06047" w14:textId="77777777" w:rsidR="00836FA4" w:rsidRPr="00D77828" w:rsidRDefault="00836FA4" w:rsidP="00836FA4">
            <w:pPr>
              <w:pStyle w:val="ConsPlusNormal"/>
              <w:rPr>
                <w:sz w:val="20"/>
              </w:rPr>
            </w:pPr>
            <w:r w:rsidRPr="00D77828">
              <w:rPr>
                <w:sz w:val="20"/>
              </w:rPr>
              <w:t>мазут</w:t>
            </w:r>
          </w:p>
        </w:tc>
        <w:tc>
          <w:tcPr>
            <w:tcW w:w="484" w:type="pct"/>
            <w:vAlign w:val="center"/>
          </w:tcPr>
          <w:p w14:paraId="7B9A49C6"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14" w:type="pct"/>
            <w:vAlign w:val="center"/>
          </w:tcPr>
          <w:p w14:paraId="690D23CB"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84" w:type="pct"/>
            <w:vAlign w:val="center"/>
          </w:tcPr>
          <w:p w14:paraId="38230E1E"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34" w:type="pct"/>
            <w:vAlign w:val="center"/>
          </w:tcPr>
          <w:p w14:paraId="33E179E7"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62" w:type="pct"/>
            <w:vAlign w:val="center"/>
          </w:tcPr>
          <w:p w14:paraId="6C0E670F"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r>
      <w:tr w:rsidR="00836FA4" w:rsidRPr="00D77828" w14:paraId="0A519E46" w14:textId="77777777" w:rsidTr="00836FA4">
        <w:tc>
          <w:tcPr>
            <w:tcW w:w="1135" w:type="pct"/>
            <w:vMerge/>
          </w:tcPr>
          <w:p w14:paraId="0549BBA8" w14:textId="77777777" w:rsidR="00836FA4" w:rsidRPr="00D77828" w:rsidRDefault="00836FA4" w:rsidP="00836FA4">
            <w:pPr>
              <w:pStyle w:val="ConsPlusNormal"/>
              <w:jc w:val="both"/>
              <w:rPr>
                <w:sz w:val="20"/>
              </w:rPr>
            </w:pPr>
          </w:p>
        </w:tc>
        <w:tc>
          <w:tcPr>
            <w:tcW w:w="692" w:type="pct"/>
            <w:vMerge/>
            <w:vAlign w:val="center"/>
          </w:tcPr>
          <w:p w14:paraId="78B0DBCB" w14:textId="77777777" w:rsidR="00836FA4" w:rsidRPr="00D77828" w:rsidRDefault="00836FA4" w:rsidP="00836FA4">
            <w:pPr>
              <w:pStyle w:val="ConsPlusNormal"/>
              <w:rPr>
                <w:sz w:val="20"/>
              </w:rPr>
            </w:pPr>
          </w:p>
        </w:tc>
        <w:tc>
          <w:tcPr>
            <w:tcW w:w="895" w:type="pct"/>
          </w:tcPr>
          <w:p w14:paraId="33ECEAB1" w14:textId="77777777" w:rsidR="00836FA4" w:rsidRPr="00D77828" w:rsidRDefault="00836FA4" w:rsidP="00836FA4">
            <w:pPr>
              <w:pStyle w:val="ConsPlusNormal"/>
              <w:rPr>
                <w:sz w:val="20"/>
              </w:rPr>
            </w:pPr>
            <w:proofErr w:type="spellStart"/>
            <w:r w:rsidRPr="00D77828">
              <w:rPr>
                <w:sz w:val="20"/>
              </w:rPr>
              <w:t>диз</w:t>
            </w:r>
            <w:proofErr w:type="spellEnd"/>
            <w:r w:rsidRPr="00D77828">
              <w:rPr>
                <w:sz w:val="20"/>
              </w:rPr>
              <w:t>. топливо</w:t>
            </w:r>
          </w:p>
        </w:tc>
        <w:tc>
          <w:tcPr>
            <w:tcW w:w="484" w:type="pct"/>
            <w:vAlign w:val="center"/>
          </w:tcPr>
          <w:p w14:paraId="22F44A2A"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0,0375</w:t>
            </w:r>
          </w:p>
        </w:tc>
        <w:tc>
          <w:tcPr>
            <w:tcW w:w="414" w:type="pct"/>
            <w:vAlign w:val="center"/>
          </w:tcPr>
          <w:p w14:paraId="10CDFA23"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0,0375</w:t>
            </w:r>
          </w:p>
        </w:tc>
        <w:tc>
          <w:tcPr>
            <w:tcW w:w="484" w:type="pct"/>
            <w:vAlign w:val="center"/>
          </w:tcPr>
          <w:p w14:paraId="4901D221"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0,0375</w:t>
            </w:r>
          </w:p>
        </w:tc>
        <w:tc>
          <w:tcPr>
            <w:tcW w:w="434" w:type="pct"/>
            <w:vAlign w:val="center"/>
          </w:tcPr>
          <w:p w14:paraId="65E7056B"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0,0375</w:t>
            </w:r>
          </w:p>
        </w:tc>
        <w:tc>
          <w:tcPr>
            <w:tcW w:w="462" w:type="pct"/>
            <w:vAlign w:val="center"/>
          </w:tcPr>
          <w:p w14:paraId="6AC7B402"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0,0375</w:t>
            </w:r>
          </w:p>
        </w:tc>
      </w:tr>
      <w:tr w:rsidR="00836FA4" w:rsidRPr="00D77828" w14:paraId="57242C9D" w14:textId="77777777" w:rsidTr="00836FA4">
        <w:tc>
          <w:tcPr>
            <w:tcW w:w="1135" w:type="pct"/>
            <w:vMerge/>
          </w:tcPr>
          <w:p w14:paraId="7831AC7B" w14:textId="77777777" w:rsidR="00836FA4" w:rsidRPr="00D77828" w:rsidRDefault="00836FA4" w:rsidP="00836FA4">
            <w:pPr>
              <w:pStyle w:val="ConsPlusNormal"/>
              <w:jc w:val="both"/>
              <w:rPr>
                <w:sz w:val="20"/>
              </w:rPr>
            </w:pPr>
          </w:p>
        </w:tc>
        <w:tc>
          <w:tcPr>
            <w:tcW w:w="692" w:type="pct"/>
            <w:vMerge w:val="restart"/>
            <w:vAlign w:val="center"/>
          </w:tcPr>
          <w:p w14:paraId="24B2EEB6" w14:textId="77777777" w:rsidR="00836FA4" w:rsidRPr="00D77828" w:rsidRDefault="00836FA4" w:rsidP="00836FA4">
            <w:pPr>
              <w:pStyle w:val="ConsPlusNormal"/>
              <w:jc w:val="center"/>
              <w:rPr>
                <w:sz w:val="20"/>
              </w:rPr>
            </w:pPr>
            <w:r w:rsidRPr="00D77828">
              <w:rPr>
                <w:sz w:val="20"/>
              </w:rPr>
              <w:t>НЭЗТ</w:t>
            </w:r>
          </w:p>
        </w:tc>
        <w:tc>
          <w:tcPr>
            <w:tcW w:w="895" w:type="pct"/>
          </w:tcPr>
          <w:p w14:paraId="7F7C71B0" w14:textId="77777777" w:rsidR="00836FA4" w:rsidRPr="00D77828" w:rsidRDefault="00836FA4" w:rsidP="00836FA4">
            <w:pPr>
              <w:pStyle w:val="ConsPlusNormal"/>
              <w:rPr>
                <w:sz w:val="20"/>
              </w:rPr>
            </w:pPr>
            <w:r w:rsidRPr="00D77828">
              <w:rPr>
                <w:sz w:val="20"/>
              </w:rPr>
              <w:t>уголь</w:t>
            </w:r>
          </w:p>
        </w:tc>
        <w:tc>
          <w:tcPr>
            <w:tcW w:w="484" w:type="pct"/>
            <w:vAlign w:val="center"/>
          </w:tcPr>
          <w:p w14:paraId="64226845"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14" w:type="pct"/>
            <w:vAlign w:val="center"/>
          </w:tcPr>
          <w:p w14:paraId="1706F84F"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84" w:type="pct"/>
            <w:vAlign w:val="center"/>
          </w:tcPr>
          <w:p w14:paraId="0170AEFE"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34" w:type="pct"/>
            <w:vAlign w:val="center"/>
          </w:tcPr>
          <w:p w14:paraId="5AF5F3E7"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62" w:type="pct"/>
            <w:vAlign w:val="center"/>
          </w:tcPr>
          <w:p w14:paraId="289AD683"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r>
      <w:tr w:rsidR="00836FA4" w:rsidRPr="00D77828" w14:paraId="51501A17" w14:textId="77777777" w:rsidTr="00836FA4">
        <w:tc>
          <w:tcPr>
            <w:tcW w:w="1135" w:type="pct"/>
            <w:vMerge/>
          </w:tcPr>
          <w:p w14:paraId="21D078C0" w14:textId="77777777" w:rsidR="00836FA4" w:rsidRPr="00D77828" w:rsidRDefault="00836FA4" w:rsidP="00836FA4">
            <w:pPr>
              <w:pStyle w:val="ConsPlusNormal"/>
              <w:jc w:val="both"/>
              <w:rPr>
                <w:sz w:val="20"/>
              </w:rPr>
            </w:pPr>
          </w:p>
        </w:tc>
        <w:tc>
          <w:tcPr>
            <w:tcW w:w="692" w:type="pct"/>
            <w:vMerge/>
          </w:tcPr>
          <w:p w14:paraId="55B51EF0" w14:textId="77777777" w:rsidR="00836FA4" w:rsidRPr="00D77828" w:rsidRDefault="00836FA4" w:rsidP="00836FA4">
            <w:pPr>
              <w:pStyle w:val="ConsPlusNormal"/>
              <w:rPr>
                <w:sz w:val="20"/>
              </w:rPr>
            </w:pPr>
          </w:p>
        </w:tc>
        <w:tc>
          <w:tcPr>
            <w:tcW w:w="895" w:type="pct"/>
          </w:tcPr>
          <w:p w14:paraId="2070B814" w14:textId="77777777" w:rsidR="00836FA4" w:rsidRPr="00D77828" w:rsidRDefault="00836FA4" w:rsidP="00836FA4">
            <w:pPr>
              <w:pStyle w:val="ConsPlusNormal"/>
              <w:rPr>
                <w:sz w:val="20"/>
              </w:rPr>
            </w:pPr>
            <w:r w:rsidRPr="00D77828">
              <w:rPr>
                <w:sz w:val="20"/>
              </w:rPr>
              <w:t>мазут</w:t>
            </w:r>
          </w:p>
        </w:tc>
        <w:tc>
          <w:tcPr>
            <w:tcW w:w="484" w:type="pct"/>
            <w:vAlign w:val="center"/>
          </w:tcPr>
          <w:p w14:paraId="1F529768"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14" w:type="pct"/>
            <w:vAlign w:val="center"/>
          </w:tcPr>
          <w:p w14:paraId="3E8736D7"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84" w:type="pct"/>
            <w:vAlign w:val="center"/>
          </w:tcPr>
          <w:p w14:paraId="644FA993"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34" w:type="pct"/>
            <w:vAlign w:val="center"/>
          </w:tcPr>
          <w:p w14:paraId="5F295394"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c>
          <w:tcPr>
            <w:tcW w:w="462" w:type="pct"/>
            <w:vAlign w:val="center"/>
          </w:tcPr>
          <w:p w14:paraId="4F78332D"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w:t>
            </w:r>
          </w:p>
        </w:tc>
      </w:tr>
      <w:tr w:rsidR="00836FA4" w:rsidRPr="00D77828" w14:paraId="600E1EEE" w14:textId="77777777" w:rsidTr="00836FA4">
        <w:tc>
          <w:tcPr>
            <w:tcW w:w="1135" w:type="pct"/>
            <w:vMerge/>
          </w:tcPr>
          <w:p w14:paraId="0905CEE8" w14:textId="77777777" w:rsidR="00836FA4" w:rsidRPr="00D77828" w:rsidRDefault="00836FA4" w:rsidP="00836FA4">
            <w:pPr>
              <w:pStyle w:val="ConsPlusNormal"/>
              <w:jc w:val="both"/>
              <w:rPr>
                <w:sz w:val="20"/>
              </w:rPr>
            </w:pPr>
          </w:p>
        </w:tc>
        <w:tc>
          <w:tcPr>
            <w:tcW w:w="692" w:type="pct"/>
            <w:vMerge/>
          </w:tcPr>
          <w:p w14:paraId="3EDF58FF" w14:textId="77777777" w:rsidR="00836FA4" w:rsidRPr="00D77828" w:rsidRDefault="00836FA4" w:rsidP="00836FA4">
            <w:pPr>
              <w:pStyle w:val="ConsPlusNormal"/>
              <w:rPr>
                <w:sz w:val="20"/>
              </w:rPr>
            </w:pPr>
          </w:p>
        </w:tc>
        <w:tc>
          <w:tcPr>
            <w:tcW w:w="895" w:type="pct"/>
          </w:tcPr>
          <w:p w14:paraId="196609C1" w14:textId="77777777" w:rsidR="00836FA4" w:rsidRPr="00D77828" w:rsidRDefault="00836FA4" w:rsidP="00836FA4">
            <w:pPr>
              <w:pStyle w:val="ConsPlusNormal"/>
              <w:rPr>
                <w:sz w:val="20"/>
              </w:rPr>
            </w:pPr>
            <w:proofErr w:type="spellStart"/>
            <w:r w:rsidRPr="00D77828">
              <w:rPr>
                <w:sz w:val="20"/>
              </w:rPr>
              <w:t>диз</w:t>
            </w:r>
            <w:proofErr w:type="spellEnd"/>
            <w:r w:rsidRPr="00D77828">
              <w:rPr>
                <w:sz w:val="20"/>
              </w:rPr>
              <w:t>. топливо</w:t>
            </w:r>
          </w:p>
        </w:tc>
        <w:tc>
          <w:tcPr>
            <w:tcW w:w="484" w:type="pct"/>
            <w:vAlign w:val="center"/>
          </w:tcPr>
          <w:p w14:paraId="7A90DFCA"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0,032</w:t>
            </w:r>
          </w:p>
        </w:tc>
        <w:tc>
          <w:tcPr>
            <w:tcW w:w="414" w:type="pct"/>
            <w:vAlign w:val="center"/>
          </w:tcPr>
          <w:p w14:paraId="22E64ECE"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0,032</w:t>
            </w:r>
          </w:p>
        </w:tc>
        <w:tc>
          <w:tcPr>
            <w:tcW w:w="484" w:type="pct"/>
            <w:vAlign w:val="center"/>
          </w:tcPr>
          <w:p w14:paraId="786A0994"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0,032</w:t>
            </w:r>
          </w:p>
        </w:tc>
        <w:tc>
          <w:tcPr>
            <w:tcW w:w="434" w:type="pct"/>
            <w:vAlign w:val="center"/>
          </w:tcPr>
          <w:p w14:paraId="16FE5D51"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0,032</w:t>
            </w:r>
          </w:p>
        </w:tc>
        <w:tc>
          <w:tcPr>
            <w:tcW w:w="462" w:type="pct"/>
            <w:vAlign w:val="center"/>
          </w:tcPr>
          <w:p w14:paraId="374EAB4B" w14:textId="77777777" w:rsidR="00836FA4" w:rsidRPr="00D77828" w:rsidRDefault="00836FA4" w:rsidP="00836FA4">
            <w:pPr>
              <w:ind w:firstLine="0"/>
              <w:jc w:val="center"/>
              <w:rPr>
                <w:rFonts w:ascii="Times New Roman" w:hAnsi="Times New Roman" w:cs="Times New Roman"/>
                <w:sz w:val="20"/>
                <w:szCs w:val="20"/>
              </w:rPr>
            </w:pPr>
            <w:r w:rsidRPr="00D77828">
              <w:rPr>
                <w:rFonts w:ascii="Times New Roman" w:hAnsi="Times New Roman" w:cs="Times New Roman"/>
                <w:sz w:val="20"/>
                <w:szCs w:val="20"/>
              </w:rPr>
              <w:t>0,032</w:t>
            </w:r>
          </w:p>
        </w:tc>
      </w:tr>
    </w:tbl>
    <w:p w14:paraId="18C583A1" w14:textId="77777777" w:rsidR="002C0674" w:rsidRPr="00984911" w:rsidRDefault="002C0674" w:rsidP="00984911">
      <w:pPr>
        <w:spacing w:line="360" w:lineRule="auto"/>
        <w:ind w:firstLine="0"/>
        <w:rPr>
          <w:rFonts w:ascii="Times New Roman" w:hAnsi="Times New Roman" w:cs="Times New Roman"/>
          <w:sz w:val="22"/>
          <w:szCs w:val="22"/>
        </w:rPr>
      </w:pPr>
    </w:p>
    <w:p w14:paraId="6C5771EE" w14:textId="77777777" w:rsidR="002C0674" w:rsidRDefault="002C0674" w:rsidP="00F8459A"/>
    <w:p w14:paraId="71BAAB5F" w14:textId="77777777" w:rsidR="002C0674" w:rsidRPr="00984911" w:rsidRDefault="002C0674" w:rsidP="008503B6">
      <w:pPr>
        <w:pStyle w:val="13"/>
      </w:pPr>
      <w:bookmarkStart w:id="3142" w:name="_Toc48853162"/>
      <w:bookmarkStart w:id="3143" w:name="_Toc50115776"/>
      <w:bookmarkEnd w:id="3132"/>
      <w:r w:rsidRPr="00984911">
        <w:t>8.3  Вид топлива, потребляемый источниками тепловой энергии, в том числе с и</w:t>
      </w:r>
      <w:r w:rsidRPr="00984911">
        <w:t>с</w:t>
      </w:r>
      <w:r w:rsidRPr="00984911">
        <w:t>пользование возобновляемых источников энергии и местных видов топлива</w:t>
      </w:r>
      <w:bookmarkEnd w:id="3142"/>
      <w:bookmarkEnd w:id="3143"/>
    </w:p>
    <w:p w14:paraId="214D5BB7" w14:textId="77777777" w:rsidR="002C0674" w:rsidRPr="00984911" w:rsidRDefault="002C0674" w:rsidP="008503B6">
      <w:pPr>
        <w:pStyle w:val="ConsPlusNormal"/>
        <w:spacing w:line="360" w:lineRule="auto"/>
        <w:ind w:firstLine="709"/>
        <w:jc w:val="both"/>
        <w:rPr>
          <w:sz w:val="24"/>
          <w:szCs w:val="24"/>
        </w:rPr>
      </w:pPr>
      <w:r w:rsidRPr="00984911">
        <w:rPr>
          <w:sz w:val="24"/>
          <w:szCs w:val="24"/>
        </w:rPr>
        <w:t>На начало периода планирования (2020 год) источники тепловой энергии в качестве осно</w:t>
      </w:r>
      <w:r w:rsidRPr="00984911">
        <w:rPr>
          <w:sz w:val="24"/>
          <w:szCs w:val="24"/>
        </w:rPr>
        <w:t>в</w:t>
      </w:r>
      <w:r w:rsidRPr="00984911">
        <w:rPr>
          <w:sz w:val="24"/>
          <w:szCs w:val="24"/>
        </w:rPr>
        <w:t>ного используют следующие виды топлива: природный газ, уголь, дизельное топливо.</w:t>
      </w:r>
    </w:p>
    <w:p w14:paraId="2FC44D3B" w14:textId="77777777" w:rsidR="002C0674" w:rsidRPr="00984911" w:rsidRDefault="002C0674" w:rsidP="008503B6">
      <w:pPr>
        <w:pStyle w:val="ConsPlusNormal"/>
        <w:spacing w:line="360" w:lineRule="auto"/>
        <w:ind w:firstLine="709"/>
        <w:jc w:val="both"/>
        <w:rPr>
          <w:sz w:val="24"/>
          <w:szCs w:val="24"/>
        </w:rPr>
      </w:pPr>
      <w:r w:rsidRPr="00984911">
        <w:rPr>
          <w:sz w:val="24"/>
          <w:szCs w:val="24"/>
        </w:rPr>
        <w:t>Возобновляемые источники энергии и местные виды топлива не используются</w:t>
      </w:r>
    </w:p>
    <w:p w14:paraId="18D38A6E" w14:textId="77777777" w:rsidR="002C0674" w:rsidRPr="00984911" w:rsidRDefault="002C0674" w:rsidP="008503B6">
      <w:pPr>
        <w:spacing w:line="360" w:lineRule="auto"/>
        <w:ind w:firstLine="709"/>
        <w:rPr>
          <w:rFonts w:ascii="Times New Roman" w:hAnsi="Times New Roman" w:cs="Times New Roman"/>
        </w:rPr>
      </w:pPr>
      <w:r w:rsidRPr="00984911">
        <w:rPr>
          <w:rFonts w:ascii="Times New Roman" w:hAnsi="Times New Roman" w:cs="Times New Roman"/>
        </w:rPr>
        <w:t xml:space="preserve">ТЭЦ филиала АО «РИР»  в г. Северск использует в качестве основного топлива каменный уголь. Резервным (аварийным) топливом является природный газ. Растопочное топливо – мазут марки М-100. Система резервного </w:t>
      </w:r>
      <w:proofErr w:type="spellStart"/>
      <w:r w:rsidRPr="00984911">
        <w:rPr>
          <w:rFonts w:ascii="Times New Roman" w:hAnsi="Times New Roman" w:cs="Times New Roman"/>
        </w:rPr>
        <w:t>топливообеспечения</w:t>
      </w:r>
      <w:proofErr w:type="spellEnd"/>
      <w:r w:rsidRPr="00984911">
        <w:rPr>
          <w:rFonts w:ascii="Times New Roman" w:hAnsi="Times New Roman" w:cs="Times New Roman"/>
        </w:rPr>
        <w:t xml:space="preserve">  находится в исправном состоянии.</w:t>
      </w:r>
    </w:p>
    <w:p w14:paraId="06726812" w14:textId="77777777" w:rsidR="002C0674" w:rsidRPr="00984911" w:rsidRDefault="002C0674" w:rsidP="008503B6">
      <w:pPr>
        <w:spacing w:line="360" w:lineRule="auto"/>
        <w:ind w:firstLine="709"/>
        <w:rPr>
          <w:rFonts w:ascii="Times New Roman" w:hAnsi="Times New Roman" w:cs="Times New Roman"/>
        </w:rPr>
      </w:pPr>
      <w:r w:rsidRPr="00984911">
        <w:rPr>
          <w:rFonts w:ascii="Times New Roman" w:hAnsi="Times New Roman" w:cs="Times New Roman"/>
        </w:rPr>
        <w:t>Прогнозные значения расходов натурального топлива на выработку тепловой и электрич</w:t>
      </w:r>
      <w:r w:rsidRPr="00984911">
        <w:rPr>
          <w:rFonts w:ascii="Times New Roman" w:hAnsi="Times New Roman" w:cs="Times New Roman"/>
        </w:rPr>
        <w:t>е</w:t>
      </w:r>
      <w:r w:rsidRPr="00984911">
        <w:rPr>
          <w:rFonts w:ascii="Times New Roman" w:hAnsi="Times New Roman" w:cs="Times New Roman"/>
        </w:rPr>
        <w:t xml:space="preserve">ской энергии в системе теплоснабжения ЗАТО Северск сведены в таблицу </w:t>
      </w:r>
      <w:r w:rsidR="00BC68D0">
        <w:rPr>
          <w:rFonts w:ascii="Times New Roman" w:hAnsi="Times New Roman" w:cs="Times New Roman"/>
        </w:rPr>
        <w:t>8.</w:t>
      </w:r>
      <w:r w:rsidR="00836FA4">
        <w:rPr>
          <w:rFonts w:ascii="Times New Roman" w:hAnsi="Times New Roman" w:cs="Times New Roman"/>
        </w:rPr>
        <w:t>5</w:t>
      </w:r>
      <w:r w:rsidRPr="00984911">
        <w:rPr>
          <w:rFonts w:ascii="Times New Roman" w:hAnsi="Times New Roman" w:cs="Times New Roman"/>
        </w:rPr>
        <w:t>.</w:t>
      </w:r>
    </w:p>
    <w:p w14:paraId="6E0F204D" w14:textId="77777777" w:rsidR="002C0674" w:rsidRPr="00984911" w:rsidRDefault="002C0674" w:rsidP="008503B6">
      <w:pPr>
        <w:spacing w:line="360" w:lineRule="auto"/>
        <w:ind w:firstLine="709"/>
        <w:rPr>
          <w:rFonts w:ascii="Times New Roman" w:hAnsi="Times New Roman" w:cs="Times New Roman"/>
        </w:rPr>
      </w:pPr>
      <w:r w:rsidRPr="00984911">
        <w:rPr>
          <w:rFonts w:ascii="Times New Roman" w:hAnsi="Times New Roman" w:cs="Times New Roman"/>
          <w:i/>
          <w:iCs/>
        </w:rPr>
        <w:t>ЦОК пос. Самусь (ООО «Тепло Плюс»): о</w:t>
      </w:r>
      <w:r w:rsidRPr="00984911">
        <w:rPr>
          <w:rFonts w:ascii="Times New Roman" w:hAnsi="Times New Roman" w:cs="Times New Roman"/>
        </w:rPr>
        <w:t xml:space="preserve">сновной вид топлива – природный газ. </w:t>
      </w:r>
    </w:p>
    <w:p w14:paraId="555718CA" w14:textId="77777777" w:rsidR="002C0674" w:rsidRPr="00984911" w:rsidRDefault="002C0674" w:rsidP="008503B6">
      <w:pPr>
        <w:spacing w:line="360" w:lineRule="auto"/>
        <w:ind w:firstLine="709"/>
        <w:rPr>
          <w:rFonts w:ascii="Times New Roman" w:hAnsi="Times New Roman" w:cs="Times New Roman"/>
        </w:rPr>
      </w:pPr>
      <w:r w:rsidRPr="00984911">
        <w:rPr>
          <w:rFonts w:ascii="Times New Roman" w:hAnsi="Times New Roman" w:cs="Times New Roman"/>
          <w:i/>
          <w:iCs/>
        </w:rPr>
        <w:t xml:space="preserve">Котельная по ул. </w:t>
      </w:r>
      <w:proofErr w:type="spellStart"/>
      <w:r w:rsidRPr="00984911">
        <w:rPr>
          <w:rFonts w:ascii="Times New Roman" w:hAnsi="Times New Roman" w:cs="Times New Roman"/>
          <w:i/>
          <w:iCs/>
        </w:rPr>
        <w:t>Камышке</w:t>
      </w:r>
      <w:proofErr w:type="spellEnd"/>
      <w:r w:rsidRPr="00984911">
        <w:rPr>
          <w:rFonts w:ascii="Times New Roman" w:hAnsi="Times New Roman" w:cs="Times New Roman"/>
          <w:i/>
          <w:iCs/>
        </w:rPr>
        <w:t xml:space="preserve"> пос. Самусь (ООО «СЕТИ-П»): о</w:t>
      </w:r>
      <w:r w:rsidRPr="00984911">
        <w:rPr>
          <w:rFonts w:ascii="Times New Roman" w:hAnsi="Times New Roman" w:cs="Times New Roman"/>
        </w:rPr>
        <w:t xml:space="preserve">сновное и резервное топливо котельной  – каменный уголь. </w:t>
      </w:r>
    </w:p>
    <w:p w14:paraId="095EF01A" w14:textId="77777777" w:rsidR="002C0674" w:rsidRPr="00014CF7" w:rsidRDefault="002C0674" w:rsidP="008503B6">
      <w:pPr>
        <w:pStyle w:val="af4"/>
        <w:spacing w:line="360" w:lineRule="auto"/>
        <w:ind w:left="0" w:firstLine="709"/>
        <w:rPr>
          <w:rFonts w:ascii="Times New Roman" w:hAnsi="Times New Roman"/>
        </w:rPr>
      </w:pPr>
      <w:r w:rsidRPr="00984911">
        <w:rPr>
          <w:rFonts w:ascii="Times New Roman" w:hAnsi="Times New Roman"/>
          <w:i/>
          <w:iCs/>
          <w:szCs w:val="24"/>
        </w:rPr>
        <w:t>Котельная пос. Орловка (ООО «</w:t>
      </w:r>
      <w:r w:rsidR="00836FA4">
        <w:rPr>
          <w:rFonts w:ascii="Times New Roman" w:hAnsi="Times New Roman"/>
          <w:i/>
          <w:iCs/>
          <w:szCs w:val="24"/>
        </w:rPr>
        <w:t>Уют Орловка</w:t>
      </w:r>
      <w:r w:rsidRPr="00984911">
        <w:rPr>
          <w:rFonts w:ascii="Times New Roman" w:hAnsi="Times New Roman"/>
          <w:i/>
          <w:iCs/>
          <w:szCs w:val="24"/>
        </w:rPr>
        <w:t>»): о</w:t>
      </w:r>
      <w:r w:rsidRPr="00984911">
        <w:rPr>
          <w:rFonts w:ascii="Times New Roman" w:hAnsi="Times New Roman"/>
          <w:szCs w:val="24"/>
        </w:rPr>
        <w:t>сновное топливо котельной  – приро</w:t>
      </w:r>
      <w:r w:rsidRPr="00984911">
        <w:rPr>
          <w:rFonts w:ascii="Times New Roman" w:hAnsi="Times New Roman"/>
          <w:szCs w:val="24"/>
        </w:rPr>
        <w:t>д</w:t>
      </w:r>
      <w:r w:rsidRPr="00984911">
        <w:rPr>
          <w:rFonts w:ascii="Times New Roman" w:hAnsi="Times New Roman"/>
          <w:szCs w:val="24"/>
        </w:rPr>
        <w:t>ный газ (проектное). Ввиду отсутствия газоснабжения, на котельной в качестве основного и</w:t>
      </w:r>
      <w:r w:rsidRPr="00984911">
        <w:rPr>
          <w:rFonts w:ascii="Times New Roman" w:hAnsi="Times New Roman"/>
        </w:rPr>
        <w:t xml:space="preserve"> р</w:t>
      </w:r>
      <w:r w:rsidRPr="00984911">
        <w:rPr>
          <w:rFonts w:ascii="Times New Roman" w:hAnsi="Times New Roman"/>
        </w:rPr>
        <w:t>е</w:t>
      </w:r>
      <w:r w:rsidRPr="00984911">
        <w:rPr>
          <w:rFonts w:ascii="Times New Roman" w:hAnsi="Times New Roman"/>
        </w:rPr>
        <w:t>зервного топлива используется дизельное топливо.</w:t>
      </w:r>
    </w:p>
    <w:p w14:paraId="1A2DCC72" w14:textId="77777777" w:rsidR="002C0674" w:rsidRPr="00984911" w:rsidRDefault="002C0674" w:rsidP="008503B6">
      <w:pPr>
        <w:pStyle w:val="13"/>
      </w:pPr>
      <w:bookmarkStart w:id="3144" w:name="_Toc48853163"/>
      <w:bookmarkStart w:id="3145" w:name="_Toc50115777"/>
      <w:r w:rsidRPr="00984911">
        <w:t>8.4  Виды топлива, их доля и значение низшей теплоты сгорания топлива, использу</w:t>
      </w:r>
      <w:r w:rsidRPr="00984911">
        <w:t>е</w:t>
      </w:r>
      <w:r w:rsidRPr="00984911">
        <w:t>мые для производства тепловой энергии по каждой системе теплоснабжения</w:t>
      </w:r>
      <w:bookmarkEnd w:id="3144"/>
      <w:bookmarkEnd w:id="3145"/>
    </w:p>
    <w:p w14:paraId="6A08F153" w14:textId="77777777" w:rsidR="002C0674" w:rsidRPr="00984911" w:rsidRDefault="002C0674" w:rsidP="008503B6">
      <w:pPr>
        <w:pStyle w:val="2"/>
      </w:pPr>
      <w:bookmarkStart w:id="3146" w:name="_Toc48853164"/>
      <w:bookmarkStart w:id="3147" w:name="_Toc50115778"/>
      <w:r w:rsidRPr="00984911">
        <w:t>8.4.1 Виды топлива, используемые для производства тепловой энергии на ТЭЦ</w:t>
      </w:r>
      <w:bookmarkEnd w:id="3146"/>
      <w:bookmarkEnd w:id="3147"/>
    </w:p>
    <w:p w14:paraId="741EFB07" w14:textId="77777777" w:rsidR="002C0674" w:rsidRPr="00984911" w:rsidRDefault="002C0674" w:rsidP="008503B6">
      <w:pPr>
        <w:spacing w:line="360" w:lineRule="auto"/>
        <w:ind w:firstLine="709"/>
        <w:rPr>
          <w:rFonts w:ascii="Times New Roman" w:hAnsi="Times New Roman" w:cs="Times New Roman"/>
        </w:rPr>
      </w:pPr>
      <w:r w:rsidRPr="00984911">
        <w:rPr>
          <w:rFonts w:ascii="Times New Roman" w:hAnsi="Times New Roman" w:cs="Times New Roman"/>
        </w:rPr>
        <w:t xml:space="preserve"> Основной вид топлива на ТЭЦ  – каменный уголь. </w:t>
      </w:r>
    </w:p>
    <w:p w14:paraId="639141BD" w14:textId="77777777" w:rsidR="002C0674" w:rsidRPr="00984911" w:rsidRDefault="002C0674" w:rsidP="008503B6">
      <w:pPr>
        <w:spacing w:line="360" w:lineRule="auto"/>
        <w:ind w:firstLine="709"/>
        <w:rPr>
          <w:rFonts w:ascii="Times New Roman" w:hAnsi="Times New Roman" w:cs="Times New Roman"/>
        </w:rPr>
      </w:pPr>
      <w:r w:rsidRPr="00984911">
        <w:rPr>
          <w:rFonts w:ascii="Times New Roman" w:hAnsi="Times New Roman" w:cs="Times New Roman"/>
        </w:rPr>
        <w:t>Поставка каменного угля осуществляется в соответствии с договорами поставки каменного угля:</w:t>
      </w:r>
    </w:p>
    <w:p w14:paraId="5693D5C9" w14:textId="77777777" w:rsidR="002C0674" w:rsidRPr="00984911" w:rsidRDefault="002C0674" w:rsidP="00DA7FEB">
      <w:pPr>
        <w:pStyle w:val="af4"/>
        <w:numPr>
          <w:ilvl w:val="0"/>
          <w:numId w:val="37"/>
        </w:numPr>
        <w:spacing w:line="360" w:lineRule="auto"/>
        <w:rPr>
          <w:rFonts w:ascii="Segoe UI" w:hAnsi="Segoe UI" w:cs="Segoe UI"/>
          <w:color w:val="212121"/>
        </w:rPr>
      </w:pPr>
      <w:r w:rsidRPr="00984911">
        <w:rPr>
          <w:rFonts w:ascii="Times New Roman" w:hAnsi="Times New Roman"/>
        </w:rPr>
        <w:t xml:space="preserve">договор </w:t>
      </w:r>
      <w:r w:rsidRPr="00984911">
        <w:rPr>
          <w:rFonts w:ascii="Times New Roman" w:hAnsi="Times New Roman"/>
          <w:color w:val="000000"/>
        </w:rPr>
        <w:t xml:space="preserve"> №307/6752-Д  от 25.07.2019 г. на поставку каменного угля марки СС в </w:t>
      </w:r>
      <w:proofErr w:type="spellStart"/>
      <w:r w:rsidRPr="00984911">
        <w:rPr>
          <w:rFonts w:ascii="Times New Roman" w:hAnsi="Times New Roman"/>
          <w:color w:val="000000"/>
        </w:rPr>
        <w:t>объеме</w:t>
      </w:r>
      <w:proofErr w:type="spellEnd"/>
      <w:r w:rsidRPr="00984911">
        <w:rPr>
          <w:rFonts w:ascii="Times New Roman" w:hAnsi="Times New Roman"/>
          <w:color w:val="000000"/>
        </w:rPr>
        <w:t xml:space="preserve"> 405000 тонн. Поставщик ЗАО «</w:t>
      </w:r>
      <w:proofErr w:type="spellStart"/>
      <w:r w:rsidRPr="00984911">
        <w:rPr>
          <w:rFonts w:ascii="Times New Roman" w:hAnsi="Times New Roman"/>
          <w:color w:val="000000"/>
        </w:rPr>
        <w:t>Стройсервис</w:t>
      </w:r>
      <w:proofErr w:type="spellEnd"/>
      <w:r w:rsidRPr="00984911">
        <w:rPr>
          <w:rFonts w:ascii="Times New Roman" w:hAnsi="Times New Roman"/>
          <w:color w:val="000000"/>
        </w:rPr>
        <w:t xml:space="preserve">» – по май 2020г. Заключено дополнительное </w:t>
      </w:r>
      <w:r w:rsidRPr="00984911">
        <w:rPr>
          <w:rFonts w:ascii="Times New Roman" w:hAnsi="Times New Roman"/>
          <w:color w:val="000000"/>
        </w:rPr>
        <w:lastRenderedPageBreak/>
        <w:t>соглашение по октябрь 2020г.;</w:t>
      </w:r>
    </w:p>
    <w:p w14:paraId="007D6FF7" w14:textId="77777777" w:rsidR="002C0674" w:rsidRPr="00984911" w:rsidRDefault="002C0674" w:rsidP="00DA7FEB">
      <w:pPr>
        <w:pStyle w:val="af4"/>
        <w:widowControl/>
        <w:numPr>
          <w:ilvl w:val="0"/>
          <w:numId w:val="37"/>
        </w:numPr>
        <w:shd w:val="clear" w:color="auto" w:fill="FFFFFF"/>
        <w:autoSpaceDE/>
        <w:autoSpaceDN/>
        <w:adjustRightInd/>
        <w:spacing w:line="360" w:lineRule="auto"/>
        <w:rPr>
          <w:rFonts w:ascii="Segoe UI" w:hAnsi="Segoe UI" w:cs="Segoe UI"/>
          <w:color w:val="212121"/>
        </w:rPr>
      </w:pPr>
      <w:r w:rsidRPr="00984911">
        <w:rPr>
          <w:rFonts w:ascii="Times New Roman" w:hAnsi="Times New Roman"/>
          <w:color w:val="000000"/>
        </w:rPr>
        <w:t xml:space="preserve">договор №307/6751-Д от 26.07.2019 г. на поставку каменного угля марки СС в </w:t>
      </w:r>
      <w:proofErr w:type="spellStart"/>
      <w:r w:rsidRPr="00984911">
        <w:rPr>
          <w:rFonts w:ascii="Times New Roman" w:hAnsi="Times New Roman"/>
          <w:color w:val="000000"/>
        </w:rPr>
        <w:t>объеме</w:t>
      </w:r>
      <w:proofErr w:type="spellEnd"/>
      <w:r w:rsidRPr="00984911">
        <w:rPr>
          <w:rFonts w:ascii="Times New Roman" w:hAnsi="Times New Roman"/>
          <w:color w:val="000000"/>
        </w:rPr>
        <w:t xml:space="preserve"> 303000 тонн. Поставщик ОАО «УК </w:t>
      </w:r>
      <w:proofErr w:type="spellStart"/>
      <w:r w:rsidRPr="00984911">
        <w:rPr>
          <w:rFonts w:ascii="Times New Roman" w:hAnsi="Times New Roman"/>
          <w:color w:val="000000"/>
        </w:rPr>
        <w:t>Кузбассразрезуголь</w:t>
      </w:r>
      <w:proofErr w:type="spellEnd"/>
      <w:r w:rsidRPr="00984911">
        <w:rPr>
          <w:rFonts w:ascii="Times New Roman" w:hAnsi="Times New Roman"/>
          <w:color w:val="000000"/>
        </w:rPr>
        <w:t>» по май 2020г. Заключено допо</w:t>
      </w:r>
      <w:r w:rsidRPr="00984911">
        <w:rPr>
          <w:rFonts w:ascii="Times New Roman" w:hAnsi="Times New Roman"/>
          <w:color w:val="000000"/>
        </w:rPr>
        <w:t>л</w:t>
      </w:r>
      <w:r w:rsidRPr="00984911">
        <w:rPr>
          <w:rFonts w:ascii="Times New Roman" w:hAnsi="Times New Roman"/>
          <w:color w:val="000000"/>
        </w:rPr>
        <w:t>нительное соглашение по октябрь 2020г.</w:t>
      </w:r>
    </w:p>
    <w:p w14:paraId="673D1871" w14:textId="77777777" w:rsidR="002C0674" w:rsidRPr="00984911" w:rsidRDefault="002C0674" w:rsidP="008503B6">
      <w:pPr>
        <w:widowControl/>
        <w:shd w:val="clear" w:color="auto" w:fill="FFFFFF"/>
        <w:autoSpaceDE/>
        <w:autoSpaceDN/>
        <w:adjustRightInd/>
        <w:spacing w:line="360" w:lineRule="auto"/>
        <w:ind w:firstLine="709"/>
        <w:rPr>
          <w:rFonts w:ascii="Segoe UI" w:hAnsi="Segoe UI" w:cs="Segoe UI"/>
          <w:color w:val="212121"/>
        </w:rPr>
      </w:pPr>
      <w:r w:rsidRPr="00984911">
        <w:rPr>
          <w:rFonts w:ascii="Times New Roman" w:hAnsi="Times New Roman" w:cs="Times New Roman"/>
          <w:color w:val="000000"/>
        </w:rPr>
        <w:t>На финальную стадию вышла закупка на 2020-2021 год на поставку угля (Заключение д</w:t>
      </w:r>
      <w:r w:rsidRPr="00984911">
        <w:rPr>
          <w:rFonts w:ascii="Times New Roman" w:hAnsi="Times New Roman" w:cs="Times New Roman"/>
          <w:color w:val="000000"/>
        </w:rPr>
        <w:t>о</w:t>
      </w:r>
      <w:r w:rsidRPr="00984911">
        <w:rPr>
          <w:rFonts w:ascii="Times New Roman" w:hAnsi="Times New Roman" w:cs="Times New Roman"/>
          <w:color w:val="000000"/>
        </w:rPr>
        <w:t>говора ориентировочно 10-20 августа).</w:t>
      </w:r>
    </w:p>
    <w:p w14:paraId="2DDF8C5B" w14:textId="77777777" w:rsidR="002C0674" w:rsidRDefault="002C0674" w:rsidP="008503B6">
      <w:pPr>
        <w:spacing w:line="360" w:lineRule="auto"/>
        <w:ind w:firstLine="709"/>
        <w:rPr>
          <w:rFonts w:ascii="Times New Roman" w:hAnsi="Times New Roman" w:cs="Times New Roman"/>
        </w:rPr>
        <w:sectPr w:rsidR="002C0674" w:rsidSect="00B723D2">
          <w:pgSz w:w="11906" w:h="16838"/>
          <w:pgMar w:top="1134" w:right="567" w:bottom="1134" w:left="1134" w:header="709" w:footer="709" w:gutter="0"/>
          <w:cols w:space="708"/>
          <w:docGrid w:linePitch="360"/>
        </w:sectPr>
      </w:pPr>
      <w:r w:rsidRPr="00984911">
        <w:rPr>
          <w:rFonts w:ascii="Times New Roman" w:hAnsi="Times New Roman" w:cs="Times New Roman"/>
        </w:rPr>
        <w:t>Поставка каменного угля для ТЭЦ осуществляется железнодорожным транспортом.</w:t>
      </w:r>
    </w:p>
    <w:p w14:paraId="7418542D" w14:textId="77777777" w:rsidR="002C0674" w:rsidRPr="00984911" w:rsidRDefault="00BC68D0" w:rsidP="008503B6">
      <w:pPr>
        <w:spacing w:line="360" w:lineRule="auto"/>
        <w:ind w:firstLine="0"/>
        <w:rPr>
          <w:b/>
        </w:rPr>
      </w:pPr>
      <w:r>
        <w:lastRenderedPageBreak/>
        <w:t>Таблица 8.</w:t>
      </w:r>
      <w:r w:rsidR="00836FA4">
        <w:t>5</w:t>
      </w:r>
      <w:r w:rsidR="002C0674" w:rsidRPr="00984911">
        <w:rPr>
          <w:b/>
        </w:rPr>
        <w:t>–</w:t>
      </w:r>
      <w:r w:rsidR="002C0674" w:rsidRPr="00984911">
        <w:t xml:space="preserve"> Прогнозные значения расходов натурального топлива на выработку тепловой и электрической энергии в системе теплоснабж</w:t>
      </w:r>
      <w:r w:rsidR="002C0674" w:rsidRPr="00984911">
        <w:t>е</w:t>
      </w:r>
      <w:r w:rsidR="002C0674" w:rsidRPr="00984911">
        <w:t>ния ЗАТО Северск на базе ТЭЦ</w:t>
      </w:r>
      <w:r w:rsidR="00AC0D44">
        <w:t xml:space="preserve"> и котельных</w:t>
      </w:r>
      <w:r w:rsidR="002C0674" w:rsidRPr="00984911">
        <w:t>, тыс. м</w:t>
      </w:r>
      <w:r w:rsidR="002C0674" w:rsidRPr="00984911">
        <w:rPr>
          <w:vertAlign w:val="superscript"/>
        </w:rPr>
        <w:t>3</w:t>
      </w:r>
      <w:r w:rsidR="002C0674" w:rsidRPr="00984911">
        <w:t>/тонн натурального топлива</w:t>
      </w:r>
    </w:p>
    <w:tbl>
      <w:tblPr>
        <w:tblW w:w="5000" w:type="pct"/>
        <w:tblLayout w:type="fixed"/>
        <w:tblCellMar>
          <w:top w:w="102" w:type="dxa"/>
          <w:left w:w="62" w:type="dxa"/>
          <w:bottom w:w="102" w:type="dxa"/>
          <w:right w:w="62" w:type="dxa"/>
        </w:tblCellMar>
        <w:tblLook w:val="0000" w:firstRow="0" w:lastRow="0" w:firstColumn="0" w:lastColumn="0" w:noHBand="0" w:noVBand="0"/>
      </w:tblPr>
      <w:tblGrid>
        <w:gridCol w:w="2190"/>
        <w:gridCol w:w="2834"/>
        <w:gridCol w:w="923"/>
        <w:gridCol w:w="999"/>
        <w:gridCol w:w="976"/>
        <w:gridCol w:w="987"/>
        <w:gridCol w:w="987"/>
        <w:gridCol w:w="987"/>
        <w:gridCol w:w="835"/>
        <w:gridCol w:w="987"/>
        <w:gridCol w:w="999"/>
        <w:gridCol w:w="990"/>
      </w:tblGrid>
      <w:tr w:rsidR="00AC0D44" w:rsidRPr="00473738" w14:paraId="206AD61E" w14:textId="77777777" w:rsidTr="00B86335">
        <w:tc>
          <w:tcPr>
            <w:tcW w:w="745" w:type="pct"/>
            <w:vMerge w:val="restart"/>
            <w:tcBorders>
              <w:top w:val="single" w:sz="4" w:space="0" w:color="auto"/>
              <w:left w:val="single" w:sz="4" w:space="0" w:color="auto"/>
              <w:right w:val="single" w:sz="4" w:space="0" w:color="auto"/>
            </w:tcBorders>
            <w:vAlign w:val="center"/>
          </w:tcPr>
          <w:p w14:paraId="6462295F" w14:textId="77777777" w:rsidR="00AC0D44" w:rsidRPr="00473738" w:rsidRDefault="00AC0D44" w:rsidP="00B86335">
            <w:pPr>
              <w:pStyle w:val="ConsPlusNormal"/>
              <w:jc w:val="center"/>
              <w:rPr>
                <w:sz w:val="20"/>
              </w:rPr>
            </w:pPr>
            <w:r w:rsidRPr="00473738">
              <w:rPr>
                <w:sz w:val="20"/>
              </w:rPr>
              <w:t>Источник</w:t>
            </w:r>
          </w:p>
        </w:tc>
        <w:tc>
          <w:tcPr>
            <w:tcW w:w="964" w:type="pct"/>
            <w:vMerge w:val="restart"/>
            <w:tcBorders>
              <w:top w:val="single" w:sz="4" w:space="0" w:color="auto"/>
              <w:left w:val="single" w:sz="4" w:space="0" w:color="auto"/>
              <w:bottom w:val="single" w:sz="4" w:space="0" w:color="auto"/>
              <w:right w:val="single" w:sz="4" w:space="0" w:color="auto"/>
            </w:tcBorders>
            <w:vAlign w:val="center"/>
          </w:tcPr>
          <w:p w14:paraId="24DA186D" w14:textId="77777777" w:rsidR="00AC0D44" w:rsidRPr="00473738" w:rsidRDefault="00AC0D44" w:rsidP="00B86335">
            <w:pPr>
              <w:pStyle w:val="ConsPlusNormal"/>
              <w:jc w:val="center"/>
              <w:rPr>
                <w:sz w:val="20"/>
              </w:rPr>
            </w:pPr>
            <w:r w:rsidRPr="00473738">
              <w:rPr>
                <w:sz w:val="20"/>
              </w:rPr>
              <w:t>Вид топлива</w:t>
            </w:r>
          </w:p>
        </w:tc>
        <w:tc>
          <w:tcPr>
            <w:tcW w:w="3290" w:type="pct"/>
            <w:gridSpan w:val="10"/>
            <w:tcBorders>
              <w:top w:val="single" w:sz="4" w:space="0" w:color="auto"/>
              <w:left w:val="single" w:sz="4" w:space="0" w:color="auto"/>
              <w:bottom w:val="single" w:sz="4" w:space="0" w:color="auto"/>
              <w:right w:val="single" w:sz="4" w:space="0" w:color="auto"/>
            </w:tcBorders>
            <w:vAlign w:val="center"/>
          </w:tcPr>
          <w:p w14:paraId="5DE7CB30" w14:textId="77777777" w:rsidR="00AC0D44" w:rsidRPr="00473738" w:rsidRDefault="00AC0D44" w:rsidP="00B86335">
            <w:pPr>
              <w:pStyle w:val="ConsPlusNormal"/>
              <w:jc w:val="center"/>
              <w:rPr>
                <w:sz w:val="20"/>
              </w:rPr>
            </w:pPr>
            <w:r w:rsidRPr="00473738">
              <w:rPr>
                <w:sz w:val="20"/>
              </w:rPr>
              <w:t>Расход натурального топлива, тыс. м</w:t>
            </w:r>
            <w:r w:rsidRPr="00473738">
              <w:rPr>
                <w:sz w:val="20"/>
                <w:vertAlign w:val="superscript"/>
              </w:rPr>
              <w:t>3</w:t>
            </w:r>
            <w:r w:rsidRPr="00473738">
              <w:rPr>
                <w:sz w:val="20"/>
              </w:rPr>
              <w:t>/тонн натурального топлива</w:t>
            </w:r>
          </w:p>
        </w:tc>
      </w:tr>
      <w:tr w:rsidR="00AC0D44" w:rsidRPr="00473738" w14:paraId="51AA14C1" w14:textId="77777777" w:rsidTr="00B86335">
        <w:tc>
          <w:tcPr>
            <w:tcW w:w="745" w:type="pct"/>
            <w:vMerge/>
            <w:tcBorders>
              <w:left w:val="single" w:sz="4" w:space="0" w:color="auto"/>
              <w:bottom w:val="single" w:sz="4" w:space="0" w:color="auto"/>
              <w:right w:val="single" w:sz="4" w:space="0" w:color="auto"/>
            </w:tcBorders>
            <w:vAlign w:val="center"/>
          </w:tcPr>
          <w:p w14:paraId="3DA50308" w14:textId="77777777" w:rsidR="00AC0D44" w:rsidRPr="00473738" w:rsidRDefault="00AC0D44" w:rsidP="00B86335">
            <w:pPr>
              <w:pStyle w:val="ConsPlusNormal"/>
              <w:jc w:val="center"/>
              <w:rPr>
                <w:sz w:val="20"/>
              </w:rPr>
            </w:pPr>
          </w:p>
        </w:tc>
        <w:tc>
          <w:tcPr>
            <w:tcW w:w="964" w:type="pct"/>
            <w:vMerge/>
            <w:tcBorders>
              <w:top w:val="single" w:sz="4" w:space="0" w:color="auto"/>
              <w:left w:val="single" w:sz="4" w:space="0" w:color="auto"/>
              <w:bottom w:val="single" w:sz="4" w:space="0" w:color="auto"/>
              <w:right w:val="single" w:sz="4" w:space="0" w:color="auto"/>
            </w:tcBorders>
            <w:vAlign w:val="center"/>
          </w:tcPr>
          <w:p w14:paraId="7E722457" w14:textId="77777777" w:rsidR="00AC0D44" w:rsidRPr="00473738" w:rsidRDefault="00AC0D44" w:rsidP="00B86335">
            <w:pPr>
              <w:pStyle w:val="ConsPlusNormal"/>
              <w:jc w:val="center"/>
              <w:rPr>
                <w:sz w:val="20"/>
              </w:rPr>
            </w:pPr>
          </w:p>
        </w:tc>
        <w:tc>
          <w:tcPr>
            <w:tcW w:w="314" w:type="pct"/>
            <w:tcBorders>
              <w:top w:val="single" w:sz="4" w:space="0" w:color="auto"/>
              <w:left w:val="single" w:sz="4" w:space="0" w:color="auto"/>
              <w:bottom w:val="single" w:sz="4" w:space="0" w:color="auto"/>
              <w:right w:val="single" w:sz="4" w:space="0" w:color="auto"/>
            </w:tcBorders>
            <w:vAlign w:val="center"/>
          </w:tcPr>
          <w:p w14:paraId="7BE92705" w14:textId="77777777" w:rsidR="00AC0D44" w:rsidRPr="00473738" w:rsidRDefault="00AC0D44" w:rsidP="00B86335">
            <w:pPr>
              <w:pStyle w:val="ConsPlusNormal"/>
              <w:jc w:val="center"/>
              <w:rPr>
                <w:sz w:val="20"/>
              </w:rPr>
            </w:pPr>
            <w:r w:rsidRPr="00473738">
              <w:rPr>
                <w:sz w:val="20"/>
              </w:rPr>
              <w:t>2019</w:t>
            </w:r>
          </w:p>
        </w:tc>
        <w:tc>
          <w:tcPr>
            <w:tcW w:w="340" w:type="pct"/>
            <w:tcBorders>
              <w:top w:val="single" w:sz="4" w:space="0" w:color="auto"/>
              <w:left w:val="single" w:sz="4" w:space="0" w:color="auto"/>
              <w:bottom w:val="single" w:sz="4" w:space="0" w:color="auto"/>
              <w:right w:val="single" w:sz="4" w:space="0" w:color="auto"/>
            </w:tcBorders>
            <w:vAlign w:val="center"/>
          </w:tcPr>
          <w:p w14:paraId="3A8AF01D" w14:textId="77777777" w:rsidR="00AC0D44" w:rsidRPr="00473738" w:rsidRDefault="00AC0D44" w:rsidP="00B86335">
            <w:pPr>
              <w:pStyle w:val="ConsPlusNormal"/>
              <w:jc w:val="center"/>
              <w:rPr>
                <w:sz w:val="20"/>
              </w:rPr>
            </w:pPr>
            <w:r w:rsidRPr="00473738">
              <w:rPr>
                <w:sz w:val="20"/>
              </w:rPr>
              <w:t>2020</w:t>
            </w:r>
          </w:p>
        </w:tc>
        <w:tc>
          <w:tcPr>
            <w:tcW w:w="332" w:type="pct"/>
            <w:tcBorders>
              <w:top w:val="single" w:sz="4" w:space="0" w:color="auto"/>
              <w:left w:val="single" w:sz="4" w:space="0" w:color="auto"/>
              <w:bottom w:val="single" w:sz="4" w:space="0" w:color="auto"/>
              <w:right w:val="single" w:sz="4" w:space="0" w:color="auto"/>
            </w:tcBorders>
            <w:vAlign w:val="center"/>
          </w:tcPr>
          <w:p w14:paraId="7F2A67C4" w14:textId="77777777" w:rsidR="00AC0D44" w:rsidRPr="00473738" w:rsidRDefault="00AC0D44" w:rsidP="00B86335">
            <w:pPr>
              <w:pStyle w:val="ConsPlusNormal"/>
              <w:jc w:val="center"/>
              <w:rPr>
                <w:sz w:val="20"/>
              </w:rPr>
            </w:pPr>
            <w:r w:rsidRPr="00473738">
              <w:rPr>
                <w:sz w:val="20"/>
              </w:rPr>
              <w:t>2021</w:t>
            </w:r>
          </w:p>
        </w:tc>
        <w:tc>
          <w:tcPr>
            <w:tcW w:w="336" w:type="pct"/>
            <w:tcBorders>
              <w:top w:val="single" w:sz="4" w:space="0" w:color="auto"/>
              <w:left w:val="single" w:sz="4" w:space="0" w:color="auto"/>
              <w:bottom w:val="single" w:sz="4" w:space="0" w:color="auto"/>
              <w:right w:val="single" w:sz="4" w:space="0" w:color="auto"/>
            </w:tcBorders>
            <w:vAlign w:val="center"/>
          </w:tcPr>
          <w:p w14:paraId="18DBC53D" w14:textId="77777777" w:rsidR="00AC0D44" w:rsidRPr="00473738" w:rsidRDefault="00AC0D44" w:rsidP="00B86335">
            <w:pPr>
              <w:pStyle w:val="ConsPlusNormal"/>
              <w:jc w:val="center"/>
              <w:rPr>
                <w:sz w:val="20"/>
              </w:rPr>
            </w:pPr>
            <w:r w:rsidRPr="00473738">
              <w:rPr>
                <w:sz w:val="20"/>
              </w:rPr>
              <w:t>2022</w:t>
            </w:r>
          </w:p>
        </w:tc>
        <w:tc>
          <w:tcPr>
            <w:tcW w:w="336" w:type="pct"/>
            <w:tcBorders>
              <w:top w:val="single" w:sz="4" w:space="0" w:color="auto"/>
              <w:left w:val="single" w:sz="4" w:space="0" w:color="auto"/>
              <w:bottom w:val="single" w:sz="4" w:space="0" w:color="auto"/>
              <w:right w:val="single" w:sz="4" w:space="0" w:color="auto"/>
            </w:tcBorders>
            <w:vAlign w:val="center"/>
          </w:tcPr>
          <w:p w14:paraId="422A7287" w14:textId="77777777" w:rsidR="00AC0D44" w:rsidRPr="00473738" w:rsidRDefault="00AC0D44" w:rsidP="00B86335">
            <w:pPr>
              <w:pStyle w:val="ConsPlusNormal"/>
              <w:jc w:val="center"/>
              <w:rPr>
                <w:sz w:val="20"/>
              </w:rPr>
            </w:pPr>
            <w:r w:rsidRPr="00473738">
              <w:rPr>
                <w:sz w:val="20"/>
              </w:rPr>
              <w:t>2023</w:t>
            </w:r>
          </w:p>
        </w:tc>
        <w:tc>
          <w:tcPr>
            <w:tcW w:w="336" w:type="pct"/>
            <w:tcBorders>
              <w:top w:val="single" w:sz="4" w:space="0" w:color="auto"/>
              <w:left w:val="single" w:sz="4" w:space="0" w:color="auto"/>
              <w:bottom w:val="single" w:sz="4" w:space="0" w:color="auto"/>
              <w:right w:val="single" w:sz="4" w:space="0" w:color="auto"/>
            </w:tcBorders>
            <w:vAlign w:val="center"/>
          </w:tcPr>
          <w:p w14:paraId="717875D0" w14:textId="77777777" w:rsidR="00AC0D44" w:rsidRPr="00473738" w:rsidRDefault="00AC0D44" w:rsidP="00B86335">
            <w:pPr>
              <w:pStyle w:val="ConsPlusNormal"/>
              <w:jc w:val="center"/>
              <w:rPr>
                <w:sz w:val="20"/>
              </w:rPr>
            </w:pPr>
            <w:r w:rsidRPr="00473738">
              <w:rPr>
                <w:sz w:val="20"/>
              </w:rPr>
              <w:t>2024</w:t>
            </w:r>
          </w:p>
        </w:tc>
        <w:tc>
          <w:tcPr>
            <w:tcW w:w="284" w:type="pct"/>
            <w:tcBorders>
              <w:top w:val="single" w:sz="4" w:space="0" w:color="auto"/>
              <w:left w:val="single" w:sz="4" w:space="0" w:color="auto"/>
              <w:bottom w:val="single" w:sz="4" w:space="0" w:color="auto"/>
              <w:right w:val="single" w:sz="4" w:space="0" w:color="auto"/>
            </w:tcBorders>
            <w:vAlign w:val="center"/>
          </w:tcPr>
          <w:p w14:paraId="354CA56C" w14:textId="77777777" w:rsidR="00AC0D44" w:rsidRPr="00473738" w:rsidRDefault="00AC0D44" w:rsidP="00B86335">
            <w:pPr>
              <w:pStyle w:val="ConsPlusNormal"/>
              <w:jc w:val="center"/>
              <w:rPr>
                <w:sz w:val="20"/>
              </w:rPr>
            </w:pPr>
            <w:r w:rsidRPr="00473738">
              <w:rPr>
                <w:sz w:val="20"/>
              </w:rPr>
              <w:t>2025</w:t>
            </w:r>
          </w:p>
        </w:tc>
        <w:tc>
          <w:tcPr>
            <w:tcW w:w="336" w:type="pct"/>
            <w:tcBorders>
              <w:top w:val="single" w:sz="4" w:space="0" w:color="auto"/>
              <w:left w:val="single" w:sz="4" w:space="0" w:color="auto"/>
              <w:bottom w:val="single" w:sz="4" w:space="0" w:color="auto"/>
              <w:right w:val="single" w:sz="4" w:space="0" w:color="auto"/>
            </w:tcBorders>
            <w:vAlign w:val="center"/>
          </w:tcPr>
          <w:p w14:paraId="5872F99F" w14:textId="77777777" w:rsidR="00AC0D44" w:rsidRPr="00473738" w:rsidRDefault="00AC0D44" w:rsidP="00B86335">
            <w:pPr>
              <w:pStyle w:val="ConsPlusNormal"/>
              <w:jc w:val="center"/>
              <w:rPr>
                <w:sz w:val="20"/>
              </w:rPr>
            </w:pPr>
            <w:r w:rsidRPr="00473738">
              <w:rPr>
                <w:sz w:val="20"/>
              </w:rPr>
              <w:t>2026</w:t>
            </w:r>
          </w:p>
        </w:tc>
        <w:tc>
          <w:tcPr>
            <w:tcW w:w="340" w:type="pct"/>
            <w:tcBorders>
              <w:top w:val="single" w:sz="4" w:space="0" w:color="auto"/>
              <w:left w:val="single" w:sz="4" w:space="0" w:color="auto"/>
              <w:bottom w:val="single" w:sz="4" w:space="0" w:color="auto"/>
              <w:right w:val="single" w:sz="4" w:space="0" w:color="auto"/>
            </w:tcBorders>
            <w:vAlign w:val="center"/>
          </w:tcPr>
          <w:p w14:paraId="4DDF3D5A" w14:textId="77777777" w:rsidR="00AC0D44" w:rsidRPr="00473738" w:rsidRDefault="00AC0D44" w:rsidP="00B86335">
            <w:pPr>
              <w:pStyle w:val="ConsPlusNormal"/>
              <w:jc w:val="center"/>
              <w:rPr>
                <w:sz w:val="20"/>
              </w:rPr>
            </w:pPr>
            <w:r w:rsidRPr="00473738">
              <w:rPr>
                <w:sz w:val="20"/>
              </w:rPr>
              <w:t>...</w:t>
            </w:r>
          </w:p>
        </w:tc>
        <w:tc>
          <w:tcPr>
            <w:tcW w:w="337" w:type="pct"/>
            <w:tcBorders>
              <w:top w:val="single" w:sz="4" w:space="0" w:color="auto"/>
              <w:left w:val="single" w:sz="4" w:space="0" w:color="auto"/>
              <w:bottom w:val="single" w:sz="4" w:space="0" w:color="auto"/>
              <w:right w:val="single" w:sz="4" w:space="0" w:color="auto"/>
            </w:tcBorders>
            <w:vAlign w:val="center"/>
          </w:tcPr>
          <w:p w14:paraId="08417174" w14:textId="77777777" w:rsidR="00AC0D44" w:rsidRPr="00473738" w:rsidRDefault="00AC0D44" w:rsidP="00B86335">
            <w:pPr>
              <w:pStyle w:val="ConsPlusNormal"/>
              <w:jc w:val="center"/>
              <w:rPr>
                <w:sz w:val="20"/>
              </w:rPr>
            </w:pPr>
            <w:r w:rsidRPr="00473738">
              <w:rPr>
                <w:sz w:val="20"/>
              </w:rPr>
              <w:t>2035</w:t>
            </w:r>
          </w:p>
        </w:tc>
      </w:tr>
      <w:tr w:rsidR="00AC0D44" w:rsidRPr="00473738" w14:paraId="6F921431" w14:textId="77777777" w:rsidTr="00B86335">
        <w:tc>
          <w:tcPr>
            <w:tcW w:w="745" w:type="pct"/>
            <w:vMerge w:val="restart"/>
            <w:tcBorders>
              <w:top w:val="single" w:sz="4" w:space="0" w:color="auto"/>
              <w:left w:val="single" w:sz="4" w:space="0" w:color="auto"/>
              <w:right w:val="single" w:sz="4" w:space="0" w:color="auto"/>
            </w:tcBorders>
            <w:vAlign w:val="center"/>
          </w:tcPr>
          <w:p w14:paraId="04EB1100" w14:textId="77777777" w:rsidR="00AC0D44" w:rsidRPr="00473738" w:rsidRDefault="00AC0D44" w:rsidP="00B86335">
            <w:pPr>
              <w:pStyle w:val="ConsPlusNormal"/>
              <w:jc w:val="center"/>
              <w:rPr>
                <w:sz w:val="20"/>
              </w:rPr>
            </w:pPr>
            <w:r w:rsidRPr="00473738">
              <w:rPr>
                <w:sz w:val="20"/>
              </w:rPr>
              <w:t>ТЭЦ</w:t>
            </w:r>
          </w:p>
        </w:tc>
        <w:tc>
          <w:tcPr>
            <w:tcW w:w="964" w:type="pct"/>
            <w:tcBorders>
              <w:top w:val="single" w:sz="4" w:space="0" w:color="auto"/>
              <w:left w:val="single" w:sz="4" w:space="0" w:color="auto"/>
              <w:bottom w:val="single" w:sz="4" w:space="0" w:color="auto"/>
              <w:right w:val="single" w:sz="4" w:space="0" w:color="auto"/>
            </w:tcBorders>
            <w:vAlign w:val="center"/>
          </w:tcPr>
          <w:p w14:paraId="48F7DB28" w14:textId="77777777" w:rsidR="00AC0D44" w:rsidRPr="00473738" w:rsidRDefault="00AC0D44" w:rsidP="00B86335">
            <w:pPr>
              <w:pStyle w:val="ConsPlusNormal"/>
              <w:rPr>
                <w:sz w:val="20"/>
              </w:rPr>
            </w:pPr>
            <w:r w:rsidRPr="00473738">
              <w:rPr>
                <w:sz w:val="20"/>
              </w:rPr>
              <w:t>Уголь, в том числе:</w:t>
            </w:r>
          </w:p>
        </w:tc>
        <w:tc>
          <w:tcPr>
            <w:tcW w:w="314" w:type="pct"/>
            <w:tcBorders>
              <w:top w:val="single" w:sz="4" w:space="0" w:color="auto"/>
              <w:left w:val="single" w:sz="4" w:space="0" w:color="auto"/>
              <w:bottom w:val="single" w:sz="4" w:space="0" w:color="auto"/>
              <w:right w:val="single" w:sz="4" w:space="0" w:color="auto"/>
            </w:tcBorders>
            <w:vAlign w:val="center"/>
          </w:tcPr>
          <w:p w14:paraId="679F632C" w14:textId="77777777" w:rsidR="00AC0D44" w:rsidRPr="00473738" w:rsidRDefault="00AC0D44" w:rsidP="00B86335">
            <w:pPr>
              <w:ind w:firstLine="0"/>
              <w:jc w:val="center"/>
              <w:rPr>
                <w:rFonts w:ascii="Times New Roman" w:hAnsi="Times New Roman" w:cs="Times New Roman"/>
                <w:color w:val="000000"/>
                <w:sz w:val="20"/>
                <w:szCs w:val="20"/>
              </w:rPr>
            </w:pPr>
            <w:r w:rsidRPr="00473738">
              <w:rPr>
                <w:rFonts w:ascii="Times New Roman" w:hAnsi="Times New Roman" w:cs="Times New Roman"/>
                <w:color w:val="000000"/>
                <w:sz w:val="20"/>
                <w:szCs w:val="20"/>
              </w:rPr>
              <w:t>792446</w:t>
            </w:r>
            <w:r>
              <w:rPr>
                <w:rFonts w:ascii="Times New Roman" w:hAnsi="Times New Roman" w:cs="Times New Roman"/>
                <w:color w:val="000000"/>
                <w:sz w:val="20"/>
                <w:szCs w:val="20"/>
              </w:rPr>
              <w:t>*</w:t>
            </w:r>
          </w:p>
        </w:tc>
        <w:tc>
          <w:tcPr>
            <w:tcW w:w="340" w:type="pct"/>
            <w:tcBorders>
              <w:top w:val="single" w:sz="4" w:space="0" w:color="auto"/>
              <w:left w:val="single" w:sz="4" w:space="0" w:color="auto"/>
              <w:bottom w:val="single" w:sz="4" w:space="0" w:color="auto"/>
              <w:right w:val="single" w:sz="4" w:space="0" w:color="auto"/>
            </w:tcBorders>
            <w:vAlign w:val="center"/>
          </w:tcPr>
          <w:p w14:paraId="68AC806C" w14:textId="77777777" w:rsidR="00AC0D44" w:rsidRPr="00473738" w:rsidRDefault="00AC0D44" w:rsidP="00B86335">
            <w:pPr>
              <w:widowControl/>
              <w:autoSpaceDE/>
              <w:autoSpaceDN/>
              <w:adjustRightInd/>
              <w:ind w:firstLine="0"/>
              <w:jc w:val="center"/>
              <w:rPr>
                <w:rFonts w:ascii="Times New Roman" w:hAnsi="Times New Roman" w:cs="Times New Roman"/>
                <w:sz w:val="20"/>
                <w:szCs w:val="20"/>
              </w:rPr>
            </w:pPr>
            <w:r w:rsidRPr="00473738">
              <w:rPr>
                <w:rFonts w:ascii="Times New Roman" w:hAnsi="Times New Roman" w:cs="Times New Roman"/>
                <w:sz w:val="20"/>
                <w:szCs w:val="20"/>
              </w:rPr>
              <w:t>884930</w:t>
            </w:r>
          </w:p>
        </w:tc>
        <w:tc>
          <w:tcPr>
            <w:tcW w:w="332" w:type="pct"/>
            <w:tcBorders>
              <w:top w:val="single" w:sz="4" w:space="0" w:color="auto"/>
              <w:left w:val="single" w:sz="4" w:space="0" w:color="auto"/>
              <w:bottom w:val="single" w:sz="4" w:space="0" w:color="auto"/>
              <w:right w:val="single" w:sz="4" w:space="0" w:color="auto"/>
            </w:tcBorders>
            <w:vAlign w:val="center"/>
          </w:tcPr>
          <w:p w14:paraId="3CC7AF96" w14:textId="77777777" w:rsidR="00AC0D44" w:rsidRPr="00473738" w:rsidRDefault="00AC0D44" w:rsidP="00B86335">
            <w:pPr>
              <w:widowControl/>
              <w:autoSpaceDE/>
              <w:autoSpaceDN/>
              <w:adjustRightInd/>
              <w:ind w:firstLine="0"/>
              <w:jc w:val="center"/>
              <w:rPr>
                <w:rFonts w:ascii="Times New Roman" w:hAnsi="Times New Roman" w:cs="Times New Roman"/>
                <w:sz w:val="20"/>
                <w:szCs w:val="20"/>
              </w:rPr>
            </w:pPr>
            <w:r w:rsidRPr="00473738">
              <w:rPr>
                <w:rFonts w:ascii="Times New Roman" w:hAnsi="Times New Roman" w:cs="Times New Roman"/>
                <w:sz w:val="20"/>
                <w:szCs w:val="20"/>
              </w:rPr>
              <w:t>715598</w:t>
            </w:r>
          </w:p>
        </w:tc>
        <w:tc>
          <w:tcPr>
            <w:tcW w:w="336" w:type="pct"/>
            <w:tcBorders>
              <w:top w:val="single" w:sz="4" w:space="0" w:color="auto"/>
              <w:left w:val="single" w:sz="4" w:space="0" w:color="auto"/>
              <w:bottom w:val="single" w:sz="4" w:space="0" w:color="auto"/>
              <w:right w:val="single" w:sz="4" w:space="0" w:color="auto"/>
            </w:tcBorders>
            <w:vAlign w:val="center"/>
          </w:tcPr>
          <w:p w14:paraId="53A7ED1A" w14:textId="77777777" w:rsidR="00AC0D44" w:rsidRPr="00473738" w:rsidRDefault="00AC0D44" w:rsidP="00B86335">
            <w:pPr>
              <w:widowControl/>
              <w:autoSpaceDE/>
              <w:autoSpaceDN/>
              <w:adjustRightInd/>
              <w:ind w:firstLine="0"/>
              <w:jc w:val="center"/>
              <w:rPr>
                <w:rFonts w:ascii="Times New Roman" w:hAnsi="Times New Roman" w:cs="Times New Roman"/>
                <w:sz w:val="20"/>
                <w:szCs w:val="20"/>
              </w:rPr>
            </w:pPr>
            <w:r w:rsidRPr="00473738">
              <w:rPr>
                <w:rFonts w:ascii="Times New Roman" w:hAnsi="Times New Roman" w:cs="Times New Roman"/>
                <w:sz w:val="20"/>
                <w:szCs w:val="20"/>
              </w:rPr>
              <w:t>715598</w:t>
            </w:r>
          </w:p>
        </w:tc>
        <w:tc>
          <w:tcPr>
            <w:tcW w:w="336" w:type="pct"/>
            <w:tcBorders>
              <w:top w:val="single" w:sz="4" w:space="0" w:color="auto"/>
              <w:left w:val="single" w:sz="4" w:space="0" w:color="auto"/>
              <w:bottom w:val="single" w:sz="4" w:space="0" w:color="auto"/>
              <w:right w:val="single" w:sz="4" w:space="0" w:color="auto"/>
            </w:tcBorders>
            <w:vAlign w:val="center"/>
          </w:tcPr>
          <w:p w14:paraId="6C3FCF97" w14:textId="77777777" w:rsidR="00AC0D44" w:rsidRPr="00473738" w:rsidRDefault="00AC0D44" w:rsidP="00B86335">
            <w:pPr>
              <w:widowControl/>
              <w:autoSpaceDE/>
              <w:autoSpaceDN/>
              <w:adjustRightInd/>
              <w:ind w:firstLine="0"/>
              <w:jc w:val="center"/>
              <w:rPr>
                <w:rFonts w:ascii="Times New Roman" w:hAnsi="Times New Roman" w:cs="Times New Roman"/>
                <w:sz w:val="20"/>
                <w:szCs w:val="20"/>
              </w:rPr>
            </w:pPr>
            <w:r w:rsidRPr="00473738">
              <w:rPr>
                <w:rFonts w:ascii="Times New Roman" w:hAnsi="Times New Roman" w:cs="Times New Roman"/>
                <w:sz w:val="20"/>
                <w:szCs w:val="20"/>
              </w:rPr>
              <w:t>715598</w:t>
            </w:r>
          </w:p>
        </w:tc>
        <w:tc>
          <w:tcPr>
            <w:tcW w:w="336" w:type="pct"/>
            <w:tcBorders>
              <w:top w:val="single" w:sz="4" w:space="0" w:color="auto"/>
              <w:left w:val="single" w:sz="4" w:space="0" w:color="auto"/>
              <w:bottom w:val="single" w:sz="4" w:space="0" w:color="auto"/>
              <w:right w:val="single" w:sz="4" w:space="0" w:color="auto"/>
            </w:tcBorders>
            <w:vAlign w:val="center"/>
          </w:tcPr>
          <w:p w14:paraId="670BC931" w14:textId="77777777" w:rsidR="00AC0D44" w:rsidRPr="00473738" w:rsidRDefault="00AC0D44" w:rsidP="00B86335">
            <w:pPr>
              <w:widowControl/>
              <w:autoSpaceDE/>
              <w:autoSpaceDN/>
              <w:adjustRightInd/>
              <w:ind w:firstLine="0"/>
              <w:jc w:val="center"/>
              <w:rPr>
                <w:rFonts w:ascii="Times New Roman" w:hAnsi="Times New Roman" w:cs="Times New Roman"/>
                <w:sz w:val="20"/>
                <w:szCs w:val="20"/>
              </w:rPr>
            </w:pPr>
            <w:r w:rsidRPr="00473738">
              <w:rPr>
                <w:rFonts w:ascii="Times New Roman" w:hAnsi="Times New Roman" w:cs="Times New Roman"/>
                <w:sz w:val="20"/>
                <w:szCs w:val="20"/>
              </w:rPr>
              <w:t>715598</w:t>
            </w:r>
          </w:p>
        </w:tc>
        <w:tc>
          <w:tcPr>
            <w:tcW w:w="284" w:type="pct"/>
            <w:tcBorders>
              <w:top w:val="single" w:sz="4" w:space="0" w:color="auto"/>
              <w:left w:val="single" w:sz="4" w:space="0" w:color="auto"/>
              <w:bottom w:val="single" w:sz="4" w:space="0" w:color="auto"/>
              <w:right w:val="single" w:sz="4" w:space="0" w:color="auto"/>
            </w:tcBorders>
            <w:vAlign w:val="center"/>
          </w:tcPr>
          <w:p w14:paraId="4A324806" w14:textId="77777777" w:rsidR="00AC0D44" w:rsidRPr="00473738" w:rsidRDefault="00AC0D44" w:rsidP="00B86335">
            <w:pPr>
              <w:widowControl/>
              <w:autoSpaceDE/>
              <w:autoSpaceDN/>
              <w:adjustRightInd/>
              <w:ind w:firstLine="0"/>
              <w:jc w:val="center"/>
              <w:rPr>
                <w:rFonts w:ascii="Times New Roman" w:hAnsi="Times New Roman" w:cs="Times New Roman"/>
                <w:sz w:val="20"/>
                <w:szCs w:val="20"/>
              </w:rPr>
            </w:pPr>
            <w:r w:rsidRPr="00473738">
              <w:rPr>
                <w:rFonts w:ascii="Times New Roman" w:hAnsi="Times New Roman" w:cs="Times New Roman"/>
                <w:sz w:val="20"/>
                <w:szCs w:val="20"/>
              </w:rPr>
              <w:t>864612</w:t>
            </w:r>
          </w:p>
        </w:tc>
        <w:tc>
          <w:tcPr>
            <w:tcW w:w="336" w:type="pct"/>
            <w:tcBorders>
              <w:top w:val="single" w:sz="4" w:space="0" w:color="auto"/>
              <w:left w:val="single" w:sz="4" w:space="0" w:color="auto"/>
              <w:bottom w:val="single" w:sz="4" w:space="0" w:color="auto"/>
              <w:right w:val="single" w:sz="4" w:space="0" w:color="auto"/>
            </w:tcBorders>
            <w:vAlign w:val="center"/>
          </w:tcPr>
          <w:p w14:paraId="0601E540" w14:textId="77777777" w:rsidR="00AC0D44" w:rsidRPr="00473738" w:rsidRDefault="00AC0D44" w:rsidP="00B86335">
            <w:pPr>
              <w:ind w:firstLine="0"/>
              <w:jc w:val="center"/>
              <w:rPr>
                <w:rFonts w:ascii="Times New Roman" w:hAnsi="Times New Roman" w:cs="Times New Roman"/>
                <w:sz w:val="20"/>
                <w:szCs w:val="20"/>
              </w:rPr>
            </w:pPr>
            <w:r w:rsidRPr="00473738">
              <w:rPr>
                <w:rFonts w:ascii="Times New Roman" w:hAnsi="Times New Roman" w:cs="Times New Roman"/>
                <w:sz w:val="20"/>
                <w:szCs w:val="20"/>
              </w:rPr>
              <w:t>864612</w:t>
            </w:r>
          </w:p>
        </w:tc>
        <w:tc>
          <w:tcPr>
            <w:tcW w:w="340" w:type="pct"/>
            <w:tcBorders>
              <w:top w:val="single" w:sz="4" w:space="0" w:color="auto"/>
              <w:left w:val="single" w:sz="4" w:space="0" w:color="auto"/>
              <w:bottom w:val="single" w:sz="4" w:space="0" w:color="auto"/>
              <w:right w:val="single" w:sz="4" w:space="0" w:color="auto"/>
            </w:tcBorders>
            <w:vAlign w:val="center"/>
          </w:tcPr>
          <w:p w14:paraId="11C47E47" w14:textId="77777777" w:rsidR="00AC0D44" w:rsidRPr="00473738" w:rsidRDefault="00AC0D44" w:rsidP="00B86335">
            <w:pPr>
              <w:ind w:firstLine="0"/>
              <w:jc w:val="center"/>
              <w:rPr>
                <w:rFonts w:ascii="Times New Roman" w:hAnsi="Times New Roman" w:cs="Times New Roman"/>
                <w:sz w:val="20"/>
                <w:szCs w:val="20"/>
              </w:rPr>
            </w:pPr>
            <w:r w:rsidRPr="00473738">
              <w:rPr>
                <w:rFonts w:ascii="Times New Roman" w:hAnsi="Times New Roman" w:cs="Times New Roman"/>
                <w:sz w:val="20"/>
                <w:szCs w:val="20"/>
              </w:rPr>
              <w:t>864612</w:t>
            </w:r>
          </w:p>
        </w:tc>
        <w:tc>
          <w:tcPr>
            <w:tcW w:w="337" w:type="pct"/>
            <w:tcBorders>
              <w:top w:val="single" w:sz="4" w:space="0" w:color="auto"/>
              <w:left w:val="single" w:sz="4" w:space="0" w:color="auto"/>
              <w:bottom w:val="single" w:sz="4" w:space="0" w:color="auto"/>
              <w:right w:val="single" w:sz="4" w:space="0" w:color="auto"/>
            </w:tcBorders>
            <w:vAlign w:val="center"/>
          </w:tcPr>
          <w:p w14:paraId="3A2D1BD9" w14:textId="77777777" w:rsidR="00AC0D44" w:rsidRPr="00473738" w:rsidRDefault="00AC0D44" w:rsidP="00B86335">
            <w:pPr>
              <w:ind w:firstLine="0"/>
              <w:jc w:val="center"/>
              <w:rPr>
                <w:rFonts w:ascii="Times New Roman" w:hAnsi="Times New Roman" w:cs="Times New Roman"/>
                <w:sz w:val="20"/>
                <w:szCs w:val="20"/>
              </w:rPr>
            </w:pPr>
            <w:r w:rsidRPr="00473738">
              <w:rPr>
                <w:rFonts w:ascii="Times New Roman" w:hAnsi="Times New Roman" w:cs="Times New Roman"/>
                <w:sz w:val="20"/>
                <w:szCs w:val="20"/>
              </w:rPr>
              <w:t>864612</w:t>
            </w:r>
          </w:p>
        </w:tc>
      </w:tr>
      <w:tr w:rsidR="00AC0D44" w:rsidRPr="00473738" w14:paraId="1DE6B534" w14:textId="77777777" w:rsidTr="00B86335">
        <w:tc>
          <w:tcPr>
            <w:tcW w:w="745" w:type="pct"/>
            <w:vMerge/>
            <w:tcBorders>
              <w:left w:val="single" w:sz="4" w:space="0" w:color="auto"/>
              <w:right w:val="single" w:sz="4" w:space="0" w:color="auto"/>
            </w:tcBorders>
            <w:vAlign w:val="center"/>
          </w:tcPr>
          <w:p w14:paraId="521D9D20" w14:textId="77777777" w:rsidR="00AC0D44" w:rsidRPr="00473738" w:rsidRDefault="00AC0D44" w:rsidP="00B86335">
            <w:pPr>
              <w:pStyle w:val="ConsPlusNormal"/>
              <w:jc w:val="center"/>
              <w:rPr>
                <w:sz w:val="20"/>
              </w:rPr>
            </w:pPr>
          </w:p>
        </w:tc>
        <w:tc>
          <w:tcPr>
            <w:tcW w:w="964" w:type="pct"/>
            <w:tcBorders>
              <w:top w:val="single" w:sz="4" w:space="0" w:color="auto"/>
              <w:left w:val="single" w:sz="4" w:space="0" w:color="auto"/>
              <w:bottom w:val="single" w:sz="4" w:space="0" w:color="auto"/>
              <w:right w:val="single" w:sz="4" w:space="0" w:color="auto"/>
            </w:tcBorders>
            <w:vAlign w:val="center"/>
          </w:tcPr>
          <w:p w14:paraId="5521C23E" w14:textId="77777777" w:rsidR="00AC0D44" w:rsidRPr="00473738" w:rsidRDefault="00AC0D44" w:rsidP="00B86335">
            <w:pPr>
              <w:pStyle w:val="ConsPlusNormal"/>
              <w:rPr>
                <w:sz w:val="20"/>
              </w:rPr>
            </w:pPr>
            <w:r w:rsidRPr="00473738">
              <w:rPr>
                <w:sz w:val="20"/>
              </w:rPr>
              <w:t>каменный</w:t>
            </w:r>
          </w:p>
        </w:tc>
        <w:tc>
          <w:tcPr>
            <w:tcW w:w="314" w:type="pct"/>
            <w:tcBorders>
              <w:top w:val="single" w:sz="4" w:space="0" w:color="auto"/>
              <w:left w:val="single" w:sz="4" w:space="0" w:color="auto"/>
              <w:bottom w:val="single" w:sz="4" w:space="0" w:color="auto"/>
              <w:right w:val="single" w:sz="4" w:space="0" w:color="auto"/>
            </w:tcBorders>
            <w:vAlign w:val="center"/>
          </w:tcPr>
          <w:p w14:paraId="0B25BAC4" w14:textId="77777777" w:rsidR="00AC0D44" w:rsidRPr="00473738" w:rsidRDefault="00AC0D44" w:rsidP="00B86335">
            <w:pPr>
              <w:ind w:firstLine="0"/>
              <w:jc w:val="center"/>
              <w:rPr>
                <w:rFonts w:ascii="Times New Roman" w:hAnsi="Times New Roman" w:cs="Times New Roman"/>
                <w:color w:val="000000"/>
                <w:sz w:val="20"/>
                <w:szCs w:val="20"/>
              </w:rPr>
            </w:pPr>
            <w:r w:rsidRPr="00473738">
              <w:rPr>
                <w:rFonts w:ascii="Times New Roman" w:hAnsi="Times New Roman" w:cs="Times New Roman"/>
                <w:color w:val="000000"/>
                <w:sz w:val="20"/>
                <w:szCs w:val="20"/>
              </w:rPr>
              <w:t>792446</w:t>
            </w:r>
            <w:r>
              <w:rPr>
                <w:rFonts w:ascii="Times New Roman" w:hAnsi="Times New Roman" w:cs="Times New Roman"/>
                <w:color w:val="000000"/>
                <w:sz w:val="20"/>
                <w:szCs w:val="20"/>
              </w:rPr>
              <w:t>*</w:t>
            </w:r>
          </w:p>
        </w:tc>
        <w:tc>
          <w:tcPr>
            <w:tcW w:w="340" w:type="pct"/>
            <w:tcBorders>
              <w:top w:val="single" w:sz="4" w:space="0" w:color="auto"/>
              <w:left w:val="single" w:sz="4" w:space="0" w:color="auto"/>
              <w:bottom w:val="single" w:sz="4" w:space="0" w:color="auto"/>
              <w:right w:val="single" w:sz="4" w:space="0" w:color="auto"/>
            </w:tcBorders>
            <w:vAlign w:val="center"/>
          </w:tcPr>
          <w:p w14:paraId="417A9671" w14:textId="77777777" w:rsidR="00AC0D44" w:rsidRPr="00473738" w:rsidRDefault="00AC0D44" w:rsidP="00B86335">
            <w:pPr>
              <w:widowControl/>
              <w:autoSpaceDE/>
              <w:autoSpaceDN/>
              <w:adjustRightInd/>
              <w:ind w:firstLine="0"/>
              <w:jc w:val="center"/>
              <w:rPr>
                <w:rFonts w:ascii="Times New Roman" w:hAnsi="Times New Roman" w:cs="Times New Roman"/>
                <w:sz w:val="20"/>
                <w:szCs w:val="20"/>
              </w:rPr>
            </w:pPr>
            <w:r w:rsidRPr="00473738">
              <w:rPr>
                <w:rFonts w:ascii="Times New Roman" w:hAnsi="Times New Roman" w:cs="Times New Roman"/>
                <w:sz w:val="20"/>
                <w:szCs w:val="20"/>
              </w:rPr>
              <w:t>884930</w:t>
            </w:r>
          </w:p>
        </w:tc>
        <w:tc>
          <w:tcPr>
            <w:tcW w:w="332" w:type="pct"/>
            <w:tcBorders>
              <w:top w:val="single" w:sz="4" w:space="0" w:color="auto"/>
              <w:left w:val="single" w:sz="4" w:space="0" w:color="auto"/>
              <w:bottom w:val="single" w:sz="4" w:space="0" w:color="auto"/>
              <w:right w:val="single" w:sz="4" w:space="0" w:color="auto"/>
            </w:tcBorders>
            <w:vAlign w:val="center"/>
          </w:tcPr>
          <w:p w14:paraId="16EA5175" w14:textId="77777777" w:rsidR="00AC0D44" w:rsidRPr="00473738" w:rsidRDefault="00AC0D44" w:rsidP="00B86335">
            <w:pPr>
              <w:widowControl/>
              <w:autoSpaceDE/>
              <w:autoSpaceDN/>
              <w:adjustRightInd/>
              <w:ind w:firstLine="0"/>
              <w:jc w:val="center"/>
              <w:rPr>
                <w:rFonts w:ascii="Times New Roman" w:hAnsi="Times New Roman" w:cs="Times New Roman"/>
                <w:sz w:val="20"/>
                <w:szCs w:val="20"/>
              </w:rPr>
            </w:pPr>
            <w:r w:rsidRPr="00473738">
              <w:rPr>
                <w:rFonts w:ascii="Times New Roman" w:hAnsi="Times New Roman" w:cs="Times New Roman"/>
                <w:sz w:val="20"/>
                <w:szCs w:val="20"/>
              </w:rPr>
              <w:t>715598</w:t>
            </w:r>
          </w:p>
        </w:tc>
        <w:tc>
          <w:tcPr>
            <w:tcW w:w="336" w:type="pct"/>
            <w:tcBorders>
              <w:top w:val="single" w:sz="4" w:space="0" w:color="auto"/>
              <w:left w:val="single" w:sz="4" w:space="0" w:color="auto"/>
              <w:bottom w:val="single" w:sz="4" w:space="0" w:color="auto"/>
              <w:right w:val="single" w:sz="4" w:space="0" w:color="auto"/>
            </w:tcBorders>
            <w:vAlign w:val="center"/>
          </w:tcPr>
          <w:p w14:paraId="3643B844" w14:textId="77777777" w:rsidR="00AC0D44" w:rsidRPr="00473738" w:rsidRDefault="00AC0D44" w:rsidP="00B86335">
            <w:pPr>
              <w:widowControl/>
              <w:autoSpaceDE/>
              <w:autoSpaceDN/>
              <w:adjustRightInd/>
              <w:ind w:firstLine="0"/>
              <w:jc w:val="center"/>
              <w:rPr>
                <w:rFonts w:ascii="Times New Roman" w:hAnsi="Times New Roman" w:cs="Times New Roman"/>
                <w:sz w:val="20"/>
                <w:szCs w:val="20"/>
              </w:rPr>
            </w:pPr>
            <w:r w:rsidRPr="00473738">
              <w:rPr>
                <w:rFonts w:ascii="Times New Roman" w:hAnsi="Times New Roman" w:cs="Times New Roman"/>
                <w:sz w:val="20"/>
                <w:szCs w:val="20"/>
              </w:rPr>
              <w:t>715598</w:t>
            </w:r>
          </w:p>
        </w:tc>
        <w:tc>
          <w:tcPr>
            <w:tcW w:w="336" w:type="pct"/>
            <w:tcBorders>
              <w:top w:val="single" w:sz="4" w:space="0" w:color="auto"/>
              <w:left w:val="single" w:sz="4" w:space="0" w:color="auto"/>
              <w:bottom w:val="single" w:sz="4" w:space="0" w:color="auto"/>
              <w:right w:val="single" w:sz="4" w:space="0" w:color="auto"/>
            </w:tcBorders>
            <w:vAlign w:val="center"/>
          </w:tcPr>
          <w:p w14:paraId="5F00DC79" w14:textId="77777777" w:rsidR="00AC0D44" w:rsidRPr="00473738" w:rsidRDefault="00AC0D44" w:rsidP="00B86335">
            <w:pPr>
              <w:widowControl/>
              <w:autoSpaceDE/>
              <w:autoSpaceDN/>
              <w:adjustRightInd/>
              <w:ind w:firstLine="0"/>
              <w:jc w:val="center"/>
              <w:rPr>
                <w:rFonts w:ascii="Times New Roman" w:hAnsi="Times New Roman" w:cs="Times New Roman"/>
                <w:sz w:val="20"/>
                <w:szCs w:val="20"/>
              </w:rPr>
            </w:pPr>
            <w:r w:rsidRPr="00473738">
              <w:rPr>
                <w:rFonts w:ascii="Times New Roman" w:hAnsi="Times New Roman" w:cs="Times New Roman"/>
                <w:sz w:val="20"/>
                <w:szCs w:val="20"/>
              </w:rPr>
              <w:t>715598</w:t>
            </w:r>
          </w:p>
        </w:tc>
        <w:tc>
          <w:tcPr>
            <w:tcW w:w="336" w:type="pct"/>
            <w:tcBorders>
              <w:top w:val="single" w:sz="4" w:space="0" w:color="auto"/>
              <w:left w:val="single" w:sz="4" w:space="0" w:color="auto"/>
              <w:bottom w:val="single" w:sz="4" w:space="0" w:color="auto"/>
              <w:right w:val="single" w:sz="4" w:space="0" w:color="auto"/>
            </w:tcBorders>
            <w:vAlign w:val="center"/>
          </w:tcPr>
          <w:p w14:paraId="3F16EAA5" w14:textId="77777777" w:rsidR="00AC0D44" w:rsidRPr="00473738" w:rsidRDefault="00AC0D44" w:rsidP="00B86335">
            <w:pPr>
              <w:widowControl/>
              <w:autoSpaceDE/>
              <w:autoSpaceDN/>
              <w:adjustRightInd/>
              <w:ind w:firstLine="0"/>
              <w:jc w:val="center"/>
              <w:rPr>
                <w:rFonts w:ascii="Times New Roman" w:hAnsi="Times New Roman" w:cs="Times New Roman"/>
                <w:sz w:val="20"/>
                <w:szCs w:val="20"/>
              </w:rPr>
            </w:pPr>
            <w:r w:rsidRPr="00473738">
              <w:rPr>
                <w:rFonts w:ascii="Times New Roman" w:hAnsi="Times New Roman" w:cs="Times New Roman"/>
                <w:sz w:val="20"/>
                <w:szCs w:val="20"/>
              </w:rPr>
              <w:t>715598</w:t>
            </w:r>
          </w:p>
        </w:tc>
        <w:tc>
          <w:tcPr>
            <w:tcW w:w="284" w:type="pct"/>
            <w:tcBorders>
              <w:top w:val="single" w:sz="4" w:space="0" w:color="auto"/>
              <w:left w:val="single" w:sz="4" w:space="0" w:color="auto"/>
              <w:bottom w:val="single" w:sz="4" w:space="0" w:color="auto"/>
              <w:right w:val="single" w:sz="4" w:space="0" w:color="auto"/>
            </w:tcBorders>
            <w:vAlign w:val="center"/>
          </w:tcPr>
          <w:p w14:paraId="6D3489DD" w14:textId="77777777" w:rsidR="00AC0D44" w:rsidRPr="00473738" w:rsidRDefault="00AC0D44" w:rsidP="00B86335">
            <w:pPr>
              <w:widowControl/>
              <w:autoSpaceDE/>
              <w:autoSpaceDN/>
              <w:adjustRightInd/>
              <w:ind w:firstLine="0"/>
              <w:jc w:val="center"/>
              <w:rPr>
                <w:rFonts w:ascii="Times New Roman" w:hAnsi="Times New Roman" w:cs="Times New Roman"/>
                <w:sz w:val="20"/>
                <w:szCs w:val="20"/>
              </w:rPr>
            </w:pPr>
            <w:r w:rsidRPr="00473738">
              <w:rPr>
                <w:rFonts w:ascii="Times New Roman" w:hAnsi="Times New Roman" w:cs="Times New Roman"/>
                <w:sz w:val="20"/>
                <w:szCs w:val="20"/>
              </w:rPr>
              <w:t>864612</w:t>
            </w:r>
          </w:p>
        </w:tc>
        <w:tc>
          <w:tcPr>
            <w:tcW w:w="336" w:type="pct"/>
            <w:tcBorders>
              <w:top w:val="single" w:sz="4" w:space="0" w:color="auto"/>
              <w:left w:val="single" w:sz="4" w:space="0" w:color="auto"/>
              <w:bottom w:val="single" w:sz="4" w:space="0" w:color="auto"/>
              <w:right w:val="single" w:sz="4" w:space="0" w:color="auto"/>
            </w:tcBorders>
            <w:vAlign w:val="center"/>
          </w:tcPr>
          <w:p w14:paraId="1399DFE5" w14:textId="77777777" w:rsidR="00AC0D44" w:rsidRPr="00473738" w:rsidRDefault="00AC0D44" w:rsidP="00B86335">
            <w:pPr>
              <w:ind w:firstLine="0"/>
              <w:jc w:val="center"/>
              <w:rPr>
                <w:rFonts w:ascii="Times New Roman" w:hAnsi="Times New Roman" w:cs="Times New Roman"/>
                <w:sz w:val="20"/>
                <w:szCs w:val="20"/>
              </w:rPr>
            </w:pPr>
            <w:r w:rsidRPr="00473738">
              <w:rPr>
                <w:rFonts w:ascii="Times New Roman" w:hAnsi="Times New Roman" w:cs="Times New Roman"/>
                <w:sz w:val="20"/>
                <w:szCs w:val="20"/>
              </w:rPr>
              <w:t>864612</w:t>
            </w:r>
          </w:p>
        </w:tc>
        <w:tc>
          <w:tcPr>
            <w:tcW w:w="340" w:type="pct"/>
            <w:tcBorders>
              <w:top w:val="single" w:sz="4" w:space="0" w:color="auto"/>
              <w:left w:val="single" w:sz="4" w:space="0" w:color="auto"/>
              <w:bottom w:val="single" w:sz="4" w:space="0" w:color="auto"/>
              <w:right w:val="single" w:sz="4" w:space="0" w:color="auto"/>
            </w:tcBorders>
            <w:vAlign w:val="center"/>
          </w:tcPr>
          <w:p w14:paraId="112F0A5E" w14:textId="77777777" w:rsidR="00AC0D44" w:rsidRPr="00473738" w:rsidRDefault="00AC0D44" w:rsidP="00B86335">
            <w:pPr>
              <w:ind w:firstLine="0"/>
              <w:jc w:val="center"/>
              <w:rPr>
                <w:rFonts w:ascii="Times New Roman" w:hAnsi="Times New Roman" w:cs="Times New Roman"/>
                <w:sz w:val="20"/>
                <w:szCs w:val="20"/>
              </w:rPr>
            </w:pPr>
            <w:r w:rsidRPr="00473738">
              <w:rPr>
                <w:rFonts w:ascii="Times New Roman" w:hAnsi="Times New Roman" w:cs="Times New Roman"/>
                <w:sz w:val="20"/>
                <w:szCs w:val="20"/>
              </w:rPr>
              <w:t>864612</w:t>
            </w:r>
          </w:p>
        </w:tc>
        <w:tc>
          <w:tcPr>
            <w:tcW w:w="337" w:type="pct"/>
            <w:tcBorders>
              <w:top w:val="single" w:sz="4" w:space="0" w:color="auto"/>
              <w:left w:val="single" w:sz="4" w:space="0" w:color="auto"/>
              <w:bottom w:val="single" w:sz="4" w:space="0" w:color="auto"/>
              <w:right w:val="single" w:sz="4" w:space="0" w:color="auto"/>
            </w:tcBorders>
            <w:vAlign w:val="center"/>
          </w:tcPr>
          <w:p w14:paraId="54AD7823" w14:textId="77777777" w:rsidR="00AC0D44" w:rsidRPr="00473738" w:rsidRDefault="00AC0D44" w:rsidP="00B86335">
            <w:pPr>
              <w:ind w:firstLine="0"/>
              <w:jc w:val="center"/>
              <w:rPr>
                <w:rFonts w:ascii="Times New Roman" w:hAnsi="Times New Roman" w:cs="Times New Roman"/>
                <w:sz w:val="20"/>
                <w:szCs w:val="20"/>
              </w:rPr>
            </w:pPr>
            <w:r w:rsidRPr="00473738">
              <w:rPr>
                <w:rFonts w:ascii="Times New Roman" w:hAnsi="Times New Roman" w:cs="Times New Roman"/>
                <w:sz w:val="20"/>
                <w:szCs w:val="20"/>
              </w:rPr>
              <w:t>864612</w:t>
            </w:r>
          </w:p>
        </w:tc>
      </w:tr>
      <w:tr w:rsidR="00AC0D44" w:rsidRPr="00473738" w14:paraId="73F05764" w14:textId="77777777" w:rsidTr="00B86335">
        <w:tc>
          <w:tcPr>
            <w:tcW w:w="745" w:type="pct"/>
            <w:vMerge/>
            <w:tcBorders>
              <w:left w:val="single" w:sz="4" w:space="0" w:color="auto"/>
              <w:right w:val="single" w:sz="4" w:space="0" w:color="auto"/>
            </w:tcBorders>
            <w:vAlign w:val="center"/>
          </w:tcPr>
          <w:p w14:paraId="36C2413E" w14:textId="77777777" w:rsidR="00AC0D44" w:rsidRPr="00473738" w:rsidRDefault="00AC0D44" w:rsidP="00B86335">
            <w:pPr>
              <w:pStyle w:val="ConsPlusNormal"/>
              <w:jc w:val="center"/>
              <w:rPr>
                <w:sz w:val="20"/>
              </w:rPr>
            </w:pPr>
          </w:p>
        </w:tc>
        <w:tc>
          <w:tcPr>
            <w:tcW w:w="964" w:type="pct"/>
            <w:tcBorders>
              <w:top w:val="single" w:sz="4" w:space="0" w:color="auto"/>
              <w:left w:val="single" w:sz="4" w:space="0" w:color="auto"/>
              <w:bottom w:val="single" w:sz="4" w:space="0" w:color="auto"/>
              <w:right w:val="single" w:sz="4" w:space="0" w:color="auto"/>
            </w:tcBorders>
            <w:vAlign w:val="center"/>
          </w:tcPr>
          <w:p w14:paraId="554DA796" w14:textId="77777777" w:rsidR="00AC0D44" w:rsidRPr="00473738" w:rsidRDefault="00AC0D44" w:rsidP="00B86335">
            <w:pPr>
              <w:pStyle w:val="ConsPlusNormal"/>
              <w:rPr>
                <w:sz w:val="20"/>
              </w:rPr>
            </w:pPr>
            <w:r w:rsidRPr="00473738">
              <w:rPr>
                <w:sz w:val="20"/>
              </w:rPr>
              <w:t>бурый</w:t>
            </w:r>
          </w:p>
        </w:tc>
        <w:tc>
          <w:tcPr>
            <w:tcW w:w="314" w:type="pct"/>
            <w:tcBorders>
              <w:top w:val="single" w:sz="4" w:space="0" w:color="auto"/>
              <w:left w:val="single" w:sz="4" w:space="0" w:color="auto"/>
              <w:bottom w:val="single" w:sz="4" w:space="0" w:color="auto"/>
              <w:right w:val="single" w:sz="4" w:space="0" w:color="auto"/>
            </w:tcBorders>
            <w:vAlign w:val="center"/>
          </w:tcPr>
          <w:p w14:paraId="1F230AF3" w14:textId="77777777" w:rsidR="00AC0D44" w:rsidRPr="00473738" w:rsidRDefault="00AC0D44" w:rsidP="00B86335">
            <w:pPr>
              <w:pStyle w:val="ConsPlusNormal"/>
              <w:jc w:val="center"/>
              <w:rPr>
                <w:sz w:val="20"/>
              </w:rPr>
            </w:pPr>
            <w:r w:rsidRPr="00473738">
              <w:rPr>
                <w:sz w:val="20"/>
              </w:rPr>
              <w:t>-</w:t>
            </w:r>
          </w:p>
        </w:tc>
        <w:tc>
          <w:tcPr>
            <w:tcW w:w="340" w:type="pct"/>
            <w:tcBorders>
              <w:top w:val="single" w:sz="4" w:space="0" w:color="auto"/>
              <w:left w:val="single" w:sz="4" w:space="0" w:color="auto"/>
              <w:bottom w:val="single" w:sz="4" w:space="0" w:color="auto"/>
              <w:right w:val="single" w:sz="4" w:space="0" w:color="auto"/>
            </w:tcBorders>
            <w:vAlign w:val="center"/>
          </w:tcPr>
          <w:p w14:paraId="1E67BD82" w14:textId="77777777" w:rsidR="00AC0D44" w:rsidRPr="00473738" w:rsidRDefault="00AC0D44" w:rsidP="00B86335">
            <w:pPr>
              <w:pStyle w:val="ConsPlusNormal"/>
              <w:jc w:val="center"/>
              <w:rPr>
                <w:sz w:val="20"/>
              </w:rPr>
            </w:pPr>
            <w:r w:rsidRPr="00473738">
              <w:rPr>
                <w:sz w:val="20"/>
              </w:rPr>
              <w:t>-</w:t>
            </w:r>
          </w:p>
        </w:tc>
        <w:tc>
          <w:tcPr>
            <w:tcW w:w="332" w:type="pct"/>
            <w:tcBorders>
              <w:top w:val="single" w:sz="4" w:space="0" w:color="auto"/>
              <w:left w:val="single" w:sz="4" w:space="0" w:color="auto"/>
              <w:bottom w:val="single" w:sz="4" w:space="0" w:color="auto"/>
              <w:right w:val="single" w:sz="4" w:space="0" w:color="auto"/>
            </w:tcBorders>
            <w:vAlign w:val="center"/>
          </w:tcPr>
          <w:p w14:paraId="0CDDE4AB" w14:textId="77777777" w:rsidR="00AC0D44" w:rsidRPr="00473738" w:rsidRDefault="00AC0D44" w:rsidP="00B86335">
            <w:pPr>
              <w:pStyle w:val="ConsPlusNormal"/>
              <w:jc w:val="center"/>
              <w:rPr>
                <w:sz w:val="20"/>
              </w:rPr>
            </w:pPr>
            <w:r w:rsidRPr="00473738">
              <w:rPr>
                <w:sz w:val="20"/>
              </w:rPr>
              <w:t>-</w:t>
            </w:r>
          </w:p>
        </w:tc>
        <w:tc>
          <w:tcPr>
            <w:tcW w:w="336" w:type="pct"/>
            <w:tcBorders>
              <w:top w:val="single" w:sz="4" w:space="0" w:color="auto"/>
              <w:left w:val="single" w:sz="4" w:space="0" w:color="auto"/>
              <w:bottom w:val="single" w:sz="4" w:space="0" w:color="auto"/>
              <w:right w:val="single" w:sz="4" w:space="0" w:color="auto"/>
            </w:tcBorders>
            <w:vAlign w:val="center"/>
          </w:tcPr>
          <w:p w14:paraId="379A2FB1" w14:textId="77777777" w:rsidR="00AC0D44" w:rsidRPr="00473738" w:rsidRDefault="00AC0D44" w:rsidP="00B86335">
            <w:pPr>
              <w:pStyle w:val="ConsPlusNormal"/>
              <w:jc w:val="center"/>
              <w:rPr>
                <w:sz w:val="20"/>
              </w:rPr>
            </w:pPr>
            <w:r w:rsidRPr="00473738">
              <w:rPr>
                <w:sz w:val="20"/>
              </w:rPr>
              <w:t>-</w:t>
            </w:r>
          </w:p>
        </w:tc>
        <w:tc>
          <w:tcPr>
            <w:tcW w:w="336" w:type="pct"/>
            <w:tcBorders>
              <w:top w:val="single" w:sz="4" w:space="0" w:color="auto"/>
              <w:left w:val="single" w:sz="4" w:space="0" w:color="auto"/>
              <w:bottom w:val="single" w:sz="4" w:space="0" w:color="auto"/>
              <w:right w:val="single" w:sz="4" w:space="0" w:color="auto"/>
            </w:tcBorders>
            <w:vAlign w:val="center"/>
          </w:tcPr>
          <w:p w14:paraId="31245C4A" w14:textId="77777777" w:rsidR="00AC0D44" w:rsidRPr="00473738" w:rsidRDefault="00AC0D44" w:rsidP="00B86335">
            <w:pPr>
              <w:pStyle w:val="ConsPlusNormal"/>
              <w:jc w:val="center"/>
              <w:rPr>
                <w:sz w:val="20"/>
              </w:rPr>
            </w:pPr>
            <w:r w:rsidRPr="00473738">
              <w:rPr>
                <w:sz w:val="20"/>
              </w:rPr>
              <w:t>-</w:t>
            </w:r>
          </w:p>
        </w:tc>
        <w:tc>
          <w:tcPr>
            <w:tcW w:w="336" w:type="pct"/>
            <w:tcBorders>
              <w:top w:val="single" w:sz="4" w:space="0" w:color="auto"/>
              <w:left w:val="single" w:sz="4" w:space="0" w:color="auto"/>
              <w:bottom w:val="single" w:sz="4" w:space="0" w:color="auto"/>
              <w:right w:val="single" w:sz="4" w:space="0" w:color="auto"/>
            </w:tcBorders>
            <w:vAlign w:val="center"/>
          </w:tcPr>
          <w:p w14:paraId="5AF54531" w14:textId="77777777" w:rsidR="00AC0D44" w:rsidRPr="00473738" w:rsidRDefault="00AC0D44" w:rsidP="00B86335">
            <w:pPr>
              <w:pStyle w:val="ConsPlusNormal"/>
              <w:jc w:val="center"/>
              <w:rPr>
                <w:sz w:val="20"/>
              </w:rPr>
            </w:pPr>
            <w:r w:rsidRPr="00473738">
              <w:rPr>
                <w:sz w:val="20"/>
              </w:rPr>
              <w:t>-</w:t>
            </w:r>
          </w:p>
        </w:tc>
        <w:tc>
          <w:tcPr>
            <w:tcW w:w="284" w:type="pct"/>
            <w:tcBorders>
              <w:top w:val="single" w:sz="4" w:space="0" w:color="auto"/>
              <w:left w:val="single" w:sz="4" w:space="0" w:color="auto"/>
              <w:bottom w:val="single" w:sz="4" w:space="0" w:color="auto"/>
              <w:right w:val="single" w:sz="4" w:space="0" w:color="auto"/>
            </w:tcBorders>
            <w:vAlign w:val="center"/>
          </w:tcPr>
          <w:p w14:paraId="0E6C5F7E" w14:textId="77777777" w:rsidR="00AC0D44" w:rsidRPr="00473738" w:rsidRDefault="00AC0D44" w:rsidP="00B86335">
            <w:pPr>
              <w:pStyle w:val="ConsPlusNormal"/>
              <w:jc w:val="center"/>
              <w:rPr>
                <w:sz w:val="20"/>
              </w:rPr>
            </w:pPr>
            <w:r w:rsidRPr="00473738">
              <w:rPr>
                <w:sz w:val="20"/>
              </w:rPr>
              <w:t>-</w:t>
            </w:r>
          </w:p>
        </w:tc>
        <w:tc>
          <w:tcPr>
            <w:tcW w:w="336" w:type="pct"/>
            <w:tcBorders>
              <w:top w:val="single" w:sz="4" w:space="0" w:color="auto"/>
              <w:left w:val="single" w:sz="4" w:space="0" w:color="auto"/>
              <w:bottom w:val="single" w:sz="4" w:space="0" w:color="auto"/>
              <w:right w:val="single" w:sz="4" w:space="0" w:color="auto"/>
            </w:tcBorders>
            <w:vAlign w:val="center"/>
          </w:tcPr>
          <w:p w14:paraId="6E980D75" w14:textId="77777777" w:rsidR="00AC0D44" w:rsidRPr="00473738" w:rsidRDefault="00AC0D44" w:rsidP="00B86335">
            <w:pPr>
              <w:pStyle w:val="ConsPlusNormal"/>
              <w:jc w:val="center"/>
              <w:rPr>
                <w:sz w:val="20"/>
              </w:rPr>
            </w:pPr>
            <w:r w:rsidRPr="00473738">
              <w:rPr>
                <w:sz w:val="20"/>
              </w:rPr>
              <w:t>-</w:t>
            </w:r>
          </w:p>
        </w:tc>
        <w:tc>
          <w:tcPr>
            <w:tcW w:w="340" w:type="pct"/>
            <w:tcBorders>
              <w:top w:val="single" w:sz="4" w:space="0" w:color="auto"/>
              <w:left w:val="single" w:sz="4" w:space="0" w:color="auto"/>
              <w:bottom w:val="single" w:sz="4" w:space="0" w:color="auto"/>
              <w:right w:val="single" w:sz="4" w:space="0" w:color="auto"/>
            </w:tcBorders>
            <w:vAlign w:val="center"/>
          </w:tcPr>
          <w:p w14:paraId="5A49338B" w14:textId="77777777" w:rsidR="00AC0D44" w:rsidRPr="00473738" w:rsidRDefault="00AC0D44" w:rsidP="00B86335">
            <w:pPr>
              <w:pStyle w:val="ConsPlusNormal"/>
              <w:jc w:val="center"/>
              <w:rPr>
                <w:sz w:val="20"/>
              </w:rPr>
            </w:pPr>
            <w:r w:rsidRPr="00473738">
              <w:rPr>
                <w:sz w:val="20"/>
              </w:rPr>
              <w:t>-</w:t>
            </w:r>
          </w:p>
        </w:tc>
        <w:tc>
          <w:tcPr>
            <w:tcW w:w="337" w:type="pct"/>
            <w:tcBorders>
              <w:top w:val="single" w:sz="4" w:space="0" w:color="auto"/>
              <w:left w:val="single" w:sz="4" w:space="0" w:color="auto"/>
              <w:bottom w:val="single" w:sz="4" w:space="0" w:color="auto"/>
              <w:right w:val="single" w:sz="4" w:space="0" w:color="auto"/>
            </w:tcBorders>
            <w:vAlign w:val="center"/>
          </w:tcPr>
          <w:p w14:paraId="454B4705" w14:textId="77777777" w:rsidR="00AC0D44" w:rsidRPr="00473738" w:rsidRDefault="00AC0D44" w:rsidP="00B86335">
            <w:pPr>
              <w:pStyle w:val="ConsPlusNormal"/>
              <w:jc w:val="center"/>
              <w:rPr>
                <w:sz w:val="20"/>
              </w:rPr>
            </w:pPr>
            <w:r w:rsidRPr="00473738">
              <w:rPr>
                <w:sz w:val="20"/>
              </w:rPr>
              <w:t>-</w:t>
            </w:r>
          </w:p>
        </w:tc>
      </w:tr>
      <w:tr w:rsidR="00AC0D44" w:rsidRPr="00473738" w14:paraId="3760385F" w14:textId="77777777" w:rsidTr="00B86335">
        <w:tc>
          <w:tcPr>
            <w:tcW w:w="745" w:type="pct"/>
            <w:vMerge/>
            <w:tcBorders>
              <w:left w:val="single" w:sz="4" w:space="0" w:color="auto"/>
              <w:right w:val="single" w:sz="4" w:space="0" w:color="auto"/>
            </w:tcBorders>
            <w:vAlign w:val="center"/>
          </w:tcPr>
          <w:p w14:paraId="66558997" w14:textId="77777777" w:rsidR="00AC0D44" w:rsidRPr="00473738" w:rsidRDefault="00AC0D44" w:rsidP="00B86335">
            <w:pPr>
              <w:pStyle w:val="ConsPlusNormal"/>
              <w:jc w:val="center"/>
              <w:rPr>
                <w:sz w:val="20"/>
              </w:rPr>
            </w:pPr>
          </w:p>
        </w:tc>
        <w:tc>
          <w:tcPr>
            <w:tcW w:w="964" w:type="pct"/>
            <w:tcBorders>
              <w:top w:val="single" w:sz="4" w:space="0" w:color="auto"/>
              <w:left w:val="single" w:sz="4" w:space="0" w:color="auto"/>
              <w:bottom w:val="single" w:sz="4" w:space="0" w:color="auto"/>
              <w:right w:val="single" w:sz="4" w:space="0" w:color="auto"/>
            </w:tcBorders>
            <w:vAlign w:val="center"/>
          </w:tcPr>
          <w:p w14:paraId="7A8C6634" w14:textId="77777777" w:rsidR="00AC0D44" w:rsidRPr="00473738" w:rsidRDefault="00AC0D44" w:rsidP="00B86335">
            <w:pPr>
              <w:pStyle w:val="ConsPlusNormal"/>
              <w:rPr>
                <w:sz w:val="20"/>
              </w:rPr>
            </w:pPr>
            <w:r w:rsidRPr="00473738">
              <w:rPr>
                <w:sz w:val="20"/>
              </w:rPr>
              <w:t>Природный газ</w:t>
            </w:r>
          </w:p>
        </w:tc>
        <w:tc>
          <w:tcPr>
            <w:tcW w:w="314" w:type="pct"/>
            <w:tcBorders>
              <w:top w:val="single" w:sz="4" w:space="0" w:color="auto"/>
              <w:left w:val="single" w:sz="4" w:space="0" w:color="auto"/>
              <w:bottom w:val="single" w:sz="4" w:space="0" w:color="auto"/>
              <w:right w:val="single" w:sz="4" w:space="0" w:color="auto"/>
            </w:tcBorders>
            <w:vAlign w:val="center"/>
          </w:tcPr>
          <w:p w14:paraId="7739DEDC" w14:textId="77777777" w:rsidR="00AC0D44" w:rsidRPr="00473738" w:rsidRDefault="00AC0D44" w:rsidP="00B86335">
            <w:pPr>
              <w:ind w:firstLine="0"/>
              <w:jc w:val="center"/>
              <w:rPr>
                <w:rFonts w:ascii="Times New Roman" w:hAnsi="Times New Roman" w:cs="Times New Roman"/>
                <w:color w:val="000000"/>
                <w:sz w:val="20"/>
                <w:szCs w:val="20"/>
              </w:rPr>
            </w:pPr>
            <w:r w:rsidRPr="00473738">
              <w:rPr>
                <w:rFonts w:ascii="Times New Roman" w:hAnsi="Times New Roman" w:cs="Times New Roman"/>
                <w:color w:val="000000"/>
                <w:sz w:val="20"/>
                <w:szCs w:val="20"/>
              </w:rPr>
              <w:t>137716</w:t>
            </w:r>
            <w:r>
              <w:rPr>
                <w:rFonts w:ascii="Times New Roman" w:hAnsi="Times New Roman" w:cs="Times New Roman"/>
                <w:color w:val="000000"/>
                <w:sz w:val="20"/>
                <w:szCs w:val="20"/>
              </w:rPr>
              <w:t>*</w:t>
            </w:r>
          </w:p>
        </w:tc>
        <w:tc>
          <w:tcPr>
            <w:tcW w:w="340" w:type="pct"/>
            <w:tcBorders>
              <w:top w:val="single" w:sz="4" w:space="0" w:color="auto"/>
              <w:left w:val="single" w:sz="4" w:space="0" w:color="auto"/>
              <w:bottom w:val="single" w:sz="4" w:space="0" w:color="auto"/>
              <w:right w:val="single" w:sz="4" w:space="0" w:color="auto"/>
            </w:tcBorders>
            <w:vAlign w:val="center"/>
          </w:tcPr>
          <w:p w14:paraId="02279570" w14:textId="77777777" w:rsidR="00AC0D44" w:rsidRPr="00473738" w:rsidRDefault="00AC0D44" w:rsidP="00B86335">
            <w:pPr>
              <w:ind w:firstLine="0"/>
              <w:jc w:val="center"/>
              <w:rPr>
                <w:rFonts w:ascii="Times New Roman" w:hAnsi="Times New Roman" w:cs="Times New Roman"/>
                <w:sz w:val="20"/>
                <w:szCs w:val="20"/>
              </w:rPr>
            </w:pPr>
            <w:r w:rsidRPr="00473738">
              <w:rPr>
                <w:rFonts w:ascii="Times New Roman" w:hAnsi="Times New Roman" w:cs="Times New Roman"/>
                <w:sz w:val="20"/>
                <w:szCs w:val="20"/>
              </w:rPr>
              <w:t>140406</w:t>
            </w:r>
          </w:p>
        </w:tc>
        <w:tc>
          <w:tcPr>
            <w:tcW w:w="332" w:type="pct"/>
            <w:tcBorders>
              <w:top w:val="single" w:sz="4" w:space="0" w:color="auto"/>
              <w:left w:val="single" w:sz="4" w:space="0" w:color="auto"/>
              <w:bottom w:val="single" w:sz="4" w:space="0" w:color="auto"/>
              <w:right w:val="single" w:sz="4" w:space="0" w:color="auto"/>
            </w:tcBorders>
            <w:vAlign w:val="center"/>
          </w:tcPr>
          <w:p w14:paraId="439C9260" w14:textId="77777777" w:rsidR="00AC0D44" w:rsidRPr="00473738" w:rsidRDefault="00AC0D44" w:rsidP="00B86335">
            <w:pPr>
              <w:ind w:firstLine="0"/>
              <w:jc w:val="center"/>
              <w:rPr>
                <w:rFonts w:ascii="Times New Roman" w:hAnsi="Times New Roman" w:cs="Times New Roman"/>
                <w:sz w:val="20"/>
                <w:szCs w:val="20"/>
              </w:rPr>
            </w:pPr>
            <w:r w:rsidRPr="00473738">
              <w:rPr>
                <w:rFonts w:ascii="Times New Roman" w:hAnsi="Times New Roman" w:cs="Times New Roman"/>
                <w:sz w:val="20"/>
                <w:szCs w:val="20"/>
              </w:rPr>
              <w:t>205761</w:t>
            </w:r>
          </w:p>
        </w:tc>
        <w:tc>
          <w:tcPr>
            <w:tcW w:w="336" w:type="pct"/>
            <w:tcBorders>
              <w:top w:val="single" w:sz="4" w:space="0" w:color="auto"/>
              <w:left w:val="single" w:sz="4" w:space="0" w:color="auto"/>
              <w:bottom w:val="single" w:sz="4" w:space="0" w:color="auto"/>
              <w:right w:val="single" w:sz="4" w:space="0" w:color="auto"/>
            </w:tcBorders>
            <w:vAlign w:val="center"/>
          </w:tcPr>
          <w:p w14:paraId="68A8388E" w14:textId="77777777" w:rsidR="00AC0D44" w:rsidRPr="00473738" w:rsidRDefault="00AC0D44" w:rsidP="00B86335">
            <w:pPr>
              <w:ind w:firstLine="0"/>
              <w:jc w:val="center"/>
              <w:rPr>
                <w:rFonts w:ascii="Times New Roman" w:hAnsi="Times New Roman" w:cs="Times New Roman"/>
                <w:sz w:val="20"/>
                <w:szCs w:val="20"/>
              </w:rPr>
            </w:pPr>
            <w:r w:rsidRPr="00473738">
              <w:rPr>
                <w:rFonts w:ascii="Times New Roman" w:hAnsi="Times New Roman" w:cs="Times New Roman"/>
                <w:sz w:val="20"/>
                <w:szCs w:val="20"/>
              </w:rPr>
              <w:t>205761</w:t>
            </w:r>
          </w:p>
        </w:tc>
        <w:tc>
          <w:tcPr>
            <w:tcW w:w="336" w:type="pct"/>
            <w:tcBorders>
              <w:top w:val="single" w:sz="4" w:space="0" w:color="auto"/>
              <w:left w:val="single" w:sz="4" w:space="0" w:color="auto"/>
              <w:bottom w:val="single" w:sz="4" w:space="0" w:color="auto"/>
              <w:right w:val="single" w:sz="4" w:space="0" w:color="auto"/>
            </w:tcBorders>
            <w:vAlign w:val="center"/>
          </w:tcPr>
          <w:p w14:paraId="188E7B9A" w14:textId="77777777" w:rsidR="00AC0D44" w:rsidRPr="00473738" w:rsidRDefault="00AC0D44" w:rsidP="00B86335">
            <w:pPr>
              <w:ind w:firstLine="0"/>
              <w:jc w:val="center"/>
              <w:rPr>
                <w:rFonts w:ascii="Times New Roman" w:hAnsi="Times New Roman" w:cs="Times New Roman"/>
                <w:sz w:val="20"/>
                <w:szCs w:val="20"/>
              </w:rPr>
            </w:pPr>
            <w:r w:rsidRPr="00473738">
              <w:rPr>
                <w:rFonts w:ascii="Times New Roman" w:hAnsi="Times New Roman" w:cs="Times New Roman"/>
                <w:sz w:val="20"/>
                <w:szCs w:val="20"/>
              </w:rPr>
              <w:t>205761</w:t>
            </w:r>
          </w:p>
        </w:tc>
        <w:tc>
          <w:tcPr>
            <w:tcW w:w="336" w:type="pct"/>
            <w:tcBorders>
              <w:top w:val="single" w:sz="4" w:space="0" w:color="auto"/>
              <w:left w:val="single" w:sz="4" w:space="0" w:color="auto"/>
              <w:bottom w:val="single" w:sz="4" w:space="0" w:color="auto"/>
              <w:right w:val="single" w:sz="4" w:space="0" w:color="auto"/>
            </w:tcBorders>
            <w:vAlign w:val="center"/>
          </w:tcPr>
          <w:p w14:paraId="2D287885" w14:textId="77777777" w:rsidR="00AC0D44" w:rsidRPr="00473738" w:rsidRDefault="00AC0D44" w:rsidP="00B86335">
            <w:pPr>
              <w:ind w:firstLine="0"/>
              <w:jc w:val="center"/>
              <w:rPr>
                <w:rFonts w:ascii="Times New Roman" w:hAnsi="Times New Roman" w:cs="Times New Roman"/>
                <w:sz w:val="20"/>
                <w:szCs w:val="20"/>
              </w:rPr>
            </w:pPr>
            <w:r w:rsidRPr="00473738">
              <w:rPr>
                <w:rFonts w:ascii="Times New Roman" w:hAnsi="Times New Roman" w:cs="Times New Roman"/>
                <w:sz w:val="20"/>
                <w:szCs w:val="20"/>
              </w:rPr>
              <w:t>205761</w:t>
            </w:r>
          </w:p>
        </w:tc>
        <w:tc>
          <w:tcPr>
            <w:tcW w:w="284" w:type="pct"/>
            <w:tcBorders>
              <w:top w:val="single" w:sz="4" w:space="0" w:color="auto"/>
              <w:left w:val="single" w:sz="4" w:space="0" w:color="auto"/>
              <w:bottom w:val="single" w:sz="4" w:space="0" w:color="auto"/>
              <w:right w:val="single" w:sz="4" w:space="0" w:color="auto"/>
            </w:tcBorders>
            <w:vAlign w:val="center"/>
          </w:tcPr>
          <w:p w14:paraId="04A45B4A" w14:textId="77777777" w:rsidR="00AC0D44" w:rsidRPr="00473738" w:rsidRDefault="00AC0D44" w:rsidP="00B86335">
            <w:pPr>
              <w:ind w:firstLine="0"/>
              <w:jc w:val="center"/>
              <w:rPr>
                <w:rFonts w:ascii="Times New Roman" w:hAnsi="Times New Roman" w:cs="Times New Roman"/>
                <w:sz w:val="20"/>
                <w:szCs w:val="20"/>
              </w:rPr>
            </w:pPr>
            <w:r w:rsidRPr="00473738">
              <w:rPr>
                <w:rFonts w:ascii="Times New Roman" w:hAnsi="Times New Roman" w:cs="Times New Roman"/>
                <w:sz w:val="20"/>
                <w:szCs w:val="20"/>
              </w:rPr>
              <w:t>17231</w:t>
            </w:r>
          </w:p>
        </w:tc>
        <w:tc>
          <w:tcPr>
            <w:tcW w:w="336" w:type="pct"/>
            <w:tcBorders>
              <w:top w:val="single" w:sz="4" w:space="0" w:color="auto"/>
              <w:left w:val="single" w:sz="4" w:space="0" w:color="auto"/>
              <w:bottom w:val="single" w:sz="4" w:space="0" w:color="auto"/>
              <w:right w:val="single" w:sz="4" w:space="0" w:color="auto"/>
            </w:tcBorders>
            <w:vAlign w:val="center"/>
          </w:tcPr>
          <w:p w14:paraId="304ED89C" w14:textId="77777777" w:rsidR="00AC0D44" w:rsidRPr="00473738" w:rsidRDefault="00AC0D44" w:rsidP="00B86335">
            <w:pPr>
              <w:ind w:firstLine="0"/>
              <w:jc w:val="center"/>
              <w:rPr>
                <w:rFonts w:ascii="Times New Roman" w:hAnsi="Times New Roman" w:cs="Times New Roman"/>
                <w:sz w:val="20"/>
                <w:szCs w:val="20"/>
              </w:rPr>
            </w:pPr>
            <w:r w:rsidRPr="00473738">
              <w:rPr>
                <w:rFonts w:ascii="Times New Roman" w:hAnsi="Times New Roman" w:cs="Times New Roman"/>
                <w:sz w:val="20"/>
                <w:szCs w:val="20"/>
              </w:rPr>
              <w:t>17231</w:t>
            </w:r>
          </w:p>
        </w:tc>
        <w:tc>
          <w:tcPr>
            <w:tcW w:w="340" w:type="pct"/>
            <w:tcBorders>
              <w:top w:val="single" w:sz="4" w:space="0" w:color="auto"/>
              <w:left w:val="single" w:sz="4" w:space="0" w:color="auto"/>
              <w:bottom w:val="single" w:sz="4" w:space="0" w:color="auto"/>
              <w:right w:val="single" w:sz="4" w:space="0" w:color="auto"/>
            </w:tcBorders>
            <w:vAlign w:val="center"/>
          </w:tcPr>
          <w:p w14:paraId="5BD8B163" w14:textId="77777777" w:rsidR="00AC0D44" w:rsidRPr="00473738" w:rsidRDefault="00AC0D44" w:rsidP="00B86335">
            <w:pPr>
              <w:ind w:firstLine="0"/>
              <w:jc w:val="center"/>
              <w:rPr>
                <w:rFonts w:ascii="Times New Roman" w:hAnsi="Times New Roman" w:cs="Times New Roman"/>
                <w:sz w:val="20"/>
                <w:szCs w:val="20"/>
              </w:rPr>
            </w:pPr>
            <w:r w:rsidRPr="00473738">
              <w:rPr>
                <w:rFonts w:ascii="Times New Roman" w:hAnsi="Times New Roman" w:cs="Times New Roman"/>
                <w:sz w:val="20"/>
                <w:szCs w:val="20"/>
              </w:rPr>
              <w:t>17231</w:t>
            </w:r>
          </w:p>
        </w:tc>
        <w:tc>
          <w:tcPr>
            <w:tcW w:w="337" w:type="pct"/>
            <w:tcBorders>
              <w:top w:val="single" w:sz="4" w:space="0" w:color="auto"/>
              <w:left w:val="single" w:sz="4" w:space="0" w:color="auto"/>
              <w:bottom w:val="single" w:sz="4" w:space="0" w:color="auto"/>
              <w:right w:val="single" w:sz="4" w:space="0" w:color="auto"/>
            </w:tcBorders>
            <w:vAlign w:val="center"/>
          </w:tcPr>
          <w:p w14:paraId="2319FF34" w14:textId="77777777" w:rsidR="00AC0D44" w:rsidRPr="00473738" w:rsidRDefault="00AC0D44" w:rsidP="00B86335">
            <w:pPr>
              <w:ind w:firstLine="0"/>
              <w:jc w:val="center"/>
              <w:rPr>
                <w:rFonts w:ascii="Times New Roman" w:hAnsi="Times New Roman" w:cs="Times New Roman"/>
                <w:sz w:val="20"/>
                <w:szCs w:val="20"/>
              </w:rPr>
            </w:pPr>
            <w:r w:rsidRPr="00473738">
              <w:rPr>
                <w:rFonts w:ascii="Times New Roman" w:hAnsi="Times New Roman" w:cs="Times New Roman"/>
                <w:sz w:val="20"/>
                <w:szCs w:val="20"/>
              </w:rPr>
              <w:t>17231</w:t>
            </w:r>
          </w:p>
        </w:tc>
      </w:tr>
      <w:tr w:rsidR="00AC0D44" w:rsidRPr="00473738" w14:paraId="195A5FE3" w14:textId="77777777" w:rsidTr="00B86335">
        <w:tc>
          <w:tcPr>
            <w:tcW w:w="745" w:type="pct"/>
            <w:vMerge/>
            <w:tcBorders>
              <w:left w:val="single" w:sz="4" w:space="0" w:color="auto"/>
              <w:right w:val="single" w:sz="4" w:space="0" w:color="auto"/>
            </w:tcBorders>
            <w:vAlign w:val="center"/>
          </w:tcPr>
          <w:p w14:paraId="015F5D1F" w14:textId="77777777" w:rsidR="00AC0D44" w:rsidRPr="00473738" w:rsidRDefault="00AC0D44" w:rsidP="00B86335">
            <w:pPr>
              <w:pStyle w:val="ConsPlusNormal"/>
              <w:jc w:val="center"/>
              <w:rPr>
                <w:sz w:val="20"/>
              </w:rPr>
            </w:pPr>
          </w:p>
        </w:tc>
        <w:tc>
          <w:tcPr>
            <w:tcW w:w="964" w:type="pct"/>
            <w:tcBorders>
              <w:top w:val="single" w:sz="4" w:space="0" w:color="auto"/>
              <w:left w:val="single" w:sz="4" w:space="0" w:color="auto"/>
              <w:bottom w:val="single" w:sz="4" w:space="0" w:color="auto"/>
              <w:right w:val="single" w:sz="4" w:space="0" w:color="auto"/>
            </w:tcBorders>
            <w:vAlign w:val="center"/>
          </w:tcPr>
          <w:p w14:paraId="4284221D" w14:textId="77777777" w:rsidR="00AC0D44" w:rsidRPr="00473738" w:rsidRDefault="00AC0D44" w:rsidP="00B86335">
            <w:pPr>
              <w:pStyle w:val="ConsPlusNormal"/>
              <w:rPr>
                <w:sz w:val="20"/>
              </w:rPr>
            </w:pPr>
            <w:r w:rsidRPr="00473738">
              <w:rPr>
                <w:sz w:val="20"/>
              </w:rPr>
              <w:t>Нефтетопливо, в том числе</w:t>
            </w:r>
          </w:p>
        </w:tc>
        <w:tc>
          <w:tcPr>
            <w:tcW w:w="314" w:type="pct"/>
            <w:tcBorders>
              <w:top w:val="single" w:sz="4" w:space="0" w:color="auto"/>
              <w:left w:val="single" w:sz="4" w:space="0" w:color="auto"/>
              <w:bottom w:val="single" w:sz="4" w:space="0" w:color="auto"/>
              <w:right w:val="single" w:sz="4" w:space="0" w:color="auto"/>
            </w:tcBorders>
            <w:vAlign w:val="center"/>
          </w:tcPr>
          <w:p w14:paraId="621D80AF" w14:textId="77777777" w:rsidR="00AC0D44" w:rsidRPr="00473738" w:rsidRDefault="00AC0D44" w:rsidP="00B86335">
            <w:pPr>
              <w:ind w:firstLine="0"/>
              <w:jc w:val="center"/>
              <w:rPr>
                <w:rFonts w:ascii="Times New Roman" w:hAnsi="Times New Roman" w:cs="Times New Roman"/>
                <w:color w:val="000000"/>
                <w:sz w:val="20"/>
                <w:szCs w:val="20"/>
              </w:rPr>
            </w:pPr>
            <w:r w:rsidRPr="00473738">
              <w:rPr>
                <w:rFonts w:ascii="Times New Roman" w:hAnsi="Times New Roman" w:cs="Times New Roman"/>
                <w:color w:val="000000"/>
                <w:sz w:val="20"/>
                <w:szCs w:val="20"/>
              </w:rPr>
              <w:t>7325</w:t>
            </w:r>
            <w:r>
              <w:rPr>
                <w:rFonts w:ascii="Times New Roman" w:hAnsi="Times New Roman" w:cs="Times New Roman"/>
                <w:color w:val="000000"/>
                <w:sz w:val="20"/>
                <w:szCs w:val="20"/>
              </w:rPr>
              <w:t>*</w:t>
            </w:r>
          </w:p>
        </w:tc>
        <w:tc>
          <w:tcPr>
            <w:tcW w:w="340" w:type="pct"/>
            <w:tcBorders>
              <w:top w:val="single" w:sz="4" w:space="0" w:color="auto"/>
              <w:left w:val="single" w:sz="4" w:space="0" w:color="auto"/>
              <w:bottom w:val="single" w:sz="4" w:space="0" w:color="auto"/>
              <w:right w:val="single" w:sz="4" w:space="0" w:color="auto"/>
            </w:tcBorders>
            <w:vAlign w:val="center"/>
          </w:tcPr>
          <w:p w14:paraId="20DEB030" w14:textId="77777777" w:rsidR="00AC0D44" w:rsidRPr="00473738" w:rsidRDefault="00AC0D44" w:rsidP="00B86335">
            <w:pPr>
              <w:ind w:firstLine="0"/>
              <w:jc w:val="center"/>
              <w:rPr>
                <w:rFonts w:ascii="Times New Roman" w:hAnsi="Times New Roman" w:cs="Times New Roman"/>
                <w:color w:val="000000"/>
                <w:sz w:val="20"/>
                <w:szCs w:val="20"/>
              </w:rPr>
            </w:pPr>
            <w:r w:rsidRPr="00473738">
              <w:rPr>
                <w:rFonts w:ascii="Times New Roman" w:hAnsi="Times New Roman" w:cs="Times New Roman"/>
                <w:color w:val="000000"/>
                <w:sz w:val="20"/>
                <w:szCs w:val="20"/>
              </w:rPr>
              <w:t>6567</w:t>
            </w:r>
          </w:p>
        </w:tc>
        <w:tc>
          <w:tcPr>
            <w:tcW w:w="332" w:type="pct"/>
            <w:tcBorders>
              <w:top w:val="single" w:sz="4" w:space="0" w:color="auto"/>
              <w:left w:val="single" w:sz="4" w:space="0" w:color="auto"/>
              <w:bottom w:val="single" w:sz="4" w:space="0" w:color="auto"/>
              <w:right w:val="single" w:sz="4" w:space="0" w:color="auto"/>
            </w:tcBorders>
            <w:vAlign w:val="center"/>
          </w:tcPr>
          <w:p w14:paraId="1A19E985" w14:textId="77777777" w:rsidR="00AC0D44" w:rsidRPr="00473738" w:rsidRDefault="00AC0D44" w:rsidP="00B86335">
            <w:pPr>
              <w:ind w:firstLine="0"/>
              <w:jc w:val="center"/>
              <w:rPr>
                <w:rFonts w:ascii="Times New Roman" w:hAnsi="Times New Roman" w:cs="Times New Roman"/>
                <w:sz w:val="20"/>
                <w:szCs w:val="20"/>
              </w:rPr>
            </w:pPr>
            <w:r w:rsidRPr="00473738">
              <w:rPr>
                <w:rFonts w:ascii="Times New Roman" w:hAnsi="Times New Roman" w:cs="Times New Roman"/>
                <w:sz w:val="20"/>
                <w:szCs w:val="20"/>
              </w:rPr>
              <w:t>4896</w:t>
            </w:r>
          </w:p>
        </w:tc>
        <w:tc>
          <w:tcPr>
            <w:tcW w:w="336" w:type="pct"/>
            <w:tcBorders>
              <w:top w:val="single" w:sz="4" w:space="0" w:color="auto"/>
              <w:left w:val="single" w:sz="4" w:space="0" w:color="auto"/>
              <w:bottom w:val="single" w:sz="4" w:space="0" w:color="auto"/>
              <w:right w:val="single" w:sz="4" w:space="0" w:color="auto"/>
            </w:tcBorders>
            <w:vAlign w:val="center"/>
          </w:tcPr>
          <w:p w14:paraId="6F20631D" w14:textId="77777777" w:rsidR="00AC0D44" w:rsidRPr="00473738" w:rsidRDefault="00AC0D44" w:rsidP="00B86335">
            <w:pPr>
              <w:ind w:firstLine="0"/>
              <w:jc w:val="center"/>
              <w:rPr>
                <w:rFonts w:ascii="Times New Roman" w:hAnsi="Times New Roman" w:cs="Times New Roman"/>
                <w:sz w:val="20"/>
                <w:szCs w:val="20"/>
              </w:rPr>
            </w:pPr>
            <w:r w:rsidRPr="00473738">
              <w:rPr>
                <w:rFonts w:ascii="Times New Roman" w:hAnsi="Times New Roman" w:cs="Times New Roman"/>
                <w:sz w:val="20"/>
                <w:szCs w:val="20"/>
              </w:rPr>
              <w:t>4896</w:t>
            </w:r>
          </w:p>
        </w:tc>
        <w:tc>
          <w:tcPr>
            <w:tcW w:w="336" w:type="pct"/>
            <w:tcBorders>
              <w:top w:val="single" w:sz="4" w:space="0" w:color="auto"/>
              <w:left w:val="single" w:sz="4" w:space="0" w:color="auto"/>
              <w:bottom w:val="single" w:sz="4" w:space="0" w:color="auto"/>
              <w:right w:val="single" w:sz="4" w:space="0" w:color="auto"/>
            </w:tcBorders>
            <w:vAlign w:val="center"/>
          </w:tcPr>
          <w:p w14:paraId="48873A88" w14:textId="77777777" w:rsidR="00AC0D44" w:rsidRPr="00473738" w:rsidRDefault="00AC0D44" w:rsidP="00B86335">
            <w:pPr>
              <w:ind w:firstLine="0"/>
              <w:jc w:val="center"/>
              <w:rPr>
                <w:rFonts w:ascii="Times New Roman" w:hAnsi="Times New Roman" w:cs="Times New Roman"/>
                <w:sz w:val="20"/>
                <w:szCs w:val="20"/>
              </w:rPr>
            </w:pPr>
            <w:r w:rsidRPr="00473738">
              <w:rPr>
                <w:rFonts w:ascii="Times New Roman" w:hAnsi="Times New Roman" w:cs="Times New Roman"/>
                <w:sz w:val="20"/>
                <w:szCs w:val="20"/>
              </w:rPr>
              <w:t>4896</w:t>
            </w:r>
          </w:p>
        </w:tc>
        <w:tc>
          <w:tcPr>
            <w:tcW w:w="336" w:type="pct"/>
            <w:tcBorders>
              <w:top w:val="single" w:sz="4" w:space="0" w:color="auto"/>
              <w:left w:val="single" w:sz="4" w:space="0" w:color="auto"/>
              <w:bottom w:val="single" w:sz="4" w:space="0" w:color="auto"/>
              <w:right w:val="single" w:sz="4" w:space="0" w:color="auto"/>
            </w:tcBorders>
            <w:vAlign w:val="center"/>
          </w:tcPr>
          <w:p w14:paraId="06DD5BEF" w14:textId="77777777" w:rsidR="00AC0D44" w:rsidRPr="00473738" w:rsidRDefault="00AC0D44" w:rsidP="00B86335">
            <w:pPr>
              <w:ind w:firstLine="0"/>
              <w:jc w:val="center"/>
              <w:rPr>
                <w:rFonts w:ascii="Times New Roman" w:hAnsi="Times New Roman" w:cs="Times New Roman"/>
                <w:sz w:val="20"/>
                <w:szCs w:val="20"/>
              </w:rPr>
            </w:pPr>
            <w:r w:rsidRPr="00473738">
              <w:rPr>
                <w:rFonts w:ascii="Times New Roman" w:hAnsi="Times New Roman" w:cs="Times New Roman"/>
                <w:sz w:val="20"/>
                <w:szCs w:val="20"/>
              </w:rPr>
              <w:t>4896</w:t>
            </w:r>
          </w:p>
        </w:tc>
        <w:tc>
          <w:tcPr>
            <w:tcW w:w="284" w:type="pct"/>
            <w:tcBorders>
              <w:top w:val="single" w:sz="4" w:space="0" w:color="auto"/>
              <w:left w:val="single" w:sz="4" w:space="0" w:color="auto"/>
              <w:bottom w:val="single" w:sz="4" w:space="0" w:color="auto"/>
              <w:right w:val="single" w:sz="4" w:space="0" w:color="auto"/>
            </w:tcBorders>
            <w:vAlign w:val="center"/>
          </w:tcPr>
          <w:p w14:paraId="751CA235" w14:textId="77777777" w:rsidR="00AC0D44" w:rsidRPr="00473738" w:rsidRDefault="00AC0D44" w:rsidP="00B86335">
            <w:pPr>
              <w:ind w:firstLine="0"/>
              <w:jc w:val="center"/>
              <w:rPr>
                <w:rFonts w:ascii="Times New Roman" w:hAnsi="Times New Roman" w:cs="Times New Roman"/>
                <w:color w:val="000000"/>
                <w:sz w:val="20"/>
                <w:szCs w:val="20"/>
              </w:rPr>
            </w:pPr>
            <w:r w:rsidRPr="00473738">
              <w:rPr>
                <w:rFonts w:ascii="Times New Roman" w:hAnsi="Times New Roman" w:cs="Times New Roman"/>
                <w:color w:val="000000"/>
                <w:sz w:val="20"/>
                <w:szCs w:val="20"/>
              </w:rPr>
              <w:t>0</w:t>
            </w:r>
          </w:p>
        </w:tc>
        <w:tc>
          <w:tcPr>
            <w:tcW w:w="336" w:type="pct"/>
            <w:tcBorders>
              <w:top w:val="single" w:sz="4" w:space="0" w:color="auto"/>
              <w:left w:val="single" w:sz="4" w:space="0" w:color="auto"/>
              <w:bottom w:val="single" w:sz="4" w:space="0" w:color="auto"/>
              <w:right w:val="single" w:sz="4" w:space="0" w:color="auto"/>
            </w:tcBorders>
            <w:vAlign w:val="center"/>
          </w:tcPr>
          <w:p w14:paraId="6687C8E8" w14:textId="77777777" w:rsidR="00AC0D44" w:rsidRPr="00473738" w:rsidRDefault="00AC0D44" w:rsidP="00B86335">
            <w:pPr>
              <w:ind w:firstLine="0"/>
              <w:jc w:val="center"/>
              <w:rPr>
                <w:rFonts w:ascii="Times New Roman" w:hAnsi="Times New Roman" w:cs="Times New Roman"/>
                <w:color w:val="000000"/>
                <w:sz w:val="20"/>
                <w:szCs w:val="20"/>
              </w:rPr>
            </w:pPr>
            <w:r w:rsidRPr="00473738">
              <w:rPr>
                <w:rFonts w:ascii="Times New Roman" w:hAnsi="Times New Roman" w:cs="Times New Roman"/>
                <w:color w:val="000000"/>
                <w:sz w:val="20"/>
                <w:szCs w:val="20"/>
              </w:rPr>
              <w:t>0</w:t>
            </w:r>
          </w:p>
        </w:tc>
        <w:tc>
          <w:tcPr>
            <w:tcW w:w="340" w:type="pct"/>
            <w:tcBorders>
              <w:top w:val="single" w:sz="4" w:space="0" w:color="auto"/>
              <w:left w:val="single" w:sz="4" w:space="0" w:color="auto"/>
              <w:bottom w:val="single" w:sz="4" w:space="0" w:color="auto"/>
              <w:right w:val="single" w:sz="4" w:space="0" w:color="auto"/>
            </w:tcBorders>
            <w:vAlign w:val="center"/>
          </w:tcPr>
          <w:p w14:paraId="02335DA7" w14:textId="77777777" w:rsidR="00AC0D44" w:rsidRPr="00473738" w:rsidRDefault="00AC0D44" w:rsidP="00B86335">
            <w:pPr>
              <w:ind w:firstLine="0"/>
              <w:jc w:val="center"/>
              <w:rPr>
                <w:rFonts w:ascii="Times New Roman" w:hAnsi="Times New Roman" w:cs="Times New Roman"/>
                <w:color w:val="000000"/>
                <w:sz w:val="20"/>
                <w:szCs w:val="20"/>
              </w:rPr>
            </w:pPr>
            <w:r w:rsidRPr="00473738">
              <w:rPr>
                <w:rFonts w:ascii="Times New Roman" w:hAnsi="Times New Roman" w:cs="Times New Roman"/>
                <w:color w:val="000000"/>
                <w:sz w:val="20"/>
                <w:szCs w:val="20"/>
              </w:rPr>
              <w:t>0</w:t>
            </w:r>
          </w:p>
        </w:tc>
        <w:tc>
          <w:tcPr>
            <w:tcW w:w="337" w:type="pct"/>
            <w:tcBorders>
              <w:top w:val="single" w:sz="4" w:space="0" w:color="auto"/>
              <w:left w:val="single" w:sz="4" w:space="0" w:color="auto"/>
              <w:bottom w:val="single" w:sz="4" w:space="0" w:color="auto"/>
              <w:right w:val="single" w:sz="4" w:space="0" w:color="auto"/>
            </w:tcBorders>
            <w:vAlign w:val="center"/>
          </w:tcPr>
          <w:p w14:paraId="079C7C54" w14:textId="77777777" w:rsidR="00AC0D44" w:rsidRPr="00473738" w:rsidRDefault="00AC0D44" w:rsidP="00B86335">
            <w:pPr>
              <w:ind w:firstLine="0"/>
              <w:jc w:val="center"/>
              <w:rPr>
                <w:rFonts w:ascii="Times New Roman" w:hAnsi="Times New Roman" w:cs="Times New Roman"/>
                <w:color w:val="000000"/>
                <w:sz w:val="20"/>
                <w:szCs w:val="20"/>
              </w:rPr>
            </w:pPr>
            <w:r w:rsidRPr="00473738">
              <w:rPr>
                <w:rFonts w:ascii="Times New Roman" w:hAnsi="Times New Roman" w:cs="Times New Roman"/>
                <w:color w:val="000000"/>
                <w:sz w:val="20"/>
                <w:szCs w:val="20"/>
              </w:rPr>
              <w:t>0</w:t>
            </w:r>
          </w:p>
        </w:tc>
      </w:tr>
      <w:tr w:rsidR="00AC0D44" w:rsidRPr="00473738" w14:paraId="3AAF0DC4" w14:textId="77777777" w:rsidTr="00B86335">
        <w:tc>
          <w:tcPr>
            <w:tcW w:w="745" w:type="pct"/>
            <w:vMerge/>
            <w:tcBorders>
              <w:left w:val="single" w:sz="4" w:space="0" w:color="auto"/>
              <w:right w:val="single" w:sz="4" w:space="0" w:color="auto"/>
            </w:tcBorders>
            <w:vAlign w:val="center"/>
          </w:tcPr>
          <w:p w14:paraId="3B1D48DE" w14:textId="77777777" w:rsidR="00AC0D44" w:rsidRPr="00473738" w:rsidRDefault="00AC0D44" w:rsidP="00B86335">
            <w:pPr>
              <w:pStyle w:val="ConsPlusNormal"/>
              <w:jc w:val="center"/>
              <w:rPr>
                <w:sz w:val="20"/>
              </w:rPr>
            </w:pPr>
          </w:p>
        </w:tc>
        <w:tc>
          <w:tcPr>
            <w:tcW w:w="964" w:type="pct"/>
            <w:tcBorders>
              <w:top w:val="single" w:sz="4" w:space="0" w:color="auto"/>
              <w:left w:val="single" w:sz="4" w:space="0" w:color="auto"/>
              <w:bottom w:val="single" w:sz="4" w:space="0" w:color="auto"/>
              <w:right w:val="single" w:sz="4" w:space="0" w:color="auto"/>
            </w:tcBorders>
            <w:vAlign w:val="center"/>
          </w:tcPr>
          <w:p w14:paraId="6D814D31" w14:textId="77777777" w:rsidR="00AC0D44" w:rsidRPr="00473738" w:rsidRDefault="00AC0D44" w:rsidP="00B86335">
            <w:pPr>
              <w:pStyle w:val="ConsPlusNormal"/>
              <w:rPr>
                <w:sz w:val="20"/>
              </w:rPr>
            </w:pPr>
            <w:r w:rsidRPr="00473738">
              <w:rPr>
                <w:sz w:val="20"/>
              </w:rPr>
              <w:t>мазут</w:t>
            </w:r>
          </w:p>
        </w:tc>
        <w:tc>
          <w:tcPr>
            <w:tcW w:w="314" w:type="pct"/>
            <w:tcBorders>
              <w:top w:val="single" w:sz="4" w:space="0" w:color="auto"/>
              <w:left w:val="single" w:sz="4" w:space="0" w:color="auto"/>
              <w:bottom w:val="single" w:sz="4" w:space="0" w:color="auto"/>
              <w:right w:val="single" w:sz="4" w:space="0" w:color="auto"/>
            </w:tcBorders>
            <w:vAlign w:val="center"/>
          </w:tcPr>
          <w:p w14:paraId="147B3F8C" w14:textId="77777777" w:rsidR="00AC0D44" w:rsidRPr="00473738" w:rsidRDefault="00AC0D44" w:rsidP="00B86335">
            <w:pPr>
              <w:ind w:firstLine="0"/>
              <w:jc w:val="center"/>
              <w:rPr>
                <w:rFonts w:ascii="Times New Roman" w:hAnsi="Times New Roman" w:cs="Times New Roman"/>
                <w:color w:val="000000"/>
                <w:sz w:val="20"/>
                <w:szCs w:val="20"/>
              </w:rPr>
            </w:pPr>
            <w:r w:rsidRPr="00473738">
              <w:rPr>
                <w:rFonts w:ascii="Times New Roman" w:hAnsi="Times New Roman" w:cs="Times New Roman"/>
                <w:color w:val="000000"/>
                <w:sz w:val="20"/>
                <w:szCs w:val="20"/>
              </w:rPr>
              <w:t>7325</w:t>
            </w:r>
            <w:r>
              <w:rPr>
                <w:rFonts w:ascii="Times New Roman" w:hAnsi="Times New Roman" w:cs="Times New Roman"/>
                <w:color w:val="000000"/>
                <w:sz w:val="20"/>
                <w:szCs w:val="20"/>
              </w:rPr>
              <w:t>*</w:t>
            </w:r>
          </w:p>
        </w:tc>
        <w:tc>
          <w:tcPr>
            <w:tcW w:w="340" w:type="pct"/>
            <w:tcBorders>
              <w:top w:val="single" w:sz="4" w:space="0" w:color="auto"/>
              <w:left w:val="single" w:sz="4" w:space="0" w:color="auto"/>
              <w:bottom w:val="single" w:sz="4" w:space="0" w:color="auto"/>
              <w:right w:val="single" w:sz="4" w:space="0" w:color="auto"/>
            </w:tcBorders>
            <w:vAlign w:val="center"/>
          </w:tcPr>
          <w:p w14:paraId="5741A351" w14:textId="77777777" w:rsidR="00AC0D44" w:rsidRPr="00473738" w:rsidRDefault="00AC0D44" w:rsidP="00B86335">
            <w:pPr>
              <w:ind w:firstLine="0"/>
              <w:jc w:val="center"/>
              <w:rPr>
                <w:rFonts w:ascii="Times New Roman" w:hAnsi="Times New Roman" w:cs="Times New Roman"/>
                <w:color w:val="000000"/>
                <w:sz w:val="20"/>
                <w:szCs w:val="20"/>
              </w:rPr>
            </w:pPr>
            <w:r w:rsidRPr="00473738">
              <w:rPr>
                <w:rFonts w:ascii="Times New Roman" w:hAnsi="Times New Roman" w:cs="Times New Roman"/>
                <w:color w:val="000000"/>
                <w:sz w:val="20"/>
                <w:szCs w:val="20"/>
              </w:rPr>
              <w:t>6567</w:t>
            </w:r>
          </w:p>
        </w:tc>
        <w:tc>
          <w:tcPr>
            <w:tcW w:w="332" w:type="pct"/>
            <w:tcBorders>
              <w:top w:val="single" w:sz="4" w:space="0" w:color="auto"/>
              <w:left w:val="single" w:sz="4" w:space="0" w:color="auto"/>
              <w:bottom w:val="single" w:sz="4" w:space="0" w:color="auto"/>
              <w:right w:val="single" w:sz="4" w:space="0" w:color="auto"/>
            </w:tcBorders>
            <w:vAlign w:val="center"/>
          </w:tcPr>
          <w:p w14:paraId="0C2342E1" w14:textId="77777777" w:rsidR="00AC0D44" w:rsidRPr="00473738" w:rsidRDefault="00AC0D44" w:rsidP="00B86335">
            <w:pPr>
              <w:ind w:firstLine="0"/>
              <w:jc w:val="center"/>
              <w:rPr>
                <w:rFonts w:ascii="Times New Roman" w:hAnsi="Times New Roman" w:cs="Times New Roman"/>
                <w:sz w:val="20"/>
                <w:szCs w:val="20"/>
              </w:rPr>
            </w:pPr>
            <w:r w:rsidRPr="00473738">
              <w:rPr>
                <w:rFonts w:ascii="Times New Roman" w:hAnsi="Times New Roman" w:cs="Times New Roman"/>
                <w:sz w:val="20"/>
                <w:szCs w:val="20"/>
              </w:rPr>
              <w:t>4896</w:t>
            </w:r>
          </w:p>
        </w:tc>
        <w:tc>
          <w:tcPr>
            <w:tcW w:w="336" w:type="pct"/>
            <w:tcBorders>
              <w:top w:val="single" w:sz="4" w:space="0" w:color="auto"/>
              <w:left w:val="single" w:sz="4" w:space="0" w:color="auto"/>
              <w:bottom w:val="single" w:sz="4" w:space="0" w:color="auto"/>
              <w:right w:val="single" w:sz="4" w:space="0" w:color="auto"/>
            </w:tcBorders>
            <w:vAlign w:val="center"/>
          </w:tcPr>
          <w:p w14:paraId="3FC96D28" w14:textId="77777777" w:rsidR="00AC0D44" w:rsidRPr="00473738" w:rsidRDefault="00AC0D44" w:rsidP="00B86335">
            <w:pPr>
              <w:ind w:firstLine="0"/>
              <w:jc w:val="center"/>
              <w:rPr>
                <w:rFonts w:ascii="Times New Roman" w:hAnsi="Times New Roman" w:cs="Times New Roman"/>
                <w:sz w:val="20"/>
                <w:szCs w:val="20"/>
              </w:rPr>
            </w:pPr>
            <w:r w:rsidRPr="00473738">
              <w:rPr>
                <w:rFonts w:ascii="Times New Roman" w:hAnsi="Times New Roman" w:cs="Times New Roman"/>
                <w:sz w:val="20"/>
                <w:szCs w:val="20"/>
              </w:rPr>
              <w:t>4896</w:t>
            </w:r>
          </w:p>
        </w:tc>
        <w:tc>
          <w:tcPr>
            <w:tcW w:w="336" w:type="pct"/>
            <w:tcBorders>
              <w:top w:val="single" w:sz="4" w:space="0" w:color="auto"/>
              <w:left w:val="single" w:sz="4" w:space="0" w:color="auto"/>
              <w:bottom w:val="single" w:sz="4" w:space="0" w:color="auto"/>
              <w:right w:val="single" w:sz="4" w:space="0" w:color="auto"/>
            </w:tcBorders>
            <w:vAlign w:val="center"/>
          </w:tcPr>
          <w:p w14:paraId="2D6D72F2" w14:textId="77777777" w:rsidR="00AC0D44" w:rsidRPr="00473738" w:rsidRDefault="00AC0D44" w:rsidP="00B86335">
            <w:pPr>
              <w:ind w:firstLine="0"/>
              <w:jc w:val="center"/>
              <w:rPr>
                <w:rFonts w:ascii="Times New Roman" w:hAnsi="Times New Roman" w:cs="Times New Roman"/>
                <w:sz w:val="20"/>
                <w:szCs w:val="20"/>
              </w:rPr>
            </w:pPr>
            <w:r w:rsidRPr="00473738">
              <w:rPr>
                <w:rFonts w:ascii="Times New Roman" w:hAnsi="Times New Roman" w:cs="Times New Roman"/>
                <w:sz w:val="20"/>
                <w:szCs w:val="20"/>
              </w:rPr>
              <w:t>4896</w:t>
            </w:r>
          </w:p>
        </w:tc>
        <w:tc>
          <w:tcPr>
            <w:tcW w:w="336" w:type="pct"/>
            <w:tcBorders>
              <w:top w:val="single" w:sz="4" w:space="0" w:color="auto"/>
              <w:left w:val="single" w:sz="4" w:space="0" w:color="auto"/>
              <w:bottom w:val="single" w:sz="4" w:space="0" w:color="auto"/>
              <w:right w:val="single" w:sz="4" w:space="0" w:color="auto"/>
            </w:tcBorders>
            <w:vAlign w:val="center"/>
          </w:tcPr>
          <w:p w14:paraId="5ADF7877" w14:textId="77777777" w:rsidR="00AC0D44" w:rsidRPr="00473738" w:rsidRDefault="00AC0D44" w:rsidP="00B86335">
            <w:pPr>
              <w:ind w:firstLine="0"/>
              <w:jc w:val="center"/>
              <w:rPr>
                <w:rFonts w:ascii="Times New Roman" w:hAnsi="Times New Roman" w:cs="Times New Roman"/>
                <w:sz w:val="20"/>
                <w:szCs w:val="20"/>
              </w:rPr>
            </w:pPr>
            <w:r w:rsidRPr="00473738">
              <w:rPr>
                <w:rFonts w:ascii="Times New Roman" w:hAnsi="Times New Roman" w:cs="Times New Roman"/>
                <w:sz w:val="20"/>
                <w:szCs w:val="20"/>
              </w:rPr>
              <w:t>4896</w:t>
            </w:r>
          </w:p>
        </w:tc>
        <w:tc>
          <w:tcPr>
            <w:tcW w:w="284" w:type="pct"/>
            <w:tcBorders>
              <w:top w:val="single" w:sz="4" w:space="0" w:color="auto"/>
              <w:left w:val="single" w:sz="4" w:space="0" w:color="auto"/>
              <w:bottom w:val="single" w:sz="4" w:space="0" w:color="auto"/>
              <w:right w:val="single" w:sz="4" w:space="0" w:color="auto"/>
            </w:tcBorders>
            <w:vAlign w:val="center"/>
          </w:tcPr>
          <w:p w14:paraId="4A1D632B" w14:textId="77777777" w:rsidR="00AC0D44" w:rsidRPr="00473738" w:rsidRDefault="00AC0D44" w:rsidP="00B86335">
            <w:pPr>
              <w:ind w:firstLine="0"/>
              <w:jc w:val="center"/>
              <w:rPr>
                <w:rFonts w:ascii="Times New Roman" w:hAnsi="Times New Roman" w:cs="Times New Roman"/>
                <w:color w:val="000000"/>
                <w:sz w:val="20"/>
                <w:szCs w:val="20"/>
              </w:rPr>
            </w:pPr>
            <w:r w:rsidRPr="00473738">
              <w:rPr>
                <w:rFonts w:ascii="Times New Roman" w:hAnsi="Times New Roman" w:cs="Times New Roman"/>
                <w:color w:val="000000"/>
                <w:sz w:val="20"/>
                <w:szCs w:val="20"/>
              </w:rPr>
              <w:t>0</w:t>
            </w:r>
          </w:p>
        </w:tc>
        <w:tc>
          <w:tcPr>
            <w:tcW w:w="336" w:type="pct"/>
            <w:tcBorders>
              <w:top w:val="single" w:sz="4" w:space="0" w:color="auto"/>
              <w:left w:val="single" w:sz="4" w:space="0" w:color="auto"/>
              <w:bottom w:val="single" w:sz="4" w:space="0" w:color="auto"/>
              <w:right w:val="single" w:sz="4" w:space="0" w:color="auto"/>
            </w:tcBorders>
            <w:vAlign w:val="center"/>
          </w:tcPr>
          <w:p w14:paraId="64723EB6" w14:textId="77777777" w:rsidR="00AC0D44" w:rsidRPr="00473738" w:rsidRDefault="00AC0D44" w:rsidP="00B86335">
            <w:pPr>
              <w:ind w:firstLine="0"/>
              <w:jc w:val="center"/>
              <w:rPr>
                <w:rFonts w:ascii="Times New Roman" w:hAnsi="Times New Roman" w:cs="Times New Roman"/>
                <w:color w:val="000000"/>
                <w:sz w:val="20"/>
                <w:szCs w:val="20"/>
              </w:rPr>
            </w:pPr>
            <w:r w:rsidRPr="00473738">
              <w:rPr>
                <w:rFonts w:ascii="Times New Roman" w:hAnsi="Times New Roman" w:cs="Times New Roman"/>
                <w:color w:val="000000"/>
                <w:sz w:val="20"/>
                <w:szCs w:val="20"/>
              </w:rPr>
              <w:t>0</w:t>
            </w:r>
          </w:p>
        </w:tc>
        <w:tc>
          <w:tcPr>
            <w:tcW w:w="340" w:type="pct"/>
            <w:tcBorders>
              <w:top w:val="single" w:sz="4" w:space="0" w:color="auto"/>
              <w:left w:val="single" w:sz="4" w:space="0" w:color="auto"/>
              <w:bottom w:val="single" w:sz="4" w:space="0" w:color="auto"/>
              <w:right w:val="single" w:sz="4" w:space="0" w:color="auto"/>
            </w:tcBorders>
            <w:vAlign w:val="center"/>
          </w:tcPr>
          <w:p w14:paraId="0DDCC102" w14:textId="77777777" w:rsidR="00AC0D44" w:rsidRPr="00473738" w:rsidRDefault="00AC0D44" w:rsidP="00B86335">
            <w:pPr>
              <w:ind w:firstLine="0"/>
              <w:jc w:val="center"/>
              <w:rPr>
                <w:rFonts w:ascii="Times New Roman" w:hAnsi="Times New Roman" w:cs="Times New Roman"/>
                <w:color w:val="000000"/>
                <w:sz w:val="20"/>
                <w:szCs w:val="20"/>
              </w:rPr>
            </w:pPr>
            <w:r w:rsidRPr="00473738">
              <w:rPr>
                <w:rFonts w:ascii="Times New Roman" w:hAnsi="Times New Roman" w:cs="Times New Roman"/>
                <w:color w:val="000000"/>
                <w:sz w:val="20"/>
                <w:szCs w:val="20"/>
              </w:rPr>
              <w:t>0</w:t>
            </w:r>
          </w:p>
        </w:tc>
        <w:tc>
          <w:tcPr>
            <w:tcW w:w="337" w:type="pct"/>
            <w:tcBorders>
              <w:top w:val="single" w:sz="4" w:space="0" w:color="auto"/>
              <w:left w:val="single" w:sz="4" w:space="0" w:color="auto"/>
              <w:bottom w:val="single" w:sz="4" w:space="0" w:color="auto"/>
              <w:right w:val="single" w:sz="4" w:space="0" w:color="auto"/>
            </w:tcBorders>
            <w:vAlign w:val="center"/>
          </w:tcPr>
          <w:p w14:paraId="68E52AFD" w14:textId="77777777" w:rsidR="00AC0D44" w:rsidRPr="00473738" w:rsidRDefault="00AC0D44" w:rsidP="00B86335">
            <w:pPr>
              <w:ind w:firstLine="0"/>
              <w:jc w:val="center"/>
              <w:rPr>
                <w:rFonts w:ascii="Times New Roman" w:hAnsi="Times New Roman" w:cs="Times New Roman"/>
                <w:color w:val="000000"/>
                <w:sz w:val="20"/>
                <w:szCs w:val="20"/>
              </w:rPr>
            </w:pPr>
            <w:r w:rsidRPr="00473738">
              <w:rPr>
                <w:rFonts w:ascii="Times New Roman" w:hAnsi="Times New Roman" w:cs="Times New Roman"/>
                <w:color w:val="000000"/>
                <w:sz w:val="20"/>
                <w:szCs w:val="20"/>
              </w:rPr>
              <w:t>0</w:t>
            </w:r>
          </w:p>
        </w:tc>
      </w:tr>
      <w:tr w:rsidR="00AC0D44" w:rsidRPr="00473738" w14:paraId="2BB0A7AB" w14:textId="77777777" w:rsidTr="00B86335">
        <w:tc>
          <w:tcPr>
            <w:tcW w:w="745" w:type="pct"/>
            <w:vMerge/>
            <w:tcBorders>
              <w:left w:val="single" w:sz="4" w:space="0" w:color="auto"/>
              <w:bottom w:val="single" w:sz="4" w:space="0" w:color="auto"/>
              <w:right w:val="single" w:sz="4" w:space="0" w:color="auto"/>
            </w:tcBorders>
            <w:vAlign w:val="center"/>
          </w:tcPr>
          <w:p w14:paraId="68AFFA95" w14:textId="77777777" w:rsidR="00AC0D44" w:rsidRPr="00473738" w:rsidRDefault="00AC0D44" w:rsidP="00B86335">
            <w:pPr>
              <w:pStyle w:val="ConsPlusNormal"/>
              <w:jc w:val="center"/>
              <w:rPr>
                <w:sz w:val="20"/>
              </w:rPr>
            </w:pPr>
          </w:p>
        </w:tc>
        <w:tc>
          <w:tcPr>
            <w:tcW w:w="964" w:type="pct"/>
            <w:tcBorders>
              <w:top w:val="single" w:sz="4" w:space="0" w:color="auto"/>
              <w:left w:val="single" w:sz="4" w:space="0" w:color="auto"/>
              <w:bottom w:val="single" w:sz="4" w:space="0" w:color="auto"/>
              <w:right w:val="single" w:sz="4" w:space="0" w:color="auto"/>
            </w:tcBorders>
            <w:vAlign w:val="center"/>
          </w:tcPr>
          <w:p w14:paraId="422D12ED" w14:textId="77777777" w:rsidR="00AC0D44" w:rsidRPr="00473738" w:rsidRDefault="00AC0D44" w:rsidP="00B86335">
            <w:pPr>
              <w:pStyle w:val="ConsPlusNormal"/>
              <w:rPr>
                <w:sz w:val="20"/>
              </w:rPr>
            </w:pPr>
            <w:r w:rsidRPr="00473738">
              <w:rPr>
                <w:sz w:val="20"/>
              </w:rPr>
              <w:t>Местные виды топлива, в том числе</w:t>
            </w:r>
          </w:p>
        </w:tc>
        <w:tc>
          <w:tcPr>
            <w:tcW w:w="314" w:type="pct"/>
            <w:tcBorders>
              <w:top w:val="single" w:sz="4" w:space="0" w:color="auto"/>
              <w:left w:val="single" w:sz="4" w:space="0" w:color="auto"/>
              <w:bottom w:val="single" w:sz="4" w:space="0" w:color="auto"/>
              <w:right w:val="single" w:sz="4" w:space="0" w:color="auto"/>
            </w:tcBorders>
            <w:vAlign w:val="center"/>
          </w:tcPr>
          <w:p w14:paraId="563BDE0C" w14:textId="77777777" w:rsidR="00AC0D44" w:rsidRPr="00473738" w:rsidRDefault="00AC0D44" w:rsidP="00B86335">
            <w:pPr>
              <w:pStyle w:val="ConsPlusNormal"/>
              <w:jc w:val="center"/>
              <w:rPr>
                <w:sz w:val="20"/>
              </w:rPr>
            </w:pPr>
            <w:r w:rsidRPr="00473738">
              <w:rPr>
                <w:sz w:val="20"/>
              </w:rPr>
              <w:t>-</w:t>
            </w:r>
          </w:p>
        </w:tc>
        <w:tc>
          <w:tcPr>
            <w:tcW w:w="340" w:type="pct"/>
            <w:tcBorders>
              <w:top w:val="single" w:sz="4" w:space="0" w:color="auto"/>
              <w:left w:val="single" w:sz="4" w:space="0" w:color="auto"/>
              <w:bottom w:val="single" w:sz="4" w:space="0" w:color="auto"/>
              <w:right w:val="single" w:sz="4" w:space="0" w:color="auto"/>
            </w:tcBorders>
            <w:vAlign w:val="center"/>
          </w:tcPr>
          <w:p w14:paraId="51C244EE" w14:textId="77777777" w:rsidR="00AC0D44" w:rsidRPr="00473738" w:rsidRDefault="00AC0D44" w:rsidP="00B86335">
            <w:pPr>
              <w:pStyle w:val="ConsPlusNormal"/>
              <w:jc w:val="center"/>
              <w:rPr>
                <w:sz w:val="20"/>
              </w:rPr>
            </w:pPr>
            <w:r w:rsidRPr="00473738">
              <w:rPr>
                <w:sz w:val="20"/>
              </w:rPr>
              <w:t>-</w:t>
            </w:r>
          </w:p>
        </w:tc>
        <w:tc>
          <w:tcPr>
            <w:tcW w:w="332" w:type="pct"/>
            <w:tcBorders>
              <w:top w:val="single" w:sz="4" w:space="0" w:color="auto"/>
              <w:left w:val="single" w:sz="4" w:space="0" w:color="auto"/>
              <w:bottom w:val="single" w:sz="4" w:space="0" w:color="auto"/>
              <w:right w:val="single" w:sz="4" w:space="0" w:color="auto"/>
            </w:tcBorders>
            <w:vAlign w:val="center"/>
          </w:tcPr>
          <w:p w14:paraId="24DB3EBF" w14:textId="77777777" w:rsidR="00AC0D44" w:rsidRPr="00473738" w:rsidRDefault="00AC0D44" w:rsidP="00B86335">
            <w:pPr>
              <w:pStyle w:val="ConsPlusNormal"/>
              <w:jc w:val="center"/>
              <w:rPr>
                <w:sz w:val="20"/>
              </w:rPr>
            </w:pPr>
            <w:r w:rsidRPr="00473738">
              <w:rPr>
                <w:sz w:val="20"/>
              </w:rPr>
              <w:t>-</w:t>
            </w:r>
          </w:p>
        </w:tc>
        <w:tc>
          <w:tcPr>
            <w:tcW w:w="336" w:type="pct"/>
            <w:tcBorders>
              <w:top w:val="single" w:sz="4" w:space="0" w:color="auto"/>
              <w:left w:val="single" w:sz="4" w:space="0" w:color="auto"/>
              <w:bottom w:val="single" w:sz="4" w:space="0" w:color="auto"/>
              <w:right w:val="single" w:sz="4" w:space="0" w:color="auto"/>
            </w:tcBorders>
            <w:vAlign w:val="center"/>
          </w:tcPr>
          <w:p w14:paraId="0A02E887" w14:textId="77777777" w:rsidR="00AC0D44" w:rsidRPr="00473738" w:rsidRDefault="00AC0D44" w:rsidP="00B86335">
            <w:pPr>
              <w:pStyle w:val="ConsPlusNormal"/>
              <w:jc w:val="center"/>
              <w:rPr>
                <w:sz w:val="20"/>
              </w:rPr>
            </w:pPr>
            <w:r w:rsidRPr="00473738">
              <w:rPr>
                <w:sz w:val="20"/>
              </w:rPr>
              <w:t>-</w:t>
            </w:r>
          </w:p>
        </w:tc>
        <w:tc>
          <w:tcPr>
            <w:tcW w:w="336" w:type="pct"/>
            <w:tcBorders>
              <w:top w:val="single" w:sz="4" w:space="0" w:color="auto"/>
              <w:left w:val="single" w:sz="4" w:space="0" w:color="auto"/>
              <w:bottom w:val="single" w:sz="4" w:space="0" w:color="auto"/>
              <w:right w:val="single" w:sz="4" w:space="0" w:color="auto"/>
            </w:tcBorders>
            <w:vAlign w:val="center"/>
          </w:tcPr>
          <w:p w14:paraId="2C9F2CEE" w14:textId="77777777" w:rsidR="00AC0D44" w:rsidRPr="00473738" w:rsidRDefault="00AC0D44" w:rsidP="00B86335">
            <w:pPr>
              <w:pStyle w:val="ConsPlusNormal"/>
              <w:jc w:val="center"/>
              <w:rPr>
                <w:sz w:val="20"/>
              </w:rPr>
            </w:pPr>
            <w:r w:rsidRPr="00473738">
              <w:rPr>
                <w:sz w:val="20"/>
              </w:rPr>
              <w:t>-</w:t>
            </w:r>
          </w:p>
        </w:tc>
        <w:tc>
          <w:tcPr>
            <w:tcW w:w="336" w:type="pct"/>
            <w:tcBorders>
              <w:top w:val="single" w:sz="4" w:space="0" w:color="auto"/>
              <w:left w:val="single" w:sz="4" w:space="0" w:color="auto"/>
              <w:bottom w:val="single" w:sz="4" w:space="0" w:color="auto"/>
              <w:right w:val="single" w:sz="4" w:space="0" w:color="auto"/>
            </w:tcBorders>
            <w:vAlign w:val="center"/>
          </w:tcPr>
          <w:p w14:paraId="718B6E8A" w14:textId="77777777" w:rsidR="00AC0D44" w:rsidRPr="00473738" w:rsidRDefault="00AC0D44" w:rsidP="00B86335">
            <w:pPr>
              <w:pStyle w:val="ConsPlusNormal"/>
              <w:jc w:val="center"/>
              <w:rPr>
                <w:sz w:val="20"/>
              </w:rPr>
            </w:pPr>
            <w:r w:rsidRPr="00473738">
              <w:rPr>
                <w:sz w:val="20"/>
              </w:rPr>
              <w:t>-</w:t>
            </w:r>
          </w:p>
        </w:tc>
        <w:tc>
          <w:tcPr>
            <w:tcW w:w="284" w:type="pct"/>
            <w:tcBorders>
              <w:top w:val="single" w:sz="4" w:space="0" w:color="auto"/>
              <w:left w:val="single" w:sz="4" w:space="0" w:color="auto"/>
              <w:bottom w:val="single" w:sz="4" w:space="0" w:color="auto"/>
              <w:right w:val="single" w:sz="4" w:space="0" w:color="auto"/>
            </w:tcBorders>
            <w:vAlign w:val="center"/>
          </w:tcPr>
          <w:p w14:paraId="0D1C9A4C" w14:textId="77777777" w:rsidR="00AC0D44" w:rsidRPr="00473738" w:rsidRDefault="00AC0D44" w:rsidP="00B86335">
            <w:pPr>
              <w:pStyle w:val="ConsPlusNormal"/>
              <w:jc w:val="center"/>
              <w:rPr>
                <w:sz w:val="20"/>
              </w:rPr>
            </w:pPr>
            <w:r w:rsidRPr="00473738">
              <w:rPr>
                <w:sz w:val="20"/>
              </w:rPr>
              <w:t>-</w:t>
            </w:r>
          </w:p>
        </w:tc>
        <w:tc>
          <w:tcPr>
            <w:tcW w:w="336" w:type="pct"/>
            <w:tcBorders>
              <w:top w:val="single" w:sz="4" w:space="0" w:color="auto"/>
              <w:left w:val="single" w:sz="4" w:space="0" w:color="auto"/>
              <w:bottom w:val="single" w:sz="4" w:space="0" w:color="auto"/>
              <w:right w:val="single" w:sz="4" w:space="0" w:color="auto"/>
            </w:tcBorders>
            <w:vAlign w:val="center"/>
          </w:tcPr>
          <w:p w14:paraId="1D581A52" w14:textId="77777777" w:rsidR="00AC0D44" w:rsidRPr="00473738" w:rsidRDefault="00AC0D44" w:rsidP="00B86335">
            <w:pPr>
              <w:pStyle w:val="ConsPlusNormal"/>
              <w:jc w:val="center"/>
              <w:rPr>
                <w:sz w:val="20"/>
              </w:rPr>
            </w:pPr>
            <w:r w:rsidRPr="00473738">
              <w:rPr>
                <w:sz w:val="20"/>
              </w:rPr>
              <w:t>-</w:t>
            </w:r>
          </w:p>
        </w:tc>
        <w:tc>
          <w:tcPr>
            <w:tcW w:w="340" w:type="pct"/>
            <w:tcBorders>
              <w:top w:val="single" w:sz="4" w:space="0" w:color="auto"/>
              <w:left w:val="single" w:sz="4" w:space="0" w:color="auto"/>
              <w:bottom w:val="single" w:sz="4" w:space="0" w:color="auto"/>
              <w:right w:val="single" w:sz="4" w:space="0" w:color="auto"/>
            </w:tcBorders>
            <w:vAlign w:val="center"/>
          </w:tcPr>
          <w:p w14:paraId="57F684EB" w14:textId="77777777" w:rsidR="00AC0D44" w:rsidRPr="00473738" w:rsidRDefault="00AC0D44" w:rsidP="00B86335">
            <w:pPr>
              <w:pStyle w:val="ConsPlusNormal"/>
              <w:jc w:val="center"/>
              <w:rPr>
                <w:sz w:val="20"/>
              </w:rPr>
            </w:pPr>
            <w:r w:rsidRPr="00473738">
              <w:rPr>
                <w:sz w:val="20"/>
              </w:rPr>
              <w:t>-</w:t>
            </w:r>
          </w:p>
        </w:tc>
        <w:tc>
          <w:tcPr>
            <w:tcW w:w="337" w:type="pct"/>
            <w:tcBorders>
              <w:top w:val="single" w:sz="4" w:space="0" w:color="auto"/>
              <w:left w:val="single" w:sz="4" w:space="0" w:color="auto"/>
              <w:bottom w:val="single" w:sz="4" w:space="0" w:color="auto"/>
              <w:right w:val="single" w:sz="4" w:space="0" w:color="auto"/>
            </w:tcBorders>
            <w:vAlign w:val="center"/>
          </w:tcPr>
          <w:p w14:paraId="27561000" w14:textId="77777777" w:rsidR="00AC0D44" w:rsidRPr="00473738" w:rsidRDefault="00AC0D44" w:rsidP="00B86335">
            <w:pPr>
              <w:pStyle w:val="ConsPlusNormal"/>
              <w:jc w:val="center"/>
              <w:rPr>
                <w:sz w:val="20"/>
              </w:rPr>
            </w:pPr>
            <w:r w:rsidRPr="00473738">
              <w:rPr>
                <w:sz w:val="20"/>
              </w:rPr>
              <w:t>-</w:t>
            </w:r>
          </w:p>
        </w:tc>
      </w:tr>
      <w:tr w:rsidR="00AC0D44" w:rsidRPr="00473738" w14:paraId="2CB8AC3A" w14:textId="77777777" w:rsidTr="00B86335">
        <w:tc>
          <w:tcPr>
            <w:tcW w:w="745" w:type="pct"/>
            <w:tcBorders>
              <w:top w:val="single" w:sz="4" w:space="0" w:color="auto"/>
              <w:left w:val="single" w:sz="4" w:space="0" w:color="auto"/>
              <w:bottom w:val="single" w:sz="4" w:space="0" w:color="auto"/>
              <w:right w:val="single" w:sz="4" w:space="0" w:color="auto"/>
            </w:tcBorders>
            <w:vAlign w:val="center"/>
          </w:tcPr>
          <w:p w14:paraId="331D1287" w14:textId="77777777" w:rsidR="00AC0D44" w:rsidRPr="00473738" w:rsidRDefault="00AC0D44" w:rsidP="00B86335">
            <w:pPr>
              <w:ind w:firstLine="0"/>
              <w:jc w:val="center"/>
              <w:rPr>
                <w:rFonts w:ascii="Times New Roman" w:hAnsi="Times New Roman" w:cs="Times New Roman"/>
                <w:sz w:val="20"/>
                <w:szCs w:val="20"/>
              </w:rPr>
            </w:pPr>
            <w:r w:rsidRPr="00473738">
              <w:rPr>
                <w:rFonts w:ascii="Times New Roman" w:hAnsi="Times New Roman" w:cs="Times New Roman"/>
                <w:iCs/>
                <w:sz w:val="20"/>
                <w:szCs w:val="20"/>
              </w:rPr>
              <w:t>ЦОК пос. Самусь</w:t>
            </w:r>
          </w:p>
        </w:tc>
        <w:tc>
          <w:tcPr>
            <w:tcW w:w="964" w:type="pct"/>
            <w:tcBorders>
              <w:top w:val="single" w:sz="4" w:space="0" w:color="auto"/>
              <w:left w:val="single" w:sz="4" w:space="0" w:color="auto"/>
              <w:bottom w:val="single" w:sz="4" w:space="0" w:color="auto"/>
              <w:right w:val="single" w:sz="4" w:space="0" w:color="auto"/>
            </w:tcBorders>
            <w:vAlign w:val="center"/>
          </w:tcPr>
          <w:p w14:paraId="7D5CA2DA" w14:textId="77777777" w:rsidR="00AC0D44" w:rsidRPr="00473738" w:rsidRDefault="00AC0D44" w:rsidP="00B86335">
            <w:pPr>
              <w:ind w:firstLine="0"/>
              <w:jc w:val="left"/>
              <w:rPr>
                <w:rFonts w:ascii="Times New Roman" w:hAnsi="Times New Roman" w:cs="Times New Roman"/>
                <w:sz w:val="20"/>
                <w:szCs w:val="20"/>
              </w:rPr>
            </w:pPr>
            <w:r w:rsidRPr="00473738">
              <w:rPr>
                <w:rFonts w:ascii="Times New Roman" w:hAnsi="Times New Roman" w:cs="Times New Roman"/>
                <w:sz w:val="20"/>
                <w:szCs w:val="20"/>
              </w:rPr>
              <w:t>Природный газ</w:t>
            </w:r>
          </w:p>
        </w:tc>
        <w:tc>
          <w:tcPr>
            <w:tcW w:w="314" w:type="pct"/>
            <w:tcBorders>
              <w:top w:val="single" w:sz="4" w:space="0" w:color="auto"/>
              <w:left w:val="single" w:sz="4" w:space="0" w:color="auto"/>
              <w:bottom w:val="single" w:sz="4" w:space="0" w:color="auto"/>
              <w:right w:val="single" w:sz="4" w:space="0" w:color="auto"/>
            </w:tcBorders>
            <w:vAlign w:val="center"/>
          </w:tcPr>
          <w:p w14:paraId="65E06EEB" w14:textId="77777777" w:rsidR="00AC0D44" w:rsidRPr="00473738" w:rsidRDefault="00AC0D44" w:rsidP="00B86335">
            <w:pPr>
              <w:ind w:left="-21" w:firstLine="0"/>
              <w:jc w:val="center"/>
              <w:rPr>
                <w:rFonts w:ascii="Times New Roman" w:hAnsi="Times New Roman" w:cs="Times New Roman"/>
                <w:sz w:val="20"/>
                <w:szCs w:val="20"/>
              </w:rPr>
            </w:pPr>
            <w:r w:rsidRPr="00473738">
              <w:rPr>
                <w:rFonts w:ascii="Times New Roman" w:hAnsi="Times New Roman" w:cs="Times New Roman"/>
                <w:sz w:val="20"/>
                <w:szCs w:val="20"/>
              </w:rPr>
              <w:t>6636</w:t>
            </w:r>
          </w:p>
        </w:tc>
        <w:tc>
          <w:tcPr>
            <w:tcW w:w="340" w:type="pct"/>
            <w:tcBorders>
              <w:top w:val="single" w:sz="4" w:space="0" w:color="auto"/>
              <w:left w:val="single" w:sz="4" w:space="0" w:color="auto"/>
              <w:bottom w:val="single" w:sz="4" w:space="0" w:color="auto"/>
              <w:right w:val="single" w:sz="4" w:space="0" w:color="auto"/>
            </w:tcBorders>
            <w:vAlign w:val="center"/>
          </w:tcPr>
          <w:p w14:paraId="6E0C1299" w14:textId="77777777" w:rsidR="00AC0D44" w:rsidRPr="00473738" w:rsidRDefault="00AC0D44" w:rsidP="00B86335">
            <w:pPr>
              <w:ind w:left="-21" w:firstLine="0"/>
              <w:jc w:val="center"/>
              <w:rPr>
                <w:rFonts w:ascii="Times New Roman" w:hAnsi="Times New Roman" w:cs="Times New Roman"/>
                <w:sz w:val="20"/>
                <w:szCs w:val="20"/>
              </w:rPr>
            </w:pPr>
            <w:r w:rsidRPr="00473738">
              <w:rPr>
                <w:rFonts w:ascii="Times New Roman" w:hAnsi="Times New Roman" w:cs="Times New Roman"/>
                <w:sz w:val="20"/>
                <w:szCs w:val="20"/>
              </w:rPr>
              <w:t>6636</w:t>
            </w:r>
          </w:p>
        </w:tc>
        <w:tc>
          <w:tcPr>
            <w:tcW w:w="332" w:type="pct"/>
            <w:tcBorders>
              <w:top w:val="single" w:sz="4" w:space="0" w:color="auto"/>
              <w:left w:val="single" w:sz="4" w:space="0" w:color="auto"/>
              <w:bottom w:val="single" w:sz="4" w:space="0" w:color="auto"/>
              <w:right w:val="single" w:sz="4" w:space="0" w:color="auto"/>
            </w:tcBorders>
            <w:vAlign w:val="center"/>
          </w:tcPr>
          <w:p w14:paraId="603260A1" w14:textId="77777777" w:rsidR="00AC0D44" w:rsidRPr="00473738" w:rsidRDefault="00AC0D44" w:rsidP="00B86335">
            <w:pPr>
              <w:ind w:left="-21" w:firstLine="0"/>
              <w:jc w:val="center"/>
              <w:rPr>
                <w:rFonts w:ascii="Times New Roman" w:hAnsi="Times New Roman" w:cs="Times New Roman"/>
                <w:sz w:val="20"/>
                <w:szCs w:val="20"/>
              </w:rPr>
            </w:pPr>
            <w:r w:rsidRPr="00473738">
              <w:rPr>
                <w:rFonts w:ascii="Times New Roman" w:hAnsi="Times New Roman" w:cs="Times New Roman"/>
                <w:sz w:val="20"/>
                <w:szCs w:val="20"/>
              </w:rPr>
              <w:t>6636</w:t>
            </w:r>
          </w:p>
        </w:tc>
        <w:tc>
          <w:tcPr>
            <w:tcW w:w="336" w:type="pct"/>
            <w:tcBorders>
              <w:top w:val="single" w:sz="4" w:space="0" w:color="auto"/>
              <w:left w:val="single" w:sz="4" w:space="0" w:color="auto"/>
              <w:bottom w:val="single" w:sz="4" w:space="0" w:color="auto"/>
              <w:right w:val="single" w:sz="4" w:space="0" w:color="auto"/>
            </w:tcBorders>
            <w:vAlign w:val="center"/>
          </w:tcPr>
          <w:p w14:paraId="07B1F3CF" w14:textId="77777777" w:rsidR="00AC0D44" w:rsidRPr="00473738" w:rsidRDefault="00AC0D44" w:rsidP="00B86335">
            <w:pPr>
              <w:ind w:left="-21" w:firstLine="0"/>
              <w:jc w:val="center"/>
              <w:rPr>
                <w:rFonts w:ascii="Times New Roman" w:hAnsi="Times New Roman" w:cs="Times New Roman"/>
                <w:sz w:val="20"/>
                <w:szCs w:val="20"/>
              </w:rPr>
            </w:pPr>
            <w:r w:rsidRPr="00473738">
              <w:rPr>
                <w:rFonts w:ascii="Times New Roman" w:hAnsi="Times New Roman" w:cs="Times New Roman"/>
                <w:sz w:val="20"/>
                <w:szCs w:val="20"/>
              </w:rPr>
              <w:t>6636</w:t>
            </w:r>
          </w:p>
        </w:tc>
        <w:tc>
          <w:tcPr>
            <w:tcW w:w="336" w:type="pct"/>
            <w:tcBorders>
              <w:top w:val="single" w:sz="4" w:space="0" w:color="auto"/>
              <w:left w:val="single" w:sz="4" w:space="0" w:color="auto"/>
              <w:bottom w:val="single" w:sz="4" w:space="0" w:color="auto"/>
              <w:right w:val="single" w:sz="4" w:space="0" w:color="auto"/>
            </w:tcBorders>
            <w:vAlign w:val="center"/>
          </w:tcPr>
          <w:p w14:paraId="50E2EE37" w14:textId="77777777" w:rsidR="00AC0D44" w:rsidRPr="00473738" w:rsidRDefault="00AC0D44" w:rsidP="00B86335">
            <w:pPr>
              <w:ind w:left="-21" w:firstLine="0"/>
              <w:jc w:val="center"/>
              <w:rPr>
                <w:rFonts w:ascii="Times New Roman" w:hAnsi="Times New Roman" w:cs="Times New Roman"/>
                <w:sz w:val="20"/>
                <w:szCs w:val="20"/>
              </w:rPr>
            </w:pPr>
            <w:r w:rsidRPr="00473738">
              <w:rPr>
                <w:rFonts w:ascii="Times New Roman" w:hAnsi="Times New Roman" w:cs="Times New Roman"/>
                <w:sz w:val="20"/>
                <w:szCs w:val="20"/>
              </w:rPr>
              <w:t>6636</w:t>
            </w:r>
          </w:p>
        </w:tc>
        <w:tc>
          <w:tcPr>
            <w:tcW w:w="336" w:type="pct"/>
            <w:tcBorders>
              <w:top w:val="single" w:sz="4" w:space="0" w:color="auto"/>
              <w:left w:val="single" w:sz="4" w:space="0" w:color="auto"/>
              <w:bottom w:val="single" w:sz="4" w:space="0" w:color="auto"/>
              <w:right w:val="single" w:sz="4" w:space="0" w:color="auto"/>
            </w:tcBorders>
            <w:vAlign w:val="center"/>
          </w:tcPr>
          <w:p w14:paraId="2CD99FA7" w14:textId="77777777" w:rsidR="00AC0D44" w:rsidRPr="00473738" w:rsidRDefault="00AC0D44" w:rsidP="00B86335">
            <w:pPr>
              <w:ind w:left="-21" w:firstLine="0"/>
              <w:jc w:val="center"/>
              <w:rPr>
                <w:rFonts w:ascii="Times New Roman" w:hAnsi="Times New Roman" w:cs="Times New Roman"/>
                <w:sz w:val="20"/>
                <w:szCs w:val="20"/>
              </w:rPr>
            </w:pPr>
            <w:r w:rsidRPr="00473738">
              <w:rPr>
                <w:rFonts w:ascii="Times New Roman" w:hAnsi="Times New Roman" w:cs="Times New Roman"/>
                <w:sz w:val="20"/>
                <w:szCs w:val="20"/>
              </w:rPr>
              <w:t>6636</w:t>
            </w:r>
          </w:p>
        </w:tc>
        <w:tc>
          <w:tcPr>
            <w:tcW w:w="284" w:type="pct"/>
            <w:tcBorders>
              <w:top w:val="single" w:sz="4" w:space="0" w:color="auto"/>
              <w:left w:val="single" w:sz="4" w:space="0" w:color="auto"/>
              <w:bottom w:val="single" w:sz="4" w:space="0" w:color="auto"/>
              <w:right w:val="single" w:sz="4" w:space="0" w:color="auto"/>
            </w:tcBorders>
            <w:vAlign w:val="center"/>
          </w:tcPr>
          <w:p w14:paraId="33CEA42F" w14:textId="77777777" w:rsidR="00AC0D44" w:rsidRPr="00473738" w:rsidRDefault="00AC0D44" w:rsidP="00B86335">
            <w:pPr>
              <w:ind w:left="-21" w:firstLine="0"/>
              <w:jc w:val="center"/>
              <w:rPr>
                <w:rFonts w:ascii="Times New Roman" w:hAnsi="Times New Roman" w:cs="Times New Roman"/>
                <w:sz w:val="20"/>
                <w:szCs w:val="20"/>
              </w:rPr>
            </w:pPr>
            <w:r w:rsidRPr="00473738">
              <w:rPr>
                <w:rFonts w:ascii="Times New Roman" w:hAnsi="Times New Roman" w:cs="Times New Roman"/>
                <w:sz w:val="20"/>
                <w:szCs w:val="20"/>
              </w:rPr>
              <w:t>6636</w:t>
            </w:r>
          </w:p>
        </w:tc>
        <w:tc>
          <w:tcPr>
            <w:tcW w:w="336" w:type="pct"/>
            <w:tcBorders>
              <w:top w:val="single" w:sz="4" w:space="0" w:color="auto"/>
              <w:left w:val="single" w:sz="4" w:space="0" w:color="auto"/>
              <w:bottom w:val="single" w:sz="4" w:space="0" w:color="auto"/>
              <w:right w:val="single" w:sz="4" w:space="0" w:color="auto"/>
            </w:tcBorders>
            <w:vAlign w:val="center"/>
          </w:tcPr>
          <w:p w14:paraId="197D62BD" w14:textId="77777777" w:rsidR="00AC0D44" w:rsidRPr="00473738" w:rsidRDefault="00AC0D44" w:rsidP="00B86335">
            <w:pPr>
              <w:ind w:left="-21" w:firstLine="0"/>
              <w:jc w:val="center"/>
              <w:rPr>
                <w:rFonts w:ascii="Times New Roman" w:hAnsi="Times New Roman" w:cs="Times New Roman"/>
                <w:sz w:val="20"/>
                <w:szCs w:val="20"/>
              </w:rPr>
            </w:pPr>
            <w:r w:rsidRPr="00473738">
              <w:rPr>
                <w:rFonts w:ascii="Times New Roman" w:hAnsi="Times New Roman" w:cs="Times New Roman"/>
                <w:sz w:val="20"/>
                <w:szCs w:val="20"/>
              </w:rPr>
              <w:t>6636</w:t>
            </w:r>
          </w:p>
        </w:tc>
        <w:tc>
          <w:tcPr>
            <w:tcW w:w="340" w:type="pct"/>
            <w:tcBorders>
              <w:top w:val="single" w:sz="4" w:space="0" w:color="auto"/>
              <w:left w:val="single" w:sz="4" w:space="0" w:color="auto"/>
              <w:bottom w:val="single" w:sz="4" w:space="0" w:color="auto"/>
              <w:right w:val="single" w:sz="4" w:space="0" w:color="auto"/>
            </w:tcBorders>
            <w:vAlign w:val="center"/>
          </w:tcPr>
          <w:p w14:paraId="7A41A0F5" w14:textId="77777777" w:rsidR="00AC0D44" w:rsidRPr="00473738" w:rsidRDefault="00AC0D44" w:rsidP="00B86335">
            <w:pPr>
              <w:ind w:left="-21" w:firstLine="0"/>
              <w:jc w:val="center"/>
              <w:rPr>
                <w:rFonts w:ascii="Times New Roman" w:hAnsi="Times New Roman" w:cs="Times New Roman"/>
                <w:sz w:val="20"/>
                <w:szCs w:val="20"/>
              </w:rPr>
            </w:pPr>
            <w:r w:rsidRPr="00473738">
              <w:rPr>
                <w:rFonts w:ascii="Times New Roman" w:hAnsi="Times New Roman" w:cs="Times New Roman"/>
                <w:sz w:val="20"/>
                <w:szCs w:val="20"/>
              </w:rPr>
              <w:t>6636</w:t>
            </w:r>
          </w:p>
        </w:tc>
        <w:tc>
          <w:tcPr>
            <w:tcW w:w="337" w:type="pct"/>
            <w:tcBorders>
              <w:top w:val="single" w:sz="4" w:space="0" w:color="auto"/>
              <w:left w:val="single" w:sz="4" w:space="0" w:color="auto"/>
              <w:bottom w:val="single" w:sz="4" w:space="0" w:color="auto"/>
              <w:right w:val="single" w:sz="4" w:space="0" w:color="auto"/>
            </w:tcBorders>
            <w:vAlign w:val="center"/>
          </w:tcPr>
          <w:p w14:paraId="42C8CEF7" w14:textId="77777777" w:rsidR="00AC0D44" w:rsidRPr="00473738" w:rsidRDefault="00AC0D44" w:rsidP="00B86335">
            <w:pPr>
              <w:ind w:left="-21" w:firstLine="0"/>
              <w:jc w:val="center"/>
              <w:rPr>
                <w:rFonts w:ascii="Times New Roman" w:hAnsi="Times New Roman" w:cs="Times New Roman"/>
                <w:sz w:val="20"/>
                <w:szCs w:val="20"/>
              </w:rPr>
            </w:pPr>
            <w:r w:rsidRPr="00473738">
              <w:rPr>
                <w:rFonts w:ascii="Times New Roman" w:hAnsi="Times New Roman" w:cs="Times New Roman"/>
                <w:sz w:val="20"/>
                <w:szCs w:val="20"/>
              </w:rPr>
              <w:t>6636</w:t>
            </w:r>
          </w:p>
        </w:tc>
      </w:tr>
      <w:tr w:rsidR="00AC0D44" w:rsidRPr="00473738" w14:paraId="5D4CA969" w14:textId="77777777" w:rsidTr="00B86335">
        <w:tc>
          <w:tcPr>
            <w:tcW w:w="745" w:type="pct"/>
            <w:tcBorders>
              <w:top w:val="single" w:sz="4" w:space="0" w:color="auto"/>
              <w:left w:val="single" w:sz="4" w:space="0" w:color="auto"/>
              <w:bottom w:val="single" w:sz="4" w:space="0" w:color="auto"/>
              <w:right w:val="single" w:sz="4" w:space="0" w:color="auto"/>
            </w:tcBorders>
            <w:vAlign w:val="center"/>
          </w:tcPr>
          <w:p w14:paraId="43B40663" w14:textId="77777777" w:rsidR="00AC0D44" w:rsidRPr="00473738" w:rsidRDefault="00AC0D44" w:rsidP="00B86335">
            <w:pPr>
              <w:pStyle w:val="ConsPlusNormal"/>
              <w:jc w:val="center"/>
              <w:rPr>
                <w:sz w:val="20"/>
              </w:rPr>
            </w:pPr>
            <w:r w:rsidRPr="00473738">
              <w:rPr>
                <w:iCs/>
                <w:sz w:val="20"/>
              </w:rPr>
              <w:t xml:space="preserve">Котельная по ул. </w:t>
            </w:r>
            <w:proofErr w:type="spellStart"/>
            <w:r w:rsidRPr="00473738">
              <w:rPr>
                <w:iCs/>
                <w:sz w:val="20"/>
              </w:rPr>
              <w:t>К</w:t>
            </w:r>
            <w:r w:rsidRPr="00473738">
              <w:rPr>
                <w:iCs/>
                <w:sz w:val="20"/>
              </w:rPr>
              <w:t>а</w:t>
            </w:r>
            <w:r w:rsidRPr="00473738">
              <w:rPr>
                <w:iCs/>
                <w:sz w:val="20"/>
              </w:rPr>
              <w:t>мышке</w:t>
            </w:r>
            <w:proofErr w:type="spellEnd"/>
            <w:r w:rsidRPr="00473738">
              <w:rPr>
                <w:iCs/>
                <w:sz w:val="20"/>
              </w:rPr>
              <w:t>. пос. Самусь</w:t>
            </w:r>
          </w:p>
        </w:tc>
        <w:tc>
          <w:tcPr>
            <w:tcW w:w="964" w:type="pct"/>
            <w:tcBorders>
              <w:top w:val="single" w:sz="4" w:space="0" w:color="auto"/>
              <w:left w:val="single" w:sz="4" w:space="0" w:color="auto"/>
              <w:bottom w:val="single" w:sz="4" w:space="0" w:color="auto"/>
              <w:right w:val="single" w:sz="4" w:space="0" w:color="auto"/>
            </w:tcBorders>
            <w:vAlign w:val="center"/>
          </w:tcPr>
          <w:p w14:paraId="6C65CB38" w14:textId="77777777" w:rsidR="00AC0D44" w:rsidRPr="00473738" w:rsidRDefault="00AC0D44" w:rsidP="00B86335">
            <w:pPr>
              <w:ind w:firstLine="0"/>
              <w:jc w:val="left"/>
              <w:rPr>
                <w:rFonts w:ascii="Times New Roman" w:hAnsi="Times New Roman" w:cs="Times New Roman"/>
                <w:sz w:val="20"/>
                <w:szCs w:val="20"/>
              </w:rPr>
            </w:pPr>
            <w:r w:rsidRPr="00473738">
              <w:rPr>
                <w:rFonts w:ascii="Times New Roman" w:hAnsi="Times New Roman" w:cs="Times New Roman"/>
                <w:sz w:val="20"/>
                <w:szCs w:val="20"/>
              </w:rPr>
              <w:t>Уголь</w:t>
            </w:r>
          </w:p>
        </w:tc>
        <w:tc>
          <w:tcPr>
            <w:tcW w:w="314" w:type="pct"/>
            <w:tcBorders>
              <w:top w:val="single" w:sz="4" w:space="0" w:color="auto"/>
              <w:left w:val="single" w:sz="4" w:space="0" w:color="auto"/>
              <w:bottom w:val="single" w:sz="4" w:space="0" w:color="auto"/>
              <w:right w:val="single" w:sz="4" w:space="0" w:color="auto"/>
            </w:tcBorders>
            <w:vAlign w:val="center"/>
          </w:tcPr>
          <w:p w14:paraId="18321995" w14:textId="77777777" w:rsidR="00AC0D44" w:rsidRPr="00473738" w:rsidRDefault="00AC0D44" w:rsidP="00B86335">
            <w:pPr>
              <w:ind w:left="-21" w:firstLine="0"/>
              <w:jc w:val="center"/>
              <w:rPr>
                <w:rFonts w:ascii="Times New Roman" w:hAnsi="Times New Roman" w:cs="Times New Roman"/>
                <w:sz w:val="20"/>
                <w:szCs w:val="20"/>
              </w:rPr>
            </w:pPr>
            <w:r w:rsidRPr="00473738">
              <w:rPr>
                <w:rFonts w:ascii="Times New Roman" w:hAnsi="Times New Roman" w:cs="Times New Roman"/>
                <w:sz w:val="20"/>
                <w:szCs w:val="20"/>
              </w:rPr>
              <w:t>0,88</w:t>
            </w:r>
          </w:p>
        </w:tc>
        <w:tc>
          <w:tcPr>
            <w:tcW w:w="340" w:type="pct"/>
            <w:tcBorders>
              <w:top w:val="single" w:sz="4" w:space="0" w:color="auto"/>
              <w:left w:val="single" w:sz="4" w:space="0" w:color="auto"/>
              <w:bottom w:val="single" w:sz="4" w:space="0" w:color="auto"/>
              <w:right w:val="single" w:sz="4" w:space="0" w:color="auto"/>
            </w:tcBorders>
            <w:vAlign w:val="center"/>
          </w:tcPr>
          <w:p w14:paraId="550C34E1" w14:textId="77777777" w:rsidR="00AC0D44" w:rsidRPr="00473738" w:rsidRDefault="00AC0D44" w:rsidP="00B86335">
            <w:pPr>
              <w:ind w:left="-21" w:firstLine="0"/>
              <w:jc w:val="center"/>
              <w:rPr>
                <w:rFonts w:ascii="Times New Roman" w:hAnsi="Times New Roman" w:cs="Times New Roman"/>
                <w:sz w:val="20"/>
                <w:szCs w:val="20"/>
              </w:rPr>
            </w:pPr>
            <w:r w:rsidRPr="00473738">
              <w:rPr>
                <w:rFonts w:ascii="Times New Roman" w:hAnsi="Times New Roman" w:cs="Times New Roman"/>
                <w:sz w:val="20"/>
                <w:szCs w:val="20"/>
              </w:rPr>
              <w:t>0,88</w:t>
            </w:r>
          </w:p>
        </w:tc>
        <w:tc>
          <w:tcPr>
            <w:tcW w:w="332" w:type="pct"/>
            <w:tcBorders>
              <w:top w:val="single" w:sz="4" w:space="0" w:color="auto"/>
              <w:left w:val="single" w:sz="4" w:space="0" w:color="auto"/>
              <w:bottom w:val="single" w:sz="4" w:space="0" w:color="auto"/>
              <w:right w:val="single" w:sz="4" w:space="0" w:color="auto"/>
            </w:tcBorders>
            <w:vAlign w:val="center"/>
          </w:tcPr>
          <w:p w14:paraId="50558E14" w14:textId="77777777" w:rsidR="00AC0D44" w:rsidRPr="00473738" w:rsidRDefault="00AC0D44" w:rsidP="00B86335">
            <w:pPr>
              <w:ind w:left="-21" w:firstLine="0"/>
              <w:jc w:val="center"/>
              <w:rPr>
                <w:rFonts w:ascii="Times New Roman" w:hAnsi="Times New Roman" w:cs="Times New Roman"/>
                <w:sz w:val="20"/>
                <w:szCs w:val="20"/>
              </w:rPr>
            </w:pPr>
            <w:r w:rsidRPr="00473738">
              <w:rPr>
                <w:rFonts w:ascii="Times New Roman" w:hAnsi="Times New Roman" w:cs="Times New Roman"/>
                <w:sz w:val="20"/>
                <w:szCs w:val="20"/>
              </w:rPr>
              <w:t>0,88</w:t>
            </w:r>
          </w:p>
        </w:tc>
        <w:tc>
          <w:tcPr>
            <w:tcW w:w="336" w:type="pct"/>
            <w:tcBorders>
              <w:top w:val="single" w:sz="4" w:space="0" w:color="auto"/>
              <w:left w:val="single" w:sz="4" w:space="0" w:color="auto"/>
              <w:bottom w:val="single" w:sz="4" w:space="0" w:color="auto"/>
              <w:right w:val="single" w:sz="4" w:space="0" w:color="auto"/>
            </w:tcBorders>
            <w:vAlign w:val="center"/>
          </w:tcPr>
          <w:p w14:paraId="7D387625" w14:textId="77777777" w:rsidR="00AC0D44" w:rsidRPr="00473738" w:rsidRDefault="00AC0D44" w:rsidP="00B86335">
            <w:pPr>
              <w:ind w:left="-21" w:firstLine="0"/>
              <w:jc w:val="center"/>
              <w:rPr>
                <w:rFonts w:ascii="Times New Roman" w:hAnsi="Times New Roman" w:cs="Times New Roman"/>
                <w:sz w:val="20"/>
                <w:szCs w:val="20"/>
              </w:rPr>
            </w:pPr>
            <w:r w:rsidRPr="00473738">
              <w:rPr>
                <w:rFonts w:ascii="Times New Roman" w:hAnsi="Times New Roman" w:cs="Times New Roman"/>
                <w:sz w:val="20"/>
                <w:szCs w:val="20"/>
              </w:rPr>
              <w:t>0,88</w:t>
            </w:r>
          </w:p>
        </w:tc>
        <w:tc>
          <w:tcPr>
            <w:tcW w:w="336" w:type="pct"/>
            <w:tcBorders>
              <w:top w:val="single" w:sz="4" w:space="0" w:color="auto"/>
              <w:left w:val="single" w:sz="4" w:space="0" w:color="auto"/>
              <w:bottom w:val="single" w:sz="4" w:space="0" w:color="auto"/>
              <w:right w:val="single" w:sz="4" w:space="0" w:color="auto"/>
            </w:tcBorders>
            <w:vAlign w:val="center"/>
          </w:tcPr>
          <w:p w14:paraId="7A196452" w14:textId="77777777" w:rsidR="00AC0D44" w:rsidRPr="00473738" w:rsidRDefault="00AC0D44" w:rsidP="00B86335">
            <w:pPr>
              <w:ind w:left="-21" w:firstLine="0"/>
              <w:jc w:val="center"/>
              <w:rPr>
                <w:rFonts w:ascii="Times New Roman" w:hAnsi="Times New Roman" w:cs="Times New Roman"/>
                <w:sz w:val="20"/>
                <w:szCs w:val="20"/>
              </w:rPr>
            </w:pPr>
            <w:r w:rsidRPr="00473738">
              <w:rPr>
                <w:rFonts w:ascii="Times New Roman" w:hAnsi="Times New Roman" w:cs="Times New Roman"/>
                <w:sz w:val="20"/>
                <w:szCs w:val="20"/>
              </w:rPr>
              <w:t>0,88</w:t>
            </w:r>
          </w:p>
        </w:tc>
        <w:tc>
          <w:tcPr>
            <w:tcW w:w="336" w:type="pct"/>
            <w:tcBorders>
              <w:top w:val="single" w:sz="4" w:space="0" w:color="auto"/>
              <w:left w:val="single" w:sz="4" w:space="0" w:color="auto"/>
              <w:bottom w:val="single" w:sz="4" w:space="0" w:color="auto"/>
              <w:right w:val="single" w:sz="4" w:space="0" w:color="auto"/>
            </w:tcBorders>
            <w:vAlign w:val="center"/>
          </w:tcPr>
          <w:p w14:paraId="3B2A99CC" w14:textId="77777777" w:rsidR="00AC0D44" w:rsidRPr="00473738" w:rsidRDefault="00AC0D44" w:rsidP="00B86335">
            <w:pPr>
              <w:ind w:left="-21" w:firstLine="0"/>
              <w:jc w:val="center"/>
              <w:rPr>
                <w:rFonts w:ascii="Times New Roman" w:hAnsi="Times New Roman" w:cs="Times New Roman"/>
                <w:sz w:val="20"/>
                <w:szCs w:val="20"/>
              </w:rPr>
            </w:pPr>
            <w:r w:rsidRPr="00473738">
              <w:rPr>
                <w:rFonts w:ascii="Times New Roman" w:hAnsi="Times New Roman" w:cs="Times New Roman"/>
                <w:sz w:val="20"/>
                <w:szCs w:val="20"/>
              </w:rPr>
              <w:t>0,88</w:t>
            </w:r>
          </w:p>
        </w:tc>
        <w:tc>
          <w:tcPr>
            <w:tcW w:w="284" w:type="pct"/>
            <w:tcBorders>
              <w:top w:val="single" w:sz="4" w:space="0" w:color="auto"/>
              <w:left w:val="single" w:sz="4" w:space="0" w:color="auto"/>
              <w:bottom w:val="single" w:sz="4" w:space="0" w:color="auto"/>
              <w:right w:val="single" w:sz="4" w:space="0" w:color="auto"/>
            </w:tcBorders>
            <w:vAlign w:val="center"/>
          </w:tcPr>
          <w:p w14:paraId="6C5AF243" w14:textId="77777777" w:rsidR="00AC0D44" w:rsidRPr="00473738" w:rsidRDefault="00AC0D44" w:rsidP="00B86335">
            <w:pPr>
              <w:ind w:left="-21" w:firstLine="0"/>
              <w:jc w:val="center"/>
              <w:rPr>
                <w:rFonts w:ascii="Times New Roman" w:hAnsi="Times New Roman" w:cs="Times New Roman"/>
                <w:sz w:val="20"/>
                <w:szCs w:val="20"/>
              </w:rPr>
            </w:pPr>
            <w:r w:rsidRPr="00473738">
              <w:rPr>
                <w:rFonts w:ascii="Times New Roman" w:hAnsi="Times New Roman" w:cs="Times New Roman"/>
                <w:sz w:val="20"/>
                <w:szCs w:val="20"/>
              </w:rPr>
              <w:t>0,88</w:t>
            </w:r>
          </w:p>
        </w:tc>
        <w:tc>
          <w:tcPr>
            <w:tcW w:w="336" w:type="pct"/>
            <w:tcBorders>
              <w:top w:val="single" w:sz="4" w:space="0" w:color="auto"/>
              <w:left w:val="single" w:sz="4" w:space="0" w:color="auto"/>
              <w:bottom w:val="single" w:sz="4" w:space="0" w:color="auto"/>
              <w:right w:val="single" w:sz="4" w:space="0" w:color="auto"/>
            </w:tcBorders>
            <w:vAlign w:val="center"/>
          </w:tcPr>
          <w:p w14:paraId="780CD54B" w14:textId="77777777" w:rsidR="00AC0D44" w:rsidRPr="00473738" w:rsidRDefault="00AC0D44" w:rsidP="00B86335">
            <w:pPr>
              <w:ind w:left="-21" w:firstLine="0"/>
              <w:jc w:val="center"/>
              <w:rPr>
                <w:rFonts w:ascii="Times New Roman" w:hAnsi="Times New Roman" w:cs="Times New Roman"/>
                <w:sz w:val="20"/>
                <w:szCs w:val="20"/>
              </w:rPr>
            </w:pPr>
            <w:r w:rsidRPr="00473738">
              <w:rPr>
                <w:rFonts w:ascii="Times New Roman" w:hAnsi="Times New Roman" w:cs="Times New Roman"/>
                <w:sz w:val="20"/>
                <w:szCs w:val="20"/>
              </w:rPr>
              <w:t>0,88</w:t>
            </w:r>
          </w:p>
        </w:tc>
        <w:tc>
          <w:tcPr>
            <w:tcW w:w="340" w:type="pct"/>
            <w:tcBorders>
              <w:top w:val="single" w:sz="4" w:space="0" w:color="auto"/>
              <w:left w:val="single" w:sz="4" w:space="0" w:color="auto"/>
              <w:bottom w:val="single" w:sz="4" w:space="0" w:color="auto"/>
              <w:right w:val="single" w:sz="4" w:space="0" w:color="auto"/>
            </w:tcBorders>
            <w:vAlign w:val="center"/>
          </w:tcPr>
          <w:p w14:paraId="1F5FA040" w14:textId="77777777" w:rsidR="00AC0D44" w:rsidRPr="00473738" w:rsidRDefault="00AC0D44" w:rsidP="00B86335">
            <w:pPr>
              <w:ind w:left="-21" w:firstLine="0"/>
              <w:jc w:val="center"/>
              <w:rPr>
                <w:rFonts w:ascii="Times New Roman" w:hAnsi="Times New Roman" w:cs="Times New Roman"/>
                <w:sz w:val="20"/>
                <w:szCs w:val="20"/>
              </w:rPr>
            </w:pPr>
            <w:r w:rsidRPr="00473738">
              <w:rPr>
                <w:rFonts w:ascii="Times New Roman" w:hAnsi="Times New Roman" w:cs="Times New Roman"/>
                <w:sz w:val="20"/>
                <w:szCs w:val="20"/>
              </w:rPr>
              <w:t>0,88</w:t>
            </w:r>
          </w:p>
        </w:tc>
        <w:tc>
          <w:tcPr>
            <w:tcW w:w="337" w:type="pct"/>
            <w:tcBorders>
              <w:top w:val="single" w:sz="4" w:space="0" w:color="auto"/>
              <w:left w:val="single" w:sz="4" w:space="0" w:color="auto"/>
              <w:bottom w:val="single" w:sz="4" w:space="0" w:color="auto"/>
              <w:right w:val="single" w:sz="4" w:space="0" w:color="auto"/>
            </w:tcBorders>
            <w:vAlign w:val="center"/>
          </w:tcPr>
          <w:p w14:paraId="3293706C" w14:textId="77777777" w:rsidR="00AC0D44" w:rsidRPr="00473738" w:rsidRDefault="00AC0D44" w:rsidP="00B86335">
            <w:pPr>
              <w:ind w:left="-21" w:firstLine="0"/>
              <w:jc w:val="center"/>
              <w:rPr>
                <w:rFonts w:ascii="Times New Roman" w:hAnsi="Times New Roman" w:cs="Times New Roman"/>
                <w:sz w:val="20"/>
                <w:szCs w:val="20"/>
              </w:rPr>
            </w:pPr>
            <w:r w:rsidRPr="00473738">
              <w:rPr>
                <w:rFonts w:ascii="Times New Roman" w:hAnsi="Times New Roman" w:cs="Times New Roman"/>
                <w:sz w:val="20"/>
                <w:szCs w:val="20"/>
              </w:rPr>
              <w:t>0,88</w:t>
            </w:r>
          </w:p>
        </w:tc>
      </w:tr>
      <w:tr w:rsidR="00AC0D44" w:rsidRPr="00473738" w14:paraId="257EA547" w14:textId="77777777" w:rsidTr="00B86335">
        <w:tc>
          <w:tcPr>
            <w:tcW w:w="745" w:type="pct"/>
            <w:tcBorders>
              <w:top w:val="single" w:sz="4" w:space="0" w:color="auto"/>
              <w:left w:val="single" w:sz="4" w:space="0" w:color="auto"/>
              <w:bottom w:val="single" w:sz="4" w:space="0" w:color="auto"/>
              <w:right w:val="single" w:sz="4" w:space="0" w:color="auto"/>
            </w:tcBorders>
            <w:vAlign w:val="center"/>
          </w:tcPr>
          <w:p w14:paraId="610C1A9A" w14:textId="77777777" w:rsidR="00AC0D44" w:rsidRPr="00473738" w:rsidRDefault="00AC0D44" w:rsidP="00B86335">
            <w:pPr>
              <w:pStyle w:val="ConsPlusNormal"/>
              <w:jc w:val="center"/>
              <w:rPr>
                <w:sz w:val="20"/>
              </w:rPr>
            </w:pPr>
            <w:r w:rsidRPr="00473738">
              <w:rPr>
                <w:iCs/>
                <w:sz w:val="20"/>
              </w:rPr>
              <w:t>Котельная пос. Орловка</w:t>
            </w:r>
          </w:p>
        </w:tc>
        <w:tc>
          <w:tcPr>
            <w:tcW w:w="964" w:type="pct"/>
            <w:tcBorders>
              <w:top w:val="single" w:sz="4" w:space="0" w:color="auto"/>
              <w:left w:val="single" w:sz="4" w:space="0" w:color="auto"/>
              <w:bottom w:val="single" w:sz="4" w:space="0" w:color="auto"/>
              <w:right w:val="single" w:sz="4" w:space="0" w:color="auto"/>
            </w:tcBorders>
            <w:vAlign w:val="center"/>
          </w:tcPr>
          <w:p w14:paraId="286570A5" w14:textId="77777777" w:rsidR="00AC0D44" w:rsidRPr="00473738" w:rsidRDefault="00AC0D44" w:rsidP="00B86335">
            <w:pPr>
              <w:ind w:firstLine="0"/>
              <w:jc w:val="left"/>
              <w:rPr>
                <w:rFonts w:ascii="Times New Roman" w:hAnsi="Times New Roman" w:cs="Times New Roman"/>
                <w:sz w:val="20"/>
                <w:szCs w:val="20"/>
              </w:rPr>
            </w:pPr>
            <w:proofErr w:type="spellStart"/>
            <w:r>
              <w:rPr>
                <w:rFonts w:ascii="Times New Roman" w:hAnsi="Times New Roman" w:cs="Times New Roman"/>
                <w:sz w:val="20"/>
                <w:szCs w:val="20"/>
              </w:rPr>
              <w:t>Диз</w:t>
            </w:r>
            <w:proofErr w:type="spellEnd"/>
            <w:r>
              <w:rPr>
                <w:rFonts w:ascii="Times New Roman" w:hAnsi="Times New Roman" w:cs="Times New Roman"/>
                <w:sz w:val="20"/>
                <w:szCs w:val="20"/>
              </w:rPr>
              <w:t>. т</w:t>
            </w:r>
            <w:r w:rsidRPr="00473738">
              <w:rPr>
                <w:rFonts w:ascii="Times New Roman" w:hAnsi="Times New Roman" w:cs="Times New Roman"/>
                <w:sz w:val="20"/>
                <w:szCs w:val="20"/>
              </w:rPr>
              <w:t>опливо</w:t>
            </w:r>
          </w:p>
        </w:tc>
        <w:tc>
          <w:tcPr>
            <w:tcW w:w="314" w:type="pct"/>
            <w:tcBorders>
              <w:top w:val="single" w:sz="4" w:space="0" w:color="auto"/>
              <w:left w:val="single" w:sz="4" w:space="0" w:color="auto"/>
              <w:bottom w:val="single" w:sz="4" w:space="0" w:color="auto"/>
              <w:right w:val="single" w:sz="4" w:space="0" w:color="auto"/>
            </w:tcBorders>
            <w:vAlign w:val="center"/>
          </w:tcPr>
          <w:p w14:paraId="569F3698" w14:textId="77777777" w:rsidR="00AC0D44" w:rsidRPr="00473738" w:rsidRDefault="00AC0D44" w:rsidP="00B86335">
            <w:pPr>
              <w:ind w:left="-21" w:firstLine="0"/>
              <w:jc w:val="center"/>
              <w:rPr>
                <w:rFonts w:ascii="Times New Roman" w:hAnsi="Times New Roman" w:cs="Times New Roman"/>
                <w:sz w:val="20"/>
                <w:szCs w:val="20"/>
              </w:rPr>
            </w:pPr>
            <w:r w:rsidRPr="00473738">
              <w:rPr>
                <w:rFonts w:ascii="Times New Roman" w:hAnsi="Times New Roman" w:cs="Times New Roman"/>
                <w:sz w:val="20"/>
                <w:szCs w:val="20"/>
              </w:rPr>
              <w:t>0,196</w:t>
            </w:r>
          </w:p>
        </w:tc>
        <w:tc>
          <w:tcPr>
            <w:tcW w:w="340" w:type="pct"/>
            <w:tcBorders>
              <w:top w:val="single" w:sz="4" w:space="0" w:color="auto"/>
              <w:left w:val="single" w:sz="4" w:space="0" w:color="auto"/>
              <w:bottom w:val="single" w:sz="4" w:space="0" w:color="auto"/>
              <w:right w:val="single" w:sz="4" w:space="0" w:color="auto"/>
            </w:tcBorders>
            <w:vAlign w:val="center"/>
          </w:tcPr>
          <w:p w14:paraId="34FE3817" w14:textId="77777777" w:rsidR="00AC0D44" w:rsidRPr="00473738" w:rsidRDefault="00AC0D44" w:rsidP="00B86335">
            <w:pPr>
              <w:ind w:left="-21" w:firstLine="0"/>
              <w:jc w:val="center"/>
              <w:rPr>
                <w:rFonts w:ascii="Times New Roman" w:hAnsi="Times New Roman" w:cs="Times New Roman"/>
                <w:sz w:val="20"/>
                <w:szCs w:val="20"/>
              </w:rPr>
            </w:pPr>
            <w:r w:rsidRPr="00473738">
              <w:rPr>
                <w:rFonts w:ascii="Times New Roman" w:hAnsi="Times New Roman" w:cs="Times New Roman"/>
                <w:sz w:val="20"/>
                <w:szCs w:val="20"/>
              </w:rPr>
              <w:t>0,196</w:t>
            </w:r>
          </w:p>
        </w:tc>
        <w:tc>
          <w:tcPr>
            <w:tcW w:w="332" w:type="pct"/>
            <w:tcBorders>
              <w:top w:val="single" w:sz="4" w:space="0" w:color="auto"/>
              <w:left w:val="single" w:sz="4" w:space="0" w:color="auto"/>
              <w:bottom w:val="single" w:sz="4" w:space="0" w:color="auto"/>
              <w:right w:val="single" w:sz="4" w:space="0" w:color="auto"/>
            </w:tcBorders>
            <w:vAlign w:val="center"/>
          </w:tcPr>
          <w:p w14:paraId="17BAA027" w14:textId="77777777" w:rsidR="00AC0D44" w:rsidRPr="00473738" w:rsidRDefault="00AC0D44" w:rsidP="00B86335">
            <w:pPr>
              <w:ind w:left="-21" w:firstLine="0"/>
              <w:jc w:val="center"/>
              <w:rPr>
                <w:rFonts w:ascii="Times New Roman" w:hAnsi="Times New Roman" w:cs="Times New Roman"/>
                <w:sz w:val="20"/>
                <w:szCs w:val="20"/>
              </w:rPr>
            </w:pPr>
            <w:r w:rsidRPr="00473738">
              <w:rPr>
                <w:rFonts w:ascii="Times New Roman" w:hAnsi="Times New Roman" w:cs="Times New Roman"/>
                <w:sz w:val="20"/>
                <w:szCs w:val="20"/>
              </w:rPr>
              <w:t>0,196</w:t>
            </w:r>
          </w:p>
        </w:tc>
        <w:tc>
          <w:tcPr>
            <w:tcW w:w="336" w:type="pct"/>
            <w:tcBorders>
              <w:top w:val="single" w:sz="4" w:space="0" w:color="auto"/>
              <w:left w:val="single" w:sz="4" w:space="0" w:color="auto"/>
              <w:bottom w:val="single" w:sz="4" w:space="0" w:color="auto"/>
              <w:right w:val="single" w:sz="4" w:space="0" w:color="auto"/>
            </w:tcBorders>
            <w:vAlign w:val="center"/>
          </w:tcPr>
          <w:p w14:paraId="6D9EAAD1" w14:textId="77777777" w:rsidR="00AC0D44" w:rsidRPr="00473738" w:rsidRDefault="00AC0D44" w:rsidP="00B86335">
            <w:pPr>
              <w:ind w:left="-21" w:firstLine="0"/>
              <w:jc w:val="center"/>
              <w:rPr>
                <w:rFonts w:ascii="Times New Roman" w:hAnsi="Times New Roman" w:cs="Times New Roman"/>
                <w:sz w:val="20"/>
                <w:szCs w:val="20"/>
              </w:rPr>
            </w:pPr>
            <w:r w:rsidRPr="00473738">
              <w:rPr>
                <w:rFonts w:ascii="Times New Roman" w:hAnsi="Times New Roman" w:cs="Times New Roman"/>
                <w:sz w:val="20"/>
                <w:szCs w:val="20"/>
              </w:rPr>
              <w:t>0,196</w:t>
            </w:r>
          </w:p>
        </w:tc>
        <w:tc>
          <w:tcPr>
            <w:tcW w:w="336" w:type="pct"/>
            <w:tcBorders>
              <w:top w:val="single" w:sz="4" w:space="0" w:color="auto"/>
              <w:left w:val="single" w:sz="4" w:space="0" w:color="auto"/>
              <w:bottom w:val="single" w:sz="4" w:space="0" w:color="auto"/>
              <w:right w:val="single" w:sz="4" w:space="0" w:color="auto"/>
            </w:tcBorders>
            <w:vAlign w:val="center"/>
          </w:tcPr>
          <w:p w14:paraId="7B0C0C08" w14:textId="77777777" w:rsidR="00AC0D44" w:rsidRPr="00473738" w:rsidRDefault="00AC0D44" w:rsidP="00B86335">
            <w:pPr>
              <w:ind w:left="-21" w:firstLine="0"/>
              <w:jc w:val="center"/>
              <w:rPr>
                <w:rFonts w:ascii="Times New Roman" w:hAnsi="Times New Roman" w:cs="Times New Roman"/>
                <w:sz w:val="20"/>
                <w:szCs w:val="20"/>
              </w:rPr>
            </w:pPr>
            <w:r w:rsidRPr="00473738">
              <w:rPr>
                <w:rFonts w:ascii="Times New Roman" w:hAnsi="Times New Roman" w:cs="Times New Roman"/>
                <w:sz w:val="20"/>
                <w:szCs w:val="20"/>
              </w:rPr>
              <w:t>0,196</w:t>
            </w:r>
          </w:p>
        </w:tc>
        <w:tc>
          <w:tcPr>
            <w:tcW w:w="336" w:type="pct"/>
            <w:tcBorders>
              <w:top w:val="single" w:sz="4" w:space="0" w:color="auto"/>
              <w:left w:val="single" w:sz="4" w:space="0" w:color="auto"/>
              <w:bottom w:val="single" w:sz="4" w:space="0" w:color="auto"/>
              <w:right w:val="single" w:sz="4" w:space="0" w:color="auto"/>
            </w:tcBorders>
            <w:vAlign w:val="center"/>
          </w:tcPr>
          <w:p w14:paraId="183695B4" w14:textId="77777777" w:rsidR="00AC0D44" w:rsidRPr="00473738" w:rsidRDefault="00AC0D44" w:rsidP="00B86335">
            <w:pPr>
              <w:ind w:left="-21" w:firstLine="0"/>
              <w:jc w:val="center"/>
              <w:rPr>
                <w:rFonts w:ascii="Times New Roman" w:hAnsi="Times New Roman" w:cs="Times New Roman"/>
                <w:sz w:val="20"/>
                <w:szCs w:val="20"/>
              </w:rPr>
            </w:pPr>
            <w:r w:rsidRPr="00473738">
              <w:rPr>
                <w:rFonts w:ascii="Times New Roman" w:hAnsi="Times New Roman" w:cs="Times New Roman"/>
                <w:sz w:val="20"/>
                <w:szCs w:val="20"/>
              </w:rPr>
              <w:t>0,196</w:t>
            </w:r>
          </w:p>
        </w:tc>
        <w:tc>
          <w:tcPr>
            <w:tcW w:w="284" w:type="pct"/>
            <w:tcBorders>
              <w:top w:val="single" w:sz="4" w:space="0" w:color="auto"/>
              <w:left w:val="single" w:sz="4" w:space="0" w:color="auto"/>
              <w:bottom w:val="single" w:sz="4" w:space="0" w:color="auto"/>
              <w:right w:val="single" w:sz="4" w:space="0" w:color="auto"/>
            </w:tcBorders>
            <w:vAlign w:val="center"/>
          </w:tcPr>
          <w:p w14:paraId="0119EB8B" w14:textId="77777777" w:rsidR="00AC0D44" w:rsidRPr="00473738" w:rsidRDefault="00AC0D44" w:rsidP="00B86335">
            <w:pPr>
              <w:ind w:left="-21" w:firstLine="0"/>
              <w:jc w:val="center"/>
              <w:rPr>
                <w:rFonts w:ascii="Times New Roman" w:hAnsi="Times New Roman" w:cs="Times New Roman"/>
                <w:sz w:val="20"/>
                <w:szCs w:val="20"/>
              </w:rPr>
            </w:pPr>
            <w:r w:rsidRPr="00473738">
              <w:rPr>
                <w:rFonts w:ascii="Times New Roman" w:hAnsi="Times New Roman" w:cs="Times New Roman"/>
                <w:sz w:val="20"/>
                <w:szCs w:val="20"/>
              </w:rPr>
              <w:t>0,196</w:t>
            </w:r>
          </w:p>
        </w:tc>
        <w:tc>
          <w:tcPr>
            <w:tcW w:w="336" w:type="pct"/>
            <w:tcBorders>
              <w:top w:val="single" w:sz="4" w:space="0" w:color="auto"/>
              <w:left w:val="single" w:sz="4" w:space="0" w:color="auto"/>
              <w:bottom w:val="single" w:sz="4" w:space="0" w:color="auto"/>
              <w:right w:val="single" w:sz="4" w:space="0" w:color="auto"/>
            </w:tcBorders>
            <w:vAlign w:val="center"/>
          </w:tcPr>
          <w:p w14:paraId="5A6DDC1B" w14:textId="77777777" w:rsidR="00AC0D44" w:rsidRPr="00473738" w:rsidRDefault="00AC0D44" w:rsidP="00B86335">
            <w:pPr>
              <w:ind w:left="-21" w:firstLine="0"/>
              <w:jc w:val="center"/>
              <w:rPr>
                <w:rFonts w:ascii="Times New Roman" w:hAnsi="Times New Roman" w:cs="Times New Roman"/>
                <w:sz w:val="20"/>
                <w:szCs w:val="20"/>
              </w:rPr>
            </w:pPr>
            <w:r w:rsidRPr="00473738">
              <w:rPr>
                <w:rFonts w:ascii="Times New Roman" w:hAnsi="Times New Roman" w:cs="Times New Roman"/>
                <w:sz w:val="20"/>
                <w:szCs w:val="20"/>
              </w:rPr>
              <w:t>0,196</w:t>
            </w:r>
          </w:p>
        </w:tc>
        <w:tc>
          <w:tcPr>
            <w:tcW w:w="340" w:type="pct"/>
            <w:tcBorders>
              <w:top w:val="single" w:sz="4" w:space="0" w:color="auto"/>
              <w:left w:val="single" w:sz="4" w:space="0" w:color="auto"/>
              <w:bottom w:val="single" w:sz="4" w:space="0" w:color="auto"/>
              <w:right w:val="single" w:sz="4" w:space="0" w:color="auto"/>
            </w:tcBorders>
            <w:vAlign w:val="center"/>
          </w:tcPr>
          <w:p w14:paraId="43A1E2E2" w14:textId="77777777" w:rsidR="00AC0D44" w:rsidRPr="00473738" w:rsidRDefault="00AC0D44" w:rsidP="00B86335">
            <w:pPr>
              <w:ind w:left="-21" w:firstLine="0"/>
              <w:jc w:val="center"/>
              <w:rPr>
                <w:rFonts w:ascii="Times New Roman" w:hAnsi="Times New Roman" w:cs="Times New Roman"/>
                <w:sz w:val="20"/>
                <w:szCs w:val="20"/>
              </w:rPr>
            </w:pPr>
            <w:r w:rsidRPr="00473738">
              <w:rPr>
                <w:rFonts w:ascii="Times New Roman" w:hAnsi="Times New Roman" w:cs="Times New Roman"/>
                <w:sz w:val="20"/>
                <w:szCs w:val="20"/>
              </w:rPr>
              <w:t>0,196</w:t>
            </w:r>
          </w:p>
        </w:tc>
        <w:tc>
          <w:tcPr>
            <w:tcW w:w="337" w:type="pct"/>
            <w:tcBorders>
              <w:top w:val="single" w:sz="4" w:space="0" w:color="auto"/>
              <w:left w:val="single" w:sz="4" w:space="0" w:color="auto"/>
              <w:bottom w:val="single" w:sz="4" w:space="0" w:color="auto"/>
              <w:right w:val="single" w:sz="4" w:space="0" w:color="auto"/>
            </w:tcBorders>
            <w:vAlign w:val="center"/>
          </w:tcPr>
          <w:p w14:paraId="3489CCB2" w14:textId="77777777" w:rsidR="00AC0D44" w:rsidRPr="00473738" w:rsidRDefault="00AC0D44" w:rsidP="00B86335">
            <w:pPr>
              <w:ind w:left="-21" w:firstLine="0"/>
              <w:jc w:val="center"/>
              <w:rPr>
                <w:rFonts w:ascii="Times New Roman" w:hAnsi="Times New Roman" w:cs="Times New Roman"/>
                <w:sz w:val="20"/>
                <w:szCs w:val="20"/>
              </w:rPr>
            </w:pPr>
            <w:r w:rsidRPr="00473738">
              <w:rPr>
                <w:rFonts w:ascii="Times New Roman" w:hAnsi="Times New Roman" w:cs="Times New Roman"/>
                <w:sz w:val="20"/>
                <w:szCs w:val="20"/>
              </w:rPr>
              <w:t>0,196</w:t>
            </w:r>
          </w:p>
        </w:tc>
      </w:tr>
    </w:tbl>
    <w:p w14:paraId="06975BC1" w14:textId="77777777" w:rsidR="002C0674" w:rsidRPr="00984911" w:rsidRDefault="002C0674" w:rsidP="00984911">
      <w:pPr>
        <w:pStyle w:val="ConsPlusNormal"/>
        <w:jc w:val="both"/>
      </w:pPr>
      <w:r w:rsidRPr="00984911">
        <w:t>* - фактические данные.</w:t>
      </w:r>
    </w:p>
    <w:p w14:paraId="77A7AF1C" w14:textId="77777777" w:rsidR="002C0674" w:rsidRPr="00984911" w:rsidRDefault="002C0674" w:rsidP="008503B6">
      <w:pPr>
        <w:spacing w:line="360" w:lineRule="auto"/>
        <w:ind w:firstLine="709"/>
        <w:rPr>
          <w:rFonts w:ascii="Times New Roman" w:hAnsi="Times New Roman" w:cs="Times New Roman"/>
          <w:sz w:val="22"/>
          <w:szCs w:val="22"/>
        </w:rPr>
        <w:sectPr w:rsidR="002C0674" w:rsidRPr="00984911" w:rsidSect="00B723D2">
          <w:pgSz w:w="16838" w:h="11906" w:orient="landscape"/>
          <w:pgMar w:top="1134" w:right="1134" w:bottom="1134" w:left="1134" w:header="709" w:footer="709" w:gutter="0"/>
          <w:cols w:space="708"/>
          <w:docGrid w:linePitch="360"/>
        </w:sectPr>
      </w:pPr>
    </w:p>
    <w:p w14:paraId="76F5C79E" w14:textId="77777777" w:rsidR="002C0674" w:rsidRPr="00984911" w:rsidRDefault="002C0674" w:rsidP="008503B6">
      <w:pPr>
        <w:spacing w:line="360" w:lineRule="auto"/>
        <w:ind w:firstLine="709"/>
        <w:rPr>
          <w:rFonts w:ascii="Times New Roman" w:hAnsi="Times New Roman" w:cs="Times New Roman"/>
        </w:rPr>
      </w:pPr>
      <w:r w:rsidRPr="00984911">
        <w:rPr>
          <w:rFonts w:ascii="Times New Roman" w:hAnsi="Times New Roman" w:cs="Times New Roman"/>
        </w:rPr>
        <w:lastRenderedPageBreak/>
        <w:t>Каменный уголь, поставляемый на ТЭЦ , имеет следующие качественные характеристики:</w:t>
      </w:r>
    </w:p>
    <w:p w14:paraId="4DF801BE" w14:textId="77777777" w:rsidR="002C0674" w:rsidRPr="00984911" w:rsidRDefault="002C0674" w:rsidP="008503B6">
      <w:pPr>
        <w:spacing w:line="360" w:lineRule="auto"/>
        <w:ind w:firstLine="709"/>
        <w:rPr>
          <w:rFonts w:ascii="Times New Roman" w:hAnsi="Times New Roman" w:cs="Times New Roman"/>
        </w:rPr>
      </w:pPr>
      <w:r w:rsidRPr="00984911">
        <w:rPr>
          <w:rFonts w:ascii="Times New Roman" w:hAnsi="Times New Roman" w:cs="Times New Roman"/>
        </w:rPr>
        <w:t>Марка угля - СС</w:t>
      </w:r>
    </w:p>
    <w:p w14:paraId="3E67ADEA" w14:textId="77777777" w:rsidR="002C0674" w:rsidRPr="00984911" w:rsidRDefault="002C0674" w:rsidP="00DA7FEB">
      <w:pPr>
        <w:widowControl/>
        <w:numPr>
          <w:ilvl w:val="0"/>
          <w:numId w:val="38"/>
        </w:numPr>
        <w:autoSpaceDE/>
        <w:autoSpaceDN/>
        <w:adjustRightInd/>
        <w:spacing w:line="360" w:lineRule="auto"/>
        <w:ind w:left="0" w:firstLine="709"/>
        <w:rPr>
          <w:rFonts w:ascii="Times New Roman" w:hAnsi="Times New Roman" w:cs="Times New Roman"/>
        </w:rPr>
      </w:pPr>
      <w:r w:rsidRPr="00984911">
        <w:rPr>
          <w:rFonts w:ascii="Times New Roman" w:hAnsi="Times New Roman" w:cs="Times New Roman"/>
        </w:rPr>
        <w:t xml:space="preserve">Класс крупности: 0- </w:t>
      </w:r>
      <w:smartTag w:uri="urn:schemas-microsoft-com:office:smarttags" w:element="metricconverter">
        <w:smartTagPr>
          <w:attr w:name="ProductID" w:val="22,2 м"/>
        </w:smartTagPr>
        <w:r w:rsidRPr="00984911">
          <w:rPr>
            <w:rFonts w:ascii="Times New Roman" w:hAnsi="Times New Roman" w:cs="Times New Roman"/>
          </w:rPr>
          <w:t>300 мм</w:t>
        </w:r>
      </w:smartTag>
      <w:r w:rsidRPr="00984911">
        <w:rPr>
          <w:rFonts w:ascii="Times New Roman" w:hAnsi="Times New Roman" w:cs="Times New Roman"/>
        </w:rPr>
        <w:t>. (Рядовой);</w:t>
      </w:r>
    </w:p>
    <w:p w14:paraId="2A87C652" w14:textId="77777777" w:rsidR="002C0674" w:rsidRPr="00984911" w:rsidRDefault="002C0674" w:rsidP="00DA7FEB">
      <w:pPr>
        <w:widowControl/>
        <w:numPr>
          <w:ilvl w:val="0"/>
          <w:numId w:val="38"/>
        </w:numPr>
        <w:autoSpaceDE/>
        <w:autoSpaceDN/>
        <w:adjustRightInd/>
        <w:spacing w:line="360" w:lineRule="auto"/>
        <w:ind w:left="0" w:firstLine="709"/>
        <w:rPr>
          <w:rFonts w:ascii="Times New Roman" w:hAnsi="Times New Roman" w:cs="Times New Roman"/>
        </w:rPr>
      </w:pPr>
      <w:r w:rsidRPr="00984911">
        <w:rPr>
          <w:rFonts w:ascii="Times New Roman" w:hAnsi="Times New Roman" w:cs="Times New Roman"/>
        </w:rPr>
        <w:t xml:space="preserve">Влага (рабочая) </w:t>
      </w:r>
      <w:proofErr w:type="spellStart"/>
      <w:r w:rsidRPr="00984911">
        <w:rPr>
          <w:rFonts w:ascii="Times New Roman" w:hAnsi="Times New Roman" w:cs="Times New Roman"/>
          <w:lang w:val="en-US"/>
        </w:rPr>
        <w:t>W</w:t>
      </w:r>
      <w:r w:rsidRPr="00984911">
        <w:rPr>
          <w:rFonts w:ascii="Times New Roman" w:hAnsi="Times New Roman" w:cs="Times New Roman"/>
          <w:vertAlign w:val="subscript"/>
          <w:lang w:val="en-US"/>
        </w:rPr>
        <w:t>t</w:t>
      </w:r>
      <w:r w:rsidRPr="00984911">
        <w:rPr>
          <w:rFonts w:ascii="Times New Roman" w:hAnsi="Times New Roman" w:cs="Times New Roman"/>
          <w:vertAlign w:val="superscript"/>
          <w:lang w:val="en-US"/>
        </w:rPr>
        <w:t>r</w:t>
      </w:r>
      <w:proofErr w:type="spellEnd"/>
      <w:r w:rsidRPr="00984911">
        <w:rPr>
          <w:rFonts w:ascii="Times New Roman" w:hAnsi="Times New Roman" w:cs="Times New Roman"/>
        </w:rPr>
        <w:t xml:space="preserve"> не более 12%; </w:t>
      </w:r>
    </w:p>
    <w:p w14:paraId="35D0093D" w14:textId="77777777" w:rsidR="002C0674" w:rsidRPr="00984911" w:rsidRDefault="002C0674" w:rsidP="00DA7FEB">
      <w:pPr>
        <w:widowControl/>
        <w:numPr>
          <w:ilvl w:val="0"/>
          <w:numId w:val="38"/>
        </w:numPr>
        <w:autoSpaceDE/>
        <w:autoSpaceDN/>
        <w:adjustRightInd/>
        <w:spacing w:line="360" w:lineRule="auto"/>
        <w:ind w:left="0" w:firstLine="709"/>
        <w:rPr>
          <w:rFonts w:ascii="Times New Roman" w:hAnsi="Times New Roman" w:cs="Times New Roman"/>
        </w:rPr>
      </w:pPr>
      <w:r w:rsidRPr="00984911">
        <w:rPr>
          <w:rFonts w:ascii="Times New Roman" w:hAnsi="Times New Roman" w:cs="Times New Roman"/>
        </w:rPr>
        <w:t xml:space="preserve">Зольность (сухая) </w:t>
      </w:r>
      <w:r w:rsidRPr="00984911">
        <w:rPr>
          <w:rFonts w:ascii="Times New Roman" w:hAnsi="Times New Roman" w:cs="Times New Roman"/>
          <w:lang w:val="en-US"/>
        </w:rPr>
        <w:t>A</w:t>
      </w:r>
      <w:r w:rsidRPr="00984911">
        <w:rPr>
          <w:rFonts w:ascii="Times New Roman" w:hAnsi="Times New Roman" w:cs="Times New Roman"/>
          <w:vertAlign w:val="superscript"/>
          <w:lang w:val="en-US"/>
        </w:rPr>
        <w:t>d</w:t>
      </w:r>
      <w:r w:rsidRPr="00984911">
        <w:rPr>
          <w:rFonts w:ascii="Times New Roman" w:hAnsi="Times New Roman" w:cs="Times New Roman"/>
        </w:rPr>
        <w:t xml:space="preserve"> не более 12%;</w:t>
      </w:r>
    </w:p>
    <w:p w14:paraId="08FF2DA6" w14:textId="77777777" w:rsidR="002C0674" w:rsidRPr="00984911" w:rsidRDefault="002C0674" w:rsidP="00DA7FEB">
      <w:pPr>
        <w:widowControl/>
        <w:numPr>
          <w:ilvl w:val="0"/>
          <w:numId w:val="38"/>
        </w:numPr>
        <w:autoSpaceDE/>
        <w:autoSpaceDN/>
        <w:adjustRightInd/>
        <w:spacing w:line="360" w:lineRule="auto"/>
        <w:ind w:left="0" w:firstLine="709"/>
        <w:rPr>
          <w:rFonts w:ascii="Times New Roman" w:hAnsi="Times New Roman" w:cs="Times New Roman"/>
        </w:rPr>
      </w:pPr>
      <w:r w:rsidRPr="00984911">
        <w:rPr>
          <w:rFonts w:ascii="Times New Roman" w:hAnsi="Times New Roman" w:cs="Times New Roman"/>
        </w:rPr>
        <w:t xml:space="preserve">Выход летучих веществ </w:t>
      </w:r>
      <w:proofErr w:type="spellStart"/>
      <w:r w:rsidRPr="00984911">
        <w:rPr>
          <w:rFonts w:ascii="Times New Roman" w:hAnsi="Times New Roman" w:cs="Times New Roman"/>
          <w:lang w:val="en-US"/>
        </w:rPr>
        <w:t>V</w:t>
      </w:r>
      <w:r w:rsidRPr="00984911">
        <w:rPr>
          <w:rFonts w:ascii="Times New Roman" w:hAnsi="Times New Roman" w:cs="Times New Roman"/>
          <w:vertAlign w:val="superscript"/>
          <w:lang w:val="en-US"/>
        </w:rPr>
        <w:t>daf</w:t>
      </w:r>
      <w:proofErr w:type="spellEnd"/>
      <w:r w:rsidRPr="00984911">
        <w:rPr>
          <w:rFonts w:ascii="Times New Roman" w:hAnsi="Times New Roman" w:cs="Times New Roman"/>
          <w:lang w:val="en-US"/>
        </w:rPr>
        <w:t xml:space="preserve"> – 17-27%</w:t>
      </w:r>
      <w:r w:rsidRPr="00984911">
        <w:rPr>
          <w:rFonts w:ascii="Times New Roman" w:hAnsi="Times New Roman" w:cs="Times New Roman"/>
        </w:rPr>
        <w:t>;</w:t>
      </w:r>
    </w:p>
    <w:p w14:paraId="4086ED88" w14:textId="77777777" w:rsidR="002C0674" w:rsidRPr="00984911" w:rsidRDefault="002C0674" w:rsidP="00DA7FEB">
      <w:pPr>
        <w:widowControl/>
        <w:numPr>
          <w:ilvl w:val="0"/>
          <w:numId w:val="38"/>
        </w:numPr>
        <w:autoSpaceDE/>
        <w:autoSpaceDN/>
        <w:adjustRightInd/>
        <w:spacing w:line="360" w:lineRule="auto"/>
        <w:ind w:left="0" w:firstLine="709"/>
        <w:rPr>
          <w:rFonts w:ascii="Times New Roman" w:hAnsi="Times New Roman" w:cs="Times New Roman"/>
        </w:rPr>
      </w:pPr>
      <w:r w:rsidRPr="00984911">
        <w:rPr>
          <w:rFonts w:ascii="Times New Roman" w:hAnsi="Times New Roman" w:cs="Times New Roman"/>
        </w:rPr>
        <w:t xml:space="preserve">Низшая теплота сгорания </w:t>
      </w:r>
      <w:r w:rsidRPr="00984911">
        <w:rPr>
          <w:rFonts w:ascii="Times New Roman" w:hAnsi="Times New Roman" w:cs="Times New Roman"/>
          <w:lang w:val="en-US"/>
        </w:rPr>
        <w:t>Q</w:t>
      </w:r>
      <w:r w:rsidRPr="00984911">
        <w:rPr>
          <w:rFonts w:ascii="Times New Roman" w:hAnsi="Times New Roman" w:cs="Times New Roman"/>
          <w:vertAlign w:val="subscript"/>
          <w:lang w:val="en-US"/>
        </w:rPr>
        <w:t>i</w:t>
      </w:r>
      <w:r w:rsidRPr="00984911">
        <w:rPr>
          <w:rFonts w:ascii="Times New Roman" w:hAnsi="Times New Roman" w:cs="Times New Roman"/>
          <w:vertAlign w:val="superscript"/>
          <w:lang w:val="en-US"/>
        </w:rPr>
        <w:t>r</w:t>
      </w:r>
      <w:r w:rsidRPr="00984911">
        <w:rPr>
          <w:rFonts w:ascii="Times New Roman" w:hAnsi="Times New Roman" w:cs="Times New Roman"/>
        </w:rPr>
        <w:t xml:space="preserve"> не менее 5700 ккал/кг.</w:t>
      </w:r>
    </w:p>
    <w:p w14:paraId="1353450A" w14:textId="77777777" w:rsidR="002C0674" w:rsidRPr="00984911" w:rsidRDefault="002C0674" w:rsidP="008503B6">
      <w:pPr>
        <w:spacing w:line="360" w:lineRule="auto"/>
        <w:ind w:firstLine="709"/>
        <w:rPr>
          <w:rFonts w:ascii="Times New Roman" w:hAnsi="Times New Roman" w:cs="Times New Roman"/>
        </w:rPr>
      </w:pPr>
      <w:r w:rsidRPr="00984911">
        <w:rPr>
          <w:rFonts w:ascii="Times New Roman" w:hAnsi="Times New Roman" w:cs="Times New Roman"/>
        </w:rPr>
        <w:t>Не допускается поставка шламовой продукции в смеси угля.</w:t>
      </w:r>
    </w:p>
    <w:p w14:paraId="7C8C40CF" w14:textId="77777777" w:rsidR="002C0674" w:rsidRPr="00984911" w:rsidRDefault="002C0674" w:rsidP="008503B6">
      <w:pPr>
        <w:spacing w:line="360" w:lineRule="auto"/>
        <w:ind w:firstLine="709"/>
        <w:rPr>
          <w:rFonts w:ascii="Times New Roman" w:hAnsi="Times New Roman" w:cs="Times New Roman"/>
        </w:rPr>
      </w:pPr>
      <w:r w:rsidRPr="00984911">
        <w:rPr>
          <w:rFonts w:ascii="Times New Roman" w:hAnsi="Times New Roman" w:cs="Times New Roman"/>
        </w:rPr>
        <w:t xml:space="preserve">На данный момент поставка угля других марок, а также поставка </w:t>
      </w:r>
      <w:proofErr w:type="spellStart"/>
      <w:r w:rsidRPr="00984911">
        <w:rPr>
          <w:rFonts w:ascii="Times New Roman" w:hAnsi="Times New Roman" w:cs="Times New Roman"/>
        </w:rPr>
        <w:t>окисленных</w:t>
      </w:r>
      <w:proofErr w:type="spellEnd"/>
      <w:r w:rsidRPr="00984911">
        <w:rPr>
          <w:rFonts w:ascii="Times New Roman" w:hAnsi="Times New Roman" w:cs="Times New Roman"/>
        </w:rPr>
        <w:t xml:space="preserve"> групп марки СС не допускается.</w:t>
      </w:r>
    </w:p>
    <w:p w14:paraId="2B9F3D89" w14:textId="77777777" w:rsidR="002C0674" w:rsidRPr="00984911" w:rsidRDefault="002C0674" w:rsidP="008503B6">
      <w:pPr>
        <w:spacing w:line="360" w:lineRule="auto"/>
        <w:ind w:firstLine="709"/>
        <w:rPr>
          <w:rFonts w:ascii="Times New Roman" w:hAnsi="Times New Roman" w:cs="Times New Roman"/>
        </w:rPr>
      </w:pPr>
      <w:r w:rsidRPr="00984911">
        <w:rPr>
          <w:rFonts w:ascii="Times New Roman" w:hAnsi="Times New Roman" w:cs="Times New Roman"/>
        </w:rPr>
        <w:t>Резервный (аварийный) вид топлива на ТЭЦ - природный газ со среднегодовой (</w:t>
      </w:r>
      <w:smartTag w:uri="urn:schemas-microsoft-com:office:smarttags" w:element="metricconverter">
        <w:smartTagPr>
          <w:attr w:name="ProductID" w:val="22,2 м"/>
        </w:smartTagPr>
        <w:r w:rsidRPr="00984911">
          <w:rPr>
            <w:rFonts w:ascii="Times New Roman" w:hAnsi="Times New Roman" w:cs="Times New Roman"/>
          </w:rPr>
          <w:t>2019 г</w:t>
        </w:r>
      </w:smartTag>
      <w:r w:rsidRPr="00984911">
        <w:rPr>
          <w:rFonts w:ascii="Times New Roman" w:hAnsi="Times New Roman" w:cs="Times New Roman"/>
        </w:rPr>
        <w:t>.)  калорийностью – 8378 ккал/м</w:t>
      </w:r>
      <w:r w:rsidRPr="00984911">
        <w:rPr>
          <w:rFonts w:ascii="Times New Roman" w:hAnsi="Times New Roman" w:cs="Times New Roman"/>
          <w:vertAlign w:val="superscript"/>
        </w:rPr>
        <w:t>3</w:t>
      </w:r>
      <w:r w:rsidRPr="00984911">
        <w:rPr>
          <w:rFonts w:ascii="Times New Roman" w:hAnsi="Times New Roman" w:cs="Times New Roman"/>
        </w:rPr>
        <w:t>.</w:t>
      </w:r>
    </w:p>
    <w:p w14:paraId="17087FD2" w14:textId="77777777" w:rsidR="002C0674" w:rsidRPr="00984911" w:rsidRDefault="002C0674" w:rsidP="008503B6">
      <w:pPr>
        <w:spacing w:line="360" w:lineRule="auto"/>
        <w:ind w:firstLine="709"/>
        <w:rPr>
          <w:rFonts w:ascii="Times New Roman" w:hAnsi="Times New Roman" w:cs="Times New Roman"/>
        </w:rPr>
      </w:pPr>
      <w:r w:rsidRPr="00984911">
        <w:rPr>
          <w:rFonts w:ascii="Times New Roman" w:hAnsi="Times New Roman" w:cs="Times New Roman"/>
        </w:rPr>
        <w:t xml:space="preserve">Растопочное топливо ТЭЦ– мазут марки М-100, средняя за год 2019 калорийность - </w:t>
      </w:r>
      <w:r w:rsidRPr="00984911">
        <w:t>8378</w:t>
      </w:r>
      <w:r w:rsidRPr="00984911">
        <w:rPr>
          <w:rFonts w:ascii="Times New Roman" w:hAnsi="Times New Roman" w:cs="Times New Roman"/>
        </w:rPr>
        <w:t xml:space="preserve"> ккал/м</w:t>
      </w:r>
      <w:r w:rsidRPr="00984911">
        <w:rPr>
          <w:rFonts w:ascii="Times New Roman" w:hAnsi="Times New Roman" w:cs="Times New Roman"/>
          <w:vertAlign w:val="superscript"/>
        </w:rPr>
        <w:t>3</w:t>
      </w:r>
      <w:r w:rsidRPr="00984911">
        <w:rPr>
          <w:rFonts w:ascii="Times New Roman" w:hAnsi="Times New Roman" w:cs="Times New Roman"/>
        </w:rPr>
        <w:t>.</w:t>
      </w:r>
    </w:p>
    <w:p w14:paraId="3C1C66F8" w14:textId="77777777" w:rsidR="002C0674" w:rsidRPr="00984911" w:rsidRDefault="002C0674" w:rsidP="008503B6">
      <w:pPr>
        <w:pStyle w:val="2"/>
      </w:pPr>
      <w:bookmarkStart w:id="3148" w:name="_Toc48853165"/>
      <w:bookmarkStart w:id="3149" w:name="_Toc50115779"/>
      <w:r w:rsidRPr="00984911">
        <w:t>8.4.2 Виды топлива, используемые для производства тепловой энергии на котельных</w:t>
      </w:r>
      <w:bookmarkEnd w:id="3148"/>
      <w:bookmarkEnd w:id="3149"/>
    </w:p>
    <w:p w14:paraId="28A6FD1B" w14:textId="77777777" w:rsidR="00AC0D44" w:rsidRPr="00C65074" w:rsidRDefault="00AC0D44" w:rsidP="00AC0D44">
      <w:pPr>
        <w:widowControl/>
        <w:spacing w:line="360" w:lineRule="auto"/>
        <w:ind w:firstLine="708"/>
        <w:rPr>
          <w:rFonts w:ascii="Times New Roman" w:hAnsi="Times New Roman" w:cs="Times New Roman"/>
          <w:i/>
          <w:iCs/>
        </w:rPr>
      </w:pPr>
      <w:r w:rsidRPr="00C65074">
        <w:rPr>
          <w:rFonts w:ascii="Times New Roman" w:hAnsi="Times New Roman" w:cs="Times New Roman"/>
          <w:i/>
          <w:iCs/>
        </w:rPr>
        <w:t xml:space="preserve">ЦОК </w:t>
      </w:r>
      <w:proofErr w:type="spellStart"/>
      <w:r w:rsidRPr="00C65074">
        <w:rPr>
          <w:rFonts w:ascii="Times New Roman" w:hAnsi="Times New Roman" w:cs="Times New Roman"/>
          <w:i/>
          <w:iCs/>
        </w:rPr>
        <w:t>пос.Самусь</w:t>
      </w:r>
      <w:proofErr w:type="spellEnd"/>
      <w:r w:rsidRPr="00C65074">
        <w:rPr>
          <w:rFonts w:ascii="Times New Roman" w:hAnsi="Times New Roman" w:cs="Times New Roman"/>
          <w:i/>
          <w:iCs/>
        </w:rPr>
        <w:t xml:space="preserve"> (ООО «Тепло Плюс»)</w:t>
      </w:r>
    </w:p>
    <w:p w14:paraId="2948B373" w14:textId="77777777" w:rsidR="00AC0D44" w:rsidRPr="00C65074" w:rsidRDefault="00AC0D44" w:rsidP="00AC0D44">
      <w:pPr>
        <w:widowControl/>
        <w:spacing w:line="360" w:lineRule="auto"/>
        <w:ind w:firstLine="708"/>
        <w:rPr>
          <w:rFonts w:ascii="Times New Roman" w:hAnsi="Times New Roman" w:cs="Times New Roman"/>
        </w:rPr>
      </w:pPr>
      <w:r w:rsidRPr="00C65074">
        <w:rPr>
          <w:rFonts w:ascii="Times New Roman" w:hAnsi="Times New Roman" w:cs="Times New Roman"/>
        </w:rPr>
        <w:t xml:space="preserve">Основной вид топлива – природный газ. </w:t>
      </w:r>
    </w:p>
    <w:p w14:paraId="651916EB" w14:textId="77777777" w:rsidR="00AC0D44" w:rsidRPr="00F76CE2" w:rsidRDefault="00AC0D44" w:rsidP="00AC0D44">
      <w:pPr>
        <w:widowControl/>
        <w:spacing w:line="360" w:lineRule="auto"/>
        <w:ind w:firstLine="708"/>
        <w:rPr>
          <w:rFonts w:ascii="Times New Roman" w:hAnsi="Times New Roman" w:cs="Times New Roman"/>
        </w:rPr>
      </w:pPr>
      <w:r w:rsidRPr="00C65074">
        <w:rPr>
          <w:rFonts w:ascii="Times New Roman" w:hAnsi="Times New Roman" w:cs="Times New Roman"/>
        </w:rPr>
        <w:t>Поставка газа в 201</w:t>
      </w:r>
      <w:r w:rsidRPr="002662D5">
        <w:rPr>
          <w:rFonts w:ascii="Times New Roman" w:hAnsi="Times New Roman" w:cs="Times New Roman"/>
        </w:rPr>
        <w:t>9</w:t>
      </w:r>
      <w:r w:rsidRPr="00C65074">
        <w:rPr>
          <w:rFonts w:ascii="Times New Roman" w:hAnsi="Times New Roman" w:cs="Times New Roman"/>
        </w:rPr>
        <w:t xml:space="preserve"> году осуществлялась в соответствии с основным договором поставки газа № 35т-4-1188/1</w:t>
      </w:r>
      <w:r w:rsidRPr="002662D5">
        <w:rPr>
          <w:rFonts w:ascii="Times New Roman" w:hAnsi="Times New Roman" w:cs="Times New Roman"/>
        </w:rPr>
        <w:t>8</w:t>
      </w:r>
      <w:r w:rsidRPr="00C65074">
        <w:rPr>
          <w:rFonts w:ascii="Times New Roman" w:hAnsi="Times New Roman" w:cs="Times New Roman"/>
        </w:rPr>
        <w:t xml:space="preserve"> от 1 сентября 201</w:t>
      </w:r>
      <w:r w:rsidRPr="002662D5">
        <w:rPr>
          <w:rFonts w:ascii="Times New Roman" w:hAnsi="Times New Roman" w:cs="Times New Roman"/>
        </w:rPr>
        <w:t>7</w:t>
      </w:r>
      <w:r w:rsidRPr="00C65074">
        <w:rPr>
          <w:rFonts w:ascii="Times New Roman" w:hAnsi="Times New Roman" w:cs="Times New Roman"/>
        </w:rPr>
        <w:t xml:space="preserve">г. Поставщик газа – ООО «Газпром </w:t>
      </w:r>
      <w:proofErr w:type="spellStart"/>
      <w:r w:rsidRPr="00C65074">
        <w:rPr>
          <w:rFonts w:ascii="Times New Roman" w:hAnsi="Times New Roman" w:cs="Times New Roman"/>
        </w:rPr>
        <w:t>межрегионгаз</w:t>
      </w:r>
      <w:proofErr w:type="spellEnd"/>
      <w:r w:rsidRPr="00C65074">
        <w:rPr>
          <w:rFonts w:ascii="Times New Roman" w:hAnsi="Times New Roman" w:cs="Times New Roman"/>
        </w:rPr>
        <w:t xml:space="preserve"> Нов</w:t>
      </w:r>
      <w:r w:rsidRPr="00C65074">
        <w:rPr>
          <w:rFonts w:ascii="Times New Roman" w:hAnsi="Times New Roman" w:cs="Times New Roman"/>
        </w:rPr>
        <w:t>о</w:t>
      </w:r>
      <w:r w:rsidRPr="00C65074">
        <w:rPr>
          <w:rFonts w:ascii="Times New Roman" w:hAnsi="Times New Roman" w:cs="Times New Roman"/>
        </w:rPr>
        <w:t>сибирск»</w:t>
      </w:r>
      <w:r w:rsidRPr="001334B9">
        <w:rPr>
          <w:rFonts w:ascii="Times New Roman" w:hAnsi="Times New Roman" w:cs="Times New Roman"/>
        </w:rPr>
        <w:t>(</w:t>
      </w:r>
      <w:r>
        <w:rPr>
          <w:rFonts w:ascii="Times New Roman" w:hAnsi="Times New Roman" w:cs="Times New Roman"/>
        </w:rPr>
        <w:t xml:space="preserve">Том 1, Приложение </w:t>
      </w:r>
      <w:r w:rsidRPr="00FA3698">
        <w:rPr>
          <w:rFonts w:ascii="Times New Roman" w:hAnsi="Times New Roman" w:cs="Times New Roman"/>
        </w:rPr>
        <w:t>6</w:t>
      </w:r>
      <w:r w:rsidRPr="001334B9">
        <w:rPr>
          <w:rFonts w:ascii="Times New Roman" w:hAnsi="Times New Roman" w:cs="Times New Roman"/>
        </w:rPr>
        <w:t>)</w:t>
      </w:r>
      <w:r w:rsidRPr="00C65074">
        <w:rPr>
          <w:rFonts w:ascii="Times New Roman" w:hAnsi="Times New Roman" w:cs="Times New Roman"/>
        </w:rPr>
        <w:t>. Поставка природного газа для котельной ООО «Тепло Плюс» осуществляется по газораспределительной сети</w:t>
      </w:r>
      <w:r>
        <w:rPr>
          <w:rFonts w:ascii="Times New Roman" w:hAnsi="Times New Roman" w:cs="Times New Roman"/>
        </w:rPr>
        <w:t xml:space="preserve"> ООО «Газпром газораспределение Томск»</w:t>
      </w:r>
      <w:r w:rsidRPr="00C65074">
        <w:rPr>
          <w:rFonts w:ascii="Times New Roman" w:hAnsi="Times New Roman" w:cs="Times New Roman"/>
        </w:rPr>
        <w:t>.</w:t>
      </w:r>
      <w:r>
        <w:rPr>
          <w:rFonts w:ascii="Times New Roman" w:hAnsi="Times New Roman" w:cs="Times New Roman"/>
        </w:rPr>
        <w:t xml:space="preserve"> Тран</w:t>
      </w:r>
      <w:r>
        <w:rPr>
          <w:rFonts w:ascii="Times New Roman" w:hAnsi="Times New Roman" w:cs="Times New Roman"/>
        </w:rPr>
        <w:t>с</w:t>
      </w:r>
      <w:r>
        <w:rPr>
          <w:rFonts w:ascii="Times New Roman" w:hAnsi="Times New Roman" w:cs="Times New Roman"/>
        </w:rPr>
        <w:t xml:space="preserve">портировка газа от границы газотранспортной системы до места </w:t>
      </w:r>
      <w:proofErr w:type="spellStart"/>
      <w:r>
        <w:rPr>
          <w:rFonts w:ascii="Times New Roman" w:hAnsi="Times New Roman" w:cs="Times New Roman"/>
        </w:rPr>
        <w:t>приема</w:t>
      </w:r>
      <w:proofErr w:type="spellEnd"/>
      <w:r>
        <w:rPr>
          <w:rFonts w:ascii="Times New Roman" w:hAnsi="Times New Roman" w:cs="Times New Roman"/>
        </w:rPr>
        <w:t xml:space="preserve"> передачи газа осущест</w:t>
      </w:r>
      <w:r>
        <w:rPr>
          <w:rFonts w:ascii="Times New Roman" w:hAnsi="Times New Roman" w:cs="Times New Roman"/>
        </w:rPr>
        <w:t>в</w:t>
      </w:r>
      <w:r>
        <w:rPr>
          <w:rFonts w:ascii="Times New Roman" w:hAnsi="Times New Roman" w:cs="Times New Roman"/>
        </w:rPr>
        <w:t>ляется</w:t>
      </w:r>
      <w:r w:rsidRPr="00C65074">
        <w:rPr>
          <w:rFonts w:ascii="Times New Roman" w:hAnsi="Times New Roman" w:cs="Times New Roman"/>
        </w:rPr>
        <w:t xml:space="preserve"> ООО «Газпром </w:t>
      </w:r>
      <w:proofErr w:type="spellStart"/>
      <w:r w:rsidRPr="00C65074">
        <w:rPr>
          <w:rFonts w:ascii="Times New Roman" w:hAnsi="Times New Roman" w:cs="Times New Roman"/>
        </w:rPr>
        <w:t>Трансгаз</w:t>
      </w:r>
      <w:proofErr w:type="spellEnd"/>
      <w:r w:rsidRPr="00C65074">
        <w:rPr>
          <w:rFonts w:ascii="Times New Roman" w:hAnsi="Times New Roman" w:cs="Times New Roman"/>
        </w:rPr>
        <w:t xml:space="preserve"> Томск». Данных по </w:t>
      </w:r>
      <w:proofErr w:type="spellStart"/>
      <w:r w:rsidRPr="00C65074">
        <w:rPr>
          <w:rFonts w:ascii="Times New Roman" w:hAnsi="Times New Roman" w:cs="Times New Roman"/>
        </w:rPr>
        <w:t>протяженности</w:t>
      </w:r>
      <w:proofErr w:type="spellEnd"/>
      <w:r w:rsidRPr="00C65074">
        <w:rPr>
          <w:rFonts w:ascii="Times New Roman" w:hAnsi="Times New Roman" w:cs="Times New Roman"/>
        </w:rPr>
        <w:t xml:space="preserve"> газопровода нет. </w:t>
      </w:r>
      <w:proofErr w:type="spellStart"/>
      <w:r w:rsidRPr="00F76CE2">
        <w:rPr>
          <w:rFonts w:ascii="Times New Roman" w:hAnsi="Times New Roman" w:cs="Times New Roman"/>
        </w:rPr>
        <w:t>Расчетная</w:t>
      </w:r>
      <w:proofErr w:type="spellEnd"/>
      <w:r w:rsidRPr="00F76CE2">
        <w:rPr>
          <w:rFonts w:ascii="Times New Roman" w:hAnsi="Times New Roman" w:cs="Times New Roman"/>
        </w:rPr>
        <w:t xml:space="preserve"> </w:t>
      </w:r>
      <w:proofErr w:type="spellStart"/>
      <w:r w:rsidRPr="00F76CE2">
        <w:rPr>
          <w:rFonts w:ascii="Times New Roman" w:hAnsi="Times New Roman" w:cs="Times New Roman"/>
        </w:rPr>
        <w:t>объемная</w:t>
      </w:r>
      <w:proofErr w:type="spellEnd"/>
      <w:r w:rsidRPr="00F76CE2">
        <w:rPr>
          <w:rFonts w:ascii="Times New Roman" w:hAnsi="Times New Roman" w:cs="Times New Roman"/>
        </w:rPr>
        <w:t xml:space="preserve"> теплота сгорания 7 900 ккал/</w:t>
      </w:r>
      <w:proofErr w:type="spellStart"/>
      <w:r w:rsidRPr="00F76CE2">
        <w:rPr>
          <w:rFonts w:ascii="Times New Roman" w:hAnsi="Times New Roman" w:cs="Times New Roman"/>
        </w:rPr>
        <w:t>куб.м.Резервное</w:t>
      </w:r>
      <w:proofErr w:type="spellEnd"/>
      <w:r w:rsidRPr="00F76CE2">
        <w:rPr>
          <w:rFonts w:ascii="Times New Roman" w:hAnsi="Times New Roman" w:cs="Times New Roman"/>
        </w:rPr>
        <w:t xml:space="preserve"> топливо (мазут). Теплота сгорания (ни</w:t>
      </w:r>
      <w:r w:rsidRPr="00F76CE2">
        <w:rPr>
          <w:rFonts w:ascii="Times New Roman" w:hAnsi="Times New Roman" w:cs="Times New Roman"/>
        </w:rPr>
        <w:t>з</w:t>
      </w:r>
      <w:r w:rsidRPr="00F76CE2">
        <w:rPr>
          <w:rFonts w:ascii="Times New Roman" w:hAnsi="Times New Roman" w:cs="Times New Roman"/>
        </w:rPr>
        <w:t xml:space="preserve">шая) в </w:t>
      </w:r>
      <w:proofErr w:type="spellStart"/>
      <w:r w:rsidRPr="00F76CE2">
        <w:rPr>
          <w:rFonts w:ascii="Times New Roman" w:hAnsi="Times New Roman" w:cs="Times New Roman"/>
        </w:rPr>
        <w:t>пересчете</w:t>
      </w:r>
      <w:proofErr w:type="spellEnd"/>
      <w:r w:rsidRPr="00F76CE2">
        <w:rPr>
          <w:rFonts w:ascii="Times New Roman" w:hAnsi="Times New Roman" w:cs="Times New Roman"/>
        </w:rPr>
        <w:t xml:space="preserve"> на сухое топливо 39 257 Кдж/кг. Для обеспечения котельной ООО «Тепло Плюс» резервным топливом </w:t>
      </w:r>
      <w:proofErr w:type="spellStart"/>
      <w:r w:rsidRPr="00F76CE2">
        <w:rPr>
          <w:rFonts w:ascii="Times New Roman" w:hAnsi="Times New Roman" w:cs="Times New Roman"/>
        </w:rPr>
        <w:t>заключен</w:t>
      </w:r>
      <w:proofErr w:type="spellEnd"/>
      <w:r w:rsidRPr="00F76CE2">
        <w:rPr>
          <w:rFonts w:ascii="Times New Roman" w:hAnsi="Times New Roman" w:cs="Times New Roman"/>
        </w:rPr>
        <w:t xml:space="preserve"> договор от 20.09.2016 с поставщиком ООО «МНБ» на поставку м</w:t>
      </w:r>
      <w:r w:rsidRPr="00F76CE2">
        <w:rPr>
          <w:rFonts w:ascii="Times New Roman" w:hAnsi="Times New Roman" w:cs="Times New Roman"/>
        </w:rPr>
        <w:t>а</w:t>
      </w:r>
      <w:r w:rsidRPr="00F76CE2">
        <w:rPr>
          <w:rFonts w:ascii="Times New Roman" w:hAnsi="Times New Roman" w:cs="Times New Roman"/>
        </w:rPr>
        <w:t>зута в количестве 50 тонн.</w:t>
      </w:r>
    </w:p>
    <w:p w14:paraId="0E9134E7" w14:textId="77777777" w:rsidR="00AC0D44" w:rsidRPr="00F76CE2" w:rsidRDefault="00AC0D44" w:rsidP="00AC0D44">
      <w:pPr>
        <w:widowControl/>
        <w:spacing w:line="360" w:lineRule="auto"/>
        <w:ind w:firstLine="708"/>
        <w:rPr>
          <w:rFonts w:ascii="Times New Roman" w:hAnsi="Times New Roman" w:cs="Times New Roman"/>
          <w:i/>
          <w:iCs/>
        </w:rPr>
      </w:pPr>
      <w:r w:rsidRPr="00F76CE2">
        <w:rPr>
          <w:rFonts w:ascii="Times New Roman" w:hAnsi="Times New Roman" w:cs="Times New Roman"/>
          <w:i/>
          <w:iCs/>
        </w:rPr>
        <w:t xml:space="preserve">Котельная по ул. </w:t>
      </w:r>
      <w:proofErr w:type="spellStart"/>
      <w:r w:rsidRPr="00F76CE2">
        <w:rPr>
          <w:rFonts w:ascii="Times New Roman" w:hAnsi="Times New Roman" w:cs="Times New Roman"/>
          <w:i/>
          <w:iCs/>
        </w:rPr>
        <w:t>Камышке</w:t>
      </w:r>
      <w:proofErr w:type="spellEnd"/>
      <w:r w:rsidRPr="00F76CE2">
        <w:rPr>
          <w:rFonts w:ascii="Times New Roman" w:hAnsi="Times New Roman" w:cs="Times New Roman"/>
          <w:i/>
          <w:iCs/>
        </w:rPr>
        <w:t xml:space="preserve"> пос. Самусь (ООО «СЕТИ-П»)</w:t>
      </w:r>
    </w:p>
    <w:p w14:paraId="73A73B3C" w14:textId="77777777" w:rsidR="00AC0D44" w:rsidRDefault="00AC0D44" w:rsidP="00AC0D44">
      <w:pPr>
        <w:widowControl/>
        <w:spacing w:line="360" w:lineRule="auto"/>
        <w:ind w:firstLine="708"/>
        <w:rPr>
          <w:rFonts w:ascii="Times New Roman" w:hAnsi="Times New Roman" w:cs="Times New Roman"/>
        </w:rPr>
      </w:pPr>
      <w:r w:rsidRPr="00F76CE2">
        <w:rPr>
          <w:rFonts w:ascii="Times New Roman" w:hAnsi="Times New Roman" w:cs="Times New Roman"/>
        </w:rPr>
        <w:t>Основное и резервное топливо котельной  – каменный уголь. Поставщиком топлива являе</w:t>
      </w:r>
      <w:r w:rsidRPr="00F76CE2">
        <w:rPr>
          <w:rFonts w:ascii="Times New Roman" w:hAnsi="Times New Roman" w:cs="Times New Roman"/>
        </w:rPr>
        <w:t>т</w:t>
      </w:r>
      <w:r w:rsidRPr="00F76CE2">
        <w:rPr>
          <w:rFonts w:ascii="Times New Roman" w:hAnsi="Times New Roman" w:cs="Times New Roman"/>
        </w:rPr>
        <w:t>ся ООО «Гарант-Техно» согласно догов</w:t>
      </w:r>
      <w:r>
        <w:rPr>
          <w:rFonts w:ascii="Times New Roman" w:hAnsi="Times New Roman" w:cs="Times New Roman"/>
        </w:rPr>
        <w:t>ору № 005-08-16 от 29.08.2016 г</w:t>
      </w:r>
      <w:r w:rsidRPr="00F76CE2">
        <w:rPr>
          <w:rFonts w:ascii="Times New Roman" w:hAnsi="Times New Roman" w:cs="Times New Roman"/>
        </w:rPr>
        <w:t>.(</w:t>
      </w:r>
      <w:r>
        <w:rPr>
          <w:rFonts w:ascii="Times New Roman" w:hAnsi="Times New Roman" w:cs="Times New Roman"/>
        </w:rPr>
        <w:t xml:space="preserve">Том 1, </w:t>
      </w:r>
      <w:r w:rsidRPr="00F76CE2">
        <w:rPr>
          <w:rFonts w:ascii="Times New Roman" w:hAnsi="Times New Roman" w:cs="Times New Roman"/>
        </w:rPr>
        <w:t xml:space="preserve">Приложение </w:t>
      </w:r>
      <w:r w:rsidRPr="00DF6E36">
        <w:rPr>
          <w:rFonts w:ascii="Times New Roman" w:hAnsi="Times New Roman" w:cs="Times New Roman"/>
        </w:rPr>
        <w:t>7</w:t>
      </w:r>
      <w:r w:rsidRPr="00F76CE2">
        <w:rPr>
          <w:rFonts w:ascii="Times New Roman" w:hAnsi="Times New Roman" w:cs="Times New Roman"/>
        </w:rPr>
        <w:t>)</w:t>
      </w:r>
      <w:r>
        <w:rPr>
          <w:rFonts w:ascii="Times New Roman" w:hAnsi="Times New Roman" w:cs="Times New Roman"/>
        </w:rPr>
        <w:t>.</w:t>
      </w:r>
      <w:r w:rsidRPr="00F76CE2">
        <w:rPr>
          <w:rFonts w:ascii="Times New Roman" w:hAnsi="Times New Roman" w:cs="Times New Roman"/>
        </w:rPr>
        <w:t xml:space="preserve"> Поставка каменного угля для котельной осуществляется грузовым автомобильным транспортом. Специально оборудованный склад </w:t>
      </w:r>
      <w:proofErr w:type="spellStart"/>
      <w:r w:rsidRPr="00F76CE2">
        <w:rPr>
          <w:rFonts w:ascii="Times New Roman" w:hAnsi="Times New Roman" w:cs="Times New Roman"/>
        </w:rPr>
        <w:t>твердого</w:t>
      </w:r>
      <w:proofErr w:type="spellEnd"/>
      <w:r w:rsidRPr="00F76CE2">
        <w:rPr>
          <w:rFonts w:ascii="Times New Roman" w:hAnsi="Times New Roman" w:cs="Times New Roman"/>
        </w:rPr>
        <w:t xml:space="preserve"> топлива (угля) на котельной отсутствует. Выгрузка топлива осуществляется автомобильным транспортом непосредственно перед зданием котельной, затем по мере необходимости буртуется трактором.</w:t>
      </w:r>
      <w:r>
        <w:rPr>
          <w:rFonts w:ascii="Times New Roman" w:hAnsi="Times New Roman" w:cs="Times New Roman"/>
        </w:rPr>
        <w:t xml:space="preserve"> У</w:t>
      </w:r>
      <w:r w:rsidRPr="00C65074">
        <w:rPr>
          <w:rFonts w:ascii="Times New Roman" w:hAnsi="Times New Roman" w:cs="Times New Roman"/>
        </w:rPr>
        <w:t>голь поставляемый на котельную</w:t>
      </w:r>
      <w:r>
        <w:rPr>
          <w:rFonts w:ascii="Times New Roman" w:hAnsi="Times New Roman" w:cs="Times New Roman"/>
        </w:rPr>
        <w:t xml:space="preserve"> марки </w:t>
      </w:r>
      <w:r>
        <w:rPr>
          <w:rFonts w:ascii="Times New Roman" w:hAnsi="Times New Roman" w:cs="Times New Roman"/>
        </w:rPr>
        <w:lastRenderedPageBreak/>
        <w:t xml:space="preserve">ДПКО, фракционный состав 25-300 мм (Приложение №5 от 01.10.2018г. к Договору поставки угля </w:t>
      </w:r>
      <w:r w:rsidRPr="002662D5">
        <w:rPr>
          <w:rFonts w:ascii="Times New Roman" w:hAnsi="Times New Roman" w:cs="Times New Roman"/>
        </w:rPr>
        <w:t>№ 005-08-16 от 29.08.2016г.</w:t>
      </w:r>
      <w:r>
        <w:rPr>
          <w:rFonts w:ascii="Times New Roman" w:hAnsi="Times New Roman" w:cs="Times New Roman"/>
        </w:rPr>
        <w:t>).</w:t>
      </w:r>
    </w:p>
    <w:p w14:paraId="71986B46" w14:textId="77777777" w:rsidR="00AC0D44" w:rsidRPr="00C65074" w:rsidRDefault="00AC0D44" w:rsidP="00AC0D44">
      <w:pPr>
        <w:widowControl/>
        <w:spacing w:line="360" w:lineRule="auto"/>
        <w:ind w:firstLine="708"/>
        <w:rPr>
          <w:rFonts w:ascii="Times New Roman" w:hAnsi="Times New Roman" w:cs="Times New Roman"/>
          <w:i/>
          <w:iCs/>
        </w:rPr>
      </w:pPr>
      <w:r w:rsidRPr="00C65074">
        <w:rPr>
          <w:rFonts w:ascii="Times New Roman" w:hAnsi="Times New Roman" w:cs="Times New Roman"/>
          <w:i/>
          <w:iCs/>
        </w:rPr>
        <w:t xml:space="preserve">Котельная </w:t>
      </w:r>
      <w:proofErr w:type="spellStart"/>
      <w:r w:rsidRPr="00C65074">
        <w:rPr>
          <w:rFonts w:ascii="Times New Roman" w:hAnsi="Times New Roman" w:cs="Times New Roman"/>
          <w:i/>
          <w:iCs/>
        </w:rPr>
        <w:t>пос.Орловка</w:t>
      </w:r>
      <w:proofErr w:type="spellEnd"/>
      <w:r w:rsidRPr="00C65074">
        <w:rPr>
          <w:rFonts w:ascii="Times New Roman" w:hAnsi="Times New Roman" w:cs="Times New Roman"/>
          <w:i/>
          <w:iCs/>
        </w:rPr>
        <w:t xml:space="preserve"> (ООО «</w:t>
      </w:r>
      <w:r>
        <w:rPr>
          <w:rFonts w:ascii="Times New Roman" w:hAnsi="Times New Roman" w:cs="Times New Roman"/>
          <w:i/>
          <w:iCs/>
        </w:rPr>
        <w:t>Уют Орловка</w:t>
      </w:r>
      <w:r w:rsidRPr="00C65074">
        <w:rPr>
          <w:rFonts w:ascii="Times New Roman" w:hAnsi="Times New Roman" w:cs="Times New Roman"/>
          <w:i/>
          <w:iCs/>
        </w:rPr>
        <w:t>»)</w:t>
      </w:r>
    </w:p>
    <w:p w14:paraId="7F584DA5" w14:textId="77777777" w:rsidR="002C0674" w:rsidRPr="00984911" w:rsidRDefault="00AC0D44" w:rsidP="00AC0D44">
      <w:pPr>
        <w:spacing w:line="360" w:lineRule="auto"/>
        <w:ind w:firstLine="708"/>
        <w:rPr>
          <w:rFonts w:ascii="Times New Roman" w:hAnsi="Times New Roman"/>
        </w:rPr>
      </w:pPr>
      <w:r w:rsidRPr="00C65074">
        <w:rPr>
          <w:rFonts w:ascii="Times New Roman" w:hAnsi="Times New Roman" w:cs="Times New Roman"/>
        </w:rPr>
        <w:t>Основное топливо котельной  – природный газ (проектное). В виду отсутствия газоснабж</w:t>
      </w:r>
      <w:r w:rsidRPr="00C65074">
        <w:rPr>
          <w:rFonts w:ascii="Times New Roman" w:hAnsi="Times New Roman" w:cs="Times New Roman"/>
        </w:rPr>
        <w:t>е</w:t>
      </w:r>
      <w:r w:rsidRPr="00C65074">
        <w:rPr>
          <w:rFonts w:ascii="Times New Roman" w:hAnsi="Times New Roman" w:cs="Times New Roman"/>
        </w:rPr>
        <w:t>ния на котельной в качестве основного и резервного топлива используется дизельное топливо.</w:t>
      </w:r>
      <w:r>
        <w:rPr>
          <w:rFonts w:ascii="Times New Roman" w:hAnsi="Times New Roman" w:cs="Times New Roman"/>
        </w:rPr>
        <w:t xml:space="preserve"> З</w:t>
      </w:r>
      <w:r>
        <w:rPr>
          <w:rFonts w:ascii="Times New Roman" w:hAnsi="Times New Roman" w:cs="Times New Roman"/>
        </w:rPr>
        <w:t>а</w:t>
      </w:r>
      <w:r>
        <w:rPr>
          <w:rFonts w:ascii="Times New Roman" w:hAnsi="Times New Roman" w:cs="Times New Roman"/>
        </w:rPr>
        <w:t>купка</w:t>
      </w:r>
      <w:r w:rsidRPr="00C65074">
        <w:rPr>
          <w:rFonts w:ascii="Times New Roman" w:hAnsi="Times New Roman" w:cs="Times New Roman"/>
        </w:rPr>
        <w:t xml:space="preserve"> дизельного топлива на котельную осуществляется</w:t>
      </w:r>
      <w:r>
        <w:rPr>
          <w:rFonts w:ascii="Times New Roman" w:hAnsi="Times New Roman" w:cs="Times New Roman"/>
        </w:rPr>
        <w:t xml:space="preserve"> посредством заключения разовых дог</w:t>
      </w:r>
      <w:r>
        <w:rPr>
          <w:rFonts w:ascii="Times New Roman" w:hAnsi="Times New Roman" w:cs="Times New Roman"/>
        </w:rPr>
        <w:t>о</w:t>
      </w:r>
      <w:r>
        <w:rPr>
          <w:rFonts w:ascii="Times New Roman" w:hAnsi="Times New Roman" w:cs="Times New Roman"/>
        </w:rPr>
        <w:t xml:space="preserve">воров по мере возникновения потребности в </w:t>
      </w:r>
      <w:proofErr w:type="spellStart"/>
      <w:r>
        <w:rPr>
          <w:rFonts w:ascii="Times New Roman" w:hAnsi="Times New Roman" w:cs="Times New Roman"/>
        </w:rPr>
        <w:t>поставках.</w:t>
      </w:r>
      <w:r w:rsidRPr="009C4252">
        <w:rPr>
          <w:rFonts w:ascii="Times New Roman" w:hAnsi="Times New Roman" w:cs="Times New Roman"/>
        </w:rPr>
        <w:t>Поставщик</w:t>
      </w:r>
      <w:proofErr w:type="spellEnd"/>
      <w:r w:rsidRPr="009C4252">
        <w:rPr>
          <w:rFonts w:ascii="Times New Roman" w:hAnsi="Times New Roman" w:cs="Times New Roman"/>
        </w:rPr>
        <w:t xml:space="preserve"> дизельного топлива ООО «</w:t>
      </w:r>
      <w:proofErr w:type="spellStart"/>
      <w:r w:rsidRPr="009C4252">
        <w:rPr>
          <w:rFonts w:ascii="Times New Roman" w:hAnsi="Times New Roman" w:cs="Times New Roman"/>
        </w:rPr>
        <w:t>И</w:t>
      </w:r>
      <w:r w:rsidRPr="009C4252">
        <w:rPr>
          <w:rFonts w:ascii="Times New Roman" w:hAnsi="Times New Roman" w:cs="Times New Roman"/>
        </w:rPr>
        <w:t>н</w:t>
      </w:r>
      <w:r w:rsidRPr="009C4252">
        <w:rPr>
          <w:rFonts w:ascii="Times New Roman" w:hAnsi="Times New Roman" w:cs="Times New Roman"/>
        </w:rPr>
        <w:t>форс</w:t>
      </w:r>
      <w:proofErr w:type="spellEnd"/>
      <w:r w:rsidRPr="009C4252">
        <w:rPr>
          <w:rFonts w:ascii="Times New Roman" w:hAnsi="Times New Roman" w:cs="Times New Roman"/>
        </w:rPr>
        <w:t>». П</w:t>
      </w:r>
      <w:r w:rsidRPr="00C65074">
        <w:rPr>
          <w:rFonts w:ascii="Times New Roman" w:hAnsi="Times New Roman" w:cs="Times New Roman"/>
        </w:rPr>
        <w:t>оставка дизельного топлива осуществляется автомобильным видом транспорта.</w:t>
      </w:r>
      <w:r>
        <w:rPr>
          <w:rFonts w:ascii="Times New Roman" w:hAnsi="Times New Roman" w:cs="Times New Roman"/>
        </w:rPr>
        <w:t xml:space="preserve"> Спец</w:t>
      </w:r>
      <w:r>
        <w:rPr>
          <w:rFonts w:ascii="Times New Roman" w:hAnsi="Times New Roman" w:cs="Times New Roman"/>
        </w:rPr>
        <w:t>и</w:t>
      </w:r>
      <w:r>
        <w:rPr>
          <w:rFonts w:ascii="Times New Roman" w:hAnsi="Times New Roman" w:cs="Times New Roman"/>
        </w:rPr>
        <w:t xml:space="preserve">фикация к договору поставки №30 (Том 1, Приложение </w:t>
      </w:r>
      <w:r w:rsidRPr="000011D5">
        <w:rPr>
          <w:rFonts w:ascii="Times New Roman" w:hAnsi="Times New Roman" w:cs="Times New Roman"/>
        </w:rPr>
        <w:t>8</w:t>
      </w:r>
      <w:r>
        <w:rPr>
          <w:rFonts w:ascii="Times New Roman" w:hAnsi="Times New Roman" w:cs="Times New Roman"/>
        </w:rPr>
        <w:t>) от 31.03.2020 представлена на рисунке 8.</w:t>
      </w:r>
      <w:r w:rsidRPr="000011D5">
        <w:rPr>
          <w:rFonts w:ascii="Times New Roman" w:hAnsi="Times New Roman" w:cs="Times New Roman"/>
        </w:rPr>
        <w:t>5</w:t>
      </w:r>
      <w:r w:rsidRPr="00FA3698">
        <w:rPr>
          <w:rFonts w:ascii="Times New Roman" w:hAnsi="Times New Roman" w:cs="Times New Roman"/>
        </w:rPr>
        <w:t xml:space="preserve"> (</w:t>
      </w:r>
      <w:r>
        <w:rPr>
          <w:rFonts w:ascii="Times New Roman" w:hAnsi="Times New Roman" w:cs="Times New Roman"/>
        </w:rPr>
        <w:t>Том 1</w:t>
      </w:r>
      <w:r w:rsidRPr="00FA3698">
        <w:rPr>
          <w:rFonts w:ascii="Times New Roman" w:hAnsi="Times New Roman" w:cs="Times New Roman"/>
        </w:rPr>
        <w:t>)</w:t>
      </w:r>
      <w:r>
        <w:rPr>
          <w:rFonts w:ascii="Times New Roman" w:hAnsi="Times New Roman" w:cs="Times New Roman"/>
        </w:rPr>
        <w:t xml:space="preserve">. </w:t>
      </w:r>
      <w:proofErr w:type="spellStart"/>
      <w:r w:rsidRPr="00C65074">
        <w:rPr>
          <w:rFonts w:ascii="Times New Roman" w:hAnsi="Times New Roman" w:cs="Times New Roman"/>
        </w:rPr>
        <w:t>Расчетная</w:t>
      </w:r>
      <w:proofErr w:type="spellEnd"/>
      <w:r w:rsidRPr="00C65074">
        <w:rPr>
          <w:rFonts w:ascii="Times New Roman" w:hAnsi="Times New Roman" w:cs="Times New Roman"/>
        </w:rPr>
        <w:t xml:space="preserve"> теплота </w:t>
      </w:r>
      <w:proofErr w:type="spellStart"/>
      <w:r w:rsidRPr="00C65074">
        <w:rPr>
          <w:rFonts w:ascii="Times New Roman" w:hAnsi="Times New Roman" w:cs="Times New Roman"/>
        </w:rPr>
        <w:t>сгорания</w:t>
      </w:r>
      <w:r>
        <w:rPr>
          <w:rFonts w:ascii="Times New Roman" w:hAnsi="Times New Roman" w:cs="Times New Roman"/>
        </w:rPr>
        <w:t>дизельного</w:t>
      </w:r>
      <w:proofErr w:type="spellEnd"/>
      <w:r>
        <w:rPr>
          <w:rFonts w:ascii="Times New Roman" w:hAnsi="Times New Roman" w:cs="Times New Roman"/>
        </w:rPr>
        <w:t xml:space="preserve"> топлива 10</w:t>
      </w:r>
      <w:r w:rsidRPr="00C65074">
        <w:rPr>
          <w:rFonts w:ascii="Times New Roman" w:hAnsi="Times New Roman" w:cs="Times New Roman"/>
        </w:rPr>
        <w:t>200 ккал/кг.</w:t>
      </w:r>
    </w:p>
    <w:p w14:paraId="79A79E76" w14:textId="77777777" w:rsidR="002C0674" w:rsidRPr="00984911" w:rsidRDefault="002C0674" w:rsidP="00E36F5C">
      <w:pPr>
        <w:pStyle w:val="13"/>
      </w:pPr>
      <w:bookmarkStart w:id="3150" w:name="_Toc50115780"/>
      <w:r w:rsidRPr="00984911">
        <w:t xml:space="preserve">8.5 </w:t>
      </w:r>
      <w:bookmarkStart w:id="3151" w:name="_Toc48853166"/>
      <w:r w:rsidRPr="00984911">
        <w:t>Преобладающий вид топлива в системе теплоснабжения ЗАТО Северск</w:t>
      </w:r>
      <w:bookmarkEnd w:id="3150"/>
      <w:bookmarkEnd w:id="3151"/>
    </w:p>
    <w:p w14:paraId="2E7707E2" w14:textId="77777777" w:rsidR="002C0674" w:rsidRPr="00984911" w:rsidRDefault="002C0674" w:rsidP="00E36F5C">
      <w:pPr>
        <w:pStyle w:val="ConsPlusNormal"/>
        <w:spacing w:line="360" w:lineRule="auto"/>
        <w:ind w:firstLine="708"/>
        <w:jc w:val="both"/>
        <w:rPr>
          <w:sz w:val="24"/>
          <w:szCs w:val="24"/>
        </w:rPr>
      </w:pPr>
      <w:r w:rsidRPr="00984911">
        <w:rPr>
          <w:sz w:val="24"/>
          <w:szCs w:val="24"/>
        </w:rPr>
        <w:t>Преобладающим видом топлива в системе теплоснабжения ЗАТО Северск является каме</w:t>
      </w:r>
      <w:r w:rsidRPr="00984911">
        <w:rPr>
          <w:sz w:val="24"/>
          <w:szCs w:val="24"/>
        </w:rPr>
        <w:t>н</w:t>
      </w:r>
      <w:r w:rsidRPr="00984911">
        <w:rPr>
          <w:sz w:val="24"/>
          <w:szCs w:val="24"/>
        </w:rPr>
        <w:t>ный уголь, так как он – основной вид топлива на ТЭЦ, обеспечивающей тепловой энергией бол</w:t>
      </w:r>
      <w:r w:rsidRPr="00984911">
        <w:rPr>
          <w:sz w:val="24"/>
          <w:szCs w:val="24"/>
        </w:rPr>
        <w:t>ь</w:t>
      </w:r>
      <w:r w:rsidRPr="00984911">
        <w:rPr>
          <w:sz w:val="24"/>
          <w:szCs w:val="24"/>
        </w:rPr>
        <w:t>шинство потребителей системы теплоснабжения.</w:t>
      </w:r>
    </w:p>
    <w:p w14:paraId="27763C0D" w14:textId="77777777" w:rsidR="002C0674" w:rsidRPr="00984911" w:rsidRDefault="002C0674" w:rsidP="00E36F5C">
      <w:pPr>
        <w:pStyle w:val="ConsPlusNormal"/>
        <w:spacing w:line="360" w:lineRule="auto"/>
        <w:ind w:firstLine="708"/>
        <w:jc w:val="both"/>
        <w:rPr>
          <w:sz w:val="24"/>
          <w:szCs w:val="24"/>
        </w:rPr>
      </w:pPr>
      <w:r w:rsidRPr="00984911">
        <w:rPr>
          <w:sz w:val="24"/>
          <w:szCs w:val="24"/>
        </w:rPr>
        <w:t>Структура топливного баланса системы теплоснабжения ЗАТО Северск по видам топлива (в процентном отношении) по факту (</w:t>
      </w:r>
      <w:r w:rsidR="00BC68D0">
        <w:rPr>
          <w:sz w:val="24"/>
          <w:szCs w:val="24"/>
        </w:rPr>
        <w:t xml:space="preserve">2018-2019) </w:t>
      </w:r>
      <w:proofErr w:type="spellStart"/>
      <w:r w:rsidR="00BC68D0">
        <w:rPr>
          <w:sz w:val="24"/>
          <w:szCs w:val="24"/>
        </w:rPr>
        <w:t>г.г</w:t>
      </w:r>
      <w:proofErr w:type="spellEnd"/>
      <w:r w:rsidR="00BC68D0">
        <w:rPr>
          <w:sz w:val="24"/>
          <w:szCs w:val="24"/>
        </w:rPr>
        <w:t>. приведена в таблице8.</w:t>
      </w:r>
      <w:r w:rsidR="00171765">
        <w:rPr>
          <w:sz w:val="24"/>
          <w:szCs w:val="24"/>
        </w:rPr>
        <w:t>6</w:t>
      </w:r>
      <w:r w:rsidRPr="00984911">
        <w:rPr>
          <w:sz w:val="24"/>
          <w:szCs w:val="24"/>
        </w:rPr>
        <w:t xml:space="preserve">. </w:t>
      </w:r>
    </w:p>
    <w:p w14:paraId="7DEA751E" w14:textId="77777777" w:rsidR="002C0674" w:rsidRPr="00984911" w:rsidRDefault="002C0674" w:rsidP="00E36F5C">
      <w:pPr>
        <w:pStyle w:val="ConsPlusNormal"/>
        <w:spacing w:line="360" w:lineRule="auto"/>
        <w:ind w:firstLine="708"/>
        <w:jc w:val="both"/>
        <w:rPr>
          <w:sz w:val="24"/>
          <w:szCs w:val="24"/>
        </w:rPr>
      </w:pPr>
      <w:r w:rsidRPr="00984911">
        <w:rPr>
          <w:sz w:val="24"/>
          <w:szCs w:val="24"/>
        </w:rPr>
        <w:t xml:space="preserve">В перспективном топливном балансе ТЭЦ, начиная с </w:t>
      </w:r>
      <w:smartTag w:uri="urn:schemas-microsoft-com:office:smarttags" w:element="metricconverter">
        <w:smartTagPr>
          <w:attr w:name="ProductID" w:val="22,2 м"/>
        </w:smartTagPr>
        <w:r w:rsidRPr="00984911">
          <w:rPr>
            <w:sz w:val="24"/>
            <w:szCs w:val="24"/>
          </w:rPr>
          <w:t>2025 г</w:t>
        </w:r>
      </w:smartTag>
      <w:r w:rsidRPr="00984911">
        <w:rPr>
          <w:sz w:val="24"/>
          <w:szCs w:val="24"/>
        </w:rPr>
        <w:t>., планируется значительное снижение доли сжигаемого природного газа (до 3 % от общего расхода условного топлива) и по</w:t>
      </w:r>
      <w:r w:rsidRPr="00984911">
        <w:rPr>
          <w:sz w:val="24"/>
          <w:szCs w:val="24"/>
        </w:rPr>
        <w:t>л</w:t>
      </w:r>
      <w:r w:rsidRPr="00984911">
        <w:rPr>
          <w:sz w:val="24"/>
          <w:szCs w:val="24"/>
        </w:rPr>
        <w:t>ный отказ от мазутного топлива.</w:t>
      </w:r>
    </w:p>
    <w:p w14:paraId="269BFB28" w14:textId="77777777" w:rsidR="002C0674" w:rsidRPr="00984911" w:rsidRDefault="002C0674" w:rsidP="00E36F5C">
      <w:pPr>
        <w:pStyle w:val="ConsPlusNormal"/>
        <w:spacing w:line="360" w:lineRule="auto"/>
        <w:jc w:val="both"/>
        <w:rPr>
          <w:sz w:val="24"/>
          <w:szCs w:val="24"/>
        </w:rPr>
      </w:pPr>
      <w:r w:rsidRPr="00984911">
        <w:rPr>
          <w:sz w:val="24"/>
          <w:szCs w:val="24"/>
        </w:rPr>
        <w:t>Та</w:t>
      </w:r>
      <w:r w:rsidR="00BC68D0">
        <w:rPr>
          <w:sz w:val="24"/>
          <w:szCs w:val="24"/>
        </w:rPr>
        <w:t>блица 8.</w:t>
      </w:r>
      <w:r w:rsidR="00171765">
        <w:rPr>
          <w:sz w:val="24"/>
          <w:szCs w:val="24"/>
        </w:rPr>
        <w:t>6</w:t>
      </w:r>
      <w:r w:rsidRPr="00984911">
        <w:rPr>
          <w:sz w:val="24"/>
          <w:szCs w:val="24"/>
        </w:rPr>
        <w:t xml:space="preserve"> – Виды используемого на источниках тепловой и электрической энергии топлива, их доля, %</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86"/>
        <w:gridCol w:w="2804"/>
        <w:gridCol w:w="1740"/>
        <w:gridCol w:w="1983"/>
      </w:tblGrid>
      <w:tr w:rsidR="002C0674" w:rsidRPr="00984911" w14:paraId="71F94D63" w14:textId="77777777" w:rsidTr="00984911">
        <w:tc>
          <w:tcPr>
            <w:tcW w:w="1804" w:type="pct"/>
          </w:tcPr>
          <w:p w14:paraId="48FEFFBA" w14:textId="77777777" w:rsidR="002C0674" w:rsidRPr="00984911" w:rsidRDefault="002C0674" w:rsidP="00984911">
            <w:pPr>
              <w:pStyle w:val="ConsPlusNormal"/>
              <w:jc w:val="both"/>
              <w:rPr>
                <w:sz w:val="24"/>
                <w:szCs w:val="24"/>
              </w:rPr>
            </w:pPr>
            <w:r w:rsidRPr="00984911">
              <w:rPr>
                <w:sz w:val="24"/>
                <w:szCs w:val="24"/>
              </w:rPr>
              <w:t>Источник</w:t>
            </w:r>
          </w:p>
          <w:p w14:paraId="79A5665F" w14:textId="77777777" w:rsidR="002C0674" w:rsidRPr="00984911" w:rsidRDefault="002C0674" w:rsidP="00984911">
            <w:pPr>
              <w:pStyle w:val="ConsPlusNormal"/>
              <w:jc w:val="both"/>
              <w:rPr>
                <w:sz w:val="24"/>
                <w:szCs w:val="24"/>
              </w:rPr>
            </w:pPr>
            <w:r w:rsidRPr="00984911">
              <w:rPr>
                <w:sz w:val="24"/>
                <w:szCs w:val="24"/>
              </w:rPr>
              <w:t>Тепловой энергии</w:t>
            </w:r>
          </w:p>
        </w:tc>
        <w:tc>
          <w:tcPr>
            <w:tcW w:w="1373" w:type="pct"/>
          </w:tcPr>
          <w:p w14:paraId="5955489D" w14:textId="77777777" w:rsidR="002C0674" w:rsidRPr="00984911" w:rsidRDefault="002C0674" w:rsidP="00984911">
            <w:pPr>
              <w:pStyle w:val="ConsPlusNormal"/>
              <w:jc w:val="center"/>
              <w:rPr>
                <w:sz w:val="24"/>
                <w:szCs w:val="24"/>
              </w:rPr>
            </w:pPr>
            <w:r w:rsidRPr="00984911">
              <w:rPr>
                <w:sz w:val="24"/>
                <w:szCs w:val="24"/>
              </w:rPr>
              <w:t>Вид топлива</w:t>
            </w:r>
          </w:p>
        </w:tc>
        <w:tc>
          <w:tcPr>
            <w:tcW w:w="852" w:type="pct"/>
          </w:tcPr>
          <w:p w14:paraId="37CFA3D9" w14:textId="77777777" w:rsidR="002C0674" w:rsidRPr="00984911" w:rsidRDefault="002C0674" w:rsidP="00984911">
            <w:pPr>
              <w:pStyle w:val="ConsPlusNormal"/>
              <w:jc w:val="center"/>
              <w:rPr>
                <w:sz w:val="24"/>
                <w:szCs w:val="24"/>
              </w:rPr>
            </w:pPr>
            <w:smartTag w:uri="urn:schemas-microsoft-com:office:smarttags" w:element="metricconverter">
              <w:smartTagPr>
                <w:attr w:name="ProductID" w:val="22,2 м"/>
              </w:smartTagPr>
              <w:r w:rsidRPr="00984911">
                <w:rPr>
                  <w:sz w:val="24"/>
                  <w:szCs w:val="24"/>
                </w:rPr>
                <w:t>2018 г</w:t>
              </w:r>
            </w:smartTag>
            <w:r w:rsidRPr="00984911">
              <w:rPr>
                <w:sz w:val="24"/>
                <w:szCs w:val="24"/>
              </w:rPr>
              <w:t>. *</w:t>
            </w:r>
          </w:p>
        </w:tc>
        <w:tc>
          <w:tcPr>
            <w:tcW w:w="972" w:type="pct"/>
          </w:tcPr>
          <w:p w14:paraId="33CD9C7E" w14:textId="77777777" w:rsidR="002C0674" w:rsidRPr="00984911" w:rsidRDefault="002C0674" w:rsidP="00984911">
            <w:pPr>
              <w:pStyle w:val="ConsPlusNormal"/>
              <w:jc w:val="center"/>
              <w:rPr>
                <w:sz w:val="24"/>
                <w:szCs w:val="24"/>
              </w:rPr>
            </w:pPr>
            <w:smartTag w:uri="urn:schemas-microsoft-com:office:smarttags" w:element="metricconverter">
              <w:smartTagPr>
                <w:attr w:name="ProductID" w:val="22,2 м"/>
              </w:smartTagPr>
              <w:r w:rsidRPr="00984911">
                <w:rPr>
                  <w:sz w:val="24"/>
                  <w:szCs w:val="24"/>
                </w:rPr>
                <w:t>2019 г</w:t>
              </w:r>
            </w:smartTag>
            <w:r w:rsidRPr="00984911">
              <w:rPr>
                <w:sz w:val="24"/>
                <w:szCs w:val="24"/>
              </w:rPr>
              <w:t>.*</w:t>
            </w:r>
          </w:p>
        </w:tc>
      </w:tr>
      <w:tr w:rsidR="002C0674" w:rsidRPr="00984911" w14:paraId="1B900085" w14:textId="77777777" w:rsidTr="00984911">
        <w:tc>
          <w:tcPr>
            <w:tcW w:w="1804" w:type="pct"/>
            <w:vMerge w:val="restart"/>
          </w:tcPr>
          <w:p w14:paraId="041AB0FA" w14:textId="77777777" w:rsidR="002C0674" w:rsidRPr="00984911" w:rsidRDefault="002C0674" w:rsidP="00984911">
            <w:pPr>
              <w:pStyle w:val="ConsPlusNormal"/>
              <w:jc w:val="both"/>
              <w:rPr>
                <w:sz w:val="24"/>
                <w:szCs w:val="24"/>
              </w:rPr>
            </w:pPr>
          </w:p>
          <w:p w14:paraId="0F040A6A" w14:textId="77777777" w:rsidR="002C0674" w:rsidRPr="00984911" w:rsidRDefault="002C0674" w:rsidP="00984911">
            <w:pPr>
              <w:pStyle w:val="ConsPlusNormal"/>
              <w:jc w:val="both"/>
              <w:rPr>
                <w:sz w:val="24"/>
                <w:szCs w:val="24"/>
              </w:rPr>
            </w:pPr>
            <w:r w:rsidRPr="00984911">
              <w:rPr>
                <w:sz w:val="24"/>
                <w:szCs w:val="24"/>
              </w:rPr>
              <w:t>ТЭЦ</w:t>
            </w:r>
          </w:p>
        </w:tc>
        <w:tc>
          <w:tcPr>
            <w:tcW w:w="1373" w:type="pct"/>
          </w:tcPr>
          <w:p w14:paraId="291042B3" w14:textId="77777777" w:rsidR="002C0674" w:rsidRPr="00984911" w:rsidRDefault="002C0674" w:rsidP="00984911">
            <w:pPr>
              <w:pStyle w:val="ConsPlusNormal"/>
              <w:jc w:val="center"/>
              <w:rPr>
                <w:sz w:val="24"/>
                <w:szCs w:val="24"/>
              </w:rPr>
            </w:pPr>
            <w:r w:rsidRPr="00984911">
              <w:rPr>
                <w:sz w:val="24"/>
                <w:szCs w:val="24"/>
              </w:rPr>
              <w:t>Газ, %</w:t>
            </w:r>
          </w:p>
        </w:tc>
        <w:tc>
          <w:tcPr>
            <w:tcW w:w="852" w:type="pct"/>
          </w:tcPr>
          <w:p w14:paraId="6FDB9DB9" w14:textId="77777777" w:rsidR="002C0674" w:rsidRPr="00984911" w:rsidRDefault="002C0674" w:rsidP="00984911">
            <w:pPr>
              <w:pStyle w:val="ConsPlusNormal"/>
              <w:jc w:val="center"/>
              <w:rPr>
                <w:sz w:val="24"/>
                <w:szCs w:val="24"/>
              </w:rPr>
            </w:pPr>
            <w:r w:rsidRPr="00984911">
              <w:rPr>
                <w:color w:val="000000"/>
                <w:sz w:val="24"/>
                <w:szCs w:val="24"/>
              </w:rPr>
              <w:t>24,74</w:t>
            </w:r>
          </w:p>
        </w:tc>
        <w:tc>
          <w:tcPr>
            <w:tcW w:w="972" w:type="pct"/>
          </w:tcPr>
          <w:p w14:paraId="573EB419" w14:textId="77777777" w:rsidR="002C0674" w:rsidRPr="00984911" w:rsidRDefault="002C0674" w:rsidP="00984911">
            <w:pPr>
              <w:pStyle w:val="ConsPlusNormal"/>
              <w:jc w:val="center"/>
              <w:rPr>
                <w:sz w:val="24"/>
                <w:szCs w:val="24"/>
              </w:rPr>
            </w:pPr>
            <w:r w:rsidRPr="00984911">
              <w:rPr>
                <w:color w:val="000000"/>
                <w:sz w:val="24"/>
                <w:szCs w:val="24"/>
              </w:rPr>
              <w:t>19,70</w:t>
            </w:r>
          </w:p>
        </w:tc>
      </w:tr>
      <w:tr w:rsidR="002C0674" w:rsidRPr="00984911" w14:paraId="754160E3" w14:textId="77777777" w:rsidTr="00984911">
        <w:tc>
          <w:tcPr>
            <w:tcW w:w="1804" w:type="pct"/>
            <w:vMerge/>
          </w:tcPr>
          <w:p w14:paraId="7E70B532" w14:textId="77777777" w:rsidR="002C0674" w:rsidRPr="00984911" w:rsidRDefault="002C0674" w:rsidP="00984911">
            <w:pPr>
              <w:pStyle w:val="ConsPlusNormal"/>
              <w:jc w:val="both"/>
              <w:rPr>
                <w:sz w:val="24"/>
                <w:szCs w:val="24"/>
              </w:rPr>
            </w:pPr>
          </w:p>
        </w:tc>
        <w:tc>
          <w:tcPr>
            <w:tcW w:w="1373" w:type="pct"/>
          </w:tcPr>
          <w:p w14:paraId="44E438EC" w14:textId="77777777" w:rsidR="002C0674" w:rsidRPr="00984911" w:rsidRDefault="002C0674" w:rsidP="00984911">
            <w:pPr>
              <w:pStyle w:val="ConsPlusNormal"/>
              <w:jc w:val="center"/>
              <w:rPr>
                <w:sz w:val="24"/>
                <w:szCs w:val="24"/>
              </w:rPr>
            </w:pPr>
            <w:r w:rsidRPr="00984911">
              <w:rPr>
                <w:sz w:val="24"/>
                <w:szCs w:val="24"/>
              </w:rPr>
              <w:t>Уголь, %</w:t>
            </w:r>
          </w:p>
        </w:tc>
        <w:tc>
          <w:tcPr>
            <w:tcW w:w="852" w:type="pct"/>
          </w:tcPr>
          <w:p w14:paraId="02689605" w14:textId="77777777" w:rsidR="002C0674" w:rsidRPr="00984911" w:rsidRDefault="002C0674" w:rsidP="00984911">
            <w:pPr>
              <w:pStyle w:val="ConsPlusNormal"/>
              <w:jc w:val="center"/>
              <w:rPr>
                <w:sz w:val="24"/>
                <w:szCs w:val="24"/>
              </w:rPr>
            </w:pPr>
            <w:r w:rsidRPr="00984911">
              <w:rPr>
                <w:color w:val="000000"/>
                <w:sz w:val="24"/>
                <w:szCs w:val="24"/>
              </w:rPr>
              <w:t>73,98</w:t>
            </w:r>
          </w:p>
        </w:tc>
        <w:tc>
          <w:tcPr>
            <w:tcW w:w="972" w:type="pct"/>
          </w:tcPr>
          <w:p w14:paraId="015000F5" w14:textId="77777777" w:rsidR="002C0674" w:rsidRPr="00984911" w:rsidRDefault="002C0674" w:rsidP="00984911">
            <w:pPr>
              <w:pStyle w:val="ConsPlusNormal"/>
              <w:jc w:val="center"/>
              <w:rPr>
                <w:sz w:val="24"/>
                <w:szCs w:val="24"/>
              </w:rPr>
            </w:pPr>
            <w:r w:rsidRPr="00984911">
              <w:rPr>
                <w:color w:val="000000"/>
                <w:sz w:val="24"/>
                <w:szCs w:val="24"/>
              </w:rPr>
              <w:t>79,19</w:t>
            </w:r>
          </w:p>
        </w:tc>
      </w:tr>
      <w:tr w:rsidR="002C0674" w:rsidRPr="00984911" w14:paraId="6DD4639C" w14:textId="77777777" w:rsidTr="00984911">
        <w:tc>
          <w:tcPr>
            <w:tcW w:w="1804" w:type="pct"/>
            <w:vMerge/>
          </w:tcPr>
          <w:p w14:paraId="682EE9E7" w14:textId="77777777" w:rsidR="002C0674" w:rsidRPr="00984911" w:rsidRDefault="002C0674" w:rsidP="00984911">
            <w:pPr>
              <w:pStyle w:val="ConsPlusNormal"/>
              <w:jc w:val="both"/>
              <w:rPr>
                <w:sz w:val="24"/>
                <w:szCs w:val="24"/>
              </w:rPr>
            </w:pPr>
          </w:p>
        </w:tc>
        <w:tc>
          <w:tcPr>
            <w:tcW w:w="1373" w:type="pct"/>
          </w:tcPr>
          <w:p w14:paraId="6AD04345" w14:textId="77777777" w:rsidR="002C0674" w:rsidRPr="00984911" w:rsidRDefault="002C0674" w:rsidP="00984911">
            <w:pPr>
              <w:pStyle w:val="ConsPlusNormal"/>
              <w:jc w:val="center"/>
              <w:rPr>
                <w:sz w:val="24"/>
                <w:szCs w:val="24"/>
              </w:rPr>
            </w:pPr>
            <w:r w:rsidRPr="00984911">
              <w:rPr>
                <w:sz w:val="24"/>
                <w:szCs w:val="24"/>
              </w:rPr>
              <w:t>Мазут, %</w:t>
            </w:r>
          </w:p>
        </w:tc>
        <w:tc>
          <w:tcPr>
            <w:tcW w:w="852" w:type="pct"/>
          </w:tcPr>
          <w:p w14:paraId="52B18DAD" w14:textId="77777777" w:rsidR="002C0674" w:rsidRPr="00984911" w:rsidRDefault="002C0674" w:rsidP="00984911">
            <w:pPr>
              <w:pStyle w:val="ConsPlusNormal"/>
              <w:jc w:val="center"/>
              <w:rPr>
                <w:sz w:val="24"/>
                <w:szCs w:val="24"/>
              </w:rPr>
            </w:pPr>
            <w:r w:rsidRPr="00984911">
              <w:rPr>
                <w:color w:val="000000"/>
                <w:sz w:val="24"/>
                <w:szCs w:val="24"/>
              </w:rPr>
              <w:t>1,28</w:t>
            </w:r>
          </w:p>
        </w:tc>
        <w:tc>
          <w:tcPr>
            <w:tcW w:w="972" w:type="pct"/>
          </w:tcPr>
          <w:p w14:paraId="0094F700" w14:textId="77777777" w:rsidR="002C0674" w:rsidRPr="00984911" w:rsidRDefault="002C0674" w:rsidP="00984911">
            <w:pPr>
              <w:pStyle w:val="ConsPlusNormal"/>
              <w:jc w:val="center"/>
              <w:rPr>
                <w:sz w:val="24"/>
                <w:szCs w:val="24"/>
              </w:rPr>
            </w:pPr>
            <w:r w:rsidRPr="00984911">
              <w:rPr>
                <w:color w:val="000000"/>
                <w:sz w:val="24"/>
                <w:szCs w:val="24"/>
              </w:rPr>
              <w:t>1,11</w:t>
            </w:r>
          </w:p>
        </w:tc>
      </w:tr>
      <w:tr w:rsidR="002C0674" w:rsidRPr="00984911" w14:paraId="1A5C7DF3" w14:textId="77777777" w:rsidTr="00984911">
        <w:tc>
          <w:tcPr>
            <w:tcW w:w="1804" w:type="pct"/>
          </w:tcPr>
          <w:p w14:paraId="07FE42C0" w14:textId="77777777" w:rsidR="002C0674" w:rsidRPr="00984911" w:rsidRDefault="002C0674" w:rsidP="00984911">
            <w:pPr>
              <w:ind w:firstLine="0"/>
              <w:rPr>
                <w:rFonts w:ascii="Times New Roman" w:hAnsi="Times New Roman" w:cs="Times New Roman"/>
              </w:rPr>
            </w:pPr>
            <w:r w:rsidRPr="00984911">
              <w:rPr>
                <w:rFonts w:ascii="Times New Roman" w:hAnsi="Times New Roman" w:cs="Times New Roman"/>
                <w:iCs/>
              </w:rPr>
              <w:t xml:space="preserve">ЦОК пос. Самусь </w:t>
            </w:r>
          </w:p>
        </w:tc>
        <w:tc>
          <w:tcPr>
            <w:tcW w:w="1373" w:type="pct"/>
          </w:tcPr>
          <w:p w14:paraId="40536E22" w14:textId="77777777" w:rsidR="002C0674" w:rsidRPr="00984911" w:rsidRDefault="002C0674" w:rsidP="00984911">
            <w:pPr>
              <w:pStyle w:val="ConsPlusNormal"/>
              <w:jc w:val="center"/>
              <w:rPr>
                <w:sz w:val="24"/>
                <w:szCs w:val="24"/>
              </w:rPr>
            </w:pPr>
            <w:r w:rsidRPr="00984911">
              <w:rPr>
                <w:sz w:val="24"/>
                <w:szCs w:val="24"/>
              </w:rPr>
              <w:t>Газ, %</w:t>
            </w:r>
          </w:p>
        </w:tc>
        <w:tc>
          <w:tcPr>
            <w:tcW w:w="852" w:type="pct"/>
          </w:tcPr>
          <w:p w14:paraId="5BB4D289" w14:textId="77777777" w:rsidR="002C0674" w:rsidRPr="00984911" w:rsidRDefault="002C0674" w:rsidP="00984911">
            <w:pPr>
              <w:pStyle w:val="ConsPlusNormal"/>
              <w:jc w:val="center"/>
              <w:rPr>
                <w:sz w:val="24"/>
                <w:szCs w:val="24"/>
              </w:rPr>
            </w:pPr>
            <w:r w:rsidRPr="00984911">
              <w:rPr>
                <w:sz w:val="24"/>
                <w:szCs w:val="24"/>
              </w:rPr>
              <w:t>100</w:t>
            </w:r>
          </w:p>
        </w:tc>
        <w:tc>
          <w:tcPr>
            <w:tcW w:w="972" w:type="pct"/>
          </w:tcPr>
          <w:p w14:paraId="42FDB6D9" w14:textId="77777777" w:rsidR="002C0674" w:rsidRPr="00984911" w:rsidRDefault="002C0674" w:rsidP="00984911">
            <w:pPr>
              <w:pStyle w:val="ConsPlusNormal"/>
              <w:jc w:val="center"/>
              <w:rPr>
                <w:sz w:val="24"/>
                <w:szCs w:val="24"/>
              </w:rPr>
            </w:pPr>
            <w:r w:rsidRPr="00984911">
              <w:rPr>
                <w:sz w:val="24"/>
                <w:szCs w:val="24"/>
              </w:rPr>
              <w:t>100</w:t>
            </w:r>
          </w:p>
        </w:tc>
      </w:tr>
      <w:tr w:rsidR="002C0674" w:rsidRPr="00984911" w14:paraId="683C21A5" w14:textId="77777777" w:rsidTr="00984911">
        <w:tc>
          <w:tcPr>
            <w:tcW w:w="1804" w:type="pct"/>
          </w:tcPr>
          <w:p w14:paraId="695881F5" w14:textId="77777777" w:rsidR="002C0674" w:rsidRPr="00984911" w:rsidRDefault="002C0674" w:rsidP="00984911">
            <w:pPr>
              <w:pStyle w:val="ConsPlusNormal"/>
              <w:jc w:val="both"/>
              <w:rPr>
                <w:sz w:val="24"/>
                <w:szCs w:val="24"/>
              </w:rPr>
            </w:pPr>
            <w:r w:rsidRPr="00984911">
              <w:rPr>
                <w:iCs/>
                <w:sz w:val="24"/>
                <w:szCs w:val="24"/>
              </w:rPr>
              <w:t xml:space="preserve">Котельная по ул. </w:t>
            </w:r>
            <w:proofErr w:type="spellStart"/>
            <w:r w:rsidRPr="00984911">
              <w:rPr>
                <w:iCs/>
                <w:sz w:val="24"/>
                <w:szCs w:val="24"/>
              </w:rPr>
              <w:t>Камышке</w:t>
            </w:r>
            <w:proofErr w:type="spellEnd"/>
            <w:r w:rsidRPr="00984911">
              <w:rPr>
                <w:iCs/>
                <w:sz w:val="24"/>
                <w:szCs w:val="24"/>
              </w:rPr>
              <w:t>. пос. Самусь</w:t>
            </w:r>
          </w:p>
        </w:tc>
        <w:tc>
          <w:tcPr>
            <w:tcW w:w="1373" w:type="pct"/>
          </w:tcPr>
          <w:p w14:paraId="037E7411" w14:textId="77777777" w:rsidR="002C0674" w:rsidRPr="00984911" w:rsidRDefault="002C0674" w:rsidP="00984911">
            <w:pPr>
              <w:pStyle w:val="ConsPlusNormal"/>
              <w:jc w:val="center"/>
              <w:rPr>
                <w:sz w:val="24"/>
                <w:szCs w:val="24"/>
              </w:rPr>
            </w:pPr>
            <w:r w:rsidRPr="00984911">
              <w:rPr>
                <w:sz w:val="24"/>
                <w:szCs w:val="24"/>
              </w:rPr>
              <w:t>Уголь</w:t>
            </w:r>
            <w:r w:rsidR="00946901">
              <w:rPr>
                <w:sz w:val="24"/>
                <w:szCs w:val="24"/>
              </w:rPr>
              <w:t>, %</w:t>
            </w:r>
          </w:p>
        </w:tc>
        <w:tc>
          <w:tcPr>
            <w:tcW w:w="852" w:type="pct"/>
          </w:tcPr>
          <w:p w14:paraId="25375E69" w14:textId="77777777" w:rsidR="002C0674" w:rsidRPr="00984911" w:rsidRDefault="002C0674" w:rsidP="00984911">
            <w:pPr>
              <w:pStyle w:val="ConsPlusNormal"/>
              <w:jc w:val="center"/>
              <w:rPr>
                <w:sz w:val="24"/>
                <w:szCs w:val="24"/>
              </w:rPr>
            </w:pPr>
            <w:r w:rsidRPr="00984911">
              <w:rPr>
                <w:sz w:val="24"/>
                <w:szCs w:val="24"/>
              </w:rPr>
              <w:t>100</w:t>
            </w:r>
          </w:p>
        </w:tc>
        <w:tc>
          <w:tcPr>
            <w:tcW w:w="972" w:type="pct"/>
          </w:tcPr>
          <w:p w14:paraId="582D9864" w14:textId="77777777" w:rsidR="002C0674" w:rsidRPr="00984911" w:rsidRDefault="002C0674" w:rsidP="00984911">
            <w:pPr>
              <w:pStyle w:val="ConsPlusNormal"/>
              <w:jc w:val="center"/>
              <w:rPr>
                <w:sz w:val="24"/>
                <w:szCs w:val="24"/>
              </w:rPr>
            </w:pPr>
            <w:r w:rsidRPr="00984911">
              <w:rPr>
                <w:sz w:val="24"/>
                <w:szCs w:val="24"/>
              </w:rPr>
              <w:t>100</w:t>
            </w:r>
          </w:p>
        </w:tc>
      </w:tr>
      <w:tr w:rsidR="002C0674" w:rsidRPr="00984911" w14:paraId="0B729A7E" w14:textId="77777777" w:rsidTr="00984911">
        <w:tc>
          <w:tcPr>
            <w:tcW w:w="1804" w:type="pct"/>
          </w:tcPr>
          <w:p w14:paraId="65E3B7AB" w14:textId="77777777" w:rsidR="002C0674" w:rsidRPr="00984911" w:rsidRDefault="002C0674" w:rsidP="00984911">
            <w:pPr>
              <w:pStyle w:val="ConsPlusNormal"/>
              <w:jc w:val="both"/>
              <w:rPr>
                <w:sz w:val="24"/>
                <w:szCs w:val="24"/>
              </w:rPr>
            </w:pPr>
            <w:r w:rsidRPr="00984911">
              <w:rPr>
                <w:iCs/>
                <w:sz w:val="24"/>
                <w:szCs w:val="24"/>
              </w:rPr>
              <w:t>Котельная пос. Орловка</w:t>
            </w:r>
          </w:p>
        </w:tc>
        <w:tc>
          <w:tcPr>
            <w:tcW w:w="1373" w:type="pct"/>
          </w:tcPr>
          <w:p w14:paraId="6C09F735" w14:textId="77777777" w:rsidR="002C0674" w:rsidRPr="00984911" w:rsidRDefault="002C0674" w:rsidP="00984911">
            <w:pPr>
              <w:pStyle w:val="ConsPlusNormal"/>
              <w:jc w:val="center"/>
              <w:rPr>
                <w:sz w:val="24"/>
                <w:szCs w:val="24"/>
              </w:rPr>
            </w:pPr>
            <w:r w:rsidRPr="00984911">
              <w:rPr>
                <w:sz w:val="24"/>
                <w:szCs w:val="24"/>
              </w:rPr>
              <w:t>Дизельное топливо</w:t>
            </w:r>
            <w:r w:rsidR="00946901">
              <w:rPr>
                <w:sz w:val="24"/>
                <w:szCs w:val="24"/>
              </w:rPr>
              <w:t>, %</w:t>
            </w:r>
          </w:p>
        </w:tc>
        <w:tc>
          <w:tcPr>
            <w:tcW w:w="852" w:type="pct"/>
          </w:tcPr>
          <w:p w14:paraId="555D8F29" w14:textId="77777777" w:rsidR="002C0674" w:rsidRPr="00984911" w:rsidRDefault="002C0674" w:rsidP="00984911">
            <w:pPr>
              <w:pStyle w:val="ConsPlusNormal"/>
              <w:jc w:val="center"/>
              <w:rPr>
                <w:sz w:val="24"/>
                <w:szCs w:val="24"/>
              </w:rPr>
            </w:pPr>
            <w:r w:rsidRPr="00984911">
              <w:rPr>
                <w:sz w:val="24"/>
                <w:szCs w:val="24"/>
              </w:rPr>
              <w:t>100</w:t>
            </w:r>
          </w:p>
        </w:tc>
        <w:tc>
          <w:tcPr>
            <w:tcW w:w="972" w:type="pct"/>
          </w:tcPr>
          <w:p w14:paraId="0149E8BF" w14:textId="77777777" w:rsidR="002C0674" w:rsidRPr="00984911" w:rsidRDefault="002C0674" w:rsidP="00984911">
            <w:pPr>
              <w:pStyle w:val="ConsPlusNormal"/>
              <w:jc w:val="center"/>
              <w:rPr>
                <w:sz w:val="24"/>
                <w:szCs w:val="24"/>
              </w:rPr>
            </w:pPr>
            <w:r w:rsidRPr="00984911">
              <w:rPr>
                <w:sz w:val="24"/>
                <w:szCs w:val="24"/>
              </w:rPr>
              <w:t>100</w:t>
            </w:r>
          </w:p>
        </w:tc>
      </w:tr>
    </w:tbl>
    <w:p w14:paraId="469D829B" w14:textId="77777777" w:rsidR="002C0674" w:rsidRPr="00984911" w:rsidRDefault="002C0674" w:rsidP="00984911">
      <w:pPr>
        <w:pStyle w:val="ConsPlusNormal"/>
        <w:jc w:val="both"/>
      </w:pPr>
      <w:r w:rsidRPr="00984911">
        <w:t>* - фактические данные.</w:t>
      </w:r>
    </w:p>
    <w:p w14:paraId="23A84772" w14:textId="77777777" w:rsidR="002C0674" w:rsidRPr="00984911" w:rsidRDefault="002C0674" w:rsidP="00E36F5C">
      <w:pPr>
        <w:pStyle w:val="ConsPlusNormal"/>
        <w:spacing w:line="360" w:lineRule="auto"/>
        <w:jc w:val="both"/>
        <w:rPr>
          <w:b/>
          <w:szCs w:val="24"/>
        </w:rPr>
      </w:pPr>
    </w:p>
    <w:p w14:paraId="09C99504" w14:textId="77777777" w:rsidR="002C0674" w:rsidRPr="00984911" w:rsidRDefault="002C0674" w:rsidP="00E36F5C">
      <w:pPr>
        <w:pStyle w:val="13"/>
      </w:pPr>
      <w:bookmarkStart w:id="3152" w:name="_Toc50115781"/>
      <w:r w:rsidRPr="00984911">
        <w:t xml:space="preserve">8.6 </w:t>
      </w:r>
      <w:bookmarkStart w:id="3153" w:name="_Toc48853167"/>
      <w:r w:rsidRPr="00984911">
        <w:t xml:space="preserve"> Приоритетное направление развития топливного баланса </w:t>
      </w:r>
      <w:bookmarkEnd w:id="3153"/>
      <w:r w:rsidR="00A049D0" w:rsidRPr="00A049D0">
        <w:t>ЗАТО Северск</w:t>
      </w:r>
      <w:bookmarkEnd w:id="3152"/>
    </w:p>
    <w:p w14:paraId="15668190" w14:textId="77777777" w:rsidR="002C0674" w:rsidRPr="00984911" w:rsidRDefault="002C0674" w:rsidP="00E36F5C">
      <w:pPr>
        <w:pStyle w:val="ConsPlusNormal"/>
        <w:spacing w:line="360" w:lineRule="auto"/>
        <w:ind w:firstLine="709"/>
        <w:jc w:val="both"/>
        <w:rPr>
          <w:szCs w:val="24"/>
        </w:rPr>
      </w:pPr>
      <w:r w:rsidRPr="00984911">
        <w:rPr>
          <w:szCs w:val="24"/>
        </w:rPr>
        <w:t>В развитии топливного баланса ЗАТО Северск  можно выделить следующие приоритетные напра</w:t>
      </w:r>
      <w:r w:rsidRPr="00984911">
        <w:rPr>
          <w:szCs w:val="24"/>
        </w:rPr>
        <w:t>в</w:t>
      </w:r>
      <w:r w:rsidRPr="00984911">
        <w:rPr>
          <w:szCs w:val="24"/>
        </w:rPr>
        <w:t>ления:</w:t>
      </w:r>
    </w:p>
    <w:p w14:paraId="18853341" w14:textId="77777777" w:rsidR="002C0674" w:rsidRPr="00984911" w:rsidRDefault="002C0674" w:rsidP="00DA7FEB">
      <w:pPr>
        <w:pStyle w:val="ConsPlusNormal"/>
        <w:numPr>
          <w:ilvl w:val="0"/>
          <w:numId w:val="39"/>
        </w:numPr>
        <w:tabs>
          <w:tab w:val="left" w:pos="284"/>
        </w:tabs>
        <w:spacing w:line="360" w:lineRule="auto"/>
        <w:ind w:left="0" w:firstLine="0"/>
        <w:jc w:val="both"/>
        <w:rPr>
          <w:szCs w:val="24"/>
        </w:rPr>
      </w:pPr>
      <w:r w:rsidRPr="00984911">
        <w:rPr>
          <w:szCs w:val="24"/>
        </w:rPr>
        <w:t xml:space="preserve">Снижение топливной составляющей в себестоимости тепловой и электрической энергии, отпускаемых от ТЭЦ, за </w:t>
      </w:r>
      <w:proofErr w:type="spellStart"/>
      <w:r w:rsidRPr="00984911">
        <w:rPr>
          <w:szCs w:val="24"/>
        </w:rPr>
        <w:t>счет</w:t>
      </w:r>
      <w:proofErr w:type="spellEnd"/>
      <w:r w:rsidRPr="00984911">
        <w:rPr>
          <w:szCs w:val="24"/>
        </w:rPr>
        <w:t xml:space="preserve"> перехода станции на сжигание непроектных Кузнецких углей марок «Г» и «Д» </w:t>
      </w:r>
      <w:proofErr w:type="spellStart"/>
      <w:r w:rsidRPr="00984911">
        <w:rPr>
          <w:szCs w:val="24"/>
        </w:rPr>
        <w:t>Талдинского</w:t>
      </w:r>
      <w:proofErr w:type="spellEnd"/>
      <w:r w:rsidRPr="00984911">
        <w:rPr>
          <w:szCs w:val="24"/>
        </w:rPr>
        <w:t xml:space="preserve"> месторождения. Возможность перехода на сжигания двух видов топлива может быть обеспечена инвест</w:t>
      </w:r>
      <w:r w:rsidRPr="00984911">
        <w:rPr>
          <w:szCs w:val="24"/>
        </w:rPr>
        <w:t>и</w:t>
      </w:r>
      <w:r w:rsidRPr="00984911">
        <w:rPr>
          <w:szCs w:val="24"/>
        </w:rPr>
        <w:lastRenderedPageBreak/>
        <w:t xml:space="preserve">ционной программой модернизации </w:t>
      </w:r>
      <w:proofErr w:type="spellStart"/>
      <w:r w:rsidRPr="00984911">
        <w:rPr>
          <w:szCs w:val="24"/>
        </w:rPr>
        <w:t>котлоагрегатов</w:t>
      </w:r>
      <w:proofErr w:type="spellEnd"/>
      <w:r w:rsidRPr="00984911">
        <w:rPr>
          <w:szCs w:val="24"/>
        </w:rPr>
        <w:t xml:space="preserve"> на (2021-2023) </w:t>
      </w:r>
      <w:proofErr w:type="spellStart"/>
      <w:r w:rsidRPr="00984911">
        <w:rPr>
          <w:szCs w:val="24"/>
        </w:rPr>
        <w:t>г.г</w:t>
      </w:r>
      <w:proofErr w:type="spellEnd"/>
      <w:r w:rsidRPr="00984911">
        <w:rPr>
          <w:szCs w:val="24"/>
        </w:rPr>
        <w:t>. с привлечением  дополнительных  инвестиций в реконструкцию системы топливоподачи ТЭЦ.</w:t>
      </w:r>
    </w:p>
    <w:p w14:paraId="490BF218" w14:textId="77777777" w:rsidR="002C0674" w:rsidRPr="00984911" w:rsidRDefault="002C0674" w:rsidP="00DA7FEB">
      <w:pPr>
        <w:pStyle w:val="af4"/>
        <w:numPr>
          <w:ilvl w:val="0"/>
          <w:numId w:val="39"/>
        </w:numPr>
        <w:tabs>
          <w:tab w:val="left" w:pos="284"/>
        </w:tabs>
        <w:spacing w:line="360" w:lineRule="auto"/>
        <w:ind w:left="0" w:firstLine="0"/>
        <w:rPr>
          <w:rFonts w:ascii="Times New Roman" w:hAnsi="Times New Roman"/>
        </w:rPr>
      </w:pPr>
      <w:r w:rsidRPr="00984911">
        <w:rPr>
          <w:rFonts w:ascii="Times New Roman" w:hAnsi="Times New Roman"/>
          <w:iCs/>
        </w:rPr>
        <w:t>Перевод котельной пос. Орловка (ООО «</w:t>
      </w:r>
      <w:r w:rsidR="00946901">
        <w:rPr>
          <w:rFonts w:ascii="Times New Roman" w:hAnsi="Times New Roman"/>
          <w:iCs/>
        </w:rPr>
        <w:t>Уют Орловка</w:t>
      </w:r>
      <w:r w:rsidRPr="00984911">
        <w:rPr>
          <w:rFonts w:ascii="Times New Roman" w:hAnsi="Times New Roman"/>
          <w:iCs/>
        </w:rPr>
        <w:t>») на проектное топливо (природный газ) вместо используемого в настоящее время дизельного топлива. Для этих целей следует решить в</w:t>
      </w:r>
      <w:r w:rsidRPr="00984911">
        <w:rPr>
          <w:rFonts w:ascii="Times New Roman" w:hAnsi="Times New Roman"/>
          <w:iCs/>
        </w:rPr>
        <w:t>о</w:t>
      </w:r>
      <w:r w:rsidRPr="00984911">
        <w:rPr>
          <w:rFonts w:ascii="Times New Roman" w:hAnsi="Times New Roman"/>
          <w:iCs/>
        </w:rPr>
        <w:t>прос с газоснабжением данной котельной.</w:t>
      </w:r>
    </w:p>
    <w:p w14:paraId="6A53665F" w14:textId="77777777" w:rsidR="002C0674" w:rsidRDefault="002C0674" w:rsidP="008503B6"/>
    <w:p w14:paraId="1C8B3AAF" w14:textId="77777777" w:rsidR="002C0674" w:rsidRDefault="002C0674" w:rsidP="008503B6"/>
    <w:p w14:paraId="2456FBD4" w14:textId="77777777" w:rsidR="002C0674" w:rsidRDefault="002C0674" w:rsidP="008503B6"/>
    <w:p w14:paraId="3807CCF5" w14:textId="77777777" w:rsidR="002C0674" w:rsidRDefault="002C0674" w:rsidP="008503B6"/>
    <w:p w14:paraId="1E4E9DC9" w14:textId="77777777" w:rsidR="002C0674" w:rsidRDefault="002C0674" w:rsidP="008503B6"/>
    <w:p w14:paraId="4907E623" w14:textId="77777777" w:rsidR="002C0674" w:rsidRDefault="002C0674" w:rsidP="008503B6"/>
    <w:p w14:paraId="4F149672" w14:textId="77777777" w:rsidR="002C0674" w:rsidRDefault="002C0674" w:rsidP="008503B6"/>
    <w:p w14:paraId="63DC6310" w14:textId="77777777" w:rsidR="002C0674" w:rsidRDefault="002C0674" w:rsidP="008503B6"/>
    <w:p w14:paraId="18D139E0" w14:textId="77777777" w:rsidR="002C0674" w:rsidRDefault="002C0674" w:rsidP="008503B6"/>
    <w:p w14:paraId="2DA610C8" w14:textId="77777777" w:rsidR="002C0674" w:rsidRDefault="002C0674" w:rsidP="008503B6"/>
    <w:p w14:paraId="56DE8A4B" w14:textId="77777777" w:rsidR="002C0674" w:rsidRDefault="002C0674" w:rsidP="008503B6"/>
    <w:p w14:paraId="326C3D95" w14:textId="77777777" w:rsidR="002C0674" w:rsidRDefault="002C0674" w:rsidP="008503B6"/>
    <w:p w14:paraId="7D834AE7" w14:textId="77777777" w:rsidR="002C0674" w:rsidRDefault="002C0674" w:rsidP="008503B6"/>
    <w:p w14:paraId="30DD6E97" w14:textId="77777777" w:rsidR="002C0674" w:rsidRDefault="002C0674" w:rsidP="008503B6"/>
    <w:p w14:paraId="39E85545" w14:textId="77777777" w:rsidR="002C0674" w:rsidRDefault="002C0674" w:rsidP="008503B6"/>
    <w:p w14:paraId="211C1DAC" w14:textId="77777777" w:rsidR="002C0674" w:rsidRDefault="002C0674" w:rsidP="008503B6"/>
    <w:p w14:paraId="4EAB0EA6" w14:textId="77777777" w:rsidR="002C0674" w:rsidRDefault="002C0674" w:rsidP="008503B6"/>
    <w:p w14:paraId="135DD4DE" w14:textId="77777777" w:rsidR="002C0674" w:rsidRDefault="002C0674" w:rsidP="008503B6"/>
    <w:p w14:paraId="11BC04F8" w14:textId="77777777" w:rsidR="002C0674" w:rsidRDefault="002C0674" w:rsidP="008503B6"/>
    <w:p w14:paraId="75175A09" w14:textId="77777777" w:rsidR="002C0674" w:rsidRDefault="002C0674" w:rsidP="008503B6"/>
    <w:p w14:paraId="1BE5F11A" w14:textId="77777777" w:rsidR="002C0674" w:rsidRPr="008503B6" w:rsidRDefault="002C0674" w:rsidP="008503B6"/>
    <w:p w14:paraId="5F5F203A" w14:textId="77777777" w:rsidR="002C0674" w:rsidRDefault="002C0674">
      <w:pPr>
        <w:widowControl/>
        <w:autoSpaceDE/>
        <w:autoSpaceDN/>
        <w:adjustRightInd/>
        <w:spacing w:after="200" w:line="276" w:lineRule="auto"/>
        <w:ind w:firstLine="0"/>
        <w:jc w:val="left"/>
        <w:rPr>
          <w:b/>
        </w:rPr>
      </w:pPr>
      <w:r>
        <w:br w:type="page"/>
      </w:r>
    </w:p>
    <w:p w14:paraId="5F642A3C" w14:textId="77777777" w:rsidR="002C0674" w:rsidRDefault="002C0674" w:rsidP="007B7837">
      <w:pPr>
        <w:pStyle w:val="13"/>
      </w:pPr>
      <w:bookmarkStart w:id="3154" w:name="_Toc50115782"/>
      <w:r>
        <w:lastRenderedPageBreak/>
        <w:t>9 Инвестиции в строительство, реконструкцию, техническое перевооружение и (или) модернизацию</w:t>
      </w:r>
      <w:bookmarkEnd w:id="3154"/>
    </w:p>
    <w:p w14:paraId="20B51F7C" w14:textId="77777777" w:rsidR="002C0674" w:rsidRDefault="002C0674" w:rsidP="00755A57">
      <w:pPr>
        <w:pStyle w:val="2"/>
      </w:pPr>
      <w:bookmarkStart w:id="3155" w:name="_Toc50115783"/>
      <w:r>
        <w:t>9.1 Предложения по величине необходимых инвестиций в строительство, реконстру</w:t>
      </w:r>
      <w:r>
        <w:t>к</w:t>
      </w:r>
      <w:r>
        <w:t>цию, техническое перевооружение и (или) модернизацию источников тепловой энергии на каждом этапе</w:t>
      </w:r>
      <w:bookmarkEnd w:id="3155"/>
    </w:p>
    <w:p w14:paraId="5F8589CC" w14:textId="77777777" w:rsidR="00D33734" w:rsidRDefault="00D33734" w:rsidP="00D33734">
      <w:pPr>
        <w:spacing w:line="360" w:lineRule="auto"/>
        <w:rPr>
          <w:color w:val="000000"/>
        </w:rPr>
      </w:pPr>
      <w:r w:rsidRPr="004C3E21">
        <w:rPr>
          <w:color w:val="000000"/>
        </w:rPr>
        <w:t xml:space="preserve">Таблица </w:t>
      </w:r>
      <w:r>
        <w:rPr>
          <w:color w:val="000000"/>
        </w:rPr>
        <w:t xml:space="preserve"> </w:t>
      </w:r>
      <w:r w:rsidR="009A71F7">
        <w:rPr>
          <w:color w:val="000000"/>
        </w:rPr>
        <w:t>9.1.1 –</w:t>
      </w:r>
      <w:r w:rsidRPr="004C3E21">
        <w:rPr>
          <w:color w:val="000000"/>
        </w:rPr>
        <w:t xml:space="preserve"> Планируемые капитальные вложения в реализацию мероприятий </w:t>
      </w:r>
      <w:r>
        <w:rPr>
          <w:color w:val="000000"/>
        </w:rPr>
        <w:t>для и</w:t>
      </w:r>
      <w:r>
        <w:rPr>
          <w:color w:val="000000"/>
        </w:rPr>
        <w:t>с</w:t>
      </w:r>
      <w:r>
        <w:rPr>
          <w:color w:val="000000"/>
        </w:rPr>
        <w:t xml:space="preserve">точников тепловой энергии </w:t>
      </w:r>
      <w:r w:rsidRPr="004C3E21">
        <w:rPr>
          <w:color w:val="000000"/>
        </w:rPr>
        <w:t>по новому строительству, реконструкции, техническому перевоор</w:t>
      </w:r>
      <w:r w:rsidRPr="004C3E21">
        <w:rPr>
          <w:color w:val="000000"/>
        </w:rPr>
        <w:t>у</w:t>
      </w:r>
      <w:r w:rsidRPr="004C3E21">
        <w:rPr>
          <w:color w:val="000000"/>
        </w:rPr>
        <w:t xml:space="preserve">жению и (или) модернизации </w:t>
      </w:r>
      <w:r>
        <w:rPr>
          <w:rFonts w:eastAsia="Calibri"/>
          <w:color w:val="000000"/>
          <w:lang w:eastAsia="en-US"/>
        </w:rPr>
        <w:t>ф</w:t>
      </w:r>
      <w:r w:rsidRPr="00991548">
        <w:rPr>
          <w:color w:val="000000"/>
        </w:rPr>
        <w:t>илиал АО "</w:t>
      </w:r>
      <w:r>
        <w:rPr>
          <w:color w:val="000000"/>
        </w:rPr>
        <w:t>РИР</w:t>
      </w:r>
      <w:r w:rsidRPr="00991548">
        <w:rPr>
          <w:color w:val="000000"/>
        </w:rPr>
        <w:t>" в г. Северске</w:t>
      </w:r>
      <w:r w:rsidRPr="004C3E21">
        <w:rPr>
          <w:color w:val="000000"/>
        </w:rPr>
        <w:t>, в ценах соответствующих лет без НДС тыс. руб.</w:t>
      </w:r>
    </w:p>
    <w:tbl>
      <w:tblPr>
        <w:tblW w:w="0" w:type="auto"/>
        <w:tblInd w:w="103" w:type="dxa"/>
        <w:tblCellMar>
          <w:left w:w="0" w:type="dxa"/>
          <w:right w:w="0" w:type="dxa"/>
        </w:tblCellMar>
        <w:tblLook w:val="04A0" w:firstRow="1" w:lastRow="0" w:firstColumn="1" w:lastColumn="0" w:noHBand="0" w:noVBand="1"/>
      </w:tblPr>
      <w:tblGrid>
        <w:gridCol w:w="490"/>
        <w:gridCol w:w="427"/>
        <w:gridCol w:w="553"/>
        <w:gridCol w:w="553"/>
        <w:gridCol w:w="589"/>
        <w:gridCol w:w="589"/>
        <w:gridCol w:w="553"/>
        <w:gridCol w:w="524"/>
        <w:gridCol w:w="551"/>
        <w:gridCol w:w="587"/>
        <w:gridCol w:w="587"/>
        <w:gridCol w:w="587"/>
        <w:gridCol w:w="587"/>
        <w:gridCol w:w="587"/>
        <w:gridCol w:w="587"/>
        <w:gridCol w:w="587"/>
        <w:gridCol w:w="587"/>
        <w:gridCol w:w="587"/>
      </w:tblGrid>
      <w:tr w:rsidR="009A71F7" w:rsidRPr="00BB6EE3" w14:paraId="2EB95103" w14:textId="77777777" w:rsidTr="00504C16">
        <w:trPr>
          <w:cantSplit/>
          <w:trHeight w:val="663"/>
        </w:trPr>
        <w:tc>
          <w:tcPr>
            <w:tcW w:w="2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044854" w14:textId="77777777" w:rsidR="00D33734" w:rsidRPr="00BB6EE3" w:rsidRDefault="00D33734" w:rsidP="00D33734">
            <w:pPr>
              <w:ind w:firstLine="0"/>
              <w:jc w:val="center"/>
              <w:rPr>
                <w:color w:val="000000"/>
                <w:sz w:val="20"/>
                <w:szCs w:val="20"/>
              </w:rPr>
            </w:pPr>
            <w:r w:rsidRPr="00BB6EE3">
              <w:rPr>
                <w:color w:val="000000"/>
                <w:sz w:val="20"/>
                <w:szCs w:val="20"/>
              </w:rPr>
              <w:t>Наимен</w:t>
            </w:r>
            <w:r w:rsidRPr="00BB6EE3">
              <w:rPr>
                <w:color w:val="000000"/>
                <w:sz w:val="20"/>
                <w:szCs w:val="20"/>
              </w:rPr>
              <w:t>о</w:t>
            </w:r>
            <w:r w:rsidRPr="00BB6EE3">
              <w:rPr>
                <w:color w:val="000000"/>
                <w:sz w:val="20"/>
                <w:szCs w:val="20"/>
              </w:rPr>
              <w:t>в</w:t>
            </w:r>
            <w:r w:rsidRPr="00BB6EE3">
              <w:rPr>
                <w:color w:val="000000"/>
                <w:sz w:val="20"/>
                <w:szCs w:val="20"/>
              </w:rPr>
              <w:t>а</w:t>
            </w:r>
            <w:r w:rsidRPr="00BB6EE3">
              <w:rPr>
                <w:color w:val="000000"/>
                <w:sz w:val="20"/>
                <w:szCs w:val="20"/>
              </w:rPr>
              <w:t>ния пр</w:t>
            </w:r>
            <w:r w:rsidRPr="00BB6EE3">
              <w:rPr>
                <w:color w:val="000000"/>
                <w:sz w:val="20"/>
                <w:szCs w:val="20"/>
              </w:rPr>
              <w:t>о</w:t>
            </w:r>
            <w:r w:rsidRPr="00BB6EE3">
              <w:rPr>
                <w:color w:val="000000"/>
                <w:sz w:val="20"/>
                <w:szCs w:val="20"/>
              </w:rPr>
              <w:t>ектов</w:t>
            </w:r>
          </w:p>
        </w:tc>
        <w:tc>
          <w:tcPr>
            <w:tcW w:w="471" w:type="dxa"/>
            <w:tcBorders>
              <w:top w:val="single" w:sz="4" w:space="0" w:color="auto"/>
              <w:left w:val="nil"/>
              <w:bottom w:val="single" w:sz="4" w:space="0" w:color="auto"/>
              <w:right w:val="single" w:sz="4" w:space="0" w:color="auto"/>
            </w:tcBorders>
            <w:shd w:val="clear" w:color="auto" w:fill="auto"/>
            <w:textDirection w:val="btLr"/>
            <w:vAlign w:val="center"/>
            <w:hideMark/>
          </w:tcPr>
          <w:p w14:paraId="3C57839A" w14:textId="77777777" w:rsidR="00D33734" w:rsidRPr="00BB6EE3" w:rsidRDefault="00D33734" w:rsidP="00D33734">
            <w:pPr>
              <w:ind w:right="113" w:firstLine="0"/>
              <w:jc w:val="center"/>
              <w:rPr>
                <w:color w:val="000000"/>
                <w:sz w:val="20"/>
                <w:szCs w:val="20"/>
              </w:rPr>
            </w:pPr>
            <w:r w:rsidRPr="00BB6EE3">
              <w:rPr>
                <w:color w:val="000000"/>
                <w:sz w:val="20"/>
                <w:szCs w:val="20"/>
              </w:rPr>
              <w:t>2019</w:t>
            </w:r>
          </w:p>
        </w:tc>
        <w:tc>
          <w:tcPr>
            <w:tcW w:w="565" w:type="dxa"/>
            <w:tcBorders>
              <w:top w:val="single" w:sz="4" w:space="0" w:color="auto"/>
              <w:left w:val="nil"/>
              <w:bottom w:val="single" w:sz="4" w:space="0" w:color="auto"/>
              <w:right w:val="single" w:sz="4" w:space="0" w:color="auto"/>
            </w:tcBorders>
            <w:shd w:val="clear" w:color="auto" w:fill="auto"/>
            <w:textDirection w:val="btLr"/>
            <w:vAlign w:val="center"/>
            <w:hideMark/>
          </w:tcPr>
          <w:p w14:paraId="0460708F" w14:textId="77777777" w:rsidR="00D33734" w:rsidRPr="00BB6EE3" w:rsidRDefault="00D33734" w:rsidP="00D33734">
            <w:pPr>
              <w:ind w:right="113" w:firstLine="0"/>
              <w:jc w:val="center"/>
              <w:rPr>
                <w:color w:val="000000"/>
                <w:sz w:val="20"/>
                <w:szCs w:val="20"/>
              </w:rPr>
            </w:pPr>
            <w:r w:rsidRPr="00BB6EE3">
              <w:rPr>
                <w:color w:val="000000"/>
                <w:sz w:val="20"/>
                <w:szCs w:val="20"/>
              </w:rPr>
              <w:t>2020</w:t>
            </w:r>
          </w:p>
        </w:tc>
        <w:tc>
          <w:tcPr>
            <w:tcW w:w="565" w:type="dxa"/>
            <w:tcBorders>
              <w:top w:val="single" w:sz="4" w:space="0" w:color="auto"/>
              <w:left w:val="nil"/>
              <w:bottom w:val="single" w:sz="4" w:space="0" w:color="auto"/>
              <w:right w:val="single" w:sz="4" w:space="0" w:color="auto"/>
            </w:tcBorders>
            <w:shd w:val="clear" w:color="auto" w:fill="auto"/>
            <w:textDirection w:val="btLr"/>
            <w:vAlign w:val="center"/>
            <w:hideMark/>
          </w:tcPr>
          <w:p w14:paraId="02CAC79D" w14:textId="77777777" w:rsidR="00D33734" w:rsidRPr="00BB6EE3" w:rsidRDefault="00D33734" w:rsidP="00D33734">
            <w:pPr>
              <w:ind w:right="113" w:firstLine="0"/>
              <w:jc w:val="center"/>
              <w:rPr>
                <w:color w:val="000000"/>
                <w:sz w:val="20"/>
                <w:szCs w:val="20"/>
              </w:rPr>
            </w:pPr>
            <w:r w:rsidRPr="00BB6EE3">
              <w:rPr>
                <w:color w:val="000000"/>
                <w:sz w:val="20"/>
                <w:szCs w:val="20"/>
              </w:rPr>
              <w:t>2021</w:t>
            </w:r>
          </w:p>
        </w:tc>
        <w:tc>
          <w:tcPr>
            <w:tcW w:w="602" w:type="dxa"/>
            <w:tcBorders>
              <w:top w:val="single" w:sz="4" w:space="0" w:color="auto"/>
              <w:left w:val="nil"/>
              <w:bottom w:val="single" w:sz="4" w:space="0" w:color="auto"/>
              <w:right w:val="single" w:sz="4" w:space="0" w:color="auto"/>
            </w:tcBorders>
            <w:shd w:val="clear" w:color="auto" w:fill="auto"/>
            <w:textDirection w:val="btLr"/>
            <w:vAlign w:val="center"/>
            <w:hideMark/>
          </w:tcPr>
          <w:p w14:paraId="38588536" w14:textId="77777777" w:rsidR="00D33734" w:rsidRPr="00BB6EE3" w:rsidRDefault="00D33734" w:rsidP="00D33734">
            <w:pPr>
              <w:ind w:right="113" w:firstLine="0"/>
              <w:jc w:val="center"/>
              <w:rPr>
                <w:color w:val="000000"/>
                <w:sz w:val="20"/>
                <w:szCs w:val="20"/>
              </w:rPr>
            </w:pPr>
            <w:r w:rsidRPr="00BB6EE3">
              <w:rPr>
                <w:color w:val="000000"/>
                <w:sz w:val="20"/>
                <w:szCs w:val="20"/>
              </w:rPr>
              <w:t>2022</w:t>
            </w:r>
          </w:p>
        </w:tc>
        <w:tc>
          <w:tcPr>
            <w:tcW w:w="602" w:type="dxa"/>
            <w:tcBorders>
              <w:top w:val="single" w:sz="4" w:space="0" w:color="auto"/>
              <w:left w:val="nil"/>
              <w:bottom w:val="single" w:sz="4" w:space="0" w:color="auto"/>
              <w:right w:val="single" w:sz="4" w:space="0" w:color="auto"/>
            </w:tcBorders>
            <w:shd w:val="clear" w:color="auto" w:fill="auto"/>
            <w:textDirection w:val="btLr"/>
            <w:vAlign w:val="center"/>
            <w:hideMark/>
          </w:tcPr>
          <w:p w14:paraId="36FB44C8" w14:textId="77777777" w:rsidR="00D33734" w:rsidRPr="00BB6EE3" w:rsidRDefault="00D33734" w:rsidP="00D33734">
            <w:pPr>
              <w:ind w:right="113" w:firstLine="0"/>
              <w:jc w:val="center"/>
              <w:rPr>
                <w:color w:val="000000"/>
                <w:sz w:val="20"/>
                <w:szCs w:val="20"/>
              </w:rPr>
            </w:pPr>
            <w:r w:rsidRPr="00BB6EE3">
              <w:rPr>
                <w:color w:val="000000"/>
                <w:sz w:val="20"/>
                <w:szCs w:val="20"/>
              </w:rPr>
              <w:t>2023</w:t>
            </w:r>
          </w:p>
        </w:tc>
        <w:tc>
          <w:tcPr>
            <w:tcW w:w="565" w:type="dxa"/>
            <w:tcBorders>
              <w:top w:val="single" w:sz="4" w:space="0" w:color="auto"/>
              <w:left w:val="nil"/>
              <w:bottom w:val="single" w:sz="4" w:space="0" w:color="auto"/>
              <w:right w:val="single" w:sz="4" w:space="0" w:color="auto"/>
            </w:tcBorders>
            <w:shd w:val="clear" w:color="auto" w:fill="auto"/>
            <w:textDirection w:val="btLr"/>
            <w:vAlign w:val="center"/>
            <w:hideMark/>
          </w:tcPr>
          <w:p w14:paraId="608A872B" w14:textId="77777777" w:rsidR="00D33734" w:rsidRPr="00BB6EE3" w:rsidRDefault="00D33734" w:rsidP="00D33734">
            <w:pPr>
              <w:ind w:right="113" w:firstLine="0"/>
              <w:jc w:val="center"/>
              <w:rPr>
                <w:color w:val="000000"/>
                <w:sz w:val="20"/>
                <w:szCs w:val="20"/>
              </w:rPr>
            </w:pPr>
            <w:r w:rsidRPr="00BB6EE3">
              <w:rPr>
                <w:color w:val="000000"/>
                <w:sz w:val="20"/>
                <w:szCs w:val="20"/>
              </w:rPr>
              <w:t>2024</w:t>
            </w:r>
          </w:p>
        </w:tc>
        <w:tc>
          <w:tcPr>
            <w:tcW w:w="5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3D7066A5" w14:textId="77777777" w:rsidR="00D33734" w:rsidRPr="00BB6EE3" w:rsidRDefault="00D33734" w:rsidP="00D33734">
            <w:pPr>
              <w:ind w:right="113" w:firstLine="0"/>
              <w:jc w:val="center"/>
              <w:rPr>
                <w:color w:val="000000"/>
                <w:sz w:val="20"/>
                <w:szCs w:val="20"/>
              </w:rPr>
            </w:pPr>
            <w:r w:rsidRPr="00BB6EE3">
              <w:rPr>
                <w:color w:val="000000"/>
                <w:sz w:val="20"/>
                <w:szCs w:val="20"/>
              </w:rPr>
              <w:t>2025</w:t>
            </w:r>
          </w:p>
        </w:tc>
        <w:tc>
          <w:tcPr>
            <w:tcW w:w="563" w:type="dxa"/>
            <w:tcBorders>
              <w:top w:val="single" w:sz="4" w:space="0" w:color="auto"/>
              <w:left w:val="nil"/>
              <w:bottom w:val="single" w:sz="4" w:space="0" w:color="auto"/>
              <w:right w:val="single" w:sz="4" w:space="0" w:color="auto"/>
            </w:tcBorders>
            <w:shd w:val="clear" w:color="auto" w:fill="auto"/>
            <w:textDirection w:val="btLr"/>
            <w:vAlign w:val="center"/>
            <w:hideMark/>
          </w:tcPr>
          <w:p w14:paraId="1C1EA29B" w14:textId="77777777" w:rsidR="00D33734" w:rsidRPr="00BB6EE3" w:rsidRDefault="00D33734" w:rsidP="00D33734">
            <w:pPr>
              <w:ind w:right="113" w:firstLine="0"/>
              <w:jc w:val="center"/>
              <w:rPr>
                <w:color w:val="000000"/>
                <w:sz w:val="20"/>
                <w:szCs w:val="20"/>
              </w:rPr>
            </w:pPr>
            <w:r w:rsidRPr="00BB6EE3">
              <w:rPr>
                <w:color w:val="000000"/>
                <w:sz w:val="20"/>
                <w:szCs w:val="20"/>
              </w:rPr>
              <w:t>2026</w:t>
            </w:r>
          </w:p>
        </w:tc>
        <w:tc>
          <w:tcPr>
            <w:tcW w:w="600" w:type="dxa"/>
            <w:tcBorders>
              <w:top w:val="single" w:sz="4" w:space="0" w:color="auto"/>
              <w:left w:val="nil"/>
              <w:bottom w:val="single" w:sz="4" w:space="0" w:color="auto"/>
              <w:right w:val="single" w:sz="4" w:space="0" w:color="auto"/>
            </w:tcBorders>
            <w:shd w:val="clear" w:color="auto" w:fill="auto"/>
            <w:textDirection w:val="btLr"/>
            <w:vAlign w:val="center"/>
            <w:hideMark/>
          </w:tcPr>
          <w:p w14:paraId="5E50E5E7" w14:textId="77777777" w:rsidR="00D33734" w:rsidRPr="00BB6EE3" w:rsidRDefault="00D33734" w:rsidP="00D33734">
            <w:pPr>
              <w:ind w:right="113" w:firstLine="0"/>
              <w:jc w:val="center"/>
              <w:rPr>
                <w:color w:val="000000"/>
                <w:sz w:val="20"/>
                <w:szCs w:val="20"/>
              </w:rPr>
            </w:pPr>
            <w:r w:rsidRPr="00BB6EE3">
              <w:rPr>
                <w:color w:val="000000"/>
                <w:sz w:val="20"/>
                <w:szCs w:val="20"/>
              </w:rPr>
              <w:t>2027</w:t>
            </w:r>
          </w:p>
        </w:tc>
        <w:tc>
          <w:tcPr>
            <w:tcW w:w="600" w:type="dxa"/>
            <w:tcBorders>
              <w:top w:val="single" w:sz="4" w:space="0" w:color="auto"/>
              <w:left w:val="nil"/>
              <w:bottom w:val="single" w:sz="4" w:space="0" w:color="auto"/>
              <w:right w:val="single" w:sz="4" w:space="0" w:color="auto"/>
            </w:tcBorders>
            <w:shd w:val="clear" w:color="auto" w:fill="auto"/>
            <w:textDirection w:val="btLr"/>
            <w:vAlign w:val="center"/>
            <w:hideMark/>
          </w:tcPr>
          <w:p w14:paraId="6090C7B3" w14:textId="77777777" w:rsidR="00D33734" w:rsidRPr="00BB6EE3" w:rsidRDefault="00D33734" w:rsidP="00D33734">
            <w:pPr>
              <w:ind w:right="113" w:firstLine="0"/>
              <w:jc w:val="center"/>
              <w:rPr>
                <w:color w:val="000000"/>
                <w:sz w:val="20"/>
                <w:szCs w:val="20"/>
              </w:rPr>
            </w:pPr>
            <w:r w:rsidRPr="00BB6EE3">
              <w:rPr>
                <w:color w:val="000000"/>
                <w:sz w:val="20"/>
                <w:szCs w:val="20"/>
              </w:rPr>
              <w:t>2028</w:t>
            </w:r>
          </w:p>
        </w:tc>
        <w:tc>
          <w:tcPr>
            <w:tcW w:w="600" w:type="dxa"/>
            <w:tcBorders>
              <w:top w:val="single" w:sz="4" w:space="0" w:color="auto"/>
              <w:left w:val="nil"/>
              <w:bottom w:val="single" w:sz="4" w:space="0" w:color="auto"/>
              <w:right w:val="single" w:sz="4" w:space="0" w:color="auto"/>
            </w:tcBorders>
            <w:shd w:val="clear" w:color="auto" w:fill="auto"/>
            <w:textDirection w:val="btLr"/>
            <w:vAlign w:val="center"/>
            <w:hideMark/>
          </w:tcPr>
          <w:p w14:paraId="2D4A16BD" w14:textId="77777777" w:rsidR="00D33734" w:rsidRPr="00BB6EE3" w:rsidRDefault="00D33734" w:rsidP="00D33734">
            <w:pPr>
              <w:ind w:right="113" w:firstLine="0"/>
              <w:jc w:val="center"/>
              <w:rPr>
                <w:color w:val="000000"/>
                <w:sz w:val="20"/>
                <w:szCs w:val="20"/>
              </w:rPr>
            </w:pPr>
            <w:r w:rsidRPr="00BB6EE3">
              <w:rPr>
                <w:color w:val="000000"/>
                <w:sz w:val="20"/>
                <w:szCs w:val="20"/>
              </w:rPr>
              <w:t>2029</w:t>
            </w:r>
          </w:p>
        </w:tc>
        <w:tc>
          <w:tcPr>
            <w:tcW w:w="600" w:type="dxa"/>
            <w:tcBorders>
              <w:top w:val="single" w:sz="4" w:space="0" w:color="auto"/>
              <w:left w:val="nil"/>
              <w:bottom w:val="single" w:sz="4" w:space="0" w:color="auto"/>
              <w:right w:val="single" w:sz="4" w:space="0" w:color="auto"/>
            </w:tcBorders>
            <w:shd w:val="clear" w:color="auto" w:fill="auto"/>
            <w:textDirection w:val="btLr"/>
            <w:vAlign w:val="center"/>
            <w:hideMark/>
          </w:tcPr>
          <w:p w14:paraId="0E571C0B" w14:textId="77777777" w:rsidR="00D33734" w:rsidRPr="00BB6EE3" w:rsidRDefault="00D33734" w:rsidP="00D33734">
            <w:pPr>
              <w:ind w:right="113" w:firstLine="0"/>
              <w:jc w:val="center"/>
              <w:rPr>
                <w:color w:val="000000"/>
                <w:sz w:val="20"/>
                <w:szCs w:val="20"/>
              </w:rPr>
            </w:pPr>
            <w:r w:rsidRPr="00BB6EE3">
              <w:rPr>
                <w:color w:val="000000"/>
                <w:sz w:val="20"/>
                <w:szCs w:val="20"/>
              </w:rPr>
              <w:t>2030</w:t>
            </w:r>
          </w:p>
        </w:tc>
        <w:tc>
          <w:tcPr>
            <w:tcW w:w="600" w:type="dxa"/>
            <w:tcBorders>
              <w:top w:val="single" w:sz="4" w:space="0" w:color="auto"/>
              <w:left w:val="nil"/>
              <w:bottom w:val="single" w:sz="4" w:space="0" w:color="auto"/>
              <w:right w:val="single" w:sz="4" w:space="0" w:color="auto"/>
            </w:tcBorders>
            <w:shd w:val="clear" w:color="auto" w:fill="auto"/>
            <w:textDirection w:val="btLr"/>
            <w:vAlign w:val="center"/>
            <w:hideMark/>
          </w:tcPr>
          <w:p w14:paraId="3EDB7B22" w14:textId="77777777" w:rsidR="00D33734" w:rsidRPr="00BB6EE3" w:rsidRDefault="00D33734" w:rsidP="00D33734">
            <w:pPr>
              <w:ind w:right="113" w:firstLine="0"/>
              <w:jc w:val="center"/>
              <w:rPr>
                <w:color w:val="000000"/>
                <w:sz w:val="20"/>
                <w:szCs w:val="20"/>
              </w:rPr>
            </w:pPr>
            <w:r w:rsidRPr="00BB6EE3">
              <w:rPr>
                <w:color w:val="000000"/>
                <w:sz w:val="20"/>
                <w:szCs w:val="20"/>
              </w:rPr>
              <w:t>2031</w:t>
            </w:r>
          </w:p>
        </w:tc>
        <w:tc>
          <w:tcPr>
            <w:tcW w:w="600" w:type="dxa"/>
            <w:tcBorders>
              <w:top w:val="single" w:sz="4" w:space="0" w:color="auto"/>
              <w:left w:val="nil"/>
              <w:bottom w:val="single" w:sz="4" w:space="0" w:color="auto"/>
              <w:right w:val="single" w:sz="4" w:space="0" w:color="auto"/>
            </w:tcBorders>
            <w:shd w:val="clear" w:color="auto" w:fill="auto"/>
            <w:textDirection w:val="btLr"/>
            <w:vAlign w:val="center"/>
            <w:hideMark/>
          </w:tcPr>
          <w:p w14:paraId="050F967B" w14:textId="77777777" w:rsidR="00D33734" w:rsidRPr="00BB6EE3" w:rsidRDefault="00D33734" w:rsidP="00D33734">
            <w:pPr>
              <w:ind w:right="113" w:firstLine="0"/>
              <w:jc w:val="center"/>
              <w:rPr>
                <w:color w:val="000000"/>
                <w:sz w:val="20"/>
                <w:szCs w:val="20"/>
              </w:rPr>
            </w:pPr>
            <w:r w:rsidRPr="00BB6EE3">
              <w:rPr>
                <w:color w:val="000000"/>
                <w:sz w:val="20"/>
                <w:szCs w:val="20"/>
              </w:rPr>
              <w:t>2032</w:t>
            </w:r>
          </w:p>
        </w:tc>
        <w:tc>
          <w:tcPr>
            <w:tcW w:w="600" w:type="dxa"/>
            <w:tcBorders>
              <w:top w:val="single" w:sz="4" w:space="0" w:color="auto"/>
              <w:left w:val="nil"/>
              <w:bottom w:val="single" w:sz="4" w:space="0" w:color="auto"/>
              <w:right w:val="single" w:sz="4" w:space="0" w:color="auto"/>
            </w:tcBorders>
            <w:shd w:val="clear" w:color="auto" w:fill="auto"/>
            <w:textDirection w:val="btLr"/>
            <w:vAlign w:val="center"/>
            <w:hideMark/>
          </w:tcPr>
          <w:p w14:paraId="420C98F7" w14:textId="77777777" w:rsidR="00D33734" w:rsidRPr="00BB6EE3" w:rsidRDefault="00D33734" w:rsidP="00D33734">
            <w:pPr>
              <w:ind w:right="113" w:firstLine="0"/>
              <w:jc w:val="center"/>
              <w:rPr>
                <w:color w:val="000000"/>
                <w:sz w:val="20"/>
                <w:szCs w:val="20"/>
              </w:rPr>
            </w:pPr>
            <w:r w:rsidRPr="00BB6EE3">
              <w:rPr>
                <w:color w:val="000000"/>
                <w:sz w:val="20"/>
                <w:szCs w:val="20"/>
              </w:rPr>
              <w:t>2033</w:t>
            </w:r>
          </w:p>
        </w:tc>
        <w:tc>
          <w:tcPr>
            <w:tcW w:w="600" w:type="dxa"/>
            <w:tcBorders>
              <w:top w:val="single" w:sz="4" w:space="0" w:color="auto"/>
              <w:left w:val="nil"/>
              <w:bottom w:val="single" w:sz="4" w:space="0" w:color="auto"/>
              <w:right w:val="single" w:sz="4" w:space="0" w:color="auto"/>
            </w:tcBorders>
            <w:shd w:val="clear" w:color="auto" w:fill="auto"/>
            <w:textDirection w:val="btLr"/>
            <w:vAlign w:val="center"/>
            <w:hideMark/>
          </w:tcPr>
          <w:p w14:paraId="785522FB" w14:textId="77777777" w:rsidR="00D33734" w:rsidRPr="00BB6EE3" w:rsidRDefault="00D33734" w:rsidP="00D33734">
            <w:pPr>
              <w:ind w:right="113" w:firstLine="0"/>
              <w:jc w:val="center"/>
              <w:rPr>
                <w:color w:val="000000"/>
                <w:sz w:val="20"/>
                <w:szCs w:val="20"/>
              </w:rPr>
            </w:pPr>
            <w:r w:rsidRPr="00BB6EE3">
              <w:rPr>
                <w:color w:val="000000"/>
                <w:sz w:val="20"/>
                <w:szCs w:val="20"/>
              </w:rPr>
              <w:t>2034</w:t>
            </w:r>
          </w:p>
        </w:tc>
        <w:tc>
          <w:tcPr>
            <w:tcW w:w="600" w:type="dxa"/>
            <w:tcBorders>
              <w:top w:val="single" w:sz="4" w:space="0" w:color="auto"/>
              <w:left w:val="nil"/>
              <w:bottom w:val="single" w:sz="4" w:space="0" w:color="auto"/>
              <w:right w:val="single" w:sz="4" w:space="0" w:color="auto"/>
            </w:tcBorders>
            <w:shd w:val="clear" w:color="auto" w:fill="auto"/>
            <w:textDirection w:val="btLr"/>
            <w:vAlign w:val="center"/>
            <w:hideMark/>
          </w:tcPr>
          <w:p w14:paraId="752BDC8F" w14:textId="77777777" w:rsidR="00D33734" w:rsidRPr="00BB6EE3" w:rsidRDefault="00D33734" w:rsidP="00D33734">
            <w:pPr>
              <w:ind w:right="113" w:firstLine="0"/>
              <w:jc w:val="center"/>
              <w:rPr>
                <w:color w:val="000000"/>
                <w:sz w:val="20"/>
                <w:szCs w:val="20"/>
              </w:rPr>
            </w:pPr>
            <w:r w:rsidRPr="00BB6EE3">
              <w:rPr>
                <w:color w:val="000000"/>
                <w:sz w:val="20"/>
                <w:szCs w:val="20"/>
              </w:rPr>
              <w:t>2035</w:t>
            </w:r>
          </w:p>
        </w:tc>
      </w:tr>
      <w:tr w:rsidR="00D33734" w:rsidRPr="00BB6EE3" w14:paraId="557889B4" w14:textId="77777777" w:rsidTr="00461B7A">
        <w:trPr>
          <w:trHeight w:val="510"/>
        </w:trPr>
        <w:tc>
          <w:tcPr>
            <w:tcW w:w="0" w:type="auto"/>
            <w:gridSpan w:val="18"/>
            <w:tcBorders>
              <w:top w:val="single" w:sz="4" w:space="0" w:color="auto"/>
              <w:left w:val="single" w:sz="4" w:space="0" w:color="auto"/>
              <w:bottom w:val="single" w:sz="4" w:space="0" w:color="auto"/>
              <w:right w:val="single" w:sz="4" w:space="0" w:color="000000"/>
            </w:tcBorders>
            <w:shd w:val="clear" w:color="auto" w:fill="auto"/>
            <w:vAlign w:val="center"/>
            <w:hideMark/>
          </w:tcPr>
          <w:p w14:paraId="1665ABB2" w14:textId="77777777" w:rsidR="00D33734" w:rsidRPr="00BB6EE3" w:rsidRDefault="00D33734" w:rsidP="00D33734">
            <w:pPr>
              <w:ind w:firstLine="0"/>
              <w:jc w:val="center"/>
              <w:rPr>
                <w:b/>
                <w:bCs/>
                <w:color w:val="000000"/>
                <w:sz w:val="20"/>
                <w:szCs w:val="20"/>
              </w:rPr>
            </w:pPr>
            <w:r w:rsidRPr="00BB6EE3">
              <w:rPr>
                <w:b/>
                <w:bCs/>
                <w:color w:val="000000"/>
                <w:sz w:val="20"/>
                <w:szCs w:val="20"/>
              </w:rPr>
              <w:t>Модернизация турбоустановок</w:t>
            </w:r>
          </w:p>
        </w:tc>
      </w:tr>
      <w:tr w:rsidR="00504C16" w:rsidRPr="00BB6EE3" w14:paraId="66CB2104" w14:textId="77777777" w:rsidTr="00504C16">
        <w:trPr>
          <w:cantSplit/>
          <w:trHeight w:val="828"/>
        </w:trPr>
        <w:tc>
          <w:tcPr>
            <w:tcW w:w="223" w:type="dxa"/>
            <w:tcBorders>
              <w:top w:val="nil"/>
              <w:left w:val="single" w:sz="4" w:space="0" w:color="auto"/>
              <w:bottom w:val="single" w:sz="4" w:space="0" w:color="auto"/>
              <w:right w:val="single" w:sz="4" w:space="0" w:color="auto"/>
            </w:tcBorders>
            <w:shd w:val="clear" w:color="000000" w:fill="FFFFFF"/>
            <w:vAlign w:val="center"/>
            <w:hideMark/>
          </w:tcPr>
          <w:p w14:paraId="0C47A785" w14:textId="77777777" w:rsidR="00504C16" w:rsidRPr="00BB6EE3" w:rsidRDefault="00504C16" w:rsidP="00504C16">
            <w:pPr>
              <w:ind w:firstLine="0"/>
              <w:rPr>
                <w:sz w:val="20"/>
                <w:szCs w:val="20"/>
              </w:rPr>
            </w:pPr>
            <w:r w:rsidRPr="00BB6EE3">
              <w:rPr>
                <w:sz w:val="20"/>
                <w:szCs w:val="20"/>
              </w:rPr>
              <w:t>Вс</w:t>
            </w:r>
            <w:r w:rsidRPr="00BB6EE3">
              <w:rPr>
                <w:sz w:val="20"/>
                <w:szCs w:val="20"/>
              </w:rPr>
              <w:t>е</w:t>
            </w:r>
            <w:r w:rsidRPr="00BB6EE3">
              <w:rPr>
                <w:sz w:val="20"/>
                <w:szCs w:val="20"/>
              </w:rPr>
              <w:t>го ст</w:t>
            </w:r>
            <w:r w:rsidRPr="00BB6EE3">
              <w:rPr>
                <w:sz w:val="20"/>
                <w:szCs w:val="20"/>
              </w:rPr>
              <w:t>о</w:t>
            </w:r>
            <w:r w:rsidRPr="00BB6EE3">
              <w:rPr>
                <w:sz w:val="20"/>
                <w:szCs w:val="20"/>
              </w:rPr>
              <w:t>имость пр</w:t>
            </w:r>
            <w:r w:rsidRPr="00BB6EE3">
              <w:rPr>
                <w:sz w:val="20"/>
                <w:szCs w:val="20"/>
              </w:rPr>
              <w:t>о</w:t>
            </w:r>
            <w:r w:rsidRPr="00BB6EE3">
              <w:rPr>
                <w:sz w:val="20"/>
                <w:szCs w:val="20"/>
              </w:rPr>
              <w:t>ектов</w:t>
            </w:r>
          </w:p>
        </w:tc>
        <w:tc>
          <w:tcPr>
            <w:tcW w:w="471" w:type="dxa"/>
            <w:tcBorders>
              <w:top w:val="nil"/>
              <w:left w:val="nil"/>
              <w:bottom w:val="single" w:sz="4" w:space="0" w:color="auto"/>
              <w:right w:val="single" w:sz="4" w:space="0" w:color="auto"/>
            </w:tcBorders>
            <w:shd w:val="clear" w:color="auto" w:fill="auto"/>
            <w:textDirection w:val="btLr"/>
            <w:vAlign w:val="center"/>
            <w:hideMark/>
          </w:tcPr>
          <w:p w14:paraId="33F246B9" w14:textId="77777777" w:rsidR="00504C16" w:rsidRPr="00BB6EE3" w:rsidRDefault="00504C16" w:rsidP="00504C16">
            <w:pPr>
              <w:ind w:right="113" w:firstLine="0"/>
              <w:rPr>
                <w:color w:val="000000"/>
                <w:sz w:val="20"/>
                <w:szCs w:val="20"/>
              </w:rPr>
            </w:pPr>
            <w:r w:rsidRPr="00BB6EE3">
              <w:rPr>
                <w:color w:val="000000"/>
                <w:sz w:val="20"/>
                <w:szCs w:val="20"/>
              </w:rPr>
              <w:t> </w:t>
            </w:r>
          </w:p>
        </w:tc>
        <w:tc>
          <w:tcPr>
            <w:tcW w:w="565" w:type="dxa"/>
            <w:tcBorders>
              <w:top w:val="nil"/>
              <w:left w:val="nil"/>
              <w:bottom w:val="single" w:sz="4" w:space="0" w:color="auto"/>
              <w:right w:val="single" w:sz="4" w:space="0" w:color="auto"/>
            </w:tcBorders>
            <w:shd w:val="clear" w:color="auto" w:fill="auto"/>
            <w:vAlign w:val="center"/>
            <w:hideMark/>
          </w:tcPr>
          <w:p w14:paraId="709003E4" w14:textId="36047571" w:rsidR="00504C16" w:rsidRPr="00BB6EE3" w:rsidRDefault="00504C16" w:rsidP="00504C16">
            <w:pPr>
              <w:ind w:right="113" w:firstLine="0"/>
              <w:jc w:val="right"/>
              <w:rPr>
                <w:color w:val="000000"/>
                <w:sz w:val="18"/>
                <w:szCs w:val="18"/>
              </w:rPr>
            </w:pPr>
            <w:ins w:id="3156" w:author="Габидуллин Олег Разилович" w:date="2021-02-20T14:02:00Z">
              <w:r>
                <w:rPr>
                  <w:color w:val="000000"/>
                </w:rPr>
                <w:t>186656,03</w:t>
              </w:r>
            </w:ins>
            <w:del w:id="3157" w:author="Габидуллин Олег Разилович" w:date="2021-02-20T14:02:00Z">
              <w:r w:rsidRPr="00BB6EE3" w:rsidDel="00D8730B">
                <w:rPr>
                  <w:color w:val="000000"/>
                  <w:sz w:val="18"/>
                  <w:szCs w:val="18"/>
                </w:rPr>
                <w:delText>193826,6</w:delText>
              </w:r>
            </w:del>
          </w:p>
        </w:tc>
        <w:tc>
          <w:tcPr>
            <w:tcW w:w="565" w:type="dxa"/>
            <w:tcBorders>
              <w:top w:val="nil"/>
              <w:left w:val="nil"/>
              <w:bottom w:val="single" w:sz="4" w:space="0" w:color="auto"/>
              <w:right w:val="single" w:sz="4" w:space="0" w:color="auto"/>
            </w:tcBorders>
            <w:shd w:val="clear" w:color="auto" w:fill="auto"/>
            <w:vAlign w:val="center"/>
            <w:hideMark/>
          </w:tcPr>
          <w:p w14:paraId="5FF2361D" w14:textId="5F32A5C4" w:rsidR="00504C16" w:rsidRPr="00BB6EE3" w:rsidRDefault="00504C16" w:rsidP="00504C16">
            <w:pPr>
              <w:ind w:right="113" w:firstLine="0"/>
              <w:jc w:val="right"/>
              <w:rPr>
                <w:color w:val="000000"/>
                <w:sz w:val="18"/>
                <w:szCs w:val="18"/>
              </w:rPr>
            </w:pPr>
            <w:ins w:id="3158" w:author="Габидуллин Олег Разилович" w:date="2021-02-20T14:02:00Z">
              <w:r>
                <w:rPr>
                  <w:color w:val="000000"/>
                </w:rPr>
                <w:t>73190,00</w:t>
              </w:r>
            </w:ins>
            <w:del w:id="3159" w:author="Габидуллин Олег Разилович" w:date="2021-02-20T14:02:00Z">
              <w:r w:rsidRPr="00BB6EE3" w:rsidDel="00D8730B">
                <w:rPr>
                  <w:color w:val="000000"/>
                  <w:sz w:val="18"/>
                  <w:szCs w:val="18"/>
                </w:rPr>
                <w:delText>155604,6</w:delText>
              </w:r>
            </w:del>
          </w:p>
        </w:tc>
        <w:tc>
          <w:tcPr>
            <w:tcW w:w="602" w:type="dxa"/>
            <w:tcBorders>
              <w:top w:val="nil"/>
              <w:left w:val="nil"/>
              <w:bottom w:val="single" w:sz="4" w:space="0" w:color="auto"/>
              <w:right w:val="single" w:sz="4" w:space="0" w:color="auto"/>
            </w:tcBorders>
            <w:shd w:val="clear" w:color="auto" w:fill="auto"/>
            <w:vAlign w:val="center"/>
            <w:hideMark/>
          </w:tcPr>
          <w:p w14:paraId="6A12F323" w14:textId="7E80765C" w:rsidR="00504C16" w:rsidRPr="00BB6EE3" w:rsidRDefault="00504C16" w:rsidP="00504C16">
            <w:pPr>
              <w:ind w:right="113" w:firstLine="0"/>
              <w:jc w:val="right"/>
              <w:rPr>
                <w:color w:val="000000"/>
                <w:sz w:val="18"/>
                <w:szCs w:val="18"/>
              </w:rPr>
            </w:pPr>
            <w:ins w:id="3160" w:author="Габидуллин Олег Разилович" w:date="2021-02-20T14:02:00Z">
              <w:r>
                <w:rPr>
                  <w:color w:val="000000"/>
                </w:rPr>
                <w:t>588378,39</w:t>
              </w:r>
            </w:ins>
            <w:del w:id="3161" w:author="Габидуллин Олег Разилович" w:date="2021-02-20T14:02:00Z">
              <w:r w:rsidRPr="00BB6EE3" w:rsidDel="00D8730B">
                <w:rPr>
                  <w:color w:val="000000"/>
                  <w:sz w:val="18"/>
                  <w:szCs w:val="18"/>
                </w:rPr>
                <w:delText>863138,9</w:delText>
              </w:r>
            </w:del>
          </w:p>
        </w:tc>
        <w:tc>
          <w:tcPr>
            <w:tcW w:w="602" w:type="dxa"/>
            <w:tcBorders>
              <w:top w:val="nil"/>
              <w:left w:val="nil"/>
              <w:bottom w:val="single" w:sz="4" w:space="0" w:color="auto"/>
              <w:right w:val="single" w:sz="4" w:space="0" w:color="auto"/>
            </w:tcBorders>
            <w:shd w:val="clear" w:color="auto" w:fill="auto"/>
            <w:vAlign w:val="center"/>
            <w:hideMark/>
          </w:tcPr>
          <w:p w14:paraId="74068889" w14:textId="1FBF2D53" w:rsidR="00504C16" w:rsidRPr="00BB6EE3" w:rsidRDefault="00504C16" w:rsidP="00504C16">
            <w:pPr>
              <w:ind w:right="113" w:firstLine="0"/>
              <w:jc w:val="right"/>
              <w:rPr>
                <w:color w:val="000000"/>
                <w:sz w:val="18"/>
                <w:szCs w:val="18"/>
              </w:rPr>
            </w:pPr>
            <w:ins w:id="3162" w:author="Габидуллин Олег Разилович" w:date="2021-02-20T14:02:00Z">
              <w:r>
                <w:rPr>
                  <w:color w:val="000000"/>
                </w:rPr>
                <w:t>281666,67</w:t>
              </w:r>
            </w:ins>
            <w:del w:id="3163" w:author="Габидуллин Олег Разилович" w:date="2021-02-20T14:02:00Z">
              <w:r w:rsidRPr="00BB6EE3" w:rsidDel="00D8730B">
                <w:rPr>
                  <w:color w:val="000000"/>
                  <w:sz w:val="18"/>
                  <w:szCs w:val="18"/>
                </w:rPr>
                <w:delText>216831,2</w:delText>
              </w:r>
            </w:del>
          </w:p>
        </w:tc>
        <w:tc>
          <w:tcPr>
            <w:tcW w:w="565" w:type="dxa"/>
            <w:tcBorders>
              <w:top w:val="nil"/>
              <w:left w:val="nil"/>
              <w:bottom w:val="single" w:sz="4" w:space="0" w:color="auto"/>
              <w:right w:val="single" w:sz="4" w:space="0" w:color="auto"/>
            </w:tcBorders>
            <w:shd w:val="clear" w:color="auto" w:fill="auto"/>
            <w:vAlign w:val="center"/>
            <w:hideMark/>
          </w:tcPr>
          <w:p w14:paraId="39B0F584" w14:textId="526D226D" w:rsidR="00504C16" w:rsidRPr="00BB6EE3" w:rsidRDefault="00504C16" w:rsidP="00504C16">
            <w:pPr>
              <w:ind w:right="113" w:firstLine="0"/>
              <w:jc w:val="right"/>
              <w:rPr>
                <w:color w:val="000000"/>
                <w:sz w:val="18"/>
                <w:szCs w:val="18"/>
              </w:rPr>
            </w:pPr>
            <w:ins w:id="3164" w:author="Габидуллин Олег Разилович" w:date="2021-02-20T14:02:00Z">
              <w:r>
                <w:rPr>
                  <w:color w:val="000000"/>
                </w:rPr>
                <w:t>603948,65</w:t>
              </w:r>
            </w:ins>
            <w:del w:id="3165" w:author="Габидуллин Олег Разилович" w:date="2021-02-20T14:02:00Z">
              <w:r w:rsidRPr="00BB6EE3" w:rsidDel="00D8730B">
                <w:rPr>
                  <w:color w:val="000000"/>
                  <w:sz w:val="18"/>
                  <w:szCs w:val="18"/>
                </w:rPr>
                <w:delText>209692,4</w:delText>
              </w:r>
            </w:del>
          </w:p>
        </w:tc>
        <w:tc>
          <w:tcPr>
            <w:tcW w:w="536" w:type="dxa"/>
            <w:tcBorders>
              <w:top w:val="nil"/>
              <w:left w:val="nil"/>
              <w:bottom w:val="single" w:sz="4" w:space="0" w:color="auto"/>
              <w:right w:val="single" w:sz="4" w:space="0" w:color="auto"/>
            </w:tcBorders>
            <w:shd w:val="clear" w:color="auto" w:fill="auto"/>
            <w:vAlign w:val="center"/>
            <w:hideMark/>
          </w:tcPr>
          <w:p w14:paraId="54C7ABA2" w14:textId="77777777" w:rsidR="00504C16" w:rsidRPr="00BB6EE3" w:rsidRDefault="00504C16" w:rsidP="00504C16">
            <w:pPr>
              <w:rPr>
                <w:color w:val="000000"/>
                <w:sz w:val="20"/>
                <w:szCs w:val="20"/>
              </w:rPr>
            </w:pPr>
            <w:r w:rsidRPr="00BB6EE3">
              <w:rPr>
                <w:color w:val="000000"/>
                <w:sz w:val="20"/>
                <w:szCs w:val="20"/>
              </w:rPr>
              <w:t> </w:t>
            </w:r>
          </w:p>
        </w:tc>
        <w:tc>
          <w:tcPr>
            <w:tcW w:w="563" w:type="dxa"/>
            <w:tcBorders>
              <w:top w:val="nil"/>
              <w:left w:val="nil"/>
              <w:bottom w:val="single" w:sz="4" w:space="0" w:color="auto"/>
              <w:right w:val="single" w:sz="4" w:space="0" w:color="auto"/>
            </w:tcBorders>
            <w:shd w:val="clear" w:color="auto" w:fill="auto"/>
            <w:vAlign w:val="center"/>
            <w:hideMark/>
          </w:tcPr>
          <w:p w14:paraId="0B104829" w14:textId="77777777" w:rsidR="00504C16" w:rsidRPr="00BB6EE3" w:rsidRDefault="00504C16" w:rsidP="00504C16">
            <w:pPr>
              <w:rPr>
                <w:color w:val="000000"/>
                <w:sz w:val="20"/>
                <w:szCs w:val="20"/>
              </w:rPr>
            </w:pPr>
            <w:r w:rsidRPr="00BB6EE3">
              <w:rPr>
                <w:color w:val="000000"/>
                <w:sz w:val="20"/>
                <w:szCs w:val="20"/>
              </w:rPr>
              <w:t> </w:t>
            </w:r>
          </w:p>
        </w:tc>
        <w:tc>
          <w:tcPr>
            <w:tcW w:w="600" w:type="dxa"/>
            <w:tcBorders>
              <w:top w:val="nil"/>
              <w:left w:val="nil"/>
              <w:bottom w:val="single" w:sz="4" w:space="0" w:color="auto"/>
              <w:right w:val="single" w:sz="4" w:space="0" w:color="auto"/>
            </w:tcBorders>
            <w:shd w:val="clear" w:color="auto" w:fill="auto"/>
            <w:vAlign w:val="center"/>
            <w:hideMark/>
          </w:tcPr>
          <w:p w14:paraId="0AAD0C5D" w14:textId="77777777" w:rsidR="00504C16" w:rsidRPr="00BB6EE3" w:rsidRDefault="00504C16" w:rsidP="00504C16">
            <w:pPr>
              <w:rPr>
                <w:color w:val="000000"/>
                <w:sz w:val="20"/>
                <w:szCs w:val="20"/>
              </w:rPr>
            </w:pPr>
            <w:r w:rsidRPr="00BB6EE3">
              <w:rPr>
                <w:color w:val="000000"/>
                <w:sz w:val="20"/>
                <w:szCs w:val="20"/>
              </w:rPr>
              <w:t> </w:t>
            </w:r>
          </w:p>
        </w:tc>
        <w:tc>
          <w:tcPr>
            <w:tcW w:w="600" w:type="dxa"/>
            <w:tcBorders>
              <w:top w:val="nil"/>
              <w:left w:val="nil"/>
              <w:bottom w:val="single" w:sz="4" w:space="0" w:color="auto"/>
              <w:right w:val="single" w:sz="4" w:space="0" w:color="auto"/>
            </w:tcBorders>
            <w:shd w:val="clear" w:color="auto" w:fill="auto"/>
            <w:vAlign w:val="center"/>
            <w:hideMark/>
          </w:tcPr>
          <w:p w14:paraId="2BBFF97E" w14:textId="77777777" w:rsidR="00504C16" w:rsidRPr="00BB6EE3" w:rsidRDefault="00504C16" w:rsidP="00504C16">
            <w:pPr>
              <w:rPr>
                <w:color w:val="000000"/>
                <w:sz w:val="20"/>
                <w:szCs w:val="20"/>
              </w:rPr>
            </w:pPr>
            <w:r w:rsidRPr="00BB6EE3">
              <w:rPr>
                <w:color w:val="000000"/>
                <w:sz w:val="20"/>
                <w:szCs w:val="20"/>
              </w:rPr>
              <w:t> </w:t>
            </w:r>
          </w:p>
        </w:tc>
        <w:tc>
          <w:tcPr>
            <w:tcW w:w="600" w:type="dxa"/>
            <w:tcBorders>
              <w:top w:val="nil"/>
              <w:left w:val="nil"/>
              <w:bottom w:val="single" w:sz="4" w:space="0" w:color="auto"/>
              <w:right w:val="single" w:sz="4" w:space="0" w:color="auto"/>
            </w:tcBorders>
            <w:shd w:val="clear" w:color="auto" w:fill="auto"/>
            <w:vAlign w:val="center"/>
            <w:hideMark/>
          </w:tcPr>
          <w:p w14:paraId="7ED328F7" w14:textId="77777777" w:rsidR="00504C16" w:rsidRPr="00BB6EE3" w:rsidRDefault="00504C16" w:rsidP="00504C16">
            <w:pPr>
              <w:rPr>
                <w:color w:val="000000"/>
                <w:sz w:val="20"/>
                <w:szCs w:val="20"/>
              </w:rPr>
            </w:pPr>
            <w:r w:rsidRPr="00BB6EE3">
              <w:rPr>
                <w:color w:val="000000"/>
                <w:sz w:val="20"/>
                <w:szCs w:val="20"/>
              </w:rPr>
              <w:t> </w:t>
            </w:r>
          </w:p>
        </w:tc>
        <w:tc>
          <w:tcPr>
            <w:tcW w:w="600" w:type="dxa"/>
            <w:tcBorders>
              <w:top w:val="nil"/>
              <w:left w:val="nil"/>
              <w:bottom w:val="single" w:sz="4" w:space="0" w:color="auto"/>
              <w:right w:val="single" w:sz="4" w:space="0" w:color="auto"/>
            </w:tcBorders>
            <w:shd w:val="clear" w:color="auto" w:fill="auto"/>
            <w:vAlign w:val="center"/>
            <w:hideMark/>
          </w:tcPr>
          <w:p w14:paraId="05D795E7" w14:textId="77777777" w:rsidR="00504C16" w:rsidRPr="00BB6EE3" w:rsidRDefault="00504C16" w:rsidP="00504C16">
            <w:pPr>
              <w:rPr>
                <w:color w:val="000000"/>
                <w:sz w:val="20"/>
                <w:szCs w:val="20"/>
              </w:rPr>
            </w:pPr>
            <w:r w:rsidRPr="00BB6EE3">
              <w:rPr>
                <w:color w:val="000000"/>
                <w:sz w:val="20"/>
                <w:szCs w:val="20"/>
              </w:rPr>
              <w:t> </w:t>
            </w:r>
          </w:p>
        </w:tc>
        <w:tc>
          <w:tcPr>
            <w:tcW w:w="600" w:type="dxa"/>
            <w:tcBorders>
              <w:top w:val="nil"/>
              <w:left w:val="nil"/>
              <w:bottom w:val="single" w:sz="4" w:space="0" w:color="auto"/>
              <w:right w:val="single" w:sz="4" w:space="0" w:color="auto"/>
            </w:tcBorders>
            <w:shd w:val="clear" w:color="auto" w:fill="auto"/>
            <w:vAlign w:val="center"/>
            <w:hideMark/>
          </w:tcPr>
          <w:p w14:paraId="3A9E704C" w14:textId="77777777" w:rsidR="00504C16" w:rsidRPr="00BB6EE3" w:rsidRDefault="00504C16" w:rsidP="00504C16">
            <w:pPr>
              <w:rPr>
                <w:color w:val="000000"/>
                <w:sz w:val="20"/>
                <w:szCs w:val="20"/>
              </w:rPr>
            </w:pPr>
            <w:r w:rsidRPr="00BB6EE3">
              <w:rPr>
                <w:color w:val="000000"/>
                <w:sz w:val="20"/>
                <w:szCs w:val="20"/>
              </w:rPr>
              <w:t> </w:t>
            </w:r>
          </w:p>
        </w:tc>
        <w:tc>
          <w:tcPr>
            <w:tcW w:w="600" w:type="dxa"/>
            <w:tcBorders>
              <w:top w:val="nil"/>
              <w:left w:val="nil"/>
              <w:bottom w:val="single" w:sz="4" w:space="0" w:color="auto"/>
              <w:right w:val="single" w:sz="4" w:space="0" w:color="auto"/>
            </w:tcBorders>
            <w:shd w:val="clear" w:color="auto" w:fill="auto"/>
            <w:vAlign w:val="center"/>
            <w:hideMark/>
          </w:tcPr>
          <w:p w14:paraId="6B46E1FB" w14:textId="77777777" w:rsidR="00504C16" w:rsidRPr="00BB6EE3" w:rsidRDefault="00504C16" w:rsidP="00504C16">
            <w:pPr>
              <w:rPr>
                <w:color w:val="000000"/>
                <w:sz w:val="20"/>
                <w:szCs w:val="20"/>
              </w:rPr>
            </w:pPr>
            <w:r w:rsidRPr="00BB6EE3">
              <w:rPr>
                <w:color w:val="000000"/>
                <w:sz w:val="20"/>
                <w:szCs w:val="20"/>
              </w:rPr>
              <w:t> </w:t>
            </w:r>
          </w:p>
        </w:tc>
        <w:tc>
          <w:tcPr>
            <w:tcW w:w="600" w:type="dxa"/>
            <w:tcBorders>
              <w:top w:val="nil"/>
              <w:left w:val="nil"/>
              <w:bottom w:val="single" w:sz="4" w:space="0" w:color="auto"/>
              <w:right w:val="single" w:sz="4" w:space="0" w:color="auto"/>
            </w:tcBorders>
            <w:shd w:val="clear" w:color="auto" w:fill="auto"/>
            <w:vAlign w:val="center"/>
            <w:hideMark/>
          </w:tcPr>
          <w:p w14:paraId="19585A3D" w14:textId="77777777" w:rsidR="00504C16" w:rsidRPr="00BB6EE3" w:rsidRDefault="00504C16" w:rsidP="00504C16">
            <w:pPr>
              <w:rPr>
                <w:color w:val="000000"/>
                <w:sz w:val="20"/>
                <w:szCs w:val="20"/>
              </w:rPr>
            </w:pPr>
            <w:r w:rsidRPr="00BB6EE3">
              <w:rPr>
                <w:color w:val="000000"/>
                <w:sz w:val="20"/>
                <w:szCs w:val="20"/>
              </w:rPr>
              <w:t> </w:t>
            </w:r>
          </w:p>
        </w:tc>
        <w:tc>
          <w:tcPr>
            <w:tcW w:w="600" w:type="dxa"/>
            <w:tcBorders>
              <w:top w:val="nil"/>
              <w:left w:val="nil"/>
              <w:bottom w:val="single" w:sz="4" w:space="0" w:color="auto"/>
              <w:right w:val="single" w:sz="4" w:space="0" w:color="auto"/>
            </w:tcBorders>
            <w:shd w:val="clear" w:color="auto" w:fill="auto"/>
            <w:vAlign w:val="center"/>
            <w:hideMark/>
          </w:tcPr>
          <w:p w14:paraId="6D8A99F8" w14:textId="77777777" w:rsidR="00504C16" w:rsidRPr="00BB6EE3" w:rsidRDefault="00504C16" w:rsidP="00504C16">
            <w:pPr>
              <w:rPr>
                <w:color w:val="000000"/>
                <w:sz w:val="20"/>
                <w:szCs w:val="20"/>
              </w:rPr>
            </w:pPr>
            <w:r w:rsidRPr="00BB6EE3">
              <w:rPr>
                <w:color w:val="000000"/>
                <w:sz w:val="20"/>
                <w:szCs w:val="20"/>
              </w:rPr>
              <w:t> </w:t>
            </w:r>
          </w:p>
        </w:tc>
        <w:tc>
          <w:tcPr>
            <w:tcW w:w="600" w:type="dxa"/>
            <w:tcBorders>
              <w:top w:val="nil"/>
              <w:left w:val="nil"/>
              <w:bottom w:val="single" w:sz="4" w:space="0" w:color="auto"/>
              <w:right w:val="single" w:sz="4" w:space="0" w:color="auto"/>
            </w:tcBorders>
            <w:shd w:val="clear" w:color="auto" w:fill="auto"/>
            <w:vAlign w:val="center"/>
            <w:hideMark/>
          </w:tcPr>
          <w:p w14:paraId="7941A7B1" w14:textId="77777777" w:rsidR="00504C16" w:rsidRPr="00BB6EE3" w:rsidRDefault="00504C16" w:rsidP="00504C16">
            <w:pPr>
              <w:rPr>
                <w:color w:val="000000"/>
                <w:sz w:val="20"/>
                <w:szCs w:val="20"/>
              </w:rPr>
            </w:pPr>
            <w:r w:rsidRPr="00BB6EE3">
              <w:rPr>
                <w:color w:val="000000"/>
                <w:sz w:val="20"/>
                <w:szCs w:val="20"/>
              </w:rPr>
              <w:t> </w:t>
            </w:r>
          </w:p>
        </w:tc>
      </w:tr>
      <w:tr w:rsidR="00D33734" w:rsidRPr="00BB6EE3" w14:paraId="3EA98816" w14:textId="77777777" w:rsidTr="00461B7A">
        <w:trPr>
          <w:trHeight w:val="315"/>
        </w:trPr>
        <w:tc>
          <w:tcPr>
            <w:tcW w:w="0" w:type="auto"/>
            <w:gridSpan w:val="18"/>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9BE9010" w14:textId="77777777" w:rsidR="00D33734" w:rsidRPr="00BB6EE3" w:rsidRDefault="00D33734" w:rsidP="00D33734">
            <w:pPr>
              <w:ind w:firstLine="0"/>
              <w:jc w:val="center"/>
              <w:rPr>
                <w:b/>
                <w:bCs/>
                <w:color w:val="000000"/>
                <w:sz w:val="20"/>
                <w:szCs w:val="20"/>
              </w:rPr>
            </w:pPr>
            <w:r w:rsidRPr="00BB6EE3">
              <w:rPr>
                <w:b/>
                <w:bCs/>
                <w:color w:val="000000"/>
                <w:sz w:val="20"/>
                <w:szCs w:val="20"/>
              </w:rPr>
              <w:t xml:space="preserve">Модернизация </w:t>
            </w:r>
            <w:proofErr w:type="spellStart"/>
            <w:r w:rsidRPr="00BB6EE3">
              <w:rPr>
                <w:b/>
                <w:bCs/>
                <w:color w:val="000000"/>
                <w:sz w:val="20"/>
                <w:szCs w:val="20"/>
              </w:rPr>
              <w:t>котлоагрегатов</w:t>
            </w:r>
            <w:proofErr w:type="spellEnd"/>
          </w:p>
        </w:tc>
      </w:tr>
      <w:tr w:rsidR="00504C16" w:rsidRPr="00BB6EE3" w14:paraId="3E8F3CD8" w14:textId="77777777" w:rsidTr="00504C16">
        <w:trPr>
          <w:cantSplit/>
          <w:trHeight w:val="920"/>
        </w:trPr>
        <w:tc>
          <w:tcPr>
            <w:tcW w:w="223" w:type="dxa"/>
            <w:tcBorders>
              <w:top w:val="nil"/>
              <w:left w:val="single" w:sz="4" w:space="0" w:color="auto"/>
              <w:bottom w:val="single" w:sz="4" w:space="0" w:color="auto"/>
              <w:right w:val="single" w:sz="4" w:space="0" w:color="auto"/>
            </w:tcBorders>
            <w:shd w:val="clear" w:color="auto" w:fill="auto"/>
            <w:vAlign w:val="center"/>
            <w:hideMark/>
          </w:tcPr>
          <w:p w14:paraId="08D67868" w14:textId="77777777" w:rsidR="00504C16" w:rsidRPr="00BB6EE3" w:rsidRDefault="00504C16" w:rsidP="00504C16">
            <w:pPr>
              <w:ind w:firstLine="0"/>
              <w:rPr>
                <w:color w:val="000000"/>
                <w:sz w:val="20"/>
                <w:szCs w:val="20"/>
              </w:rPr>
            </w:pPr>
            <w:r w:rsidRPr="00BB6EE3">
              <w:rPr>
                <w:color w:val="000000"/>
                <w:sz w:val="20"/>
                <w:szCs w:val="20"/>
              </w:rPr>
              <w:t>Вс</w:t>
            </w:r>
            <w:r w:rsidRPr="00BB6EE3">
              <w:rPr>
                <w:color w:val="000000"/>
                <w:sz w:val="20"/>
                <w:szCs w:val="20"/>
              </w:rPr>
              <w:t>е</w:t>
            </w:r>
            <w:r w:rsidRPr="00BB6EE3">
              <w:rPr>
                <w:color w:val="000000"/>
                <w:sz w:val="20"/>
                <w:szCs w:val="20"/>
              </w:rPr>
              <w:t>го ст</w:t>
            </w:r>
            <w:r w:rsidRPr="00BB6EE3">
              <w:rPr>
                <w:color w:val="000000"/>
                <w:sz w:val="20"/>
                <w:szCs w:val="20"/>
              </w:rPr>
              <w:t>о</w:t>
            </w:r>
            <w:r w:rsidRPr="00BB6EE3">
              <w:rPr>
                <w:color w:val="000000"/>
                <w:sz w:val="20"/>
                <w:szCs w:val="20"/>
              </w:rPr>
              <w:t>имость группы пр</w:t>
            </w:r>
            <w:r w:rsidRPr="00BB6EE3">
              <w:rPr>
                <w:color w:val="000000"/>
                <w:sz w:val="20"/>
                <w:szCs w:val="20"/>
              </w:rPr>
              <w:t>о</w:t>
            </w:r>
            <w:r w:rsidRPr="00BB6EE3">
              <w:rPr>
                <w:color w:val="000000"/>
                <w:sz w:val="20"/>
                <w:szCs w:val="20"/>
              </w:rPr>
              <w:t>ектов</w:t>
            </w:r>
          </w:p>
        </w:tc>
        <w:tc>
          <w:tcPr>
            <w:tcW w:w="471" w:type="dxa"/>
            <w:tcBorders>
              <w:top w:val="nil"/>
              <w:left w:val="nil"/>
              <w:bottom w:val="single" w:sz="4" w:space="0" w:color="auto"/>
              <w:right w:val="single" w:sz="4" w:space="0" w:color="auto"/>
            </w:tcBorders>
            <w:shd w:val="clear" w:color="auto" w:fill="auto"/>
            <w:noWrap/>
            <w:vAlign w:val="bottom"/>
            <w:hideMark/>
          </w:tcPr>
          <w:p w14:paraId="26D5DB0A" w14:textId="385F6AFC" w:rsidR="00504C16" w:rsidRPr="00BB6EE3" w:rsidRDefault="00504C16" w:rsidP="00504C16">
            <w:pPr>
              <w:ind w:right="113" w:firstLine="0"/>
              <w:jc w:val="right"/>
              <w:rPr>
                <w:color w:val="000000"/>
                <w:sz w:val="18"/>
                <w:szCs w:val="18"/>
              </w:rPr>
            </w:pPr>
            <w:ins w:id="3166" w:author="Габидуллин Олег Разилович" w:date="2021-02-20T14:02:00Z">
              <w:r>
                <w:rPr>
                  <w:color w:val="000000"/>
                </w:rPr>
                <w:t>6505,00</w:t>
              </w:r>
            </w:ins>
            <w:del w:id="3167" w:author="Габидуллин Олег Разилович" w:date="2021-02-20T14:02:00Z">
              <w:r w:rsidRPr="00BB6EE3" w:rsidDel="004528F5">
                <w:rPr>
                  <w:color w:val="000000"/>
                  <w:sz w:val="18"/>
                  <w:szCs w:val="18"/>
                </w:rPr>
                <w:delText>6505,0</w:delText>
              </w:r>
            </w:del>
          </w:p>
        </w:tc>
        <w:tc>
          <w:tcPr>
            <w:tcW w:w="565" w:type="dxa"/>
            <w:tcBorders>
              <w:top w:val="nil"/>
              <w:left w:val="nil"/>
              <w:bottom w:val="single" w:sz="4" w:space="0" w:color="auto"/>
              <w:right w:val="single" w:sz="4" w:space="0" w:color="auto"/>
            </w:tcBorders>
            <w:shd w:val="clear" w:color="auto" w:fill="auto"/>
            <w:vAlign w:val="center"/>
            <w:hideMark/>
          </w:tcPr>
          <w:p w14:paraId="7540DD61" w14:textId="49523223" w:rsidR="00504C16" w:rsidRPr="00BB6EE3" w:rsidRDefault="00504C16" w:rsidP="00504C16">
            <w:pPr>
              <w:ind w:right="113" w:firstLine="0"/>
              <w:jc w:val="right"/>
              <w:rPr>
                <w:color w:val="000000"/>
                <w:sz w:val="18"/>
                <w:szCs w:val="18"/>
              </w:rPr>
            </w:pPr>
            <w:ins w:id="3168" w:author="Габидуллин Олег Разилович" w:date="2021-02-20T14:02:00Z">
              <w:r>
                <w:rPr>
                  <w:color w:val="000000"/>
                </w:rPr>
                <w:t>178697,16</w:t>
              </w:r>
            </w:ins>
            <w:del w:id="3169" w:author="Габидуллин Олег Разилович" w:date="2021-02-20T14:02:00Z">
              <w:r w:rsidRPr="00BB6EE3" w:rsidDel="004528F5">
                <w:rPr>
                  <w:color w:val="000000"/>
                  <w:sz w:val="18"/>
                  <w:szCs w:val="18"/>
                </w:rPr>
                <w:delText>203488,5</w:delText>
              </w:r>
            </w:del>
          </w:p>
        </w:tc>
        <w:tc>
          <w:tcPr>
            <w:tcW w:w="565" w:type="dxa"/>
            <w:tcBorders>
              <w:top w:val="nil"/>
              <w:left w:val="nil"/>
              <w:bottom w:val="single" w:sz="4" w:space="0" w:color="auto"/>
              <w:right w:val="single" w:sz="4" w:space="0" w:color="auto"/>
            </w:tcBorders>
            <w:shd w:val="clear" w:color="auto" w:fill="auto"/>
            <w:vAlign w:val="center"/>
            <w:hideMark/>
          </w:tcPr>
          <w:p w14:paraId="5479CEC5" w14:textId="2FFA04C6" w:rsidR="00504C16" w:rsidRPr="00BB6EE3" w:rsidRDefault="00504C16" w:rsidP="00504C16">
            <w:pPr>
              <w:ind w:right="113" w:firstLine="0"/>
              <w:jc w:val="right"/>
              <w:rPr>
                <w:color w:val="000000"/>
                <w:sz w:val="18"/>
                <w:szCs w:val="18"/>
              </w:rPr>
            </w:pPr>
            <w:ins w:id="3170" w:author="Габидуллин Олег Разилович" w:date="2021-02-20T14:02:00Z">
              <w:r>
                <w:rPr>
                  <w:color w:val="000000"/>
                </w:rPr>
                <w:t>897630,64</w:t>
              </w:r>
            </w:ins>
            <w:del w:id="3171" w:author="Габидуллин Олег Разилович" w:date="2021-02-20T14:02:00Z">
              <w:r w:rsidRPr="00BB6EE3" w:rsidDel="004528F5">
                <w:rPr>
                  <w:color w:val="000000"/>
                  <w:sz w:val="18"/>
                  <w:szCs w:val="18"/>
                </w:rPr>
                <w:delText>720497,3</w:delText>
              </w:r>
            </w:del>
          </w:p>
        </w:tc>
        <w:tc>
          <w:tcPr>
            <w:tcW w:w="602" w:type="dxa"/>
            <w:tcBorders>
              <w:top w:val="nil"/>
              <w:left w:val="nil"/>
              <w:bottom w:val="single" w:sz="4" w:space="0" w:color="auto"/>
              <w:right w:val="single" w:sz="4" w:space="0" w:color="auto"/>
            </w:tcBorders>
            <w:shd w:val="clear" w:color="auto" w:fill="auto"/>
            <w:vAlign w:val="center"/>
            <w:hideMark/>
          </w:tcPr>
          <w:p w14:paraId="5FFE3135" w14:textId="05624ED4" w:rsidR="00504C16" w:rsidRPr="00BB6EE3" w:rsidRDefault="00504C16" w:rsidP="00504C16">
            <w:pPr>
              <w:ind w:right="113" w:firstLine="0"/>
              <w:jc w:val="right"/>
              <w:rPr>
                <w:color w:val="000000"/>
                <w:sz w:val="18"/>
                <w:szCs w:val="18"/>
              </w:rPr>
            </w:pPr>
            <w:ins w:id="3172" w:author="Габидуллин Олег Разилович" w:date="2021-02-20T14:02:00Z">
              <w:r>
                <w:rPr>
                  <w:color w:val="000000"/>
                </w:rPr>
                <w:t>1135445,77</w:t>
              </w:r>
            </w:ins>
            <w:del w:id="3173" w:author="Габидуллин Олег Разилович" w:date="2021-02-20T14:02:00Z">
              <w:r w:rsidRPr="00BB6EE3" w:rsidDel="004528F5">
                <w:rPr>
                  <w:color w:val="000000"/>
                  <w:sz w:val="18"/>
                  <w:szCs w:val="18"/>
                </w:rPr>
                <w:delText>971205,5</w:delText>
              </w:r>
            </w:del>
          </w:p>
        </w:tc>
        <w:tc>
          <w:tcPr>
            <w:tcW w:w="602" w:type="dxa"/>
            <w:tcBorders>
              <w:top w:val="nil"/>
              <w:left w:val="nil"/>
              <w:bottom w:val="single" w:sz="4" w:space="0" w:color="auto"/>
              <w:right w:val="single" w:sz="4" w:space="0" w:color="auto"/>
            </w:tcBorders>
            <w:shd w:val="clear" w:color="auto" w:fill="auto"/>
            <w:vAlign w:val="center"/>
            <w:hideMark/>
          </w:tcPr>
          <w:p w14:paraId="35B2AFB2" w14:textId="14A5C065" w:rsidR="00504C16" w:rsidRPr="00BB6EE3" w:rsidRDefault="00504C16" w:rsidP="00504C16">
            <w:pPr>
              <w:ind w:right="113" w:firstLine="0"/>
              <w:jc w:val="right"/>
              <w:rPr>
                <w:color w:val="000000"/>
                <w:sz w:val="18"/>
                <w:szCs w:val="18"/>
              </w:rPr>
            </w:pPr>
            <w:ins w:id="3174" w:author="Габидуллин Олег Разилович" w:date="2021-02-20T14:02:00Z">
              <w:r>
                <w:rPr>
                  <w:color w:val="000000"/>
                </w:rPr>
                <w:t>1402158,30</w:t>
              </w:r>
            </w:ins>
            <w:del w:id="3175" w:author="Габидуллин Олег Разилович" w:date="2021-02-20T14:02:00Z">
              <w:r w:rsidRPr="00BB6EE3" w:rsidDel="004528F5">
                <w:rPr>
                  <w:color w:val="000000"/>
                  <w:sz w:val="18"/>
                  <w:szCs w:val="18"/>
                </w:rPr>
                <w:delText>919475,1</w:delText>
              </w:r>
            </w:del>
          </w:p>
        </w:tc>
        <w:tc>
          <w:tcPr>
            <w:tcW w:w="565" w:type="dxa"/>
            <w:tcBorders>
              <w:top w:val="nil"/>
              <w:left w:val="nil"/>
              <w:bottom w:val="single" w:sz="4" w:space="0" w:color="auto"/>
              <w:right w:val="single" w:sz="4" w:space="0" w:color="auto"/>
            </w:tcBorders>
            <w:shd w:val="clear" w:color="auto" w:fill="auto"/>
            <w:vAlign w:val="center"/>
            <w:hideMark/>
          </w:tcPr>
          <w:p w14:paraId="230B19A8" w14:textId="6D89A241" w:rsidR="00504C16" w:rsidRPr="00BB6EE3" w:rsidRDefault="00504C16" w:rsidP="00504C16">
            <w:pPr>
              <w:ind w:right="113" w:firstLine="0"/>
              <w:jc w:val="right"/>
              <w:rPr>
                <w:color w:val="000000"/>
                <w:sz w:val="18"/>
                <w:szCs w:val="18"/>
              </w:rPr>
            </w:pPr>
            <w:ins w:id="3176" w:author="Габидуллин Олег Разилович" w:date="2021-02-20T14:02:00Z">
              <w:r>
                <w:rPr>
                  <w:color w:val="000000"/>
                </w:rPr>
                <w:t>356421,56</w:t>
              </w:r>
            </w:ins>
            <w:del w:id="3177" w:author="Габидуллин Олег Разилович" w:date="2021-02-20T14:02:00Z">
              <w:r w:rsidRPr="00BB6EE3" w:rsidDel="004528F5">
                <w:rPr>
                  <w:color w:val="000000"/>
                  <w:sz w:val="18"/>
                  <w:szCs w:val="18"/>
                </w:rPr>
                <w:delText>502206,5</w:delText>
              </w:r>
            </w:del>
          </w:p>
        </w:tc>
        <w:tc>
          <w:tcPr>
            <w:tcW w:w="536" w:type="dxa"/>
            <w:tcBorders>
              <w:top w:val="nil"/>
              <w:left w:val="nil"/>
              <w:bottom w:val="single" w:sz="4" w:space="0" w:color="auto"/>
              <w:right w:val="single" w:sz="4" w:space="0" w:color="auto"/>
            </w:tcBorders>
            <w:shd w:val="clear" w:color="auto" w:fill="auto"/>
            <w:vAlign w:val="center"/>
            <w:hideMark/>
          </w:tcPr>
          <w:p w14:paraId="7BE3FB46" w14:textId="4997F32E" w:rsidR="00504C16" w:rsidRPr="00BB6EE3" w:rsidRDefault="00504C16" w:rsidP="00504C16">
            <w:pPr>
              <w:ind w:right="113" w:firstLine="0"/>
              <w:jc w:val="right"/>
              <w:rPr>
                <w:color w:val="000000"/>
                <w:sz w:val="18"/>
                <w:szCs w:val="18"/>
              </w:rPr>
            </w:pPr>
            <w:ins w:id="3178" w:author="Габидуллин Олег Разилович" w:date="2021-02-20T14:02:00Z">
              <w:r>
                <w:rPr>
                  <w:color w:val="000000"/>
                </w:rPr>
                <w:t>22634,37</w:t>
              </w:r>
            </w:ins>
            <w:del w:id="3179" w:author="Габидуллин Олег Разилович" w:date="2021-02-20T14:02:00Z">
              <w:r w:rsidRPr="00BB6EE3" w:rsidDel="004528F5">
                <w:rPr>
                  <w:color w:val="000000"/>
                  <w:sz w:val="18"/>
                  <w:szCs w:val="18"/>
                </w:rPr>
                <w:delText>166750,7</w:delText>
              </w:r>
            </w:del>
          </w:p>
        </w:tc>
        <w:tc>
          <w:tcPr>
            <w:tcW w:w="563" w:type="dxa"/>
            <w:tcBorders>
              <w:top w:val="nil"/>
              <w:left w:val="nil"/>
              <w:bottom w:val="single" w:sz="4" w:space="0" w:color="auto"/>
              <w:right w:val="single" w:sz="4" w:space="0" w:color="auto"/>
            </w:tcBorders>
            <w:shd w:val="clear" w:color="auto" w:fill="auto"/>
            <w:vAlign w:val="center"/>
            <w:hideMark/>
          </w:tcPr>
          <w:p w14:paraId="742BA3F0" w14:textId="77777777" w:rsidR="00504C16" w:rsidRPr="00BB6EE3" w:rsidRDefault="00504C16" w:rsidP="00504C16">
            <w:pPr>
              <w:rPr>
                <w:color w:val="000000"/>
                <w:sz w:val="20"/>
                <w:szCs w:val="20"/>
              </w:rPr>
            </w:pPr>
            <w:r w:rsidRPr="00BB6EE3">
              <w:rPr>
                <w:color w:val="000000"/>
                <w:sz w:val="20"/>
                <w:szCs w:val="20"/>
              </w:rPr>
              <w:t> </w:t>
            </w:r>
          </w:p>
        </w:tc>
        <w:tc>
          <w:tcPr>
            <w:tcW w:w="600" w:type="dxa"/>
            <w:tcBorders>
              <w:top w:val="nil"/>
              <w:left w:val="nil"/>
              <w:bottom w:val="single" w:sz="4" w:space="0" w:color="auto"/>
              <w:right w:val="single" w:sz="4" w:space="0" w:color="auto"/>
            </w:tcBorders>
            <w:shd w:val="clear" w:color="auto" w:fill="auto"/>
            <w:vAlign w:val="center"/>
            <w:hideMark/>
          </w:tcPr>
          <w:p w14:paraId="493D239A" w14:textId="77777777" w:rsidR="00504C16" w:rsidRPr="00BB6EE3" w:rsidRDefault="00504C16" w:rsidP="00504C16">
            <w:pPr>
              <w:rPr>
                <w:color w:val="000000"/>
                <w:sz w:val="20"/>
                <w:szCs w:val="20"/>
              </w:rPr>
            </w:pPr>
            <w:r w:rsidRPr="00BB6EE3">
              <w:rPr>
                <w:color w:val="000000"/>
                <w:sz w:val="20"/>
                <w:szCs w:val="20"/>
              </w:rPr>
              <w:t> </w:t>
            </w:r>
          </w:p>
        </w:tc>
        <w:tc>
          <w:tcPr>
            <w:tcW w:w="600" w:type="dxa"/>
            <w:tcBorders>
              <w:top w:val="nil"/>
              <w:left w:val="nil"/>
              <w:bottom w:val="single" w:sz="4" w:space="0" w:color="auto"/>
              <w:right w:val="single" w:sz="4" w:space="0" w:color="auto"/>
            </w:tcBorders>
            <w:shd w:val="clear" w:color="auto" w:fill="auto"/>
            <w:vAlign w:val="center"/>
            <w:hideMark/>
          </w:tcPr>
          <w:p w14:paraId="498B96B3" w14:textId="77777777" w:rsidR="00504C16" w:rsidRPr="00BB6EE3" w:rsidRDefault="00504C16" w:rsidP="00504C16">
            <w:pPr>
              <w:rPr>
                <w:color w:val="000000"/>
                <w:sz w:val="20"/>
                <w:szCs w:val="20"/>
              </w:rPr>
            </w:pPr>
            <w:r w:rsidRPr="00BB6EE3">
              <w:rPr>
                <w:color w:val="000000"/>
                <w:sz w:val="20"/>
                <w:szCs w:val="20"/>
              </w:rPr>
              <w:t> </w:t>
            </w:r>
          </w:p>
        </w:tc>
        <w:tc>
          <w:tcPr>
            <w:tcW w:w="600" w:type="dxa"/>
            <w:tcBorders>
              <w:top w:val="nil"/>
              <w:left w:val="nil"/>
              <w:bottom w:val="single" w:sz="4" w:space="0" w:color="auto"/>
              <w:right w:val="single" w:sz="4" w:space="0" w:color="auto"/>
            </w:tcBorders>
            <w:shd w:val="clear" w:color="auto" w:fill="auto"/>
            <w:vAlign w:val="center"/>
            <w:hideMark/>
          </w:tcPr>
          <w:p w14:paraId="0B211D02" w14:textId="77777777" w:rsidR="00504C16" w:rsidRPr="00BB6EE3" w:rsidRDefault="00504C16" w:rsidP="00504C16">
            <w:pPr>
              <w:rPr>
                <w:color w:val="000000"/>
                <w:sz w:val="20"/>
                <w:szCs w:val="20"/>
              </w:rPr>
            </w:pPr>
            <w:r w:rsidRPr="00BB6EE3">
              <w:rPr>
                <w:color w:val="000000"/>
                <w:sz w:val="20"/>
                <w:szCs w:val="20"/>
              </w:rPr>
              <w:t> </w:t>
            </w:r>
          </w:p>
        </w:tc>
        <w:tc>
          <w:tcPr>
            <w:tcW w:w="600" w:type="dxa"/>
            <w:tcBorders>
              <w:top w:val="nil"/>
              <w:left w:val="nil"/>
              <w:bottom w:val="single" w:sz="4" w:space="0" w:color="auto"/>
              <w:right w:val="single" w:sz="4" w:space="0" w:color="auto"/>
            </w:tcBorders>
            <w:shd w:val="clear" w:color="auto" w:fill="auto"/>
            <w:vAlign w:val="center"/>
            <w:hideMark/>
          </w:tcPr>
          <w:p w14:paraId="10629040" w14:textId="77777777" w:rsidR="00504C16" w:rsidRPr="00BB6EE3" w:rsidRDefault="00504C16" w:rsidP="00504C16">
            <w:pPr>
              <w:rPr>
                <w:color w:val="000000"/>
                <w:sz w:val="20"/>
                <w:szCs w:val="20"/>
              </w:rPr>
            </w:pPr>
            <w:r w:rsidRPr="00BB6EE3">
              <w:rPr>
                <w:color w:val="000000"/>
                <w:sz w:val="20"/>
                <w:szCs w:val="20"/>
              </w:rPr>
              <w:t> </w:t>
            </w:r>
          </w:p>
        </w:tc>
        <w:tc>
          <w:tcPr>
            <w:tcW w:w="600" w:type="dxa"/>
            <w:tcBorders>
              <w:top w:val="nil"/>
              <w:left w:val="nil"/>
              <w:bottom w:val="single" w:sz="4" w:space="0" w:color="auto"/>
              <w:right w:val="single" w:sz="4" w:space="0" w:color="auto"/>
            </w:tcBorders>
            <w:shd w:val="clear" w:color="auto" w:fill="auto"/>
            <w:vAlign w:val="center"/>
            <w:hideMark/>
          </w:tcPr>
          <w:p w14:paraId="30449568" w14:textId="77777777" w:rsidR="00504C16" w:rsidRPr="00BB6EE3" w:rsidRDefault="00504C16" w:rsidP="00504C16">
            <w:pPr>
              <w:rPr>
                <w:color w:val="000000"/>
                <w:sz w:val="20"/>
                <w:szCs w:val="20"/>
              </w:rPr>
            </w:pPr>
            <w:r w:rsidRPr="00BB6EE3">
              <w:rPr>
                <w:color w:val="000000"/>
                <w:sz w:val="20"/>
                <w:szCs w:val="20"/>
              </w:rPr>
              <w:t> </w:t>
            </w:r>
          </w:p>
        </w:tc>
        <w:tc>
          <w:tcPr>
            <w:tcW w:w="600" w:type="dxa"/>
            <w:tcBorders>
              <w:top w:val="nil"/>
              <w:left w:val="nil"/>
              <w:bottom w:val="single" w:sz="4" w:space="0" w:color="auto"/>
              <w:right w:val="single" w:sz="4" w:space="0" w:color="auto"/>
            </w:tcBorders>
            <w:shd w:val="clear" w:color="auto" w:fill="auto"/>
            <w:vAlign w:val="center"/>
            <w:hideMark/>
          </w:tcPr>
          <w:p w14:paraId="52248C6C" w14:textId="77777777" w:rsidR="00504C16" w:rsidRPr="00BB6EE3" w:rsidRDefault="00504C16" w:rsidP="00504C16">
            <w:pPr>
              <w:rPr>
                <w:color w:val="000000"/>
                <w:sz w:val="20"/>
                <w:szCs w:val="20"/>
              </w:rPr>
            </w:pPr>
            <w:r w:rsidRPr="00BB6EE3">
              <w:rPr>
                <w:color w:val="000000"/>
                <w:sz w:val="20"/>
                <w:szCs w:val="20"/>
              </w:rPr>
              <w:t> </w:t>
            </w:r>
          </w:p>
        </w:tc>
        <w:tc>
          <w:tcPr>
            <w:tcW w:w="600" w:type="dxa"/>
            <w:tcBorders>
              <w:top w:val="nil"/>
              <w:left w:val="nil"/>
              <w:bottom w:val="single" w:sz="4" w:space="0" w:color="auto"/>
              <w:right w:val="single" w:sz="4" w:space="0" w:color="auto"/>
            </w:tcBorders>
            <w:shd w:val="clear" w:color="auto" w:fill="auto"/>
            <w:vAlign w:val="center"/>
            <w:hideMark/>
          </w:tcPr>
          <w:p w14:paraId="5F2BFCAD" w14:textId="77777777" w:rsidR="00504C16" w:rsidRPr="00BB6EE3" w:rsidRDefault="00504C16" w:rsidP="00504C16">
            <w:pPr>
              <w:rPr>
                <w:color w:val="000000"/>
                <w:sz w:val="20"/>
                <w:szCs w:val="20"/>
              </w:rPr>
            </w:pPr>
            <w:r w:rsidRPr="00BB6EE3">
              <w:rPr>
                <w:color w:val="000000"/>
                <w:sz w:val="20"/>
                <w:szCs w:val="20"/>
              </w:rPr>
              <w:t> </w:t>
            </w:r>
          </w:p>
        </w:tc>
        <w:tc>
          <w:tcPr>
            <w:tcW w:w="600" w:type="dxa"/>
            <w:tcBorders>
              <w:top w:val="nil"/>
              <w:left w:val="nil"/>
              <w:bottom w:val="single" w:sz="4" w:space="0" w:color="auto"/>
              <w:right w:val="single" w:sz="4" w:space="0" w:color="auto"/>
            </w:tcBorders>
            <w:shd w:val="clear" w:color="auto" w:fill="auto"/>
            <w:vAlign w:val="center"/>
            <w:hideMark/>
          </w:tcPr>
          <w:p w14:paraId="358952D6" w14:textId="77777777" w:rsidR="00504C16" w:rsidRPr="00BB6EE3" w:rsidRDefault="00504C16" w:rsidP="00504C16">
            <w:pPr>
              <w:rPr>
                <w:color w:val="000000"/>
                <w:sz w:val="20"/>
                <w:szCs w:val="20"/>
              </w:rPr>
            </w:pPr>
            <w:r w:rsidRPr="00BB6EE3">
              <w:rPr>
                <w:color w:val="000000"/>
                <w:sz w:val="20"/>
                <w:szCs w:val="20"/>
              </w:rPr>
              <w:t> </w:t>
            </w:r>
          </w:p>
        </w:tc>
        <w:tc>
          <w:tcPr>
            <w:tcW w:w="600" w:type="dxa"/>
            <w:tcBorders>
              <w:top w:val="nil"/>
              <w:left w:val="nil"/>
              <w:bottom w:val="single" w:sz="4" w:space="0" w:color="auto"/>
              <w:right w:val="single" w:sz="4" w:space="0" w:color="auto"/>
            </w:tcBorders>
            <w:shd w:val="clear" w:color="auto" w:fill="auto"/>
            <w:vAlign w:val="center"/>
            <w:hideMark/>
          </w:tcPr>
          <w:p w14:paraId="703BBB59" w14:textId="77777777" w:rsidR="00504C16" w:rsidRPr="00BB6EE3" w:rsidRDefault="00504C16" w:rsidP="00504C16">
            <w:pPr>
              <w:rPr>
                <w:color w:val="000000"/>
                <w:sz w:val="20"/>
                <w:szCs w:val="20"/>
              </w:rPr>
            </w:pPr>
            <w:r w:rsidRPr="00BB6EE3">
              <w:rPr>
                <w:color w:val="000000"/>
                <w:sz w:val="20"/>
                <w:szCs w:val="20"/>
              </w:rPr>
              <w:t> </w:t>
            </w:r>
          </w:p>
        </w:tc>
      </w:tr>
      <w:tr w:rsidR="00D33734" w:rsidRPr="00BB6EE3" w14:paraId="50FA2EFE" w14:textId="77777777" w:rsidTr="00461B7A">
        <w:trPr>
          <w:trHeight w:val="315"/>
        </w:trPr>
        <w:tc>
          <w:tcPr>
            <w:tcW w:w="0" w:type="auto"/>
            <w:gridSpan w:val="18"/>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81DF985" w14:textId="77777777" w:rsidR="00D33734" w:rsidRPr="00BB6EE3" w:rsidRDefault="00D33734" w:rsidP="00D33734">
            <w:pPr>
              <w:ind w:firstLine="0"/>
              <w:jc w:val="center"/>
              <w:rPr>
                <w:b/>
                <w:bCs/>
                <w:color w:val="000000"/>
                <w:sz w:val="20"/>
                <w:szCs w:val="20"/>
              </w:rPr>
            </w:pPr>
            <w:proofErr w:type="spellStart"/>
            <w:r w:rsidRPr="00BB6EE3">
              <w:rPr>
                <w:b/>
                <w:bCs/>
                <w:color w:val="000000"/>
                <w:sz w:val="20"/>
                <w:szCs w:val="20"/>
              </w:rPr>
              <w:t>Компактизация</w:t>
            </w:r>
            <w:proofErr w:type="spellEnd"/>
            <w:r w:rsidRPr="00BB6EE3">
              <w:rPr>
                <w:b/>
                <w:bCs/>
                <w:color w:val="000000"/>
                <w:sz w:val="20"/>
                <w:szCs w:val="20"/>
              </w:rPr>
              <w:t xml:space="preserve"> станции</w:t>
            </w:r>
          </w:p>
        </w:tc>
      </w:tr>
      <w:tr w:rsidR="00504C16" w:rsidRPr="00BB6EE3" w14:paraId="0EE0E8B0" w14:textId="77777777" w:rsidTr="00504C16">
        <w:trPr>
          <w:cantSplit/>
          <w:trHeight w:val="870"/>
        </w:trPr>
        <w:tc>
          <w:tcPr>
            <w:tcW w:w="223" w:type="dxa"/>
            <w:tcBorders>
              <w:top w:val="nil"/>
              <w:left w:val="single" w:sz="4" w:space="0" w:color="auto"/>
              <w:bottom w:val="single" w:sz="4" w:space="0" w:color="auto"/>
              <w:right w:val="single" w:sz="4" w:space="0" w:color="auto"/>
            </w:tcBorders>
            <w:shd w:val="clear" w:color="auto" w:fill="auto"/>
            <w:vAlign w:val="center"/>
            <w:hideMark/>
          </w:tcPr>
          <w:p w14:paraId="28E9B1A6" w14:textId="77777777" w:rsidR="00504C16" w:rsidRPr="00BB6EE3" w:rsidRDefault="00504C16" w:rsidP="00504C16">
            <w:pPr>
              <w:ind w:firstLine="0"/>
              <w:rPr>
                <w:color w:val="000000"/>
                <w:sz w:val="20"/>
                <w:szCs w:val="20"/>
              </w:rPr>
            </w:pPr>
            <w:r w:rsidRPr="00BB6EE3">
              <w:rPr>
                <w:color w:val="000000"/>
                <w:sz w:val="20"/>
                <w:szCs w:val="20"/>
              </w:rPr>
              <w:t>Вс</w:t>
            </w:r>
            <w:r w:rsidRPr="00BB6EE3">
              <w:rPr>
                <w:color w:val="000000"/>
                <w:sz w:val="20"/>
                <w:szCs w:val="20"/>
              </w:rPr>
              <w:t>е</w:t>
            </w:r>
            <w:r w:rsidRPr="00BB6EE3">
              <w:rPr>
                <w:color w:val="000000"/>
                <w:sz w:val="20"/>
                <w:szCs w:val="20"/>
              </w:rPr>
              <w:t>го ст</w:t>
            </w:r>
            <w:r w:rsidRPr="00BB6EE3">
              <w:rPr>
                <w:color w:val="000000"/>
                <w:sz w:val="20"/>
                <w:szCs w:val="20"/>
              </w:rPr>
              <w:t>о</w:t>
            </w:r>
            <w:r w:rsidRPr="00BB6EE3">
              <w:rPr>
                <w:color w:val="000000"/>
                <w:sz w:val="20"/>
                <w:szCs w:val="20"/>
              </w:rPr>
              <w:t>имость группы пр</w:t>
            </w:r>
            <w:r w:rsidRPr="00BB6EE3">
              <w:rPr>
                <w:color w:val="000000"/>
                <w:sz w:val="20"/>
                <w:szCs w:val="20"/>
              </w:rPr>
              <w:t>о</w:t>
            </w:r>
            <w:r w:rsidRPr="00BB6EE3">
              <w:rPr>
                <w:color w:val="000000"/>
                <w:sz w:val="20"/>
                <w:szCs w:val="20"/>
              </w:rPr>
              <w:t>ектов</w:t>
            </w:r>
          </w:p>
        </w:tc>
        <w:tc>
          <w:tcPr>
            <w:tcW w:w="471" w:type="dxa"/>
            <w:tcBorders>
              <w:top w:val="nil"/>
              <w:left w:val="nil"/>
              <w:bottom w:val="single" w:sz="4" w:space="0" w:color="auto"/>
              <w:right w:val="single" w:sz="4" w:space="0" w:color="auto"/>
            </w:tcBorders>
            <w:shd w:val="clear" w:color="auto" w:fill="auto"/>
            <w:noWrap/>
            <w:vAlign w:val="bottom"/>
            <w:hideMark/>
          </w:tcPr>
          <w:p w14:paraId="2850EBF2" w14:textId="77777777" w:rsidR="00504C16" w:rsidRPr="00BB6EE3" w:rsidRDefault="00504C16" w:rsidP="00504C16">
            <w:pPr>
              <w:rPr>
                <w:color w:val="000000"/>
                <w:sz w:val="18"/>
                <w:szCs w:val="18"/>
              </w:rPr>
            </w:pPr>
            <w:r w:rsidRPr="00BB6EE3">
              <w:rPr>
                <w:color w:val="000000"/>
                <w:sz w:val="18"/>
                <w:szCs w:val="18"/>
              </w:rPr>
              <w:t> </w:t>
            </w:r>
          </w:p>
        </w:tc>
        <w:tc>
          <w:tcPr>
            <w:tcW w:w="565" w:type="dxa"/>
            <w:tcBorders>
              <w:top w:val="nil"/>
              <w:left w:val="nil"/>
              <w:bottom w:val="single" w:sz="4" w:space="0" w:color="auto"/>
              <w:right w:val="single" w:sz="4" w:space="0" w:color="auto"/>
            </w:tcBorders>
            <w:shd w:val="clear" w:color="auto" w:fill="auto"/>
            <w:noWrap/>
            <w:vAlign w:val="bottom"/>
            <w:hideMark/>
          </w:tcPr>
          <w:p w14:paraId="4378770F" w14:textId="77777777" w:rsidR="00504C16" w:rsidRPr="00BB6EE3" w:rsidRDefault="00504C16" w:rsidP="00504C16">
            <w:pPr>
              <w:rPr>
                <w:color w:val="000000"/>
                <w:sz w:val="18"/>
                <w:szCs w:val="18"/>
              </w:rPr>
            </w:pPr>
            <w:r w:rsidRPr="00BB6EE3">
              <w:rPr>
                <w:color w:val="000000"/>
                <w:sz w:val="18"/>
                <w:szCs w:val="18"/>
              </w:rPr>
              <w:t> </w:t>
            </w:r>
          </w:p>
        </w:tc>
        <w:tc>
          <w:tcPr>
            <w:tcW w:w="565" w:type="dxa"/>
            <w:tcBorders>
              <w:top w:val="nil"/>
              <w:left w:val="nil"/>
              <w:bottom w:val="single" w:sz="4" w:space="0" w:color="auto"/>
              <w:right w:val="single" w:sz="4" w:space="0" w:color="auto"/>
            </w:tcBorders>
            <w:shd w:val="clear" w:color="auto" w:fill="auto"/>
            <w:noWrap/>
            <w:textDirection w:val="btLr"/>
            <w:vAlign w:val="bottom"/>
            <w:hideMark/>
          </w:tcPr>
          <w:p w14:paraId="7F7C539C" w14:textId="77777777" w:rsidR="00504C16" w:rsidRPr="00BB6EE3" w:rsidRDefault="00504C16" w:rsidP="00504C16">
            <w:pPr>
              <w:ind w:right="113" w:firstLine="0"/>
              <w:rPr>
                <w:color w:val="000000"/>
                <w:sz w:val="18"/>
                <w:szCs w:val="18"/>
              </w:rPr>
            </w:pPr>
            <w:r w:rsidRPr="00BB6EE3">
              <w:rPr>
                <w:color w:val="000000"/>
                <w:sz w:val="18"/>
                <w:szCs w:val="18"/>
              </w:rPr>
              <w:t> </w:t>
            </w:r>
          </w:p>
        </w:tc>
        <w:tc>
          <w:tcPr>
            <w:tcW w:w="602" w:type="dxa"/>
            <w:tcBorders>
              <w:top w:val="nil"/>
              <w:left w:val="nil"/>
              <w:bottom w:val="single" w:sz="4" w:space="0" w:color="auto"/>
              <w:right w:val="single" w:sz="4" w:space="0" w:color="auto"/>
            </w:tcBorders>
            <w:shd w:val="clear" w:color="auto" w:fill="auto"/>
            <w:noWrap/>
            <w:vAlign w:val="bottom"/>
            <w:hideMark/>
          </w:tcPr>
          <w:p w14:paraId="5FA08DB8" w14:textId="24E18088" w:rsidR="00504C16" w:rsidRPr="00BB6EE3" w:rsidRDefault="00504C16" w:rsidP="00504C16">
            <w:pPr>
              <w:ind w:right="113" w:firstLine="0"/>
              <w:jc w:val="right"/>
              <w:rPr>
                <w:color w:val="000000"/>
                <w:sz w:val="18"/>
                <w:szCs w:val="18"/>
              </w:rPr>
            </w:pPr>
            <w:ins w:id="3180" w:author="Габидуллин Олег Разилович" w:date="2021-02-20T14:03:00Z">
              <w:r>
                <w:rPr>
                  <w:color w:val="000000"/>
                </w:rPr>
                <w:t>651609,00</w:t>
              </w:r>
            </w:ins>
            <w:del w:id="3181" w:author="Габидуллин Олег Разилович" w:date="2021-02-20T14:03:00Z">
              <w:r w:rsidRPr="00BB6EE3" w:rsidDel="000D0B15">
                <w:rPr>
                  <w:color w:val="000000"/>
                  <w:sz w:val="18"/>
                  <w:szCs w:val="18"/>
                </w:rPr>
                <w:delText>651609,0</w:delText>
              </w:r>
            </w:del>
          </w:p>
        </w:tc>
        <w:tc>
          <w:tcPr>
            <w:tcW w:w="602" w:type="dxa"/>
            <w:tcBorders>
              <w:top w:val="nil"/>
              <w:left w:val="nil"/>
              <w:bottom w:val="single" w:sz="4" w:space="0" w:color="auto"/>
              <w:right w:val="single" w:sz="4" w:space="0" w:color="auto"/>
            </w:tcBorders>
            <w:shd w:val="clear" w:color="auto" w:fill="auto"/>
            <w:noWrap/>
            <w:vAlign w:val="bottom"/>
            <w:hideMark/>
          </w:tcPr>
          <w:p w14:paraId="2D69A409" w14:textId="51D4DB76" w:rsidR="00504C16" w:rsidRPr="00BB6EE3" w:rsidRDefault="00504C16" w:rsidP="00504C16">
            <w:pPr>
              <w:ind w:right="113" w:firstLine="0"/>
              <w:jc w:val="right"/>
              <w:rPr>
                <w:color w:val="000000"/>
                <w:sz w:val="18"/>
                <w:szCs w:val="18"/>
              </w:rPr>
            </w:pPr>
            <w:ins w:id="3182" w:author="Габидуллин Олег Разилович" w:date="2021-02-20T14:03:00Z">
              <w:r>
                <w:rPr>
                  <w:color w:val="000000"/>
                </w:rPr>
                <w:t>800830,42</w:t>
              </w:r>
            </w:ins>
            <w:del w:id="3183" w:author="Габидуллин Олег Разилович" w:date="2021-02-20T14:03:00Z">
              <w:r w:rsidRPr="00BB6EE3" w:rsidDel="000D0B15">
                <w:rPr>
                  <w:color w:val="000000"/>
                  <w:sz w:val="18"/>
                  <w:szCs w:val="18"/>
                </w:rPr>
                <w:delText>800830,4</w:delText>
              </w:r>
            </w:del>
          </w:p>
        </w:tc>
        <w:tc>
          <w:tcPr>
            <w:tcW w:w="565" w:type="dxa"/>
            <w:tcBorders>
              <w:top w:val="nil"/>
              <w:left w:val="nil"/>
              <w:bottom w:val="single" w:sz="4" w:space="0" w:color="auto"/>
              <w:right w:val="single" w:sz="4" w:space="0" w:color="auto"/>
            </w:tcBorders>
            <w:shd w:val="clear" w:color="auto" w:fill="auto"/>
            <w:noWrap/>
            <w:vAlign w:val="bottom"/>
            <w:hideMark/>
          </w:tcPr>
          <w:p w14:paraId="48C6BF17" w14:textId="471359E0" w:rsidR="00504C16" w:rsidRPr="00BB6EE3" w:rsidRDefault="00504C16" w:rsidP="00504C16">
            <w:pPr>
              <w:ind w:right="113" w:firstLine="0"/>
              <w:jc w:val="right"/>
              <w:rPr>
                <w:color w:val="000000"/>
                <w:sz w:val="18"/>
                <w:szCs w:val="18"/>
              </w:rPr>
            </w:pPr>
            <w:ins w:id="3184" w:author="Габидуллин Олег Разилович" w:date="2021-02-20T14:03:00Z">
              <w:r>
                <w:rPr>
                  <w:color w:val="000000"/>
                </w:rPr>
                <w:t>249440,58</w:t>
              </w:r>
            </w:ins>
            <w:del w:id="3185" w:author="Габидуллин Олег Разилович" w:date="2021-02-20T14:03:00Z">
              <w:r w:rsidRPr="00BB6EE3" w:rsidDel="000D0B15">
                <w:rPr>
                  <w:color w:val="000000"/>
                  <w:sz w:val="18"/>
                  <w:szCs w:val="18"/>
                </w:rPr>
                <w:delText>398673,9</w:delText>
              </w:r>
            </w:del>
          </w:p>
        </w:tc>
        <w:tc>
          <w:tcPr>
            <w:tcW w:w="536" w:type="dxa"/>
            <w:tcBorders>
              <w:top w:val="nil"/>
              <w:left w:val="nil"/>
              <w:bottom w:val="single" w:sz="4" w:space="0" w:color="auto"/>
              <w:right w:val="single" w:sz="4" w:space="0" w:color="auto"/>
            </w:tcBorders>
            <w:shd w:val="clear" w:color="auto" w:fill="auto"/>
            <w:noWrap/>
            <w:textDirection w:val="btLr"/>
            <w:vAlign w:val="bottom"/>
            <w:hideMark/>
          </w:tcPr>
          <w:p w14:paraId="0B9DBCAF" w14:textId="77777777" w:rsidR="00504C16" w:rsidRPr="00BB6EE3" w:rsidRDefault="00504C16" w:rsidP="00504C16">
            <w:pPr>
              <w:ind w:right="113"/>
              <w:rPr>
                <w:color w:val="000000"/>
                <w:sz w:val="20"/>
                <w:szCs w:val="20"/>
              </w:rPr>
            </w:pPr>
            <w:r w:rsidRPr="00BB6EE3">
              <w:rPr>
                <w:color w:val="000000"/>
                <w:sz w:val="20"/>
                <w:szCs w:val="20"/>
              </w:rPr>
              <w:t> </w:t>
            </w:r>
          </w:p>
        </w:tc>
        <w:tc>
          <w:tcPr>
            <w:tcW w:w="563" w:type="dxa"/>
            <w:tcBorders>
              <w:top w:val="nil"/>
              <w:left w:val="nil"/>
              <w:bottom w:val="single" w:sz="4" w:space="0" w:color="auto"/>
              <w:right w:val="single" w:sz="4" w:space="0" w:color="auto"/>
            </w:tcBorders>
            <w:shd w:val="clear" w:color="auto" w:fill="auto"/>
            <w:vAlign w:val="center"/>
            <w:hideMark/>
          </w:tcPr>
          <w:p w14:paraId="3D5C4B8F" w14:textId="77777777" w:rsidR="00504C16" w:rsidRPr="00BB6EE3" w:rsidRDefault="00504C16" w:rsidP="00504C16">
            <w:pPr>
              <w:rPr>
                <w:color w:val="000000"/>
                <w:sz w:val="20"/>
                <w:szCs w:val="20"/>
              </w:rPr>
            </w:pPr>
            <w:r w:rsidRPr="00BB6EE3">
              <w:rPr>
                <w:color w:val="000000"/>
                <w:sz w:val="20"/>
                <w:szCs w:val="20"/>
              </w:rPr>
              <w:t> </w:t>
            </w:r>
          </w:p>
        </w:tc>
        <w:tc>
          <w:tcPr>
            <w:tcW w:w="600" w:type="dxa"/>
            <w:tcBorders>
              <w:top w:val="nil"/>
              <w:left w:val="nil"/>
              <w:bottom w:val="single" w:sz="4" w:space="0" w:color="auto"/>
              <w:right w:val="single" w:sz="4" w:space="0" w:color="auto"/>
            </w:tcBorders>
            <w:shd w:val="clear" w:color="auto" w:fill="auto"/>
            <w:vAlign w:val="center"/>
            <w:hideMark/>
          </w:tcPr>
          <w:p w14:paraId="18CB7974" w14:textId="77777777" w:rsidR="00504C16" w:rsidRPr="00BB6EE3" w:rsidRDefault="00504C16" w:rsidP="00504C16">
            <w:pPr>
              <w:rPr>
                <w:color w:val="000000"/>
                <w:sz w:val="20"/>
                <w:szCs w:val="20"/>
              </w:rPr>
            </w:pPr>
            <w:r w:rsidRPr="00BB6EE3">
              <w:rPr>
                <w:color w:val="000000"/>
                <w:sz w:val="20"/>
                <w:szCs w:val="20"/>
              </w:rPr>
              <w:t> </w:t>
            </w:r>
          </w:p>
        </w:tc>
        <w:tc>
          <w:tcPr>
            <w:tcW w:w="600" w:type="dxa"/>
            <w:tcBorders>
              <w:top w:val="nil"/>
              <w:left w:val="nil"/>
              <w:bottom w:val="single" w:sz="4" w:space="0" w:color="auto"/>
              <w:right w:val="single" w:sz="4" w:space="0" w:color="auto"/>
            </w:tcBorders>
            <w:shd w:val="clear" w:color="auto" w:fill="auto"/>
            <w:vAlign w:val="center"/>
            <w:hideMark/>
          </w:tcPr>
          <w:p w14:paraId="50FF1C13" w14:textId="77777777" w:rsidR="00504C16" w:rsidRPr="00BB6EE3" w:rsidRDefault="00504C16" w:rsidP="00504C16">
            <w:pPr>
              <w:rPr>
                <w:color w:val="000000"/>
                <w:sz w:val="20"/>
                <w:szCs w:val="20"/>
              </w:rPr>
            </w:pPr>
            <w:r w:rsidRPr="00BB6EE3">
              <w:rPr>
                <w:color w:val="000000"/>
                <w:sz w:val="20"/>
                <w:szCs w:val="20"/>
              </w:rPr>
              <w:t> </w:t>
            </w:r>
          </w:p>
        </w:tc>
        <w:tc>
          <w:tcPr>
            <w:tcW w:w="600" w:type="dxa"/>
            <w:tcBorders>
              <w:top w:val="nil"/>
              <w:left w:val="nil"/>
              <w:bottom w:val="single" w:sz="4" w:space="0" w:color="auto"/>
              <w:right w:val="single" w:sz="4" w:space="0" w:color="auto"/>
            </w:tcBorders>
            <w:shd w:val="clear" w:color="auto" w:fill="auto"/>
            <w:vAlign w:val="center"/>
            <w:hideMark/>
          </w:tcPr>
          <w:p w14:paraId="65E4E2EF" w14:textId="77777777" w:rsidR="00504C16" w:rsidRPr="00BB6EE3" w:rsidRDefault="00504C16" w:rsidP="00504C16">
            <w:pPr>
              <w:rPr>
                <w:color w:val="000000"/>
                <w:sz w:val="20"/>
                <w:szCs w:val="20"/>
              </w:rPr>
            </w:pPr>
            <w:r w:rsidRPr="00BB6EE3">
              <w:rPr>
                <w:color w:val="000000"/>
                <w:sz w:val="20"/>
                <w:szCs w:val="20"/>
              </w:rPr>
              <w:t> </w:t>
            </w:r>
          </w:p>
        </w:tc>
        <w:tc>
          <w:tcPr>
            <w:tcW w:w="600" w:type="dxa"/>
            <w:tcBorders>
              <w:top w:val="nil"/>
              <w:left w:val="nil"/>
              <w:bottom w:val="single" w:sz="4" w:space="0" w:color="auto"/>
              <w:right w:val="single" w:sz="4" w:space="0" w:color="auto"/>
            </w:tcBorders>
            <w:shd w:val="clear" w:color="auto" w:fill="auto"/>
            <w:vAlign w:val="center"/>
            <w:hideMark/>
          </w:tcPr>
          <w:p w14:paraId="18E2E975" w14:textId="77777777" w:rsidR="00504C16" w:rsidRPr="00BB6EE3" w:rsidRDefault="00504C16" w:rsidP="00504C16">
            <w:pPr>
              <w:rPr>
                <w:color w:val="000000"/>
                <w:sz w:val="20"/>
                <w:szCs w:val="20"/>
              </w:rPr>
            </w:pPr>
            <w:r w:rsidRPr="00BB6EE3">
              <w:rPr>
                <w:color w:val="000000"/>
                <w:sz w:val="20"/>
                <w:szCs w:val="20"/>
              </w:rPr>
              <w:t> </w:t>
            </w:r>
          </w:p>
        </w:tc>
        <w:tc>
          <w:tcPr>
            <w:tcW w:w="600" w:type="dxa"/>
            <w:tcBorders>
              <w:top w:val="nil"/>
              <w:left w:val="nil"/>
              <w:bottom w:val="single" w:sz="4" w:space="0" w:color="auto"/>
              <w:right w:val="single" w:sz="4" w:space="0" w:color="auto"/>
            </w:tcBorders>
            <w:shd w:val="clear" w:color="auto" w:fill="auto"/>
            <w:vAlign w:val="center"/>
            <w:hideMark/>
          </w:tcPr>
          <w:p w14:paraId="5422DFEE" w14:textId="77777777" w:rsidR="00504C16" w:rsidRPr="00BB6EE3" w:rsidRDefault="00504C16" w:rsidP="00504C16">
            <w:pPr>
              <w:rPr>
                <w:color w:val="000000"/>
                <w:sz w:val="20"/>
                <w:szCs w:val="20"/>
              </w:rPr>
            </w:pPr>
            <w:r w:rsidRPr="00BB6EE3">
              <w:rPr>
                <w:color w:val="000000"/>
                <w:sz w:val="20"/>
                <w:szCs w:val="20"/>
              </w:rPr>
              <w:t> </w:t>
            </w:r>
          </w:p>
        </w:tc>
        <w:tc>
          <w:tcPr>
            <w:tcW w:w="600" w:type="dxa"/>
            <w:tcBorders>
              <w:top w:val="nil"/>
              <w:left w:val="nil"/>
              <w:bottom w:val="single" w:sz="4" w:space="0" w:color="auto"/>
              <w:right w:val="single" w:sz="4" w:space="0" w:color="auto"/>
            </w:tcBorders>
            <w:shd w:val="clear" w:color="auto" w:fill="auto"/>
            <w:vAlign w:val="center"/>
            <w:hideMark/>
          </w:tcPr>
          <w:p w14:paraId="58F590AA" w14:textId="77777777" w:rsidR="00504C16" w:rsidRPr="00BB6EE3" w:rsidRDefault="00504C16" w:rsidP="00504C16">
            <w:pPr>
              <w:rPr>
                <w:color w:val="000000"/>
                <w:sz w:val="20"/>
                <w:szCs w:val="20"/>
              </w:rPr>
            </w:pPr>
            <w:r w:rsidRPr="00BB6EE3">
              <w:rPr>
                <w:color w:val="000000"/>
                <w:sz w:val="20"/>
                <w:szCs w:val="20"/>
              </w:rPr>
              <w:t> </w:t>
            </w:r>
          </w:p>
        </w:tc>
        <w:tc>
          <w:tcPr>
            <w:tcW w:w="600" w:type="dxa"/>
            <w:tcBorders>
              <w:top w:val="nil"/>
              <w:left w:val="nil"/>
              <w:bottom w:val="single" w:sz="4" w:space="0" w:color="auto"/>
              <w:right w:val="single" w:sz="4" w:space="0" w:color="auto"/>
            </w:tcBorders>
            <w:shd w:val="clear" w:color="auto" w:fill="auto"/>
            <w:vAlign w:val="center"/>
            <w:hideMark/>
          </w:tcPr>
          <w:p w14:paraId="5FBBB67A" w14:textId="77777777" w:rsidR="00504C16" w:rsidRPr="00BB6EE3" w:rsidRDefault="00504C16" w:rsidP="00504C16">
            <w:pPr>
              <w:rPr>
                <w:color w:val="000000"/>
                <w:sz w:val="20"/>
                <w:szCs w:val="20"/>
              </w:rPr>
            </w:pPr>
            <w:r w:rsidRPr="00BB6EE3">
              <w:rPr>
                <w:color w:val="000000"/>
                <w:sz w:val="20"/>
                <w:szCs w:val="20"/>
              </w:rPr>
              <w:t> </w:t>
            </w:r>
          </w:p>
        </w:tc>
        <w:tc>
          <w:tcPr>
            <w:tcW w:w="600" w:type="dxa"/>
            <w:tcBorders>
              <w:top w:val="nil"/>
              <w:left w:val="nil"/>
              <w:bottom w:val="single" w:sz="4" w:space="0" w:color="auto"/>
              <w:right w:val="single" w:sz="4" w:space="0" w:color="auto"/>
            </w:tcBorders>
            <w:shd w:val="clear" w:color="auto" w:fill="auto"/>
            <w:vAlign w:val="center"/>
            <w:hideMark/>
          </w:tcPr>
          <w:p w14:paraId="3F5455AA" w14:textId="77777777" w:rsidR="00504C16" w:rsidRPr="00BB6EE3" w:rsidRDefault="00504C16" w:rsidP="00504C16">
            <w:pPr>
              <w:rPr>
                <w:color w:val="000000"/>
                <w:sz w:val="20"/>
                <w:szCs w:val="20"/>
              </w:rPr>
            </w:pPr>
            <w:r w:rsidRPr="00BB6EE3">
              <w:rPr>
                <w:color w:val="000000"/>
                <w:sz w:val="20"/>
                <w:szCs w:val="20"/>
              </w:rPr>
              <w:t> </w:t>
            </w:r>
          </w:p>
        </w:tc>
        <w:tc>
          <w:tcPr>
            <w:tcW w:w="600" w:type="dxa"/>
            <w:tcBorders>
              <w:top w:val="nil"/>
              <w:left w:val="nil"/>
              <w:bottom w:val="single" w:sz="4" w:space="0" w:color="auto"/>
              <w:right w:val="single" w:sz="4" w:space="0" w:color="auto"/>
            </w:tcBorders>
            <w:shd w:val="clear" w:color="auto" w:fill="auto"/>
            <w:vAlign w:val="center"/>
            <w:hideMark/>
          </w:tcPr>
          <w:p w14:paraId="21673174" w14:textId="77777777" w:rsidR="00504C16" w:rsidRPr="00BB6EE3" w:rsidRDefault="00504C16" w:rsidP="00504C16">
            <w:pPr>
              <w:rPr>
                <w:color w:val="000000"/>
                <w:sz w:val="20"/>
                <w:szCs w:val="20"/>
              </w:rPr>
            </w:pPr>
            <w:r w:rsidRPr="00BB6EE3">
              <w:rPr>
                <w:color w:val="000000"/>
                <w:sz w:val="20"/>
                <w:szCs w:val="20"/>
              </w:rPr>
              <w:t> </w:t>
            </w:r>
          </w:p>
        </w:tc>
      </w:tr>
      <w:tr w:rsidR="00D33734" w:rsidRPr="00BB6EE3" w14:paraId="19DEA213" w14:textId="77777777" w:rsidTr="00461B7A">
        <w:trPr>
          <w:trHeight w:val="315"/>
        </w:trPr>
        <w:tc>
          <w:tcPr>
            <w:tcW w:w="0" w:type="auto"/>
            <w:gridSpan w:val="18"/>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54B6E98" w14:textId="77777777" w:rsidR="00D33734" w:rsidRPr="00BB6EE3" w:rsidRDefault="00D33734" w:rsidP="00D33734">
            <w:pPr>
              <w:ind w:firstLine="0"/>
              <w:jc w:val="center"/>
              <w:rPr>
                <w:b/>
                <w:bCs/>
                <w:color w:val="000000"/>
                <w:sz w:val="20"/>
                <w:szCs w:val="20"/>
              </w:rPr>
            </w:pPr>
            <w:r w:rsidRPr="00BB6EE3">
              <w:rPr>
                <w:b/>
                <w:bCs/>
                <w:color w:val="000000"/>
                <w:sz w:val="20"/>
                <w:szCs w:val="20"/>
              </w:rPr>
              <w:t xml:space="preserve">Поддержание функционирования </w:t>
            </w:r>
          </w:p>
        </w:tc>
      </w:tr>
      <w:tr w:rsidR="00504C16" w:rsidRPr="00BB6EE3" w14:paraId="198AA702" w14:textId="77777777" w:rsidTr="00504C16">
        <w:trPr>
          <w:cantSplit/>
          <w:trHeight w:val="962"/>
        </w:trPr>
        <w:tc>
          <w:tcPr>
            <w:tcW w:w="223" w:type="dxa"/>
            <w:tcBorders>
              <w:top w:val="nil"/>
              <w:left w:val="single" w:sz="4" w:space="0" w:color="auto"/>
              <w:bottom w:val="single" w:sz="4" w:space="0" w:color="auto"/>
              <w:right w:val="single" w:sz="4" w:space="0" w:color="auto"/>
            </w:tcBorders>
            <w:shd w:val="clear" w:color="auto" w:fill="auto"/>
            <w:vAlign w:val="center"/>
            <w:hideMark/>
          </w:tcPr>
          <w:p w14:paraId="0CFC791D" w14:textId="77777777" w:rsidR="00504C16" w:rsidRPr="00BB6EE3" w:rsidRDefault="00504C16" w:rsidP="00504C16">
            <w:pPr>
              <w:ind w:firstLine="0"/>
              <w:rPr>
                <w:color w:val="000000"/>
                <w:sz w:val="20"/>
                <w:szCs w:val="20"/>
              </w:rPr>
            </w:pPr>
            <w:r w:rsidRPr="00BB6EE3">
              <w:rPr>
                <w:color w:val="000000"/>
                <w:sz w:val="20"/>
                <w:szCs w:val="20"/>
              </w:rPr>
              <w:lastRenderedPageBreak/>
              <w:t>Вс</w:t>
            </w:r>
            <w:r w:rsidRPr="00BB6EE3">
              <w:rPr>
                <w:color w:val="000000"/>
                <w:sz w:val="20"/>
                <w:szCs w:val="20"/>
              </w:rPr>
              <w:t>е</w:t>
            </w:r>
            <w:r w:rsidRPr="00BB6EE3">
              <w:rPr>
                <w:color w:val="000000"/>
                <w:sz w:val="20"/>
                <w:szCs w:val="20"/>
              </w:rPr>
              <w:t>го ст</w:t>
            </w:r>
            <w:r w:rsidRPr="00BB6EE3">
              <w:rPr>
                <w:color w:val="000000"/>
                <w:sz w:val="20"/>
                <w:szCs w:val="20"/>
              </w:rPr>
              <w:t>о</w:t>
            </w:r>
            <w:r w:rsidRPr="00BB6EE3">
              <w:rPr>
                <w:color w:val="000000"/>
                <w:sz w:val="20"/>
                <w:szCs w:val="20"/>
              </w:rPr>
              <w:t>имость группы пр</w:t>
            </w:r>
            <w:r w:rsidRPr="00BB6EE3">
              <w:rPr>
                <w:color w:val="000000"/>
                <w:sz w:val="20"/>
                <w:szCs w:val="20"/>
              </w:rPr>
              <w:t>о</w:t>
            </w:r>
            <w:r w:rsidRPr="00BB6EE3">
              <w:rPr>
                <w:color w:val="000000"/>
                <w:sz w:val="20"/>
                <w:szCs w:val="20"/>
              </w:rPr>
              <w:t>ектов</w:t>
            </w:r>
          </w:p>
        </w:tc>
        <w:tc>
          <w:tcPr>
            <w:tcW w:w="471" w:type="dxa"/>
            <w:tcBorders>
              <w:top w:val="nil"/>
              <w:left w:val="nil"/>
              <w:bottom w:val="single" w:sz="4" w:space="0" w:color="auto"/>
              <w:right w:val="single" w:sz="4" w:space="0" w:color="auto"/>
            </w:tcBorders>
            <w:shd w:val="clear" w:color="auto" w:fill="auto"/>
            <w:textDirection w:val="btLr"/>
            <w:vAlign w:val="center"/>
            <w:hideMark/>
          </w:tcPr>
          <w:p w14:paraId="4CBF0894" w14:textId="77777777" w:rsidR="00504C16" w:rsidRPr="00BB6EE3" w:rsidRDefault="00504C16" w:rsidP="00504C16">
            <w:pPr>
              <w:ind w:left="113" w:right="113" w:firstLine="0"/>
              <w:rPr>
                <w:color w:val="000000"/>
                <w:sz w:val="20"/>
                <w:szCs w:val="20"/>
              </w:rPr>
            </w:pPr>
            <w:r w:rsidRPr="00BB6EE3">
              <w:rPr>
                <w:color w:val="000000"/>
                <w:sz w:val="20"/>
                <w:szCs w:val="20"/>
              </w:rPr>
              <w:t> </w:t>
            </w:r>
          </w:p>
        </w:tc>
        <w:tc>
          <w:tcPr>
            <w:tcW w:w="565" w:type="dxa"/>
            <w:tcBorders>
              <w:top w:val="nil"/>
              <w:left w:val="nil"/>
              <w:bottom w:val="single" w:sz="4" w:space="0" w:color="auto"/>
              <w:right w:val="single" w:sz="4" w:space="0" w:color="auto"/>
            </w:tcBorders>
            <w:shd w:val="clear" w:color="auto" w:fill="auto"/>
            <w:textDirection w:val="btLr"/>
            <w:vAlign w:val="center"/>
            <w:hideMark/>
          </w:tcPr>
          <w:p w14:paraId="57B8F4B3" w14:textId="77777777" w:rsidR="00504C16" w:rsidRPr="00BB6EE3" w:rsidRDefault="00504C16" w:rsidP="00504C16">
            <w:pPr>
              <w:ind w:left="113" w:right="113" w:firstLine="0"/>
              <w:rPr>
                <w:color w:val="000000"/>
                <w:sz w:val="18"/>
                <w:szCs w:val="18"/>
              </w:rPr>
            </w:pPr>
            <w:r w:rsidRPr="00BB6EE3">
              <w:rPr>
                <w:color w:val="000000"/>
                <w:sz w:val="18"/>
                <w:szCs w:val="18"/>
              </w:rPr>
              <w:t> </w:t>
            </w:r>
          </w:p>
        </w:tc>
        <w:tc>
          <w:tcPr>
            <w:tcW w:w="565" w:type="dxa"/>
            <w:tcBorders>
              <w:top w:val="nil"/>
              <w:left w:val="nil"/>
              <w:bottom w:val="single" w:sz="4" w:space="0" w:color="auto"/>
              <w:right w:val="single" w:sz="4" w:space="0" w:color="auto"/>
            </w:tcBorders>
            <w:shd w:val="clear" w:color="auto" w:fill="auto"/>
            <w:vAlign w:val="center"/>
            <w:hideMark/>
          </w:tcPr>
          <w:p w14:paraId="6D90562F" w14:textId="1C9DFDDA" w:rsidR="00504C16" w:rsidRPr="00BB6EE3" w:rsidRDefault="00504C16" w:rsidP="00504C16">
            <w:pPr>
              <w:ind w:left="113" w:right="113" w:firstLine="0"/>
              <w:jc w:val="right"/>
              <w:rPr>
                <w:color w:val="000000"/>
                <w:sz w:val="18"/>
                <w:szCs w:val="18"/>
              </w:rPr>
            </w:pPr>
            <w:ins w:id="3186" w:author="Габидуллин Олег Разилович" w:date="2021-02-20T14:03:00Z">
              <w:r>
                <w:rPr>
                  <w:color w:val="000000"/>
                </w:rPr>
                <w:t>2846,98</w:t>
              </w:r>
            </w:ins>
            <w:del w:id="3187" w:author="Габидуллин Олег Разилович" w:date="2021-02-20T14:03:00Z">
              <w:r w:rsidRPr="00BB6EE3" w:rsidDel="007D50EC">
                <w:rPr>
                  <w:color w:val="000000"/>
                  <w:sz w:val="18"/>
                  <w:szCs w:val="18"/>
                </w:rPr>
                <w:delText>2650,0</w:delText>
              </w:r>
            </w:del>
          </w:p>
        </w:tc>
        <w:tc>
          <w:tcPr>
            <w:tcW w:w="602" w:type="dxa"/>
            <w:tcBorders>
              <w:top w:val="nil"/>
              <w:left w:val="nil"/>
              <w:bottom w:val="single" w:sz="4" w:space="0" w:color="auto"/>
              <w:right w:val="single" w:sz="4" w:space="0" w:color="auto"/>
            </w:tcBorders>
            <w:shd w:val="clear" w:color="auto" w:fill="auto"/>
            <w:vAlign w:val="center"/>
            <w:hideMark/>
          </w:tcPr>
          <w:p w14:paraId="55473D23" w14:textId="7420439F" w:rsidR="00504C16" w:rsidRPr="00BB6EE3" w:rsidRDefault="00504C16" w:rsidP="00504C16">
            <w:pPr>
              <w:ind w:left="113" w:right="113" w:firstLine="0"/>
              <w:jc w:val="right"/>
              <w:rPr>
                <w:color w:val="000000"/>
                <w:sz w:val="18"/>
                <w:szCs w:val="18"/>
              </w:rPr>
            </w:pPr>
            <w:ins w:id="3188" w:author="Габидуллин Олег Разилович" w:date="2021-02-20T14:03:00Z">
              <w:r>
                <w:rPr>
                  <w:color w:val="000000"/>
                </w:rPr>
                <w:t>95833,33</w:t>
              </w:r>
            </w:ins>
          </w:p>
        </w:tc>
        <w:tc>
          <w:tcPr>
            <w:tcW w:w="602" w:type="dxa"/>
            <w:tcBorders>
              <w:top w:val="nil"/>
              <w:left w:val="nil"/>
              <w:bottom w:val="single" w:sz="4" w:space="0" w:color="auto"/>
              <w:right w:val="single" w:sz="4" w:space="0" w:color="auto"/>
            </w:tcBorders>
            <w:shd w:val="clear" w:color="auto" w:fill="auto"/>
            <w:vAlign w:val="center"/>
            <w:hideMark/>
          </w:tcPr>
          <w:p w14:paraId="29014F7E" w14:textId="14CF2A25" w:rsidR="00504C16" w:rsidRPr="00BB6EE3" w:rsidRDefault="00504C16" w:rsidP="00504C16">
            <w:pPr>
              <w:ind w:left="113" w:right="113" w:firstLine="0"/>
              <w:jc w:val="right"/>
              <w:rPr>
                <w:color w:val="000000"/>
                <w:sz w:val="18"/>
                <w:szCs w:val="18"/>
              </w:rPr>
            </w:pPr>
            <w:ins w:id="3189" w:author="Габидуллин Олег Разилович" w:date="2021-02-20T14:03:00Z">
              <w:r>
                <w:rPr>
                  <w:color w:val="000000"/>
                </w:rPr>
                <w:t>95833,33</w:t>
              </w:r>
            </w:ins>
          </w:p>
        </w:tc>
        <w:tc>
          <w:tcPr>
            <w:tcW w:w="565" w:type="dxa"/>
            <w:tcBorders>
              <w:top w:val="nil"/>
              <w:left w:val="nil"/>
              <w:bottom w:val="single" w:sz="4" w:space="0" w:color="auto"/>
              <w:right w:val="single" w:sz="4" w:space="0" w:color="auto"/>
            </w:tcBorders>
            <w:shd w:val="clear" w:color="auto" w:fill="auto"/>
            <w:vAlign w:val="center"/>
            <w:hideMark/>
          </w:tcPr>
          <w:p w14:paraId="32535E34" w14:textId="6A9078D3" w:rsidR="00504C16" w:rsidRPr="00BB6EE3" w:rsidRDefault="00504C16" w:rsidP="00504C16">
            <w:pPr>
              <w:ind w:left="113" w:right="113" w:firstLine="0"/>
              <w:jc w:val="right"/>
              <w:rPr>
                <w:color w:val="000000"/>
                <w:sz w:val="18"/>
                <w:szCs w:val="18"/>
              </w:rPr>
            </w:pPr>
            <w:ins w:id="3190" w:author="Габидуллин Олег Разилович" w:date="2021-02-20T14:03:00Z">
              <w:r>
                <w:rPr>
                  <w:color w:val="000000"/>
                </w:rPr>
                <w:t>95833,33</w:t>
              </w:r>
            </w:ins>
          </w:p>
        </w:tc>
        <w:tc>
          <w:tcPr>
            <w:tcW w:w="536" w:type="dxa"/>
            <w:tcBorders>
              <w:top w:val="nil"/>
              <w:left w:val="nil"/>
              <w:bottom w:val="single" w:sz="4" w:space="0" w:color="auto"/>
              <w:right w:val="single" w:sz="4" w:space="0" w:color="auto"/>
            </w:tcBorders>
            <w:shd w:val="clear" w:color="auto" w:fill="auto"/>
            <w:vAlign w:val="center"/>
            <w:hideMark/>
          </w:tcPr>
          <w:p w14:paraId="4351CB08" w14:textId="71179831" w:rsidR="00504C16" w:rsidRPr="00BB6EE3" w:rsidRDefault="00504C16" w:rsidP="00504C16">
            <w:pPr>
              <w:ind w:left="113" w:right="113" w:firstLine="0"/>
              <w:jc w:val="right"/>
              <w:rPr>
                <w:color w:val="000000"/>
                <w:sz w:val="18"/>
                <w:szCs w:val="18"/>
              </w:rPr>
            </w:pPr>
            <w:ins w:id="3191" w:author="Габидуллин Олег Разилович" w:date="2021-02-20T14:03:00Z">
              <w:r>
                <w:rPr>
                  <w:color w:val="000000"/>
                </w:rPr>
                <w:t>95833,33</w:t>
              </w:r>
            </w:ins>
            <w:del w:id="3192" w:author="Габидуллин Олег Разилович" w:date="2021-02-20T14:03:00Z">
              <w:r w:rsidRPr="00BB6EE3" w:rsidDel="007D50EC">
                <w:rPr>
                  <w:color w:val="000000"/>
                  <w:sz w:val="18"/>
                  <w:szCs w:val="18"/>
                </w:rPr>
                <w:delText>99666,7</w:delText>
              </w:r>
            </w:del>
          </w:p>
        </w:tc>
        <w:tc>
          <w:tcPr>
            <w:tcW w:w="563" w:type="dxa"/>
            <w:tcBorders>
              <w:top w:val="nil"/>
              <w:left w:val="nil"/>
              <w:bottom w:val="single" w:sz="4" w:space="0" w:color="auto"/>
              <w:right w:val="single" w:sz="4" w:space="0" w:color="auto"/>
            </w:tcBorders>
            <w:shd w:val="clear" w:color="auto" w:fill="auto"/>
            <w:vAlign w:val="center"/>
            <w:hideMark/>
          </w:tcPr>
          <w:p w14:paraId="33E6B917" w14:textId="13313FB4" w:rsidR="00504C16" w:rsidRPr="00BB6EE3" w:rsidRDefault="00504C16" w:rsidP="00504C16">
            <w:pPr>
              <w:ind w:left="113" w:right="113" w:firstLine="0"/>
              <w:jc w:val="right"/>
              <w:rPr>
                <w:color w:val="000000"/>
                <w:sz w:val="18"/>
                <w:szCs w:val="18"/>
              </w:rPr>
            </w:pPr>
            <w:ins w:id="3193" w:author="Габидуллин Олег Разилович" w:date="2021-02-20T14:03:00Z">
              <w:r>
                <w:rPr>
                  <w:color w:val="000000"/>
                </w:rPr>
                <w:t>99666,67</w:t>
              </w:r>
            </w:ins>
            <w:del w:id="3194" w:author="Габидуллин Олег Разилович" w:date="2021-02-20T14:03:00Z">
              <w:r w:rsidRPr="00BB6EE3" w:rsidDel="007D50EC">
                <w:rPr>
                  <w:color w:val="000000"/>
                  <w:sz w:val="18"/>
                  <w:szCs w:val="18"/>
                </w:rPr>
                <w:delText>103653,3</w:delText>
              </w:r>
            </w:del>
          </w:p>
        </w:tc>
        <w:tc>
          <w:tcPr>
            <w:tcW w:w="600" w:type="dxa"/>
            <w:tcBorders>
              <w:top w:val="nil"/>
              <w:left w:val="nil"/>
              <w:bottom w:val="single" w:sz="4" w:space="0" w:color="auto"/>
              <w:right w:val="single" w:sz="4" w:space="0" w:color="auto"/>
            </w:tcBorders>
            <w:shd w:val="clear" w:color="auto" w:fill="auto"/>
            <w:vAlign w:val="center"/>
            <w:hideMark/>
          </w:tcPr>
          <w:p w14:paraId="35577043" w14:textId="4E047E83" w:rsidR="00504C16" w:rsidRPr="00BB6EE3" w:rsidRDefault="00504C16" w:rsidP="00504C16">
            <w:pPr>
              <w:ind w:left="113" w:right="113" w:firstLine="0"/>
              <w:jc w:val="right"/>
              <w:rPr>
                <w:color w:val="000000"/>
                <w:sz w:val="18"/>
                <w:szCs w:val="18"/>
              </w:rPr>
            </w:pPr>
            <w:ins w:id="3195" w:author="Габидуллин Олег Разилович" w:date="2021-02-20T14:03:00Z">
              <w:r>
                <w:rPr>
                  <w:color w:val="000000"/>
                </w:rPr>
                <w:t>103653,33</w:t>
              </w:r>
            </w:ins>
            <w:del w:id="3196" w:author="Габидуллин Олег Разилович" w:date="2021-02-20T14:03:00Z">
              <w:r w:rsidRPr="00BB6EE3" w:rsidDel="007D50EC">
                <w:rPr>
                  <w:color w:val="000000"/>
                  <w:sz w:val="18"/>
                  <w:szCs w:val="18"/>
                </w:rPr>
                <w:delText>107799,5</w:delText>
              </w:r>
            </w:del>
          </w:p>
        </w:tc>
        <w:tc>
          <w:tcPr>
            <w:tcW w:w="600" w:type="dxa"/>
            <w:tcBorders>
              <w:top w:val="nil"/>
              <w:left w:val="nil"/>
              <w:bottom w:val="single" w:sz="4" w:space="0" w:color="auto"/>
              <w:right w:val="single" w:sz="4" w:space="0" w:color="auto"/>
            </w:tcBorders>
            <w:shd w:val="clear" w:color="auto" w:fill="auto"/>
            <w:vAlign w:val="center"/>
            <w:hideMark/>
          </w:tcPr>
          <w:p w14:paraId="767A8A10" w14:textId="5F342E0D" w:rsidR="00504C16" w:rsidRPr="00BB6EE3" w:rsidRDefault="00504C16" w:rsidP="00504C16">
            <w:pPr>
              <w:ind w:left="113" w:right="113" w:firstLine="0"/>
              <w:jc w:val="right"/>
              <w:rPr>
                <w:color w:val="000000"/>
                <w:sz w:val="18"/>
                <w:szCs w:val="18"/>
              </w:rPr>
            </w:pPr>
            <w:ins w:id="3197" w:author="Габидуллин Олег Разилович" w:date="2021-02-20T14:03:00Z">
              <w:r>
                <w:rPr>
                  <w:color w:val="000000"/>
                </w:rPr>
                <w:t>107799,47</w:t>
              </w:r>
            </w:ins>
            <w:del w:id="3198" w:author="Габидуллин Олег Разилович" w:date="2021-02-20T14:03:00Z">
              <w:r w:rsidRPr="00BB6EE3" w:rsidDel="007D50EC">
                <w:rPr>
                  <w:color w:val="000000"/>
                  <w:sz w:val="18"/>
                  <w:szCs w:val="18"/>
                </w:rPr>
                <w:delText>112111,4</w:delText>
              </w:r>
            </w:del>
          </w:p>
        </w:tc>
        <w:tc>
          <w:tcPr>
            <w:tcW w:w="600" w:type="dxa"/>
            <w:tcBorders>
              <w:top w:val="nil"/>
              <w:left w:val="nil"/>
              <w:bottom w:val="single" w:sz="4" w:space="0" w:color="auto"/>
              <w:right w:val="single" w:sz="4" w:space="0" w:color="auto"/>
            </w:tcBorders>
            <w:shd w:val="clear" w:color="auto" w:fill="auto"/>
            <w:vAlign w:val="center"/>
            <w:hideMark/>
          </w:tcPr>
          <w:p w14:paraId="560F6BD7" w14:textId="3B25AF90" w:rsidR="00504C16" w:rsidRPr="00BB6EE3" w:rsidRDefault="00504C16" w:rsidP="00504C16">
            <w:pPr>
              <w:ind w:left="113" w:right="113" w:firstLine="0"/>
              <w:jc w:val="right"/>
              <w:rPr>
                <w:color w:val="000000"/>
                <w:sz w:val="18"/>
                <w:szCs w:val="18"/>
              </w:rPr>
            </w:pPr>
            <w:ins w:id="3199" w:author="Габидуллин Олег Разилович" w:date="2021-02-20T14:03:00Z">
              <w:r>
                <w:rPr>
                  <w:color w:val="000000"/>
                </w:rPr>
                <w:t>112111,45</w:t>
              </w:r>
            </w:ins>
            <w:del w:id="3200" w:author="Габидуллин Олег Разилович" w:date="2021-02-20T14:03:00Z">
              <w:r w:rsidRPr="00BB6EE3" w:rsidDel="007D50EC">
                <w:rPr>
                  <w:color w:val="000000"/>
                  <w:sz w:val="18"/>
                  <w:szCs w:val="18"/>
                </w:rPr>
                <w:delText>116595,9</w:delText>
              </w:r>
            </w:del>
          </w:p>
        </w:tc>
        <w:tc>
          <w:tcPr>
            <w:tcW w:w="600" w:type="dxa"/>
            <w:tcBorders>
              <w:top w:val="nil"/>
              <w:left w:val="nil"/>
              <w:bottom w:val="single" w:sz="4" w:space="0" w:color="auto"/>
              <w:right w:val="single" w:sz="4" w:space="0" w:color="auto"/>
            </w:tcBorders>
            <w:shd w:val="clear" w:color="auto" w:fill="auto"/>
            <w:vAlign w:val="center"/>
            <w:hideMark/>
          </w:tcPr>
          <w:p w14:paraId="28A903D4" w14:textId="62F1F208" w:rsidR="00504C16" w:rsidRPr="00BB6EE3" w:rsidRDefault="00504C16" w:rsidP="00504C16">
            <w:pPr>
              <w:ind w:left="113" w:right="113" w:firstLine="0"/>
              <w:jc w:val="right"/>
              <w:rPr>
                <w:color w:val="000000"/>
                <w:sz w:val="18"/>
                <w:szCs w:val="18"/>
              </w:rPr>
            </w:pPr>
            <w:ins w:id="3201" w:author="Габидуллин Олег Разилович" w:date="2021-02-20T14:03:00Z">
              <w:r>
                <w:rPr>
                  <w:color w:val="000000"/>
                </w:rPr>
                <w:t>116595,90</w:t>
              </w:r>
            </w:ins>
            <w:del w:id="3202" w:author="Габидуллин Олег Разилович" w:date="2021-02-20T14:03:00Z">
              <w:r w:rsidRPr="00BB6EE3" w:rsidDel="007D50EC">
                <w:rPr>
                  <w:color w:val="000000"/>
                  <w:sz w:val="18"/>
                  <w:szCs w:val="18"/>
                </w:rPr>
                <w:delText>121259,7</w:delText>
              </w:r>
            </w:del>
          </w:p>
        </w:tc>
        <w:tc>
          <w:tcPr>
            <w:tcW w:w="600" w:type="dxa"/>
            <w:tcBorders>
              <w:top w:val="nil"/>
              <w:left w:val="nil"/>
              <w:bottom w:val="single" w:sz="4" w:space="0" w:color="auto"/>
              <w:right w:val="single" w:sz="4" w:space="0" w:color="auto"/>
            </w:tcBorders>
            <w:shd w:val="clear" w:color="auto" w:fill="auto"/>
            <w:vAlign w:val="center"/>
            <w:hideMark/>
          </w:tcPr>
          <w:p w14:paraId="7704A4FE" w14:textId="67A915A3" w:rsidR="00504C16" w:rsidRPr="00BB6EE3" w:rsidRDefault="00504C16" w:rsidP="00504C16">
            <w:pPr>
              <w:ind w:left="113" w:right="113" w:firstLine="0"/>
              <w:jc w:val="right"/>
              <w:rPr>
                <w:color w:val="000000"/>
                <w:sz w:val="18"/>
                <w:szCs w:val="18"/>
              </w:rPr>
            </w:pPr>
            <w:ins w:id="3203" w:author="Габидуллин Олег Разилович" w:date="2021-02-20T14:03:00Z">
              <w:r>
                <w:rPr>
                  <w:color w:val="000000"/>
                </w:rPr>
                <w:t>121259,74</w:t>
              </w:r>
            </w:ins>
            <w:del w:id="3204" w:author="Габидуллин Олег Разилович" w:date="2021-02-20T14:03:00Z">
              <w:r w:rsidRPr="00BB6EE3" w:rsidDel="007D50EC">
                <w:rPr>
                  <w:color w:val="000000"/>
                  <w:sz w:val="18"/>
                  <w:szCs w:val="18"/>
                </w:rPr>
                <w:delText>126110,1</w:delText>
              </w:r>
            </w:del>
          </w:p>
        </w:tc>
        <w:tc>
          <w:tcPr>
            <w:tcW w:w="600" w:type="dxa"/>
            <w:tcBorders>
              <w:top w:val="nil"/>
              <w:left w:val="nil"/>
              <w:bottom w:val="single" w:sz="4" w:space="0" w:color="auto"/>
              <w:right w:val="single" w:sz="4" w:space="0" w:color="auto"/>
            </w:tcBorders>
            <w:shd w:val="clear" w:color="auto" w:fill="auto"/>
            <w:vAlign w:val="center"/>
            <w:hideMark/>
          </w:tcPr>
          <w:p w14:paraId="083AA155" w14:textId="651B1F19" w:rsidR="00504C16" w:rsidRPr="00BB6EE3" w:rsidRDefault="00504C16" w:rsidP="00504C16">
            <w:pPr>
              <w:ind w:left="113" w:right="113" w:firstLine="0"/>
              <w:jc w:val="right"/>
              <w:rPr>
                <w:color w:val="000000"/>
                <w:sz w:val="18"/>
                <w:szCs w:val="18"/>
              </w:rPr>
            </w:pPr>
            <w:ins w:id="3205" w:author="Габидуллин Олег Разилович" w:date="2021-02-20T14:03:00Z">
              <w:r>
                <w:rPr>
                  <w:color w:val="000000"/>
                </w:rPr>
                <w:t>126110,13</w:t>
              </w:r>
            </w:ins>
            <w:del w:id="3206" w:author="Габидуллин Олег Разилович" w:date="2021-02-20T14:03:00Z">
              <w:r w:rsidRPr="00BB6EE3" w:rsidDel="007D50EC">
                <w:rPr>
                  <w:color w:val="000000"/>
                  <w:sz w:val="18"/>
                  <w:szCs w:val="18"/>
                </w:rPr>
                <w:delText>131154,5</w:delText>
              </w:r>
            </w:del>
          </w:p>
        </w:tc>
        <w:tc>
          <w:tcPr>
            <w:tcW w:w="600" w:type="dxa"/>
            <w:tcBorders>
              <w:top w:val="nil"/>
              <w:left w:val="nil"/>
              <w:bottom w:val="single" w:sz="4" w:space="0" w:color="auto"/>
              <w:right w:val="single" w:sz="4" w:space="0" w:color="auto"/>
            </w:tcBorders>
            <w:shd w:val="clear" w:color="auto" w:fill="auto"/>
            <w:vAlign w:val="center"/>
            <w:hideMark/>
          </w:tcPr>
          <w:p w14:paraId="4C4BF380" w14:textId="73C152B1" w:rsidR="00504C16" w:rsidRPr="00BB6EE3" w:rsidRDefault="00504C16" w:rsidP="00504C16">
            <w:pPr>
              <w:ind w:left="113" w:right="113" w:firstLine="0"/>
              <w:jc w:val="right"/>
              <w:rPr>
                <w:color w:val="000000"/>
                <w:sz w:val="18"/>
                <w:szCs w:val="18"/>
              </w:rPr>
            </w:pPr>
            <w:ins w:id="3207" w:author="Габидуллин Олег Разилович" w:date="2021-02-20T14:03:00Z">
              <w:r>
                <w:rPr>
                  <w:color w:val="000000"/>
                </w:rPr>
                <w:t>131154,53</w:t>
              </w:r>
            </w:ins>
            <w:del w:id="3208" w:author="Габидуллин Олег Разилович" w:date="2021-02-20T14:03:00Z">
              <w:r w:rsidRPr="00BB6EE3" w:rsidDel="007D50EC">
                <w:rPr>
                  <w:color w:val="000000"/>
                  <w:sz w:val="18"/>
                  <w:szCs w:val="18"/>
                </w:rPr>
                <w:delText>136400,7</w:delText>
              </w:r>
            </w:del>
          </w:p>
        </w:tc>
        <w:tc>
          <w:tcPr>
            <w:tcW w:w="600" w:type="dxa"/>
            <w:tcBorders>
              <w:top w:val="nil"/>
              <w:left w:val="nil"/>
              <w:bottom w:val="single" w:sz="4" w:space="0" w:color="auto"/>
              <w:right w:val="single" w:sz="4" w:space="0" w:color="auto"/>
            </w:tcBorders>
            <w:shd w:val="clear" w:color="auto" w:fill="auto"/>
            <w:vAlign w:val="center"/>
            <w:hideMark/>
          </w:tcPr>
          <w:p w14:paraId="18C94321" w14:textId="1EDBCBD2" w:rsidR="00504C16" w:rsidRPr="00BB6EE3" w:rsidRDefault="00504C16" w:rsidP="00504C16">
            <w:pPr>
              <w:ind w:left="113" w:right="113" w:firstLine="0"/>
              <w:jc w:val="right"/>
              <w:rPr>
                <w:color w:val="000000"/>
                <w:sz w:val="18"/>
                <w:szCs w:val="18"/>
              </w:rPr>
            </w:pPr>
            <w:ins w:id="3209" w:author="Габидуллин Олег Разилович" w:date="2021-02-20T14:03:00Z">
              <w:r>
                <w:rPr>
                  <w:color w:val="000000"/>
                </w:rPr>
                <w:t>136400,72</w:t>
              </w:r>
            </w:ins>
            <w:del w:id="3210" w:author="Габидуллин Олег Разилович" w:date="2021-02-20T14:03:00Z">
              <w:r w:rsidRPr="00BB6EE3" w:rsidDel="007D50EC">
                <w:rPr>
                  <w:color w:val="000000"/>
                  <w:sz w:val="18"/>
                  <w:szCs w:val="18"/>
                </w:rPr>
                <w:delText>141856,7</w:delText>
              </w:r>
            </w:del>
          </w:p>
        </w:tc>
        <w:tc>
          <w:tcPr>
            <w:tcW w:w="600" w:type="dxa"/>
            <w:tcBorders>
              <w:top w:val="nil"/>
              <w:left w:val="nil"/>
              <w:bottom w:val="single" w:sz="4" w:space="0" w:color="auto"/>
              <w:right w:val="single" w:sz="4" w:space="0" w:color="auto"/>
            </w:tcBorders>
            <w:shd w:val="clear" w:color="auto" w:fill="auto"/>
            <w:vAlign w:val="center"/>
            <w:hideMark/>
          </w:tcPr>
          <w:p w14:paraId="7C21035B" w14:textId="018F9EC3" w:rsidR="00504C16" w:rsidRPr="00BB6EE3" w:rsidRDefault="00504C16" w:rsidP="00504C16">
            <w:pPr>
              <w:ind w:left="113" w:right="113" w:firstLine="0"/>
              <w:jc w:val="right"/>
              <w:rPr>
                <w:color w:val="000000"/>
                <w:sz w:val="18"/>
                <w:szCs w:val="18"/>
              </w:rPr>
            </w:pPr>
            <w:ins w:id="3211" w:author="Габидуллин Олег Разилович" w:date="2021-02-20T14:03:00Z">
              <w:r>
                <w:rPr>
                  <w:color w:val="000000"/>
                </w:rPr>
                <w:t>141856,74</w:t>
              </w:r>
            </w:ins>
            <w:del w:id="3212" w:author="Габидуллин Олег Разилович" w:date="2021-02-20T14:03:00Z">
              <w:r w:rsidRPr="00BB6EE3" w:rsidDel="007D50EC">
                <w:rPr>
                  <w:color w:val="000000"/>
                  <w:sz w:val="18"/>
                  <w:szCs w:val="18"/>
                </w:rPr>
                <w:delText>147531,0</w:delText>
              </w:r>
            </w:del>
          </w:p>
        </w:tc>
      </w:tr>
      <w:tr w:rsidR="00D33734" w:rsidRPr="00BB6EE3" w14:paraId="6196B452" w14:textId="77777777" w:rsidTr="00461B7A">
        <w:trPr>
          <w:trHeight w:val="435"/>
        </w:trPr>
        <w:tc>
          <w:tcPr>
            <w:tcW w:w="0" w:type="auto"/>
            <w:gridSpan w:val="18"/>
            <w:tcBorders>
              <w:top w:val="single" w:sz="4" w:space="0" w:color="auto"/>
              <w:left w:val="single" w:sz="4" w:space="0" w:color="auto"/>
              <w:bottom w:val="single" w:sz="4" w:space="0" w:color="auto"/>
              <w:right w:val="single" w:sz="4" w:space="0" w:color="000000"/>
            </w:tcBorders>
            <w:shd w:val="clear" w:color="auto" w:fill="auto"/>
            <w:vAlign w:val="center"/>
            <w:hideMark/>
          </w:tcPr>
          <w:p w14:paraId="7735AF65" w14:textId="77777777" w:rsidR="00D33734" w:rsidRPr="00BB6EE3" w:rsidRDefault="00D33734" w:rsidP="00461B7A">
            <w:pPr>
              <w:jc w:val="center"/>
              <w:rPr>
                <w:b/>
                <w:bCs/>
                <w:color w:val="000000"/>
                <w:sz w:val="20"/>
                <w:szCs w:val="20"/>
              </w:rPr>
            </w:pPr>
            <w:r w:rsidRPr="00BB6EE3">
              <w:rPr>
                <w:b/>
                <w:bCs/>
                <w:color w:val="000000"/>
                <w:sz w:val="20"/>
                <w:szCs w:val="20"/>
              </w:rPr>
              <w:t>Итого по группе проектов 01 "Источники теплоснабжения"</w:t>
            </w:r>
          </w:p>
        </w:tc>
      </w:tr>
      <w:tr w:rsidR="00662CB4" w:rsidRPr="00BB6EE3" w14:paraId="29867305" w14:textId="77777777" w:rsidTr="00504C16">
        <w:trPr>
          <w:cantSplit/>
          <w:trHeight w:val="1092"/>
        </w:trPr>
        <w:tc>
          <w:tcPr>
            <w:tcW w:w="223" w:type="dxa"/>
            <w:tcBorders>
              <w:top w:val="nil"/>
              <w:left w:val="single" w:sz="4" w:space="0" w:color="auto"/>
              <w:bottom w:val="single" w:sz="4" w:space="0" w:color="auto"/>
              <w:right w:val="single" w:sz="4" w:space="0" w:color="auto"/>
            </w:tcBorders>
            <w:shd w:val="clear" w:color="000000" w:fill="FFFFFF"/>
            <w:vAlign w:val="center"/>
            <w:hideMark/>
          </w:tcPr>
          <w:p w14:paraId="6D9086BA" w14:textId="77777777" w:rsidR="00504C16" w:rsidRPr="00BB6EE3" w:rsidRDefault="00504C16" w:rsidP="00504C16">
            <w:pPr>
              <w:ind w:firstLine="0"/>
              <w:rPr>
                <w:b/>
                <w:bCs/>
                <w:color w:val="000000"/>
                <w:sz w:val="20"/>
                <w:szCs w:val="20"/>
              </w:rPr>
            </w:pPr>
            <w:r w:rsidRPr="00BB6EE3">
              <w:rPr>
                <w:b/>
                <w:bCs/>
                <w:color w:val="000000"/>
                <w:sz w:val="20"/>
                <w:szCs w:val="20"/>
              </w:rPr>
              <w:t>Вс</w:t>
            </w:r>
            <w:r w:rsidRPr="00BB6EE3">
              <w:rPr>
                <w:b/>
                <w:bCs/>
                <w:color w:val="000000"/>
                <w:sz w:val="20"/>
                <w:szCs w:val="20"/>
              </w:rPr>
              <w:t>е</w:t>
            </w:r>
            <w:r w:rsidRPr="00BB6EE3">
              <w:rPr>
                <w:b/>
                <w:bCs/>
                <w:color w:val="000000"/>
                <w:sz w:val="20"/>
                <w:szCs w:val="20"/>
              </w:rPr>
              <w:t>го к</w:t>
            </w:r>
            <w:r w:rsidRPr="00BB6EE3">
              <w:rPr>
                <w:b/>
                <w:bCs/>
                <w:color w:val="000000"/>
                <w:sz w:val="20"/>
                <w:szCs w:val="20"/>
              </w:rPr>
              <w:t>а</w:t>
            </w:r>
            <w:r w:rsidRPr="00BB6EE3">
              <w:rPr>
                <w:b/>
                <w:bCs/>
                <w:color w:val="000000"/>
                <w:sz w:val="20"/>
                <w:szCs w:val="20"/>
              </w:rPr>
              <w:t>п</w:t>
            </w:r>
            <w:r w:rsidRPr="00BB6EE3">
              <w:rPr>
                <w:b/>
                <w:bCs/>
                <w:color w:val="000000"/>
                <w:sz w:val="20"/>
                <w:szCs w:val="20"/>
              </w:rPr>
              <w:t>и</w:t>
            </w:r>
            <w:r w:rsidRPr="00BB6EE3">
              <w:rPr>
                <w:b/>
                <w:bCs/>
                <w:color w:val="000000"/>
                <w:sz w:val="20"/>
                <w:szCs w:val="20"/>
              </w:rPr>
              <w:t>тальных з</w:t>
            </w:r>
            <w:r w:rsidRPr="00BB6EE3">
              <w:rPr>
                <w:b/>
                <w:bCs/>
                <w:color w:val="000000"/>
                <w:sz w:val="20"/>
                <w:szCs w:val="20"/>
              </w:rPr>
              <w:t>а</w:t>
            </w:r>
            <w:r w:rsidRPr="00BB6EE3">
              <w:rPr>
                <w:b/>
                <w:bCs/>
                <w:color w:val="000000"/>
                <w:sz w:val="20"/>
                <w:szCs w:val="20"/>
              </w:rPr>
              <w:t>трат без НДС</w:t>
            </w:r>
          </w:p>
        </w:tc>
        <w:tc>
          <w:tcPr>
            <w:tcW w:w="471" w:type="dxa"/>
            <w:tcBorders>
              <w:top w:val="nil"/>
              <w:left w:val="nil"/>
              <w:bottom w:val="single" w:sz="4" w:space="0" w:color="auto"/>
              <w:right w:val="single" w:sz="4" w:space="0" w:color="auto"/>
            </w:tcBorders>
            <w:shd w:val="clear" w:color="000000" w:fill="FFFFFF"/>
            <w:textDirection w:val="btLr"/>
            <w:vAlign w:val="center"/>
            <w:hideMark/>
          </w:tcPr>
          <w:p w14:paraId="5C8D7EB6" w14:textId="20AFED2D" w:rsidR="00504C16" w:rsidRPr="00BB6EE3" w:rsidRDefault="00504C16" w:rsidP="00504C16">
            <w:pPr>
              <w:ind w:left="113" w:right="113" w:firstLine="0"/>
              <w:jc w:val="right"/>
              <w:rPr>
                <w:color w:val="000000"/>
                <w:sz w:val="18"/>
                <w:szCs w:val="18"/>
              </w:rPr>
            </w:pPr>
            <w:ins w:id="3213" w:author="Габидуллин Олег Разилович" w:date="2021-02-20T14:03:00Z">
              <w:r>
                <w:rPr>
                  <w:color w:val="000000"/>
                </w:rPr>
                <w:t>6505,00</w:t>
              </w:r>
            </w:ins>
            <w:del w:id="3214" w:author="Габидуллин Олег Разилович" w:date="2021-02-20T14:03:00Z">
              <w:r w:rsidRPr="00BB6EE3" w:rsidDel="00074E9A">
                <w:rPr>
                  <w:color w:val="000000"/>
                  <w:sz w:val="18"/>
                  <w:szCs w:val="18"/>
                </w:rPr>
                <w:delText>6505,0</w:delText>
              </w:r>
            </w:del>
          </w:p>
        </w:tc>
        <w:tc>
          <w:tcPr>
            <w:tcW w:w="565" w:type="dxa"/>
            <w:tcBorders>
              <w:top w:val="nil"/>
              <w:left w:val="nil"/>
              <w:bottom w:val="single" w:sz="4" w:space="0" w:color="auto"/>
              <w:right w:val="single" w:sz="4" w:space="0" w:color="auto"/>
            </w:tcBorders>
            <w:shd w:val="clear" w:color="000000" w:fill="FFFFFF"/>
            <w:textDirection w:val="btLr"/>
            <w:vAlign w:val="center"/>
            <w:hideMark/>
          </w:tcPr>
          <w:p w14:paraId="3B42F0BF" w14:textId="3838777B" w:rsidR="00504C16" w:rsidRPr="00BB6EE3" w:rsidRDefault="00504C16" w:rsidP="00504C16">
            <w:pPr>
              <w:ind w:left="113" w:right="113" w:firstLine="0"/>
              <w:jc w:val="right"/>
              <w:rPr>
                <w:color w:val="000000"/>
                <w:sz w:val="18"/>
                <w:szCs w:val="18"/>
              </w:rPr>
            </w:pPr>
            <w:ins w:id="3215" w:author="Габидуллин Олег Разилович" w:date="2021-02-20T14:03:00Z">
              <w:r>
                <w:rPr>
                  <w:color w:val="000000"/>
                </w:rPr>
                <w:t>365353,19</w:t>
              </w:r>
            </w:ins>
            <w:del w:id="3216" w:author="Габидуллин Олег Разилович" w:date="2021-02-20T14:03:00Z">
              <w:r w:rsidRPr="00BB6EE3" w:rsidDel="00074E9A">
                <w:rPr>
                  <w:color w:val="000000"/>
                  <w:sz w:val="18"/>
                  <w:szCs w:val="18"/>
                </w:rPr>
                <w:delText>397 315,1</w:delText>
              </w:r>
            </w:del>
          </w:p>
        </w:tc>
        <w:tc>
          <w:tcPr>
            <w:tcW w:w="565" w:type="dxa"/>
            <w:tcBorders>
              <w:top w:val="nil"/>
              <w:left w:val="nil"/>
              <w:bottom w:val="single" w:sz="4" w:space="0" w:color="auto"/>
              <w:right w:val="single" w:sz="4" w:space="0" w:color="auto"/>
            </w:tcBorders>
            <w:shd w:val="clear" w:color="000000" w:fill="FFFFFF"/>
            <w:textDirection w:val="btLr"/>
            <w:vAlign w:val="center"/>
            <w:hideMark/>
          </w:tcPr>
          <w:p w14:paraId="121AA70E" w14:textId="380255FB" w:rsidR="00504C16" w:rsidRPr="00BB6EE3" w:rsidRDefault="00504C16" w:rsidP="00504C16">
            <w:pPr>
              <w:ind w:left="113" w:right="113" w:firstLine="0"/>
              <w:jc w:val="right"/>
              <w:rPr>
                <w:color w:val="000000"/>
                <w:sz w:val="18"/>
                <w:szCs w:val="18"/>
              </w:rPr>
            </w:pPr>
            <w:ins w:id="3217" w:author="Габидуллин Олег Разилович" w:date="2021-02-20T14:03:00Z">
              <w:r>
                <w:rPr>
                  <w:color w:val="000000"/>
                </w:rPr>
                <w:t>973667,62</w:t>
              </w:r>
            </w:ins>
            <w:del w:id="3218" w:author="Габидуллин Олег Разилович" w:date="2021-02-20T14:03:00Z">
              <w:r w:rsidRPr="00BB6EE3" w:rsidDel="00074E9A">
                <w:rPr>
                  <w:color w:val="000000"/>
                  <w:sz w:val="18"/>
                  <w:szCs w:val="18"/>
                </w:rPr>
                <w:delText>878 751,9</w:delText>
              </w:r>
            </w:del>
          </w:p>
        </w:tc>
        <w:tc>
          <w:tcPr>
            <w:tcW w:w="602" w:type="dxa"/>
            <w:tcBorders>
              <w:top w:val="nil"/>
              <w:left w:val="nil"/>
              <w:bottom w:val="single" w:sz="4" w:space="0" w:color="auto"/>
              <w:right w:val="single" w:sz="4" w:space="0" w:color="auto"/>
            </w:tcBorders>
            <w:shd w:val="clear" w:color="000000" w:fill="FFFFFF"/>
            <w:textDirection w:val="btLr"/>
            <w:vAlign w:val="center"/>
            <w:hideMark/>
          </w:tcPr>
          <w:p w14:paraId="23878B7F" w14:textId="16DC58C7" w:rsidR="00504C16" w:rsidRPr="00BB6EE3" w:rsidRDefault="00504C16" w:rsidP="00504C16">
            <w:pPr>
              <w:ind w:left="113" w:right="113" w:firstLine="0"/>
              <w:jc w:val="right"/>
              <w:rPr>
                <w:color w:val="000000"/>
                <w:sz w:val="18"/>
                <w:szCs w:val="18"/>
              </w:rPr>
            </w:pPr>
            <w:ins w:id="3219" w:author="Габидуллин Олег Разилович" w:date="2021-02-20T14:03:00Z">
              <w:r>
                <w:rPr>
                  <w:color w:val="000000"/>
                </w:rPr>
                <w:t>2471266,49</w:t>
              </w:r>
            </w:ins>
            <w:del w:id="3220" w:author="Габидуллин Олег Разилович" w:date="2021-02-20T14:03:00Z">
              <w:r w:rsidRPr="00BB6EE3" w:rsidDel="00074E9A">
                <w:rPr>
                  <w:color w:val="000000"/>
                  <w:sz w:val="18"/>
                  <w:szCs w:val="18"/>
                </w:rPr>
                <w:delText>2 485 953,4</w:delText>
              </w:r>
            </w:del>
          </w:p>
        </w:tc>
        <w:tc>
          <w:tcPr>
            <w:tcW w:w="602" w:type="dxa"/>
            <w:tcBorders>
              <w:top w:val="nil"/>
              <w:left w:val="nil"/>
              <w:bottom w:val="single" w:sz="4" w:space="0" w:color="auto"/>
              <w:right w:val="single" w:sz="4" w:space="0" w:color="auto"/>
            </w:tcBorders>
            <w:shd w:val="clear" w:color="000000" w:fill="FFFFFF"/>
            <w:textDirection w:val="btLr"/>
            <w:vAlign w:val="center"/>
            <w:hideMark/>
          </w:tcPr>
          <w:p w14:paraId="21FF3E96" w14:textId="13A105BB" w:rsidR="00504C16" w:rsidRPr="00BB6EE3" w:rsidRDefault="00504C16" w:rsidP="00504C16">
            <w:pPr>
              <w:ind w:left="113" w:right="113" w:firstLine="0"/>
              <w:jc w:val="right"/>
              <w:rPr>
                <w:color w:val="000000"/>
                <w:sz w:val="18"/>
                <w:szCs w:val="18"/>
              </w:rPr>
            </w:pPr>
            <w:ins w:id="3221" w:author="Габидуллин Олег Разилович" w:date="2021-02-20T14:03:00Z">
              <w:r>
                <w:rPr>
                  <w:color w:val="000000"/>
                </w:rPr>
                <w:t>2580488,71</w:t>
              </w:r>
            </w:ins>
            <w:del w:id="3222" w:author="Габидуллин Олег Разилович" w:date="2021-02-20T14:03:00Z">
              <w:r w:rsidRPr="00BB6EE3" w:rsidDel="00074E9A">
                <w:rPr>
                  <w:color w:val="000000"/>
                  <w:sz w:val="18"/>
                  <w:szCs w:val="18"/>
                </w:rPr>
                <w:delText>1 937 136,8</w:delText>
              </w:r>
            </w:del>
          </w:p>
        </w:tc>
        <w:tc>
          <w:tcPr>
            <w:tcW w:w="565" w:type="dxa"/>
            <w:tcBorders>
              <w:top w:val="nil"/>
              <w:left w:val="nil"/>
              <w:bottom w:val="single" w:sz="4" w:space="0" w:color="auto"/>
              <w:right w:val="single" w:sz="4" w:space="0" w:color="auto"/>
            </w:tcBorders>
            <w:shd w:val="clear" w:color="000000" w:fill="FFFFFF"/>
            <w:textDirection w:val="btLr"/>
            <w:vAlign w:val="center"/>
            <w:hideMark/>
          </w:tcPr>
          <w:p w14:paraId="5810C3DA" w14:textId="094AD205" w:rsidR="00504C16" w:rsidRPr="00BB6EE3" w:rsidRDefault="00504C16" w:rsidP="00504C16">
            <w:pPr>
              <w:ind w:left="113" w:right="113" w:firstLine="0"/>
              <w:jc w:val="right"/>
              <w:rPr>
                <w:color w:val="000000"/>
                <w:sz w:val="18"/>
                <w:szCs w:val="18"/>
              </w:rPr>
            </w:pPr>
            <w:ins w:id="3223" w:author="Габидуллин Олег Разилович" w:date="2021-02-20T14:03:00Z">
              <w:r>
                <w:rPr>
                  <w:color w:val="000000"/>
                </w:rPr>
                <w:t>1305644,13</w:t>
              </w:r>
            </w:ins>
            <w:del w:id="3224" w:author="Габидуллин Олег Разилович" w:date="2021-02-20T14:03:00Z">
              <w:r w:rsidRPr="00BB6EE3" w:rsidDel="00074E9A">
                <w:rPr>
                  <w:color w:val="000000"/>
                  <w:sz w:val="18"/>
                  <w:szCs w:val="18"/>
                </w:rPr>
                <w:delText>1 110 572,9</w:delText>
              </w:r>
            </w:del>
          </w:p>
        </w:tc>
        <w:tc>
          <w:tcPr>
            <w:tcW w:w="536" w:type="dxa"/>
            <w:tcBorders>
              <w:top w:val="nil"/>
              <w:left w:val="nil"/>
              <w:bottom w:val="single" w:sz="4" w:space="0" w:color="auto"/>
              <w:right w:val="single" w:sz="4" w:space="0" w:color="auto"/>
            </w:tcBorders>
            <w:shd w:val="clear" w:color="000000" w:fill="FFFFFF"/>
            <w:textDirection w:val="btLr"/>
            <w:vAlign w:val="center"/>
            <w:hideMark/>
          </w:tcPr>
          <w:p w14:paraId="1636675A" w14:textId="23C4A435" w:rsidR="00504C16" w:rsidRPr="00BB6EE3" w:rsidRDefault="00504C16" w:rsidP="00504C16">
            <w:pPr>
              <w:ind w:left="113" w:right="113" w:firstLine="0"/>
              <w:jc w:val="right"/>
              <w:rPr>
                <w:color w:val="000000"/>
                <w:sz w:val="18"/>
                <w:szCs w:val="18"/>
              </w:rPr>
            </w:pPr>
            <w:ins w:id="3225" w:author="Габидуллин Олег Разилович" w:date="2021-02-20T14:03:00Z">
              <w:r>
                <w:rPr>
                  <w:color w:val="000000"/>
                </w:rPr>
                <w:t>118467,70</w:t>
              </w:r>
            </w:ins>
            <w:del w:id="3226" w:author="Габидуллин Олег Разилович" w:date="2021-02-20T14:03:00Z">
              <w:r w:rsidRPr="00BB6EE3" w:rsidDel="00074E9A">
                <w:rPr>
                  <w:color w:val="000000"/>
                  <w:sz w:val="18"/>
                  <w:szCs w:val="18"/>
                </w:rPr>
                <w:delText>266 417,4</w:delText>
              </w:r>
            </w:del>
          </w:p>
        </w:tc>
        <w:tc>
          <w:tcPr>
            <w:tcW w:w="563" w:type="dxa"/>
            <w:tcBorders>
              <w:top w:val="nil"/>
              <w:left w:val="nil"/>
              <w:bottom w:val="single" w:sz="4" w:space="0" w:color="auto"/>
              <w:right w:val="single" w:sz="4" w:space="0" w:color="auto"/>
            </w:tcBorders>
            <w:shd w:val="clear" w:color="000000" w:fill="FFFFFF"/>
            <w:textDirection w:val="btLr"/>
            <w:vAlign w:val="center"/>
            <w:hideMark/>
          </w:tcPr>
          <w:p w14:paraId="4027A36A" w14:textId="2195C2CE" w:rsidR="00504C16" w:rsidRPr="00BB6EE3" w:rsidRDefault="00504C16" w:rsidP="00504C16">
            <w:pPr>
              <w:ind w:left="113" w:right="113" w:firstLine="0"/>
              <w:jc w:val="right"/>
              <w:rPr>
                <w:color w:val="000000"/>
                <w:sz w:val="18"/>
                <w:szCs w:val="18"/>
              </w:rPr>
            </w:pPr>
            <w:ins w:id="3227" w:author="Габидуллин Олег Разилович" w:date="2021-02-20T14:03:00Z">
              <w:r>
                <w:rPr>
                  <w:color w:val="000000"/>
                </w:rPr>
                <w:t>99666,67</w:t>
              </w:r>
            </w:ins>
            <w:del w:id="3228" w:author="Габидуллин Олег Разилович" w:date="2021-02-20T14:03:00Z">
              <w:r w:rsidRPr="00BB6EE3" w:rsidDel="00074E9A">
                <w:rPr>
                  <w:color w:val="000000"/>
                  <w:sz w:val="18"/>
                  <w:szCs w:val="18"/>
                </w:rPr>
                <w:delText>103 653,3</w:delText>
              </w:r>
            </w:del>
          </w:p>
        </w:tc>
        <w:tc>
          <w:tcPr>
            <w:tcW w:w="600" w:type="dxa"/>
            <w:tcBorders>
              <w:top w:val="nil"/>
              <w:left w:val="nil"/>
              <w:bottom w:val="single" w:sz="4" w:space="0" w:color="auto"/>
              <w:right w:val="single" w:sz="4" w:space="0" w:color="auto"/>
            </w:tcBorders>
            <w:shd w:val="clear" w:color="000000" w:fill="FFFFFF"/>
            <w:textDirection w:val="btLr"/>
            <w:vAlign w:val="center"/>
            <w:hideMark/>
          </w:tcPr>
          <w:p w14:paraId="4BB4EA6E" w14:textId="20707354" w:rsidR="00504C16" w:rsidRPr="00BB6EE3" w:rsidRDefault="00504C16" w:rsidP="00504C16">
            <w:pPr>
              <w:ind w:left="113" w:right="113" w:firstLine="0"/>
              <w:jc w:val="right"/>
              <w:rPr>
                <w:color w:val="000000"/>
                <w:sz w:val="18"/>
                <w:szCs w:val="18"/>
              </w:rPr>
            </w:pPr>
            <w:ins w:id="3229" w:author="Габидуллин Олег Разилович" w:date="2021-02-20T14:03:00Z">
              <w:r>
                <w:rPr>
                  <w:color w:val="000000"/>
                </w:rPr>
                <w:t>103653,33</w:t>
              </w:r>
            </w:ins>
            <w:del w:id="3230" w:author="Габидуллин Олег Разилович" w:date="2021-02-20T14:03:00Z">
              <w:r w:rsidRPr="00BB6EE3" w:rsidDel="00074E9A">
                <w:rPr>
                  <w:color w:val="000000"/>
                  <w:sz w:val="18"/>
                  <w:szCs w:val="18"/>
                </w:rPr>
                <w:delText>107 799,5</w:delText>
              </w:r>
            </w:del>
          </w:p>
        </w:tc>
        <w:tc>
          <w:tcPr>
            <w:tcW w:w="600" w:type="dxa"/>
            <w:tcBorders>
              <w:top w:val="nil"/>
              <w:left w:val="nil"/>
              <w:bottom w:val="single" w:sz="4" w:space="0" w:color="auto"/>
              <w:right w:val="single" w:sz="4" w:space="0" w:color="auto"/>
            </w:tcBorders>
            <w:shd w:val="clear" w:color="000000" w:fill="FFFFFF"/>
            <w:textDirection w:val="btLr"/>
            <w:vAlign w:val="center"/>
            <w:hideMark/>
          </w:tcPr>
          <w:p w14:paraId="76925E64" w14:textId="018BADDE" w:rsidR="00504C16" w:rsidRPr="00BB6EE3" w:rsidRDefault="00504C16" w:rsidP="00504C16">
            <w:pPr>
              <w:ind w:left="113" w:right="113" w:firstLine="0"/>
              <w:jc w:val="right"/>
              <w:rPr>
                <w:color w:val="000000"/>
                <w:sz w:val="18"/>
                <w:szCs w:val="18"/>
              </w:rPr>
            </w:pPr>
            <w:ins w:id="3231" w:author="Габидуллин Олег Разилович" w:date="2021-02-20T14:03:00Z">
              <w:r>
                <w:rPr>
                  <w:color w:val="000000"/>
                </w:rPr>
                <w:t>107799,47</w:t>
              </w:r>
            </w:ins>
            <w:del w:id="3232" w:author="Габидуллин Олег Разилович" w:date="2021-02-20T14:03:00Z">
              <w:r w:rsidRPr="00BB6EE3" w:rsidDel="00074E9A">
                <w:rPr>
                  <w:color w:val="000000"/>
                  <w:sz w:val="18"/>
                  <w:szCs w:val="18"/>
                </w:rPr>
                <w:delText>112 111,4</w:delText>
              </w:r>
            </w:del>
          </w:p>
        </w:tc>
        <w:tc>
          <w:tcPr>
            <w:tcW w:w="600" w:type="dxa"/>
            <w:tcBorders>
              <w:top w:val="nil"/>
              <w:left w:val="nil"/>
              <w:bottom w:val="single" w:sz="4" w:space="0" w:color="auto"/>
              <w:right w:val="single" w:sz="4" w:space="0" w:color="auto"/>
            </w:tcBorders>
            <w:shd w:val="clear" w:color="000000" w:fill="FFFFFF"/>
            <w:textDirection w:val="btLr"/>
            <w:vAlign w:val="center"/>
            <w:hideMark/>
          </w:tcPr>
          <w:p w14:paraId="683C19C3" w14:textId="36126923" w:rsidR="00504C16" w:rsidRPr="00BB6EE3" w:rsidRDefault="00504C16" w:rsidP="00504C16">
            <w:pPr>
              <w:ind w:left="113" w:right="113" w:firstLine="0"/>
              <w:jc w:val="right"/>
              <w:rPr>
                <w:color w:val="000000"/>
                <w:sz w:val="18"/>
                <w:szCs w:val="18"/>
              </w:rPr>
            </w:pPr>
            <w:ins w:id="3233" w:author="Габидуллин Олег Разилович" w:date="2021-02-20T14:03:00Z">
              <w:r>
                <w:rPr>
                  <w:color w:val="000000"/>
                </w:rPr>
                <w:t>112111,45</w:t>
              </w:r>
            </w:ins>
            <w:del w:id="3234" w:author="Габидуллин Олег Разилович" w:date="2021-02-20T14:03:00Z">
              <w:r w:rsidRPr="00BB6EE3" w:rsidDel="00074E9A">
                <w:rPr>
                  <w:color w:val="000000"/>
                  <w:sz w:val="18"/>
                  <w:szCs w:val="18"/>
                </w:rPr>
                <w:delText>116 595,9</w:delText>
              </w:r>
            </w:del>
          </w:p>
        </w:tc>
        <w:tc>
          <w:tcPr>
            <w:tcW w:w="600" w:type="dxa"/>
            <w:tcBorders>
              <w:top w:val="nil"/>
              <w:left w:val="nil"/>
              <w:bottom w:val="single" w:sz="4" w:space="0" w:color="auto"/>
              <w:right w:val="single" w:sz="4" w:space="0" w:color="auto"/>
            </w:tcBorders>
            <w:shd w:val="clear" w:color="000000" w:fill="FFFFFF"/>
            <w:textDirection w:val="btLr"/>
            <w:vAlign w:val="center"/>
            <w:hideMark/>
          </w:tcPr>
          <w:p w14:paraId="64B53C5B" w14:textId="7F55EF42" w:rsidR="00504C16" w:rsidRPr="00BB6EE3" w:rsidRDefault="00504C16" w:rsidP="00504C16">
            <w:pPr>
              <w:ind w:left="113" w:right="113" w:firstLine="0"/>
              <w:jc w:val="right"/>
              <w:rPr>
                <w:color w:val="000000"/>
                <w:sz w:val="18"/>
                <w:szCs w:val="18"/>
              </w:rPr>
            </w:pPr>
            <w:ins w:id="3235" w:author="Габидуллин Олег Разилович" w:date="2021-02-20T14:03:00Z">
              <w:r>
                <w:rPr>
                  <w:color w:val="000000"/>
                </w:rPr>
                <w:t>116595,90</w:t>
              </w:r>
            </w:ins>
            <w:del w:id="3236" w:author="Габидуллин Олег Разилович" w:date="2021-02-20T14:03:00Z">
              <w:r w:rsidRPr="00BB6EE3" w:rsidDel="00074E9A">
                <w:rPr>
                  <w:color w:val="000000"/>
                  <w:sz w:val="18"/>
                  <w:szCs w:val="18"/>
                </w:rPr>
                <w:delText>121 259,7</w:delText>
              </w:r>
            </w:del>
          </w:p>
        </w:tc>
        <w:tc>
          <w:tcPr>
            <w:tcW w:w="600" w:type="dxa"/>
            <w:tcBorders>
              <w:top w:val="nil"/>
              <w:left w:val="nil"/>
              <w:bottom w:val="single" w:sz="4" w:space="0" w:color="auto"/>
              <w:right w:val="single" w:sz="4" w:space="0" w:color="auto"/>
            </w:tcBorders>
            <w:shd w:val="clear" w:color="000000" w:fill="FFFFFF"/>
            <w:textDirection w:val="btLr"/>
            <w:vAlign w:val="center"/>
            <w:hideMark/>
          </w:tcPr>
          <w:p w14:paraId="17D96C31" w14:textId="175018A1" w:rsidR="00504C16" w:rsidRPr="00BB6EE3" w:rsidRDefault="00504C16" w:rsidP="00504C16">
            <w:pPr>
              <w:ind w:left="113" w:right="113" w:firstLine="0"/>
              <w:jc w:val="right"/>
              <w:rPr>
                <w:color w:val="000000"/>
                <w:sz w:val="18"/>
                <w:szCs w:val="18"/>
              </w:rPr>
            </w:pPr>
            <w:ins w:id="3237" w:author="Габидуллин Олег Разилович" w:date="2021-02-20T14:03:00Z">
              <w:r>
                <w:rPr>
                  <w:color w:val="000000"/>
                </w:rPr>
                <w:t>121259,74</w:t>
              </w:r>
            </w:ins>
            <w:del w:id="3238" w:author="Габидуллин Олег Разилович" w:date="2021-02-20T14:03:00Z">
              <w:r w:rsidRPr="00BB6EE3" w:rsidDel="00074E9A">
                <w:rPr>
                  <w:color w:val="000000"/>
                  <w:sz w:val="18"/>
                  <w:szCs w:val="18"/>
                </w:rPr>
                <w:delText>126 110,1</w:delText>
              </w:r>
            </w:del>
          </w:p>
        </w:tc>
        <w:tc>
          <w:tcPr>
            <w:tcW w:w="600" w:type="dxa"/>
            <w:tcBorders>
              <w:top w:val="nil"/>
              <w:left w:val="nil"/>
              <w:bottom w:val="single" w:sz="4" w:space="0" w:color="auto"/>
              <w:right w:val="single" w:sz="4" w:space="0" w:color="auto"/>
            </w:tcBorders>
            <w:shd w:val="clear" w:color="000000" w:fill="FFFFFF"/>
            <w:textDirection w:val="btLr"/>
            <w:vAlign w:val="center"/>
            <w:hideMark/>
          </w:tcPr>
          <w:p w14:paraId="0B185451" w14:textId="49A15052" w:rsidR="00504C16" w:rsidRPr="00BB6EE3" w:rsidRDefault="00504C16" w:rsidP="00504C16">
            <w:pPr>
              <w:ind w:left="113" w:right="113" w:firstLine="0"/>
              <w:jc w:val="right"/>
              <w:rPr>
                <w:color w:val="000000"/>
                <w:sz w:val="18"/>
                <w:szCs w:val="18"/>
              </w:rPr>
            </w:pPr>
            <w:ins w:id="3239" w:author="Габидуллин Олег Разилович" w:date="2021-02-20T14:03:00Z">
              <w:r>
                <w:rPr>
                  <w:color w:val="000000"/>
                </w:rPr>
                <w:t>126110,13</w:t>
              </w:r>
            </w:ins>
            <w:del w:id="3240" w:author="Габидуллин Олег Разилович" w:date="2021-02-20T14:03:00Z">
              <w:r w:rsidRPr="00BB6EE3" w:rsidDel="00074E9A">
                <w:rPr>
                  <w:color w:val="000000"/>
                  <w:sz w:val="18"/>
                  <w:szCs w:val="18"/>
                </w:rPr>
                <w:delText>131 154,5</w:delText>
              </w:r>
            </w:del>
          </w:p>
        </w:tc>
        <w:tc>
          <w:tcPr>
            <w:tcW w:w="600" w:type="dxa"/>
            <w:tcBorders>
              <w:top w:val="nil"/>
              <w:left w:val="nil"/>
              <w:bottom w:val="single" w:sz="4" w:space="0" w:color="auto"/>
              <w:right w:val="single" w:sz="4" w:space="0" w:color="auto"/>
            </w:tcBorders>
            <w:shd w:val="clear" w:color="000000" w:fill="FFFFFF"/>
            <w:textDirection w:val="btLr"/>
            <w:vAlign w:val="center"/>
            <w:hideMark/>
          </w:tcPr>
          <w:p w14:paraId="3F6769F6" w14:textId="464D37DE" w:rsidR="00504C16" w:rsidRPr="00BB6EE3" w:rsidRDefault="00504C16" w:rsidP="00504C16">
            <w:pPr>
              <w:ind w:left="113" w:right="113" w:firstLine="0"/>
              <w:jc w:val="right"/>
              <w:rPr>
                <w:color w:val="000000"/>
                <w:sz w:val="18"/>
                <w:szCs w:val="18"/>
              </w:rPr>
            </w:pPr>
            <w:ins w:id="3241" w:author="Габидуллин Олег Разилович" w:date="2021-02-20T14:03:00Z">
              <w:r>
                <w:rPr>
                  <w:color w:val="000000"/>
                </w:rPr>
                <w:t>131154,53</w:t>
              </w:r>
            </w:ins>
            <w:del w:id="3242" w:author="Габидуллин Олег Разилович" w:date="2021-02-20T14:03:00Z">
              <w:r w:rsidRPr="00BB6EE3" w:rsidDel="00074E9A">
                <w:rPr>
                  <w:color w:val="000000"/>
                  <w:sz w:val="18"/>
                  <w:szCs w:val="18"/>
                </w:rPr>
                <w:delText>136 400,7</w:delText>
              </w:r>
            </w:del>
          </w:p>
        </w:tc>
        <w:tc>
          <w:tcPr>
            <w:tcW w:w="600" w:type="dxa"/>
            <w:tcBorders>
              <w:top w:val="nil"/>
              <w:left w:val="nil"/>
              <w:bottom w:val="single" w:sz="4" w:space="0" w:color="auto"/>
              <w:right w:val="single" w:sz="4" w:space="0" w:color="auto"/>
            </w:tcBorders>
            <w:shd w:val="clear" w:color="000000" w:fill="FFFFFF"/>
            <w:textDirection w:val="btLr"/>
            <w:vAlign w:val="center"/>
            <w:hideMark/>
          </w:tcPr>
          <w:p w14:paraId="7D58E798" w14:textId="101127C7" w:rsidR="00504C16" w:rsidRPr="00BB6EE3" w:rsidRDefault="00504C16" w:rsidP="00504C16">
            <w:pPr>
              <w:ind w:left="113" w:right="113" w:firstLine="0"/>
              <w:jc w:val="right"/>
              <w:rPr>
                <w:color w:val="000000"/>
                <w:sz w:val="18"/>
                <w:szCs w:val="18"/>
              </w:rPr>
            </w:pPr>
            <w:ins w:id="3243" w:author="Габидуллин Олег Разилович" w:date="2021-02-20T14:03:00Z">
              <w:r>
                <w:rPr>
                  <w:color w:val="000000"/>
                </w:rPr>
                <w:t>136400,72</w:t>
              </w:r>
            </w:ins>
            <w:del w:id="3244" w:author="Габидуллин Олег Разилович" w:date="2021-02-20T14:03:00Z">
              <w:r w:rsidRPr="00BB6EE3" w:rsidDel="00074E9A">
                <w:rPr>
                  <w:color w:val="000000"/>
                  <w:sz w:val="18"/>
                  <w:szCs w:val="18"/>
                </w:rPr>
                <w:delText>141 856,7</w:delText>
              </w:r>
            </w:del>
          </w:p>
        </w:tc>
        <w:tc>
          <w:tcPr>
            <w:tcW w:w="600" w:type="dxa"/>
            <w:tcBorders>
              <w:top w:val="nil"/>
              <w:left w:val="nil"/>
              <w:bottom w:val="single" w:sz="4" w:space="0" w:color="auto"/>
              <w:right w:val="single" w:sz="4" w:space="0" w:color="auto"/>
            </w:tcBorders>
            <w:shd w:val="clear" w:color="000000" w:fill="FFFFFF"/>
            <w:textDirection w:val="btLr"/>
            <w:vAlign w:val="center"/>
            <w:hideMark/>
          </w:tcPr>
          <w:p w14:paraId="56B99B44" w14:textId="27F99A1F" w:rsidR="00504C16" w:rsidRPr="00BB6EE3" w:rsidRDefault="00504C16" w:rsidP="00504C16">
            <w:pPr>
              <w:ind w:left="113" w:right="113" w:firstLine="0"/>
              <w:jc w:val="right"/>
              <w:rPr>
                <w:color w:val="000000"/>
                <w:sz w:val="18"/>
                <w:szCs w:val="18"/>
              </w:rPr>
            </w:pPr>
            <w:ins w:id="3245" w:author="Габидуллин Олег Разилович" w:date="2021-02-20T14:03:00Z">
              <w:r>
                <w:rPr>
                  <w:color w:val="000000"/>
                </w:rPr>
                <w:t>141856,74</w:t>
              </w:r>
            </w:ins>
            <w:del w:id="3246" w:author="Габидуллин Олег Разилович" w:date="2021-02-20T14:03:00Z">
              <w:r w:rsidRPr="00BB6EE3" w:rsidDel="00074E9A">
                <w:rPr>
                  <w:color w:val="000000"/>
                  <w:sz w:val="18"/>
                  <w:szCs w:val="18"/>
                </w:rPr>
                <w:delText>147 531,0</w:delText>
              </w:r>
            </w:del>
          </w:p>
        </w:tc>
      </w:tr>
      <w:tr w:rsidR="00662CB4" w:rsidRPr="00BB6EE3" w14:paraId="53921CBE" w14:textId="77777777" w:rsidTr="00504C16">
        <w:trPr>
          <w:cantSplit/>
          <w:trHeight w:val="938"/>
        </w:trPr>
        <w:tc>
          <w:tcPr>
            <w:tcW w:w="223" w:type="dxa"/>
            <w:tcBorders>
              <w:top w:val="nil"/>
              <w:left w:val="single" w:sz="4" w:space="0" w:color="auto"/>
              <w:bottom w:val="single" w:sz="4" w:space="0" w:color="auto"/>
              <w:right w:val="single" w:sz="4" w:space="0" w:color="auto"/>
            </w:tcBorders>
            <w:shd w:val="clear" w:color="000000" w:fill="FFFFFF"/>
            <w:vAlign w:val="center"/>
            <w:hideMark/>
          </w:tcPr>
          <w:p w14:paraId="25F74F33" w14:textId="77777777" w:rsidR="00504C16" w:rsidRPr="00BB6EE3" w:rsidRDefault="00504C16" w:rsidP="00504C16">
            <w:pPr>
              <w:ind w:firstLine="0"/>
              <w:rPr>
                <w:b/>
                <w:bCs/>
                <w:color w:val="000000"/>
                <w:sz w:val="20"/>
                <w:szCs w:val="20"/>
              </w:rPr>
            </w:pPr>
            <w:r w:rsidRPr="00BB6EE3">
              <w:rPr>
                <w:b/>
                <w:bCs/>
                <w:color w:val="000000"/>
                <w:sz w:val="20"/>
                <w:szCs w:val="20"/>
              </w:rPr>
              <w:t>НДС</w:t>
            </w:r>
          </w:p>
        </w:tc>
        <w:tc>
          <w:tcPr>
            <w:tcW w:w="471" w:type="dxa"/>
            <w:tcBorders>
              <w:top w:val="nil"/>
              <w:left w:val="nil"/>
              <w:bottom w:val="single" w:sz="4" w:space="0" w:color="auto"/>
              <w:right w:val="single" w:sz="4" w:space="0" w:color="auto"/>
            </w:tcBorders>
            <w:shd w:val="clear" w:color="000000" w:fill="FFFFFF"/>
            <w:noWrap/>
            <w:textDirection w:val="btLr"/>
            <w:vAlign w:val="center"/>
            <w:hideMark/>
          </w:tcPr>
          <w:p w14:paraId="1BA61CD7" w14:textId="5773CA57" w:rsidR="00504C16" w:rsidRPr="00BB6EE3" w:rsidRDefault="00504C16" w:rsidP="00504C16">
            <w:pPr>
              <w:ind w:left="113" w:right="113" w:firstLine="0"/>
              <w:jc w:val="right"/>
              <w:rPr>
                <w:color w:val="000000"/>
                <w:sz w:val="18"/>
                <w:szCs w:val="18"/>
              </w:rPr>
            </w:pPr>
            <w:ins w:id="3247" w:author="Габидуллин Олег Разилович" w:date="2021-02-20T14:03:00Z">
              <w:r>
                <w:rPr>
                  <w:color w:val="000000"/>
                </w:rPr>
                <w:t>1301,00</w:t>
              </w:r>
            </w:ins>
            <w:del w:id="3248" w:author="Габидуллин Олег Разилович" w:date="2021-02-20T14:03:00Z">
              <w:r w:rsidRPr="00BB6EE3" w:rsidDel="00D85F73">
                <w:rPr>
                  <w:color w:val="000000"/>
                  <w:sz w:val="18"/>
                  <w:szCs w:val="18"/>
                </w:rPr>
                <w:delText>1301,0</w:delText>
              </w:r>
            </w:del>
          </w:p>
        </w:tc>
        <w:tc>
          <w:tcPr>
            <w:tcW w:w="565" w:type="dxa"/>
            <w:tcBorders>
              <w:top w:val="nil"/>
              <w:left w:val="nil"/>
              <w:bottom w:val="single" w:sz="4" w:space="0" w:color="auto"/>
              <w:right w:val="single" w:sz="4" w:space="0" w:color="auto"/>
            </w:tcBorders>
            <w:shd w:val="clear" w:color="000000" w:fill="FFFFFF"/>
            <w:noWrap/>
            <w:textDirection w:val="btLr"/>
            <w:vAlign w:val="center"/>
            <w:hideMark/>
          </w:tcPr>
          <w:p w14:paraId="4EAD1841" w14:textId="2A1FF71C" w:rsidR="00504C16" w:rsidRPr="00BB6EE3" w:rsidRDefault="00504C16" w:rsidP="00504C16">
            <w:pPr>
              <w:ind w:left="113" w:right="113" w:firstLine="0"/>
              <w:jc w:val="right"/>
              <w:rPr>
                <w:color w:val="000000"/>
                <w:sz w:val="18"/>
                <w:szCs w:val="18"/>
              </w:rPr>
            </w:pPr>
            <w:ins w:id="3249" w:author="Габидуллин Олег Разилович" w:date="2021-02-20T14:03:00Z">
              <w:r>
                <w:rPr>
                  <w:color w:val="000000"/>
                </w:rPr>
                <w:t>73070,64</w:t>
              </w:r>
            </w:ins>
            <w:del w:id="3250" w:author="Габидуллин Олег Разилович" w:date="2021-02-20T14:03:00Z">
              <w:r w:rsidRPr="00BB6EE3" w:rsidDel="00D85F73">
                <w:rPr>
                  <w:color w:val="000000"/>
                  <w:sz w:val="18"/>
                  <w:szCs w:val="18"/>
                </w:rPr>
                <w:delText>79463,0</w:delText>
              </w:r>
            </w:del>
          </w:p>
        </w:tc>
        <w:tc>
          <w:tcPr>
            <w:tcW w:w="565" w:type="dxa"/>
            <w:tcBorders>
              <w:top w:val="nil"/>
              <w:left w:val="nil"/>
              <w:bottom w:val="single" w:sz="4" w:space="0" w:color="auto"/>
              <w:right w:val="single" w:sz="4" w:space="0" w:color="auto"/>
            </w:tcBorders>
            <w:shd w:val="clear" w:color="000000" w:fill="FFFFFF"/>
            <w:noWrap/>
            <w:textDirection w:val="btLr"/>
            <w:vAlign w:val="center"/>
            <w:hideMark/>
          </w:tcPr>
          <w:p w14:paraId="61885FA3" w14:textId="6B278A88" w:rsidR="00504C16" w:rsidRPr="00BB6EE3" w:rsidRDefault="00504C16" w:rsidP="00504C16">
            <w:pPr>
              <w:ind w:left="113" w:right="113" w:firstLine="0"/>
              <w:jc w:val="right"/>
              <w:rPr>
                <w:color w:val="000000"/>
                <w:sz w:val="18"/>
                <w:szCs w:val="18"/>
              </w:rPr>
            </w:pPr>
            <w:ins w:id="3251" w:author="Габидуллин Олег Разилович" w:date="2021-02-20T14:03:00Z">
              <w:r>
                <w:rPr>
                  <w:color w:val="000000"/>
                </w:rPr>
                <w:t>194733,52</w:t>
              </w:r>
            </w:ins>
            <w:del w:id="3252" w:author="Габидуллин Олег Разилович" w:date="2021-02-20T14:03:00Z">
              <w:r w:rsidRPr="00BB6EE3" w:rsidDel="00D85F73">
                <w:rPr>
                  <w:color w:val="000000"/>
                  <w:sz w:val="18"/>
                  <w:szCs w:val="18"/>
                </w:rPr>
                <w:delText>175750,4</w:delText>
              </w:r>
            </w:del>
          </w:p>
        </w:tc>
        <w:tc>
          <w:tcPr>
            <w:tcW w:w="602" w:type="dxa"/>
            <w:tcBorders>
              <w:top w:val="nil"/>
              <w:left w:val="nil"/>
              <w:bottom w:val="single" w:sz="4" w:space="0" w:color="auto"/>
              <w:right w:val="single" w:sz="4" w:space="0" w:color="auto"/>
            </w:tcBorders>
            <w:shd w:val="clear" w:color="000000" w:fill="FFFFFF"/>
            <w:noWrap/>
            <w:textDirection w:val="btLr"/>
            <w:vAlign w:val="center"/>
            <w:hideMark/>
          </w:tcPr>
          <w:p w14:paraId="47C9CAE1" w14:textId="2F229CD6" w:rsidR="00504C16" w:rsidRPr="00BB6EE3" w:rsidRDefault="00504C16" w:rsidP="00504C16">
            <w:pPr>
              <w:ind w:left="113" w:right="113" w:firstLine="0"/>
              <w:jc w:val="right"/>
              <w:rPr>
                <w:color w:val="000000"/>
                <w:sz w:val="18"/>
                <w:szCs w:val="18"/>
              </w:rPr>
            </w:pPr>
            <w:ins w:id="3253" w:author="Габидуллин Олег Разилович" w:date="2021-02-20T14:03:00Z">
              <w:r>
                <w:rPr>
                  <w:color w:val="000000"/>
                </w:rPr>
                <w:t>494253,30</w:t>
              </w:r>
            </w:ins>
            <w:del w:id="3254" w:author="Габидуллин Олег Разилович" w:date="2021-02-20T14:03:00Z">
              <w:r w:rsidRPr="00BB6EE3" w:rsidDel="00D85F73">
                <w:rPr>
                  <w:color w:val="000000"/>
                  <w:sz w:val="18"/>
                  <w:szCs w:val="18"/>
                </w:rPr>
                <w:delText>497190,7</w:delText>
              </w:r>
            </w:del>
          </w:p>
        </w:tc>
        <w:tc>
          <w:tcPr>
            <w:tcW w:w="602" w:type="dxa"/>
            <w:tcBorders>
              <w:top w:val="nil"/>
              <w:left w:val="nil"/>
              <w:bottom w:val="single" w:sz="4" w:space="0" w:color="auto"/>
              <w:right w:val="single" w:sz="4" w:space="0" w:color="auto"/>
            </w:tcBorders>
            <w:shd w:val="clear" w:color="000000" w:fill="FFFFFF"/>
            <w:noWrap/>
            <w:textDirection w:val="btLr"/>
            <w:vAlign w:val="center"/>
            <w:hideMark/>
          </w:tcPr>
          <w:p w14:paraId="2378EB56" w14:textId="18AC20EF" w:rsidR="00504C16" w:rsidRPr="00BB6EE3" w:rsidRDefault="00504C16" w:rsidP="00504C16">
            <w:pPr>
              <w:ind w:left="113" w:right="113" w:firstLine="0"/>
              <w:jc w:val="right"/>
              <w:rPr>
                <w:color w:val="000000"/>
                <w:sz w:val="18"/>
                <w:szCs w:val="18"/>
              </w:rPr>
            </w:pPr>
            <w:ins w:id="3255" w:author="Габидуллин Олег Разилович" w:date="2021-02-20T14:03:00Z">
              <w:r>
                <w:rPr>
                  <w:color w:val="000000"/>
                </w:rPr>
                <w:t>516097,74</w:t>
              </w:r>
            </w:ins>
            <w:del w:id="3256" w:author="Габидуллин Олег Разилович" w:date="2021-02-20T14:03:00Z">
              <w:r w:rsidRPr="00BB6EE3" w:rsidDel="00D85F73">
                <w:rPr>
                  <w:color w:val="000000"/>
                  <w:sz w:val="18"/>
                  <w:szCs w:val="18"/>
                </w:rPr>
                <w:delText>387427,4</w:delText>
              </w:r>
            </w:del>
          </w:p>
        </w:tc>
        <w:tc>
          <w:tcPr>
            <w:tcW w:w="565" w:type="dxa"/>
            <w:tcBorders>
              <w:top w:val="nil"/>
              <w:left w:val="nil"/>
              <w:bottom w:val="single" w:sz="4" w:space="0" w:color="auto"/>
              <w:right w:val="single" w:sz="4" w:space="0" w:color="auto"/>
            </w:tcBorders>
            <w:shd w:val="clear" w:color="000000" w:fill="FFFFFF"/>
            <w:noWrap/>
            <w:textDirection w:val="btLr"/>
            <w:vAlign w:val="center"/>
            <w:hideMark/>
          </w:tcPr>
          <w:p w14:paraId="70E914A9" w14:textId="02A24950" w:rsidR="00504C16" w:rsidRPr="00BB6EE3" w:rsidRDefault="00504C16" w:rsidP="00504C16">
            <w:pPr>
              <w:ind w:left="113" w:right="113" w:firstLine="0"/>
              <w:jc w:val="right"/>
              <w:rPr>
                <w:color w:val="000000"/>
                <w:sz w:val="18"/>
                <w:szCs w:val="18"/>
              </w:rPr>
            </w:pPr>
            <w:ins w:id="3257" w:author="Габидуллин Олег Разилович" w:date="2021-02-20T14:03:00Z">
              <w:r>
                <w:rPr>
                  <w:color w:val="000000"/>
                </w:rPr>
                <w:t>261128,83</w:t>
              </w:r>
            </w:ins>
            <w:del w:id="3258" w:author="Габидуллин Олег Разилович" w:date="2021-02-20T14:03:00Z">
              <w:r w:rsidRPr="00BB6EE3" w:rsidDel="00D85F73">
                <w:rPr>
                  <w:color w:val="000000"/>
                  <w:sz w:val="18"/>
                  <w:szCs w:val="18"/>
                </w:rPr>
                <w:delText>222114,6</w:delText>
              </w:r>
            </w:del>
          </w:p>
        </w:tc>
        <w:tc>
          <w:tcPr>
            <w:tcW w:w="536" w:type="dxa"/>
            <w:tcBorders>
              <w:top w:val="nil"/>
              <w:left w:val="nil"/>
              <w:bottom w:val="single" w:sz="4" w:space="0" w:color="auto"/>
              <w:right w:val="single" w:sz="4" w:space="0" w:color="auto"/>
            </w:tcBorders>
            <w:shd w:val="clear" w:color="000000" w:fill="FFFFFF"/>
            <w:noWrap/>
            <w:textDirection w:val="btLr"/>
            <w:vAlign w:val="center"/>
            <w:hideMark/>
          </w:tcPr>
          <w:p w14:paraId="38CA901B" w14:textId="73F4730A" w:rsidR="00504C16" w:rsidRPr="00BB6EE3" w:rsidRDefault="00504C16" w:rsidP="00504C16">
            <w:pPr>
              <w:ind w:left="113" w:right="113" w:firstLine="0"/>
              <w:jc w:val="right"/>
              <w:rPr>
                <w:color w:val="000000"/>
                <w:sz w:val="18"/>
                <w:szCs w:val="18"/>
              </w:rPr>
            </w:pPr>
            <w:ins w:id="3259" w:author="Габидуллин Олег Разилович" w:date="2021-02-20T14:03:00Z">
              <w:r>
                <w:rPr>
                  <w:color w:val="000000"/>
                </w:rPr>
                <w:t>23693,54</w:t>
              </w:r>
            </w:ins>
            <w:del w:id="3260" w:author="Габидуллин Олег Разилович" w:date="2021-02-20T14:03:00Z">
              <w:r w:rsidRPr="00BB6EE3" w:rsidDel="00D85F73">
                <w:rPr>
                  <w:color w:val="000000"/>
                  <w:sz w:val="18"/>
                  <w:szCs w:val="18"/>
                </w:rPr>
                <w:delText>53283,5</w:delText>
              </w:r>
            </w:del>
          </w:p>
        </w:tc>
        <w:tc>
          <w:tcPr>
            <w:tcW w:w="563" w:type="dxa"/>
            <w:tcBorders>
              <w:top w:val="nil"/>
              <w:left w:val="nil"/>
              <w:bottom w:val="single" w:sz="4" w:space="0" w:color="auto"/>
              <w:right w:val="single" w:sz="4" w:space="0" w:color="auto"/>
            </w:tcBorders>
            <w:shd w:val="clear" w:color="000000" w:fill="FFFFFF"/>
            <w:noWrap/>
            <w:textDirection w:val="btLr"/>
            <w:vAlign w:val="center"/>
            <w:hideMark/>
          </w:tcPr>
          <w:p w14:paraId="4E072743" w14:textId="65996313" w:rsidR="00504C16" w:rsidRPr="00BB6EE3" w:rsidRDefault="00504C16" w:rsidP="00504C16">
            <w:pPr>
              <w:ind w:left="113" w:right="113" w:firstLine="0"/>
              <w:jc w:val="right"/>
              <w:rPr>
                <w:color w:val="000000"/>
                <w:sz w:val="18"/>
                <w:szCs w:val="18"/>
              </w:rPr>
            </w:pPr>
            <w:ins w:id="3261" w:author="Габидуллин Олег Разилович" w:date="2021-02-20T14:03:00Z">
              <w:r>
                <w:rPr>
                  <w:color w:val="000000"/>
                </w:rPr>
                <w:t>19933,33</w:t>
              </w:r>
            </w:ins>
            <w:del w:id="3262" w:author="Габидуллин Олег Разилович" w:date="2021-02-20T14:03:00Z">
              <w:r w:rsidRPr="00BB6EE3" w:rsidDel="00D85F73">
                <w:rPr>
                  <w:color w:val="000000"/>
                  <w:sz w:val="18"/>
                  <w:szCs w:val="18"/>
                </w:rPr>
                <w:delText>20730,7</w:delText>
              </w:r>
            </w:del>
          </w:p>
        </w:tc>
        <w:tc>
          <w:tcPr>
            <w:tcW w:w="600" w:type="dxa"/>
            <w:tcBorders>
              <w:top w:val="nil"/>
              <w:left w:val="nil"/>
              <w:bottom w:val="single" w:sz="4" w:space="0" w:color="auto"/>
              <w:right w:val="single" w:sz="4" w:space="0" w:color="auto"/>
            </w:tcBorders>
            <w:shd w:val="clear" w:color="000000" w:fill="FFFFFF"/>
            <w:noWrap/>
            <w:textDirection w:val="btLr"/>
            <w:vAlign w:val="center"/>
            <w:hideMark/>
          </w:tcPr>
          <w:p w14:paraId="037A0BD0" w14:textId="29499C19" w:rsidR="00504C16" w:rsidRPr="00BB6EE3" w:rsidRDefault="00504C16" w:rsidP="00504C16">
            <w:pPr>
              <w:ind w:left="113" w:right="113" w:firstLine="0"/>
              <w:jc w:val="right"/>
              <w:rPr>
                <w:color w:val="000000"/>
                <w:sz w:val="18"/>
                <w:szCs w:val="18"/>
              </w:rPr>
            </w:pPr>
            <w:ins w:id="3263" w:author="Габидуллин Олег Разилович" w:date="2021-02-20T14:03:00Z">
              <w:r>
                <w:rPr>
                  <w:color w:val="000000"/>
                </w:rPr>
                <w:t>20730,67</w:t>
              </w:r>
            </w:ins>
            <w:del w:id="3264" w:author="Габидуллин Олег Разилович" w:date="2021-02-20T14:03:00Z">
              <w:r w:rsidRPr="00BB6EE3" w:rsidDel="00D85F73">
                <w:rPr>
                  <w:color w:val="000000"/>
                  <w:sz w:val="18"/>
                  <w:szCs w:val="18"/>
                </w:rPr>
                <w:delText>21559,9</w:delText>
              </w:r>
            </w:del>
          </w:p>
        </w:tc>
        <w:tc>
          <w:tcPr>
            <w:tcW w:w="600" w:type="dxa"/>
            <w:tcBorders>
              <w:top w:val="nil"/>
              <w:left w:val="nil"/>
              <w:bottom w:val="single" w:sz="4" w:space="0" w:color="auto"/>
              <w:right w:val="single" w:sz="4" w:space="0" w:color="auto"/>
            </w:tcBorders>
            <w:shd w:val="clear" w:color="000000" w:fill="FFFFFF"/>
            <w:noWrap/>
            <w:textDirection w:val="btLr"/>
            <w:vAlign w:val="center"/>
            <w:hideMark/>
          </w:tcPr>
          <w:p w14:paraId="7C23CF33" w14:textId="08B9FD38" w:rsidR="00504C16" w:rsidRPr="00BB6EE3" w:rsidRDefault="00504C16" w:rsidP="00504C16">
            <w:pPr>
              <w:ind w:left="113" w:right="113" w:firstLine="0"/>
              <w:jc w:val="right"/>
              <w:rPr>
                <w:color w:val="000000"/>
                <w:sz w:val="18"/>
                <w:szCs w:val="18"/>
              </w:rPr>
            </w:pPr>
            <w:ins w:id="3265" w:author="Габидуллин Олег Разилович" w:date="2021-02-20T14:03:00Z">
              <w:r>
                <w:rPr>
                  <w:color w:val="000000"/>
                </w:rPr>
                <w:t>21559,89</w:t>
              </w:r>
            </w:ins>
            <w:del w:id="3266" w:author="Габидуллин Олег Разилович" w:date="2021-02-20T14:03:00Z">
              <w:r w:rsidRPr="00BB6EE3" w:rsidDel="00D85F73">
                <w:rPr>
                  <w:color w:val="000000"/>
                  <w:sz w:val="18"/>
                  <w:szCs w:val="18"/>
                </w:rPr>
                <w:delText>22422,3</w:delText>
              </w:r>
            </w:del>
          </w:p>
        </w:tc>
        <w:tc>
          <w:tcPr>
            <w:tcW w:w="600" w:type="dxa"/>
            <w:tcBorders>
              <w:top w:val="nil"/>
              <w:left w:val="nil"/>
              <w:bottom w:val="single" w:sz="4" w:space="0" w:color="auto"/>
              <w:right w:val="single" w:sz="4" w:space="0" w:color="auto"/>
            </w:tcBorders>
            <w:shd w:val="clear" w:color="000000" w:fill="FFFFFF"/>
            <w:noWrap/>
            <w:textDirection w:val="btLr"/>
            <w:vAlign w:val="center"/>
            <w:hideMark/>
          </w:tcPr>
          <w:p w14:paraId="04D0D0EA" w14:textId="0018E994" w:rsidR="00504C16" w:rsidRPr="00BB6EE3" w:rsidRDefault="00504C16" w:rsidP="00504C16">
            <w:pPr>
              <w:ind w:left="113" w:right="113" w:firstLine="0"/>
              <w:jc w:val="right"/>
              <w:rPr>
                <w:color w:val="000000"/>
                <w:sz w:val="18"/>
                <w:szCs w:val="18"/>
              </w:rPr>
            </w:pPr>
            <w:ins w:id="3267" w:author="Габидуллин Олег Разилович" w:date="2021-02-20T14:03:00Z">
              <w:r>
                <w:rPr>
                  <w:color w:val="000000"/>
                </w:rPr>
                <w:t>22422,29</w:t>
              </w:r>
            </w:ins>
            <w:del w:id="3268" w:author="Габидуллин Олег Разилович" w:date="2021-02-20T14:03:00Z">
              <w:r w:rsidRPr="00BB6EE3" w:rsidDel="00D85F73">
                <w:rPr>
                  <w:color w:val="000000"/>
                  <w:sz w:val="18"/>
                  <w:szCs w:val="18"/>
                </w:rPr>
                <w:delText>23319,2</w:delText>
              </w:r>
            </w:del>
          </w:p>
        </w:tc>
        <w:tc>
          <w:tcPr>
            <w:tcW w:w="600" w:type="dxa"/>
            <w:tcBorders>
              <w:top w:val="nil"/>
              <w:left w:val="nil"/>
              <w:bottom w:val="single" w:sz="4" w:space="0" w:color="auto"/>
              <w:right w:val="single" w:sz="4" w:space="0" w:color="auto"/>
            </w:tcBorders>
            <w:shd w:val="clear" w:color="000000" w:fill="FFFFFF"/>
            <w:noWrap/>
            <w:textDirection w:val="btLr"/>
            <w:vAlign w:val="center"/>
            <w:hideMark/>
          </w:tcPr>
          <w:p w14:paraId="59EB5E5F" w14:textId="70D0404F" w:rsidR="00504C16" w:rsidRPr="00BB6EE3" w:rsidRDefault="00504C16" w:rsidP="00504C16">
            <w:pPr>
              <w:ind w:left="113" w:right="113" w:firstLine="0"/>
              <w:jc w:val="right"/>
              <w:rPr>
                <w:color w:val="000000"/>
                <w:sz w:val="18"/>
                <w:szCs w:val="18"/>
              </w:rPr>
            </w:pPr>
            <w:ins w:id="3269" w:author="Габидуллин Олег Разилович" w:date="2021-02-20T14:03:00Z">
              <w:r>
                <w:rPr>
                  <w:color w:val="000000"/>
                </w:rPr>
                <w:t>23319,18</w:t>
              </w:r>
            </w:ins>
            <w:del w:id="3270" w:author="Габидуллин Олег Разилович" w:date="2021-02-20T14:03:00Z">
              <w:r w:rsidRPr="00BB6EE3" w:rsidDel="00D85F73">
                <w:rPr>
                  <w:color w:val="000000"/>
                  <w:sz w:val="18"/>
                  <w:szCs w:val="18"/>
                </w:rPr>
                <w:delText>24251,9</w:delText>
              </w:r>
            </w:del>
          </w:p>
        </w:tc>
        <w:tc>
          <w:tcPr>
            <w:tcW w:w="600" w:type="dxa"/>
            <w:tcBorders>
              <w:top w:val="nil"/>
              <w:left w:val="nil"/>
              <w:bottom w:val="single" w:sz="4" w:space="0" w:color="auto"/>
              <w:right w:val="single" w:sz="4" w:space="0" w:color="auto"/>
            </w:tcBorders>
            <w:shd w:val="clear" w:color="000000" w:fill="FFFFFF"/>
            <w:noWrap/>
            <w:textDirection w:val="btLr"/>
            <w:vAlign w:val="center"/>
            <w:hideMark/>
          </w:tcPr>
          <w:p w14:paraId="359059A6" w14:textId="3414E09A" w:rsidR="00504C16" w:rsidRPr="00BB6EE3" w:rsidRDefault="00504C16" w:rsidP="00504C16">
            <w:pPr>
              <w:ind w:left="113" w:right="113" w:firstLine="0"/>
              <w:jc w:val="right"/>
              <w:rPr>
                <w:color w:val="000000"/>
                <w:sz w:val="18"/>
                <w:szCs w:val="18"/>
              </w:rPr>
            </w:pPr>
            <w:ins w:id="3271" w:author="Габидуллин Олег Разилович" w:date="2021-02-20T14:03:00Z">
              <w:r>
                <w:rPr>
                  <w:color w:val="000000"/>
                </w:rPr>
                <w:t>24251,95</w:t>
              </w:r>
            </w:ins>
            <w:del w:id="3272" w:author="Габидуллин Олег Разилович" w:date="2021-02-20T14:03:00Z">
              <w:r w:rsidRPr="00BB6EE3" w:rsidDel="00D85F73">
                <w:rPr>
                  <w:color w:val="000000"/>
                  <w:sz w:val="18"/>
                  <w:szCs w:val="18"/>
                </w:rPr>
                <w:delText>25222,0</w:delText>
              </w:r>
            </w:del>
          </w:p>
        </w:tc>
        <w:tc>
          <w:tcPr>
            <w:tcW w:w="600" w:type="dxa"/>
            <w:tcBorders>
              <w:top w:val="nil"/>
              <w:left w:val="nil"/>
              <w:bottom w:val="single" w:sz="4" w:space="0" w:color="auto"/>
              <w:right w:val="single" w:sz="4" w:space="0" w:color="auto"/>
            </w:tcBorders>
            <w:shd w:val="clear" w:color="000000" w:fill="FFFFFF"/>
            <w:noWrap/>
            <w:textDirection w:val="btLr"/>
            <w:vAlign w:val="center"/>
            <w:hideMark/>
          </w:tcPr>
          <w:p w14:paraId="7DCC07CC" w14:textId="38E526B1" w:rsidR="00504C16" w:rsidRPr="00BB6EE3" w:rsidRDefault="00504C16" w:rsidP="00504C16">
            <w:pPr>
              <w:ind w:left="113" w:right="113" w:firstLine="0"/>
              <w:jc w:val="right"/>
              <w:rPr>
                <w:color w:val="000000"/>
                <w:sz w:val="18"/>
                <w:szCs w:val="18"/>
              </w:rPr>
            </w:pPr>
            <w:ins w:id="3273" w:author="Габидуллин Олег Разилович" w:date="2021-02-20T14:03:00Z">
              <w:r>
                <w:rPr>
                  <w:color w:val="000000"/>
                </w:rPr>
                <w:t>25222,03</w:t>
              </w:r>
            </w:ins>
            <w:del w:id="3274" w:author="Габидуллин Олег Разилович" w:date="2021-02-20T14:03:00Z">
              <w:r w:rsidRPr="00BB6EE3" w:rsidDel="00D85F73">
                <w:rPr>
                  <w:color w:val="000000"/>
                  <w:sz w:val="18"/>
                  <w:szCs w:val="18"/>
                </w:rPr>
                <w:delText>26230,9</w:delText>
              </w:r>
            </w:del>
          </w:p>
        </w:tc>
        <w:tc>
          <w:tcPr>
            <w:tcW w:w="600" w:type="dxa"/>
            <w:tcBorders>
              <w:top w:val="nil"/>
              <w:left w:val="nil"/>
              <w:bottom w:val="single" w:sz="4" w:space="0" w:color="auto"/>
              <w:right w:val="single" w:sz="4" w:space="0" w:color="auto"/>
            </w:tcBorders>
            <w:shd w:val="clear" w:color="000000" w:fill="FFFFFF"/>
            <w:noWrap/>
            <w:textDirection w:val="btLr"/>
            <w:vAlign w:val="center"/>
            <w:hideMark/>
          </w:tcPr>
          <w:p w14:paraId="17541CCA" w14:textId="039BCCA0" w:rsidR="00504C16" w:rsidRPr="00BB6EE3" w:rsidRDefault="00504C16" w:rsidP="00504C16">
            <w:pPr>
              <w:ind w:left="113" w:right="113" w:firstLine="0"/>
              <w:jc w:val="right"/>
              <w:rPr>
                <w:color w:val="000000"/>
                <w:sz w:val="18"/>
                <w:szCs w:val="18"/>
              </w:rPr>
            </w:pPr>
            <w:ins w:id="3275" w:author="Габидуллин Олег Разилович" w:date="2021-02-20T14:03:00Z">
              <w:r>
                <w:rPr>
                  <w:color w:val="000000"/>
                </w:rPr>
                <w:t>26230,91</w:t>
              </w:r>
            </w:ins>
            <w:del w:id="3276" w:author="Габидуллин Олег Разилович" w:date="2021-02-20T14:03:00Z">
              <w:r w:rsidRPr="00BB6EE3" w:rsidDel="00D85F73">
                <w:rPr>
                  <w:color w:val="000000"/>
                  <w:sz w:val="18"/>
                  <w:szCs w:val="18"/>
                </w:rPr>
                <w:delText>27280,1</w:delText>
              </w:r>
            </w:del>
          </w:p>
        </w:tc>
        <w:tc>
          <w:tcPr>
            <w:tcW w:w="600" w:type="dxa"/>
            <w:tcBorders>
              <w:top w:val="nil"/>
              <w:left w:val="nil"/>
              <w:bottom w:val="single" w:sz="4" w:space="0" w:color="auto"/>
              <w:right w:val="single" w:sz="4" w:space="0" w:color="auto"/>
            </w:tcBorders>
            <w:shd w:val="clear" w:color="000000" w:fill="FFFFFF"/>
            <w:noWrap/>
            <w:textDirection w:val="btLr"/>
            <w:vAlign w:val="center"/>
            <w:hideMark/>
          </w:tcPr>
          <w:p w14:paraId="10E138A5" w14:textId="77649281" w:rsidR="00504C16" w:rsidRPr="00BB6EE3" w:rsidRDefault="00504C16" w:rsidP="00504C16">
            <w:pPr>
              <w:ind w:left="113" w:right="113" w:firstLine="0"/>
              <w:jc w:val="right"/>
              <w:rPr>
                <w:color w:val="000000"/>
                <w:sz w:val="18"/>
                <w:szCs w:val="18"/>
              </w:rPr>
            </w:pPr>
            <w:ins w:id="3277" w:author="Габидуллин Олег Разилович" w:date="2021-02-20T14:03:00Z">
              <w:r>
                <w:rPr>
                  <w:color w:val="000000"/>
                </w:rPr>
                <w:t>27280,14</w:t>
              </w:r>
            </w:ins>
            <w:del w:id="3278" w:author="Габидуллин Олег Разилович" w:date="2021-02-20T14:03:00Z">
              <w:r w:rsidRPr="00BB6EE3" w:rsidDel="00D85F73">
                <w:rPr>
                  <w:color w:val="000000"/>
                  <w:sz w:val="18"/>
                  <w:szCs w:val="18"/>
                </w:rPr>
                <w:delText>28371,3</w:delText>
              </w:r>
            </w:del>
          </w:p>
        </w:tc>
        <w:tc>
          <w:tcPr>
            <w:tcW w:w="600" w:type="dxa"/>
            <w:tcBorders>
              <w:top w:val="nil"/>
              <w:left w:val="nil"/>
              <w:bottom w:val="single" w:sz="4" w:space="0" w:color="auto"/>
              <w:right w:val="single" w:sz="4" w:space="0" w:color="auto"/>
            </w:tcBorders>
            <w:shd w:val="clear" w:color="000000" w:fill="FFFFFF"/>
            <w:noWrap/>
            <w:textDirection w:val="btLr"/>
            <w:vAlign w:val="center"/>
            <w:hideMark/>
          </w:tcPr>
          <w:p w14:paraId="2B46BB74" w14:textId="2B895F3E" w:rsidR="00504C16" w:rsidRPr="00BB6EE3" w:rsidRDefault="00504C16" w:rsidP="00504C16">
            <w:pPr>
              <w:ind w:left="113" w:right="113" w:firstLine="0"/>
              <w:jc w:val="right"/>
              <w:rPr>
                <w:color w:val="000000"/>
                <w:sz w:val="18"/>
                <w:szCs w:val="18"/>
              </w:rPr>
            </w:pPr>
            <w:ins w:id="3279" w:author="Габидуллин Олег Разилович" w:date="2021-02-20T14:03:00Z">
              <w:r>
                <w:rPr>
                  <w:color w:val="000000"/>
                </w:rPr>
                <w:t>28371,35</w:t>
              </w:r>
            </w:ins>
            <w:del w:id="3280" w:author="Габидуллин Олег Разилович" w:date="2021-02-20T14:03:00Z">
              <w:r w:rsidRPr="00BB6EE3" w:rsidDel="00D85F73">
                <w:rPr>
                  <w:color w:val="000000"/>
                  <w:sz w:val="18"/>
                  <w:szCs w:val="18"/>
                </w:rPr>
                <w:delText>29506,2</w:delText>
              </w:r>
            </w:del>
          </w:p>
        </w:tc>
      </w:tr>
      <w:tr w:rsidR="00662CB4" w:rsidRPr="00BB6EE3" w14:paraId="604160C9" w14:textId="77777777" w:rsidTr="00504C16">
        <w:trPr>
          <w:cantSplit/>
          <w:trHeight w:val="981"/>
        </w:trPr>
        <w:tc>
          <w:tcPr>
            <w:tcW w:w="223" w:type="dxa"/>
            <w:tcBorders>
              <w:top w:val="nil"/>
              <w:left w:val="single" w:sz="4" w:space="0" w:color="auto"/>
              <w:bottom w:val="single" w:sz="4" w:space="0" w:color="auto"/>
              <w:right w:val="single" w:sz="4" w:space="0" w:color="auto"/>
            </w:tcBorders>
            <w:shd w:val="clear" w:color="000000" w:fill="FFFFFF"/>
            <w:vAlign w:val="center"/>
            <w:hideMark/>
          </w:tcPr>
          <w:p w14:paraId="2765896E" w14:textId="77777777" w:rsidR="00504C16" w:rsidRPr="00BB6EE3" w:rsidRDefault="00504C16" w:rsidP="00504C16">
            <w:pPr>
              <w:ind w:firstLine="0"/>
              <w:rPr>
                <w:b/>
                <w:bCs/>
                <w:color w:val="000000"/>
                <w:sz w:val="20"/>
                <w:szCs w:val="20"/>
              </w:rPr>
            </w:pPr>
            <w:r w:rsidRPr="00BB6EE3">
              <w:rPr>
                <w:b/>
                <w:bCs/>
                <w:color w:val="000000"/>
                <w:sz w:val="20"/>
                <w:szCs w:val="20"/>
              </w:rPr>
              <w:t>Вс</w:t>
            </w:r>
            <w:r w:rsidRPr="00BB6EE3">
              <w:rPr>
                <w:b/>
                <w:bCs/>
                <w:color w:val="000000"/>
                <w:sz w:val="20"/>
                <w:szCs w:val="20"/>
              </w:rPr>
              <w:t>е</w:t>
            </w:r>
            <w:r w:rsidRPr="00BB6EE3">
              <w:rPr>
                <w:b/>
                <w:bCs/>
                <w:color w:val="000000"/>
                <w:sz w:val="20"/>
                <w:szCs w:val="20"/>
              </w:rPr>
              <w:t>го к</w:t>
            </w:r>
            <w:r w:rsidRPr="00BB6EE3">
              <w:rPr>
                <w:b/>
                <w:bCs/>
                <w:color w:val="000000"/>
                <w:sz w:val="20"/>
                <w:szCs w:val="20"/>
              </w:rPr>
              <w:t>а</w:t>
            </w:r>
            <w:r w:rsidRPr="00BB6EE3">
              <w:rPr>
                <w:b/>
                <w:bCs/>
                <w:color w:val="000000"/>
                <w:sz w:val="20"/>
                <w:szCs w:val="20"/>
              </w:rPr>
              <w:t>п</w:t>
            </w:r>
            <w:r w:rsidRPr="00BB6EE3">
              <w:rPr>
                <w:b/>
                <w:bCs/>
                <w:color w:val="000000"/>
                <w:sz w:val="20"/>
                <w:szCs w:val="20"/>
              </w:rPr>
              <w:t>и</w:t>
            </w:r>
            <w:r w:rsidRPr="00BB6EE3">
              <w:rPr>
                <w:b/>
                <w:bCs/>
                <w:color w:val="000000"/>
                <w:sz w:val="20"/>
                <w:szCs w:val="20"/>
              </w:rPr>
              <w:t>тальных з</w:t>
            </w:r>
            <w:r w:rsidRPr="00BB6EE3">
              <w:rPr>
                <w:b/>
                <w:bCs/>
                <w:color w:val="000000"/>
                <w:sz w:val="20"/>
                <w:szCs w:val="20"/>
              </w:rPr>
              <w:t>а</w:t>
            </w:r>
            <w:r w:rsidRPr="00BB6EE3">
              <w:rPr>
                <w:b/>
                <w:bCs/>
                <w:color w:val="000000"/>
                <w:sz w:val="20"/>
                <w:szCs w:val="20"/>
              </w:rPr>
              <w:t>трат с НДС</w:t>
            </w:r>
          </w:p>
        </w:tc>
        <w:tc>
          <w:tcPr>
            <w:tcW w:w="471" w:type="dxa"/>
            <w:tcBorders>
              <w:top w:val="nil"/>
              <w:left w:val="nil"/>
              <w:bottom w:val="single" w:sz="4" w:space="0" w:color="auto"/>
              <w:right w:val="single" w:sz="4" w:space="0" w:color="auto"/>
            </w:tcBorders>
            <w:shd w:val="clear" w:color="000000" w:fill="FFFFFF"/>
            <w:noWrap/>
            <w:textDirection w:val="btLr"/>
            <w:vAlign w:val="center"/>
            <w:hideMark/>
          </w:tcPr>
          <w:p w14:paraId="7D5603B8" w14:textId="3212BF49" w:rsidR="00504C16" w:rsidRPr="00BB6EE3" w:rsidRDefault="00504C16" w:rsidP="00504C16">
            <w:pPr>
              <w:ind w:left="113" w:right="113" w:firstLine="0"/>
              <w:jc w:val="right"/>
              <w:rPr>
                <w:color w:val="000000"/>
                <w:sz w:val="18"/>
                <w:szCs w:val="18"/>
              </w:rPr>
            </w:pPr>
            <w:ins w:id="3281" w:author="Габидуллин Олег Разилович" w:date="2021-02-20T14:03:00Z">
              <w:r>
                <w:rPr>
                  <w:color w:val="000000"/>
                </w:rPr>
                <w:t>7806,00</w:t>
              </w:r>
            </w:ins>
            <w:del w:id="3282" w:author="Габидуллин Олег Разилович" w:date="2021-02-20T14:03:00Z">
              <w:r w:rsidRPr="00BB6EE3" w:rsidDel="00D85F73">
                <w:rPr>
                  <w:color w:val="000000"/>
                  <w:sz w:val="18"/>
                  <w:szCs w:val="18"/>
                </w:rPr>
                <w:delText>7806,0</w:delText>
              </w:r>
            </w:del>
          </w:p>
        </w:tc>
        <w:tc>
          <w:tcPr>
            <w:tcW w:w="565" w:type="dxa"/>
            <w:tcBorders>
              <w:top w:val="nil"/>
              <w:left w:val="nil"/>
              <w:bottom w:val="single" w:sz="4" w:space="0" w:color="auto"/>
              <w:right w:val="single" w:sz="4" w:space="0" w:color="auto"/>
            </w:tcBorders>
            <w:shd w:val="clear" w:color="000000" w:fill="FFFFFF"/>
            <w:noWrap/>
            <w:textDirection w:val="btLr"/>
            <w:vAlign w:val="center"/>
            <w:hideMark/>
          </w:tcPr>
          <w:p w14:paraId="67D9A3FA" w14:textId="1EE408BB" w:rsidR="00504C16" w:rsidRPr="00BB6EE3" w:rsidRDefault="00504C16" w:rsidP="00504C16">
            <w:pPr>
              <w:ind w:left="113" w:right="113" w:firstLine="0"/>
              <w:jc w:val="right"/>
              <w:rPr>
                <w:color w:val="000000"/>
                <w:sz w:val="18"/>
                <w:szCs w:val="18"/>
              </w:rPr>
            </w:pPr>
            <w:ins w:id="3283" w:author="Габидуллин Олег Разилович" w:date="2021-02-20T14:03:00Z">
              <w:r>
                <w:rPr>
                  <w:color w:val="000000"/>
                </w:rPr>
                <w:t>438423,83</w:t>
              </w:r>
            </w:ins>
            <w:del w:id="3284" w:author="Габидуллин Олег Разилович" w:date="2021-02-20T14:03:00Z">
              <w:r w:rsidRPr="00BB6EE3" w:rsidDel="00D85F73">
                <w:rPr>
                  <w:color w:val="000000"/>
                  <w:sz w:val="18"/>
                  <w:szCs w:val="18"/>
                </w:rPr>
                <w:delText>476778,1</w:delText>
              </w:r>
            </w:del>
          </w:p>
        </w:tc>
        <w:tc>
          <w:tcPr>
            <w:tcW w:w="565" w:type="dxa"/>
            <w:tcBorders>
              <w:top w:val="nil"/>
              <w:left w:val="nil"/>
              <w:bottom w:val="single" w:sz="4" w:space="0" w:color="auto"/>
              <w:right w:val="single" w:sz="4" w:space="0" w:color="auto"/>
            </w:tcBorders>
            <w:shd w:val="clear" w:color="000000" w:fill="FFFFFF"/>
            <w:noWrap/>
            <w:textDirection w:val="btLr"/>
            <w:vAlign w:val="center"/>
            <w:hideMark/>
          </w:tcPr>
          <w:p w14:paraId="23748AA9" w14:textId="1B637BE0" w:rsidR="00504C16" w:rsidRPr="00BB6EE3" w:rsidRDefault="00504C16" w:rsidP="00504C16">
            <w:pPr>
              <w:ind w:left="113" w:right="113" w:firstLine="0"/>
              <w:jc w:val="right"/>
              <w:rPr>
                <w:color w:val="000000"/>
                <w:sz w:val="18"/>
                <w:szCs w:val="18"/>
              </w:rPr>
            </w:pPr>
            <w:ins w:id="3285" w:author="Габидуллин Олег Разилович" w:date="2021-02-20T14:03:00Z">
              <w:r>
                <w:rPr>
                  <w:color w:val="000000"/>
                </w:rPr>
                <w:t>1168401,14</w:t>
              </w:r>
            </w:ins>
            <w:del w:id="3286" w:author="Габидуллин Олег Разилович" w:date="2021-02-20T14:03:00Z">
              <w:r w:rsidRPr="00BB6EE3" w:rsidDel="00D85F73">
                <w:rPr>
                  <w:color w:val="000000"/>
                  <w:sz w:val="18"/>
                  <w:szCs w:val="18"/>
                </w:rPr>
                <w:delText>1054502,3</w:delText>
              </w:r>
            </w:del>
          </w:p>
        </w:tc>
        <w:tc>
          <w:tcPr>
            <w:tcW w:w="602" w:type="dxa"/>
            <w:tcBorders>
              <w:top w:val="nil"/>
              <w:left w:val="nil"/>
              <w:bottom w:val="single" w:sz="4" w:space="0" w:color="auto"/>
              <w:right w:val="single" w:sz="4" w:space="0" w:color="auto"/>
            </w:tcBorders>
            <w:shd w:val="clear" w:color="000000" w:fill="FFFFFF"/>
            <w:noWrap/>
            <w:textDirection w:val="btLr"/>
            <w:vAlign w:val="center"/>
            <w:hideMark/>
          </w:tcPr>
          <w:p w14:paraId="48F82AE5" w14:textId="10F62442" w:rsidR="00504C16" w:rsidRPr="00BB6EE3" w:rsidRDefault="00504C16" w:rsidP="00504C16">
            <w:pPr>
              <w:ind w:left="113" w:right="113" w:firstLine="0"/>
              <w:jc w:val="right"/>
              <w:rPr>
                <w:color w:val="000000"/>
                <w:sz w:val="18"/>
                <w:szCs w:val="18"/>
              </w:rPr>
            </w:pPr>
            <w:ins w:id="3287" w:author="Габидуллин Олег Разилович" w:date="2021-02-20T14:03:00Z">
              <w:r>
                <w:rPr>
                  <w:color w:val="000000"/>
                </w:rPr>
                <w:t>2965519,79</w:t>
              </w:r>
            </w:ins>
            <w:del w:id="3288" w:author="Габидуллин Олег Разилович" w:date="2021-02-20T14:03:00Z">
              <w:r w:rsidRPr="00BB6EE3" w:rsidDel="00D85F73">
                <w:rPr>
                  <w:color w:val="000000"/>
                  <w:sz w:val="18"/>
                  <w:szCs w:val="18"/>
                </w:rPr>
                <w:delText>2983144,1</w:delText>
              </w:r>
            </w:del>
          </w:p>
        </w:tc>
        <w:tc>
          <w:tcPr>
            <w:tcW w:w="602" w:type="dxa"/>
            <w:tcBorders>
              <w:top w:val="nil"/>
              <w:left w:val="nil"/>
              <w:bottom w:val="single" w:sz="4" w:space="0" w:color="auto"/>
              <w:right w:val="single" w:sz="4" w:space="0" w:color="auto"/>
            </w:tcBorders>
            <w:shd w:val="clear" w:color="000000" w:fill="FFFFFF"/>
            <w:noWrap/>
            <w:textDirection w:val="btLr"/>
            <w:vAlign w:val="center"/>
            <w:hideMark/>
          </w:tcPr>
          <w:p w14:paraId="73926130" w14:textId="345C5E40" w:rsidR="00504C16" w:rsidRPr="00BB6EE3" w:rsidRDefault="00504C16" w:rsidP="00504C16">
            <w:pPr>
              <w:ind w:left="113" w:right="113" w:firstLine="0"/>
              <w:jc w:val="right"/>
              <w:rPr>
                <w:color w:val="000000"/>
                <w:sz w:val="18"/>
                <w:szCs w:val="18"/>
              </w:rPr>
            </w:pPr>
            <w:ins w:id="3289" w:author="Габидуллин Олег Разилович" w:date="2021-02-20T14:03:00Z">
              <w:r>
                <w:rPr>
                  <w:color w:val="000000"/>
                </w:rPr>
                <w:t>3096586,45</w:t>
              </w:r>
            </w:ins>
            <w:del w:id="3290" w:author="Габидуллин Олег Разилович" w:date="2021-02-20T14:03:00Z">
              <w:r w:rsidRPr="00BB6EE3" w:rsidDel="00D85F73">
                <w:rPr>
                  <w:color w:val="000000"/>
                  <w:sz w:val="18"/>
                  <w:szCs w:val="18"/>
                </w:rPr>
                <w:delText>2324564,2</w:delText>
              </w:r>
            </w:del>
          </w:p>
        </w:tc>
        <w:tc>
          <w:tcPr>
            <w:tcW w:w="565" w:type="dxa"/>
            <w:tcBorders>
              <w:top w:val="nil"/>
              <w:left w:val="nil"/>
              <w:bottom w:val="single" w:sz="4" w:space="0" w:color="auto"/>
              <w:right w:val="single" w:sz="4" w:space="0" w:color="auto"/>
            </w:tcBorders>
            <w:shd w:val="clear" w:color="000000" w:fill="FFFFFF"/>
            <w:noWrap/>
            <w:textDirection w:val="btLr"/>
            <w:vAlign w:val="center"/>
            <w:hideMark/>
          </w:tcPr>
          <w:p w14:paraId="51A77203" w14:textId="3662051B" w:rsidR="00504C16" w:rsidRPr="00BB6EE3" w:rsidRDefault="00504C16" w:rsidP="00504C16">
            <w:pPr>
              <w:ind w:left="113" w:right="113" w:firstLine="0"/>
              <w:jc w:val="right"/>
              <w:rPr>
                <w:color w:val="000000"/>
                <w:sz w:val="18"/>
                <w:szCs w:val="18"/>
              </w:rPr>
            </w:pPr>
            <w:ins w:id="3291" w:author="Габидуллин Олег Разилович" w:date="2021-02-20T14:03:00Z">
              <w:r>
                <w:rPr>
                  <w:color w:val="000000"/>
                </w:rPr>
                <w:t>1566772,96</w:t>
              </w:r>
            </w:ins>
            <w:del w:id="3292" w:author="Габидуллин Олег Разилович" w:date="2021-02-20T14:03:00Z">
              <w:r w:rsidRPr="00BB6EE3" w:rsidDel="00D85F73">
                <w:rPr>
                  <w:color w:val="000000"/>
                  <w:sz w:val="18"/>
                  <w:szCs w:val="18"/>
                </w:rPr>
                <w:delText>1332687,5</w:delText>
              </w:r>
            </w:del>
          </w:p>
        </w:tc>
        <w:tc>
          <w:tcPr>
            <w:tcW w:w="536" w:type="dxa"/>
            <w:tcBorders>
              <w:top w:val="nil"/>
              <w:left w:val="nil"/>
              <w:bottom w:val="single" w:sz="4" w:space="0" w:color="auto"/>
              <w:right w:val="single" w:sz="4" w:space="0" w:color="auto"/>
            </w:tcBorders>
            <w:shd w:val="clear" w:color="000000" w:fill="FFFFFF"/>
            <w:noWrap/>
            <w:textDirection w:val="btLr"/>
            <w:vAlign w:val="center"/>
            <w:hideMark/>
          </w:tcPr>
          <w:p w14:paraId="1FCDB56F" w14:textId="3E246D85" w:rsidR="00504C16" w:rsidRPr="00BB6EE3" w:rsidRDefault="00504C16" w:rsidP="00504C16">
            <w:pPr>
              <w:ind w:left="113" w:right="113" w:firstLine="0"/>
              <w:jc w:val="right"/>
              <w:rPr>
                <w:color w:val="000000"/>
                <w:sz w:val="18"/>
                <w:szCs w:val="18"/>
              </w:rPr>
            </w:pPr>
            <w:ins w:id="3293" w:author="Габидуллин Олег Разилович" w:date="2021-02-20T14:03:00Z">
              <w:r>
                <w:rPr>
                  <w:color w:val="000000"/>
                </w:rPr>
                <w:t>142161,24</w:t>
              </w:r>
            </w:ins>
            <w:del w:id="3294" w:author="Габидуллин Олег Разилович" w:date="2021-02-20T14:03:00Z">
              <w:r w:rsidRPr="00BB6EE3" w:rsidDel="00D85F73">
                <w:rPr>
                  <w:color w:val="000000"/>
                  <w:sz w:val="18"/>
                  <w:szCs w:val="18"/>
                </w:rPr>
                <w:delText>319700,9</w:delText>
              </w:r>
            </w:del>
          </w:p>
        </w:tc>
        <w:tc>
          <w:tcPr>
            <w:tcW w:w="563" w:type="dxa"/>
            <w:tcBorders>
              <w:top w:val="nil"/>
              <w:left w:val="nil"/>
              <w:bottom w:val="single" w:sz="4" w:space="0" w:color="auto"/>
              <w:right w:val="single" w:sz="4" w:space="0" w:color="auto"/>
            </w:tcBorders>
            <w:shd w:val="clear" w:color="000000" w:fill="FFFFFF"/>
            <w:noWrap/>
            <w:textDirection w:val="btLr"/>
            <w:vAlign w:val="center"/>
            <w:hideMark/>
          </w:tcPr>
          <w:p w14:paraId="31B61CB8" w14:textId="557070B2" w:rsidR="00504C16" w:rsidRPr="00BB6EE3" w:rsidRDefault="00504C16" w:rsidP="00504C16">
            <w:pPr>
              <w:ind w:left="113" w:right="113" w:firstLine="0"/>
              <w:jc w:val="right"/>
              <w:rPr>
                <w:color w:val="000000"/>
                <w:sz w:val="18"/>
                <w:szCs w:val="18"/>
              </w:rPr>
            </w:pPr>
            <w:ins w:id="3295" w:author="Габидуллин Олег Разилович" w:date="2021-02-20T14:03:00Z">
              <w:r>
                <w:rPr>
                  <w:color w:val="000000"/>
                </w:rPr>
                <w:t>119600,00</w:t>
              </w:r>
            </w:ins>
            <w:del w:id="3296" w:author="Габидуллин Олег Разилович" w:date="2021-02-20T14:03:00Z">
              <w:r w:rsidRPr="00BB6EE3" w:rsidDel="00D85F73">
                <w:rPr>
                  <w:color w:val="000000"/>
                  <w:sz w:val="18"/>
                  <w:szCs w:val="18"/>
                </w:rPr>
                <w:delText>124384,0</w:delText>
              </w:r>
            </w:del>
          </w:p>
        </w:tc>
        <w:tc>
          <w:tcPr>
            <w:tcW w:w="600" w:type="dxa"/>
            <w:tcBorders>
              <w:top w:val="nil"/>
              <w:left w:val="nil"/>
              <w:bottom w:val="single" w:sz="4" w:space="0" w:color="auto"/>
              <w:right w:val="single" w:sz="4" w:space="0" w:color="auto"/>
            </w:tcBorders>
            <w:shd w:val="clear" w:color="000000" w:fill="FFFFFF"/>
            <w:noWrap/>
            <w:textDirection w:val="btLr"/>
            <w:vAlign w:val="center"/>
            <w:hideMark/>
          </w:tcPr>
          <w:p w14:paraId="32789DEE" w14:textId="7DB3EBE7" w:rsidR="00504C16" w:rsidRPr="00BB6EE3" w:rsidRDefault="00504C16" w:rsidP="00504C16">
            <w:pPr>
              <w:ind w:left="113" w:right="113" w:firstLine="0"/>
              <w:jc w:val="right"/>
              <w:rPr>
                <w:color w:val="000000"/>
                <w:sz w:val="18"/>
                <w:szCs w:val="18"/>
              </w:rPr>
            </w:pPr>
            <w:ins w:id="3297" w:author="Габидуллин Олег Разилович" w:date="2021-02-20T14:03:00Z">
              <w:r>
                <w:rPr>
                  <w:color w:val="000000"/>
                </w:rPr>
                <w:t>124384,00</w:t>
              </w:r>
            </w:ins>
            <w:del w:id="3298" w:author="Габидуллин Олег Разилович" w:date="2021-02-20T14:03:00Z">
              <w:r w:rsidRPr="00BB6EE3" w:rsidDel="00D85F73">
                <w:rPr>
                  <w:color w:val="000000"/>
                  <w:sz w:val="18"/>
                  <w:szCs w:val="18"/>
                </w:rPr>
                <w:delText>129359,4</w:delText>
              </w:r>
            </w:del>
          </w:p>
        </w:tc>
        <w:tc>
          <w:tcPr>
            <w:tcW w:w="600" w:type="dxa"/>
            <w:tcBorders>
              <w:top w:val="nil"/>
              <w:left w:val="nil"/>
              <w:bottom w:val="single" w:sz="4" w:space="0" w:color="auto"/>
              <w:right w:val="single" w:sz="4" w:space="0" w:color="auto"/>
            </w:tcBorders>
            <w:shd w:val="clear" w:color="000000" w:fill="FFFFFF"/>
            <w:noWrap/>
            <w:textDirection w:val="btLr"/>
            <w:vAlign w:val="center"/>
            <w:hideMark/>
          </w:tcPr>
          <w:p w14:paraId="584F7A31" w14:textId="6938388F" w:rsidR="00504C16" w:rsidRPr="00BB6EE3" w:rsidRDefault="00504C16" w:rsidP="00504C16">
            <w:pPr>
              <w:ind w:left="113" w:right="113" w:firstLine="0"/>
              <w:jc w:val="right"/>
              <w:rPr>
                <w:color w:val="000000"/>
                <w:sz w:val="18"/>
                <w:szCs w:val="18"/>
              </w:rPr>
            </w:pPr>
            <w:ins w:id="3299" w:author="Габидуллин Олег Разилович" w:date="2021-02-20T14:03:00Z">
              <w:r>
                <w:rPr>
                  <w:color w:val="000000"/>
                </w:rPr>
                <w:t>129359,36</w:t>
              </w:r>
            </w:ins>
            <w:del w:id="3300" w:author="Габидуллин Олег Разилович" w:date="2021-02-20T14:03:00Z">
              <w:r w:rsidRPr="00BB6EE3" w:rsidDel="00D85F73">
                <w:rPr>
                  <w:color w:val="000000"/>
                  <w:sz w:val="18"/>
                  <w:szCs w:val="18"/>
                </w:rPr>
                <w:delText>134533,7</w:delText>
              </w:r>
            </w:del>
          </w:p>
        </w:tc>
        <w:tc>
          <w:tcPr>
            <w:tcW w:w="600" w:type="dxa"/>
            <w:tcBorders>
              <w:top w:val="nil"/>
              <w:left w:val="nil"/>
              <w:bottom w:val="single" w:sz="4" w:space="0" w:color="auto"/>
              <w:right w:val="single" w:sz="4" w:space="0" w:color="auto"/>
            </w:tcBorders>
            <w:shd w:val="clear" w:color="000000" w:fill="FFFFFF"/>
            <w:noWrap/>
            <w:textDirection w:val="btLr"/>
            <w:vAlign w:val="center"/>
            <w:hideMark/>
          </w:tcPr>
          <w:p w14:paraId="7C0F959F" w14:textId="78A120A1" w:rsidR="00504C16" w:rsidRPr="00BB6EE3" w:rsidRDefault="00504C16" w:rsidP="00504C16">
            <w:pPr>
              <w:ind w:left="113" w:right="113" w:firstLine="0"/>
              <w:jc w:val="right"/>
              <w:rPr>
                <w:color w:val="000000"/>
                <w:sz w:val="18"/>
                <w:szCs w:val="18"/>
              </w:rPr>
            </w:pPr>
            <w:ins w:id="3301" w:author="Габидуллин Олег Разилович" w:date="2021-02-20T14:03:00Z">
              <w:r>
                <w:rPr>
                  <w:color w:val="000000"/>
                </w:rPr>
                <w:t>134533,73</w:t>
              </w:r>
            </w:ins>
            <w:del w:id="3302" w:author="Габидуллин Олег Разилович" w:date="2021-02-20T14:03:00Z">
              <w:r w:rsidRPr="00BB6EE3" w:rsidDel="00D85F73">
                <w:rPr>
                  <w:color w:val="000000"/>
                  <w:sz w:val="18"/>
                  <w:szCs w:val="18"/>
                </w:rPr>
                <w:delText>139915,1</w:delText>
              </w:r>
            </w:del>
          </w:p>
        </w:tc>
        <w:tc>
          <w:tcPr>
            <w:tcW w:w="600" w:type="dxa"/>
            <w:tcBorders>
              <w:top w:val="nil"/>
              <w:left w:val="nil"/>
              <w:bottom w:val="single" w:sz="4" w:space="0" w:color="auto"/>
              <w:right w:val="single" w:sz="4" w:space="0" w:color="auto"/>
            </w:tcBorders>
            <w:shd w:val="clear" w:color="000000" w:fill="FFFFFF"/>
            <w:noWrap/>
            <w:textDirection w:val="btLr"/>
            <w:vAlign w:val="center"/>
            <w:hideMark/>
          </w:tcPr>
          <w:p w14:paraId="7CEBDD35" w14:textId="073544A7" w:rsidR="00504C16" w:rsidRPr="00BB6EE3" w:rsidRDefault="00504C16" w:rsidP="00504C16">
            <w:pPr>
              <w:ind w:left="113" w:right="113" w:firstLine="0"/>
              <w:jc w:val="right"/>
              <w:rPr>
                <w:color w:val="000000"/>
                <w:sz w:val="18"/>
                <w:szCs w:val="18"/>
              </w:rPr>
            </w:pPr>
            <w:ins w:id="3303" w:author="Габидуллин Олег Разилович" w:date="2021-02-20T14:03:00Z">
              <w:r>
                <w:rPr>
                  <w:color w:val="000000"/>
                </w:rPr>
                <w:t>139915,08</w:t>
              </w:r>
            </w:ins>
            <w:del w:id="3304" w:author="Габидуллин Олег Разилович" w:date="2021-02-20T14:03:00Z">
              <w:r w:rsidRPr="00BB6EE3" w:rsidDel="00D85F73">
                <w:rPr>
                  <w:color w:val="000000"/>
                  <w:sz w:val="18"/>
                  <w:szCs w:val="18"/>
                </w:rPr>
                <w:delText>145511,7</w:delText>
              </w:r>
            </w:del>
          </w:p>
        </w:tc>
        <w:tc>
          <w:tcPr>
            <w:tcW w:w="600" w:type="dxa"/>
            <w:tcBorders>
              <w:top w:val="nil"/>
              <w:left w:val="nil"/>
              <w:bottom w:val="single" w:sz="4" w:space="0" w:color="auto"/>
              <w:right w:val="single" w:sz="4" w:space="0" w:color="auto"/>
            </w:tcBorders>
            <w:shd w:val="clear" w:color="000000" w:fill="FFFFFF"/>
            <w:noWrap/>
            <w:textDirection w:val="btLr"/>
            <w:vAlign w:val="center"/>
            <w:hideMark/>
          </w:tcPr>
          <w:p w14:paraId="7F92428B" w14:textId="49BCAF5D" w:rsidR="00504C16" w:rsidRPr="00BB6EE3" w:rsidRDefault="00504C16" w:rsidP="00504C16">
            <w:pPr>
              <w:ind w:left="113" w:right="113" w:firstLine="0"/>
              <w:jc w:val="right"/>
              <w:rPr>
                <w:color w:val="000000"/>
                <w:sz w:val="18"/>
                <w:szCs w:val="18"/>
              </w:rPr>
            </w:pPr>
            <w:ins w:id="3305" w:author="Габидуллин Олег Разилович" w:date="2021-02-20T14:03:00Z">
              <w:r>
                <w:rPr>
                  <w:color w:val="000000"/>
                </w:rPr>
                <w:t>145511,69</w:t>
              </w:r>
            </w:ins>
            <w:del w:id="3306" w:author="Габидуллин Олег Разилович" w:date="2021-02-20T14:03:00Z">
              <w:r w:rsidRPr="00BB6EE3" w:rsidDel="00D85F73">
                <w:rPr>
                  <w:color w:val="000000"/>
                  <w:sz w:val="18"/>
                  <w:szCs w:val="18"/>
                </w:rPr>
                <w:delText>151332,2</w:delText>
              </w:r>
            </w:del>
          </w:p>
        </w:tc>
        <w:tc>
          <w:tcPr>
            <w:tcW w:w="600" w:type="dxa"/>
            <w:tcBorders>
              <w:top w:val="nil"/>
              <w:left w:val="nil"/>
              <w:bottom w:val="single" w:sz="4" w:space="0" w:color="auto"/>
              <w:right w:val="single" w:sz="4" w:space="0" w:color="auto"/>
            </w:tcBorders>
            <w:shd w:val="clear" w:color="000000" w:fill="FFFFFF"/>
            <w:noWrap/>
            <w:textDirection w:val="btLr"/>
            <w:vAlign w:val="center"/>
            <w:hideMark/>
          </w:tcPr>
          <w:p w14:paraId="290FDE49" w14:textId="30536034" w:rsidR="00504C16" w:rsidRPr="00BB6EE3" w:rsidRDefault="00504C16" w:rsidP="00504C16">
            <w:pPr>
              <w:ind w:left="113" w:right="113" w:firstLine="0"/>
              <w:jc w:val="right"/>
              <w:rPr>
                <w:color w:val="000000"/>
                <w:sz w:val="18"/>
                <w:szCs w:val="18"/>
              </w:rPr>
            </w:pPr>
            <w:ins w:id="3307" w:author="Габидуллин Олег Разилович" w:date="2021-02-20T14:03:00Z">
              <w:r>
                <w:rPr>
                  <w:color w:val="000000"/>
                </w:rPr>
                <w:t>151332,15</w:t>
              </w:r>
            </w:ins>
            <w:del w:id="3308" w:author="Габидуллин Олег Разилович" w:date="2021-02-20T14:03:00Z">
              <w:r w:rsidRPr="00BB6EE3" w:rsidDel="00D85F73">
                <w:rPr>
                  <w:color w:val="000000"/>
                  <w:sz w:val="18"/>
                  <w:szCs w:val="18"/>
                </w:rPr>
                <w:delText>157385,4</w:delText>
              </w:r>
            </w:del>
          </w:p>
        </w:tc>
        <w:tc>
          <w:tcPr>
            <w:tcW w:w="600" w:type="dxa"/>
            <w:tcBorders>
              <w:top w:val="nil"/>
              <w:left w:val="nil"/>
              <w:bottom w:val="single" w:sz="4" w:space="0" w:color="auto"/>
              <w:right w:val="single" w:sz="4" w:space="0" w:color="auto"/>
            </w:tcBorders>
            <w:shd w:val="clear" w:color="000000" w:fill="FFFFFF"/>
            <w:noWrap/>
            <w:textDirection w:val="btLr"/>
            <w:vAlign w:val="center"/>
            <w:hideMark/>
          </w:tcPr>
          <w:p w14:paraId="60CF5FDF" w14:textId="212BAD8C" w:rsidR="00504C16" w:rsidRPr="00BB6EE3" w:rsidRDefault="00504C16" w:rsidP="00504C16">
            <w:pPr>
              <w:ind w:left="113" w:right="113" w:firstLine="0"/>
              <w:jc w:val="right"/>
              <w:rPr>
                <w:color w:val="000000"/>
                <w:sz w:val="18"/>
                <w:szCs w:val="18"/>
              </w:rPr>
            </w:pPr>
            <w:ins w:id="3309" w:author="Габидуллин Олег Разилович" w:date="2021-02-20T14:03:00Z">
              <w:r>
                <w:rPr>
                  <w:color w:val="000000"/>
                </w:rPr>
                <w:t>157385,44</w:t>
              </w:r>
            </w:ins>
            <w:del w:id="3310" w:author="Габидуллин Олег Разилович" w:date="2021-02-20T14:03:00Z">
              <w:r w:rsidRPr="00BB6EE3" w:rsidDel="00D85F73">
                <w:rPr>
                  <w:color w:val="000000"/>
                  <w:sz w:val="18"/>
                  <w:szCs w:val="18"/>
                </w:rPr>
                <w:delText>163680,9</w:delText>
              </w:r>
            </w:del>
          </w:p>
        </w:tc>
        <w:tc>
          <w:tcPr>
            <w:tcW w:w="600" w:type="dxa"/>
            <w:tcBorders>
              <w:top w:val="nil"/>
              <w:left w:val="nil"/>
              <w:bottom w:val="single" w:sz="4" w:space="0" w:color="auto"/>
              <w:right w:val="single" w:sz="4" w:space="0" w:color="auto"/>
            </w:tcBorders>
            <w:shd w:val="clear" w:color="000000" w:fill="FFFFFF"/>
            <w:noWrap/>
            <w:textDirection w:val="btLr"/>
            <w:vAlign w:val="center"/>
            <w:hideMark/>
          </w:tcPr>
          <w:p w14:paraId="0E9DE78C" w14:textId="56A03836" w:rsidR="00504C16" w:rsidRPr="00BB6EE3" w:rsidRDefault="00504C16" w:rsidP="00504C16">
            <w:pPr>
              <w:ind w:left="113" w:right="113" w:firstLine="0"/>
              <w:jc w:val="right"/>
              <w:rPr>
                <w:color w:val="000000"/>
                <w:sz w:val="18"/>
                <w:szCs w:val="18"/>
              </w:rPr>
            </w:pPr>
            <w:ins w:id="3311" w:author="Габидуллин Олег Разилович" w:date="2021-02-20T14:03:00Z">
              <w:r>
                <w:rPr>
                  <w:color w:val="000000"/>
                </w:rPr>
                <w:t>163680,86</w:t>
              </w:r>
            </w:ins>
            <w:del w:id="3312" w:author="Габидуллин Олег Разилович" w:date="2021-02-20T14:03:00Z">
              <w:r w:rsidRPr="00BB6EE3" w:rsidDel="00D85F73">
                <w:rPr>
                  <w:color w:val="000000"/>
                  <w:sz w:val="18"/>
                  <w:szCs w:val="18"/>
                </w:rPr>
                <w:delText>170228,1</w:delText>
              </w:r>
            </w:del>
          </w:p>
        </w:tc>
        <w:tc>
          <w:tcPr>
            <w:tcW w:w="600" w:type="dxa"/>
            <w:tcBorders>
              <w:top w:val="nil"/>
              <w:left w:val="nil"/>
              <w:bottom w:val="single" w:sz="4" w:space="0" w:color="auto"/>
              <w:right w:val="single" w:sz="4" w:space="0" w:color="auto"/>
            </w:tcBorders>
            <w:shd w:val="clear" w:color="000000" w:fill="FFFFFF"/>
            <w:noWrap/>
            <w:textDirection w:val="btLr"/>
            <w:vAlign w:val="center"/>
            <w:hideMark/>
          </w:tcPr>
          <w:p w14:paraId="5AC8B129" w14:textId="22B23E88" w:rsidR="00504C16" w:rsidRPr="00BB6EE3" w:rsidRDefault="00504C16" w:rsidP="00504C16">
            <w:pPr>
              <w:ind w:left="113" w:right="113" w:firstLine="0"/>
              <w:jc w:val="right"/>
              <w:rPr>
                <w:color w:val="000000"/>
                <w:sz w:val="18"/>
                <w:szCs w:val="18"/>
              </w:rPr>
            </w:pPr>
            <w:ins w:id="3313" w:author="Габидуллин Олег Разилович" w:date="2021-02-20T14:03:00Z">
              <w:r>
                <w:rPr>
                  <w:color w:val="000000"/>
                </w:rPr>
                <w:t>170228,09</w:t>
              </w:r>
            </w:ins>
            <w:del w:id="3314" w:author="Габидуллин Олег Разилович" w:date="2021-02-20T14:03:00Z">
              <w:r w:rsidRPr="00BB6EE3" w:rsidDel="00D85F73">
                <w:rPr>
                  <w:color w:val="000000"/>
                  <w:sz w:val="18"/>
                  <w:szCs w:val="18"/>
                </w:rPr>
                <w:delText>177037,2</w:delText>
              </w:r>
            </w:del>
          </w:p>
        </w:tc>
      </w:tr>
      <w:tr w:rsidR="00662CB4" w:rsidRPr="00BB6EE3" w14:paraId="6FF0DE12" w14:textId="77777777" w:rsidTr="00504C16">
        <w:trPr>
          <w:cantSplit/>
          <w:trHeight w:val="1134"/>
        </w:trPr>
        <w:tc>
          <w:tcPr>
            <w:tcW w:w="223" w:type="dxa"/>
            <w:tcBorders>
              <w:top w:val="nil"/>
              <w:left w:val="single" w:sz="4" w:space="0" w:color="auto"/>
              <w:bottom w:val="single" w:sz="4" w:space="0" w:color="auto"/>
              <w:right w:val="single" w:sz="4" w:space="0" w:color="auto"/>
            </w:tcBorders>
            <w:shd w:val="clear" w:color="000000" w:fill="FFFFFF"/>
            <w:vAlign w:val="center"/>
            <w:hideMark/>
          </w:tcPr>
          <w:p w14:paraId="472AF8A1" w14:textId="77777777" w:rsidR="00504C16" w:rsidRPr="00BB6EE3" w:rsidRDefault="00504C16" w:rsidP="00504C16">
            <w:pPr>
              <w:ind w:firstLine="0"/>
              <w:rPr>
                <w:b/>
                <w:bCs/>
                <w:color w:val="000000"/>
                <w:sz w:val="20"/>
                <w:szCs w:val="20"/>
              </w:rPr>
            </w:pPr>
            <w:r w:rsidRPr="00BB6EE3">
              <w:rPr>
                <w:b/>
                <w:bCs/>
                <w:color w:val="000000"/>
                <w:sz w:val="20"/>
                <w:szCs w:val="20"/>
              </w:rPr>
              <w:t>Вс</w:t>
            </w:r>
            <w:r w:rsidRPr="00BB6EE3">
              <w:rPr>
                <w:b/>
                <w:bCs/>
                <w:color w:val="000000"/>
                <w:sz w:val="20"/>
                <w:szCs w:val="20"/>
              </w:rPr>
              <w:t>е</w:t>
            </w:r>
            <w:r w:rsidRPr="00BB6EE3">
              <w:rPr>
                <w:b/>
                <w:bCs/>
                <w:color w:val="000000"/>
                <w:sz w:val="20"/>
                <w:szCs w:val="20"/>
              </w:rPr>
              <w:t>го ст</w:t>
            </w:r>
            <w:r w:rsidRPr="00BB6EE3">
              <w:rPr>
                <w:b/>
                <w:bCs/>
                <w:color w:val="000000"/>
                <w:sz w:val="20"/>
                <w:szCs w:val="20"/>
              </w:rPr>
              <w:t>о</w:t>
            </w:r>
            <w:r w:rsidRPr="00BB6EE3">
              <w:rPr>
                <w:b/>
                <w:bCs/>
                <w:color w:val="000000"/>
                <w:sz w:val="20"/>
                <w:szCs w:val="20"/>
              </w:rPr>
              <w:t>имость группы пр</w:t>
            </w:r>
            <w:r w:rsidRPr="00BB6EE3">
              <w:rPr>
                <w:b/>
                <w:bCs/>
                <w:color w:val="000000"/>
                <w:sz w:val="20"/>
                <w:szCs w:val="20"/>
              </w:rPr>
              <w:t>о</w:t>
            </w:r>
            <w:r w:rsidRPr="00BB6EE3">
              <w:rPr>
                <w:b/>
                <w:bCs/>
                <w:color w:val="000000"/>
                <w:sz w:val="20"/>
                <w:szCs w:val="20"/>
              </w:rPr>
              <w:t>е</w:t>
            </w:r>
            <w:r w:rsidRPr="00BB6EE3">
              <w:rPr>
                <w:b/>
                <w:bCs/>
                <w:color w:val="000000"/>
                <w:sz w:val="20"/>
                <w:szCs w:val="20"/>
              </w:rPr>
              <w:t>к</w:t>
            </w:r>
            <w:r w:rsidRPr="00BB6EE3">
              <w:rPr>
                <w:b/>
                <w:bCs/>
                <w:color w:val="000000"/>
                <w:sz w:val="20"/>
                <w:szCs w:val="20"/>
              </w:rPr>
              <w:t>тов накопленным ит</w:t>
            </w:r>
            <w:r w:rsidRPr="00BB6EE3">
              <w:rPr>
                <w:b/>
                <w:bCs/>
                <w:color w:val="000000"/>
                <w:sz w:val="20"/>
                <w:szCs w:val="20"/>
              </w:rPr>
              <w:t>о</w:t>
            </w:r>
            <w:r w:rsidRPr="00BB6EE3">
              <w:rPr>
                <w:b/>
                <w:bCs/>
                <w:color w:val="000000"/>
                <w:sz w:val="20"/>
                <w:szCs w:val="20"/>
              </w:rPr>
              <w:t>гом "И</w:t>
            </w:r>
            <w:r w:rsidRPr="00BB6EE3">
              <w:rPr>
                <w:b/>
                <w:bCs/>
                <w:color w:val="000000"/>
                <w:sz w:val="20"/>
                <w:szCs w:val="20"/>
              </w:rPr>
              <w:t>с</w:t>
            </w:r>
            <w:r w:rsidRPr="00BB6EE3">
              <w:rPr>
                <w:b/>
                <w:bCs/>
                <w:color w:val="000000"/>
                <w:sz w:val="20"/>
                <w:szCs w:val="20"/>
              </w:rPr>
              <w:t>то</w:t>
            </w:r>
            <w:r w:rsidRPr="00BB6EE3">
              <w:rPr>
                <w:b/>
                <w:bCs/>
                <w:color w:val="000000"/>
                <w:sz w:val="20"/>
                <w:szCs w:val="20"/>
              </w:rPr>
              <w:t>ч</w:t>
            </w:r>
            <w:r w:rsidRPr="00BB6EE3">
              <w:rPr>
                <w:b/>
                <w:bCs/>
                <w:color w:val="000000"/>
                <w:sz w:val="20"/>
                <w:szCs w:val="20"/>
              </w:rPr>
              <w:t>ники те</w:t>
            </w:r>
            <w:r w:rsidRPr="00BB6EE3">
              <w:rPr>
                <w:b/>
                <w:bCs/>
                <w:color w:val="000000"/>
                <w:sz w:val="20"/>
                <w:szCs w:val="20"/>
              </w:rPr>
              <w:t>п</w:t>
            </w:r>
            <w:r w:rsidRPr="00BB6EE3">
              <w:rPr>
                <w:b/>
                <w:bCs/>
                <w:color w:val="000000"/>
                <w:sz w:val="20"/>
                <w:szCs w:val="20"/>
              </w:rPr>
              <w:t>л</w:t>
            </w:r>
            <w:r w:rsidRPr="00BB6EE3">
              <w:rPr>
                <w:b/>
                <w:bCs/>
                <w:color w:val="000000"/>
                <w:sz w:val="20"/>
                <w:szCs w:val="20"/>
              </w:rPr>
              <w:t>о</w:t>
            </w:r>
            <w:r w:rsidRPr="00BB6EE3">
              <w:rPr>
                <w:b/>
                <w:bCs/>
                <w:color w:val="000000"/>
                <w:sz w:val="20"/>
                <w:szCs w:val="20"/>
              </w:rPr>
              <w:t>снабж</w:t>
            </w:r>
            <w:r w:rsidRPr="00BB6EE3">
              <w:rPr>
                <w:b/>
                <w:bCs/>
                <w:color w:val="000000"/>
                <w:sz w:val="20"/>
                <w:szCs w:val="20"/>
              </w:rPr>
              <w:t>е</w:t>
            </w:r>
            <w:r w:rsidRPr="00BB6EE3">
              <w:rPr>
                <w:b/>
                <w:bCs/>
                <w:color w:val="000000"/>
                <w:sz w:val="20"/>
                <w:szCs w:val="20"/>
              </w:rPr>
              <w:t>ния"</w:t>
            </w:r>
          </w:p>
        </w:tc>
        <w:tc>
          <w:tcPr>
            <w:tcW w:w="471" w:type="dxa"/>
            <w:tcBorders>
              <w:top w:val="nil"/>
              <w:left w:val="nil"/>
              <w:bottom w:val="single" w:sz="4" w:space="0" w:color="auto"/>
              <w:right w:val="single" w:sz="4" w:space="0" w:color="auto"/>
            </w:tcBorders>
            <w:shd w:val="clear" w:color="000000" w:fill="FFFFFF"/>
            <w:noWrap/>
            <w:textDirection w:val="btLr"/>
            <w:vAlign w:val="center"/>
            <w:hideMark/>
          </w:tcPr>
          <w:p w14:paraId="56910AC2" w14:textId="797BA3E5" w:rsidR="00504C16" w:rsidRPr="00BB6EE3" w:rsidRDefault="00504C16" w:rsidP="00504C16">
            <w:pPr>
              <w:ind w:left="113" w:right="113" w:firstLine="0"/>
              <w:jc w:val="right"/>
              <w:rPr>
                <w:color w:val="000000"/>
                <w:sz w:val="18"/>
                <w:szCs w:val="18"/>
              </w:rPr>
            </w:pPr>
            <w:ins w:id="3315" w:author="Габидуллин Олег Разилович" w:date="2021-02-20T14:03:00Z">
              <w:r>
                <w:rPr>
                  <w:color w:val="000000"/>
                </w:rPr>
                <w:t>7806,00</w:t>
              </w:r>
            </w:ins>
            <w:del w:id="3316" w:author="Габидуллин Олег Разилович" w:date="2021-02-20T14:03:00Z">
              <w:r w:rsidRPr="00BB6EE3" w:rsidDel="00D85F73">
                <w:rPr>
                  <w:color w:val="000000"/>
                  <w:sz w:val="18"/>
                  <w:szCs w:val="18"/>
                </w:rPr>
                <w:delText>7806,0</w:delText>
              </w:r>
            </w:del>
          </w:p>
        </w:tc>
        <w:tc>
          <w:tcPr>
            <w:tcW w:w="565" w:type="dxa"/>
            <w:tcBorders>
              <w:top w:val="nil"/>
              <w:left w:val="nil"/>
              <w:bottom w:val="single" w:sz="4" w:space="0" w:color="auto"/>
              <w:right w:val="single" w:sz="4" w:space="0" w:color="auto"/>
            </w:tcBorders>
            <w:shd w:val="clear" w:color="000000" w:fill="FFFFFF"/>
            <w:noWrap/>
            <w:textDirection w:val="btLr"/>
            <w:vAlign w:val="center"/>
            <w:hideMark/>
          </w:tcPr>
          <w:p w14:paraId="15569F41" w14:textId="48BC30DA" w:rsidR="00504C16" w:rsidRPr="00BB6EE3" w:rsidRDefault="00504C16" w:rsidP="00504C16">
            <w:pPr>
              <w:ind w:left="113" w:right="113" w:firstLine="0"/>
              <w:jc w:val="right"/>
              <w:rPr>
                <w:color w:val="000000"/>
                <w:sz w:val="18"/>
                <w:szCs w:val="18"/>
              </w:rPr>
            </w:pPr>
            <w:ins w:id="3317" w:author="Габидуллин Олег Разилович" w:date="2021-02-20T14:03:00Z">
              <w:r>
                <w:rPr>
                  <w:color w:val="000000"/>
                </w:rPr>
                <w:t>446229,83</w:t>
              </w:r>
            </w:ins>
            <w:del w:id="3318" w:author="Габидуллин Олег Разилович" w:date="2021-02-20T14:03:00Z">
              <w:r w:rsidRPr="00BB6EE3" w:rsidDel="00D85F73">
                <w:rPr>
                  <w:color w:val="000000"/>
                  <w:sz w:val="18"/>
                  <w:szCs w:val="18"/>
                </w:rPr>
                <w:delText>484584,1</w:delText>
              </w:r>
            </w:del>
          </w:p>
        </w:tc>
        <w:tc>
          <w:tcPr>
            <w:tcW w:w="565" w:type="dxa"/>
            <w:tcBorders>
              <w:top w:val="nil"/>
              <w:left w:val="nil"/>
              <w:bottom w:val="single" w:sz="4" w:space="0" w:color="auto"/>
              <w:right w:val="single" w:sz="4" w:space="0" w:color="auto"/>
            </w:tcBorders>
            <w:shd w:val="clear" w:color="000000" w:fill="FFFFFF"/>
            <w:noWrap/>
            <w:textDirection w:val="btLr"/>
            <w:vAlign w:val="center"/>
            <w:hideMark/>
          </w:tcPr>
          <w:p w14:paraId="37282DDF" w14:textId="19FCAF9F" w:rsidR="00504C16" w:rsidRPr="00BB6EE3" w:rsidRDefault="00504C16" w:rsidP="00504C16">
            <w:pPr>
              <w:ind w:left="113" w:right="113" w:firstLine="0"/>
              <w:jc w:val="right"/>
              <w:rPr>
                <w:color w:val="000000"/>
                <w:sz w:val="18"/>
                <w:szCs w:val="18"/>
              </w:rPr>
            </w:pPr>
            <w:ins w:id="3319" w:author="Габидуллин Олег Разилович" w:date="2021-02-20T14:03:00Z">
              <w:r>
                <w:rPr>
                  <w:color w:val="000000"/>
                </w:rPr>
                <w:t>1614630,97</w:t>
              </w:r>
            </w:ins>
            <w:del w:id="3320" w:author="Габидуллин Олег Разилович" w:date="2021-02-20T14:03:00Z">
              <w:r w:rsidRPr="00BB6EE3" w:rsidDel="00D85F73">
                <w:rPr>
                  <w:color w:val="000000"/>
                  <w:sz w:val="18"/>
                  <w:szCs w:val="18"/>
                </w:rPr>
                <w:delText>1539086,5</w:delText>
              </w:r>
            </w:del>
          </w:p>
        </w:tc>
        <w:tc>
          <w:tcPr>
            <w:tcW w:w="602" w:type="dxa"/>
            <w:tcBorders>
              <w:top w:val="nil"/>
              <w:left w:val="nil"/>
              <w:bottom w:val="single" w:sz="4" w:space="0" w:color="auto"/>
              <w:right w:val="single" w:sz="4" w:space="0" w:color="auto"/>
            </w:tcBorders>
            <w:shd w:val="clear" w:color="000000" w:fill="FFFFFF"/>
            <w:noWrap/>
            <w:textDirection w:val="btLr"/>
            <w:vAlign w:val="center"/>
            <w:hideMark/>
          </w:tcPr>
          <w:p w14:paraId="1B7492C4" w14:textId="6BA9890D" w:rsidR="00504C16" w:rsidRPr="00BB6EE3" w:rsidRDefault="00504C16" w:rsidP="00504C16">
            <w:pPr>
              <w:ind w:left="113" w:right="113" w:firstLine="0"/>
              <w:jc w:val="right"/>
              <w:rPr>
                <w:color w:val="000000"/>
                <w:sz w:val="18"/>
                <w:szCs w:val="18"/>
              </w:rPr>
            </w:pPr>
            <w:ins w:id="3321" w:author="Габидуллин Олег Разилович" w:date="2021-02-20T14:03:00Z">
              <w:r>
                <w:rPr>
                  <w:color w:val="000000"/>
                </w:rPr>
                <w:t>4580150,76</w:t>
              </w:r>
            </w:ins>
            <w:del w:id="3322" w:author="Габидуллин Олег Разилович" w:date="2021-02-20T14:03:00Z">
              <w:r w:rsidRPr="00BB6EE3" w:rsidDel="00D85F73">
                <w:rPr>
                  <w:color w:val="000000"/>
                  <w:sz w:val="18"/>
                  <w:szCs w:val="18"/>
                </w:rPr>
                <w:delText>4522230,6</w:delText>
              </w:r>
            </w:del>
          </w:p>
        </w:tc>
        <w:tc>
          <w:tcPr>
            <w:tcW w:w="602" w:type="dxa"/>
            <w:tcBorders>
              <w:top w:val="nil"/>
              <w:left w:val="nil"/>
              <w:bottom w:val="single" w:sz="4" w:space="0" w:color="auto"/>
              <w:right w:val="single" w:sz="4" w:space="0" w:color="auto"/>
            </w:tcBorders>
            <w:shd w:val="clear" w:color="000000" w:fill="FFFFFF"/>
            <w:noWrap/>
            <w:textDirection w:val="btLr"/>
            <w:vAlign w:val="center"/>
            <w:hideMark/>
          </w:tcPr>
          <w:p w14:paraId="622F1901" w14:textId="0D78F721" w:rsidR="00504C16" w:rsidRPr="00BB6EE3" w:rsidRDefault="00504C16" w:rsidP="00504C16">
            <w:pPr>
              <w:ind w:left="113" w:right="113" w:firstLine="0"/>
              <w:jc w:val="right"/>
              <w:rPr>
                <w:color w:val="000000"/>
                <w:sz w:val="18"/>
                <w:szCs w:val="18"/>
              </w:rPr>
            </w:pPr>
            <w:ins w:id="3323" w:author="Габидуллин Олег Разилович" w:date="2021-02-20T14:03:00Z">
              <w:r>
                <w:rPr>
                  <w:color w:val="000000"/>
                </w:rPr>
                <w:t>7676737,21</w:t>
              </w:r>
            </w:ins>
            <w:del w:id="3324" w:author="Габидуллин Олег Разилович" w:date="2021-02-20T14:03:00Z">
              <w:r w:rsidRPr="00BB6EE3" w:rsidDel="00D85F73">
                <w:rPr>
                  <w:color w:val="000000"/>
                  <w:sz w:val="18"/>
                  <w:szCs w:val="18"/>
                </w:rPr>
                <w:delText>6846794,7</w:delText>
              </w:r>
            </w:del>
          </w:p>
        </w:tc>
        <w:tc>
          <w:tcPr>
            <w:tcW w:w="565" w:type="dxa"/>
            <w:tcBorders>
              <w:top w:val="nil"/>
              <w:left w:val="nil"/>
              <w:bottom w:val="single" w:sz="4" w:space="0" w:color="auto"/>
              <w:right w:val="single" w:sz="4" w:space="0" w:color="auto"/>
            </w:tcBorders>
            <w:shd w:val="clear" w:color="000000" w:fill="FFFFFF"/>
            <w:noWrap/>
            <w:textDirection w:val="btLr"/>
            <w:vAlign w:val="center"/>
            <w:hideMark/>
          </w:tcPr>
          <w:p w14:paraId="43DF3738" w14:textId="3A29A91A" w:rsidR="00504C16" w:rsidRPr="00BB6EE3" w:rsidRDefault="00504C16" w:rsidP="00504C16">
            <w:pPr>
              <w:ind w:left="113" w:right="113" w:firstLine="0"/>
              <w:jc w:val="right"/>
              <w:rPr>
                <w:color w:val="000000"/>
                <w:sz w:val="18"/>
                <w:szCs w:val="18"/>
              </w:rPr>
            </w:pPr>
            <w:ins w:id="3325" w:author="Габидуллин Олег Разилович" w:date="2021-02-20T14:03:00Z">
              <w:r>
                <w:rPr>
                  <w:color w:val="000000"/>
                </w:rPr>
                <w:t>9243510,17</w:t>
              </w:r>
            </w:ins>
            <w:del w:id="3326" w:author="Габидуллин Олег Разилович" w:date="2021-02-20T14:03:00Z">
              <w:r w:rsidRPr="00BB6EE3" w:rsidDel="00D85F73">
                <w:rPr>
                  <w:color w:val="000000"/>
                  <w:sz w:val="18"/>
                  <w:szCs w:val="18"/>
                </w:rPr>
                <w:delText>8179482,2</w:delText>
              </w:r>
            </w:del>
          </w:p>
        </w:tc>
        <w:tc>
          <w:tcPr>
            <w:tcW w:w="536" w:type="dxa"/>
            <w:tcBorders>
              <w:top w:val="nil"/>
              <w:left w:val="nil"/>
              <w:bottom w:val="single" w:sz="4" w:space="0" w:color="auto"/>
              <w:right w:val="single" w:sz="4" w:space="0" w:color="auto"/>
            </w:tcBorders>
            <w:shd w:val="clear" w:color="000000" w:fill="FFFFFF"/>
            <w:noWrap/>
            <w:textDirection w:val="btLr"/>
            <w:vAlign w:val="center"/>
            <w:hideMark/>
          </w:tcPr>
          <w:p w14:paraId="655642D9" w14:textId="6EF3A258" w:rsidR="00504C16" w:rsidRPr="00BB6EE3" w:rsidRDefault="00504C16" w:rsidP="00504C16">
            <w:pPr>
              <w:ind w:left="113" w:right="113" w:firstLine="0"/>
              <w:jc w:val="right"/>
              <w:rPr>
                <w:color w:val="000000"/>
                <w:sz w:val="18"/>
                <w:szCs w:val="18"/>
              </w:rPr>
            </w:pPr>
            <w:ins w:id="3327" w:author="Габидуллин Олег Разилович" w:date="2021-02-20T14:03:00Z">
              <w:r>
                <w:rPr>
                  <w:color w:val="000000"/>
                </w:rPr>
                <w:t>9385671,42</w:t>
              </w:r>
            </w:ins>
            <w:del w:id="3328" w:author="Габидуллин Олег Разилович" w:date="2021-02-20T14:03:00Z">
              <w:r w:rsidRPr="00BB6EE3" w:rsidDel="00D85F73">
                <w:rPr>
                  <w:color w:val="000000"/>
                  <w:sz w:val="18"/>
                  <w:szCs w:val="18"/>
                </w:rPr>
                <w:delText>8499183,1</w:delText>
              </w:r>
            </w:del>
          </w:p>
        </w:tc>
        <w:tc>
          <w:tcPr>
            <w:tcW w:w="563" w:type="dxa"/>
            <w:tcBorders>
              <w:top w:val="nil"/>
              <w:left w:val="nil"/>
              <w:bottom w:val="single" w:sz="4" w:space="0" w:color="auto"/>
              <w:right w:val="single" w:sz="4" w:space="0" w:color="auto"/>
            </w:tcBorders>
            <w:shd w:val="clear" w:color="000000" w:fill="FFFFFF"/>
            <w:noWrap/>
            <w:textDirection w:val="btLr"/>
            <w:vAlign w:val="center"/>
            <w:hideMark/>
          </w:tcPr>
          <w:p w14:paraId="394F6110" w14:textId="3119860B" w:rsidR="00504C16" w:rsidRPr="00BB6EE3" w:rsidRDefault="00504C16" w:rsidP="00504C16">
            <w:pPr>
              <w:ind w:left="113" w:right="113" w:firstLine="0"/>
              <w:jc w:val="right"/>
              <w:rPr>
                <w:color w:val="000000"/>
                <w:sz w:val="18"/>
                <w:szCs w:val="18"/>
              </w:rPr>
            </w:pPr>
            <w:ins w:id="3329" w:author="Габидуллин Олег Разилович" w:date="2021-02-20T14:03:00Z">
              <w:r>
                <w:rPr>
                  <w:color w:val="000000"/>
                </w:rPr>
                <w:t>9505271,42</w:t>
              </w:r>
            </w:ins>
            <w:del w:id="3330" w:author="Габидуллин Олег Разилович" w:date="2021-02-20T14:03:00Z">
              <w:r w:rsidRPr="00BB6EE3" w:rsidDel="00D85F73">
                <w:rPr>
                  <w:color w:val="000000"/>
                  <w:sz w:val="18"/>
                  <w:szCs w:val="18"/>
                </w:rPr>
                <w:delText>8623567,1</w:delText>
              </w:r>
            </w:del>
          </w:p>
        </w:tc>
        <w:tc>
          <w:tcPr>
            <w:tcW w:w="600" w:type="dxa"/>
            <w:tcBorders>
              <w:top w:val="nil"/>
              <w:left w:val="nil"/>
              <w:bottom w:val="single" w:sz="4" w:space="0" w:color="auto"/>
              <w:right w:val="single" w:sz="4" w:space="0" w:color="auto"/>
            </w:tcBorders>
            <w:shd w:val="clear" w:color="000000" w:fill="FFFFFF"/>
            <w:noWrap/>
            <w:textDirection w:val="btLr"/>
            <w:vAlign w:val="center"/>
            <w:hideMark/>
          </w:tcPr>
          <w:p w14:paraId="354B81AC" w14:textId="72100145" w:rsidR="00504C16" w:rsidRPr="00BB6EE3" w:rsidRDefault="00504C16" w:rsidP="00504C16">
            <w:pPr>
              <w:ind w:left="113" w:right="113" w:firstLine="0"/>
              <w:jc w:val="right"/>
              <w:rPr>
                <w:color w:val="000000"/>
                <w:sz w:val="18"/>
                <w:szCs w:val="18"/>
              </w:rPr>
            </w:pPr>
            <w:ins w:id="3331" w:author="Габидуллин Олег Разилович" w:date="2021-02-20T14:03:00Z">
              <w:r>
                <w:rPr>
                  <w:color w:val="000000"/>
                </w:rPr>
                <w:t>9629655,42</w:t>
              </w:r>
            </w:ins>
            <w:del w:id="3332" w:author="Габидуллин Олег Разилович" w:date="2021-02-20T14:03:00Z">
              <w:r w:rsidRPr="00BB6EE3" w:rsidDel="00D85F73">
                <w:rPr>
                  <w:color w:val="000000"/>
                  <w:sz w:val="18"/>
                  <w:szCs w:val="18"/>
                </w:rPr>
                <w:delText>8752926,4</w:delText>
              </w:r>
            </w:del>
          </w:p>
        </w:tc>
        <w:tc>
          <w:tcPr>
            <w:tcW w:w="600" w:type="dxa"/>
            <w:tcBorders>
              <w:top w:val="nil"/>
              <w:left w:val="nil"/>
              <w:bottom w:val="single" w:sz="4" w:space="0" w:color="auto"/>
              <w:right w:val="single" w:sz="4" w:space="0" w:color="auto"/>
            </w:tcBorders>
            <w:shd w:val="clear" w:color="000000" w:fill="FFFFFF"/>
            <w:noWrap/>
            <w:textDirection w:val="btLr"/>
            <w:vAlign w:val="center"/>
            <w:hideMark/>
          </w:tcPr>
          <w:p w14:paraId="2CBA7BAD" w14:textId="058206FF" w:rsidR="00504C16" w:rsidRPr="00BB6EE3" w:rsidRDefault="00504C16" w:rsidP="00504C16">
            <w:pPr>
              <w:ind w:left="113" w:right="113" w:firstLine="0"/>
              <w:jc w:val="right"/>
              <w:rPr>
                <w:color w:val="000000"/>
                <w:sz w:val="18"/>
                <w:szCs w:val="18"/>
              </w:rPr>
            </w:pPr>
            <w:ins w:id="3333" w:author="Габидуллин Олег Разилович" w:date="2021-02-20T14:03:00Z">
              <w:r>
                <w:rPr>
                  <w:color w:val="000000"/>
                </w:rPr>
                <w:t>9759014,78</w:t>
              </w:r>
            </w:ins>
            <w:del w:id="3334" w:author="Габидуллин Олег Разилович" w:date="2021-02-20T14:03:00Z">
              <w:r w:rsidRPr="00BB6EE3" w:rsidDel="00D85F73">
                <w:rPr>
                  <w:color w:val="000000"/>
                  <w:sz w:val="18"/>
                  <w:szCs w:val="18"/>
                </w:rPr>
                <w:delText>8887460,2</w:delText>
              </w:r>
            </w:del>
          </w:p>
        </w:tc>
        <w:tc>
          <w:tcPr>
            <w:tcW w:w="600" w:type="dxa"/>
            <w:tcBorders>
              <w:top w:val="nil"/>
              <w:left w:val="nil"/>
              <w:bottom w:val="single" w:sz="4" w:space="0" w:color="auto"/>
              <w:right w:val="single" w:sz="4" w:space="0" w:color="auto"/>
            </w:tcBorders>
            <w:shd w:val="clear" w:color="000000" w:fill="FFFFFF"/>
            <w:noWrap/>
            <w:textDirection w:val="btLr"/>
            <w:vAlign w:val="center"/>
            <w:hideMark/>
          </w:tcPr>
          <w:p w14:paraId="09276DAC" w14:textId="55A5EFA8" w:rsidR="00504C16" w:rsidRPr="00BB6EE3" w:rsidRDefault="00504C16" w:rsidP="00504C16">
            <w:pPr>
              <w:ind w:left="113" w:right="113" w:firstLine="0"/>
              <w:jc w:val="right"/>
              <w:rPr>
                <w:color w:val="000000"/>
                <w:sz w:val="18"/>
                <w:szCs w:val="18"/>
              </w:rPr>
            </w:pPr>
            <w:ins w:id="3335" w:author="Габидуллин Олег Разилович" w:date="2021-02-20T14:03:00Z">
              <w:r>
                <w:rPr>
                  <w:color w:val="000000"/>
                </w:rPr>
                <w:t>9893548,51</w:t>
              </w:r>
            </w:ins>
            <w:del w:id="3336" w:author="Габидуллин Олег Разилович" w:date="2021-02-20T14:03:00Z">
              <w:r w:rsidRPr="00BB6EE3" w:rsidDel="00D85F73">
                <w:rPr>
                  <w:color w:val="000000"/>
                  <w:sz w:val="18"/>
                  <w:szCs w:val="18"/>
                </w:rPr>
                <w:delText>9027375,2</w:delText>
              </w:r>
            </w:del>
          </w:p>
        </w:tc>
        <w:tc>
          <w:tcPr>
            <w:tcW w:w="600" w:type="dxa"/>
            <w:tcBorders>
              <w:top w:val="nil"/>
              <w:left w:val="nil"/>
              <w:bottom w:val="single" w:sz="4" w:space="0" w:color="auto"/>
              <w:right w:val="single" w:sz="4" w:space="0" w:color="auto"/>
            </w:tcBorders>
            <w:shd w:val="clear" w:color="000000" w:fill="FFFFFF"/>
            <w:noWrap/>
            <w:textDirection w:val="btLr"/>
            <w:vAlign w:val="center"/>
            <w:hideMark/>
          </w:tcPr>
          <w:p w14:paraId="48A72072" w14:textId="2F89C715" w:rsidR="00504C16" w:rsidRPr="00BB6EE3" w:rsidRDefault="00504C16" w:rsidP="00504C16">
            <w:pPr>
              <w:ind w:left="113" w:right="113" w:firstLine="0"/>
              <w:jc w:val="right"/>
              <w:rPr>
                <w:color w:val="000000"/>
                <w:sz w:val="18"/>
                <w:szCs w:val="18"/>
              </w:rPr>
            </w:pPr>
            <w:ins w:id="3337" w:author="Габидуллин Олег Разилович" w:date="2021-02-20T14:03:00Z">
              <w:r>
                <w:rPr>
                  <w:color w:val="000000"/>
                </w:rPr>
                <w:t>10033463,60</w:t>
              </w:r>
            </w:ins>
            <w:del w:id="3338" w:author="Габидуллин Олег Разилович" w:date="2021-02-20T14:03:00Z">
              <w:r w:rsidRPr="00BB6EE3" w:rsidDel="00D85F73">
                <w:rPr>
                  <w:color w:val="000000"/>
                  <w:sz w:val="18"/>
                  <w:szCs w:val="18"/>
                </w:rPr>
                <w:delText>9172886,9</w:delText>
              </w:r>
            </w:del>
          </w:p>
        </w:tc>
        <w:tc>
          <w:tcPr>
            <w:tcW w:w="600" w:type="dxa"/>
            <w:tcBorders>
              <w:top w:val="nil"/>
              <w:left w:val="nil"/>
              <w:bottom w:val="single" w:sz="4" w:space="0" w:color="auto"/>
              <w:right w:val="single" w:sz="4" w:space="0" w:color="auto"/>
            </w:tcBorders>
            <w:shd w:val="clear" w:color="000000" w:fill="FFFFFF"/>
            <w:noWrap/>
            <w:textDirection w:val="btLr"/>
            <w:vAlign w:val="center"/>
            <w:hideMark/>
          </w:tcPr>
          <w:p w14:paraId="4E94A1C3" w14:textId="4F296595" w:rsidR="00504C16" w:rsidRPr="00BB6EE3" w:rsidRDefault="00504C16" w:rsidP="00504C16">
            <w:pPr>
              <w:ind w:left="113" w:right="113" w:firstLine="0"/>
              <w:jc w:val="right"/>
              <w:rPr>
                <w:color w:val="000000"/>
                <w:sz w:val="18"/>
                <w:szCs w:val="18"/>
              </w:rPr>
            </w:pPr>
            <w:ins w:id="3339" w:author="Габидуллин Олег Разилович" w:date="2021-02-20T14:03:00Z">
              <w:r>
                <w:rPr>
                  <w:color w:val="000000"/>
                </w:rPr>
                <w:t>10178975,28</w:t>
              </w:r>
            </w:ins>
            <w:del w:id="3340" w:author="Габидуллин Олег Разилович" w:date="2021-02-20T14:03:00Z">
              <w:r w:rsidRPr="00BB6EE3" w:rsidDel="00D85F73">
                <w:rPr>
                  <w:color w:val="000000"/>
                  <w:sz w:val="18"/>
                  <w:szCs w:val="18"/>
                </w:rPr>
                <w:delText>9324219,1</w:delText>
              </w:r>
            </w:del>
          </w:p>
        </w:tc>
        <w:tc>
          <w:tcPr>
            <w:tcW w:w="600" w:type="dxa"/>
            <w:tcBorders>
              <w:top w:val="nil"/>
              <w:left w:val="nil"/>
              <w:bottom w:val="single" w:sz="4" w:space="0" w:color="auto"/>
              <w:right w:val="single" w:sz="4" w:space="0" w:color="auto"/>
            </w:tcBorders>
            <w:shd w:val="clear" w:color="000000" w:fill="FFFFFF"/>
            <w:noWrap/>
            <w:textDirection w:val="btLr"/>
            <w:vAlign w:val="center"/>
            <w:hideMark/>
          </w:tcPr>
          <w:p w14:paraId="370E8258" w14:textId="4253DAC8" w:rsidR="00504C16" w:rsidRPr="00BB6EE3" w:rsidRDefault="00504C16" w:rsidP="00504C16">
            <w:pPr>
              <w:ind w:left="113" w:right="113" w:firstLine="0"/>
              <w:jc w:val="right"/>
              <w:rPr>
                <w:color w:val="000000"/>
                <w:sz w:val="18"/>
                <w:szCs w:val="18"/>
              </w:rPr>
            </w:pPr>
            <w:ins w:id="3341" w:author="Габидуллин Олег Разилович" w:date="2021-02-20T14:03:00Z">
              <w:r>
                <w:rPr>
                  <w:color w:val="000000"/>
                </w:rPr>
                <w:t>10330307,44</w:t>
              </w:r>
            </w:ins>
            <w:del w:id="3342" w:author="Габидуллин Олег Разилович" w:date="2021-02-20T14:03:00Z">
              <w:r w:rsidRPr="00BB6EE3" w:rsidDel="00D85F73">
                <w:rPr>
                  <w:color w:val="000000"/>
                  <w:sz w:val="18"/>
                  <w:szCs w:val="18"/>
                </w:rPr>
                <w:delText>9481604,5</w:delText>
              </w:r>
            </w:del>
          </w:p>
        </w:tc>
        <w:tc>
          <w:tcPr>
            <w:tcW w:w="600" w:type="dxa"/>
            <w:tcBorders>
              <w:top w:val="nil"/>
              <w:left w:val="nil"/>
              <w:bottom w:val="single" w:sz="4" w:space="0" w:color="auto"/>
              <w:right w:val="single" w:sz="4" w:space="0" w:color="auto"/>
            </w:tcBorders>
            <w:shd w:val="clear" w:color="000000" w:fill="FFFFFF"/>
            <w:noWrap/>
            <w:textDirection w:val="btLr"/>
            <w:vAlign w:val="center"/>
            <w:hideMark/>
          </w:tcPr>
          <w:p w14:paraId="42AB2EE7" w14:textId="77B65865" w:rsidR="00504C16" w:rsidRPr="00BB6EE3" w:rsidRDefault="00504C16" w:rsidP="00504C16">
            <w:pPr>
              <w:ind w:left="113" w:right="113" w:firstLine="0"/>
              <w:jc w:val="right"/>
              <w:rPr>
                <w:color w:val="000000"/>
                <w:sz w:val="18"/>
                <w:szCs w:val="18"/>
              </w:rPr>
            </w:pPr>
            <w:ins w:id="3343" w:author="Габидуллин Олег Разилович" w:date="2021-02-20T14:03:00Z">
              <w:r>
                <w:rPr>
                  <w:color w:val="000000"/>
                </w:rPr>
                <w:t>10487692,88</w:t>
              </w:r>
            </w:ins>
            <w:del w:id="3344" w:author="Габидуллин Олег Разилович" w:date="2021-02-20T14:03:00Z">
              <w:r w:rsidRPr="00BB6EE3" w:rsidDel="00D85F73">
                <w:rPr>
                  <w:color w:val="000000"/>
                  <w:sz w:val="18"/>
                  <w:szCs w:val="18"/>
                </w:rPr>
                <w:delText>9645285,4</w:delText>
              </w:r>
            </w:del>
          </w:p>
        </w:tc>
        <w:tc>
          <w:tcPr>
            <w:tcW w:w="600" w:type="dxa"/>
            <w:tcBorders>
              <w:top w:val="nil"/>
              <w:left w:val="nil"/>
              <w:bottom w:val="single" w:sz="4" w:space="0" w:color="auto"/>
              <w:right w:val="single" w:sz="4" w:space="0" w:color="auto"/>
            </w:tcBorders>
            <w:shd w:val="clear" w:color="000000" w:fill="FFFFFF"/>
            <w:noWrap/>
            <w:textDirection w:val="btLr"/>
            <w:vAlign w:val="center"/>
            <w:hideMark/>
          </w:tcPr>
          <w:p w14:paraId="3C3331F4" w14:textId="635D99FA" w:rsidR="00504C16" w:rsidRPr="00BB6EE3" w:rsidRDefault="00504C16" w:rsidP="00504C16">
            <w:pPr>
              <w:ind w:left="113" w:right="113" w:firstLine="0"/>
              <w:jc w:val="right"/>
              <w:rPr>
                <w:color w:val="000000"/>
                <w:sz w:val="18"/>
                <w:szCs w:val="18"/>
              </w:rPr>
            </w:pPr>
            <w:ins w:id="3345" w:author="Габидуллин Олег Разилович" w:date="2021-02-20T14:03:00Z">
              <w:r>
                <w:rPr>
                  <w:color w:val="000000"/>
                </w:rPr>
                <w:t>10651373,74</w:t>
              </w:r>
            </w:ins>
            <w:del w:id="3346" w:author="Габидуллин Олег Разилович" w:date="2021-02-20T14:03:00Z">
              <w:r w:rsidRPr="00BB6EE3" w:rsidDel="00D85F73">
                <w:rPr>
                  <w:color w:val="000000"/>
                  <w:sz w:val="18"/>
                  <w:szCs w:val="18"/>
                </w:rPr>
                <w:delText>9815513,5</w:delText>
              </w:r>
            </w:del>
          </w:p>
        </w:tc>
        <w:tc>
          <w:tcPr>
            <w:tcW w:w="600" w:type="dxa"/>
            <w:tcBorders>
              <w:top w:val="nil"/>
              <w:left w:val="nil"/>
              <w:bottom w:val="single" w:sz="4" w:space="0" w:color="auto"/>
              <w:right w:val="single" w:sz="4" w:space="0" w:color="auto"/>
            </w:tcBorders>
            <w:shd w:val="clear" w:color="000000" w:fill="FFFFFF"/>
            <w:noWrap/>
            <w:textDirection w:val="btLr"/>
            <w:vAlign w:val="center"/>
            <w:hideMark/>
          </w:tcPr>
          <w:p w14:paraId="131035E9" w14:textId="3E73BFE1" w:rsidR="00504C16" w:rsidRPr="00BB6EE3" w:rsidRDefault="00504C16" w:rsidP="00504C16">
            <w:pPr>
              <w:ind w:left="113" w:right="113" w:firstLine="0"/>
              <w:jc w:val="right"/>
              <w:rPr>
                <w:color w:val="000000"/>
                <w:sz w:val="18"/>
                <w:szCs w:val="18"/>
              </w:rPr>
            </w:pPr>
            <w:ins w:id="3347" w:author="Габидуллин Олег Разилович" w:date="2021-02-20T14:03:00Z">
              <w:r>
                <w:rPr>
                  <w:color w:val="000000"/>
                </w:rPr>
                <w:t>10821601,83</w:t>
              </w:r>
            </w:ins>
            <w:del w:id="3348" w:author="Габидуллин Олег Разилович" w:date="2021-02-20T14:03:00Z">
              <w:r w:rsidRPr="00BB6EE3" w:rsidDel="00D85F73">
                <w:rPr>
                  <w:color w:val="000000"/>
                  <w:sz w:val="18"/>
                  <w:szCs w:val="18"/>
                </w:rPr>
                <w:delText>9992550,7</w:delText>
              </w:r>
            </w:del>
          </w:p>
        </w:tc>
      </w:tr>
    </w:tbl>
    <w:p w14:paraId="06843BBF" w14:textId="77777777" w:rsidR="00D33734" w:rsidRPr="00D33734" w:rsidRDefault="00D33734" w:rsidP="00D33734"/>
    <w:p w14:paraId="19F4D4BF" w14:textId="77777777" w:rsidR="002C0674" w:rsidRDefault="002C0674" w:rsidP="00C34A16"/>
    <w:p w14:paraId="60926C5D" w14:textId="77777777" w:rsidR="002C0674" w:rsidRDefault="002C0674" w:rsidP="00755A57">
      <w:pPr>
        <w:pStyle w:val="2"/>
      </w:pPr>
      <w:bookmarkStart w:id="3349" w:name="_Toc50115784"/>
      <w:r>
        <w:t>9.2 Предложения по величине необходимых инвестиций в строительство, реконстру</w:t>
      </w:r>
      <w:r>
        <w:t>к</w:t>
      </w:r>
      <w:r>
        <w:lastRenderedPageBreak/>
        <w:t>цию, техническое перевооружение и (или) модернизацию тепловых сетей, насосных станций и тепловых пунктов на каждом этапе</w:t>
      </w:r>
      <w:bookmarkEnd w:id="3349"/>
    </w:p>
    <w:p w14:paraId="6C5428D7" w14:textId="77777777" w:rsidR="00D33734" w:rsidRPr="00D33734" w:rsidRDefault="00D33734" w:rsidP="00D33734"/>
    <w:p w14:paraId="73AFA003" w14:textId="77777777" w:rsidR="00D33734" w:rsidRDefault="00D33734" w:rsidP="00D33734">
      <w:pPr>
        <w:widowControl/>
        <w:autoSpaceDE/>
        <w:autoSpaceDN/>
        <w:adjustRightInd/>
        <w:spacing w:line="360" w:lineRule="auto"/>
        <w:ind w:firstLine="0"/>
        <w:jc w:val="left"/>
        <w:rPr>
          <w:rFonts w:ascii="Times New Roman" w:hAnsi="Times New Roman" w:cs="Times New Roman"/>
          <w:bCs/>
          <w:color w:val="000000"/>
        </w:rPr>
      </w:pPr>
      <w:r w:rsidRPr="00984911">
        <w:rPr>
          <w:rFonts w:ascii="Times New Roman" w:hAnsi="Times New Roman" w:cs="Times New Roman"/>
          <w:bCs/>
          <w:color w:val="000000"/>
        </w:rPr>
        <w:t xml:space="preserve">Таблица </w:t>
      </w:r>
      <w:r>
        <w:rPr>
          <w:rFonts w:ascii="Times New Roman" w:hAnsi="Times New Roman" w:cs="Times New Roman"/>
          <w:bCs/>
          <w:color w:val="000000"/>
        </w:rPr>
        <w:t>9</w:t>
      </w:r>
      <w:r w:rsidRPr="00984911">
        <w:rPr>
          <w:rFonts w:ascii="Times New Roman" w:hAnsi="Times New Roman" w:cs="Times New Roman"/>
          <w:bCs/>
          <w:color w:val="000000"/>
        </w:rPr>
        <w:t>.</w:t>
      </w:r>
      <w:r>
        <w:rPr>
          <w:rFonts w:ascii="Times New Roman" w:hAnsi="Times New Roman" w:cs="Times New Roman"/>
          <w:bCs/>
          <w:color w:val="000000"/>
        </w:rPr>
        <w:t xml:space="preserve">2.1 </w:t>
      </w:r>
      <w:r w:rsidRPr="00984911">
        <w:rPr>
          <w:rFonts w:ascii="Times New Roman" w:hAnsi="Times New Roman" w:cs="Times New Roman"/>
          <w:bCs/>
          <w:color w:val="000000"/>
        </w:rPr>
        <w:t xml:space="preserve">– Капитальные затраты по реконструкции объектов "Тепловые сети и сооружения на них" г. Северска (тыс. руб. с </w:t>
      </w:r>
      <w:proofErr w:type="spellStart"/>
      <w:r w:rsidRPr="00984911">
        <w:rPr>
          <w:rFonts w:ascii="Times New Roman" w:hAnsi="Times New Roman" w:cs="Times New Roman"/>
          <w:bCs/>
          <w:color w:val="000000"/>
        </w:rPr>
        <w:t>учетом</w:t>
      </w:r>
      <w:proofErr w:type="spellEnd"/>
      <w:r w:rsidRPr="00984911">
        <w:rPr>
          <w:rFonts w:ascii="Times New Roman" w:hAnsi="Times New Roman" w:cs="Times New Roman"/>
          <w:bCs/>
          <w:color w:val="000000"/>
        </w:rPr>
        <w:t xml:space="preserve"> НДС)</w:t>
      </w:r>
    </w:p>
    <w:tbl>
      <w:tblPr>
        <w:tblW w:w="0" w:type="auto"/>
        <w:tblInd w:w="5" w:type="dxa"/>
        <w:tblLayout w:type="fixed"/>
        <w:tblCellMar>
          <w:left w:w="57" w:type="dxa"/>
          <w:right w:w="57" w:type="dxa"/>
        </w:tblCellMar>
        <w:tblLook w:val="0000" w:firstRow="0" w:lastRow="0" w:firstColumn="0" w:lastColumn="0" w:noHBand="0" w:noVBand="0"/>
      </w:tblPr>
      <w:tblGrid>
        <w:gridCol w:w="419"/>
        <w:gridCol w:w="1991"/>
        <w:gridCol w:w="425"/>
        <w:gridCol w:w="426"/>
        <w:gridCol w:w="425"/>
        <w:gridCol w:w="425"/>
        <w:gridCol w:w="425"/>
        <w:gridCol w:w="426"/>
        <w:gridCol w:w="425"/>
        <w:gridCol w:w="425"/>
        <w:gridCol w:w="425"/>
        <w:gridCol w:w="426"/>
        <w:gridCol w:w="425"/>
        <w:gridCol w:w="425"/>
        <w:gridCol w:w="425"/>
        <w:gridCol w:w="426"/>
        <w:gridCol w:w="567"/>
        <w:gridCol w:w="567"/>
      </w:tblGrid>
      <w:tr w:rsidR="00D33734" w:rsidRPr="003C4CCB" w14:paraId="3CB1F5C2" w14:textId="77777777" w:rsidTr="00461B7A">
        <w:trPr>
          <w:cantSplit/>
          <w:trHeight w:val="1134"/>
        </w:trPr>
        <w:tc>
          <w:tcPr>
            <w:tcW w:w="419" w:type="dxa"/>
            <w:vMerge w:val="restart"/>
            <w:tcBorders>
              <w:top w:val="single" w:sz="4" w:space="0" w:color="auto"/>
              <w:left w:val="single" w:sz="4" w:space="0" w:color="auto"/>
              <w:bottom w:val="nil"/>
              <w:right w:val="single" w:sz="4" w:space="0" w:color="auto"/>
            </w:tcBorders>
            <w:tcMar>
              <w:left w:w="0" w:type="dxa"/>
              <w:right w:w="0" w:type="dxa"/>
            </w:tcMar>
            <w:vAlign w:val="center"/>
          </w:tcPr>
          <w:p w14:paraId="339A801D" w14:textId="77777777" w:rsidR="00D33734" w:rsidRPr="00867752" w:rsidRDefault="00D33734" w:rsidP="00461B7A">
            <w:pPr>
              <w:rPr>
                <w:bCs/>
                <w:color w:val="000000"/>
                <w:sz w:val="16"/>
                <w:szCs w:val="16"/>
              </w:rPr>
            </w:pPr>
            <w:r w:rsidRPr="00867752">
              <w:rPr>
                <w:bCs/>
                <w:color w:val="000000"/>
                <w:sz w:val="16"/>
                <w:szCs w:val="16"/>
              </w:rPr>
              <w:t>№ п/п</w:t>
            </w:r>
          </w:p>
        </w:tc>
        <w:tc>
          <w:tcPr>
            <w:tcW w:w="1991" w:type="dxa"/>
            <w:tcBorders>
              <w:top w:val="single" w:sz="4" w:space="0" w:color="auto"/>
              <w:left w:val="nil"/>
              <w:bottom w:val="nil"/>
              <w:right w:val="single" w:sz="4" w:space="0" w:color="auto"/>
            </w:tcBorders>
            <w:tcMar>
              <w:left w:w="0" w:type="dxa"/>
              <w:right w:w="0" w:type="dxa"/>
            </w:tcMar>
            <w:vAlign w:val="center"/>
          </w:tcPr>
          <w:p w14:paraId="4931971A" w14:textId="77777777" w:rsidR="00D33734" w:rsidRPr="00867752" w:rsidRDefault="00D33734" w:rsidP="00461B7A">
            <w:pPr>
              <w:ind w:firstLine="0"/>
              <w:rPr>
                <w:bCs/>
                <w:color w:val="000000"/>
                <w:sz w:val="16"/>
                <w:szCs w:val="16"/>
              </w:rPr>
            </w:pPr>
            <w:r w:rsidRPr="00867752">
              <w:rPr>
                <w:bCs/>
                <w:color w:val="000000"/>
                <w:sz w:val="16"/>
                <w:szCs w:val="16"/>
              </w:rPr>
              <w:t>Группа проектов/период</w:t>
            </w:r>
          </w:p>
        </w:tc>
        <w:tc>
          <w:tcPr>
            <w:tcW w:w="425" w:type="dxa"/>
            <w:tcBorders>
              <w:top w:val="single" w:sz="4" w:space="0" w:color="auto"/>
              <w:left w:val="nil"/>
              <w:bottom w:val="single" w:sz="4" w:space="0" w:color="auto"/>
              <w:right w:val="single" w:sz="4" w:space="0" w:color="auto"/>
            </w:tcBorders>
            <w:noWrap/>
            <w:tcMar>
              <w:left w:w="0" w:type="dxa"/>
              <w:right w:w="0" w:type="dxa"/>
            </w:tcMar>
            <w:textDirection w:val="btLr"/>
            <w:vAlign w:val="center"/>
          </w:tcPr>
          <w:p w14:paraId="0E7E8DA0" w14:textId="77777777" w:rsidR="00D33734" w:rsidRPr="00E417D9" w:rsidRDefault="00D33734" w:rsidP="00461B7A">
            <w:pPr>
              <w:widowControl/>
              <w:autoSpaceDE/>
              <w:autoSpaceDN/>
              <w:adjustRightInd/>
              <w:ind w:left="113" w:right="113" w:firstLine="0"/>
              <w:jc w:val="left"/>
              <w:rPr>
                <w:rFonts w:ascii="Times New Roman" w:hAnsi="Times New Roman" w:cs="Times New Roman"/>
                <w:bCs/>
                <w:color w:val="000000"/>
                <w:sz w:val="16"/>
                <w:szCs w:val="16"/>
              </w:rPr>
            </w:pPr>
            <w:r w:rsidRPr="00E417D9">
              <w:rPr>
                <w:rFonts w:ascii="Times New Roman" w:hAnsi="Times New Roman" w:cs="Times New Roman"/>
                <w:bCs/>
                <w:color w:val="000000"/>
                <w:sz w:val="16"/>
                <w:szCs w:val="16"/>
              </w:rPr>
              <w:t>2020</w:t>
            </w:r>
          </w:p>
        </w:tc>
        <w:tc>
          <w:tcPr>
            <w:tcW w:w="426" w:type="dxa"/>
            <w:tcBorders>
              <w:top w:val="single" w:sz="4" w:space="0" w:color="auto"/>
              <w:left w:val="nil"/>
              <w:bottom w:val="single" w:sz="4" w:space="0" w:color="auto"/>
              <w:right w:val="single" w:sz="4" w:space="0" w:color="auto"/>
            </w:tcBorders>
            <w:noWrap/>
            <w:tcMar>
              <w:left w:w="0" w:type="dxa"/>
              <w:right w:w="0" w:type="dxa"/>
            </w:tcMar>
            <w:textDirection w:val="btLr"/>
            <w:vAlign w:val="center"/>
          </w:tcPr>
          <w:p w14:paraId="280BEA0D" w14:textId="77777777" w:rsidR="00D33734" w:rsidRPr="00E417D9" w:rsidRDefault="00D33734" w:rsidP="00461B7A">
            <w:pPr>
              <w:widowControl/>
              <w:autoSpaceDE/>
              <w:autoSpaceDN/>
              <w:adjustRightInd/>
              <w:ind w:left="113" w:right="113" w:firstLine="0"/>
              <w:jc w:val="left"/>
              <w:rPr>
                <w:rFonts w:ascii="Times New Roman" w:hAnsi="Times New Roman" w:cs="Times New Roman"/>
                <w:bCs/>
                <w:color w:val="000000"/>
                <w:sz w:val="16"/>
                <w:szCs w:val="16"/>
              </w:rPr>
            </w:pPr>
            <w:r w:rsidRPr="00E417D9">
              <w:rPr>
                <w:rFonts w:ascii="Times New Roman" w:hAnsi="Times New Roman" w:cs="Times New Roman"/>
                <w:bCs/>
                <w:color w:val="000000"/>
                <w:sz w:val="16"/>
                <w:szCs w:val="16"/>
              </w:rPr>
              <w:t>2021</w:t>
            </w:r>
          </w:p>
        </w:tc>
        <w:tc>
          <w:tcPr>
            <w:tcW w:w="425" w:type="dxa"/>
            <w:tcBorders>
              <w:top w:val="single" w:sz="4" w:space="0" w:color="auto"/>
              <w:left w:val="nil"/>
              <w:bottom w:val="single" w:sz="4" w:space="0" w:color="auto"/>
              <w:right w:val="single" w:sz="4" w:space="0" w:color="auto"/>
            </w:tcBorders>
            <w:noWrap/>
            <w:tcMar>
              <w:left w:w="0" w:type="dxa"/>
              <w:right w:w="0" w:type="dxa"/>
            </w:tcMar>
            <w:textDirection w:val="btLr"/>
            <w:vAlign w:val="center"/>
          </w:tcPr>
          <w:p w14:paraId="6C1EADAA" w14:textId="77777777" w:rsidR="00D33734" w:rsidRPr="00E417D9" w:rsidRDefault="00D33734" w:rsidP="00461B7A">
            <w:pPr>
              <w:widowControl/>
              <w:autoSpaceDE/>
              <w:autoSpaceDN/>
              <w:adjustRightInd/>
              <w:ind w:left="113" w:right="113" w:firstLine="0"/>
              <w:jc w:val="left"/>
              <w:rPr>
                <w:rFonts w:ascii="Times New Roman" w:hAnsi="Times New Roman" w:cs="Times New Roman"/>
                <w:bCs/>
                <w:color w:val="000000"/>
                <w:sz w:val="16"/>
                <w:szCs w:val="16"/>
              </w:rPr>
            </w:pPr>
            <w:r w:rsidRPr="00E417D9">
              <w:rPr>
                <w:rFonts w:ascii="Times New Roman" w:hAnsi="Times New Roman" w:cs="Times New Roman"/>
                <w:bCs/>
                <w:color w:val="000000"/>
                <w:sz w:val="16"/>
                <w:szCs w:val="16"/>
              </w:rPr>
              <w:t>2022</w:t>
            </w:r>
          </w:p>
        </w:tc>
        <w:tc>
          <w:tcPr>
            <w:tcW w:w="425" w:type="dxa"/>
            <w:tcBorders>
              <w:top w:val="single" w:sz="4" w:space="0" w:color="auto"/>
              <w:left w:val="nil"/>
              <w:bottom w:val="single" w:sz="4" w:space="0" w:color="auto"/>
              <w:right w:val="single" w:sz="4" w:space="0" w:color="auto"/>
            </w:tcBorders>
            <w:noWrap/>
            <w:tcMar>
              <w:left w:w="0" w:type="dxa"/>
              <w:right w:w="0" w:type="dxa"/>
            </w:tcMar>
            <w:textDirection w:val="btLr"/>
            <w:vAlign w:val="center"/>
          </w:tcPr>
          <w:p w14:paraId="6FF954C1" w14:textId="77777777" w:rsidR="00D33734" w:rsidRPr="00E417D9" w:rsidRDefault="00D33734" w:rsidP="00461B7A">
            <w:pPr>
              <w:widowControl/>
              <w:autoSpaceDE/>
              <w:autoSpaceDN/>
              <w:adjustRightInd/>
              <w:ind w:left="113" w:right="113" w:firstLine="0"/>
              <w:jc w:val="left"/>
              <w:rPr>
                <w:rFonts w:ascii="Times New Roman" w:hAnsi="Times New Roman" w:cs="Times New Roman"/>
                <w:bCs/>
                <w:color w:val="000000"/>
                <w:sz w:val="16"/>
                <w:szCs w:val="16"/>
              </w:rPr>
            </w:pPr>
            <w:r w:rsidRPr="00E417D9">
              <w:rPr>
                <w:rFonts w:ascii="Times New Roman" w:hAnsi="Times New Roman" w:cs="Times New Roman"/>
                <w:bCs/>
                <w:color w:val="000000"/>
                <w:sz w:val="16"/>
                <w:szCs w:val="16"/>
              </w:rPr>
              <w:t>2023</w:t>
            </w:r>
          </w:p>
        </w:tc>
        <w:tc>
          <w:tcPr>
            <w:tcW w:w="425" w:type="dxa"/>
            <w:tcBorders>
              <w:top w:val="single" w:sz="4" w:space="0" w:color="auto"/>
              <w:left w:val="nil"/>
              <w:bottom w:val="single" w:sz="4" w:space="0" w:color="auto"/>
              <w:right w:val="single" w:sz="4" w:space="0" w:color="auto"/>
            </w:tcBorders>
            <w:noWrap/>
            <w:tcMar>
              <w:left w:w="0" w:type="dxa"/>
              <w:right w:w="0" w:type="dxa"/>
            </w:tcMar>
            <w:textDirection w:val="btLr"/>
            <w:vAlign w:val="center"/>
          </w:tcPr>
          <w:p w14:paraId="4B357603" w14:textId="77777777" w:rsidR="00D33734" w:rsidRPr="00E417D9" w:rsidRDefault="00D33734" w:rsidP="00461B7A">
            <w:pPr>
              <w:widowControl/>
              <w:autoSpaceDE/>
              <w:autoSpaceDN/>
              <w:adjustRightInd/>
              <w:ind w:left="113" w:right="113" w:firstLine="0"/>
              <w:jc w:val="left"/>
              <w:rPr>
                <w:rFonts w:ascii="Times New Roman" w:hAnsi="Times New Roman" w:cs="Times New Roman"/>
                <w:bCs/>
                <w:color w:val="000000"/>
                <w:sz w:val="16"/>
                <w:szCs w:val="16"/>
              </w:rPr>
            </w:pPr>
            <w:r w:rsidRPr="00E417D9">
              <w:rPr>
                <w:rFonts w:ascii="Times New Roman" w:hAnsi="Times New Roman" w:cs="Times New Roman"/>
                <w:bCs/>
                <w:color w:val="000000"/>
                <w:sz w:val="16"/>
                <w:szCs w:val="16"/>
              </w:rPr>
              <w:t>2024</w:t>
            </w:r>
          </w:p>
        </w:tc>
        <w:tc>
          <w:tcPr>
            <w:tcW w:w="426" w:type="dxa"/>
            <w:tcBorders>
              <w:top w:val="single" w:sz="4" w:space="0" w:color="auto"/>
              <w:left w:val="nil"/>
              <w:bottom w:val="single" w:sz="4" w:space="0" w:color="auto"/>
              <w:right w:val="single" w:sz="4" w:space="0" w:color="auto"/>
            </w:tcBorders>
            <w:noWrap/>
            <w:tcMar>
              <w:left w:w="0" w:type="dxa"/>
              <w:right w:w="0" w:type="dxa"/>
            </w:tcMar>
            <w:textDirection w:val="btLr"/>
            <w:vAlign w:val="center"/>
          </w:tcPr>
          <w:p w14:paraId="5CFD1B58" w14:textId="77777777" w:rsidR="00D33734" w:rsidRPr="00E417D9" w:rsidRDefault="00D33734" w:rsidP="00461B7A">
            <w:pPr>
              <w:widowControl/>
              <w:autoSpaceDE/>
              <w:autoSpaceDN/>
              <w:adjustRightInd/>
              <w:ind w:left="113" w:right="113" w:firstLine="0"/>
              <w:jc w:val="left"/>
              <w:rPr>
                <w:rFonts w:ascii="Times New Roman" w:hAnsi="Times New Roman" w:cs="Times New Roman"/>
                <w:bCs/>
                <w:color w:val="000000"/>
                <w:sz w:val="16"/>
                <w:szCs w:val="16"/>
              </w:rPr>
            </w:pPr>
            <w:r w:rsidRPr="00E417D9">
              <w:rPr>
                <w:rFonts w:ascii="Times New Roman" w:hAnsi="Times New Roman" w:cs="Times New Roman"/>
                <w:bCs/>
                <w:color w:val="000000"/>
                <w:sz w:val="16"/>
                <w:szCs w:val="16"/>
              </w:rPr>
              <w:t>2025</w:t>
            </w:r>
          </w:p>
        </w:tc>
        <w:tc>
          <w:tcPr>
            <w:tcW w:w="425" w:type="dxa"/>
            <w:tcBorders>
              <w:top w:val="single" w:sz="4" w:space="0" w:color="auto"/>
              <w:left w:val="nil"/>
              <w:bottom w:val="single" w:sz="4" w:space="0" w:color="auto"/>
              <w:right w:val="single" w:sz="4" w:space="0" w:color="auto"/>
            </w:tcBorders>
            <w:noWrap/>
            <w:tcMar>
              <w:left w:w="0" w:type="dxa"/>
              <w:right w:w="0" w:type="dxa"/>
            </w:tcMar>
            <w:textDirection w:val="btLr"/>
            <w:vAlign w:val="center"/>
          </w:tcPr>
          <w:p w14:paraId="750ED908" w14:textId="77777777" w:rsidR="00D33734" w:rsidRPr="00E417D9" w:rsidRDefault="00D33734" w:rsidP="00461B7A">
            <w:pPr>
              <w:widowControl/>
              <w:autoSpaceDE/>
              <w:autoSpaceDN/>
              <w:adjustRightInd/>
              <w:ind w:left="113" w:right="113" w:firstLine="0"/>
              <w:jc w:val="left"/>
              <w:rPr>
                <w:rFonts w:ascii="Times New Roman" w:hAnsi="Times New Roman" w:cs="Times New Roman"/>
                <w:bCs/>
                <w:color w:val="000000"/>
                <w:sz w:val="16"/>
                <w:szCs w:val="16"/>
              </w:rPr>
            </w:pPr>
            <w:r w:rsidRPr="00E417D9">
              <w:rPr>
                <w:rFonts w:ascii="Times New Roman" w:hAnsi="Times New Roman" w:cs="Times New Roman"/>
                <w:bCs/>
                <w:color w:val="000000"/>
                <w:sz w:val="16"/>
                <w:szCs w:val="16"/>
              </w:rPr>
              <w:t>2026</w:t>
            </w:r>
          </w:p>
        </w:tc>
        <w:tc>
          <w:tcPr>
            <w:tcW w:w="425" w:type="dxa"/>
            <w:tcBorders>
              <w:top w:val="single" w:sz="4" w:space="0" w:color="auto"/>
              <w:left w:val="nil"/>
              <w:bottom w:val="single" w:sz="4" w:space="0" w:color="auto"/>
              <w:right w:val="single" w:sz="4" w:space="0" w:color="auto"/>
            </w:tcBorders>
            <w:noWrap/>
            <w:tcMar>
              <w:left w:w="0" w:type="dxa"/>
              <w:right w:w="0" w:type="dxa"/>
            </w:tcMar>
            <w:textDirection w:val="btLr"/>
            <w:vAlign w:val="center"/>
          </w:tcPr>
          <w:p w14:paraId="55A8EE7B" w14:textId="77777777" w:rsidR="00D33734" w:rsidRPr="00E417D9" w:rsidRDefault="00D33734" w:rsidP="00461B7A">
            <w:pPr>
              <w:widowControl/>
              <w:autoSpaceDE/>
              <w:autoSpaceDN/>
              <w:adjustRightInd/>
              <w:ind w:left="113" w:right="113" w:firstLine="0"/>
              <w:jc w:val="left"/>
              <w:rPr>
                <w:rFonts w:ascii="Times New Roman" w:hAnsi="Times New Roman" w:cs="Times New Roman"/>
                <w:bCs/>
                <w:color w:val="000000"/>
                <w:sz w:val="16"/>
                <w:szCs w:val="16"/>
              </w:rPr>
            </w:pPr>
            <w:r w:rsidRPr="00E417D9">
              <w:rPr>
                <w:rFonts w:ascii="Times New Roman" w:hAnsi="Times New Roman" w:cs="Times New Roman"/>
                <w:bCs/>
                <w:color w:val="000000"/>
                <w:sz w:val="16"/>
                <w:szCs w:val="16"/>
              </w:rPr>
              <w:t>2027</w:t>
            </w:r>
          </w:p>
        </w:tc>
        <w:tc>
          <w:tcPr>
            <w:tcW w:w="425" w:type="dxa"/>
            <w:tcBorders>
              <w:top w:val="single" w:sz="4" w:space="0" w:color="auto"/>
              <w:left w:val="nil"/>
              <w:bottom w:val="single" w:sz="4" w:space="0" w:color="auto"/>
              <w:right w:val="single" w:sz="4" w:space="0" w:color="auto"/>
            </w:tcBorders>
            <w:noWrap/>
            <w:tcMar>
              <w:left w:w="0" w:type="dxa"/>
              <w:right w:w="0" w:type="dxa"/>
            </w:tcMar>
            <w:textDirection w:val="btLr"/>
            <w:vAlign w:val="center"/>
          </w:tcPr>
          <w:p w14:paraId="4CD1D826" w14:textId="77777777" w:rsidR="00D33734" w:rsidRPr="00E417D9" w:rsidRDefault="00D33734" w:rsidP="00461B7A">
            <w:pPr>
              <w:widowControl/>
              <w:autoSpaceDE/>
              <w:autoSpaceDN/>
              <w:adjustRightInd/>
              <w:ind w:left="113" w:right="113" w:firstLine="0"/>
              <w:jc w:val="left"/>
              <w:rPr>
                <w:rFonts w:ascii="Times New Roman" w:hAnsi="Times New Roman" w:cs="Times New Roman"/>
                <w:bCs/>
                <w:color w:val="000000"/>
                <w:sz w:val="16"/>
                <w:szCs w:val="16"/>
              </w:rPr>
            </w:pPr>
            <w:r w:rsidRPr="00E417D9">
              <w:rPr>
                <w:rFonts w:ascii="Times New Roman" w:hAnsi="Times New Roman" w:cs="Times New Roman"/>
                <w:bCs/>
                <w:color w:val="000000"/>
                <w:sz w:val="16"/>
                <w:szCs w:val="16"/>
              </w:rPr>
              <w:t>2028</w:t>
            </w:r>
          </w:p>
        </w:tc>
        <w:tc>
          <w:tcPr>
            <w:tcW w:w="426" w:type="dxa"/>
            <w:tcBorders>
              <w:top w:val="single" w:sz="4" w:space="0" w:color="auto"/>
              <w:left w:val="nil"/>
              <w:bottom w:val="single" w:sz="4" w:space="0" w:color="auto"/>
              <w:right w:val="single" w:sz="4" w:space="0" w:color="auto"/>
            </w:tcBorders>
            <w:noWrap/>
            <w:tcMar>
              <w:left w:w="0" w:type="dxa"/>
              <w:right w:w="0" w:type="dxa"/>
            </w:tcMar>
            <w:textDirection w:val="btLr"/>
            <w:vAlign w:val="center"/>
          </w:tcPr>
          <w:p w14:paraId="295E0020" w14:textId="77777777" w:rsidR="00D33734" w:rsidRPr="00E417D9" w:rsidRDefault="00D33734" w:rsidP="00461B7A">
            <w:pPr>
              <w:widowControl/>
              <w:autoSpaceDE/>
              <w:autoSpaceDN/>
              <w:adjustRightInd/>
              <w:ind w:left="113" w:right="113" w:firstLine="0"/>
              <w:jc w:val="left"/>
              <w:rPr>
                <w:rFonts w:ascii="Times New Roman" w:hAnsi="Times New Roman" w:cs="Times New Roman"/>
                <w:bCs/>
                <w:color w:val="000000"/>
                <w:sz w:val="16"/>
                <w:szCs w:val="16"/>
              </w:rPr>
            </w:pPr>
            <w:r w:rsidRPr="00E417D9">
              <w:rPr>
                <w:rFonts w:ascii="Times New Roman" w:hAnsi="Times New Roman" w:cs="Times New Roman"/>
                <w:bCs/>
                <w:color w:val="000000"/>
                <w:sz w:val="16"/>
                <w:szCs w:val="16"/>
              </w:rPr>
              <w:t>2029</w:t>
            </w:r>
          </w:p>
        </w:tc>
        <w:tc>
          <w:tcPr>
            <w:tcW w:w="425" w:type="dxa"/>
            <w:tcBorders>
              <w:top w:val="single" w:sz="4" w:space="0" w:color="auto"/>
              <w:left w:val="nil"/>
              <w:bottom w:val="single" w:sz="4" w:space="0" w:color="auto"/>
              <w:right w:val="single" w:sz="4" w:space="0" w:color="auto"/>
            </w:tcBorders>
            <w:noWrap/>
            <w:tcMar>
              <w:left w:w="0" w:type="dxa"/>
              <w:right w:w="0" w:type="dxa"/>
            </w:tcMar>
            <w:textDirection w:val="btLr"/>
            <w:vAlign w:val="center"/>
          </w:tcPr>
          <w:p w14:paraId="163788B2" w14:textId="77777777" w:rsidR="00D33734" w:rsidRPr="00E417D9" w:rsidRDefault="00D33734" w:rsidP="00461B7A">
            <w:pPr>
              <w:widowControl/>
              <w:autoSpaceDE/>
              <w:autoSpaceDN/>
              <w:adjustRightInd/>
              <w:ind w:left="113" w:right="113" w:firstLine="0"/>
              <w:jc w:val="left"/>
              <w:rPr>
                <w:rFonts w:ascii="Times New Roman" w:hAnsi="Times New Roman" w:cs="Times New Roman"/>
                <w:bCs/>
                <w:color w:val="000000"/>
                <w:sz w:val="16"/>
                <w:szCs w:val="16"/>
              </w:rPr>
            </w:pPr>
            <w:r w:rsidRPr="00E417D9">
              <w:rPr>
                <w:rFonts w:ascii="Times New Roman" w:hAnsi="Times New Roman" w:cs="Times New Roman"/>
                <w:bCs/>
                <w:color w:val="000000"/>
                <w:sz w:val="16"/>
                <w:szCs w:val="16"/>
              </w:rPr>
              <w:t>2030</w:t>
            </w:r>
          </w:p>
        </w:tc>
        <w:tc>
          <w:tcPr>
            <w:tcW w:w="425" w:type="dxa"/>
            <w:tcBorders>
              <w:top w:val="single" w:sz="4" w:space="0" w:color="auto"/>
              <w:left w:val="nil"/>
              <w:bottom w:val="single" w:sz="4" w:space="0" w:color="auto"/>
              <w:right w:val="single" w:sz="4" w:space="0" w:color="auto"/>
            </w:tcBorders>
            <w:noWrap/>
            <w:tcMar>
              <w:left w:w="0" w:type="dxa"/>
              <w:right w:w="0" w:type="dxa"/>
            </w:tcMar>
            <w:textDirection w:val="btLr"/>
            <w:vAlign w:val="center"/>
          </w:tcPr>
          <w:p w14:paraId="6B83C990" w14:textId="77777777" w:rsidR="00D33734" w:rsidRPr="00E417D9" w:rsidRDefault="00D33734" w:rsidP="00461B7A">
            <w:pPr>
              <w:widowControl/>
              <w:autoSpaceDE/>
              <w:autoSpaceDN/>
              <w:adjustRightInd/>
              <w:ind w:left="113" w:right="113" w:firstLine="0"/>
              <w:jc w:val="left"/>
              <w:rPr>
                <w:rFonts w:ascii="Times New Roman" w:hAnsi="Times New Roman" w:cs="Times New Roman"/>
                <w:bCs/>
                <w:color w:val="000000"/>
                <w:sz w:val="16"/>
                <w:szCs w:val="16"/>
              </w:rPr>
            </w:pPr>
            <w:r w:rsidRPr="00E417D9">
              <w:rPr>
                <w:rFonts w:ascii="Times New Roman" w:hAnsi="Times New Roman" w:cs="Times New Roman"/>
                <w:bCs/>
                <w:color w:val="000000"/>
                <w:sz w:val="16"/>
                <w:szCs w:val="16"/>
              </w:rPr>
              <w:t>2031</w:t>
            </w:r>
          </w:p>
        </w:tc>
        <w:tc>
          <w:tcPr>
            <w:tcW w:w="425" w:type="dxa"/>
            <w:tcBorders>
              <w:top w:val="single" w:sz="4" w:space="0" w:color="auto"/>
              <w:left w:val="nil"/>
              <w:bottom w:val="single" w:sz="4" w:space="0" w:color="auto"/>
              <w:right w:val="single" w:sz="4" w:space="0" w:color="auto"/>
            </w:tcBorders>
            <w:noWrap/>
            <w:tcMar>
              <w:left w:w="0" w:type="dxa"/>
              <w:right w:w="0" w:type="dxa"/>
            </w:tcMar>
            <w:textDirection w:val="btLr"/>
            <w:vAlign w:val="center"/>
          </w:tcPr>
          <w:p w14:paraId="39D87C4B" w14:textId="77777777" w:rsidR="00D33734" w:rsidRPr="00E417D9" w:rsidRDefault="00D33734" w:rsidP="00461B7A">
            <w:pPr>
              <w:ind w:right="113" w:firstLine="0"/>
              <w:rPr>
                <w:rFonts w:ascii="Times New Roman" w:hAnsi="Times New Roman" w:cs="Times New Roman"/>
                <w:bCs/>
                <w:color w:val="000000"/>
                <w:sz w:val="16"/>
                <w:szCs w:val="16"/>
              </w:rPr>
            </w:pPr>
            <w:r w:rsidRPr="00E417D9">
              <w:rPr>
                <w:rFonts w:ascii="Times New Roman" w:hAnsi="Times New Roman" w:cs="Times New Roman"/>
                <w:bCs/>
                <w:color w:val="000000"/>
                <w:sz w:val="16"/>
                <w:szCs w:val="16"/>
              </w:rPr>
              <w:t>2032</w:t>
            </w:r>
          </w:p>
        </w:tc>
        <w:tc>
          <w:tcPr>
            <w:tcW w:w="426" w:type="dxa"/>
            <w:tcBorders>
              <w:top w:val="single" w:sz="4" w:space="0" w:color="auto"/>
              <w:left w:val="nil"/>
              <w:bottom w:val="single" w:sz="4" w:space="0" w:color="auto"/>
              <w:right w:val="single" w:sz="4" w:space="0" w:color="auto"/>
            </w:tcBorders>
            <w:noWrap/>
            <w:tcMar>
              <w:left w:w="0" w:type="dxa"/>
              <w:right w:w="0" w:type="dxa"/>
            </w:tcMar>
            <w:textDirection w:val="btLr"/>
            <w:vAlign w:val="center"/>
          </w:tcPr>
          <w:p w14:paraId="41252123" w14:textId="77777777" w:rsidR="00D33734" w:rsidRPr="00E417D9" w:rsidRDefault="00D33734" w:rsidP="00461B7A">
            <w:pPr>
              <w:ind w:firstLine="0"/>
              <w:rPr>
                <w:rFonts w:ascii="Times New Roman" w:hAnsi="Times New Roman" w:cs="Times New Roman"/>
                <w:bCs/>
                <w:color w:val="000000"/>
                <w:sz w:val="16"/>
                <w:szCs w:val="16"/>
              </w:rPr>
            </w:pPr>
            <w:r w:rsidRPr="00E417D9">
              <w:rPr>
                <w:rFonts w:ascii="Times New Roman" w:hAnsi="Times New Roman" w:cs="Times New Roman"/>
                <w:bCs/>
                <w:color w:val="000000"/>
                <w:sz w:val="16"/>
                <w:szCs w:val="16"/>
              </w:rPr>
              <w:t>2033</w:t>
            </w:r>
          </w:p>
        </w:tc>
        <w:tc>
          <w:tcPr>
            <w:tcW w:w="567" w:type="dxa"/>
            <w:tcBorders>
              <w:top w:val="single" w:sz="4" w:space="0" w:color="auto"/>
              <w:left w:val="nil"/>
              <w:bottom w:val="single" w:sz="4" w:space="0" w:color="auto"/>
              <w:right w:val="single" w:sz="4" w:space="0" w:color="auto"/>
            </w:tcBorders>
            <w:noWrap/>
            <w:tcMar>
              <w:left w:w="0" w:type="dxa"/>
              <w:right w:w="0" w:type="dxa"/>
            </w:tcMar>
            <w:textDirection w:val="btLr"/>
            <w:vAlign w:val="center"/>
          </w:tcPr>
          <w:p w14:paraId="48751807" w14:textId="77777777" w:rsidR="00D33734" w:rsidRPr="00E417D9" w:rsidRDefault="00D33734" w:rsidP="00461B7A">
            <w:pPr>
              <w:ind w:firstLine="0"/>
              <w:rPr>
                <w:rFonts w:ascii="Times New Roman" w:hAnsi="Times New Roman" w:cs="Times New Roman"/>
                <w:bCs/>
                <w:color w:val="000000"/>
                <w:sz w:val="16"/>
                <w:szCs w:val="16"/>
              </w:rPr>
            </w:pPr>
            <w:r w:rsidRPr="00E417D9">
              <w:rPr>
                <w:rFonts w:ascii="Times New Roman" w:hAnsi="Times New Roman" w:cs="Times New Roman"/>
                <w:bCs/>
                <w:color w:val="000000"/>
                <w:sz w:val="16"/>
                <w:szCs w:val="16"/>
              </w:rPr>
              <w:t>2034</w:t>
            </w:r>
          </w:p>
        </w:tc>
        <w:tc>
          <w:tcPr>
            <w:tcW w:w="567" w:type="dxa"/>
            <w:tcBorders>
              <w:top w:val="single" w:sz="4" w:space="0" w:color="auto"/>
              <w:left w:val="nil"/>
              <w:bottom w:val="single" w:sz="4" w:space="0" w:color="auto"/>
              <w:right w:val="single" w:sz="4" w:space="0" w:color="auto"/>
            </w:tcBorders>
            <w:noWrap/>
            <w:tcMar>
              <w:left w:w="0" w:type="dxa"/>
              <w:right w:w="0" w:type="dxa"/>
            </w:tcMar>
            <w:textDirection w:val="btLr"/>
            <w:vAlign w:val="center"/>
          </w:tcPr>
          <w:p w14:paraId="4F2795FD" w14:textId="77777777" w:rsidR="00D33734" w:rsidRPr="00E417D9" w:rsidRDefault="00D33734" w:rsidP="00461B7A">
            <w:pPr>
              <w:ind w:firstLine="0"/>
              <w:rPr>
                <w:rFonts w:ascii="Times New Roman" w:hAnsi="Times New Roman" w:cs="Times New Roman"/>
                <w:bCs/>
                <w:color w:val="000000"/>
                <w:sz w:val="16"/>
                <w:szCs w:val="16"/>
              </w:rPr>
            </w:pPr>
            <w:r w:rsidRPr="00E417D9">
              <w:rPr>
                <w:rFonts w:ascii="Times New Roman" w:hAnsi="Times New Roman" w:cs="Times New Roman"/>
                <w:bCs/>
                <w:color w:val="000000"/>
                <w:sz w:val="16"/>
                <w:szCs w:val="16"/>
              </w:rPr>
              <w:t>2035</w:t>
            </w:r>
          </w:p>
        </w:tc>
      </w:tr>
      <w:tr w:rsidR="00D33734" w:rsidRPr="003C4CCB" w14:paraId="7747D160" w14:textId="77777777" w:rsidTr="00461B7A">
        <w:trPr>
          <w:trHeight w:val="290"/>
        </w:trPr>
        <w:tc>
          <w:tcPr>
            <w:tcW w:w="419" w:type="dxa"/>
            <w:vMerge/>
            <w:tcBorders>
              <w:top w:val="single" w:sz="4" w:space="0" w:color="auto"/>
              <w:left w:val="single" w:sz="4" w:space="0" w:color="auto"/>
              <w:bottom w:val="nil"/>
              <w:right w:val="single" w:sz="4" w:space="0" w:color="auto"/>
            </w:tcBorders>
            <w:tcMar>
              <w:left w:w="0" w:type="dxa"/>
              <w:right w:w="0" w:type="dxa"/>
            </w:tcMar>
            <w:vAlign w:val="center"/>
          </w:tcPr>
          <w:p w14:paraId="122DEE11" w14:textId="77777777" w:rsidR="00D33734" w:rsidRPr="00867752" w:rsidRDefault="00D33734" w:rsidP="00461B7A">
            <w:pPr>
              <w:rPr>
                <w:bCs/>
                <w:color w:val="000000"/>
                <w:sz w:val="16"/>
                <w:szCs w:val="16"/>
              </w:rPr>
            </w:pPr>
          </w:p>
        </w:tc>
        <w:tc>
          <w:tcPr>
            <w:tcW w:w="9079" w:type="dxa"/>
            <w:gridSpan w:val="17"/>
            <w:tcBorders>
              <w:top w:val="single" w:sz="4" w:space="0" w:color="auto"/>
              <w:left w:val="nil"/>
              <w:bottom w:val="nil"/>
              <w:right w:val="single" w:sz="4" w:space="0" w:color="auto"/>
            </w:tcBorders>
            <w:tcMar>
              <w:left w:w="0" w:type="dxa"/>
              <w:right w:w="0" w:type="dxa"/>
            </w:tcMar>
            <w:vAlign w:val="center"/>
          </w:tcPr>
          <w:p w14:paraId="0712CCCF" w14:textId="77777777" w:rsidR="00D33734" w:rsidRPr="00E417D9" w:rsidRDefault="00D33734" w:rsidP="00461B7A">
            <w:pPr>
              <w:widowControl/>
              <w:autoSpaceDE/>
              <w:autoSpaceDN/>
              <w:adjustRightInd/>
              <w:ind w:firstLine="0"/>
              <w:jc w:val="center"/>
              <w:rPr>
                <w:rFonts w:ascii="Times New Roman" w:hAnsi="Times New Roman" w:cs="Times New Roman"/>
                <w:bCs/>
                <w:color w:val="000000"/>
                <w:sz w:val="16"/>
                <w:szCs w:val="16"/>
              </w:rPr>
            </w:pPr>
            <w:r w:rsidRPr="00E417D9">
              <w:rPr>
                <w:rFonts w:ascii="Times New Roman" w:hAnsi="Times New Roman" w:cs="Times New Roman"/>
                <w:bCs/>
                <w:color w:val="000000"/>
                <w:sz w:val="16"/>
                <w:szCs w:val="16"/>
              </w:rPr>
              <w:t>Группа проектов на тепловых сетях и сооружениях на них</w:t>
            </w:r>
          </w:p>
        </w:tc>
      </w:tr>
      <w:tr w:rsidR="00D33734" w:rsidRPr="003C4CCB" w14:paraId="5E7BE545" w14:textId="77777777" w:rsidTr="00461B7A">
        <w:trPr>
          <w:cantSplit/>
          <w:trHeight w:val="938"/>
        </w:trPr>
        <w:tc>
          <w:tcPr>
            <w:tcW w:w="419" w:type="dxa"/>
            <w:tcBorders>
              <w:top w:val="single" w:sz="4" w:space="0" w:color="auto"/>
              <w:left w:val="single" w:sz="4" w:space="0" w:color="auto"/>
              <w:bottom w:val="single" w:sz="4" w:space="0" w:color="auto"/>
              <w:right w:val="single" w:sz="4" w:space="0" w:color="auto"/>
            </w:tcBorders>
            <w:noWrap/>
            <w:tcMar>
              <w:left w:w="0" w:type="dxa"/>
              <w:right w:w="0" w:type="dxa"/>
            </w:tcMar>
            <w:vAlign w:val="center"/>
          </w:tcPr>
          <w:p w14:paraId="19384836" w14:textId="77777777" w:rsidR="00D33734" w:rsidRPr="00867752" w:rsidRDefault="00D33734" w:rsidP="00461B7A">
            <w:pPr>
              <w:jc w:val="center"/>
              <w:rPr>
                <w:bCs/>
                <w:color w:val="000000"/>
                <w:sz w:val="16"/>
                <w:szCs w:val="16"/>
              </w:rPr>
            </w:pPr>
            <w:r>
              <w:rPr>
                <w:bCs/>
                <w:color w:val="000000"/>
                <w:sz w:val="16"/>
                <w:szCs w:val="16"/>
              </w:rPr>
              <w:t>1</w:t>
            </w:r>
            <w:r w:rsidRPr="00867752">
              <w:rPr>
                <w:bCs/>
                <w:color w:val="000000"/>
                <w:sz w:val="16"/>
                <w:szCs w:val="16"/>
              </w:rPr>
              <w:t>1</w:t>
            </w:r>
          </w:p>
        </w:tc>
        <w:tc>
          <w:tcPr>
            <w:tcW w:w="1991" w:type="dxa"/>
            <w:tcBorders>
              <w:top w:val="single" w:sz="4" w:space="0" w:color="auto"/>
              <w:left w:val="nil"/>
              <w:bottom w:val="single" w:sz="4" w:space="0" w:color="auto"/>
              <w:right w:val="nil"/>
            </w:tcBorders>
            <w:noWrap/>
            <w:tcMar>
              <w:left w:w="0" w:type="dxa"/>
              <w:right w:w="0" w:type="dxa"/>
            </w:tcMar>
            <w:vAlign w:val="center"/>
          </w:tcPr>
          <w:p w14:paraId="1F370EAB" w14:textId="77777777" w:rsidR="00D33734" w:rsidRPr="00867752" w:rsidRDefault="00D33734" w:rsidP="00461B7A">
            <w:pPr>
              <w:ind w:firstLine="0"/>
              <w:rPr>
                <w:bCs/>
                <w:color w:val="000000"/>
                <w:sz w:val="16"/>
                <w:szCs w:val="16"/>
              </w:rPr>
            </w:pPr>
            <w:r w:rsidRPr="00867752">
              <w:rPr>
                <w:bCs/>
                <w:color w:val="000000"/>
                <w:sz w:val="16"/>
                <w:szCs w:val="16"/>
              </w:rPr>
              <w:t>Всего капитальные затраты без НДС</w:t>
            </w:r>
          </w:p>
        </w:tc>
        <w:tc>
          <w:tcPr>
            <w:tcW w:w="425" w:type="dxa"/>
            <w:tcBorders>
              <w:top w:val="single" w:sz="4" w:space="0" w:color="auto"/>
              <w:left w:val="single" w:sz="4" w:space="0" w:color="auto"/>
              <w:bottom w:val="single" w:sz="4" w:space="0" w:color="auto"/>
              <w:right w:val="single" w:sz="4" w:space="0" w:color="auto"/>
            </w:tcBorders>
            <w:noWrap/>
            <w:tcMar>
              <w:left w:w="0" w:type="dxa"/>
              <w:right w:w="0" w:type="dxa"/>
            </w:tcMar>
            <w:textDirection w:val="btLr"/>
            <w:vAlign w:val="bottom"/>
          </w:tcPr>
          <w:p w14:paraId="1E3A81CD" w14:textId="77777777" w:rsidR="00D33734" w:rsidRPr="00E417D9" w:rsidRDefault="00D33734" w:rsidP="00461B7A">
            <w:pPr>
              <w:widowControl/>
              <w:autoSpaceDE/>
              <w:autoSpaceDN/>
              <w:adjustRightInd/>
              <w:ind w:left="113" w:right="113" w:firstLine="0"/>
              <w:jc w:val="left"/>
              <w:rPr>
                <w:rFonts w:ascii="Times New Roman" w:hAnsi="Times New Roman" w:cs="Times New Roman"/>
                <w:bCs/>
                <w:color w:val="000000"/>
                <w:sz w:val="16"/>
                <w:szCs w:val="16"/>
              </w:rPr>
            </w:pPr>
            <w:r w:rsidRPr="00E417D9">
              <w:rPr>
                <w:rFonts w:ascii="Times New Roman" w:hAnsi="Times New Roman" w:cs="Times New Roman"/>
                <w:bCs/>
                <w:color w:val="000000"/>
                <w:sz w:val="16"/>
                <w:szCs w:val="16"/>
              </w:rPr>
              <w:t>42 068,34</w:t>
            </w:r>
          </w:p>
        </w:tc>
        <w:tc>
          <w:tcPr>
            <w:tcW w:w="426" w:type="dxa"/>
            <w:tcBorders>
              <w:top w:val="single" w:sz="4" w:space="0" w:color="auto"/>
              <w:left w:val="nil"/>
              <w:bottom w:val="single" w:sz="4" w:space="0" w:color="auto"/>
              <w:right w:val="single" w:sz="4" w:space="0" w:color="auto"/>
            </w:tcBorders>
            <w:noWrap/>
            <w:tcMar>
              <w:left w:w="0" w:type="dxa"/>
              <w:right w:w="0" w:type="dxa"/>
            </w:tcMar>
            <w:textDirection w:val="btLr"/>
            <w:vAlign w:val="bottom"/>
          </w:tcPr>
          <w:p w14:paraId="45925A7B" w14:textId="77777777" w:rsidR="00D33734" w:rsidRPr="00E417D9" w:rsidRDefault="00D33734" w:rsidP="00461B7A">
            <w:pPr>
              <w:widowControl/>
              <w:autoSpaceDE/>
              <w:autoSpaceDN/>
              <w:adjustRightInd/>
              <w:ind w:left="113" w:right="113" w:firstLine="0"/>
              <w:jc w:val="left"/>
              <w:rPr>
                <w:rFonts w:ascii="Times New Roman" w:hAnsi="Times New Roman" w:cs="Times New Roman"/>
                <w:bCs/>
                <w:color w:val="000000"/>
                <w:sz w:val="16"/>
                <w:szCs w:val="16"/>
              </w:rPr>
            </w:pPr>
            <w:r w:rsidRPr="00E417D9">
              <w:rPr>
                <w:rFonts w:ascii="Times New Roman" w:hAnsi="Times New Roman" w:cs="Times New Roman"/>
                <w:bCs/>
                <w:color w:val="000000"/>
                <w:sz w:val="16"/>
                <w:szCs w:val="16"/>
              </w:rPr>
              <w:t>43 582,80</w:t>
            </w:r>
          </w:p>
        </w:tc>
        <w:tc>
          <w:tcPr>
            <w:tcW w:w="425" w:type="dxa"/>
            <w:tcBorders>
              <w:top w:val="single" w:sz="4" w:space="0" w:color="auto"/>
              <w:left w:val="nil"/>
              <w:bottom w:val="single" w:sz="4" w:space="0" w:color="auto"/>
              <w:right w:val="single" w:sz="4" w:space="0" w:color="auto"/>
            </w:tcBorders>
            <w:noWrap/>
            <w:tcMar>
              <w:left w:w="0" w:type="dxa"/>
              <w:right w:w="0" w:type="dxa"/>
            </w:tcMar>
            <w:textDirection w:val="btLr"/>
            <w:vAlign w:val="bottom"/>
          </w:tcPr>
          <w:p w14:paraId="1AA605B1" w14:textId="77777777" w:rsidR="00D33734" w:rsidRPr="00E417D9" w:rsidRDefault="00D33734" w:rsidP="00461B7A">
            <w:pPr>
              <w:widowControl/>
              <w:autoSpaceDE/>
              <w:autoSpaceDN/>
              <w:adjustRightInd/>
              <w:ind w:left="113" w:right="113" w:firstLine="0"/>
              <w:jc w:val="left"/>
              <w:rPr>
                <w:rFonts w:ascii="Times New Roman" w:hAnsi="Times New Roman" w:cs="Times New Roman"/>
                <w:bCs/>
                <w:color w:val="000000"/>
                <w:sz w:val="16"/>
                <w:szCs w:val="16"/>
              </w:rPr>
            </w:pPr>
            <w:r w:rsidRPr="00E417D9">
              <w:rPr>
                <w:rFonts w:ascii="Times New Roman" w:hAnsi="Times New Roman" w:cs="Times New Roman"/>
                <w:bCs/>
                <w:color w:val="000000"/>
                <w:sz w:val="16"/>
                <w:szCs w:val="16"/>
              </w:rPr>
              <w:t>45 151,78</w:t>
            </w:r>
          </w:p>
        </w:tc>
        <w:tc>
          <w:tcPr>
            <w:tcW w:w="425" w:type="dxa"/>
            <w:tcBorders>
              <w:top w:val="single" w:sz="4" w:space="0" w:color="auto"/>
              <w:left w:val="nil"/>
              <w:bottom w:val="single" w:sz="4" w:space="0" w:color="auto"/>
              <w:right w:val="single" w:sz="4" w:space="0" w:color="auto"/>
            </w:tcBorders>
            <w:noWrap/>
            <w:tcMar>
              <w:left w:w="0" w:type="dxa"/>
              <w:right w:w="0" w:type="dxa"/>
            </w:tcMar>
            <w:textDirection w:val="btLr"/>
            <w:vAlign w:val="bottom"/>
          </w:tcPr>
          <w:p w14:paraId="6E350514" w14:textId="77777777" w:rsidR="00D33734" w:rsidRPr="00E417D9" w:rsidRDefault="00D33734" w:rsidP="00461B7A">
            <w:pPr>
              <w:widowControl/>
              <w:autoSpaceDE/>
              <w:autoSpaceDN/>
              <w:adjustRightInd/>
              <w:ind w:left="113" w:right="113" w:firstLine="0"/>
              <w:jc w:val="left"/>
              <w:rPr>
                <w:rFonts w:ascii="Times New Roman" w:hAnsi="Times New Roman" w:cs="Times New Roman"/>
                <w:bCs/>
                <w:color w:val="000000"/>
                <w:sz w:val="16"/>
                <w:szCs w:val="16"/>
              </w:rPr>
            </w:pPr>
            <w:r w:rsidRPr="00E417D9">
              <w:rPr>
                <w:rFonts w:ascii="Times New Roman" w:hAnsi="Times New Roman" w:cs="Times New Roman"/>
                <w:bCs/>
                <w:color w:val="000000"/>
                <w:sz w:val="16"/>
                <w:szCs w:val="16"/>
              </w:rPr>
              <w:t>46 777,24</w:t>
            </w:r>
          </w:p>
        </w:tc>
        <w:tc>
          <w:tcPr>
            <w:tcW w:w="425" w:type="dxa"/>
            <w:tcBorders>
              <w:top w:val="single" w:sz="4" w:space="0" w:color="auto"/>
              <w:left w:val="nil"/>
              <w:bottom w:val="single" w:sz="4" w:space="0" w:color="auto"/>
              <w:right w:val="single" w:sz="4" w:space="0" w:color="auto"/>
            </w:tcBorders>
            <w:noWrap/>
            <w:tcMar>
              <w:left w:w="0" w:type="dxa"/>
              <w:right w:w="0" w:type="dxa"/>
            </w:tcMar>
            <w:textDirection w:val="btLr"/>
            <w:vAlign w:val="bottom"/>
          </w:tcPr>
          <w:p w14:paraId="0310CFCC" w14:textId="77777777" w:rsidR="00D33734" w:rsidRPr="00E417D9" w:rsidRDefault="00D33734" w:rsidP="00461B7A">
            <w:pPr>
              <w:widowControl/>
              <w:autoSpaceDE/>
              <w:autoSpaceDN/>
              <w:adjustRightInd/>
              <w:ind w:left="113" w:right="113" w:firstLine="0"/>
              <w:jc w:val="left"/>
              <w:rPr>
                <w:rFonts w:ascii="Times New Roman" w:hAnsi="Times New Roman" w:cs="Times New Roman"/>
                <w:bCs/>
                <w:color w:val="000000"/>
                <w:sz w:val="16"/>
                <w:szCs w:val="16"/>
              </w:rPr>
            </w:pPr>
            <w:r w:rsidRPr="00E417D9">
              <w:rPr>
                <w:rFonts w:ascii="Times New Roman" w:hAnsi="Times New Roman" w:cs="Times New Roman"/>
                <w:bCs/>
                <w:color w:val="000000"/>
                <w:sz w:val="16"/>
                <w:szCs w:val="16"/>
              </w:rPr>
              <w:t>48 461,22</w:t>
            </w:r>
          </w:p>
        </w:tc>
        <w:tc>
          <w:tcPr>
            <w:tcW w:w="426" w:type="dxa"/>
            <w:tcBorders>
              <w:top w:val="single" w:sz="4" w:space="0" w:color="auto"/>
              <w:left w:val="nil"/>
              <w:bottom w:val="single" w:sz="4" w:space="0" w:color="auto"/>
              <w:right w:val="single" w:sz="4" w:space="0" w:color="auto"/>
            </w:tcBorders>
            <w:noWrap/>
            <w:tcMar>
              <w:left w:w="0" w:type="dxa"/>
              <w:right w:w="0" w:type="dxa"/>
            </w:tcMar>
            <w:textDirection w:val="btLr"/>
            <w:vAlign w:val="bottom"/>
          </w:tcPr>
          <w:p w14:paraId="37007E95" w14:textId="77777777" w:rsidR="00D33734" w:rsidRPr="00E417D9" w:rsidRDefault="00D33734" w:rsidP="00461B7A">
            <w:pPr>
              <w:widowControl/>
              <w:autoSpaceDE/>
              <w:autoSpaceDN/>
              <w:adjustRightInd/>
              <w:ind w:left="113" w:right="113" w:firstLine="0"/>
              <w:jc w:val="left"/>
              <w:rPr>
                <w:rFonts w:ascii="Times New Roman" w:hAnsi="Times New Roman" w:cs="Times New Roman"/>
                <w:bCs/>
                <w:color w:val="000000"/>
                <w:sz w:val="16"/>
                <w:szCs w:val="16"/>
              </w:rPr>
            </w:pPr>
            <w:r w:rsidRPr="00E417D9">
              <w:rPr>
                <w:rFonts w:ascii="Times New Roman" w:hAnsi="Times New Roman" w:cs="Times New Roman"/>
                <w:bCs/>
                <w:color w:val="000000"/>
                <w:sz w:val="16"/>
                <w:szCs w:val="16"/>
              </w:rPr>
              <w:t>50 205,83</w:t>
            </w:r>
          </w:p>
        </w:tc>
        <w:tc>
          <w:tcPr>
            <w:tcW w:w="425" w:type="dxa"/>
            <w:tcBorders>
              <w:top w:val="single" w:sz="4" w:space="0" w:color="auto"/>
              <w:left w:val="nil"/>
              <w:bottom w:val="single" w:sz="4" w:space="0" w:color="auto"/>
              <w:right w:val="single" w:sz="4" w:space="0" w:color="auto"/>
            </w:tcBorders>
            <w:noWrap/>
            <w:tcMar>
              <w:left w:w="0" w:type="dxa"/>
              <w:right w:w="0" w:type="dxa"/>
            </w:tcMar>
            <w:textDirection w:val="btLr"/>
            <w:vAlign w:val="bottom"/>
          </w:tcPr>
          <w:p w14:paraId="2904D9D2" w14:textId="77777777" w:rsidR="00D33734" w:rsidRPr="00E417D9" w:rsidRDefault="00D33734" w:rsidP="00461B7A">
            <w:pPr>
              <w:widowControl/>
              <w:autoSpaceDE/>
              <w:autoSpaceDN/>
              <w:adjustRightInd/>
              <w:ind w:left="113" w:right="113" w:firstLine="0"/>
              <w:jc w:val="left"/>
              <w:rPr>
                <w:rFonts w:ascii="Times New Roman" w:hAnsi="Times New Roman" w:cs="Times New Roman"/>
                <w:bCs/>
                <w:color w:val="000000"/>
                <w:sz w:val="16"/>
                <w:szCs w:val="16"/>
              </w:rPr>
            </w:pPr>
            <w:r w:rsidRPr="00E417D9">
              <w:rPr>
                <w:rFonts w:ascii="Times New Roman" w:hAnsi="Times New Roman" w:cs="Times New Roman"/>
                <w:bCs/>
                <w:color w:val="000000"/>
                <w:sz w:val="16"/>
                <w:szCs w:val="16"/>
              </w:rPr>
              <w:t>52 013,24</w:t>
            </w:r>
          </w:p>
        </w:tc>
        <w:tc>
          <w:tcPr>
            <w:tcW w:w="425" w:type="dxa"/>
            <w:tcBorders>
              <w:top w:val="single" w:sz="4" w:space="0" w:color="auto"/>
              <w:left w:val="nil"/>
              <w:bottom w:val="single" w:sz="4" w:space="0" w:color="auto"/>
              <w:right w:val="single" w:sz="4" w:space="0" w:color="auto"/>
            </w:tcBorders>
            <w:noWrap/>
            <w:tcMar>
              <w:left w:w="0" w:type="dxa"/>
              <w:right w:w="0" w:type="dxa"/>
            </w:tcMar>
            <w:textDirection w:val="btLr"/>
            <w:vAlign w:val="bottom"/>
          </w:tcPr>
          <w:p w14:paraId="3A2526E7" w14:textId="77777777" w:rsidR="00D33734" w:rsidRPr="00E417D9" w:rsidRDefault="00D33734" w:rsidP="00461B7A">
            <w:pPr>
              <w:widowControl/>
              <w:autoSpaceDE/>
              <w:autoSpaceDN/>
              <w:adjustRightInd/>
              <w:ind w:left="113" w:right="113" w:firstLine="0"/>
              <w:jc w:val="left"/>
              <w:rPr>
                <w:rFonts w:ascii="Times New Roman" w:hAnsi="Times New Roman" w:cs="Times New Roman"/>
                <w:bCs/>
                <w:color w:val="000000"/>
                <w:sz w:val="16"/>
                <w:szCs w:val="16"/>
              </w:rPr>
            </w:pPr>
            <w:r w:rsidRPr="00E417D9">
              <w:rPr>
                <w:rFonts w:ascii="Times New Roman" w:hAnsi="Times New Roman" w:cs="Times New Roman"/>
                <w:bCs/>
                <w:color w:val="000000"/>
                <w:sz w:val="16"/>
                <w:szCs w:val="16"/>
              </w:rPr>
              <w:t>53 885,71</w:t>
            </w:r>
          </w:p>
        </w:tc>
        <w:tc>
          <w:tcPr>
            <w:tcW w:w="425" w:type="dxa"/>
            <w:tcBorders>
              <w:top w:val="single" w:sz="4" w:space="0" w:color="auto"/>
              <w:left w:val="nil"/>
              <w:bottom w:val="single" w:sz="4" w:space="0" w:color="auto"/>
              <w:right w:val="single" w:sz="4" w:space="0" w:color="auto"/>
            </w:tcBorders>
            <w:noWrap/>
            <w:tcMar>
              <w:left w:w="0" w:type="dxa"/>
              <w:right w:w="0" w:type="dxa"/>
            </w:tcMar>
            <w:textDirection w:val="btLr"/>
            <w:vAlign w:val="bottom"/>
          </w:tcPr>
          <w:p w14:paraId="3E524F0C" w14:textId="77777777" w:rsidR="00D33734" w:rsidRPr="00E417D9" w:rsidRDefault="00D33734" w:rsidP="00461B7A">
            <w:pPr>
              <w:widowControl/>
              <w:autoSpaceDE/>
              <w:autoSpaceDN/>
              <w:adjustRightInd/>
              <w:ind w:left="113" w:right="113" w:firstLine="0"/>
              <w:jc w:val="left"/>
              <w:rPr>
                <w:rFonts w:ascii="Times New Roman" w:hAnsi="Times New Roman" w:cs="Times New Roman"/>
                <w:bCs/>
                <w:color w:val="000000"/>
                <w:sz w:val="16"/>
                <w:szCs w:val="16"/>
              </w:rPr>
            </w:pPr>
            <w:r w:rsidRPr="00E417D9">
              <w:rPr>
                <w:rFonts w:ascii="Times New Roman" w:hAnsi="Times New Roman" w:cs="Times New Roman"/>
                <w:bCs/>
                <w:color w:val="000000"/>
                <w:sz w:val="16"/>
                <w:szCs w:val="16"/>
              </w:rPr>
              <w:t>55 825,60</w:t>
            </w:r>
          </w:p>
        </w:tc>
        <w:tc>
          <w:tcPr>
            <w:tcW w:w="426" w:type="dxa"/>
            <w:tcBorders>
              <w:top w:val="single" w:sz="4" w:space="0" w:color="auto"/>
              <w:left w:val="nil"/>
              <w:bottom w:val="single" w:sz="4" w:space="0" w:color="auto"/>
              <w:right w:val="single" w:sz="4" w:space="0" w:color="auto"/>
            </w:tcBorders>
            <w:noWrap/>
            <w:tcMar>
              <w:left w:w="0" w:type="dxa"/>
              <w:right w:w="0" w:type="dxa"/>
            </w:tcMar>
            <w:textDirection w:val="btLr"/>
            <w:vAlign w:val="bottom"/>
          </w:tcPr>
          <w:p w14:paraId="76AF651C" w14:textId="77777777" w:rsidR="00D33734" w:rsidRPr="00E417D9" w:rsidRDefault="00D33734" w:rsidP="00461B7A">
            <w:pPr>
              <w:widowControl/>
              <w:autoSpaceDE/>
              <w:autoSpaceDN/>
              <w:adjustRightInd/>
              <w:ind w:left="113" w:right="113" w:firstLine="0"/>
              <w:jc w:val="left"/>
              <w:rPr>
                <w:rFonts w:ascii="Times New Roman" w:hAnsi="Times New Roman" w:cs="Times New Roman"/>
                <w:bCs/>
                <w:color w:val="000000"/>
                <w:sz w:val="16"/>
                <w:szCs w:val="16"/>
              </w:rPr>
            </w:pPr>
            <w:r w:rsidRPr="00E417D9">
              <w:rPr>
                <w:rFonts w:ascii="Times New Roman" w:hAnsi="Times New Roman" w:cs="Times New Roman"/>
                <w:bCs/>
                <w:color w:val="000000"/>
                <w:sz w:val="16"/>
                <w:szCs w:val="16"/>
              </w:rPr>
              <w:t>57 835,32</w:t>
            </w:r>
          </w:p>
        </w:tc>
        <w:tc>
          <w:tcPr>
            <w:tcW w:w="425" w:type="dxa"/>
            <w:tcBorders>
              <w:top w:val="single" w:sz="4" w:space="0" w:color="auto"/>
              <w:left w:val="nil"/>
              <w:bottom w:val="single" w:sz="4" w:space="0" w:color="auto"/>
              <w:right w:val="single" w:sz="4" w:space="0" w:color="auto"/>
            </w:tcBorders>
            <w:noWrap/>
            <w:tcMar>
              <w:left w:w="0" w:type="dxa"/>
              <w:right w:w="0" w:type="dxa"/>
            </w:tcMar>
            <w:textDirection w:val="btLr"/>
            <w:vAlign w:val="bottom"/>
          </w:tcPr>
          <w:p w14:paraId="41C6D6A3" w14:textId="77777777" w:rsidR="00D33734" w:rsidRPr="00A219B9" w:rsidRDefault="00D33734" w:rsidP="00461B7A">
            <w:pPr>
              <w:ind w:right="113" w:firstLine="0"/>
              <w:jc w:val="right"/>
              <w:rPr>
                <w:color w:val="000000"/>
                <w:sz w:val="16"/>
                <w:szCs w:val="16"/>
              </w:rPr>
            </w:pPr>
            <w:r w:rsidRPr="00A219B9">
              <w:rPr>
                <w:color w:val="000000"/>
                <w:sz w:val="16"/>
                <w:szCs w:val="16"/>
              </w:rPr>
              <w:t>59 917,39</w:t>
            </w:r>
          </w:p>
        </w:tc>
        <w:tc>
          <w:tcPr>
            <w:tcW w:w="425" w:type="dxa"/>
            <w:tcBorders>
              <w:top w:val="single" w:sz="4" w:space="0" w:color="auto"/>
              <w:left w:val="nil"/>
              <w:bottom w:val="single" w:sz="4" w:space="0" w:color="auto"/>
              <w:right w:val="single" w:sz="4" w:space="0" w:color="auto"/>
            </w:tcBorders>
            <w:noWrap/>
            <w:tcMar>
              <w:left w:w="0" w:type="dxa"/>
              <w:right w:w="0" w:type="dxa"/>
            </w:tcMar>
            <w:textDirection w:val="btLr"/>
            <w:vAlign w:val="bottom"/>
          </w:tcPr>
          <w:p w14:paraId="0425019C" w14:textId="77777777" w:rsidR="00D33734" w:rsidRPr="00A219B9" w:rsidRDefault="00D33734" w:rsidP="00461B7A">
            <w:pPr>
              <w:ind w:right="113" w:firstLine="0"/>
              <w:jc w:val="right"/>
              <w:rPr>
                <w:color w:val="000000"/>
                <w:sz w:val="16"/>
                <w:szCs w:val="16"/>
              </w:rPr>
            </w:pPr>
            <w:r w:rsidRPr="00A219B9">
              <w:rPr>
                <w:color w:val="000000"/>
                <w:sz w:val="16"/>
                <w:szCs w:val="16"/>
              </w:rPr>
              <w:t>62 074,42</w:t>
            </w:r>
          </w:p>
        </w:tc>
        <w:tc>
          <w:tcPr>
            <w:tcW w:w="425" w:type="dxa"/>
            <w:tcBorders>
              <w:top w:val="single" w:sz="4" w:space="0" w:color="auto"/>
              <w:left w:val="nil"/>
              <w:bottom w:val="single" w:sz="4" w:space="0" w:color="auto"/>
              <w:right w:val="single" w:sz="4" w:space="0" w:color="auto"/>
            </w:tcBorders>
            <w:noWrap/>
            <w:tcMar>
              <w:left w:w="0" w:type="dxa"/>
              <w:right w:w="0" w:type="dxa"/>
            </w:tcMar>
            <w:textDirection w:val="btLr"/>
            <w:vAlign w:val="bottom"/>
          </w:tcPr>
          <w:p w14:paraId="1ABB81B6" w14:textId="77777777" w:rsidR="00D33734" w:rsidRPr="00A219B9" w:rsidRDefault="00D33734" w:rsidP="00461B7A">
            <w:pPr>
              <w:ind w:right="113" w:firstLine="0"/>
              <w:jc w:val="right"/>
              <w:rPr>
                <w:color w:val="000000"/>
                <w:sz w:val="16"/>
                <w:szCs w:val="16"/>
              </w:rPr>
            </w:pPr>
            <w:r w:rsidRPr="00A219B9">
              <w:rPr>
                <w:color w:val="000000"/>
                <w:sz w:val="16"/>
                <w:szCs w:val="16"/>
              </w:rPr>
              <w:t>64 309,10</w:t>
            </w:r>
          </w:p>
        </w:tc>
        <w:tc>
          <w:tcPr>
            <w:tcW w:w="426" w:type="dxa"/>
            <w:tcBorders>
              <w:top w:val="single" w:sz="4" w:space="0" w:color="auto"/>
              <w:left w:val="nil"/>
              <w:bottom w:val="single" w:sz="4" w:space="0" w:color="auto"/>
              <w:right w:val="single" w:sz="4" w:space="0" w:color="auto"/>
            </w:tcBorders>
            <w:noWrap/>
            <w:tcMar>
              <w:left w:w="0" w:type="dxa"/>
              <w:right w:w="0" w:type="dxa"/>
            </w:tcMar>
            <w:textDirection w:val="btLr"/>
            <w:vAlign w:val="bottom"/>
          </w:tcPr>
          <w:p w14:paraId="266BD3E6" w14:textId="77777777" w:rsidR="00D33734" w:rsidRPr="00A219B9" w:rsidRDefault="00D33734" w:rsidP="00461B7A">
            <w:pPr>
              <w:ind w:right="113" w:firstLine="0"/>
              <w:jc w:val="right"/>
              <w:rPr>
                <w:color w:val="000000"/>
                <w:sz w:val="16"/>
                <w:szCs w:val="16"/>
              </w:rPr>
            </w:pPr>
            <w:r w:rsidRPr="00A219B9">
              <w:rPr>
                <w:color w:val="000000"/>
                <w:sz w:val="16"/>
                <w:szCs w:val="16"/>
              </w:rPr>
              <w:t>66 624,22</w:t>
            </w:r>
          </w:p>
        </w:tc>
        <w:tc>
          <w:tcPr>
            <w:tcW w:w="567" w:type="dxa"/>
            <w:tcBorders>
              <w:top w:val="single" w:sz="4" w:space="0" w:color="auto"/>
              <w:left w:val="nil"/>
              <w:bottom w:val="single" w:sz="4" w:space="0" w:color="auto"/>
              <w:right w:val="single" w:sz="4" w:space="0" w:color="auto"/>
            </w:tcBorders>
            <w:noWrap/>
            <w:tcMar>
              <w:left w:w="0" w:type="dxa"/>
              <w:right w:w="0" w:type="dxa"/>
            </w:tcMar>
            <w:textDirection w:val="btLr"/>
            <w:vAlign w:val="bottom"/>
          </w:tcPr>
          <w:p w14:paraId="11ACDB8D" w14:textId="77777777" w:rsidR="00D33734" w:rsidRPr="00A219B9" w:rsidRDefault="00D33734" w:rsidP="00461B7A">
            <w:pPr>
              <w:ind w:right="113" w:firstLine="0"/>
              <w:jc w:val="right"/>
              <w:rPr>
                <w:color w:val="000000"/>
                <w:sz w:val="16"/>
                <w:szCs w:val="16"/>
              </w:rPr>
            </w:pPr>
            <w:r w:rsidRPr="00A219B9">
              <w:rPr>
                <w:color w:val="000000"/>
                <w:sz w:val="16"/>
                <w:szCs w:val="16"/>
              </w:rPr>
              <w:t>69 022,69</w:t>
            </w:r>
          </w:p>
        </w:tc>
        <w:tc>
          <w:tcPr>
            <w:tcW w:w="567" w:type="dxa"/>
            <w:tcBorders>
              <w:top w:val="single" w:sz="4" w:space="0" w:color="auto"/>
              <w:left w:val="nil"/>
              <w:bottom w:val="single" w:sz="4" w:space="0" w:color="auto"/>
              <w:right w:val="single" w:sz="4" w:space="0" w:color="auto"/>
            </w:tcBorders>
            <w:noWrap/>
            <w:tcMar>
              <w:left w:w="0" w:type="dxa"/>
              <w:right w:w="0" w:type="dxa"/>
            </w:tcMar>
            <w:textDirection w:val="btLr"/>
            <w:vAlign w:val="bottom"/>
          </w:tcPr>
          <w:p w14:paraId="2F6F5E28" w14:textId="77777777" w:rsidR="00D33734" w:rsidRPr="00A219B9" w:rsidRDefault="00D33734" w:rsidP="00461B7A">
            <w:pPr>
              <w:ind w:right="113" w:firstLine="0"/>
              <w:jc w:val="right"/>
              <w:rPr>
                <w:color w:val="000000"/>
                <w:sz w:val="16"/>
                <w:szCs w:val="16"/>
              </w:rPr>
            </w:pPr>
            <w:r w:rsidRPr="00A219B9">
              <w:rPr>
                <w:color w:val="000000"/>
                <w:sz w:val="16"/>
                <w:szCs w:val="16"/>
              </w:rPr>
              <w:t>71 507,51</w:t>
            </w:r>
          </w:p>
        </w:tc>
      </w:tr>
      <w:tr w:rsidR="00D33734" w:rsidRPr="003C4CCB" w14:paraId="67C10747" w14:textId="77777777" w:rsidTr="00461B7A">
        <w:trPr>
          <w:cantSplit/>
          <w:trHeight w:val="785"/>
        </w:trPr>
        <w:tc>
          <w:tcPr>
            <w:tcW w:w="419" w:type="dxa"/>
            <w:tcBorders>
              <w:top w:val="nil"/>
              <w:left w:val="single" w:sz="4" w:space="0" w:color="auto"/>
              <w:bottom w:val="single" w:sz="4" w:space="0" w:color="auto"/>
              <w:right w:val="single" w:sz="4" w:space="0" w:color="auto"/>
            </w:tcBorders>
            <w:noWrap/>
            <w:tcMar>
              <w:left w:w="0" w:type="dxa"/>
              <w:right w:w="0" w:type="dxa"/>
            </w:tcMar>
            <w:vAlign w:val="center"/>
          </w:tcPr>
          <w:p w14:paraId="52175F82" w14:textId="77777777" w:rsidR="00D33734" w:rsidRPr="00867752" w:rsidRDefault="00D33734" w:rsidP="00461B7A">
            <w:pPr>
              <w:jc w:val="center"/>
              <w:rPr>
                <w:bCs/>
                <w:color w:val="000000"/>
                <w:sz w:val="16"/>
                <w:szCs w:val="16"/>
              </w:rPr>
            </w:pPr>
            <w:r>
              <w:rPr>
                <w:bCs/>
                <w:color w:val="000000"/>
                <w:sz w:val="16"/>
                <w:szCs w:val="16"/>
              </w:rPr>
              <w:t>2</w:t>
            </w:r>
            <w:r w:rsidRPr="00867752">
              <w:rPr>
                <w:bCs/>
                <w:color w:val="000000"/>
                <w:sz w:val="16"/>
                <w:szCs w:val="16"/>
              </w:rPr>
              <w:t>2</w:t>
            </w:r>
          </w:p>
        </w:tc>
        <w:tc>
          <w:tcPr>
            <w:tcW w:w="1991" w:type="dxa"/>
            <w:tcBorders>
              <w:top w:val="nil"/>
              <w:left w:val="nil"/>
              <w:bottom w:val="single" w:sz="4" w:space="0" w:color="auto"/>
              <w:right w:val="nil"/>
            </w:tcBorders>
            <w:noWrap/>
            <w:tcMar>
              <w:left w:w="0" w:type="dxa"/>
              <w:right w:w="0" w:type="dxa"/>
            </w:tcMar>
            <w:vAlign w:val="center"/>
          </w:tcPr>
          <w:p w14:paraId="65B7D717" w14:textId="77777777" w:rsidR="00D33734" w:rsidRPr="00867752" w:rsidRDefault="00D33734" w:rsidP="00461B7A">
            <w:pPr>
              <w:rPr>
                <w:bCs/>
                <w:color w:val="000000"/>
                <w:sz w:val="16"/>
                <w:szCs w:val="16"/>
              </w:rPr>
            </w:pPr>
            <w:r w:rsidRPr="00867752">
              <w:rPr>
                <w:bCs/>
                <w:color w:val="000000"/>
                <w:sz w:val="16"/>
                <w:szCs w:val="16"/>
              </w:rPr>
              <w:t>НДС</w:t>
            </w:r>
          </w:p>
        </w:tc>
        <w:tc>
          <w:tcPr>
            <w:tcW w:w="425" w:type="dxa"/>
            <w:tcBorders>
              <w:top w:val="nil"/>
              <w:left w:val="single" w:sz="4" w:space="0" w:color="auto"/>
              <w:bottom w:val="single" w:sz="4" w:space="0" w:color="auto"/>
              <w:right w:val="single" w:sz="4" w:space="0" w:color="auto"/>
            </w:tcBorders>
            <w:noWrap/>
            <w:tcMar>
              <w:left w:w="0" w:type="dxa"/>
              <w:right w:w="0" w:type="dxa"/>
            </w:tcMar>
            <w:textDirection w:val="btLr"/>
            <w:vAlign w:val="bottom"/>
          </w:tcPr>
          <w:p w14:paraId="58C37787" w14:textId="77777777" w:rsidR="00D33734" w:rsidRPr="00A219B9" w:rsidRDefault="00D33734" w:rsidP="00461B7A">
            <w:pPr>
              <w:ind w:right="113" w:firstLine="0"/>
              <w:jc w:val="center"/>
              <w:rPr>
                <w:color w:val="000000"/>
                <w:sz w:val="16"/>
                <w:szCs w:val="16"/>
              </w:rPr>
            </w:pPr>
            <w:r w:rsidRPr="00A219B9">
              <w:rPr>
                <w:color w:val="000000"/>
                <w:sz w:val="16"/>
                <w:szCs w:val="16"/>
              </w:rPr>
              <w:t>8 413,67</w:t>
            </w:r>
          </w:p>
        </w:tc>
        <w:tc>
          <w:tcPr>
            <w:tcW w:w="426" w:type="dxa"/>
            <w:tcBorders>
              <w:top w:val="nil"/>
              <w:left w:val="nil"/>
              <w:bottom w:val="single" w:sz="4" w:space="0" w:color="auto"/>
              <w:right w:val="single" w:sz="4" w:space="0" w:color="auto"/>
            </w:tcBorders>
            <w:noWrap/>
            <w:tcMar>
              <w:left w:w="0" w:type="dxa"/>
              <w:right w:w="0" w:type="dxa"/>
            </w:tcMar>
            <w:textDirection w:val="btLr"/>
            <w:vAlign w:val="bottom"/>
          </w:tcPr>
          <w:p w14:paraId="5DCD5EA4" w14:textId="77777777" w:rsidR="00D33734" w:rsidRPr="00A219B9" w:rsidRDefault="00D33734" w:rsidP="00461B7A">
            <w:pPr>
              <w:ind w:right="113" w:firstLine="0"/>
              <w:jc w:val="center"/>
              <w:rPr>
                <w:color w:val="000000"/>
                <w:sz w:val="16"/>
                <w:szCs w:val="16"/>
              </w:rPr>
            </w:pPr>
            <w:r w:rsidRPr="00A219B9">
              <w:rPr>
                <w:color w:val="000000"/>
                <w:sz w:val="16"/>
                <w:szCs w:val="16"/>
              </w:rPr>
              <w:t>8 716,56</w:t>
            </w:r>
          </w:p>
        </w:tc>
        <w:tc>
          <w:tcPr>
            <w:tcW w:w="425" w:type="dxa"/>
            <w:tcBorders>
              <w:top w:val="nil"/>
              <w:left w:val="nil"/>
              <w:bottom w:val="single" w:sz="4" w:space="0" w:color="auto"/>
              <w:right w:val="single" w:sz="4" w:space="0" w:color="auto"/>
            </w:tcBorders>
            <w:noWrap/>
            <w:tcMar>
              <w:left w:w="0" w:type="dxa"/>
              <w:right w:w="0" w:type="dxa"/>
            </w:tcMar>
            <w:textDirection w:val="btLr"/>
            <w:vAlign w:val="bottom"/>
          </w:tcPr>
          <w:p w14:paraId="2AB4A94C" w14:textId="77777777" w:rsidR="00D33734" w:rsidRPr="00A219B9" w:rsidRDefault="00D33734" w:rsidP="00461B7A">
            <w:pPr>
              <w:ind w:right="113" w:firstLine="0"/>
              <w:jc w:val="center"/>
              <w:rPr>
                <w:color w:val="000000"/>
                <w:sz w:val="16"/>
                <w:szCs w:val="16"/>
              </w:rPr>
            </w:pPr>
            <w:r w:rsidRPr="00A219B9">
              <w:rPr>
                <w:color w:val="000000"/>
                <w:sz w:val="16"/>
                <w:szCs w:val="16"/>
              </w:rPr>
              <w:t>9 030,36</w:t>
            </w:r>
          </w:p>
        </w:tc>
        <w:tc>
          <w:tcPr>
            <w:tcW w:w="425" w:type="dxa"/>
            <w:tcBorders>
              <w:top w:val="nil"/>
              <w:left w:val="nil"/>
              <w:bottom w:val="single" w:sz="4" w:space="0" w:color="auto"/>
              <w:right w:val="single" w:sz="4" w:space="0" w:color="auto"/>
            </w:tcBorders>
            <w:noWrap/>
            <w:tcMar>
              <w:left w:w="0" w:type="dxa"/>
              <w:right w:w="0" w:type="dxa"/>
            </w:tcMar>
            <w:textDirection w:val="btLr"/>
            <w:vAlign w:val="bottom"/>
          </w:tcPr>
          <w:p w14:paraId="6FCF9BC7" w14:textId="77777777" w:rsidR="00D33734" w:rsidRPr="00A219B9" w:rsidRDefault="00D33734" w:rsidP="00461B7A">
            <w:pPr>
              <w:ind w:right="113" w:firstLine="0"/>
              <w:jc w:val="center"/>
              <w:rPr>
                <w:color w:val="000000"/>
                <w:sz w:val="16"/>
                <w:szCs w:val="16"/>
              </w:rPr>
            </w:pPr>
            <w:r w:rsidRPr="00A219B9">
              <w:rPr>
                <w:color w:val="000000"/>
                <w:sz w:val="16"/>
                <w:szCs w:val="16"/>
              </w:rPr>
              <w:t>9 355,45</w:t>
            </w:r>
          </w:p>
        </w:tc>
        <w:tc>
          <w:tcPr>
            <w:tcW w:w="425" w:type="dxa"/>
            <w:tcBorders>
              <w:top w:val="nil"/>
              <w:left w:val="nil"/>
              <w:bottom w:val="single" w:sz="4" w:space="0" w:color="auto"/>
              <w:right w:val="single" w:sz="4" w:space="0" w:color="auto"/>
            </w:tcBorders>
            <w:noWrap/>
            <w:tcMar>
              <w:left w:w="0" w:type="dxa"/>
              <w:right w:w="0" w:type="dxa"/>
            </w:tcMar>
            <w:textDirection w:val="btLr"/>
            <w:vAlign w:val="bottom"/>
          </w:tcPr>
          <w:p w14:paraId="0A9812F6" w14:textId="77777777" w:rsidR="00D33734" w:rsidRPr="00A219B9" w:rsidRDefault="00D33734" w:rsidP="00461B7A">
            <w:pPr>
              <w:ind w:right="113" w:firstLine="0"/>
              <w:jc w:val="center"/>
              <w:rPr>
                <w:color w:val="000000"/>
                <w:sz w:val="16"/>
                <w:szCs w:val="16"/>
              </w:rPr>
            </w:pPr>
            <w:r w:rsidRPr="00A219B9">
              <w:rPr>
                <w:color w:val="000000"/>
                <w:sz w:val="16"/>
                <w:szCs w:val="16"/>
              </w:rPr>
              <w:t>9 692,24</w:t>
            </w:r>
          </w:p>
        </w:tc>
        <w:tc>
          <w:tcPr>
            <w:tcW w:w="426" w:type="dxa"/>
            <w:tcBorders>
              <w:top w:val="nil"/>
              <w:left w:val="nil"/>
              <w:bottom w:val="single" w:sz="4" w:space="0" w:color="auto"/>
              <w:right w:val="single" w:sz="4" w:space="0" w:color="auto"/>
            </w:tcBorders>
            <w:noWrap/>
            <w:tcMar>
              <w:left w:w="0" w:type="dxa"/>
              <w:right w:w="0" w:type="dxa"/>
            </w:tcMar>
            <w:textDirection w:val="btLr"/>
            <w:vAlign w:val="bottom"/>
          </w:tcPr>
          <w:p w14:paraId="071C2FFA" w14:textId="77777777" w:rsidR="00D33734" w:rsidRPr="00A219B9" w:rsidRDefault="00D33734" w:rsidP="00461B7A">
            <w:pPr>
              <w:ind w:right="113" w:firstLine="0"/>
              <w:jc w:val="center"/>
              <w:rPr>
                <w:color w:val="000000"/>
                <w:sz w:val="16"/>
                <w:szCs w:val="16"/>
              </w:rPr>
            </w:pPr>
            <w:r w:rsidRPr="00A219B9">
              <w:rPr>
                <w:color w:val="000000"/>
                <w:sz w:val="16"/>
                <w:szCs w:val="16"/>
              </w:rPr>
              <w:t>10 041,17</w:t>
            </w:r>
          </w:p>
        </w:tc>
        <w:tc>
          <w:tcPr>
            <w:tcW w:w="425" w:type="dxa"/>
            <w:tcBorders>
              <w:top w:val="nil"/>
              <w:left w:val="nil"/>
              <w:bottom w:val="single" w:sz="4" w:space="0" w:color="auto"/>
              <w:right w:val="single" w:sz="4" w:space="0" w:color="auto"/>
            </w:tcBorders>
            <w:noWrap/>
            <w:tcMar>
              <w:left w:w="0" w:type="dxa"/>
              <w:right w:w="0" w:type="dxa"/>
            </w:tcMar>
            <w:textDirection w:val="btLr"/>
            <w:vAlign w:val="bottom"/>
          </w:tcPr>
          <w:p w14:paraId="5F693DAB" w14:textId="77777777" w:rsidR="00D33734" w:rsidRPr="00A219B9" w:rsidRDefault="00D33734" w:rsidP="00461B7A">
            <w:pPr>
              <w:ind w:right="113" w:firstLine="0"/>
              <w:jc w:val="center"/>
              <w:rPr>
                <w:color w:val="000000"/>
                <w:sz w:val="16"/>
                <w:szCs w:val="16"/>
              </w:rPr>
            </w:pPr>
            <w:r w:rsidRPr="00A219B9">
              <w:rPr>
                <w:color w:val="000000"/>
                <w:sz w:val="16"/>
                <w:szCs w:val="16"/>
              </w:rPr>
              <w:t>10 402,65</w:t>
            </w:r>
          </w:p>
        </w:tc>
        <w:tc>
          <w:tcPr>
            <w:tcW w:w="425" w:type="dxa"/>
            <w:tcBorders>
              <w:top w:val="nil"/>
              <w:left w:val="nil"/>
              <w:bottom w:val="single" w:sz="4" w:space="0" w:color="auto"/>
              <w:right w:val="single" w:sz="4" w:space="0" w:color="auto"/>
            </w:tcBorders>
            <w:noWrap/>
            <w:tcMar>
              <w:left w:w="0" w:type="dxa"/>
              <w:right w:w="0" w:type="dxa"/>
            </w:tcMar>
            <w:textDirection w:val="btLr"/>
            <w:vAlign w:val="bottom"/>
          </w:tcPr>
          <w:p w14:paraId="636FBDA2" w14:textId="77777777" w:rsidR="00D33734" w:rsidRPr="00A219B9" w:rsidRDefault="00D33734" w:rsidP="00461B7A">
            <w:pPr>
              <w:ind w:right="113" w:firstLine="0"/>
              <w:jc w:val="center"/>
              <w:rPr>
                <w:color w:val="000000"/>
                <w:sz w:val="16"/>
                <w:szCs w:val="16"/>
              </w:rPr>
            </w:pPr>
            <w:r w:rsidRPr="00A219B9">
              <w:rPr>
                <w:color w:val="000000"/>
                <w:sz w:val="16"/>
                <w:szCs w:val="16"/>
              </w:rPr>
              <w:t>10 777,14</w:t>
            </w:r>
          </w:p>
        </w:tc>
        <w:tc>
          <w:tcPr>
            <w:tcW w:w="425" w:type="dxa"/>
            <w:tcBorders>
              <w:top w:val="nil"/>
              <w:left w:val="nil"/>
              <w:bottom w:val="single" w:sz="4" w:space="0" w:color="auto"/>
              <w:right w:val="single" w:sz="4" w:space="0" w:color="auto"/>
            </w:tcBorders>
            <w:noWrap/>
            <w:tcMar>
              <w:left w:w="0" w:type="dxa"/>
              <w:right w:w="0" w:type="dxa"/>
            </w:tcMar>
            <w:textDirection w:val="btLr"/>
            <w:vAlign w:val="bottom"/>
          </w:tcPr>
          <w:p w14:paraId="50CADB00" w14:textId="77777777" w:rsidR="00D33734" w:rsidRPr="00A219B9" w:rsidRDefault="00D33734" w:rsidP="00461B7A">
            <w:pPr>
              <w:ind w:right="113" w:firstLine="0"/>
              <w:jc w:val="center"/>
              <w:rPr>
                <w:color w:val="000000"/>
                <w:sz w:val="16"/>
                <w:szCs w:val="16"/>
              </w:rPr>
            </w:pPr>
            <w:r w:rsidRPr="00A219B9">
              <w:rPr>
                <w:color w:val="000000"/>
                <w:sz w:val="16"/>
                <w:szCs w:val="16"/>
              </w:rPr>
              <w:t>11 165,12</w:t>
            </w:r>
          </w:p>
        </w:tc>
        <w:tc>
          <w:tcPr>
            <w:tcW w:w="426" w:type="dxa"/>
            <w:tcBorders>
              <w:top w:val="nil"/>
              <w:left w:val="nil"/>
              <w:bottom w:val="single" w:sz="4" w:space="0" w:color="auto"/>
              <w:right w:val="single" w:sz="4" w:space="0" w:color="auto"/>
            </w:tcBorders>
            <w:noWrap/>
            <w:tcMar>
              <w:left w:w="0" w:type="dxa"/>
              <w:right w:w="0" w:type="dxa"/>
            </w:tcMar>
            <w:textDirection w:val="btLr"/>
            <w:vAlign w:val="bottom"/>
          </w:tcPr>
          <w:p w14:paraId="11405F1A" w14:textId="77777777" w:rsidR="00D33734" w:rsidRPr="00A219B9" w:rsidRDefault="00D33734" w:rsidP="00461B7A">
            <w:pPr>
              <w:ind w:right="113" w:firstLine="0"/>
              <w:jc w:val="center"/>
              <w:rPr>
                <w:color w:val="000000"/>
                <w:sz w:val="16"/>
                <w:szCs w:val="16"/>
              </w:rPr>
            </w:pPr>
            <w:r w:rsidRPr="00A219B9">
              <w:rPr>
                <w:color w:val="000000"/>
                <w:sz w:val="16"/>
                <w:szCs w:val="16"/>
              </w:rPr>
              <w:t>11 567,06</w:t>
            </w:r>
          </w:p>
        </w:tc>
        <w:tc>
          <w:tcPr>
            <w:tcW w:w="425" w:type="dxa"/>
            <w:tcBorders>
              <w:top w:val="nil"/>
              <w:left w:val="nil"/>
              <w:bottom w:val="single" w:sz="4" w:space="0" w:color="auto"/>
              <w:right w:val="single" w:sz="4" w:space="0" w:color="auto"/>
            </w:tcBorders>
            <w:noWrap/>
            <w:tcMar>
              <w:left w:w="0" w:type="dxa"/>
              <w:right w:w="0" w:type="dxa"/>
            </w:tcMar>
            <w:textDirection w:val="btLr"/>
            <w:vAlign w:val="bottom"/>
          </w:tcPr>
          <w:p w14:paraId="6D8D2296" w14:textId="77777777" w:rsidR="00D33734" w:rsidRPr="00A219B9" w:rsidRDefault="00D33734" w:rsidP="00461B7A">
            <w:pPr>
              <w:ind w:right="113" w:firstLine="0"/>
              <w:jc w:val="center"/>
              <w:rPr>
                <w:color w:val="000000"/>
                <w:sz w:val="16"/>
                <w:szCs w:val="16"/>
              </w:rPr>
            </w:pPr>
            <w:r w:rsidRPr="00A219B9">
              <w:rPr>
                <w:color w:val="000000"/>
                <w:sz w:val="16"/>
                <w:szCs w:val="16"/>
              </w:rPr>
              <w:t>11 983,48</w:t>
            </w:r>
          </w:p>
        </w:tc>
        <w:tc>
          <w:tcPr>
            <w:tcW w:w="425" w:type="dxa"/>
            <w:tcBorders>
              <w:top w:val="nil"/>
              <w:left w:val="nil"/>
              <w:bottom w:val="single" w:sz="4" w:space="0" w:color="auto"/>
              <w:right w:val="single" w:sz="4" w:space="0" w:color="auto"/>
            </w:tcBorders>
            <w:noWrap/>
            <w:tcMar>
              <w:left w:w="0" w:type="dxa"/>
              <w:right w:w="0" w:type="dxa"/>
            </w:tcMar>
            <w:textDirection w:val="btLr"/>
            <w:vAlign w:val="bottom"/>
          </w:tcPr>
          <w:p w14:paraId="5A74D2E5" w14:textId="77777777" w:rsidR="00D33734" w:rsidRPr="00A219B9" w:rsidRDefault="00D33734" w:rsidP="00461B7A">
            <w:pPr>
              <w:ind w:right="113" w:firstLine="0"/>
              <w:jc w:val="center"/>
              <w:rPr>
                <w:color w:val="000000"/>
                <w:sz w:val="16"/>
                <w:szCs w:val="16"/>
              </w:rPr>
            </w:pPr>
            <w:r w:rsidRPr="00A219B9">
              <w:rPr>
                <w:color w:val="000000"/>
                <w:sz w:val="16"/>
                <w:szCs w:val="16"/>
              </w:rPr>
              <w:t>12 414,88</w:t>
            </w:r>
          </w:p>
        </w:tc>
        <w:tc>
          <w:tcPr>
            <w:tcW w:w="425" w:type="dxa"/>
            <w:tcBorders>
              <w:top w:val="nil"/>
              <w:left w:val="nil"/>
              <w:bottom w:val="single" w:sz="4" w:space="0" w:color="auto"/>
              <w:right w:val="single" w:sz="4" w:space="0" w:color="auto"/>
            </w:tcBorders>
            <w:noWrap/>
            <w:tcMar>
              <w:left w:w="0" w:type="dxa"/>
              <w:right w:w="0" w:type="dxa"/>
            </w:tcMar>
            <w:textDirection w:val="btLr"/>
            <w:vAlign w:val="bottom"/>
          </w:tcPr>
          <w:p w14:paraId="4ECB8584" w14:textId="77777777" w:rsidR="00D33734" w:rsidRPr="00A219B9" w:rsidRDefault="00D33734" w:rsidP="00461B7A">
            <w:pPr>
              <w:ind w:right="113" w:firstLine="0"/>
              <w:jc w:val="center"/>
              <w:rPr>
                <w:color w:val="000000"/>
                <w:sz w:val="16"/>
                <w:szCs w:val="16"/>
              </w:rPr>
            </w:pPr>
            <w:r w:rsidRPr="00A219B9">
              <w:rPr>
                <w:color w:val="000000"/>
                <w:sz w:val="16"/>
                <w:szCs w:val="16"/>
              </w:rPr>
              <w:t>12 861,82</w:t>
            </w:r>
          </w:p>
        </w:tc>
        <w:tc>
          <w:tcPr>
            <w:tcW w:w="426" w:type="dxa"/>
            <w:tcBorders>
              <w:top w:val="nil"/>
              <w:left w:val="nil"/>
              <w:bottom w:val="single" w:sz="4" w:space="0" w:color="auto"/>
              <w:right w:val="single" w:sz="4" w:space="0" w:color="auto"/>
            </w:tcBorders>
            <w:noWrap/>
            <w:tcMar>
              <w:left w:w="0" w:type="dxa"/>
              <w:right w:w="0" w:type="dxa"/>
            </w:tcMar>
            <w:textDirection w:val="btLr"/>
            <w:vAlign w:val="bottom"/>
          </w:tcPr>
          <w:p w14:paraId="70CDE920" w14:textId="77777777" w:rsidR="00D33734" w:rsidRPr="00A219B9" w:rsidRDefault="00D33734" w:rsidP="00461B7A">
            <w:pPr>
              <w:ind w:right="113" w:firstLine="0"/>
              <w:jc w:val="center"/>
              <w:rPr>
                <w:color w:val="000000"/>
                <w:sz w:val="16"/>
                <w:szCs w:val="16"/>
              </w:rPr>
            </w:pPr>
            <w:r w:rsidRPr="00A219B9">
              <w:rPr>
                <w:color w:val="000000"/>
                <w:sz w:val="16"/>
                <w:szCs w:val="16"/>
              </w:rPr>
              <w:t>13 324,84</w:t>
            </w:r>
          </w:p>
        </w:tc>
        <w:tc>
          <w:tcPr>
            <w:tcW w:w="567" w:type="dxa"/>
            <w:tcBorders>
              <w:top w:val="nil"/>
              <w:left w:val="nil"/>
              <w:bottom w:val="single" w:sz="4" w:space="0" w:color="auto"/>
              <w:right w:val="single" w:sz="4" w:space="0" w:color="auto"/>
            </w:tcBorders>
            <w:noWrap/>
            <w:tcMar>
              <w:left w:w="0" w:type="dxa"/>
              <w:right w:w="0" w:type="dxa"/>
            </w:tcMar>
            <w:textDirection w:val="btLr"/>
            <w:vAlign w:val="bottom"/>
          </w:tcPr>
          <w:p w14:paraId="2675581A" w14:textId="77777777" w:rsidR="00D33734" w:rsidRPr="00A219B9" w:rsidRDefault="00D33734" w:rsidP="00461B7A">
            <w:pPr>
              <w:ind w:right="113" w:firstLine="0"/>
              <w:jc w:val="center"/>
              <w:rPr>
                <w:color w:val="000000"/>
                <w:sz w:val="16"/>
                <w:szCs w:val="16"/>
              </w:rPr>
            </w:pPr>
            <w:r w:rsidRPr="00A219B9">
              <w:rPr>
                <w:color w:val="000000"/>
                <w:sz w:val="16"/>
                <w:szCs w:val="16"/>
              </w:rPr>
              <w:t>13 804,54</w:t>
            </w:r>
          </w:p>
        </w:tc>
        <w:tc>
          <w:tcPr>
            <w:tcW w:w="567" w:type="dxa"/>
            <w:tcBorders>
              <w:top w:val="nil"/>
              <w:left w:val="nil"/>
              <w:bottom w:val="single" w:sz="4" w:space="0" w:color="auto"/>
              <w:right w:val="single" w:sz="4" w:space="0" w:color="auto"/>
            </w:tcBorders>
            <w:noWrap/>
            <w:tcMar>
              <w:left w:w="0" w:type="dxa"/>
              <w:right w:w="0" w:type="dxa"/>
            </w:tcMar>
            <w:textDirection w:val="btLr"/>
            <w:vAlign w:val="bottom"/>
          </w:tcPr>
          <w:p w14:paraId="7EC1B170" w14:textId="77777777" w:rsidR="00D33734" w:rsidRPr="00A219B9" w:rsidRDefault="00D33734" w:rsidP="00461B7A">
            <w:pPr>
              <w:ind w:right="113" w:firstLine="0"/>
              <w:jc w:val="center"/>
              <w:rPr>
                <w:color w:val="000000"/>
                <w:sz w:val="16"/>
                <w:szCs w:val="16"/>
              </w:rPr>
            </w:pPr>
            <w:r w:rsidRPr="00A219B9">
              <w:rPr>
                <w:color w:val="000000"/>
                <w:sz w:val="16"/>
                <w:szCs w:val="16"/>
              </w:rPr>
              <w:t>14 301,50</w:t>
            </w:r>
          </w:p>
        </w:tc>
      </w:tr>
      <w:tr w:rsidR="00D33734" w:rsidRPr="003C4CCB" w14:paraId="1D9A2204" w14:textId="77777777" w:rsidTr="00461B7A">
        <w:trPr>
          <w:cantSplit/>
          <w:trHeight w:val="787"/>
        </w:trPr>
        <w:tc>
          <w:tcPr>
            <w:tcW w:w="419" w:type="dxa"/>
            <w:tcBorders>
              <w:top w:val="nil"/>
              <w:left w:val="single" w:sz="4" w:space="0" w:color="auto"/>
              <w:bottom w:val="single" w:sz="4" w:space="0" w:color="auto"/>
              <w:right w:val="single" w:sz="4" w:space="0" w:color="auto"/>
            </w:tcBorders>
            <w:noWrap/>
            <w:tcMar>
              <w:left w:w="0" w:type="dxa"/>
              <w:right w:w="0" w:type="dxa"/>
            </w:tcMar>
            <w:vAlign w:val="center"/>
          </w:tcPr>
          <w:p w14:paraId="734116B7" w14:textId="77777777" w:rsidR="00D33734" w:rsidRPr="00867752" w:rsidRDefault="00D33734" w:rsidP="00461B7A">
            <w:pPr>
              <w:jc w:val="center"/>
              <w:rPr>
                <w:bCs/>
                <w:color w:val="000000"/>
                <w:sz w:val="16"/>
                <w:szCs w:val="16"/>
              </w:rPr>
            </w:pPr>
            <w:r>
              <w:rPr>
                <w:bCs/>
                <w:color w:val="000000"/>
                <w:sz w:val="16"/>
                <w:szCs w:val="16"/>
              </w:rPr>
              <w:t>3</w:t>
            </w:r>
            <w:r w:rsidRPr="00867752">
              <w:rPr>
                <w:bCs/>
                <w:color w:val="000000"/>
                <w:sz w:val="16"/>
                <w:szCs w:val="16"/>
              </w:rPr>
              <w:t>3</w:t>
            </w:r>
          </w:p>
        </w:tc>
        <w:tc>
          <w:tcPr>
            <w:tcW w:w="1991" w:type="dxa"/>
            <w:tcBorders>
              <w:top w:val="nil"/>
              <w:left w:val="nil"/>
              <w:bottom w:val="single" w:sz="4" w:space="0" w:color="auto"/>
              <w:right w:val="nil"/>
            </w:tcBorders>
            <w:tcMar>
              <w:left w:w="0" w:type="dxa"/>
              <w:right w:w="0" w:type="dxa"/>
            </w:tcMar>
            <w:vAlign w:val="center"/>
          </w:tcPr>
          <w:p w14:paraId="23116836" w14:textId="77777777" w:rsidR="00D33734" w:rsidRPr="00867752" w:rsidRDefault="00D33734" w:rsidP="00461B7A">
            <w:pPr>
              <w:ind w:firstLine="0"/>
              <w:rPr>
                <w:bCs/>
                <w:color w:val="000000"/>
                <w:sz w:val="16"/>
                <w:szCs w:val="16"/>
              </w:rPr>
            </w:pPr>
            <w:r w:rsidRPr="00867752">
              <w:rPr>
                <w:bCs/>
                <w:color w:val="000000"/>
                <w:sz w:val="16"/>
                <w:szCs w:val="16"/>
              </w:rPr>
              <w:t>Всего стоимость проектов по тепловым сетям и соор</w:t>
            </w:r>
            <w:r w:rsidRPr="00867752">
              <w:rPr>
                <w:bCs/>
                <w:color w:val="000000"/>
                <w:sz w:val="16"/>
                <w:szCs w:val="16"/>
              </w:rPr>
              <w:t>у</w:t>
            </w:r>
            <w:r w:rsidRPr="00867752">
              <w:rPr>
                <w:bCs/>
                <w:color w:val="000000"/>
                <w:sz w:val="16"/>
                <w:szCs w:val="16"/>
              </w:rPr>
              <w:t>жениям на них</w:t>
            </w:r>
            <w:r>
              <w:rPr>
                <w:bCs/>
                <w:color w:val="000000"/>
                <w:sz w:val="16"/>
                <w:szCs w:val="16"/>
              </w:rPr>
              <w:t xml:space="preserve"> (с НДС)</w:t>
            </w:r>
          </w:p>
        </w:tc>
        <w:tc>
          <w:tcPr>
            <w:tcW w:w="425" w:type="dxa"/>
            <w:tcBorders>
              <w:top w:val="nil"/>
              <w:left w:val="single" w:sz="4" w:space="0" w:color="auto"/>
              <w:bottom w:val="single" w:sz="4" w:space="0" w:color="auto"/>
              <w:right w:val="single" w:sz="4" w:space="0" w:color="auto"/>
            </w:tcBorders>
            <w:noWrap/>
            <w:tcMar>
              <w:left w:w="0" w:type="dxa"/>
              <w:right w:w="0" w:type="dxa"/>
            </w:tcMar>
            <w:textDirection w:val="btLr"/>
            <w:vAlign w:val="bottom"/>
          </w:tcPr>
          <w:p w14:paraId="6DD7B1A9" w14:textId="77777777" w:rsidR="00D33734" w:rsidRPr="00A219B9" w:rsidRDefault="00D33734" w:rsidP="00461B7A">
            <w:pPr>
              <w:ind w:right="113" w:firstLine="0"/>
              <w:jc w:val="right"/>
              <w:rPr>
                <w:color w:val="000000"/>
                <w:sz w:val="16"/>
                <w:szCs w:val="16"/>
              </w:rPr>
            </w:pPr>
            <w:r w:rsidRPr="00A219B9">
              <w:rPr>
                <w:color w:val="000000"/>
                <w:sz w:val="16"/>
                <w:szCs w:val="16"/>
              </w:rPr>
              <w:t>50 482,00</w:t>
            </w:r>
          </w:p>
        </w:tc>
        <w:tc>
          <w:tcPr>
            <w:tcW w:w="426" w:type="dxa"/>
            <w:tcBorders>
              <w:top w:val="nil"/>
              <w:left w:val="nil"/>
              <w:bottom w:val="single" w:sz="4" w:space="0" w:color="auto"/>
              <w:right w:val="single" w:sz="4" w:space="0" w:color="auto"/>
            </w:tcBorders>
            <w:noWrap/>
            <w:tcMar>
              <w:left w:w="0" w:type="dxa"/>
              <w:right w:w="0" w:type="dxa"/>
            </w:tcMar>
            <w:textDirection w:val="btLr"/>
            <w:vAlign w:val="bottom"/>
          </w:tcPr>
          <w:p w14:paraId="06C79CA1" w14:textId="77777777" w:rsidR="00D33734" w:rsidRPr="00A219B9" w:rsidRDefault="00D33734" w:rsidP="00461B7A">
            <w:pPr>
              <w:ind w:right="113" w:firstLine="0"/>
              <w:jc w:val="right"/>
              <w:rPr>
                <w:color w:val="000000"/>
                <w:sz w:val="16"/>
                <w:szCs w:val="16"/>
              </w:rPr>
            </w:pPr>
            <w:r w:rsidRPr="00A219B9">
              <w:rPr>
                <w:color w:val="000000"/>
                <w:sz w:val="16"/>
                <w:szCs w:val="16"/>
              </w:rPr>
              <w:t>52 299,36</w:t>
            </w:r>
          </w:p>
        </w:tc>
        <w:tc>
          <w:tcPr>
            <w:tcW w:w="425" w:type="dxa"/>
            <w:tcBorders>
              <w:top w:val="nil"/>
              <w:left w:val="nil"/>
              <w:bottom w:val="single" w:sz="4" w:space="0" w:color="auto"/>
              <w:right w:val="single" w:sz="4" w:space="0" w:color="auto"/>
            </w:tcBorders>
            <w:noWrap/>
            <w:tcMar>
              <w:left w:w="0" w:type="dxa"/>
              <w:right w:w="0" w:type="dxa"/>
            </w:tcMar>
            <w:textDirection w:val="btLr"/>
            <w:vAlign w:val="bottom"/>
          </w:tcPr>
          <w:p w14:paraId="32D08642" w14:textId="77777777" w:rsidR="00D33734" w:rsidRPr="00A219B9" w:rsidRDefault="00D33734" w:rsidP="00461B7A">
            <w:pPr>
              <w:ind w:right="113" w:firstLine="0"/>
              <w:jc w:val="right"/>
              <w:rPr>
                <w:color w:val="000000"/>
                <w:sz w:val="16"/>
                <w:szCs w:val="16"/>
              </w:rPr>
            </w:pPr>
            <w:r w:rsidRPr="00A219B9">
              <w:rPr>
                <w:color w:val="000000"/>
                <w:sz w:val="16"/>
                <w:szCs w:val="16"/>
              </w:rPr>
              <w:t>54 182,13</w:t>
            </w:r>
          </w:p>
        </w:tc>
        <w:tc>
          <w:tcPr>
            <w:tcW w:w="425" w:type="dxa"/>
            <w:tcBorders>
              <w:top w:val="nil"/>
              <w:left w:val="nil"/>
              <w:bottom w:val="single" w:sz="4" w:space="0" w:color="auto"/>
              <w:right w:val="single" w:sz="4" w:space="0" w:color="auto"/>
            </w:tcBorders>
            <w:noWrap/>
            <w:tcMar>
              <w:left w:w="0" w:type="dxa"/>
              <w:right w:w="0" w:type="dxa"/>
            </w:tcMar>
            <w:textDirection w:val="btLr"/>
            <w:vAlign w:val="bottom"/>
          </w:tcPr>
          <w:p w14:paraId="04BB6D8B" w14:textId="77777777" w:rsidR="00D33734" w:rsidRPr="00A219B9" w:rsidRDefault="00D33734" w:rsidP="00461B7A">
            <w:pPr>
              <w:ind w:right="113" w:firstLine="0"/>
              <w:jc w:val="right"/>
              <w:rPr>
                <w:color w:val="000000"/>
                <w:sz w:val="16"/>
                <w:szCs w:val="16"/>
              </w:rPr>
            </w:pPr>
            <w:r w:rsidRPr="00A219B9">
              <w:rPr>
                <w:color w:val="000000"/>
                <w:sz w:val="16"/>
                <w:szCs w:val="16"/>
              </w:rPr>
              <w:t>56 132,69</w:t>
            </w:r>
          </w:p>
        </w:tc>
        <w:tc>
          <w:tcPr>
            <w:tcW w:w="425" w:type="dxa"/>
            <w:tcBorders>
              <w:top w:val="nil"/>
              <w:left w:val="nil"/>
              <w:bottom w:val="single" w:sz="4" w:space="0" w:color="auto"/>
              <w:right w:val="single" w:sz="4" w:space="0" w:color="auto"/>
            </w:tcBorders>
            <w:noWrap/>
            <w:tcMar>
              <w:left w:w="0" w:type="dxa"/>
              <w:right w:w="0" w:type="dxa"/>
            </w:tcMar>
            <w:textDirection w:val="btLr"/>
            <w:vAlign w:val="bottom"/>
          </w:tcPr>
          <w:p w14:paraId="25661FA0" w14:textId="77777777" w:rsidR="00D33734" w:rsidRPr="00A219B9" w:rsidRDefault="00D33734" w:rsidP="00461B7A">
            <w:pPr>
              <w:ind w:right="113" w:firstLine="0"/>
              <w:jc w:val="right"/>
              <w:rPr>
                <w:color w:val="000000"/>
                <w:sz w:val="16"/>
                <w:szCs w:val="16"/>
              </w:rPr>
            </w:pPr>
            <w:r w:rsidRPr="00A219B9">
              <w:rPr>
                <w:color w:val="000000"/>
                <w:sz w:val="16"/>
                <w:szCs w:val="16"/>
              </w:rPr>
              <w:t>58 153,47</w:t>
            </w:r>
          </w:p>
        </w:tc>
        <w:tc>
          <w:tcPr>
            <w:tcW w:w="426" w:type="dxa"/>
            <w:tcBorders>
              <w:top w:val="nil"/>
              <w:left w:val="nil"/>
              <w:bottom w:val="single" w:sz="4" w:space="0" w:color="auto"/>
              <w:right w:val="single" w:sz="4" w:space="0" w:color="auto"/>
            </w:tcBorders>
            <w:noWrap/>
            <w:tcMar>
              <w:left w:w="0" w:type="dxa"/>
              <w:right w:w="0" w:type="dxa"/>
            </w:tcMar>
            <w:textDirection w:val="btLr"/>
            <w:vAlign w:val="bottom"/>
          </w:tcPr>
          <w:p w14:paraId="59D80475" w14:textId="77777777" w:rsidR="00D33734" w:rsidRPr="00A219B9" w:rsidRDefault="00D33734" w:rsidP="00461B7A">
            <w:pPr>
              <w:ind w:right="113" w:firstLine="0"/>
              <w:jc w:val="right"/>
              <w:rPr>
                <w:color w:val="000000"/>
                <w:sz w:val="16"/>
                <w:szCs w:val="16"/>
              </w:rPr>
            </w:pPr>
            <w:r w:rsidRPr="00A219B9">
              <w:rPr>
                <w:color w:val="000000"/>
                <w:sz w:val="16"/>
                <w:szCs w:val="16"/>
              </w:rPr>
              <w:t>60 246,99</w:t>
            </w:r>
          </w:p>
        </w:tc>
        <w:tc>
          <w:tcPr>
            <w:tcW w:w="425" w:type="dxa"/>
            <w:tcBorders>
              <w:top w:val="nil"/>
              <w:left w:val="nil"/>
              <w:bottom w:val="single" w:sz="4" w:space="0" w:color="auto"/>
              <w:right w:val="single" w:sz="4" w:space="0" w:color="auto"/>
            </w:tcBorders>
            <w:noWrap/>
            <w:tcMar>
              <w:left w:w="0" w:type="dxa"/>
              <w:right w:w="0" w:type="dxa"/>
            </w:tcMar>
            <w:textDirection w:val="btLr"/>
            <w:vAlign w:val="bottom"/>
          </w:tcPr>
          <w:p w14:paraId="4F2FD358" w14:textId="77777777" w:rsidR="00D33734" w:rsidRPr="00A219B9" w:rsidRDefault="00D33734" w:rsidP="00461B7A">
            <w:pPr>
              <w:ind w:right="113" w:firstLine="0"/>
              <w:jc w:val="right"/>
              <w:rPr>
                <w:color w:val="000000"/>
                <w:sz w:val="16"/>
                <w:szCs w:val="16"/>
              </w:rPr>
            </w:pPr>
            <w:r w:rsidRPr="00A219B9">
              <w:rPr>
                <w:color w:val="000000"/>
                <w:sz w:val="16"/>
                <w:szCs w:val="16"/>
              </w:rPr>
              <w:t>62 415,88</w:t>
            </w:r>
          </w:p>
        </w:tc>
        <w:tc>
          <w:tcPr>
            <w:tcW w:w="425" w:type="dxa"/>
            <w:tcBorders>
              <w:top w:val="nil"/>
              <w:left w:val="nil"/>
              <w:bottom w:val="single" w:sz="4" w:space="0" w:color="auto"/>
              <w:right w:val="single" w:sz="4" w:space="0" w:color="auto"/>
            </w:tcBorders>
            <w:noWrap/>
            <w:tcMar>
              <w:left w:w="0" w:type="dxa"/>
              <w:right w:w="0" w:type="dxa"/>
            </w:tcMar>
            <w:textDirection w:val="btLr"/>
            <w:vAlign w:val="bottom"/>
          </w:tcPr>
          <w:p w14:paraId="78CBC4CF" w14:textId="77777777" w:rsidR="00D33734" w:rsidRPr="00A219B9" w:rsidRDefault="00D33734" w:rsidP="00461B7A">
            <w:pPr>
              <w:ind w:right="113" w:firstLine="0"/>
              <w:jc w:val="right"/>
              <w:rPr>
                <w:color w:val="000000"/>
                <w:sz w:val="16"/>
                <w:szCs w:val="16"/>
              </w:rPr>
            </w:pPr>
            <w:r w:rsidRPr="00A219B9">
              <w:rPr>
                <w:color w:val="000000"/>
                <w:sz w:val="16"/>
                <w:szCs w:val="16"/>
              </w:rPr>
              <w:t>64 662,85</w:t>
            </w:r>
          </w:p>
        </w:tc>
        <w:tc>
          <w:tcPr>
            <w:tcW w:w="425" w:type="dxa"/>
            <w:tcBorders>
              <w:top w:val="nil"/>
              <w:left w:val="nil"/>
              <w:bottom w:val="single" w:sz="4" w:space="0" w:color="auto"/>
              <w:right w:val="single" w:sz="4" w:space="0" w:color="auto"/>
            </w:tcBorders>
            <w:noWrap/>
            <w:tcMar>
              <w:left w:w="0" w:type="dxa"/>
              <w:right w:w="0" w:type="dxa"/>
            </w:tcMar>
            <w:textDirection w:val="btLr"/>
            <w:vAlign w:val="bottom"/>
          </w:tcPr>
          <w:p w14:paraId="3C4A4457" w14:textId="77777777" w:rsidR="00D33734" w:rsidRPr="00A219B9" w:rsidRDefault="00D33734" w:rsidP="00461B7A">
            <w:pPr>
              <w:ind w:right="113" w:firstLine="0"/>
              <w:jc w:val="right"/>
              <w:rPr>
                <w:color w:val="000000"/>
                <w:sz w:val="16"/>
                <w:szCs w:val="16"/>
              </w:rPr>
            </w:pPr>
            <w:r w:rsidRPr="00A219B9">
              <w:rPr>
                <w:color w:val="000000"/>
                <w:sz w:val="16"/>
                <w:szCs w:val="16"/>
              </w:rPr>
              <w:t>66 990,72</w:t>
            </w:r>
          </w:p>
        </w:tc>
        <w:tc>
          <w:tcPr>
            <w:tcW w:w="426" w:type="dxa"/>
            <w:tcBorders>
              <w:top w:val="nil"/>
              <w:left w:val="nil"/>
              <w:bottom w:val="single" w:sz="4" w:space="0" w:color="auto"/>
              <w:right w:val="single" w:sz="4" w:space="0" w:color="auto"/>
            </w:tcBorders>
            <w:noWrap/>
            <w:tcMar>
              <w:left w:w="0" w:type="dxa"/>
              <w:right w:w="0" w:type="dxa"/>
            </w:tcMar>
            <w:textDirection w:val="btLr"/>
            <w:vAlign w:val="bottom"/>
          </w:tcPr>
          <w:p w14:paraId="082CA349" w14:textId="77777777" w:rsidR="00D33734" w:rsidRPr="00A219B9" w:rsidRDefault="00D33734" w:rsidP="00461B7A">
            <w:pPr>
              <w:ind w:right="113" w:firstLine="0"/>
              <w:jc w:val="right"/>
              <w:rPr>
                <w:color w:val="000000"/>
                <w:sz w:val="16"/>
                <w:szCs w:val="16"/>
              </w:rPr>
            </w:pPr>
            <w:r w:rsidRPr="00A219B9">
              <w:rPr>
                <w:color w:val="000000"/>
                <w:sz w:val="16"/>
                <w:szCs w:val="16"/>
              </w:rPr>
              <w:t>69 402,38</w:t>
            </w:r>
          </w:p>
        </w:tc>
        <w:tc>
          <w:tcPr>
            <w:tcW w:w="425" w:type="dxa"/>
            <w:tcBorders>
              <w:top w:val="nil"/>
              <w:left w:val="nil"/>
              <w:bottom w:val="single" w:sz="4" w:space="0" w:color="auto"/>
              <w:right w:val="single" w:sz="4" w:space="0" w:color="auto"/>
            </w:tcBorders>
            <w:noWrap/>
            <w:tcMar>
              <w:left w:w="0" w:type="dxa"/>
              <w:right w:w="0" w:type="dxa"/>
            </w:tcMar>
            <w:textDirection w:val="btLr"/>
            <w:vAlign w:val="bottom"/>
          </w:tcPr>
          <w:p w14:paraId="3380EDA7" w14:textId="77777777" w:rsidR="00D33734" w:rsidRPr="00A219B9" w:rsidRDefault="00D33734" w:rsidP="00461B7A">
            <w:pPr>
              <w:ind w:right="113" w:firstLine="0"/>
              <w:jc w:val="right"/>
              <w:rPr>
                <w:color w:val="000000"/>
                <w:sz w:val="16"/>
                <w:szCs w:val="16"/>
              </w:rPr>
            </w:pPr>
            <w:r w:rsidRPr="00A219B9">
              <w:rPr>
                <w:color w:val="000000"/>
                <w:sz w:val="16"/>
                <w:szCs w:val="16"/>
              </w:rPr>
              <w:t>71 900,87</w:t>
            </w:r>
          </w:p>
        </w:tc>
        <w:tc>
          <w:tcPr>
            <w:tcW w:w="425" w:type="dxa"/>
            <w:tcBorders>
              <w:top w:val="nil"/>
              <w:left w:val="nil"/>
              <w:bottom w:val="single" w:sz="4" w:space="0" w:color="auto"/>
              <w:right w:val="single" w:sz="4" w:space="0" w:color="auto"/>
            </w:tcBorders>
            <w:noWrap/>
            <w:tcMar>
              <w:left w:w="0" w:type="dxa"/>
              <w:right w:w="0" w:type="dxa"/>
            </w:tcMar>
            <w:textDirection w:val="btLr"/>
            <w:vAlign w:val="bottom"/>
          </w:tcPr>
          <w:p w14:paraId="7429FA1B" w14:textId="77777777" w:rsidR="00D33734" w:rsidRPr="00A219B9" w:rsidRDefault="00D33734" w:rsidP="00461B7A">
            <w:pPr>
              <w:ind w:right="113" w:firstLine="0"/>
              <w:jc w:val="right"/>
              <w:rPr>
                <w:color w:val="000000"/>
                <w:sz w:val="16"/>
                <w:szCs w:val="16"/>
              </w:rPr>
            </w:pPr>
            <w:r w:rsidRPr="00A219B9">
              <w:rPr>
                <w:color w:val="000000"/>
                <w:sz w:val="16"/>
                <w:szCs w:val="16"/>
              </w:rPr>
              <w:t>74 489,30</w:t>
            </w:r>
          </w:p>
        </w:tc>
        <w:tc>
          <w:tcPr>
            <w:tcW w:w="425" w:type="dxa"/>
            <w:tcBorders>
              <w:top w:val="nil"/>
              <w:left w:val="nil"/>
              <w:bottom w:val="single" w:sz="4" w:space="0" w:color="auto"/>
              <w:right w:val="single" w:sz="4" w:space="0" w:color="auto"/>
            </w:tcBorders>
            <w:noWrap/>
            <w:tcMar>
              <w:left w:w="0" w:type="dxa"/>
              <w:right w:w="0" w:type="dxa"/>
            </w:tcMar>
            <w:textDirection w:val="btLr"/>
            <w:vAlign w:val="bottom"/>
          </w:tcPr>
          <w:p w14:paraId="096CC0DE" w14:textId="77777777" w:rsidR="00D33734" w:rsidRPr="00A219B9" w:rsidRDefault="00D33734" w:rsidP="00461B7A">
            <w:pPr>
              <w:ind w:right="113" w:firstLine="0"/>
              <w:jc w:val="right"/>
              <w:rPr>
                <w:color w:val="000000"/>
                <w:sz w:val="16"/>
                <w:szCs w:val="16"/>
              </w:rPr>
            </w:pPr>
            <w:r w:rsidRPr="00A219B9">
              <w:rPr>
                <w:color w:val="000000"/>
                <w:sz w:val="16"/>
                <w:szCs w:val="16"/>
              </w:rPr>
              <w:t>77 170,91</w:t>
            </w:r>
          </w:p>
        </w:tc>
        <w:tc>
          <w:tcPr>
            <w:tcW w:w="426" w:type="dxa"/>
            <w:tcBorders>
              <w:top w:val="nil"/>
              <w:left w:val="nil"/>
              <w:bottom w:val="single" w:sz="4" w:space="0" w:color="auto"/>
              <w:right w:val="single" w:sz="4" w:space="0" w:color="auto"/>
            </w:tcBorders>
            <w:noWrap/>
            <w:tcMar>
              <w:left w:w="0" w:type="dxa"/>
              <w:right w:w="0" w:type="dxa"/>
            </w:tcMar>
            <w:textDirection w:val="btLr"/>
            <w:vAlign w:val="bottom"/>
          </w:tcPr>
          <w:p w14:paraId="2C2FBD39" w14:textId="77777777" w:rsidR="00D33734" w:rsidRPr="00A219B9" w:rsidRDefault="00D33734" w:rsidP="00461B7A">
            <w:pPr>
              <w:ind w:right="113" w:firstLine="0"/>
              <w:jc w:val="right"/>
              <w:rPr>
                <w:color w:val="000000"/>
                <w:sz w:val="16"/>
                <w:szCs w:val="16"/>
              </w:rPr>
            </w:pPr>
            <w:r w:rsidRPr="00A219B9">
              <w:rPr>
                <w:color w:val="000000"/>
                <w:sz w:val="16"/>
                <w:szCs w:val="16"/>
              </w:rPr>
              <w:t>79 949,07</w:t>
            </w:r>
          </w:p>
        </w:tc>
        <w:tc>
          <w:tcPr>
            <w:tcW w:w="567" w:type="dxa"/>
            <w:tcBorders>
              <w:top w:val="nil"/>
              <w:left w:val="nil"/>
              <w:bottom w:val="single" w:sz="4" w:space="0" w:color="auto"/>
              <w:right w:val="single" w:sz="4" w:space="0" w:color="auto"/>
            </w:tcBorders>
            <w:noWrap/>
            <w:tcMar>
              <w:left w:w="0" w:type="dxa"/>
              <w:right w:w="0" w:type="dxa"/>
            </w:tcMar>
            <w:textDirection w:val="btLr"/>
            <w:vAlign w:val="bottom"/>
          </w:tcPr>
          <w:p w14:paraId="3E7AEC81" w14:textId="77777777" w:rsidR="00D33734" w:rsidRPr="00A219B9" w:rsidRDefault="00D33734" w:rsidP="00461B7A">
            <w:pPr>
              <w:ind w:right="113" w:firstLine="0"/>
              <w:jc w:val="right"/>
              <w:rPr>
                <w:color w:val="000000"/>
                <w:sz w:val="16"/>
                <w:szCs w:val="16"/>
              </w:rPr>
            </w:pPr>
            <w:r w:rsidRPr="00A219B9">
              <w:rPr>
                <w:color w:val="000000"/>
                <w:sz w:val="16"/>
                <w:szCs w:val="16"/>
              </w:rPr>
              <w:t>82 827,23</w:t>
            </w:r>
          </w:p>
        </w:tc>
        <w:tc>
          <w:tcPr>
            <w:tcW w:w="567" w:type="dxa"/>
            <w:tcBorders>
              <w:top w:val="nil"/>
              <w:left w:val="nil"/>
              <w:bottom w:val="single" w:sz="4" w:space="0" w:color="auto"/>
              <w:right w:val="single" w:sz="4" w:space="0" w:color="auto"/>
            </w:tcBorders>
            <w:noWrap/>
            <w:tcMar>
              <w:left w:w="0" w:type="dxa"/>
              <w:right w:w="0" w:type="dxa"/>
            </w:tcMar>
            <w:textDirection w:val="btLr"/>
            <w:vAlign w:val="bottom"/>
          </w:tcPr>
          <w:p w14:paraId="0CCFDE91" w14:textId="77777777" w:rsidR="00D33734" w:rsidRPr="00A219B9" w:rsidRDefault="00D33734" w:rsidP="00461B7A">
            <w:pPr>
              <w:ind w:right="113" w:firstLine="0"/>
              <w:jc w:val="right"/>
              <w:rPr>
                <w:color w:val="000000"/>
                <w:sz w:val="16"/>
                <w:szCs w:val="16"/>
              </w:rPr>
            </w:pPr>
            <w:r w:rsidRPr="00A219B9">
              <w:rPr>
                <w:color w:val="000000"/>
                <w:sz w:val="16"/>
                <w:szCs w:val="16"/>
              </w:rPr>
              <w:t>85 809,01</w:t>
            </w:r>
          </w:p>
        </w:tc>
      </w:tr>
      <w:tr w:rsidR="00D33734" w:rsidRPr="003C4CCB" w14:paraId="12D55DB6" w14:textId="77777777" w:rsidTr="00461B7A">
        <w:trPr>
          <w:cantSplit/>
          <w:trHeight w:val="1134"/>
        </w:trPr>
        <w:tc>
          <w:tcPr>
            <w:tcW w:w="419" w:type="dxa"/>
            <w:tcBorders>
              <w:top w:val="nil"/>
              <w:left w:val="single" w:sz="4" w:space="0" w:color="auto"/>
              <w:bottom w:val="single" w:sz="4" w:space="0" w:color="auto"/>
              <w:right w:val="single" w:sz="4" w:space="0" w:color="auto"/>
            </w:tcBorders>
            <w:noWrap/>
            <w:tcMar>
              <w:left w:w="0" w:type="dxa"/>
              <w:right w:w="0" w:type="dxa"/>
            </w:tcMar>
            <w:vAlign w:val="center"/>
          </w:tcPr>
          <w:p w14:paraId="3D17B5EA" w14:textId="77777777" w:rsidR="00D33734" w:rsidRPr="00867752" w:rsidRDefault="00D33734" w:rsidP="00461B7A">
            <w:pPr>
              <w:jc w:val="center"/>
              <w:rPr>
                <w:bCs/>
                <w:color w:val="000000"/>
                <w:sz w:val="16"/>
                <w:szCs w:val="16"/>
              </w:rPr>
            </w:pPr>
            <w:r>
              <w:rPr>
                <w:bCs/>
                <w:color w:val="000000"/>
                <w:sz w:val="16"/>
                <w:szCs w:val="16"/>
              </w:rPr>
              <w:t>4</w:t>
            </w:r>
            <w:r w:rsidRPr="00867752">
              <w:rPr>
                <w:bCs/>
                <w:color w:val="000000"/>
                <w:sz w:val="16"/>
                <w:szCs w:val="16"/>
              </w:rPr>
              <w:t>4</w:t>
            </w:r>
          </w:p>
        </w:tc>
        <w:tc>
          <w:tcPr>
            <w:tcW w:w="1991" w:type="dxa"/>
            <w:tcBorders>
              <w:top w:val="nil"/>
              <w:left w:val="nil"/>
              <w:bottom w:val="single" w:sz="4" w:space="0" w:color="auto"/>
              <w:right w:val="nil"/>
            </w:tcBorders>
            <w:tcMar>
              <w:left w:w="0" w:type="dxa"/>
              <w:right w:w="0" w:type="dxa"/>
            </w:tcMar>
            <w:vAlign w:val="center"/>
          </w:tcPr>
          <w:p w14:paraId="51AAB044" w14:textId="77777777" w:rsidR="00D33734" w:rsidRPr="00867752" w:rsidRDefault="00D33734" w:rsidP="00461B7A">
            <w:pPr>
              <w:ind w:firstLine="0"/>
              <w:rPr>
                <w:bCs/>
                <w:color w:val="000000"/>
                <w:sz w:val="16"/>
                <w:szCs w:val="16"/>
              </w:rPr>
            </w:pPr>
            <w:r w:rsidRPr="00867752">
              <w:rPr>
                <w:bCs/>
                <w:color w:val="000000"/>
                <w:sz w:val="16"/>
                <w:szCs w:val="16"/>
              </w:rPr>
              <w:t>Всего стоимость проектов по  тепловым сетям и с</w:t>
            </w:r>
            <w:r w:rsidRPr="00867752">
              <w:rPr>
                <w:bCs/>
                <w:color w:val="000000"/>
                <w:sz w:val="16"/>
                <w:szCs w:val="16"/>
              </w:rPr>
              <w:t>о</w:t>
            </w:r>
            <w:r w:rsidRPr="00867752">
              <w:rPr>
                <w:bCs/>
                <w:color w:val="000000"/>
                <w:sz w:val="16"/>
                <w:szCs w:val="16"/>
              </w:rPr>
              <w:t>оружениям на них нако</w:t>
            </w:r>
            <w:r w:rsidRPr="00867752">
              <w:rPr>
                <w:bCs/>
                <w:color w:val="000000"/>
                <w:sz w:val="16"/>
                <w:szCs w:val="16"/>
              </w:rPr>
              <w:t>п</w:t>
            </w:r>
            <w:r w:rsidRPr="00867752">
              <w:rPr>
                <w:bCs/>
                <w:color w:val="000000"/>
                <w:sz w:val="16"/>
                <w:szCs w:val="16"/>
              </w:rPr>
              <w:t>ленным итогом</w:t>
            </w:r>
            <w:r>
              <w:rPr>
                <w:bCs/>
                <w:color w:val="000000"/>
                <w:sz w:val="16"/>
                <w:szCs w:val="16"/>
              </w:rPr>
              <w:t xml:space="preserve"> (с НДС)</w:t>
            </w:r>
          </w:p>
        </w:tc>
        <w:tc>
          <w:tcPr>
            <w:tcW w:w="425" w:type="dxa"/>
            <w:tcBorders>
              <w:top w:val="nil"/>
              <w:left w:val="single" w:sz="4" w:space="0" w:color="auto"/>
              <w:bottom w:val="single" w:sz="4" w:space="0" w:color="auto"/>
              <w:right w:val="single" w:sz="4" w:space="0" w:color="auto"/>
            </w:tcBorders>
            <w:noWrap/>
            <w:tcMar>
              <w:left w:w="0" w:type="dxa"/>
              <w:right w:w="0" w:type="dxa"/>
            </w:tcMar>
            <w:textDirection w:val="btLr"/>
            <w:vAlign w:val="bottom"/>
          </w:tcPr>
          <w:p w14:paraId="1C390DE0" w14:textId="77777777" w:rsidR="00D33734" w:rsidRPr="00A219B9" w:rsidRDefault="00D33734" w:rsidP="00461B7A">
            <w:pPr>
              <w:ind w:right="113" w:firstLine="0"/>
              <w:jc w:val="right"/>
              <w:rPr>
                <w:color w:val="000000"/>
                <w:sz w:val="16"/>
                <w:szCs w:val="16"/>
              </w:rPr>
            </w:pPr>
            <w:r w:rsidRPr="00A219B9">
              <w:rPr>
                <w:color w:val="000000"/>
                <w:sz w:val="16"/>
                <w:szCs w:val="16"/>
              </w:rPr>
              <w:t>50 482,00</w:t>
            </w:r>
          </w:p>
        </w:tc>
        <w:tc>
          <w:tcPr>
            <w:tcW w:w="426" w:type="dxa"/>
            <w:tcBorders>
              <w:top w:val="nil"/>
              <w:left w:val="nil"/>
              <w:bottom w:val="single" w:sz="4" w:space="0" w:color="auto"/>
              <w:right w:val="single" w:sz="4" w:space="0" w:color="auto"/>
            </w:tcBorders>
            <w:noWrap/>
            <w:tcMar>
              <w:left w:w="0" w:type="dxa"/>
              <w:right w:w="0" w:type="dxa"/>
            </w:tcMar>
            <w:textDirection w:val="btLr"/>
            <w:vAlign w:val="bottom"/>
          </w:tcPr>
          <w:p w14:paraId="53D616CD" w14:textId="77777777" w:rsidR="00D33734" w:rsidRPr="00A219B9" w:rsidRDefault="00D33734" w:rsidP="00461B7A">
            <w:pPr>
              <w:ind w:right="113" w:firstLine="0"/>
              <w:jc w:val="right"/>
              <w:rPr>
                <w:color w:val="000000"/>
                <w:sz w:val="16"/>
                <w:szCs w:val="16"/>
              </w:rPr>
            </w:pPr>
            <w:r w:rsidRPr="00A219B9">
              <w:rPr>
                <w:color w:val="000000"/>
                <w:sz w:val="16"/>
                <w:szCs w:val="16"/>
              </w:rPr>
              <w:t>102 781,36</w:t>
            </w:r>
          </w:p>
        </w:tc>
        <w:tc>
          <w:tcPr>
            <w:tcW w:w="425" w:type="dxa"/>
            <w:tcBorders>
              <w:top w:val="nil"/>
              <w:left w:val="nil"/>
              <w:bottom w:val="single" w:sz="4" w:space="0" w:color="auto"/>
              <w:right w:val="single" w:sz="4" w:space="0" w:color="auto"/>
            </w:tcBorders>
            <w:noWrap/>
            <w:tcMar>
              <w:left w:w="0" w:type="dxa"/>
              <w:right w:w="0" w:type="dxa"/>
            </w:tcMar>
            <w:textDirection w:val="btLr"/>
            <w:vAlign w:val="bottom"/>
          </w:tcPr>
          <w:p w14:paraId="57359ACD" w14:textId="77777777" w:rsidR="00D33734" w:rsidRPr="00A219B9" w:rsidRDefault="00D33734" w:rsidP="00461B7A">
            <w:pPr>
              <w:ind w:right="113" w:firstLine="0"/>
              <w:jc w:val="right"/>
              <w:rPr>
                <w:color w:val="000000"/>
                <w:sz w:val="16"/>
                <w:szCs w:val="16"/>
              </w:rPr>
            </w:pPr>
            <w:r w:rsidRPr="00A219B9">
              <w:rPr>
                <w:color w:val="000000"/>
                <w:sz w:val="16"/>
                <w:szCs w:val="16"/>
              </w:rPr>
              <w:t>156 963,49</w:t>
            </w:r>
          </w:p>
        </w:tc>
        <w:tc>
          <w:tcPr>
            <w:tcW w:w="425" w:type="dxa"/>
            <w:tcBorders>
              <w:top w:val="nil"/>
              <w:left w:val="nil"/>
              <w:bottom w:val="single" w:sz="4" w:space="0" w:color="auto"/>
              <w:right w:val="single" w:sz="4" w:space="0" w:color="auto"/>
            </w:tcBorders>
            <w:noWrap/>
            <w:tcMar>
              <w:left w:w="0" w:type="dxa"/>
              <w:right w:w="0" w:type="dxa"/>
            </w:tcMar>
            <w:textDirection w:val="btLr"/>
            <w:vAlign w:val="bottom"/>
          </w:tcPr>
          <w:p w14:paraId="3E808CA1" w14:textId="77777777" w:rsidR="00D33734" w:rsidRPr="00A219B9" w:rsidRDefault="00D33734" w:rsidP="00461B7A">
            <w:pPr>
              <w:ind w:right="113" w:firstLine="0"/>
              <w:jc w:val="right"/>
              <w:rPr>
                <w:color w:val="000000"/>
                <w:sz w:val="16"/>
                <w:szCs w:val="16"/>
              </w:rPr>
            </w:pPr>
            <w:r w:rsidRPr="00A219B9">
              <w:rPr>
                <w:color w:val="000000"/>
                <w:sz w:val="16"/>
                <w:szCs w:val="16"/>
              </w:rPr>
              <w:t>213 096,18</w:t>
            </w:r>
          </w:p>
        </w:tc>
        <w:tc>
          <w:tcPr>
            <w:tcW w:w="425" w:type="dxa"/>
            <w:tcBorders>
              <w:top w:val="nil"/>
              <w:left w:val="nil"/>
              <w:bottom w:val="single" w:sz="4" w:space="0" w:color="auto"/>
              <w:right w:val="single" w:sz="4" w:space="0" w:color="auto"/>
            </w:tcBorders>
            <w:noWrap/>
            <w:tcMar>
              <w:left w:w="0" w:type="dxa"/>
              <w:right w:w="0" w:type="dxa"/>
            </w:tcMar>
            <w:textDirection w:val="btLr"/>
            <w:vAlign w:val="bottom"/>
          </w:tcPr>
          <w:p w14:paraId="649FD461" w14:textId="77777777" w:rsidR="00D33734" w:rsidRPr="00A219B9" w:rsidRDefault="00D33734" w:rsidP="00461B7A">
            <w:pPr>
              <w:ind w:right="113" w:firstLine="0"/>
              <w:jc w:val="right"/>
              <w:rPr>
                <w:color w:val="000000"/>
                <w:sz w:val="16"/>
                <w:szCs w:val="16"/>
              </w:rPr>
            </w:pPr>
            <w:r w:rsidRPr="00A219B9">
              <w:rPr>
                <w:color w:val="000000"/>
                <w:sz w:val="16"/>
                <w:szCs w:val="16"/>
              </w:rPr>
              <w:t>271 249,65</w:t>
            </w:r>
          </w:p>
        </w:tc>
        <w:tc>
          <w:tcPr>
            <w:tcW w:w="426" w:type="dxa"/>
            <w:tcBorders>
              <w:top w:val="nil"/>
              <w:left w:val="nil"/>
              <w:bottom w:val="single" w:sz="4" w:space="0" w:color="auto"/>
              <w:right w:val="single" w:sz="4" w:space="0" w:color="auto"/>
            </w:tcBorders>
            <w:noWrap/>
            <w:tcMar>
              <w:left w:w="0" w:type="dxa"/>
              <w:right w:w="0" w:type="dxa"/>
            </w:tcMar>
            <w:textDirection w:val="btLr"/>
            <w:vAlign w:val="bottom"/>
          </w:tcPr>
          <w:p w14:paraId="62A3698C" w14:textId="77777777" w:rsidR="00D33734" w:rsidRPr="00A219B9" w:rsidRDefault="00D33734" w:rsidP="00461B7A">
            <w:pPr>
              <w:ind w:right="113" w:firstLine="0"/>
              <w:jc w:val="right"/>
              <w:rPr>
                <w:color w:val="000000"/>
                <w:sz w:val="16"/>
                <w:szCs w:val="16"/>
              </w:rPr>
            </w:pPr>
            <w:r w:rsidRPr="00A219B9">
              <w:rPr>
                <w:color w:val="000000"/>
                <w:sz w:val="16"/>
                <w:szCs w:val="16"/>
              </w:rPr>
              <w:t>331 496,64</w:t>
            </w:r>
          </w:p>
        </w:tc>
        <w:tc>
          <w:tcPr>
            <w:tcW w:w="425" w:type="dxa"/>
            <w:tcBorders>
              <w:top w:val="nil"/>
              <w:left w:val="nil"/>
              <w:bottom w:val="single" w:sz="4" w:space="0" w:color="auto"/>
              <w:right w:val="single" w:sz="4" w:space="0" w:color="auto"/>
            </w:tcBorders>
            <w:noWrap/>
            <w:tcMar>
              <w:left w:w="0" w:type="dxa"/>
              <w:right w:w="0" w:type="dxa"/>
            </w:tcMar>
            <w:textDirection w:val="btLr"/>
            <w:vAlign w:val="bottom"/>
          </w:tcPr>
          <w:p w14:paraId="321517AC" w14:textId="77777777" w:rsidR="00D33734" w:rsidRPr="00A219B9" w:rsidRDefault="00D33734" w:rsidP="00461B7A">
            <w:pPr>
              <w:ind w:right="113" w:firstLine="0"/>
              <w:jc w:val="right"/>
              <w:rPr>
                <w:color w:val="000000"/>
                <w:sz w:val="16"/>
                <w:szCs w:val="16"/>
              </w:rPr>
            </w:pPr>
            <w:r w:rsidRPr="00A219B9">
              <w:rPr>
                <w:color w:val="000000"/>
                <w:sz w:val="16"/>
                <w:szCs w:val="16"/>
              </w:rPr>
              <w:t>393 912,52</w:t>
            </w:r>
          </w:p>
        </w:tc>
        <w:tc>
          <w:tcPr>
            <w:tcW w:w="425" w:type="dxa"/>
            <w:tcBorders>
              <w:top w:val="nil"/>
              <w:left w:val="nil"/>
              <w:bottom w:val="single" w:sz="4" w:space="0" w:color="auto"/>
              <w:right w:val="single" w:sz="4" w:space="0" w:color="auto"/>
            </w:tcBorders>
            <w:noWrap/>
            <w:tcMar>
              <w:left w:w="0" w:type="dxa"/>
              <w:right w:w="0" w:type="dxa"/>
            </w:tcMar>
            <w:textDirection w:val="btLr"/>
            <w:vAlign w:val="bottom"/>
          </w:tcPr>
          <w:p w14:paraId="6E39E5F7" w14:textId="77777777" w:rsidR="00D33734" w:rsidRPr="00A219B9" w:rsidRDefault="00D33734" w:rsidP="00461B7A">
            <w:pPr>
              <w:ind w:right="113" w:firstLine="0"/>
              <w:jc w:val="right"/>
              <w:rPr>
                <w:color w:val="000000"/>
                <w:sz w:val="16"/>
                <w:szCs w:val="16"/>
              </w:rPr>
            </w:pPr>
            <w:r w:rsidRPr="00A219B9">
              <w:rPr>
                <w:color w:val="000000"/>
                <w:sz w:val="16"/>
                <w:szCs w:val="16"/>
              </w:rPr>
              <w:t>458 575,37</w:t>
            </w:r>
          </w:p>
        </w:tc>
        <w:tc>
          <w:tcPr>
            <w:tcW w:w="425" w:type="dxa"/>
            <w:tcBorders>
              <w:top w:val="nil"/>
              <w:left w:val="nil"/>
              <w:bottom w:val="single" w:sz="4" w:space="0" w:color="auto"/>
              <w:right w:val="single" w:sz="4" w:space="0" w:color="auto"/>
            </w:tcBorders>
            <w:noWrap/>
            <w:tcMar>
              <w:left w:w="0" w:type="dxa"/>
              <w:right w:w="0" w:type="dxa"/>
            </w:tcMar>
            <w:textDirection w:val="btLr"/>
            <w:vAlign w:val="bottom"/>
          </w:tcPr>
          <w:p w14:paraId="3E3835AF" w14:textId="77777777" w:rsidR="00D33734" w:rsidRPr="00A219B9" w:rsidRDefault="00D33734" w:rsidP="00461B7A">
            <w:pPr>
              <w:ind w:right="113" w:firstLine="0"/>
              <w:jc w:val="right"/>
              <w:rPr>
                <w:color w:val="000000"/>
                <w:sz w:val="16"/>
                <w:szCs w:val="16"/>
              </w:rPr>
            </w:pPr>
            <w:r w:rsidRPr="00A219B9">
              <w:rPr>
                <w:color w:val="000000"/>
                <w:sz w:val="16"/>
                <w:szCs w:val="16"/>
              </w:rPr>
              <w:t>525 566,09</w:t>
            </w:r>
          </w:p>
        </w:tc>
        <w:tc>
          <w:tcPr>
            <w:tcW w:w="426" w:type="dxa"/>
            <w:tcBorders>
              <w:top w:val="nil"/>
              <w:left w:val="nil"/>
              <w:bottom w:val="single" w:sz="4" w:space="0" w:color="auto"/>
              <w:right w:val="single" w:sz="4" w:space="0" w:color="auto"/>
            </w:tcBorders>
            <w:noWrap/>
            <w:tcMar>
              <w:left w:w="0" w:type="dxa"/>
              <w:right w:w="0" w:type="dxa"/>
            </w:tcMar>
            <w:textDirection w:val="btLr"/>
            <w:vAlign w:val="bottom"/>
          </w:tcPr>
          <w:p w14:paraId="0D704548" w14:textId="77777777" w:rsidR="00D33734" w:rsidRPr="00A219B9" w:rsidRDefault="00D33734" w:rsidP="00461B7A">
            <w:pPr>
              <w:ind w:right="113" w:firstLine="0"/>
              <w:jc w:val="right"/>
              <w:rPr>
                <w:color w:val="000000"/>
                <w:sz w:val="16"/>
                <w:szCs w:val="16"/>
              </w:rPr>
            </w:pPr>
            <w:r w:rsidRPr="00A219B9">
              <w:rPr>
                <w:color w:val="000000"/>
                <w:sz w:val="16"/>
                <w:szCs w:val="16"/>
              </w:rPr>
              <w:t>594 968,47</w:t>
            </w:r>
          </w:p>
        </w:tc>
        <w:tc>
          <w:tcPr>
            <w:tcW w:w="425" w:type="dxa"/>
            <w:tcBorders>
              <w:top w:val="nil"/>
              <w:left w:val="nil"/>
              <w:bottom w:val="single" w:sz="4" w:space="0" w:color="auto"/>
              <w:right w:val="single" w:sz="4" w:space="0" w:color="auto"/>
            </w:tcBorders>
            <w:noWrap/>
            <w:tcMar>
              <w:left w:w="0" w:type="dxa"/>
              <w:right w:w="0" w:type="dxa"/>
            </w:tcMar>
            <w:textDirection w:val="btLr"/>
            <w:vAlign w:val="bottom"/>
          </w:tcPr>
          <w:p w14:paraId="271E924E" w14:textId="77777777" w:rsidR="00D33734" w:rsidRPr="00A219B9" w:rsidRDefault="00D33734" w:rsidP="00461B7A">
            <w:pPr>
              <w:ind w:right="113" w:firstLine="0"/>
              <w:jc w:val="right"/>
              <w:rPr>
                <w:color w:val="000000"/>
                <w:sz w:val="16"/>
                <w:szCs w:val="16"/>
              </w:rPr>
            </w:pPr>
            <w:r w:rsidRPr="00A219B9">
              <w:rPr>
                <w:color w:val="000000"/>
                <w:sz w:val="16"/>
                <w:szCs w:val="16"/>
              </w:rPr>
              <w:t>666 869,34</w:t>
            </w:r>
          </w:p>
        </w:tc>
        <w:tc>
          <w:tcPr>
            <w:tcW w:w="425" w:type="dxa"/>
            <w:tcBorders>
              <w:top w:val="nil"/>
              <w:left w:val="nil"/>
              <w:bottom w:val="single" w:sz="4" w:space="0" w:color="auto"/>
              <w:right w:val="single" w:sz="4" w:space="0" w:color="auto"/>
            </w:tcBorders>
            <w:noWrap/>
            <w:tcMar>
              <w:left w:w="0" w:type="dxa"/>
              <w:right w:w="0" w:type="dxa"/>
            </w:tcMar>
            <w:textDirection w:val="btLr"/>
            <w:vAlign w:val="bottom"/>
          </w:tcPr>
          <w:p w14:paraId="5ADF882F" w14:textId="77777777" w:rsidR="00D33734" w:rsidRPr="00A219B9" w:rsidRDefault="00D33734" w:rsidP="00461B7A">
            <w:pPr>
              <w:ind w:right="113" w:firstLine="0"/>
              <w:jc w:val="right"/>
              <w:rPr>
                <w:color w:val="000000"/>
                <w:sz w:val="16"/>
                <w:szCs w:val="16"/>
              </w:rPr>
            </w:pPr>
            <w:r w:rsidRPr="00A219B9">
              <w:rPr>
                <w:color w:val="000000"/>
                <w:sz w:val="16"/>
                <w:szCs w:val="16"/>
              </w:rPr>
              <w:t>741 358,64</w:t>
            </w:r>
          </w:p>
        </w:tc>
        <w:tc>
          <w:tcPr>
            <w:tcW w:w="425" w:type="dxa"/>
            <w:tcBorders>
              <w:top w:val="nil"/>
              <w:left w:val="nil"/>
              <w:bottom w:val="single" w:sz="4" w:space="0" w:color="auto"/>
              <w:right w:val="single" w:sz="4" w:space="0" w:color="auto"/>
            </w:tcBorders>
            <w:noWrap/>
            <w:tcMar>
              <w:left w:w="0" w:type="dxa"/>
              <w:right w:w="0" w:type="dxa"/>
            </w:tcMar>
            <w:textDirection w:val="btLr"/>
            <w:vAlign w:val="bottom"/>
          </w:tcPr>
          <w:p w14:paraId="4C7868B6" w14:textId="77777777" w:rsidR="00D33734" w:rsidRPr="00A219B9" w:rsidRDefault="00D33734" w:rsidP="00461B7A">
            <w:pPr>
              <w:ind w:right="113" w:firstLine="0"/>
              <w:jc w:val="right"/>
              <w:rPr>
                <w:color w:val="000000"/>
                <w:sz w:val="16"/>
                <w:szCs w:val="16"/>
              </w:rPr>
            </w:pPr>
            <w:r w:rsidRPr="00A219B9">
              <w:rPr>
                <w:color w:val="000000"/>
                <w:sz w:val="16"/>
                <w:szCs w:val="16"/>
              </w:rPr>
              <w:t>818 529,55</w:t>
            </w:r>
          </w:p>
        </w:tc>
        <w:tc>
          <w:tcPr>
            <w:tcW w:w="426" w:type="dxa"/>
            <w:tcBorders>
              <w:top w:val="nil"/>
              <w:left w:val="nil"/>
              <w:bottom w:val="single" w:sz="4" w:space="0" w:color="auto"/>
              <w:right w:val="single" w:sz="4" w:space="0" w:color="auto"/>
            </w:tcBorders>
            <w:noWrap/>
            <w:tcMar>
              <w:left w:w="0" w:type="dxa"/>
              <w:right w:w="0" w:type="dxa"/>
            </w:tcMar>
            <w:textDirection w:val="btLr"/>
            <w:vAlign w:val="bottom"/>
          </w:tcPr>
          <w:p w14:paraId="4255EEB3" w14:textId="77777777" w:rsidR="00D33734" w:rsidRPr="00A219B9" w:rsidRDefault="00D33734" w:rsidP="00461B7A">
            <w:pPr>
              <w:ind w:right="113" w:firstLine="0"/>
              <w:jc w:val="right"/>
              <w:rPr>
                <w:color w:val="000000"/>
                <w:sz w:val="16"/>
                <w:szCs w:val="16"/>
              </w:rPr>
            </w:pPr>
            <w:r w:rsidRPr="00A219B9">
              <w:rPr>
                <w:color w:val="000000"/>
                <w:sz w:val="16"/>
                <w:szCs w:val="16"/>
              </w:rPr>
              <w:t>898 478,62</w:t>
            </w:r>
          </w:p>
        </w:tc>
        <w:tc>
          <w:tcPr>
            <w:tcW w:w="567" w:type="dxa"/>
            <w:tcBorders>
              <w:top w:val="nil"/>
              <w:left w:val="nil"/>
              <w:bottom w:val="single" w:sz="4" w:space="0" w:color="auto"/>
              <w:right w:val="single" w:sz="4" w:space="0" w:color="auto"/>
            </w:tcBorders>
            <w:noWrap/>
            <w:tcMar>
              <w:left w:w="0" w:type="dxa"/>
              <w:right w:w="0" w:type="dxa"/>
            </w:tcMar>
            <w:textDirection w:val="btLr"/>
            <w:vAlign w:val="bottom"/>
          </w:tcPr>
          <w:p w14:paraId="75B32809" w14:textId="77777777" w:rsidR="00D33734" w:rsidRPr="00A219B9" w:rsidRDefault="00D33734" w:rsidP="00461B7A">
            <w:pPr>
              <w:ind w:right="113" w:firstLine="0"/>
              <w:jc w:val="right"/>
              <w:rPr>
                <w:color w:val="000000"/>
                <w:sz w:val="16"/>
                <w:szCs w:val="16"/>
              </w:rPr>
            </w:pPr>
            <w:r w:rsidRPr="00A219B9">
              <w:rPr>
                <w:color w:val="000000"/>
                <w:sz w:val="16"/>
                <w:szCs w:val="16"/>
              </w:rPr>
              <w:t>981 305,85</w:t>
            </w:r>
          </w:p>
        </w:tc>
        <w:tc>
          <w:tcPr>
            <w:tcW w:w="567" w:type="dxa"/>
            <w:tcBorders>
              <w:top w:val="nil"/>
              <w:left w:val="nil"/>
              <w:bottom w:val="single" w:sz="4" w:space="0" w:color="auto"/>
              <w:right w:val="single" w:sz="4" w:space="0" w:color="auto"/>
            </w:tcBorders>
            <w:noWrap/>
            <w:tcMar>
              <w:left w:w="0" w:type="dxa"/>
              <w:right w:w="0" w:type="dxa"/>
            </w:tcMar>
            <w:textDirection w:val="btLr"/>
            <w:vAlign w:val="bottom"/>
          </w:tcPr>
          <w:p w14:paraId="7513C765" w14:textId="77777777" w:rsidR="00D33734" w:rsidRPr="00A219B9" w:rsidRDefault="00D33734" w:rsidP="00461B7A">
            <w:pPr>
              <w:ind w:right="113" w:firstLine="0"/>
              <w:jc w:val="right"/>
              <w:rPr>
                <w:color w:val="000000"/>
                <w:sz w:val="16"/>
                <w:szCs w:val="16"/>
              </w:rPr>
            </w:pPr>
            <w:r w:rsidRPr="00A219B9">
              <w:rPr>
                <w:color w:val="000000"/>
                <w:sz w:val="16"/>
                <w:szCs w:val="16"/>
              </w:rPr>
              <w:t>1 067 114,87</w:t>
            </w:r>
          </w:p>
        </w:tc>
      </w:tr>
    </w:tbl>
    <w:p w14:paraId="1E78D7E0" w14:textId="77777777" w:rsidR="00D33734" w:rsidRPr="00D33734" w:rsidRDefault="00D33734" w:rsidP="00D33734"/>
    <w:p w14:paraId="1CFE6E2A" w14:textId="77777777" w:rsidR="002C0674" w:rsidRPr="0078095F" w:rsidRDefault="002C0674" w:rsidP="0078095F"/>
    <w:p w14:paraId="67D5072A" w14:textId="77777777" w:rsidR="002C0674" w:rsidRDefault="002C0674">
      <w:pPr>
        <w:widowControl/>
        <w:autoSpaceDE/>
        <w:autoSpaceDN/>
        <w:adjustRightInd/>
        <w:spacing w:after="200" w:line="276" w:lineRule="auto"/>
        <w:ind w:firstLine="0"/>
        <w:jc w:val="left"/>
      </w:pPr>
      <w:r>
        <w:br w:type="page"/>
      </w:r>
    </w:p>
    <w:p w14:paraId="7280C227" w14:textId="77777777" w:rsidR="002C0674" w:rsidRDefault="002C0674" w:rsidP="007B7837">
      <w:pPr>
        <w:pStyle w:val="13"/>
      </w:pPr>
      <w:bookmarkStart w:id="3350" w:name="_Toc50115785"/>
      <w:r>
        <w:lastRenderedPageBreak/>
        <w:t>10 Решение о присвоении статуса единой теплоснабжающей организации (организ</w:t>
      </w:r>
      <w:r>
        <w:t>а</w:t>
      </w:r>
      <w:r>
        <w:t>циям)</w:t>
      </w:r>
      <w:bookmarkEnd w:id="3350"/>
    </w:p>
    <w:p w14:paraId="50A54196" w14:textId="77777777" w:rsidR="002C0674" w:rsidRDefault="002C0674" w:rsidP="005B5F03">
      <w:pPr>
        <w:pStyle w:val="2"/>
      </w:pPr>
      <w:bookmarkStart w:id="3351" w:name="_Toc50115786"/>
      <w:bookmarkStart w:id="3352" w:name="sub_1411"/>
      <w:r>
        <w:t>10.</w:t>
      </w:r>
      <w:r w:rsidR="00152B08">
        <w:t>1</w:t>
      </w:r>
      <w:r>
        <w:t xml:space="preserve"> Реестр зон деятельности единой теплоснабжающей организации (организаций)</w:t>
      </w:r>
      <w:bookmarkEnd w:id="3351"/>
    </w:p>
    <w:p w14:paraId="6ED1F53A" w14:textId="77777777" w:rsidR="002C0674" w:rsidRDefault="002C0674" w:rsidP="00721394">
      <w:pPr>
        <w:spacing w:line="360" w:lineRule="auto"/>
      </w:pPr>
      <w:r>
        <w:t>В таблице 10.1 представлен реестр зон деятельности единой теплоснабжающей организ</w:t>
      </w:r>
      <w:r>
        <w:t>а</w:t>
      </w:r>
      <w:r>
        <w:t>ции (организаций).</w:t>
      </w:r>
    </w:p>
    <w:p w14:paraId="07B994D4" w14:textId="77777777" w:rsidR="002C0674" w:rsidRDefault="002C0674" w:rsidP="00721394">
      <w:pPr>
        <w:spacing w:line="360" w:lineRule="auto"/>
        <w:ind w:firstLine="0"/>
      </w:pPr>
      <w:r>
        <w:t>Таблица 10.1 – Реестр зон деятельности единой теплоснабжающей организации (организаций)</w:t>
      </w:r>
    </w:p>
    <w:tbl>
      <w:tblPr>
        <w:tblW w:w="4925" w:type="pct"/>
        <w:tblInd w:w="8" w:type="dxa"/>
        <w:tblCellMar>
          <w:left w:w="0" w:type="dxa"/>
          <w:right w:w="0" w:type="dxa"/>
        </w:tblCellMar>
        <w:tblLook w:val="00A0" w:firstRow="1" w:lastRow="0" w:firstColumn="1" w:lastColumn="0" w:noHBand="0" w:noVBand="0"/>
      </w:tblPr>
      <w:tblGrid>
        <w:gridCol w:w="568"/>
        <w:gridCol w:w="2976"/>
        <w:gridCol w:w="6663"/>
      </w:tblGrid>
      <w:tr w:rsidR="002C0674" w:rsidRPr="00320378" w14:paraId="7B1CC3F9" w14:textId="77777777" w:rsidTr="00721394">
        <w:trPr>
          <w:tblHeader/>
        </w:trPr>
        <w:tc>
          <w:tcPr>
            <w:tcW w:w="278" w:type="pct"/>
            <w:tcBorders>
              <w:top w:val="single" w:sz="6" w:space="0" w:color="000000"/>
              <w:left w:val="single" w:sz="6" w:space="0" w:color="000000"/>
              <w:bottom w:val="single" w:sz="6" w:space="0" w:color="000000"/>
              <w:right w:val="single" w:sz="6" w:space="0" w:color="000000"/>
            </w:tcBorders>
          </w:tcPr>
          <w:p w14:paraId="758F4C13" w14:textId="77777777" w:rsidR="002C0674" w:rsidRPr="00320378" w:rsidRDefault="002C0674" w:rsidP="00636C7F">
            <w:pPr>
              <w:spacing w:line="360" w:lineRule="auto"/>
              <w:ind w:firstLine="0"/>
              <w:jc w:val="center"/>
              <w:rPr>
                <w:rFonts w:ascii="Times New Roman" w:hAnsi="Times New Roman" w:cs="Times New Roman"/>
                <w:b/>
              </w:rPr>
            </w:pPr>
            <w:r w:rsidRPr="00320378">
              <w:rPr>
                <w:rFonts w:ascii="Times New Roman" w:hAnsi="Times New Roman" w:cs="Times New Roman"/>
                <w:b/>
              </w:rPr>
              <w:t>№</w:t>
            </w:r>
          </w:p>
        </w:tc>
        <w:tc>
          <w:tcPr>
            <w:tcW w:w="1458" w:type="pct"/>
            <w:tcBorders>
              <w:top w:val="single" w:sz="6" w:space="0" w:color="000000"/>
              <w:left w:val="single" w:sz="6" w:space="0" w:color="000000"/>
              <w:bottom w:val="single" w:sz="6" w:space="0" w:color="000000"/>
              <w:right w:val="single" w:sz="6" w:space="0" w:color="000000"/>
            </w:tcBorders>
          </w:tcPr>
          <w:p w14:paraId="1566648C" w14:textId="77777777" w:rsidR="002C0674" w:rsidRPr="00320378" w:rsidRDefault="002C0674" w:rsidP="00636C7F">
            <w:pPr>
              <w:spacing w:line="360" w:lineRule="auto"/>
              <w:ind w:firstLine="0"/>
              <w:jc w:val="center"/>
              <w:rPr>
                <w:rFonts w:ascii="Times New Roman" w:hAnsi="Times New Roman" w:cs="Times New Roman"/>
                <w:b/>
              </w:rPr>
            </w:pPr>
            <w:r w:rsidRPr="00320378">
              <w:rPr>
                <w:rFonts w:ascii="Times New Roman" w:hAnsi="Times New Roman" w:cs="Times New Roman"/>
                <w:b/>
              </w:rPr>
              <w:t>Наименование организ</w:t>
            </w:r>
            <w:r w:rsidRPr="00320378">
              <w:rPr>
                <w:rFonts w:ascii="Times New Roman" w:hAnsi="Times New Roman" w:cs="Times New Roman"/>
                <w:b/>
              </w:rPr>
              <w:t>а</w:t>
            </w:r>
            <w:r w:rsidRPr="00320378">
              <w:rPr>
                <w:rFonts w:ascii="Times New Roman" w:hAnsi="Times New Roman" w:cs="Times New Roman"/>
                <w:b/>
              </w:rPr>
              <w:t>ции</w:t>
            </w:r>
          </w:p>
        </w:tc>
        <w:tc>
          <w:tcPr>
            <w:tcW w:w="3264"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14:paraId="142C1B37" w14:textId="77777777" w:rsidR="002C0674" w:rsidRPr="00320378" w:rsidRDefault="002C0674" w:rsidP="00721394">
            <w:pPr>
              <w:spacing w:line="360" w:lineRule="auto"/>
              <w:ind w:firstLine="0"/>
              <w:jc w:val="center"/>
              <w:rPr>
                <w:rFonts w:ascii="Times New Roman" w:hAnsi="Times New Roman" w:cs="Times New Roman"/>
                <w:b/>
              </w:rPr>
            </w:pPr>
            <w:r w:rsidRPr="00320378">
              <w:rPr>
                <w:rFonts w:ascii="Times New Roman" w:hAnsi="Times New Roman" w:cs="Times New Roman"/>
                <w:b/>
              </w:rPr>
              <w:t>Зона деятельности организации</w:t>
            </w:r>
          </w:p>
        </w:tc>
      </w:tr>
      <w:tr w:rsidR="002C0674" w:rsidRPr="00320378" w14:paraId="1B2A7574" w14:textId="77777777" w:rsidTr="00721394">
        <w:tc>
          <w:tcPr>
            <w:tcW w:w="278" w:type="pct"/>
            <w:tcBorders>
              <w:top w:val="single" w:sz="6" w:space="0" w:color="000000"/>
              <w:left w:val="single" w:sz="6" w:space="0" w:color="000000"/>
              <w:bottom w:val="single" w:sz="6" w:space="0" w:color="000000"/>
              <w:right w:val="single" w:sz="6" w:space="0" w:color="000000"/>
            </w:tcBorders>
          </w:tcPr>
          <w:p w14:paraId="1997341A" w14:textId="77777777" w:rsidR="002C0674" w:rsidRPr="00F65AD5" w:rsidRDefault="002C0674" w:rsidP="00636C7F">
            <w:pPr>
              <w:pStyle w:val="af2"/>
              <w:spacing w:before="0" w:beforeAutospacing="0" w:after="0" w:afterAutospacing="0" w:line="360" w:lineRule="auto"/>
              <w:jc w:val="center"/>
              <w:rPr>
                <w:rFonts w:ascii="Times New Roman" w:hAnsi="Times New Roman"/>
                <w:szCs w:val="24"/>
              </w:rPr>
            </w:pPr>
            <w:r w:rsidRPr="00F65AD5">
              <w:rPr>
                <w:rFonts w:ascii="Times New Roman" w:hAnsi="Times New Roman"/>
                <w:szCs w:val="24"/>
              </w:rPr>
              <w:t>1</w:t>
            </w:r>
          </w:p>
        </w:tc>
        <w:tc>
          <w:tcPr>
            <w:tcW w:w="1458" w:type="pct"/>
            <w:tcBorders>
              <w:top w:val="single" w:sz="6" w:space="0" w:color="000000"/>
              <w:left w:val="single" w:sz="6" w:space="0" w:color="000000"/>
              <w:bottom w:val="single" w:sz="6" w:space="0" w:color="000000"/>
              <w:right w:val="single" w:sz="6" w:space="0" w:color="000000"/>
            </w:tcBorders>
          </w:tcPr>
          <w:p w14:paraId="58B67AAC" w14:textId="77777777" w:rsidR="002C0674" w:rsidRPr="00F65AD5" w:rsidRDefault="002C0674" w:rsidP="00E539E7">
            <w:pPr>
              <w:pStyle w:val="af2"/>
              <w:spacing w:before="0" w:beforeAutospacing="0" w:after="0" w:afterAutospacing="0" w:line="360" w:lineRule="auto"/>
              <w:jc w:val="both"/>
              <w:rPr>
                <w:rFonts w:ascii="Times New Roman" w:hAnsi="Times New Roman"/>
                <w:szCs w:val="24"/>
              </w:rPr>
            </w:pPr>
            <w:r w:rsidRPr="00F65AD5">
              <w:rPr>
                <w:rFonts w:ascii="Times New Roman" w:hAnsi="Times New Roman"/>
                <w:szCs w:val="24"/>
              </w:rPr>
              <w:t>АО «</w:t>
            </w:r>
            <w:r w:rsidR="00E539E7">
              <w:rPr>
                <w:rFonts w:ascii="Times New Roman" w:hAnsi="Times New Roman"/>
                <w:szCs w:val="24"/>
              </w:rPr>
              <w:t>РИР»</w:t>
            </w:r>
          </w:p>
        </w:tc>
        <w:tc>
          <w:tcPr>
            <w:tcW w:w="3264"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14:paraId="6B8CFF49" w14:textId="77777777" w:rsidR="002C0674" w:rsidRPr="00320378" w:rsidRDefault="002C0674" w:rsidP="00721394">
            <w:pPr>
              <w:tabs>
                <w:tab w:val="left" w:pos="480"/>
              </w:tabs>
              <w:spacing w:line="360" w:lineRule="auto"/>
              <w:ind w:firstLine="0"/>
              <w:rPr>
                <w:rFonts w:ascii="Times New Roman" w:hAnsi="Times New Roman" w:cs="Times New Roman"/>
              </w:rPr>
            </w:pPr>
            <w:r w:rsidRPr="00320378">
              <w:rPr>
                <w:rFonts w:ascii="Times New Roman" w:hAnsi="Times New Roman" w:cs="Times New Roman"/>
              </w:rPr>
              <w:t>Система теплоснабжения г. Северск, (зона действия ТЭЦ)</w:t>
            </w:r>
          </w:p>
        </w:tc>
      </w:tr>
      <w:tr w:rsidR="002C0674" w:rsidRPr="00320378" w14:paraId="289EC6DD" w14:textId="77777777" w:rsidTr="00721394">
        <w:tc>
          <w:tcPr>
            <w:tcW w:w="278" w:type="pct"/>
            <w:tcBorders>
              <w:top w:val="single" w:sz="6" w:space="0" w:color="000000"/>
              <w:left w:val="single" w:sz="6" w:space="0" w:color="000000"/>
              <w:bottom w:val="single" w:sz="6" w:space="0" w:color="000000"/>
              <w:right w:val="single" w:sz="6" w:space="0" w:color="000000"/>
            </w:tcBorders>
          </w:tcPr>
          <w:p w14:paraId="46E8A634" w14:textId="77777777" w:rsidR="002C0674" w:rsidRPr="00320378" w:rsidRDefault="002C0674" w:rsidP="00636C7F">
            <w:pPr>
              <w:spacing w:line="360" w:lineRule="auto"/>
              <w:ind w:firstLine="0"/>
              <w:jc w:val="center"/>
              <w:rPr>
                <w:rFonts w:ascii="Times New Roman" w:hAnsi="Times New Roman" w:cs="Times New Roman"/>
              </w:rPr>
            </w:pPr>
            <w:r w:rsidRPr="00320378">
              <w:rPr>
                <w:rFonts w:ascii="Times New Roman" w:hAnsi="Times New Roman" w:cs="Times New Roman"/>
              </w:rPr>
              <w:t>2</w:t>
            </w:r>
          </w:p>
        </w:tc>
        <w:tc>
          <w:tcPr>
            <w:tcW w:w="1458" w:type="pct"/>
            <w:tcBorders>
              <w:top w:val="single" w:sz="6" w:space="0" w:color="000000"/>
              <w:left w:val="single" w:sz="6" w:space="0" w:color="000000"/>
              <w:bottom w:val="single" w:sz="6" w:space="0" w:color="000000"/>
              <w:right w:val="single" w:sz="6" w:space="0" w:color="000000"/>
            </w:tcBorders>
          </w:tcPr>
          <w:p w14:paraId="663CE22B" w14:textId="77777777" w:rsidR="002C0674" w:rsidRPr="00320378" w:rsidRDefault="002C0674" w:rsidP="00636C7F">
            <w:pPr>
              <w:spacing w:line="360" w:lineRule="auto"/>
              <w:ind w:firstLine="0"/>
              <w:rPr>
                <w:rFonts w:ascii="Times New Roman" w:hAnsi="Times New Roman" w:cs="Times New Roman"/>
              </w:rPr>
            </w:pPr>
            <w:r w:rsidRPr="00320378">
              <w:rPr>
                <w:rFonts w:ascii="Times New Roman" w:hAnsi="Times New Roman" w:cs="Times New Roman"/>
              </w:rPr>
              <w:t>ОАО ТС</w:t>
            </w:r>
          </w:p>
        </w:tc>
        <w:tc>
          <w:tcPr>
            <w:tcW w:w="3264"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14:paraId="48BD7E30" w14:textId="77777777" w:rsidR="002C0674" w:rsidRPr="00320378" w:rsidRDefault="002C0674" w:rsidP="00721394">
            <w:pPr>
              <w:spacing w:line="360" w:lineRule="auto"/>
              <w:ind w:firstLine="0"/>
              <w:rPr>
                <w:rFonts w:ascii="Times New Roman" w:hAnsi="Times New Roman" w:cs="Times New Roman"/>
              </w:rPr>
            </w:pPr>
            <w:r w:rsidRPr="00320378">
              <w:rPr>
                <w:rFonts w:ascii="Times New Roman" w:hAnsi="Times New Roman" w:cs="Times New Roman"/>
              </w:rPr>
              <w:t>г. Северск</w:t>
            </w:r>
          </w:p>
        </w:tc>
      </w:tr>
      <w:tr w:rsidR="002C0674" w:rsidRPr="00320378" w14:paraId="0B418A1E" w14:textId="77777777" w:rsidTr="00721394">
        <w:tc>
          <w:tcPr>
            <w:tcW w:w="278" w:type="pct"/>
            <w:tcBorders>
              <w:top w:val="single" w:sz="6" w:space="0" w:color="000000"/>
              <w:left w:val="single" w:sz="6" w:space="0" w:color="000000"/>
              <w:bottom w:val="single" w:sz="6" w:space="0" w:color="000000"/>
              <w:right w:val="single" w:sz="6" w:space="0" w:color="000000"/>
            </w:tcBorders>
          </w:tcPr>
          <w:p w14:paraId="6E3FD470" w14:textId="77777777" w:rsidR="002C0674" w:rsidRPr="00320378" w:rsidRDefault="002C0674" w:rsidP="00636C7F">
            <w:pPr>
              <w:tabs>
                <w:tab w:val="left" w:pos="480"/>
              </w:tabs>
              <w:spacing w:line="360" w:lineRule="auto"/>
              <w:ind w:firstLine="0"/>
              <w:jc w:val="center"/>
              <w:rPr>
                <w:rFonts w:ascii="Times New Roman" w:hAnsi="Times New Roman" w:cs="Times New Roman"/>
              </w:rPr>
            </w:pPr>
            <w:r w:rsidRPr="00320378">
              <w:rPr>
                <w:rFonts w:ascii="Times New Roman" w:hAnsi="Times New Roman" w:cs="Times New Roman"/>
              </w:rPr>
              <w:t>3</w:t>
            </w:r>
          </w:p>
        </w:tc>
        <w:tc>
          <w:tcPr>
            <w:tcW w:w="1458" w:type="pct"/>
            <w:tcBorders>
              <w:top w:val="single" w:sz="6" w:space="0" w:color="000000"/>
              <w:left w:val="single" w:sz="6" w:space="0" w:color="000000"/>
              <w:bottom w:val="single" w:sz="6" w:space="0" w:color="000000"/>
              <w:right w:val="single" w:sz="6" w:space="0" w:color="000000"/>
            </w:tcBorders>
          </w:tcPr>
          <w:p w14:paraId="21C5C9D2" w14:textId="77777777" w:rsidR="002C0674" w:rsidRPr="00320378" w:rsidRDefault="002C0674" w:rsidP="00636C7F">
            <w:pPr>
              <w:tabs>
                <w:tab w:val="left" w:pos="480"/>
              </w:tabs>
              <w:spacing w:line="360" w:lineRule="auto"/>
              <w:ind w:firstLine="0"/>
              <w:rPr>
                <w:rFonts w:ascii="Times New Roman" w:hAnsi="Times New Roman" w:cs="Times New Roman"/>
              </w:rPr>
            </w:pPr>
            <w:r w:rsidRPr="00320378">
              <w:rPr>
                <w:rFonts w:ascii="Times New Roman" w:hAnsi="Times New Roman" w:cs="Times New Roman"/>
              </w:rPr>
              <w:t>ООО «Тепло Плюс»</w:t>
            </w:r>
          </w:p>
        </w:tc>
        <w:tc>
          <w:tcPr>
            <w:tcW w:w="3264" w:type="pct"/>
            <w:tcBorders>
              <w:top w:val="single" w:sz="6" w:space="0" w:color="000000"/>
              <w:left w:val="single" w:sz="6" w:space="0" w:color="000000"/>
              <w:bottom w:val="single" w:sz="6" w:space="0" w:color="000000"/>
              <w:right w:val="single" w:sz="6" w:space="0" w:color="000000"/>
            </w:tcBorders>
            <w:tcMar>
              <w:top w:w="0" w:type="dxa"/>
              <w:left w:w="19" w:type="dxa"/>
              <w:bottom w:w="0" w:type="dxa"/>
              <w:right w:w="19" w:type="dxa"/>
            </w:tcMar>
          </w:tcPr>
          <w:p w14:paraId="3BDC3DF4" w14:textId="77777777" w:rsidR="002C0674" w:rsidRPr="00320378" w:rsidRDefault="002C0674" w:rsidP="00721394">
            <w:pPr>
              <w:tabs>
                <w:tab w:val="left" w:pos="480"/>
              </w:tabs>
              <w:spacing w:line="360" w:lineRule="auto"/>
              <w:ind w:firstLine="0"/>
              <w:rPr>
                <w:rFonts w:ascii="Times New Roman" w:hAnsi="Times New Roman" w:cs="Times New Roman"/>
              </w:rPr>
            </w:pPr>
            <w:r w:rsidRPr="00320378">
              <w:rPr>
                <w:rFonts w:ascii="Times New Roman" w:hAnsi="Times New Roman" w:cs="Times New Roman"/>
              </w:rPr>
              <w:t xml:space="preserve">Теплоснабжение центральной части </w:t>
            </w:r>
            <w:proofErr w:type="spellStart"/>
            <w:r w:rsidRPr="00320378">
              <w:rPr>
                <w:rFonts w:ascii="Times New Roman" w:hAnsi="Times New Roman" w:cs="Times New Roman"/>
              </w:rPr>
              <w:t>пос.Самусь</w:t>
            </w:r>
            <w:proofErr w:type="spellEnd"/>
            <w:r w:rsidRPr="00320378">
              <w:rPr>
                <w:rFonts w:ascii="Times New Roman" w:hAnsi="Times New Roman" w:cs="Times New Roman"/>
              </w:rPr>
              <w:t xml:space="preserve"> в границах ул. Ленина, ул. Лесной, ул.. Кирова, ул. Ворошилова</w:t>
            </w:r>
          </w:p>
        </w:tc>
      </w:tr>
      <w:tr w:rsidR="002C0674" w:rsidRPr="00320378" w14:paraId="2B8B09FE" w14:textId="77777777" w:rsidTr="00721394">
        <w:tc>
          <w:tcPr>
            <w:tcW w:w="278" w:type="pct"/>
            <w:tcBorders>
              <w:top w:val="single" w:sz="6" w:space="0" w:color="000000"/>
              <w:left w:val="single" w:sz="6" w:space="0" w:color="000000"/>
              <w:bottom w:val="single" w:sz="6" w:space="0" w:color="000000"/>
              <w:right w:val="single" w:sz="6" w:space="0" w:color="000000"/>
            </w:tcBorders>
          </w:tcPr>
          <w:p w14:paraId="6C5C5785" w14:textId="77777777" w:rsidR="002C0674" w:rsidRPr="00320378" w:rsidRDefault="002C0674" w:rsidP="00636C7F">
            <w:pPr>
              <w:spacing w:line="360" w:lineRule="auto"/>
              <w:ind w:firstLine="0"/>
              <w:jc w:val="center"/>
              <w:rPr>
                <w:rFonts w:ascii="Times New Roman" w:hAnsi="Times New Roman" w:cs="Times New Roman"/>
              </w:rPr>
            </w:pPr>
            <w:r w:rsidRPr="00320378">
              <w:rPr>
                <w:rFonts w:ascii="Times New Roman" w:hAnsi="Times New Roman" w:cs="Times New Roman"/>
              </w:rPr>
              <w:t>4</w:t>
            </w:r>
          </w:p>
        </w:tc>
        <w:tc>
          <w:tcPr>
            <w:tcW w:w="1458" w:type="pct"/>
            <w:tcBorders>
              <w:top w:val="single" w:sz="6" w:space="0" w:color="000000"/>
              <w:left w:val="single" w:sz="6" w:space="0" w:color="000000"/>
              <w:bottom w:val="single" w:sz="6" w:space="0" w:color="000000"/>
              <w:right w:val="single" w:sz="6" w:space="0" w:color="000000"/>
            </w:tcBorders>
          </w:tcPr>
          <w:p w14:paraId="2D96731E" w14:textId="77777777" w:rsidR="002C0674" w:rsidRPr="00320378" w:rsidRDefault="002C0674" w:rsidP="00636C7F">
            <w:pPr>
              <w:spacing w:line="360" w:lineRule="auto"/>
              <w:ind w:firstLine="0"/>
              <w:rPr>
                <w:rFonts w:ascii="Times New Roman" w:hAnsi="Times New Roman" w:cs="Times New Roman"/>
              </w:rPr>
            </w:pPr>
            <w:r w:rsidRPr="00320378">
              <w:rPr>
                <w:rFonts w:ascii="Times New Roman" w:hAnsi="Times New Roman" w:cs="Times New Roman"/>
              </w:rPr>
              <w:t>ООО «СЕТИ-П»</w:t>
            </w:r>
          </w:p>
        </w:tc>
        <w:tc>
          <w:tcPr>
            <w:tcW w:w="3264" w:type="pct"/>
            <w:tcBorders>
              <w:top w:val="single" w:sz="6" w:space="0" w:color="000000"/>
              <w:left w:val="single" w:sz="6" w:space="0" w:color="000000"/>
              <w:bottom w:val="single" w:sz="6" w:space="0" w:color="000000"/>
              <w:right w:val="single" w:sz="6" w:space="0" w:color="000000"/>
            </w:tcBorders>
            <w:tcMar>
              <w:top w:w="0" w:type="dxa"/>
              <w:left w:w="19" w:type="dxa"/>
              <w:bottom w:w="0" w:type="dxa"/>
              <w:right w:w="19" w:type="dxa"/>
            </w:tcMar>
          </w:tcPr>
          <w:p w14:paraId="7FCB0BA7" w14:textId="77777777" w:rsidR="002C0674" w:rsidRPr="00320378" w:rsidRDefault="002C0674" w:rsidP="00721394">
            <w:pPr>
              <w:spacing w:line="360" w:lineRule="auto"/>
              <w:ind w:firstLine="0"/>
              <w:rPr>
                <w:rFonts w:ascii="Times New Roman" w:hAnsi="Times New Roman" w:cs="Times New Roman"/>
              </w:rPr>
            </w:pPr>
            <w:r w:rsidRPr="00320378">
              <w:rPr>
                <w:rFonts w:ascii="Times New Roman" w:hAnsi="Times New Roman" w:cs="Times New Roman"/>
              </w:rPr>
              <w:t xml:space="preserve">Теплоснабжение объектов ул. </w:t>
            </w:r>
            <w:proofErr w:type="spellStart"/>
            <w:r w:rsidRPr="00320378">
              <w:rPr>
                <w:rFonts w:ascii="Times New Roman" w:hAnsi="Times New Roman" w:cs="Times New Roman"/>
              </w:rPr>
              <w:t>Камышки</w:t>
            </w:r>
            <w:proofErr w:type="spellEnd"/>
            <w:r w:rsidRPr="00320378">
              <w:rPr>
                <w:rFonts w:ascii="Times New Roman" w:hAnsi="Times New Roman" w:cs="Times New Roman"/>
              </w:rPr>
              <w:t xml:space="preserve"> пос. Самусь.</w:t>
            </w:r>
          </w:p>
        </w:tc>
      </w:tr>
      <w:tr w:rsidR="002C0674" w:rsidRPr="00320378" w14:paraId="22B7B875" w14:textId="77777777" w:rsidTr="00721394">
        <w:tc>
          <w:tcPr>
            <w:tcW w:w="278" w:type="pct"/>
            <w:tcBorders>
              <w:top w:val="single" w:sz="6" w:space="0" w:color="000000"/>
              <w:left w:val="single" w:sz="6" w:space="0" w:color="000000"/>
              <w:bottom w:val="single" w:sz="6" w:space="0" w:color="000000"/>
              <w:right w:val="single" w:sz="6" w:space="0" w:color="000000"/>
            </w:tcBorders>
          </w:tcPr>
          <w:p w14:paraId="100B26B9" w14:textId="77777777" w:rsidR="002C0674" w:rsidRPr="00320378" w:rsidRDefault="002C0674" w:rsidP="00636C7F">
            <w:pPr>
              <w:spacing w:line="360" w:lineRule="auto"/>
              <w:ind w:firstLine="0"/>
              <w:jc w:val="center"/>
              <w:rPr>
                <w:rFonts w:ascii="Times New Roman" w:hAnsi="Times New Roman" w:cs="Times New Roman"/>
              </w:rPr>
            </w:pPr>
            <w:r w:rsidRPr="00320378">
              <w:rPr>
                <w:rFonts w:ascii="Times New Roman" w:hAnsi="Times New Roman" w:cs="Times New Roman"/>
              </w:rPr>
              <w:t>5</w:t>
            </w:r>
          </w:p>
        </w:tc>
        <w:tc>
          <w:tcPr>
            <w:tcW w:w="1458" w:type="pct"/>
            <w:tcBorders>
              <w:top w:val="single" w:sz="6" w:space="0" w:color="000000"/>
              <w:left w:val="single" w:sz="6" w:space="0" w:color="000000"/>
              <w:bottom w:val="single" w:sz="6" w:space="0" w:color="000000"/>
              <w:right w:val="single" w:sz="6" w:space="0" w:color="000000"/>
            </w:tcBorders>
          </w:tcPr>
          <w:p w14:paraId="16D94BB2" w14:textId="77777777" w:rsidR="002C0674" w:rsidRPr="00320378" w:rsidRDefault="002C0674" w:rsidP="009F2660">
            <w:pPr>
              <w:spacing w:line="360" w:lineRule="auto"/>
              <w:ind w:firstLine="0"/>
              <w:rPr>
                <w:rFonts w:ascii="Times New Roman" w:hAnsi="Times New Roman" w:cs="Times New Roman"/>
              </w:rPr>
            </w:pPr>
            <w:r w:rsidRPr="00320378">
              <w:rPr>
                <w:rFonts w:ascii="Times New Roman" w:hAnsi="Times New Roman" w:cs="Times New Roman"/>
              </w:rPr>
              <w:t>ООО «</w:t>
            </w:r>
            <w:r w:rsidR="009F2660">
              <w:rPr>
                <w:rFonts w:ascii="Times New Roman" w:hAnsi="Times New Roman" w:cs="Times New Roman"/>
              </w:rPr>
              <w:t>Уют Орловка</w:t>
            </w:r>
            <w:r w:rsidRPr="00320378">
              <w:rPr>
                <w:rFonts w:ascii="Times New Roman" w:hAnsi="Times New Roman" w:cs="Times New Roman"/>
              </w:rPr>
              <w:t>»</w:t>
            </w:r>
          </w:p>
        </w:tc>
        <w:tc>
          <w:tcPr>
            <w:tcW w:w="3264" w:type="pct"/>
            <w:tcBorders>
              <w:top w:val="single" w:sz="6" w:space="0" w:color="000000"/>
              <w:left w:val="single" w:sz="6" w:space="0" w:color="000000"/>
              <w:bottom w:val="single" w:sz="6" w:space="0" w:color="000000"/>
              <w:right w:val="single" w:sz="6" w:space="0" w:color="000000"/>
            </w:tcBorders>
            <w:tcMar>
              <w:top w:w="0" w:type="dxa"/>
              <w:left w:w="19" w:type="dxa"/>
              <w:bottom w:w="0" w:type="dxa"/>
              <w:right w:w="19" w:type="dxa"/>
            </w:tcMar>
          </w:tcPr>
          <w:p w14:paraId="29399FE4" w14:textId="77777777" w:rsidR="002C0674" w:rsidRPr="00320378" w:rsidRDefault="002C0674" w:rsidP="00721394">
            <w:pPr>
              <w:spacing w:line="360" w:lineRule="auto"/>
              <w:ind w:firstLine="0"/>
              <w:rPr>
                <w:rFonts w:ascii="Times New Roman" w:hAnsi="Times New Roman" w:cs="Times New Roman"/>
              </w:rPr>
            </w:pPr>
            <w:r w:rsidRPr="00320378">
              <w:rPr>
                <w:rFonts w:ascii="Times New Roman" w:hAnsi="Times New Roman" w:cs="Times New Roman"/>
              </w:rPr>
              <w:t xml:space="preserve">Теплоснабжение объектов юго-восточной части </w:t>
            </w:r>
            <w:proofErr w:type="spellStart"/>
            <w:r w:rsidRPr="00320378">
              <w:rPr>
                <w:rFonts w:ascii="Times New Roman" w:hAnsi="Times New Roman" w:cs="Times New Roman"/>
              </w:rPr>
              <w:t>пос.Орловка</w:t>
            </w:r>
            <w:proofErr w:type="spellEnd"/>
          </w:p>
        </w:tc>
      </w:tr>
    </w:tbl>
    <w:p w14:paraId="7D2C370B" w14:textId="77777777" w:rsidR="002C0674" w:rsidRDefault="002C0674" w:rsidP="00721394">
      <w:pPr>
        <w:spacing w:line="360" w:lineRule="auto"/>
        <w:ind w:firstLine="0"/>
      </w:pPr>
    </w:p>
    <w:p w14:paraId="24489955" w14:textId="77777777" w:rsidR="002C0674" w:rsidRDefault="00152B08" w:rsidP="005B5F03">
      <w:pPr>
        <w:pStyle w:val="2"/>
      </w:pPr>
      <w:bookmarkStart w:id="3353" w:name="_Toc50115787"/>
      <w:r>
        <w:t>10.2</w:t>
      </w:r>
      <w:r w:rsidR="002C0674">
        <w:t xml:space="preserve"> Основания, в том числе </w:t>
      </w:r>
      <w:hyperlink r:id="rId31" w:history="1">
        <w:r w:rsidR="002C0674" w:rsidRPr="00984911">
          <w:t>критерии</w:t>
        </w:r>
      </w:hyperlink>
      <w:r w:rsidR="002C0674">
        <w:t>, в соответствии с которыми теплоснабжающей организации присвоен статус единой теплоснабжающей организации</w:t>
      </w:r>
      <w:bookmarkEnd w:id="3353"/>
    </w:p>
    <w:p w14:paraId="102F20EE" w14:textId="77777777" w:rsidR="002C0674" w:rsidRDefault="002C0674" w:rsidP="005B5F03">
      <w:pPr>
        <w:spacing w:line="360" w:lineRule="auto"/>
        <w:ind w:right="109" w:firstLine="708"/>
        <w:rPr>
          <w:rFonts w:ascii="Times New Roman" w:hAnsi="Times New Roman" w:cs="Times New Roman"/>
        </w:rPr>
      </w:pPr>
      <w:r w:rsidRPr="00C72604">
        <w:rPr>
          <w:rFonts w:ascii="Times New Roman" w:hAnsi="Times New Roman" w:cs="Times New Roman"/>
        </w:rPr>
        <w:t>Со</w:t>
      </w:r>
      <w:r w:rsidRPr="00C72604">
        <w:rPr>
          <w:rFonts w:ascii="Times New Roman" w:hAnsi="Times New Roman" w:cs="Times New Roman"/>
          <w:spacing w:val="-1"/>
        </w:rPr>
        <w:t>гл</w:t>
      </w:r>
      <w:r w:rsidRPr="00C72604">
        <w:rPr>
          <w:rFonts w:ascii="Times New Roman" w:hAnsi="Times New Roman" w:cs="Times New Roman"/>
          <w:spacing w:val="1"/>
        </w:rPr>
        <w:t>а</w:t>
      </w:r>
      <w:r w:rsidRPr="00C72604">
        <w:rPr>
          <w:rFonts w:ascii="Times New Roman" w:hAnsi="Times New Roman" w:cs="Times New Roman"/>
        </w:rPr>
        <w:t>сноп.7пос</w:t>
      </w:r>
      <w:r w:rsidRPr="00C72604">
        <w:rPr>
          <w:rFonts w:ascii="Times New Roman" w:hAnsi="Times New Roman" w:cs="Times New Roman"/>
          <w:spacing w:val="1"/>
        </w:rPr>
        <w:t>та</w:t>
      </w:r>
      <w:r w:rsidRPr="00C72604">
        <w:rPr>
          <w:rFonts w:ascii="Times New Roman" w:hAnsi="Times New Roman" w:cs="Times New Roman"/>
          <w:spacing w:val="-3"/>
        </w:rPr>
        <w:t>н</w:t>
      </w:r>
      <w:r w:rsidRPr="00C72604">
        <w:rPr>
          <w:rFonts w:ascii="Times New Roman" w:hAnsi="Times New Roman" w:cs="Times New Roman"/>
          <w:spacing w:val="1"/>
        </w:rPr>
        <w:t>о</w:t>
      </w:r>
      <w:r w:rsidRPr="00C72604">
        <w:rPr>
          <w:rFonts w:ascii="Times New Roman" w:hAnsi="Times New Roman" w:cs="Times New Roman"/>
        </w:rPr>
        <w:t>в</w:t>
      </w:r>
      <w:r w:rsidRPr="00C72604">
        <w:rPr>
          <w:rFonts w:ascii="Times New Roman" w:hAnsi="Times New Roman" w:cs="Times New Roman"/>
          <w:spacing w:val="-1"/>
        </w:rPr>
        <w:t>л</w:t>
      </w:r>
      <w:r w:rsidRPr="00C72604">
        <w:rPr>
          <w:rFonts w:ascii="Times New Roman" w:hAnsi="Times New Roman" w:cs="Times New Roman"/>
          <w:spacing w:val="1"/>
        </w:rPr>
        <w:t>е</w:t>
      </w:r>
      <w:r w:rsidRPr="00C72604">
        <w:rPr>
          <w:rFonts w:ascii="Times New Roman" w:hAnsi="Times New Roman" w:cs="Times New Roman"/>
        </w:rPr>
        <w:t>нияП</w:t>
      </w:r>
      <w:r w:rsidRPr="00C72604">
        <w:rPr>
          <w:rFonts w:ascii="Times New Roman" w:hAnsi="Times New Roman" w:cs="Times New Roman"/>
          <w:spacing w:val="1"/>
        </w:rPr>
        <w:t>ра</w:t>
      </w:r>
      <w:r w:rsidRPr="00C72604">
        <w:rPr>
          <w:rFonts w:ascii="Times New Roman" w:hAnsi="Times New Roman" w:cs="Times New Roman"/>
        </w:rPr>
        <w:t>ви</w:t>
      </w:r>
      <w:r w:rsidRPr="00C72604">
        <w:rPr>
          <w:rFonts w:ascii="Times New Roman" w:hAnsi="Times New Roman" w:cs="Times New Roman"/>
          <w:spacing w:val="-2"/>
        </w:rPr>
        <w:t>т</w:t>
      </w:r>
      <w:r w:rsidRPr="00C72604">
        <w:rPr>
          <w:rFonts w:ascii="Times New Roman" w:hAnsi="Times New Roman" w:cs="Times New Roman"/>
          <w:spacing w:val="1"/>
        </w:rPr>
        <w:t>е</w:t>
      </w:r>
      <w:r w:rsidRPr="00C72604">
        <w:rPr>
          <w:rFonts w:ascii="Times New Roman" w:hAnsi="Times New Roman" w:cs="Times New Roman"/>
          <w:spacing w:val="-1"/>
        </w:rPr>
        <w:t>л</w:t>
      </w:r>
      <w:r w:rsidRPr="00C72604">
        <w:rPr>
          <w:rFonts w:ascii="Times New Roman" w:hAnsi="Times New Roman" w:cs="Times New Roman"/>
        </w:rPr>
        <w:t>ьстваРФ</w:t>
      </w:r>
      <w:r w:rsidRPr="00C72604">
        <w:rPr>
          <w:rFonts w:ascii="Times New Roman" w:hAnsi="Times New Roman" w:cs="Times New Roman"/>
          <w:spacing w:val="-1"/>
        </w:rPr>
        <w:t>о</w:t>
      </w:r>
      <w:r w:rsidRPr="00C72604">
        <w:rPr>
          <w:rFonts w:ascii="Times New Roman" w:hAnsi="Times New Roman" w:cs="Times New Roman"/>
        </w:rPr>
        <w:t>т</w:t>
      </w:r>
      <w:r w:rsidRPr="00C72604">
        <w:rPr>
          <w:rFonts w:ascii="Times New Roman" w:hAnsi="Times New Roman" w:cs="Times New Roman"/>
          <w:spacing w:val="1"/>
        </w:rPr>
        <w:t>0</w:t>
      </w:r>
      <w:r w:rsidRPr="00C72604">
        <w:rPr>
          <w:rFonts w:ascii="Times New Roman" w:hAnsi="Times New Roman" w:cs="Times New Roman"/>
          <w:spacing w:val="-1"/>
        </w:rPr>
        <w:t>8</w:t>
      </w:r>
      <w:r w:rsidRPr="00C72604">
        <w:rPr>
          <w:rFonts w:ascii="Times New Roman" w:hAnsi="Times New Roman" w:cs="Times New Roman"/>
        </w:rPr>
        <w:t>.</w:t>
      </w:r>
      <w:r w:rsidRPr="00C72604">
        <w:rPr>
          <w:rFonts w:ascii="Times New Roman" w:hAnsi="Times New Roman" w:cs="Times New Roman"/>
          <w:spacing w:val="1"/>
        </w:rPr>
        <w:t>0</w:t>
      </w:r>
      <w:r w:rsidRPr="00C72604">
        <w:rPr>
          <w:rFonts w:ascii="Times New Roman" w:hAnsi="Times New Roman" w:cs="Times New Roman"/>
          <w:spacing w:val="-1"/>
        </w:rPr>
        <w:t>8</w:t>
      </w:r>
      <w:r w:rsidRPr="00C72604">
        <w:rPr>
          <w:rFonts w:ascii="Times New Roman" w:hAnsi="Times New Roman" w:cs="Times New Roman"/>
        </w:rPr>
        <w:t>.</w:t>
      </w:r>
      <w:r w:rsidRPr="00C72604">
        <w:rPr>
          <w:rFonts w:ascii="Times New Roman" w:hAnsi="Times New Roman" w:cs="Times New Roman"/>
          <w:spacing w:val="1"/>
        </w:rPr>
        <w:t>2</w:t>
      </w:r>
      <w:r w:rsidRPr="00C72604">
        <w:rPr>
          <w:rFonts w:ascii="Times New Roman" w:hAnsi="Times New Roman" w:cs="Times New Roman"/>
          <w:spacing w:val="-1"/>
        </w:rPr>
        <w:t>0</w:t>
      </w:r>
      <w:r w:rsidRPr="00C72604">
        <w:rPr>
          <w:rFonts w:ascii="Times New Roman" w:hAnsi="Times New Roman" w:cs="Times New Roman"/>
          <w:spacing w:val="1"/>
        </w:rPr>
        <w:t>1</w:t>
      </w:r>
      <w:r w:rsidRPr="00C72604">
        <w:rPr>
          <w:rFonts w:ascii="Times New Roman" w:hAnsi="Times New Roman" w:cs="Times New Roman"/>
        </w:rPr>
        <w:t>2</w:t>
      </w:r>
      <w:r w:rsidRPr="00C72604">
        <w:rPr>
          <w:rFonts w:ascii="Times New Roman" w:hAnsi="Times New Roman" w:cs="Times New Roman"/>
          <w:spacing w:val="-1"/>
        </w:rPr>
        <w:t>г</w:t>
      </w:r>
      <w:r w:rsidRPr="00C72604">
        <w:rPr>
          <w:rFonts w:ascii="Times New Roman" w:hAnsi="Times New Roman" w:cs="Times New Roman"/>
        </w:rPr>
        <w:t>.№</w:t>
      </w:r>
      <w:r w:rsidRPr="00C72604">
        <w:rPr>
          <w:rFonts w:ascii="Times New Roman" w:hAnsi="Times New Roman" w:cs="Times New Roman"/>
          <w:spacing w:val="1"/>
        </w:rPr>
        <w:t xml:space="preserve"> 80</w:t>
      </w:r>
      <w:r w:rsidRPr="00C72604">
        <w:rPr>
          <w:rFonts w:ascii="Times New Roman" w:hAnsi="Times New Roman" w:cs="Times New Roman"/>
        </w:rPr>
        <w:t xml:space="preserve">8 </w:t>
      </w:r>
      <w:r w:rsidRPr="00C72604">
        <w:rPr>
          <w:rFonts w:ascii="Times New Roman" w:hAnsi="Times New Roman" w:cs="Times New Roman"/>
          <w:spacing w:val="1"/>
        </w:rPr>
        <w:t>«</w:t>
      </w:r>
      <w:r w:rsidRPr="00C72604">
        <w:rPr>
          <w:rFonts w:ascii="Times New Roman" w:hAnsi="Times New Roman" w:cs="Times New Roman"/>
        </w:rPr>
        <w:t xml:space="preserve">Об </w:t>
      </w:r>
      <w:proofErr w:type="spellStart"/>
      <w:r w:rsidRPr="00C72604">
        <w:rPr>
          <w:rFonts w:ascii="Times New Roman" w:hAnsi="Times New Roman" w:cs="Times New Roman"/>
          <w:spacing w:val="1"/>
        </w:rPr>
        <w:t>ор</w:t>
      </w:r>
      <w:r w:rsidRPr="00C72604">
        <w:rPr>
          <w:rFonts w:ascii="Times New Roman" w:hAnsi="Times New Roman" w:cs="Times New Roman"/>
          <w:spacing w:val="-1"/>
        </w:rPr>
        <w:t>г</w:t>
      </w:r>
      <w:r w:rsidRPr="00C72604">
        <w:rPr>
          <w:rFonts w:ascii="Times New Roman" w:hAnsi="Times New Roman" w:cs="Times New Roman"/>
          <w:spacing w:val="1"/>
        </w:rPr>
        <w:t>а</w:t>
      </w:r>
      <w:r w:rsidRPr="00C72604">
        <w:rPr>
          <w:rFonts w:ascii="Times New Roman" w:hAnsi="Times New Roman" w:cs="Times New Roman"/>
        </w:rPr>
        <w:t>низ</w:t>
      </w:r>
      <w:r w:rsidRPr="00C72604">
        <w:rPr>
          <w:rFonts w:ascii="Times New Roman" w:hAnsi="Times New Roman" w:cs="Times New Roman"/>
          <w:spacing w:val="1"/>
        </w:rPr>
        <w:t>а</w:t>
      </w:r>
      <w:r w:rsidRPr="00C72604">
        <w:rPr>
          <w:rFonts w:ascii="Times New Roman" w:hAnsi="Times New Roman" w:cs="Times New Roman"/>
          <w:spacing w:val="-1"/>
        </w:rPr>
        <w:t>ц</w:t>
      </w:r>
      <w:r w:rsidRPr="00C72604">
        <w:rPr>
          <w:rFonts w:ascii="Times New Roman" w:hAnsi="Times New Roman" w:cs="Times New Roman"/>
        </w:rPr>
        <w:t>иит</w:t>
      </w:r>
      <w:r w:rsidRPr="00C72604">
        <w:rPr>
          <w:rFonts w:ascii="Times New Roman" w:hAnsi="Times New Roman" w:cs="Times New Roman"/>
          <w:spacing w:val="1"/>
        </w:rPr>
        <w:t>е</w:t>
      </w:r>
      <w:r w:rsidRPr="00C72604">
        <w:rPr>
          <w:rFonts w:ascii="Times New Roman" w:hAnsi="Times New Roman" w:cs="Times New Roman"/>
        </w:rPr>
        <w:t>п</w:t>
      </w:r>
      <w:r w:rsidRPr="00C72604">
        <w:rPr>
          <w:rFonts w:ascii="Times New Roman" w:hAnsi="Times New Roman" w:cs="Times New Roman"/>
          <w:spacing w:val="-1"/>
        </w:rPr>
        <w:t>л</w:t>
      </w:r>
      <w:r w:rsidRPr="00C72604">
        <w:rPr>
          <w:rFonts w:ascii="Times New Roman" w:hAnsi="Times New Roman" w:cs="Times New Roman"/>
          <w:spacing w:val="1"/>
        </w:rPr>
        <w:t>о</w:t>
      </w:r>
      <w:r w:rsidRPr="00C72604">
        <w:rPr>
          <w:rFonts w:ascii="Times New Roman" w:hAnsi="Times New Roman" w:cs="Times New Roman"/>
        </w:rPr>
        <w:t>с</w:t>
      </w:r>
      <w:r w:rsidRPr="00C72604">
        <w:rPr>
          <w:rFonts w:ascii="Times New Roman" w:hAnsi="Times New Roman" w:cs="Times New Roman"/>
          <w:spacing w:val="-3"/>
        </w:rPr>
        <w:t>н</w:t>
      </w:r>
      <w:r w:rsidRPr="00C72604">
        <w:rPr>
          <w:rFonts w:ascii="Times New Roman" w:hAnsi="Times New Roman" w:cs="Times New Roman"/>
          <w:spacing w:val="1"/>
        </w:rPr>
        <w:t>а</w:t>
      </w:r>
      <w:r w:rsidRPr="00C72604">
        <w:rPr>
          <w:rFonts w:ascii="Times New Roman" w:hAnsi="Times New Roman" w:cs="Times New Roman"/>
          <w:spacing w:val="-1"/>
        </w:rPr>
        <w:t>б</w:t>
      </w:r>
      <w:r w:rsidRPr="00C72604">
        <w:rPr>
          <w:rFonts w:ascii="Times New Roman" w:hAnsi="Times New Roman" w:cs="Times New Roman"/>
        </w:rPr>
        <w:t>ж</w:t>
      </w:r>
      <w:r w:rsidRPr="00C72604">
        <w:rPr>
          <w:rFonts w:ascii="Times New Roman" w:hAnsi="Times New Roman" w:cs="Times New Roman"/>
          <w:spacing w:val="1"/>
        </w:rPr>
        <w:t>е</w:t>
      </w:r>
      <w:r w:rsidRPr="00C72604">
        <w:rPr>
          <w:rFonts w:ascii="Times New Roman" w:hAnsi="Times New Roman" w:cs="Times New Roman"/>
        </w:rPr>
        <w:t>ния</w:t>
      </w:r>
      <w:proofErr w:type="spellEnd"/>
      <w:r w:rsidRPr="00C72604">
        <w:rPr>
          <w:rFonts w:ascii="Times New Roman" w:hAnsi="Times New Roman" w:cs="Times New Roman"/>
        </w:rPr>
        <w:t xml:space="preserve"> в </w:t>
      </w:r>
      <w:proofErr w:type="spellStart"/>
      <w:r w:rsidRPr="00C72604">
        <w:rPr>
          <w:rFonts w:ascii="Times New Roman" w:hAnsi="Times New Roman" w:cs="Times New Roman"/>
        </w:rPr>
        <w:t>Р</w:t>
      </w:r>
      <w:r w:rsidRPr="00C72604">
        <w:rPr>
          <w:rFonts w:ascii="Times New Roman" w:hAnsi="Times New Roman" w:cs="Times New Roman"/>
          <w:spacing w:val="1"/>
        </w:rPr>
        <w:t>о</w:t>
      </w:r>
      <w:r w:rsidRPr="00C72604">
        <w:rPr>
          <w:rFonts w:ascii="Times New Roman" w:hAnsi="Times New Roman" w:cs="Times New Roman"/>
        </w:rPr>
        <w:t>ссийс</w:t>
      </w:r>
      <w:r w:rsidRPr="00C72604">
        <w:rPr>
          <w:rFonts w:ascii="Times New Roman" w:hAnsi="Times New Roman" w:cs="Times New Roman"/>
          <w:spacing w:val="1"/>
        </w:rPr>
        <w:t>к</w:t>
      </w:r>
      <w:r w:rsidRPr="00C72604">
        <w:rPr>
          <w:rFonts w:ascii="Times New Roman" w:hAnsi="Times New Roman" w:cs="Times New Roman"/>
          <w:spacing w:val="-1"/>
        </w:rPr>
        <w:t>о</w:t>
      </w:r>
      <w:r w:rsidRPr="00C72604">
        <w:rPr>
          <w:rFonts w:ascii="Times New Roman" w:hAnsi="Times New Roman" w:cs="Times New Roman"/>
        </w:rPr>
        <w:t>йФ</w:t>
      </w:r>
      <w:r w:rsidRPr="00C72604">
        <w:rPr>
          <w:rFonts w:ascii="Times New Roman" w:hAnsi="Times New Roman" w:cs="Times New Roman"/>
          <w:spacing w:val="1"/>
        </w:rPr>
        <w:t>е</w:t>
      </w:r>
      <w:r w:rsidRPr="00C72604">
        <w:rPr>
          <w:rFonts w:ascii="Times New Roman" w:hAnsi="Times New Roman" w:cs="Times New Roman"/>
          <w:spacing w:val="-1"/>
        </w:rPr>
        <w:t>д</w:t>
      </w:r>
      <w:r w:rsidRPr="00C72604">
        <w:rPr>
          <w:rFonts w:ascii="Times New Roman" w:hAnsi="Times New Roman" w:cs="Times New Roman"/>
          <w:spacing w:val="1"/>
        </w:rPr>
        <w:t>ера</w:t>
      </w:r>
      <w:r w:rsidRPr="00C72604">
        <w:rPr>
          <w:rFonts w:ascii="Times New Roman" w:hAnsi="Times New Roman" w:cs="Times New Roman"/>
          <w:spacing w:val="-1"/>
        </w:rPr>
        <w:t>ц</w:t>
      </w:r>
      <w:r w:rsidRPr="00C72604">
        <w:rPr>
          <w:rFonts w:ascii="Times New Roman" w:hAnsi="Times New Roman" w:cs="Times New Roman"/>
        </w:rPr>
        <w:t>иииовнес</w:t>
      </w:r>
      <w:r w:rsidRPr="00C72604">
        <w:rPr>
          <w:rFonts w:ascii="Times New Roman" w:hAnsi="Times New Roman" w:cs="Times New Roman"/>
          <w:spacing w:val="1"/>
        </w:rPr>
        <w:t>е</w:t>
      </w:r>
      <w:r w:rsidRPr="00C72604">
        <w:rPr>
          <w:rFonts w:ascii="Times New Roman" w:hAnsi="Times New Roman" w:cs="Times New Roman"/>
        </w:rPr>
        <w:t>нии</w:t>
      </w:r>
      <w:proofErr w:type="spellEnd"/>
      <w:r w:rsidRPr="00C72604">
        <w:rPr>
          <w:rFonts w:ascii="Times New Roman" w:hAnsi="Times New Roman" w:cs="Times New Roman"/>
        </w:rPr>
        <w:t xml:space="preserve"> </w:t>
      </w:r>
      <w:proofErr w:type="spellStart"/>
      <w:r w:rsidRPr="00C72604">
        <w:rPr>
          <w:rFonts w:ascii="Times New Roman" w:hAnsi="Times New Roman" w:cs="Times New Roman"/>
        </w:rPr>
        <w:t>изм</w:t>
      </w:r>
      <w:r w:rsidRPr="00C72604">
        <w:rPr>
          <w:rFonts w:ascii="Times New Roman" w:hAnsi="Times New Roman" w:cs="Times New Roman"/>
          <w:spacing w:val="1"/>
        </w:rPr>
        <w:t>е</w:t>
      </w:r>
      <w:r w:rsidRPr="00C72604">
        <w:rPr>
          <w:rFonts w:ascii="Times New Roman" w:hAnsi="Times New Roman" w:cs="Times New Roman"/>
        </w:rPr>
        <w:t>ненийв</w:t>
      </w:r>
      <w:proofErr w:type="spellEnd"/>
      <w:r w:rsidRPr="00C72604">
        <w:rPr>
          <w:rFonts w:ascii="Times New Roman" w:hAnsi="Times New Roman" w:cs="Times New Roman"/>
        </w:rPr>
        <w:t xml:space="preserve"> не</w:t>
      </w:r>
      <w:r w:rsidRPr="00C72604">
        <w:rPr>
          <w:rFonts w:ascii="Times New Roman" w:hAnsi="Times New Roman" w:cs="Times New Roman"/>
          <w:spacing w:val="1"/>
        </w:rPr>
        <w:t>ко</w:t>
      </w:r>
      <w:r w:rsidRPr="00C72604">
        <w:rPr>
          <w:rFonts w:ascii="Times New Roman" w:hAnsi="Times New Roman" w:cs="Times New Roman"/>
        </w:rPr>
        <w:t>т</w:t>
      </w:r>
      <w:r w:rsidRPr="00C72604">
        <w:rPr>
          <w:rFonts w:ascii="Times New Roman" w:hAnsi="Times New Roman" w:cs="Times New Roman"/>
          <w:spacing w:val="-1"/>
        </w:rPr>
        <w:t>о</w:t>
      </w:r>
      <w:r w:rsidRPr="00C72604">
        <w:rPr>
          <w:rFonts w:ascii="Times New Roman" w:hAnsi="Times New Roman" w:cs="Times New Roman"/>
          <w:spacing w:val="1"/>
        </w:rPr>
        <w:t>р</w:t>
      </w:r>
      <w:r w:rsidRPr="00C72604">
        <w:rPr>
          <w:rFonts w:ascii="Times New Roman" w:hAnsi="Times New Roman" w:cs="Times New Roman"/>
        </w:rPr>
        <w:t>ые</w:t>
      </w:r>
      <w:r w:rsidRPr="00C72604">
        <w:rPr>
          <w:rFonts w:ascii="Times New Roman" w:hAnsi="Times New Roman" w:cs="Times New Roman"/>
          <w:spacing w:val="1"/>
        </w:rPr>
        <w:t xml:space="preserve"> </w:t>
      </w:r>
      <w:proofErr w:type="spellStart"/>
      <w:r w:rsidRPr="00C72604">
        <w:rPr>
          <w:rFonts w:ascii="Times New Roman" w:hAnsi="Times New Roman" w:cs="Times New Roman"/>
          <w:spacing w:val="1"/>
        </w:rPr>
        <w:t>а</w:t>
      </w:r>
      <w:r w:rsidRPr="00C72604">
        <w:rPr>
          <w:rFonts w:ascii="Times New Roman" w:hAnsi="Times New Roman" w:cs="Times New Roman"/>
          <w:spacing w:val="-2"/>
        </w:rPr>
        <w:t>к</w:t>
      </w:r>
      <w:r w:rsidRPr="00C72604">
        <w:rPr>
          <w:rFonts w:ascii="Times New Roman" w:hAnsi="Times New Roman" w:cs="Times New Roman"/>
        </w:rPr>
        <w:t>тыП</w:t>
      </w:r>
      <w:r w:rsidRPr="00C72604">
        <w:rPr>
          <w:rFonts w:ascii="Times New Roman" w:hAnsi="Times New Roman" w:cs="Times New Roman"/>
          <w:spacing w:val="1"/>
        </w:rPr>
        <w:t>р</w:t>
      </w:r>
      <w:r w:rsidRPr="00C72604">
        <w:rPr>
          <w:rFonts w:ascii="Times New Roman" w:hAnsi="Times New Roman" w:cs="Times New Roman"/>
          <w:spacing w:val="-1"/>
        </w:rPr>
        <w:t>а</w:t>
      </w:r>
      <w:r w:rsidRPr="00C72604">
        <w:rPr>
          <w:rFonts w:ascii="Times New Roman" w:hAnsi="Times New Roman" w:cs="Times New Roman"/>
        </w:rPr>
        <w:t>вит</w:t>
      </w:r>
      <w:r w:rsidRPr="00C72604">
        <w:rPr>
          <w:rFonts w:ascii="Times New Roman" w:hAnsi="Times New Roman" w:cs="Times New Roman"/>
          <w:spacing w:val="1"/>
        </w:rPr>
        <w:t>е</w:t>
      </w:r>
      <w:r w:rsidRPr="00C72604">
        <w:rPr>
          <w:rFonts w:ascii="Times New Roman" w:hAnsi="Times New Roman" w:cs="Times New Roman"/>
          <w:spacing w:val="-1"/>
        </w:rPr>
        <w:t>л</w:t>
      </w:r>
      <w:r w:rsidRPr="00C72604">
        <w:rPr>
          <w:rFonts w:ascii="Times New Roman" w:hAnsi="Times New Roman" w:cs="Times New Roman"/>
        </w:rPr>
        <w:t>ьст</w:t>
      </w:r>
      <w:r w:rsidRPr="00C72604">
        <w:rPr>
          <w:rFonts w:ascii="Times New Roman" w:hAnsi="Times New Roman" w:cs="Times New Roman"/>
          <w:spacing w:val="3"/>
        </w:rPr>
        <w:t>в</w:t>
      </w:r>
      <w:r w:rsidRPr="00C72604">
        <w:rPr>
          <w:rFonts w:ascii="Times New Roman" w:hAnsi="Times New Roman" w:cs="Times New Roman"/>
        </w:rPr>
        <w:t>аР</w:t>
      </w:r>
      <w:r w:rsidRPr="00C72604">
        <w:rPr>
          <w:rFonts w:ascii="Times New Roman" w:hAnsi="Times New Roman" w:cs="Times New Roman"/>
          <w:spacing w:val="1"/>
        </w:rPr>
        <w:t>о</w:t>
      </w:r>
      <w:r w:rsidRPr="00C72604">
        <w:rPr>
          <w:rFonts w:ascii="Times New Roman" w:hAnsi="Times New Roman" w:cs="Times New Roman"/>
        </w:rPr>
        <w:t>с</w:t>
      </w:r>
      <w:r w:rsidRPr="00C72604">
        <w:rPr>
          <w:rFonts w:ascii="Times New Roman" w:hAnsi="Times New Roman" w:cs="Times New Roman"/>
        </w:rPr>
        <w:t>сийс</w:t>
      </w:r>
      <w:r w:rsidRPr="00C72604">
        <w:rPr>
          <w:rFonts w:ascii="Times New Roman" w:hAnsi="Times New Roman" w:cs="Times New Roman"/>
          <w:spacing w:val="-1"/>
        </w:rPr>
        <w:t>к</w:t>
      </w:r>
      <w:r w:rsidRPr="00C72604">
        <w:rPr>
          <w:rFonts w:ascii="Times New Roman" w:hAnsi="Times New Roman" w:cs="Times New Roman"/>
          <w:spacing w:val="1"/>
        </w:rPr>
        <w:t>о</w:t>
      </w:r>
      <w:r w:rsidRPr="00C72604">
        <w:rPr>
          <w:rFonts w:ascii="Times New Roman" w:hAnsi="Times New Roman" w:cs="Times New Roman"/>
        </w:rPr>
        <w:t>й</w:t>
      </w:r>
      <w:proofErr w:type="spellEnd"/>
      <w:r w:rsidRPr="00C72604">
        <w:rPr>
          <w:rFonts w:ascii="Times New Roman" w:hAnsi="Times New Roman" w:cs="Times New Roman"/>
        </w:rPr>
        <w:t xml:space="preserve"> </w:t>
      </w:r>
      <w:proofErr w:type="spellStart"/>
      <w:r w:rsidRPr="00C72604">
        <w:rPr>
          <w:rFonts w:ascii="Times New Roman" w:hAnsi="Times New Roman" w:cs="Times New Roman"/>
        </w:rPr>
        <w:t>Ф</w:t>
      </w:r>
      <w:r w:rsidRPr="00C72604">
        <w:rPr>
          <w:rFonts w:ascii="Times New Roman" w:hAnsi="Times New Roman" w:cs="Times New Roman"/>
          <w:spacing w:val="1"/>
        </w:rPr>
        <w:t>е</w:t>
      </w:r>
      <w:r w:rsidRPr="00C72604">
        <w:rPr>
          <w:rFonts w:ascii="Times New Roman" w:hAnsi="Times New Roman" w:cs="Times New Roman"/>
          <w:spacing w:val="-1"/>
        </w:rPr>
        <w:t>д</w:t>
      </w:r>
      <w:r w:rsidRPr="00C72604">
        <w:rPr>
          <w:rFonts w:ascii="Times New Roman" w:hAnsi="Times New Roman" w:cs="Times New Roman"/>
          <w:spacing w:val="1"/>
        </w:rPr>
        <w:t>ера</w:t>
      </w:r>
      <w:r w:rsidRPr="00C72604">
        <w:rPr>
          <w:rFonts w:ascii="Times New Roman" w:hAnsi="Times New Roman" w:cs="Times New Roman"/>
          <w:spacing w:val="-1"/>
        </w:rPr>
        <w:t>ц</w:t>
      </w:r>
      <w:r w:rsidRPr="00C72604">
        <w:rPr>
          <w:rFonts w:ascii="Times New Roman" w:hAnsi="Times New Roman" w:cs="Times New Roman"/>
        </w:rPr>
        <w:t>и</w:t>
      </w:r>
      <w:r w:rsidRPr="00C72604">
        <w:rPr>
          <w:rFonts w:ascii="Times New Roman" w:hAnsi="Times New Roman" w:cs="Times New Roman"/>
          <w:spacing w:val="-2"/>
        </w:rPr>
        <w:t>и</w:t>
      </w:r>
      <w:r w:rsidRPr="00C72604">
        <w:rPr>
          <w:rFonts w:ascii="Times New Roman" w:hAnsi="Times New Roman" w:cs="Times New Roman"/>
        </w:rPr>
        <w:t>»к</w:t>
      </w:r>
      <w:r w:rsidRPr="00C72604">
        <w:rPr>
          <w:rFonts w:ascii="Times New Roman" w:hAnsi="Times New Roman" w:cs="Times New Roman"/>
          <w:spacing w:val="1"/>
        </w:rPr>
        <w:t>р</w:t>
      </w:r>
      <w:r w:rsidRPr="00C72604">
        <w:rPr>
          <w:rFonts w:ascii="Times New Roman" w:hAnsi="Times New Roman" w:cs="Times New Roman"/>
        </w:rPr>
        <w:t>и</w:t>
      </w:r>
      <w:r w:rsidRPr="00C72604">
        <w:rPr>
          <w:rFonts w:ascii="Times New Roman" w:hAnsi="Times New Roman" w:cs="Times New Roman"/>
          <w:spacing w:val="-2"/>
        </w:rPr>
        <w:t>т</w:t>
      </w:r>
      <w:r w:rsidRPr="00C72604">
        <w:rPr>
          <w:rFonts w:ascii="Times New Roman" w:hAnsi="Times New Roman" w:cs="Times New Roman"/>
          <w:spacing w:val="1"/>
        </w:rPr>
        <w:t>ер</w:t>
      </w:r>
      <w:r w:rsidRPr="00C72604">
        <w:rPr>
          <w:rFonts w:ascii="Times New Roman" w:hAnsi="Times New Roman" w:cs="Times New Roman"/>
        </w:rPr>
        <w:t>иями</w:t>
      </w:r>
      <w:proofErr w:type="spellEnd"/>
      <w:r w:rsidRPr="00C72604">
        <w:rPr>
          <w:rFonts w:ascii="Times New Roman" w:hAnsi="Times New Roman" w:cs="Times New Roman"/>
          <w:spacing w:val="1"/>
        </w:rPr>
        <w:t xml:space="preserve"> о</w:t>
      </w:r>
      <w:r w:rsidRPr="00C72604">
        <w:rPr>
          <w:rFonts w:ascii="Times New Roman" w:hAnsi="Times New Roman" w:cs="Times New Roman"/>
        </w:rPr>
        <w:t>п</w:t>
      </w:r>
      <w:r w:rsidRPr="00C72604">
        <w:rPr>
          <w:rFonts w:ascii="Times New Roman" w:hAnsi="Times New Roman" w:cs="Times New Roman"/>
          <w:spacing w:val="-2"/>
        </w:rPr>
        <w:t>р</w:t>
      </w:r>
      <w:r w:rsidRPr="00C72604">
        <w:rPr>
          <w:rFonts w:ascii="Times New Roman" w:hAnsi="Times New Roman" w:cs="Times New Roman"/>
          <w:spacing w:val="1"/>
        </w:rPr>
        <w:t>е</w:t>
      </w:r>
      <w:r w:rsidRPr="00C72604">
        <w:rPr>
          <w:rFonts w:ascii="Times New Roman" w:hAnsi="Times New Roman" w:cs="Times New Roman"/>
          <w:spacing w:val="-1"/>
        </w:rPr>
        <w:t>д</w:t>
      </w:r>
      <w:r w:rsidRPr="00C72604">
        <w:rPr>
          <w:rFonts w:ascii="Times New Roman" w:hAnsi="Times New Roman" w:cs="Times New Roman"/>
          <w:spacing w:val="1"/>
        </w:rPr>
        <w:t>е</w:t>
      </w:r>
      <w:r w:rsidRPr="00C72604">
        <w:rPr>
          <w:rFonts w:ascii="Times New Roman" w:hAnsi="Times New Roman" w:cs="Times New Roman"/>
          <w:spacing w:val="-1"/>
        </w:rPr>
        <w:t>л</w:t>
      </w:r>
      <w:r w:rsidRPr="00C72604">
        <w:rPr>
          <w:rFonts w:ascii="Times New Roman" w:hAnsi="Times New Roman" w:cs="Times New Roman"/>
          <w:spacing w:val="1"/>
        </w:rPr>
        <w:t>е</w:t>
      </w:r>
      <w:r w:rsidRPr="00C72604">
        <w:rPr>
          <w:rFonts w:ascii="Times New Roman" w:hAnsi="Times New Roman" w:cs="Times New Roman"/>
        </w:rPr>
        <w:t xml:space="preserve">ния </w:t>
      </w:r>
      <w:r w:rsidRPr="00C72604">
        <w:rPr>
          <w:rFonts w:ascii="Times New Roman" w:hAnsi="Times New Roman" w:cs="Times New Roman"/>
          <w:spacing w:val="1"/>
        </w:rPr>
        <w:t>е</w:t>
      </w:r>
      <w:r w:rsidRPr="00C72604">
        <w:rPr>
          <w:rFonts w:ascii="Times New Roman" w:hAnsi="Times New Roman" w:cs="Times New Roman"/>
          <w:spacing w:val="-1"/>
        </w:rPr>
        <w:t>д</w:t>
      </w:r>
      <w:r w:rsidRPr="00C72604">
        <w:rPr>
          <w:rFonts w:ascii="Times New Roman" w:hAnsi="Times New Roman" w:cs="Times New Roman"/>
        </w:rPr>
        <w:t>иной</w:t>
      </w:r>
      <w:r w:rsidRPr="00C72604">
        <w:rPr>
          <w:rFonts w:ascii="Times New Roman" w:hAnsi="Times New Roman" w:cs="Times New Roman"/>
          <w:spacing w:val="1"/>
        </w:rPr>
        <w:t xml:space="preserve"> те</w:t>
      </w:r>
      <w:r w:rsidRPr="00C72604">
        <w:rPr>
          <w:rFonts w:ascii="Times New Roman" w:hAnsi="Times New Roman" w:cs="Times New Roman"/>
        </w:rPr>
        <w:t>п</w:t>
      </w:r>
      <w:r w:rsidRPr="00C72604">
        <w:rPr>
          <w:rFonts w:ascii="Times New Roman" w:hAnsi="Times New Roman" w:cs="Times New Roman"/>
          <w:spacing w:val="-1"/>
        </w:rPr>
        <w:t>л</w:t>
      </w:r>
      <w:r w:rsidRPr="00C72604">
        <w:rPr>
          <w:rFonts w:ascii="Times New Roman" w:hAnsi="Times New Roman" w:cs="Times New Roman"/>
          <w:spacing w:val="1"/>
        </w:rPr>
        <w:t>о</w:t>
      </w:r>
      <w:r w:rsidRPr="00C72604">
        <w:rPr>
          <w:rFonts w:ascii="Times New Roman" w:hAnsi="Times New Roman" w:cs="Times New Roman"/>
        </w:rPr>
        <w:t>снабж</w:t>
      </w:r>
      <w:r w:rsidRPr="00C72604">
        <w:rPr>
          <w:rFonts w:ascii="Times New Roman" w:hAnsi="Times New Roman" w:cs="Times New Roman"/>
          <w:spacing w:val="-1"/>
        </w:rPr>
        <w:t>а</w:t>
      </w:r>
      <w:r w:rsidRPr="00C72604">
        <w:rPr>
          <w:rFonts w:ascii="Times New Roman" w:hAnsi="Times New Roman" w:cs="Times New Roman"/>
        </w:rPr>
        <w:t>ющей</w:t>
      </w:r>
      <w:r w:rsidRPr="00C72604">
        <w:rPr>
          <w:rFonts w:ascii="Times New Roman" w:hAnsi="Times New Roman" w:cs="Times New Roman"/>
          <w:spacing w:val="1"/>
        </w:rPr>
        <w:t xml:space="preserve"> </w:t>
      </w:r>
      <w:proofErr w:type="spellStart"/>
      <w:r w:rsidRPr="00C72604">
        <w:rPr>
          <w:rFonts w:ascii="Times New Roman" w:hAnsi="Times New Roman" w:cs="Times New Roman"/>
          <w:spacing w:val="1"/>
        </w:rPr>
        <w:t>ор</w:t>
      </w:r>
      <w:r w:rsidRPr="00C72604">
        <w:rPr>
          <w:rFonts w:ascii="Times New Roman" w:hAnsi="Times New Roman" w:cs="Times New Roman"/>
          <w:spacing w:val="-1"/>
        </w:rPr>
        <w:t>г</w:t>
      </w:r>
      <w:r w:rsidRPr="00C72604">
        <w:rPr>
          <w:rFonts w:ascii="Times New Roman" w:hAnsi="Times New Roman" w:cs="Times New Roman"/>
          <w:spacing w:val="1"/>
        </w:rPr>
        <w:t>а</w:t>
      </w:r>
      <w:r w:rsidRPr="00C72604">
        <w:rPr>
          <w:rFonts w:ascii="Times New Roman" w:hAnsi="Times New Roman" w:cs="Times New Roman"/>
        </w:rPr>
        <w:t>ни</w:t>
      </w:r>
      <w:r w:rsidRPr="00C72604">
        <w:rPr>
          <w:rFonts w:ascii="Times New Roman" w:hAnsi="Times New Roman" w:cs="Times New Roman"/>
          <w:spacing w:val="-2"/>
        </w:rPr>
        <w:t>з</w:t>
      </w:r>
      <w:r w:rsidRPr="00C72604">
        <w:rPr>
          <w:rFonts w:ascii="Times New Roman" w:hAnsi="Times New Roman" w:cs="Times New Roman"/>
          <w:spacing w:val="1"/>
        </w:rPr>
        <w:t>а</w:t>
      </w:r>
      <w:r w:rsidRPr="00C72604">
        <w:rPr>
          <w:rFonts w:ascii="Times New Roman" w:hAnsi="Times New Roman" w:cs="Times New Roman"/>
          <w:spacing w:val="-1"/>
        </w:rPr>
        <w:t>ц</w:t>
      </w:r>
      <w:r w:rsidRPr="00C72604">
        <w:rPr>
          <w:rFonts w:ascii="Times New Roman" w:hAnsi="Times New Roman" w:cs="Times New Roman"/>
        </w:rPr>
        <w:t>иияв</w:t>
      </w:r>
      <w:r w:rsidRPr="00C72604">
        <w:rPr>
          <w:rFonts w:ascii="Times New Roman" w:hAnsi="Times New Roman" w:cs="Times New Roman"/>
          <w:spacing w:val="-1"/>
        </w:rPr>
        <w:t>л</w:t>
      </w:r>
      <w:r w:rsidRPr="00C72604">
        <w:rPr>
          <w:rFonts w:ascii="Times New Roman" w:hAnsi="Times New Roman" w:cs="Times New Roman"/>
        </w:rPr>
        <w:t>яются</w:t>
      </w:r>
      <w:proofErr w:type="spellEnd"/>
      <w:r w:rsidRPr="00C72604">
        <w:rPr>
          <w:rFonts w:ascii="Times New Roman" w:hAnsi="Times New Roman" w:cs="Times New Roman"/>
        </w:rPr>
        <w:t>:</w:t>
      </w:r>
    </w:p>
    <w:p w14:paraId="7B0F1623" w14:textId="77777777" w:rsidR="002C0674" w:rsidRPr="00C72604" w:rsidRDefault="00984911" w:rsidP="00DA7FEB">
      <w:pPr>
        <w:pStyle w:val="af4"/>
        <w:numPr>
          <w:ilvl w:val="0"/>
          <w:numId w:val="3"/>
        </w:numPr>
        <w:tabs>
          <w:tab w:val="left" w:pos="426"/>
        </w:tabs>
        <w:spacing w:line="360" w:lineRule="auto"/>
        <w:ind w:left="0" w:right="109" w:firstLine="0"/>
        <w:rPr>
          <w:rFonts w:ascii="Times New Roman" w:hAnsi="Times New Roman"/>
        </w:rPr>
      </w:pPr>
      <w:proofErr w:type="spellStart"/>
      <w:r>
        <w:rPr>
          <w:rFonts w:ascii="Times New Roman" w:hAnsi="Times New Roman"/>
        </w:rPr>
        <w:t>в</w:t>
      </w:r>
      <w:r w:rsidR="002C0674" w:rsidRPr="00C72604">
        <w:rPr>
          <w:rFonts w:ascii="Times New Roman" w:hAnsi="Times New Roman"/>
          <w:spacing w:val="-1"/>
        </w:rPr>
        <w:t>л</w:t>
      </w:r>
      <w:r w:rsidR="002C0674" w:rsidRPr="00C72604">
        <w:rPr>
          <w:rFonts w:ascii="Times New Roman" w:hAnsi="Times New Roman"/>
          <w:spacing w:val="1"/>
        </w:rPr>
        <w:t>а</w:t>
      </w:r>
      <w:r w:rsidR="002C0674" w:rsidRPr="00C72604">
        <w:rPr>
          <w:rFonts w:ascii="Times New Roman" w:hAnsi="Times New Roman"/>
          <w:spacing w:val="-1"/>
        </w:rPr>
        <w:t>д</w:t>
      </w:r>
      <w:r w:rsidR="002C0674" w:rsidRPr="00C72604">
        <w:rPr>
          <w:rFonts w:ascii="Times New Roman" w:hAnsi="Times New Roman"/>
          <w:spacing w:val="1"/>
        </w:rPr>
        <w:t>е</w:t>
      </w:r>
      <w:r w:rsidR="002C0674" w:rsidRPr="00C72604">
        <w:rPr>
          <w:rFonts w:ascii="Times New Roman" w:hAnsi="Times New Roman"/>
        </w:rPr>
        <w:t>ниен</w:t>
      </w:r>
      <w:r>
        <w:rPr>
          <w:rFonts w:ascii="Times New Roman" w:hAnsi="Times New Roman"/>
        </w:rPr>
        <w:t>а</w:t>
      </w:r>
      <w:proofErr w:type="spellEnd"/>
      <w:r>
        <w:rPr>
          <w:rFonts w:ascii="Times New Roman" w:hAnsi="Times New Roman"/>
        </w:rPr>
        <w:t xml:space="preserve"> </w:t>
      </w:r>
      <w:r w:rsidR="002C0674" w:rsidRPr="00C72604">
        <w:rPr>
          <w:rFonts w:ascii="Times New Roman" w:hAnsi="Times New Roman"/>
        </w:rPr>
        <w:t>пр</w:t>
      </w:r>
      <w:r w:rsidR="002C0674" w:rsidRPr="00C72604">
        <w:rPr>
          <w:rFonts w:ascii="Times New Roman" w:hAnsi="Times New Roman"/>
          <w:spacing w:val="1"/>
        </w:rPr>
        <w:t>а</w:t>
      </w:r>
      <w:r w:rsidR="002C0674" w:rsidRPr="00C72604">
        <w:rPr>
          <w:rFonts w:ascii="Times New Roman" w:hAnsi="Times New Roman"/>
        </w:rPr>
        <w:t>вес</w:t>
      </w:r>
      <w:r w:rsidR="002C0674" w:rsidRPr="00C72604">
        <w:rPr>
          <w:rFonts w:ascii="Times New Roman" w:hAnsi="Times New Roman"/>
          <w:spacing w:val="1"/>
        </w:rPr>
        <w:t>о</w:t>
      </w:r>
      <w:r w:rsidR="002C0674" w:rsidRPr="00C72604">
        <w:rPr>
          <w:rFonts w:ascii="Times New Roman" w:hAnsi="Times New Roman"/>
          <w:spacing w:val="-1"/>
        </w:rPr>
        <w:t>б</w:t>
      </w:r>
      <w:r w:rsidR="002C0674" w:rsidRPr="00C72604">
        <w:rPr>
          <w:rFonts w:ascii="Times New Roman" w:hAnsi="Times New Roman"/>
        </w:rPr>
        <w:t>ств</w:t>
      </w:r>
      <w:r w:rsidR="002C0674" w:rsidRPr="00C72604">
        <w:rPr>
          <w:rFonts w:ascii="Times New Roman" w:hAnsi="Times New Roman"/>
          <w:spacing w:val="1"/>
        </w:rPr>
        <w:t>е</w:t>
      </w:r>
      <w:r w:rsidR="002C0674" w:rsidRPr="00C72604">
        <w:rPr>
          <w:rFonts w:ascii="Times New Roman" w:hAnsi="Times New Roman"/>
        </w:rPr>
        <w:t>н</w:t>
      </w:r>
      <w:r w:rsidR="002C0674" w:rsidRPr="00C72604">
        <w:rPr>
          <w:rFonts w:ascii="Times New Roman" w:hAnsi="Times New Roman"/>
          <w:spacing w:val="-1"/>
        </w:rPr>
        <w:t>н</w:t>
      </w:r>
      <w:r w:rsidR="002C0674" w:rsidRPr="00C72604">
        <w:rPr>
          <w:rFonts w:ascii="Times New Roman" w:hAnsi="Times New Roman"/>
          <w:spacing w:val="1"/>
        </w:rPr>
        <w:t>о</w:t>
      </w:r>
      <w:r w:rsidR="002C0674" w:rsidRPr="00C72604">
        <w:rPr>
          <w:rFonts w:ascii="Times New Roman" w:hAnsi="Times New Roman"/>
        </w:rPr>
        <w:t>стиилииномз</w:t>
      </w:r>
      <w:r w:rsidR="002C0674" w:rsidRPr="00C72604">
        <w:rPr>
          <w:rFonts w:ascii="Times New Roman" w:hAnsi="Times New Roman"/>
          <w:spacing w:val="1"/>
        </w:rPr>
        <w:t>а</w:t>
      </w:r>
      <w:r w:rsidR="002C0674" w:rsidRPr="00C72604">
        <w:rPr>
          <w:rFonts w:ascii="Times New Roman" w:hAnsi="Times New Roman"/>
        </w:rPr>
        <w:t>к</w:t>
      </w:r>
      <w:r w:rsidR="002C0674" w:rsidRPr="00C72604">
        <w:rPr>
          <w:rFonts w:ascii="Times New Roman" w:hAnsi="Times New Roman"/>
          <w:spacing w:val="1"/>
        </w:rPr>
        <w:t>о</w:t>
      </w:r>
      <w:r w:rsidR="002C0674" w:rsidRPr="00C72604">
        <w:rPr>
          <w:rFonts w:ascii="Times New Roman" w:hAnsi="Times New Roman"/>
        </w:rPr>
        <w:t>н</w:t>
      </w:r>
      <w:r w:rsidR="002C0674" w:rsidRPr="00C72604">
        <w:rPr>
          <w:rFonts w:ascii="Times New Roman" w:hAnsi="Times New Roman"/>
          <w:spacing w:val="-1"/>
        </w:rPr>
        <w:t>но</w:t>
      </w:r>
      <w:r w:rsidR="002C0674" w:rsidRPr="00C72604">
        <w:rPr>
          <w:rFonts w:ascii="Times New Roman" w:hAnsi="Times New Roman"/>
        </w:rPr>
        <w:t>м</w:t>
      </w:r>
      <w:r w:rsidR="002C0674" w:rsidRPr="00C72604">
        <w:rPr>
          <w:rFonts w:ascii="Times New Roman" w:hAnsi="Times New Roman"/>
          <w:spacing w:val="1"/>
        </w:rPr>
        <w:t>о</w:t>
      </w:r>
      <w:r w:rsidR="002C0674" w:rsidRPr="00C72604">
        <w:rPr>
          <w:rFonts w:ascii="Times New Roman" w:hAnsi="Times New Roman"/>
        </w:rPr>
        <w:t>снов</w:t>
      </w:r>
      <w:r w:rsidR="002C0674" w:rsidRPr="00C72604">
        <w:rPr>
          <w:rFonts w:ascii="Times New Roman" w:hAnsi="Times New Roman"/>
          <w:spacing w:val="1"/>
        </w:rPr>
        <w:t>а</w:t>
      </w:r>
      <w:r w:rsidR="002C0674" w:rsidRPr="00C72604">
        <w:rPr>
          <w:rFonts w:ascii="Times New Roman" w:hAnsi="Times New Roman"/>
          <w:spacing w:val="-3"/>
        </w:rPr>
        <w:t>н</w:t>
      </w:r>
      <w:r w:rsidR="002C0674" w:rsidRPr="00C72604">
        <w:rPr>
          <w:rFonts w:ascii="Times New Roman" w:hAnsi="Times New Roman"/>
        </w:rPr>
        <w:t>ииист</w:t>
      </w:r>
      <w:r w:rsidR="002C0674" w:rsidRPr="00C72604">
        <w:rPr>
          <w:rFonts w:ascii="Times New Roman" w:hAnsi="Times New Roman"/>
          <w:spacing w:val="1"/>
        </w:rPr>
        <w:t>о</w:t>
      </w:r>
      <w:r w:rsidR="002C0674" w:rsidRPr="00C72604">
        <w:rPr>
          <w:rFonts w:ascii="Times New Roman" w:hAnsi="Times New Roman"/>
        </w:rPr>
        <w:t>ч</w:t>
      </w:r>
      <w:r w:rsidR="002C0674" w:rsidRPr="00C72604">
        <w:rPr>
          <w:rFonts w:ascii="Times New Roman" w:hAnsi="Times New Roman"/>
          <w:spacing w:val="6"/>
        </w:rPr>
        <w:t>н</w:t>
      </w:r>
      <w:r w:rsidR="002C0674" w:rsidRPr="00C72604">
        <w:rPr>
          <w:rFonts w:ascii="Times New Roman" w:hAnsi="Times New Roman"/>
        </w:rPr>
        <w:t>ик</w:t>
      </w:r>
      <w:r w:rsidR="002C0674" w:rsidRPr="00C72604">
        <w:rPr>
          <w:rFonts w:ascii="Times New Roman" w:hAnsi="Times New Roman"/>
          <w:spacing w:val="1"/>
        </w:rPr>
        <w:t>а</w:t>
      </w:r>
      <w:r w:rsidR="002C0674" w:rsidRPr="00C72604">
        <w:rPr>
          <w:rFonts w:ascii="Times New Roman" w:hAnsi="Times New Roman"/>
        </w:rPr>
        <w:t>мит</w:t>
      </w:r>
      <w:r w:rsidR="002C0674" w:rsidRPr="00C72604">
        <w:rPr>
          <w:rFonts w:ascii="Times New Roman" w:hAnsi="Times New Roman"/>
          <w:spacing w:val="1"/>
        </w:rPr>
        <w:t>е</w:t>
      </w:r>
      <w:r w:rsidR="002C0674" w:rsidRPr="00C72604">
        <w:rPr>
          <w:rFonts w:ascii="Times New Roman" w:hAnsi="Times New Roman"/>
        </w:rPr>
        <w:t>п</w:t>
      </w:r>
      <w:r w:rsidR="002C0674" w:rsidRPr="00C72604">
        <w:rPr>
          <w:rFonts w:ascii="Times New Roman" w:hAnsi="Times New Roman"/>
          <w:spacing w:val="-1"/>
        </w:rPr>
        <w:t>л</w:t>
      </w:r>
      <w:r w:rsidR="002C0674" w:rsidRPr="00C72604">
        <w:rPr>
          <w:rFonts w:ascii="Times New Roman" w:hAnsi="Times New Roman"/>
          <w:spacing w:val="1"/>
        </w:rPr>
        <w:t>о</w:t>
      </w:r>
      <w:r w:rsidR="002C0674" w:rsidRPr="00C72604">
        <w:rPr>
          <w:rFonts w:ascii="Times New Roman" w:hAnsi="Times New Roman"/>
        </w:rPr>
        <w:t>войэн</w:t>
      </w:r>
      <w:r w:rsidR="002C0674" w:rsidRPr="00C72604">
        <w:rPr>
          <w:rFonts w:ascii="Times New Roman" w:hAnsi="Times New Roman"/>
          <w:spacing w:val="-2"/>
        </w:rPr>
        <w:t>е</w:t>
      </w:r>
      <w:r w:rsidR="002C0674" w:rsidRPr="00C72604">
        <w:rPr>
          <w:rFonts w:ascii="Times New Roman" w:hAnsi="Times New Roman"/>
          <w:spacing w:val="1"/>
        </w:rPr>
        <w:t>р</w:t>
      </w:r>
      <w:r w:rsidR="002C0674" w:rsidRPr="00C72604">
        <w:rPr>
          <w:rFonts w:ascii="Times New Roman" w:hAnsi="Times New Roman"/>
          <w:spacing w:val="-1"/>
        </w:rPr>
        <w:t>г</w:t>
      </w:r>
      <w:r w:rsidR="002C0674" w:rsidRPr="00C72604">
        <w:rPr>
          <w:rFonts w:ascii="Times New Roman" w:hAnsi="Times New Roman"/>
        </w:rPr>
        <w:t>иис наиб</w:t>
      </w:r>
      <w:r w:rsidR="002C0674" w:rsidRPr="00C72604">
        <w:rPr>
          <w:rFonts w:ascii="Times New Roman" w:hAnsi="Times New Roman"/>
          <w:spacing w:val="1"/>
        </w:rPr>
        <w:t>о</w:t>
      </w:r>
      <w:r w:rsidR="002C0674" w:rsidRPr="00C72604">
        <w:rPr>
          <w:rFonts w:ascii="Times New Roman" w:hAnsi="Times New Roman"/>
          <w:spacing w:val="-1"/>
        </w:rPr>
        <w:t>л</w:t>
      </w:r>
      <w:r w:rsidR="002C0674" w:rsidRPr="00C72604">
        <w:rPr>
          <w:rFonts w:ascii="Times New Roman" w:hAnsi="Times New Roman"/>
        </w:rPr>
        <w:t>ьшей</w:t>
      </w:r>
      <w:r w:rsidR="002C0674" w:rsidRPr="00C72604">
        <w:rPr>
          <w:rFonts w:ascii="Times New Roman" w:hAnsi="Times New Roman"/>
          <w:spacing w:val="1"/>
        </w:rPr>
        <w:t xml:space="preserve"> </w:t>
      </w:r>
      <w:proofErr w:type="spellStart"/>
      <w:r w:rsidR="002C0674" w:rsidRPr="00C72604">
        <w:rPr>
          <w:rFonts w:ascii="Times New Roman" w:hAnsi="Times New Roman"/>
          <w:spacing w:val="1"/>
        </w:rPr>
        <w:t>ра</w:t>
      </w:r>
      <w:r w:rsidR="002C0674" w:rsidRPr="00C72604">
        <w:rPr>
          <w:rFonts w:ascii="Times New Roman" w:hAnsi="Times New Roman"/>
          <w:spacing w:val="-3"/>
        </w:rPr>
        <w:t>б</w:t>
      </w:r>
      <w:r w:rsidR="002C0674" w:rsidRPr="00C72604">
        <w:rPr>
          <w:rFonts w:ascii="Times New Roman" w:hAnsi="Times New Roman"/>
          <w:spacing w:val="1"/>
        </w:rPr>
        <w:t>о</w:t>
      </w:r>
      <w:r w:rsidR="002C0674" w:rsidRPr="00C72604">
        <w:rPr>
          <w:rFonts w:ascii="Times New Roman" w:hAnsi="Times New Roman"/>
        </w:rPr>
        <w:t>чейт</w:t>
      </w:r>
      <w:r w:rsidR="002C0674" w:rsidRPr="00C72604">
        <w:rPr>
          <w:rFonts w:ascii="Times New Roman" w:hAnsi="Times New Roman"/>
          <w:spacing w:val="1"/>
        </w:rPr>
        <w:t>е</w:t>
      </w:r>
      <w:r w:rsidR="002C0674" w:rsidRPr="00C72604">
        <w:rPr>
          <w:rFonts w:ascii="Times New Roman" w:hAnsi="Times New Roman"/>
        </w:rPr>
        <w:t>п</w:t>
      </w:r>
      <w:r w:rsidR="002C0674" w:rsidRPr="00C72604">
        <w:rPr>
          <w:rFonts w:ascii="Times New Roman" w:hAnsi="Times New Roman"/>
          <w:spacing w:val="-1"/>
        </w:rPr>
        <w:t>л</w:t>
      </w:r>
      <w:r w:rsidR="002C0674" w:rsidRPr="00C72604">
        <w:rPr>
          <w:rFonts w:ascii="Times New Roman" w:hAnsi="Times New Roman"/>
          <w:spacing w:val="1"/>
        </w:rPr>
        <w:t>о</w:t>
      </w:r>
      <w:r w:rsidR="002C0674" w:rsidRPr="00C72604">
        <w:rPr>
          <w:rFonts w:ascii="Times New Roman" w:hAnsi="Times New Roman"/>
        </w:rPr>
        <w:t>в</w:t>
      </w:r>
      <w:r w:rsidR="002C0674" w:rsidRPr="00C72604">
        <w:rPr>
          <w:rFonts w:ascii="Times New Roman" w:hAnsi="Times New Roman"/>
          <w:spacing w:val="-2"/>
        </w:rPr>
        <w:t>о</w:t>
      </w:r>
      <w:r w:rsidR="002C0674" w:rsidRPr="00C72604">
        <w:rPr>
          <w:rFonts w:ascii="Times New Roman" w:hAnsi="Times New Roman"/>
        </w:rPr>
        <w:t>йм</w:t>
      </w:r>
      <w:r w:rsidR="002C0674" w:rsidRPr="00C72604">
        <w:rPr>
          <w:rFonts w:ascii="Times New Roman" w:hAnsi="Times New Roman"/>
          <w:spacing w:val="1"/>
        </w:rPr>
        <w:t>о</w:t>
      </w:r>
      <w:r w:rsidR="002C0674" w:rsidRPr="00C72604">
        <w:rPr>
          <w:rFonts w:ascii="Times New Roman" w:hAnsi="Times New Roman"/>
          <w:spacing w:val="-1"/>
        </w:rPr>
        <w:t>щ</w:t>
      </w:r>
      <w:r w:rsidR="002C0674" w:rsidRPr="00C72604">
        <w:rPr>
          <w:rFonts w:ascii="Times New Roman" w:hAnsi="Times New Roman"/>
          <w:spacing w:val="-3"/>
        </w:rPr>
        <w:t>н</w:t>
      </w:r>
      <w:r w:rsidR="002C0674" w:rsidRPr="00C72604">
        <w:rPr>
          <w:rFonts w:ascii="Times New Roman" w:hAnsi="Times New Roman"/>
          <w:spacing w:val="1"/>
        </w:rPr>
        <w:t>о</w:t>
      </w:r>
      <w:r w:rsidR="002C0674" w:rsidRPr="00C72604">
        <w:rPr>
          <w:rFonts w:ascii="Times New Roman" w:hAnsi="Times New Roman"/>
        </w:rPr>
        <w:t>стьюи</w:t>
      </w:r>
      <w:proofErr w:type="spellEnd"/>
      <w:r w:rsidR="002C0674" w:rsidRPr="00C72604">
        <w:rPr>
          <w:rFonts w:ascii="Times New Roman" w:hAnsi="Times New Roman"/>
        </w:rPr>
        <w:t>(и</w:t>
      </w:r>
      <w:r w:rsidR="002C0674" w:rsidRPr="00C72604">
        <w:rPr>
          <w:rFonts w:ascii="Times New Roman" w:hAnsi="Times New Roman"/>
          <w:spacing w:val="-1"/>
        </w:rPr>
        <w:t>л</w:t>
      </w:r>
      <w:r w:rsidR="002C0674" w:rsidRPr="00C72604">
        <w:rPr>
          <w:rFonts w:ascii="Times New Roman" w:hAnsi="Times New Roman"/>
        </w:rPr>
        <w:t xml:space="preserve">и) </w:t>
      </w:r>
      <w:proofErr w:type="spellStart"/>
      <w:r w:rsidR="002C0674" w:rsidRPr="00C72604">
        <w:rPr>
          <w:rFonts w:ascii="Times New Roman" w:hAnsi="Times New Roman"/>
        </w:rPr>
        <w:t>т</w:t>
      </w:r>
      <w:r w:rsidR="002C0674" w:rsidRPr="00C72604">
        <w:rPr>
          <w:rFonts w:ascii="Times New Roman" w:hAnsi="Times New Roman"/>
          <w:spacing w:val="1"/>
        </w:rPr>
        <w:t>е</w:t>
      </w:r>
      <w:r w:rsidR="002C0674" w:rsidRPr="00C72604">
        <w:rPr>
          <w:rFonts w:ascii="Times New Roman" w:hAnsi="Times New Roman"/>
        </w:rPr>
        <w:t>п</w:t>
      </w:r>
      <w:r w:rsidR="002C0674" w:rsidRPr="00C72604">
        <w:rPr>
          <w:rFonts w:ascii="Times New Roman" w:hAnsi="Times New Roman"/>
          <w:spacing w:val="-1"/>
        </w:rPr>
        <w:t>л</w:t>
      </w:r>
      <w:r w:rsidR="002C0674" w:rsidRPr="00C72604">
        <w:rPr>
          <w:rFonts w:ascii="Times New Roman" w:hAnsi="Times New Roman"/>
          <w:spacing w:val="1"/>
        </w:rPr>
        <w:t>о</w:t>
      </w:r>
      <w:r w:rsidR="002C0674" w:rsidRPr="00C72604">
        <w:rPr>
          <w:rFonts w:ascii="Times New Roman" w:hAnsi="Times New Roman"/>
        </w:rPr>
        <w:t>вымис</w:t>
      </w:r>
      <w:r w:rsidR="002C0674" w:rsidRPr="00C72604">
        <w:rPr>
          <w:rFonts w:ascii="Times New Roman" w:hAnsi="Times New Roman"/>
          <w:spacing w:val="1"/>
        </w:rPr>
        <w:t>е</w:t>
      </w:r>
      <w:r w:rsidR="002C0674" w:rsidRPr="00C72604">
        <w:rPr>
          <w:rFonts w:ascii="Times New Roman" w:hAnsi="Times New Roman"/>
        </w:rPr>
        <w:t>тямис</w:t>
      </w:r>
      <w:proofErr w:type="spellEnd"/>
      <w:r w:rsidR="002C0674" w:rsidRPr="00C72604">
        <w:rPr>
          <w:rFonts w:ascii="Times New Roman" w:hAnsi="Times New Roman"/>
        </w:rPr>
        <w:t xml:space="preserve"> </w:t>
      </w:r>
      <w:proofErr w:type="spellStart"/>
      <w:r w:rsidR="002C0674" w:rsidRPr="00C72604">
        <w:rPr>
          <w:rFonts w:ascii="Times New Roman" w:hAnsi="Times New Roman"/>
        </w:rPr>
        <w:t>наиб</w:t>
      </w:r>
      <w:r w:rsidR="002C0674" w:rsidRPr="00C72604">
        <w:rPr>
          <w:rFonts w:ascii="Times New Roman" w:hAnsi="Times New Roman"/>
          <w:spacing w:val="1"/>
        </w:rPr>
        <w:t>о</w:t>
      </w:r>
      <w:r w:rsidR="002C0674" w:rsidRPr="00C72604">
        <w:rPr>
          <w:rFonts w:ascii="Times New Roman" w:hAnsi="Times New Roman"/>
          <w:spacing w:val="-1"/>
        </w:rPr>
        <w:t>л</w:t>
      </w:r>
      <w:r w:rsidR="002C0674" w:rsidRPr="00C72604">
        <w:rPr>
          <w:rFonts w:ascii="Times New Roman" w:hAnsi="Times New Roman"/>
        </w:rPr>
        <w:t>ь</w:t>
      </w:r>
      <w:r w:rsidR="002C0674" w:rsidRPr="00C72604">
        <w:rPr>
          <w:rFonts w:ascii="Times New Roman" w:hAnsi="Times New Roman"/>
          <w:spacing w:val="2"/>
        </w:rPr>
        <w:t>ш</w:t>
      </w:r>
      <w:r w:rsidR="002C0674" w:rsidRPr="00C72604">
        <w:rPr>
          <w:rFonts w:ascii="Times New Roman" w:hAnsi="Times New Roman"/>
          <w:spacing w:val="1"/>
        </w:rPr>
        <w:t>е</w:t>
      </w:r>
      <w:r w:rsidR="002C0674" w:rsidRPr="00C72604">
        <w:rPr>
          <w:rFonts w:ascii="Times New Roman" w:hAnsi="Times New Roman"/>
        </w:rPr>
        <w:t>й</w:t>
      </w:r>
      <w:r w:rsidR="002C0674" w:rsidRPr="00C72604">
        <w:rPr>
          <w:rFonts w:ascii="Times New Roman" w:hAnsi="Times New Roman"/>
          <w:spacing w:val="1"/>
        </w:rPr>
        <w:t>е</w:t>
      </w:r>
      <w:r w:rsidR="002C0674" w:rsidRPr="00C72604">
        <w:rPr>
          <w:rFonts w:ascii="Times New Roman" w:hAnsi="Times New Roman"/>
        </w:rPr>
        <w:t>м</w:t>
      </w:r>
      <w:r w:rsidR="002C0674" w:rsidRPr="00C72604">
        <w:rPr>
          <w:rFonts w:ascii="Times New Roman" w:hAnsi="Times New Roman"/>
          <w:spacing w:val="1"/>
        </w:rPr>
        <w:t>ко</w:t>
      </w:r>
      <w:r w:rsidR="002C0674" w:rsidRPr="00C72604">
        <w:rPr>
          <w:rFonts w:ascii="Times New Roman" w:hAnsi="Times New Roman"/>
        </w:rPr>
        <w:t>с</w:t>
      </w:r>
      <w:r w:rsidR="002C0674" w:rsidRPr="00C72604">
        <w:rPr>
          <w:rFonts w:ascii="Times New Roman" w:hAnsi="Times New Roman"/>
          <w:spacing w:val="-2"/>
        </w:rPr>
        <w:t>т</w:t>
      </w:r>
      <w:r w:rsidR="002C0674" w:rsidRPr="00C72604">
        <w:rPr>
          <w:rFonts w:ascii="Times New Roman" w:hAnsi="Times New Roman"/>
        </w:rPr>
        <w:t>ьюв</w:t>
      </w:r>
      <w:r w:rsidR="002C0674" w:rsidRPr="00C72604">
        <w:rPr>
          <w:rFonts w:ascii="Times New Roman" w:hAnsi="Times New Roman"/>
          <w:spacing w:val="-1"/>
        </w:rPr>
        <w:t>г</w:t>
      </w:r>
      <w:r w:rsidR="002C0674" w:rsidRPr="00C72604">
        <w:rPr>
          <w:rFonts w:ascii="Times New Roman" w:hAnsi="Times New Roman"/>
          <w:spacing w:val="1"/>
        </w:rPr>
        <w:t>р</w:t>
      </w:r>
      <w:r w:rsidR="002C0674" w:rsidRPr="00C72604">
        <w:rPr>
          <w:rFonts w:ascii="Times New Roman" w:hAnsi="Times New Roman"/>
          <w:spacing w:val="1"/>
        </w:rPr>
        <w:t>а</w:t>
      </w:r>
      <w:r w:rsidR="002C0674" w:rsidRPr="00C72604">
        <w:rPr>
          <w:rFonts w:ascii="Times New Roman" w:hAnsi="Times New Roman"/>
        </w:rPr>
        <w:t>ни</w:t>
      </w:r>
      <w:r w:rsidR="002C0674" w:rsidRPr="00C72604">
        <w:rPr>
          <w:rFonts w:ascii="Times New Roman" w:hAnsi="Times New Roman"/>
          <w:spacing w:val="-1"/>
        </w:rPr>
        <w:t>ц</w:t>
      </w:r>
      <w:r w:rsidR="002C0674" w:rsidRPr="00C72604">
        <w:rPr>
          <w:rFonts w:ascii="Times New Roman" w:hAnsi="Times New Roman"/>
          <w:spacing w:val="1"/>
        </w:rPr>
        <w:t>а</w:t>
      </w:r>
      <w:r w:rsidR="002C0674" w:rsidRPr="00C72604">
        <w:rPr>
          <w:rFonts w:ascii="Times New Roman" w:hAnsi="Times New Roman"/>
        </w:rPr>
        <w:t>х</w:t>
      </w:r>
      <w:proofErr w:type="spellEnd"/>
      <w:r w:rsidR="002C0674" w:rsidRPr="00C72604">
        <w:rPr>
          <w:rFonts w:ascii="Times New Roman" w:hAnsi="Times New Roman"/>
        </w:rPr>
        <w:t xml:space="preserve"> </w:t>
      </w:r>
      <w:proofErr w:type="spellStart"/>
      <w:r w:rsidR="002C0674" w:rsidRPr="00C72604">
        <w:rPr>
          <w:rFonts w:ascii="Times New Roman" w:hAnsi="Times New Roman"/>
        </w:rPr>
        <w:t>з</w:t>
      </w:r>
      <w:r w:rsidR="002C0674" w:rsidRPr="00C72604">
        <w:rPr>
          <w:rFonts w:ascii="Times New Roman" w:hAnsi="Times New Roman"/>
          <w:spacing w:val="1"/>
        </w:rPr>
        <w:t>о</w:t>
      </w:r>
      <w:r w:rsidR="002C0674" w:rsidRPr="00C72604">
        <w:rPr>
          <w:rFonts w:ascii="Times New Roman" w:hAnsi="Times New Roman"/>
        </w:rPr>
        <w:t>ны</w:t>
      </w:r>
      <w:r w:rsidR="002C0674" w:rsidRPr="00C72604">
        <w:rPr>
          <w:rFonts w:ascii="Times New Roman" w:hAnsi="Times New Roman"/>
          <w:spacing w:val="-1"/>
        </w:rPr>
        <w:t>д</w:t>
      </w:r>
      <w:r w:rsidR="002C0674" w:rsidRPr="00C72604">
        <w:rPr>
          <w:rFonts w:ascii="Times New Roman" w:hAnsi="Times New Roman"/>
          <w:spacing w:val="1"/>
        </w:rPr>
        <w:t>е</w:t>
      </w:r>
      <w:r w:rsidR="002C0674" w:rsidRPr="00C72604">
        <w:rPr>
          <w:rFonts w:ascii="Times New Roman" w:hAnsi="Times New Roman"/>
        </w:rPr>
        <w:t>ят</w:t>
      </w:r>
      <w:r w:rsidR="002C0674" w:rsidRPr="00C72604">
        <w:rPr>
          <w:rFonts w:ascii="Times New Roman" w:hAnsi="Times New Roman"/>
          <w:spacing w:val="1"/>
        </w:rPr>
        <w:t>е</w:t>
      </w:r>
      <w:r w:rsidR="002C0674" w:rsidRPr="00C72604">
        <w:rPr>
          <w:rFonts w:ascii="Times New Roman" w:hAnsi="Times New Roman"/>
          <w:spacing w:val="-1"/>
        </w:rPr>
        <w:t>л</w:t>
      </w:r>
      <w:r w:rsidR="002C0674" w:rsidRPr="00C72604">
        <w:rPr>
          <w:rFonts w:ascii="Times New Roman" w:hAnsi="Times New Roman"/>
        </w:rPr>
        <w:t>ь</w:t>
      </w:r>
      <w:r w:rsidR="002C0674" w:rsidRPr="00C72604">
        <w:rPr>
          <w:rFonts w:ascii="Times New Roman" w:hAnsi="Times New Roman"/>
          <w:spacing w:val="-1"/>
        </w:rPr>
        <w:t>н</w:t>
      </w:r>
      <w:r w:rsidR="002C0674" w:rsidRPr="00C72604">
        <w:rPr>
          <w:rFonts w:ascii="Times New Roman" w:hAnsi="Times New Roman"/>
          <w:spacing w:val="1"/>
        </w:rPr>
        <w:t>о</w:t>
      </w:r>
      <w:r w:rsidR="002C0674" w:rsidRPr="00C72604">
        <w:rPr>
          <w:rFonts w:ascii="Times New Roman" w:hAnsi="Times New Roman"/>
        </w:rPr>
        <w:t>сти</w:t>
      </w:r>
      <w:proofErr w:type="spellEnd"/>
      <w:r w:rsidR="002C0674" w:rsidRPr="00C72604">
        <w:rPr>
          <w:rFonts w:ascii="Times New Roman" w:hAnsi="Times New Roman"/>
        </w:rPr>
        <w:t xml:space="preserve"> </w:t>
      </w:r>
      <w:r w:rsidR="002C0674" w:rsidRPr="00C72604">
        <w:rPr>
          <w:rFonts w:ascii="Times New Roman" w:hAnsi="Times New Roman"/>
          <w:spacing w:val="1"/>
        </w:rPr>
        <w:t>е</w:t>
      </w:r>
      <w:r w:rsidR="002C0674" w:rsidRPr="00C72604">
        <w:rPr>
          <w:rFonts w:ascii="Times New Roman" w:hAnsi="Times New Roman"/>
          <w:spacing w:val="-1"/>
        </w:rPr>
        <w:t>д</w:t>
      </w:r>
      <w:r w:rsidR="002C0674" w:rsidRPr="00C72604">
        <w:rPr>
          <w:rFonts w:ascii="Times New Roman" w:hAnsi="Times New Roman"/>
        </w:rPr>
        <w:t>иной</w:t>
      </w:r>
      <w:r w:rsidR="002C0674" w:rsidRPr="00C72604">
        <w:rPr>
          <w:rFonts w:ascii="Times New Roman" w:hAnsi="Times New Roman"/>
          <w:spacing w:val="1"/>
        </w:rPr>
        <w:t xml:space="preserve"> те</w:t>
      </w:r>
      <w:r w:rsidR="002C0674" w:rsidRPr="00C72604">
        <w:rPr>
          <w:rFonts w:ascii="Times New Roman" w:hAnsi="Times New Roman"/>
        </w:rPr>
        <w:t>п</w:t>
      </w:r>
      <w:r w:rsidR="002C0674" w:rsidRPr="00C72604">
        <w:rPr>
          <w:rFonts w:ascii="Times New Roman" w:hAnsi="Times New Roman"/>
          <w:spacing w:val="-1"/>
        </w:rPr>
        <w:t>л</w:t>
      </w:r>
      <w:r w:rsidR="002C0674" w:rsidRPr="00C72604">
        <w:rPr>
          <w:rFonts w:ascii="Times New Roman" w:hAnsi="Times New Roman"/>
          <w:spacing w:val="1"/>
        </w:rPr>
        <w:t>о</w:t>
      </w:r>
      <w:r w:rsidR="002C0674" w:rsidRPr="00C72604">
        <w:rPr>
          <w:rFonts w:ascii="Times New Roman" w:hAnsi="Times New Roman"/>
        </w:rPr>
        <w:t>снабж</w:t>
      </w:r>
      <w:r w:rsidR="002C0674" w:rsidRPr="00C72604">
        <w:rPr>
          <w:rFonts w:ascii="Times New Roman" w:hAnsi="Times New Roman"/>
          <w:spacing w:val="-1"/>
        </w:rPr>
        <w:t>а</w:t>
      </w:r>
      <w:r w:rsidR="002C0674" w:rsidRPr="00C72604">
        <w:rPr>
          <w:rFonts w:ascii="Times New Roman" w:hAnsi="Times New Roman"/>
        </w:rPr>
        <w:t>ющей</w:t>
      </w:r>
      <w:r w:rsidR="002C0674" w:rsidRPr="00C72604">
        <w:rPr>
          <w:rFonts w:ascii="Times New Roman" w:hAnsi="Times New Roman"/>
          <w:spacing w:val="1"/>
        </w:rPr>
        <w:t xml:space="preserve"> ор</w:t>
      </w:r>
      <w:r w:rsidR="002C0674" w:rsidRPr="00C72604">
        <w:rPr>
          <w:rFonts w:ascii="Times New Roman" w:hAnsi="Times New Roman"/>
          <w:spacing w:val="-1"/>
        </w:rPr>
        <w:t>г</w:t>
      </w:r>
      <w:r w:rsidR="002C0674" w:rsidRPr="00C72604">
        <w:rPr>
          <w:rFonts w:ascii="Times New Roman" w:hAnsi="Times New Roman"/>
          <w:spacing w:val="1"/>
        </w:rPr>
        <w:t>а</w:t>
      </w:r>
      <w:r w:rsidR="002C0674" w:rsidRPr="00C72604">
        <w:rPr>
          <w:rFonts w:ascii="Times New Roman" w:hAnsi="Times New Roman"/>
        </w:rPr>
        <w:t>ни</w:t>
      </w:r>
      <w:r w:rsidR="002C0674" w:rsidRPr="00C72604">
        <w:rPr>
          <w:rFonts w:ascii="Times New Roman" w:hAnsi="Times New Roman"/>
          <w:spacing w:val="-2"/>
        </w:rPr>
        <w:t>з</w:t>
      </w:r>
      <w:r w:rsidR="002C0674" w:rsidRPr="00C72604">
        <w:rPr>
          <w:rFonts w:ascii="Times New Roman" w:hAnsi="Times New Roman"/>
          <w:spacing w:val="1"/>
        </w:rPr>
        <w:t>а</w:t>
      </w:r>
      <w:r w:rsidR="002C0674" w:rsidRPr="00C72604">
        <w:rPr>
          <w:rFonts w:ascii="Times New Roman" w:hAnsi="Times New Roman"/>
          <w:spacing w:val="-1"/>
        </w:rPr>
        <w:t>ц</w:t>
      </w:r>
      <w:r w:rsidR="002C0674" w:rsidRPr="00C72604">
        <w:rPr>
          <w:rFonts w:ascii="Times New Roman" w:hAnsi="Times New Roman"/>
        </w:rPr>
        <w:t>ии;</w:t>
      </w:r>
    </w:p>
    <w:p w14:paraId="0CD12817" w14:textId="77777777" w:rsidR="002C0674" w:rsidRPr="00C72604" w:rsidRDefault="002C0674" w:rsidP="00DA7FEB">
      <w:pPr>
        <w:pStyle w:val="af4"/>
        <w:numPr>
          <w:ilvl w:val="1"/>
          <w:numId w:val="4"/>
        </w:numPr>
        <w:tabs>
          <w:tab w:val="left" w:pos="426"/>
        </w:tabs>
        <w:spacing w:line="360" w:lineRule="auto"/>
        <w:ind w:left="0" w:right="-20" w:firstLine="0"/>
        <w:rPr>
          <w:rFonts w:ascii="Times New Roman" w:hAnsi="Times New Roman"/>
        </w:rPr>
      </w:pPr>
      <w:proofErr w:type="spellStart"/>
      <w:r w:rsidRPr="00C72604">
        <w:rPr>
          <w:rFonts w:ascii="Times New Roman" w:hAnsi="Times New Roman"/>
          <w:spacing w:val="1"/>
        </w:rPr>
        <w:t>ра</w:t>
      </w:r>
      <w:r w:rsidRPr="00C72604">
        <w:rPr>
          <w:rFonts w:ascii="Times New Roman" w:hAnsi="Times New Roman"/>
        </w:rPr>
        <w:t>з</w:t>
      </w:r>
      <w:r w:rsidRPr="00C72604">
        <w:rPr>
          <w:rFonts w:ascii="Times New Roman" w:hAnsi="Times New Roman"/>
          <w:spacing w:val="-1"/>
        </w:rPr>
        <w:t>м</w:t>
      </w:r>
      <w:r w:rsidRPr="00C72604">
        <w:rPr>
          <w:rFonts w:ascii="Times New Roman" w:hAnsi="Times New Roman"/>
          <w:spacing w:val="1"/>
        </w:rPr>
        <w:t>е</w:t>
      </w:r>
      <w:r w:rsidRPr="00C72604">
        <w:rPr>
          <w:rFonts w:ascii="Times New Roman" w:hAnsi="Times New Roman"/>
        </w:rPr>
        <w:t>р</w:t>
      </w:r>
      <w:r w:rsidRPr="00C72604">
        <w:rPr>
          <w:rFonts w:ascii="Times New Roman" w:hAnsi="Times New Roman"/>
          <w:spacing w:val="-2"/>
        </w:rPr>
        <w:t>с</w:t>
      </w:r>
      <w:r w:rsidRPr="00C72604">
        <w:rPr>
          <w:rFonts w:ascii="Times New Roman" w:hAnsi="Times New Roman"/>
          <w:spacing w:val="1"/>
        </w:rPr>
        <w:t>о</w:t>
      </w:r>
      <w:r w:rsidRPr="00C72604">
        <w:rPr>
          <w:rFonts w:ascii="Times New Roman" w:hAnsi="Times New Roman"/>
          <w:spacing w:val="-1"/>
        </w:rPr>
        <w:t>б</w:t>
      </w:r>
      <w:r w:rsidRPr="00C72604">
        <w:rPr>
          <w:rFonts w:ascii="Times New Roman" w:hAnsi="Times New Roman"/>
        </w:rPr>
        <w:t>ств</w:t>
      </w:r>
      <w:r w:rsidRPr="00C72604">
        <w:rPr>
          <w:rFonts w:ascii="Times New Roman" w:hAnsi="Times New Roman"/>
          <w:spacing w:val="1"/>
        </w:rPr>
        <w:t>е</w:t>
      </w:r>
      <w:r w:rsidRPr="00C72604">
        <w:rPr>
          <w:rFonts w:ascii="Times New Roman" w:hAnsi="Times New Roman"/>
        </w:rPr>
        <w:t>н</w:t>
      </w:r>
      <w:r w:rsidRPr="00C72604">
        <w:rPr>
          <w:rFonts w:ascii="Times New Roman" w:hAnsi="Times New Roman"/>
          <w:spacing w:val="-1"/>
        </w:rPr>
        <w:t>н</w:t>
      </w:r>
      <w:r w:rsidRPr="00C72604">
        <w:rPr>
          <w:rFonts w:ascii="Times New Roman" w:hAnsi="Times New Roman"/>
          <w:spacing w:val="1"/>
        </w:rPr>
        <w:t>о</w:t>
      </w:r>
      <w:r w:rsidRPr="00C72604">
        <w:rPr>
          <w:rFonts w:ascii="Times New Roman" w:hAnsi="Times New Roman"/>
          <w:spacing w:val="-1"/>
        </w:rPr>
        <w:t>г</w:t>
      </w:r>
      <w:r w:rsidRPr="00C72604">
        <w:rPr>
          <w:rFonts w:ascii="Times New Roman" w:hAnsi="Times New Roman"/>
        </w:rPr>
        <w:t>ок</w:t>
      </w:r>
      <w:r w:rsidRPr="00C72604">
        <w:rPr>
          <w:rFonts w:ascii="Times New Roman" w:hAnsi="Times New Roman"/>
          <w:spacing w:val="1"/>
        </w:rPr>
        <w:t>а</w:t>
      </w:r>
      <w:r w:rsidRPr="00C72604">
        <w:rPr>
          <w:rFonts w:ascii="Times New Roman" w:hAnsi="Times New Roman"/>
        </w:rPr>
        <w:t>пит</w:t>
      </w:r>
      <w:r w:rsidRPr="00C72604">
        <w:rPr>
          <w:rFonts w:ascii="Times New Roman" w:hAnsi="Times New Roman"/>
          <w:spacing w:val="1"/>
        </w:rPr>
        <w:t>а</w:t>
      </w:r>
      <w:r w:rsidRPr="00C72604">
        <w:rPr>
          <w:rFonts w:ascii="Times New Roman" w:hAnsi="Times New Roman"/>
          <w:spacing w:val="-1"/>
        </w:rPr>
        <w:t>л</w:t>
      </w:r>
      <w:r w:rsidRPr="00C72604">
        <w:rPr>
          <w:rFonts w:ascii="Times New Roman" w:hAnsi="Times New Roman"/>
          <w:spacing w:val="1"/>
        </w:rPr>
        <w:t>а</w:t>
      </w:r>
      <w:proofErr w:type="spellEnd"/>
      <w:r w:rsidRPr="00C72604">
        <w:rPr>
          <w:rFonts w:ascii="Times New Roman" w:hAnsi="Times New Roman"/>
        </w:rPr>
        <w:t xml:space="preserve">; </w:t>
      </w:r>
    </w:p>
    <w:p w14:paraId="4EFBB912" w14:textId="77777777" w:rsidR="002C0674" w:rsidRPr="00C72604" w:rsidRDefault="002C0674" w:rsidP="00DA7FEB">
      <w:pPr>
        <w:pStyle w:val="af4"/>
        <w:numPr>
          <w:ilvl w:val="1"/>
          <w:numId w:val="4"/>
        </w:numPr>
        <w:tabs>
          <w:tab w:val="left" w:pos="426"/>
        </w:tabs>
        <w:spacing w:line="360" w:lineRule="auto"/>
        <w:ind w:left="0" w:right="-20" w:firstLine="0"/>
        <w:rPr>
          <w:rFonts w:ascii="Times New Roman" w:hAnsi="Times New Roman"/>
        </w:rPr>
      </w:pPr>
      <w:r w:rsidRPr="00C72604">
        <w:rPr>
          <w:rFonts w:ascii="Times New Roman" w:hAnsi="Times New Roman"/>
        </w:rPr>
        <w:t>спос</w:t>
      </w:r>
      <w:r w:rsidRPr="00C72604">
        <w:rPr>
          <w:rFonts w:ascii="Times New Roman" w:hAnsi="Times New Roman"/>
          <w:spacing w:val="1"/>
        </w:rPr>
        <w:t>о</w:t>
      </w:r>
      <w:r w:rsidRPr="00C72604">
        <w:rPr>
          <w:rFonts w:ascii="Times New Roman" w:hAnsi="Times New Roman"/>
          <w:spacing w:val="-1"/>
        </w:rPr>
        <w:t>б</w:t>
      </w:r>
      <w:r w:rsidRPr="00C72604">
        <w:rPr>
          <w:rFonts w:ascii="Times New Roman" w:hAnsi="Times New Roman"/>
        </w:rPr>
        <w:t>нос</w:t>
      </w:r>
      <w:r w:rsidRPr="00C72604">
        <w:rPr>
          <w:rFonts w:ascii="Times New Roman" w:hAnsi="Times New Roman"/>
          <w:spacing w:val="1"/>
        </w:rPr>
        <w:t>т</w:t>
      </w:r>
      <w:r w:rsidRPr="00C72604">
        <w:rPr>
          <w:rFonts w:ascii="Times New Roman" w:hAnsi="Times New Roman"/>
        </w:rPr>
        <w:t>ьв</w:t>
      </w:r>
      <w:r w:rsidRPr="00C72604">
        <w:rPr>
          <w:rFonts w:ascii="Times New Roman" w:hAnsi="Times New Roman"/>
          <w:spacing w:val="-1"/>
        </w:rPr>
        <w:t>л</w:t>
      </w:r>
      <w:r w:rsidRPr="00C72604">
        <w:rPr>
          <w:rFonts w:ascii="Times New Roman" w:hAnsi="Times New Roman"/>
          <w:spacing w:val="-2"/>
        </w:rPr>
        <w:t>у</w:t>
      </w:r>
      <w:r w:rsidRPr="00C72604">
        <w:rPr>
          <w:rFonts w:ascii="Times New Roman" w:hAnsi="Times New Roman"/>
        </w:rPr>
        <w:t>чшейм</w:t>
      </w:r>
      <w:r w:rsidRPr="00C72604">
        <w:rPr>
          <w:rFonts w:ascii="Times New Roman" w:hAnsi="Times New Roman"/>
          <w:spacing w:val="1"/>
        </w:rPr>
        <w:t>е</w:t>
      </w:r>
      <w:r w:rsidRPr="00C72604">
        <w:rPr>
          <w:rFonts w:ascii="Times New Roman" w:hAnsi="Times New Roman"/>
          <w:spacing w:val="-1"/>
        </w:rPr>
        <w:t>р</w:t>
      </w:r>
      <w:r w:rsidRPr="00C72604">
        <w:rPr>
          <w:rFonts w:ascii="Times New Roman" w:hAnsi="Times New Roman"/>
        </w:rPr>
        <w:t>е</w:t>
      </w:r>
      <w:r w:rsidRPr="00C72604">
        <w:rPr>
          <w:rFonts w:ascii="Times New Roman" w:hAnsi="Times New Roman"/>
          <w:spacing w:val="1"/>
        </w:rPr>
        <w:t>о</w:t>
      </w:r>
      <w:r w:rsidRPr="00C72604">
        <w:rPr>
          <w:rFonts w:ascii="Times New Roman" w:hAnsi="Times New Roman"/>
          <w:spacing w:val="-3"/>
        </w:rPr>
        <w:t>б</w:t>
      </w:r>
      <w:r w:rsidRPr="00C72604">
        <w:rPr>
          <w:rFonts w:ascii="Times New Roman" w:hAnsi="Times New Roman"/>
          <w:spacing w:val="1"/>
        </w:rPr>
        <w:t>е</w:t>
      </w:r>
      <w:r w:rsidRPr="00C72604">
        <w:rPr>
          <w:rFonts w:ascii="Times New Roman" w:hAnsi="Times New Roman"/>
        </w:rPr>
        <w:t>спечи</w:t>
      </w:r>
      <w:r w:rsidRPr="00C72604">
        <w:rPr>
          <w:rFonts w:ascii="Times New Roman" w:hAnsi="Times New Roman"/>
          <w:spacing w:val="1"/>
        </w:rPr>
        <w:t>т</w:t>
      </w:r>
      <w:r w:rsidRPr="00C72604">
        <w:rPr>
          <w:rFonts w:ascii="Times New Roman" w:hAnsi="Times New Roman"/>
        </w:rPr>
        <w:t>ь</w:t>
      </w:r>
      <w:r w:rsidRPr="00C72604">
        <w:rPr>
          <w:rFonts w:ascii="Times New Roman" w:hAnsi="Times New Roman"/>
          <w:spacing w:val="-3"/>
        </w:rPr>
        <w:t>н</w:t>
      </w:r>
      <w:r w:rsidRPr="00C72604">
        <w:rPr>
          <w:rFonts w:ascii="Times New Roman" w:hAnsi="Times New Roman"/>
          <w:spacing w:val="1"/>
        </w:rPr>
        <w:t>а</w:t>
      </w:r>
      <w:r w:rsidRPr="00C72604">
        <w:rPr>
          <w:rFonts w:ascii="Times New Roman" w:hAnsi="Times New Roman"/>
          <w:spacing w:val="-1"/>
        </w:rPr>
        <w:t>д</w:t>
      </w:r>
      <w:r w:rsidRPr="00C72604">
        <w:rPr>
          <w:rFonts w:ascii="Times New Roman" w:hAnsi="Times New Roman"/>
          <w:spacing w:val="1"/>
        </w:rPr>
        <w:t>е</w:t>
      </w:r>
      <w:r w:rsidRPr="00C72604">
        <w:rPr>
          <w:rFonts w:ascii="Times New Roman" w:hAnsi="Times New Roman"/>
        </w:rPr>
        <w:t>жность</w:t>
      </w:r>
      <w:r w:rsidRPr="00C72604">
        <w:rPr>
          <w:rFonts w:ascii="Times New Roman" w:hAnsi="Times New Roman"/>
          <w:spacing w:val="-2"/>
        </w:rPr>
        <w:t>т</w:t>
      </w:r>
      <w:r w:rsidRPr="00C72604">
        <w:rPr>
          <w:rFonts w:ascii="Times New Roman" w:hAnsi="Times New Roman"/>
          <w:spacing w:val="1"/>
        </w:rPr>
        <w:t>е</w:t>
      </w:r>
      <w:r w:rsidRPr="00C72604">
        <w:rPr>
          <w:rFonts w:ascii="Times New Roman" w:hAnsi="Times New Roman"/>
        </w:rPr>
        <w:t>п</w:t>
      </w:r>
      <w:r w:rsidRPr="00C72604">
        <w:rPr>
          <w:rFonts w:ascii="Times New Roman" w:hAnsi="Times New Roman"/>
          <w:spacing w:val="-1"/>
        </w:rPr>
        <w:t>л</w:t>
      </w:r>
      <w:r w:rsidRPr="00C72604">
        <w:rPr>
          <w:rFonts w:ascii="Times New Roman" w:hAnsi="Times New Roman"/>
          <w:spacing w:val="1"/>
        </w:rPr>
        <w:t>о</w:t>
      </w:r>
      <w:r w:rsidRPr="00C72604">
        <w:rPr>
          <w:rFonts w:ascii="Times New Roman" w:hAnsi="Times New Roman"/>
        </w:rPr>
        <w:t>снабж</w:t>
      </w:r>
      <w:r w:rsidRPr="00C72604">
        <w:rPr>
          <w:rFonts w:ascii="Times New Roman" w:hAnsi="Times New Roman"/>
          <w:spacing w:val="1"/>
        </w:rPr>
        <w:t>е</w:t>
      </w:r>
      <w:r w:rsidRPr="00C72604">
        <w:rPr>
          <w:rFonts w:ascii="Times New Roman" w:hAnsi="Times New Roman"/>
        </w:rPr>
        <w:t>нияв</w:t>
      </w:r>
      <w:r w:rsidRPr="00C72604">
        <w:rPr>
          <w:rFonts w:ascii="Times New Roman" w:hAnsi="Times New Roman"/>
          <w:spacing w:val="7"/>
        </w:rPr>
        <w:t>с</w:t>
      </w:r>
      <w:r w:rsidRPr="00C72604">
        <w:rPr>
          <w:rFonts w:ascii="Times New Roman" w:hAnsi="Times New Roman"/>
          <w:spacing w:val="1"/>
        </w:rPr>
        <w:t>о</w:t>
      </w:r>
      <w:r w:rsidRPr="00C72604">
        <w:rPr>
          <w:rFonts w:ascii="Times New Roman" w:hAnsi="Times New Roman"/>
          <w:spacing w:val="-1"/>
        </w:rPr>
        <w:t>о</w:t>
      </w:r>
      <w:r w:rsidRPr="00C72604">
        <w:rPr>
          <w:rFonts w:ascii="Times New Roman" w:hAnsi="Times New Roman"/>
        </w:rPr>
        <w:t>тветс</w:t>
      </w:r>
      <w:r w:rsidRPr="00C72604">
        <w:rPr>
          <w:rFonts w:ascii="Times New Roman" w:hAnsi="Times New Roman"/>
          <w:spacing w:val="1"/>
        </w:rPr>
        <w:t>т</w:t>
      </w:r>
      <w:r w:rsidRPr="00C72604">
        <w:rPr>
          <w:rFonts w:ascii="Times New Roman" w:hAnsi="Times New Roman"/>
        </w:rPr>
        <w:t>в</w:t>
      </w:r>
      <w:r w:rsidRPr="00C72604">
        <w:rPr>
          <w:rFonts w:ascii="Times New Roman" w:hAnsi="Times New Roman"/>
          <w:spacing w:val="-3"/>
        </w:rPr>
        <w:t>у</w:t>
      </w:r>
      <w:r w:rsidRPr="00C72604">
        <w:rPr>
          <w:rFonts w:ascii="Times New Roman" w:hAnsi="Times New Roman"/>
        </w:rPr>
        <w:t>ющейсист</w:t>
      </w:r>
      <w:r w:rsidRPr="00C72604">
        <w:rPr>
          <w:rFonts w:ascii="Times New Roman" w:hAnsi="Times New Roman"/>
          <w:spacing w:val="1"/>
        </w:rPr>
        <w:t>е</w:t>
      </w:r>
      <w:r w:rsidRPr="00C72604">
        <w:rPr>
          <w:rFonts w:ascii="Times New Roman" w:hAnsi="Times New Roman"/>
          <w:spacing w:val="-2"/>
        </w:rPr>
        <w:t>м</w:t>
      </w:r>
      <w:r w:rsidRPr="00C72604">
        <w:rPr>
          <w:rFonts w:ascii="Times New Roman" w:hAnsi="Times New Roman"/>
        </w:rPr>
        <w:t>е</w:t>
      </w:r>
      <w:r w:rsidRPr="00C72604">
        <w:rPr>
          <w:rFonts w:ascii="Times New Roman" w:hAnsi="Times New Roman"/>
          <w:spacing w:val="1"/>
        </w:rPr>
        <w:t xml:space="preserve"> те</w:t>
      </w:r>
      <w:r w:rsidRPr="00C72604">
        <w:rPr>
          <w:rFonts w:ascii="Times New Roman" w:hAnsi="Times New Roman"/>
        </w:rPr>
        <w:t>п</w:t>
      </w:r>
      <w:r w:rsidRPr="00C72604">
        <w:rPr>
          <w:rFonts w:ascii="Times New Roman" w:hAnsi="Times New Roman"/>
          <w:spacing w:val="-1"/>
        </w:rPr>
        <w:t>л</w:t>
      </w:r>
      <w:r w:rsidRPr="00C72604">
        <w:rPr>
          <w:rFonts w:ascii="Times New Roman" w:hAnsi="Times New Roman"/>
          <w:spacing w:val="1"/>
        </w:rPr>
        <w:t>о</w:t>
      </w:r>
      <w:r w:rsidRPr="00C72604">
        <w:rPr>
          <w:rFonts w:ascii="Times New Roman" w:hAnsi="Times New Roman"/>
        </w:rPr>
        <w:t>снабж</w:t>
      </w:r>
      <w:r w:rsidRPr="00C72604">
        <w:rPr>
          <w:rFonts w:ascii="Times New Roman" w:hAnsi="Times New Roman"/>
          <w:spacing w:val="1"/>
        </w:rPr>
        <w:t>е</w:t>
      </w:r>
      <w:r w:rsidRPr="00C72604">
        <w:rPr>
          <w:rFonts w:ascii="Times New Roman" w:hAnsi="Times New Roman"/>
        </w:rPr>
        <w:t>ни</w:t>
      </w:r>
      <w:r w:rsidRPr="00C72604">
        <w:rPr>
          <w:rFonts w:ascii="Times New Roman" w:hAnsi="Times New Roman"/>
          <w:spacing w:val="-1"/>
        </w:rPr>
        <w:t>я</w:t>
      </w:r>
      <w:r w:rsidRPr="00C72604">
        <w:rPr>
          <w:rFonts w:ascii="Times New Roman" w:hAnsi="Times New Roman"/>
        </w:rPr>
        <w:t>.</w:t>
      </w:r>
    </w:p>
    <w:p w14:paraId="29F7C2A7" w14:textId="77777777" w:rsidR="002C0674" w:rsidRPr="00C72604" w:rsidRDefault="002C0674" w:rsidP="005B5F03">
      <w:pPr>
        <w:spacing w:line="360" w:lineRule="auto"/>
        <w:ind w:right="108" w:firstLine="708"/>
        <w:rPr>
          <w:rFonts w:ascii="Times New Roman" w:hAnsi="Times New Roman" w:cs="Times New Roman"/>
        </w:rPr>
      </w:pPr>
      <w:r w:rsidRPr="00C72604">
        <w:rPr>
          <w:rFonts w:ascii="Times New Roman" w:hAnsi="Times New Roman" w:cs="Times New Roman"/>
        </w:rPr>
        <w:t>ПоППРФ№</w:t>
      </w:r>
      <w:r w:rsidRPr="00C72604">
        <w:rPr>
          <w:rFonts w:ascii="Times New Roman" w:hAnsi="Times New Roman" w:cs="Times New Roman"/>
          <w:spacing w:val="-1"/>
        </w:rPr>
        <w:t>8</w:t>
      </w:r>
      <w:r w:rsidRPr="00C72604">
        <w:rPr>
          <w:rFonts w:ascii="Times New Roman" w:hAnsi="Times New Roman" w:cs="Times New Roman"/>
          <w:spacing w:val="1"/>
        </w:rPr>
        <w:t>0</w:t>
      </w:r>
      <w:r w:rsidRPr="00C72604">
        <w:rPr>
          <w:rFonts w:ascii="Times New Roman" w:hAnsi="Times New Roman" w:cs="Times New Roman"/>
        </w:rPr>
        <w:t>8</w:t>
      </w:r>
      <w:r w:rsidRPr="00C72604">
        <w:rPr>
          <w:rFonts w:ascii="Times New Roman" w:hAnsi="Times New Roman" w:cs="Times New Roman"/>
          <w:spacing w:val="-3"/>
        </w:rPr>
        <w:t>п</w:t>
      </w:r>
      <w:r w:rsidRPr="00C72604">
        <w:rPr>
          <w:rFonts w:ascii="Times New Roman" w:hAnsi="Times New Roman" w:cs="Times New Roman"/>
          <w:spacing w:val="1"/>
        </w:rPr>
        <w:t>о</w:t>
      </w:r>
      <w:r w:rsidRPr="00C72604">
        <w:rPr>
          <w:rFonts w:ascii="Times New Roman" w:hAnsi="Times New Roman" w:cs="Times New Roman"/>
        </w:rPr>
        <w:t>д</w:t>
      </w:r>
      <w:r w:rsidRPr="00C72604">
        <w:rPr>
          <w:rFonts w:ascii="Times New Roman" w:hAnsi="Times New Roman" w:cs="Times New Roman"/>
          <w:spacing w:val="1"/>
        </w:rPr>
        <w:t xml:space="preserve"> ра</w:t>
      </w:r>
      <w:r w:rsidRPr="00C72604">
        <w:rPr>
          <w:rFonts w:ascii="Times New Roman" w:hAnsi="Times New Roman" w:cs="Times New Roman"/>
          <w:spacing w:val="-1"/>
        </w:rPr>
        <w:t>б</w:t>
      </w:r>
      <w:r w:rsidRPr="00C72604">
        <w:rPr>
          <w:rFonts w:ascii="Times New Roman" w:hAnsi="Times New Roman" w:cs="Times New Roman"/>
          <w:spacing w:val="1"/>
        </w:rPr>
        <w:t>о</w:t>
      </w:r>
      <w:r w:rsidRPr="00C72604">
        <w:rPr>
          <w:rFonts w:ascii="Times New Roman" w:hAnsi="Times New Roman" w:cs="Times New Roman"/>
        </w:rPr>
        <w:t xml:space="preserve">чей </w:t>
      </w:r>
      <w:proofErr w:type="spellStart"/>
      <w:r w:rsidRPr="00C72604">
        <w:rPr>
          <w:rFonts w:ascii="Times New Roman" w:hAnsi="Times New Roman" w:cs="Times New Roman"/>
        </w:rPr>
        <w:t>т</w:t>
      </w:r>
      <w:r w:rsidRPr="00C72604">
        <w:rPr>
          <w:rFonts w:ascii="Times New Roman" w:hAnsi="Times New Roman" w:cs="Times New Roman"/>
          <w:spacing w:val="1"/>
        </w:rPr>
        <w:t>е</w:t>
      </w:r>
      <w:r w:rsidRPr="00C72604">
        <w:rPr>
          <w:rFonts w:ascii="Times New Roman" w:hAnsi="Times New Roman" w:cs="Times New Roman"/>
        </w:rPr>
        <w:t>п</w:t>
      </w:r>
      <w:r w:rsidRPr="00C72604">
        <w:rPr>
          <w:rFonts w:ascii="Times New Roman" w:hAnsi="Times New Roman" w:cs="Times New Roman"/>
          <w:spacing w:val="-1"/>
        </w:rPr>
        <w:t>л</w:t>
      </w:r>
      <w:r w:rsidRPr="00C72604">
        <w:rPr>
          <w:rFonts w:ascii="Times New Roman" w:hAnsi="Times New Roman" w:cs="Times New Roman"/>
          <w:spacing w:val="1"/>
        </w:rPr>
        <w:t>о</w:t>
      </w:r>
      <w:r w:rsidRPr="00C72604">
        <w:rPr>
          <w:rFonts w:ascii="Times New Roman" w:hAnsi="Times New Roman" w:cs="Times New Roman"/>
        </w:rPr>
        <w:t>в</w:t>
      </w:r>
      <w:r w:rsidRPr="00C72604">
        <w:rPr>
          <w:rFonts w:ascii="Times New Roman" w:hAnsi="Times New Roman" w:cs="Times New Roman"/>
          <w:spacing w:val="-2"/>
        </w:rPr>
        <w:t>о</w:t>
      </w:r>
      <w:r w:rsidRPr="00C72604">
        <w:rPr>
          <w:rFonts w:ascii="Times New Roman" w:hAnsi="Times New Roman" w:cs="Times New Roman"/>
        </w:rPr>
        <w:t>йм</w:t>
      </w:r>
      <w:r w:rsidRPr="00C72604">
        <w:rPr>
          <w:rFonts w:ascii="Times New Roman" w:hAnsi="Times New Roman" w:cs="Times New Roman"/>
          <w:spacing w:val="1"/>
        </w:rPr>
        <w:t>о</w:t>
      </w:r>
      <w:r w:rsidRPr="00C72604">
        <w:rPr>
          <w:rFonts w:ascii="Times New Roman" w:hAnsi="Times New Roman" w:cs="Times New Roman"/>
          <w:spacing w:val="-1"/>
        </w:rPr>
        <w:t>щ</w:t>
      </w:r>
      <w:r w:rsidRPr="00C72604">
        <w:rPr>
          <w:rFonts w:ascii="Times New Roman" w:hAnsi="Times New Roman" w:cs="Times New Roman"/>
        </w:rPr>
        <w:t>нос</w:t>
      </w:r>
      <w:r w:rsidRPr="00C72604">
        <w:rPr>
          <w:rFonts w:ascii="Times New Roman" w:hAnsi="Times New Roman" w:cs="Times New Roman"/>
          <w:spacing w:val="1"/>
        </w:rPr>
        <w:t>т</w:t>
      </w:r>
      <w:r w:rsidRPr="00C72604">
        <w:rPr>
          <w:rFonts w:ascii="Times New Roman" w:hAnsi="Times New Roman" w:cs="Times New Roman"/>
          <w:spacing w:val="6"/>
        </w:rPr>
        <w:t>ь</w:t>
      </w:r>
      <w:r w:rsidRPr="00C72604">
        <w:rPr>
          <w:rFonts w:ascii="Times New Roman" w:hAnsi="Times New Roman" w:cs="Times New Roman"/>
        </w:rPr>
        <w:t>юпони</w:t>
      </w:r>
      <w:r w:rsidRPr="00C72604">
        <w:rPr>
          <w:rFonts w:ascii="Times New Roman" w:hAnsi="Times New Roman" w:cs="Times New Roman"/>
          <w:spacing w:val="-2"/>
        </w:rPr>
        <w:t>м</w:t>
      </w:r>
      <w:r w:rsidRPr="00C72604">
        <w:rPr>
          <w:rFonts w:ascii="Times New Roman" w:hAnsi="Times New Roman" w:cs="Times New Roman"/>
          <w:spacing w:val="1"/>
        </w:rPr>
        <w:t>ае</w:t>
      </w:r>
      <w:r w:rsidRPr="00C72604">
        <w:rPr>
          <w:rFonts w:ascii="Times New Roman" w:hAnsi="Times New Roman" w:cs="Times New Roman"/>
        </w:rPr>
        <w:t>тсяс</w:t>
      </w:r>
      <w:r w:rsidRPr="00C72604">
        <w:rPr>
          <w:rFonts w:ascii="Times New Roman" w:hAnsi="Times New Roman" w:cs="Times New Roman"/>
          <w:spacing w:val="-1"/>
        </w:rPr>
        <w:t>р</w:t>
      </w:r>
      <w:r w:rsidRPr="00C72604">
        <w:rPr>
          <w:rFonts w:ascii="Times New Roman" w:hAnsi="Times New Roman" w:cs="Times New Roman"/>
          <w:spacing w:val="1"/>
        </w:rPr>
        <w:t>е</w:t>
      </w:r>
      <w:r w:rsidRPr="00C72604">
        <w:rPr>
          <w:rFonts w:ascii="Times New Roman" w:hAnsi="Times New Roman" w:cs="Times New Roman"/>
          <w:spacing w:val="-1"/>
        </w:rPr>
        <w:t>д</w:t>
      </w:r>
      <w:r w:rsidRPr="00C72604">
        <w:rPr>
          <w:rFonts w:ascii="Times New Roman" w:hAnsi="Times New Roman" w:cs="Times New Roman"/>
        </w:rPr>
        <w:t>н</w:t>
      </w:r>
      <w:r w:rsidRPr="00C72604">
        <w:rPr>
          <w:rFonts w:ascii="Times New Roman" w:hAnsi="Times New Roman" w:cs="Times New Roman"/>
          <w:spacing w:val="-1"/>
        </w:rPr>
        <w:t>я</w:t>
      </w:r>
      <w:r w:rsidRPr="00C72604">
        <w:rPr>
          <w:rFonts w:ascii="Times New Roman" w:hAnsi="Times New Roman" w:cs="Times New Roman"/>
        </w:rPr>
        <w:t>я</w:t>
      </w:r>
      <w:proofErr w:type="spellEnd"/>
      <w:r w:rsidRPr="00C72604">
        <w:rPr>
          <w:rFonts w:ascii="Times New Roman" w:hAnsi="Times New Roman" w:cs="Times New Roman"/>
        </w:rPr>
        <w:t xml:space="preserve"> </w:t>
      </w:r>
      <w:proofErr w:type="spellStart"/>
      <w:r w:rsidRPr="00C72604">
        <w:rPr>
          <w:rFonts w:ascii="Times New Roman" w:hAnsi="Times New Roman" w:cs="Times New Roman"/>
        </w:rPr>
        <w:t>прив</w:t>
      </w:r>
      <w:r w:rsidRPr="00C72604">
        <w:rPr>
          <w:rFonts w:ascii="Times New Roman" w:hAnsi="Times New Roman" w:cs="Times New Roman"/>
          <w:spacing w:val="1"/>
        </w:rPr>
        <w:t>е</w:t>
      </w:r>
      <w:r w:rsidRPr="00C72604">
        <w:rPr>
          <w:rFonts w:ascii="Times New Roman" w:hAnsi="Times New Roman" w:cs="Times New Roman"/>
          <w:spacing w:val="-1"/>
        </w:rPr>
        <w:t>д</w:t>
      </w:r>
      <w:r w:rsidRPr="00C72604">
        <w:rPr>
          <w:rFonts w:ascii="Times New Roman" w:hAnsi="Times New Roman" w:cs="Times New Roman"/>
          <w:spacing w:val="1"/>
        </w:rPr>
        <w:t>е</w:t>
      </w:r>
      <w:r w:rsidRPr="00C72604">
        <w:rPr>
          <w:rFonts w:ascii="Times New Roman" w:hAnsi="Times New Roman" w:cs="Times New Roman"/>
        </w:rPr>
        <w:t>н</w:t>
      </w:r>
      <w:r w:rsidRPr="00C72604">
        <w:rPr>
          <w:rFonts w:ascii="Times New Roman" w:hAnsi="Times New Roman" w:cs="Times New Roman"/>
          <w:spacing w:val="-1"/>
        </w:rPr>
        <w:t>н</w:t>
      </w:r>
      <w:r w:rsidRPr="00C72604">
        <w:rPr>
          <w:rFonts w:ascii="Times New Roman" w:hAnsi="Times New Roman" w:cs="Times New Roman"/>
          <w:spacing w:val="1"/>
        </w:rPr>
        <w:t>а</w:t>
      </w:r>
      <w:r w:rsidRPr="00C72604">
        <w:rPr>
          <w:rFonts w:ascii="Times New Roman" w:hAnsi="Times New Roman" w:cs="Times New Roman"/>
        </w:rPr>
        <w:t>я</w:t>
      </w:r>
      <w:proofErr w:type="spellEnd"/>
      <w:r w:rsidRPr="00C72604">
        <w:rPr>
          <w:rFonts w:ascii="Times New Roman" w:hAnsi="Times New Roman" w:cs="Times New Roman"/>
        </w:rPr>
        <w:t xml:space="preserve"> час</w:t>
      </w:r>
      <w:r w:rsidRPr="00C72604">
        <w:rPr>
          <w:rFonts w:ascii="Times New Roman" w:hAnsi="Times New Roman" w:cs="Times New Roman"/>
          <w:spacing w:val="1"/>
        </w:rPr>
        <w:t>о</w:t>
      </w:r>
      <w:r w:rsidRPr="00C72604">
        <w:rPr>
          <w:rFonts w:ascii="Times New Roman" w:hAnsi="Times New Roman" w:cs="Times New Roman"/>
          <w:spacing w:val="-3"/>
        </w:rPr>
        <w:t>в</w:t>
      </w:r>
      <w:r w:rsidRPr="00C72604">
        <w:rPr>
          <w:rFonts w:ascii="Times New Roman" w:hAnsi="Times New Roman" w:cs="Times New Roman"/>
          <w:spacing w:val="-1"/>
        </w:rPr>
        <w:t>а</w:t>
      </w:r>
      <w:r w:rsidRPr="00C72604">
        <w:rPr>
          <w:rFonts w:ascii="Times New Roman" w:hAnsi="Times New Roman" w:cs="Times New Roman"/>
        </w:rPr>
        <w:t>я м</w:t>
      </w:r>
      <w:r w:rsidRPr="00C72604">
        <w:rPr>
          <w:rFonts w:ascii="Times New Roman" w:hAnsi="Times New Roman" w:cs="Times New Roman"/>
          <w:spacing w:val="1"/>
        </w:rPr>
        <w:t>о</w:t>
      </w:r>
      <w:r w:rsidRPr="00C72604">
        <w:rPr>
          <w:rFonts w:ascii="Times New Roman" w:hAnsi="Times New Roman" w:cs="Times New Roman"/>
          <w:spacing w:val="-1"/>
        </w:rPr>
        <w:t>щ</w:t>
      </w:r>
      <w:r w:rsidRPr="00C72604">
        <w:rPr>
          <w:rFonts w:ascii="Times New Roman" w:hAnsi="Times New Roman" w:cs="Times New Roman"/>
        </w:rPr>
        <w:t>нос</w:t>
      </w:r>
      <w:r w:rsidRPr="00C72604">
        <w:rPr>
          <w:rFonts w:ascii="Times New Roman" w:hAnsi="Times New Roman" w:cs="Times New Roman"/>
          <w:spacing w:val="1"/>
        </w:rPr>
        <w:t>т</w:t>
      </w:r>
      <w:r w:rsidRPr="00C72604">
        <w:rPr>
          <w:rFonts w:ascii="Times New Roman" w:hAnsi="Times New Roman" w:cs="Times New Roman"/>
        </w:rPr>
        <w:t xml:space="preserve">ь </w:t>
      </w:r>
      <w:proofErr w:type="spellStart"/>
      <w:r w:rsidRPr="00C72604">
        <w:rPr>
          <w:rFonts w:ascii="Times New Roman" w:hAnsi="Times New Roman" w:cs="Times New Roman"/>
        </w:rPr>
        <w:t>ис</w:t>
      </w:r>
      <w:r w:rsidRPr="00C72604">
        <w:rPr>
          <w:rFonts w:ascii="Times New Roman" w:hAnsi="Times New Roman" w:cs="Times New Roman"/>
          <w:spacing w:val="-2"/>
        </w:rPr>
        <w:t>т</w:t>
      </w:r>
      <w:r w:rsidRPr="00C72604">
        <w:rPr>
          <w:rFonts w:ascii="Times New Roman" w:hAnsi="Times New Roman" w:cs="Times New Roman"/>
          <w:spacing w:val="1"/>
        </w:rPr>
        <w:t>о</w:t>
      </w:r>
      <w:r w:rsidRPr="00C72604">
        <w:rPr>
          <w:rFonts w:ascii="Times New Roman" w:hAnsi="Times New Roman" w:cs="Times New Roman"/>
        </w:rPr>
        <w:t>ч</w:t>
      </w:r>
      <w:r w:rsidRPr="00C72604">
        <w:rPr>
          <w:rFonts w:ascii="Times New Roman" w:hAnsi="Times New Roman" w:cs="Times New Roman"/>
          <w:spacing w:val="-1"/>
        </w:rPr>
        <w:t>н</w:t>
      </w:r>
      <w:r w:rsidRPr="00C72604">
        <w:rPr>
          <w:rFonts w:ascii="Times New Roman" w:hAnsi="Times New Roman" w:cs="Times New Roman"/>
          <w:spacing w:val="-2"/>
        </w:rPr>
        <w:t>и</w:t>
      </w:r>
      <w:r w:rsidRPr="00C72604">
        <w:rPr>
          <w:rFonts w:ascii="Times New Roman" w:hAnsi="Times New Roman" w:cs="Times New Roman"/>
        </w:rPr>
        <w:t>ка</w:t>
      </w:r>
      <w:r w:rsidRPr="00C72604">
        <w:rPr>
          <w:rFonts w:ascii="Times New Roman" w:hAnsi="Times New Roman" w:cs="Times New Roman"/>
          <w:spacing w:val="-2"/>
        </w:rPr>
        <w:t>т</w:t>
      </w:r>
      <w:r w:rsidRPr="00C72604">
        <w:rPr>
          <w:rFonts w:ascii="Times New Roman" w:hAnsi="Times New Roman" w:cs="Times New Roman"/>
          <w:spacing w:val="1"/>
        </w:rPr>
        <w:t>е</w:t>
      </w:r>
      <w:r w:rsidRPr="00C72604">
        <w:rPr>
          <w:rFonts w:ascii="Times New Roman" w:hAnsi="Times New Roman" w:cs="Times New Roman"/>
        </w:rPr>
        <w:t>п</w:t>
      </w:r>
      <w:r w:rsidRPr="00C72604">
        <w:rPr>
          <w:rFonts w:ascii="Times New Roman" w:hAnsi="Times New Roman" w:cs="Times New Roman"/>
          <w:spacing w:val="-1"/>
        </w:rPr>
        <w:t>л</w:t>
      </w:r>
      <w:r w:rsidRPr="00C72604">
        <w:rPr>
          <w:rFonts w:ascii="Times New Roman" w:hAnsi="Times New Roman" w:cs="Times New Roman"/>
          <w:spacing w:val="1"/>
        </w:rPr>
        <w:t>о</w:t>
      </w:r>
      <w:r w:rsidRPr="00C72604">
        <w:rPr>
          <w:rFonts w:ascii="Times New Roman" w:hAnsi="Times New Roman" w:cs="Times New Roman"/>
        </w:rPr>
        <w:t>войэн</w:t>
      </w:r>
      <w:r w:rsidRPr="00C72604">
        <w:rPr>
          <w:rFonts w:ascii="Times New Roman" w:hAnsi="Times New Roman" w:cs="Times New Roman"/>
          <w:spacing w:val="-2"/>
        </w:rPr>
        <w:t>е</w:t>
      </w:r>
      <w:r w:rsidRPr="00C72604">
        <w:rPr>
          <w:rFonts w:ascii="Times New Roman" w:hAnsi="Times New Roman" w:cs="Times New Roman"/>
          <w:spacing w:val="1"/>
        </w:rPr>
        <w:t>р</w:t>
      </w:r>
      <w:r w:rsidRPr="00C72604">
        <w:rPr>
          <w:rFonts w:ascii="Times New Roman" w:hAnsi="Times New Roman" w:cs="Times New Roman"/>
          <w:spacing w:val="-1"/>
        </w:rPr>
        <w:t>г</w:t>
      </w:r>
      <w:r w:rsidRPr="00C72604">
        <w:rPr>
          <w:rFonts w:ascii="Times New Roman" w:hAnsi="Times New Roman" w:cs="Times New Roman"/>
        </w:rPr>
        <w:t>ии</w:t>
      </w:r>
      <w:proofErr w:type="spellEnd"/>
      <w:r w:rsidRPr="00C72604">
        <w:rPr>
          <w:rFonts w:ascii="Times New Roman" w:hAnsi="Times New Roman" w:cs="Times New Roman"/>
        </w:rPr>
        <w:t>,</w:t>
      </w:r>
      <w:r w:rsidRPr="00C72604">
        <w:rPr>
          <w:rFonts w:ascii="Times New Roman" w:hAnsi="Times New Roman" w:cs="Times New Roman"/>
          <w:spacing w:val="1"/>
        </w:rPr>
        <w:t xml:space="preserve"> о</w:t>
      </w:r>
      <w:r w:rsidRPr="00C72604">
        <w:rPr>
          <w:rFonts w:ascii="Times New Roman" w:hAnsi="Times New Roman" w:cs="Times New Roman"/>
        </w:rPr>
        <w:t>п</w:t>
      </w:r>
      <w:r w:rsidRPr="00C72604">
        <w:rPr>
          <w:rFonts w:ascii="Times New Roman" w:hAnsi="Times New Roman" w:cs="Times New Roman"/>
          <w:spacing w:val="-2"/>
        </w:rPr>
        <w:t>р</w:t>
      </w:r>
      <w:r w:rsidRPr="00C72604">
        <w:rPr>
          <w:rFonts w:ascii="Times New Roman" w:hAnsi="Times New Roman" w:cs="Times New Roman"/>
          <w:spacing w:val="1"/>
        </w:rPr>
        <w:t>е</w:t>
      </w:r>
      <w:r w:rsidRPr="00C72604">
        <w:rPr>
          <w:rFonts w:ascii="Times New Roman" w:hAnsi="Times New Roman" w:cs="Times New Roman"/>
          <w:spacing w:val="-1"/>
        </w:rPr>
        <w:t>д</w:t>
      </w:r>
      <w:r w:rsidRPr="00C72604">
        <w:rPr>
          <w:rFonts w:ascii="Times New Roman" w:hAnsi="Times New Roman" w:cs="Times New Roman"/>
          <w:spacing w:val="1"/>
        </w:rPr>
        <w:t>е</w:t>
      </w:r>
      <w:r w:rsidRPr="00C72604">
        <w:rPr>
          <w:rFonts w:ascii="Times New Roman" w:hAnsi="Times New Roman" w:cs="Times New Roman"/>
          <w:spacing w:val="-1"/>
        </w:rPr>
        <w:t>л</w:t>
      </w:r>
      <w:r w:rsidRPr="00C72604">
        <w:rPr>
          <w:rFonts w:ascii="Times New Roman" w:hAnsi="Times New Roman" w:cs="Times New Roman"/>
        </w:rPr>
        <w:t>яе</w:t>
      </w:r>
      <w:r w:rsidRPr="00C72604">
        <w:rPr>
          <w:rFonts w:ascii="Times New Roman" w:hAnsi="Times New Roman" w:cs="Times New Roman"/>
          <w:spacing w:val="1"/>
        </w:rPr>
        <w:t>ма</w:t>
      </w:r>
      <w:r w:rsidRPr="00C72604">
        <w:rPr>
          <w:rFonts w:ascii="Times New Roman" w:hAnsi="Times New Roman" w:cs="Times New Roman"/>
        </w:rPr>
        <w:t xml:space="preserve">я по </w:t>
      </w:r>
      <w:r w:rsidRPr="00C72604">
        <w:rPr>
          <w:rFonts w:ascii="Times New Roman" w:hAnsi="Times New Roman" w:cs="Times New Roman"/>
          <w:spacing w:val="-1"/>
        </w:rPr>
        <w:t>ф</w:t>
      </w:r>
      <w:r w:rsidRPr="00C72604">
        <w:rPr>
          <w:rFonts w:ascii="Times New Roman" w:hAnsi="Times New Roman" w:cs="Times New Roman"/>
          <w:spacing w:val="1"/>
        </w:rPr>
        <w:t>а</w:t>
      </w:r>
      <w:r w:rsidRPr="00C72604">
        <w:rPr>
          <w:rFonts w:ascii="Times New Roman" w:hAnsi="Times New Roman" w:cs="Times New Roman"/>
        </w:rPr>
        <w:t>к</w:t>
      </w:r>
      <w:r w:rsidRPr="00C72604">
        <w:rPr>
          <w:rFonts w:ascii="Times New Roman" w:hAnsi="Times New Roman" w:cs="Times New Roman"/>
          <w:spacing w:val="1"/>
        </w:rPr>
        <w:t>т</w:t>
      </w:r>
      <w:r w:rsidRPr="00C72604">
        <w:rPr>
          <w:rFonts w:ascii="Times New Roman" w:hAnsi="Times New Roman" w:cs="Times New Roman"/>
        </w:rPr>
        <w:t>ич</w:t>
      </w:r>
      <w:r w:rsidRPr="00C72604">
        <w:rPr>
          <w:rFonts w:ascii="Times New Roman" w:hAnsi="Times New Roman" w:cs="Times New Roman"/>
          <w:spacing w:val="1"/>
        </w:rPr>
        <w:t>е</w:t>
      </w:r>
      <w:r w:rsidRPr="00C72604">
        <w:rPr>
          <w:rFonts w:ascii="Times New Roman" w:hAnsi="Times New Roman" w:cs="Times New Roman"/>
        </w:rPr>
        <w:t>с</w:t>
      </w:r>
      <w:r w:rsidRPr="00C72604">
        <w:rPr>
          <w:rFonts w:ascii="Times New Roman" w:hAnsi="Times New Roman" w:cs="Times New Roman"/>
          <w:spacing w:val="-2"/>
        </w:rPr>
        <w:t>к</w:t>
      </w:r>
      <w:r w:rsidRPr="00C72604">
        <w:rPr>
          <w:rFonts w:ascii="Times New Roman" w:hAnsi="Times New Roman" w:cs="Times New Roman"/>
          <w:spacing w:val="1"/>
        </w:rPr>
        <w:t>о</w:t>
      </w:r>
      <w:r w:rsidRPr="00C72604">
        <w:rPr>
          <w:rFonts w:ascii="Times New Roman" w:hAnsi="Times New Roman" w:cs="Times New Roman"/>
        </w:rPr>
        <w:t>му полезн</w:t>
      </w:r>
      <w:r w:rsidRPr="00C72604">
        <w:rPr>
          <w:rFonts w:ascii="Times New Roman" w:hAnsi="Times New Roman" w:cs="Times New Roman"/>
          <w:spacing w:val="1"/>
        </w:rPr>
        <w:t>о</w:t>
      </w:r>
      <w:r w:rsidRPr="00C72604">
        <w:rPr>
          <w:rFonts w:ascii="Times New Roman" w:hAnsi="Times New Roman" w:cs="Times New Roman"/>
        </w:rPr>
        <w:t xml:space="preserve">му </w:t>
      </w:r>
      <w:r w:rsidRPr="00C72604">
        <w:rPr>
          <w:rFonts w:ascii="Times New Roman" w:hAnsi="Times New Roman" w:cs="Times New Roman"/>
          <w:spacing w:val="1"/>
        </w:rPr>
        <w:t>о</w:t>
      </w:r>
      <w:r w:rsidRPr="00C72604">
        <w:rPr>
          <w:rFonts w:ascii="Times New Roman" w:hAnsi="Times New Roman" w:cs="Times New Roman"/>
        </w:rPr>
        <w:t>тп</w:t>
      </w:r>
      <w:r w:rsidRPr="00C72604">
        <w:rPr>
          <w:rFonts w:ascii="Times New Roman" w:hAnsi="Times New Roman" w:cs="Times New Roman"/>
          <w:spacing w:val="-2"/>
        </w:rPr>
        <w:t>у</w:t>
      </w:r>
      <w:r w:rsidRPr="00C72604">
        <w:rPr>
          <w:rFonts w:ascii="Times New Roman" w:hAnsi="Times New Roman" w:cs="Times New Roman"/>
        </w:rPr>
        <w:t>с</w:t>
      </w:r>
      <w:r w:rsidRPr="00C72604">
        <w:rPr>
          <w:rFonts w:ascii="Times New Roman" w:hAnsi="Times New Roman" w:cs="Times New Roman"/>
          <w:spacing w:val="3"/>
        </w:rPr>
        <w:t>к</w:t>
      </w:r>
      <w:r w:rsidRPr="00C72604">
        <w:rPr>
          <w:rFonts w:ascii="Times New Roman" w:hAnsi="Times New Roman" w:cs="Times New Roman"/>
        </w:rPr>
        <w:t>у ист</w:t>
      </w:r>
      <w:r w:rsidRPr="00C72604">
        <w:rPr>
          <w:rFonts w:ascii="Times New Roman" w:hAnsi="Times New Roman" w:cs="Times New Roman"/>
          <w:spacing w:val="1"/>
        </w:rPr>
        <w:t>о</w:t>
      </w:r>
      <w:r w:rsidRPr="00C72604">
        <w:rPr>
          <w:rFonts w:ascii="Times New Roman" w:hAnsi="Times New Roman" w:cs="Times New Roman"/>
        </w:rPr>
        <w:t>ч</w:t>
      </w:r>
      <w:r w:rsidRPr="00C72604">
        <w:rPr>
          <w:rFonts w:ascii="Times New Roman" w:hAnsi="Times New Roman" w:cs="Times New Roman"/>
          <w:spacing w:val="-1"/>
        </w:rPr>
        <w:t>н</w:t>
      </w:r>
      <w:r w:rsidRPr="00C72604">
        <w:rPr>
          <w:rFonts w:ascii="Times New Roman" w:hAnsi="Times New Roman" w:cs="Times New Roman"/>
        </w:rPr>
        <w:t>и</w:t>
      </w:r>
      <w:r w:rsidRPr="00C72604">
        <w:rPr>
          <w:rFonts w:ascii="Times New Roman" w:hAnsi="Times New Roman" w:cs="Times New Roman"/>
          <w:spacing w:val="3"/>
        </w:rPr>
        <w:t>к</w:t>
      </w:r>
      <w:r w:rsidRPr="00C72604">
        <w:rPr>
          <w:rFonts w:ascii="Times New Roman" w:hAnsi="Times New Roman" w:cs="Times New Roman"/>
        </w:rPr>
        <w:t>ат</w:t>
      </w:r>
      <w:r w:rsidRPr="00C72604">
        <w:rPr>
          <w:rFonts w:ascii="Times New Roman" w:hAnsi="Times New Roman" w:cs="Times New Roman"/>
          <w:spacing w:val="1"/>
        </w:rPr>
        <w:t>е</w:t>
      </w:r>
      <w:r w:rsidRPr="00C72604">
        <w:rPr>
          <w:rFonts w:ascii="Times New Roman" w:hAnsi="Times New Roman" w:cs="Times New Roman"/>
        </w:rPr>
        <w:t>п</w:t>
      </w:r>
      <w:r w:rsidRPr="00C72604">
        <w:rPr>
          <w:rFonts w:ascii="Times New Roman" w:hAnsi="Times New Roman" w:cs="Times New Roman"/>
          <w:spacing w:val="-1"/>
        </w:rPr>
        <w:t>л</w:t>
      </w:r>
      <w:r w:rsidRPr="00C72604">
        <w:rPr>
          <w:rFonts w:ascii="Times New Roman" w:hAnsi="Times New Roman" w:cs="Times New Roman"/>
          <w:spacing w:val="1"/>
        </w:rPr>
        <w:t>о</w:t>
      </w:r>
      <w:r w:rsidRPr="00C72604">
        <w:rPr>
          <w:rFonts w:ascii="Times New Roman" w:hAnsi="Times New Roman" w:cs="Times New Roman"/>
        </w:rPr>
        <w:t>войэне</w:t>
      </w:r>
      <w:r w:rsidRPr="00C72604">
        <w:rPr>
          <w:rFonts w:ascii="Times New Roman" w:hAnsi="Times New Roman" w:cs="Times New Roman"/>
          <w:spacing w:val="1"/>
        </w:rPr>
        <w:t>р</w:t>
      </w:r>
      <w:r w:rsidRPr="00C72604">
        <w:rPr>
          <w:rFonts w:ascii="Times New Roman" w:hAnsi="Times New Roman" w:cs="Times New Roman"/>
          <w:spacing w:val="-1"/>
        </w:rPr>
        <w:t>г</w:t>
      </w:r>
      <w:r w:rsidRPr="00C72604">
        <w:rPr>
          <w:rFonts w:ascii="Times New Roman" w:hAnsi="Times New Roman" w:cs="Times New Roman"/>
        </w:rPr>
        <w:t>ии</w:t>
      </w:r>
      <w:r w:rsidRPr="00C72604">
        <w:rPr>
          <w:rFonts w:ascii="Times New Roman" w:hAnsi="Times New Roman" w:cs="Times New Roman"/>
          <w:spacing w:val="-2"/>
        </w:rPr>
        <w:t>з</w:t>
      </w:r>
      <w:r w:rsidRPr="00C72604">
        <w:rPr>
          <w:rFonts w:ascii="Times New Roman" w:hAnsi="Times New Roman" w:cs="Times New Roman"/>
        </w:rPr>
        <w:t>апосле</w:t>
      </w:r>
      <w:r w:rsidRPr="00C72604">
        <w:rPr>
          <w:rFonts w:ascii="Times New Roman" w:hAnsi="Times New Roman" w:cs="Times New Roman"/>
          <w:spacing w:val="-1"/>
        </w:rPr>
        <w:t>д</w:t>
      </w:r>
      <w:r w:rsidRPr="00C72604">
        <w:rPr>
          <w:rFonts w:ascii="Times New Roman" w:hAnsi="Times New Roman" w:cs="Times New Roman"/>
        </w:rPr>
        <w:t>ние3</w:t>
      </w:r>
      <w:r w:rsidRPr="00C72604">
        <w:rPr>
          <w:rFonts w:ascii="Times New Roman" w:hAnsi="Times New Roman" w:cs="Times New Roman"/>
          <w:spacing w:val="-1"/>
        </w:rPr>
        <w:t>г</w:t>
      </w:r>
      <w:r w:rsidRPr="00C72604">
        <w:rPr>
          <w:rFonts w:ascii="Times New Roman" w:hAnsi="Times New Roman" w:cs="Times New Roman"/>
          <w:spacing w:val="1"/>
        </w:rPr>
        <w:t>о</w:t>
      </w:r>
      <w:r w:rsidRPr="00C72604">
        <w:rPr>
          <w:rFonts w:ascii="Times New Roman" w:hAnsi="Times New Roman" w:cs="Times New Roman"/>
          <w:spacing w:val="-1"/>
        </w:rPr>
        <w:t>д</w:t>
      </w:r>
      <w:r w:rsidRPr="00C72604">
        <w:rPr>
          <w:rFonts w:ascii="Times New Roman" w:hAnsi="Times New Roman" w:cs="Times New Roman"/>
        </w:rPr>
        <w:t xml:space="preserve">а </w:t>
      </w:r>
      <w:r w:rsidRPr="00C72604">
        <w:rPr>
          <w:rFonts w:ascii="Times New Roman" w:hAnsi="Times New Roman" w:cs="Times New Roman"/>
          <w:spacing w:val="1"/>
        </w:rPr>
        <w:t>ра</w:t>
      </w:r>
      <w:r w:rsidRPr="00C72604">
        <w:rPr>
          <w:rFonts w:ascii="Times New Roman" w:hAnsi="Times New Roman" w:cs="Times New Roman"/>
          <w:spacing w:val="-1"/>
        </w:rPr>
        <w:t>б</w:t>
      </w:r>
      <w:r w:rsidRPr="00C72604">
        <w:rPr>
          <w:rFonts w:ascii="Times New Roman" w:hAnsi="Times New Roman" w:cs="Times New Roman"/>
          <w:spacing w:val="1"/>
        </w:rPr>
        <w:t>о</w:t>
      </w:r>
      <w:r w:rsidRPr="00C72604">
        <w:rPr>
          <w:rFonts w:ascii="Times New Roman" w:hAnsi="Times New Roman" w:cs="Times New Roman"/>
        </w:rPr>
        <w:t>ты.</w:t>
      </w:r>
    </w:p>
    <w:p w14:paraId="20F355B7" w14:textId="77777777" w:rsidR="002C0674" w:rsidRPr="00C72604" w:rsidRDefault="002C0674" w:rsidP="005B5F03">
      <w:pPr>
        <w:spacing w:line="360" w:lineRule="auto"/>
        <w:ind w:right="104" w:firstLine="708"/>
        <w:rPr>
          <w:rFonts w:ascii="Times New Roman" w:hAnsi="Times New Roman" w:cs="Times New Roman"/>
        </w:rPr>
      </w:pPr>
      <w:proofErr w:type="spellStart"/>
      <w:r w:rsidRPr="00C72604">
        <w:rPr>
          <w:rFonts w:ascii="Times New Roman" w:hAnsi="Times New Roman" w:cs="Times New Roman"/>
        </w:rPr>
        <w:t>Ем</w:t>
      </w:r>
      <w:r w:rsidRPr="00C72604">
        <w:rPr>
          <w:rFonts w:ascii="Times New Roman" w:hAnsi="Times New Roman" w:cs="Times New Roman"/>
          <w:spacing w:val="1"/>
        </w:rPr>
        <w:t>ко</w:t>
      </w:r>
      <w:r w:rsidRPr="00C72604">
        <w:rPr>
          <w:rFonts w:ascii="Times New Roman" w:hAnsi="Times New Roman" w:cs="Times New Roman"/>
        </w:rPr>
        <w:t>стью</w:t>
      </w:r>
      <w:proofErr w:type="spellEnd"/>
      <w:r w:rsidRPr="00C72604">
        <w:rPr>
          <w:rFonts w:ascii="Times New Roman" w:hAnsi="Times New Roman" w:cs="Times New Roman"/>
        </w:rPr>
        <w:t xml:space="preserve"> т</w:t>
      </w:r>
      <w:r w:rsidRPr="00C72604">
        <w:rPr>
          <w:rFonts w:ascii="Times New Roman" w:hAnsi="Times New Roman" w:cs="Times New Roman"/>
          <w:spacing w:val="1"/>
        </w:rPr>
        <w:t>е</w:t>
      </w:r>
      <w:r w:rsidRPr="00C72604">
        <w:rPr>
          <w:rFonts w:ascii="Times New Roman" w:hAnsi="Times New Roman" w:cs="Times New Roman"/>
        </w:rPr>
        <w:t>п</w:t>
      </w:r>
      <w:r w:rsidRPr="00C72604">
        <w:rPr>
          <w:rFonts w:ascii="Times New Roman" w:hAnsi="Times New Roman" w:cs="Times New Roman"/>
          <w:spacing w:val="-1"/>
        </w:rPr>
        <w:t>л</w:t>
      </w:r>
      <w:r w:rsidRPr="00C72604">
        <w:rPr>
          <w:rFonts w:ascii="Times New Roman" w:hAnsi="Times New Roman" w:cs="Times New Roman"/>
          <w:spacing w:val="1"/>
        </w:rPr>
        <w:t>о</w:t>
      </w:r>
      <w:r w:rsidRPr="00C72604">
        <w:rPr>
          <w:rFonts w:ascii="Times New Roman" w:hAnsi="Times New Roman" w:cs="Times New Roman"/>
        </w:rPr>
        <w:t xml:space="preserve">вых </w:t>
      </w:r>
      <w:proofErr w:type="spellStart"/>
      <w:r w:rsidRPr="00C72604">
        <w:rPr>
          <w:rFonts w:ascii="Times New Roman" w:hAnsi="Times New Roman" w:cs="Times New Roman"/>
        </w:rPr>
        <w:t>с</w:t>
      </w:r>
      <w:r w:rsidRPr="00C72604">
        <w:rPr>
          <w:rFonts w:ascii="Times New Roman" w:hAnsi="Times New Roman" w:cs="Times New Roman"/>
          <w:spacing w:val="1"/>
        </w:rPr>
        <w:t>е</w:t>
      </w:r>
      <w:r w:rsidRPr="00C72604">
        <w:rPr>
          <w:rFonts w:ascii="Times New Roman" w:hAnsi="Times New Roman" w:cs="Times New Roman"/>
        </w:rPr>
        <w:t>т</w:t>
      </w:r>
      <w:r w:rsidRPr="00C72604">
        <w:rPr>
          <w:rFonts w:ascii="Times New Roman" w:hAnsi="Times New Roman" w:cs="Times New Roman"/>
          <w:spacing w:val="1"/>
        </w:rPr>
        <w:t>е</w:t>
      </w:r>
      <w:r w:rsidRPr="00C72604">
        <w:rPr>
          <w:rFonts w:ascii="Times New Roman" w:hAnsi="Times New Roman" w:cs="Times New Roman"/>
        </w:rPr>
        <w:t>й</w:t>
      </w:r>
      <w:r w:rsidRPr="00C72604">
        <w:rPr>
          <w:rFonts w:ascii="Times New Roman" w:hAnsi="Times New Roman" w:cs="Times New Roman"/>
          <w:spacing w:val="-3"/>
        </w:rPr>
        <w:t>н</w:t>
      </w:r>
      <w:r w:rsidRPr="00C72604">
        <w:rPr>
          <w:rFonts w:ascii="Times New Roman" w:hAnsi="Times New Roman" w:cs="Times New Roman"/>
          <w:spacing w:val="1"/>
        </w:rPr>
        <w:t>а</w:t>
      </w:r>
      <w:r w:rsidRPr="00C72604">
        <w:rPr>
          <w:rFonts w:ascii="Times New Roman" w:hAnsi="Times New Roman" w:cs="Times New Roman"/>
        </w:rPr>
        <w:t>зыв</w:t>
      </w:r>
      <w:r w:rsidRPr="00C72604">
        <w:rPr>
          <w:rFonts w:ascii="Times New Roman" w:hAnsi="Times New Roman" w:cs="Times New Roman"/>
          <w:spacing w:val="-2"/>
        </w:rPr>
        <w:t>а</w:t>
      </w:r>
      <w:r w:rsidRPr="00C72604">
        <w:rPr>
          <w:rFonts w:ascii="Times New Roman" w:hAnsi="Times New Roman" w:cs="Times New Roman"/>
          <w:spacing w:val="1"/>
        </w:rPr>
        <w:t>е</w:t>
      </w:r>
      <w:r w:rsidRPr="00C72604">
        <w:rPr>
          <w:rFonts w:ascii="Times New Roman" w:hAnsi="Times New Roman" w:cs="Times New Roman"/>
        </w:rPr>
        <w:t>тся</w:t>
      </w:r>
      <w:proofErr w:type="spellEnd"/>
      <w:r w:rsidRPr="00C72604">
        <w:rPr>
          <w:rFonts w:ascii="Times New Roman" w:hAnsi="Times New Roman" w:cs="Times New Roman"/>
        </w:rPr>
        <w:t xml:space="preserve"> пр</w:t>
      </w:r>
      <w:r w:rsidRPr="00C72604">
        <w:rPr>
          <w:rFonts w:ascii="Times New Roman" w:hAnsi="Times New Roman" w:cs="Times New Roman"/>
          <w:spacing w:val="1"/>
        </w:rPr>
        <w:t>о</w:t>
      </w:r>
      <w:r w:rsidRPr="00C72604">
        <w:rPr>
          <w:rFonts w:ascii="Times New Roman" w:hAnsi="Times New Roman" w:cs="Times New Roman"/>
        </w:rPr>
        <w:t>изве</w:t>
      </w:r>
      <w:r w:rsidRPr="00C72604">
        <w:rPr>
          <w:rFonts w:ascii="Times New Roman" w:hAnsi="Times New Roman" w:cs="Times New Roman"/>
          <w:spacing w:val="-1"/>
        </w:rPr>
        <w:t>д</w:t>
      </w:r>
      <w:r w:rsidRPr="00C72604">
        <w:rPr>
          <w:rFonts w:ascii="Times New Roman" w:hAnsi="Times New Roman" w:cs="Times New Roman"/>
          <w:spacing w:val="1"/>
        </w:rPr>
        <w:t>е</w:t>
      </w:r>
      <w:r w:rsidRPr="00C72604">
        <w:rPr>
          <w:rFonts w:ascii="Times New Roman" w:hAnsi="Times New Roman" w:cs="Times New Roman"/>
        </w:rPr>
        <w:t xml:space="preserve">ние </w:t>
      </w:r>
      <w:proofErr w:type="spellStart"/>
      <w:r w:rsidRPr="00C72604">
        <w:rPr>
          <w:rFonts w:ascii="Times New Roman" w:hAnsi="Times New Roman" w:cs="Times New Roman"/>
        </w:rPr>
        <w:t>пр</w:t>
      </w:r>
      <w:r w:rsidRPr="00C72604">
        <w:rPr>
          <w:rFonts w:ascii="Times New Roman" w:hAnsi="Times New Roman" w:cs="Times New Roman"/>
          <w:spacing w:val="1"/>
        </w:rPr>
        <w:t>о</w:t>
      </w:r>
      <w:r w:rsidRPr="00C72604">
        <w:rPr>
          <w:rFonts w:ascii="Times New Roman" w:hAnsi="Times New Roman" w:cs="Times New Roman"/>
        </w:rPr>
        <w:t>т</w:t>
      </w:r>
      <w:r w:rsidRPr="00C72604">
        <w:rPr>
          <w:rFonts w:ascii="Times New Roman" w:hAnsi="Times New Roman" w:cs="Times New Roman"/>
          <w:spacing w:val="-2"/>
        </w:rPr>
        <w:t>я</w:t>
      </w:r>
      <w:r w:rsidRPr="00C72604">
        <w:rPr>
          <w:rFonts w:ascii="Times New Roman" w:hAnsi="Times New Roman" w:cs="Times New Roman"/>
        </w:rPr>
        <w:t>ж</w:t>
      </w:r>
      <w:r w:rsidRPr="00C72604">
        <w:rPr>
          <w:rFonts w:ascii="Times New Roman" w:hAnsi="Times New Roman" w:cs="Times New Roman"/>
          <w:spacing w:val="1"/>
        </w:rPr>
        <w:t>е</w:t>
      </w:r>
      <w:r w:rsidRPr="00C72604">
        <w:rPr>
          <w:rFonts w:ascii="Times New Roman" w:hAnsi="Times New Roman" w:cs="Times New Roman"/>
        </w:rPr>
        <w:t>н</w:t>
      </w:r>
      <w:r w:rsidRPr="00C72604">
        <w:rPr>
          <w:rFonts w:ascii="Times New Roman" w:hAnsi="Times New Roman" w:cs="Times New Roman"/>
          <w:spacing w:val="-1"/>
        </w:rPr>
        <w:t>н</w:t>
      </w:r>
      <w:r w:rsidRPr="00C72604">
        <w:rPr>
          <w:rFonts w:ascii="Times New Roman" w:hAnsi="Times New Roman" w:cs="Times New Roman"/>
          <w:spacing w:val="1"/>
        </w:rPr>
        <w:t>о</w:t>
      </w:r>
      <w:r w:rsidRPr="00C72604">
        <w:rPr>
          <w:rFonts w:ascii="Times New Roman" w:hAnsi="Times New Roman" w:cs="Times New Roman"/>
        </w:rPr>
        <w:t>стивсех</w:t>
      </w:r>
      <w:proofErr w:type="spellEnd"/>
      <w:r w:rsidRPr="00C72604">
        <w:rPr>
          <w:rFonts w:ascii="Times New Roman" w:hAnsi="Times New Roman" w:cs="Times New Roman"/>
        </w:rPr>
        <w:t xml:space="preserve"> т</w:t>
      </w:r>
      <w:r w:rsidRPr="00C72604">
        <w:rPr>
          <w:rFonts w:ascii="Times New Roman" w:hAnsi="Times New Roman" w:cs="Times New Roman"/>
          <w:spacing w:val="1"/>
        </w:rPr>
        <w:t>е</w:t>
      </w:r>
      <w:r w:rsidRPr="00C72604">
        <w:rPr>
          <w:rFonts w:ascii="Times New Roman" w:hAnsi="Times New Roman" w:cs="Times New Roman"/>
        </w:rPr>
        <w:t>п</w:t>
      </w:r>
      <w:r w:rsidRPr="00C72604">
        <w:rPr>
          <w:rFonts w:ascii="Times New Roman" w:hAnsi="Times New Roman" w:cs="Times New Roman"/>
          <w:spacing w:val="-1"/>
        </w:rPr>
        <w:t>л</w:t>
      </w:r>
      <w:r w:rsidRPr="00C72604">
        <w:rPr>
          <w:rFonts w:ascii="Times New Roman" w:hAnsi="Times New Roman" w:cs="Times New Roman"/>
          <w:spacing w:val="1"/>
        </w:rPr>
        <w:t>о</w:t>
      </w:r>
      <w:r w:rsidRPr="00C72604">
        <w:rPr>
          <w:rFonts w:ascii="Times New Roman" w:hAnsi="Times New Roman" w:cs="Times New Roman"/>
        </w:rPr>
        <w:t xml:space="preserve">вых </w:t>
      </w:r>
      <w:proofErr w:type="spellStart"/>
      <w:r w:rsidRPr="00C72604">
        <w:rPr>
          <w:rFonts w:ascii="Times New Roman" w:hAnsi="Times New Roman" w:cs="Times New Roman"/>
        </w:rPr>
        <w:t>с</w:t>
      </w:r>
      <w:r w:rsidRPr="00C72604">
        <w:rPr>
          <w:rFonts w:ascii="Times New Roman" w:hAnsi="Times New Roman" w:cs="Times New Roman"/>
          <w:spacing w:val="1"/>
        </w:rPr>
        <w:t>е</w:t>
      </w:r>
      <w:r w:rsidRPr="00C72604">
        <w:rPr>
          <w:rFonts w:ascii="Times New Roman" w:hAnsi="Times New Roman" w:cs="Times New Roman"/>
        </w:rPr>
        <w:t>т</w:t>
      </w:r>
      <w:r w:rsidRPr="00C72604">
        <w:rPr>
          <w:rFonts w:ascii="Times New Roman" w:hAnsi="Times New Roman" w:cs="Times New Roman"/>
          <w:spacing w:val="1"/>
        </w:rPr>
        <w:t>е</w:t>
      </w:r>
      <w:r w:rsidRPr="00C72604">
        <w:rPr>
          <w:rFonts w:ascii="Times New Roman" w:hAnsi="Times New Roman" w:cs="Times New Roman"/>
        </w:rPr>
        <w:t>й,</w:t>
      </w:r>
      <w:r w:rsidRPr="00C72604">
        <w:rPr>
          <w:rFonts w:ascii="Times New Roman" w:hAnsi="Times New Roman" w:cs="Times New Roman"/>
          <w:spacing w:val="-3"/>
        </w:rPr>
        <w:t>п</w:t>
      </w:r>
      <w:r w:rsidRPr="00C72604">
        <w:rPr>
          <w:rFonts w:ascii="Times New Roman" w:hAnsi="Times New Roman" w:cs="Times New Roman"/>
          <w:spacing w:val="1"/>
        </w:rPr>
        <w:t>р</w:t>
      </w:r>
      <w:r w:rsidRPr="00C72604">
        <w:rPr>
          <w:rFonts w:ascii="Times New Roman" w:hAnsi="Times New Roman" w:cs="Times New Roman"/>
        </w:rPr>
        <w:t>и</w:t>
      </w:r>
      <w:r w:rsidRPr="00C72604">
        <w:rPr>
          <w:rFonts w:ascii="Times New Roman" w:hAnsi="Times New Roman" w:cs="Times New Roman"/>
          <w:spacing w:val="-3"/>
        </w:rPr>
        <w:t>н</w:t>
      </w:r>
      <w:r w:rsidRPr="00C72604">
        <w:rPr>
          <w:rFonts w:ascii="Times New Roman" w:hAnsi="Times New Roman" w:cs="Times New Roman"/>
          <w:spacing w:val="1"/>
        </w:rPr>
        <w:t>а</w:t>
      </w:r>
      <w:r w:rsidRPr="00C72604">
        <w:rPr>
          <w:rFonts w:ascii="Times New Roman" w:hAnsi="Times New Roman" w:cs="Times New Roman"/>
          <w:spacing w:val="-1"/>
        </w:rPr>
        <w:t>дл</w:t>
      </w:r>
      <w:r w:rsidRPr="00C72604">
        <w:rPr>
          <w:rFonts w:ascii="Times New Roman" w:hAnsi="Times New Roman" w:cs="Times New Roman"/>
          <w:spacing w:val="1"/>
        </w:rPr>
        <w:t>е</w:t>
      </w:r>
      <w:r w:rsidRPr="00C72604">
        <w:rPr>
          <w:rFonts w:ascii="Times New Roman" w:hAnsi="Times New Roman" w:cs="Times New Roman"/>
        </w:rPr>
        <w:t>ж</w:t>
      </w:r>
      <w:r w:rsidRPr="00C72604">
        <w:rPr>
          <w:rFonts w:ascii="Times New Roman" w:hAnsi="Times New Roman" w:cs="Times New Roman"/>
          <w:spacing w:val="1"/>
        </w:rPr>
        <w:t>а</w:t>
      </w:r>
      <w:r w:rsidRPr="00C72604">
        <w:rPr>
          <w:rFonts w:ascii="Times New Roman" w:hAnsi="Times New Roman" w:cs="Times New Roman"/>
          <w:spacing w:val="-1"/>
        </w:rPr>
        <w:t>щ</w:t>
      </w:r>
      <w:r w:rsidRPr="00C72604">
        <w:rPr>
          <w:rFonts w:ascii="Times New Roman" w:hAnsi="Times New Roman" w:cs="Times New Roman"/>
        </w:rPr>
        <w:t>их</w:t>
      </w:r>
      <w:proofErr w:type="spellEnd"/>
      <w:r w:rsidRPr="00C72604">
        <w:rPr>
          <w:rFonts w:ascii="Times New Roman" w:hAnsi="Times New Roman" w:cs="Times New Roman"/>
        </w:rPr>
        <w:t xml:space="preserve"> </w:t>
      </w:r>
      <w:r w:rsidRPr="00C72604">
        <w:rPr>
          <w:rFonts w:ascii="Times New Roman" w:hAnsi="Times New Roman" w:cs="Times New Roman"/>
          <w:spacing w:val="1"/>
        </w:rPr>
        <w:t>ор</w:t>
      </w:r>
      <w:r w:rsidRPr="00C72604">
        <w:rPr>
          <w:rFonts w:ascii="Times New Roman" w:hAnsi="Times New Roman" w:cs="Times New Roman"/>
          <w:spacing w:val="-1"/>
        </w:rPr>
        <w:t>г</w:t>
      </w:r>
      <w:r w:rsidRPr="00C72604">
        <w:rPr>
          <w:rFonts w:ascii="Times New Roman" w:hAnsi="Times New Roman" w:cs="Times New Roman"/>
          <w:spacing w:val="1"/>
        </w:rPr>
        <w:t>а</w:t>
      </w:r>
      <w:r w:rsidRPr="00C72604">
        <w:rPr>
          <w:rFonts w:ascii="Times New Roman" w:hAnsi="Times New Roman" w:cs="Times New Roman"/>
        </w:rPr>
        <w:t>низ</w:t>
      </w:r>
      <w:r w:rsidRPr="00C72604">
        <w:rPr>
          <w:rFonts w:ascii="Times New Roman" w:hAnsi="Times New Roman" w:cs="Times New Roman"/>
          <w:spacing w:val="-1"/>
        </w:rPr>
        <w:t>ац</w:t>
      </w:r>
      <w:r w:rsidRPr="00C72604">
        <w:rPr>
          <w:rFonts w:ascii="Times New Roman" w:hAnsi="Times New Roman" w:cs="Times New Roman"/>
        </w:rPr>
        <w:t>иинапр</w:t>
      </w:r>
      <w:r w:rsidRPr="00C72604">
        <w:rPr>
          <w:rFonts w:ascii="Times New Roman" w:hAnsi="Times New Roman" w:cs="Times New Roman"/>
          <w:spacing w:val="1"/>
        </w:rPr>
        <w:t>а</w:t>
      </w:r>
      <w:r w:rsidRPr="00C72604">
        <w:rPr>
          <w:rFonts w:ascii="Times New Roman" w:hAnsi="Times New Roman" w:cs="Times New Roman"/>
          <w:spacing w:val="-3"/>
        </w:rPr>
        <w:t>в</w:t>
      </w:r>
      <w:r w:rsidRPr="00C72604">
        <w:rPr>
          <w:rFonts w:ascii="Times New Roman" w:hAnsi="Times New Roman" w:cs="Times New Roman"/>
        </w:rPr>
        <w:t>ес</w:t>
      </w:r>
      <w:r w:rsidRPr="00C72604">
        <w:rPr>
          <w:rFonts w:ascii="Times New Roman" w:hAnsi="Times New Roman" w:cs="Times New Roman"/>
          <w:spacing w:val="1"/>
        </w:rPr>
        <w:t>о</w:t>
      </w:r>
      <w:r w:rsidRPr="00C72604">
        <w:rPr>
          <w:rFonts w:ascii="Times New Roman" w:hAnsi="Times New Roman" w:cs="Times New Roman"/>
          <w:spacing w:val="-1"/>
        </w:rPr>
        <w:t>б</w:t>
      </w:r>
      <w:r w:rsidRPr="00C72604">
        <w:rPr>
          <w:rFonts w:ascii="Times New Roman" w:hAnsi="Times New Roman" w:cs="Times New Roman"/>
        </w:rPr>
        <w:t>ст</w:t>
      </w:r>
      <w:r w:rsidRPr="00C72604">
        <w:rPr>
          <w:rFonts w:ascii="Times New Roman" w:hAnsi="Times New Roman" w:cs="Times New Roman"/>
          <w:spacing w:val="-2"/>
        </w:rPr>
        <w:t>в</w:t>
      </w:r>
      <w:r w:rsidRPr="00C72604">
        <w:rPr>
          <w:rFonts w:ascii="Times New Roman" w:hAnsi="Times New Roman" w:cs="Times New Roman"/>
          <w:spacing w:val="-1"/>
        </w:rPr>
        <w:t>е</w:t>
      </w:r>
      <w:r w:rsidRPr="00C72604">
        <w:rPr>
          <w:rFonts w:ascii="Times New Roman" w:hAnsi="Times New Roman" w:cs="Times New Roman"/>
        </w:rPr>
        <w:t>н</w:t>
      </w:r>
      <w:r w:rsidRPr="00C72604">
        <w:rPr>
          <w:rFonts w:ascii="Times New Roman" w:hAnsi="Times New Roman" w:cs="Times New Roman"/>
          <w:spacing w:val="-1"/>
        </w:rPr>
        <w:t>н</w:t>
      </w:r>
      <w:r w:rsidRPr="00C72604">
        <w:rPr>
          <w:rFonts w:ascii="Times New Roman" w:hAnsi="Times New Roman" w:cs="Times New Roman"/>
          <w:spacing w:val="1"/>
        </w:rPr>
        <w:t>о</w:t>
      </w:r>
      <w:r w:rsidRPr="00C72604">
        <w:rPr>
          <w:rFonts w:ascii="Times New Roman" w:hAnsi="Times New Roman" w:cs="Times New Roman"/>
        </w:rPr>
        <w:t>стиилиином</w:t>
      </w:r>
      <w:r w:rsidRPr="00C72604">
        <w:rPr>
          <w:rFonts w:ascii="Times New Roman" w:hAnsi="Times New Roman" w:cs="Times New Roman"/>
          <w:spacing w:val="7"/>
        </w:rPr>
        <w:t>з</w:t>
      </w:r>
      <w:r w:rsidRPr="00C72604">
        <w:rPr>
          <w:rFonts w:ascii="Times New Roman" w:hAnsi="Times New Roman" w:cs="Times New Roman"/>
          <w:spacing w:val="1"/>
        </w:rPr>
        <w:t>а</w:t>
      </w:r>
      <w:r w:rsidRPr="00C72604">
        <w:rPr>
          <w:rFonts w:ascii="Times New Roman" w:hAnsi="Times New Roman" w:cs="Times New Roman"/>
        </w:rPr>
        <w:t>к</w:t>
      </w:r>
      <w:r w:rsidRPr="00C72604">
        <w:rPr>
          <w:rFonts w:ascii="Times New Roman" w:hAnsi="Times New Roman" w:cs="Times New Roman"/>
          <w:spacing w:val="1"/>
        </w:rPr>
        <w:t>о</w:t>
      </w:r>
      <w:r w:rsidRPr="00C72604">
        <w:rPr>
          <w:rFonts w:ascii="Times New Roman" w:hAnsi="Times New Roman" w:cs="Times New Roman"/>
        </w:rPr>
        <w:t>н</w:t>
      </w:r>
      <w:r w:rsidRPr="00C72604">
        <w:rPr>
          <w:rFonts w:ascii="Times New Roman" w:hAnsi="Times New Roman" w:cs="Times New Roman"/>
          <w:spacing w:val="-1"/>
        </w:rPr>
        <w:t>н</w:t>
      </w:r>
      <w:r w:rsidRPr="00C72604">
        <w:rPr>
          <w:rFonts w:ascii="Times New Roman" w:hAnsi="Times New Roman" w:cs="Times New Roman"/>
          <w:spacing w:val="1"/>
        </w:rPr>
        <w:t>о</w:t>
      </w:r>
      <w:r w:rsidRPr="00C72604">
        <w:rPr>
          <w:rFonts w:ascii="Times New Roman" w:hAnsi="Times New Roman" w:cs="Times New Roman"/>
        </w:rPr>
        <w:t>м</w:t>
      </w:r>
      <w:r w:rsidRPr="00C72604">
        <w:rPr>
          <w:rFonts w:ascii="Times New Roman" w:hAnsi="Times New Roman" w:cs="Times New Roman"/>
          <w:spacing w:val="1"/>
        </w:rPr>
        <w:t>о</w:t>
      </w:r>
      <w:r w:rsidRPr="00C72604">
        <w:rPr>
          <w:rFonts w:ascii="Times New Roman" w:hAnsi="Times New Roman" w:cs="Times New Roman"/>
        </w:rPr>
        <w:t>с</w:t>
      </w:r>
      <w:r w:rsidRPr="00C72604">
        <w:rPr>
          <w:rFonts w:ascii="Times New Roman" w:hAnsi="Times New Roman" w:cs="Times New Roman"/>
          <w:spacing w:val="-3"/>
        </w:rPr>
        <w:t>н</w:t>
      </w:r>
      <w:r w:rsidRPr="00C72604">
        <w:rPr>
          <w:rFonts w:ascii="Times New Roman" w:hAnsi="Times New Roman" w:cs="Times New Roman"/>
          <w:spacing w:val="1"/>
        </w:rPr>
        <w:t>о</w:t>
      </w:r>
      <w:r w:rsidRPr="00C72604">
        <w:rPr>
          <w:rFonts w:ascii="Times New Roman" w:hAnsi="Times New Roman" w:cs="Times New Roman"/>
        </w:rPr>
        <w:t>в</w:t>
      </w:r>
      <w:r w:rsidRPr="00C72604">
        <w:rPr>
          <w:rFonts w:ascii="Times New Roman" w:hAnsi="Times New Roman" w:cs="Times New Roman"/>
        </w:rPr>
        <w:t>а</w:t>
      </w:r>
      <w:r w:rsidRPr="00C72604">
        <w:rPr>
          <w:rFonts w:ascii="Times New Roman" w:hAnsi="Times New Roman" w:cs="Times New Roman"/>
        </w:rPr>
        <w:t>нии,</w:t>
      </w:r>
      <w:r w:rsidRPr="00C72604">
        <w:rPr>
          <w:rFonts w:ascii="Times New Roman" w:hAnsi="Times New Roman" w:cs="Times New Roman"/>
          <w:spacing w:val="-3"/>
        </w:rPr>
        <w:t>н</w:t>
      </w:r>
      <w:r w:rsidRPr="00C72604">
        <w:rPr>
          <w:rFonts w:ascii="Times New Roman" w:hAnsi="Times New Roman" w:cs="Times New Roman"/>
        </w:rPr>
        <w:t>ас</w:t>
      </w:r>
      <w:r w:rsidRPr="00C72604">
        <w:rPr>
          <w:rFonts w:ascii="Times New Roman" w:hAnsi="Times New Roman" w:cs="Times New Roman"/>
          <w:spacing w:val="1"/>
        </w:rPr>
        <w:t>ре</w:t>
      </w:r>
      <w:r w:rsidRPr="00C72604">
        <w:rPr>
          <w:rFonts w:ascii="Times New Roman" w:hAnsi="Times New Roman" w:cs="Times New Roman"/>
          <w:spacing w:val="-1"/>
        </w:rPr>
        <w:t>д</w:t>
      </w:r>
      <w:r w:rsidRPr="00C72604">
        <w:rPr>
          <w:rFonts w:ascii="Times New Roman" w:hAnsi="Times New Roman" w:cs="Times New Roman"/>
        </w:rPr>
        <w:t>невзв</w:t>
      </w:r>
      <w:r w:rsidRPr="00C72604">
        <w:rPr>
          <w:rFonts w:ascii="Times New Roman" w:hAnsi="Times New Roman" w:cs="Times New Roman"/>
          <w:spacing w:val="1"/>
        </w:rPr>
        <w:t>е</w:t>
      </w:r>
      <w:r w:rsidRPr="00C72604">
        <w:rPr>
          <w:rFonts w:ascii="Times New Roman" w:hAnsi="Times New Roman" w:cs="Times New Roman"/>
          <w:spacing w:val="-3"/>
        </w:rPr>
        <w:t>ш</w:t>
      </w:r>
      <w:r w:rsidRPr="00C72604">
        <w:rPr>
          <w:rFonts w:ascii="Times New Roman" w:hAnsi="Times New Roman" w:cs="Times New Roman"/>
          <w:spacing w:val="1"/>
        </w:rPr>
        <w:t>е</w:t>
      </w:r>
      <w:r w:rsidRPr="00C72604">
        <w:rPr>
          <w:rFonts w:ascii="Times New Roman" w:hAnsi="Times New Roman" w:cs="Times New Roman"/>
        </w:rPr>
        <w:t>н</w:t>
      </w:r>
      <w:r w:rsidRPr="00C72604">
        <w:rPr>
          <w:rFonts w:ascii="Times New Roman" w:hAnsi="Times New Roman" w:cs="Times New Roman"/>
          <w:spacing w:val="-1"/>
        </w:rPr>
        <w:t>н</w:t>
      </w:r>
      <w:r w:rsidRPr="00C72604">
        <w:rPr>
          <w:rFonts w:ascii="Times New Roman" w:hAnsi="Times New Roman" w:cs="Times New Roman"/>
          <w:spacing w:val="-2"/>
        </w:rPr>
        <w:t>у</w:t>
      </w:r>
      <w:r w:rsidRPr="00C72604">
        <w:rPr>
          <w:rFonts w:ascii="Times New Roman" w:hAnsi="Times New Roman" w:cs="Times New Roman"/>
        </w:rPr>
        <w:t>юп</w:t>
      </w:r>
      <w:r w:rsidRPr="00C72604">
        <w:rPr>
          <w:rFonts w:ascii="Times New Roman" w:hAnsi="Times New Roman" w:cs="Times New Roman"/>
          <w:spacing w:val="-1"/>
        </w:rPr>
        <w:t>л</w:t>
      </w:r>
      <w:r w:rsidRPr="00C72604">
        <w:rPr>
          <w:rFonts w:ascii="Times New Roman" w:hAnsi="Times New Roman" w:cs="Times New Roman"/>
          <w:spacing w:val="1"/>
        </w:rPr>
        <w:t>о</w:t>
      </w:r>
      <w:r w:rsidRPr="00C72604">
        <w:rPr>
          <w:rFonts w:ascii="Times New Roman" w:hAnsi="Times New Roman" w:cs="Times New Roman"/>
          <w:spacing w:val="-1"/>
        </w:rPr>
        <w:t>щ</w:t>
      </w:r>
      <w:r w:rsidRPr="00C72604">
        <w:rPr>
          <w:rFonts w:ascii="Times New Roman" w:hAnsi="Times New Roman" w:cs="Times New Roman"/>
          <w:spacing w:val="1"/>
        </w:rPr>
        <w:t>а</w:t>
      </w:r>
      <w:r w:rsidRPr="00C72604">
        <w:rPr>
          <w:rFonts w:ascii="Times New Roman" w:hAnsi="Times New Roman" w:cs="Times New Roman"/>
          <w:spacing w:val="-1"/>
        </w:rPr>
        <w:t>д</w:t>
      </w:r>
      <w:r w:rsidRPr="00C72604">
        <w:rPr>
          <w:rFonts w:ascii="Times New Roman" w:hAnsi="Times New Roman" w:cs="Times New Roman"/>
        </w:rPr>
        <w:t>ьпоп</w:t>
      </w:r>
      <w:r w:rsidRPr="00C72604">
        <w:rPr>
          <w:rFonts w:ascii="Times New Roman" w:hAnsi="Times New Roman" w:cs="Times New Roman"/>
          <w:spacing w:val="1"/>
        </w:rPr>
        <w:t>ере</w:t>
      </w:r>
      <w:r w:rsidRPr="00C72604">
        <w:rPr>
          <w:rFonts w:ascii="Times New Roman" w:hAnsi="Times New Roman" w:cs="Times New Roman"/>
        </w:rPr>
        <w:t>ч</w:t>
      </w:r>
      <w:r w:rsidRPr="00C72604">
        <w:rPr>
          <w:rFonts w:ascii="Times New Roman" w:hAnsi="Times New Roman" w:cs="Times New Roman"/>
          <w:spacing w:val="-1"/>
        </w:rPr>
        <w:t>н</w:t>
      </w:r>
      <w:r w:rsidRPr="00C72604">
        <w:rPr>
          <w:rFonts w:ascii="Times New Roman" w:hAnsi="Times New Roman" w:cs="Times New Roman"/>
          <w:spacing w:val="1"/>
        </w:rPr>
        <w:t>о</w:t>
      </w:r>
      <w:r w:rsidRPr="00C72604">
        <w:rPr>
          <w:rFonts w:ascii="Times New Roman" w:hAnsi="Times New Roman" w:cs="Times New Roman"/>
          <w:spacing w:val="-4"/>
        </w:rPr>
        <w:t>г</w:t>
      </w:r>
      <w:r w:rsidRPr="00C72604">
        <w:rPr>
          <w:rFonts w:ascii="Times New Roman" w:hAnsi="Times New Roman" w:cs="Times New Roman"/>
        </w:rPr>
        <w:t>ос</w:t>
      </w:r>
      <w:r w:rsidRPr="00C72604">
        <w:rPr>
          <w:rFonts w:ascii="Times New Roman" w:hAnsi="Times New Roman" w:cs="Times New Roman"/>
          <w:spacing w:val="1"/>
        </w:rPr>
        <w:t>е</w:t>
      </w:r>
      <w:r w:rsidRPr="00C72604">
        <w:rPr>
          <w:rFonts w:ascii="Times New Roman" w:hAnsi="Times New Roman" w:cs="Times New Roman"/>
        </w:rPr>
        <w:t>ченият</w:t>
      </w:r>
      <w:r w:rsidRPr="00C72604">
        <w:rPr>
          <w:rFonts w:ascii="Times New Roman" w:hAnsi="Times New Roman" w:cs="Times New Roman"/>
          <w:spacing w:val="1"/>
        </w:rPr>
        <w:t>е</w:t>
      </w:r>
      <w:r w:rsidRPr="00C72604">
        <w:rPr>
          <w:rFonts w:ascii="Times New Roman" w:hAnsi="Times New Roman" w:cs="Times New Roman"/>
        </w:rPr>
        <w:t>п</w:t>
      </w:r>
      <w:r w:rsidRPr="00C72604">
        <w:rPr>
          <w:rFonts w:ascii="Times New Roman" w:hAnsi="Times New Roman" w:cs="Times New Roman"/>
          <w:spacing w:val="7"/>
        </w:rPr>
        <w:t>л</w:t>
      </w:r>
      <w:r w:rsidRPr="00C72604">
        <w:rPr>
          <w:rFonts w:ascii="Times New Roman" w:hAnsi="Times New Roman" w:cs="Times New Roman"/>
          <w:spacing w:val="1"/>
        </w:rPr>
        <w:t>о</w:t>
      </w:r>
      <w:r w:rsidRPr="00C72604">
        <w:rPr>
          <w:rFonts w:ascii="Times New Roman" w:hAnsi="Times New Roman" w:cs="Times New Roman"/>
        </w:rPr>
        <w:t>вых</w:t>
      </w:r>
      <w:r w:rsidRPr="00C72604">
        <w:rPr>
          <w:rFonts w:ascii="Times New Roman" w:hAnsi="Times New Roman" w:cs="Times New Roman"/>
          <w:position w:val="-1"/>
        </w:rPr>
        <w:t>с</w:t>
      </w:r>
      <w:r w:rsidRPr="00C72604">
        <w:rPr>
          <w:rFonts w:ascii="Times New Roman" w:hAnsi="Times New Roman" w:cs="Times New Roman"/>
          <w:spacing w:val="1"/>
          <w:position w:val="-1"/>
        </w:rPr>
        <w:t>е</w:t>
      </w:r>
      <w:r w:rsidRPr="00C72604">
        <w:rPr>
          <w:rFonts w:ascii="Times New Roman" w:hAnsi="Times New Roman" w:cs="Times New Roman"/>
          <w:position w:val="-1"/>
        </w:rPr>
        <w:t>т</w:t>
      </w:r>
      <w:r w:rsidRPr="00C72604">
        <w:rPr>
          <w:rFonts w:ascii="Times New Roman" w:hAnsi="Times New Roman" w:cs="Times New Roman"/>
          <w:spacing w:val="1"/>
          <w:position w:val="-1"/>
        </w:rPr>
        <w:t>е</w:t>
      </w:r>
      <w:r w:rsidRPr="00C72604">
        <w:rPr>
          <w:rFonts w:ascii="Times New Roman" w:hAnsi="Times New Roman" w:cs="Times New Roman"/>
          <w:position w:val="-1"/>
        </w:rPr>
        <w:t>й.</w:t>
      </w:r>
    </w:p>
    <w:p w14:paraId="322C072D" w14:textId="77777777" w:rsidR="002C0674" w:rsidRDefault="002C0674" w:rsidP="005B5F03">
      <w:pPr>
        <w:spacing w:line="360" w:lineRule="auto"/>
        <w:rPr>
          <w:rFonts w:ascii="Times New Roman" w:hAnsi="Times New Roman" w:cs="Times New Roman"/>
        </w:rPr>
      </w:pPr>
      <w:proofErr w:type="spellStart"/>
      <w:r w:rsidRPr="00C72604">
        <w:rPr>
          <w:rFonts w:ascii="Times New Roman" w:hAnsi="Times New Roman" w:cs="Times New Roman"/>
          <w:spacing w:val="-1"/>
        </w:rPr>
        <w:t>З</w:t>
      </w:r>
      <w:r w:rsidRPr="00C72604">
        <w:rPr>
          <w:rFonts w:ascii="Times New Roman" w:hAnsi="Times New Roman" w:cs="Times New Roman"/>
          <w:spacing w:val="1"/>
        </w:rPr>
        <w:t>о</w:t>
      </w:r>
      <w:r w:rsidRPr="00C72604">
        <w:rPr>
          <w:rFonts w:ascii="Times New Roman" w:hAnsi="Times New Roman" w:cs="Times New Roman"/>
        </w:rPr>
        <w:t>на</w:t>
      </w:r>
      <w:r w:rsidRPr="00C72604">
        <w:rPr>
          <w:rFonts w:ascii="Times New Roman" w:hAnsi="Times New Roman" w:cs="Times New Roman"/>
          <w:spacing w:val="-1"/>
        </w:rPr>
        <w:t>д</w:t>
      </w:r>
      <w:r w:rsidRPr="00C72604">
        <w:rPr>
          <w:rFonts w:ascii="Times New Roman" w:hAnsi="Times New Roman" w:cs="Times New Roman"/>
          <w:spacing w:val="1"/>
        </w:rPr>
        <w:t>е</w:t>
      </w:r>
      <w:r w:rsidRPr="00C72604">
        <w:rPr>
          <w:rFonts w:ascii="Times New Roman" w:hAnsi="Times New Roman" w:cs="Times New Roman"/>
        </w:rPr>
        <w:t>ят</w:t>
      </w:r>
      <w:r w:rsidRPr="00C72604">
        <w:rPr>
          <w:rFonts w:ascii="Times New Roman" w:hAnsi="Times New Roman" w:cs="Times New Roman"/>
          <w:spacing w:val="1"/>
        </w:rPr>
        <w:t>е</w:t>
      </w:r>
      <w:r w:rsidRPr="00C72604">
        <w:rPr>
          <w:rFonts w:ascii="Times New Roman" w:hAnsi="Times New Roman" w:cs="Times New Roman"/>
          <w:spacing w:val="-1"/>
        </w:rPr>
        <w:t>л</w:t>
      </w:r>
      <w:r w:rsidRPr="00C72604">
        <w:rPr>
          <w:rFonts w:ascii="Times New Roman" w:hAnsi="Times New Roman" w:cs="Times New Roman"/>
        </w:rPr>
        <w:t>ь</w:t>
      </w:r>
      <w:r w:rsidRPr="00C72604">
        <w:rPr>
          <w:rFonts w:ascii="Times New Roman" w:hAnsi="Times New Roman" w:cs="Times New Roman"/>
          <w:spacing w:val="-1"/>
        </w:rPr>
        <w:t>н</w:t>
      </w:r>
      <w:r w:rsidRPr="00C72604">
        <w:rPr>
          <w:rFonts w:ascii="Times New Roman" w:hAnsi="Times New Roman" w:cs="Times New Roman"/>
          <w:spacing w:val="1"/>
        </w:rPr>
        <w:t>о</w:t>
      </w:r>
      <w:r w:rsidRPr="00C72604">
        <w:rPr>
          <w:rFonts w:ascii="Times New Roman" w:hAnsi="Times New Roman" w:cs="Times New Roman"/>
        </w:rPr>
        <w:t>сти</w:t>
      </w:r>
      <w:proofErr w:type="spellEnd"/>
      <w:r w:rsidRPr="00C72604">
        <w:rPr>
          <w:rFonts w:ascii="Times New Roman" w:hAnsi="Times New Roman" w:cs="Times New Roman"/>
        </w:rPr>
        <w:t xml:space="preserve"> </w:t>
      </w:r>
      <w:proofErr w:type="spellStart"/>
      <w:r w:rsidRPr="00C72604">
        <w:rPr>
          <w:rFonts w:ascii="Times New Roman" w:hAnsi="Times New Roman" w:cs="Times New Roman"/>
          <w:spacing w:val="1"/>
        </w:rPr>
        <w:t>е</w:t>
      </w:r>
      <w:r w:rsidRPr="00C72604">
        <w:rPr>
          <w:rFonts w:ascii="Times New Roman" w:hAnsi="Times New Roman" w:cs="Times New Roman"/>
          <w:spacing w:val="-1"/>
        </w:rPr>
        <w:t>д</w:t>
      </w:r>
      <w:r w:rsidRPr="00C72604">
        <w:rPr>
          <w:rFonts w:ascii="Times New Roman" w:hAnsi="Times New Roman" w:cs="Times New Roman"/>
        </w:rPr>
        <w:t>инойт</w:t>
      </w:r>
      <w:r w:rsidRPr="00C72604">
        <w:rPr>
          <w:rFonts w:ascii="Times New Roman" w:hAnsi="Times New Roman" w:cs="Times New Roman"/>
          <w:spacing w:val="1"/>
        </w:rPr>
        <w:t>е</w:t>
      </w:r>
      <w:r w:rsidRPr="00C72604">
        <w:rPr>
          <w:rFonts w:ascii="Times New Roman" w:hAnsi="Times New Roman" w:cs="Times New Roman"/>
        </w:rPr>
        <w:t>п</w:t>
      </w:r>
      <w:r w:rsidRPr="00C72604">
        <w:rPr>
          <w:rFonts w:ascii="Times New Roman" w:hAnsi="Times New Roman" w:cs="Times New Roman"/>
          <w:spacing w:val="-1"/>
        </w:rPr>
        <w:t>л</w:t>
      </w:r>
      <w:r w:rsidRPr="00C72604">
        <w:rPr>
          <w:rFonts w:ascii="Times New Roman" w:hAnsi="Times New Roman" w:cs="Times New Roman"/>
          <w:spacing w:val="1"/>
        </w:rPr>
        <w:t>о</w:t>
      </w:r>
      <w:r w:rsidRPr="00C72604">
        <w:rPr>
          <w:rFonts w:ascii="Times New Roman" w:hAnsi="Times New Roman" w:cs="Times New Roman"/>
        </w:rPr>
        <w:t>снаб</w:t>
      </w:r>
      <w:r w:rsidRPr="00C72604">
        <w:rPr>
          <w:rFonts w:ascii="Times New Roman" w:hAnsi="Times New Roman" w:cs="Times New Roman"/>
          <w:spacing w:val="-2"/>
        </w:rPr>
        <w:t>ж</w:t>
      </w:r>
      <w:r w:rsidRPr="00C72604">
        <w:rPr>
          <w:rFonts w:ascii="Times New Roman" w:hAnsi="Times New Roman" w:cs="Times New Roman"/>
          <w:spacing w:val="-1"/>
        </w:rPr>
        <w:t>а</w:t>
      </w:r>
      <w:r w:rsidRPr="00C72604">
        <w:rPr>
          <w:rFonts w:ascii="Times New Roman" w:hAnsi="Times New Roman" w:cs="Times New Roman"/>
        </w:rPr>
        <w:t>ющей</w:t>
      </w:r>
      <w:r w:rsidRPr="00C72604">
        <w:rPr>
          <w:rFonts w:ascii="Times New Roman" w:hAnsi="Times New Roman" w:cs="Times New Roman"/>
          <w:spacing w:val="1"/>
        </w:rPr>
        <w:t>ор</w:t>
      </w:r>
      <w:r w:rsidRPr="00C72604">
        <w:rPr>
          <w:rFonts w:ascii="Times New Roman" w:hAnsi="Times New Roman" w:cs="Times New Roman"/>
          <w:spacing w:val="-1"/>
        </w:rPr>
        <w:t>г</w:t>
      </w:r>
      <w:r w:rsidRPr="00C72604">
        <w:rPr>
          <w:rFonts w:ascii="Times New Roman" w:hAnsi="Times New Roman" w:cs="Times New Roman"/>
          <w:spacing w:val="1"/>
        </w:rPr>
        <w:t>а</w:t>
      </w:r>
      <w:r w:rsidRPr="00C72604">
        <w:rPr>
          <w:rFonts w:ascii="Times New Roman" w:hAnsi="Times New Roman" w:cs="Times New Roman"/>
        </w:rPr>
        <w:t>ни</w:t>
      </w:r>
      <w:r w:rsidRPr="00C72604">
        <w:rPr>
          <w:rFonts w:ascii="Times New Roman" w:hAnsi="Times New Roman" w:cs="Times New Roman"/>
          <w:spacing w:val="-2"/>
        </w:rPr>
        <w:t>з</w:t>
      </w:r>
      <w:r w:rsidRPr="00C72604">
        <w:rPr>
          <w:rFonts w:ascii="Times New Roman" w:hAnsi="Times New Roman" w:cs="Times New Roman"/>
          <w:spacing w:val="1"/>
        </w:rPr>
        <w:t>а</w:t>
      </w:r>
      <w:r w:rsidRPr="00C72604">
        <w:rPr>
          <w:rFonts w:ascii="Times New Roman" w:hAnsi="Times New Roman" w:cs="Times New Roman"/>
          <w:spacing w:val="-1"/>
        </w:rPr>
        <w:t>ц</w:t>
      </w:r>
      <w:r w:rsidRPr="00C72604">
        <w:rPr>
          <w:rFonts w:ascii="Times New Roman" w:hAnsi="Times New Roman" w:cs="Times New Roman"/>
        </w:rPr>
        <w:t>ии</w:t>
      </w:r>
      <w:proofErr w:type="spellEnd"/>
      <w:r w:rsidRPr="00C72604">
        <w:rPr>
          <w:rFonts w:ascii="Times New Roman" w:hAnsi="Times New Roman" w:cs="Times New Roman"/>
        </w:rPr>
        <w:t>–</w:t>
      </w:r>
      <w:proofErr w:type="spellStart"/>
      <w:r w:rsidRPr="00C72604">
        <w:rPr>
          <w:rFonts w:ascii="Times New Roman" w:hAnsi="Times New Roman" w:cs="Times New Roman"/>
          <w:spacing w:val="1"/>
        </w:rPr>
        <w:t>о</w:t>
      </w:r>
      <w:r w:rsidRPr="00C72604">
        <w:rPr>
          <w:rFonts w:ascii="Times New Roman" w:hAnsi="Times New Roman" w:cs="Times New Roman"/>
          <w:spacing w:val="-1"/>
        </w:rPr>
        <w:t>д</w:t>
      </w:r>
      <w:r w:rsidRPr="00C72604">
        <w:rPr>
          <w:rFonts w:ascii="Times New Roman" w:hAnsi="Times New Roman" w:cs="Times New Roman"/>
        </w:rPr>
        <w:t>наилин</w:t>
      </w:r>
      <w:r w:rsidRPr="00C72604">
        <w:rPr>
          <w:rFonts w:ascii="Times New Roman" w:hAnsi="Times New Roman" w:cs="Times New Roman"/>
          <w:spacing w:val="1"/>
        </w:rPr>
        <w:t>е</w:t>
      </w:r>
      <w:r w:rsidRPr="00C72604">
        <w:rPr>
          <w:rFonts w:ascii="Times New Roman" w:hAnsi="Times New Roman" w:cs="Times New Roman"/>
        </w:rPr>
        <w:t>ск</w:t>
      </w:r>
      <w:r w:rsidRPr="00C72604">
        <w:rPr>
          <w:rFonts w:ascii="Times New Roman" w:hAnsi="Times New Roman" w:cs="Times New Roman"/>
          <w:spacing w:val="1"/>
        </w:rPr>
        <w:t>о</w:t>
      </w:r>
      <w:r w:rsidRPr="00C72604">
        <w:rPr>
          <w:rFonts w:ascii="Times New Roman" w:hAnsi="Times New Roman" w:cs="Times New Roman"/>
          <w:spacing w:val="-1"/>
        </w:rPr>
        <w:t>л</w:t>
      </w:r>
      <w:r w:rsidRPr="00C72604">
        <w:rPr>
          <w:rFonts w:ascii="Times New Roman" w:hAnsi="Times New Roman" w:cs="Times New Roman"/>
        </w:rPr>
        <w:t>ькоси</w:t>
      </w:r>
      <w:r w:rsidRPr="00C72604">
        <w:rPr>
          <w:rFonts w:ascii="Times New Roman" w:hAnsi="Times New Roman" w:cs="Times New Roman"/>
          <w:spacing w:val="-2"/>
        </w:rPr>
        <w:t>с</w:t>
      </w:r>
      <w:r w:rsidRPr="00C72604">
        <w:rPr>
          <w:rFonts w:ascii="Times New Roman" w:hAnsi="Times New Roman" w:cs="Times New Roman"/>
        </w:rPr>
        <w:t>т</w:t>
      </w:r>
      <w:r w:rsidRPr="00C72604">
        <w:rPr>
          <w:rFonts w:ascii="Times New Roman" w:hAnsi="Times New Roman" w:cs="Times New Roman"/>
          <w:spacing w:val="1"/>
        </w:rPr>
        <w:t>е</w:t>
      </w:r>
      <w:r w:rsidRPr="00C72604">
        <w:rPr>
          <w:rFonts w:ascii="Times New Roman" w:hAnsi="Times New Roman" w:cs="Times New Roman"/>
        </w:rPr>
        <w:t>м</w:t>
      </w:r>
      <w:proofErr w:type="spellEnd"/>
      <w:r w:rsidRPr="00C72604">
        <w:rPr>
          <w:rFonts w:ascii="Times New Roman" w:hAnsi="Times New Roman" w:cs="Times New Roman"/>
        </w:rPr>
        <w:t xml:space="preserve"> </w:t>
      </w:r>
      <w:proofErr w:type="spellStart"/>
      <w:r w:rsidRPr="00C72604">
        <w:rPr>
          <w:rFonts w:ascii="Times New Roman" w:hAnsi="Times New Roman" w:cs="Times New Roman"/>
        </w:rPr>
        <w:t>т</w:t>
      </w:r>
      <w:r w:rsidRPr="00C72604">
        <w:rPr>
          <w:rFonts w:ascii="Times New Roman" w:hAnsi="Times New Roman" w:cs="Times New Roman"/>
          <w:spacing w:val="1"/>
        </w:rPr>
        <w:t>е</w:t>
      </w:r>
      <w:r w:rsidRPr="00C72604">
        <w:rPr>
          <w:rFonts w:ascii="Times New Roman" w:hAnsi="Times New Roman" w:cs="Times New Roman"/>
        </w:rPr>
        <w:t>п</w:t>
      </w:r>
      <w:r w:rsidRPr="00C72604">
        <w:rPr>
          <w:rFonts w:ascii="Times New Roman" w:hAnsi="Times New Roman" w:cs="Times New Roman"/>
          <w:spacing w:val="-4"/>
        </w:rPr>
        <w:t>л</w:t>
      </w:r>
      <w:r w:rsidRPr="00C72604">
        <w:rPr>
          <w:rFonts w:ascii="Times New Roman" w:hAnsi="Times New Roman" w:cs="Times New Roman"/>
          <w:spacing w:val="1"/>
        </w:rPr>
        <w:t>о</w:t>
      </w:r>
      <w:r w:rsidRPr="00C72604">
        <w:rPr>
          <w:rFonts w:ascii="Times New Roman" w:hAnsi="Times New Roman" w:cs="Times New Roman"/>
        </w:rPr>
        <w:t>снабж</w:t>
      </w:r>
      <w:r w:rsidRPr="00C72604">
        <w:rPr>
          <w:rFonts w:ascii="Times New Roman" w:hAnsi="Times New Roman" w:cs="Times New Roman"/>
          <w:spacing w:val="1"/>
        </w:rPr>
        <w:t>е</w:t>
      </w:r>
      <w:r w:rsidRPr="00C72604">
        <w:rPr>
          <w:rFonts w:ascii="Times New Roman" w:hAnsi="Times New Roman" w:cs="Times New Roman"/>
        </w:rPr>
        <w:t>нияна</w:t>
      </w:r>
      <w:proofErr w:type="spellEnd"/>
      <w:r w:rsidRPr="00C72604">
        <w:rPr>
          <w:rFonts w:ascii="Times New Roman" w:hAnsi="Times New Roman" w:cs="Times New Roman"/>
        </w:rPr>
        <w:t xml:space="preserve"> т</w:t>
      </w:r>
      <w:r w:rsidRPr="00C72604">
        <w:rPr>
          <w:rFonts w:ascii="Times New Roman" w:hAnsi="Times New Roman" w:cs="Times New Roman"/>
          <w:spacing w:val="1"/>
        </w:rPr>
        <w:t>е</w:t>
      </w:r>
      <w:r w:rsidRPr="00C72604">
        <w:rPr>
          <w:rFonts w:ascii="Times New Roman" w:hAnsi="Times New Roman" w:cs="Times New Roman"/>
          <w:spacing w:val="-1"/>
        </w:rPr>
        <w:t>рр</w:t>
      </w:r>
      <w:r w:rsidRPr="00C72604">
        <w:rPr>
          <w:rFonts w:ascii="Times New Roman" w:hAnsi="Times New Roman" w:cs="Times New Roman"/>
        </w:rPr>
        <w:t>ит</w:t>
      </w:r>
      <w:r w:rsidRPr="00C72604">
        <w:rPr>
          <w:rFonts w:ascii="Times New Roman" w:hAnsi="Times New Roman" w:cs="Times New Roman"/>
          <w:spacing w:val="1"/>
        </w:rPr>
        <w:t>о</w:t>
      </w:r>
      <w:r w:rsidRPr="00C72604">
        <w:rPr>
          <w:rFonts w:ascii="Times New Roman" w:hAnsi="Times New Roman" w:cs="Times New Roman"/>
          <w:spacing w:val="5"/>
        </w:rPr>
        <w:t>р</w:t>
      </w:r>
      <w:r w:rsidRPr="00C72604">
        <w:rPr>
          <w:rFonts w:ascii="Times New Roman" w:hAnsi="Times New Roman" w:cs="Times New Roman"/>
        </w:rPr>
        <w:t>ии пос</w:t>
      </w:r>
      <w:r w:rsidRPr="00C72604">
        <w:rPr>
          <w:rFonts w:ascii="Times New Roman" w:hAnsi="Times New Roman" w:cs="Times New Roman"/>
          <w:spacing w:val="1"/>
        </w:rPr>
        <w:t>е</w:t>
      </w:r>
      <w:r w:rsidRPr="00C72604">
        <w:rPr>
          <w:rFonts w:ascii="Times New Roman" w:hAnsi="Times New Roman" w:cs="Times New Roman"/>
          <w:spacing w:val="-1"/>
        </w:rPr>
        <w:t>л</w:t>
      </w:r>
      <w:r w:rsidRPr="00C72604">
        <w:rPr>
          <w:rFonts w:ascii="Times New Roman" w:hAnsi="Times New Roman" w:cs="Times New Roman"/>
          <w:spacing w:val="1"/>
        </w:rPr>
        <w:t>е</w:t>
      </w:r>
      <w:r w:rsidRPr="00C72604">
        <w:rPr>
          <w:rFonts w:ascii="Times New Roman" w:hAnsi="Times New Roman" w:cs="Times New Roman"/>
        </w:rPr>
        <w:t>ни</w:t>
      </w:r>
      <w:r w:rsidRPr="00C72604">
        <w:rPr>
          <w:rFonts w:ascii="Times New Roman" w:hAnsi="Times New Roman" w:cs="Times New Roman"/>
          <w:spacing w:val="-1"/>
        </w:rPr>
        <w:t>я</w:t>
      </w:r>
      <w:r w:rsidRPr="00C72604">
        <w:rPr>
          <w:rFonts w:ascii="Times New Roman" w:hAnsi="Times New Roman" w:cs="Times New Roman"/>
        </w:rPr>
        <w:t xml:space="preserve">, </w:t>
      </w:r>
      <w:r w:rsidRPr="00C72604">
        <w:rPr>
          <w:rFonts w:ascii="Times New Roman" w:hAnsi="Times New Roman" w:cs="Times New Roman"/>
          <w:spacing w:val="-1"/>
        </w:rPr>
        <w:t>г</w:t>
      </w:r>
      <w:r w:rsidRPr="00C72604">
        <w:rPr>
          <w:rFonts w:ascii="Times New Roman" w:hAnsi="Times New Roman" w:cs="Times New Roman"/>
          <w:spacing w:val="1"/>
        </w:rPr>
        <w:t>оро</w:t>
      </w:r>
      <w:r w:rsidRPr="00C72604">
        <w:rPr>
          <w:rFonts w:ascii="Times New Roman" w:hAnsi="Times New Roman" w:cs="Times New Roman"/>
          <w:spacing w:val="-1"/>
        </w:rPr>
        <w:t>д</w:t>
      </w:r>
      <w:r w:rsidRPr="00C72604">
        <w:rPr>
          <w:rFonts w:ascii="Times New Roman" w:hAnsi="Times New Roman" w:cs="Times New Roman"/>
        </w:rPr>
        <w:t>ск</w:t>
      </w:r>
      <w:r w:rsidRPr="00C72604">
        <w:rPr>
          <w:rFonts w:ascii="Times New Roman" w:hAnsi="Times New Roman" w:cs="Times New Roman"/>
          <w:spacing w:val="1"/>
        </w:rPr>
        <w:t>о</w:t>
      </w:r>
      <w:r w:rsidRPr="00C72604">
        <w:rPr>
          <w:rFonts w:ascii="Times New Roman" w:hAnsi="Times New Roman" w:cs="Times New Roman"/>
          <w:spacing w:val="-1"/>
        </w:rPr>
        <w:t>г</w:t>
      </w:r>
      <w:r w:rsidRPr="00C72604">
        <w:rPr>
          <w:rFonts w:ascii="Times New Roman" w:hAnsi="Times New Roman" w:cs="Times New Roman"/>
        </w:rPr>
        <w:t xml:space="preserve">о </w:t>
      </w:r>
      <w:proofErr w:type="spellStart"/>
      <w:r w:rsidRPr="00C72604">
        <w:rPr>
          <w:rFonts w:ascii="Times New Roman" w:hAnsi="Times New Roman" w:cs="Times New Roman"/>
          <w:spacing w:val="1"/>
        </w:rPr>
        <w:t>о</w:t>
      </w:r>
      <w:r w:rsidRPr="00C72604">
        <w:rPr>
          <w:rFonts w:ascii="Times New Roman" w:hAnsi="Times New Roman" w:cs="Times New Roman"/>
          <w:spacing w:val="-2"/>
        </w:rPr>
        <w:t>к</w:t>
      </w:r>
      <w:r w:rsidRPr="00C72604">
        <w:rPr>
          <w:rFonts w:ascii="Times New Roman" w:hAnsi="Times New Roman" w:cs="Times New Roman"/>
          <w:spacing w:val="1"/>
        </w:rPr>
        <w:t>р</w:t>
      </w:r>
      <w:r w:rsidRPr="00C72604">
        <w:rPr>
          <w:rFonts w:ascii="Times New Roman" w:hAnsi="Times New Roman" w:cs="Times New Roman"/>
          <w:spacing w:val="-2"/>
        </w:rPr>
        <w:t>у</w:t>
      </w:r>
      <w:r w:rsidRPr="00C72604">
        <w:rPr>
          <w:rFonts w:ascii="Times New Roman" w:hAnsi="Times New Roman" w:cs="Times New Roman"/>
          <w:spacing w:val="-1"/>
        </w:rPr>
        <w:t>г</w:t>
      </w:r>
      <w:r w:rsidRPr="00C72604">
        <w:rPr>
          <w:rFonts w:ascii="Times New Roman" w:hAnsi="Times New Roman" w:cs="Times New Roman"/>
          <w:spacing w:val="1"/>
        </w:rPr>
        <w:t>а</w:t>
      </w:r>
      <w:r w:rsidRPr="00C72604">
        <w:rPr>
          <w:rFonts w:ascii="Times New Roman" w:hAnsi="Times New Roman" w:cs="Times New Roman"/>
        </w:rPr>
        <w:t>,в</w:t>
      </w:r>
      <w:proofErr w:type="spellEnd"/>
      <w:r w:rsidRPr="00C72604">
        <w:rPr>
          <w:rFonts w:ascii="Times New Roman" w:hAnsi="Times New Roman" w:cs="Times New Roman"/>
        </w:rPr>
        <w:t xml:space="preserve"> </w:t>
      </w:r>
      <w:r w:rsidRPr="00C72604">
        <w:rPr>
          <w:rFonts w:ascii="Times New Roman" w:hAnsi="Times New Roman" w:cs="Times New Roman"/>
          <w:spacing w:val="-1"/>
        </w:rPr>
        <w:t>г</w:t>
      </w:r>
      <w:r w:rsidRPr="00C72604">
        <w:rPr>
          <w:rFonts w:ascii="Times New Roman" w:hAnsi="Times New Roman" w:cs="Times New Roman"/>
          <w:spacing w:val="1"/>
        </w:rPr>
        <w:t>ра</w:t>
      </w:r>
      <w:r w:rsidRPr="00C72604">
        <w:rPr>
          <w:rFonts w:ascii="Times New Roman" w:hAnsi="Times New Roman" w:cs="Times New Roman"/>
        </w:rPr>
        <w:t>ни</w:t>
      </w:r>
      <w:r w:rsidRPr="00C72604">
        <w:rPr>
          <w:rFonts w:ascii="Times New Roman" w:hAnsi="Times New Roman" w:cs="Times New Roman"/>
          <w:spacing w:val="-1"/>
        </w:rPr>
        <w:t>ц</w:t>
      </w:r>
      <w:r w:rsidRPr="00C72604">
        <w:rPr>
          <w:rFonts w:ascii="Times New Roman" w:hAnsi="Times New Roman" w:cs="Times New Roman"/>
          <w:spacing w:val="1"/>
        </w:rPr>
        <w:t>а</w:t>
      </w:r>
      <w:r w:rsidR="00984911">
        <w:rPr>
          <w:rFonts w:ascii="Times New Roman" w:hAnsi="Times New Roman" w:cs="Times New Roman"/>
          <w:spacing w:val="1"/>
        </w:rPr>
        <w:t xml:space="preserve">х </w:t>
      </w:r>
      <w:proofErr w:type="spellStart"/>
      <w:r w:rsidRPr="00C72604">
        <w:rPr>
          <w:rFonts w:ascii="Times New Roman" w:hAnsi="Times New Roman" w:cs="Times New Roman"/>
        </w:rPr>
        <w:t>к</w:t>
      </w:r>
      <w:r w:rsidRPr="00C72604">
        <w:rPr>
          <w:rFonts w:ascii="Times New Roman" w:hAnsi="Times New Roman" w:cs="Times New Roman"/>
          <w:spacing w:val="1"/>
        </w:rPr>
        <w:t>о</w:t>
      </w:r>
      <w:r w:rsidRPr="00C72604">
        <w:rPr>
          <w:rFonts w:ascii="Times New Roman" w:hAnsi="Times New Roman" w:cs="Times New Roman"/>
        </w:rPr>
        <w:t>т</w:t>
      </w:r>
      <w:r w:rsidRPr="00C72604">
        <w:rPr>
          <w:rFonts w:ascii="Times New Roman" w:hAnsi="Times New Roman" w:cs="Times New Roman"/>
          <w:spacing w:val="1"/>
        </w:rPr>
        <w:t>ор</w:t>
      </w:r>
      <w:r w:rsidRPr="00C72604">
        <w:rPr>
          <w:rFonts w:ascii="Times New Roman" w:hAnsi="Times New Roman" w:cs="Times New Roman"/>
        </w:rPr>
        <w:t>ых</w:t>
      </w:r>
      <w:r w:rsidRPr="00C72604">
        <w:rPr>
          <w:rFonts w:ascii="Times New Roman" w:hAnsi="Times New Roman" w:cs="Times New Roman"/>
          <w:spacing w:val="-1"/>
        </w:rPr>
        <w:t>ед</w:t>
      </w:r>
      <w:r w:rsidRPr="00C72604">
        <w:rPr>
          <w:rFonts w:ascii="Times New Roman" w:hAnsi="Times New Roman" w:cs="Times New Roman"/>
        </w:rPr>
        <w:t>инаят</w:t>
      </w:r>
      <w:r w:rsidRPr="00C72604">
        <w:rPr>
          <w:rFonts w:ascii="Times New Roman" w:hAnsi="Times New Roman" w:cs="Times New Roman"/>
          <w:spacing w:val="1"/>
        </w:rPr>
        <w:t>е</w:t>
      </w:r>
      <w:r w:rsidRPr="00C72604">
        <w:rPr>
          <w:rFonts w:ascii="Times New Roman" w:hAnsi="Times New Roman" w:cs="Times New Roman"/>
        </w:rPr>
        <w:t>п</w:t>
      </w:r>
      <w:r w:rsidRPr="00C72604">
        <w:rPr>
          <w:rFonts w:ascii="Times New Roman" w:hAnsi="Times New Roman" w:cs="Times New Roman"/>
          <w:spacing w:val="-1"/>
        </w:rPr>
        <w:t>л</w:t>
      </w:r>
      <w:r w:rsidRPr="00C72604">
        <w:rPr>
          <w:rFonts w:ascii="Times New Roman" w:hAnsi="Times New Roman" w:cs="Times New Roman"/>
          <w:spacing w:val="1"/>
        </w:rPr>
        <w:t>о</w:t>
      </w:r>
      <w:r w:rsidRPr="00C72604">
        <w:rPr>
          <w:rFonts w:ascii="Times New Roman" w:hAnsi="Times New Roman" w:cs="Times New Roman"/>
        </w:rPr>
        <w:t>снабж</w:t>
      </w:r>
      <w:r w:rsidRPr="00C72604">
        <w:rPr>
          <w:rFonts w:ascii="Times New Roman" w:hAnsi="Times New Roman" w:cs="Times New Roman"/>
          <w:spacing w:val="-1"/>
        </w:rPr>
        <w:t>а</w:t>
      </w:r>
      <w:r w:rsidRPr="00C72604">
        <w:rPr>
          <w:rFonts w:ascii="Times New Roman" w:hAnsi="Times New Roman" w:cs="Times New Roman"/>
        </w:rPr>
        <w:t>ю</w:t>
      </w:r>
      <w:r w:rsidRPr="00C72604">
        <w:rPr>
          <w:rFonts w:ascii="Times New Roman" w:hAnsi="Times New Roman" w:cs="Times New Roman"/>
        </w:rPr>
        <w:lastRenderedPageBreak/>
        <w:t>щая</w:t>
      </w:r>
      <w:r w:rsidRPr="00C72604">
        <w:rPr>
          <w:rFonts w:ascii="Times New Roman" w:hAnsi="Times New Roman" w:cs="Times New Roman"/>
          <w:spacing w:val="1"/>
        </w:rPr>
        <w:t>ор</w:t>
      </w:r>
      <w:r w:rsidRPr="00C72604">
        <w:rPr>
          <w:rFonts w:ascii="Times New Roman" w:hAnsi="Times New Roman" w:cs="Times New Roman"/>
          <w:spacing w:val="-1"/>
        </w:rPr>
        <w:t>г</w:t>
      </w:r>
      <w:r w:rsidRPr="00C72604">
        <w:rPr>
          <w:rFonts w:ascii="Times New Roman" w:hAnsi="Times New Roman" w:cs="Times New Roman"/>
          <w:spacing w:val="1"/>
        </w:rPr>
        <w:t>а</w:t>
      </w:r>
      <w:r w:rsidRPr="00C72604">
        <w:rPr>
          <w:rFonts w:ascii="Times New Roman" w:hAnsi="Times New Roman" w:cs="Times New Roman"/>
        </w:rPr>
        <w:t>низ</w:t>
      </w:r>
      <w:r w:rsidRPr="00C72604">
        <w:rPr>
          <w:rFonts w:ascii="Times New Roman" w:hAnsi="Times New Roman" w:cs="Times New Roman"/>
          <w:spacing w:val="1"/>
        </w:rPr>
        <w:t>а</w:t>
      </w:r>
      <w:r w:rsidRPr="00C72604">
        <w:rPr>
          <w:rFonts w:ascii="Times New Roman" w:hAnsi="Times New Roman" w:cs="Times New Roman"/>
          <w:spacing w:val="-1"/>
        </w:rPr>
        <w:t>ц</w:t>
      </w:r>
      <w:r w:rsidRPr="00C72604">
        <w:rPr>
          <w:rFonts w:ascii="Times New Roman" w:hAnsi="Times New Roman" w:cs="Times New Roman"/>
        </w:rPr>
        <w:t>ия</w:t>
      </w:r>
      <w:proofErr w:type="spellEnd"/>
      <w:r w:rsidRPr="00C72604">
        <w:rPr>
          <w:rFonts w:ascii="Times New Roman" w:hAnsi="Times New Roman" w:cs="Times New Roman"/>
        </w:rPr>
        <w:t xml:space="preserve"> </w:t>
      </w:r>
      <w:proofErr w:type="spellStart"/>
      <w:r w:rsidRPr="00C72604">
        <w:rPr>
          <w:rFonts w:ascii="Times New Roman" w:hAnsi="Times New Roman" w:cs="Times New Roman"/>
          <w:spacing w:val="1"/>
        </w:rPr>
        <w:t>о</w:t>
      </w:r>
      <w:r w:rsidRPr="00C72604">
        <w:rPr>
          <w:rFonts w:ascii="Times New Roman" w:hAnsi="Times New Roman" w:cs="Times New Roman"/>
          <w:spacing w:val="-1"/>
        </w:rPr>
        <w:t>б</w:t>
      </w:r>
      <w:r w:rsidRPr="00C72604">
        <w:rPr>
          <w:rFonts w:ascii="Times New Roman" w:hAnsi="Times New Roman" w:cs="Times New Roman"/>
        </w:rPr>
        <w:t>яз</w:t>
      </w:r>
      <w:r w:rsidRPr="00C72604">
        <w:rPr>
          <w:rFonts w:ascii="Times New Roman" w:hAnsi="Times New Roman" w:cs="Times New Roman"/>
          <w:spacing w:val="1"/>
        </w:rPr>
        <w:t>а</w:t>
      </w:r>
      <w:r w:rsidRPr="00C72604">
        <w:rPr>
          <w:rFonts w:ascii="Times New Roman" w:hAnsi="Times New Roman" w:cs="Times New Roman"/>
        </w:rPr>
        <w:t>на</w:t>
      </w:r>
      <w:r w:rsidRPr="00C72604">
        <w:rPr>
          <w:rFonts w:ascii="Times New Roman" w:hAnsi="Times New Roman" w:cs="Times New Roman"/>
          <w:spacing w:val="1"/>
        </w:rPr>
        <w:t>о</w:t>
      </w:r>
      <w:r w:rsidRPr="00C72604">
        <w:rPr>
          <w:rFonts w:ascii="Times New Roman" w:hAnsi="Times New Roman" w:cs="Times New Roman"/>
          <w:spacing w:val="-1"/>
        </w:rPr>
        <w:t>б</w:t>
      </w:r>
      <w:r w:rsidRPr="00C72604">
        <w:rPr>
          <w:rFonts w:ascii="Times New Roman" w:hAnsi="Times New Roman" w:cs="Times New Roman"/>
        </w:rPr>
        <w:t>сл</w:t>
      </w:r>
      <w:r w:rsidRPr="00C72604">
        <w:rPr>
          <w:rFonts w:ascii="Times New Roman" w:hAnsi="Times New Roman" w:cs="Times New Roman"/>
          <w:spacing w:val="-3"/>
        </w:rPr>
        <w:t>у</w:t>
      </w:r>
      <w:r w:rsidRPr="00C72604">
        <w:rPr>
          <w:rFonts w:ascii="Times New Roman" w:hAnsi="Times New Roman" w:cs="Times New Roman"/>
        </w:rPr>
        <w:t>жив</w:t>
      </w:r>
      <w:r w:rsidRPr="00C72604">
        <w:rPr>
          <w:rFonts w:ascii="Times New Roman" w:hAnsi="Times New Roman" w:cs="Times New Roman"/>
          <w:spacing w:val="1"/>
        </w:rPr>
        <w:t>а</w:t>
      </w:r>
      <w:r w:rsidRPr="00C72604">
        <w:rPr>
          <w:rFonts w:ascii="Times New Roman" w:hAnsi="Times New Roman" w:cs="Times New Roman"/>
        </w:rPr>
        <w:t>ть</w:t>
      </w:r>
      <w:proofErr w:type="spellEnd"/>
      <w:r w:rsidRPr="00C72604">
        <w:rPr>
          <w:rFonts w:ascii="Times New Roman" w:hAnsi="Times New Roman" w:cs="Times New Roman"/>
        </w:rPr>
        <w:t xml:space="preserve"> </w:t>
      </w:r>
      <w:proofErr w:type="spellStart"/>
      <w:r w:rsidRPr="00C72604">
        <w:rPr>
          <w:rFonts w:ascii="Times New Roman" w:hAnsi="Times New Roman" w:cs="Times New Roman"/>
          <w:spacing w:val="-1"/>
        </w:rPr>
        <w:t>л</w:t>
      </w:r>
      <w:r w:rsidRPr="00C72604">
        <w:rPr>
          <w:rFonts w:ascii="Times New Roman" w:hAnsi="Times New Roman" w:cs="Times New Roman"/>
        </w:rPr>
        <w:t>юб</w:t>
      </w:r>
      <w:r w:rsidRPr="00C72604">
        <w:rPr>
          <w:rFonts w:ascii="Times New Roman" w:hAnsi="Times New Roman" w:cs="Times New Roman"/>
          <w:spacing w:val="2"/>
        </w:rPr>
        <w:t>ы</w:t>
      </w:r>
      <w:r w:rsidRPr="00C72604">
        <w:rPr>
          <w:rFonts w:ascii="Times New Roman" w:hAnsi="Times New Roman" w:cs="Times New Roman"/>
        </w:rPr>
        <w:t>х</w:t>
      </w:r>
      <w:r w:rsidRPr="00C72604">
        <w:rPr>
          <w:rFonts w:ascii="Times New Roman" w:hAnsi="Times New Roman" w:cs="Times New Roman"/>
          <w:spacing w:val="1"/>
        </w:rPr>
        <w:t>о</w:t>
      </w:r>
      <w:r w:rsidRPr="00C72604">
        <w:rPr>
          <w:rFonts w:ascii="Times New Roman" w:hAnsi="Times New Roman" w:cs="Times New Roman"/>
          <w:spacing w:val="-1"/>
        </w:rPr>
        <w:t>б</w:t>
      </w:r>
      <w:r w:rsidRPr="00C72604">
        <w:rPr>
          <w:rFonts w:ascii="Times New Roman" w:hAnsi="Times New Roman" w:cs="Times New Roman"/>
          <w:spacing w:val="1"/>
        </w:rPr>
        <w:t>ра</w:t>
      </w:r>
      <w:r w:rsidRPr="00C72604">
        <w:rPr>
          <w:rFonts w:ascii="Times New Roman" w:hAnsi="Times New Roman" w:cs="Times New Roman"/>
        </w:rPr>
        <w:t>тивши</w:t>
      </w:r>
      <w:r w:rsidRPr="00C72604">
        <w:rPr>
          <w:rFonts w:ascii="Times New Roman" w:hAnsi="Times New Roman" w:cs="Times New Roman"/>
          <w:spacing w:val="-3"/>
        </w:rPr>
        <w:t>х</w:t>
      </w:r>
      <w:r w:rsidRPr="00C72604">
        <w:rPr>
          <w:rFonts w:ascii="Times New Roman" w:hAnsi="Times New Roman" w:cs="Times New Roman"/>
        </w:rPr>
        <w:t>сякн</w:t>
      </w:r>
      <w:r w:rsidRPr="00C72604">
        <w:rPr>
          <w:rFonts w:ascii="Times New Roman" w:hAnsi="Times New Roman" w:cs="Times New Roman"/>
          <w:spacing w:val="1"/>
        </w:rPr>
        <w:t>е</w:t>
      </w:r>
      <w:r w:rsidRPr="00C72604">
        <w:rPr>
          <w:rFonts w:ascii="Times New Roman" w:hAnsi="Times New Roman" w:cs="Times New Roman"/>
        </w:rPr>
        <w:t>йп</w:t>
      </w:r>
      <w:r w:rsidRPr="00C72604">
        <w:rPr>
          <w:rFonts w:ascii="Times New Roman" w:hAnsi="Times New Roman" w:cs="Times New Roman"/>
          <w:spacing w:val="-2"/>
        </w:rPr>
        <w:t>о</w:t>
      </w:r>
      <w:r w:rsidRPr="00C72604">
        <w:rPr>
          <w:rFonts w:ascii="Times New Roman" w:hAnsi="Times New Roman" w:cs="Times New Roman"/>
        </w:rPr>
        <w:t>т</w:t>
      </w:r>
      <w:r w:rsidRPr="00C72604">
        <w:rPr>
          <w:rFonts w:ascii="Times New Roman" w:hAnsi="Times New Roman" w:cs="Times New Roman"/>
          <w:spacing w:val="1"/>
        </w:rPr>
        <w:t>ре</w:t>
      </w:r>
      <w:r w:rsidRPr="00C72604">
        <w:rPr>
          <w:rFonts w:ascii="Times New Roman" w:hAnsi="Times New Roman" w:cs="Times New Roman"/>
          <w:spacing w:val="-1"/>
        </w:rPr>
        <w:t>б</w:t>
      </w:r>
      <w:r w:rsidRPr="00C72604">
        <w:rPr>
          <w:rFonts w:ascii="Times New Roman" w:hAnsi="Times New Roman" w:cs="Times New Roman"/>
        </w:rPr>
        <w:t>и</w:t>
      </w:r>
      <w:r w:rsidRPr="00C72604">
        <w:rPr>
          <w:rFonts w:ascii="Times New Roman" w:hAnsi="Times New Roman" w:cs="Times New Roman"/>
          <w:spacing w:val="-2"/>
        </w:rPr>
        <w:t>т</w:t>
      </w:r>
      <w:r w:rsidRPr="00C72604">
        <w:rPr>
          <w:rFonts w:ascii="Times New Roman" w:hAnsi="Times New Roman" w:cs="Times New Roman"/>
          <w:spacing w:val="1"/>
        </w:rPr>
        <w:t>е</w:t>
      </w:r>
      <w:r w:rsidRPr="00C72604">
        <w:rPr>
          <w:rFonts w:ascii="Times New Roman" w:hAnsi="Times New Roman" w:cs="Times New Roman"/>
          <w:spacing w:val="-1"/>
        </w:rPr>
        <w:t>л</w:t>
      </w:r>
      <w:r w:rsidRPr="00C72604">
        <w:rPr>
          <w:rFonts w:ascii="Times New Roman" w:hAnsi="Times New Roman" w:cs="Times New Roman"/>
          <w:spacing w:val="1"/>
        </w:rPr>
        <w:t>е</w:t>
      </w:r>
      <w:r w:rsidRPr="00C72604">
        <w:rPr>
          <w:rFonts w:ascii="Times New Roman" w:hAnsi="Times New Roman" w:cs="Times New Roman"/>
        </w:rPr>
        <w:t>й</w:t>
      </w:r>
      <w:proofErr w:type="spellEnd"/>
      <w:r w:rsidRPr="00C72604">
        <w:rPr>
          <w:rFonts w:ascii="Times New Roman" w:hAnsi="Times New Roman" w:cs="Times New Roman"/>
        </w:rPr>
        <w:t xml:space="preserve"> </w:t>
      </w:r>
      <w:r w:rsidRPr="00C72604">
        <w:rPr>
          <w:rFonts w:ascii="Times New Roman" w:hAnsi="Times New Roman" w:cs="Times New Roman"/>
          <w:spacing w:val="-1"/>
        </w:rPr>
        <w:t>т</w:t>
      </w:r>
      <w:r w:rsidRPr="00C72604">
        <w:rPr>
          <w:rFonts w:ascii="Times New Roman" w:hAnsi="Times New Roman" w:cs="Times New Roman"/>
          <w:spacing w:val="1"/>
        </w:rPr>
        <w:t>е</w:t>
      </w:r>
      <w:r w:rsidRPr="00C72604">
        <w:rPr>
          <w:rFonts w:ascii="Times New Roman" w:hAnsi="Times New Roman" w:cs="Times New Roman"/>
        </w:rPr>
        <w:t>п</w:t>
      </w:r>
      <w:r w:rsidRPr="00C72604">
        <w:rPr>
          <w:rFonts w:ascii="Times New Roman" w:hAnsi="Times New Roman" w:cs="Times New Roman"/>
          <w:spacing w:val="-1"/>
        </w:rPr>
        <w:t>л</w:t>
      </w:r>
      <w:r w:rsidRPr="00C72604">
        <w:rPr>
          <w:rFonts w:ascii="Times New Roman" w:hAnsi="Times New Roman" w:cs="Times New Roman"/>
          <w:spacing w:val="1"/>
        </w:rPr>
        <w:t>о</w:t>
      </w:r>
      <w:r w:rsidRPr="00C72604">
        <w:rPr>
          <w:rFonts w:ascii="Times New Roman" w:hAnsi="Times New Roman" w:cs="Times New Roman"/>
        </w:rPr>
        <w:t>вой эн</w:t>
      </w:r>
      <w:r w:rsidRPr="00C72604">
        <w:rPr>
          <w:rFonts w:ascii="Times New Roman" w:hAnsi="Times New Roman" w:cs="Times New Roman"/>
          <w:spacing w:val="1"/>
        </w:rPr>
        <w:t>ер</w:t>
      </w:r>
      <w:r w:rsidRPr="00C72604">
        <w:rPr>
          <w:rFonts w:ascii="Times New Roman" w:hAnsi="Times New Roman" w:cs="Times New Roman"/>
          <w:spacing w:val="-1"/>
        </w:rPr>
        <w:t>г</w:t>
      </w:r>
      <w:r w:rsidRPr="00C72604">
        <w:rPr>
          <w:rFonts w:ascii="Times New Roman" w:hAnsi="Times New Roman" w:cs="Times New Roman"/>
        </w:rPr>
        <w:t>ии.</w:t>
      </w:r>
    </w:p>
    <w:p w14:paraId="5E1C1DF1" w14:textId="77777777" w:rsidR="002C0674" w:rsidRPr="008C1C07" w:rsidRDefault="002C0674" w:rsidP="005B5F03">
      <w:pPr>
        <w:spacing w:line="360" w:lineRule="auto"/>
        <w:ind w:right="102" w:firstLine="708"/>
        <w:rPr>
          <w:rFonts w:ascii="Times New Roman" w:hAnsi="Times New Roman" w:cs="Times New Roman"/>
          <w:spacing w:val="-1"/>
        </w:rPr>
      </w:pPr>
      <w:r>
        <w:rPr>
          <w:rFonts w:ascii="Times New Roman" w:hAnsi="Times New Roman" w:cs="Times New Roman"/>
          <w:spacing w:val="-1"/>
        </w:rPr>
        <w:t>К</w:t>
      </w:r>
      <w:r w:rsidRPr="008C1C07">
        <w:rPr>
          <w:rFonts w:ascii="Times New Roman" w:hAnsi="Times New Roman" w:cs="Times New Roman"/>
          <w:spacing w:val="-1"/>
        </w:rPr>
        <w:t>ритери</w:t>
      </w:r>
      <w:r>
        <w:rPr>
          <w:rFonts w:ascii="Times New Roman" w:hAnsi="Times New Roman" w:cs="Times New Roman"/>
          <w:spacing w:val="-1"/>
        </w:rPr>
        <w:t>и</w:t>
      </w:r>
      <w:r w:rsidRPr="008C1C07">
        <w:rPr>
          <w:rFonts w:ascii="Times New Roman" w:hAnsi="Times New Roman" w:cs="Times New Roman"/>
          <w:spacing w:val="-1"/>
        </w:rPr>
        <w:t xml:space="preserve"> опр</w:t>
      </w:r>
      <w:r w:rsidRPr="00C72604">
        <w:rPr>
          <w:rFonts w:ascii="Times New Roman" w:hAnsi="Times New Roman" w:cs="Times New Roman"/>
          <w:spacing w:val="-1"/>
        </w:rPr>
        <w:t>ед</w:t>
      </w:r>
      <w:r w:rsidRPr="008C1C07">
        <w:rPr>
          <w:rFonts w:ascii="Times New Roman" w:hAnsi="Times New Roman" w:cs="Times New Roman"/>
          <w:spacing w:val="-1"/>
        </w:rPr>
        <w:t>е</w:t>
      </w:r>
      <w:r w:rsidRPr="00C72604">
        <w:rPr>
          <w:rFonts w:ascii="Times New Roman" w:hAnsi="Times New Roman" w:cs="Times New Roman"/>
          <w:spacing w:val="-1"/>
        </w:rPr>
        <w:t>л</w:t>
      </w:r>
      <w:r w:rsidRPr="008C1C07">
        <w:rPr>
          <w:rFonts w:ascii="Times New Roman" w:hAnsi="Times New Roman" w:cs="Times New Roman"/>
          <w:spacing w:val="-1"/>
        </w:rPr>
        <w:t>ения е</w:t>
      </w:r>
      <w:r w:rsidRPr="00C72604">
        <w:rPr>
          <w:rFonts w:ascii="Times New Roman" w:hAnsi="Times New Roman" w:cs="Times New Roman"/>
          <w:spacing w:val="-1"/>
        </w:rPr>
        <w:t>д</w:t>
      </w:r>
      <w:r w:rsidRPr="008C1C07">
        <w:rPr>
          <w:rFonts w:ascii="Times New Roman" w:hAnsi="Times New Roman" w:cs="Times New Roman"/>
          <w:spacing w:val="-1"/>
        </w:rPr>
        <w:t>иных теп</w:t>
      </w:r>
      <w:r w:rsidRPr="00C72604">
        <w:rPr>
          <w:rFonts w:ascii="Times New Roman" w:hAnsi="Times New Roman" w:cs="Times New Roman"/>
          <w:spacing w:val="-1"/>
        </w:rPr>
        <w:t>л</w:t>
      </w:r>
      <w:r w:rsidRPr="008C1C07">
        <w:rPr>
          <w:rFonts w:ascii="Times New Roman" w:hAnsi="Times New Roman" w:cs="Times New Roman"/>
          <w:spacing w:val="-1"/>
        </w:rPr>
        <w:t>оснабжающих ор</w:t>
      </w:r>
      <w:r w:rsidRPr="00C72604">
        <w:rPr>
          <w:rFonts w:ascii="Times New Roman" w:hAnsi="Times New Roman" w:cs="Times New Roman"/>
          <w:spacing w:val="-1"/>
        </w:rPr>
        <w:t>г</w:t>
      </w:r>
      <w:r w:rsidRPr="008C1C07">
        <w:rPr>
          <w:rFonts w:ascii="Times New Roman" w:hAnsi="Times New Roman" w:cs="Times New Roman"/>
          <w:spacing w:val="-1"/>
        </w:rPr>
        <w:t>аниза</w:t>
      </w:r>
      <w:r w:rsidRPr="00C72604">
        <w:rPr>
          <w:rFonts w:ascii="Times New Roman" w:hAnsi="Times New Roman" w:cs="Times New Roman"/>
          <w:spacing w:val="-1"/>
        </w:rPr>
        <w:t>ц</w:t>
      </w:r>
      <w:r w:rsidRPr="008C1C07">
        <w:rPr>
          <w:rFonts w:ascii="Times New Roman" w:hAnsi="Times New Roman" w:cs="Times New Roman"/>
          <w:spacing w:val="-1"/>
        </w:rPr>
        <w:t>ий в сист</w:t>
      </w:r>
      <w:r w:rsidRPr="00C72604">
        <w:rPr>
          <w:rFonts w:ascii="Times New Roman" w:hAnsi="Times New Roman" w:cs="Times New Roman"/>
          <w:spacing w:val="-1"/>
        </w:rPr>
        <w:t>е</w:t>
      </w:r>
      <w:r w:rsidRPr="008C1C07">
        <w:rPr>
          <w:rFonts w:ascii="Times New Roman" w:hAnsi="Times New Roman" w:cs="Times New Roman"/>
          <w:spacing w:val="-1"/>
        </w:rPr>
        <w:t>мах теплоснабжения на те</w:t>
      </w:r>
      <w:r w:rsidRPr="00C72604">
        <w:rPr>
          <w:rFonts w:ascii="Times New Roman" w:hAnsi="Times New Roman" w:cs="Times New Roman"/>
          <w:spacing w:val="-1"/>
        </w:rPr>
        <w:t>р</w:t>
      </w:r>
      <w:r w:rsidRPr="008C1C07">
        <w:rPr>
          <w:rFonts w:ascii="Times New Roman" w:hAnsi="Times New Roman" w:cs="Times New Roman"/>
          <w:spacing w:val="-1"/>
        </w:rPr>
        <w:t>рит</w:t>
      </w:r>
      <w:r w:rsidRPr="00C72604">
        <w:rPr>
          <w:rFonts w:ascii="Times New Roman" w:hAnsi="Times New Roman" w:cs="Times New Roman"/>
          <w:spacing w:val="-1"/>
        </w:rPr>
        <w:t>о</w:t>
      </w:r>
      <w:r w:rsidRPr="008C1C07">
        <w:rPr>
          <w:rFonts w:ascii="Times New Roman" w:hAnsi="Times New Roman" w:cs="Times New Roman"/>
          <w:spacing w:val="-1"/>
        </w:rPr>
        <w:t xml:space="preserve">рии </w:t>
      </w:r>
      <w:r w:rsidRPr="00C72604">
        <w:rPr>
          <w:rFonts w:ascii="Times New Roman" w:hAnsi="Times New Roman" w:cs="Times New Roman"/>
          <w:spacing w:val="-1"/>
        </w:rPr>
        <w:t>г</w:t>
      </w:r>
      <w:r w:rsidRPr="008C1C07">
        <w:rPr>
          <w:rFonts w:ascii="Times New Roman" w:hAnsi="Times New Roman" w:cs="Times New Roman"/>
          <w:spacing w:val="-1"/>
        </w:rPr>
        <w:t>о</w:t>
      </w:r>
      <w:r w:rsidRPr="00C72604">
        <w:rPr>
          <w:rFonts w:ascii="Times New Roman" w:hAnsi="Times New Roman" w:cs="Times New Roman"/>
          <w:spacing w:val="-1"/>
        </w:rPr>
        <w:t>р</w:t>
      </w:r>
      <w:r w:rsidRPr="008C1C07">
        <w:rPr>
          <w:rFonts w:ascii="Times New Roman" w:hAnsi="Times New Roman" w:cs="Times New Roman"/>
          <w:spacing w:val="-1"/>
        </w:rPr>
        <w:t>о</w:t>
      </w:r>
      <w:r w:rsidRPr="00C72604">
        <w:rPr>
          <w:rFonts w:ascii="Times New Roman" w:hAnsi="Times New Roman" w:cs="Times New Roman"/>
          <w:spacing w:val="-1"/>
        </w:rPr>
        <w:t>д</w:t>
      </w:r>
      <w:r w:rsidRPr="008C1C07">
        <w:rPr>
          <w:rFonts w:ascii="Times New Roman" w:hAnsi="Times New Roman" w:cs="Times New Roman"/>
          <w:spacing w:val="-1"/>
        </w:rPr>
        <w:t>а Северска приве</w:t>
      </w:r>
      <w:r w:rsidRPr="00C72604">
        <w:rPr>
          <w:rFonts w:ascii="Times New Roman" w:hAnsi="Times New Roman" w:cs="Times New Roman"/>
          <w:spacing w:val="-1"/>
        </w:rPr>
        <w:t>д</w:t>
      </w:r>
      <w:r w:rsidRPr="008C1C07">
        <w:rPr>
          <w:rFonts w:ascii="Times New Roman" w:hAnsi="Times New Roman" w:cs="Times New Roman"/>
          <w:spacing w:val="-1"/>
        </w:rPr>
        <w:t>ен</w:t>
      </w:r>
      <w:r w:rsidR="00984911">
        <w:rPr>
          <w:rFonts w:ascii="Times New Roman" w:hAnsi="Times New Roman" w:cs="Times New Roman"/>
          <w:spacing w:val="-1"/>
        </w:rPr>
        <w:t>ы</w:t>
      </w:r>
      <w:r w:rsidRPr="008C1C07">
        <w:rPr>
          <w:rFonts w:ascii="Times New Roman" w:hAnsi="Times New Roman" w:cs="Times New Roman"/>
          <w:spacing w:val="-1"/>
        </w:rPr>
        <w:t xml:space="preserve"> в та</w:t>
      </w:r>
      <w:r w:rsidRPr="00C72604">
        <w:rPr>
          <w:rFonts w:ascii="Times New Roman" w:hAnsi="Times New Roman" w:cs="Times New Roman"/>
          <w:spacing w:val="-1"/>
        </w:rPr>
        <w:t>бл</w:t>
      </w:r>
      <w:r w:rsidRPr="008C1C07">
        <w:rPr>
          <w:rFonts w:ascii="Times New Roman" w:hAnsi="Times New Roman" w:cs="Times New Roman"/>
          <w:spacing w:val="-1"/>
        </w:rPr>
        <w:t xml:space="preserve">ице </w:t>
      </w:r>
      <w:r>
        <w:rPr>
          <w:rFonts w:ascii="Times New Roman" w:hAnsi="Times New Roman" w:cs="Times New Roman"/>
          <w:spacing w:val="-1"/>
        </w:rPr>
        <w:t>10</w:t>
      </w:r>
      <w:r w:rsidRPr="008C1C07">
        <w:rPr>
          <w:rFonts w:ascii="Times New Roman" w:hAnsi="Times New Roman" w:cs="Times New Roman"/>
          <w:spacing w:val="-1"/>
        </w:rPr>
        <w:t>.</w:t>
      </w:r>
      <w:r>
        <w:rPr>
          <w:rFonts w:ascii="Times New Roman" w:hAnsi="Times New Roman" w:cs="Times New Roman"/>
          <w:spacing w:val="-1"/>
        </w:rPr>
        <w:t>2</w:t>
      </w:r>
      <w:r w:rsidRPr="008C1C07">
        <w:rPr>
          <w:rFonts w:ascii="Times New Roman" w:hAnsi="Times New Roman" w:cs="Times New Roman"/>
          <w:spacing w:val="-1"/>
        </w:rPr>
        <w:t>.</w:t>
      </w:r>
    </w:p>
    <w:p w14:paraId="77B58329" w14:textId="77777777" w:rsidR="002C0674" w:rsidRDefault="002C0674" w:rsidP="005B5F03">
      <w:pPr>
        <w:widowControl/>
        <w:autoSpaceDE/>
        <w:autoSpaceDN/>
        <w:adjustRightInd/>
        <w:spacing w:after="200" w:line="276" w:lineRule="auto"/>
        <w:ind w:firstLine="0"/>
        <w:jc w:val="left"/>
      </w:pPr>
      <w:r>
        <w:br w:type="page"/>
      </w:r>
    </w:p>
    <w:p w14:paraId="0975A938" w14:textId="77777777" w:rsidR="002C0674" w:rsidRDefault="002C0674" w:rsidP="005B5F03">
      <w:pPr>
        <w:widowControl/>
        <w:autoSpaceDE/>
        <w:autoSpaceDN/>
        <w:adjustRightInd/>
        <w:spacing w:after="200" w:line="276" w:lineRule="auto"/>
        <w:ind w:firstLine="0"/>
        <w:jc w:val="left"/>
        <w:sectPr w:rsidR="002C0674" w:rsidSect="00446553">
          <w:pgSz w:w="11906" w:h="16838"/>
          <w:pgMar w:top="1276" w:right="567" w:bottom="1276" w:left="1134" w:header="709" w:footer="709" w:gutter="0"/>
          <w:cols w:space="708"/>
          <w:docGrid w:linePitch="360"/>
        </w:sectPr>
      </w:pPr>
    </w:p>
    <w:p w14:paraId="01E97D6C" w14:textId="77777777" w:rsidR="002C0674" w:rsidRPr="00C72604" w:rsidRDefault="002C0674" w:rsidP="005B5F03">
      <w:pPr>
        <w:spacing w:line="360" w:lineRule="auto"/>
        <w:ind w:right="-23" w:firstLine="0"/>
        <w:rPr>
          <w:rFonts w:ascii="Times New Roman" w:hAnsi="Times New Roman" w:cs="Times New Roman"/>
        </w:rPr>
      </w:pPr>
      <w:r>
        <w:rPr>
          <w:rFonts w:ascii="Times New Roman" w:hAnsi="Times New Roman" w:cs="Times New Roman"/>
        </w:rPr>
        <w:lastRenderedPageBreak/>
        <w:t>Табл</w:t>
      </w:r>
      <w:r w:rsidRPr="00C72604">
        <w:rPr>
          <w:rFonts w:ascii="Times New Roman" w:hAnsi="Times New Roman" w:cs="Times New Roman"/>
        </w:rPr>
        <w:t>ица</w:t>
      </w:r>
      <w:r>
        <w:rPr>
          <w:rFonts w:ascii="Times New Roman" w:hAnsi="Times New Roman" w:cs="Times New Roman"/>
          <w:spacing w:val="-1"/>
        </w:rPr>
        <w:t>10</w:t>
      </w:r>
      <w:r w:rsidRPr="00C72604">
        <w:rPr>
          <w:rFonts w:ascii="Times New Roman" w:hAnsi="Times New Roman" w:cs="Times New Roman"/>
        </w:rPr>
        <w:t>.</w:t>
      </w:r>
      <w:r>
        <w:rPr>
          <w:rFonts w:ascii="Times New Roman" w:hAnsi="Times New Roman" w:cs="Times New Roman"/>
        </w:rPr>
        <w:t>2</w:t>
      </w:r>
      <w:r w:rsidRPr="00C72604">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К</w:t>
      </w:r>
      <w:r w:rsidRPr="00C72604">
        <w:rPr>
          <w:rFonts w:ascii="Times New Roman" w:hAnsi="Times New Roman" w:cs="Times New Roman"/>
          <w:spacing w:val="1"/>
        </w:rPr>
        <w:t>р</w:t>
      </w:r>
      <w:r w:rsidRPr="00C72604">
        <w:rPr>
          <w:rFonts w:ascii="Times New Roman" w:hAnsi="Times New Roman" w:cs="Times New Roman"/>
          <w:spacing w:val="-2"/>
        </w:rPr>
        <w:t>и</w:t>
      </w:r>
      <w:r w:rsidRPr="00C72604">
        <w:rPr>
          <w:rFonts w:ascii="Times New Roman" w:hAnsi="Times New Roman" w:cs="Times New Roman"/>
        </w:rPr>
        <w:t>т</w:t>
      </w:r>
      <w:r w:rsidRPr="00C72604">
        <w:rPr>
          <w:rFonts w:ascii="Times New Roman" w:hAnsi="Times New Roman" w:cs="Times New Roman"/>
          <w:spacing w:val="1"/>
        </w:rPr>
        <w:t>ер</w:t>
      </w:r>
      <w:r w:rsidRPr="00C72604">
        <w:rPr>
          <w:rFonts w:ascii="Times New Roman" w:hAnsi="Times New Roman" w:cs="Times New Roman"/>
        </w:rPr>
        <w:t>и</w:t>
      </w:r>
      <w:r>
        <w:rPr>
          <w:rFonts w:ascii="Times New Roman" w:hAnsi="Times New Roman" w:cs="Times New Roman"/>
        </w:rPr>
        <w:t>и</w:t>
      </w:r>
      <w:r w:rsidRPr="00C72604">
        <w:rPr>
          <w:rFonts w:ascii="Times New Roman" w:hAnsi="Times New Roman" w:cs="Times New Roman"/>
          <w:spacing w:val="1"/>
        </w:rPr>
        <w:t>о</w:t>
      </w:r>
      <w:r w:rsidRPr="00C72604">
        <w:rPr>
          <w:rFonts w:ascii="Times New Roman" w:hAnsi="Times New Roman" w:cs="Times New Roman"/>
        </w:rPr>
        <w:t>п</w:t>
      </w:r>
      <w:r w:rsidRPr="00C72604">
        <w:rPr>
          <w:rFonts w:ascii="Times New Roman" w:hAnsi="Times New Roman" w:cs="Times New Roman"/>
          <w:spacing w:val="-2"/>
        </w:rPr>
        <w:t>р</w:t>
      </w:r>
      <w:r w:rsidRPr="00C72604">
        <w:rPr>
          <w:rFonts w:ascii="Times New Roman" w:hAnsi="Times New Roman" w:cs="Times New Roman"/>
          <w:spacing w:val="1"/>
        </w:rPr>
        <w:t>е</w:t>
      </w:r>
      <w:r w:rsidRPr="00C72604">
        <w:rPr>
          <w:rFonts w:ascii="Times New Roman" w:hAnsi="Times New Roman" w:cs="Times New Roman"/>
          <w:spacing w:val="-1"/>
        </w:rPr>
        <w:t>д</w:t>
      </w:r>
      <w:r w:rsidRPr="00C72604">
        <w:rPr>
          <w:rFonts w:ascii="Times New Roman" w:hAnsi="Times New Roman" w:cs="Times New Roman"/>
          <w:spacing w:val="1"/>
        </w:rPr>
        <w:t>е</w:t>
      </w:r>
      <w:r w:rsidRPr="00C72604">
        <w:rPr>
          <w:rFonts w:ascii="Times New Roman" w:hAnsi="Times New Roman" w:cs="Times New Roman"/>
          <w:spacing w:val="-1"/>
        </w:rPr>
        <w:t>л</w:t>
      </w:r>
      <w:r w:rsidRPr="00C72604">
        <w:rPr>
          <w:rFonts w:ascii="Times New Roman" w:hAnsi="Times New Roman" w:cs="Times New Roman"/>
          <w:spacing w:val="1"/>
        </w:rPr>
        <w:t>е</w:t>
      </w:r>
      <w:r w:rsidRPr="00C72604">
        <w:rPr>
          <w:rFonts w:ascii="Times New Roman" w:hAnsi="Times New Roman" w:cs="Times New Roman"/>
        </w:rPr>
        <w:t>нияЕ</w:t>
      </w:r>
      <w:r w:rsidRPr="00C72604">
        <w:rPr>
          <w:rFonts w:ascii="Times New Roman" w:hAnsi="Times New Roman" w:cs="Times New Roman"/>
          <w:spacing w:val="2"/>
        </w:rPr>
        <w:t>Т</w:t>
      </w:r>
      <w:r w:rsidRPr="00C72604">
        <w:rPr>
          <w:rFonts w:ascii="Times New Roman" w:hAnsi="Times New Roman" w:cs="Times New Roman"/>
        </w:rPr>
        <w:t>Ов</w:t>
      </w:r>
      <w:proofErr w:type="spellEnd"/>
      <w:r w:rsidRPr="00C72604">
        <w:rPr>
          <w:rFonts w:ascii="Times New Roman" w:hAnsi="Times New Roman" w:cs="Times New Roman"/>
        </w:rPr>
        <w:t xml:space="preserve"> </w:t>
      </w:r>
      <w:proofErr w:type="spellStart"/>
      <w:r w:rsidRPr="00C72604">
        <w:rPr>
          <w:rFonts w:ascii="Times New Roman" w:hAnsi="Times New Roman" w:cs="Times New Roman"/>
        </w:rPr>
        <w:t>сис</w:t>
      </w:r>
      <w:r w:rsidRPr="00C72604">
        <w:rPr>
          <w:rFonts w:ascii="Times New Roman" w:hAnsi="Times New Roman" w:cs="Times New Roman"/>
          <w:spacing w:val="1"/>
        </w:rPr>
        <w:t>т</w:t>
      </w:r>
      <w:r w:rsidRPr="00C72604">
        <w:rPr>
          <w:rFonts w:ascii="Times New Roman" w:hAnsi="Times New Roman" w:cs="Times New Roman"/>
          <w:spacing w:val="-1"/>
        </w:rPr>
        <w:t>е</w:t>
      </w:r>
      <w:r w:rsidRPr="00C72604">
        <w:rPr>
          <w:rFonts w:ascii="Times New Roman" w:hAnsi="Times New Roman" w:cs="Times New Roman"/>
        </w:rPr>
        <w:t>м</w:t>
      </w:r>
      <w:r w:rsidRPr="00C72604">
        <w:rPr>
          <w:rFonts w:ascii="Times New Roman" w:hAnsi="Times New Roman" w:cs="Times New Roman"/>
          <w:spacing w:val="1"/>
        </w:rPr>
        <w:t>а</w:t>
      </w:r>
      <w:r w:rsidRPr="00C72604">
        <w:rPr>
          <w:rFonts w:ascii="Times New Roman" w:hAnsi="Times New Roman" w:cs="Times New Roman"/>
        </w:rPr>
        <w:t>х</w:t>
      </w:r>
      <w:r w:rsidRPr="00C72604">
        <w:rPr>
          <w:rFonts w:ascii="Times New Roman" w:hAnsi="Times New Roman" w:cs="Times New Roman"/>
          <w:spacing w:val="1"/>
        </w:rPr>
        <w:t>те</w:t>
      </w:r>
      <w:r w:rsidRPr="00C72604">
        <w:rPr>
          <w:rFonts w:ascii="Times New Roman" w:hAnsi="Times New Roman" w:cs="Times New Roman"/>
        </w:rPr>
        <w:t>п</w:t>
      </w:r>
      <w:r w:rsidRPr="00C72604">
        <w:rPr>
          <w:rFonts w:ascii="Times New Roman" w:hAnsi="Times New Roman" w:cs="Times New Roman"/>
          <w:spacing w:val="-1"/>
        </w:rPr>
        <w:t>л</w:t>
      </w:r>
      <w:r w:rsidRPr="00C72604">
        <w:rPr>
          <w:rFonts w:ascii="Times New Roman" w:hAnsi="Times New Roman" w:cs="Times New Roman"/>
          <w:spacing w:val="1"/>
        </w:rPr>
        <w:t>о</w:t>
      </w:r>
      <w:r w:rsidRPr="00C72604">
        <w:rPr>
          <w:rFonts w:ascii="Times New Roman" w:hAnsi="Times New Roman" w:cs="Times New Roman"/>
        </w:rPr>
        <w:t>снабж</w:t>
      </w:r>
      <w:r w:rsidRPr="00C72604">
        <w:rPr>
          <w:rFonts w:ascii="Times New Roman" w:hAnsi="Times New Roman" w:cs="Times New Roman"/>
          <w:spacing w:val="1"/>
        </w:rPr>
        <w:t>е</w:t>
      </w:r>
      <w:r w:rsidRPr="00C72604">
        <w:rPr>
          <w:rFonts w:ascii="Times New Roman" w:hAnsi="Times New Roman" w:cs="Times New Roman"/>
        </w:rPr>
        <w:t>нияна</w:t>
      </w:r>
      <w:r w:rsidRPr="00C72604">
        <w:rPr>
          <w:rFonts w:ascii="Times New Roman" w:hAnsi="Times New Roman" w:cs="Times New Roman"/>
          <w:spacing w:val="-1"/>
        </w:rPr>
        <w:t>т</w:t>
      </w:r>
      <w:r w:rsidRPr="00C72604">
        <w:rPr>
          <w:rFonts w:ascii="Times New Roman" w:hAnsi="Times New Roman" w:cs="Times New Roman"/>
          <w:spacing w:val="1"/>
        </w:rPr>
        <w:t>ер</w:t>
      </w:r>
      <w:r w:rsidRPr="00C72604">
        <w:rPr>
          <w:rFonts w:ascii="Times New Roman" w:hAnsi="Times New Roman" w:cs="Times New Roman"/>
          <w:spacing w:val="-1"/>
        </w:rPr>
        <w:t>р</w:t>
      </w:r>
      <w:r w:rsidRPr="00C72604">
        <w:rPr>
          <w:rFonts w:ascii="Times New Roman" w:hAnsi="Times New Roman" w:cs="Times New Roman"/>
          <w:spacing w:val="-2"/>
        </w:rPr>
        <w:t>и</w:t>
      </w:r>
      <w:r w:rsidRPr="00C72604">
        <w:rPr>
          <w:rFonts w:ascii="Times New Roman" w:hAnsi="Times New Roman" w:cs="Times New Roman"/>
        </w:rPr>
        <w:t>т</w:t>
      </w:r>
      <w:r w:rsidRPr="00C72604">
        <w:rPr>
          <w:rFonts w:ascii="Times New Roman" w:hAnsi="Times New Roman" w:cs="Times New Roman"/>
          <w:spacing w:val="1"/>
        </w:rPr>
        <w:t>ор</w:t>
      </w:r>
      <w:r w:rsidRPr="00C72604">
        <w:rPr>
          <w:rFonts w:ascii="Times New Roman" w:hAnsi="Times New Roman" w:cs="Times New Roman"/>
        </w:rPr>
        <w:t>ии</w:t>
      </w:r>
      <w:r w:rsidR="00622B28">
        <w:rPr>
          <w:rFonts w:ascii="Times New Roman" w:hAnsi="Times New Roman" w:cs="Times New Roman"/>
          <w:spacing w:val="-1"/>
        </w:rPr>
        <w:t>ЗАТО</w:t>
      </w:r>
      <w:proofErr w:type="spellEnd"/>
      <w:r w:rsidR="00622B28">
        <w:rPr>
          <w:rFonts w:ascii="Times New Roman" w:hAnsi="Times New Roman" w:cs="Times New Roman"/>
          <w:spacing w:val="-1"/>
        </w:rPr>
        <w:t xml:space="preserve"> Северск</w:t>
      </w:r>
    </w:p>
    <w:p w14:paraId="757D54EC" w14:textId="77777777" w:rsidR="002C0674" w:rsidRPr="00C72604" w:rsidRDefault="002C0674" w:rsidP="005B5F03">
      <w:pPr>
        <w:spacing w:before="2" w:line="40" w:lineRule="exact"/>
        <w:rPr>
          <w:rFonts w:ascii="Times New Roman" w:hAnsi="Times New Roman" w:cs="Times New Roman"/>
        </w:rPr>
      </w:pPr>
    </w:p>
    <w:tbl>
      <w:tblPr>
        <w:tblW w:w="13750" w:type="dxa"/>
        <w:tblInd w:w="5" w:type="dxa"/>
        <w:tblLayout w:type="fixed"/>
        <w:tblCellMar>
          <w:left w:w="0" w:type="dxa"/>
          <w:right w:w="0" w:type="dxa"/>
        </w:tblCellMar>
        <w:tblLook w:val="01E0" w:firstRow="1" w:lastRow="1" w:firstColumn="1" w:lastColumn="1" w:noHBand="0" w:noVBand="0"/>
      </w:tblPr>
      <w:tblGrid>
        <w:gridCol w:w="1116"/>
        <w:gridCol w:w="1706"/>
        <w:gridCol w:w="1289"/>
        <w:gridCol w:w="1804"/>
        <w:gridCol w:w="1598"/>
        <w:gridCol w:w="1985"/>
        <w:gridCol w:w="1701"/>
        <w:gridCol w:w="1134"/>
        <w:gridCol w:w="1417"/>
      </w:tblGrid>
      <w:tr w:rsidR="00790B63" w:rsidRPr="00C72604" w14:paraId="72FA019D" w14:textId="77777777" w:rsidTr="00790B63">
        <w:trPr>
          <w:trHeight w:hRule="exact" w:val="1546"/>
        </w:trPr>
        <w:tc>
          <w:tcPr>
            <w:tcW w:w="1116" w:type="dxa"/>
            <w:tcBorders>
              <w:top w:val="single" w:sz="4" w:space="0" w:color="000000"/>
              <w:left w:val="single" w:sz="4" w:space="0" w:color="000000"/>
              <w:bottom w:val="single" w:sz="4" w:space="0" w:color="000000"/>
              <w:right w:val="single" w:sz="4" w:space="0" w:color="000000"/>
            </w:tcBorders>
            <w:shd w:val="clear" w:color="auto" w:fill="F1F1F1"/>
          </w:tcPr>
          <w:p w14:paraId="642FE6E2" w14:textId="77777777" w:rsidR="00790B63" w:rsidRPr="001C6006" w:rsidRDefault="00790B63" w:rsidP="009F2660">
            <w:pPr>
              <w:ind w:right="120" w:firstLine="0"/>
              <w:jc w:val="center"/>
              <w:rPr>
                <w:rFonts w:ascii="Times New Roman" w:eastAsia="Arial" w:hAnsi="Times New Roman" w:cs="Times New Roman"/>
                <w:sz w:val="20"/>
                <w:szCs w:val="20"/>
              </w:rPr>
            </w:pPr>
            <w:r w:rsidRPr="001C6006">
              <w:rPr>
                <w:rFonts w:ascii="Times New Roman" w:eastAsia="Arial" w:hAnsi="Times New Roman" w:cs="Times New Roman"/>
                <w:sz w:val="20"/>
                <w:szCs w:val="20"/>
              </w:rPr>
              <w:t>№ системы тепл</w:t>
            </w:r>
            <w:r w:rsidRPr="001C6006">
              <w:rPr>
                <w:rFonts w:ascii="Times New Roman" w:eastAsia="Arial" w:hAnsi="Times New Roman" w:cs="Times New Roman"/>
                <w:sz w:val="20"/>
                <w:szCs w:val="20"/>
              </w:rPr>
              <w:t>о</w:t>
            </w:r>
            <w:r w:rsidRPr="001C6006">
              <w:rPr>
                <w:rFonts w:ascii="Times New Roman" w:eastAsia="Arial" w:hAnsi="Times New Roman" w:cs="Times New Roman"/>
                <w:sz w:val="20"/>
                <w:szCs w:val="20"/>
              </w:rPr>
              <w:t>снабжения</w:t>
            </w:r>
          </w:p>
        </w:tc>
        <w:tc>
          <w:tcPr>
            <w:tcW w:w="1706" w:type="dxa"/>
            <w:tcBorders>
              <w:top w:val="single" w:sz="4" w:space="0" w:color="000000"/>
              <w:left w:val="single" w:sz="4" w:space="0" w:color="000000"/>
              <w:bottom w:val="single" w:sz="4" w:space="0" w:color="000000"/>
              <w:right w:val="single" w:sz="4" w:space="0" w:color="000000"/>
            </w:tcBorders>
            <w:shd w:val="clear" w:color="auto" w:fill="F1F1F1"/>
          </w:tcPr>
          <w:p w14:paraId="1CB95454" w14:textId="77777777" w:rsidR="00790B63" w:rsidRPr="001C6006" w:rsidRDefault="00790B63" w:rsidP="009F2660">
            <w:pPr>
              <w:ind w:left="145" w:right="126" w:firstLine="0"/>
              <w:jc w:val="center"/>
              <w:rPr>
                <w:rFonts w:ascii="Times New Roman" w:eastAsia="Arial" w:hAnsi="Times New Roman" w:cs="Times New Roman"/>
                <w:sz w:val="20"/>
                <w:szCs w:val="20"/>
              </w:rPr>
            </w:pPr>
            <w:r w:rsidRPr="001C6006">
              <w:rPr>
                <w:rFonts w:ascii="Times New Roman" w:eastAsia="Arial" w:hAnsi="Times New Roman" w:cs="Times New Roman"/>
                <w:sz w:val="20"/>
                <w:szCs w:val="20"/>
              </w:rPr>
              <w:t>Наименования источников в системе тепл</w:t>
            </w:r>
            <w:r w:rsidRPr="001C6006">
              <w:rPr>
                <w:rFonts w:ascii="Times New Roman" w:eastAsia="Arial" w:hAnsi="Times New Roman" w:cs="Times New Roman"/>
                <w:sz w:val="20"/>
                <w:szCs w:val="20"/>
              </w:rPr>
              <w:t>о</w:t>
            </w:r>
            <w:r w:rsidRPr="001C6006">
              <w:rPr>
                <w:rFonts w:ascii="Times New Roman" w:eastAsia="Arial" w:hAnsi="Times New Roman" w:cs="Times New Roman"/>
                <w:sz w:val="20"/>
                <w:szCs w:val="20"/>
              </w:rPr>
              <w:t>снабжения</w:t>
            </w:r>
          </w:p>
        </w:tc>
        <w:tc>
          <w:tcPr>
            <w:tcW w:w="1289" w:type="dxa"/>
            <w:tcBorders>
              <w:top w:val="single" w:sz="4" w:space="0" w:color="000000"/>
              <w:left w:val="single" w:sz="4" w:space="0" w:color="000000"/>
              <w:bottom w:val="single" w:sz="4" w:space="0" w:color="000000"/>
              <w:right w:val="single" w:sz="4" w:space="0" w:color="000000"/>
            </w:tcBorders>
            <w:shd w:val="clear" w:color="auto" w:fill="F1F1F1"/>
          </w:tcPr>
          <w:p w14:paraId="0CE4E765" w14:textId="77777777" w:rsidR="00790B63" w:rsidRPr="001C6006" w:rsidRDefault="00790B63" w:rsidP="009F2660">
            <w:pPr>
              <w:ind w:right="101" w:firstLine="0"/>
              <w:jc w:val="center"/>
              <w:rPr>
                <w:rFonts w:ascii="Times New Roman" w:eastAsia="Arial" w:hAnsi="Times New Roman" w:cs="Times New Roman"/>
                <w:sz w:val="20"/>
                <w:szCs w:val="20"/>
              </w:rPr>
            </w:pPr>
            <w:r w:rsidRPr="001C6006">
              <w:rPr>
                <w:rFonts w:ascii="Times New Roman" w:eastAsia="Arial" w:hAnsi="Times New Roman" w:cs="Times New Roman"/>
                <w:sz w:val="20"/>
                <w:szCs w:val="20"/>
              </w:rPr>
              <w:t>Располага</w:t>
            </w:r>
            <w:r w:rsidRPr="001C6006">
              <w:rPr>
                <w:rFonts w:ascii="Times New Roman" w:eastAsia="Arial" w:hAnsi="Times New Roman" w:cs="Times New Roman"/>
                <w:sz w:val="20"/>
                <w:szCs w:val="20"/>
              </w:rPr>
              <w:t>е</w:t>
            </w:r>
            <w:r w:rsidRPr="001C6006">
              <w:rPr>
                <w:rFonts w:ascii="Times New Roman" w:eastAsia="Arial" w:hAnsi="Times New Roman" w:cs="Times New Roman"/>
                <w:sz w:val="20"/>
                <w:szCs w:val="20"/>
              </w:rPr>
              <w:t>мая тепловая мощность источника, Гкал/ч</w:t>
            </w:r>
          </w:p>
        </w:tc>
        <w:tc>
          <w:tcPr>
            <w:tcW w:w="1804" w:type="dxa"/>
            <w:tcBorders>
              <w:top w:val="single" w:sz="4" w:space="0" w:color="000000"/>
              <w:left w:val="single" w:sz="4" w:space="0" w:color="000000"/>
              <w:bottom w:val="single" w:sz="4" w:space="0" w:color="000000"/>
              <w:right w:val="single" w:sz="4" w:space="0" w:color="000000"/>
            </w:tcBorders>
            <w:shd w:val="clear" w:color="auto" w:fill="F1F1F1"/>
          </w:tcPr>
          <w:p w14:paraId="448DCF1B" w14:textId="77777777" w:rsidR="00790B63" w:rsidRPr="001C6006" w:rsidRDefault="00790B63" w:rsidP="009F2660">
            <w:pPr>
              <w:ind w:right="99" w:firstLine="0"/>
              <w:jc w:val="center"/>
              <w:rPr>
                <w:rFonts w:ascii="Times New Roman" w:eastAsia="Arial" w:hAnsi="Times New Roman" w:cs="Times New Roman"/>
                <w:sz w:val="20"/>
                <w:szCs w:val="20"/>
              </w:rPr>
            </w:pPr>
            <w:r w:rsidRPr="001C6006">
              <w:rPr>
                <w:rFonts w:ascii="Times New Roman" w:eastAsia="Arial" w:hAnsi="Times New Roman" w:cs="Times New Roman"/>
                <w:sz w:val="20"/>
                <w:szCs w:val="20"/>
              </w:rPr>
              <w:t>Теплоснабжающие (</w:t>
            </w:r>
            <w:proofErr w:type="spellStart"/>
            <w:r w:rsidRPr="001C6006">
              <w:rPr>
                <w:rFonts w:ascii="Times New Roman" w:eastAsia="Arial" w:hAnsi="Times New Roman" w:cs="Times New Roman"/>
                <w:sz w:val="20"/>
                <w:szCs w:val="20"/>
              </w:rPr>
              <w:t>теплосетевые</w:t>
            </w:r>
            <w:proofErr w:type="spellEnd"/>
            <w:r w:rsidRPr="001C6006">
              <w:rPr>
                <w:rFonts w:ascii="Times New Roman" w:eastAsia="Arial" w:hAnsi="Times New Roman" w:cs="Times New Roman"/>
                <w:sz w:val="20"/>
                <w:szCs w:val="20"/>
              </w:rPr>
              <w:t>) организации в гр</w:t>
            </w:r>
            <w:r w:rsidRPr="001C6006">
              <w:rPr>
                <w:rFonts w:ascii="Times New Roman" w:eastAsia="Arial" w:hAnsi="Times New Roman" w:cs="Times New Roman"/>
                <w:sz w:val="20"/>
                <w:szCs w:val="20"/>
              </w:rPr>
              <w:t>а</w:t>
            </w:r>
            <w:r w:rsidRPr="001C6006">
              <w:rPr>
                <w:rFonts w:ascii="Times New Roman" w:eastAsia="Arial" w:hAnsi="Times New Roman" w:cs="Times New Roman"/>
                <w:sz w:val="20"/>
                <w:szCs w:val="20"/>
              </w:rPr>
              <w:t>ницах системы теплоснабжения</w:t>
            </w:r>
          </w:p>
        </w:tc>
        <w:tc>
          <w:tcPr>
            <w:tcW w:w="1598" w:type="dxa"/>
            <w:tcBorders>
              <w:top w:val="single" w:sz="4" w:space="0" w:color="000000"/>
              <w:left w:val="single" w:sz="4" w:space="0" w:color="000000"/>
              <w:bottom w:val="single" w:sz="4" w:space="0" w:color="000000"/>
              <w:right w:val="single" w:sz="4" w:space="0" w:color="000000"/>
            </w:tcBorders>
            <w:shd w:val="clear" w:color="auto" w:fill="F1F1F1"/>
          </w:tcPr>
          <w:p w14:paraId="0F4F083E" w14:textId="77777777" w:rsidR="00790B63" w:rsidRPr="001C6006" w:rsidRDefault="00790B63" w:rsidP="009F2660">
            <w:pPr>
              <w:ind w:firstLine="0"/>
              <w:jc w:val="center"/>
              <w:rPr>
                <w:rFonts w:ascii="Times New Roman" w:eastAsia="Arial" w:hAnsi="Times New Roman" w:cs="Times New Roman"/>
                <w:sz w:val="20"/>
                <w:szCs w:val="20"/>
              </w:rPr>
            </w:pPr>
            <w:r w:rsidRPr="001C6006">
              <w:rPr>
                <w:rFonts w:ascii="Times New Roman" w:eastAsia="Arial" w:hAnsi="Times New Roman" w:cs="Times New Roman"/>
                <w:sz w:val="20"/>
                <w:szCs w:val="20"/>
              </w:rPr>
              <w:t>Размер собстве</w:t>
            </w:r>
            <w:r w:rsidRPr="001C6006">
              <w:rPr>
                <w:rFonts w:ascii="Times New Roman" w:eastAsia="Arial" w:hAnsi="Times New Roman" w:cs="Times New Roman"/>
                <w:sz w:val="20"/>
                <w:szCs w:val="20"/>
              </w:rPr>
              <w:t>н</w:t>
            </w:r>
            <w:r w:rsidRPr="001C6006">
              <w:rPr>
                <w:rFonts w:ascii="Times New Roman" w:eastAsia="Arial" w:hAnsi="Times New Roman" w:cs="Times New Roman"/>
                <w:sz w:val="20"/>
                <w:szCs w:val="20"/>
              </w:rPr>
              <w:t>ного капитала теплоснабжа</w:t>
            </w:r>
            <w:r w:rsidRPr="001C6006">
              <w:rPr>
                <w:rFonts w:ascii="Times New Roman" w:eastAsia="Arial" w:hAnsi="Times New Roman" w:cs="Times New Roman"/>
                <w:sz w:val="20"/>
                <w:szCs w:val="20"/>
              </w:rPr>
              <w:t>ю</w:t>
            </w:r>
            <w:r w:rsidRPr="001C6006">
              <w:rPr>
                <w:rFonts w:ascii="Times New Roman" w:eastAsia="Arial" w:hAnsi="Times New Roman" w:cs="Times New Roman"/>
                <w:sz w:val="20"/>
                <w:szCs w:val="20"/>
              </w:rPr>
              <w:t>щей (</w:t>
            </w:r>
            <w:proofErr w:type="spellStart"/>
            <w:r w:rsidRPr="001C6006">
              <w:rPr>
                <w:rFonts w:ascii="Times New Roman" w:eastAsia="Arial" w:hAnsi="Times New Roman" w:cs="Times New Roman"/>
                <w:sz w:val="20"/>
                <w:szCs w:val="20"/>
              </w:rPr>
              <w:t>теплосет</w:t>
            </w:r>
            <w:r w:rsidRPr="001C6006">
              <w:rPr>
                <w:rFonts w:ascii="Times New Roman" w:eastAsia="Arial" w:hAnsi="Times New Roman" w:cs="Times New Roman"/>
                <w:sz w:val="20"/>
                <w:szCs w:val="20"/>
              </w:rPr>
              <w:t>е</w:t>
            </w:r>
            <w:r w:rsidRPr="001C6006">
              <w:rPr>
                <w:rFonts w:ascii="Times New Roman" w:eastAsia="Arial" w:hAnsi="Times New Roman" w:cs="Times New Roman"/>
                <w:sz w:val="20"/>
                <w:szCs w:val="20"/>
              </w:rPr>
              <w:t>вой</w:t>
            </w:r>
            <w:proofErr w:type="spellEnd"/>
            <w:r w:rsidRPr="001C6006">
              <w:rPr>
                <w:rFonts w:ascii="Times New Roman" w:eastAsia="Arial" w:hAnsi="Times New Roman" w:cs="Times New Roman"/>
                <w:sz w:val="20"/>
                <w:szCs w:val="20"/>
              </w:rPr>
              <w:t>) организации, тыс. руб.</w:t>
            </w:r>
          </w:p>
        </w:tc>
        <w:tc>
          <w:tcPr>
            <w:tcW w:w="1985" w:type="dxa"/>
            <w:tcBorders>
              <w:top w:val="single" w:sz="4" w:space="0" w:color="000000"/>
              <w:left w:val="single" w:sz="4" w:space="0" w:color="000000"/>
              <w:bottom w:val="single" w:sz="4" w:space="0" w:color="000000"/>
              <w:right w:val="single" w:sz="4" w:space="0" w:color="000000"/>
            </w:tcBorders>
            <w:shd w:val="clear" w:color="auto" w:fill="F1F1F1"/>
          </w:tcPr>
          <w:p w14:paraId="65FBE64C" w14:textId="77777777" w:rsidR="00790B63" w:rsidRPr="001C6006" w:rsidRDefault="00790B63" w:rsidP="009F2660">
            <w:pPr>
              <w:ind w:right="142" w:firstLine="0"/>
              <w:jc w:val="center"/>
              <w:rPr>
                <w:rFonts w:ascii="Times New Roman" w:eastAsia="Arial" w:hAnsi="Times New Roman" w:cs="Times New Roman"/>
                <w:sz w:val="20"/>
                <w:szCs w:val="20"/>
              </w:rPr>
            </w:pPr>
            <w:r w:rsidRPr="001C6006">
              <w:rPr>
                <w:rFonts w:ascii="Times New Roman" w:eastAsia="Arial" w:hAnsi="Times New Roman" w:cs="Times New Roman"/>
                <w:sz w:val="20"/>
                <w:szCs w:val="20"/>
              </w:rPr>
              <w:t>Объекты систем те</w:t>
            </w:r>
            <w:r w:rsidRPr="001C6006">
              <w:rPr>
                <w:rFonts w:ascii="Times New Roman" w:eastAsia="Arial" w:hAnsi="Times New Roman" w:cs="Times New Roman"/>
                <w:sz w:val="20"/>
                <w:szCs w:val="20"/>
              </w:rPr>
              <w:t>п</w:t>
            </w:r>
            <w:r w:rsidRPr="001C6006">
              <w:rPr>
                <w:rFonts w:ascii="Times New Roman" w:eastAsia="Arial" w:hAnsi="Times New Roman" w:cs="Times New Roman"/>
                <w:sz w:val="20"/>
                <w:szCs w:val="20"/>
              </w:rPr>
              <w:t>лоснабжения в о</w:t>
            </w:r>
            <w:r w:rsidRPr="001C6006">
              <w:rPr>
                <w:rFonts w:ascii="Times New Roman" w:eastAsia="Arial" w:hAnsi="Times New Roman" w:cs="Times New Roman"/>
                <w:sz w:val="20"/>
                <w:szCs w:val="20"/>
              </w:rPr>
              <w:t>б</w:t>
            </w:r>
            <w:r w:rsidRPr="001C6006">
              <w:rPr>
                <w:rFonts w:ascii="Times New Roman" w:eastAsia="Arial" w:hAnsi="Times New Roman" w:cs="Times New Roman"/>
                <w:sz w:val="20"/>
                <w:szCs w:val="20"/>
              </w:rPr>
              <w:t>служивании тепл</w:t>
            </w:r>
            <w:r w:rsidRPr="001C6006">
              <w:rPr>
                <w:rFonts w:ascii="Times New Roman" w:eastAsia="Arial" w:hAnsi="Times New Roman" w:cs="Times New Roman"/>
                <w:sz w:val="20"/>
                <w:szCs w:val="20"/>
              </w:rPr>
              <w:t>о</w:t>
            </w:r>
            <w:r w:rsidRPr="001C6006">
              <w:rPr>
                <w:rFonts w:ascii="Times New Roman" w:eastAsia="Arial" w:hAnsi="Times New Roman" w:cs="Times New Roman"/>
                <w:sz w:val="20"/>
                <w:szCs w:val="20"/>
              </w:rPr>
              <w:t>снабжающей (</w:t>
            </w:r>
            <w:proofErr w:type="spellStart"/>
            <w:r w:rsidRPr="001C6006">
              <w:rPr>
                <w:rFonts w:ascii="Times New Roman" w:eastAsia="Arial" w:hAnsi="Times New Roman" w:cs="Times New Roman"/>
                <w:sz w:val="20"/>
                <w:szCs w:val="20"/>
              </w:rPr>
              <w:t>тепл</w:t>
            </w:r>
            <w:r w:rsidRPr="001C6006">
              <w:rPr>
                <w:rFonts w:ascii="Times New Roman" w:eastAsia="Arial" w:hAnsi="Times New Roman" w:cs="Times New Roman"/>
                <w:sz w:val="20"/>
                <w:szCs w:val="20"/>
              </w:rPr>
              <w:t>о</w:t>
            </w:r>
            <w:r w:rsidRPr="001C6006">
              <w:rPr>
                <w:rFonts w:ascii="Times New Roman" w:eastAsia="Arial" w:hAnsi="Times New Roman" w:cs="Times New Roman"/>
                <w:sz w:val="20"/>
                <w:szCs w:val="20"/>
              </w:rPr>
              <w:t>сетевой</w:t>
            </w:r>
            <w:proofErr w:type="spellEnd"/>
            <w:r w:rsidRPr="001C6006">
              <w:rPr>
                <w:rFonts w:ascii="Times New Roman" w:eastAsia="Arial" w:hAnsi="Times New Roman" w:cs="Times New Roman"/>
                <w:sz w:val="20"/>
                <w:szCs w:val="20"/>
              </w:rPr>
              <w:t>) организ</w:t>
            </w:r>
            <w:r w:rsidRPr="001C6006">
              <w:rPr>
                <w:rFonts w:ascii="Times New Roman" w:eastAsia="Arial" w:hAnsi="Times New Roman" w:cs="Times New Roman"/>
                <w:sz w:val="20"/>
                <w:szCs w:val="20"/>
              </w:rPr>
              <w:t>а</w:t>
            </w:r>
            <w:r w:rsidRPr="001C6006">
              <w:rPr>
                <w:rFonts w:ascii="Times New Roman" w:eastAsia="Arial" w:hAnsi="Times New Roman" w:cs="Times New Roman"/>
                <w:sz w:val="20"/>
                <w:szCs w:val="20"/>
              </w:rPr>
              <w:t>ции</w:t>
            </w:r>
          </w:p>
        </w:tc>
        <w:tc>
          <w:tcPr>
            <w:tcW w:w="1701" w:type="dxa"/>
            <w:tcBorders>
              <w:top w:val="single" w:sz="4" w:space="0" w:color="000000"/>
              <w:left w:val="single" w:sz="4" w:space="0" w:color="000000"/>
              <w:bottom w:val="single" w:sz="4" w:space="0" w:color="000000"/>
              <w:right w:val="single" w:sz="4" w:space="0" w:color="000000"/>
            </w:tcBorders>
            <w:shd w:val="clear" w:color="auto" w:fill="F1F1F1"/>
          </w:tcPr>
          <w:p w14:paraId="0BBEDF28" w14:textId="77777777" w:rsidR="00790B63" w:rsidRPr="001C6006" w:rsidRDefault="00790B63" w:rsidP="009F2660">
            <w:pPr>
              <w:spacing w:line="190" w:lineRule="exact"/>
              <w:ind w:right="142" w:firstLine="0"/>
              <w:jc w:val="center"/>
              <w:rPr>
                <w:rFonts w:ascii="Times New Roman" w:eastAsia="Arial" w:hAnsi="Times New Roman" w:cs="Times New Roman"/>
                <w:sz w:val="20"/>
                <w:szCs w:val="20"/>
              </w:rPr>
            </w:pPr>
          </w:p>
          <w:p w14:paraId="3483CA70" w14:textId="77777777" w:rsidR="00790B63" w:rsidRPr="001C6006" w:rsidRDefault="00790B63" w:rsidP="009F2660">
            <w:pPr>
              <w:spacing w:line="200" w:lineRule="exact"/>
              <w:ind w:right="142" w:firstLine="0"/>
              <w:jc w:val="center"/>
              <w:rPr>
                <w:rFonts w:ascii="Times New Roman" w:eastAsia="Arial" w:hAnsi="Times New Roman" w:cs="Times New Roman"/>
                <w:sz w:val="20"/>
                <w:szCs w:val="20"/>
              </w:rPr>
            </w:pPr>
          </w:p>
          <w:p w14:paraId="3EF9FA69" w14:textId="77777777" w:rsidR="00790B63" w:rsidRPr="001C6006" w:rsidRDefault="00790B63" w:rsidP="009F2660">
            <w:pPr>
              <w:ind w:right="142" w:firstLine="0"/>
              <w:jc w:val="center"/>
              <w:rPr>
                <w:rFonts w:ascii="Times New Roman" w:eastAsia="Arial" w:hAnsi="Times New Roman" w:cs="Times New Roman"/>
                <w:sz w:val="20"/>
                <w:szCs w:val="20"/>
              </w:rPr>
            </w:pPr>
            <w:r w:rsidRPr="001C6006">
              <w:rPr>
                <w:rFonts w:ascii="Times New Roman" w:eastAsia="Arial" w:hAnsi="Times New Roman" w:cs="Times New Roman"/>
                <w:sz w:val="20"/>
                <w:szCs w:val="20"/>
              </w:rPr>
              <w:t>Вид имуществе</w:t>
            </w:r>
            <w:r w:rsidRPr="001C6006">
              <w:rPr>
                <w:rFonts w:ascii="Times New Roman" w:eastAsia="Arial" w:hAnsi="Times New Roman" w:cs="Times New Roman"/>
                <w:sz w:val="20"/>
                <w:szCs w:val="20"/>
              </w:rPr>
              <w:t>н</w:t>
            </w:r>
            <w:r w:rsidRPr="001C6006">
              <w:rPr>
                <w:rFonts w:ascii="Times New Roman" w:eastAsia="Arial" w:hAnsi="Times New Roman" w:cs="Times New Roman"/>
                <w:sz w:val="20"/>
                <w:szCs w:val="20"/>
              </w:rPr>
              <w:t>ного права</w:t>
            </w:r>
          </w:p>
        </w:tc>
        <w:tc>
          <w:tcPr>
            <w:tcW w:w="1134" w:type="dxa"/>
            <w:tcBorders>
              <w:top w:val="single" w:sz="4" w:space="0" w:color="000000"/>
              <w:left w:val="single" w:sz="4" w:space="0" w:color="000000"/>
              <w:bottom w:val="single" w:sz="4" w:space="0" w:color="000000"/>
              <w:right w:val="single" w:sz="4" w:space="0" w:color="000000"/>
            </w:tcBorders>
            <w:shd w:val="clear" w:color="auto" w:fill="F1F1F1"/>
          </w:tcPr>
          <w:p w14:paraId="1708722D" w14:textId="77777777" w:rsidR="00790B63" w:rsidRPr="001C6006" w:rsidRDefault="00790B63" w:rsidP="009F2660">
            <w:pPr>
              <w:spacing w:line="150" w:lineRule="exact"/>
              <w:ind w:right="142" w:firstLine="0"/>
              <w:jc w:val="center"/>
              <w:rPr>
                <w:rFonts w:ascii="Times New Roman" w:eastAsia="Arial" w:hAnsi="Times New Roman" w:cs="Times New Roman"/>
                <w:sz w:val="20"/>
                <w:szCs w:val="20"/>
              </w:rPr>
            </w:pPr>
          </w:p>
          <w:p w14:paraId="3A10EEA2" w14:textId="77777777" w:rsidR="00790B63" w:rsidRPr="001C6006" w:rsidRDefault="00790B63" w:rsidP="009F2660">
            <w:pPr>
              <w:ind w:right="142" w:firstLine="0"/>
              <w:jc w:val="center"/>
              <w:rPr>
                <w:rFonts w:ascii="Times New Roman" w:eastAsia="Arial" w:hAnsi="Times New Roman" w:cs="Times New Roman"/>
                <w:sz w:val="20"/>
                <w:szCs w:val="20"/>
              </w:rPr>
            </w:pPr>
            <w:r w:rsidRPr="001C6006">
              <w:rPr>
                <w:rFonts w:ascii="Times New Roman" w:eastAsia="Arial" w:hAnsi="Times New Roman" w:cs="Times New Roman"/>
                <w:sz w:val="20"/>
                <w:szCs w:val="20"/>
              </w:rPr>
              <w:t>Ем кость тепловых сетей,</w:t>
            </w:r>
          </w:p>
          <w:p w14:paraId="369F7EDD" w14:textId="77777777" w:rsidR="00790B63" w:rsidRPr="001C6006" w:rsidRDefault="00790B63" w:rsidP="009F2660">
            <w:pPr>
              <w:ind w:right="142" w:firstLine="0"/>
              <w:jc w:val="center"/>
              <w:rPr>
                <w:rFonts w:ascii="Times New Roman" w:eastAsia="Arial" w:hAnsi="Times New Roman" w:cs="Times New Roman"/>
                <w:sz w:val="20"/>
                <w:szCs w:val="20"/>
              </w:rPr>
            </w:pPr>
            <w:r w:rsidRPr="001C6006">
              <w:rPr>
                <w:rFonts w:ascii="Times New Roman" w:eastAsia="Arial" w:hAnsi="Times New Roman" w:cs="Times New Roman"/>
                <w:sz w:val="20"/>
                <w:szCs w:val="20"/>
              </w:rPr>
              <w:t>м³</w:t>
            </w:r>
          </w:p>
        </w:tc>
        <w:tc>
          <w:tcPr>
            <w:tcW w:w="1417" w:type="dxa"/>
            <w:tcBorders>
              <w:top w:val="single" w:sz="4" w:space="0" w:color="000000"/>
              <w:left w:val="single" w:sz="4" w:space="0" w:color="000000"/>
              <w:bottom w:val="single" w:sz="4" w:space="0" w:color="000000"/>
              <w:right w:val="single" w:sz="4" w:space="0" w:color="000000"/>
            </w:tcBorders>
            <w:shd w:val="clear" w:color="auto" w:fill="F1F1F1"/>
          </w:tcPr>
          <w:p w14:paraId="1FD2BF1A" w14:textId="77777777" w:rsidR="00790B63" w:rsidRPr="001C6006" w:rsidRDefault="00790B63" w:rsidP="009F2660">
            <w:pPr>
              <w:ind w:firstLine="0"/>
              <w:jc w:val="center"/>
              <w:rPr>
                <w:rFonts w:ascii="Times New Roman" w:eastAsia="Arial" w:hAnsi="Times New Roman" w:cs="Times New Roman"/>
                <w:sz w:val="20"/>
                <w:szCs w:val="20"/>
              </w:rPr>
            </w:pPr>
            <w:r w:rsidRPr="001C6006">
              <w:rPr>
                <w:rFonts w:ascii="Times New Roman" w:eastAsia="Arial" w:hAnsi="Times New Roman" w:cs="Times New Roman"/>
                <w:sz w:val="20"/>
                <w:szCs w:val="20"/>
              </w:rPr>
              <w:t>Информация о подаче заявки на присвоение статуса ЕТО</w:t>
            </w:r>
          </w:p>
        </w:tc>
      </w:tr>
      <w:tr w:rsidR="00790B63" w:rsidRPr="00C72604" w14:paraId="154CFDA2" w14:textId="77777777" w:rsidTr="00790B63">
        <w:trPr>
          <w:trHeight w:hRule="exact" w:val="1276"/>
        </w:trPr>
        <w:tc>
          <w:tcPr>
            <w:tcW w:w="1116" w:type="dxa"/>
            <w:tcBorders>
              <w:left w:val="single" w:sz="4" w:space="0" w:color="000000"/>
              <w:bottom w:val="single" w:sz="4" w:space="0" w:color="000000"/>
              <w:right w:val="single" w:sz="4" w:space="0" w:color="000000"/>
            </w:tcBorders>
            <w:vAlign w:val="center"/>
          </w:tcPr>
          <w:p w14:paraId="7C1CD493" w14:textId="77777777" w:rsidR="00790B63" w:rsidRPr="001C6006" w:rsidRDefault="00790B63" w:rsidP="009F2660">
            <w:pPr>
              <w:ind w:firstLine="0"/>
              <w:jc w:val="center"/>
              <w:rPr>
                <w:rFonts w:ascii="Times New Roman" w:hAnsi="Times New Roman" w:cs="Times New Roman"/>
                <w:sz w:val="20"/>
                <w:szCs w:val="20"/>
              </w:rPr>
            </w:pPr>
            <w:r w:rsidRPr="001C6006">
              <w:rPr>
                <w:rFonts w:ascii="Times New Roman" w:hAnsi="Times New Roman" w:cs="Times New Roman"/>
                <w:sz w:val="20"/>
                <w:szCs w:val="20"/>
              </w:rPr>
              <w:t>01</w:t>
            </w:r>
          </w:p>
        </w:tc>
        <w:tc>
          <w:tcPr>
            <w:tcW w:w="1706" w:type="dxa"/>
            <w:tcBorders>
              <w:left w:val="single" w:sz="4" w:space="0" w:color="000000"/>
              <w:bottom w:val="single" w:sz="4" w:space="0" w:color="000000"/>
              <w:right w:val="single" w:sz="4" w:space="0" w:color="000000"/>
            </w:tcBorders>
            <w:vAlign w:val="center"/>
          </w:tcPr>
          <w:p w14:paraId="79140502" w14:textId="77777777" w:rsidR="00790B63" w:rsidRPr="001C6006" w:rsidRDefault="00790B63" w:rsidP="009F2660">
            <w:pPr>
              <w:ind w:right="92" w:firstLine="0"/>
              <w:jc w:val="center"/>
              <w:rPr>
                <w:rFonts w:ascii="Times New Roman" w:eastAsia="Arial" w:hAnsi="Times New Roman" w:cs="Times New Roman"/>
                <w:sz w:val="20"/>
                <w:szCs w:val="20"/>
              </w:rPr>
            </w:pPr>
            <w:r w:rsidRPr="001C6006">
              <w:rPr>
                <w:rFonts w:ascii="Times New Roman" w:eastAsia="Arial" w:hAnsi="Times New Roman" w:cs="Times New Roman"/>
                <w:sz w:val="20"/>
                <w:szCs w:val="20"/>
              </w:rPr>
              <w:t>ТЭЦ</w:t>
            </w:r>
          </w:p>
        </w:tc>
        <w:tc>
          <w:tcPr>
            <w:tcW w:w="1289" w:type="dxa"/>
            <w:tcBorders>
              <w:left w:val="single" w:sz="4" w:space="0" w:color="000000"/>
              <w:bottom w:val="single" w:sz="4" w:space="0" w:color="000000"/>
              <w:right w:val="single" w:sz="4" w:space="0" w:color="000000"/>
            </w:tcBorders>
            <w:vAlign w:val="center"/>
          </w:tcPr>
          <w:p w14:paraId="10111670" w14:textId="77777777" w:rsidR="00790B63" w:rsidRPr="001C6006" w:rsidRDefault="00790B63" w:rsidP="009F2660">
            <w:pPr>
              <w:ind w:right="-20" w:firstLine="0"/>
              <w:jc w:val="center"/>
              <w:rPr>
                <w:rFonts w:ascii="Times New Roman" w:eastAsia="Arial" w:hAnsi="Times New Roman" w:cs="Times New Roman"/>
                <w:sz w:val="20"/>
                <w:szCs w:val="20"/>
              </w:rPr>
            </w:pPr>
            <w:r w:rsidRPr="001C6006">
              <w:rPr>
                <w:rFonts w:ascii="Times New Roman" w:eastAsia="Arial" w:hAnsi="Times New Roman" w:cs="Times New Roman"/>
                <w:sz w:val="20"/>
                <w:szCs w:val="20"/>
              </w:rPr>
              <w:t>1713,8</w:t>
            </w:r>
          </w:p>
        </w:tc>
        <w:tc>
          <w:tcPr>
            <w:tcW w:w="1804" w:type="dxa"/>
            <w:tcBorders>
              <w:top w:val="single" w:sz="4" w:space="0" w:color="000000"/>
              <w:left w:val="single" w:sz="4" w:space="0" w:color="000000"/>
              <w:bottom w:val="single" w:sz="4" w:space="0" w:color="000000"/>
              <w:right w:val="single" w:sz="4" w:space="0" w:color="000000"/>
            </w:tcBorders>
            <w:vAlign w:val="center"/>
          </w:tcPr>
          <w:p w14:paraId="7A969223" w14:textId="77777777" w:rsidR="00790B63" w:rsidRPr="003371D8" w:rsidRDefault="00790B63" w:rsidP="009F2660">
            <w:pPr>
              <w:ind w:right="-20" w:firstLine="0"/>
              <w:jc w:val="center"/>
              <w:rPr>
                <w:rFonts w:ascii="Times New Roman" w:eastAsia="Arial" w:hAnsi="Times New Roman" w:cs="Times New Roman"/>
                <w:sz w:val="20"/>
                <w:szCs w:val="20"/>
              </w:rPr>
            </w:pPr>
            <w:r w:rsidRPr="003371D8">
              <w:rPr>
                <w:rFonts w:ascii="Times New Roman" w:eastAsia="Arial" w:hAnsi="Times New Roman" w:cs="Times New Roman"/>
                <w:sz w:val="20"/>
                <w:szCs w:val="20"/>
              </w:rPr>
              <w:t>АО «РИР»</w:t>
            </w:r>
          </w:p>
        </w:tc>
        <w:tc>
          <w:tcPr>
            <w:tcW w:w="1598" w:type="dxa"/>
            <w:tcBorders>
              <w:top w:val="single" w:sz="4" w:space="0" w:color="000000"/>
              <w:left w:val="single" w:sz="4" w:space="0" w:color="000000"/>
              <w:bottom w:val="single" w:sz="4" w:space="0" w:color="000000"/>
              <w:right w:val="single" w:sz="4" w:space="0" w:color="000000"/>
            </w:tcBorders>
            <w:vAlign w:val="center"/>
          </w:tcPr>
          <w:p w14:paraId="7D71458B" w14:textId="77777777" w:rsidR="00790B63" w:rsidRPr="001C6006" w:rsidRDefault="00790B63" w:rsidP="009F2660">
            <w:pPr>
              <w:ind w:right="-20" w:firstLine="0"/>
              <w:jc w:val="center"/>
              <w:rPr>
                <w:rFonts w:ascii="Times New Roman" w:eastAsia="Arial" w:hAnsi="Times New Roman" w:cs="Times New Roman"/>
                <w:sz w:val="20"/>
                <w:szCs w:val="20"/>
              </w:rPr>
            </w:pPr>
            <w:r>
              <w:rPr>
                <w:rFonts w:ascii="Times New Roman" w:eastAsia="Arial" w:hAnsi="Times New Roman" w:cs="Times New Roman"/>
                <w:sz w:val="20"/>
                <w:szCs w:val="20"/>
              </w:rPr>
              <w:t>нет данных</w:t>
            </w:r>
          </w:p>
        </w:tc>
        <w:tc>
          <w:tcPr>
            <w:tcW w:w="1985" w:type="dxa"/>
            <w:tcBorders>
              <w:top w:val="single" w:sz="4" w:space="0" w:color="000000"/>
              <w:left w:val="single" w:sz="4" w:space="0" w:color="000000"/>
              <w:bottom w:val="single" w:sz="4" w:space="0" w:color="000000"/>
              <w:right w:val="single" w:sz="4" w:space="0" w:color="000000"/>
            </w:tcBorders>
            <w:vAlign w:val="center"/>
          </w:tcPr>
          <w:p w14:paraId="7D85D702" w14:textId="77777777" w:rsidR="00790B63" w:rsidRPr="001C6006" w:rsidRDefault="00790B63" w:rsidP="009F2660">
            <w:pPr>
              <w:spacing w:line="275" w:lineRule="auto"/>
              <w:ind w:right="-20" w:firstLine="0"/>
              <w:jc w:val="center"/>
              <w:rPr>
                <w:rFonts w:ascii="Times New Roman" w:eastAsia="Arial" w:hAnsi="Times New Roman" w:cs="Times New Roman"/>
                <w:sz w:val="20"/>
                <w:szCs w:val="20"/>
              </w:rPr>
            </w:pPr>
            <w:r>
              <w:rPr>
                <w:rFonts w:ascii="Times New Roman" w:eastAsia="Arial" w:hAnsi="Times New Roman" w:cs="Times New Roman"/>
                <w:sz w:val="20"/>
                <w:szCs w:val="20"/>
              </w:rPr>
              <w:t>Источник тепловой энергии</w:t>
            </w:r>
          </w:p>
        </w:tc>
        <w:tc>
          <w:tcPr>
            <w:tcW w:w="1701" w:type="dxa"/>
            <w:tcBorders>
              <w:top w:val="single" w:sz="4" w:space="0" w:color="000000"/>
              <w:left w:val="single" w:sz="4" w:space="0" w:color="000000"/>
              <w:bottom w:val="single" w:sz="4" w:space="0" w:color="000000"/>
              <w:right w:val="single" w:sz="4" w:space="0" w:color="000000"/>
            </w:tcBorders>
            <w:vAlign w:val="center"/>
          </w:tcPr>
          <w:p w14:paraId="12966F20" w14:textId="77777777" w:rsidR="00790B63" w:rsidRPr="001C6006" w:rsidRDefault="00790B63" w:rsidP="009F2660">
            <w:pPr>
              <w:ind w:right="-20" w:firstLine="0"/>
              <w:jc w:val="center"/>
              <w:rPr>
                <w:rFonts w:ascii="Times New Roman" w:eastAsia="Arial" w:hAnsi="Times New Roman" w:cs="Times New Roman"/>
                <w:sz w:val="20"/>
                <w:szCs w:val="20"/>
              </w:rPr>
            </w:pPr>
            <w:r w:rsidRPr="001C6006">
              <w:rPr>
                <w:rFonts w:ascii="Times New Roman" w:eastAsia="Arial" w:hAnsi="Times New Roman" w:cs="Times New Roman"/>
                <w:sz w:val="20"/>
                <w:szCs w:val="20"/>
              </w:rPr>
              <w:t>Владеет на</w:t>
            </w:r>
          </w:p>
          <w:p w14:paraId="3031DACB" w14:textId="77777777" w:rsidR="00790B63" w:rsidRPr="001C6006" w:rsidRDefault="00790B63" w:rsidP="009F2660">
            <w:pPr>
              <w:spacing w:before="26"/>
              <w:ind w:right="-20" w:firstLine="0"/>
              <w:jc w:val="center"/>
              <w:rPr>
                <w:rFonts w:ascii="Times New Roman" w:eastAsia="Arial" w:hAnsi="Times New Roman" w:cs="Times New Roman"/>
                <w:sz w:val="20"/>
                <w:szCs w:val="20"/>
              </w:rPr>
            </w:pPr>
            <w:r w:rsidRPr="001C6006">
              <w:rPr>
                <w:rFonts w:ascii="Times New Roman" w:eastAsia="Arial" w:hAnsi="Times New Roman" w:cs="Times New Roman"/>
                <w:sz w:val="20"/>
                <w:szCs w:val="20"/>
              </w:rPr>
              <w:t>праве собственн</w:t>
            </w:r>
            <w:r w:rsidRPr="001C6006">
              <w:rPr>
                <w:rFonts w:ascii="Times New Roman" w:eastAsia="Arial" w:hAnsi="Times New Roman" w:cs="Times New Roman"/>
                <w:sz w:val="20"/>
                <w:szCs w:val="20"/>
              </w:rPr>
              <w:t>о</w:t>
            </w:r>
            <w:r w:rsidRPr="001C6006">
              <w:rPr>
                <w:rFonts w:ascii="Times New Roman" w:eastAsia="Arial" w:hAnsi="Times New Roman" w:cs="Times New Roman"/>
                <w:sz w:val="20"/>
                <w:szCs w:val="20"/>
              </w:rPr>
              <w:t>сти</w:t>
            </w:r>
          </w:p>
        </w:tc>
        <w:tc>
          <w:tcPr>
            <w:tcW w:w="1134" w:type="dxa"/>
            <w:tcBorders>
              <w:top w:val="single" w:sz="4" w:space="0" w:color="000000"/>
              <w:left w:val="single" w:sz="4" w:space="0" w:color="000000"/>
              <w:bottom w:val="single" w:sz="4" w:space="0" w:color="000000"/>
              <w:right w:val="single" w:sz="4" w:space="0" w:color="000000"/>
            </w:tcBorders>
            <w:vAlign w:val="center"/>
          </w:tcPr>
          <w:p w14:paraId="03A3721F" w14:textId="77777777" w:rsidR="00790B63" w:rsidRPr="001C6006" w:rsidRDefault="00790B63" w:rsidP="009F2660">
            <w:pPr>
              <w:ind w:right="-20" w:firstLine="0"/>
              <w:jc w:val="center"/>
              <w:rPr>
                <w:rFonts w:ascii="Times New Roman" w:eastAsia="Arial" w:hAnsi="Times New Roman" w:cs="Times New Roman"/>
                <w:sz w:val="20"/>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05DB09B" w14:textId="77777777" w:rsidR="00790B63" w:rsidRPr="001C6006" w:rsidRDefault="00790B63" w:rsidP="009F2660">
            <w:pPr>
              <w:spacing w:line="275" w:lineRule="auto"/>
              <w:ind w:right="85" w:firstLine="0"/>
              <w:jc w:val="center"/>
              <w:rPr>
                <w:rFonts w:ascii="Times New Roman" w:eastAsia="Arial" w:hAnsi="Times New Roman" w:cs="Times New Roman"/>
                <w:sz w:val="20"/>
                <w:szCs w:val="20"/>
              </w:rPr>
            </w:pPr>
            <w:r w:rsidRPr="001C6006">
              <w:rPr>
                <w:rFonts w:ascii="Times New Roman" w:eastAsia="Arial" w:hAnsi="Times New Roman" w:cs="Times New Roman"/>
                <w:sz w:val="20"/>
                <w:szCs w:val="20"/>
              </w:rPr>
              <w:t>Единственная заявка</w:t>
            </w:r>
          </w:p>
        </w:tc>
      </w:tr>
      <w:tr w:rsidR="00790B63" w:rsidRPr="00C72604" w14:paraId="32FED887" w14:textId="77777777" w:rsidTr="00790B63">
        <w:trPr>
          <w:trHeight w:hRule="exact" w:val="1605"/>
        </w:trPr>
        <w:tc>
          <w:tcPr>
            <w:tcW w:w="1116" w:type="dxa"/>
            <w:tcBorders>
              <w:top w:val="single" w:sz="4" w:space="0" w:color="000000"/>
              <w:left w:val="single" w:sz="4" w:space="0" w:color="000000"/>
              <w:bottom w:val="single" w:sz="4" w:space="0" w:color="000000"/>
              <w:right w:val="single" w:sz="4" w:space="0" w:color="000000"/>
            </w:tcBorders>
            <w:vAlign w:val="center"/>
          </w:tcPr>
          <w:p w14:paraId="45AAE2BA" w14:textId="77777777" w:rsidR="00790B63" w:rsidRPr="001C6006" w:rsidRDefault="00790B63" w:rsidP="009F2660">
            <w:pPr>
              <w:ind w:firstLine="0"/>
              <w:jc w:val="center"/>
              <w:rPr>
                <w:rFonts w:ascii="Times New Roman" w:eastAsia="Arial" w:hAnsi="Times New Roman" w:cs="Times New Roman"/>
                <w:sz w:val="20"/>
                <w:szCs w:val="20"/>
              </w:rPr>
            </w:pPr>
            <w:r w:rsidRPr="001C6006">
              <w:rPr>
                <w:rFonts w:ascii="Times New Roman" w:hAnsi="Times New Roman" w:cs="Times New Roman"/>
                <w:sz w:val="20"/>
                <w:szCs w:val="20"/>
              </w:rPr>
              <w:t>02</w:t>
            </w:r>
          </w:p>
        </w:tc>
        <w:tc>
          <w:tcPr>
            <w:tcW w:w="1706" w:type="dxa"/>
            <w:tcBorders>
              <w:top w:val="single" w:sz="4" w:space="0" w:color="000000"/>
              <w:left w:val="single" w:sz="4" w:space="0" w:color="000000"/>
              <w:bottom w:val="single" w:sz="4" w:space="0" w:color="000000"/>
              <w:right w:val="single" w:sz="4" w:space="0" w:color="000000"/>
            </w:tcBorders>
            <w:vAlign w:val="center"/>
          </w:tcPr>
          <w:p w14:paraId="47C8E039" w14:textId="77777777" w:rsidR="00790B63" w:rsidRPr="001C6006" w:rsidRDefault="00790B63" w:rsidP="009F2660">
            <w:pPr>
              <w:ind w:right="92" w:firstLine="0"/>
              <w:jc w:val="center"/>
              <w:rPr>
                <w:rFonts w:ascii="Times New Roman" w:hAnsi="Times New Roman" w:cs="Times New Roman"/>
                <w:sz w:val="20"/>
                <w:szCs w:val="20"/>
              </w:rPr>
            </w:pPr>
            <w:r w:rsidRPr="001C6006">
              <w:rPr>
                <w:rFonts w:ascii="Times New Roman" w:hAnsi="Times New Roman" w:cs="Times New Roman"/>
                <w:sz w:val="20"/>
                <w:szCs w:val="20"/>
              </w:rPr>
              <w:t>Тепловые сети</w:t>
            </w:r>
          </w:p>
        </w:tc>
        <w:tc>
          <w:tcPr>
            <w:tcW w:w="1289" w:type="dxa"/>
            <w:tcBorders>
              <w:top w:val="single" w:sz="4" w:space="0" w:color="000000"/>
              <w:left w:val="single" w:sz="4" w:space="0" w:color="000000"/>
              <w:bottom w:val="single" w:sz="4" w:space="0" w:color="000000"/>
              <w:right w:val="single" w:sz="4" w:space="0" w:color="000000"/>
            </w:tcBorders>
            <w:vAlign w:val="center"/>
          </w:tcPr>
          <w:p w14:paraId="004EBEB5" w14:textId="77777777" w:rsidR="00790B63" w:rsidRPr="001C6006" w:rsidRDefault="00790B63" w:rsidP="009F2660">
            <w:pPr>
              <w:ind w:right="-20" w:firstLine="0"/>
              <w:jc w:val="center"/>
              <w:rPr>
                <w:rFonts w:ascii="Times New Roman" w:eastAsia="Arial" w:hAnsi="Times New Roman" w:cs="Times New Roman"/>
                <w:sz w:val="20"/>
                <w:szCs w:val="20"/>
              </w:rPr>
            </w:pPr>
          </w:p>
        </w:tc>
        <w:tc>
          <w:tcPr>
            <w:tcW w:w="1804" w:type="dxa"/>
            <w:tcBorders>
              <w:top w:val="single" w:sz="4" w:space="0" w:color="000000"/>
              <w:left w:val="single" w:sz="4" w:space="0" w:color="000000"/>
              <w:bottom w:val="single" w:sz="4" w:space="0" w:color="000000"/>
              <w:right w:val="single" w:sz="4" w:space="0" w:color="000000"/>
            </w:tcBorders>
            <w:vAlign w:val="center"/>
          </w:tcPr>
          <w:p w14:paraId="67F6CA9E" w14:textId="77777777" w:rsidR="00790B63" w:rsidRPr="003371D8" w:rsidRDefault="00790B63" w:rsidP="009F2660">
            <w:pPr>
              <w:ind w:right="-20" w:firstLine="0"/>
              <w:jc w:val="center"/>
              <w:rPr>
                <w:rFonts w:ascii="Times New Roman" w:eastAsia="Arial" w:hAnsi="Times New Roman" w:cs="Times New Roman"/>
                <w:sz w:val="20"/>
                <w:szCs w:val="20"/>
              </w:rPr>
            </w:pPr>
            <w:r w:rsidRPr="003371D8">
              <w:rPr>
                <w:rFonts w:ascii="Times New Roman" w:eastAsia="Arial" w:hAnsi="Times New Roman" w:cs="Times New Roman"/>
                <w:sz w:val="20"/>
                <w:szCs w:val="20"/>
              </w:rPr>
              <w:t>ОАО ТС</w:t>
            </w:r>
          </w:p>
        </w:tc>
        <w:tc>
          <w:tcPr>
            <w:tcW w:w="1598" w:type="dxa"/>
            <w:tcBorders>
              <w:top w:val="single" w:sz="4" w:space="0" w:color="000000"/>
              <w:left w:val="single" w:sz="4" w:space="0" w:color="000000"/>
              <w:bottom w:val="single" w:sz="4" w:space="0" w:color="000000"/>
              <w:right w:val="single" w:sz="4" w:space="0" w:color="000000"/>
            </w:tcBorders>
            <w:vAlign w:val="center"/>
          </w:tcPr>
          <w:p w14:paraId="01C7F754" w14:textId="77777777" w:rsidR="00790B63" w:rsidRDefault="00790B63" w:rsidP="009F2660">
            <w:pPr>
              <w:ind w:firstLine="0"/>
              <w:jc w:val="center"/>
            </w:pPr>
            <w:r w:rsidRPr="00927BCD">
              <w:rPr>
                <w:rFonts w:ascii="Times New Roman" w:eastAsia="Arial" w:hAnsi="Times New Roman" w:cs="Times New Roman"/>
                <w:sz w:val="20"/>
                <w:szCs w:val="20"/>
              </w:rPr>
              <w:t>нет данных</w:t>
            </w:r>
          </w:p>
        </w:tc>
        <w:tc>
          <w:tcPr>
            <w:tcW w:w="1985" w:type="dxa"/>
            <w:tcBorders>
              <w:top w:val="single" w:sz="4" w:space="0" w:color="000000"/>
              <w:left w:val="single" w:sz="4" w:space="0" w:color="000000"/>
              <w:bottom w:val="single" w:sz="4" w:space="0" w:color="000000"/>
              <w:right w:val="single" w:sz="4" w:space="0" w:color="000000"/>
            </w:tcBorders>
            <w:vAlign w:val="center"/>
          </w:tcPr>
          <w:p w14:paraId="6F6810E7" w14:textId="77777777" w:rsidR="00790B63" w:rsidRPr="001C6006" w:rsidRDefault="00790B63" w:rsidP="009F2660">
            <w:pPr>
              <w:spacing w:before="93" w:line="277" w:lineRule="auto"/>
              <w:ind w:right="-20" w:firstLine="0"/>
              <w:jc w:val="center"/>
              <w:rPr>
                <w:rFonts w:ascii="Times New Roman" w:eastAsia="Arial" w:hAnsi="Times New Roman" w:cs="Times New Roman"/>
                <w:sz w:val="20"/>
                <w:szCs w:val="20"/>
              </w:rPr>
            </w:pPr>
            <w:r w:rsidRPr="001C6006">
              <w:rPr>
                <w:rFonts w:ascii="Times New Roman" w:eastAsia="Arial" w:hAnsi="Times New Roman" w:cs="Times New Roman"/>
                <w:sz w:val="20"/>
                <w:szCs w:val="20"/>
              </w:rPr>
              <w:t>Тепловые сети</w:t>
            </w:r>
          </w:p>
        </w:tc>
        <w:tc>
          <w:tcPr>
            <w:tcW w:w="1701" w:type="dxa"/>
            <w:tcBorders>
              <w:top w:val="single" w:sz="4" w:space="0" w:color="000000"/>
              <w:left w:val="single" w:sz="4" w:space="0" w:color="000000"/>
              <w:bottom w:val="single" w:sz="4" w:space="0" w:color="000000"/>
              <w:right w:val="single" w:sz="4" w:space="0" w:color="000000"/>
            </w:tcBorders>
            <w:vAlign w:val="center"/>
          </w:tcPr>
          <w:p w14:paraId="065D6163" w14:textId="77777777" w:rsidR="00790B63" w:rsidRPr="001C6006" w:rsidRDefault="00790B63" w:rsidP="009F2660">
            <w:pPr>
              <w:ind w:right="-20" w:firstLine="0"/>
              <w:jc w:val="center"/>
              <w:rPr>
                <w:rFonts w:ascii="Times New Roman" w:eastAsia="Arial" w:hAnsi="Times New Roman" w:cs="Times New Roman"/>
                <w:sz w:val="20"/>
                <w:szCs w:val="20"/>
              </w:rPr>
            </w:pPr>
            <w:r w:rsidRPr="001C6006">
              <w:rPr>
                <w:rFonts w:ascii="Times New Roman" w:eastAsia="Arial" w:hAnsi="Times New Roman" w:cs="Times New Roman"/>
                <w:sz w:val="20"/>
                <w:szCs w:val="20"/>
              </w:rPr>
              <w:t>Владеет на</w:t>
            </w:r>
          </w:p>
          <w:p w14:paraId="476DD9EC" w14:textId="77777777" w:rsidR="00790B63" w:rsidRPr="001C6006" w:rsidRDefault="00790B63" w:rsidP="009F2660">
            <w:pPr>
              <w:spacing w:line="275" w:lineRule="auto"/>
              <w:ind w:right="65" w:firstLine="0"/>
              <w:jc w:val="center"/>
              <w:rPr>
                <w:rFonts w:ascii="Times New Roman" w:eastAsia="Arial" w:hAnsi="Times New Roman" w:cs="Times New Roman"/>
                <w:sz w:val="20"/>
                <w:szCs w:val="20"/>
              </w:rPr>
            </w:pPr>
            <w:r w:rsidRPr="001C6006">
              <w:rPr>
                <w:rFonts w:ascii="Times New Roman" w:eastAsia="Arial" w:hAnsi="Times New Roman" w:cs="Times New Roman"/>
                <w:sz w:val="20"/>
                <w:szCs w:val="20"/>
              </w:rPr>
              <w:t>праве собственн</w:t>
            </w:r>
            <w:r w:rsidRPr="001C6006">
              <w:rPr>
                <w:rFonts w:ascii="Times New Roman" w:eastAsia="Arial" w:hAnsi="Times New Roman" w:cs="Times New Roman"/>
                <w:sz w:val="20"/>
                <w:szCs w:val="20"/>
              </w:rPr>
              <w:t>о</w:t>
            </w:r>
            <w:r w:rsidRPr="001C6006">
              <w:rPr>
                <w:rFonts w:ascii="Times New Roman" w:eastAsia="Arial" w:hAnsi="Times New Roman" w:cs="Times New Roman"/>
                <w:sz w:val="20"/>
                <w:szCs w:val="20"/>
              </w:rPr>
              <w:t>сти</w:t>
            </w:r>
          </w:p>
        </w:tc>
        <w:tc>
          <w:tcPr>
            <w:tcW w:w="1134" w:type="dxa"/>
            <w:tcBorders>
              <w:top w:val="single" w:sz="4" w:space="0" w:color="000000"/>
              <w:left w:val="single" w:sz="4" w:space="0" w:color="000000"/>
              <w:bottom w:val="single" w:sz="4" w:space="0" w:color="000000"/>
              <w:right w:val="single" w:sz="4" w:space="0" w:color="000000"/>
            </w:tcBorders>
            <w:vAlign w:val="center"/>
          </w:tcPr>
          <w:p w14:paraId="5C4E0D19" w14:textId="77777777" w:rsidR="00790B63" w:rsidRPr="001C6006" w:rsidRDefault="00790B63" w:rsidP="009F2660">
            <w:pPr>
              <w:spacing w:before="10" w:line="280" w:lineRule="exact"/>
              <w:ind w:firstLine="0"/>
              <w:jc w:val="center"/>
              <w:rPr>
                <w:rFonts w:ascii="Times New Roman" w:hAnsi="Times New Roman" w:cs="Times New Roman"/>
                <w:sz w:val="20"/>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959542B" w14:textId="77777777" w:rsidR="00790B63" w:rsidRDefault="00790B63" w:rsidP="009F2660">
            <w:pPr>
              <w:ind w:firstLine="0"/>
              <w:jc w:val="center"/>
            </w:pPr>
          </w:p>
        </w:tc>
      </w:tr>
      <w:tr w:rsidR="00790B63" w:rsidRPr="00C72604" w14:paraId="5C5455A3" w14:textId="77777777" w:rsidTr="00790B63">
        <w:trPr>
          <w:trHeight w:hRule="exact" w:val="1605"/>
        </w:trPr>
        <w:tc>
          <w:tcPr>
            <w:tcW w:w="1116" w:type="dxa"/>
            <w:tcBorders>
              <w:top w:val="single" w:sz="4" w:space="0" w:color="000000"/>
              <w:left w:val="single" w:sz="4" w:space="0" w:color="000000"/>
              <w:bottom w:val="single" w:sz="4" w:space="0" w:color="000000"/>
              <w:right w:val="single" w:sz="4" w:space="0" w:color="000000"/>
            </w:tcBorders>
            <w:vAlign w:val="center"/>
          </w:tcPr>
          <w:p w14:paraId="75C583E3" w14:textId="77777777" w:rsidR="00790B63" w:rsidRPr="001C6006" w:rsidRDefault="00790B63" w:rsidP="009F2660">
            <w:pPr>
              <w:ind w:firstLine="0"/>
              <w:jc w:val="center"/>
              <w:rPr>
                <w:rFonts w:ascii="Times New Roman" w:hAnsi="Times New Roman" w:cs="Times New Roman"/>
                <w:sz w:val="20"/>
                <w:szCs w:val="20"/>
              </w:rPr>
            </w:pPr>
            <w:r w:rsidRPr="001C6006">
              <w:rPr>
                <w:rFonts w:ascii="Times New Roman" w:hAnsi="Times New Roman" w:cs="Times New Roman"/>
                <w:sz w:val="20"/>
                <w:szCs w:val="20"/>
              </w:rPr>
              <w:t>03</w:t>
            </w:r>
          </w:p>
        </w:tc>
        <w:tc>
          <w:tcPr>
            <w:tcW w:w="1706" w:type="dxa"/>
            <w:tcBorders>
              <w:top w:val="single" w:sz="4" w:space="0" w:color="000000"/>
              <w:left w:val="single" w:sz="4" w:space="0" w:color="000000"/>
              <w:bottom w:val="single" w:sz="4" w:space="0" w:color="000000"/>
              <w:right w:val="single" w:sz="4" w:space="0" w:color="000000"/>
            </w:tcBorders>
            <w:vAlign w:val="center"/>
          </w:tcPr>
          <w:p w14:paraId="35619B4B" w14:textId="77777777" w:rsidR="00790B63" w:rsidRPr="001C6006" w:rsidRDefault="00790B63" w:rsidP="009F2660">
            <w:pPr>
              <w:ind w:right="92" w:firstLine="0"/>
              <w:jc w:val="center"/>
              <w:rPr>
                <w:rFonts w:ascii="Times New Roman" w:hAnsi="Times New Roman" w:cs="Times New Roman"/>
                <w:sz w:val="20"/>
                <w:szCs w:val="20"/>
              </w:rPr>
            </w:pPr>
            <w:r w:rsidRPr="001C6006">
              <w:rPr>
                <w:rFonts w:ascii="Times New Roman" w:hAnsi="Times New Roman" w:cs="Times New Roman"/>
                <w:sz w:val="20"/>
                <w:szCs w:val="20"/>
              </w:rPr>
              <w:t>Центральная от</w:t>
            </w:r>
            <w:r w:rsidRPr="001C6006">
              <w:rPr>
                <w:rFonts w:ascii="Times New Roman" w:hAnsi="Times New Roman" w:cs="Times New Roman"/>
                <w:sz w:val="20"/>
                <w:szCs w:val="20"/>
              </w:rPr>
              <w:t>о</w:t>
            </w:r>
            <w:r w:rsidRPr="001C6006">
              <w:rPr>
                <w:rFonts w:ascii="Times New Roman" w:hAnsi="Times New Roman" w:cs="Times New Roman"/>
                <w:sz w:val="20"/>
                <w:szCs w:val="20"/>
              </w:rPr>
              <w:t>пительная котел</w:t>
            </w:r>
            <w:r w:rsidRPr="001C6006">
              <w:rPr>
                <w:rFonts w:ascii="Times New Roman" w:hAnsi="Times New Roman" w:cs="Times New Roman"/>
                <w:sz w:val="20"/>
                <w:szCs w:val="20"/>
              </w:rPr>
              <w:t>ь</w:t>
            </w:r>
            <w:r w:rsidRPr="001C6006">
              <w:rPr>
                <w:rFonts w:ascii="Times New Roman" w:hAnsi="Times New Roman" w:cs="Times New Roman"/>
                <w:sz w:val="20"/>
                <w:szCs w:val="20"/>
              </w:rPr>
              <w:t>ная (ЦОК)</w:t>
            </w:r>
          </w:p>
        </w:tc>
        <w:tc>
          <w:tcPr>
            <w:tcW w:w="1289" w:type="dxa"/>
            <w:tcBorders>
              <w:top w:val="single" w:sz="4" w:space="0" w:color="000000"/>
              <w:left w:val="single" w:sz="4" w:space="0" w:color="000000"/>
              <w:bottom w:val="single" w:sz="4" w:space="0" w:color="000000"/>
              <w:right w:val="single" w:sz="4" w:space="0" w:color="000000"/>
            </w:tcBorders>
            <w:vAlign w:val="center"/>
          </w:tcPr>
          <w:p w14:paraId="7C8F6196" w14:textId="77777777" w:rsidR="00790B63" w:rsidRPr="001C6006" w:rsidRDefault="00790B63" w:rsidP="009F2660">
            <w:pPr>
              <w:ind w:right="-20" w:firstLine="0"/>
              <w:jc w:val="center"/>
              <w:rPr>
                <w:rFonts w:ascii="Times New Roman" w:eastAsia="Arial" w:hAnsi="Times New Roman" w:cs="Times New Roman"/>
                <w:sz w:val="20"/>
                <w:szCs w:val="20"/>
              </w:rPr>
            </w:pPr>
            <w:r w:rsidRPr="001C6006">
              <w:rPr>
                <w:rFonts w:ascii="Times New Roman" w:eastAsia="Arial" w:hAnsi="Times New Roman" w:cs="Times New Roman"/>
                <w:sz w:val="20"/>
                <w:szCs w:val="20"/>
              </w:rPr>
              <w:t>25,28</w:t>
            </w:r>
          </w:p>
        </w:tc>
        <w:tc>
          <w:tcPr>
            <w:tcW w:w="1804" w:type="dxa"/>
            <w:tcBorders>
              <w:top w:val="single" w:sz="4" w:space="0" w:color="000000"/>
              <w:left w:val="single" w:sz="4" w:space="0" w:color="000000"/>
              <w:bottom w:val="single" w:sz="4" w:space="0" w:color="000000"/>
              <w:right w:val="single" w:sz="4" w:space="0" w:color="000000"/>
            </w:tcBorders>
            <w:vAlign w:val="center"/>
          </w:tcPr>
          <w:p w14:paraId="239FB36D" w14:textId="77777777" w:rsidR="00790B63" w:rsidRPr="003371D8" w:rsidRDefault="00790B63" w:rsidP="009F2660">
            <w:pPr>
              <w:ind w:firstLine="0"/>
              <w:jc w:val="center"/>
              <w:rPr>
                <w:sz w:val="20"/>
                <w:szCs w:val="20"/>
              </w:rPr>
            </w:pPr>
            <w:r w:rsidRPr="003371D8">
              <w:rPr>
                <w:sz w:val="20"/>
                <w:szCs w:val="20"/>
              </w:rPr>
              <w:t>ООО «Тепло Плюс»</w:t>
            </w:r>
          </w:p>
        </w:tc>
        <w:tc>
          <w:tcPr>
            <w:tcW w:w="1598" w:type="dxa"/>
            <w:tcBorders>
              <w:top w:val="single" w:sz="4" w:space="0" w:color="000000"/>
              <w:left w:val="single" w:sz="4" w:space="0" w:color="000000"/>
              <w:bottom w:val="single" w:sz="4" w:space="0" w:color="000000"/>
              <w:right w:val="single" w:sz="4" w:space="0" w:color="000000"/>
            </w:tcBorders>
            <w:vAlign w:val="center"/>
          </w:tcPr>
          <w:p w14:paraId="40B320DC" w14:textId="77777777" w:rsidR="00790B63" w:rsidRDefault="00790B63" w:rsidP="009F2660">
            <w:pPr>
              <w:ind w:firstLine="0"/>
              <w:jc w:val="center"/>
            </w:pPr>
            <w:r w:rsidRPr="00927BCD">
              <w:rPr>
                <w:rFonts w:ascii="Times New Roman" w:eastAsia="Arial" w:hAnsi="Times New Roman" w:cs="Times New Roman"/>
                <w:sz w:val="20"/>
                <w:szCs w:val="20"/>
              </w:rPr>
              <w:t>нет данных</w:t>
            </w:r>
          </w:p>
        </w:tc>
        <w:tc>
          <w:tcPr>
            <w:tcW w:w="1985" w:type="dxa"/>
            <w:tcBorders>
              <w:top w:val="single" w:sz="4" w:space="0" w:color="000000"/>
              <w:left w:val="single" w:sz="4" w:space="0" w:color="000000"/>
              <w:bottom w:val="single" w:sz="4" w:space="0" w:color="000000"/>
              <w:right w:val="single" w:sz="4" w:space="0" w:color="000000"/>
            </w:tcBorders>
            <w:vAlign w:val="center"/>
          </w:tcPr>
          <w:p w14:paraId="33005D9B" w14:textId="77777777" w:rsidR="00790B63" w:rsidRPr="001C6006" w:rsidRDefault="00790B63" w:rsidP="009F2660">
            <w:pPr>
              <w:spacing w:before="93" w:line="277" w:lineRule="auto"/>
              <w:ind w:right="-20" w:firstLine="0"/>
              <w:jc w:val="center"/>
              <w:rPr>
                <w:rFonts w:ascii="Times New Roman" w:eastAsia="Arial" w:hAnsi="Times New Roman" w:cs="Times New Roman"/>
                <w:sz w:val="20"/>
                <w:szCs w:val="20"/>
              </w:rPr>
            </w:pPr>
            <w:r w:rsidRPr="001C6006">
              <w:rPr>
                <w:rFonts w:ascii="Times New Roman" w:eastAsia="Arial" w:hAnsi="Times New Roman" w:cs="Times New Roman"/>
                <w:sz w:val="20"/>
                <w:szCs w:val="20"/>
              </w:rPr>
              <w:t>Источник тепловой энергии, тепловые с</w:t>
            </w:r>
            <w:r w:rsidRPr="001C6006">
              <w:rPr>
                <w:rFonts w:ascii="Times New Roman" w:eastAsia="Arial" w:hAnsi="Times New Roman" w:cs="Times New Roman"/>
                <w:sz w:val="20"/>
                <w:szCs w:val="20"/>
              </w:rPr>
              <w:t>е</w:t>
            </w:r>
            <w:r w:rsidRPr="001C6006">
              <w:rPr>
                <w:rFonts w:ascii="Times New Roman" w:eastAsia="Arial" w:hAnsi="Times New Roman" w:cs="Times New Roman"/>
                <w:sz w:val="20"/>
                <w:szCs w:val="20"/>
              </w:rPr>
              <w:t>ти</w:t>
            </w:r>
          </w:p>
        </w:tc>
        <w:tc>
          <w:tcPr>
            <w:tcW w:w="1701" w:type="dxa"/>
            <w:tcBorders>
              <w:top w:val="single" w:sz="4" w:space="0" w:color="000000"/>
              <w:left w:val="single" w:sz="4" w:space="0" w:color="000000"/>
              <w:bottom w:val="single" w:sz="4" w:space="0" w:color="000000"/>
              <w:right w:val="single" w:sz="4" w:space="0" w:color="000000"/>
            </w:tcBorders>
            <w:vAlign w:val="center"/>
          </w:tcPr>
          <w:p w14:paraId="3013DA4D" w14:textId="77777777" w:rsidR="00790B63" w:rsidRPr="001C6006" w:rsidRDefault="00790B63" w:rsidP="009F2660">
            <w:pPr>
              <w:spacing w:line="275" w:lineRule="auto"/>
              <w:ind w:right="65" w:firstLine="0"/>
              <w:jc w:val="center"/>
              <w:rPr>
                <w:rFonts w:ascii="Times New Roman" w:eastAsia="Arial" w:hAnsi="Times New Roman" w:cs="Times New Roman"/>
                <w:sz w:val="20"/>
                <w:szCs w:val="20"/>
              </w:rPr>
            </w:pPr>
            <w:r w:rsidRPr="001C6006">
              <w:rPr>
                <w:rFonts w:ascii="Times New Roman" w:eastAsia="Arial" w:hAnsi="Times New Roman" w:cs="Times New Roman"/>
                <w:sz w:val="20"/>
                <w:szCs w:val="20"/>
              </w:rPr>
              <w:t>Владеет на праве аренды</w:t>
            </w:r>
          </w:p>
        </w:tc>
        <w:tc>
          <w:tcPr>
            <w:tcW w:w="1134" w:type="dxa"/>
            <w:tcBorders>
              <w:top w:val="single" w:sz="4" w:space="0" w:color="000000"/>
              <w:left w:val="single" w:sz="4" w:space="0" w:color="000000"/>
              <w:bottom w:val="single" w:sz="4" w:space="0" w:color="000000"/>
              <w:right w:val="single" w:sz="4" w:space="0" w:color="000000"/>
            </w:tcBorders>
            <w:vAlign w:val="center"/>
          </w:tcPr>
          <w:p w14:paraId="04AA9165" w14:textId="77777777" w:rsidR="00790B63" w:rsidRPr="001C6006" w:rsidRDefault="00790B63" w:rsidP="009F2660">
            <w:pPr>
              <w:ind w:right="-20" w:firstLine="0"/>
              <w:jc w:val="center"/>
              <w:rPr>
                <w:rFonts w:ascii="Times New Roman" w:eastAsia="Arial" w:hAnsi="Times New Roman" w:cs="Times New Roman"/>
                <w:sz w:val="20"/>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E9885DE" w14:textId="77777777" w:rsidR="00790B63" w:rsidRDefault="00790B63" w:rsidP="009F2660">
            <w:pPr>
              <w:ind w:firstLine="0"/>
              <w:jc w:val="center"/>
            </w:pPr>
            <w:r w:rsidRPr="00EA3DF1">
              <w:rPr>
                <w:rFonts w:ascii="Times New Roman" w:eastAsia="Arial" w:hAnsi="Times New Roman" w:cs="Times New Roman"/>
                <w:sz w:val="20"/>
                <w:szCs w:val="20"/>
              </w:rPr>
              <w:t>Единственная заявка</w:t>
            </w:r>
          </w:p>
        </w:tc>
      </w:tr>
      <w:tr w:rsidR="00790B63" w:rsidRPr="00C72604" w14:paraId="20BE905C" w14:textId="77777777" w:rsidTr="00790B63">
        <w:trPr>
          <w:trHeight w:hRule="exact" w:val="1374"/>
        </w:trPr>
        <w:tc>
          <w:tcPr>
            <w:tcW w:w="1116" w:type="dxa"/>
            <w:tcBorders>
              <w:top w:val="single" w:sz="4" w:space="0" w:color="000000"/>
              <w:left w:val="single" w:sz="4" w:space="0" w:color="000000"/>
              <w:bottom w:val="single" w:sz="4" w:space="0" w:color="000000"/>
              <w:right w:val="single" w:sz="4" w:space="0" w:color="000000"/>
            </w:tcBorders>
            <w:vAlign w:val="center"/>
          </w:tcPr>
          <w:p w14:paraId="2A662CB3" w14:textId="77777777" w:rsidR="00790B63" w:rsidRPr="001C6006" w:rsidRDefault="00790B63" w:rsidP="009F2660">
            <w:pPr>
              <w:ind w:firstLine="0"/>
              <w:jc w:val="center"/>
              <w:rPr>
                <w:rFonts w:ascii="Times New Roman" w:hAnsi="Times New Roman" w:cs="Times New Roman"/>
                <w:sz w:val="20"/>
                <w:szCs w:val="20"/>
              </w:rPr>
            </w:pPr>
            <w:r w:rsidRPr="001C6006">
              <w:rPr>
                <w:rFonts w:ascii="Times New Roman" w:hAnsi="Times New Roman" w:cs="Times New Roman"/>
                <w:sz w:val="20"/>
                <w:szCs w:val="20"/>
              </w:rPr>
              <w:t>04</w:t>
            </w:r>
          </w:p>
        </w:tc>
        <w:tc>
          <w:tcPr>
            <w:tcW w:w="1706" w:type="dxa"/>
            <w:tcBorders>
              <w:top w:val="single" w:sz="4" w:space="0" w:color="000000"/>
              <w:left w:val="single" w:sz="4" w:space="0" w:color="000000"/>
              <w:bottom w:val="single" w:sz="4" w:space="0" w:color="000000"/>
              <w:right w:val="single" w:sz="4" w:space="0" w:color="000000"/>
            </w:tcBorders>
            <w:vAlign w:val="center"/>
          </w:tcPr>
          <w:p w14:paraId="2CCDAABE" w14:textId="77777777" w:rsidR="00790B63" w:rsidRPr="001C6006" w:rsidRDefault="00790B63" w:rsidP="009F2660">
            <w:pPr>
              <w:ind w:right="92" w:firstLine="0"/>
              <w:jc w:val="center"/>
              <w:rPr>
                <w:rFonts w:ascii="Times New Roman" w:eastAsia="Arial" w:hAnsi="Times New Roman" w:cs="Times New Roman"/>
                <w:sz w:val="20"/>
                <w:szCs w:val="20"/>
              </w:rPr>
            </w:pPr>
            <w:r w:rsidRPr="001C6006">
              <w:rPr>
                <w:rFonts w:ascii="Times New Roman" w:hAnsi="Times New Roman" w:cs="Times New Roman"/>
                <w:sz w:val="20"/>
                <w:szCs w:val="20"/>
              </w:rPr>
              <w:t xml:space="preserve">Котельная по ул. </w:t>
            </w:r>
            <w:proofErr w:type="spellStart"/>
            <w:r w:rsidRPr="001C6006">
              <w:rPr>
                <w:rFonts w:ascii="Times New Roman" w:hAnsi="Times New Roman" w:cs="Times New Roman"/>
                <w:sz w:val="20"/>
                <w:szCs w:val="20"/>
              </w:rPr>
              <w:t>Камышка</w:t>
            </w:r>
            <w:proofErr w:type="spellEnd"/>
          </w:p>
        </w:tc>
        <w:tc>
          <w:tcPr>
            <w:tcW w:w="1289" w:type="dxa"/>
            <w:tcBorders>
              <w:top w:val="single" w:sz="4" w:space="0" w:color="000000"/>
              <w:left w:val="single" w:sz="4" w:space="0" w:color="000000"/>
              <w:bottom w:val="single" w:sz="4" w:space="0" w:color="000000"/>
              <w:right w:val="single" w:sz="4" w:space="0" w:color="000000"/>
            </w:tcBorders>
            <w:vAlign w:val="center"/>
          </w:tcPr>
          <w:p w14:paraId="691BFB16" w14:textId="77777777" w:rsidR="00790B63" w:rsidRPr="001C6006" w:rsidRDefault="00790B63" w:rsidP="009F2660">
            <w:pPr>
              <w:ind w:right="-20" w:firstLine="0"/>
              <w:jc w:val="center"/>
              <w:rPr>
                <w:rFonts w:ascii="Times New Roman" w:eastAsia="Arial" w:hAnsi="Times New Roman" w:cs="Times New Roman"/>
                <w:sz w:val="20"/>
                <w:szCs w:val="20"/>
              </w:rPr>
            </w:pPr>
            <w:r w:rsidRPr="001C6006">
              <w:rPr>
                <w:rFonts w:ascii="Times New Roman" w:eastAsia="Arial" w:hAnsi="Times New Roman" w:cs="Times New Roman"/>
                <w:sz w:val="20"/>
                <w:szCs w:val="20"/>
              </w:rPr>
              <w:t>3,37</w:t>
            </w:r>
          </w:p>
        </w:tc>
        <w:tc>
          <w:tcPr>
            <w:tcW w:w="1804" w:type="dxa"/>
            <w:tcBorders>
              <w:top w:val="single" w:sz="4" w:space="0" w:color="000000"/>
              <w:left w:val="single" w:sz="4" w:space="0" w:color="000000"/>
              <w:bottom w:val="single" w:sz="4" w:space="0" w:color="000000"/>
              <w:right w:val="single" w:sz="4" w:space="0" w:color="000000"/>
            </w:tcBorders>
            <w:vAlign w:val="center"/>
          </w:tcPr>
          <w:p w14:paraId="717C6071" w14:textId="77777777" w:rsidR="00790B63" w:rsidRPr="003371D8" w:rsidRDefault="00790B63" w:rsidP="009F2660">
            <w:pPr>
              <w:ind w:firstLine="0"/>
              <w:jc w:val="center"/>
              <w:rPr>
                <w:sz w:val="20"/>
                <w:szCs w:val="20"/>
              </w:rPr>
            </w:pPr>
            <w:r w:rsidRPr="003371D8">
              <w:rPr>
                <w:sz w:val="20"/>
                <w:szCs w:val="20"/>
              </w:rPr>
              <w:t>ООО «СЕТИ-Плюс»</w:t>
            </w:r>
          </w:p>
        </w:tc>
        <w:tc>
          <w:tcPr>
            <w:tcW w:w="1598" w:type="dxa"/>
            <w:tcBorders>
              <w:top w:val="single" w:sz="4" w:space="0" w:color="000000"/>
              <w:left w:val="single" w:sz="4" w:space="0" w:color="000000"/>
              <w:bottom w:val="single" w:sz="4" w:space="0" w:color="000000"/>
              <w:right w:val="single" w:sz="4" w:space="0" w:color="000000"/>
            </w:tcBorders>
            <w:vAlign w:val="center"/>
          </w:tcPr>
          <w:p w14:paraId="4B8CCD01" w14:textId="77777777" w:rsidR="00790B63" w:rsidRDefault="00790B63" w:rsidP="009F2660">
            <w:pPr>
              <w:ind w:firstLine="0"/>
              <w:jc w:val="center"/>
            </w:pPr>
            <w:r w:rsidRPr="00927BCD">
              <w:rPr>
                <w:rFonts w:ascii="Times New Roman" w:eastAsia="Arial" w:hAnsi="Times New Roman" w:cs="Times New Roman"/>
                <w:sz w:val="20"/>
                <w:szCs w:val="20"/>
              </w:rPr>
              <w:t>нет данных</w:t>
            </w:r>
          </w:p>
        </w:tc>
        <w:tc>
          <w:tcPr>
            <w:tcW w:w="1985" w:type="dxa"/>
            <w:tcBorders>
              <w:top w:val="single" w:sz="4" w:space="0" w:color="000000"/>
              <w:left w:val="single" w:sz="4" w:space="0" w:color="000000"/>
              <w:bottom w:val="single" w:sz="4" w:space="0" w:color="000000"/>
              <w:right w:val="single" w:sz="4" w:space="0" w:color="000000"/>
            </w:tcBorders>
            <w:vAlign w:val="center"/>
          </w:tcPr>
          <w:p w14:paraId="73A1863D" w14:textId="77777777" w:rsidR="00790B63" w:rsidRPr="001C6006" w:rsidRDefault="00790B63" w:rsidP="009F2660">
            <w:pPr>
              <w:ind w:right="-20" w:firstLine="0"/>
              <w:jc w:val="center"/>
              <w:rPr>
                <w:rFonts w:ascii="Times New Roman" w:eastAsia="Arial" w:hAnsi="Times New Roman" w:cs="Times New Roman"/>
                <w:sz w:val="20"/>
                <w:szCs w:val="20"/>
              </w:rPr>
            </w:pPr>
            <w:r w:rsidRPr="001C6006">
              <w:rPr>
                <w:rFonts w:ascii="Times New Roman" w:eastAsia="Arial" w:hAnsi="Times New Roman" w:cs="Times New Roman"/>
                <w:sz w:val="20"/>
                <w:szCs w:val="20"/>
              </w:rPr>
              <w:t>Источник тепловой энергии, тепловые с</w:t>
            </w:r>
            <w:r w:rsidRPr="001C6006">
              <w:rPr>
                <w:rFonts w:ascii="Times New Roman" w:eastAsia="Arial" w:hAnsi="Times New Roman" w:cs="Times New Roman"/>
                <w:sz w:val="20"/>
                <w:szCs w:val="20"/>
              </w:rPr>
              <w:t>е</w:t>
            </w:r>
            <w:r w:rsidRPr="001C6006">
              <w:rPr>
                <w:rFonts w:ascii="Times New Roman" w:eastAsia="Arial" w:hAnsi="Times New Roman" w:cs="Times New Roman"/>
                <w:sz w:val="20"/>
                <w:szCs w:val="20"/>
              </w:rPr>
              <w:t>ти</w:t>
            </w:r>
          </w:p>
        </w:tc>
        <w:tc>
          <w:tcPr>
            <w:tcW w:w="1701" w:type="dxa"/>
            <w:tcBorders>
              <w:top w:val="single" w:sz="4" w:space="0" w:color="000000"/>
              <w:left w:val="single" w:sz="4" w:space="0" w:color="000000"/>
              <w:bottom w:val="single" w:sz="4" w:space="0" w:color="000000"/>
              <w:right w:val="single" w:sz="4" w:space="0" w:color="000000"/>
            </w:tcBorders>
            <w:vAlign w:val="center"/>
          </w:tcPr>
          <w:p w14:paraId="16A7BB10" w14:textId="77777777" w:rsidR="00790B63" w:rsidRPr="001C6006" w:rsidRDefault="00790B63" w:rsidP="009F2660">
            <w:pPr>
              <w:ind w:right="54" w:firstLine="0"/>
              <w:jc w:val="center"/>
              <w:rPr>
                <w:rFonts w:ascii="Times New Roman" w:eastAsia="Arial" w:hAnsi="Times New Roman" w:cs="Times New Roman"/>
                <w:sz w:val="20"/>
                <w:szCs w:val="20"/>
              </w:rPr>
            </w:pPr>
            <w:r w:rsidRPr="00303EE5">
              <w:rPr>
                <w:rFonts w:ascii="Times New Roman" w:eastAsia="Arial" w:hAnsi="Times New Roman" w:cs="Times New Roman"/>
                <w:sz w:val="20"/>
                <w:szCs w:val="20"/>
              </w:rPr>
              <w:t>Концессионное соглашение от 06.10.2015 № 2</w:t>
            </w:r>
          </w:p>
        </w:tc>
        <w:tc>
          <w:tcPr>
            <w:tcW w:w="1134" w:type="dxa"/>
            <w:tcBorders>
              <w:top w:val="single" w:sz="4" w:space="0" w:color="000000"/>
              <w:left w:val="single" w:sz="4" w:space="0" w:color="000000"/>
              <w:bottom w:val="single" w:sz="4" w:space="0" w:color="000000"/>
              <w:right w:val="single" w:sz="4" w:space="0" w:color="000000"/>
            </w:tcBorders>
            <w:vAlign w:val="center"/>
          </w:tcPr>
          <w:p w14:paraId="3BC013AE" w14:textId="77777777" w:rsidR="00790B63" w:rsidRPr="001C6006" w:rsidRDefault="00790B63" w:rsidP="009F2660">
            <w:pPr>
              <w:ind w:firstLine="0"/>
              <w:jc w:val="center"/>
              <w:rPr>
                <w:rFonts w:ascii="Times New Roman" w:hAnsi="Times New Roman" w:cs="Times New Roman"/>
                <w:sz w:val="20"/>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2BFBCE5" w14:textId="77777777" w:rsidR="00790B63" w:rsidRDefault="00790B63" w:rsidP="009F2660">
            <w:pPr>
              <w:ind w:firstLine="0"/>
              <w:jc w:val="center"/>
            </w:pPr>
            <w:r w:rsidRPr="00EA3DF1">
              <w:rPr>
                <w:rFonts w:ascii="Times New Roman" w:eastAsia="Arial" w:hAnsi="Times New Roman" w:cs="Times New Roman"/>
                <w:sz w:val="20"/>
                <w:szCs w:val="20"/>
              </w:rPr>
              <w:t>Единственная заявка</w:t>
            </w:r>
          </w:p>
        </w:tc>
      </w:tr>
      <w:tr w:rsidR="00790B63" w:rsidRPr="00C72604" w14:paraId="3C4A3932" w14:textId="77777777" w:rsidTr="00790B63">
        <w:trPr>
          <w:trHeight w:hRule="exact" w:val="1062"/>
        </w:trPr>
        <w:tc>
          <w:tcPr>
            <w:tcW w:w="1116" w:type="dxa"/>
            <w:tcBorders>
              <w:top w:val="single" w:sz="4" w:space="0" w:color="000000"/>
              <w:left w:val="single" w:sz="4" w:space="0" w:color="000000"/>
              <w:bottom w:val="single" w:sz="4" w:space="0" w:color="000000"/>
              <w:right w:val="single" w:sz="4" w:space="0" w:color="000000"/>
            </w:tcBorders>
            <w:vAlign w:val="center"/>
          </w:tcPr>
          <w:p w14:paraId="49B4D3DE" w14:textId="77777777" w:rsidR="00790B63" w:rsidRPr="001C6006" w:rsidRDefault="00790B63" w:rsidP="009F2660">
            <w:pPr>
              <w:ind w:firstLine="0"/>
              <w:jc w:val="center"/>
              <w:rPr>
                <w:rFonts w:ascii="Times New Roman" w:hAnsi="Times New Roman" w:cs="Times New Roman"/>
                <w:sz w:val="20"/>
                <w:szCs w:val="20"/>
              </w:rPr>
            </w:pPr>
            <w:r w:rsidRPr="001C6006">
              <w:rPr>
                <w:rFonts w:ascii="Times New Roman" w:hAnsi="Times New Roman" w:cs="Times New Roman"/>
                <w:sz w:val="20"/>
                <w:szCs w:val="20"/>
              </w:rPr>
              <w:t>05</w:t>
            </w:r>
          </w:p>
        </w:tc>
        <w:tc>
          <w:tcPr>
            <w:tcW w:w="1706" w:type="dxa"/>
            <w:tcBorders>
              <w:top w:val="single" w:sz="4" w:space="0" w:color="000000"/>
              <w:left w:val="single" w:sz="4" w:space="0" w:color="000000"/>
              <w:bottom w:val="single" w:sz="4" w:space="0" w:color="000000"/>
              <w:right w:val="single" w:sz="4" w:space="0" w:color="000000"/>
            </w:tcBorders>
            <w:vAlign w:val="center"/>
          </w:tcPr>
          <w:p w14:paraId="3930B933" w14:textId="77777777" w:rsidR="00790B63" w:rsidRPr="001C6006" w:rsidRDefault="00790B63" w:rsidP="009F2660">
            <w:pPr>
              <w:ind w:right="92" w:firstLine="0"/>
              <w:jc w:val="center"/>
              <w:rPr>
                <w:rFonts w:ascii="Times New Roman" w:hAnsi="Times New Roman" w:cs="Times New Roman"/>
                <w:sz w:val="20"/>
                <w:szCs w:val="20"/>
              </w:rPr>
            </w:pPr>
            <w:r w:rsidRPr="001C6006">
              <w:rPr>
                <w:rFonts w:ascii="Times New Roman" w:hAnsi="Times New Roman" w:cs="Times New Roman"/>
                <w:sz w:val="20"/>
                <w:szCs w:val="20"/>
              </w:rPr>
              <w:t>Модульно-газовая котельная</w:t>
            </w:r>
          </w:p>
        </w:tc>
        <w:tc>
          <w:tcPr>
            <w:tcW w:w="1289" w:type="dxa"/>
            <w:tcBorders>
              <w:top w:val="single" w:sz="4" w:space="0" w:color="000000"/>
              <w:left w:val="single" w:sz="4" w:space="0" w:color="000000"/>
              <w:bottom w:val="single" w:sz="4" w:space="0" w:color="000000"/>
              <w:right w:val="single" w:sz="4" w:space="0" w:color="000000"/>
            </w:tcBorders>
            <w:vAlign w:val="center"/>
          </w:tcPr>
          <w:p w14:paraId="1D3DB34B" w14:textId="77777777" w:rsidR="00790B63" w:rsidRPr="001C6006" w:rsidRDefault="00790B63" w:rsidP="009F2660">
            <w:pPr>
              <w:ind w:right="-20" w:firstLine="0"/>
              <w:jc w:val="center"/>
              <w:rPr>
                <w:rFonts w:ascii="Times New Roman" w:eastAsia="Arial" w:hAnsi="Times New Roman" w:cs="Times New Roman"/>
                <w:sz w:val="20"/>
                <w:szCs w:val="20"/>
              </w:rPr>
            </w:pPr>
            <w:r w:rsidRPr="001C6006">
              <w:rPr>
                <w:rFonts w:ascii="Times New Roman" w:eastAsia="Arial" w:hAnsi="Times New Roman" w:cs="Times New Roman"/>
                <w:sz w:val="20"/>
                <w:szCs w:val="20"/>
              </w:rPr>
              <w:t>1,754</w:t>
            </w:r>
          </w:p>
        </w:tc>
        <w:tc>
          <w:tcPr>
            <w:tcW w:w="1804" w:type="dxa"/>
            <w:tcBorders>
              <w:top w:val="single" w:sz="4" w:space="0" w:color="000000"/>
              <w:left w:val="single" w:sz="4" w:space="0" w:color="000000"/>
              <w:bottom w:val="single" w:sz="4" w:space="0" w:color="000000"/>
              <w:right w:val="single" w:sz="4" w:space="0" w:color="000000"/>
            </w:tcBorders>
            <w:vAlign w:val="center"/>
          </w:tcPr>
          <w:p w14:paraId="63140EF3" w14:textId="77777777" w:rsidR="00790B63" w:rsidRPr="003371D8" w:rsidRDefault="00790B63" w:rsidP="009F2660">
            <w:pPr>
              <w:ind w:firstLine="0"/>
              <w:jc w:val="center"/>
              <w:rPr>
                <w:sz w:val="20"/>
                <w:szCs w:val="20"/>
              </w:rPr>
            </w:pPr>
            <w:r w:rsidRPr="003371D8">
              <w:rPr>
                <w:sz w:val="20"/>
                <w:szCs w:val="20"/>
              </w:rPr>
              <w:t>ООО «Уют Орло</w:t>
            </w:r>
            <w:r w:rsidRPr="003371D8">
              <w:rPr>
                <w:sz w:val="20"/>
                <w:szCs w:val="20"/>
              </w:rPr>
              <w:t>в</w:t>
            </w:r>
            <w:r w:rsidRPr="003371D8">
              <w:rPr>
                <w:sz w:val="20"/>
                <w:szCs w:val="20"/>
              </w:rPr>
              <w:t>ка»</w:t>
            </w:r>
          </w:p>
        </w:tc>
        <w:tc>
          <w:tcPr>
            <w:tcW w:w="1598" w:type="dxa"/>
            <w:tcBorders>
              <w:top w:val="single" w:sz="4" w:space="0" w:color="000000"/>
              <w:left w:val="single" w:sz="4" w:space="0" w:color="000000"/>
              <w:bottom w:val="single" w:sz="4" w:space="0" w:color="000000"/>
              <w:right w:val="single" w:sz="4" w:space="0" w:color="000000"/>
            </w:tcBorders>
            <w:vAlign w:val="center"/>
          </w:tcPr>
          <w:p w14:paraId="138E5DCA" w14:textId="77777777" w:rsidR="00790B63" w:rsidRDefault="00790B63" w:rsidP="009F2660">
            <w:pPr>
              <w:ind w:firstLine="0"/>
              <w:jc w:val="center"/>
            </w:pPr>
            <w:r w:rsidRPr="00927BCD">
              <w:rPr>
                <w:rFonts w:ascii="Times New Roman" w:eastAsia="Arial" w:hAnsi="Times New Roman" w:cs="Times New Roman"/>
                <w:sz w:val="20"/>
                <w:szCs w:val="20"/>
              </w:rPr>
              <w:t>нет данных</w:t>
            </w:r>
          </w:p>
        </w:tc>
        <w:tc>
          <w:tcPr>
            <w:tcW w:w="1985" w:type="dxa"/>
            <w:tcBorders>
              <w:top w:val="single" w:sz="4" w:space="0" w:color="000000"/>
              <w:left w:val="single" w:sz="4" w:space="0" w:color="000000"/>
              <w:bottom w:val="single" w:sz="4" w:space="0" w:color="000000"/>
              <w:right w:val="single" w:sz="4" w:space="0" w:color="000000"/>
            </w:tcBorders>
            <w:vAlign w:val="center"/>
          </w:tcPr>
          <w:p w14:paraId="57B0DC3B" w14:textId="77777777" w:rsidR="00790B63" w:rsidRPr="001C6006" w:rsidRDefault="00790B63" w:rsidP="009F2660">
            <w:pPr>
              <w:ind w:right="-20" w:firstLine="0"/>
              <w:jc w:val="center"/>
              <w:rPr>
                <w:rFonts w:ascii="Times New Roman" w:eastAsia="Arial" w:hAnsi="Times New Roman" w:cs="Times New Roman"/>
                <w:sz w:val="20"/>
                <w:szCs w:val="20"/>
              </w:rPr>
            </w:pPr>
            <w:r w:rsidRPr="001C6006">
              <w:rPr>
                <w:rFonts w:ascii="Times New Roman" w:eastAsia="Arial" w:hAnsi="Times New Roman" w:cs="Times New Roman"/>
                <w:sz w:val="20"/>
                <w:szCs w:val="20"/>
              </w:rPr>
              <w:t>Источник тепловой энергии, тепловые с</w:t>
            </w:r>
            <w:r w:rsidRPr="001C6006">
              <w:rPr>
                <w:rFonts w:ascii="Times New Roman" w:eastAsia="Arial" w:hAnsi="Times New Roman" w:cs="Times New Roman"/>
                <w:sz w:val="20"/>
                <w:szCs w:val="20"/>
              </w:rPr>
              <w:t>е</w:t>
            </w:r>
            <w:r w:rsidRPr="001C6006">
              <w:rPr>
                <w:rFonts w:ascii="Times New Roman" w:eastAsia="Arial" w:hAnsi="Times New Roman" w:cs="Times New Roman"/>
                <w:sz w:val="20"/>
                <w:szCs w:val="20"/>
              </w:rPr>
              <w:t>ти</w:t>
            </w:r>
          </w:p>
        </w:tc>
        <w:tc>
          <w:tcPr>
            <w:tcW w:w="1701" w:type="dxa"/>
            <w:tcBorders>
              <w:top w:val="single" w:sz="4" w:space="0" w:color="000000"/>
              <w:left w:val="single" w:sz="4" w:space="0" w:color="000000"/>
              <w:bottom w:val="single" w:sz="4" w:space="0" w:color="000000"/>
              <w:right w:val="single" w:sz="4" w:space="0" w:color="000000"/>
            </w:tcBorders>
            <w:vAlign w:val="center"/>
          </w:tcPr>
          <w:p w14:paraId="36FDB912" w14:textId="77777777" w:rsidR="00790B63" w:rsidRPr="001C6006" w:rsidRDefault="00790B63" w:rsidP="009F2660">
            <w:pPr>
              <w:spacing w:line="275" w:lineRule="auto"/>
              <w:ind w:right="65" w:firstLine="0"/>
              <w:jc w:val="center"/>
              <w:rPr>
                <w:rFonts w:ascii="Times New Roman" w:eastAsia="Arial" w:hAnsi="Times New Roman" w:cs="Times New Roman"/>
                <w:sz w:val="20"/>
                <w:szCs w:val="20"/>
              </w:rPr>
            </w:pPr>
            <w:r w:rsidRPr="001C6006">
              <w:rPr>
                <w:rFonts w:ascii="Times New Roman" w:eastAsia="Arial" w:hAnsi="Times New Roman" w:cs="Times New Roman"/>
                <w:sz w:val="20"/>
                <w:szCs w:val="20"/>
              </w:rPr>
              <w:t>Владеет на праве аренды</w:t>
            </w:r>
          </w:p>
        </w:tc>
        <w:tc>
          <w:tcPr>
            <w:tcW w:w="1134" w:type="dxa"/>
            <w:tcBorders>
              <w:top w:val="single" w:sz="4" w:space="0" w:color="000000"/>
              <w:left w:val="single" w:sz="4" w:space="0" w:color="000000"/>
              <w:bottom w:val="single" w:sz="4" w:space="0" w:color="000000"/>
              <w:right w:val="single" w:sz="4" w:space="0" w:color="000000"/>
            </w:tcBorders>
            <w:vAlign w:val="center"/>
          </w:tcPr>
          <w:p w14:paraId="3EB1C81F" w14:textId="77777777" w:rsidR="00790B63" w:rsidRPr="001C6006" w:rsidRDefault="00790B63" w:rsidP="009F2660">
            <w:pPr>
              <w:spacing w:before="10" w:line="280" w:lineRule="exact"/>
              <w:ind w:firstLine="0"/>
              <w:jc w:val="center"/>
              <w:rPr>
                <w:rFonts w:ascii="Times New Roman" w:hAnsi="Times New Roman" w:cs="Times New Roman"/>
                <w:sz w:val="20"/>
                <w:szCs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5572C45" w14:textId="77777777" w:rsidR="00790B63" w:rsidRDefault="00790B63" w:rsidP="009F2660">
            <w:pPr>
              <w:ind w:firstLine="0"/>
              <w:jc w:val="center"/>
            </w:pPr>
            <w:r w:rsidRPr="00EA3DF1">
              <w:rPr>
                <w:rFonts w:ascii="Times New Roman" w:eastAsia="Arial" w:hAnsi="Times New Roman" w:cs="Times New Roman"/>
                <w:sz w:val="20"/>
                <w:szCs w:val="20"/>
              </w:rPr>
              <w:t>Единственная заявка</w:t>
            </w:r>
          </w:p>
        </w:tc>
      </w:tr>
    </w:tbl>
    <w:p w14:paraId="0680FCBF" w14:textId="77777777" w:rsidR="002C0674" w:rsidRDefault="002C0674" w:rsidP="00721394">
      <w:pPr>
        <w:widowControl/>
        <w:autoSpaceDE/>
        <w:autoSpaceDN/>
        <w:adjustRightInd/>
        <w:spacing w:after="200" w:line="276" w:lineRule="auto"/>
        <w:ind w:firstLine="0"/>
        <w:jc w:val="left"/>
      </w:pPr>
      <w:r>
        <w:br w:type="page"/>
      </w:r>
    </w:p>
    <w:p w14:paraId="1D6CED1A" w14:textId="77777777" w:rsidR="002C0674" w:rsidRDefault="002C0674" w:rsidP="005B5F03">
      <w:pPr>
        <w:pStyle w:val="2"/>
        <w:sectPr w:rsidR="002C0674" w:rsidSect="00984911">
          <w:pgSz w:w="16838" w:h="11906" w:orient="landscape"/>
          <w:pgMar w:top="1134" w:right="1276" w:bottom="1134" w:left="1276" w:header="709" w:footer="709" w:gutter="0"/>
          <w:cols w:space="708"/>
          <w:docGrid w:linePitch="360"/>
        </w:sectPr>
      </w:pPr>
      <w:bookmarkStart w:id="3354" w:name="sub_1174"/>
    </w:p>
    <w:p w14:paraId="76D0BD62" w14:textId="77777777" w:rsidR="002C0674" w:rsidRDefault="00152B08" w:rsidP="005B5F03">
      <w:pPr>
        <w:pStyle w:val="2"/>
      </w:pPr>
      <w:bookmarkStart w:id="3355" w:name="_Toc50115788"/>
      <w:r>
        <w:lastRenderedPageBreak/>
        <w:t>10.3</w:t>
      </w:r>
      <w:r w:rsidR="002C0674">
        <w:t xml:space="preserve"> Информация о поданных теплоснабжающими организациями заявках на присвоение статуса единой теплоснабжа</w:t>
      </w:r>
      <w:r w:rsidR="002C0674">
        <w:t>ю</w:t>
      </w:r>
      <w:r w:rsidR="002C0674">
        <w:t>щей организации</w:t>
      </w:r>
      <w:bookmarkEnd w:id="3355"/>
    </w:p>
    <w:p w14:paraId="40FE489F" w14:textId="77777777" w:rsidR="002C0674" w:rsidRDefault="00152B08" w:rsidP="005B5F03">
      <w:pPr>
        <w:pStyle w:val="2"/>
      </w:pPr>
      <w:bookmarkStart w:id="3356" w:name="_Toc50115789"/>
      <w:bookmarkEnd w:id="3354"/>
      <w:r>
        <w:t>10.4</w:t>
      </w:r>
      <w:r w:rsidR="002C0674">
        <w:t xml:space="preserve"> Реестр систем теплоснабжения, содержащий перечень теплоснабжающих организаций, действующих в каждой системе теплоснабжения, расположенных в границах поселения, городского округа, города федерального значения</w:t>
      </w:r>
      <w:bookmarkEnd w:id="3356"/>
    </w:p>
    <w:p w14:paraId="7634C484" w14:textId="77777777" w:rsidR="002C0674" w:rsidRDefault="002C0674" w:rsidP="00E023EE">
      <w:pPr>
        <w:spacing w:line="360" w:lineRule="auto"/>
      </w:pPr>
      <w:r>
        <w:t>В таблице 10.3 представлены системы теплоснабжения, содержащий перечень теплоснабжающих организаций, действующих в каждой системе теплоснабжения.</w:t>
      </w:r>
    </w:p>
    <w:p w14:paraId="6163E41A" w14:textId="77777777" w:rsidR="002C0674" w:rsidRPr="00721394" w:rsidRDefault="002C0674" w:rsidP="00E023EE">
      <w:pPr>
        <w:spacing w:line="360" w:lineRule="auto"/>
        <w:ind w:firstLine="0"/>
      </w:pPr>
      <w:r>
        <w:t>Таблица 10.3 – Реестр систем теплоснабжения, содержащий перечень теплоснабжающих организаций, действующих в каждой системе теплоснабжения г. Северска</w:t>
      </w:r>
    </w:p>
    <w:tbl>
      <w:tblPr>
        <w:tblW w:w="5000" w:type="pct"/>
        <w:tblInd w:w="8" w:type="dxa"/>
        <w:tblCellMar>
          <w:left w:w="0" w:type="dxa"/>
          <w:right w:w="0" w:type="dxa"/>
        </w:tblCellMar>
        <w:tblLook w:val="00A0" w:firstRow="1" w:lastRow="0" w:firstColumn="1" w:lastColumn="0" w:noHBand="0" w:noVBand="0"/>
      </w:tblPr>
      <w:tblGrid>
        <w:gridCol w:w="1834"/>
        <w:gridCol w:w="2574"/>
        <w:gridCol w:w="2718"/>
        <w:gridCol w:w="2031"/>
        <w:gridCol w:w="5286"/>
      </w:tblGrid>
      <w:tr w:rsidR="002C0674" w:rsidRPr="00320378" w14:paraId="0806BC76" w14:textId="77777777" w:rsidTr="00FF2C11">
        <w:trPr>
          <w:tblHeader/>
        </w:trPr>
        <w:tc>
          <w:tcPr>
            <w:tcW w:w="635" w:type="pct"/>
            <w:tcBorders>
              <w:top w:val="single" w:sz="6" w:space="0" w:color="000000"/>
              <w:left w:val="single" w:sz="6" w:space="0" w:color="000000"/>
              <w:bottom w:val="single" w:sz="6" w:space="0" w:color="000000"/>
              <w:right w:val="single" w:sz="6" w:space="0" w:color="000000"/>
            </w:tcBorders>
          </w:tcPr>
          <w:p w14:paraId="5032A5DE" w14:textId="77777777" w:rsidR="002C0674" w:rsidRPr="00320378" w:rsidRDefault="002C0674" w:rsidP="005B5F03">
            <w:pPr>
              <w:ind w:firstLine="0"/>
              <w:jc w:val="center"/>
              <w:rPr>
                <w:rFonts w:ascii="Times New Roman" w:hAnsi="Times New Roman" w:cs="Times New Roman"/>
                <w:b/>
                <w:sz w:val="20"/>
                <w:szCs w:val="20"/>
              </w:rPr>
            </w:pPr>
            <w:r w:rsidRPr="00320378">
              <w:rPr>
                <w:rFonts w:ascii="Times New Roman" w:hAnsi="Times New Roman" w:cs="Times New Roman"/>
                <w:b/>
                <w:sz w:val="20"/>
                <w:szCs w:val="20"/>
              </w:rPr>
              <w:t>Наименование о</w:t>
            </w:r>
            <w:r w:rsidRPr="00320378">
              <w:rPr>
                <w:rFonts w:ascii="Times New Roman" w:hAnsi="Times New Roman" w:cs="Times New Roman"/>
                <w:b/>
                <w:sz w:val="20"/>
                <w:szCs w:val="20"/>
              </w:rPr>
              <w:t>р</w:t>
            </w:r>
            <w:r w:rsidRPr="00320378">
              <w:rPr>
                <w:rFonts w:ascii="Times New Roman" w:hAnsi="Times New Roman" w:cs="Times New Roman"/>
                <w:b/>
                <w:sz w:val="20"/>
                <w:szCs w:val="20"/>
              </w:rPr>
              <w:t>ганизации</w:t>
            </w:r>
          </w:p>
        </w:tc>
        <w:tc>
          <w:tcPr>
            <w:tcW w:w="891"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14:paraId="4212091E" w14:textId="77777777" w:rsidR="002C0674" w:rsidRPr="00320378" w:rsidRDefault="002C0674" w:rsidP="005B5F03">
            <w:pPr>
              <w:ind w:firstLine="0"/>
              <w:jc w:val="center"/>
              <w:rPr>
                <w:rFonts w:ascii="Times New Roman" w:hAnsi="Times New Roman" w:cs="Times New Roman"/>
                <w:b/>
                <w:sz w:val="20"/>
                <w:szCs w:val="20"/>
              </w:rPr>
            </w:pPr>
            <w:r w:rsidRPr="00320378">
              <w:rPr>
                <w:rFonts w:ascii="Times New Roman" w:hAnsi="Times New Roman" w:cs="Times New Roman"/>
                <w:b/>
                <w:sz w:val="20"/>
                <w:szCs w:val="20"/>
              </w:rPr>
              <w:t>Зона деятельности орг</w:t>
            </w:r>
            <w:r w:rsidRPr="00320378">
              <w:rPr>
                <w:rFonts w:ascii="Times New Roman" w:hAnsi="Times New Roman" w:cs="Times New Roman"/>
                <w:b/>
                <w:sz w:val="20"/>
                <w:szCs w:val="20"/>
              </w:rPr>
              <w:t>а</w:t>
            </w:r>
            <w:r w:rsidRPr="00320378">
              <w:rPr>
                <w:rFonts w:ascii="Times New Roman" w:hAnsi="Times New Roman" w:cs="Times New Roman"/>
                <w:b/>
                <w:sz w:val="20"/>
                <w:szCs w:val="20"/>
              </w:rPr>
              <w:t>низации, статус ЕТО</w:t>
            </w:r>
          </w:p>
        </w:tc>
        <w:tc>
          <w:tcPr>
            <w:tcW w:w="941"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14:paraId="48F4AB13" w14:textId="77777777" w:rsidR="002C0674" w:rsidRPr="00320378" w:rsidRDefault="002C0674" w:rsidP="005B5F03">
            <w:pPr>
              <w:ind w:firstLine="0"/>
              <w:jc w:val="center"/>
              <w:rPr>
                <w:rFonts w:ascii="Times New Roman" w:hAnsi="Times New Roman" w:cs="Times New Roman"/>
                <w:b/>
                <w:sz w:val="20"/>
                <w:szCs w:val="20"/>
              </w:rPr>
            </w:pPr>
            <w:r w:rsidRPr="00320378">
              <w:rPr>
                <w:rFonts w:ascii="Times New Roman" w:hAnsi="Times New Roman" w:cs="Times New Roman"/>
                <w:b/>
                <w:sz w:val="20"/>
                <w:szCs w:val="20"/>
              </w:rPr>
              <w:t>Владение на праве со</w:t>
            </w:r>
            <w:r w:rsidRPr="00320378">
              <w:rPr>
                <w:rFonts w:ascii="Times New Roman" w:hAnsi="Times New Roman" w:cs="Times New Roman"/>
                <w:b/>
                <w:sz w:val="20"/>
                <w:szCs w:val="20"/>
              </w:rPr>
              <w:t>б</w:t>
            </w:r>
            <w:r w:rsidRPr="00320378">
              <w:rPr>
                <w:rFonts w:ascii="Times New Roman" w:hAnsi="Times New Roman" w:cs="Times New Roman"/>
                <w:b/>
                <w:sz w:val="20"/>
                <w:szCs w:val="20"/>
              </w:rPr>
              <w:t>ственности или ином з</w:t>
            </w:r>
            <w:r w:rsidRPr="00320378">
              <w:rPr>
                <w:rFonts w:ascii="Times New Roman" w:hAnsi="Times New Roman" w:cs="Times New Roman"/>
                <w:b/>
                <w:sz w:val="20"/>
                <w:szCs w:val="20"/>
              </w:rPr>
              <w:t>а</w:t>
            </w:r>
            <w:r w:rsidRPr="00320378">
              <w:rPr>
                <w:rFonts w:ascii="Times New Roman" w:hAnsi="Times New Roman" w:cs="Times New Roman"/>
                <w:b/>
                <w:sz w:val="20"/>
                <w:szCs w:val="20"/>
              </w:rPr>
              <w:t>конном основании исто</w:t>
            </w:r>
            <w:r w:rsidRPr="00320378">
              <w:rPr>
                <w:rFonts w:ascii="Times New Roman" w:hAnsi="Times New Roman" w:cs="Times New Roman"/>
                <w:b/>
                <w:sz w:val="20"/>
                <w:szCs w:val="20"/>
              </w:rPr>
              <w:t>ч</w:t>
            </w:r>
            <w:r w:rsidRPr="00320378">
              <w:rPr>
                <w:rFonts w:ascii="Times New Roman" w:hAnsi="Times New Roman" w:cs="Times New Roman"/>
                <w:b/>
                <w:sz w:val="20"/>
                <w:szCs w:val="20"/>
              </w:rPr>
              <w:t>никами тепловой энергии с наибольшей тепловой мощностью и (или) те</w:t>
            </w:r>
            <w:r w:rsidRPr="00320378">
              <w:rPr>
                <w:rFonts w:ascii="Times New Roman" w:hAnsi="Times New Roman" w:cs="Times New Roman"/>
                <w:b/>
                <w:sz w:val="20"/>
                <w:szCs w:val="20"/>
              </w:rPr>
              <w:t>п</w:t>
            </w:r>
            <w:r w:rsidRPr="00320378">
              <w:rPr>
                <w:rFonts w:ascii="Times New Roman" w:hAnsi="Times New Roman" w:cs="Times New Roman"/>
                <w:b/>
                <w:sz w:val="20"/>
                <w:szCs w:val="20"/>
              </w:rPr>
              <w:t xml:space="preserve">ловыми сетями с наибольшей </w:t>
            </w:r>
            <w:proofErr w:type="spellStart"/>
            <w:r w:rsidRPr="00320378">
              <w:rPr>
                <w:rFonts w:ascii="Times New Roman" w:hAnsi="Times New Roman" w:cs="Times New Roman"/>
                <w:b/>
                <w:sz w:val="20"/>
                <w:szCs w:val="20"/>
              </w:rPr>
              <w:t>емкостью</w:t>
            </w:r>
            <w:proofErr w:type="spellEnd"/>
            <w:r w:rsidRPr="00320378">
              <w:rPr>
                <w:rFonts w:ascii="Times New Roman" w:hAnsi="Times New Roman" w:cs="Times New Roman"/>
                <w:b/>
                <w:sz w:val="20"/>
                <w:szCs w:val="20"/>
              </w:rPr>
              <w:t xml:space="preserve"> в границах зоны деятельн</w:t>
            </w:r>
            <w:r w:rsidRPr="00320378">
              <w:rPr>
                <w:rFonts w:ascii="Times New Roman" w:hAnsi="Times New Roman" w:cs="Times New Roman"/>
                <w:b/>
                <w:sz w:val="20"/>
                <w:szCs w:val="20"/>
              </w:rPr>
              <w:t>о</w:t>
            </w:r>
            <w:r w:rsidRPr="00320378">
              <w:rPr>
                <w:rFonts w:ascii="Times New Roman" w:hAnsi="Times New Roman" w:cs="Times New Roman"/>
                <w:b/>
                <w:sz w:val="20"/>
                <w:szCs w:val="20"/>
              </w:rPr>
              <w:t>сти ЕТО</w:t>
            </w:r>
          </w:p>
        </w:tc>
        <w:tc>
          <w:tcPr>
            <w:tcW w:w="70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14:paraId="6D53D64F" w14:textId="77777777" w:rsidR="002C0674" w:rsidRPr="00320378" w:rsidRDefault="002C0674" w:rsidP="005B5F03">
            <w:pPr>
              <w:ind w:firstLine="0"/>
              <w:jc w:val="center"/>
              <w:rPr>
                <w:rFonts w:ascii="Times New Roman" w:hAnsi="Times New Roman" w:cs="Times New Roman"/>
                <w:b/>
                <w:sz w:val="20"/>
                <w:szCs w:val="20"/>
              </w:rPr>
            </w:pPr>
            <w:r w:rsidRPr="00320378">
              <w:rPr>
                <w:rFonts w:ascii="Times New Roman" w:hAnsi="Times New Roman" w:cs="Times New Roman"/>
                <w:b/>
                <w:sz w:val="20"/>
                <w:szCs w:val="20"/>
              </w:rPr>
              <w:t>Размер собстве</w:t>
            </w:r>
            <w:r w:rsidRPr="00320378">
              <w:rPr>
                <w:rFonts w:ascii="Times New Roman" w:hAnsi="Times New Roman" w:cs="Times New Roman"/>
                <w:b/>
                <w:sz w:val="20"/>
                <w:szCs w:val="20"/>
              </w:rPr>
              <w:t>н</w:t>
            </w:r>
            <w:r w:rsidRPr="00320378">
              <w:rPr>
                <w:rFonts w:ascii="Times New Roman" w:hAnsi="Times New Roman" w:cs="Times New Roman"/>
                <w:b/>
                <w:sz w:val="20"/>
                <w:szCs w:val="20"/>
              </w:rPr>
              <w:t>ного капитала</w:t>
            </w:r>
          </w:p>
        </w:tc>
        <w:tc>
          <w:tcPr>
            <w:tcW w:w="1830"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14:paraId="44518FCE" w14:textId="77777777" w:rsidR="002C0674" w:rsidRPr="00320378" w:rsidRDefault="002C0674" w:rsidP="005B5F03">
            <w:pPr>
              <w:ind w:firstLine="0"/>
              <w:jc w:val="center"/>
              <w:rPr>
                <w:rFonts w:ascii="Times New Roman" w:hAnsi="Times New Roman" w:cs="Times New Roman"/>
                <w:b/>
                <w:sz w:val="20"/>
                <w:szCs w:val="20"/>
              </w:rPr>
            </w:pPr>
            <w:r w:rsidRPr="00320378">
              <w:rPr>
                <w:rFonts w:ascii="Times New Roman" w:hAnsi="Times New Roman" w:cs="Times New Roman"/>
                <w:b/>
                <w:sz w:val="20"/>
                <w:szCs w:val="20"/>
              </w:rPr>
              <w:t xml:space="preserve">Способность в лучшей мере обеспечить </w:t>
            </w:r>
            <w:proofErr w:type="spellStart"/>
            <w:r w:rsidRPr="00320378">
              <w:rPr>
                <w:rFonts w:ascii="Times New Roman" w:hAnsi="Times New Roman" w:cs="Times New Roman"/>
                <w:b/>
                <w:sz w:val="20"/>
                <w:szCs w:val="20"/>
              </w:rPr>
              <w:t>надежность</w:t>
            </w:r>
            <w:proofErr w:type="spellEnd"/>
            <w:r w:rsidRPr="00320378">
              <w:rPr>
                <w:rFonts w:ascii="Times New Roman" w:hAnsi="Times New Roman" w:cs="Times New Roman"/>
                <w:b/>
                <w:sz w:val="20"/>
                <w:szCs w:val="20"/>
              </w:rPr>
              <w:t xml:space="preserve"> теплоснабжения в соответствующей системе тепл</w:t>
            </w:r>
            <w:r w:rsidRPr="00320378">
              <w:rPr>
                <w:rFonts w:ascii="Times New Roman" w:hAnsi="Times New Roman" w:cs="Times New Roman"/>
                <w:b/>
                <w:sz w:val="20"/>
                <w:szCs w:val="20"/>
              </w:rPr>
              <w:t>о</w:t>
            </w:r>
            <w:r w:rsidRPr="00320378">
              <w:rPr>
                <w:rFonts w:ascii="Times New Roman" w:hAnsi="Times New Roman" w:cs="Times New Roman"/>
                <w:b/>
                <w:sz w:val="20"/>
                <w:szCs w:val="20"/>
              </w:rPr>
              <w:t>снабжения</w:t>
            </w:r>
          </w:p>
        </w:tc>
      </w:tr>
      <w:tr w:rsidR="00FF2C11" w:rsidRPr="00320378" w14:paraId="4A9DD16C" w14:textId="77777777" w:rsidTr="00FF2C11">
        <w:tc>
          <w:tcPr>
            <w:tcW w:w="635" w:type="pct"/>
            <w:tcBorders>
              <w:top w:val="single" w:sz="6" w:space="0" w:color="000000"/>
              <w:left w:val="single" w:sz="6" w:space="0" w:color="000000"/>
              <w:bottom w:val="single" w:sz="6" w:space="0" w:color="000000"/>
              <w:right w:val="single" w:sz="6" w:space="0" w:color="000000"/>
            </w:tcBorders>
          </w:tcPr>
          <w:p w14:paraId="0578C08E" w14:textId="77777777" w:rsidR="00FF2C11" w:rsidRPr="009B239C" w:rsidRDefault="00FF2C11" w:rsidP="00FF2C11">
            <w:pPr>
              <w:pStyle w:val="af2"/>
              <w:spacing w:before="0" w:beforeAutospacing="0" w:after="0" w:afterAutospacing="0"/>
              <w:jc w:val="both"/>
              <w:rPr>
                <w:rFonts w:ascii="Times New Roman" w:hAnsi="Times New Roman"/>
                <w:sz w:val="20"/>
              </w:rPr>
            </w:pPr>
            <w:r w:rsidRPr="002D1F61">
              <w:rPr>
                <w:rFonts w:ascii="Times New Roman" w:hAnsi="Times New Roman"/>
                <w:sz w:val="20"/>
              </w:rPr>
              <w:t>АО «</w:t>
            </w:r>
            <w:r>
              <w:rPr>
                <w:rFonts w:ascii="Times New Roman" w:hAnsi="Times New Roman"/>
                <w:sz w:val="20"/>
              </w:rPr>
              <w:t>РИР»</w:t>
            </w:r>
          </w:p>
        </w:tc>
        <w:tc>
          <w:tcPr>
            <w:tcW w:w="891"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14:paraId="047FB838" w14:textId="77777777" w:rsidR="00FF2C11" w:rsidRPr="00706839" w:rsidRDefault="00FF2C11" w:rsidP="00FF2C11">
            <w:pPr>
              <w:tabs>
                <w:tab w:val="left" w:pos="480"/>
              </w:tabs>
              <w:ind w:firstLine="0"/>
              <w:rPr>
                <w:rFonts w:ascii="Times New Roman" w:hAnsi="Times New Roman" w:cs="Times New Roman"/>
                <w:color w:val="000000" w:themeColor="text1"/>
                <w:sz w:val="20"/>
                <w:szCs w:val="20"/>
              </w:rPr>
            </w:pPr>
            <w:r w:rsidRPr="00706839">
              <w:rPr>
                <w:color w:val="000000" w:themeColor="text1"/>
                <w:sz w:val="20"/>
                <w:szCs w:val="20"/>
              </w:rPr>
              <w:t xml:space="preserve">Система теплоснабжения </w:t>
            </w:r>
            <w:r w:rsidRPr="00706839">
              <w:rPr>
                <w:rFonts w:ascii="Times New Roman" w:hAnsi="Times New Roman" w:cs="Times New Roman"/>
                <w:color w:val="000000" w:themeColor="text1"/>
                <w:sz w:val="20"/>
                <w:szCs w:val="20"/>
              </w:rPr>
              <w:t xml:space="preserve">г. Северск, </w:t>
            </w:r>
            <w:r w:rsidRPr="00706839">
              <w:rPr>
                <w:color w:val="000000" w:themeColor="text1"/>
                <w:sz w:val="20"/>
                <w:szCs w:val="20"/>
              </w:rPr>
              <w:t xml:space="preserve">(зона действия ТЭЦ) </w:t>
            </w:r>
            <w:r w:rsidRPr="00706839">
              <w:rPr>
                <w:rFonts w:ascii="Times New Roman" w:hAnsi="Times New Roman" w:cs="Times New Roman"/>
                <w:color w:val="000000" w:themeColor="text1"/>
                <w:sz w:val="20"/>
                <w:szCs w:val="20"/>
              </w:rPr>
              <w:t>статус ЕТО с 01.01.2018</w:t>
            </w:r>
          </w:p>
        </w:tc>
        <w:tc>
          <w:tcPr>
            <w:tcW w:w="941"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14:paraId="32CAEB66" w14:textId="77777777" w:rsidR="00FF2C11" w:rsidRPr="002D1F61" w:rsidRDefault="00FF2C11" w:rsidP="00FF2C11">
            <w:pPr>
              <w:ind w:firstLine="0"/>
              <w:rPr>
                <w:rFonts w:ascii="Times New Roman" w:hAnsi="Times New Roman" w:cs="Times New Roman"/>
                <w:sz w:val="20"/>
                <w:szCs w:val="20"/>
              </w:rPr>
            </w:pPr>
            <w:r w:rsidRPr="002D1F61">
              <w:rPr>
                <w:rFonts w:ascii="Times New Roman" w:hAnsi="Times New Roman" w:cs="Times New Roman"/>
                <w:sz w:val="20"/>
                <w:szCs w:val="20"/>
              </w:rPr>
              <w:t xml:space="preserve">По договору купли купли–продажи имущества </w:t>
            </w:r>
            <w:proofErr w:type="spellStart"/>
            <w:r w:rsidRPr="002D1F61">
              <w:rPr>
                <w:rFonts w:ascii="Times New Roman" w:hAnsi="Times New Roman" w:cs="Times New Roman"/>
                <w:sz w:val="20"/>
                <w:szCs w:val="20"/>
              </w:rPr>
              <w:t>эне</w:t>
            </w:r>
            <w:r w:rsidRPr="002D1F61">
              <w:rPr>
                <w:rFonts w:ascii="Times New Roman" w:hAnsi="Times New Roman" w:cs="Times New Roman"/>
                <w:sz w:val="20"/>
                <w:szCs w:val="20"/>
              </w:rPr>
              <w:t>р</w:t>
            </w:r>
            <w:r w:rsidRPr="002D1F61">
              <w:rPr>
                <w:rFonts w:ascii="Times New Roman" w:hAnsi="Times New Roman" w:cs="Times New Roman"/>
                <w:sz w:val="20"/>
                <w:szCs w:val="20"/>
              </w:rPr>
              <w:t>гокомплекса</w:t>
            </w:r>
            <w:proofErr w:type="spellEnd"/>
            <w:r w:rsidRPr="002D1F61">
              <w:rPr>
                <w:rFonts w:ascii="Times New Roman" w:hAnsi="Times New Roman" w:cs="Times New Roman"/>
                <w:sz w:val="20"/>
                <w:szCs w:val="20"/>
              </w:rPr>
              <w:t xml:space="preserve"> от 26.12.2016 .№ 307/1991-Д (с</w:t>
            </w:r>
          </w:p>
          <w:p w14:paraId="2DB58498" w14:textId="77777777" w:rsidR="00FF2C11" w:rsidRPr="002D1F61" w:rsidRDefault="00FF2C11" w:rsidP="00FF2C11">
            <w:pPr>
              <w:ind w:firstLine="0"/>
              <w:rPr>
                <w:rFonts w:ascii="Times New Roman" w:hAnsi="Times New Roman" w:cs="Times New Roman"/>
                <w:sz w:val="20"/>
                <w:szCs w:val="20"/>
              </w:rPr>
            </w:pPr>
            <w:r w:rsidRPr="002D1F61">
              <w:rPr>
                <w:rFonts w:ascii="Times New Roman" w:hAnsi="Times New Roman" w:cs="Times New Roman"/>
                <w:sz w:val="20"/>
                <w:szCs w:val="20"/>
              </w:rPr>
              <w:t>дополнительным соглаш</w:t>
            </w:r>
            <w:r w:rsidRPr="002D1F61">
              <w:rPr>
                <w:rFonts w:ascii="Times New Roman" w:hAnsi="Times New Roman" w:cs="Times New Roman"/>
                <w:sz w:val="20"/>
                <w:szCs w:val="20"/>
              </w:rPr>
              <w:t>е</w:t>
            </w:r>
            <w:r w:rsidRPr="002D1F61">
              <w:rPr>
                <w:rFonts w:ascii="Times New Roman" w:hAnsi="Times New Roman" w:cs="Times New Roman"/>
                <w:sz w:val="20"/>
                <w:szCs w:val="20"/>
              </w:rPr>
              <w:t>нием  от 09.02.2017 №1к Договору)</w:t>
            </w:r>
          </w:p>
          <w:p w14:paraId="27AC7B36" w14:textId="77777777" w:rsidR="00FF2C11" w:rsidRPr="002D1F61" w:rsidRDefault="00FF2C11" w:rsidP="00FF2C11">
            <w:pPr>
              <w:ind w:firstLine="0"/>
              <w:rPr>
                <w:rFonts w:ascii="Times New Roman" w:hAnsi="Times New Roman" w:cs="Times New Roman"/>
                <w:sz w:val="20"/>
                <w:szCs w:val="20"/>
              </w:rPr>
            </w:pPr>
            <w:r w:rsidRPr="002D1F61">
              <w:rPr>
                <w:rFonts w:ascii="Times New Roman" w:hAnsi="Times New Roman" w:cs="Times New Roman"/>
                <w:sz w:val="20"/>
                <w:szCs w:val="20"/>
              </w:rPr>
              <w:t>владеет единственным в г.Северске источником те</w:t>
            </w:r>
            <w:r w:rsidRPr="002D1F61">
              <w:rPr>
                <w:rFonts w:ascii="Times New Roman" w:hAnsi="Times New Roman" w:cs="Times New Roman"/>
                <w:sz w:val="20"/>
                <w:szCs w:val="20"/>
              </w:rPr>
              <w:t>п</w:t>
            </w:r>
            <w:r w:rsidRPr="002D1F61">
              <w:rPr>
                <w:rFonts w:ascii="Times New Roman" w:hAnsi="Times New Roman" w:cs="Times New Roman"/>
                <w:sz w:val="20"/>
                <w:szCs w:val="20"/>
              </w:rPr>
              <w:t>ловой энергии ТЭЦ с наибольшей рабочей мо</w:t>
            </w:r>
            <w:r w:rsidRPr="002D1F61">
              <w:rPr>
                <w:rFonts w:ascii="Times New Roman" w:hAnsi="Times New Roman" w:cs="Times New Roman"/>
                <w:sz w:val="20"/>
                <w:szCs w:val="20"/>
              </w:rPr>
              <w:t>щ</w:t>
            </w:r>
            <w:r w:rsidRPr="002D1F61">
              <w:rPr>
                <w:rFonts w:ascii="Times New Roman" w:hAnsi="Times New Roman" w:cs="Times New Roman"/>
                <w:sz w:val="20"/>
                <w:szCs w:val="20"/>
              </w:rPr>
              <w:t>ностью</w:t>
            </w:r>
          </w:p>
          <w:p w14:paraId="1EFF7EBE" w14:textId="77777777" w:rsidR="00FF2C11" w:rsidRPr="002D1F61" w:rsidRDefault="00FF2C11" w:rsidP="00FF2C11">
            <w:pPr>
              <w:ind w:firstLine="0"/>
              <w:rPr>
                <w:rFonts w:ascii="Times New Roman" w:hAnsi="Times New Roman" w:cs="Times New Roman"/>
                <w:sz w:val="20"/>
                <w:szCs w:val="20"/>
              </w:rPr>
            </w:pPr>
          </w:p>
        </w:tc>
        <w:tc>
          <w:tcPr>
            <w:tcW w:w="70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14:paraId="4AADF45F" w14:textId="77777777" w:rsidR="00FF2C11" w:rsidRPr="002D1F61" w:rsidRDefault="00FF2C11" w:rsidP="00FF2C11">
            <w:pPr>
              <w:ind w:firstLine="0"/>
              <w:rPr>
                <w:rFonts w:ascii="Times New Roman" w:hAnsi="Times New Roman" w:cs="Times New Roman"/>
                <w:sz w:val="20"/>
                <w:szCs w:val="20"/>
              </w:rPr>
            </w:pPr>
            <w:r w:rsidRPr="002D1F61">
              <w:rPr>
                <w:rFonts w:ascii="Times New Roman" w:hAnsi="Times New Roman" w:cs="Times New Roman"/>
                <w:sz w:val="20"/>
                <w:szCs w:val="20"/>
              </w:rPr>
              <w:t>Наибольший в зоне деятельности ЕТО</w:t>
            </w:r>
          </w:p>
        </w:tc>
        <w:tc>
          <w:tcPr>
            <w:tcW w:w="1830"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14:paraId="0E84C6F1" w14:textId="77777777" w:rsidR="00FF2C11" w:rsidRPr="002D1F61" w:rsidRDefault="00FF2C11" w:rsidP="00FF2C11">
            <w:pPr>
              <w:ind w:firstLine="0"/>
              <w:rPr>
                <w:rFonts w:ascii="Times New Roman" w:hAnsi="Times New Roman" w:cs="Times New Roman"/>
                <w:sz w:val="20"/>
                <w:szCs w:val="20"/>
              </w:rPr>
            </w:pPr>
            <w:r w:rsidRPr="002D1F61">
              <w:rPr>
                <w:rFonts w:ascii="Times New Roman" w:hAnsi="Times New Roman" w:cs="Times New Roman"/>
                <w:sz w:val="20"/>
                <w:szCs w:val="20"/>
              </w:rPr>
              <w:t>Располагает техническими возможностями и квалифиц</w:t>
            </w:r>
            <w:r w:rsidRPr="002D1F61">
              <w:rPr>
                <w:rFonts w:ascii="Times New Roman" w:hAnsi="Times New Roman" w:cs="Times New Roman"/>
                <w:sz w:val="20"/>
                <w:szCs w:val="20"/>
              </w:rPr>
              <w:t>и</w:t>
            </w:r>
            <w:r w:rsidRPr="002D1F61">
              <w:rPr>
                <w:rFonts w:ascii="Times New Roman" w:hAnsi="Times New Roman" w:cs="Times New Roman"/>
                <w:sz w:val="20"/>
                <w:szCs w:val="20"/>
              </w:rPr>
              <w:t>рованным персоналом по наладке, мониторингу и опер</w:t>
            </w:r>
            <w:r w:rsidRPr="002D1F61">
              <w:rPr>
                <w:rFonts w:ascii="Times New Roman" w:hAnsi="Times New Roman" w:cs="Times New Roman"/>
                <w:sz w:val="20"/>
                <w:szCs w:val="20"/>
              </w:rPr>
              <w:t>а</w:t>
            </w:r>
            <w:r w:rsidRPr="002D1F61">
              <w:rPr>
                <w:rFonts w:ascii="Times New Roman" w:hAnsi="Times New Roman" w:cs="Times New Roman"/>
                <w:sz w:val="20"/>
                <w:szCs w:val="20"/>
              </w:rPr>
              <w:t>тивному управлению температурными режимами сист</w:t>
            </w:r>
            <w:r w:rsidRPr="002D1F61">
              <w:rPr>
                <w:rFonts w:ascii="Times New Roman" w:hAnsi="Times New Roman" w:cs="Times New Roman"/>
                <w:sz w:val="20"/>
                <w:szCs w:val="20"/>
              </w:rPr>
              <w:t>е</w:t>
            </w:r>
            <w:r w:rsidRPr="002D1F61">
              <w:rPr>
                <w:rFonts w:ascii="Times New Roman" w:hAnsi="Times New Roman" w:cs="Times New Roman"/>
                <w:sz w:val="20"/>
                <w:szCs w:val="20"/>
              </w:rPr>
              <w:t>мы теплоснабжения:</w:t>
            </w:r>
          </w:p>
          <w:p w14:paraId="16D0CAA5" w14:textId="77777777" w:rsidR="00FF2C11" w:rsidRPr="002D1F61" w:rsidRDefault="00FF2C11" w:rsidP="00FF2C11">
            <w:pPr>
              <w:ind w:firstLine="0"/>
              <w:rPr>
                <w:rFonts w:ascii="Times New Roman" w:hAnsi="Times New Roman" w:cs="Times New Roman"/>
                <w:sz w:val="20"/>
                <w:szCs w:val="20"/>
              </w:rPr>
            </w:pPr>
            <w:r w:rsidRPr="002D1F61">
              <w:rPr>
                <w:rFonts w:ascii="Times New Roman" w:hAnsi="Times New Roman" w:cs="Times New Roman"/>
                <w:sz w:val="20"/>
                <w:szCs w:val="20"/>
              </w:rPr>
              <w:t>• мониторинг системы теплоснабжения г. Северска пр</w:t>
            </w:r>
            <w:r w:rsidRPr="002D1F61">
              <w:rPr>
                <w:rFonts w:ascii="Times New Roman" w:hAnsi="Times New Roman" w:cs="Times New Roman"/>
                <w:sz w:val="20"/>
                <w:szCs w:val="20"/>
              </w:rPr>
              <w:t>о</w:t>
            </w:r>
            <w:r w:rsidRPr="002D1F61">
              <w:rPr>
                <w:rFonts w:ascii="Times New Roman" w:hAnsi="Times New Roman" w:cs="Times New Roman"/>
                <w:sz w:val="20"/>
                <w:szCs w:val="20"/>
              </w:rPr>
              <w:t xml:space="preserve">изводится с помощью систем контроля и </w:t>
            </w:r>
            <w:proofErr w:type="spellStart"/>
            <w:r w:rsidRPr="002D1F61">
              <w:rPr>
                <w:rFonts w:ascii="Times New Roman" w:hAnsi="Times New Roman" w:cs="Times New Roman"/>
                <w:sz w:val="20"/>
                <w:szCs w:val="20"/>
              </w:rPr>
              <w:t>учета</w:t>
            </w:r>
            <w:proofErr w:type="spellEnd"/>
            <w:r w:rsidRPr="002D1F61">
              <w:rPr>
                <w:rFonts w:ascii="Times New Roman" w:hAnsi="Times New Roman" w:cs="Times New Roman"/>
                <w:sz w:val="20"/>
                <w:szCs w:val="20"/>
              </w:rPr>
              <w:t xml:space="preserve"> в составе производственно-технического комплекса ТЭЦ и приб</w:t>
            </w:r>
            <w:r w:rsidRPr="002D1F61">
              <w:rPr>
                <w:rFonts w:ascii="Times New Roman" w:hAnsi="Times New Roman" w:cs="Times New Roman"/>
                <w:sz w:val="20"/>
                <w:szCs w:val="20"/>
              </w:rPr>
              <w:t>о</w:t>
            </w:r>
            <w:r w:rsidRPr="002D1F61">
              <w:rPr>
                <w:rFonts w:ascii="Times New Roman" w:hAnsi="Times New Roman" w:cs="Times New Roman"/>
                <w:sz w:val="20"/>
                <w:szCs w:val="20"/>
              </w:rPr>
              <w:t>ров контроля в точке поставки тепловой энергии;</w:t>
            </w:r>
          </w:p>
          <w:p w14:paraId="62FACD2B" w14:textId="77777777" w:rsidR="00FF2C11" w:rsidRPr="002D1F61" w:rsidRDefault="00FF2C11" w:rsidP="00FF2C11">
            <w:pPr>
              <w:ind w:firstLine="0"/>
              <w:rPr>
                <w:rFonts w:ascii="Times New Roman" w:hAnsi="Times New Roman" w:cs="Times New Roman"/>
                <w:sz w:val="20"/>
                <w:szCs w:val="20"/>
              </w:rPr>
            </w:pPr>
            <w:r w:rsidRPr="002D1F61">
              <w:rPr>
                <w:rFonts w:ascii="Times New Roman" w:hAnsi="Times New Roman" w:cs="Times New Roman"/>
                <w:sz w:val="20"/>
                <w:szCs w:val="20"/>
              </w:rPr>
              <w:t xml:space="preserve">• для управления гидравлическими и температурными режимами теплосети персонал укомплектован согласно штатному расписанию, обучен и аттестован в объёме требований </w:t>
            </w:r>
            <w:proofErr w:type="spellStart"/>
            <w:r w:rsidRPr="002D1F61">
              <w:rPr>
                <w:rFonts w:ascii="Times New Roman" w:hAnsi="Times New Roman" w:cs="Times New Roman"/>
                <w:sz w:val="20"/>
                <w:szCs w:val="20"/>
              </w:rPr>
              <w:t>Ростехнадзора</w:t>
            </w:r>
            <w:proofErr w:type="spellEnd"/>
            <w:r w:rsidRPr="002D1F61">
              <w:rPr>
                <w:rFonts w:ascii="Times New Roman" w:hAnsi="Times New Roman" w:cs="Times New Roman"/>
                <w:sz w:val="20"/>
                <w:szCs w:val="20"/>
              </w:rPr>
              <w:t xml:space="preserve">, подготовлен к производству оперативных переключений и оперативному управлению тепловыми сетями </w:t>
            </w:r>
            <w:proofErr w:type="spellStart"/>
            <w:r w:rsidRPr="002D1F61">
              <w:rPr>
                <w:rFonts w:ascii="Times New Roman" w:hAnsi="Times New Roman" w:cs="Times New Roman"/>
                <w:sz w:val="20"/>
                <w:szCs w:val="20"/>
              </w:rPr>
              <w:t>г.Северска</w:t>
            </w:r>
            <w:proofErr w:type="spellEnd"/>
            <w:r w:rsidRPr="002D1F61">
              <w:rPr>
                <w:rFonts w:ascii="Times New Roman" w:hAnsi="Times New Roman" w:cs="Times New Roman"/>
                <w:sz w:val="20"/>
                <w:szCs w:val="20"/>
              </w:rPr>
              <w:t xml:space="preserve"> в пределах зоны отве</w:t>
            </w:r>
            <w:r w:rsidRPr="002D1F61">
              <w:rPr>
                <w:rFonts w:ascii="Times New Roman" w:hAnsi="Times New Roman" w:cs="Times New Roman"/>
                <w:sz w:val="20"/>
                <w:szCs w:val="20"/>
              </w:rPr>
              <w:t>т</w:t>
            </w:r>
            <w:r w:rsidRPr="002D1F61">
              <w:rPr>
                <w:rFonts w:ascii="Times New Roman" w:hAnsi="Times New Roman" w:cs="Times New Roman"/>
                <w:sz w:val="20"/>
                <w:szCs w:val="20"/>
              </w:rPr>
              <w:t>ственности.</w:t>
            </w:r>
          </w:p>
        </w:tc>
      </w:tr>
      <w:tr w:rsidR="00FF2C11" w:rsidRPr="00320378" w14:paraId="6B2EF27D" w14:textId="77777777" w:rsidTr="00FF2C11">
        <w:tc>
          <w:tcPr>
            <w:tcW w:w="635" w:type="pct"/>
            <w:tcBorders>
              <w:top w:val="single" w:sz="6" w:space="0" w:color="000000"/>
              <w:left w:val="single" w:sz="6" w:space="0" w:color="000000"/>
              <w:bottom w:val="single" w:sz="6" w:space="0" w:color="000000"/>
              <w:right w:val="single" w:sz="6" w:space="0" w:color="000000"/>
            </w:tcBorders>
          </w:tcPr>
          <w:p w14:paraId="2377FE2B" w14:textId="77777777" w:rsidR="00FF2C11" w:rsidRPr="002D1F61" w:rsidRDefault="00FF2C11" w:rsidP="00FF2C11">
            <w:pPr>
              <w:pStyle w:val="af2"/>
              <w:spacing w:before="0" w:beforeAutospacing="0" w:after="0" w:afterAutospacing="0"/>
              <w:jc w:val="both"/>
              <w:rPr>
                <w:rFonts w:ascii="Times New Roman" w:hAnsi="Times New Roman"/>
                <w:sz w:val="20"/>
              </w:rPr>
            </w:pPr>
            <w:r w:rsidRPr="00B66529">
              <w:rPr>
                <w:rFonts w:ascii="Times New Roman" w:hAnsi="Times New Roman"/>
                <w:sz w:val="20"/>
              </w:rPr>
              <w:t>АО «СХК»</w:t>
            </w:r>
          </w:p>
        </w:tc>
        <w:tc>
          <w:tcPr>
            <w:tcW w:w="891"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14:paraId="4D5E7A9B" w14:textId="77777777" w:rsidR="00FF2C11" w:rsidRPr="00706839" w:rsidRDefault="00FF2C11" w:rsidP="00984911">
            <w:pPr>
              <w:tabs>
                <w:tab w:val="left" w:pos="480"/>
              </w:tabs>
              <w:ind w:firstLine="0"/>
              <w:rPr>
                <w:color w:val="000000" w:themeColor="text1"/>
                <w:sz w:val="20"/>
                <w:szCs w:val="20"/>
              </w:rPr>
            </w:pPr>
            <w:proofErr w:type="spellStart"/>
            <w:r w:rsidRPr="00B66529">
              <w:rPr>
                <w:color w:val="000000" w:themeColor="text1"/>
                <w:sz w:val="20"/>
                <w:szCs w:val="20"/>
              </w:rPr>
              <w:t>г.Северск</w:t>
            </w:r>
            <w:proofErr w:type="spellEnd"/>
            <w:r w:rsidRPr="00B66529">
              <w:rPr>
                <w:color w:val="000000" w:themeColor="text1"/>
                <w:sz w:val="20"/>
                <w:szCs w:val="20"/>
              </w:rPr>
              <w:t xml:space="preserve">, имеет статус </w:t>
            </w:r>
            <w:proofErr w:type="spellStart"/>
            <w:r w:rsidRPr="00B66529">
              <w:rPr>
                <w:color w:val="000000" w:themeColor="text1"/>
                <w:sz w:val="20"/>
                <w:szCs w:val="20"/>
              </w:rPr>
              <w:t>теплосетевой</w:t>
            </w:r>
            <w:proofErr w:type="spellEnd"/>
            <w:r w:rsidRPr="00B66529">
              <w:rPr>
                <w:color w:val="000000" w:themeColor="text1"/>
                <w:sz w:val="20"/>
                <w:szCs w:val="20"/>
              </w:rPr>
              <w:t xml:space="preserve"> </w:t>
            </w:r>
            <w:proofErr w:type="spellStart"/>
            <w:r w:rsidRPr="00B66529">
              <w:rPr>
                <w:color w:val="000000" w:themeColor="text1"/>
                <w:sz w:val="20"/>
                <w:szCs w:val="20"/>
              </w:rPr>
              <w:t>организа-ции</w:t>
            </w:r>
            <w:proofErr w:type="spellEnd"/>
          </w:p>
        </w:tc>
        <w:tc>
          <w:tcPr>
            <w:tcW w:w="941"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14:paraId="3C9274FC" w14:textId="77777777" w:rsidR="00FF2C11" w:rsidRPr="002D1F61" w:rsidRDefault="00FF2C11" w:rsidP="00FF2C11">
            <w:pPr>
              <w:ind w:firstLine="0"/>
              <w:rPr>
                <w:rFonts w:ascii="Times New Roman" w:hAnsi="Times New Roman" w:cs="Times New Roman"/>
                <w:sz w:val="20"/>
                <w:szCs w:val="20"/>
              </w:rPr>
            </w:pPr>
            <w:r>
              <w:rPr>
                <w:rFonts w:ascii="Times New Roman" w:hAnsi="Times New Roman" w:cs="Times New Roman"/>
                <w:sz w:val="20"/>
                <w:szCs w:val="20"/>
              </w:rPr>
              <w:t>Нет данных</w:t>
            </w:r>
          </w:p>
        </w:tc>
        <w:tc>
          <w:tcPr>
            <w:tcW w:w="70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14:paraId="599EB7DE" w14:textId="77777777" w:rsidR="00FF2C11" w:rsidRPr="002D1F61" w:rsidRDefault="00FF2C11" w:rsidP="00FF2C11">
            <w:pPr>
              <w:ind w:firstLine="0"/>
              <w:rPr>
                <w:rFonts w:ascii="Times New Roman" w:hAnsi="Times New Roman" w:cs="Times New Roman"/>
                <w:sz w:val="20"/>
                <w:szCs w:val="20"/>
              </w:rPr>
            </w:pPr>
            <w:r>
              <w:rPr>
                <w:rFonts w:ascii="Times New Roman" w:hAnsi="Times New Roman" w:cs="Times New Roman"/>
                <w:sz w:val="20"/>
                <w:szCs w:val="20"/>
              </w:rPr>
              <w:t>Нет данных</w:t>
            </w:r>
          </w:p>
        </w:tc>
        <w:tc>
          <w:tcPr>
            <w:tcW w:w="1830"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14:paraId="3900B510" w14:textId="77777777" w:rsidR="00FF2C11" w:rsidRPr="002D1F61" w:rsidRDefault="00FF2C11" w:rsidP="00FF2C11">
            <w:pPr>
              <w:ind w:firstLine="0"/>
              <w:rPr>
                <w:rFonts w:ascii="Times New Roman" w:hAnsi="Times New Roman" w:cs="Times New Roman"/>
                <w:sz w:val="20"/>
                <w:szCs w:val="20"/>
              </w:rPr>
            </w:pPr>
            <w:r w:rsidRPr="00B66529">
              <w:rPr>
                <w:rFonts w:ascii="Times New Roman" w:hAnsi="Times New Roman" w:cs="Times New Roman"/>
                <w:sz w:val="20"/>
                <w:szCs w:val="20"/>
              </w:rPr>
              <w:t>Располагает техническими возможностями и квалифиц</w:t>
            </w:r>
            <w:r w:rsidRPr="00B66529">
              <w:rPr>
                <w:rFonts w:ascii="Times New Roman" w:hAnsi="Times New Roman" w:cs="Times New Roman"/>
                <w:sz w:val="20"/>
                <w:szCs w:val="20"/>
              </w:rPr>
              <w:t>и</w:t>
            </w:r>
            <w:r w:rsidRPr="00B66529">
              <w:rPr>
                <w:rFonts w:ascii="Times New Roman" w:hAnsi="Times New Roman" w:cs="Times New Roman"/>
                <w:sz w:val="20"/>
                <w:szCs w:val="20"/>
              </w:rPr>
              <w:t>рованным персоналом по наладке, мониторингу, диспе</w:t>
            </w:r>
            <w:r w:rsidRPr="00B66529">
              <w:rPr>
                <w:rFonts w:ascii="Times New Roman" w:hAnsi="Times New Roman" w:cs="Times New Roman"/>
                <w:sz w:val="20"/>
                <w:szCs w:val="20"/>
              </w:rPr>
              <w:t>т</w:t>
            </w:r>
            <w:r w:rsidRPr="00B66529">
              <w:rPr>
                <w:rFonts w:ascii="Times New Roman" w:hAnsi="Times New Roman" w:cs="Times New Roman"/>
                <w:sz w:val="20"/>
                <w:szCs w:val="20"/>
              </w:rPr>
              <w:t xml:space="preserve">черизации, </w:t>
            </w:r>
            <w:proofErr w:type="spellStart"/>
            <w:r w:rsidRPr="00B66529">
              <w:rPr>
                <w:rFonts w:ascii="Times New Roman" w:hAnsi="Times New Roman" w:cs="Times New Roman"/>
                <w:sz w:val="20"/>
                <w:szCs w:val="20"/>
              </w:rPr>
              <w:t>переклю-чениям</w:t>
            </w:r>
            <w:proofErr w:type="spellEnd"/>
            <w:r w:rsidRPr="00B66529">
              <w:rPr>
                <w:rFonts w:ascii="Times New Roman" w:hAnsi="Times New Roman" w:cs="Times New Roman"/>
                <w:sz w:val="20"/>
                <w:szCs w:val="20"/>
              </w:rPr>
              <w:t xml:space="preserve"> и оперативному управлению </w:t>
            </w:r>
            <w:r w:rsidRPr="00B66529">
              <w:rPr>
                <w:rFonts w:ascii="Times New Roman" w:hAnsi="Times New Roman" w:cs="Times New Roman"/>
                <w:sz w:val="20"/>
                <w:szCs w:val="20"/>
              </w:rPr>
              <w:lastRenderedPageBreak/>
              <w:t>гидравлическими режимами системы теплоснабжения в пределах зоны ответственности.</w:t>
            </w:r>
          </w:p>
        </w:tc>
      </w:tr>
      <w:tr w:rsidR="00FF2C11" w:rsidRPr="00320378" w14:paraId="17AC4DEA" w14:textId="77777777" w:rsidTr="00FF2C11">
        <w:tc>
          <w:tcPr>
            <w:tcW w:w="635" w:type="pct"/>
            <w:tcBorders>
              <w:top w:val="single" w:sz="6" w:space="0" w:color="000000"/>
              <w:left w:val="single" w:sz="6" w:space="0" w:color="000000"/>
              <w:bottom w:val="single" w:sz="6" w:space="0" w:color="000000"/>
              <w:right w:val="single" w:sz="6" w:space="0" w:color="000000"/>
            </w:tcBorders>
          </w:tcPr>
          <w:p w14:paraId="031990C9" w14:textId="77777777" w:rsidR="00FF2C11" w:rsidRPr="002D1F61" w:rsidRDefault="00FF2C11" w:rsidP="00FF2C11">
            <w:pPr>
              <w:ind w:firstLine="0"/>
              <w:rPr>
                <w:rFonts w:ascii="Times New Roman" w:hAnsi="Times New Roman" w:cs="Times New Roman"/>
                <w:sz w:val="20"/>
                <w:szCs w:val="20"/>
              </w:rPr>
            </w:pPr>
            <w:r w:rsidRPr="002D1F61">
              <w:rPr>
                <w:rFonts w:ascii="Times New Roman" w:hAnsi="Times New Roman" w:cs="Times New Roman"/>
                <w:sz w:val="20"/>
                <w:szCs w:val="20"/>
              </w:rPr>
              <w:lastRenderedPageBreak/>
              <w:t>ОАО ТС</w:t>
            </w:r>
          </w:p>
        </w:tc>
        <w:tc>
          <w:tcPr>
            <w:tcW w:w="891"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14:paraId="06D42DBD" w14:textId="77777777" w:rsidR="00FF2C11" w:rsidRPr="002D1F61" w:rsidRDefault="00FF2C11" w:rsidP="00FF2C11">
            <w:pPr>
              <w:ind w:firstLine="0"/>
              <w:rPr>
                <w:rFonts w:ascii="Times New Roman" w:hAnsi="Times New Roman" w:cs="Times New Roman"/>
                <w:sz w:val="20"/>
                <w:szCs w:val="20"/>
              </w:rPr>
            </w:pPr>
            <w:proofErr w:type="spellStart"/>
            <w:r w:rsidRPr="002D1F61">
              <w:rPr>
                <w:rFonts w:ascii="Times New Roman" w:hAnsi="Times New Roman" w:cs="Times New Roman"/>
                <w:sz w:val="20"/>
                <w:szCs w:val="20"/>
              </w:rPr>
              <w:t>г.Северск</w:t>
            </w:r>
            <w:proofErr w:type="spellEnd"/>
            <w:r w:rsidRPr="002D1F61">
              <w:rPr>
                <w:rFonts w:ascii="Times New Roman" w:hAnsi="Times New Roman" w:cs="Times New Roman"/>
                <w:sz w:val="20"/>
                <w:szCs w:val="20"/>
              </w:rPr>
              <w:t xml:space="preserve">, имеет статус </w:t>
            </w:r>
            <w:proofErr w:type="spellStart"/>
            <w:r w:rsidRPr="002D1F61">
              <w:rPr>
                <w:rFonts w:ascii="Times New Roman" w:hAnsi="Times New Roman" w:cs="Times New Roman"/>
                <w:sz w:val="20"/>
                <w:szCs w:val="20"/>
              </w:rPr>
              <w:t>теплосетевой</w:t>
            </w:r>
            <w:proofErr w:type="spellEnd"/>
            <w:r w:rsidRPr="002D1F61">
              <w:rPr>
                <w:rFonts w:ascii="Times New Roman" w:hAnsi="Times New Roman" w:cs="Times New Roman"/>
                <w:sz w:val="20"/>
                <w:szCs w:val="20"/>
              </w:rPr>
              <w:t xml:space="preserve"> организации</w:t>
            </w:r>
          </w:p>
        </w:tc>
        <w:tc>
          <w:tcPr>
            <w:tcW w:w="941"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14:paraId="14EB606A" w14:textId="77777777" w:rsidR="00FF2C11" w:rsidRPr="002D1F61" w:rsidRDefault="00FF2C11" w:rsidP="00FF2C11">
            <w:pPr>
              <w:ind w:firstLine="0"/>
              <w:rPr>
                <w:rFonts w:ascii="Times New Roman" w:hAnsi="Times New Roman" w:cs="Times New Roman"/>
                <w:sz w:val="20"/>
                <w:szCs w:val="20"/>
              </w:rPr>
            </w:pPr>
            <w:r w:rsidRPr="002D1F61">
              <w:rPr>
                <w:rFonts w:ascii="Times New Roman" w:hAnsi="Times New Roman" w:cs="Times New Roman"/>
                <w:sz w:val="20"/>
                <w:szCs w:val="20"/>
              </w:rPr>
              <w:t xml:space="preserve">Владеет тепловыми сетями с наибольшей </w:t>
            </w:r>
            <w:proofErr w:type="spellStart"/>
            <w:r w:rsidRPr="002D1F61">
              <w:rPr>
                <w:rFonts w:ascii="Times New Roman" w:hAnsi="Times New Roman" w:cs="Times New Roman"/>
                <w:sz w:val="20"/>
                <w:szCs w:val="20"/>
              </w:rPr>
              <w:t>емкостью</w:t>
            </w:r>
            <w:proofErr w:type="spellEnd"/>
            <w:r w:rsidRPr="002D1F61">
              <w:rPr>
                <w:rFonts w:ascii="Times New Roman" w:hAnsi="Times New Roman" w:cs="Times New Roman"/>
                <w:sz w:val="20"/>
                <w:szCs w:val="20"/>
              </w:rPr>
              <w:t xml:space="preserve"> (</w:t>
            </w:r>
            <w:smartTag w:uri="urn:schemas-microsoft-com:office:smarttags" w:element="metricconverter">
              <w:smartTagPr>
                <w:attr w:name="ProductID" w:val="26076,1 м"/>
              </w:smartTagPr>
              <w:r w:rsidRPr="002D1F61">
                <w:rPr>
                  <w:rFonts w:ascii="Times New Roman" w:hAnsi="Times New Roman" w:cs="Times New Roman"/>
                  <w:sz w:val="20"/>
                  <w:szCs w:val="20"/>
                </w:rPr>
                <w:t>26076,1 м</w:t>
              </w:r>
            </w:smartTag>
            <w:r w:rsidRPr="002D1F61">
              <w:rPr>
                <w:rFonts w:ascii="Times New Roman" w:hAnsi="Times New Roman" w:cs="Times New Roman"/>
                <w:sz w:val="20"/>
                <w:szCs w:val="20"/>
              </w:rPr>
              <w:t>. куб.)</w:t>
            </w:r>
          </w:p>
        </w:tc>
        <w:tc>
          <w:tcPr>
            <w:tcW w:w="70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14:paraId="24DE882F" w14:textId="77777777" w:rsidR="00FF2C11" w:rsidRPr="002D1F61" w:rsidRDefault="00FF2C11" w:rsidP="00FF2C11">
            <w:pPr>
              <w:ind w:firstLine="0"/>
              <w:rPr>
                <w:rFonts w:ascii="Times New Roman" w:hAnsi="Times New Roman" w:cs="Times New Roman"/>
                <w:sz w:val="20"/>
                <w:szCs w:val="20"/>
              </w:rPr>
            </w:pPr>
            <w:r w:rsidRPr="002D1F61">
              <w:rPr>
                <w:rFonts w:ascii="Times New Roman" w:hAnsi="Times New Roman" w:cs="Times New Roman"/>
                <w:sz w:val="20"/>
                <w:szCs w:val="20"/>
              </w:rPr>
              <w:t>Наименьший в зоне деятельности ЕТО</w:t>
            </w:r>
          </w:p>
        </w:tc>
        <w:tc>
          <w:tcPr>
            <w:tcW w:w="1830"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14:paraId="081B3AD2" w14:textId="77777777" w:rsidR="00FF2C11" w:rsidRPr="002D1F61" w:rsidRDefault="00FF2C11" w:rsidP="00FF2C11">
            <w:pPr>
              <w:ind w:firstLine="0"/>
              <w:rPr>
                <w:rFonts w:ascii="Times New Roman" w:hAnsi="Times New Roman" w:cs="Times New Roman"/>
                <w:sz w:val="20"/>
                <w:szCs w:val="20"/>
              </w:rPr>
            </w:pPr>
            <w:r w:rsidRPr="002D1F61">
              <w:rPr>
                <w:rFonts w:ascii="Times New Roman" w:hAnsi="Times New Roman" w:cs="Times New Roman"/>
                <w:sz w:val="20"/>
                <w:szCs w:val="20"/>
              </w:rPr>
              <w:t>Располагает техническими возможностями и квалифиц</w:t>
            </w:r>
            <w:r w:rsidRPr="002D1F61">
              <w:rPr>
                <w:rFonts w:ascii="Times New Roman" w:hAnsi="Times New Roman" w:cs="Times New Roman"/>
                <w:sz w:val="20"/>
                <w:szCs w:val="20"/>
              </w:rPr>
              <w:t>и</w:t>
            </w:r>
            <w:r w:rsidRPr="002D1F61">
              <w:rPr>
                <w:rFonts w:ascii="Times New Roman" w:hAnsi="Times New Roman" w:cs="Times New Roman"/>
                <w:sz w:val="20"/>
                <w:szCs w:val="20"/>
              </w:rPr>
              <w:t>рованным персоналом по наладке, мониторингу, диспе</w:t>
            </w:r>
            <w:r w:rsidRPr="002D1F61">
              <w:rPr>
                <w:rFonts w:ascii="Times New Roman" w:hAnsi="Times New Roman" w:cs="Times New Roman"/>
                <w:sz w:val="20"/>
                <w:szCs w:val="20"/>
              </w:rPr>
              <w:t>т</w:t>
            </w:r>
            <w:r w:rsidRPr="002D1F61">
              <w:rPr>
                <w:rFonts w:ascii="Times New Roman" w:hAnsi="Times New Roman" w:cs="Times New Roman"/>
                <w:sz w:val="20"/>
                <w:szCs w:val="20"/>
              </w:rPr>
              <w:t>черизации, переключениям и оперативному управлению гидравлическими режимами системы теплоснабжения в пределах зоны ответственности.</w:t>
            </w:r>
          </w:p>
        </w:tc>
      </w:tr>
      <w:tr w:rsidR="00FF2C11" w:rsidRPr="00320378" w14:paraId="0451DFC8" w14:textId="77777777" w:rsidTr="00FF2C11">
        <w:tc>
          <w:tcPr>
            <w:tcW w:w="635" w:type="pct"/>
            <w:tcBorders>
              <w:top w:val="single" w:sz="6" w:space="0" w:color="000000"/>
              <w:left w:val="single" w:sz="6" w:space="0" w:color="000000"/>
              <w:bottom w:val="single" w:sz="6" w:space="0" w:color="000000"/>
              <w:right w:val="single" w:sz="6" w:space="0" w:color="000000"/>
            </w:tcBorders>
          </w:tcPr>
          <w:p w14:paraId="4835CE01" w14:textId="77777777" w:rsidR="00FF2C11" w:rsidRPr="002D1F61" w:rsidRDefault="00FF2C11" w:rsidP="00FF2C11">
            <w:pPr>
              <w:tabs>
                <w:tab w:val="left" w:pos="480"/>
              </w:tabs>
              <w:ind w:firstLine="0"/>
              <w:rPr>
                <w:rFonts w:ascii="Times New Roman" w:hAnsi="Times New Roman" w:cs="Times New Roman"/>
                <w:sz w:val="20"/>
                <w:szCs w:val="20"/>
              </w:rPr>
            </w:pPr>
            <w:r w:rsidRPr="002D1F61">
              <w:rPr>
                <w:rFonts w:ascii="Times New Roman" w:hAnsi="Times New Roman" w:cs="Times New Roman"/>
                <w:sz w:val="20"/>
                <w:szCs w:val="20"/>
              </w:rPr>
              <w:t>ООО «Тепло Плюс»</w:t>
            </w:r>
          </w:p>
        </w:tc>
        <w:tc>
          <w:tcPr>
            <w:tcW w:w="891" w:type="pct"/>
            <w:tcBorders>
              <w:top w:val="single" w:sz="6" w:space="0" w:color="000000"/>
              <w:left w:val="single" w:sz="6" w:space="0" w:color="000000"/>
              <w:bottom w:val="single" w:sz="6" w:space="0" w:color="000000"/>
              <w:right w:val="single" w:sz="6" w:space="0" w:color="000000"/>
            </w:tcBorders>
            <w:tcMar>
              <w:top w:w="0" w:type="dxa"/>
              <w:left w:w="19" w:type="dxa"/>
              <w:bottom w:w="0" w:type="dxa"/>
              <w:right w:w="19" w:type="dxa"/>
            </w:tcMar>
          </w:tcPr>
          <w:p w14:paraId="532CE334" w14:textId="77777777" w:rsidR="00FF2C11" w:rsidRPr="002D1F61" w:rsidRDefault="00FF2C11" w:rsidP="00FF2C11">
            <w:pPr>
              <w:tabs>
                <w:tab w:val="left" w:pos="480"/>
              </w:tabs>
              <w:ind w:firstLine="0"/>
              <w:rPr>
                <w:rFonts w:ascii="Times New Roman" w:hAnsi="Times New Roman" w:cs="Times New Roman"/>
                <w:sz w:val="20"/>
                <w:szCs w:val="20"/>
              </w:rPr>
            </w:pPr>
            <w:r w:rsidRPr="002D1F61">
              <w:rPr>
                <w:rFonts w:ascii="Times New Roman" w:hAnsi="Times New Roman" w:cs="Times New Roman"/>
                <w:sz w:val="20"/>
                <w:szCs w:val="20"/>
              </w:rPr>
              <w:t>имеет статус ЕТО «</w:t>
            </w:r>
            <w:proofErr w:type="spellStart"/>
            <w:r w:rsidRPr="002D1F61">
              <w:rPr>
                <w:rFonts w:ascii="Times New Roman" w:hAnsi="Times New Roman" w:cs="Times New Roman"/>
                <w:sz w:val="20"/>
                <w:szCs w:val="20"/>
              </w:rPr>
              <w:t>пос.Самусь</w:t>
            </w:r>
            <w:proofErr w:type="spellEnd"/>
            <w:r w:rsidRPr="002D1F61">
              <w:rPr>
                <w:rFonts w:ascii="Times New Roman" w:hAnsi="Times New Roman" w:cs="Times New Roman"/>
                <w:sz w:val="20"/>
                <w:szCs w:val="20"/>
              </w:rPr>
              <w:t xml:space="preserve"> (теплоснабж</w:t>
            </w:r>
            <w:r w:rsidRPr="002D1F61">
              <w:rPr>
                <w:rFonts w:ascii="Times New Roman" w:hAnsi="Times New Roman" w:cs="Times New Roman"/>
                <w:sz w:val="20"/>
                <w:szCs w:val="20"/>
              </w:rPr>
              <w:t>е</w:t>
            </w:r>
            <w:r w:rsidRPr="002D1F61">
              <w:rPr>
                <w:rFonts w:ascii="Times New Roman" w:hAnsi="Times New Roman" w:cs="Times New Roman"/>
                <w:sz w:val="20"/>
                <w:szCs w:val="20"/>
              </w:rPr>
              <w:t xml:space="preserve">ние центральной части </w:t>
            </w:r>
            <w:proofErr w:type="spellStart"/>
            <w:r w:rsidRPr="002D1F61">
              <w:rPr>
                <w:rFonts w:ascii="Times New Roman" w:hAnsi="Times New Roman" w:cs="Times New Roman"/>
                <w:sz w:val="20"/>
                <w:szCs w:val="20"/>
              </w:rPr>
              <w:t>пос.Самусь</w:t>
            </w:r>
            <w:proofErr w:type="spellEnd"/>
            <w:r w:rsidRPr="002D1F61">
              <w:rPr>
                <w:rFonts w:ascii="Times New Roman" w:hAnsi="Times New Roman" w:cs="Times New Roman"/>
                <w:sz w:val="20"/>
                <w:szCs w:val="20"/>
              </w:rPr>
              <w:t xml:space="preserve"> в границах ул. Ленина, ул. Лесной, ул.. К</w:t>
            </w:r>
            <w:r w:rsidRPr="002D1F61">
              <w:rPr>
                <w:rFonts w:ascii="Times New Roman" w:hAnsi="Times New Roman" w:cs="Times New Roman"/>
                <w:sz w:val="20"/>
                <w:szCs w:val="20"/>
              </w:rPr>
              <w:t>и</w:t>
            </w:r>
            <w:r w:rsidRPr="002D1F61">
              <w:rPr>
                <w:rFonts w:ascii="Times New Roman" w:hAnsi="Times New Roman" w:cs="Times New Roman"/>
                <w:sz w:val="20"/>
                <w:szCs w:val="20"/>
              </w:rPr>
              <w:t>рова, ул. Ворошилова), имеет статус ЕТО.</w:t>
            </w:r>
          </w:p>
        </w:tc>
        <w:tc>
          <w:tcPr>
            <w:tcW w:w="941" w:type="pct"/>
            <w:tcBorders>
              <w:top w:val="single" w:sz="6" w:space="0" w:color="000000"/>
              <w:left w:val="single" w:sz="6" w:space="0" w:color="000000"/>
              <w:bottom w:val="single" w:sz="6" w:space="0" w:color="000000"/>
              <w:right w:val="single" w:sz="6" w:space="0" w:color="000000"/>
            </w:tcBorders>
            <w:tcMar>
              <w:top w:w="0" w:type="dxa"/>
              <w:left w:w="19" w:type="dxa"/>
              <w:bottom w:w="0" w:type="dxa"/>
              <w:right w:w="19" w:type="dxa"/>
            </w:tcMar>
          </w:tcPr>
          <w:p w14:paraId="7C151429" w14:textId="77777777" w:rsidR="00FF2C11" w:rsidRDefault="00FF2C11" w:rsidP="00FF2C11">
            <w:pPr>
              <w:tabs>
                <w:tab w:val="left" w:pos="480"/>
              </w:tabs>
              <w:ind w:firstLine="0"/>
              <w:rPr>
                <w:rFonts w:ascii="Times New Roman" w:hAnsi="Times New Roman" w:cs="Times New Roman"/>
                <w:sz w:val="20"/>
                <w:szCs w:val="20"/>
              </w:rPr>
            </w:pPr>
            <w:r w:rsidRPr="002D1F61">
              <w:rPr>
                <w:rFonts w:ascii="Times New Roman" w:hAnsi="Times New Roman" w:cs="Times New Roman"/>
                <w:sz w:val="20"/>
                <w:szCs w:val="20"/>
              </w:rPr>
              <w:t xml:space="preserve">Владеет источником тепловой энергии с наибольшей рабочей мощностью ЦОК </w:t>
            </w:r>
            <w:proofErr w:type="spellStart"/>
            <w:r w:rsidRPr="002D1F61">
              <w:rPr>
                <w:rFonts w:ascii="Times New Roman" w:hAnsi="Times New Roman" w:cs="Times New Roman"/>
                <w:sz w:val="20"/>
                <w:szCs w:val="20"/>
              </w:rPr>
              <w:t>пос.Самусь</w:t>
            </w:r>
            <w:proofErr w:type="spellEnd"/>
            <w:r w:rsidRPr="002D1F61">
              <w:rPr>
                <w:rFonts w:ascii="Times New Roman" w:hAnsi="Times New Roman" w:cs="Times New Roman"/>
                <w:sz w:val="20"/>
                <w:szCs w:val="20"/>
              </w:rPr>
              <w:t>.</w:t>
            </w:r>
          </w:p>
          <w:p w14:paraId="4FB353AB" w14:textId="77777777" w:rsidR="00FF2C11" w:rsidRPr="002D1F61" w:rsidRDefault="00FF2C11" w:rsidP="00FF2C11">
            <w:pPr>
              <w:tabs>
                <w:tab w:val="left" w:pos="480"/>
              </w:tabs>
              <w:ind w:firstLine="0"/>
              <w:rPr>
                <w:rFonts w:ascii="Times New Roman" w:hAnsi="Times New Roman" w:cs="Times New Roman"/>
                <w:sz w:val="20"/>
                <w:szCs w:val="20"/>
              </w:rPr>
            </w:pPr>
            <w:r w:rsidRPr="002D1F61">
              <w:rPr>
                <w:rFonts w:ascii="Times New Roman" w:hAnsi="Times New Roman" w:cs="Times New Roman"/>
                <w:sz w:val="20"/>
                <w:szCs w:val="20"/>
              </w:rPr>
              <w:t xml:space="preserve">Владеет тепловыми сетями с наибольшей </w:t>
            </w:r>
            <w:proofErr w:type="spellStart"/>
            <w:r w:rsidRPr="002D1F61">
              <w:rPr>
                <w:rFonts w:ascii="Times New Roman" w:hAnsi="Times New Roman" w:cs="Times New Roman"/>
                <w:sz w:val="20"/>
                <w:szCs w:val="20"/>
              </w:rPr>
              <w:t>емкостью</w:t>
            </w:r>
            <w:proofErr w:type="spellEnd"/>
            <w:r w:rsidRPr="002D1F61">
              <w:rPr>
                <w:rFonts w:ascii="Times New Roman" w:hAnsi="Times New Roman" w:cs="Times New Roman"/>
                <w:sz w:val="20"/>
                <w:szCs w:val="20"/>
              </w:rPr>
              <w:t xml:space="preserve"> (тепл</w:t>
            </w:r>
            <w:r w:rsidRPr="002D1F61">
              <w:rPr>
                <w:rFonts w:ascii="Times New Roman" w:hAnsi="Times New Roman" w:cs="Times New Roman"/>
                <w:sz w:val="20"/>
                <w:szCs w:val="20"/>
              </w:rPr>
              <w:t>о</w:t>
            </w:r>
            <w:r w:rsidRPr="002D1F61">
              <w:rPr>
                <w:rFonts w:ascii="Times New Roman" w:hAnsi="Times New Roman" w:cs="Times New Roman"/>
                <w:sz w:val="20"/>
                <w:szCs w:val="20"/>
              </w:rPr>
              <w:t xml:space="preserve">вые сети </w:t>
            </w:r>
            <w:proofErr w:type="spellStart"/>
            <w:r w:rsidRPr="002D1F61">
              <w:rPr>
                <w:rFonts w:ascii="Times New Roman" w:hAnsi="Times New Roman" w:cs="Times New Roman"/>
                <w:sz w:val="20"/>
                <w:szCs w:val="20"/>
              </w:rPr>
              <w:t>емкостью</w:t>
            </w:r>
            <w:proofErr w:type="spellEnd"/>
            <w:r w:rsidRPr="002D1F61">
              <w:rPr>
                <w:rFonts w:ascii="Times New Roman" w:hAnsi="Times New Roman" w:cs="Times New Roman"/>
                <w:sz w:val="20"/>
                <w:szCs w:val="20"/>
              </w:rPr>
              <w:t xml:space="preserve"> </w:t>
            </w:r>
            <w:smartTag w:uri="urn:schemas-microsoft-com:office:smarttags" w:element="metricconverter">
              <w:smartTagPr>
                <w:attr w:name="ProductID" w:val="492 м"/>
              </w:smartTagPr>
              <w:r w:rsidRPr="002D1F61">
                <w:rPr>
                  <w:rFonts w:ascii="Times New Roman" w:hAnsi="Times New Roman" w:cs="Times New Roman"/>
                  <w:sz w:val="20"/>
                  <w:szCs w:val="20"/>
                </w:rPr>
                <w:t>492 м</w:t>
              </w:r>
            </w:smartTag>
            <w:r w:rsidRPr="002D1F61">
              <w:rPr>
                <w:rFonts w:ascii="Times New Roman" w:hAnsi="Times New Roman" w:cs="Times New Roman"/>
                <w:sz w:val="20"/>
                <w:szCs w:val="20"/>
              </w:rPr>
              <w:t>. куб.)</w:t>
            </w:r>
          </w:p>
        </w:tc>
        <w:tc>
          <w:tcPr>
            <w:tcW w:w="703" w:type="pct"/>
            <w:tcBorders>
              <w:top w:val="single" w:sz="6" w:space="0" w:color="000000"/>
              <w:left w:val="single" w:sz="6" w:space="0" w:color="000000"/>
              <w:bottom w:val="single" w:sz="6" w:space="0" w:color="000000"/>
              <w:right w:val="single" w:sz="6" w:space="0" w:color="000000"/>
            </w:tcBorders>
            <w:tcMar>
              <w:top w:w="0" w:type="dxa"/>
              <w:left w:w="19" w:type="dxa"/>
              <w:bottom w:w="0" w:type="dxa"/>
              <w:right w:w="19" w:type="dxa"/>
            </w:tcMar>
          </w:tcPr>
          <w:p w14:paraId="2D9D9AD1" w14:textId="77777777" w:rsidR="00FF2C11" w:rsidRPr="002D1F61" w:rsidRDefault="00FF2C11" w:rsidP="00FF2C11">
            <w:pPr>
              <w:tabs>
                <w:tab w:val="left" w:pos="480"/>
              </w:tabs>
              <w:ind w:firstLine="0"/>
              <w:rPr>
                <w:rFonts w:ascii="Times New Roman" w:hAnsi="Times New Roman" w:cs="Times New Roman"/>
                <w:sz w:val="20"/>
                <w:szCs w:val="20"/>
              </w:rPr>
            </w:pPr>
            <w:r w:rsidRPr="002D1F61">
              <w:rPr>
                <w:rFonts w:ascii="Times New Roman" w:hAnsi="Times New Roman" w:cs="Times New Roman"/>
                <w:sz w:val="20"/>
                <w:szCs w:val="20"/>
              </w:rPr>
              <w:t>Наибольший в зоне деятельности ЕТО</w:t>
            </w:r>
          </w:p>
        </w:tc>
        <w:tc>
          <w:tcPr>
            <w:tcW w:w="1830" w:type="pct"/>
            <w:tcBorders>
              <w:top w:val="single" w:sz="6" w:space="0" w:color="000000"/>
              <w:left w:val="single" w:sz="6" w:space="0" w:color="000000"/>
              <w:bottom w:val="single" w:sz="6" w:space="0" w:color="000000"/>
              <w:right w:val="single" w:sz="6" w:space="0" w:color="000000"/>
            </w:tcBorders>
            <w:tcMar>
              <w:top w:w="0" w:type="dxa"/>
              <w:left w:w="19" w:type="dxa"/>
              <w:bottom w:w="0" w:type="dxa"/>
              <w:right w:w="19" w:type="dxa"/>
            </w:tcMar>
          </w:tcPr>
          <w:p w14:paraId="124919A6" w14:textId="77777777" w:rsidR="00FF2C11" w:rsidRPr="002D1F61" w:rsidRDefault="00FF2C11" w:rsidP="00FF2C11">
            <w:pPr>
              <w:tabs>
                <w:tab w:val="left" w:pos="480"/>
              </w:tabs>
              <w:ind w:firstLine="0"/>
              <w:rPr>
                <w:rFonts w:ascii="Times New Roman" w:hAnsi="Times New Roman" w:cs="Times New Roman"/>
                <w:sz w:val="20"/>
                <w:szCs w:val="20"/>
              </w:rPr>
            </w:pPr>
            <w:r w:rsidRPr="002D1F61">
              <w:rPr>
                <w:rFonts w:ascii="Times New Roman" w:hAnsi="Times New Roman" w:cs="Times New Roman"/>
                <w:sz w:val="20"/>
                <w:szCs w:val="20"/>
              </w:rPr>
              <w:t>Располагает техническими возможностями и квалифицир</w:t>
            </w:r>
            <w:r w:rsidRPr="002D1F61">
              <w:rPr>
                <w:rFonts w:ascii="Times New Roman" w:hAnsi="Times New Roman" w:cs="Times New Roman"/>
                <w:sz w:val="20"/>
                <w:szCs w:val="20"/>
              </w:rPr>
              <w:t>о</w:t>
            </w:r>
            <w:r w:rsidRPr="002D1F61">
              <w:rPr>
                <w:rFonts w:ascii="Times New Roman" w:hAnsi="Times New Roman" w:cs="Times New Roman"/>
                <w:sz w:val="20"/>
                <w:szCs w:val="20"/>
              </w:rPr>
              <w:t>ванным персоналом по наладке, мониторингу, диспетчер</w:t>
            </w:r>
            <w:r w:rsidRPr="002D1F61">
              <w:rPr>
                <w:rFonts w:ascii="Times New Roman" w:hAnsi="Times New Roman" w:cs="Times New Roman"/>
                <w:sz w:val="20"/>
                <w:szCs w:val="20"/>
              </w:rPr>
              <w:t>и</w:t>
            </w:r>
            <w:r w:rsidRPr="002D1F61">
              <w:rPr>
                <w:rFonts w:ascii="Times New Roman" w:hAnsi="Times New Roman" w:cs="Times New Roman"/>
                <w:sz w:val="20"/>
                <w:szCs w:val="20"/>
              </w:rPr>
              <w:t>зации, переключениям и оперативному управлению гидра</w:t>
            </w:r>
            <w:r w:rsidRPr="002D1F61">
              <w:rPr>
                <w:rFonts w:ascii="Times New Roman" w:hAnsi="Times New Roman" w:cs="Times New Roman"/>
                <w:sz w:val="20"/>
                <w:szCs w:val="20"/>
              </w:rPr>
              <w:t>в</w:t>
            </w:r>
            <w:r w:rsidRPr="002D1F61">
              <w:rPr>
                <w:rFonts w:ascii="Times New Roman" w:hAnsi="Times New Roman" w:cs="Times New Roman"/>
                <w:sz w:val="20"/>
                <w:szCs w:val="20"/>
              </w:rPr>
              <w:t>лическими и температурными режимами большей части с</w:t>
            </w:r>
            <w:r w:rsidRPr="002D1F61">
              <w:rPr>
                <w:rFonts w:ascii="Times New Roman" w:hAnsi="Times New Roman" w:cs="Times New Roman"/>
                <w:sz w:val="20"/>
                <w:szCs w:val="20"/>
              </w:rPr>
              <w:t>и</w:t>
            </w:r>
            <w:r w:rsidRPr="002D1F61">
              <w:rPr>
                <w:rFonts w:ascii="Times New Roman" w:hAnsi="Times New Roman" w:cs="Times New Roman"/>
                <w:sz w:val="20"/>
                <w:szCs w:val="20"/>
              </w:rPr>
              <w:t>стемы теплоснабжения:</w:t>
            </w:r>
          </w:p>
          <w:p w14:paraId="1969A0FE" w14:textId="77777777" w:rsidR="00FF2C11" w:rsidRPr="002D1F61" w:rsidRDefault="00FF2C11" w:rsidP="00FF2C11">
            <w:pPr>
              <w:tabs>
                <w:tab w:val="left" w:pos="480"/>
              </w:tabs>
              <w:ind w:firstLine="0"/>
              <w:rPr>
                <w:rFonts w:ascii="Times New Roman" w:hAnsi="Times New Roman" w:cs="Times New Roman"/>
                <w:sz w:val="20"/>
                <w:szCs w:val="20"/>
              </w:rPr>
            </w:pPr>
          </w:p>
        </w:tc>
      </w:tr>
      <w:tr w:rsidR="00FF2C11" w:rsidRPr="00320378" w14:paraId="78583D8C" w14:textId="77777777" w:rsidTr="00FF2C11">
        <w:tc>
          <w:tcPr>
            <w:tcW w:w="635" w:type="pct"/>
            <w:tcBorders>
              <w:top w:val="single" w:sz="6" w:space="0" w:color="000000"/>
              <w:left w:val="single" w:sz="6" w:space="0" w:color="000000"/>
              <w:bottom w:val="single" w:sz="6" w:space="0" w:color="000000"/>
              <w:right w:val="single" w:sz="6" w:space="0" w:color="000000"/>
            </w:tcBorders>
          </w:tcPr>
          <w:p w14:paraId="5402B546" w14:textId="77777777" w:rsidR="00FF2C11" w:rsidRPr="002D1F61" w:rsidRDefault="00FF2C11" w:rsidP="00FF2C11">
            <w:pPr>
              <w:ind w:firstLine="0"/>
              <w:rPr>
                <w:rFonts w:ascii="Times New Roman" w:hAnsi="Times New Roman" w:cs="Times New Roman"/>
                <w:sz w:val="20"/>
                <w:szCs w:val="20"/>
              </w:rPr>
            </w:pPr>
            <w:r w:rsidRPr="002D1F61">
              <w:rPr>
                <w:rFonts w:ascii="Times New Roman" w:hAnsi="Times New Roman" w:cs="Times New Roman"/>
                <w:sz w:val="20"/>
                <w:szCs w:val="20"/>
              </w:rPr>
              <w:t>ООО «СЕТИ-П</w:t>
            </w:r>
            <w:r>
              <w:rPr>
                <w:rFonts w:ascii="Times New Roman" w:hAnsi="Times New Roman" w:cs="Times New Roman"/>
                <w:sz w:val="20"/>
                <w:szCs w:val="20"/>
              </w:rPr>
              <w:t>люс</w:t>
            </w:r>
            <w:r w:rsidRPr="002D1F61">
              <w:rPr>
                <w:rFonts w:ascii="Times New Roman" w:hAnsi="Times New Roman" w:cs="Times New Roman"/>
                <w:sz w:val="20"/>
                <w:szCs w:val="20"/>
              </w:rPr>
              <w:t>»</w:t>
            </w:r>
          </w:p>
        </w:tc>
        <w:tc>
          <w:tcPr>
            <w:tcW w:w="891" w:type="pct"/>
            <w:tcBorders>
              <w:top w:val="single" w:sz="6" w:space="0" w:color="000000"/>
              <w:left w:val="single" w:sz="6" w:space="0" w:color="000000"/>
              <w:bottom w:val="single" w:sz="6" w:space="0" w:color="000000"/>
              <w:right w:val="single" w:sz="6" w:space="0" w:color="000000"/>
            </w:tcBorders>
            <w:tcMar>
              <w:top w:w="0" w:type="dxa"/>
              <w:left w:w="19" w:type="dxa"/>
              <w:bottom w:w="0" w:type="dxa"/>
              <w:right w:w="19" w:type="dxa"/>
            </w:tcMar>
          </w:tcPr>
          <w:p w14:paraId="06F1326C" w14:textId="77777777" w:rsidR="00FF2C11" w:rsidRPr="002D1F61" w:rsidRDefault="00FF2C11" w:rsidP="00FF2C11">
            <w:pPr>
              <w:ind w:firstLine="0"/>
              <w:rPr>
                <w:rFonts w:ascii="Times New Roman" w:hAnsi="Times New Roman" w:cs="Times New Roman"/>
                <w:sz w:val="20"/>
                <w:szCs w:val="20"/>
              </w:rPr>
            </w:pPr>
            <w:r w:rsidRPr="002D1F61">
              <w:rPr>
                <w:rFonts w:ascii="Times New Roman" w:hAnsi="Times New Roman" w:cs="Times New Roman"/>
                <w:sz w:val="20"/>
                <w:szCs w:val="20"/>
              </w:rPr>
              <w:t xml:space="preserve">имеет статус ЕТО </w:t>
            </w:r>
            <w:proofErr w:type="spellStart"/>
            <w:r w:rsidRPr="002D1F61">
              <w:rPr>
                <w:rFonts w:ascii="Times New Roman" w:hAnsi="Times New Roman" w:cs="Times New Roman"/>
                <w:sz w:val="20"/>
                <w:szCs w:val="20"/>
              </w:rPr>
              <w:t>пос.Самусь</w:t>
            </w:r>
            <w:proofErr w:type="spellEnd"/>
            <w:r w:rsidRPr="002D1F61">
              <w:rPr>
                <w:rFonts w:ascii="Times New Roman" w:hAnsi="Times New Roman" w:cs="Times New Roman"/>
                <w:sz w:val="20"/>
                <w:szCs w:val="20"/>
              </w:rPr>
              <w:t xml:space="preserve"> (теплоснабжение объектов </w:t>
            </w:r>
            <w:proofErr w:type="spellStart"/>
            <w:r w:rsidRPr="002D1F61">
              <w:rPr>
                <w:rFonts w:ascii="Times New Roman" w:hAnsi="Times New Roman" w:cs="Times New Roman"/>
                <w:sz w:val="20"/>
                <w:szCs w:val="20"/>
              </w:rPr>
              <w:t>ул.Камышки</w:t>
            </w:r>
            <w:proofErr w:type="spellEnd"/>
            <w:r w:rsidRPr="002D1F61">
              <w:rPr>
                <w:rFonts w:ascii="Times New Roman" w:hAnsi="Times New Roman" w:cs="Times New Roman"/>
                <w:sz w:val="20"/>
                <w:szCs w:val="20"/>
              </w:rPr>
              <w:t>), им</w:t>
            </w:r>
            <w:r w:rsidRPr="002D1F61">
              <w:rPr>
                <w:rFonts w:ascii="Times New Roman" w:hAnsi="Times New Roman" w:cs="Times New Roman"/>
                <w:sz w:val="20"/>
                <w:szCs w:val="20"/>
              </w:rPr>
              <w:t>е</w:t>
            </w:r>
            <w:r w:rsidRPr="002D1F61">
              <w:rPr>
                <w:rFonts w:ascii="Times New Roman" w:hAnsi="Times New Roman" w:cs="Times New Roman"/>
                <w:sz w:val="20"/>
                <w:szCs w:val="20"/>
              </w:rPr>
              <w:t>ет статус ЕТО.</w:t>
            </w:r>
          </w:p>
        </w:tc>
        <w:tc>
          <w:tcPr>
            <w:tcW w:w="941" w:type="pct"/>
            <w:tcBorders>
              <w:top w:val="single" w:sz="6" w:space="0" w:color="000000"/>
              <w:left w:val="single" w:sz="6" w:space="0" w:color="000000"/>
              <w:bottom w:val="single" w:sz="6" w:space="0" w:color="000000"/>
              <w:right w:val="single" w:sz="6" w:space="0" w:color="000000"/>
            </w:tcBorders>
            <w:tcMar>
              <w:top w:w="0" w:type="dxa"/>
              <w:left w:w="19" w:type="dxa"/>
              <w:bottom w:w="0" w:type="dxa"/>
              <w:right w:w="19" w:type="dxa"/>
            </w:tcMar>
          </w:tcPr>
          <w:p w14:paraId="6E28139A" w14:textId="77777777" w:rsidR="00FF2C11" w:rsidRPr="002D1F61" w:rsidRDefault="00FF2C11" w:rsidP="00FF2C11">
            <w:pPr>
              <w:ind w:firstLine="0"/>
              <w:rPr>
                <w:rFonts w:ascii="Times New Roman" w:hAnsi="Times New Roman" w:cs="Times New Roman"/>
                <w:sz w:val="20"/>
                <w:szCs w:val="20"/>
              </w:rPr>
            </w:pPr>
            <w:r w:rsidRPr="002D1F61">
              <w:rPr>
                <w:rFonts w:ascii="Times New Roman" w:hAnsi="Times New Roman" w:cs="Times New Roman"/>
                <w:sz w:val="20"/>
                <w:szCs w:val="20"/>
              </w:rPr>
              <w:t>Владеет источником тепловой энергии с наибольшей рабочей мощностью.</w:t>
            </w:r>
            <w:r w:rsidRPr="002D1F61">
              <w:rPr>
                <w:rFonts w:ascii="Times New Roman" w:hAnsi="Times New Roman" w:cs="Times New Roman"/>
                <w:sz w:val="20"/>
                <w:szCs w:val="20"/>
              </w:rPr>
              <w:br/>
              <w:t xml:space="preserve">Владеет тепловыми сетями с наибольшей </w:t>
            </w:r>
            <w:proofErr w:type="spellStart"/>
            <w:r w:rsidRPr="002D1F61">
              <w:rPr>
                <w:rFonts w:ascii="Times New Roman" w:hAnsi="Times New Roman" w:cs="Times New Roman"/>
                <w:sz w:val="20"/>
                <w:szCs w:val="20"/>
              </w:rPr>
              <w:t>емкостью</w:t>
            </w:r>
            <w:proofErr w:type="spellEnd"/>
            <w:r w:rsidRPr="002D1F61">
              <w:rPr>
                <w:rFonts w:ascii="Times New Roman" w:hAnsi="Times New Roman" w:cs="Times New Roman"/>
                <w:sz w:val="20"/>
                <w:szCs w:val="20"/>
              </w:rPr>
              <w:t xml:space="preserve"> (тепл</w:t>
            </w:r>
            <w:r w:rsidRPr="002D1F61">
              <w:rPr>
                <w:rFonts w:ascii="Times New Roman" w:hAnsi="Times New Roman" w:cs="Times New Roman"/>
                <w:sz w:val="20"/>
                <w:szCs w:val="20"/>
              </w:rPr>
              <w:t>о</w:t>
            </w:r>
            <w:r w:rsidRPr="002D1F61">
              <w:rPr>
                <w:rFonts w:ascii="Times New Roman" w:hAnsi="Times New Roman" w:cs="Times New Roman"/>
                <w:sz w:val="20"/>
                <w:szCs w:val="20"/>
              </w:rPr>
              <w:t xml:space="preserve">вые сети </w:t>
            </w:r>
            <w:proofErr w:type="spellStart"/>
            <w:r w:rsidRPr="002D1F61">
              <w:rPr>
                <w:rFonts w:ascii="Times New Roman" w:hAnsi="Times New Roman" w:cs="Times New Roman"/>
                <w:sz w:val="20"/>
                <w:szCs w:val="20"/>
              </w:rPr>
              <w:t>емкостью</w:t>
            </w:r>
            <w:proofErr w:type="spellEnd"/>
            <w:r w:rsidRPr="002D1F61">
              <w:rPr>
                <w:rFonts w:ascii="Times New Roman" w:hAnsi="Times New Roman" w:cs="Times New Roman"/>
                <w:sz w:val="20"/>
                <w:szCs w:val="20"/>
              </w:rPr>
              <w:t xml:space="preserve"> </w:t>
            </w:r>
            <w:smartTag w:uri="urn:schemas-microsoft-com:office:smarttags" w:element="metricconverter">
              <w:smartTagPr>
                <w:attr w:name="ProductID" w:val="-13,6 м"/>
              </w:smartTagPr>
              <w:r w:rsidRPr="002D1F61">
                <w:rPr>
                  <w:rFonts w:ascii="Times New Roman" w:hAnsi="Times New Roman" w:cs="Times New Roman"/>
                  <w:sz w:val="20"/>
                  <w:szCs w:val="20"/>
                </w:rPr>
                <w:t>-13,6 м</w:t>
              </w:r>
            </w:smartTag>
            <w:r w:rsidRPr="002D1F61">
              <w:rPr>
                <w:rFonts w:ascii="Times New Roman" w:hAnsi="Times New Roman" w:cs="Times New Roman"/>
                <w:sz w:val="20"/>
                <w:szCs w:val="20"/>
              </w:rPr>
              <w:t>. куб.)</w:t>
            </w:r>
          </w:p>
        </w:tc>
        <w:tc>
          <w:tcPr>
            <w:tcW w:w="703" w:type="pct"/>
            <w:tcBorders>
              <w:top w:val="single" w:sz="6" w:space="0" w:color="000000"/>
              <w:left w:val="single" w:sz="6" w:space="0" w:color="000000"/>
              <w:bottom w:val="single" w:sz="6" w:space="0" w:color="000000"/>
              <w:right w:val="single" w:sz="6" w:space="0" w:color="000000"/>
            </w:tcBorders>
            <w:tcMar>
              <w:top w:w="0" w:type="dxa"/>
              <w:left w:w="19" w:type="dxa"/>
              <w:bottom w:w="0" w:type="dxa"/>
              <w:right w:w="19" w:type="dxa"/>
            </w:tcMar>
          </w:tcPr>
          <w:p w14:paraId="1284E7E5" w14:textId="77777777" w:rsidR="00FF2C11" w:rsidRPr="002D1F61" w:rsidRDefault="00FF2C11" w:rsidP="00FF2C11">
            <w:pPr>
              <w:ind w:firstLine="0"/>
              <w:rPr>
                <w:rFonts w:ascii="Times New Roman" w:hAnsi="Times New Roman" w:cs="Times New Roman"/>
                <w:sz w:val="20"/>
                <w:szCs w:val="20"/>
              </w:rPr>
            </w:pPr>
            <w:r w:rsidRPr="002D1F61">
              <w:rPr>
                <w:rFonts w:ascii="Times New Roman" w:hAnsi="Times New Roman" w:cs="Times New Roman"/>
                <w:sz w:val="20"/>
                <w:szCs w:val="20"/>
              </w:rPr>
              <w:t>Наибольший в зоне деятельности ЕТО</w:t>
            </w:r>
          </w:p>
        </w:tc>
        <w:tc>
          <w:tcPr>
            <w:tcW w:w="1830" w:type="pct"/>
            <w:tcBorders>
              <w:top w:val="single" w:sz="6" w:space="0" w:color="000000"/>
              <w:left w:val="single" w:sz="6" w:space="0" w:color="000000"/>
              <w:bottom w:val="single" w:sz="6" w:space="0" w:color="000000"/>
              <w:right w:val="single" w:sz="6" w:space="0" w:color="000000"/>
            </w:tcBorders>
            <w:tcMar>
              <w:top w:w="0" w:type="dxa"/>
              <w:left w:w="19" w:type="dxa"/>
              <w:bottom w:w="0" w:type="dxa"/>
              <w:right w:w="19" w:type="dxa"/>
            </w:tcMar>
          </w:tcPr>
          <w:p w14:paraId="0FC0F3DE" w14:textId="77777777" w:rsidR="00FF2C11" w:rsidRPr="002D1F61" w:rsidRDefault="00FF2C11" w:rsidP="00FF2C11">
            <w:pPr>
              <w:ind w:firstLine="0"/>
              <w:rPr>
                <w:rFonts w:ascii="Times New Roman" w:hAnsi="Times New Roman" w:cs="Times New Roman"/>
                <w:sz w:val="20"/>
                <w:szCs w:val="20"/>
              </w:rPr>
            </w:pPr>
            <w:r w:rsidRPr="002D1F61">
              <w:rPr>
                <w:rFonts w:ascii="Times New Roman" w:hAnsi="Times New Roman" w:cs="Times New Roman"/>
                <w:sz w:val="20"/>
                <w:szCs w:val="20"/>
              </w:rPr>
              <w:t>Располагает техническими возможностями и квалифицир</w:t>
            </w:r>
            <w:r w:rsidRPr="002D1F61">
              <w:rPr>
                <w:rFonts w:ascii="Times New Roman" w:hAnsi="Times New Roman" w:cs="Times New Roman"/>
                <w:sz w:val="20"/>
                <w:szCs w:val="20"/>
              </w:rPr>
              <w:t>о</w:t>
            </w:r>
            <w:r w:rsidRPr="002D1F61">
              <w:rPr>
                <w:rFonts w:ascii="Times New Roman" w:hAnsi="Times New Roman" w:cs="Times New Roman"/>
                <w:sz w:val="20"/>
                <w:szCs w:val="20"/>
              </w:rPr>
              <w:t>ванным персоналом по наладке, мониторингу, диспетчер</w:t>
            </w:r>
            <w:r w:rsidRPr="002D1F61">
              <w:rPr>
                <w:rFonts w:ascii="Times New Roman" w:hAnsi="Times New Roman" w:cs="Times New Roman"/>
                <w:sz w:val="20"/>
                <w:szCs w:val="20"/>
              </w:rPr>
              <w:t>и</w:t>
            </w:r>
            <w:r w:rsidRPr="002D1F61">
              <w:rPr>
                <w:rFonts w:ascii="Times New Roman" w:hAnsi="Times New Roman" w:cs="Times New Roman"/>
                <w:sz w:val="20"/>
                <w:szCs w:val="20"/>
              </w:rPr>
              <w:t>зации, переключениям и оперативному управлению гидра</w:t>
            </w:r>
            <w:r w:rsidRPr="002D1F61">
              <w:rPr>
                <w:rFonts w:ascii="Times New Roman" w:hAnsi="Times New Roman" w:cs="Times New Roman"/>
                <w:sz w:val="20"/>
                <w:szCs w:val="20"/>
              </w:rPr>
              <w:t>в</w:t>
            </w:r>
            <w:r w:rsidRPr="002D1F61">
              <w:rPr>
                <w:rFonts w:ascii="Times New Roman" w:hAnsi="Times New Roman" w:cs="Times New Roman"/>
                <w:sz w:val="20"/>
                <w:szCs w:val="20"/>
              </w:rPr>
              <w:t>лическими и температурными режимами меньшей части системы теплоснабжения</w:t>
            </w:r>
          </w:p>
        </w:tc>
      </w:tr>
      <w:tr w:rsidR="00FF2C11" w:rsidRPr="00320378" w14:paraId="5C9496B3" w14:textId="77777777" w:rsidTr="00FF2C11">
        <w:tc>
          <w:tcPr>
            <w:tcW w:w="635" w:type="pct"/>
            <w:tcBorders>
              <w:top w:val="single" w:sz="6" w:space="0" w:color="000000"/>
              <w:left w:val="single" w:sz="6" w:space="0" w:color="000000"/>
              <w:bottom w:val="single" w:sz="6" w:space="0" w:color="000000"/>
              <w:right w:val="single" w:sz="6" w:space="0" w:color="000000"/>
            </w:tcBorders>
          </w:tcPr>
          <w:p w14:paraId="6C3E2303" w14:textId="77777777" w:rsidR="00FF2C11" w:rsidRPr="002D1F61" w:rsidRDefault="00FF2C11" w:rsidP="00FF2C11">
            <w:pPr>
              <w:ind w:firstLine="0"/>
              <w:rPr>
                <w:rFonts w:ascii="Times New Roman" w:hAnsi="Times New Roman" w:cs="Times New Roman"/>
                <w:sz w:val="20"/>
                <w:szCs w:val="20"/>
              </w:rPr>
            </w:pPr>
            <w:r w:rsidRPr="002D1F61">
              <w:rPr>
                <w:rFonts w:ascii="Times New Roman" w:hAnsi="Times New Roman" w:cs="Times New Roman"/>
                <w:sz w:val="20"/>
                <w:szCs w:val="20"/>
              </w:rPr>
              <w:t>ООО «</w:t>
            </w:r>
            <w:r>
              <w:rPr>
                <w:rFonts w:ascii="Times New Roman" w:hAnsi="Times New Roman" w:cs="Times New Roman"/>
                <w:sz w:val="20"/>
                <w:szCs w:val="20"/>
              </w:rPr>
              <w:t xml:space="preserve">Уют </w:t>
            </w:r>
            <w:r w:rsidRPr="002D1F61">
              <w:rPr>
                <w:rFonts w:ascii="Times New Roman" w:hAnsi="Times New Roman" w:cs="Times New Roman"/>
                <w:sz w:val="20"/>
                <w:szCs w:val="20"/>
              </w:rPr>
              <w:t>Орло</w:t>
            </w:r>
            <w:r w:rsidRPr="002D1F61">
              <w:rPr>
                <w:rFonts w:ascii="Times New Roman" w:hAnsi="Times New Roman" w:cs="Times New Roman"/>
                <w:sz w:val="20"/>
                <w:szCs w:val="20"/>
              </w:rPr>
              <w:t>в</w:t>
            </w:r>
            <w:r w:rsidRPr="002D1F61">
              <w:rPr>
                <w:rFonts w:ascii="Times New Roman" w:hAnsi="Times New Roman" w:cs="Times New Roman"/>
                <w:sz w:val="20"/>
                <w:szCs w:val="20"/>
              </w:rPr>
              <w:t>ка»</w:t>
            </w:r>
          </w:p>
        </w:tc>
        <w:tc>
          <w:tcPr>
            <w:tcW w:w="891" w:type="pct"/>
            <w:tcBorders>
              <w:top w:val="single" w:sz="6" w:space="0" w:color="000000"/>
              <w:left w:val="single" w:sz="6" w:space="0" w:color="000000"/>
              <w:bottom w:val="single" w:sz="6" w:space="0" w:color="000000"/>
              <w:right w:val="single" w:sz="6" w:space="0" w:color="000000"/>
            </w:tcBorders>
            <w:tcMar>
              <w:top w:w="0" w:type="dxa"/>
              <w:left w:w="19" w:type="dxa"/>
              <w:bottom w:w="0" w:type="dxa"/>
              <w:right w:w="19" w:type="dxa"/>
            </w:tcMar>
          </w:tcPr>
          <w:p w14:paraId="26D20D5F" w14:textId="77777777" w:rsidR="00FF2C11" w:rsidRPr="002D1F61" w:rsidRDefault="00FF2C11" w:rsidP="00FF2C11">
            <w:pPr>
              <w:ind w:firstLine="0"/>
              <w:rPr>
                <w:rFonts w:ascii="Times New Roman" w:hAnsi="Times New Roman" w:cs="Times New Roman"/>
                <w:sz w:val="20"/>
                <w:szCs w:val="20"/>
              </w:rPr>
            </w:pPr>
            <w:r w:rsidRPr="002D1F61">
              <w:rPr>
                <w:rFonts w:ascii="Times New Roman" w:hAnsi="Times New Roman" w:cs="Times New Roman"/>
                <w:sz w:val="20"/>
                <w:szCs w:val="20"/>
              </w:rPr>
              <w:t xml:space="preserve">имеет статус ЕТО </w:t>
            </w:r>
            <w:proofErr w:type="spellStart"/>
            <w:r w:rsidRPr="002D1F61">
              <w:rPr>
                <w:rFonts w:ascii="Times New Roman" w:hAnsi="Times New Roman" w:cs="Times New Roman"/>
                <w:sz w:val="20"/>
                <w:szCs w:val="20"/>
              </w:rPr>
              <w:t>пос.Орловка</w:t>
            </w:r>
            <w:proofErr w:type="spellEnd"/>
            <w:r w:rsidRPr="002D1F61">
              <w:rPr>
                <w:rFonts w:ascii="Times New Roman" w:hAnsi="Times New Roman" w:cs="Times New Roman"/>
                <w:sz w:val="20"/>
                <w:szCs w:val="20"/>
              </w:rPr>
              <w:t xml:space="preserve"> (теплоснабж</w:t>
            </w:r>
            <w:r w:rsidRPr="002D1F61">
              <w:rPr>
                <w:rFonts w:ascii="Times New Roman" w:hAnsi="Times New Roman" w:cs="Times New Roman"/>
                <w:sz w:val="20"/>
                <w:szCs w:val="20"/>
              </w:rPr>
              <w:t>е</w:t>
            </w:r>
            <w:r w:rsidRPr="002D1F61">
              <w:rPr>
                <w:rFonts w:ascii="Times New Roman" w:hAnsi="Times New Roman" w:cs="Times New Roman"/>
                <w:sz w:val="20"/>
                <w:szCs w:val="20"/>
              </w:rPr>
              <w:t xml:space="preserve">ние объектов юго-восточной части </w:t>
            </w:r>
            <w:proofErr w:type="spellStart"/>
            <w:r w:rsidRPr="002D1F61">
              <w:rPr>
                <w:rFonts w:ascii="Times New Roman" w:hAnsi="Times New Roman" w:cs="Times New Roman"/>
                <w:sz w:val="20"/>
                <w:szCs w:val="20"/>
              </w:rPr>
              <w:t>пос.Орловка</w:t>
            </w:r>
            <w:proofErr w:type="spellEnd"/>
            <w:r w:rsidRPr="002D1F61">
              <w:rPr>
                <w:rFonts w:ascii="Times New Roman" w:hAnsi="Times New Roman" w:cs="Times New Roman"/>
                <w:sz w:val="20"/>
                <w:szCs w:val="20"/>
              </w:rPr>
              <w:t>), имеет статус ЕТО.</w:t>
            </w:r>
          </w:p>
        </w:tc>
        <w:tc>
          <w:tcPr>
            <w:tcW w:w="941" w:type="pct"/>
            <w:tcBorders>
              <w:top w:val="single" w:sz="6" w:space="0" w:color="000000"/>
              <w:left w:val="single" w:sz="6" w:space="0" w:color="000000"/>
              <w:bottom w:val="single" w:sz="6" w:space="0" w:color="000000"/>
              <w:right w:val="single" w:sz="6" w:space="0" w:color="000000"/>
            </w:tcBorders>
            <w:tcMar>
              <w:top w:w="0" w:type="dxa"/>
              <w:left w:w="19" w:type="dxa"/>
              <w:bottom w:w="0" w:type="dxa"/>
              <w:right w:w="19" w:type="dxa"/>
            </w:tcMar>
          </w:tcPr>
          <w:p w14:paraId="6357C2E9" w14:textId="77777777" w:rsidR="00FF2C11" w:rsidRPr="002D1F61" w:rsidRDefault="00FF2C11" w:rsidP="00FF2C11">
            <w:pPr>
              <w:ind w:firstLine="0"/>
              <w:rPr>
                <w:rFonts w:ascii="Times New Roman" w:hAnsi="Times New Roman" w:cs="Times New Roman"/>
                <w:sz w:val="20"/>
                <w:szCs w:val="20"/>
              </w:rPr>
            </w:pPr>
            <w:r w:rsidRPr="002D1F61">
              <w:rPr>
                <w:rFonts w:ascii="Times New Roman" w:hAnsi="Times New Roman" w:cs="Times New Roman"/>
                <w:sz w:val="20"/>
                <w:szCs w:val="20"/>
              </w:rPr>
              <w:t>Владеет источником тепловой энергии с наибольшей рабочей мощностью. Владеет тепл</w:t>
            </w:r>
            <w:r w:rsidRPr="002D1F61">
              <w:rPr>
                <w:rFonts w:ascii="Times New Roman" w:hAnsi="Times New Roman" w:cs="Times New Roman"/>
                <w:sz w:val="20"/>
                <w:szCs w:val="20"/>
              </w:rPr>
              <w:t>о</w:t>
            </w:r>
            <w:r w:rsidRPr="002D1F61">
              <w:rPr>
                <w:rFonts w:ascii="Times New Roman" w:hAnsi="Times New Roman" w:cs="Times New Roman"/>
                <w:sz w:val="20"/>
                <w:szCs w:val="20"/>
              </w:rPr>
              <w:t xml:space="preserve">выми сетями с наибольшей </w:t>
            </w:r>
            <w:proofErr w:type="spellStart"/>
            <w:r w:rsidRPr="002D1F61">
              <w:rPr>
                <w:rFonts w:ascii="Times New Roman" w:hAnsi="Times New Roman" w:cs="Times New Roman"/>
                <w:sz w:val="20"/>
                <w:szCs w:val="20"/>
              </w:rPr>
              <w:t>емкостью</w:t>
            </w:r>
            <w:proofErr w:type="spellEnd"/>
            <w:r w:rsidRPr="002D1F61">
              <w:rPr>
                <w:rFonts w:ascii="Times New Roman" w:hAnsi="Times New Roman" w:cs="Times New Roman"/>
                <w:sz w:val="20"/>
                <w:szCs w:val="20"/>
              </w:rPr>
              <w:t xml:space="preserve"> (тепловые сети </w:t>
            </w:r>
            <w:proofErr w:type="spellStart"/>
            <w:r w:rsidRPr="002D1F61">
              <w:rPr>
                <w:rFonts w:ascii="Times New Roman" w:hAnsi="Times New Roman" w:cs="Times New Roman"/>
                <w:sz w:val="20"/>
                <w:szCs w:val="20"/>
              </w:rPr>
              <w:t>е</w:t>
            </w:r>
            <w:r w:rsidRPr="002D1F61">
              <w:rPr>
                <w:rFonts w:ascii="Times New Roman" w:hAnsi="Times New Roman" w:cs="Times New Roman"/>
                <w:sz w:val="20"/>
                <w:szCs w:val="20"/>
              </w:rPr>
              <w:t>м</w:t>
            </w:r>
            <w:r w:rsidRPr="002D1F61">
              <w:rPr>
                <w:rFonts w:ascii="Times New Roman" w:hAnsi="Times New Roman" w:cs="Times New Roman"/>
                <w:sz w:val="20"/>
                <w:szCs w:val="20"/>
              </w:rPr>
              <w:t>костью</w:t>
            </w:r>
            <w:proofErr w:type="spellEnd"/>
            <w:r w:rsidRPr="002D1F61">
              <w:rPr>
                <w:rFonts w:ascii="Times New Roman" w:hAnsi="Times New Roman" w:cs="Times New Roman"/>
                <w:sz w:val="20"/>
                <w:szCs w:val="20"/>
              </w:rPr>
              <w:t xml:space="preserve"> – </w:t>
            </w:r>
            <w:smartTag w:uri="urn:schemas-microsoft-com:office:smarttags" w:element="metricconverter">
              <w:smartTagPr>
                <w:attr w:name="ProductID" w:val="22,2 м"/>
              </w:smartTagPr>
              <w:r w:rsidRPr="002D1F61">
                <w:rPr>
                  <w:rFonts w:ascii="Times New Roman" w:hAnsi="Times New Roman" w:cs="Times New Roman"/>
                  <w:sz w:val="20"/>
                  <w:szCs w:val="20"/>
                </w:rPr>
                <w:t>22,2 м</w:t>
              </w:r>
            </w:smartTag>
            <w:r w:rsidRPr="002D1F61">
              <w:rPr>
                <w:rFonts w:ascii="Times New Roman" w:hAnsi="Times New Roman" w:cs="Times New Roman"/>
                <w:sz w:val="20"/>
                <w:szCs w:val="20"/>
              </w:rPr>
              <w:t>. куб)</w:t>
            </w:r>
          </w:p>
        </w:tc>
        <w:tc>
          <w:tcPr>
            <w:tcW w:w="703" w:type="pct"/>
            <w:tcBorders>
              <w:top w:val="single" w:sz="6" w:space="0" w:color="000000"/>
              <w:left w:val="single" w:sz="6" w:space="0" w:color="000000"/>
              <w:bottom w:val="single" w:sz="6" w:space="0" w:color="000000"/>
              <w:right w:val="single" w:sz="6" w:space="0" w:color="000000"/>
            </w:tcBorders>
            <w:tcMar>
              <w:top w:w="0" w:type="dxa"/>
              <w:left w:w="19" w:type="dxa"/>
              <w:bottom w:w="0" w:type="dxa"/>
              <w:right w:w="19" w:type="dxa"/>
            </w:tcMar>
          </w:tcPr>
          <w:p w14:paraId="38DD56D6" w14:textId="77777777" w:rsidR="00FF2C11" w:rsidRPr="002D1F61" w:rsidRDefault="00FF2C11" w:rsidP="00FF2C11">
            <w:pPr>
              <w:ind w:firstLine="0"/>
              <w:rPr>
                <w:rFonts w:ascii="Times New Roman" w:hAnsi="Times New Roman" w:cs="Times New Roman"/>
                <w:sz w:val="20"/>
                <w:szCs w:val="20"/>
              </w:rPr>
            </w:pPr>
            <w:r w:rsidRPr="002D1F61">
              <w:rPr>
                <w:rFonts w:ascii="Times New Roman" w:hAnsi="Times New Roman" w:cs="Times New Roman"/>
                <w:sz w:val="20"/>
                <w:szCs w:val="20"/>
              </w:rPr>
              <w:t>Наибольший в зоне деятельности ЕТО</w:t>
            </w:r>
          </w:p>
        </w:tc>
        <w:tc>
          <w:tcPr>
            <w:tcW w:w="1830" w:type="pct"/>
            <w:tcBorders>
              <w:top w:val="single" w:sz="6" w:space="0" w:color="000000"/>
              <w:left w:val="single" w:sz="6" w:space="0" w:color="000000"/>
              <w:bottom w:val="single" w:sz="6" w:space="0" w:color="000000"/>
              <w:right w:val="single" w:sz="6" w:space="0" w:color="000000"/>
            </w:tcBorders>
            <w:tcMar>
              <w:top w:w="0" w:type="dxa"/>
              <w:left w:w="19" w:type="dxa"/>
              <w:bottom w:w="0" w:type="dxa"/>
              <w:right w:w="19" w:type="dxa"/>
            </w:tcMar>
          </w:tcPr>
          <w:p w14:paraId="1E5922B1" w14:textId="77777777" w:rsidR="00FF2C11" w:rsidRPr="002D1F61" w:rsidRDefault="00FF2C11" w:rsidP="00FF2C11">
            <w:pPr>
              <w:ind w:firstLine="0"/>
              <w:rPr>
                <w:rFonts w:ascii="Times New Roman" w:hAnsi="Times New Roman" w:cs="Times New Roman"/>
                <w:sz w:val="20"/>
                <w:szCs w:val="20"/>
              </w:rPr>
            </w:pPr>
            <w:r w:rsidRPr="002D1F61">
              <w:rPr>
                <w:rFonts w:ascii="Times New Roman" w:hAnsi="Times New Roman" w:cs="Times New Roman"/>
                <w:sz w:val="20"/>
                <w:szCs w:val="20"/>
              </w:rPr>
              <w:t>Располагает техническими возможностями и квалифицир</w:t>
            </w:r>
            <w:r w:rsidRPr="002D1F61">
              <w:rPr>
                <w:rFonts w:ascii="Times New Roman" w:hAnsi="Times New Roman" w:cs="Times New Roman"/>
                <w:sz w:val="20"/>
                <w:szCs w:val="20"/>
              </w:rPr>
              <w:t>о</w:t>
            </w:r>
            <w:r w:rsidRPr="002D1F61">
              <w:rPr>
                <w:rFonts w:ascii="Times New Roman" w:hAnsi="Times New Roman" w:cs="Times New Roman"/>
                <w:sz w:val="20"/>
                <w:szCs w:val="20"/>
              </w:rPr>
              <w:t>ванным персоналом по наладке, мониторингу, диспетчер</w:t>
            </w:r>
            <w:r w:rsidRPr="002D1F61">
              <w:rPr>
                <w:rFonts w:ascii="Times New Roman" w:hAnsi="Times New Roman" w:cs="Times New Roman"/>
                <w:sz w:val="20"/>
                <w:szCs w:val="20"/>
              </w:rPr>
              <w:t>и</w:t>
            </w:r>
            <w:r w:rsidRPr="002D1F61">
              <w:rPr>
                <w:rFonts w:ascii="Times New Roman" w:hAnsi="Times New Roman" w:cs="Times New Roman"/>
                <w:sz w:val="20"/>
                <w:szCs w:val="20"/>
              </w:rPr>
              <w:t>зации, переключениям и оперативному управлению гидра</w:t>
            </w:r>
            <w:r w:rsidRPr="002D1F61">
              <w:rPr>
                <w:rFonts w:ascii="Times New Roman" w:hAnsi="Times New Roman" w:cs="Times New Roman"/>
                <w:sz w:val="20"/>
                <w:szCs w:val="20"/>
              </w:rPr>
              <w:t>в</w:t>
            </w:r>
            <w:r w:rsidRPr="002D1F61">
              <w:rPr>
                <w:rFonts w:ascii="Times New Roman" w:hAnsi="Times New Roman" w:cs="Times New Roman"/>
                <w:sz w:val="20"/>
                <w:szCs w:val="20"/>
              </w:rPr>
              <w:t>лическими и температурными режимами системы тепл</w:t>
            </w:r>
            <w:r w:rsidRPr="002D1F61">
              <w:rPr>
                <w:rFonts w:ascii="Times New Roman" w:hAnsi="Times New Roman" w:cs="Times New Roman"/>
                <w:sz w:val="20"/>
                <w:szCs w:val="20"/>
              </w:rPr>
              <w:t>о</w:t>
            </w:r>
            <w:r w:rsidRPr="002D1F61">
              <w:rPr>
                <w:rFonts w:ascii="Times New Roman" w:hAnsi="Times New Roman" w:cs="Times New Roman"/>
                <w:sz w:val="20"/>
                <w:szCs w:val="20"/>
              </w:rPr>
              <w:t>снабжения».</w:t>
            </w:r>
          </w:p>
        </w:tc>
      </w:tr>
    </w:tbl>
    <w:p w14:paraId="4B6625EC" w14:textId="77777777" w:rsidR="002C0674" w:rsidRPr="002B398F" w:rsidRDefault="002C0674" w:rsidP="005B5F03">
      <w:pPr>
        <w:spacing w:line="360" w:lineRule="auto"/>
        <w:ind w:left="142" w:right="-20" w:firstLine="0"/>
        <w:rPr>
          <w:rFonts w:ascii="Times New Roman" w:hAnsi="Times New Roman" w:cs="Times New Roman"/>
        </w:rPr>
      </w:pPr>
    </w:p>
    <w:p w14:paraId="28C9A0DC" w14:textId="77777777" w:rsidR="002C0674" w:rsidRDefault="002C0674" w:rsidP="00755A57">
      <w:pPr>
        <w:pStyle w:val="2"/>
      </w:pPr>
      <w:r>
        <w:br w:type="page"/>
      </w:r>
    </w:p>
    <w:p w14:paraId="5A2CCE65" w14:textId="77777777" w:rsidR="002C0674" w:rsidRDefault="002C0674" w:rsidP="007B7837">
      <w:pPr>
        <w:pStyle w:val="13"/>
        <w:sectPr w:rsidR="002C0674" w:rsidSect="00C777A7">
          <w:pgSz w:w="16838" w:h="11906" w:orient="landscape"/>
          <w:pgMar w:top="567" w:right="1276" w:bottom="1134" w:left="1276" w:header="709" w:footer="709" w:gutter="0"/>
          <w:cols w:space="708"/>
          <w:docGrid w:linePitch="360"/>
        </w:sectPr>
      </w:pPr>
    </w:p>
    <w:p w14:paraId="03F6D48F" w14:textId="77777777" w:rsidR="002C0674" w:rsidRDefault="002C0674" w:rsidP="007B7837">
      <w:pPr>
        <w:pStyle w:val="13"/>
      </w:pPr>
      <w:bookmarkStart w:id="3357" w:name="_Toc50115790"/>
      <w:r>
        <w:lastRenderedPageBreak/>
        <w:t>11 Решения о распределении тепловой нагрузки между источниками тепловой эне</w:t>
      </w:r>
      <w:r>
        <w:t>р</w:t>
      </w:r>
      <w:r>
        <w:t>гии</w:t>
      </w:r>
      <w:bookmarkEnd w:id="3357"/>
    </w:p>
    <w:p w14:paraId="2F451996" w14:textId="77777777" w:rsidR="002C0674" w:rsidRDefault="00152B08" w:rsidP="00F01FE1">
      <w:pPr>
        <w:widowControl/>
        <w:autoSpaceDE/>
        <w:autoSpaceDN/>
        <w:adjustRightInd/>
        <w:spacing w:line="360" w:lineRule="auto"/>
        <w:ind w:firstLine="708"/>
        <w:jc w:val="left"/>
      </w:pPr>
      <w:bookmarkStart w:id="3358" w:name="sub_1412"/>
      <w:bookmarkEnd w:id="3352"/>
      <w:r>
        <w:t xml:space="preserve">Распределение (перераспределение) </w:t>
      </w:r>
      <w:r w:rsidRPr="00152B08">
        <w:t>тепловой нагрузки между источниками тепловой эне</w:t>
      </w:r>
      <w:r w:rsidRPr="00152B08">
        <w:t>р</w:t>
      </w:r>
      <w:r w:rsidRPr="00152B08">
        <w:t xml:space="preserve">гии </w:t>
      </w:r>
      <w:r w:rsidR="00F01FE1">
        <w:t>не предусмотрено, так как в зоне деятельности каждой ЕТО существует единственный исто</w:t>
      </w:r>
      <w:r w:rsidR="00F01FE1">
        <w:t>ч</w:t>
      </w:r>
      <w:r w:rsidR="00F01FE1">
        <w:t>ник.</w:t>
      </w:r>
      <w:r w:rsidR="002C0674">
        <w:br w:type="page"/>
      </w:r>
    </w:p>
    <w:p w14:paraId="08F36CB5" w14:textId="77777777" w:rsidR="002C0674" w:rsidRDefault="002C0674" w:rsidP="007B7837">
      <w:pPr>
        <w:pStyle w:val="13"/>
      </w:pPr>
      <w:bookmarkStart w:id="3359" w:name="_Toc50115791"/>
      <w:r>
        <w:lastRenderedPageBreak/>
        <w:t>12 Решения по бесхозяйным тепловым сетям</w:t>
      </w:r>
      <w:bookmarkEnd w:id="3359"/>
    </w:p>
    <w:p w14:paraId="7D9E0DBA" w14:textId="77777777" w:rsidR="002C0674" w:rsidRDefault="004F52B8" w:rsidP="004F52B8">
      <w:pPr>
        <w:spacing w:line="360" w:lineRule="auto"/>
      </w:pPr>
      <w:r>
        <w:t>Бесхозяйственные тепловые сети на территории ЗАТО Северск отсутствуют.</w:t>
      </w:r>
      <w:bookmarkStart w:id="3360" w:name="sub_1413"/>
      <w:bookmarkEnd w:id="3358"/>
      <w:r w:rsidR="002C0674">
        <w:br w:type="page"/>
      </w:r>
    </w:p>
    <w:p w14:paraId="33819EB1" w14:textId="77777777" w:rsidR="002C0674" w:rsidRDefault="004F52B8" w:rsidP="007B7837">
      <w:pPr>
        <w:pStyle w:val="13"/>
      </w:pPr>
      <w:bookmarkStart w:id="3361" w:name="_Toc50115792"/>
      <w:bookmarkStart w:id="3362" w:name="sub_1414"/>
      <w:bookmarkEnd w:id="3360"/>
      <w:r>
        <w:lastRenderedPageBreak/>
        <w:t>13</w:t>
      </w:r>
      <w:r w:rsidR="002C0674">
        <w:t xml:space="preserve"> Индикаторы развития систем теплоснабжения поселения, городского округа, гор</w:t>
      </w:r>
      <w:r w:rsidR="002C0674">
        <w:t>о</w:t>
      </w:r>
      <w:r w:rsidR="002C0674">
        <w:t>да федерального значения</w:t>
      </w:r>
      <w:bookmarkEnd w:id="3361"/>
    </w:p>
    <w:p w14:paraId="0EB1CB8A" w14:textId="77777777" w:rsidR="002C0674" w:rsidRDefault="002C0674" w:rsidP="00C34A16"/>
    <w:bookmarkEnd w:id="3362"/>
    <w:p w14:paraId="55DA1B70" w14:textId="77777777" w:rsidR="00A31930" w:rsidRPr="00B543D7" w:rsidRDefault="00A31930" w:rsidP="00A31930">
      <w:pPr>
        <w:spacing w:line="360" w:lineRule="auto"/>
        <w:ind w:firstLine="0"/>
        <w:rPr>
          <w:rFonts w:ascii="Times New Roman" w:hAnsi="Times New Roman" w:cs="Times New Roman"/>
        </w:rPr>
      </w:pPr>
      <w:r>
        <w:t xml:space="preserve">Таблица 13.1 – </w:t>
      </w:r>
      <w:r w:rsidRPr="00B543D7">
        <w:rPr>
          <w:rFonts w:ascii="Times New Roman" w:hAnsi="Times New Roman" w:cs="Times New Roman"/>
        </w:rPr>
        <w:t>Индикаторы развития системы теплоснабжения в зоне действия ЕТО на базе ТЭЦ филиала АО «РИР» в г. Северске</w:t>
      </w:r>
    </w:p>
    <w:tbl>
      <w:tblPr>
        <w:tblW w:w="48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6"/>
        <w:gridCol w:w="1197"/>
        <w:gridCol w:w="709"/>
        <w:gridCol w:w="709"/>
        <w:gridCol w:w="785"/>
        <w:gridCol w:w="709"/>
        <w:gridCol w:w="785"/>
        <w:gridCol w:w="785"/>
        <w:gridCol w:w="709"/>
        <w:gridCol w:w="709"/>
        <w:gridCol w:w="709"/>
        <w:gridCol w:w="709"/>
      </w:tblGrid>
      <w:tr w:rsidR="00A31930" w:rsidRPr="00AF1611" w14:paraId="44156FF5" w14:textId="77777777" w:rsidTr="00461B7A">
        <w:trPr>
          <w:trHeight w:val="176"/>
          <w:jc w:val="center"/>
        </w:trPr>
        <w:tc>
          <w:tcPr>
            <w:tcW w:w="891" w:type="pct"/>
            <w:vAlign w:val="center"/>
          </w:tcPr>
          <w:p w14:paraId="2B5B7B45" w14:textId="77777777" w:rsidR="00A31930" w:rsidRPr="00AF1611" w:rsidRDefault="00A31930" w:rsidP="00461B7A">
            <w:pPr>
              <w:ind w:firstLine="0"/>
              <w:jc w:val="center"/>
              <w:rPr>
                <w:sz w:val="18"/>
                <w:szCs w:val="18"/>
              </w:rPr>
            </w:pPr>
            <w:r w:rsidRPr="00AF1611">
              <w:rPr>
                <w:sz w:val="18"/>
                <w:szCs w:val="18"/>
              </w:rPr>
              <w:t>Индикатор</w:t>
            </w:r>
          </w:p>
        </w:tc>
        <w:tc>
          <w:tcPr>
            <w:tcW w:w="531" w:type="pct"/>
            <w:vAlign w:val="center"/>
          </w:tcPr>
          <w:p w14:paraId="6F94C8E6" w14:textId="77777777" w:rsidR="00A31930" w:rsidRPr="00AF1611" w:rsidRDefault="00A31930" w:rsidP="00461B7A">
            <w:pPr>
              <w:ind w:firstLine="0"/>
              <w:jc w:val="center"/>
              <w:rPr>
                <w:sz w:val="18"/>
                <w:szCs w:val="18"/>
              </w:rPr>
            </w:pPr>
            <w:r w:rsidRPr="00AF1611">
              <w:rPr>
                <w:sz w:val="18"/>
                <w:szCs w:val="18"/>
              </w:rPr>
              <w:t>Единицы измерения</w:t>
            </w:r>
          </w:p>
        </w:tc>
        <w:tc>
          <w:tcPr>
            <w:tcW w:w="406" w:type="pct"/>
            <w:vAlign w:val="center"/>
          </w:tcPr>
          <w:p w14:paraId="39EC20A8" w14:textId="77777777" w:rsidR="00A31930" w:rsidRPr="00AF1611" w:rsidRDefault="00A31930" w:rsidP="00461B7A">
            <w:pPr>
              <w:ind w:firstLine="0"/>
              <w:jc w:val="center"/>
              <w:rPr>
                <w:sz w:val="18"/>
                <w:szCs w:val="18"/>
              </w:rPr>
            </w:pPr>
            <w:r w:rsidRPr="00AF1611">
              <w:rPr>
                <w:sz w:val="18"/>
                <w:szCs w:val="18"/>
              </w:rPr>
              <w:t>2019</w:t>
            </w:r>
          </w:p>
        </w:tc>
        <w:tc>
          <w:tcPr>
            <w:tcW w:w="399" w:type="pct"/>
            <w:vAlign w:val="center"/>
          </w:tcPr>
          <w:p w14:paraId="32ADA5AC" w14:textId="77777777" w:rsidR="00A31930" w:rsidRPr="00AF1611" w:rsidRDefault="00A31930" w:rsidP="00461B7A">
            <w:pPr>
              <w:ind w:firstLine="0"/>
              <w:jc w:val="center"/>
              <w:rPr>
                <w:sz w:val="18"/>
                <w:szCs w:val="18"/>
              </w:rPr>
            </w:pPr>
            <w:r w:rsidRPr="00AF1611">
              <w:rPr>
                <w:sz w:val="18"/>
                <w:szCs w:val="18"/>
              </w:rPr>
              <w:t>2020</w:t>
            </w:r>
          </w:p>
        </w:tc>
        <w:tc>
          <w:tcPr>
            <w:tcW w:w="354" w:type="pct"/>
            <w:vAlign w:val="center"/>
          </w:tcPr>
          <w:p w14:paraId="4AB98CC1" w14:textId="77777777" w:rsidR="00A31930" w:rsidRPr="00AF1611" w:rsidRDefault="00A31930" w:rsidP="00461B7A">
            <w:pPr>
              <w:ind w:firstLine="0"/>
              <w:jc w:val="center"/>
              <w:rPr>
                <w:sz w:val="18"/>
                <w:szCs w:val="18"/>
              </w:rPr>
            </w:pPr>
            <w:r w:rsidRPr="00AF1611">
              <w:rPr>
                <w:sz w:val="18"/>
                <w:szCs w:val="18"/>
              </w:rPr>
              <w:t>2021</w:t>
            </w:r>
          </w:p>
        </w:tc>
        <w:tc>
          <w:tcPr>
            <w:tcW w:w="403" w:type="pct"/>
            <w:vAlign w:val="center"/>
          </w:tcPr>
          <w:p w14:paraId="4B5996B6" w14:textId="77777777" w:rsidR="00A31930" w:rsidRPr="00AF1611" w:rsidRDefault="00A31930" w:rsidP="00461B7A">
            <w:pPr>
              <w:ind w:firstLine="0"/>
              <w:jc w:val="center"/>
              <w:rPr>
                <w:sz w:val="18"/>
                <w:szCs w:val="18"/>
              </w:rPr>
            </w:pPr>
            <w:r w:rsidRPr="00AF1611">
              <w:rPr>
                <w:sz w:val="18"/>
                <w:szCs w:val="18"/>
              </w:rPr>
              <w:t>2022</w:t>
            </w:r>
          </w:p>
        </w:tc>
        <w:tc>
          <w:tcPr>
            <w:tcW w:w="323" w:type="pct"/>
            <w:vAlign w:val="center"/>
          </w:tcPr>
          <w:p w14:paraId="46F7B2B6" w14:textId="77777777" w:rsidR="00A31930" w:rsidRPr="00AF1611" w:rsidRDefault="00A31930" w:rsidP="00461B7A">
            <w:pPr>
              <w:ind w:firstLine="0"/>
              <w:jc w:val="center"/>
              <w:rPr>
                <w:sz w:val="18"/>
                <w:szCs w:val="18"/>
              </w:rPr>
            </w:pPr>
            <w:r w:rsidRPr="00AF1611">
              <w:rPr>
                <w:sz w:val="18"/>
                <w:szCs w:val="18"/>
              </w:rPr>
              <w:t>2023</w:t>
            </w:r>
          </w:p>
        </w:tc>
        <w:tc>
          <w:tcPr>
            <w:tcW w:w="340" w:type="pct"/>
            <w:vAlign w:val="center"/>
          </w:tcPr>
          <w:p w14:paraId="278FCDDB" w14:textId="77777777" w:rsidR="00A31930" w:rsidRPr="00AF1611" w:rsidRDefault="00A31930" w:rsidP="00461B7A">
            <w:pPr>
              <w:ind w:firstLine="0"/>
              <w:jc w:val="center"/>
              <w:rPr>
                <w:sz w:val="18"/>
                <w:szCs w:val="18"/>
              </w:rPr>
            </w:pPr>
            <w:r w:rsidRPr="00AF1611">
              <w:rPr>
                <w:sz w:val="18"/>
                <w:szCs w:val="18"/>
              </w:rPr>
              <w:t>2024</w:t>
            </w:r>
          </w:p>
        </w:tc>
        <w:tc>
          <w:tcPr>
            <w:tcW w:w="336" w:type="pct"/>
            <w:vAlign w:val="center"/>
          </w:tcPr>
          <w:p w14:paraId="52D906F3" w14:textId="77777777" w:rsidR="00A31930" w:rsidRPr="00AF1611" w:rsidRDefault="00A31930" w:rsidP="00461B7A">
            <w:pPr>
              <w:ind w:firstLine="0"/>
              <w:jc w:val="center"/>
              <w:rPr>
                <w:sz w:val="18"/>
                <w:szCs w:val="18"/>
              </w:rPr>
            </w:pPr>
            <w:r w:rsidRPr="00AF1611">
              <w:rPr>
                <w:sz w:val="18"/>
                <w:szCs w:val="18"/>
              </w:rPr>
              <w:t>2025</w:t>
            </w:r>
          </w:p>
        </w:tc>
        <w:tc>
          <w:tcPr>
            <w:tcW w:w="338" w:type="pct"/>
            <w:vAlign w:val="center"/>
          </w:tcPr>
          <w:p w14:paraId="6AEC818D" w14:textId="77777777" w:rsidR="00A31930" w:rsidRPr="00AF1611" w:rsidRDefault="00A31930" w:rsidP="00461B7A">
            <w:pPr>
              <w:ind w:firstLine="0"/>
              <w:jc w:val="center"/>
              <w:rPr>
                <w:sz w:val="18"/>
                <w:szCs w:val="18"/>
              </w:rPr>
            </w:pPr>
            <w:r w:rsidRPr="00AF1611">
              <w:rPr>
                <w:sz w:val="18"/>
                <w:szCs w:val="18"/>
              </w:rPr>
              <w:t>2026</w:t>
            </w:r>
          </w:p>
        </w:tc>
        <w:tc>
          <w:tcPr>
            <w:tcW w:w="339" w:type="pct"/>
            <w:vAlign w:val="center"/>
          </w:tcPr>
          <w:p w14:paraId="0E32DFEF" w14:textId="77777777" w:rsidR="00A31930" w:rsidRPr="00AF1611" w:rsidRDefault="00A31930" w:rsidP="00461B7A">
            <w:pPr>
              <w:ind w:firstLine="0"/>
              <w:jc w:val="center"/>
              <w:rPr>
                <w:sz w:val="18"/>
                <w:szCs w:val="18"/>
              </w:rPr>
            </w:pPr>
            <w:r w:rsidRPr="00AF1611">
              <w:rPr>
                <w:sz w:val="18"/>
                <w:szCs w:val="18"/>
              </w:rPr>
              <w:t>2031</w:t>
            </w:r>
          </w:p>
        </w:tc>
        <w:tc>
          <w:tcPr>
            <w:tcW w:w="341" w:type="pct"/>
            <w:vAlign w:val="center"/>
          </w:tcPr>
          <w:p w14:paraId="50C581E8" w14:textId="77777777" w:rsidR="00A31930" w:rsidRPr="00AF1611" w:rsidRDefault="00A31930" w:rsidP="00461B7A">
            <w:pPr>
              <w:ind w:firstLine="0"/>
              <w:jc w:val="center"/>
              <w:rPr>
                <w:sz w:val="18"/>
                <w:szCs w:val="18"/>
              </w:rPr>
            </w:pPr>
            <w:r w:rsidRPr="00AF1611">
              <w:rPr>
                <w:sz w:val="18"/>
                <w:szCs w:val="18"/>
              </w:rPr>
              <w:t>2035</w:t>
            </w:r>
          </w:p>
        </w:tc>
      </w:tr>
      <w:tr w:rsidR="00A31930" w:rsidRPr="00AF1611" w14:paraId="6EBD7981" w14:textId="77777777" w:rsidTr="00461B7A">
        <w:trPr>
          <w:trHeight w:val="451"/>
          <w:jc w:val="center"/>
        </w:trPr>
        <w:tc>
          <w:tcPr>
            <w:tcW w:w="5000" w:type="pct"/>
            <w:gridSpan w:val="12"/>
          </w:tcPr>
          <w:p w14:paraId="0574D935" w14:textId="77777777" w:rsidR="00A31930" w:rsidRPr="00AF1611" w:rsidRDefault="00A31930" w:rsidP="00461B7A">
            <w:pPr>
              <w:ind w:firstLine="0"/>
              <w:jc w:val="center"/>
              <w:rPr>
                <w:sz w:val="16"/>
                <w:szCs w:val="16"/>
              </w:rPr>
            </w:pPr>
            <w:r w:rsidRPr="003F766A">
              <w:t>Индикаторы, характеризующие развитие существующей системы теплоснабжения на базе ТЭЦ</w:t>
            </w:r>
            <w:r>
              <w:t xml:space="preserve"> АО «РИР»</w:t>
            </w:r>
          </w:p>
        </w:tc>
      </w:tr>
      <w:tr w:rsidR="00A31930" w:rsidRPr="00AF1611" w14:paraId="45139850" w14:textId="77777777" w:rsidTr="00461B7A">
        <w:trPr>
          <w:trHeight w:val="552"/>
          <w:jc w:val="center"/>
        </w:trPr>
        <w:tc>
          <w:tcPr>
            <w:tcW w:w="891" w:type="pct"/>
          </w:tcPr>
          <w:p w14:paraId="75EB2CFE" w14:textId="77777777" w:rsidR="00A31930" w:rsidRPr="00AF1611" w:rsidRDefault="00A31930" w:rsidP="00461B7A">
            <w:pPr>
              <w:ind w:firstLine="0"/>
              <w:rPr>
                <w:sz w:val="18"/>
                <w:szCs w:val="18"/>
              </w:rPr>
            </w:pPr>
            <w:r w:rsidRPr="00AF1611">
              <w:t xml:space="preserve">Тепловая нагрузка, Гкал/ч, в </w:t>
            </w:r>
            <w:proofErr w:type="spellStart"/>
            <w:r w:rsidRPr="00AF1611">
              <w:t>т.ч</w:t>
            </w:r>
            <w:proofErr w:type="spellEnd"/>
          </w:p>
        </w:tc>
        <w:tc>
          <w:tcPr>
            <w:tcW w:w="531" w:type="pct"/>
            <w:vAlign w:val="center"/>
          </w:tcPr>
          <w:p w14:paraId="5A29F21A" w14:textId="77777777" w:rsidR="00A31930" w:rsidRPr="00AF1611" w:rsidRDefault="00A31930" w:rsidP="00461B7A">
            <w:pPr>
              <w:ind w:firstLine="0"/>
              <w:jc w:val="center"/>
              <w:rPr>
                <w:sz w:val="18"/>
                <w:szCs w:val="18"/>
              </w:rPr>
            </w:pPr>
            <w:r w:rsidRPr="00AF1611">
              <w:rPr>
                <w:sz w:val="18"/>
                <w:szCs w:val="18"/>
              </w:rPr>
              <w:t>Гкал/ч</w:t>
            </w:r>
          </w:p>
        </w:tc>
        <w:tc>
          <w:tcPr>
            <w:tcW w:w="406" w:type="pct"/>
            <w:vAlign w:val="center"/>
          </w:tcPr>
          <w:p w14:paraId="1639A398" w14:textId="77777777" w:rsidR="00A31930" w:rsidRPr="003F766A" w:rsidRDefault="00A31930" w:rsidP="00461B7A">
            <w:pPr>
              <w:ind w:firstLine="0"/>
              <w:jc w:val="center"/>
              <w:rPr>
                <w:color w:val="000000"/>
                <w:sz w:val="18"/>
                <w:szCs w:val="18"/>
              </w:rPr>
            </w:pPr>
            <w:r w:rsidRPr="003F766A">
              <w:rPr>
                <w:color w:val="000000"/>
                <w:sz w:val="18"/>
                <w:szCs w:val="18"/>
              </w:rPr>
              <w:t>876,7</w:t>
            </w:r>
          </w:p>
        </w:tc>
        <w:tc>
          <w:tcPr>
            <w:tcW w:w="399" w:type="pct"/>
            <w:vAlign w:val="center"/>
          </w:tcPr>
          <w:p w14:paraId="3C45B105" w14:textId="77777777" w:rsidR="00A31930" w:rsidRPr="003F766A" w:rsidRDefault="00A31930" w:rsidP="00461B7A">
            <w:pPr>
              <w:ind w:firstLine="0"/>
              <w:jc w:val="center"/>
              <w:rPr>
                <w:color w:val="000000"/>
                <w:sz w:val="18"/>
                <w:szCs w:val="18"/>
              </w:rPr>
            </w:pPr>
            <w:r>
              <w:rPr>
                <w:color w:val="000000"/>
                <w:sz w:val="20"/>
                <w:szCs w:val="20"/>
              </w:rPr>
              <w:t>876,7</w:t>
            </w:r>
          </w:p>
        </w:tc>
        <w:tc>
          <w:tcPr>
            <w:tcW w:w="354" w:type="pct"/>
            <w:vAlign w:val="center"/>
          </w:tcPr>
          <w:p w14:paraId="58A4EC80" w14:textId="77777777" w:rsidR="00A31930" w:rsidRPr="003F766A" w:rsidRDefault="00A31930" w:rsidP="00461B7A">
            <w:pPr>
              <w:ind w:firstLine="0"/>
              <w:jc w:val="center"/>
              <w:rPr>
                <w:color w:val="000000"/>
                <w:sz w:val="18"/>
                <w:szCs w:val="18"/>
              </w:rPr>
            </w:pPr>
            <w:r>
              <w:rPr>
                <w:color w:val="000000"/>
                <w:sz w:val="20"/>
                <w:szCs w:val="20"/>
              </w:rPr>
              <w:t>919,3</w:t>
            </w:r>
          </w:p>
        </w:tc>
        <w:tc>
          <w:tcPr>
            <w:tcW w:w="403" w:type="pct"/>
            <w:vAlign w:val="center"/>
          </w:tcPr>
          <w:p w14:paraId="4A11C29E" w14:textId="77777777" w:rsidR="00A31930" w:rsidRPr="003F766A" w:rsidRDefault="00A31930" w:rsidP="00461B7A">
            <w:pPr>
              <w:ind w:firstLine="0"/>
              <w:jc w:val="center"/>
              <w:rPr>
                <w:color w:val="000000"/>
                <w:sz w:val="18"/>
                <w:szCs w:val="18"/>
              </w:rPr>
            </w:pPr>
            <w:r w:rsidRPr="003F766A">
              <w:rPr>
                <w:color w:val="000000"/>
                <w:sz w:val="18"/>
                <w:szCs w:val="18"/>
              </w:rPr>
              <w:t>935,7</w:t>
            </w:r>
          </w:p>
        </w:tc>
        <w:tc>
          <w:tcPr>
            <w:tcW w:w="323" w:type="pct"/>
            <w:vAlign w:val="center"/>
          </w:tcPr>
          <w:p w14:paraId="2663F241" w14:textId="77777777" w:rsidR="00A31930" w:rsidRPr="003F766A" w:rsidRDefault="00A31930" w:rsidP="00461B7A">
            <w:pPr>
              <w:ind w:firstLine="0"/>
              <w:jc w:val="center"/>
              <w:rPr>
                <w:color w:val="000000"/>
                <w:sz w:val="18"/>
                <w:szCs w:val="18"/>
              </w:rPr>
            </w:pPr>
            <w:r w:rsidRPr="003F766A">
              <w:rPr>
                <w:color w:val="000000"/>
                <w:sz w:val="18"/>
                <w:szCs w:val="18"/>
              </w:rPr>
              <w:t>936,2</w:t>
            </w:r>
          </w:p>
        </w:tc>
        <w:tc>
          <w:tcPr>
            <w:tcW w:w="340" w:type="pct"/>
            <w:vAlign w:val="center"/>
          </w:tcPr>
          <w:p w14:paraId="63516CB2" w14:textId="77777777" w:rsidR="00A31930" w:rsidRPr="003F766A" w:rsidRDefault="00A31930" w:rsidP="00461B7A">
            <w:pPr>
              <w:ind w:firstLine="0"/>
              <w:jc w:val="center"/>
              <w:rPr>
                <w:color w:val="000000"/>
                <w:sz w:val="18"/>
                <w:szCs w:val="18"/>
              </w:rPr>
            </w:pPr>
            <w:r w:rsidRPr="003F766A">
              <w:rPr>
                <w:color w:val="000000"/>
                <w:sz w:val="18"/>
                <w:szCs w:val="18"/>
              </w:rPr>
              <w:t>936,6</w:t>
            </w:r>
          </w:p>
        </w:tc>
        <w:tc>
          <w:tcPr>
            <w:tcW w:w="336" w:type="pct"/>
            <w:vAlign w:val="center"/>
          </w:tcPr>
          <w:p w14:paraId="45C3D4A3" w14:textId="77777777" w:rsidR="00A31930" w:rsidRPr="003F766A" w:rsidRDefault="00A31930" w:rsidP="00461B7A">
            <w:pPr>
              <w:ind w:firstLine="0"/>
              <w:jc w:val="center"/>
              <w:rPr>
                <w:color w:val="000000"/>
                <w:sz w:val="18"/>
                <w:szCs w:val="18"/>
              </w:rPr>
            </w:pPr>
            <w:r w:rsidRPr="003F766A">
              <w:rPr>
                <w:color w:val="000000"/>
                <w:sz w:val="18"/>
                <w:szCs w:val="18"/>
              </w:rPr>
              <w:t>937,1</w:t>
            </w:r>
          </w:p>
        </w:tc>
        <w:tc>
          <w:tcPr>
            <w:tcW w:w="338" w:type="pct"/>
            <w:vAlign w:val="center"/>
          </w:tcPr>
          <w:p w14:paraId="04C1413E" w14:textId="77777777" w:rsidR="00A31930" w:rsidRPr="003F766A" w:rsidRDefault="00A31930" w:rsidP="00461B7A">
            <w:pPr>
              <w:ind w:firstLine="0"/>
              <w:jc w:val="center"/>
              <w:rPr>
                <w:color w:val="000000"/>
                <w:sz w:val="18"/>
                <w:szCs w:val="18"/>
              </w:rPr>
            </w:pPr>
            <w:r w:rsidRPr="003F766A">
              <w:rPr>
                <w:color w:val="000000"/>
                <w:sz w:val="18"/>
                <w:szCs w:val="18"/>
              </w:rPr>
              <w:t>937,5</w:t>
            </w:r>
          </w:p>
        </w:tc>
        <w:tc>
          <w:tcPr>
            <w:tcW w:w="339" w:type="pct"/>
            <w:vAlign w:val="center"/>
          </w:tcPr>
          <w:p w14:paraId="04F09AB4" w14:textId="77777777" w:rsidR="00A31930" w:rsidRPr="003F766A" w:rsidRDefault="00A31930" w:rsidP="00461B7A">
            <w:pPr>
              <w:ind w:firstLine="0"/>
              <w:jc w:val="center"/>
              <w:rPr>
                <w:color w:val="000000"/>
                <w:sz w:val="18"/>
                <w:szCs w:val="18"/>
              </w:rPr>
            </w:pPr>
            <w:r w:rsidRPr="003F766A">
              <w:rPr>
                <w:color w:val="000000"/>
                <w:sz w:val="18"/>
                <w:szCs w:val="18"/>
              </w:rPr>
              <w:t>939,5</w:t>
            </w:r>
          </w:p>
        </w:tc>
        <w:tc>
          <w:tcPr>
            <w:tcW w:w="341" w:type="pct"/>
            <w:vAlign w:val="center"/>
          </w:tcPr>
          <w:p w14:paraId="1D6BA131" w14:textId="77777777" w:rsidR="00A31930" w:rsidRPr="003F766A" w:rsidRDefault="00A31930" w:rsidP="00461B7A">
            <w:pPr>
              <w:ind w:firstLine="0"/>
              <w:jc w:val="center"/>
              <w:rPr>
                <w:color w:val="000000"/>
                <w:sz w:val="18"/>
                <w:szCs w:val="18"/>
              </w:rPr>
            </w:pPr>
            <w:r w:rsidRPr="003F766A">
              <w:rPr>
                <w:color w:val="000000"/>
                <w:sz w:val="18"/>
                <w:szCs w:val="18"/>
              </w:rPr>
              <w:t>940,3</w:t>
            </w:r>
          </w:p>
        </w:tc>
      </w:tr>
      <w:tr w:rsidR="00A31930" w:rsidRPr="00AF1611" w14:paraId="2D2F7297" w14:textId="77777777" w:rsidTr="00461B7A">
        <w:trPr>
          <w:trHeight w:val="520"/>
          <w:jc w:val="center"/>
        </w:trPr>
        <w:tc>
          <w:tcPr>
            <w:tcW w:w="891" w:type="pct"/>
          </w:tcPr>
          <w:p w14:paraId="1BC701CB" w14:textId="77777777" w:rsidR="00A31930" w:rsidRPr="00AF1611" w:rsidRDefault="00A31930" w:rsidP="00461B7A">
            <w:pPr>
              <w:ind w:firstLine="0"/>
              <w:rPr>
                <w:sz w:val="18"/>
                <w:szCs w:val="18"/>
              </w:rPr>
            </w:pPr>
            <w:r w:rsidRPr="00AF1611">
              <w:t>- на жилье</w:t>
            </w:r>
          </w:p>
        </w:tc>
        <w:tc>
          <w:tcPr>
            <w:tcW w:w="531" w:type="pct"/>
            <w:vAlign w:val="center"/>
          </w:tcPr>
          <w:p w14:paraId="3C9C7C39" w14:textId="77777777" w:rsidR="00A31930" w:rsidRPr="00AF1611" w:rsidRDefault="00A31930" w:rsidP="00461B7A">
            <w:pPr>
              <w:ind w:firstLine="0"/>
              <w:jc w:val="center"/>
              <w:rPr>
                <w:sz w:val="18"/>
                <w:szCs w:val="18"/>
              </w:rPr>
            </w:pPr>
            <w:r w:rsidRPr="00AF1611">
              <w:rPr>
                <w:sz w:val="18"/>
                <w:szCs w:val="18"/>
              </w:rPr>
              <w:t>Гкал/ч</w:t>
            </w:r>
          </w:p>
        </w:tc>
        <w:tc>
          <w:tcPr>
            <w:tcW w:w="406" w:type="pct"/>
            <w:vAlign w:val="center"/>
          </w:tcPr>
          <w:p w14:paraId="5A566861" w14:textId="77777777" w:rsidR="00A31930" w:rsidRPr="003F766A" w:rsidRDefault="00A31930" w:rsidP="00461B7A">
            <w:pPr>
              <w:ind w:firstLine="0"/>
              <w:jc w:val="center"/>
              <w:rPr>
                <w:sz w:val="18"/>
                <w:szCs w:val="18"/>
              </w:rPr>
            </w:pPr>
            <w:r w:rsidRPr="003F766A">
              <w:rPr>
                <w:sz w:val="18"/>
                <w:szCs w:val="18"/>
              </w:rPr>
              <w:t>259,1</w:t>
            </w:r>
          </w:p>
        </w:tc>
        <w:tc>
          <w:tcPr>
            <w:tcW w:w="399" w:type="pct"/>
            <w:vAlign w:val="center"/>
          </w:tcPr>
          <w:p w14:paraId="3FEF2AA1" w14:textId="77777777" w:rsidR="00A31930" w:rsidRPr="003F766A" w:rsidRDefault="00A31930" w:rsidP="00461B7A">
            <w:pPr>
              <w:ind w:firstLine="0"/>
              <w:jc w:val="center"/>
              <w:rPr>
                <w:color w:val="000000"/>
                <w:sz w:val="18"/>
                <w:szCs w:val="18"/>
              </w:rPr>
            </w:pPr>
            <w:r w:rsidRPr="003F766A">
              <w:rPr>
                <w:color w:val="000000"/>
                <w:sz w:val="18"/>
                <w:szCs w:val="18"/>
              </w:rPr>
              <w:t>299,3</w:t>
            </w:r>
          </w:p>
        </w:tc>
        <w:tc>
          <w:tcPr>
            <w:tcW w:w="354" w:type="pct"/>
            <w:vAlign w:val="center"/>
          </w:tcPr>
          <w:p w14:paraId="554330B6" w14:textId="77777777" w:rsidR="00A31930" w:rsidRPr="003F766A" w:rsidRDefault="00A31930" w:rsidP="00461B7A">
            <w:pPr>
              <w:ind w:firstLine="0"/>
              <w:jc w:val="center"/>
              <w:rPr>
                <w:color w:val="000000"/>
                <w:sz w:val="18"/>
                <w:szCs w:val="18"/>
              </w:rPr>
            </w:pPr>
            <w:r w:rsidRPr="003F766A">
              <w:rPr>
                <w:color w:val="000000"/>
                <w:sz w:val="18"/>
                <w:szCs w:val="18"/>
              </w:rPr>
              <w:t>301,7</w:t>
            </w:r>
          </w:p>
        </w:tc>
        <w:tc>
          <w:tcPr>
            <w:tcW w:w="403" w:type="pct"/>
            <w:vAlign w:val="center"/>
          </w:tcPr>
          <w:p w14:paraId="0DB0A83D" w14:textId="77777777" w:rsidR="00A31930" w:rsidRPr="003F766A" w:rsidRDefault="00A31930" w:rsidP="00461B7A">
            <w:pPr>
              <w:ind w:firstLine="0"/>
              <w:jc w:val="center"/>
              <w:rPr>
                <w:color w:val="000000"/>
                <w:sz w:val="18"/>
                <w:szCs w:val="18"/>
              </w:rPr>
            </w:pPr>
            <w:r w:rsidRPr="003F766A">
              <w:rPr>
                <w:color w:val="000000"/>
                <w:sz w:val="18"/>
                <w:szCs w:val="18"/>
              </w:rPr>
              <w:t>302,1</w:t>
            </w:r>
          </w:p>
        </w:tc>
        <w:tc>
          <w:tcPr>
            <w:tcW w:w="323" w:type="pct"/>
            <w:vAlign w:val="center"/>
          </w:tcPr>
          <w:p w14:paraId="4D32D1C6" w14:textId="77777777" w:rsidR="00A31930" w:rsidRPr="003F766A" w:rsidRDefault="00A31930" w:rsidP="00461B7A">
            <w:pPr>
              <w:ind w:firstLine="0"/>
              <w:jc w:val="center"/>
              <w:rPr>
                <w:color w:val="000000"/>
                <w:sz w:val="18"/>
                <w:szCs w:val="18"/>
              </w:rPr>
            </w:pPr>
            <w:r w:rsidRPr="003F766A">
              <w:rPr>
                <w:color w:val="000000"/>
                <w:sz w:val="18"/>
                <w:szCs w:val="18"/>
              </w:rPr>
              <w:t>302,4</w:t>
            </w:r>
          </w:p>
        </w:tc>
        <w:tc>
          <w:tcPr>
            <w:tcW w:w="340" w:type="pct"/>
            <w:vAlign w:val="center"/>
          </w:tcPr>
          <w:p w14:paraId="31A679D0" w14:textId="77777777" w:rsidR="00A31930" w:rsidRPr="003F766A" w:rsidRDefault="00A31930" w:rsidP="00461B7A">
            <w:pPr>
              <w:ind w:firstLine="0"/>
              <w:jc w:val="center"/>
              <w:rPr>
                <w:color w:val="000000"/>
                <w:sz w:val="18"/>
                <w:szCs w:val="18"/>
              </w:rPr>
            </w:pPr>
            <w:r w:rsidRPr="003F766A">
              <w:rPr>
                <w:color w:val="000000"/>
                <w:sz w:val="18"/>
                <w:szCs w:val="18"/>
              </w:rPr>
              <w:t>302,7</w:t>
            </w:r>
          </w:p>
        </w:tc>
        <w:tc>
          <w:tcPr>
            <w:tcW w:w="336" w:type="pct"/>
            <w:vAlign w:val="center"/>
          </w:tcPr>
          <w:p w14:paraId="5A9BF515" w14:textId="77777777" w:rsidR="00A31930" w:rsidRPr="003F766A" w:rsidRDefault="00A31930" w:rsidP="00461B7A">
            <w:pPr>
              <w:ind w:firstLine="0"/>
              <w:jc w:val="center"/>
              <w:rPr>
                <w:color w:val="000000"/>
                <w:sz w:val="18"/>
                <w:szCs w:val="18"/>
              </w:rPr>
            </w:pPr>
            <w:r w:rsidRPr="003F766A">
              <w:rPr>
                <w:color w:val="000000"/>
                <w:sz w:val="18"/>
                <w:szCs w:val="18"/>
              </w:rPr>
              <w:t>303,1</w:t>
            </w:r>
          </w:p>
        </w:tc>
        <w:tc>
          <w:tcPr>
            <w:tcW w:w="338" w:type="pct"/>
            <w:vAlign w:val="center"/>
          </w:tcPr>
          <w:p w14:paraId="2C15FC46" w14:textId="77777777" w:rsidR="00A31930" w:rsidRPr="003F766A" w:rsidRDefault="00A31930" w:rsidP="00461B7A">
            <w:pPr>
              <w:ind w:firstLine="0"/>
              <w:jc w:val="center"/>
              <w:rPr>
                <w:color w:val="000000"/>
                <w:sz w:val="18"/>
                <w:szCs w:val="18"/>
              </w:rPr>
            </w:pPr>
            <w:r w:rsidRPr="003F766A">
              <w:rPr>
                <w:color w:val="000000"/>
                <w:sz w:val="18"/>
                <w:szCs w:val="18"/>
              </w:rPr>
              <w:t>303,4</w:t>
            </w:r>
          </w:p>
        </w:tc>
        <w:tc>
          <w:tcPr>
            <w:tcW w:w="339" w:type="pct"/>
            <w:vAlign w:val="center"/>
          </w:tcPr>
          <w:p w14:paraId="627BD482" w14:textId="77777777" w:rsidR="00A31930" w:rsidRPr="003F766A" w:rsidRDefault="00A31930" w:rsidP="00461B7A">
            <w:pPr>
              <w:ind w:firstLine="0"/>
              <w:jc w:val="center"/>
              <w:rPr>
                <w:color w:val="000000"/>
                <w:sz w:val="18"/>
                <w:szCs w:val="18"/>
              </w:rPr>
            </w:pPr>
            <w:r w:rsidRPr="003F766A">
              <w:rPr>
                <w:color w:val="000000"/>
                <w:sz w:val="18"/>
                <w:szCs w:val="18"/>
              </w:rPr>
              <w:t>304,9</w:t>
            </w:r>
          </w:p>
        </w:tc>
        <w:tc>
          <w:tcPr>
            <w:tcW w:w="341" w:type="pct"/>
            <w:vAlign w:val="center"/>
          </w:tcPr>
          <w:p w14:paraId="43945937" w14:textId="77777777" w:rsidR="00A31930" w:rsidRPr="003F766A" w:rsidRDefault="00A31930" w:rsidP="00461B7A">
            <w:pPr>
              <w:ind w:firstLine="0"/>
              <w:jc w:val="center"/>
              <w:rPr>
                <w:color w:val="000000"/>
                <w:sz w:val="18"/>
                <w:szCs w:val="18"/>
              </w:rPr>
            </w:pPr>
            <w:r w:rsidRPr="003F766A">
              <w:rPr>
                <w:color w:val="000000"/>
                <w:sz w:val="18"/>
                <w:szCs w:val="18"/>
              </w:rPr>
              <w:t>305,5</w:t>
            </w:r>
          </w:p>
        </w:tc>
      </w:tr>
      <w:tr w:rsidR="00A31930" w:rsidRPr="00AF1611" w14:paraId="400B53CF" w14:textId="77777777" w:rsidTr="00461B7A">
        <w:trPr>
          <w:trHeight w:val="440"/>
          <w:jc w:val="center"/>
        </w:trPr>
        <w:tc>
          <w:tcPr>
            <w:tcW w:w="891" w:type="pct"/>
          </w:tcPr>
          <w:p w14:paraId="104BDC02" w14:textId="77777777" w:rsidR="00A31930" w:rsidRPr="00AF1611" w:rsidRDefault="00A31930" w:rsidP="00461B7A">
            <w:pPr>
              <w:ind w:firstLine="0"/>
              <w:rPr>
                <w:sz w:val="18"/>
                <w:szCs w:val="18"/>
              </w:rPr>
            </w:pPr>
            <w:r w:rsidRPr="00AF1611">
              <w:t>- на обществе</w:t>
            </w:r>
            <w:r w:rsidRPr="00AF1611">
              <w:t>н</w:t>
            </w:r>
            <w:r w:rsidRPr="00AF1611">
              <w:t>но-деловые строения</w:t>
            </w:r>
          </w:p>
        </w:tc>
        <w:tc>
          <w:tcPr>
            <w:tcW w:w="531" w:type="pct"/>
            <w:vAlign w:val="center"/>
          </w:tcPr>
          <w:p w14:paraId="4943E156" w14:textId="77777777" w:rsidR="00A31930" w:rsidRPr="00AF1611" w:rsidRDefault="00A31930" w:rsidP="00461B7A">
            <w:pPr>
              <w:ind w:firstLine="0"/>
              <w:jc w:val="center"/>
              <w:rPr>
                <w:sz w:val="18"/>
                <w:szCs w:val="18"/>
              </w:rPr>
            </w:pPr>
            <w:r w:rsidRPr="00AF1611">
              <w:rPr>
                <w:sz w:val="18"/>
                <w:szCs w:val="18"/>
              </w:rPr>
              <w:t>Гкал/ч</w:t>
            </w:r>
          </w:p>
        </w:tc>
        <w:tc>
          <w:tcPr>
            <w:tcW w:w="406" w:type="pct"/>
            <w:vAlign w:val="center"/>
          </w:tcPr>
          <w:p w14:paraId="4C288B50" w14:textId="77777777" w:rsidR="00A31930" w:rsidRPr="003F766A" w:rsidRDefault="00A31930" w:rsidP="00461B7A">
            <w:pPr>
              <w:ind w:firstLine="0"/>
              <w:jc w:val="center"/>
              <w:rPr>
                <w:color w:val="000000"/>
                <w:sz w:val="18"/>
                <w:szCs w:val="18"/>
              </w:rPr>
            </w:pPr>
            <w:r w:rsidRPr="003F766A">
              <w:rPr>
                <w:color w:val="000000"/>
                <w:sz w:val="18"/>
                <w:szCs w:val="18"/>
              </w:rPr>
              <w:t>114,0</w:t>
            </w:r>
          </w:p>
        </w:tc>
        <w:tc>
          <w:tcPr>
            <w:tcW w:w="399" w:type="pct"/>
            <w:vAlign w:val="center"/>
          </w:tcPr>
          <w:p w14:paraId="4A756B8E" w14:textId="77777777" w:rsidR="00A31930" w:rsidRPr="003F766A" w:rsidRDefault="00A31930" w:rsidP="00461B7A">
            <w:pPr>
              <w:ind w:firstLine="0"/>
              <w:jc w:val="center"/>
              <w:rPr>
                <w:color w:val="000000"/>
                <w:sz w:val="18"/>
                <w:szCs w:val="18"/>
              </w:rPr>
            </w:pPr>
            <w:r w:rsidRPr="003F766A">
              <w:rPr>
                <w:color w:val="000000"/>
                <w:sz w:val="18"/>
                <w:szCs w:val="18"/>
              </w:rPr>
              <w:t>131,1</w:t>
            </w:r>
          </w:p>
        </w:tc>
        <w:tc>
          <w:tcPr>
            <w:tcW w:w="354" w:type="pct"/>
            <w:vAlign w:val="center"/>
          </w:tcPr>
          <w:p w14:paraId="15AC0B38" w14:textId="77777777" w:rsidR="00A31930" w:rsidRPr="003F766A" w:rsidRDefault="00A31930" w:rsidP="00461B7A">
            <w:pPr>
              <w:ind w:firstLine="0"/>
              <w:jc w:val="center"/>
              <w:rPr>
                <w:color w:val="000000"/>
                <w:sz w:val="18"/>
                <w:szCs w:val="18"/>
              </w:rPr>
            </w:pPr>
            <w:r w:rsidRPr="003F766A">
              <w:rPr>
                <w:color w:val="000000"/>
                <w:sz w:val="18"/>
                <w:szCs w:val="18"/>
              </w:rPr>
              <w:t>131,1</w:t>
            </w:r>
          </w:p>
        </w:tc>
        <w:tc>
          <w:tcPr>
            <w:tcW w:w="403" w:type="pct"/>
            <w:vAlign w:val="center"/>
          </w:tcPr>
          <w:p w14:paraId="043714A7" w14:textId="77777777" w:rsidR="00A31930" w:rsidRPr="003F766A" w:rsidRDefault="00A31930" w:rsidP="00461B7A">
            <w:pPr>
              <w:ind w:firstLine="0"/>
              <w:jc w:val="center"/>
              <w:rPr>
                <w:color w:val="000000"/>
                <w:sz w:val="18"/>
                <w:szCs w:val="18"/>
              </w:rPr>
            </w:pPr>
            <w:r w:rsidRPr="003F766A">
              <w:rPr>
                <w:color w:val="000000"/>
                <w:sz w:val="18"/>
                <w:szCs w:val="18"/>
              </w:rPr>
              <w:t>131,2</w:t>
            </w:r>
          </w:p>
        </w:tc>
        <w:tc>
          <w:tcPr>
            <w:tcW w:w="323" w:type="pct"/>
            <w:vAlign w:val="center"/>
          </w:tcPr>
          <w:p w14:paraId="501FEBB6" w14:textId="77777777" w:rsidR="00A31930" w:rsidRPr="003F766A" w:rsidRDefault="00A31930" w:rsidP="00461B7A">
            <w:pPr>
              <w:ind w:firstLine="0"/>
              <w:jc w:val="center"/>
              <w:rPr>
                <w:color w:val="000000"/>
                <w:sz w:val="18"/>
                <w:szCs w:val="18"/>
              </w:rPr>
            </w:pPr>
            <w:r w:rsidRPr="003F766A">
              <w:rPr>
                <w:color w:val="000000"/>
                <w:sz w:val="18"/>
                <w:szCs w:val="18"/>
              </w:rPr>
              <w:t>131,3</w:t>
            </w:r>
          </w:p>
        </w:tc>
        <w:tc>
          <w:tcPr>
            <w:tcW w:w="340" w:type="pct"/>
            <w:vAlign w:val="center"/>
          </w:tcPr>
          <w:p w14:paraId="73A282ED" w14:textId="77777777" w:rsidR="00A31930" w:rsidRPr="003F766A" w:rsidRDefault="00A31930" w:rsidP="00461B7A">
            <w:pPr>
              <w:ind w:firstLine="0"/>
              <w:jc w:val="center"/>
              <w:rPr>
                <w:color w:val="000000"/>
                <w:sz w:val="18"/>
                <w:szCs w:val="18"/>
              </w:rPr>
            </w:pPr>
            <w:r w:rsidRPr="003F766A">
              <w:rPr>
                <w:color w:val="000000"/>
                <w:sz w:val="18"/>
                <w:szCs w:val="18"/>
              </w:rPr>
              <w:t>131,4</w:t>
            </w:r>
          </w:p>
        </w:tc>
        <w:tc>
          <w:tcPr>
            <w:tcW w:w="336" w:type="pct"/>
            <w:vAlign w:val="center"/>
          </w:tcPr>
          <w:p w14:paraId="3C85A7D2" w14:textId="77777777" w:rsidR="00A31930" w:rsidRPr="003F766A" w:rsidRDefault="00A31930" w:rsidP="00461B7A">
            <w:pPr>
              <w:ind w:firstLine="0"/>
              <w:jc w:val="center"/>
              <w:rPr>
                <w:color w:val="000000"/>
                <w:sz w:val="18"/>
                <w:szCs w:val="18"/>
              </w:rPr>
            </w:pPr>
            <w:r w:rsidRPr="003F766A">
              <w:rPr>
                <w:color w:val="000000"/>
                <w:sz w:val="18"/>
                <w:szCs w:val="18"/>
              </w:rPr>
              <w:t>131,5</w:t>
            </w:r>
          </w:p>
        </w:tc>
        <w:tc>
          <w:tcPr>
            <w:tcW w:w="338" w:type="pct"/>
            <w:vAlign w:val="center"/>
          </w:tcPr>
          <w:p w14:paraId="6E840884" w14:textId="77777777" w:rsidR="00A31930" w:rsidRPr="003F766A" w:rsidRDefault="00A31930" w:rsidP="00461B7A">
            <w:pPr>
              <w:ind w:firstLine="0"/>
              <w:jc w:val="center"/>
              <w:rPr>
                <w:color w:val="000000"/>
                <w:sz w:val="18"/>
                <w:szCs w:val="18"/>
              </w:rPr>
            </w:pPr>
            <w:r w:rsidRPr="003F766A">
              <w:rPr>
                <w:color w:val="000000"/>
                <w:sz w:val="18"/>
                <w:szCs w:val="18"/>
              </w:rPr>
              <w:t>131,6</w:t>
            </w:r>
          </w:p>
        </w:tc>
        <w:tc>
          <w:tcPr>
            <w:tcW w:w="339" w:type="pct"/>
            <w:vAlign w:val="center"/>
          </w:tcPr>
          <w:p w14:paraId="5A479900" w14:textId="77777777" w:rsidR="00A31930" w:rsidRPr="003F766A" w:rsidRDefault="00A31930" w:rsidP="00461B7A">
            <w:pPr>
              <w:ind w:firstLine="0"/>
              <w:jc w:val="center"/>
              <w:rPr>
                <w:color w:val="000000"/>
                <w:sz w:val="18"/>
                <w:szCs w:val="18"/>
              </w:rPr>
            </w:pPr>
            <w:r w:rsidRPr="003F766A">
              <w:rPr>
                <w:color w:val="000000"/>
                <w:sz w:val="18"/>
                <w:szCs w:val="18"/>
              </w:rPr>
              <w:t>132,1</w:t>
            </w:r>
          </w:p>
        </w:tc>
        <w:tc>
          <w:tcPr>
            <w:tcW w:w="341" w:type="pct"/>
            <w:vAlign w:val="center"/>
          </w:tcPr>
          <w:p w14:paraId="07C58852" w14:textId="77777777" w:rsidR="00A31930" w:rsidRPr="003F766A" w:rsidRDefault="00A31930" w:rsidP="00461B7A">
            <w:pPr>
              <w:ind w:firstLine="0"/>
              <w:jc w:val="center"/>
              <w:rPr>
                <w:color w:val="000000"/>
                <w:sz w:val="18"/>
                <w:szCs w:val="18"/>
              </w:rPr>
            </w:pPr>
            <w:r w:rsidRPr="003F766A">
              <w:rPr>
                <w:color w:val="000000"/>
                <w:sz w:val="18"/>
                <w:szCs w:val="18"/>
              </w:rPr>
              <w:t>132,3</w:t>
            </w:r>
          </w:p>
        </w:tc>
      </w:tr>
      <w:tr w:rsidR="00A31930" w:rsidRPr="00AF1611" w14:paraId="540F1192" w14:textId="77777777" w:rsidTr="00461B7A">
        <w:trPr>
          <w:trHeight w:val="460"/>
          <w:jc w:val="center"/>
        </w:trPr>
        <w:tc>
          <w:tcPr>
            <w:tcW w:w="891" w:type="pct"/>
          </w:tcPr>
          <w:p w14:paraId="0D9AF183" w14:textId="77777777" w:rsidR="00A31930" w:rsidRPr="00AF1611" w:rsidRDefault="00A31930" w:rsidP="00461B7A">
            <w:pPr>
              <w:ind w:firstLine="0"/>
              <w:rPr>
                <w:sz w:val="18"/>
                <w:szCs w:val="18"/>
              </w:rPr>
            </w:pPr>
            <w:r w:rsidRPr="00AF1611">
              <w:t>- на промы</w:t>
            </w:r>
            <w:r w:rsidRPr="00AF1611">
              <w:t>ш</w:t>
            </w:r>
            <w:r w:rsidRPr="00AF1611">
              <w:t>ленные стро</w:t>
            </w:r>
            <w:r w:rsidRPr="00AF1611">
              <w:t>е</w:t>
            </w:r>
            <w:r w:rsidRPr="00AF1611">
              <w:t>ния</w:t>
            </w:r>
          </w:p>
        </w:tc>
        <w:tc>
          <w:tcPr>
            <w:tcW w:w="531" w:type="pct"/>
            <w:vAlign w:val="center"/>
          </w:tcPr>
          <w:p w14:paraId="0C2FE2BE" w14:textId="77777777" w:rsidR="00A31930" w:rsidRPr="00AF1611" w:rsidRDefault="00A31930" w:rsidP="00461B7A">
            <w:pPr>
              <w:ind w:firstLine="0"/>
              <w:jc w:val="center"/>
              <w:rPr>
                <w:sz w:val="18"/>
                <w:szCs w:val="18"/>
              </w:rPr>
            </w:pPr>
            <w:r w:rsidRPr="00AF1611">
              <w:rPr>
                <w:sz w:val="18"/>
                <w:szCs w:val="18"/>
              </w:rPr>
              <w:t>Гкал/ч</w:t>
            </w:r>
          </w:p>
        </w:tc>
        <w:tc>
          <w:tcPr>
            <w:tcW w:w="406" w:type="pct"/>
            <w:noWrap/>
            <w:vAlign w:val="center"/>
          </w:tcPr>
          <w:p w14:paraId="241A56B0" w14:textId="77777777" w:rsidR="00A31930" w:rsidRPr="003F766A" w:rsidRDefault="00A31930" w:rsidP="00461B7A">
            <w:pPr>
              <w:ind w:firstLine="0"/>
              <w:jc w:val="center"/>
              <w:rPr>
                <w:color w:val="000000"/>
                <w:sz w:val="18"/>
                <w:szCs w:val="18"/>
              </w:rPr>
            </w:pPr>
            <w:r w:rsidRPr="003F766A">
              <w:rPr>
                <w:color w:val="000000"/>
                <w:sz w:val="18"/>
                <w:szCs w:val="18"/>
              </w:rPr>
              <w:t>364,7</w:t>
            </w:r>
          </w:p>
        </w:tc>
        <w:tc>
          <w:tcPr>
            <w:tcW w:w="399" w:type="pct"/>
            <w:noWrap/>
            <w:vAlign w:val="center"/>
          </w:tcPr>
          <w:p w14:paraId="217C523D" w14:textId="77777777" w:rsidR="00A31930" w:rsidRPr="003F766A" w:rsidRDefault="00A31930" w:rsidP="00461B7A">
            <w:pPr>
              <w:ind w:firstLine="0"/>
              <w:jc w:val="center"/>
              <w:rPr>
                <w:color w:val="000000"/>
                <w:sz w:val="18"/>
                <w:szCs w:val="18"/>
              </w:rPr>
            </w:pPr>
            <w:r w:rsidRPr="003F766A">
              <w:rPr>
                <w:color w:val="000000"/>
                <w:sz w:val="18"/>
                <w:szCs w:val="18"/>
              </w:rPr>
              <w:t>361,0</w:t>
            </w:r>
          </w:p>
        </w:tc>
        <w:tc>
          <w:tcPr>
            <w:tcW w:w="354" w:type="pct"/>
            <w:vAlign w:val="center"/>
          </w:tcPr>
          <w:p w14:paraId="396BBFC2" w14:textId="77777777" w:rsidR="00A31930" w:rsidRPr="003F766A" w:rsidRDefault="00A31930" w:rsidP="00461B7A">
            <w:pPr>
              <w:ind w:firstLine="0"/>
              <w:jc w:val="center"/>
              <w:rPr>
                <w:color w:val="000000"/>
                <w:sz w:val="18"/>
                <w:szCs w:val="18"/>
              </w:rPr>
            </w:pPr>
            <w:r w:rsidRPr="003F766A">
              <w:rPr>
                <w:color w:val="000000"/>
                <w:sz w:val="18"/>
                <w:szCs w:val="18"/>
              </w:rPr>
              <w:t>361,0</w:t>
            </w:r>
          </w:p>
        </w:tc>
        <w:tc>
          <w:tcPr>
            <w:tcW w:w="403" w:type="pct"/>
            <w:vAlign w:val="center"/>
          </w:tcPr>
          <w:p w14:paraId="75A847E5" w14:textId="77777777" w:rsidR="00A31930" w:rsidRPr="003F766A" w:rsidRDefault="00A31930" w:rsidP="00461B7A">
            <w:pPr>
              <w:ind w:firstLine="0"/>
              <w:jc w:val="center"/>
              <w:rPr>
                <w:color w:val="000000"/>
                <w:sz w:val="18"/>
                <w:szCs w:val="18"/>
              </w:rPr>
            </w:pPr>
            <w:r w:rsidRPr="003F766A">
              <w:rPr>
                <w:color w:val="000000"/>
                <w:sz w:val="18"/>
                <w:szCs w:val="18"/>
              </w:rPr>
              <w:t>361,0</w:t>
            </w:r>
          </w:p>
        </w:tc>
        <w:tc>
          <w:tcPr>
            <w:tcW w:w="323" w:type="pct"/>
            <w:vAlign w:val="center"/>
          </w:tcPr>
          <w:p w14:paraId="53DB14E6" w14:textId="77777777" w:rsidR="00A31930" w:rsidRPr="003F766A" w:rsidRDefault="00A31930" w:rsidP="00461B7A">
            <w:pPr>
              <w:ind w:firstLine="0"/>
              <w:jc w:val="center"/>
              <w:rPr>
                <w:color w:val="000000"/>
                <w:sz w:val="18"/>
                <w:szCs w:val="18"/>
              </w:rPr>
            </w:pPr>
            <w:r w:rsidRPr="003F766A">
              <w:rPr>
                <w:color w:val="000000"/>
                <w:sz w:val="18"/>
                <w:szCs w:val="18"/>
              </w:rPr>
              <w:t>361,0</w:t>
            </w:r>
          </w:p>
        </w:tc>
        <w:tc>
          <w:tcPr>
            <w:tcW w:w="340" w:type="pct"/>
            <w:vAlign w:val="center"/>
          </w:tcPr>
          <w:p w14:paraId="16BDAD60" w14:textId="77777777" w:rsidR="00A31930" w:rsidRPr="003F766A" w:rsidRDefault="00A31930" w:rsidP="00461B7A">
            <w:pPr>
              <w:ind w:firstLine="0"/>
              <w:jc w:val="center"/>
              <w:rPr>
                <w:color w:val="000000"/>
                <w:sz w:val="18"/>
                <w:szCs w:val="18"/>
              </w:rPr>
            </w:pPr>
            <w:r w:rsidRPr="003F766A">
              <w:rPr>
                <w:color w:val="000000"/>
                <w:sz w:val="18"/>
                <w:szCs w:val="18"/>
              </w:rPr>
              <w:t>361,0</w:t>
            </w:r>
          </w:p>
        </w:tc>
        <w:tc>
          <w:tcPr>
            <w:tcW w:w="336" w:type="pct"/>
            <w:vAlign w:val="center"/>
          </w:tcPr>
          <w:p w14:paraId="05B0EBFC" w14:textId="77777777" w:rsidR="00A31930" w:rsidRPr="003F766A" w:rsidRDefault="00A31930" w:rsidP="00461B7A">
            <w:pPr>
              <w:ind w:firstLine="0"/>
              <w:jc w:val="center"/>
              <w:rPr>
                <w:color w:val="000000"/>
                <w:sz w:val="18"/>
                <w:szCs w:val="18"/>
              </w:rPr>
            </w:pPr>
            <w:r w:rsidRPr="003F766A">
              <w:rPr>
                <w:color w:val="000000"/>
                <w:sz w:val="18"/>
                <w:szCs w:val="18"/>
              </w:rPr>
              <w:t>361,0</w:t>
            </w:r>
          </w:p>
        </w:tc>
        <w:tc>
          <w:tcPr>
            <w:tcW w:w="338" w:type="pct"/>
            <w:vAlign w:val="center"/>
          </w:tcPr>
          <w:p w14:paraId="6F59C72F" w14:textId="77777777" w:rsidR="00A31930" w:rsidRPr="003F766A" w:rsidRDefault="00A31930" w:rsidP="00461B7A">
            <w:pPr>
              <w:ind w:firstLine="0"/>
              <w:jc w:val="center"/>
              <w:rPr>
                <w:color w:val="000000"/>
                <w:sz w:val="18"/>
                <w:szCs w:val="18"/>
              </w:rPr>
            </w:pPr>
            <w:r w:rsidRPr="003F766A">
              <w:rPr>
                <w:color w:val="000000"/>
                <w:sz w:val="18"/>
                <w:szCs w:val="18"/>
              </w:rPr>
              <w:t>361,0</w:t>
            </w:r>
          </w:p>
        </w:tc>
        <w:tc>
          <w:tcPr>
            <w:tcW w:w="339" w:type="pct"/>
            <w:vAlign w:val="center"/>
          </w:tcPr>
          <w:p w14:paraId="623B4F75" w14:textId="77777777" w:rsidR="00A31930" w:rsidRPr="003F766A" w:rsidRDefault="00A31930" w:rsidP="00461B7A">
            <w:pPr>
              <w:ind w:firstLine="0"/>
              <w:jc w:val="center"/>
              <w:rPr>
                <w:color w:val="000000"/>
                <w:sz w:val="18"/>
                <w:szCs w:val="18"/>
              </w:rPr>
            </w:pPr>
            <w:r w:rsidRPr="003F766A">
              <w:rPr>
                <w:color w:val="000000"/>
                <w:sz w:val="18"/>
                <w:szCs w:val="18"/>
              </w:rPr>
              <w:t>361,0</w:t>
            </w:r>
          </w:p>
        </w:tc>
        <w:tc>
          <w:tcPr>
            <w:tcW w:w="341" w:type="pct"/>
            <w:vAlign w:val="center"/>
          </w:tcPr>
          <w:p w14:paraId="18641F3C" w14:textId="77777777" w:rsidR="00A31930" w:rsidRPr="003F766A" w:rsidRDefault="00A31930" w:rsidP="00461B7A">
            <w:pPr>
              <w:ind w:firstLine="0"/>
              <w:jc w:val="center"/>
              <w:rPr>
                <w:color w:val="000000"/>
                <w:sz w:val="18"/>
                <w:szCs w:val="18"/>
              </w:rPr>
            </w:pPr>
            <w:r w:rsidRPr="003F766A">
              <w:rPr>
                <w:color w:val="000000"/>
                <w:sz w:val="18"/>
                <w:szCs w:val="18"/>
              </w:rPr>
              <w:t>361,0</w:t>
            </w:r>
          </w:p>
        </w:tc>
      </w:tr>
      <w:tr w:rsidR="00A31930" w:rsidRPr="00AF1611" w14:paraId="6DB4BFE9" w14:textId="77777777" w:rsidTr="00461B7A">
        <w:trPr>
          <w:trHeight w:val="460"/>
          <w:jc w:val="center"/>
        </w:trPr>
        <w:tc>
          <w:tcPr>
            <w:tcW w:w="891" w:type="pct"/>
          </w:tcPr>
          <w:p w14:paraId="6121E089" w14:textId="77777777" w:rsidR="00A31930" w:rsidRPr="00AF1611" w:rsidRDefault="00A31930" w:rsidP="00461B7A">
            <w:pPr>
              <w:ind w:firstLine="0"/>
              <w:rPr>
                <w:sz w:val="18"/>
                <w:szCs w:val="18"/>
              </w:rPr>
            </w:pPr>
            <w:r w:rsidRPr="00AF1611">
              <w:t>Градус-сутки отопительного периода</w:t>
            </w:r>
          </w:p>
        </w:tc>
        <w:tc>
          <w:tcPr>
            <w:tcW w:w="531" w:type="pct"/>
            <w:vAlign w:val="center"/>
          </w:tcPr>
          <w:p w14:paraId="6BAFC115" w14:textId="77777777" w:rsidR="00A31930" w:rsidRPr="00D248E5" w:rsidRDefault="00A31930" w:rsidP="00461B7A">
            <w:pPr>
              <w:ind w:firstLine="0"/>
              <w:jc w:val="center"/>
              <w:rPr>
                <w:sz w:val="18"/>
                <w:szCs w:val="18"/>
              </w:rPr>
            </w:pPr>
            <w:r w:rsidRPr="00D248E5">
              <w:rPr>
                <w:sz w:val="18"/>
                <w:szCs w:val="18"/>
              </w:rPr>
              <w:t>Градус-сутки</w:t>
            </w:r>
          </w:p>
        </w:tc>
        <w:tc>
          <w:tcPr>
            <w:tcW w:w="406" w:type="pct"/>
            <w:vAlign w:val="center"/>
          </w:tcPr>
          <w:p w14:paraId="508F3040" w14:textId="77777777" w:rsidR="00A31930" w:rsidRPr="003F766A" w:rsidRDefault="00A31930" w:rsidP="00461B7A">
            <w:pPr>
              <w:ind w:firstLine="0"/>
              <w:jc w:val="center"/>
              <w:rPr>
                <w:sz w:val="18"/>
                <w:szCs w:val="18"/>
              </w:rPr>
            </w:pPr>
            <w:r w:rsidRPr="003F766A">
              <w:rPr>
                <w:sz w:val="18"/>
                <w:szCs w:val="18"/>
              </w:rPr>
              <w:t>6500,7</w:t>
            </w:r>
          </w:p>
        </w:tc>
        <w:tc>
          <w:tcPr>
            <w:tcW w:w="399" w:type="pct"/>
            <w:vAlign w:val="center"/>
          </w:tcPr>
          <w:p w14:paraId="203AD733" w14:textId="77777777" w:rsidR="00A31930" w:rsidRPr="003F766A" w:rsidRDefault="00A31930" w:rsidP="00461B7A">
            <w:pPr>
              <w:ind w:firstLine="0"/>
              <w:jc w:val="center"/>
              <w:rPr>
                <w:sz w:val="18"/>
                <w:szCs w:val="18"/>
              </w:rPr>
            </w:pPr>
            <w:r w:rsidRPr="003F766A">
              <w:rPr>
                <w:sz w:val="18"/>
                <w:szCs w:val="18"/>
              </w:rPr>
              <w:t>6500,7</w:t>
            </w:r>
          </w:p>
        </w:tc>
        <w:tc>
          <w:tcPr>
            <w:tcW w:w="354" w:type="pct"/>
            <w:vAlign w:val="center"/>
          </w:tcPr>
          <w:p w14:paraId="0C5E921A" w14:textId="77777777" w:rsidR="00A31930" w:rsidRPr="003F766A" w:rsidRDefault="00A31930" w:rsidP="00461B7A">
            <w:pPr>
              <w:ind w:firstLine="0"/>
              <w:jc w:val="center"/>
              <w:rPr>
                <w:sz w:val="18"/>
                <w:szCs w:val="18"/>
              </w:rPr>
            </w:pPr>
            <w:r w:rsidRPr="003F766A">
              <w:rPr>
                <w:sz w:val="18"/>
                <w:szCs w:val="18"/>
              </w:rPr>
              <w:t>6500,7</w:t>
            </w:r>
          </w:p>
        </w:tc>
        <w:tc>
          <w:tcPr>
            <w:tcW w:w="403" w:type="pct"/>
            <w:vAlign w:val="center"/>
          </w:tcPr>
          <w:p w14:paraId="2317A95E" w14:textId="77777777" w:rsidR="00A31930" w:rsidRPr="003F766A" w:rsidRDefault="00A31930" w:rsidP="00461B7A">
            <w:pPr>
              <w:ind w:firstLine="0"/>
              <w:jc w:val="center"/>
              <w:rPr>
                <w:sz w:val="18"/>
                <w:szCs w:val="18"/>
              </w:rPr>
            </w:pPr>
            <w:r w:rsidRPr="003F766A">
              <w:rPr>
                <w:sz w:val="18"/>
                <w:szCs w:val="18"/>
              </w:rPr>
              <w:t>6500,7</w:t>
            </w:r>
          </w:p>
        </w:tc>
        <w:tc>
          <w:tcPr>
            <w:tcW w:w="323" w:type="pct"/>
            <w:vAlign w:val="center"/>
          </w:tcPr>
          <w:p w14:paraId="5DC93E48" w14:textId="77777777" w:rsidR="00A31930" w:rsidRPr="003F766A" w:rsidRDefault="00A31930" w:rsidP="00461B7A">
            <w:pPr>
              <w:ind w:firstLine="0"/>
              <w:jc w:val="center"/>
              <w:rPr>
                <w:sz w:val="18"/>
                <w:szCs w:val="18"/>
              </w:rPr>
            </w:pPr>
            <w:r w:rsidRPr="003F766A">
              <w:rPr>
                <w:sz w:val="18"/>
                <w:szCs w:val="18"/>
              </w:rPr>
              <w:t>6500,7</w:t>
            </w:r>
          </w:p>
        </w:tc>
        <w:tc>
          <w:tcPr>
            <w:tcW w:w="340" w:type="pct"/>
            <w:vAlign w:val="center"/>
          </w:tcPr>
          <w:p w14:paraId="0C6746C5" w14:textId="77777777" w:rsidR="00A31930" w:rsidRPr="003F766A" w:rsidRDefault="00A31930" w:rsidP="00461B7A">
            <w:pPr>
              <w:ind w:firstLine="0"/>
              <w:jc w:val="center"/>
              <w:rPr>
                <w:sz w:val="18"/>
                <w:szCs w:val="18"/>
              </w:rPr>
            </w:pPr>
            <w:r w:rsidRPr="003F766A">
              <w:rPr>
                <w:sz w:val="18"/>
                <w:szCs w:val="18"/>
              </w:rPr>
              <w:t>6500,7</w:t>
            </w:r>
          </w:p>
        </w:tc>
        <w:tc>
          <w:tcPr>
            <w:tcW w:w="336" w:type="pct"/>
            <w:vAlign w:val="center"/>
          </w:tcPr>
          <w:p w14:paraId="7112BBA5" w14:textId="77777777" w:rsidR="00A31930" w:rsidRPr="003F766A" w:rsidRDefault="00A31930" w:rsidP="00461B7A">
            <w:pPr>
              <w:ind w:firstLine="0"/>
              <w:jc w:val="center"/>
              <w:rPr>
                <w:sz w:val="18"/>
                <w:szCs w:val="18"/>
              </w:rPr>
            </w:pPr>
            <w:r w:rsidRPr="003F766A">
              <w:rPr>
                <w:sz w:val="18"/>
                <w:szCs w:val="18"/>
              </w:rPr>
              <w:t>6500,7</w:t>
            </w:r>
          </w:p>
        </w:tc>
        <w:tc>
          <w:tcPr>
            <w:tcW w:w="338" w:type="pct"/>
            <w:vAlign w:val="center"/>
          </w:tcPr>
          <w:p w14:paraId="76B59F1A" w14:textId="77777777" w:rsidR="00A31930" w:rsidRPr="003F766A" w:rsidRDefault="00A31930" w:rsidP="00461B7A">
            <w:pPr>
              <w:ind w:firstLine="0"/>
              <w:jc w:val="center"/>
              <w:rPr>
                <w:sz w:val="18"/>
                <w:szCs w:val="18"/>
              </w:rPr>
            </w:pPr>
            <w:r w:rsidRPr="003F766A">
              <w:rPr>
                <w:sz w:val="18"/>
                <w:szCs w:val="18"/>
              </w:rPr>
              <w:t>6500,7</w:t>
            </w:r>
          </w:p>
        </w:tc>
        <w:tc>
          <w:tcPr>
            <w:tcW w:w="339" w:type="pct"/>
            <w:vAlign w:val="center"/>
          </w:tcPr>
          <w:p w14:paraId="30A59385" w14:textId="77777777" w:rsidR="00A31930" w:rsidRPr="003F766A" w:rsidRDefault="00A31930" w:rsidP="00461B7A">
            <w:pPr>
              <w:ind w:firstLine="0"/>
              <w:jc w:val="center"/>
              <w:rPr>
                <w:sz w:val="18"/>
                <w:szCs w:val="18"/>
              </w:rPr>
            </w:pPr>
            <w:r w:rsidRPr="003F766A">
              <w:rPr>
                <w:sz w:val="18"/>
                <w:szCs w:val="18"/>
              </w:rPr>
              <w:t>6500,7</w:t>
            </w:r>
          </w:p>
        </w:tc>
        <w:tc>
          <w:tcPr>
            <w:tcW w:w="341" w:type="pct"/>
            <w:vAlign w:val="center"/>
          </w:tcPr>
          <w:p w14:paraId="5B191E85" w14:textId="77777777" w:rsidR="00A31930" w:rsidRPr="003F766A" w:rsidRDefault="00A31930" w:rsidP="00461B7A">
            <w:pPr>
              <w:ind w:firstLine="0"/>
              <w:jc w:val="center"/>
              <w:rPr>
                <w:sz w:val="18"/>
                <w:szCs w:val="18"/>
              </w:rPr>
            </w:pPr>
            <w:r w:rsidRPr="003F766A">
              <w:rPr>
                <w:sz w:val="18"/>
                <w:szCs w:val="18"/>
              </w:rPr>
              <w:t>6500,7</w:t>
            </w:r>
          </w:p>
        </w:tc>
      </w:tr>
      <w:tr w:rsidR="00A31930" w:rsidRPr="00AF1611" w14:paraId="0F7009F7" w14:textId="77777777" w:rsidTr="00461B7A">
        <w:trPr>
          <w:trHeight w:val="490"/>
          <w:jc w:val="center"/>
        </w:trPr>
        <w:tc>
          <w:tcPr>
            <w:tcW w:w="891" w:type="pct"/>
          </w:tcPr>
          <w:p w14:paraId="4A33478D" w14:textId="77777777" w:rsidR="00A31930" w:rsidRPr="00AF1611" w:rsidRDefault="00A31930" w:rsidP="00461B7A">
            <w:pPr>
              <w:ind w:firstLine="0"/>
              <w:rPr>
                <w:sz w:val="18"/>
                <w:szCs w:val="18"/>
              </w:rPr>
            </w:pPr>
            <w:r w:rsidRPr="00AF1611">
              <w:t>Средняя пло</w:t>
            </w:r>
            <w:r w:rsidRPr="00AF1611">
              <w:t>т</w:t>
            </w:r>
            <w:r w:rsidRPr="00AF1611">
              <w:t>ность тепловой нагрузки, Гкал/ч/га</w:t>
            </w:r>
          </w:p>
        </w:tc>
        <w:tc>
          <w:tcPr>
            <w:tcW w:w="531" w:type="pct"/>
            <w:vAlign w:val="center"/>
          </w:tcPr>
          <w:p w14:paraId="2C4CDA72" w14:textId="77777777" w:rsidR="00A31930" w:rsidRPr="00AF1611" w:rsidRDefault="00A31930" w:rsidP="00461B7A">
            <w:pPr>
              <w:ind w:firstLine="0"/>
              <w:jc w:val="center"/>
              <w:rPr>
                <w:sz w:val="18"/>
                <w:szCs w:val="18"/>
              </w:rPr>
            </w:pPr>
            <w:r w:rsidRPr="00AF1611">
              <w:t>Гкал/ч/га</w:t>
            </w:r>
          </w:p>
        </w:tc>
        <w:tc>
          <w:tcPr>
            <w:tcW w:w="406" w:type="pct"/>
            <w:vAlign w:val="center"/>
          </w:tcPr>
          <w:p w14:paraId="1B65024F" w14:textId="77777777" w:rsidR="00A31930" w:rsidRPr="00AF1611" w:rsidRDefault="00A31930" w:rsidP="00461B7A">
            <w:pPr>
              <w:ind w:firstLine="0"/>
              <w:jc w:val="center"/>
              <w:rPr>
                <w:sz w:val="18"/>
                <w:szCs w:val="18"/>
                <w:highlight w:val="yellow"/>
              </w:rPr>
            </w:pPr>
          </w:p>
        </w:tc>
        <w:tc>
          <w:tcPr>
            <w:tcW w:w="399" w:type="pct"/>
            <w:vAlign w:val="center"/>
          </w:tcPr>
          <w:p w14:paraId="0D1661B3" w14:textId="77777777" w:rsidR="00A31930" w:rsidRPr="00AF1611" w:rsidRDefault="00A31930" w:rsidP="00461B7A">
            <w:pPr>
              <w:ind w:firstLine="0"/>
              <w:jc w:val="center"/>
              <w:rPr>
                <w:sz w:val="18"/>
                <w:szCs w:val="18"/>
                <w:highlight w:val="yellow"/>
              </w:rPr>
            </w:pPr>
          </w:p>
        </w:tc>
        <w:tc>
          <w:tcPr>
            <w:tcW w:w="354" w:type="pct"/>
            <w:vAlign w:val="center"/>
          </w:tcPr>
          <w:p w14:paraId="2EAED111" w14:textId="77777777" w:rsidR="00A31930" w:rsidRPr="00AF1611" w:rsidRDefault="00A31930" w:rsidP="00461B7A">
            <w:pPr>
              <w:ind w:firstLine="0"/>
              <w:jc w:val="center"/>
              <w:rPr>
                <w:sz w:val="18"/>
                <w:szCs w:val="18"/>
                <w:highlight w:val="yellow"/>
              </w:rPr>
            </w:pPr>
          </w:p>
        </w:tc>
        <w:tc>
          <w:tcPr>
            <w:tcW w:w="403" w:type="pct"/>
            <w:vAlign w:val="center"/>
          </w:tcPr>
          <w:p w14:paraId="03974622" w14:textId="77777777" w:rsidR="00A31930" w:rsidRPr="00AF1611" w:rsidRDefault="00A31930" w:rsidP="00461B7A">
            <w:pPr>
              <w:ind w:firstLine="0"/>
              <w:jc w:val="center"/>
              <w:rPr>
                <w:sz w:val="18"/>
                <w:szCs w:val="18"/>
                <w:highlight w:val="yellow"/>
              </w:rPr>
            </w:pPr>
          </w:p>
        </w:tc>
        <w:tc>
          <w:tcPr>
            <w:tcW w:w="323" w:type="pct"/>
            <w:vAlign w:val="center"/>
          </w:tcPr>
          <w:p w14:paraId="5D6A285E" w14:textId="77777777" w:rsidR="00A31930" w:rsidRPr="00AF1611" w:rsidRDefault="00A31930" w:rsidP="00461B7A">
            <w:pPr>
              <w:ind w:firstLine="0"/>
              <w:jc w:val="center"/>
              <w:rPr>
                <w:sz w:val="18"/>
                <w:szCs w:val="18"/>
                <w:highlight w:val="yellow"/>
              </w:rPr>
            </w:pPr>
          </w:p>
        </w:tc>
        <w:tc>
          <w:tcPr>
            <w:tcW w:w="340" w:type="pct"/>
            <w:vAlign w:val="center"/>
          </w:tcPr>
          <w:p w14:paraId="4C9B89D2" w14:textId="77777777" w:rsidR="00A31930" w:rsidRPr="00AF1611" w:rsidRDefault="00A31930" w:rsidP="00461B7A">
            <w:pPr>
              <w:ind w:firstLine="0"/>
              <w:jc w:val="center"/>
              <w:rPr>
                <w:sz w:val="18"/>
                <w:szCs w:val="18"/>
                <w:highlight w:val="yellow"/>
              </w:rPr>
            </w:pPr>
          </w:p>
        </w:tc>
        <w:tc>
          <w:tcPr>
            <w:tcW w:w="336" w:type="pct"/>
            <w:noWrap/>
            <w:vAlign w:val="center"/>
          </w:tcPr>
          <w:p w14:paraId="060317CE" w14:textId="77777777" w:rsidR="00A31930" w:rsidRPr="00AF1611" w:rsidRDefault="00A31930" w:rsidP="00461B7A">
            <w:pPr>
              <w:ind w:firstLine="0"/>
              <w:jc w:val="center"/>
              <w:rPr>
                <w:rFonts w:ascii="Arial CYR" w:hAnsi="Arial CYR"/>
                <w:sz w:val="20"/>
                <w:szCs w:val="20"/>
                <w:highlight w:val="yellow"/>
              </w:rPr>
            </w:pPr>
          </w:p>
        </w:tc>
        <w:tc>
          <w:tcPr>
            <w:tcW w:w="338" w:type="pct"/>
            <w:noWrap/>
            <w:vAlign w:val="center"/>
          </w:tcPr>
          <w:p w14:paraId="3FB4FD7F" w14:textId="77777777" w:rsidR="00A31930" w:rsidRPr="00AF1611" w:rsidRDefault="00A31930" w:rsidP="00461B7A">
            <w:pPr>
              <w:ind w:firstLine="0"/>
              <w:jc w:val="center"/>
              <w:rPr>
                <w:rFonts w:ascii="Arial CYR" w:hAnsi="Arial CYR"/>
                <w:sz w:val="20"/>
                <w:szCs w:val="20"/>
                <w:highlight w:val="yellow"/>
              </w:rPr>
            </w:pPr>
          </w:p>
        </w:tc>
        <w:tc>
          <w:tcPr>
            <w:tcW w:w="339" w:type="pct"/>
            <w:noWrap/>
            <w:vAlign w:val="center"/>
          </w:tcPr>
          <w:p w14:paraId="1D6DCBCD" w14:textId="77777777" w:rsidR="00A31930" w:rsidRPr="00AF1611" w:rsidRDefault="00A31930" w:rsidP="00461B7A">
            <w:pPr>
              <w:ind w:firstLine="0"/>
              <w:jc w:val="center"/>
              <w:rPr>
                <w:rFonts w:ascii="Arial CYR" w:hAnsi="Arial CYR"/>
                <w:sz w:val="20"/>
                <w:szCs w:val="20"/>
                <w:highlight w:val="yellow"/>
              </w:rPr>
            </w:pPr>
          </w:p>
        </w:tc>
        <w:tc>
          <w:tcPr>
            <w:tcW w:w="341" w:type="pct"/>
            <w:vAlign w:val="center"/>
          </w:tcPr>
          <w:p w14:paraId="18304913" w14:textId="77777777" w:rsidR="00A31930" w:rsidRPr="00AF1611" w:rsidRDefault="00A31930" w:rsidP="00461B7A">
            <w:pPr>
              <w:ind w:firstLine="0"/>
              <w:jc w:val="center"/>
              <w:rPr>
                <w:rFonts w:ascii="Arial CYR" w:hAnsi="Arial CYR"/>
                <w:sz w:val="20"/>
                <w:szCs w:val="20"/>
                <w:highlight w:val="yellow"/>
              </w:rPr>
            </w:pPr>
          </w:p>
        </w:tc>
      </w:tr>
      <w:tr w:rsidR="00A31930" w:rsidRPr="00AF1611" w14:paraId="68CADBDB" w14:textId="77777777" w:rsidTr="00461B7A">
        <w:trPr>
          <w:trHeight w:val="460"/>
          <w:jc w:val="center"/>
        </w:trPr>
        <w:tc>
          <w:tcPr>
            <w:tcW w:w="5000" w:type="pct"/>
            <w:gridSpan w:val="12"/>
          </w:tcPr>
          <w:p w14:paraId="583AF4B6" w14:textId="77777777" w:rsidR="00A31930" w:rsidRPr="00AF1611" w:rsidRDefault="00A31930" w:rsidP="00461B7A">
            <w:pPr>
              <w:ind w:firstLine="0"/>
              <w:jc w:val="center"/>
              <w:rPr>
                <w:rFonts w:ascii="Arial CYR" w:hAnsi="Arial CYR"/>
                <w:sz w:val="20"/>
                <w:szCs w:val="20"/>
              </w:rPr>
            </w:pPr>
            <w:r w:rsidRPr="00AF1611">
              <w:t xml:space="preserve">Индикаторы, характеризующие функционирование источников тепловой энергии (мощности) в системе теплоснабжения, образованной на базе ТЭЦ </w:t>
            </w:r>
            <w:r>
              <w:t>АО «РИР»</w:t>
            </w:r>
          </w:p>
        </w:tc>
      </w:tr>
      <w:tr w:rsidR="00A31930" w:rsidRPr="00AF1611" w14:paraId="2B7C3DA9" w14:textId="77777777" w:rsidTr="00461B7A">
        <w:trPr>
          <w:trHeight w:val="460"/>
          <w:jc w:val="center"/>
        </w:trPr>
        <w:tc>
          <w:tcPr>
            <w:tcW w:w="891" w:type="pct"/>
          </w:tcPr>
          <w:p w14:paraId="4961566C" w14:textId="77777777" w:rsidR="00A31930" w:rsidRPr="00AF1611" w:rsidRDefault="00A31930" w:rsidP="00461B7A">
            <w:pPr>
              <w:ind w:firstLine="0"/>
              <w:rPr>
                <w:sz w:val="18"/>
                <w:szCs w:val="18"/>
              </w:rPr>
            </w:pPr>
            <w:r w:rsidRPr="00AF1611">
              <w:t>Установленная электрическая мощность ТЭЦ - на начало года</w:t>
            </w:r>
          </w:p>
        </w:tc>
        <w:tc>
          <w:tcPr>
            <w:tcW w:w="531" w:type="pct"/>
            <w:vAlign w:val="center"/>
          </w:tcPr>
          <w:p w14:paraId="363D3C5C" w14:textId="77777777" w:rsidR="00A31930" w:rsidRPr="00AF1611" w:rsidRDefault="00A31930" w:rsidP="00461B7A">
            <w:pPr>
              <w:ind w:firstLine="0"/>
              <w:jc w:val="center"/>
              <w:rPr>
                <w:sz w:val="18"/>
                <w:szCs w:val="18"/>
              </w:rPr>
            </w:pPr>
            <w:r w:rsidRPr="00AF1611">
              <w:t>МВт</w:t>
            </w:r>
          </w:p>
        </w:tc>
        <w:tc>
          <w:tcPr>
            <w:tcW w:w="406" w:type="pct"/>
            <w:vAlign w:val="center"/>
          </w:tcPr>
          <w:p w14:paraId="66416811" w14:textId="77777777" w:rsidR="00A31930" w:rsidRPr="00AF1611" w:rsidRDefault="00A31930" w:rsidP="00461B7A">
            <w:pPr>
              <w:ind w:firstLine="0"/>
              <w:jc w:val="center"/>
              <w:rPr>
                <w:sz w:val="20"/>
                <w:szCs w:val="20"/>
              </w:rPr>
            </w:pPr>
            <w:r w:rsidRPr="00AF1611">
              <w:rPr>
                <w:rFonts w:ascii="Times New Roman" w:hAnsi="Times New Roman"/>
                <w:sz w:val="20"/>
                <w:szCs w:val="20"/>
              </w:rPr>
              <w:t>449</w:t>
            </w:r>
          </w:p>
        </w:tc>
        <w:tc>
          <w:tcPr>
            <w:tcW w:w="399" w:type="pct"/>
            <w:vAlign w:val="center"/>
          </w:tcPr>
          <w:p w14:paraId="76423B6D" w14:textId="77777777" w:rsidR="00A31930" w:rsidRPr="00AF1611" w:rsidRDefault="00A31930" w:rsidP="00461B7A">
            <w:pPr>
              <w:ind w:firstLine="0"/>
              <w:jc w:val="center"/>
              <w:rPr>
                <w:sz w:val="20"/>
                <w:szCs w:val="20"/>
              </w:rPr>
            </w:pPr>
            <w:r w:rsidRPr="00AF1611">
              <w:rPr>
                <w:rFonts w:ascii="Times New Roman" w:hAnsi="Times New Roman"/>
                <w:sz w:val="20"/>
                <w:szCs w:val="20"/>
              </w:rPr>
              <w:t>449</w:t>
            </w:r>
          </w:p>
        </w:tc>
        <w:tc>
          <w:tcPr>
            <w:tcW w:w="354" w:type="pct"/>
            <w:vAlign w:val="center"/>
          </w:tcPr>
          <w:p w14:paraId="65EEA9F9" w14:textId="77777777" w:rsidR="00A31930" w:rsidRPr="00AF1611" w:rsidRDefault="00A31930" w:rsidP="00461B7A">
            <w:pPr>
              <w:ind w:firstLine="0"/>
              <w:jc w:val="center"/>
              <w:rPr>
                <w:sz w:val="20"/>
                <w:szCs w:val="20"/>
              </w:rPr>
            </w:pPr>
            <w:r w:rsidRPr="00AF1611">
              <w:rPr>
                <w:rFonts w:ascii="Times New Roman" w:hAnsi="Times New Roman"/>
                <w:sz w:val="20"/>
                <w:szCs w:val="20"/>
              </w:rPr>
              <w:t>449</w:t>
            </w:r>
          </w:p>
        </w:tc>
        <w:tc>
          <w:tcPr>
            <w:tcW w:w="403" w:type="pct"/>
            <w:vAlign w:val="center"/>
          </w:tcPr>
          <w:p w14:paraId="0FFBAC85" w14:textId="77777777" w:rsidR="00A31930" w:rsidRPr="00AF1611" w:rsidRDefault="00A31930" w:rsidP="00461B7A">
            <w:pPr>
              <w:ind w:firstLine="0"/>
              <w:jc w:val="center"/>
              <w:rPr>
                <w:sz w:val="20"/>
                <w:szCs w:val="20"/>
              </w:rPr>
            </w:pPr>
            <w:r w:rsidRPr="00AF1611">
              <w:rPr>
                <w:rFonts w:ascii="Times New Roman" w:hAnsi="Times New Roman"/>
                <w:sz w:val="20"/>
                <w:szCs w:val="20"/>
              </w:rPr>
              <w:t>449</w:t>
            </w:r>
          </w:p>
        </w:tc>
        <w:tc>
          <w:tcPr>
            <w:tcW w:w="323" w:type="pct"/>
            <w:vAlign w:val="center"/>
          </w:tcPr>
          <w:p w14:paraId="451635D8" w14:textId="77777777" w:rsidR="00A31930" w:rsidRPr="00AF1611" w:rsidRDefault="00A31930" w:rsidP="00461B7A">
            <w:pPr>
              <w:spacing w:line="360" w:lineRule="auto"/>
              <w:ind w:firstLine="0"/>
              <w:jc w:val="center"/>
              <w:rPr>
                <w:rFonts w:ascii="Times New Roman" w:hAnsi="Times New Roman" w:cs="Times New Roman"/>
                <w:sz w:val="20"/>
                <w:szCs w:val="20"/>
              </w:rPr>
            </w:pPr>
            <w:r w:rsidRPr="00AF1611">
              <w:rPr>
                <w:rFonts w:ascii="Times New Roman" w:hAnsi="Times New Roman"/>
                <w:sz w:val="20"/>
                <w:szCs w:val="20"/>
              </w:rPr>
              <w:t>399</w:t>
            </w:r>
          </w:p>
        </w:tc>
        <w:tc>
          <w:tcPr>
            <w:tcW w:w="340" w:type="pct"/>
            <w:vAlign w:val="center"/>
          </w:tcPr>
          <w:p w14:paraId="001C7CE9" w14:textId="77777777" w:rsidR="00A31930" w:rsidRPr="00AF1611" w:rsidRDefault="00A31930" w:rsidP="00461B7A">
            <w:pPr>
              <w:spacing w:line="360" w:lineRule="auto"/>
              <w:ind w:firstLine="0"/>
              <w:jc w:val="center"/>
              <w:rPr>
                <w:rFonts w:ascii="Times New Roman" w:hAnsi="Times New Roman" w:cs="Times New Roman"/>
                <w:sz w:val="20"/>
                <w:szCs w:val="20"/>
              </w:rPr>
            </w:pPr>
            <w:r w:rsidRPr="00AF1611">
              <w:rPr>
                <w:rFonts w:ascii="Times New Roman" w:hAnsi="Times New Roman"/>
                <w:sz w:val="20"/>
                <w:szCs w:val="20"/>
              </w:rPr>
              <w:t>399</w:t>
            </w:r>
          </w:p>
        </w:tc>
        <w:tc>
          <w:tcPr>
            <w:tcW w:w="336" w:type="pct"/>
            <w:noWrap/>
            <w:vAlign w:val="center"/>
          </w:tcPr>
          <w:p w14:paraId="5FF09729" w14:textId="77777777" w:rsidR="00A31930" w:rsidRPr="00AF1611" w:rsidRDefault="00A31930" w:rsidP="00461B7A">
            <w:pPr>
              <w:spacing w:line="360" w:lineRule="auto"/>
              <w:ind w:firstLine="0"/>
              <w:jc w:val="center"/>
              <w:rPr>
                <w:rFonts w:ascii="Times New Roman" w:hAnsi="Times New Roman" w:cs="Times New Roman"/>
                <w:sz w:val="20"/>
                <w:szCs w:val="20"/>
              </w:rPr>
            </w:pPr>
            <w:r w:rsidRPr="00AF1611">
              <w:rPr>
                <w:rFonts w:ascii="Times New Roman" w:hAnsi="Times New Roman"/>
                <w:sz w:val="20"/>
                <w:szCs w:val="20"/>
              </w:rPr>
              <w:t>399</w:t>
            </w:r>
          </w:p>
        </w:tc>
        <w:tc>
          <w:tcPr>
            <w:tcW w:w="338" w:type="pct"/>
            <w:noWrap/>
            <w:vAlign w:val="center"/>
          </w:tcPr>
          <w:p w14:paraId="2BE3F9A8" w14:textId="77777777" w:rsidR="00A31930" w:rsidRPr="00AF1611" w:rsidRDefault="00A31930" w:rsidP="00461B7A">
            <w:pPr>
              <w:spacing w:line="360" w:lineRule="auto"/>
              <w:ind w:firstLine="0"/>
              <w:jc w:val="center"/>
              <w:rPr>
                <w:rFonts w:ascii="Times New Roman" w:hAnsi="Times New Roman" w:cs="Times New Roman"/>
                <w:sz w:val="20"/>
                <w:szCs w:val="20"/>
              </w:rPr>
            </w:pPr>
            <w:r w:rsidRPr="00AF1611">
              <w:rPr>
                <w:rFonts w:ascii="Times New Roman" w:hAnsi="Times New Roman" w:cs="Times New Roman"/>
                <w:sz w:val="20"/>
                <w:szCs w:val="20"/>
              </w:rPr>
              <w:t>349</w:t>
            </w:r>
          </w:p>
        </w:tc>
        <w:tc>
          <w:tcPr>
            <w:tcW w:w="339" w:type="pct"/>
            <w:noWrap/>
            <w:vAlign w:val="center"/>
          </w:tcPr>
          <w:p w14:paraId="63ED6A43" w14:textId="77777777" w:rsidR="00A31930" w:rsidRPr="00AF1611" w:rsidRDefault="00A31930" w:rsidP="00461B7A">
            <w:pPr>
              <w:spacing w:line="360" w:lineRule="auto"/>
              <w:ind w:firstLine="0"/>
              <w:jc w:val="center"/>
              <w:rPr>
                <w:rFonts w:ascii="Times New Roman" w:hAnsi="Times New Roman" w:cs="Times New Roman"/>
                <w:sz w:val="20"/>
                <w:szCs w:val="20"/>
              </w:rPr>
            </w:pPr>
            <w:r w:rsidRPr="00AF1611">
              <w:rPr>
                <w:rFonts w:ascii="Times New Roman" w:hAnsi="Times New Roman" w:cs="Times New Roman"/>
                <w:sz w:val="20"/>
                <w:szCs w:val="20"/>
              </w:rPr>
              <w:t>349</w:t>
            </w:r>
          </w:p>
        </w:tc>
        <w:tc>
          <w:tcPr>
            <w:tcW w:w="341" w:type="pct"/>
            <w:vAlign w:val="center"/>
          </w:tcPr>
          <w:p w14:paraId="26126A14" w14:textId="77777777" w:rsidR="00A31930" w:rsidRPr="00AF1611" w:rsidRDefault="00A31930" w:rsidP="00461B7A">
            <w:pPr>
              <w:spacing w:line="360" w:lineRule="auto"/>
              <w:ind w:firstLine="0"/>
              <w:jc w:val="center"/>
              <w:rPr>
                <w:rFonts w:ascii="Times New Roman" w:hAnsi="Times New Roman" w:cs="Times New Roman"/>
                <w:sz w:val="20"/>
                <w:szCs w:val="20"/>
              </w:rPr>
            </w:pPr>
            <w:r w:rsidRPr="00AF1611">
              <w:rPr>
                <w:rFonts w:ascii="Times New Roman" w:hAnsi="Times New Roman" w:cs="Times New Roman"/>
                <w:sz w:val="20"/>
                <w:szCs w:val="20"/>
              </w:rPr>
              <w:t>349</w:t>
            </w:r>
          </w:p>
        </w:tc>
      </w:tr>
      <w:tr w:rsidR="00A31930" w:rsidRPr="00AF1611" w14:paraId="7C5E99BA" w14:textId="77777777" w:rsidTr="00461B7A">
        <w:trPr>
          <w:trHeight w:val="690"/>
          <w:jc w:val="center"/>
        </w:trPr>
        <w:tc>
          <w:tcPr>
            <w:tcW w:w="891" w:type="pct"/>
          </w:tcPr>
          <w:p w14:paraId="58563F4E" w14:textId="77777777" w:rsidR="00A31930" w:rsidRPr="00AF1611" w:rsidRDefault="00A31930" w:rsidP="00461B7A">
            <w:pPr>
              <w:ind w:firstLine="0"/>
              <w:rPr>
                <w:sz w:val="18"/>
                <w:szCs w:val="18"/>
              </w:rPr>
            </w:pPr>
            <w:r w:rsidRPr="00AF1611">
              <w:t>Установленная тепловая мо</w:t>
            </w:r>
            <w:r w:rsidRPr="00AF1611">
              <w:t>щ</w:t>
            </w:r>
            <w:r w:rsidRPr="00AF1611">
              <w:t>ность ТЭЦ (по турбоагрегатам) – на начало года</w:t>
            </w:r>
          </w:p>
        </w:tc>
        <w:tc>
          <w:tcPr>
            <w:tcW w:w="531" w:type="pct"/>
            <w:vAlign w:val="center"/>
          </w:tcPr>
          <w:p w14:paraId="7FC7750A" w14:textId="77777777" w:rsidR="00A31930" w:rsidRPr="00AF1611" w:rsidRDefault="00A31930" w:rsidP="00461B7A">
            <w:pPr>
              <w:ind w:firstLine="0"/>
              <w:jc w:val="center"/>
              <w:rPr>
                <w:sz w:val="18"/>
                <w:szCs w:val="18"/>
              </w:rPr>
            </w:pPr>
            <w:r w:rsidRPr="00AF1611">
              <w:t>Гкал/ч</w:t>
            </w:r>
          </w:p>
        </w:tc>
        <w:tc>
          <w:tcPr>
            <w:tcW w:w="406" w:type="pct"/>
            <w:vAlign w:val="center"/>
          </w:tcPr>
          <w:p w14:paraId="21E1FB71" w14:textId="77777777" w:rsidR="00A31930" w:rsidRPr="000E62A7" w:rsidRDefault="00A31930" w:rsidP="00461B7A">
            <w:pPr>
              <w:pStyle w:val="ConsPlusNormal"/>
              <w:jc w:val="center"/>
            </w:pPr>
            <w:r w:rsidRPr="000E62A7">
              <w:t>1021</w:t>
            </w:r>
          </w:p>
        </w:tc>
        <w:tc>
          <w:tcPr>
            <w:tcW w:w="399" w:type="pct"/>
            <w:vAlign w:val="center"/>
          </w:tcPr>
          <w:p w14:paraId="7577ECCC" w14:textId="77777777" w:rsidR="00A31930" w:rsidRPr="000E62A7" w:rsidRDefault="00A31930" w:rsidP="00461B7A">
            <w:pPr>
              <w:pStyle w:val="ConsPlusNormal"/>
              <w:jc w:val="center"/>
            </w:pPr>
            <w:r w:rsidRPr="000E62A7">
              <w:t>1021</w:t>
            </w:r>
          </w:p>
        </w:tc>
        <w:tc>
          <w:tcPr>
            <w:tcW w:w="354" w:type="pct"/>
            <w:vAlign w:val="center"/>
          </w:tcPr>
          <w:p w14:paraId="14C44AA5" w14:textId="77777777" w:rsidR="00A31930" w:rsidRPr="000E62A7" w:rsidRDefault="00A31930" w:rsidP="00461B7A">
            <w:pPr>
              <w:pStyle w:val="ConsPlusNormal"/>
              <w:jc w:val="center"/>
            </w:pPr>
            <w:r w:rsidRPr="000E62A7">
              <w:t>1028</w:t>
            </w:r>
          </w:p>
        </w:tc>
        <w:tc>
          <w:tcPr>
            <w:tcW w:w="403" w:type="pct"/>
            <w:vAlign w:val="center"/>
          </w:tcPr>
          <w:p w14:paraId="49704B39" w14:textId="77777777" w:rsidR="00A31930" w:rsidRPr="000E62A7" w:rsidRDefault="00A31930" w:rsidP="00461B7A">
            <w:pPr>
              <w:pStyle w:val="ConsPlusNormal"/>
              <w:jc w:val="center"/>
            </w:pPr>
            <w:r w:rsidRPr="000E62A7">
              <w:t>1028</w:t>
            </w:r>
          </w:p>
        </w:tc>
        <w:tc>
          <w:tcPr>
            <w:tcW w:w="323" w:type="pct"/>
            <w:vAlign w:val="center"/>
          </w:tcPr>
          <w:p w14:paraId="740294C8" w14:textId="77777777" w:rsidR="00A31930" w:rsidRPr="000E62A7" w:rsidRDefault="00A31930" w:rsidP="00461B7A">
            <w:pPr>
              <w:pStyle w:val="ConsPlusNormal"/>
              <w:jc w:val="center"/>
            </w:pPr>
            <w:r w:rsidRPr="000E62A7">
              <w:t>918</w:t>
            </w:r>
          </w:p>
        </w:tc>
        <w:tc>
          <w:tcPr>
            <w:tcW w:w="340" w:type="pct"/>
            <w:vAlign w:val="center"/>
          </w:tcPr>
          <w:p w14:paraId="2212BD03" w14:textId="77777777" w:rsidR="00A31930" w:rsidRPr="000E62A7" w:rsidRDefault="00A31930" w:rsidP="00461B7A">
            <w:pPr>
              <w:pStyle w:val="ConsPlusNormal"/>
              <w:jc w:val="center"/>
            </w:pPr>
            <w:r w:rsidRPr="000E62A7">
              <w:t>918</w:t>
            </w:r>
          </w:p>
        </w:tc>
        <w:tc>
          <w:tcPr>
            <w:tcW w:w="336" w:type="pct"/>
            <w:vAlign w:val="center"/>
          </w:tcPr>
          <w:p w14:paraId="43E9D569" w14:textId="77777777" w:rsidR="00A31930" w:rsidRPr="000E62A7" w:rsidRDefault="00A31930" w:rsidP="00461B7A">
            <w:pPr>
              <w:pStyle w:val="ConsPlusNormal"/>
              <w:jc w:val="center"/>
            </w:pPr>
            <w:r w:rsidRPr="000E62A7">
              <w:t>918</w:t>
            </w:r>
          </w:p>
        </w:tc>
        <w:tc>
          <w:tcPr>
            <w:tcW w:w="338" w:type="pct"/>
            <w:vAlign w:val="center"/>
          </w:tcPr>
          <w:p w14:paraId="7CACF542" w14:textId="77777777" w:rsidR="00A31930" w:rsidRPr="000E62A7" w:rsidRDefault="00A31930" w:rsidP="00461B7A">
            <w:pPr>
              <w:pStyle w:val="ConsPlusNormal"/>
              <w:jc w:val="center"/>
            </w:pPr>
            <w:r w:rsidRPr="000E62A7">
              <w:t>921,1</w:t>
            </w:r>
          </w:p>
        </w:tc>
        <w:tc>
          <w:tcPr>
            <w:tcW w:w="339" w:type="pct"/>
            <w:vAlign w:val="center"/>
          </w:tcPr>
          <w:p w14:paraId="1249D632" w14:textId="77777777" w:rsidR="00A31930" w:rsidRPr="000E62A7" w:rsidRDefault="00A31930" w:rsidP="00461B7A">
            <w:pPr>
              <w:pStyle w:val="ConsPlusNormal"/>
              <w:jc w:val="center"/>
            </w:pPr>
            <w:r w:rsidRPr="000E62A7">
              <w:t>921,1</w:t>
            </w:r>
          </w:p>
        </w:tc>
        <w:tc>
          <w:tcPr>
            <w:tcW w:w="341" w:type="pct"/>
            <w:vAlign w:val="center"/>
          </w:tcPr>
          <w:p w14:paraId="35AB0153" w14:textId="77777777" w:rsidR="00A31930" w:rsidRPr="000E62A7" w:rsidRDefault="00A31930" w:rsidP="00461B7A">
            <w:pPr>
              <w:pStyle w:val="ConsPlusNormal"/>
              <w:jc w:val="center"/>
            </w:pPr>
            <w:r w:rsidRPr="000E62A7">
              <w:t>921,1</w:t>
            </w:r>
          </w:p>
        </w:tc>
      </w:tr>
      <w:tr w:rsidR="00A31930" w:rsidRPr="00AF1611" w14:paraId="4C5EE7B8" w14:textId="77777777" w:rsidTr="00461B7A">
        <w:trPr>
          <w:trHeight w:val="690"/>
          <w:jc w:val="center"/>
        </w:trPr>
        <w:tc>
          <w:tcPr>
            <w:tcW w:w="891" w:type="pct"/>
          </w:tcPr>
          <w:p w14:paraId="543C66D6" w14:textId="77777777" w:rsidR="00A31930" w:rsidRPr="00AF1611" w:rsidRDefault="00A31930" w:rsidP="00461B7A">
            <w:pPr>
              <w:ind w:firstLine="0"/>
            </w:pPr>
            <w:r w:rsidRPr="00AF1611">
              <w:t>Установленная тепловая мо</w:t>
            </w:r>
            <w:r w:rsidRPr="00AF1611">
              <w:t>щ</w:t>
            </w:r>
            <w:r w:rsidRPr="00AF1611">
              <w:t xml:space="preserve">ность ТЭЦ (по </w:t>
            </w:r>
            <w:proofErr w:type="spellStart"/>
            <w:r w:rsidRPr="00AF1611">
              <w:t>котлоагрегатам</w:t>
            </w:r>
            <w:proofErr w:type="spellEnd"/>
            <w:r w:rsidRPr="00AF1611">
              <w:t>) – на начало года</w:t>
            </w:r>
          </w:p>
        </w:tc>
        <w:tc>
          <w:tcPr>
            <w:tcW w:w="531" w:type="pct"/>
            <w:vAlign w:val="center"/>
          </w:tcPr>
          <w:p w14:paraId="2C41F9BC" w14:textId="77777777" w:rsidR="00A31930" w:rsidRPr="00AF1611" w:rsidRDefault="00A31930" w:rsidP="00461B7A">
            <w:pPr>
              <w:ind w:firstLine="0"/>
              <w:jc w:val="center"/>
            </w:pPr>
            <w:r w:rsidRPr="00AF1611">
              <w:t>Гкал/ч</w:t>
            </w:r>
          </w:p>
        </w:tc>
        <w:tc>
          <w:tcPr>
            <w:tcW w:w="406" w:type="pct"/>
            <w:vAlign w:val="center"/>
          </w:tcPr>
          <w:p w14:paraId="7A165A8A" w14:textId="77777777" w:rsidR="00A31930" w:rsidRPr="000E62A7" w:rsidRDefault="00A31930" w:rsidP="00461B7A">
            <w:pPr>
              <w:pStyle w:val="ConsPlusNormal"/>
              <w:jc w:val="center"/>
            </w:pPr>
            <w:r w:rsidRPr="000E62A7">
              <w:t>1713,8</w:t>
            </w:r>
          </w:p>
        </w:tc>
        <w:tc>
          <w:tcPr>
            <w:tcW w:w="399" w:type="pct"/>
            <w:vAlign w:val="center"/>
          </w:tcPr>
          <w:p w14:paraId="469C57A5" w14:textId="77777777" w:rsidR="00A31930" w:rsidRPr="000E62A7" w:rsidRDefault="00A31930" w:rsidP="00461B7A">
            <w:pPr>
              <w:pStyle w:val="ConsPlusNormal"/>
              <w:jc w:val="center"/>
            </w:pPr>
            <w:r w:rsidRPr="000E62A7">
              <w:t>1713,8</w:t>
            </w:r>
          </w:p>
        </w:tc>
        <w:tc>
          <w:tcPr>
            <w:tcW w:w="354" w:type="pct"/>
            <w:vAlign w:val="center"/>
          </w:tcPr>
          <w:p w14:paraId="76DB23FD" w14:textId="77777777" w:rsidR="00A31930" w:rsidRPr="000E62A7" w:rsidRDefault="00A31930" w:rsidP="00461B7A">
            <w:pPr>
              <w:pStyle w:val="ConsPlusNormal"/>
              <w:jc w:val="center"/>
            </w:pPr>
            <w:r w:rsidRPr="000E62A7">
              <w:t>1720,8</w:t>
            </w:r>
          </w:p>
        </w:tc>
        <w:tc>
          <w:tcPr>
            <w:tcW w:w="403" w:type="pct"/>
            <w:vAlign w:val="center"/>
          </w:tcPr>
          <w:p w14:paraId="500092F3" w14:textId="77777777" w:rsidR="00A31930" w:rsidRPr="00AF1611" w:rsidRDefault="00A31930" w:rsidP="00461B7A">
            <w:pPr>
              <w:ind w:firstLine="0"/>
              <w:jc w:val="center"/>
              <w:rPr>
                <w:rFonts w:ascii="Times New Roman" w:hAnsi="Times New Roman" w:cs="Times New Roman"/>
                <w:sz w:val="20"/>
                <w:szCs w:val="20"/>
              </w:rPr>
            </w:pPr>
            <w:r w:rsidRPr="00AF1611">
              <w:rPr>
                <w:rFonts w:ascii="Times New Roman" w:hAnsi="Times New Roman" w:cs="Times New Roman"/>
                <w:sz w:val="20"/>
                <w:szCs w:val="20"/>
              </w:rPr>
              <w:t>1720,8</w:t>
            </w:r>
          </w:p>
        </w:tc>
        <w:tc>
          <w:tcPr>
            <w:tcW w:w="323" w:type="pct"/>
            <w:vAlign w:val="center"/>
          </w:tcPr>
          <w:p w14:paraId="41125FCD" w14:textId="77777777" w:rsidR="00A31930" w:rsidRPr="00AF1611" w:rsidRDefault="00A31930" w:rsidP="00461B7A">
            <w:pPr>
              <w:ind w:firstLine="0"/>
              <w:jc w:val="center"/>
              <w:rPr>
                <w:rFonts w:ascii="Times New Roman" w:hAnsi="Times New Roman" w:cs="Times New Roman"/>
                <w:sz w:val="20"/>
                <w:szCs w:val="20"/>
              </w:rPr>
            </w:pPr>
            <w:r w:rsidRPr="00AF1611">
              <w:rPr>
                <w:rFonts w:ascii="Times New Roman" w:hAnsi="Times New Roman" w:cs="Times New Roman"/>
                <w:sz w:val="20"/>
                <w:szCs w:val="20"/>
              </w:rPr>
              <w:t>1610,8</w:t>
            </w:r>
          </w:p>
        </w:tc>
        <w:tc>
          <w:tcPr>
            <w:tcW w:w="340" w:type="pct"/>
            <w:vAlign w:val="center"/>
          </w:tcPr>
          <w:p w14:paraId="78F2080C" w14:textId="77777777" w:rsidR="00A31930" w:rsidRPr="00AF1611" w:rsidRDefault="00A31930" w:rsidP="00461B7A">
            <w:pPr>
              <w:ind w:firstLine="0"/>
              <w:jc w:val="center"/>
              <w:rPr>
                <w:rFonts w:ascii="Times New Roman" w:hAnsi="Times New Roman" w:cs="Times New Roman"/>
                <w:sz w:val="20"/>
                <w:szCs w:val="20"/>
              </w:rPr>
            </w:pPr>
            <w:r w:rsidRPr="00AF1611">
              <w:rPr>
                <w:rFonts w:ascii="Times New Roman" w:hAnsi="Times New Roman" w:cs="Times New Roman"/>
                <w:sz w:val="20"/>
                <w:szCs w:val="20"/>
              </w:rPr>
              <w:t>1610,8</w:t>
            </w:r>
          </w:p>
        </w:tc>
        <w:tc>
          <w:tcPr>
            <w:tcW w:w="336" w:type="pct"/>
            <w:vAlign w:val="center"/>
          </w:tcPr>
          <w:p w14:paraId="782BA69F" w14:textId="77777777" w:rsidR="00A31930" w:rsidRPr="00AF1611" w:rsidRDefault="00A31930" w:rsidP="00461B7A">
            <w:pPr>
              <w:ind w:firstLine="0"/>
              <w:jc w:val="center"/>
              <w:rPr>
                <w:rFonts w:ascii="Times New Roman" w:hAnsi="Times New Roman" w:cs="Times New Roman"/>
                <w:sz w:val="20"/>
                <w:szCs w:val="20"/>
              </w:rPr>
            </w:pPr>
            <w:r w:rsidRPr="00AF1611">
              <w:rPr>
                <w:rFonts w:ascii="Times New Roman" w:hAnsi="Times New Roman" w:cs="Times New Roman"/>
                <w:sz w:val="20"/>
                <w:szCs w:val="20"/>
              </w:rPr>
              <w:t>1610,8</w:t>
            </w:r>
          </w:p>
        </w:tc>
        <w:tc>
          <w:tcPr>
            <w:tcW w:w="338" w:type="pct"/>
            <w:vAlign w:val="center"/>
          </w:tcPr>
          <w:p w14:paraId="3DA4221D" w14:textId="77777777" w:rsidR="00A31930" w:rsidRPr="00AF1611" w:rsidRDefault="00A31930" w:rsidP="00461B7A">
            <w:pPr>
              <w:ind w:firstLine="0"/>
              <w:jc w:val="center"/>
              <w:rPr>
                <w:rFonts w:ascii="Times New Roman" w:hAnsi="Times New Roman" w:cs="Times New Roman"/>
                <w:sz w:val="20"/>
                <w:szCs w:val="20"/>
              </w:rPr>
            </w:pPr>
            <w:r w:rsidRPr="00AF1611">
              <w:rPr>
                <w:rFonts w:ascii="Times New Roman" w:hAnsi="Times New Roman" w:cs="Times New Roman"/>
                <w:sz w:val="20"/>
                <w:szCs w:val="20"/>
              </w:rPr>
              <w:t>1613,9</w:t>
            </w:r>
          </w:p>
        </w:tc>
        <w:tc>
          <w:tcPr>
            <w:tcW w:w="339" w:type="pct"/>
            <w:vAlign w:val="center"/>
          </w:tcPr>
          <w:p w14:paraId="5CBD9238" w14:textId="77777777" w:rsidR="00A31930" w:rsidRPr="00AF1611" w:rsidRDefault="00A31930" w:rsidP="00461B7A">
            <w:pPr>
              <w:ind w:firstLine="0"/>
              <w:jc w:val="center"/>
              <w:rPr>
                <w:rFonts w:ascii="Times New Roman" w:hAnsi="Times New Roman" w:cs="Times New Roman"/>
                <w:sz w:val="20"/>
                <w:szCs w:val="20"/>
              </w:rPr>
            </w:pPr>
            <w:r w:rsidRPr="00AF1611">
              <w:rPr>
                <w:rFonts w:ascii="Times New Roman" w:hAnsi="Times New Roman" w:cs="Times New Roman"/>
                <w:sz w:val="20"/>
                <w:szCs w:val="20"/>
              </w:rPr>
              <w:t>1613,9</w:t>
            </w:r>
          </w:p>
        </w:tc>
        <w:tc>
          <w:tcPr>
            <w:tcW w:w="341" w:type="pct"/>
            <w:vAlign w:val="center"/>
          </w:tcPr>
          <w:p w14:paraId="6F9F4675" w14:textId="77777777" w:rsidR="00A31930" w:rsidRPr="00AF1611" w:rsidRDefault="00A31930" w:rsidP="00461B7A">
            <w:pPr>
              <w:ind w:firstLine="0"/>
              <w:jc w:val="center"/>
              <w:rPr>
                <w:rFonts w:ascii="Times New Roman" w:hAnsi="Times New Roman" w:cs="Times New Roman"/>
                <w:sz w:val="20"/>
                <w:szCs w:val="20"/>
              </w:rPr>
            </w:pPr>
            <w:r w:rsidRPr="00AF1611">
              <w:rPr>
                <w:rFonts w:ascii="Times New Roman" w:hAnsi="Times New Roman" w:cs="Times New Roman"/>
                <w:sz w:val="20"/>
                <w:szCs w:val="20"/>
              </w:rPr>
              <w:t>1613,9</w:t>
            </w:r>
          </w:p>
        </w:tc>
      </w:tr>
      <w:tr w:rsidR="00A31930" w:rsidRPr="00AF1611" w14:paraId="741B0BC5" w14:textId="77777777" w:rsidTr="00461B7A">
        <w:trPr>
          <w:trHeight w:val="410"/>
          <w:jc w:val="center"/>
        </w:trPr>
        <w:tc>
          <w:tcPr>
            <w:tcW w:w="891" w:type="pct"/>
          </w:tcPr>
          <w:p w14:paraId="6FEC695D" w14:textId="77777777" w:rsidR="00A31930" w:rsidRPr="00AF1611" w:rsidRDefault="00A31930" w:rsidP="00461B7A">
            <w:pPr>
              <w:ind w:firstLine="0"/>
              <w:rPr>
                <w:sz w:val="18"/>
                <w:szCs w:val="18"/>
              </w:rPr>
            </w:pPr>
            <w:proofErr w:type="spellStart"/>
            <w:r w:rsidRPr="00AF1611">
              <w:t>Присоедине</w:t>
            </w:r>
            <w:r w:rsidRPr="00AF1611">
              <w:t>н</w:t>
            </w:r>
            <w:r w:rsidRPr="00AF1611">
              <w:t>ная</w:t>
            </w:r>
            <w:proofErr w:type="spellEnd"/>
            <w:r w:rsidRPr="00AF1611">
              <w:t xml:space="preserve"> тепловая нагрузка на коллекторах</w:t>
            </w:r>
          </w:p>
        </w:tc>
        <w:tc>
          <w:tcPr>
            <w:tcW w:w="531" w:type="pct"/>
            <w:vAlign w:val="center"/>
          </w:tcPr>
          <w:p w14:paraId="5B9307B9" w14:textId="77777777" w:rsidR="00A31930" w:rsidRPr="00AF1611" w:rsidRDefault="00A31930" w:rsidP="00461B7A">
            <w:pPr>
              <w:ind w:firstLine="0"/>
              <w:jc w:val="center"/>
              <w:rPr>
                <w:sz w:val="18"/>
                <w:szCs w:val="18"/>
              </w:rPr>
            </w:pPr>
            <w:r w:rsidRPr="00AF1611">
              <w:t>Гкал/ч</w:t>
            </w:r>
          </w:p>
        </w:tc>
        <w:tc>
          <w:tcPr>
            <w:tcW w:w="406" w:type="pct"/>
            <w:vAlign w:val="center"/>
          </w:tcPr>
          <w:p w14:paraId="329C36A0" w14:textId="77777777" w:rsidR="00A31930" w:rsidRPr="00AF1611" w:rsidRDefault="00A31930" w:rsidP="00461B7A">
            <w:pPr>
              <w:ind w:firstLine="0"/>
              <w:jc w:val="center"/>
              <w:rPr>
                <w:rFonts w:ascii="Times New Roman" w:hAnsi="Times New Roman" w:cs="Times New Roman"/>
                <w:color w:val="000000"/>
                <w:sz w:val="20"/>
                <w:szCs w:val="20"/>
              </w:rPr>
            </w:pPr>
            <w:r w:rsidRPr="00AF1611">
              <w:rPr>
                <w:rFonts w:ascii="Times New Roman" w:hAnsi="Times New Roman" w:cs="Times New Roman"/>
                <w:color w:val="000000"/>
                <w:sz w:val="20"/>
                <w:szCs w:val="20"/>
              </w:rPr>
              <w:t>937,156</w:t>
            </w:r>
          </w:p>
        </w:tc>
        <w:tc>
          <w:tcPr>
            <w:tcW w:w="399" w:type="pct"/>
            <w:vAlign w:val="center"/>
          </w:tcPr>
          <w:p w14:paraId="2DE8599D" w14:textId="77777777" w:rsidR="00A31930" w:rsidRPr="00AF1611" w:rsidRDefault="00A31930" w:rsidP="00461B7A">
            <w:pPr>
              <w:ind w:firstLine="0"/>
              <w:jc w:val="center"/>
              <w:rPr>
                <w:rFonts w:ascii="Times New Roman" w:hAnsi="Times New Roman" w:cs="Times New Roman"/>
                <w:color w:val="000000"/>
                <w:sz w:val="20"/>
                <w:szCs w:val="20"/>
              </w:rPr>
            </w:pPr>
            <w:r w:rsidRPr="00AF1611">
              <w:rPr>
                <w:rFonts w:ascii="Times New Roman" w:hAnsi="Times New Roman" w:cs="Times New Roman"/>
                <w:color w:val="000000"/>
                <w:sz w:val="20"/>
                <w:szCs w:val="20"/>
              </w:rPr>
              <w:t>1054,9</w:t>
            </w:r>
          </w:p>
        </w:tc>
        <w:tc>
          <w:tcPr>
            <w:tcW w:w="354" w:type="pct"/>
            <w:vAlign w:val="center"/>
          </w:tcPr>
          <w:p w14:paraId="45C2AC6F" w14:textId="77777777" w:rsidR="00A31930" w:rsidRPr="00AF1611" w:rsidRDefault="00A31930" w:rsidP="00461B7A">
            <w:pPr>
              <w:ind w:firstLine="0"/>
              <w:jc w:val="center"/>
              <w:rPr>
                <w:rFonts w:ascii="Times New Roman" w:hAnsi="Times New Roman" w:cs="Times New Roman"/>
                <w:color w:val="000000"/>
                <w:sz w:val="20"/>
                <w:szCs w:val="20"/>
              </w:rPr>
            </w:pPr>
            <w:r w:rsidRPr="00AF1611">
              <w:rPr>
                <w:rFonts w:ascii="Times New Roman" w:hAnsi="Times New Roman" w:cs="Times New Roman"/>
                <w:color w:val="000000"/>
                <w:sz w:val="20"/>
                <w:szCs w:val="20"/>
              </w:rPr>
              <w:t>1054,4</w:t>
            </w:r>
          </w:p>
        </w:tc>
        <w:tc>
          <w:tcPr>
            <w:tcW w:w="403" w:type="pct"/>
            <w:vAlign w:val="center"/>
          </w:tcPr>
          <w:p w14:paraId="585DF457" w14:textId="77777777" w:rsidR="00A31930" w:rsidRPr="00AF1611" w:rsidRDefault="00A31930" w:rsidP="00461B7A">
            <w:pPr>
              <w:ind w:firstLine="0"/>
              <w:jc w:val="center"/>
              <w:rPr>
                <w:rFonts w:ascii="Times New Roman" w:hAnsi="Times New Roman" w:cs="Times New Roman"/>
                <w:color w:val="000000"/>
                <w:sz w:val="20"/>
                <w:szCs w:val="20"/>
              </w:rPr>
            </w:pPr>
            <w:r w:rsidRPr="00AF1611">
              <w:rPr>
                <w:rFonts w:ascii="Times New Roman" w:hAnsi="Times New Roman" w:cs="Times New Roman"/>
                <w:color w:val="000000"/>
                <w:sz w:val="20"/>
                <w:szCs w:val="20"/>
              </w:rPr>
              <w:t>1054,4</w:t>
            </w:r>
          </w:p>
        </w:tc>
        <w:tc>
          <w:tcPr>
            <w:tcW w:w="323" w:type="pct"/>
            <w:vAlign w:val="center"/>
          </w:tcPr>
          <w:p w14:paraId="27739B87" w14:textId="77777777" w:rsidR="00A31930" w:rsidRPr="00AF1611" w:rsidRDefault="00A31930" w:rsidP="00461B7A">
            <w:pPr>
              <w:ind w:firstLine="0"/>
              <w:jc w:val="center"/>
              <w:rPr>
                <w:rFonts w:ascii="Times New Roman" w:hAnsi="Times New Roman" w:cs="Times New Roman"/>
                <w:color w:val="000000"/>
                <w:sz w:val="20"/>
                <w:szCs w:val="20"/>
              </w:rPr>
            </w:pPr>
            <w:r w:rsidRPr="00AF1611">
              <w:rPr>
                <w:rFonts w:ascii="Times New Roman" w:hAnsi="Times New Roman" w:cs="Times New Roman"/>
                <w:color w:val="000000"/>
                <w:sz w:val="20"/>
                <w:szCs w:val="20"/>
              </w:rPr>
              <w:t>1054,4</w:t>
            </w:r>
          </w:p>
        </w:tc>
        <w:tc>
          <w:tcPr>
            <w:tcW w:w="340" w:type="pct"/>
            <w:vAlign w:val="center"/>
          </w:tcPr>
          <w:p w14:paraId="19224F6E" w14:textId="77777777" w:rsidR="00A31930" w:rsidRPr="00AF1611" w:rsidRDefault="00A31930" w:rsidP="00461B7A">
            <w:pPr>
              <w:ind w:firstLine="0"/>
              <w:jc w:val="center"/>
              <w:rPr>
                <w:rFonts w:ascii="Times New Roman" w:hAnsi="Times New Roman" w:cs="Times New Roman"/>
                <w:color w:val="000000"/>
                <w:sz w:val="20"/>
                <w:szCs w:val="20"/>
              </w:rPr>
            </w:pPr>
            <w:r w:rsidRPr="00AF1611">
              <w:rPr>
                <w:rFonts w:ascii="Times New Roman" w:hAnsi="Times New Roman" w:cs="Times New Roman"/>
                <w:color w:val="000000"/>
                <w:sz w:val="20"/>
                <w:szCs w:val="20"/>
              </w:rPr>
              <w:t>1054,414</w:t>
            </w:r>
          </w:p>
        </w:tc>
        <w:tc>
          <w:tcPr>
            <w:tcW w:w="336" w:type="pct"/>
            <w:vAlign w:val="center"/>
          </w:tcPr>
          <w:p w14:paraId="544DEA14" w14:textId="77777777" w:rsidR="00A31930" w:rsidRPr="00AF1611" w:rsidRDefault="00A31930" w:rsidP="00461B7A">
            <w:pPr>
              <w:ind w:firstLine="0"/>
              <w:jc w:val="center"/>
              <w:rPr>
                <w:rFonts w:ascii="Times New Roman" w:hAnsi="Times New Roman" w:cs="Times New Roman"/>
                <w:color w:val="000000"/>
                <w:sz w:val="20"/>
                <w:szCs w:val="20"/>
              </w:rPr>
            </w:pPr>
            <w:r w:rsidRPr="00AF1611">
              <w:rPr>
                <w:rFonts w:ascii="Times New Roman" w:hAnsi="Times New Roman" w:cs="Times New Roman"/>
                <w:color w:val="000000"/>
                <w:sz w:val="20"/>
                <w:szCs w:val="20"/>
              </w:rPr>
              <w:t>1054,4</w:t>
            </w:r>
          </w:p>
        </w:tc>
        <w:tc>
          <w:tcPr>
            <w:tcW w:w="338" w:type="pct"/>
            <w:vAlign w:val="center"/>
          </w:tcPr>
          <w:p w14:paraId="4C19E72B" w14:textId="77777777" w:rsidR="00A31930" w:rsidRPr="00AF1611" w:rsidRDefault="00A31930" w:rsidP="00461B7A">
            <w:pPr>
              <w:ind w:firstLine="0"/>
              <w:jc w:val="center"/>
              <w:rPr>
                <w:rFonts w:ascii="Times New Roman" w:hAnsi="Times New Roman" w:cs="Times New Roman"/>
                <w:color w:val="000000"/>
                <w:sz w:val="20"/>
                <w:szCs w:val="20"/>
              </w:rPr>
            </w:pPr>
            <w:r w:rsidRPr="00AF1611">
              <w:rPr>
                <w:rFonts w:ascii="Times New Roman" w:hAnsi="Times New Roman" w:cs="Times New Roman"/>
                <w:color w:val="000000"/>
                <w:sz w:val="20"/>
                <w:szCs w:val="20"/>
              </w:rPr>
              <w:t>1049,2</w:t>
            </w:r>
          </w:p>
        </w:tc>
        <w:tc>
          <w:tcPr>
            <w:tcW w:w="339" w:type="pct"/>
            <w:vAlign w:val="center"/>
          </w:tcPr>
          <w:p w14:paraId="18C637A9" w14:textId="77777777" w:rsidR="00A31930" w:rsidRPr="00AF1611" w:rsidRDefault="00A31930" w:rsidP="00461B7A">
            <w:pPr>
              <w:ind w:firstLine="0"/>
              <w:jc w:val="center"/>
              <w:rPr>
                <w:rFonts w:ascii="Times New Roman" w:hAnsi="Times New Roman" w:cs="Times New Roman"/>
                <w:color w:val="000000"/>
                <w:sz w:val="20"/>
                <w:szCs w:val="20"/>
              </w:rPr>
            </w:pPr>
            <w:r w:rsidRPr="00AF1611">
              <w:rPr>
                <w:rFonts w:ascii="Times New Roman" w:hAnsi="Times New Roman" w:cs="Times New Roman"/>
                <w:color w:val="000000"/>
                <w:sz w:val="20"/>
                <w:szCs w:val="20"/>
              </w:rPr>
              <w:t>1046,7</w:t>
            </w:r>
          </w:p>
        </w:tc>
        <w:tc>
          <w:tcPr>
            <w:tcW w:w="341" w:type="pct"/>
            <w:vAlign w:val="center"/>
          </w:tcPr>
          <w:p w14:paraId="07521C79" w14:textId="77777777" w:rsidR="00A31930" w:rsidRPr="00AF1611" w:rsidRDefault="00A31930" w:rsidP="00461B7A">
            <w:pPr>
              <w:ind w:firstLine="0"/>
              <w:jc w:val="center"/>
              <w:rPr>
                <w:rFonts w:ascii="Times New Roman" w:hAnsi="Times New Roman" w:cs="Times New Roman"/>
                <w:color w:val="000000"/>
                <w:sz w:val="20"/>
                <w:szCs w:val="20"/>
              </w:rPr>
            </w:pPr>
            <w:r w:rsidRPr="00AF1611">
              <w:rPr>
                <w:rFonts w:ascii="Times New Roman" w:hAnsi="Times New Roman" w:cs="Times New Roman"/>
                <w:color w:val="000000"/>
                <w:sz w:val="20"/>
                <w:szCs w:val="20"/>
              </w:rPr>
              <w:t>1045,1</w:t>
            </w:r>
          </w:p>
        </w:tc>
      </w:tr>
      <w:tr w:rsidR="00A31930" w:rsidRPr="00AF1611" w14:paraId="1FCB34AA" w14:textId="77777777" w:rsidTr="00461B7A">
        <w:trPr>
          <w:trHeight w:val="460"/>
          <w:jc w:val="center"/>
        </w:trPr>
        <w:tc>
          <w:tcPr>
            <w:tcW w:w="891" w:type="pct"/>
          </w:tcPr>
          <w:p w14:paraId="4C9F7F26" w14:textId="77777777" w:rsidR="00A31930" w:rsidRPr="00AF1611" w:rsidRDefault="00A31930" w:rsidP="00461B7A">
            <w:pPr>
              <w:ind w:firstLine="0"/>
              <w:rPr>
                <w:sz w:val="18"/>
                <w:szCs w:val="18"/>
              </w:rPr>
            </w:pPr>
            <w:r w:rsidRPr="00AF1611">
              <w:t>Доля резерва тепловой мо</w:t>
            </w:r>
            <w:r w:rsidRPr="00AF1611">
              <w:t>щ</w:t>
            </w:r>
            <w:r w:rsidRPr="00AF1611">
              <w:lastRenderedPageBreak/>
              <w:t>ности источн</w:t>
            </w:r>
            <w:r w:rsidRPr="00AF1611">
              <w:t>и</w:t>
            </w:r>
            <w:r w:rsidRPr="00AF1611">
              <w:t>ка</w:t>
            </w:r>
          </w:p>
        </w:tc>
        <w:tc>
          <w:tcPr>
            <w:tcW w:w="531" w:type="pct"/>
            <w:vAlign w:val="center"/>
          </w:tcPr>
          <w:p w14:paraId="1DDDB4F1" w14:textId="77777777" w:rsidR="00A31930" w:rsidRPr="00AF1611" w:rsidRDefault="00A31930" w:rsidP="00461B7A">
            <w:pPr>
              <w:ind w:firstLine="0"/>
              <w:jc w:val="center"/>
              <w:rPr>
                <w:sz w:val="18"/>
                <w:szCs w:val="18"/>
              </w:rPr>
            </w:pPr>
            <w:r w:rsidRPr="00AF1611">
              <w:rPr>
                <w:sz w:val="18"/>
                <w:szCs w:val="18"/>
              </w:rPr>
              <w:lastRenderedPageBreak/>
              <w:t>%</w:t>
            </w:r>
          </w:p>
        </w:tc>
        <w:tc>
          <w:tcPr>
            <w:tcW w:w="406" w:type="pct"/>
            <w:vAlign w:val="center"/>
          </w:tcPr>
          <w:p w14:paraId="5D7336C0" w14:textId="77777777" w:rsidR="00A31930" w:rsidRPr="00AF1611" w:rsidRDefault="00A31930" w:rsidP="00461B7A">
            <w:pPr>
              <w:ind w:firstLine="0"/>
              <w:jc w:val="center"/>
              <w:rPr>
                <w:sz w:val="18"/>
                <w:szCs w:val="18"/>
              </w:rPr>
            </w:pPr>
          </w:p>
        </w:tc>
        <w:tc>
          <w:tcPr>
            <w:tcW w:w="399" w:type="pct"/>
            <w:vAlign w:val="center"/>
          </w:tcPr>
          <w:p w14:paraId="28083C3E" w14:textId="77777777" w:rsidR="00A31930" w:rsidRPr="00AF1611" w:rsidRDefault="00A31930" w:rsidP="00461B7A">
            <w:pPr>
              <w:ind w:firstLine="0"/>
              <w:jc w:val="center"/>
              <w:rPr>
                <w:sz w:val="18"/>
                <w:szCs w:val="18"/>
              </w:rPr>
            </w:pPr>
          </w:p>
        </w:tc>
        <w:tc>
          <w:tcPr>
            <w:tcW w:w="354" w:type="pct"/>
            <w:vAlign w:val="center"/>
          </w:tcPr>
          <w:p w14:paraId="5EFBDDDB" w14:textId="77777777" w:rsidR="00A31930" w:rsidRPr="00AF1611" w:rsidRDefault="00A31930" w:rsidP="00461B7A">
            <w:pPr>
              <w:ind w:firstLine="0"/>
              <w:jc w:val="center"/>
              <w:rPr>
                <w:sz w:val="18"/>
                <w:szCs w:val="18"/>
              </w:rPr>
            </w:pPr>
          </w:p>
        </w:tc>
        <w:tc>
          <w:tcPr>
            <w:tcW w:w="403" w:type="pct"/>
            <w:vAlign w:val="center"/>
          </w:tcPr>
          <w:p w14:paraId="7F7AF166" w14:textId="77777777" w:rsidR="00A31930" w:rsidRPr="00AF1611" w:rsidRDefault="00A31930" w:rsidP="00461B7A">
            <w:pPr>
              <w:ind w:firstLine="0"/>
              <w:jc w:val="center"/>
              <w:rPr>
                <w:sz w:val="18"/>
                <w:szCs w:val="18"/>
              </w:rPr>
            </w:pPr>
          </w:p>
        </w:tc>
        <w:tc>
          <w:tcPr>
            <w:tcW w:w="323" w:type="pct"/>
            <w:vAlign w:val="center"/>
          </w:tcPr>
          <w:p w14:paraId="2A8BC3E7" w14:textId="77777777" w:rsidR="00A31930" w:rsidRPr="00AF1611" w:rsidRDefault="00A31930" w:rsidP="00461B7A">
            <w:pPr>
              <w:ind w:firstLine="0"/>
              <w:jc w:val="center"/>
              <w:rPr>
                <w:sz w:val="18"/>
                <w:szCs w:val="18"/>
              </w:rPr>
            </w:pPr>
          </w:p>
        </w:tc>
        <w:tc>
          <w:tcPr>
            <w:tcW w:w="340" w:type="pct"/>
            <w:vAlign w:val="center"/>
          </w:tcPr>
          <w:p w14:paraId="4EE7337C" w14:textId="77777777" w:rsidR="00A31930" w:rsidRPr="00AF1611" w:rsidRDefault="00A31930" w:rsidP="00461B7A">
            <w:pPr>
              <w:ind w:firstLine="0"/>
              <w:jc w:val="center"/>
              <w:rPr>
                <w:sz w:val="18"/>
                <w:szCs w:val="18"/>
              </w:rPr>
            </w:pPr>
          </w:p>
        </w:tc>
        <w:tc>
          <w:tcPr>
            <w:tcW w:w="336" w:type="pct"/>
            <w:vAlign w:val="center"/>
          </w:tcPr>
          <w:p w14:paraId="16AEE93A" w14:textId="77777777" w:rsidR="00A31930" w:rsidRPr="00AF1611" w:rsidRDefault="00A31930" w:rsidP="00461B7A">
            <w:pPr>
              <w:ind w:firstLine="0"/>
              <w:jc w:val="center"/>
              <w:rPr>
                <w:sz w:val="18"/>
                <w:szCs w:val="18"/>
              </w:rPr>
            </w:pPr>
          </w:p>
        </w:tc>
        <w:tc>
          <w:tcPr>
            <w:tcW w:w="338" w:type="pct"/>
            <w:vAlign w:val="center"/>
          </w:tcPr>
          <w:p w14:paraId="4F360CFE" w14:textId="77777777" w:rsidR="00A31930" w:rsidRPr="00AF1611" w:rsidRDefault="00A31930" w:rsidP="00461B7A">
            <w:pPr>
              <w:ind w:firstLine="0"/>
              <w:jc w:val="center"/>
              <w:rPr>
                <w:sz w:val="18"/>
                <w:szCs w:val="18"/>
              </w:rPr>
            </w:pPr>
          </w:p>
        </w:tc>
        <w:tc>
          <w:tcPr>
            <w:tcW w:w="339" w:type="pct"/>
            <w:vAlign w:val="center"/>
          </w:tcPr>
          <w:p w14:paraId="679D4B95" w14:textId="77777777" w:rsidR="00A31930" w:rsidRPr="00AF1611" w:rsidRDefault="00A31930" w:rsidP="00461B7A">
            <w:pPr>
              <w:ind w:firstLine="0"/>
              <w:jc w:val="center"/>
              <w:rPr>
                <w:sz w:val="18"/>
                <w:szCs w:val="18"/>
              </w:rPr>
            </w:pPr>
          </w:p>
        </w:tc>
        <w:tc>
          <w:tcPr>
            <w:tcW w:w="341" w:type="pct"/>
          </w:tcPr>
          <w:p w14:paraId="18696EC5" w14:textId="77777777" w:rsidR="00A31930" w:rsidRPr="00AF1611" w:rsidRDefault="00A31930" w:rsidP="00461B7A">
            <w:pPr>
              <w:ind w:firstLine="0"/>
              <w:jc w:val="center"/>
              <w:rPr>
                <w:sz w:val="18"/>
                <w:szCs w:val="18"/>
              </w:rPr>
            </w:pPr>
          </w:p>
        </w:tc>
      </w:tr>
      <w:tr w:rsidR="00A31930" w:rsidRPr="00AF1611" w14:paraId="3D04A65F" w14:textId="77777777" w:rsidTr="00461B7A">
        <w:trPr>
          <w:trHeight w:val="460"/>
          <w:jc w:val="center"/>
        </w:trPr>
        <w:tc>
          <w:tcPr>
            <w:tcW w:w="891" w:type="pct"/>
          </w:tcPr>
          <w:p w14:paraId="51B020F8" w14:textId="77777777" w:rsidR="00A31930" w:rsidRPr="00AF1611" w:rsidRDefault="00A31930" w:rsidP="00461B7A">
            <w:pPr>
              <w:ind w:firstLine="0"/>
              <w:rPr>
                <w:sz w:val="18"/>
                <w:szCs w:val="18"/>
              </w:rPr>
            </w:pPr>
            <w:r w:rsidRPr="00AF1611">
              <w:lastRenderedPageBreak/>
              <w:t>Удельный ра</w:t>
            </w:r>
            <w:r w:rsidRPr="00AF1611">
              <w:t>с</w:t>
            </w:r>
            <w:r w:rsidRPr="00AF1611">
              <w:t>ход условного топлива на о</w:t>
            </w:r>
            <w:r w:rsidRPr="00AF1611">
              <w:t>т</w:t>
            </w:r>
            <w:r w:rsidRPr="00AF1611">
              <w:t>пуск электр</w:t>
            </w:r>
            <w:r w:rsidRPr="00AF1611">
              <w:t>о</w:t>
            </w:r>
            <w:r w:rsidRPr="00AF1611">
              <w:t>энергии</w:t>
            </w:r>
          </w:p>
        </w:tc>
        <w:tc>
          <w:tcPr>
            <w:tcW w:w="531" w:type="pct"/>
            <w:vAlign w:val="center"/>
          </w:tcPr>
          <w:p w14:paraId="6CEDA14F" w14:textId="77777777" w:rsidR="00A31930" w:rsidRPr="00AF1611" w:rsidRDefault="00A31930" w:rsidP="00461B7A">
            <w:pPr>
              <w:ind w:firstLine="0"/>
              <w:jc w:val="center"/>
              <w:rPr>
                <w:sz w:val="18"/>
                <w:szCs w:val="18"/>
              </w:rPr>
            </w:pPr>
            <w:proofErr w:type="spellStart"/>
            <w:r w:rsidRPr="00AF1611">
              <w:t>г.у.т</w:t>
            </w:r>
            <w:proofErr w:type="spellEnd"/>
            <w:r w:rsidRPr="00AF1611">
              <w:t>/(кВт*ч)</w:t>
            </w:r>
          </w:p>
        </w:tc>
        <w:tc>
          <w:tcPr>
            <w:tcW w:w="406" w:type="pct"/>
            <w:vAlign w:val="center"/>
          </w:tcPr>
          <w:p w14:paraId="73523E05" w14:textId="77777777" w:rsidR="00A31930" w:rsidRPr="00AF1611" w:rsidRDefault="00A31930" w:rsidP="00461B7A">
            <w:pPr>
              <w:ind w:firstLine="0"/>
              <w:jc w:val="center"/>
              <w:rPr>
                <w:rFonts w:ascii="Times New Roman" w:hAnsi="Times New Roman" w:cs="Times New Roman"/>
                <w:color w:val="000000"/>
                <w:sz w:val="20"/>
                <w:szCs w:val="20"/>
              </w:rPr>
            </w:pPr>
            <w:r w:rsidRPr="00AF1611">
              <w:rPr>
                <w:rFonts w:ascii="Times New Roman" w:hAnsi="Times New Roman" w:cs="Times New Roman"/>
                <w:color w:val="000000"/>
                <w:sz w:val="20"/>
                <w:szCs w:val="20"/>
              </w:rPr>
              <w:t>507,581</w:t>
            </w:r>
          </w:p>
        </w:tc>
        <w:tc>
          <w:tcPr>
            <w:tcW w:w="399" w:type="pct"/>
            <w:vAlign w:val="center"/>
          </w:tcPr>
          <w:p w14:paraId="35223C6E" w14:textId="77777777" w:rsidR="00A31930" w:rsidRPr="00AF1611" w:rsidRDefault="00A31930" w:rsidP="00461B7A">
            <w:pPr>
              <w:ind w:firstLine="0"/>
              <w:jc w:val="center"/>
              <w:rPr>
                <w:rFonts w:ascii="Times New Roman" w:hAnsi="Times New Roman" w:cs="Times New Roman"/>
                <w:color w:val="000000"/>
                <w:sz w:val="20"/>
                <w:szCs w:val="20"/>
              </w:rPr>
            </w:pPr>
            <w:r w:rsidRPr="00AF1611">
              <w:rPr>
                <w:rFonts w:ascii="Times New Roman" w:hAnsi="Times New Roman" w:cs="Times New Roman"/>
                <w:color w:val="000000"/>
                <w:sz w:val="20"/>
                <w:szCs w:val="20"/>
              </w:rPr>
              <w:t>475,3</w:t>
            </w:r>
          </w:p>
        </w:tc>
        <w:tc>
          <w:tcPr>
            <w:tcW w:w="354" w:type="pct"/>
            <w:vAlign w:val="center"/>
          </w:tcPr>
          <w:p w14:paraId="7D75101D" w14:textId="77777777" w:rsidR="00A31930" w:rsidRPr="00AF1611" w:rsidRDefault="00A31930" w:rsidP="00461B7A">
            <w:pPr>
              <w:ind w:firstLine="0"/>
              <w:jc w:val="center"/>
              <w:rPr>
                <w:rFonts w:ascii="Times New Roman" w:hAnsi="Times New Roman" w:cs="Times New Roman"/>
                <w:color w:val="000000"/>
                <w:sz w:val="20"/>
                <w:szCs w:val="20"/>
              </w:rPr>
            </w:pPr>
            <w:r w:rsidRPr="00AF1611">
              <w:rPr>
                <w:rFonts w:ascii="Times New Roman" w:hAnsi="Times New Roman" w:cs="Times New Roman"/>
                <w:color w:val="000000"/>
                <w:sz w:val="20"/>
                <w:szCs w:val="20"/>
              </w:rPr>
              <w:t>501,2</w:t>
            </w:r>
          </w:p>
        </w:tc>
        <w:tc>
          <w:tcPr>
            <w:tcW w:w="403" w:type="pct"/>
            <w:vAlign w:val="center"/>
          </w:tcPr>
          <w:p w14:paraId="0EF825AB" w14:textId="77777777" w:rsidR="00A31930" w:rsidRPr="00AF1611" w:rsidRDefault="00A31930" w:rsidP="00461B7A">
            <w:pPr>
              <w:ind w:firstLine="0"/>
              <w:jc w:val="center"/>
              <w:rPr>
                <w:rFonts w:ascii="Times New Roman" w:hAnsi="Times New Roman" w:cs="Times New Roman"/>
                <w:color w:val="000000"/>
                <w:sz w:val="20"/>
                <w:szCs w:val="20"/>
              </w:rPr>
            </w:pPr>
            <w:r w:rsidRPr="00AF1611">
              <w:rPr>
                <w:rFonts w:ascii="Times New Roman" w:hAnsi="Times New Roman" w:cs="Times New Roman"/>
                <w:color w:val="000000"/>
                <w:sz w:val="20"/>
                <w:szCs w:val="20"/>
              </w:rPr>
              <w:t>501,2</w:t>
            </w:r>
          </w:p>
        </w:tc>
        <w:tc>
          <w:tcPr>
            <w:tcW w:w="323" w:type="pct"/>
            <w:vAlign w:val="center"/>
          </w:tcPr>
          <w:p w14:paraId="60C9D1C8" w14:textId="77777777" w:rsidR="00A31930" w:rsidRPr="00AF1611" w:rsidRDefault="00A31930" w:rsidP="00461B7A">
            <w:pPr>
              <w:ind w:firstLine="0"/>
              <w:jc w:val="center"/>
              <w:rPr>
                <w:rFonts w:ascii="Times New Roman" w:hAnsi="Times New Roman" w:cs="Times New Roman"/>
                <w:color w:val="000000"/>
                <w:sz w:val="20"/>
                <w:szCs w:val="20"/>
              </w:rPr>
            </w:pPr>
            <w:r w:rsidRPr="00AF1611">
              <w:rPr>
                <w:rFonts w:ascii="Times New Roman" w:hAnsi="Times New Roman" w:cs="Times New Roman"/>
                <w:color w:val="000000"/>
                <w:sz w:val="20"/>
                <w:szCs w:val="20"/>
              </w:rPr>
              <w:t>501,2</w:t>
            </w:r>
          </w:p>
        </w:tc>
        <w:tc>
          <w:tcPr>
            <w:tcW w:w="340" w:type="pct"/>
            <w:vAlign w:val="center"/>
          </w:tcPr>
          <w:p w14:paraId="3981DC7E" w14:textId="77777777" w:rsidR="00A31930" w:rsidRPr="00AF1611" w:rsidRDefault="00A31930" w:rsidP="00461B7A">
            <w:pPr>
              <w:ind w:firstLine="0"/>
              <w:jc w:val="center"/>
              <w:rPr>
                <w:rFonts w:ascii="Times New Roman" w:hAnsi="Times New Roman" w:cs="Times New Roman"/>
                <w:color w:val="000000"/>
                <w:sz w:val="20"/>
                <w:szCs w:val="20"/>
              </w:rPr>
            </w:pPr>
            <w:r w:rsidRPr="00AF1611">
              <w:rPr>
                <w:rFonts w:ascii="Times New Roman" w:hAnsi="Times New Roman" w:cs="Times New Roman"/>
                <w:color w:val="000000"/>
                <w:sz w:val="20"/>
                <w:szCs w:val="20"/>
              </w:rPr>
              <w:t>501,2</w:t>
            </w:r>
          </w:p>
        </w:tc>
        <w:tc>
          <w:tcPr>
            <w:tcW w:w="336" w:type="pct"/>
            <w:vAlign w:val="center"/>
          </w:tcPr>
          <w:p w14:paraId="45F4AAC2" w14:textId="77777777" w:rsidR="00A31930" w:rsidRPr="00AF1611" w:rsidRDefault="00A31930" w:rsidP="00461B7A">
            <w:pPr>
              <w:ind w:firstLine="0"/>
              <w:jc w:val="center"/>
              <w:rPr>
                <w:rFonts w:ascii="Times New Roman" w:hAnsi="Times New Roman" w:cs="Times New Roman"/>
                <w:color w:val="000000"/>
                <w:sz w:val="20"/>
                <w:szCs w:val="20"/>
              </w:rPr>
            </w:pPr>
            <w:r w:rsidRPr="00AF1611">
              <w:rPr>
                <w:rFonts w:ascii="Times New Roman" w:hAnsi="Times New Roman" w:cs="Times New Roman"/>
                <w:color w:val="000000"/>
                <w:sz w:val="20"/>
                <w:szCs w:val="20"/>
              </w:rPr>
              <w:t>281,0</w:t>
            </w:r>
          </w:p>
        </w:tc>
        <w:tc>
          <w:tcPr>
            <w:tcW w:w="338" w:type="pct"/>
            <w:vAlign w:val="center"/>
          </w:tcPr>
          <w:p w14:paraId="5647BE46" w14:textId="77777777" w:rsidR="00A31930" w:rsidRPr="00AF1611" w:rsidRDefault="00A31930" w:rsidP="00461B7A">
            <w:pPr>
              <w:ind w:firstLine="0"/>
              <w:jc w:val="center"/>
              <w:rPr>
                <w:rFonts w:ascii="Times New Roman" w:hAnsi="Times New Roman" w:cs="Times New Roman"/>
                <w:color w:val="000000"/>
                <w:sz w:val="20"/>
                <w:szCs w:val="20"/>
              </w:rPr>
            </w:pPr>
            <w:r w:rsidRPr="00AF1611">
              <w:rPr>
                <w:rFonts w:ascii="Times New Roman" w:hAnsi="Times New Roman" w:cs="Times New Roman"/>
                <w:color w:val="000000"/>
                <w:sz w:val="20"/>
                <w:szCs w:val="20"/>
              </w:rPr>
              <w:t>281,0</w:t>
            </w:r>
          </w:p>
        </w:tc>
        <w:tc>
          <w:tcPr>
            <w:tcW w:w="339" w:type="pct"/>
            <w:vAlign w:val="center"/>
          </w:tcPr>
          <w:p w14:paraId="195B6F8E" w14:textId="77777777" w:rsidR="00A31930" w:rsidRPr="00AF1611" w:rsidRDefault="00A31930" w:rsidP="00461B7A">
            <w:pPr>
              <w:ind w:firstLine="0"/>
              <w:jc w:val="center"/>
              <w:rPr>
                <w:rFonts w:ascii="Times New Roman" w:hAnsi="Times New Roman" w:cs="Times New Roman"/>
                <w:color w:val="000000"/>
                <w:sz w:val="20"/>
                <w:szCs w:val="20"/>
              </w:rPr>
            </w:pPr>
            <w:r w:rsidRPr="00AF1611">
              <w:rPr>
                <w:rFonts w:ascii="Times New Roman" w:hAnsi="Times New Roman" w:cs="Times New Roman"/>
                <w:color w:val="000000"/>
                <w:sz w:val="20"/>
                <w:szCs w:val="20"/>
              </w:rPr>
              <w:t>281,0</w:t>
            </w:r>
          </w:p>
        </w:tc>
        <w:tc>
          <w:tcPr>
            <w:tcW w:w="341" w:type="pct"/>
            <w:vAlign w:val="center"/>
          </w:tcPr>
          <w:p w14:paraId="63D3522E" w14:textId="77777777" w:rsidR="00A31930" w:rsidRPr="00AF1611" w:rsidRDefault="00A31930" w:rsidP="00461B7A">
            <w:pPr>
              <w:ind w:firstLine="0"/>
              <w:jc w:val="center"/>
              <w:rPr>
                <w:rFonts w:ascii="Times New Roman" w:hAnsi="Times New Roman" w:cs="Times New Roman"/>
                <w:color w:val="000000"/>
                <w:sz w:val="20"/>
                <w:szCs w:val="20"/>
              </w:rPr>
            </w:pPr>
            <w:r w:rsidRPr="00AF1611">
              <w:rPr>
                <w:rFonts w:ascii="Times New Roman" w:hAnsi="Times New Roman" w:cs="Times New Roman"/>
                <w:color w:val="000000"/>
                <w:sz w:val="20"/>
                <w:szCs w:val="20"/>
              </w:rPr>
              <w:t>281,0</w:t>
            </w:r>
          </w:p>
        </w:tc>
      </w:tr>
      <w:tr w:rsidR="00A31930" w:rsidRPr="00AF1611" w14:paraId="0ECE8D29" w14:textId="77777777" w:rsidTr="00461B7A">
        <w:trPr>
          <w:trHeight w:val="510"/>
          <w:jc w:val="center"/>
        </w:trPr>
        <w:tc>
          <w:tcPr>
            <w:tcW w:w="891" w:type="pct"/>
          </w:tcPr>
          <w:p w14:paraId="766F676B" w14:textId="77777777" w:rsidR="00A31930" w:rsidRPr="00AF1611" w:rsidRDefault="00A31930" w:rsidP="00461B7A">
            <w:pPr>
              <w:ind w:firstLine="0"/>
              <w:rPr>
                <w:sz w:val="18"/>
                <w:szCs w:val="18"/>
              </w:rPr>
            </w:pPr>
            <w:r w:rsidRPr="00AF1611">
              <w:t>Удельный ра</w:t>
            </w:r>
            <w:r w:rsidRPr="00AF1611">
              <w:t>с</w:t>
            </w:r>
            <w:r w:rsidRPr="00AF1611">
              <w:t>ход условного топлива на о</w:t>
            </w:r>
            <w:r w:rsidRPr="00AF1611">
              <w:t>т</w:t>
            </w:r>
            <w:r w:rsidRPr="00AF1611">
              <w:t>пуск тепловой энергии</w:t>
            </w:r>
          </w:p>
        </w:tc>
        <w:tc>
          <w:tcPr>
            <w:tcW w:w="531" w:type="pct"/>
            <w:vAlign w:val="center"/>
          </w:tcPr>
          <w:p w14:paraId="2ADF7D11" w14:textId="77777777" w:rsidR="00A31930" w:rsidRPr="00AF1611" w:rsidRDefault="00A31930" w:rsidP="00461B7A">
            <w:pPr>
              <w:ind w:firstLine="0"/>
              <w:jc w:val="center"/>
              <w:rPr>
                <w:sz w:val="18"/>
                <w:szCs w:val="18"/>
              </w:rPr>
            </w:pPr>
            <w:proofErr w:type="spellStart"/>
            <w:r w:rsidRPr="00AF1611">
              <w:t>кг.у.т</w:t>
            </w:r>
            <w:proofErr w:type="spellEnd"/>
            <w:r w:rsidRPr="00AF1611">
              <w:t>/Гкал</w:t>
            </w:r>
          </w:p>
        </w:tc>
        <w:tc>
          <w:tcPr>
            <w:tcW w:w="406" w:type="pct"/>
            <w:vAlign w:val="center"/>
          </w:tcPr>
          <w:p w14:paraId="5ACDBF21" w14:textId="77777777" w:rsidR="00A31930" w:rsidRPr="00AF1611" w:rsidRDefault="00A31930" w:rsidP="00461B7A">
            <w:pPr>
              <w:ind w:firstLine="0"/>
              <w:jc w:val="center"/>
              <w:rPr>
                <w:rFonts w:ascii="Times New Roman" w:hAnsi="Times New Roman" w:cs="Times New Roman"/>
                <w:color w:val="000000"/>
                <w:sz w:val="20"/>
                <w:szCs w:val="20"/>
              </w:rPr>
            </w:pPr>
            <w:r w:rsidRPr="00AF1611">
              <w:rPr>
                <w:rFonts w:ascii="Times New Roman" w:hAnsi="Times New Roman" w:cs="Times New Roman"/>
                <w:color w:val="000000"/>
                <w:sz w:val="20"/>
                <w:szCs w:val="20"/>
              </w:rPr>
              <w:t>184,481</w:t>
            </w:r>
          </w:p>
        </w:tc>
        <w:tc>
          <w:tcPr>
            <w:tcW w:w="399" w:type="pct"/>
            <w:vAlign w:val="center"/>
          </w:tcPr>
          <w:p w14:paraId="222A398B" w14:textId="77777777" w:rsidR="00A31930" w:rsidRPr="00AF1611" w:rsidRDefault="00A31930" w:rsidP="00461B7A">
            <w:pPr>
              <w:ind w:firstLine="0"/>
              <w:jc w:val="center"/>
              <w:rPr>
                <w:rFonts w:ascii="Times New Roman" w:hAnsi="Times New Roman" w:cs="Times New Roman"/>
                <w:color w:val="000000"/>
                <w:sz w:val="20"/>
                <w:szCs w:val="20"/>
              </w:rPr>
            </w:pPr>
            <w:r w:rsidRPr="00AF1611">
              <w:rPr>
                <w:rFonts w:ascii="Times New Roman" w:hAnsi="Times New Roman" w:cs="Times New Roman"/>
                <w:color w:val="000000"/>
                <w:sz w:val="20"/>
                <w:szCs w:val="20"/>
              </w:rPr>
              <w:t>183,7</w:t>
            </w:r>
          </w:p>
        </w:tc>
        <w:tc>
          <w:tcPr>
            <w:tcW w:w="354" w:type="pct"/>
            <w:vAlign w:val="center"/>
          </w:tcPr>
          <w:p w14:paraId="48EE5A32" w14:textId="77777777" w:rsidR="00A31930" w:rsidRPr="00AF1611" w:rsidRDefault="00A31930" w:rsidP="00461B7A">
            <w:pPr>
              <w:ind w:firstLine="0"/>
              <w:jc w:val="center"/>
              <w:rPr>
                <w:rFonts w:ascii="Times New Roman" w:hAnsi="Times New Roman" w:cs="Times New Roman"/>
                <w:color w:val="000000"/>
                <w:sz w:val="20"/>
                <w:szCs w:val="20"/>
              </w:rPr>
            </w:pPr>
            <w:r w:rsidRPr="00AF1611">
              <w:rPr>
                <w:rFonts w:ascii="Times New Roman" w:hAnsi="Times New Roman" w:cs="Times New Roman"/>
                <w:color w:val="000000"/>
                <w:sz w:val="20"/>
                <w:szCs w:val="20"/>
              </w:rPr>
              <w:t>189,8</w:t>
            </w:r>
          </w:p>
        </w:tc>
        <w:tc>
          <w:tcPr>
            <w:tcW w:w="403" w:type="pct"/>
            <w:vAlign w:val="center"/>
          </w:tcPr>
          <w:p w14:paraId="7B06FBB0" w14:textId="77777777" w:rsidR="00A31930" w:rsidRPr="00AF1611" w:rsidRDefault="00A31930" w:rsidP="00461B7A">
            <w:pPr>
              <w:ind w:firstLine="0"/>
              <w:jc w:val="center"/>
              <w:rPr>
                <w:rFonts w:ascii="Times New Roman" w:hAnsi="Times New Roman" w:cs="Times New Roman"/>
                <w:color w:val="000000"/>
                <w:sz w:val="20"/>
                <w:szCs w:val="20"/>
              </w:rPr>
            </w:pPr>
            <w:r w:rsidRPr="00AF1611">
              <w:rPr>
                <w:rFonts w:ascii="Times New Roman" w:hAnsi="Times New Roman" w:cs="Times New Roman"/>
                <w:color w:val="000000"/>
                <w:sz w:val="20"/>
                <w:szCs w:val="20"/>
              </w:rPr>
              <w:t>189,8</w:t>
            </w:r>
          </w:p>
        </w:tc>
        <w:tc>
          <w:tcPr>
            <w:tcW w:w="323" w:type="pct"/>
            <w:vAlign w:val="center"/>
          </w:tcPr>
          <w:p w14:paraId="55F292BC" w14:textId="77777777" w:rsidR="00A31930" w:rsidRPr="00AF1611" w:rsidRDefault="00A31930" w:rsidP="00461B7A">
            <w:pPr>
              <w:ind w:firstLine="0"/>
              <w:jc w:val="center"/>
              <w:rPr>
                <w:rFonts w:ascii="Times New Roman" w:hAnsi="Times New Roman" w:cs="Times New Roman"/>
                <w:color w:val="000000"/>
                <w:sz w:val="20"/>
                <w:szCs w:val="20"/>
              </w:rPr>
            </w:pPr>
            <w:r w:rsidRPr="00AF1611">
              <w:rPr>
                <w:rFonts w:ascii="Times New Roman" w:hAnsi="Times New Roman" w:cs="Times New Roman"/>
                <w:color w:val="000000"/>
                <w:sz w:val="20"/>
                <w:szCs w:val="20"/>
              </w:rPr>
              <w:t>189,8</w:t>
            </w:r>
          </w:p>
        </w:tc>
        <w:tc>
          <w:tcPr>
            <w:tcW w:w="340" w:type="pct"/>
            <w:vAlign w:val="center"/>
          </w:tcPr>
          <w:p w14:paraId="55F4239E" w14:textId="77777777" w:rsidR="00A31930" w:rsidRPr="00AF1611" w:rsidRDefault="00A31930" w:rsidP="00461B7A">
            <w:pPr>
              <w:ind w:firstLine="0"/>
              <w:jc w:val="center"/>
              <w:rPr>
                <w:rFonts w:ascii="Times New Roman" w:hAnsi="Times New Roman" w:cs="Times New Roman"/>
                <w:color w:val="000000"/>
                <w:sz w:val="20"/>
                <w:szCs w:val="20"/>
              </w:rPr>
            </w:pPr>
            <w:r w:rsidRPr="00AF1611">
              <w:rPr>
                <w:rFonts w:ascii="Times New Roman" w:hAnsi="Times New Roman" w:cs="Times New Roman"/>
                <w:color w:val="000000"/>
                <w:sz w:val="20"/>
                <w:szCs w:val="20"/>
              </w:rPr>
              <w:t>189,8</w:t>
            </w:r>
          </w:p>
        </w:tc>
        <w:tc>
          <w:tcPr>
            <w:tcW w:w="336" w:type="pct"/>
            <w:vAlign w:val="center"/>
          </w:tcPr>
          <w:p w14:paraId="12073EC4" w14:textId="77777777" w:rsidR="00A31930" w:rsidRPr="00AF1611" w:rsidRDefault="00A31930" w:rsidP="00461B7A">
            <w:pPr>
              <w:ind w:firstLine="0"/>
              <w:jc w:val="center"/>
              <w:rPr>
                <w:rFonts w:ascii="Times New Roman" w:hAnsi="Times New Roman" w:cs="Times New Roman"/>
                <w:color w:val="000000"/>
                <w:sz w:val="20"/>
                <w:szCs w:val="20"/>
              </w:rPr>
            </w:pPr>
            <w:r w:rsidRPr="00AF1611">
              <w:rPr>
                <w:rFonts w:ascii="Times New Roman" w:hAnsi="Times New Roman" w:cs="Times New Roman"/>
                <w:color w:val="000000"/>
                <w:sz w:val="20"/>
                <w:szCs w:val="20"/>
              </w:rPr>
              <w:t>167,0</w:t>
            </w:r>
          </w:p>
        </w:tc>
        <w:tc>
          <w:tcPr>
            <w:tcW w:w="338" w:type="pct"/>
            <w:vAlign w:val="center"/>
          </w:tcPr>
          <w:p w14:paraId="3AFF9AED" w14:textId="77777777" w:rsidR="00A31930" w:rsidRPr="00AF1611" w:rsidRDefault="00A31930" w:rsidP="00461B7A">
            <w:pPr>
              <w:ind w:firstLine="0"/>
              <w:jc w:val="center"/>
              <w:rPr>
                <w:rFonts w:ascii="Times New Roman" w:hAnsi="Times New Roman" w:cs="Times New Roman"/>
                <w:color w:val="000000"/>
                <w:sz w:val="20"/>
                <w:szCs w:val="20"/>
              </w:rPr>
            </w:pPr>
            <w:r w:rsidRPr="00AF1611">
              <w:rPr>
                <w:rFonts w:ascii="Times New Roman" w:hAnsi="Times New Roman" w:cs="Times New Roman"/>
                <w:color w:val="000000"/>
                <w:sz w:val="20"/>
                <w:szCs w:val="20"/>
              </w:rPr>
              <w:t>167,0</w:t>
            </w:r>
          </w:p>
        </w:tc>
        <w:tc>
          <w:tcPr>
            <w:tcW w:w="339" w:type="pct"/>
            <w:vAlign w:val="center"/>
          </w:tcPr>
          <w:p w14:paraId="7AE75900" w14:textId="77777777" w:rsidR="00A31930" w:rsidRPr="00AF1611" w:rsidRDefault="00A31930" w:rsidP="00461B7A">
            <w:pPr>
              <w:ind w:firstLine="0"/>
              <w:jc w:val="center"/>
              <w:rPr>
                <w:rFonts w:ascii="Times New Roman" w:hAnsi="Times New Roman" w:cs="Times New Roman"/>
                <w:color w:val="000000"/>
                <w:sz w:val="20"/>
                <w:szCs w:val="20"/>
              </w:rPr>
            </w:pPr>
            <w:r w:rsidRPr="00AF1611">
              <w:rPr>
                <w:rFonts w:ascii="Times New Roman" w:hAnsi="Times New Roman" w:cs="Times New Roman"/>
                <w:color w:val="000000"/>
                <w:sz w:val="20"/>
                <w:szCs w:val="20"/>
              </w:rPr>
              <w:t>167,0</w:t>
            </w:r>
          </w:p>
        </w:tc>
        <w:tc>
          <w:tcPr>
            <w:tcW w:w="341" w:type="pct"/>
            <w:vAlign w:val="center"/>
          </w:tcPr>
          <w:p w14:paraId="184E4C37" w14:textId="77777777" w:rsidR="00A31930" w:rsidRPr="00AF1611" w:rsidRDefault="00A31930" w:rsidP="00461B7A">
            <w:pPr>
              <w:ind w:firstLine="0"/>
              <w:jc w:val="center"/>
              <w:rPr>
                <w:rFonts w:ascii="Times New Roman" w:hAnsi="Times New Roman" w:cs="Times New Roman"/>
                <w:color w:val="000000"/>
                <w:sz w:val="20"/>
                <w:szCs w:val="20"/>
              </w:rPr>
            </w:pPr>
            <w:r w:rsidRPr="00AF1611">
              <w:rPr>
                <w:rFonts w:ascii="Times New Roman" w:hAnsi="Times New Roman" w:cs="Times New Roman"/>
                <w:color w:val="000000"/>
                <w:sz w:val="20"/>
                <w:szCs w:val="20"/>
              </w:rPr>
              <w:t>167,0</w:t>
            </w:r>
          </w:p>
        </w:tc>
      </w:tr>
      <w:tr w:rsidR="00A31930" w:rsidRPr="00AF1611" w14:paraId="726511CE" w14:textId="77777777" w:rsidTr="00461B7A">
        <w:trPr>
          <w:trHeight w:val="460"/>
          <w:jc w:val="center"/>
        </w:trPr>
        <w:tc>
          <w:tcPr>
            <w:tcW w:w="891" w:type="pct"/>
          </w:tcPr>
          <w:p w14:paraId="250A13B2" w14:textId="77777777" w:rsidR="00A31930" w:rsidRPr="00AF1611" w:rsidRDefault="00A31930" w:rsidP="00461B7A">
            <w:pPr>
              <w:ind w:firstLine="0"/>
              <w:rPr>
                <w:sz w:val="18"/>
                <w:szCs w:val="18"/>
              </w:rPr>
            </w:pPr>
            <w:r w:rsidRPr="00AF1611">
              <w:t>Коэффициент использования установленной тепловой мо</w:t>
            </w:r>
            <w:r w:rsidRPr="00AF1611">
              <w:t>щ</w:t>
            </w:r>
            <w:r w:rsidRPr="00AF1611">
              <w:t>ности</w:t>
            </w:r>
          </w:p>
        </w:tc>
        <w:tc>
          <w:tcPr>
            <w:tcW w:w="531" w:type="pct"/>
            <w:vAlign w:val="center"/>
          </w:tcPr>
          <w:p w14:paraId="0EA2572E" w14:textId="77777777" w:rsidR="00A31930" w:rsidRPr="00AF1611" w:rsidRDefault="00A31930" w:rsidP="00461B7A">
            <w:pPr>
              <w:ind w:firstLine="0"/>
              <w:jc w:val="center"/>
              <w:rPr>
                <w:sz w:val="18"/>
                <w:szCs w:val="18"/>
              </w:rPr>
            </w:pPr>
            <w:r w:rsidRPr="00AF1611">
              <w:rPr>
                <w:sz w:val="18"/>
                <w:szCs w:val="18"/>
              </w:rPr>
              <w:t>%</w:t>
            </w:r>
          </w:p>
        </w:tc>
        <w:tc>
          <w:tcPr>
            <w:tcW w:w="406" w:type="pct"/>
            <w:vAlign w:val="center"/>
          </w:tcPr>
          <w:p w14:paraId="04F72614" w14:textId="77777777" w:rsidR="00A31930" w:rsidRPr="00AF1611" w:rsidRDefault="00A31930" w:rsidP="00461B7A">
            <w:pPr>
              <w:ind w:firstLine="0"/>
              <w:jc w:val="center"/>
              <w:rPr>
                <w:sz w:val="18"/>
                <w:szCs w:val="18"/>
              </w:rPr>
            </w:pPr>
          </w:p>
        </w:tc>
        <w:tc>
          <w:tcPr>
            <w:tcW w:w="399" w:type="pct"/>
            <w:vAlign w:val="center"/>
          </w:tcPr>
          <w:p w14:paraId="187C80BE" w14:textId="77777777" w:rsidR="00A31930" w:rsidRPr="00AF1611" w:rsidRDefault="00A31930" w:rsidP="00461B7A">
            <w:pPr>
              <w:ind w:firstLine="0"/>
              <w:jc w:val="center"/>
              <w:rPr>
                <w:sz w:val="18"/>
                <w:szCs w:val="18"/>
              </w:rPr>
            </w:pPr>
          </w:p>
        </w:tc>
        <w:tc>
          <w:tcPr>
            <w:tcW w:w="354" w:type="pct"/>
            <w:vAlign w:val="center"/>
          </w:tcPr>
          <w:p w14:paraId="7B63CAB1" w14:textId="77777777" w:rsidR="00A31930" w:rsidRPr="00AF1611" w:rsidRDefault="00A31930" w:rsidP="00461B7A">
            <w:pPr>
              <w:ind w:firstLine="0"/>
              <w:jc w:val="center"/>
              <w:rPr>
                <w:sz w:val="18"/>
                <w:szCs w:val="18"/>
              </w:rPr>
            </w:pPr>
          </w:p>
        </w:tc>
        <w:tc>
          <w:tcPr>
            <w:tcW w:w="403" w:type="pct"/>
            <w:vAlign w:val="center"/>
          </w:tcPr>
          <w:p w14:paraId="3E63E80E" w14:textId="77777777" w:rsidR="00A31930" w:rsidRPr="00AF1611" w:rsidRDefault="00A31930" w:rsidP="00461B7A">
            <w:pPr>
              <w:ind w:firstLine="0"/>
              <w:jc w:val="center"/>
              <w:rPr>
                <w:sz w:val="18"/>
                <w:szCs w:val="18"/>
              </w:rPr>
            </w:pPr>
          </w:p>
        </w:tc>
        <w:tc>
          <w:tcPr>
            <w:tcW w:w="323" w:type="pct"/>
            <w:vAlign w:val="center"/>
          </w:tcPr>
          <w:p w14:paraId="19CA2F63" w14:textId="77777777" w:rsidR="00A31930" w:rsidRPr="00AF1611" w:rsidRDefault="00A31930" w:rsidP="00461B7A">
            <w:pPr>
              <w:ind w:firstLine="0"/>
              <w:jc w:val="center"/>
              <w:rPr>
                <w:sz w:val="18"/>
                <w:szCs w:val="18"/>
              </w:rPr>
            </w:pPr>
          </w:p>
        </w:tc>
        <w:tc>
          <w:tcPr>
            <w:tcW w:w="340" w:type="pct"/>
            <w:vAlign w:val="center"/>
          </w:tcPr>
          <w:p w14:paraId="7C88BBAF" w14:textId="77777777" w:rsidR="00A31930" w:rsidRPr="00AF1611" w:rsidRDefault="00A31930" w:rsidP="00461B7A">
            <w:pPr>
              <w:ind w:firstLine="0"/>
              <w:jc w:val="center"/>
              <w:rPr>
                <w:sz w:val="18"/>
                <w:szCs w:val="18"/>
              </w:rPr>
            </w:pPr>
          </w:p>
        </w:tc>
        <w:tc>
          <w:tcPr>
            <w:tcW w:w="336" w:type="pct"/>
            <w:vAlign w:val="center"/>
          </w:tcPr>
          <w:p w14:paraId="249516CC" w14:textId="77777777" w:rsidR="00A31930" w:rsidRPr="00AF1611" w:rsidRDefault="00A31930" w:rsidP="00461B7A">
            <w:pPr>
              <w:ind w:firstLine="0"/>
              <w:jc w:val="center"/>
              <w:rPr>
                <w:sz w:val="18"/>
                <w:szCs w:val="18"/>
              </w:rPr>
            </w:pPr>
          </w:p>
        </w:tc>
        <w:tc>
          <w:tcPr>
            <w:tcW w:w="338" w:type="pct"/>
            <w:vAlign w:val="center"/>
          </w:tcPr>
          <w:p w14:paraId="06984B15" w14:textId="77777777" w:rsidR="00A31930" w:rsidRPr="00AF1611" w:rsidRDefault="00A31930" w:rsidP="00461B7A">
            <w:pPr>
              <w:ind w:firstLine="0"/>
              <w:jc w:val="center"/>
              <w:rPr>
                <w:sz w:val="18"/>
                <w:szCs w:val="18"/>
              </w:rPr>
            </w:pPr>
          </w:p>
        </w:tc>
        <w:tc>
          <w:tcPr>
            <w:tcW w:w="339" w:type="pct"/>
            <w:vAlign w:val="center"/>
          </w:tcPr>
          <w:p w14:paraId="1B85163C" w14:textId="77777777" w:rsidR="00A31930" w:rsidRPr="00AF1611" w:rsidRDefault="00A31930" w:rsidP="00461B7A">
            <w:pPr>
              <w:ind w:firstLine="0"/>
              <w:jc w:val="center"/>
              <w:rPr>
                <w:sz w:val="18"/>
                <w:szCs w:val="18"/>
              </w:rPr>
            </w:pPr>
          </w:p>
        </w:tc>
        <w:tc>
          <w:tcPr>
            <w:tcW w:w="341" w:type="pct"/>
          </w:tcPr>
          <w:p w14:paraId="5BB2B8B6" w14:textId="77777777" w:rsidR="00A31930" w:rsidRPr="00AF1611" w:rsidRDefault="00A31930" w:rsidP="00461B7A">
            <w:pPr>
              <w:ind w:firstLine="0"/>
              <w:jc w:val="center"/>
              <w:rPr>
                <w:sz w:val="18"/>
                <w:szCs w:val="18"/>
              </w:rPr>
            </w:pPr>
          </w:p>
        </w:tc>
      </w:tr>
      <w:tr w:rsidR="00A31930" w:rsidRPr="00AF1611" w14:paraId="0AE3F0A1" w14:textId="77777777" w:rsidTr="00461B7A">
        <w:trPr>
          <w:trHeight w:val="460"/>
          <w:jc w:val="center"/>
        </w:trPr>
        <w:tc>
          <w:tcPr>
            <w:tcW w:w="891" w:type="pct"/>
          </w:tcPr>
          <w:p w14:paraId="2A68F70F" w14:textId="77777777" w:rsidR="00A31930" w:rsidRPr="00AF1611" w:rsidRDefault="00A31930" w:rsidP="00461B7A">
            <w:pPr>
              <w:ind w:firstLine="0"/>
              <w:rPr>
                <w:sz w:val="18"/>
                <w:szCs w:val="18"/>
              </w:rPr>
            </w:pPr>
            <w:r w:rsidRPr="00AF1611">
              <w:t>Число часов и</w:t>
            </w:r>
            <w:r w:rsidRPr="00AF1611">
              <w:t>с</w:t>
            </w:r>
            <w:r w:rsidRPr="00AF1611">
              <w:t>пользования установленной тепловой мо</w:t>
            </w:r>
            <w:r w:rsidRPr="00AF1611">
              <w:t>щ</w:t>
            </w:r>
            <w:r w:rsidRPr="00AF1611">
              <w:t>ности источн</w:t>
            </w:r>
            <w:r w:rsidRPr="00AF1611">
              <w:t>и</w:t>
            </w:r>
            <w:r w:rsidRPr="00AF1611">
              <w:t>ков</w:t>
            </w:r>
          </w:p>
        </w:tc>
        <w:tc>
          <w:tcPr>
            <w:tcW w:w="531" w:type="pct"/>
            <w:vAlign w:val="center"/>
          </w:tcPr>
          <w:p w14:paraId="17DAD198" w14:textId="77777777" w:rsidR="00A31930" w:rsidRPr="00AF1611" w:rsidRDefault="00A31930" w:rsidP="00461B7A">
            <w:pPr>
              <w:ind w:firstLine="0"/>
              <w:jc w:val="center"/>
            </w:pPr>
            <w:r w:rsidRPr="00AF1611">
              <w:t>ч</w:t>
            </w:r>
          </w:p>
        </w:tc>
        <w:tc>
          <w:tcPr>
            <w:tcW w:w="406" w:type="pct"/>
            <w:vAlign w:val="center"/>
          </w:tcPr>
          <w:p w14:paraId="40A77136" w14:textId="77777777" w:rsidR="00A31930" w:rsidRPr="00AF1611" w:rsidRDefault="00A31930" w:rsidP="00461B7A">
            <w:pPr>
              <w:ind w:firstLine="0"/>
              <w:jc w:val="center"/>
              <w:rPr>
                <w:sz w:val="18"/>
                <w:szCs w:val="18"/>
              </w:rPr>
            </w:pPr>
          </w:p>
        </w:tc>
        <w:tc>
          <w:tcPr>
            <w:tcW w:w="399" w:type="pct"/>
            <w:vAlign w:val="center"/>
          </w:tcPr>
          <w:p w14:paraId="72AEF8E9" w14:textId="77777777" w:rsidR="00A31930" w:rsidRPr="00AF1611" w:rsidRDefault="00A31930" w:rsidP="00461B7A">
            <w:pPr>
              <w:ind w:firstLine="0"/>
              <w:jc w:val="center"/>
              <w:rPr>
                <w:sz w:val="18"/>
                <w:szCs w:val="18"/>
              </w:rPr>
            </w:pPr>
          </w:p>
        </w:tc>
        <w:tc>
          <w:tcPr>
            <w:tcW w:w="354" w:type="pct"/>
            <w:vAlign w:val="center"/>
          </w:tcPr>
          <w:p w14:paraId="3D8FE9BF" w14:textId="77777777" w:rsidR="00A31930" w:rsidRPr="00AF1611" w:rsidRDefault="00A31930" w:rsidP="00461B7A">
            <w:pPr>
              <w:ind w:firstLine="0"/>
              <w:jc w:val="center"/>
              <w:rPr>
                <w:sz w:val="18"/>
                <w:szCs w:val="18"/>
              </w:rPr>
            </w:pPr>
          </w:p>
        </w:tc>
        <w:tc>
          <w:tcPr>
            <w:tcW w:w="403" w:type="pct"/>
            <w:vAlign w:val="center"/>
          </w:tcPr>
          <w:p w14:paraId="55071BD4" w14:textId="77777777" w:rsidR="00A31930" w:rsidRPr="00AF1611" w:rsidRDefault="00A31930" w:rsidP="00461B7A">
            <w:pPr>
              <w:ind w:firstLine="0"/>
              <w:jc w:val="center"/>
              <w:rPr>
                <w:sz w:val="18"/>
                <w:szCs w:val="18"/>
              </w:rPr>
            </w:pPr>
          </w:p>
        </w:tc>
        <w:tc>
          <w:tcPr>
            <w:tcW w:w="323" w:type="pct"/>
            <w:vAlign w:val="center"/>
          </w:tcPr>
          <w:p w14:paraId="0CC36CE2" w14:textId="77777777" w:rsidR="00A31930" w:rsidRPr="00AF1611" w:rsidRDefault="00A31930" w:rsidP="00461B7A">
            <w:pPr>
              <w:ind w:firstLine="0"/>
              <w:jc w:val="center"/>
              <w:rPr>
                <w:sz w:val="18"/>
                <w:szCs w:val="18"/>
              </w:rPr>
            </w:pPr>
          </w:p>
        </w:tc>
        <w:tc>
          <w:tcPr>
            <w:tcW w:w="340" w:type="pct"/>
            <w:vAlign w:val="center"/>
          </w:tcPr>
          <w:p w14:paraId="4034DDE9" w14:textId="77777777" w:rsidR="00A31930" w:rsidRPr="00AF1611" w:rsidRDefault="00A31930" w:rsidP="00461B7A">
            <w:pPr>
              <w:ind w:firstLine="0"/>
              <w:jc w:val="center"/>
              <w:rPr>
                <w:sz w:val="18"/>
                <w:szCs w:val="18"/>
              </w:rPr>
            </w:pPr>
          </w:p>
        </w:tc>
        <w:tc>
          <w:tcPr>
            <w:tcW w:w="336" w:type="pct"/>
            <w:vAlign w:val="center"/>
          </w:tcPr>
          <w:p w14:paraId="47321C3F" w14:textId="77777777" w:rsidR="00A31930" w:rsidRPr="00AF1611" w:rsidRDefault="00A31930" w:rsidP="00461B7A">
            <w:pPr>
              <w:ind w:firstLine="0"/>
              <w:jc w:val="center"/>
              <w:rPr>
                <w:sz w:val="18"/>
                <w:szCs w:val="18"/>
              </w:rPr>
            </w:pPr>
          </w:p>
        </w:tc>
        <w:tc>
          <w:tcPr>
            <w:tcW w:w="338" w:type="pct"/>
            <w:vAlign w:val="center"/>
          </w:tcPr>
          <w:p w14:paraId="6872663D" w14:textId="77777777" w:rsidR="00A31930" w:rsidRPr="00AF1611" w:rsidRDefault="00A31930" w:rsidP="00461B7A">
            <w:pPr>
              <w:ind w:firstLine="0"/>
              <w:jc w:val="center"/>
              <w:rPr>
                <w:sz w:val="18"/>
                <w:szCs w:val="18"/>
              </w:rPr>
            </w:pPr>
          </w:p>
        </w:tc>
        <w:tc>
          <w:tcPr>
            <w:tcW w:w="339" w:type="pct"/>
            <w:vAlign w:val="center"/>
          </w:tcPr>
          <w:p w14:paraId="07C92BB3" w14:textId="77777777" w:rsidR="00A31930" w:rsidRPr="00AF1611" w:rsidRDefault="00A31930" w:rsidP="00461B7A">
            <w:pPr>
              <w:ind w:firstLine="0"/>
              <w:jc w:val="center"/>
              <w:rPr>
                <w:sz w:val="18"/>
                <w:szCs w:val="18"/>
              </w:rPr>
            </w:pPr>
          </w:p>
        </w:tc>
        <w:tc>
          <w:tcPr>
            <w:tcW w:w="341" w:type="pct"/>
          </w:tcPr>
          <w:p w14:paraId="4B9E16F7" w14:textId="77777777" w:rsidR="00A31930" w:rsidRPr="00AF1611" w:rsidRDefault="00A31930" w:rsidP="00461B7A">
            <w:pPr>
              <w:ind w:firstLine="0"/>
              <w:jc w:val="center"/>
              <w:rPr>
                <w:sz w:val="18"/>
                <w:szCs w:val="18"/>
              </w:rPr>
            </w:pPr>
          </w:p>
        </w:tc>
      </w:tr>
      <w:tr w:rsidR="00A31930" w:rsidRPr="00AF1611" w14:paraId="41DB75C1" w14:textId="77777777" w:rsidTr="00461B7A">
        <w:trPr>
          <w:trHeight w:val="700"/>
          <w:jc w:val="center"/>
        </w:trPr>
        <w:tc>
          <w:tcPr>
            <w:tcW w:w="891" w:type="pct"/>
          </w:tcPr>
          <w:p w14:paraId="6592FD5E" w14:textId="77777777" w:rsidR="00A31930" w:rsidRPr="00AF1611" w:rsidRDefault="00A31930" w:rsidP="00461B7A">
            <w:pPr>
              <w:ind w:firstLine="0"/>
              <w:rPr>
                <w:sz w:val="18"/>
                <w:szCs w:val="18"/>
              </w:rPr>
            </w:pPr>
            <w:r w:rsidRPr="00AF1611">
              <w:t>Доля тепловой энергии, выр</w:t>
            </w:r>
            <w:r w:rsidRPr="00AF1611">
              <w:t>а</w:t>
            </w:r>
            <w:r w:rsidRPr="00AF1611">
              <w:t>ботанной в комбинирова</w:t>
            </w:r>
            <w:r w:rsidRPr="00AF1611">
              <w:t>н</w:t>
            </w:r>
            <w:r w:rsidRPr="00AF1611">
              <w:t>ном режиме</w:t>
            </w:r>
          </w:p>
        </w:tc>
        <w:tc>
          <w:tcPr>
            <w:tcW w:w="531" w:type="pct"/>
            <w:vAlign w:val="center"/>
          </w:tcPr>
          <w:p w14:paraId="530EF7C8" w14:textId="77777777" w:rsidR="00A31930" w:rsidRPr="00AF1611" w:rsidRDefault="00A31930" w:rsidP="00461B7A">
            <w:pPr>
              <w:ind w:firstLine="0"/>
              <w:jc w:val="center"/>
              <w:rPr>
                <w:sz w:val="18"/>
                <w:szCs w:val="18"/>
              </w:rPr>
            </w:pPr>
            <w:r w:rsidRPr="00AF1611">
              <w:rPr>
                <w:sz w:val="18"/>
                <w:szCs w:val="18"/>
              </w:rPr>
              <w:t>%</w:t>
            </w:r>
          </w:p>
        </w:tc>
        <w:tc>
          <w:tcPr>
            <w:tcW w:w="406" w:type="pct"/>
            <w:vAlign w:val="center"/>
          </w:tcPr>
          <w:p w14:paraId="00449E6F" w14:textId="77777777" w:rsidR="00A31930" w:rsidRPr="00AF1611" w:rsidRDefault="00A31930" w:rsidP="00461B7A">
            <w:pPr>
              <w:ind w:firstLine="0"/>
              <w:jc w:val="center"/>
              <w:rPr>
                <w:sz w:val="18"/>
                <w:szCs w:val="18"/>
              </w:rPr>
            </w:pPr>
          </w:p>
        </w:tc>
        <w:tc>
          <w:tcPr>
            <w:tcW w:w="399" w:type="pct"/>
            <w:vAlign w:val="center"/>
          </w:tcPr>
          <w:p w14:paraId="637EB594" w14:textId="77777777" w:rsidR="00A31930" w:rsidRPr="00AF1611" w:rsidRDefault="00A31930" w:rsidP="00461B7A">
            <w:pPr>
              <w:ind w:firstLine="0"/>
              <w:jc w:val="center"/>
              <w:rPr>
                <w:sz w:val="18"/>
                <w:szCs w:val="18"/>
              </w:rPr>
            </w:pPr>
          </w:p>
        </w:tc>
        <w:tc>
          <w:tcPr>
            <w:tcW w:w="354" w:type="pct"/>
            <w:vAlign w:val="center"/>
          </w:tcPr>
          <w:p w14:paraId="0F08E3E2" w14:textId="77777777" w:rsidR="00A31930" w:rsidRPr="00AF1611" w:rsidRDefault="00A31930" w:rsidP="00461B7A">
            <w:pPr>
              <w:ind w:firstLine="0"/>
              <w:jc w:val="center"/>
              <w:rPr>
                <w:sz w:val="18"/>
                <w:szCs w:val="18"/>
              </w:rPr>
            </w:pPr>
          </w:p>
        </w:tc>
        <w:tc>
          <w:tcPr>
            <w:tcW w:w="403" w:type="pct"/>
            <w:vAlign w:val="center"/>
          </w:tcPr>
          <w:p w14:paraId="631B134A" w14:textId="77777777" w:rsidR="00A31930" w:rsidRPr="00AF1611" w:rsidRDefault="00A31930" w:rsidP="00461B7A">
            <w:pPr>
              <w:ind w:firstLine="0"/>
              <w:jc w:val="center"/>
              <w:rPr>
                <w:sz w:val="18"/>
                <w:szCs w:val="18"/>
              </w:rPr>
            </w:pPr>
          </w:p>
        </w:tc>
        <w:tc>
          <w:tcPr>
            <w:tcW w:w="323" w:type="pct"/>
            <w:vAlign w:val="center"/>
          </w:tcPr>
          <w:p w14:paraId="20BFF4F2" w14:textId="77777777" w:rsidR="00A31930" w:rsidRPr="00AF1611" w:rsidRDefault="00A31930" w:rsidP="00461B7A">
            <w:pPr>
              <w:ind w:firstLine="0"/>
              <w:jc w:val="center"/>
              <w:rPr>
                <w:sz w:val="18"/>
                <w:szCs w:val="18"/>
              </w:rPr>
            </w:pPr>
          </w:p>
        </w:tc>
        <w:tc>
          <w:tcPr>
            <w:tcW w:w="340" w:type="pct"/>
            <w:vAlign w:val="center"/>
          </w:tcPr>
          <w:p w14:paraId="7F24B370" w14:textId="77777777" w:rsidR="00A31930" w:rsidRPr="00AF1611" w:rsidRDefault="00A31930" w:rsidP="00461B7A">
            <w:pPr>
              <w:ind w:firstLine="0"/>
              <w:jc w:val="center"/>
              <w:rPr>
                <w:sz w:val="18"/>
                <w:szCs w:val="18"/>
              </w:rPr>
            </w:pPr>
          </w:p>
        </w:tc>
        <w:tc>
          <w:tcPr>
            <w:tcW w:w="336" w:type="pct"/>
            <w:vAlign w:val="center"/>
          </w:tcPr>
          <w:p w14:paraId="3E04D37D" w14:textId="77777777" w:rsidR="00A31930" w:rsidRPr="00AF1611" w:rsidRDefault="00A31930" w:rsidP="00461B7A">
            <w:pPr>
              <w:ind w:firstLine="0"/>
              <w:jc w:val="center"/>
              <w:rPr>
                <w:sz w:val="18"/>
                <w:szCs w:val="18"/>
              </w:rPr>
            </w:pPr>
          </w:p>
        </w:tc>
        <w:tc>
          <w:tcPr>
            <w:tcW w:w="338" w:type="pct"/>
            <w:vAlign w:val="center"/>
          </w:tcPr>
          <w:p w14:paraId="5A32295E" w14:textId="77777777" w:rsidR="00A31930" w:rsidRPr="00AF1611" w:rsidRDefault="00A31930" w:rsidP="00461B7A">
            <w:pPr>
              <w:ind w:firstLine="0"/>
              <w:jc w:val="center"/>
              <w:rPr>
                <w:sz w:val="18"/>
                <w:szCs w:val="18"/>
              </w:rPr>
            </w:pPr>
          </w:p>
        </w:tc>
        <w:tc>
          <w:tcPr>
            <w:tcW w:w="339" w:type="pct"/>
            <w:vAlign w:val="center"/>
          </w:tcPr>
          <w:p w14:paraId="5169D583" w14:textId="77777777" w:rsidR="00A31930" w:rsidRPr="00AF1611" w:rsidRDefault="00A31930" w:rsidP="00461B7A">
            <w:pPr>
              <w:ind w:firstLine="0"/>
              <w:jc w:val="center"/>
              <w:rPr>
                <w:sz w:val="18"/>
                <w:szCs w:val="18"/>
              </w:rPr>
            </w:pPr>
          </w:p>
        </w:tc>
        <w:tc>
          <w:tcPr>
            <w:tcW w:w="341" w:type="pct"/>
          </w:tcPr>
          <w:p w14:paraId="6430DEAD" w14:textId="77777777" w:rsidR="00A31930" w:rsidRPr="00AF1611" w:rsidRDefault="00A31930" w:rsidP="00461B7A">
            <w:pPr>
              <w:ind w:firstLine="0"/>
              <w:jc w:val="center"/>
              <w:rPr>
                <w:sz w:val="18"/>
                <w:szCs w:val="18"/>
              </w:rPr>
            </w:pPr>
          </w:p>
        </w:tc>
      </w:tr>
      <w:tr w:rsidR="00A31930" w:rsidRPr="00AF1611" w14:paraId="7A48D734" w14:textId="77777777" w:rsidTr="00461B7A">
        <w:trPr>
          <w:trHeight w:val="960"/>
          <w:jc w:val="center"/>
        </w:trPr>
        <w:tc>
          <w:tcPr>
            <w:tcW w:w="891" w:type="pct"/>
          </w:tcPr>
          <w:p w14:paraId="1B413DF7" w14:textId="77777777" w:rsidR="00A31930" w:rsidRPr="00AF1611" w:rsidRDefault="00A31930" w:rsidP="00461B7A">
            <w:pPr>
              <w:ind w:firstLine="0"/>
              <w:rPr>
                <w:sz w:val="18"/>
                <w:szCs w:val="18"/>
              </w:rPr>
            </w:pPr>
            <w:r w:rsidRPr="00AF1611">
              <w:t>Коэффициент использования теплоты топл</w:t>
            </w:r>
            <w:r w:rsidRPr="00AF1611">
              <w:t>и</w:t>
            </w:r>
            <w:r w:rsidRPr="00AF1611">
              <w:t>ва</w:t>
            </w:r>
          </w:p>
        </w:tc>
        <w:tc>
          <w:tcPr>
            <w:tcW w:w="531" w:type="pct"/>
            <w:vAlign w:val="center"/>
          </w:tcPr>
          <w:p w14:paraId="30F2DFD5" w14:textId="77777777" w:rsidR="00A31930" w:rsidRPr="00AF1611" w:rsidRDefault="00A31930" w:rsidP="00461B7A">
            <w:pPr>
              <w:ind w:firstLine="0"/>
              <w:jc w:val="center"/>
              <w:rPr>
                <w:sz w:val="18"/>
                <w:szCs w:val="18"/>
              </w:rPr>
            </w:pPr>
            <w:r w:rsidRPr="00AF1611">
              <w:rPr>
                <w:sz w:val="18"/>
                <w:szCs w:val="18"/>
              </w:rPr>
              <w:t>-</w:t>
            </w:r>
          </w:p>
        </w:tc>
        <w:tc>
          <w:tcPr>
            <w:tcW w:w="406" w:type="pct"/>
            <w:vAlign w:val="center"/>
          </w:tcPr>
          <w:p w14:paraId="7081C392" w14:textId="77777777" w:rsidR="00A31930" w:rsidRPr="00AF1611" w:rsidRDefault="00A31930" w:rsidP="00461B7A">
            <w:pPr>
              <w:ind w:firstLine="0"/>
              <w:jc w:val="center"/>
              <w:rPr>
                <w:sz w:val="18"/>
                <w:szCs w:val="18"/>
              </w:rPr>
            </w:pPr>
          </w:p>
        </w:tc>
        <w:tc>
          <w:tcPr>
            <w:tcW w:w="399" w:type="pct"/>
            <w:vAlign w:val="center"/>
          </w:tcPr>
          <w:p w14:paraId="3D38A609" w14:textId="77777777" w:rsidR="00A31930" w:rsidRPr="00AF1611" w:rsidRDefault="00A31930" w:rsidP="00461B7A">
            <w:pPr>
              <w:ind w:firstLine="0"/>
              <w:jc w:val="center"/>
              <w:rPr>
                <w:sz w:val="18"/>
                <w:szCs w:val="18"/>
              </w:rPr>
            </w:pPr>
          </w:p>
        </w:tc>
        <w:tc>
          <w:tcPr>
            <w:tcW w:w="354" w:type="pct"/>
            <w:vAlign w:val="center"/>
          </w:tcPr>
          <w:p w14:paraId="4146739F" w14:textId="77777777" w:rsidR="00A31930" w:rsidRPr="00AF1611" w:rsidRDefault="00A31930" w:rsidP="00461B7A">
            <w:pPr>
              <w:ind w:firstLine="0"/>
              <w:jc w:val="center"/>
              <w:rPr>
                <w:sz w:val="18"/>
                <w:szCs w:val="18"/>
              </w:rPr>
            </w:pPr>
          </w:p>
        </w:tc>
        <w:tc>
          <w:tcPr>
            <w:tcW w:w="403" w:type="pct"/>
            <w:vAlign w:val="center"/>
          </w:tcPr>
          <w:p w14:paraId="46CE781F" w14:textId="77777777" w:rsidR="00A31930" w:rsidRPr="00AF1611" w:rsidRDefault="00A31930" w:rsidP="00461B7A">
            <w:pPr>
              <w:ind w:firstLine="0"/>
              <w:jc w:val="center"/>
              <w:rPr>
                <w:sz w:val="18"/>
                <w:szCs w:val="18"/>
              </w:rPr>
            </w:pPr>
          </w:p>
        </w:tc>
        <w:tc>
          <w:tcPr>
            <w:tcW w:w="323" w:type="pct"/>
            <w:vAlign w:val="center"/>
          </w:tcPr>
          <w:p w14:paraId="79E32389" w14:textId="77777777" w:rsidR="00A31930" w:rsidRPr="00AF1611" w:rsidRDefault="00A31930" w:rsidP="00461B7A">
            <w:pPr>
              <w:ind w:firstLine="0"/>
              <w:jc w:val="center"/>
              <w:rPr>
                <w:sz w:val="18"/>
                <w:szCs w:val="18"/>
              </w:rPr>
            </w:pPr>
          </w:p>
        </w:tc>
        <w:tc>
          <w:tcPr>
            <w:tcW w:w="340" w:type="pct"/>
            <w:vAlign w:val="center"/>
          </w:tcPr>
          <w:p w14:paraId="19D73CA7" w14:textId="77777777" w:rsidR="00A31930" w:rsidRPr="00AF1611" w:rsidRDefault="00A31930" w:rsidP="00461B7A">
            <w:pPr>
              <w:ind w:firstLine="0"/>
              <w:jc w:val="center"/>
              <w:rPr>
                <w:sz w:val="18"/>
                <w:szCs w:val="18"/>
              </w:rPr>
            </w:pPr>
          </w:p>
        </w:tc>
        <w:tc>
          <w:tcPr>
            <w:tcW w:w="336" w:type="pct"/>
            <w:vAlign w:val="center"/>
          </w:tcPr>
          <w:p w14:paraId="713E8C23" w14:textId="77777777" w:rsidR="00A31930" w:rsidRPr="00AF1611" w:rsidRDefault="00A31930" w:rsidP="00461B7A">
            <w:pPr>
              <w:ind w:firstLine="0"/>
              <w:jc w:val="center"/>
              <w:rPr>
                <w:sz w:val="18"/>
                <w:szCs w:val="18"/>
              </w:rPr>
            </w:pPr>
          </w:p>
        </w:tc>
        <w:tc>
          <w:tcPr>
            <w:tcW w:w="338" w:type="pct"/>
            <w:vAlign w:val="center"/>
          </w:tcPr>
          <w:p w14:paraId="079300C5" w14:textId="77777777" w:rsidR="00A31930" w:rsidRPr="00AF1611" w:rsidRDefault="00A31930" w:rsidP="00461B7A">
            <w:pPr>
              <w:ind w:firstLine="0"/>
              <w:jc w:val="center"/>
              <w:rPr>
                <w:sz w:val="18"/>
                <w:szCs w:val="18"/>
              </w:rPr>
            </w:pPr>
          </w:p>
        </w:tc>
        <w:tc>
          <w:tcPr>
            <w:tcW w:w="339" w:type="pct"/>
            <w:vAlign w:val="center"/>
          </w:tcPr>
          <w:p w14:paraId="2D914854" w14:textId="77777777" w:rsidR="00A31930" w:rsidRPr="00AF1611" w:rsidRDefault="00A31930" w:rsidP="00461B7A">
            <w:pPr>
              <w:ind w:firstLine="0"/>
              <w:jc w:val="center"/>
              <w:rPr>
                <w:sz w:val="18"/>
                <w:szCs w:val="18"/>
              </w:rPr>
            </w:pPr>
          </w:p>
        </w:tc>
        <w:tc>
          <w:tcPr>
            <w:tcW w:w="341" w:type="pct"/>
          </w:tcPr>
          <w:p w14:paraId="39909249" w14:textId="77777777" w:rsidR="00A31930" w:rsidRPr="00AF1611" w:rsidRDefault="00A31930" w:rsidP="00461B7A">
            <w:pPr>
              <w:ind w:firstLine="0"/>
              <w:jc w:val="center"/>
              <w:rPr>
                <w:sz w:val="18"/>
                <w:szCs w:val="18"/>
              </w:rPr>
            </w:pPr>
          </w:p>
        </w:tc>
      </w:tr>
      <w:tr w:rsidR="00A31930" w:rsidRPr="00AF1611" w14:paraId="65F597C0" w14:textId="77777777" w:rsidTr="00461B7A">
        <w:trPr>
          <w:trHeight w:val="670"/>
          <w:jc w:val="center"/>
        </w:trPr>
        <w:tc>
          <w:tcPr>
            <w:tcW w:w="891" w:type="pct"/>
          </w:tcPr>
          <w:p w14:paraId="5774DA2E" w14:textId="77777777" w:rsidR="00A31930" w:rsidRPr="00AF1611" w:rsidRDefault="00A31930" w:rsidP="00461B7A">
            <w:pPr>
              <w:ind w:firstLine="0"/>
              <w:rPr>
                <w:sz w:val="18"/>
                <w:szCs w:val="18"/>
              </w:rPr>
            </w:pPr>
            <w:r w:rsidRPr="00AF1611">
              <w:t xml:space="preserve">Частота отказов с прекращением теплоснабжения от источников </w:t>
            </w:r>
          </w:p>
        </w:tc>
        <w:tc>
          <w:tcPr>
            <w:tcW w:w="531" w:type="pct"/>
            <w:vAlign w:val="center"/>
          </w:tcPr>
          <w:p w14:paraId="38E2ECF4" w14:textId="77777777" w:rsidR="00A31930" w:rsidRPr="00AF1611" w:rsidRDefault="00A31930" w:rsidP="00461B7A">
            <w:pPr>
              <w:ind w:firstLine="0"/>
              <w:jc w:val="center"/>
              <w:rPr>
                <w:sz w:val="18"/>
                <w:szCs w:val="18"/>
              </w:rPr>
            </w:pPr>
            <w:r w:rsidRPr="00AF1611">
              <w:t>ед./год</w:t>
            </w:r>
          </w:p>
        </w:tc>
        <w:tc>
          <w:tcPr>
            <w:tcW w:w="406" w:type="pct"/>
            <w:noWrap/>
            <w:vAlign w:val="center"/>
          </w:tcPr>
          <w:p w14:paraId="74A92919" w14:textId="77777777" w:rsidR="00A31930" w:rsidRPr="00AF1611" w:rsidRDefault="00A31930" w:rsidP="00461B7A">
            <w:pPr>
              <w:ind w:firstLine="0"/>
              <w:jc w:val="center"/>
              <w:rPr>
                <w:sz w:val="16"/>
                <w:szCs w:val="16"/>
              </w:rPr>
            </w:pPr>
            <w:r w:rsidRPr="00AF1611">
              <w:rPr>
                <w:sz w:val="16"/>
                <w:szCs w:val="16"/>
              </w:rPr>
              <w:t>0</w:t>
            </w:r>
          </w:p>
        </w:tc>
        <w:tc>
          <w:tcPr>
            <w:tcW w:w="399" w:type="pct"/>
            <w:noWrap/>
            <w:vAlign w:val="center"/>
          </w:tcPr>
          <w:p w14:paraId="189AA9D5" w14:textId="77777777" w:rsidR="00A31930" w:rsidRPr="00AF1611" w:rsidRDefault="00A31930" w:rsidP="00461B7A">
            <w:pPr>
              <w:ind w:firstLine="0"/>
              <w:jc w:val="center"/>
              <w:rPr>
                <w:sz w:val="16"/>
                <w:szCs w:val="16"/>
              </w:rPr>
            </w:pPr>
            <w:r w:rsidRPr="00AF1611">
              <w:rPr>
                <w:sz w:val="16"/>
                <w:szCs w:val="16"/>
              </w:rPr>
              <w:t>0</w:t>
            </w:r>
          </w:p>
        </w:tc>
        <w:tc>
          <w:tcPr>
            <w:tcW w:w="354" w:type="pct"/>
            <w:noWrap/>
            <w:vAlign w:val="center"/>
          </w:tcPr>
          <w:p w14:paraId="00720CB3" w14:textId="77777777" w:rsidR="00A31930" w:rsidRPr="00AF1611" w:rsidRDefault="00A31930" w:rsidP="00461B7A">
            <w:pPr>
              <w:ind w:firstLine="0"/>
              <w:jc w:val="center"/>
              <w:rPr>
                <w:sz w:val="16"/>
                <w:szCs w:val="16"/>
              </w:rPr>
            </w:pPr>
            <w:r w:rsidRPr="00AF1611">
              <w:rPr>
                <w:sz w:val="16"/>
                <w:szCs w:val="16"/>
              </w:rPr>
              <w:t>0</w:t>
            </w:r>
          </w:p>
        </w:tc>
        <w:tc>
          <w:tcPr>
            <w:tcW w:w="403" w:type="pct"/>
            <w:vAlign w:val="center"/>
          </w:tcPr>
          <w:p w14:paraId="325DEAF9" w14:textId="77777777" w:rsidR="00A31930" w:rsidRPr="00AF1611" w:rsidRDefault="00A31930" w:rsidP="00461B7A">
            <w:pPr>
              <w:ind w:firstLine="0"/>
              <w:jc w:val="center"/>
              <w:rPr>
                <w:sz w:val="18"/>
                <w:szCs w:val="18"/>
              </w:rPr>
            </w:pPr>
            <w:r w:rsidRPr="00AF1611">
              <w:rPr>
                <w:sz w:val="18"/>
                <w:szCs w:val="18"/>
              </w:rPr>
              <w:t>0</w:t>
            </w:r>
          </w:p>
        </w:tc>
        <w:tc>
          <w:tcPr>
            <w:tcW w:w="323" w:type="pct"/>
            <w:vAlign w:val="center"/>
          </w:tcPr>
          <w:p w14:paraId="580C11EC" w14:textId="77777777" w:rsidR="00A31930" w:rsidRPr="00AF1611" w:rsidRDefault="00A31930" w:rsidP="00461B7A">
            <w:pPr>
              <w:ind w:firstLine="0"/>
              <w:jc w:val="center"/>
              <w:rPr>
                <w:sz w:val="18"/>
                <w:szCs w:val="18"/>
              </w:rPr>
            </w:pPr>
            <w:r w:rsidRPr="00AF1611">
              <w:rPr>
                <w:sz w:val="18"/>
                <w:szCs w:val="18"/>
              </w:rPr>
              <w:t>0</w:t>
            </w:r>
          </w:p>
        </w:tc>
        <w:tc>
          <w:tcPr>
            <w:tcW w:w="340" w:type="pct"/>
            <w:vAlign w:val="center"/>
          </w:tcPr>
          <w:p w14:paraId="62186A4E" w14:textId="77777777" w:rsidR="00A31930" w:rsidRPr="00AF1611" w:rsidRDefault="00A31930" w:rsidP="00461B7A">
            <w:pPr>
              <w:ind w:firstLine="0"/>
              <w:jc w:val="center"/>
              <w:rPr>
                <w:sz w:val="18"/>
                <w:szCs w:val="18"/>
              </w:rPr>
            </w:pPr>
            <w:r w:rsidRPr="00AF1611">
              <w:rPr>
                <w:sz w:val="18"/>
                <w:szCs w:val="18"/>
              </w:rPr>
              <w:t>0</w:t>
            </w:r>
          </w:p>
        </w:tc>
        <w:tc>
          <w:tcPr>
            <w:tcW w:w="336" w:type="pct"/>
            <w:vAlign w:val="center"/>
          </w:tcPr>
          <w:p w14:paraId="5DB31324" w14:textId="77777777" w:rsidR="00A31930" w:rsidRPr="00AF1611" w:rsidRDefault="00A31930" w:rsidP="00461B7A">
            <w:pPr>
              <w:ind w:firstLine="0"/>
              <w:jc w:val="center"/>
              <w:rPr>
                <w:sz w:val="18"/>
                <w:szCs w:val="18"/>
              </w:rPr>
            </w:pPr>
            <w:r w:rsidRPr="00AF1611">
              <w:rPr>
                <w:sz w:val="18"/>
                <w:szCs w:val="18"/>
              </w:rPr>
              <w:t>0</w:t>
            </w:r>
          </w:p>
        </w:tc>
        <w:tc>
          <w:tcPr>
            <w:tcW w:w="338" w:type="pct"/>
            <w:vAlign w:val="center"/>
          </w:tcPr>
          <w:p w14:paraId="39F23FFE" w14:textId="77777777" w:rsidR="00A31930" w:rsidRPr="00AF1611" w:rsidRDefault="00A31930" w:rsidP="00461B7A">
            <w:pPr>
              <w:ind w:firstLine="0"/>
              <w:jc w:val="center"/>
              <w:rPr>
                <w:sz w:val="18"/>
                <w:szCs w:val="18"/>
              </w:rPr>
            </w:pPr>
            <w:r w:rsidRPr="00AF1611">
              <w:rPr>
                <w:sz w:val="18"/>
                <w:szCs w:val="18"/>
              </w:rPr>
              <w:t>0</w:t>
            </w:r>
          </w:p>
        </w:tc>
        <w:tc>
          <w:tcPr>
            <w:tcW w:w="339" w:type="pct"/>
            <w:vAlign w:val="center"/>
          </w:tcPr>
          <w:p w14:paraId="1D8DCD0A" w14:textId="77777777" w:rsidR="00A31930" w:rsidRPr="00AF1611" w:rsidRDefault="00A31930" w:rsidP="00461B7A">
            <w:pPr>
              <w:ind w:firstLine="0"/>
              <w:jc w:val="center"/>
              <w:rPr>
                <w:sz w:val="18"/>
                <w:szCs w:val="18"/>
              </w:rPr>
            </w:pPr>
            <w:r w:rsidRPr="00AF1611">
              <w:rPr>
                <w:sz w:val="18"/>
                <w:szCs w:val="18"/>
              </w:rPr>
              <w:t>0</w:t>
            </w:r>
          </w:p>
        </w:tc>
        <w:tc>
          <w:tcPr>
            <w:tcW w:w="341" w:type="pct"/>
          </w:tcPr>
          <w:p w14:paraId="63FFC356" w14:textId="77777777" w:rsidR="00A31930" w:rsidRPr="00AF1611" w:rsidRDefault="00A31930" w:rsidP="00461B7A">
            <w:pPr>
              <w:ind w:firstLine="0"/>
              <w:jc w:val="center"/>
              <w:rPr>
                <w:sz w:val="18"/>
                <w:szCs w:val="18"/>
              </w:rPr>
            </w:pPr>
            <w:r w:rsidRPr="00AF1611">
              <w:rPr>
                <w:sz w:val="18"/>
                <w:szCs w:val="18"/>
              </w:rPr>
              <w:t>0</w:t>
            </w:r>
          </w:p>
        </w:tc>
      </w:tr>
      <w:tr w:rsidR="00A31930" w:rsidRPr="00AF1611" w14:paraId="3D6C46CC" w14:textId="77777777" w:rsidTr="00461B7A">
        <w:trPr>
          <w:trHeight w:val="920"/>
          <w:jc w:val="center"/>
        </w:trPr>
        <w:tc>
          <w:tcPr>
            <w:tcW w:w="891" w:type="pct"/>
          </w:tcPr>
          <w:p w14:paraId="19CB94F7" w14:textId="77777777" w:rsidR="00A31930" w:rsidRPr="00AF1611" w:rsidRDefault="00A31930" w:rsidP="00461B7A">
            <w:pPr>
              <w:ind w:firstLine="0"/>
              <w:rPr>
                <w:sz w:val="18"/>
                <w:szCs w:val="18"/>
              </w:rPr>
            </w:pPr>
            <w:r w:rsidRPr="00AF1611">
              <w:t>Отношение установленной тепловой мо</w:t>
            </w:r>
            <w:r w:rsidRPr="00AF1611">
              <w:t>щ</w:t>
            </w:r>
            <w:r w:rsidRPr="00AF1611">
              <w:t>ности оборуд</w:t>
            </w:r>
            <w:r w:rsidRPr="00AF1611">
              <w:t>о</w:t>
            </w:r>
            <w:r w:rsidRPr="00AF1611">
              <w:t>вания ТЭЦ, р</w:t>
            </w:r>
            <w:r w:rsidRPr="00AF1611">
              <w:t>е</w:t>
            </w:r>
            <w:r w:rsidRPr="00AF1611">
              <w:t>конструирова</w:t>
            </w:r>
            <w:r w:rsidRPr="00AF1611">
              <w:t>н</w:t>
            </w:r>
            <w:r w:rsidRPr="00AF1611">
              <w:t>ного за год, к общей устано</w:t>
            </w:r>
            <w:r w:rsidRPr="00AF1611">
              <w:t>в</w:t>
            </w:r>
            <w:r w:rsidRPr="00AF1611">
              <w:t>ленной мощн</w:t>
            </w:r>
            <w:r w:rsidRPr="00AF1611">
              <w:t>о</w:t>
            </w:r>
            <w:r w:rsidRPr="00AF1611">
              <w:t>сти ТЭЦ</w:t>
            </w:r>
          </w:p>
        </w:tc>
        <w:tc>
          <w:tcPr>
            <w:tcW w:w="531" w:type="pct"/>
            <w:vAlign w:val="center"/>
          </w:tcPr>
          <w:p w14:paraId="321E9701" w14:textId="77777777" w:rsidR="00A31930" w:rsidRPr="00AF1611" w:rsidRDefault="00A31930" w:rsidP="00461B7A">
            <w:pPr>
              <w:ind w:firstLine="0"/>
              <w:jc w:val="center"/>
              <w:rPr>
                <w:sz w:val="18"/>
                <w:szCs w:val="18"/>
              </w:rPr>
            </w:pPr>
          </w:p>
        </w:tc>
        <w:tc>
          <w:tcPr>
            <w:tcW w:w="406" w:type="pct"/>
            <w:vAlign w:val="center"/>
          </w:tcPr>
          <w:p w14:paraId="5A93E1F2" w14:textId="77777777" w:rsidR="00A31930" w:rsidRPr="00AF1611" w:rsidRDefault="00A31930" w:rsidP="00461B7A">
            <w:pPr>
              <w:ind w:firstLine="0"/>
              <w:jc w:val="center"/>
              <w:rPr>
                <w:sz w:val="18"/>
                <w:szCs w:val="18"/>
              </w:rPr>
            </w:pPr>
          </w:p>
        </w:tc>
        <w:tc>
          <w:tcPr>
            <w:tcW w:w="399" w:type="pct"/>
            <w:vAlign w:val="center"/>
          </w:tcPr>
          <w:p w14:paraId="764FDFEC" w14:textId="77777777" w:rsidR="00A31930" w:rsidRPr="00AF1611" w:rsidRDefault="00A31930" w:rsidP="00461B7A">
            <w:pPr>
              <w:ind w:firstLine="0"/>
              <w:jc w:val="center"/>
              <w:rPr>
                <w:sz w:val="18"/>
                <w:szCs w:val="18"/>
              </w:rPr>
            </w:pPr>
          </w:p>
        </w:tc>
        <w:tc>
          <w:tcPr>
            <w:tcW w:w="354" w:type="pct"/>
            <w:vAlign w:val="center"/>
          </w:tcPr>
          <w:p w14:paraId="714E46DC" w14:textId="77777777" w:rsidR="00A31930" w:rsidRPr="00AF1611" w:rsidRDefault="00A31930" w:rsidP="00461B7A">
            <w:pPr>
              <w:ind w:firstLine="0"/>
              <w:jc w:val="center"/>
              <w:rPr>
                <w:sz w:val="18"/>
                <w:szCs w:val="18"/>
              </w:rPr>
            </w:pPr>
          </w:p>
        </w:tc>
        <w:tc>
          <w:tcPr>
            <w:tcW w:w="403" w:type="pct"/>
            <w:vAlign w:val="center"/>
          </w:tcPr>
          <w:p w14:paraId="630155F0" w14:textId="77777777" w:rsidR="00A31930" w:rsidRPr="00AF1611" w:rsidRDefault="00A31930" w:rsidP="00461B7A">
            <w:pPr>
              <w:ind w:firstLine="0"/>
              <w:jc w:val="center"/>
              <w:rPr>
                <w:sz w:val="18"/>
                <w:szCs w:val="18"/>
              </w:rPr>
            </w:pPr>
          </w:p>
        </w:tc>
        <w:tc>
          <w:tcPr>
            <w:tcW w:w="323" w:type="pct"/>
            <w:vAlign w:val="center"/>
          </w:tcPr>
          <w:p w14:paraId="454AC74E" w14:textId="77777777" w:rsidR="00A31930" w:rsidRPr="00AF1611" w:rsidRDefault="00A31930" w:rsidP="00461B7A">
            <w:pPr>
              <w:ind w:firstLine="0"/>
              <w:jc w:val="center"/>
              <w:rPr>
                <w:sz w:val="18"/>
                <w:szCs w:val="18"/>
              </w:rPr>
            </w:pPr>
          </w:p>
        </w:tc>
        <w:tc>
          <w:tcPr>
            <w:tcW w:w="340" w:type="pct"/>
            <w:vAlign w:val="center"/>
          </w:tcPr>
          <w:p w14:paraId="60CCE37C" w14:textId="77777777" w:rsidR="00A31930" w:rsidRPr="00AF1611" w:rsidRDefault="00A31930" w:rsidP="00461B7A">
            <w:pPr>
              <w:ind w:firstLine="0"/>
              <w:jc w:val="center"/>
              <w:rPr>
                <w:sz w:val="18"/>
                <w:szCs w:val="18"/>
              </w:rPr>
            </w:pPr>
          </w:p>
        </w:tc>
        <w:tc>
          <w:tcPr>
            <w:tcW w:w="336" w:type="pct"/>
            <w:vAlign w:val="center"/>
          </w:tcPr>
          <w:p w14:paraId="2F3FF852" w14:textId="77777777" w:rsidR="00A31930" w:rsidRPr="00AF1611" w:rsidRDefault="00A31930" w:rsidP="00461B7A">
            <w:pPr>
              <w:ind w:firstLine="0"/>
              <w:jc w:val="center"/>
              <w:rPr>
                <w:sz w:val="18"/>
                <w:szCs w:val="18"/>
              </w:rPr>
            </w:pPr>
          </w:p>
        </w:tc>
        <w:tc>
          <w:tcPr>
            <w:tcW w:w="338" w:type="pct"/>
            <w:vAlign w:val="center"/>
          </w:tcPr>
          <w:p w14:paraId="44262753" w14:textId="77777777" w:rsidR="00A31930" w:rsidRPr="00AF1611" w:rsidRDefault="00A31930" w:rsidP="00461B7A">
            <w:pPr>
              <w:ind w:firstLine="0"/>
              <w:jc w:val="center"/>
              <w:rPr>
                <w:sz w:val="18"/>
                <w:szCs w:val="18"/>
              </w:rPr>
            </w:pPr>
          </w:p>
        </w:tc>
        <w:tc>
          <w:tcPr>
            <w:tcW w:w="339" w:type="pct"/>
            <w:vAlign w:val="center"/>
          </w:tcPr>
          <w:p w14:paraId="06BF6436" w14:textId="77777777" w:rsidR="00A31930" w:rsidRPr="00AF1611" w:rsidRDefault="00A31930" w:rsidP="00461B7A">
            <w:pPr>
              <w:ind w:firstLine="0"/>
              <w:jc w:val="center"/>
              <w:rPr>
                <w:sz w:val="18"/>
                <w:szCs w:val="18"/>
              </w:rPr>
            </w:pPr>
          </w:p>
        </w:tc>
        <w:tc>
          <w:tcPr>
            <w:tcW w:w="341" w:type="pct"/>
          </w:tcPr>
          <w:p w14:paraId="777422E9" w14:textId="77777777" w:rsidR="00A31930" w:rsidRPr="00AF1611" w:rsidRDefault="00A31930" w:rsidP="00461B7A">
            <w:pPr>
              <w:ind w:firstLine="0"/>
              <w:jc w:val="center"/>
              <w:rPr>
                <w:sz w:val="18"/>
                <w:szCs w:val="18"/>
              </w:rPr>
            </w:pPr>
          </w:p>
        </w:tc>
      </w:tr>
      <w:tr w:rsidR="00A31930" w:rsidRPr="00AF1611" w14:paraId="4DF5AB00" w14:textId="77777777" w:rsidTr="00461B7A">
        <w:trPr>
          <w:trHeight w:val="920"/>
          <w:jc w:val="center"/>
        </w:trPr>
        <w:tc>
          <w:tcPr>
            <w:tcW w:w="891" w:type="pct"/>
          </w:tcPr>
          <w:p w14:paraId="7DE4C736" w14:textId="77777777" w:rsidR="00A31930" w:rsidRPr="00AF1611" w:rsidRDefault="00A31930" w:rsidP="00461B7A">
            <w:pPr>
              <w:ind w:firstLine="0"/>
              <w:rPr>
                <w:sz w:val="18"/>
                <w:szCs w:val="18"/>
              </w:rPr>
            </w:pPr>
            <w:r w:rsidRPr="00AF1611">
              <w:t>Отсутствие з</w:t>
            </w:r>
            <w:r w:rsidRPr="00AF1611">
              <w:t>а</w:t>
            </w:r>
            <w:r w:rsidRPr="00AF1611">
              <w:t>фиксированных фактов наруш</w:t>
            </w:r>
            <w:r w:rsidRPr="00AF1611">
              <w:t>е</w:t>
            </w:r>
            <w:r w:rsidRPr="00AF1611">
              <w:t>ния антимон</w:t>
            </w:r>
            <w:r w:rsidRPr="00AF1611">
              <w:t>о</w:t>
            </w:r>
            <w:r w:rsidRPr="00AF1611">
              <w:t>польного зак</w:t>
            </w:r>
            <w:r w:rsidRPr="00AF1611">
              <w:t>о</w:t>
            </w:r>
            <w:r w:rsidRPr="00AF1611">
              <w:lastRenderedPageBreak/>
              <w:t>нодательства (выданных пр</w:t>
            </w:r>
            <w:r w:rsidRPr="00AF1611">
              <w:t>е</w:t>
            </w:r>
            <w:r w:rsidRPr="00AF1611">
              <w:t>дупреждений, предписаний), а также отсу</w:t>
            </w:r>
            <w:r w:rsidRPr="00AF1611">
              <w:t>т</w:t>
            </w:r>
            <w:r w:rsidRPr="00AF1611">
              <w:t>ствие примен</w:t>
            </w:r>
            <w:r w:rsidRPr="00AF1611">
              <w:t>е</w:t>
            </w:r>
            <w:r w:rsidRPr="00AF1611">
              <w:t>ния санкций, предусмотре</w:t>
            </w:r>
            <w:r w:rsidRPr="00AF1611">
              <w:t>н</w:t>
            </w:r>
            <w:r w:rsidRPr="00AF1611">
              <w:t>ных Кодексом Российской Ф</w:t>
            </w:r>
            <w:r w:rsidRPr="00AF1611">
              <w:t>е</w:t>
            </w:r>
            <w:r w:rsidRPr="00AF1611">
              <w:t>дерации об а</w:t>
            </w:r>
            <w:r w:rsidRPr="00AF1611">
              <w:t>д</w:t>
            </w:r>
            <w:r w:rsidRPr="00AF1611">
              <w:t>министрати</w:t>
            </w:r>
            <w:r w:rsidRPr="00AF1611">
              <w:t>в</w:t>
            </w:r>
            <w:r w:rsidRPr="00AF1611">
              <w:t>ных правон</w:t>
            </w:r>
            <w:r w:rsidRPr="00AF1611">
              <w:t>а</w:t>
            </w:r>
            <w:r w:rsidRPr="00AF1611">
              <w:t>рушениях</w:t>
            </w:r>
          </w:p>
        </w:tc>
        <w:tc>
          <w:tcPr>
            <w:tcW w:w="4109" w:type="pct"/>
            <w:gridSpan w:val="11"/>
            <w:vAlign w:val="center"/>
          </w:tcPr>
          <w:p w14:paraId="4CBB7148" w14:textId="77777777" w:rsidR="00A31930" w:rsidRPr="00AF1611" w:rsidRDefault="00A31930" w:rsidP="00461B7A">
            <w:pPr>
              <w:ind w:firstLine="0"/>
              <w:jc w:val="center"/>
              <w:rPr>
                <w:sz w:val="18"/>
                <w:szCs w:val="18"/>
              </w:rPr>
            </w:pPr>
            <w:r w:rsidRPr="00AF1611">
              <w:lastRenderedPageBreak/>
              <w:t>Сведения о зафиксированных фактах нарушения антимонопольного законод</w:t>
            </w:r>
            <w:r w:rsidRPr="00AF1611">
              <w:t>а</w:t>
            </w:r>
            <w:r w:rsidRPr="00AF1611">
              <w:t>тельства (выданных предупреждений, предписаний), а также случаях примен</w:t>
            </w:r>
            <w:r w:rsidRPr="00AF1611">
              <w:t>е</w:t>
            </w:r>
            <w:r w:rsidRPr="00AF1611">
              <w:t>ния санкций, предусмотренных Кодексом Российской Федерации об админ</w:t>
            </w:r>
            <w:r w:rsidRPr="00AF1611">
              <w:t>и</w:t>
            </w:r>
            <w:r w:rsidRPr="00AF1611">
              <w:t>стративных правонарушениях, за нарушение законодательства Российской Ф</w:t>
            </w:r>
            <w:r w:rsidRPr="00AF1611">
              <w:t>е</w:t>
            </w:r>
            <w:r w:rsidRPr="00AF1611">
              <w:t>дерации в сфере теплоснабжения, антимонопольного законодательства Росси</w:t>
            </w:r>
            <w:r w:rsidRPr="00AF1611">
              <w:t>й</w:t>
            </w:r>
            <w:r w:rsidRPr="00AF1611">
              <w:lastRenderedPageBreak/>
              <w:t>ской Федерации, законодательства Российской Федерации о естественных м</w:t>
            </w:r>
            <w:r w:rsidRPr="00AF1611">
              <w:t>о</w:t>
            </w:r>
            <w:r w:rsidRPr="00AF1611">
              <w:t>нополиях отсутствуют.</w:t>
            </w:r>
          </w:p>
        </w:tc>
      </w:tr>
      <w:tr w:rsidR="00A31930" w:rsidRPr="00AF1611" w14:paraId="02A8B0D7" w14:textId="77777777" w:rsidTr="00461B7A">
        <w:trPr>
          <w:trHeight w:val="619"/>
          <w:jc w:val="center"/>
        </w:trPr>
        <w:tc>
          <w:tcPr>
            <w:tcW w:w="5000" w:type="pct"/>
            <w:gridSpan w:val="12"/>
          </w:tcPr>
          <w:p w14:paraId="64AE02A7" w14:textId="77777777" w:rsidR="00A31930" w:rsidRPr="00AF1611" w:rsidRDefault="00A31930" w:rsidP="00461B7A">
            <w:pPr>
              <w:ind w:firstLine="0"/>
              <w:jc w:val="center"/>
              <w:rPr>
                <w:sz w:val="18"/>
                <w:szCs w:val="18"/>
              </w:rPr>
            </w:pPr>
            <w:r w:rsidRPr="00BF3E1C">
              <w:lastRenderedPageBreak/>
              <w:t>Индикаторы, характеризующие динамику изменения показателей тепловых сетей, обеспечива</w:t>
            </w:r>
            <w:r w:rsidRPr="00BF3E1C">
              <w:t>ю</w:t>
            </w:r>
            <w:r w:rsidRPr="00BF3E1C">
              <w:t>щих передачу тепловой энергии теплоносителя от источника тепловой энергии к потребителям</w:t>
            </w:r>
          </w:p>
        </w:tc>
      </w:tr>
      <w:tr w:rsidR="00A31930" w:rsidRPr="00AF1611" w14:paraId="4C37E51F" w14:textId="77777777" w:rsidTr="00461B7A">
        <w:trPr>
          <w:trHeight w:val="460"/>
          <w:jc w:val="center"/>
        </w:trPr>
        <w:tc>
          <w:tcPr>
            <w:tcW w:w="891" w:type="pct"/>
          </w:tcPr>
          <w:p w14:paraId="1C94D85D" w14:textId="77777777" w:rsidR="00A31930" w:rsidRPr="00AF1611" w:rsidRDefault="00A31930" w:rsidP="00461B7A">
            <w:pPr>
              <w:ind w:firstLine="0"/>
              <w:rPr>
                <w:sz w:val="18"/>
                <w:szCs w:val="18"/>
              </w:rPr>
            </w:pPr>
            <w:r w:rsidRPr="00AF1611">
              <w:rPr>
                <w:sz w:val="18"/>
                <w:szCs w:val="18"/>
              </w:rPr>
              <w:t>Индикатор</w:t>
            </w:r>
          </w:p>
        </w:tc>
        <w:tc>
          <w:tcPr>
            <w:tcW w:w="531" w:type="pct"/>
            <w:vAlign w:val="center"/>
          </w:tcPr>
          <w:p w14:paraId="153D1A5E" w14:textId="77777777" w:rsidR="00A31930" w:rsidRPr="00AF1611" w:rsidRDefault="00A31930" w:rsidP="00461B7A">
            <w:pPr>
              <w:ind w:firstLine="0"/>
              <w:jc w:val="center"/>
              <w:rPr>
                <w:sz w:val="18"/>
                <w:szCs w:val="18"/>
              </w:rPr>
            </w:pPr>
            <w:r w:rsidRPr="00AF1611">
              <w:rPr>
                <w:sz w:val="18"/>
                <w:szCs w:val="18"/>
              </w:rPr>
              <w:t>Единицы измерения</w:t>
            </w:r>
          </w:p>
        </w:tc>
        <w:tc>
          <w:tcPr>
            <w:tcW w:w="406" w:type="pct"/>
            <w:vAlign w:val="center"/>
          </w:tcPr>
          <w:p w14:paraId="64294391" w14:textId="77777777" w:rsidR="00A31930" w:rsidRPr="00AF1611" w:rsidRDefault="00A31930" w:rsidP="00461B7A">
            <w:pPr>
              <w:ind w:firstLine="0"/>
              <w:jc w:val="center"/>
              <w:rPr>
                <w:sz w:val="18"/>
                <w:szCs w:val="18"/>
              </w:rPr>
            </w:pPr>
            <w:r w:rsidRPr="00AF1611">
              <w:rPr>
                <w:sz w:val="18"/>
                <w:szCs w:val="18"/>
              </w:rPr>
              <w:t>2019</w:t>
            </w:r>
          </w:p>
        </w:tc>
        <w:tc>
          <w:tcPr>
            <w:tcW w:w="399" w:type="pct"/>
            <w:vAlign w:val="center"/>
          </w:tcPr>
          <w:p w14:paraId="1E11ED17" w14:textId="77777777" w:rsidR="00A31930" w:rsidRPr="00AF1611" w:rsidRDefault="00A31930" w:rsidP="00461B7A">
            <w:pPr>
              <w:ind w:firstLine="0"/>
              <w:jc w:val="center"/>
              <w:rPr>
                <w:sz w:val="18"/>
                <w:szCs w:val="18"/>
              </w:rPr>
            </w:pPr>
            <w:r w:rsidRPr="00AF1611">
              <w:rPr>
                <w:sz w:val="18"/>
                <w:szCs w:val="18"/>
              </w:rPr>
              <w:t>2020</w:t>
            </w:r>
          </w:p>
        </w:tc>
        <w:tc>
          <w:tcPr>
            <w:tcW w:w="354" w:type="pct"/>
            <w:vAlign w:val="center"/>
          </w:tcPr>
          <w:p w14:paraId="30C155E9" w14:textId="77777777" w:rsidR="00A31930" w:rsidRPr="00AF1611" w:rsidRDefault="00A31930" w:rsidP="00461B7A">
            <w:pPr>
              <w:ind w:firstLine="0"/>
              <w:jc w:val="center"/>
              <w:rPr>
                <w:sz w:val="18"/>
                <w:szCs w:val="18"/>
              </w:rPr>
            </w:pPr>
            <w:r w:rsidRPr="00AF1611">
              <w:rPr>
                <w:sz w:val="18"/>
                <w:szCs w:val="18"/>
              </w:rPr>
              <w:t>2021</w:t>
            </w:r>
          </w:p>
        </w:tc>
        <w:tc>
          <w:tcPr>
            <w:tcW w:w="403" w:type="pct"/>
            <w:vAlign w:val="center"/>
          </w:tcPr>
          <w:p w14:paraId="04099B39" w14:textId="77777777" w:rsidR="00A31930" w:rsidRPr="00AF1611" w:rsidRDefault="00A31930" w:rsidP="00461B7A">
            <w:pPr>
              <w:ind w:firstLine="0"/>
              <w:jc w:val="center"/>
              <w:rPr>
                <w:sz w:val="18"/>
                <w:szCs w:val="18"/>
              </w:rPr>
            </w:pPr>
            <w:r w:rsidRPr="00AF1611">
              <w:rPr>
                <w:sz w:val="18"/>
                <w:szCs w:val="18"/>
              </w:rPr>
              <w:t>2022</w:t>
            </w:r>
          </w:p>
        </w:tc>
        <w:tc>
          <w:tcPr>
            <w:tcW w:w="323" w:type="pct"/>
            <w:vAlign w:val="center"/>
          </w:tcPr>
          <w:p w14:paraId="7F94896F" w14:textId="77777777" w:rsidR="00A31930" w:rsidRPr="00AF1611" w:rsidRDefault="00A31930" w:rsidP="00461B7A">
            <w:pPr>
              <w:ind w:firstLine="0"/>
              <w:jc w:val="center"/>
              <w:rPr>
                <w:sz w:val="18"/>
                <w:szCs w:val="18"/>
              </w:rPr>
            </w:pPr>
            <w:r w:rsidRPr="00AF1611">
              <w:rPr>
                <w:sz w:val="18"/>
                <w:szCs w:val="18"/>
              </w:rPr>
              <w:t>2023</w:t>
            </w:r>
          </w:p>
        </w:tc>
        <w:tc>
          <w:tcPr>
            <w:tcW w:w="340" w:type="pct"/>
            <w:vAlign w:val="center"/>
          </w:tcPr>
          <w:p w14:paraId="00695C37" w14:textId="77777777" w:rsidR="00A31930" w:rsidRPr="00AF1611" w:rsidRDefault="00A31930" w:rsidP="00461B7A">
            <w:pPr>
              <w:ind w:firstLine="0"/>
              <w:jc w:val="center"/>
              <w:rPr>
                <w:sz w:val="18"/>
                <w:szCs w:val="18"/>
              </w:rPr>
            </w:pPr>
            <w:r w:rsidRPr="00AF1611">
              <w:rPr>
                <w:sz w:val="18"/>
                <w:szCs w:val="18"/>
              </w:rPr>
              <w:t>2024</w:t>
            </w:r>
          </w:p>
        </w:tc>
        <w:tc>
          <w:tcPr>
            <w:tcW w:w="336" w:type="pct"/>
            <w:vAlign w:val="center"/>
          </w:tcPr>
          <w:p w14:paraId="65036B3E" w14:textId="77777777" w:rsidR="00A31930" w:rsidRPr="00AF1611" w:rsidRDefault="00A31930" w:rsidP="00461B7A">
            <w:pPr>
              <w:ind w:firstLine="0"/>
              <w:jc w:val="center"/>
              <w:rPr>
                <w:sz w:val="18"/>
                <w:szCs w:val="18"/>
              </w:rPr>
            </w:pPr>
            <w:r w:rsidRPr="00AF1611">
              <w:rPr>
                <w:sz w:val="18"/>
                <w:szCs w:val="18"/>
              </w:rPr>
              <w:t>2025</w:t>
            </w:r>
          </w:p>
        </w:tc>
        <w:tc>
          <w:tcPr>
            <w:tcW w:w="338" w:type="pct"/>
            <w:vAlign w:val="center"/>
          </w:tcPr>
          <w:p w14:paraId="4F360B61" w14:textId="77777777" w:rsidR="00A31930" w:rsidRPr="00AF1611" w:rsidRDefault="00A31930" w:rsidP="00461B7A">
            <w:pPr>
              <w:ind w:firstLine="0"/>
              <w:jc w:val="center"/>
              <w:rPr>
                <w:sz w:val="18"/>
                <w:szCs w:val="18"/>
              </w:rPr>
            </w:pPr>
            <w:r w:rsidRPr="00AF1611">
              <w:rPr>
                <w:sz w:val="18"/>
                <w:szCs w:val="18"/>
              </w:rPr>
              <w:t>2026</w:t>
            </w:r>
          </w:p>
        </w:tc>
        <w:tc>
          <w:tcPr>
            <w:tcW w:w="339" w:type="pct"/>
            <w:vAlign w:val="center"/>
          </w:tcPr>
          <w:p w14:paraId="675F7901" w14:textId="77777777" w:rsidR="00A31930" w:rsidRPr="00AF1611" w:rsidRDefault="00A31930" w:rsidP="00461B7A">
            <w:pPr>
              <w:ind w:firstLine="0"/>
              <w:jc w:val="center"/>
              <w:rPr>
                <w:sz w:val="18"/>
                <w:szCs w:val="18"/>
              </w:rPr>
            </w:pPr>
            <w:r w:rsidRPr="00AF1611">
              <w:rPr>
                <w:sz w:val="18"/>
                <w:szCs w:val="18"/>
              </w:rPr>
              <w:t>2031</w:t>
            </w:r>
          </w:p>
        </w:tc>
        <w:tc>
          <w:tcPr>
            <w:tcW w:w="341" w:type="pct"/>
          </w:tcPr>
          <w:p w14:paraId="54B2035D" w14:textId="77777777" w:rsidR="00A31930" w:rsidRPr="00AF1611" w:rsidRDefault="00A31930" w:rsidP="00461B7A">
            <w:pPr>
              <w:ind w:firstLine="0"/>
              <w:rPr>
                <w:sz w:val="18"/>
                <w:szCs w:val="18"/>
              </w:rPr>
            </w:pPr>
            <w:r w:rsidRPr="00AF1611">
              <w:rPr>
                <w:sz w:val="18"/>
                <w:szCs w:val="18"/>
              </w:rPr>
              <w:t>2035</w:t>
            </w:r>
          </w:p>
        </w:tc>
      </w:tr>
      <w:tr w:rsidR="00A31930" w:rsidRPr="00AF1611" w14:paraId="7752BC98" w14:textId="77777777" w:rsidTr="00461B7A">
        <w:trPr>
          <w:trHeight w:val="460"/>
          <w:jc w:val="center"/>
        </w:trPr>
        <w:tc>
          <w:tcPr>
            <w:tcW w:w="891" w:type="pct"/>
          </w:tcPr>
          <w:p w14:paraId="175DA40A" w14:textId="77777777" w:rsidR="00A31930" w:rsidRPr="00AF1611" w:rsidRDefault="00A31930" w:rsidP="00461B7A">
            <w:pPr>
              <w:ind w:firstLine="0"/>
              <w:rPr>
                <w:sz w:val="18"/>
                <w:szCs w:val="18"/>
              </w:rPr>
            </w:pPr>
            <w:proofErr w:type="spellStart"/>
            <w:r w:rsidRPr="00AF1611">
              <w:t>Протяженность</w:t>
            </w:r>
            <w:proofErr w:type="spellEnd"/>
            <w:r w:rsidRPr="00AF1611">
              <w:t xml:space="preserve"> тепловых сетей</w:t>
            </w:r>
          </w:p>
        </w:tc>
        <w:tc>
          <w:tcPr>
            <w:tcW w:w="531" w:type="pct"/>
            <w:vAlign w:val="bottom"/>
          </w:tcPr>
          <w:p w14:paraId="7E6ADBEF" w14:textId="77777777" w:rsidR="00A31930" w:rsidRPr="000034BC" w:rsidRDefault="00A31930" w:rsidP="00461B7A">
            <w:pPr>
              <w:ind w:firstLine="0"/>
              <w:jc w:val="center"/>
              <w:rPr>
                <w:sz w:val="20"/>
                <w:szCs w:val="20"/>
              </w:rPr>
            </w:pPr>
            <w:r w:rsidRPr="000034BC">
              <w:rPr>
                <w:sz w:val="20"/>
                <w:szCs w:val="20"/>
              </w:rPr>
              <w:t>км</w:t>
            </w:r>
          </w:p>
        </w:tc>
        <w:tc>
          <w:tcPr>
            <w:tcW w:w="406" w:type="pct"/>
            <w:vAlign w:val="bottom"/>
          </w:tcPr>
          <w:p w14:paraId="64846AE4" w14:textId="77777777" w:rsidR="00A31930" w:rsidRPr="000034BC" w:rsidRDefault="00A31930" w:rsidP="00461B7A">
            <w:pPr>
              <w:ind w:firstLine="0"/>
              <w:jc w:val="center"/>
              <w:rPr>
                <w:color w:val="000000"/>
                <w:sz w:val="20"/>
                <w:szCs w:val="20"/>
              </w:rPr>
            </w:pPr>
            <w:r w:rsidRPr="000034BC">
              <w:rPr>
                <w:color w:val="000000"/>
                <w:sz w:val="20"/>
                <w:szCs w:val="20"/>
              </w:rPr>
              <w:t>550,296</w:t>
            </w:r>
          </w:p>
        </w:tc>
        <w:tc>
          <w:tcPr>
            <w:tcW w:w="399" w:type="pct"/>
            <w:vAlign w:val="bottom"/>
          </w:tcPr>
          <w:p w14:paraId="47058B76" w14:textId="77777777" w:rsidR="00A31930" w:rsidRPr="000034BC" w:rsidRDefault="00A31930" w:rsidP="00461B7A">
            <w:pPr>
              <w:ind w:firstLine="0"/>
              <w:jc w:val="center"/>
              <w:rPr>
                <w:color w:val="000000"/>
                <w:sz w:val="20"/>
                <w:szCs w:val="20"/>
              </w:rPr>
            </w:pPr>
            <w:r w:rsidRPr="000034BC">
              <w:rPr>
                <w:color w:val="000000"/>
                <w:sz w:val="20"/>
                <w:szCs w:val="20"/>
              </w:rPr>
              <w:t>551,765</w:t>
            </w:r>
          </w:p>
        </w:tc>
        <w:tc>
          <w:tcPr>
            <w:tcW w:w="354" w:type="pct"/>
            <w:vAlign w:val="bottom"/>
          </w:tcPr>
          <w:p w14:paraId="3AC41784" w14:textId="77777777" w:rsidR="00A31930" w:rsidRPr="000034BC" w:rsidRDefault="00A31930" w:rsidP="00461B7A">
            <w:pPr>
              <w:ind w:firstLine="0"/>
              <w:jc w:val="center"/>
              <w:rPr>
                <w:color w:val="000000"/>
                <w:sz w:val="20"/>
                <w:szCs w:val="20"/>
              </w:rPr>
            </w:pPr>
            <w:r w:rsidRPr="000034BC">
              <w:rPr>
                <w:color w:val="000000"/>
                <w:sz w:val="20"/>
                <w:szCs w:val="20"/>
              </w:rPr>
              <w:t>552,876</w:t>
            </w:r>
          </w:p>
        </w:tc>
        <w:tc>
          <w:tcPr>
            <w:tcW w:w="403" w:type="pct"/>
            <w:vAlign w:val="bottom"/>
          </w:tcPr>
          <w:p w14:paraId="0FC70124" w14:textId="77777777" w:rsidR="00A31930" w:rsidRPr="000034BC" w:rsidRDefault="00A31930" w:rsidP="00461B7A">
            <w:pPr>
              <w:ind w:firstLine="0"/>
              <w:jc w:val="center"/>
              <w:rPr>
                <w:color w:val="000000"/>
                <w:sz w:val="20"/>
                <w:szCs w:val="20"/>
              </w:rPr>
            </w:pPr>
            <w:r w:rsidRPr="000034BC">
              <w:rPr>
                <w:color w:val="000000"/>
                <w:sz w:val="20"/>
                <w:szCs w:val="20"/>
              </w:rPr>
              <w:t>552,876</w:t>
            </w:r>
          </w:p>
        </w:tc>
        <w:tc>
          <w:tcPr>
            <w:tcW w:w="323" w:type="pct"/>
            <w:vAlign w:val="bottom"/>
          </w:tcPr>
          <w:p w14:paraId="608381EA" w14:textId="77777777" w:rsidR="00A31930" w:rsidRPr="000034BC" w:rsidRDefault="00A31930" w:rsidP="00461B7A">
            <w:pPr>
              <w:ind w:firstLine="0"/>
              <w:jc w:val="center"/>
              <w:rPr>
                <w:color w:val="000000"/>
                <w:sz w:val="20"/>
                <w:szCs w:val="20"/>
              </w:rPr>
            </w:pPr>
            <w:r w:rsidRPr="000034BC">
              <w:rPr>
                <w:color w:val="000000"/>
                <w:sz w:val="20"/>
                <w:szCs w:val="20"/>
              </w:rPr>
              <w:t>552,876</w:t>
            </w:r>
          </w:p>
        </w:tc>
        <w:tc>
          <w:tcPr>
            <w:tcW w:w="340" w:type="pct"/>
            <w:vAlign w:val="bottom"/>
          </w:tcPr>
          <w:p w14:paraId="301BE4EC" w14:textId="77777777" w:rsidR="00A31930" w:rsidRPr="000034BC" w:rsidRDefault="00A31930" w:rsidP="00461B7A">
            <w:pPr>
              <w:ind w:firstLine="0"/>
              <w:jc w:val="center"/>
              <w:rPr>
                <w:color w:val="000000"/>
                <w:sz w:val="20"/>
                <w:szCs w:val="20"/>
              </w:rPr>
            </w:pPr>
            <w:r w:rsidRPr="000034BC">
              <w:rPr>
                <w:color w:val="000000"/>
                <w:sz w:val="20"/>
                <w:szCs w:val="20"/>
              </w:rPr>
              <w:t>552,876</w:t>
            </w:r>
          </w:p>
        </w:tc>
        <w:tc>
          <w:tcPr>
            <w:tcW w:w="336" w:type="pct"/>
            <w:vAlign w:val="bottom"/>
          </w:tcPr>
          <w:p w14:paraId="3929EF54" w14:textId="77777777" w:rsidR="00A31930" w:rsidRPr="000034BC" w:rsidRDefault="00A31930" w:rsidP="00461B7A">
            <w:pPr>
              <w:ind w:firstLine="0"/>
              <w:jc w:val="center"/>
              <w:rPr>
                <w:color w:val="000000"/>
                <w:sz w:val="20"/>
                <w:szCs w:val="20"/>
              </w:rPr>
            </w:pPr>
            <w:r w:rsidRPr="000034BC">
              <w:rPr>
                <w:color w:val="000000"/>
                <w:sz w:val="20"/>
                <w:szCs w:val="20"/>
              </w:rPr>
              <w:t>552,876</w:t>
            </w:r>
          </w:p>
        </w:tc>
        <w:tc>
          <w:tcPr>
            <w:tcW w:w="338" w:type="pct"/>
            <w:vAlign w:val="bottom"/>
          </w:tcPr>
          <w:p w14:paraId="18CF28D5" w14:textId="77777777" w:rsidR="00A31930" w:rsidRPr="000034BC" w:rsidRDefault="00A31930" w:rsidP="00461B7A">
            <w:pPr>
              <w:ind w:firstLine="0"/>
              <w:jc w:val="center"/>
              <w:rPr>
                <w:color w:val="000000"/>
                <w:sz w:val="20"/>
                <w:szCs w:val="20"/>
              </w:rPr>
            </w:pPr>
            <w:r w:rsidRPr="000034BC">
              <w:rPr>
                <w:color w:val="000000"/>
                <w:sz w:val="20"/>
                <w:szCs w:val="20"/>
              </w:rPr>
              <w:t>552,876</w:t>
            </w:r>
          </w:p>
        </w:tc>
        <w:tc>
          <w:tcPr>
            <w:tcW w:w="339" w:type="pct"/>
            <w:vAlign w:val="bottom"/>
          </w:tcPr>
          <w:p w14:paraId="5E5E3983" w14:textId="77777777" w:rsidR="00A31930" w:rsidRPr="000034BC" w:rsidRDefault="00A31930" w:rsidP="00461B7A">
            <w:pPr>
              <w:ind w:firstLine="0"/>
              <w:jc w:val="center"/>
              <w:rPr>
                <w:color w:val="000000"/>
                <w:sz w:val="20"/>
                <w:szCs w:val="20"/>
              </w:rPr>
            </w:pPr>
            <w:r w:rsidRPr="000034BC">
              <w:rPr>
                <w:color w:val="000000"/>
                <w:sz w:val="20"/>
                <w:szCs w:val="20"/>
              </w:rPr>
              <w:t>552,876</w:t>
            </w:r>
          </w:p>
        </w:tc>
        <w:tc>
          <w:tcPr>
            <w:tcW w:w="341" w:type="pct"/>
            <w:vAlign w:val="bottom"/>
          </w:tcPr>
          <w:p w14:paraId="5FD13107" w14:textId="77777777" w:rsidR="00A31930" w:rsidRPr="000034BC" w:rsidRDefault="00A31930" w:rsidP="00461B7A">
            <w:pPr>
              <w:ind w:firstLine="0"/>
              <w:jc w:val="center"/>
              <w:rPr>
                <w:color w:val="000000"/>
                <w:sz w:val="20"/>
                <w:szCs w:val="20"/>
              </w:rPr>
            </w:pPr>
            <w:r w:rsidRPr="000034BC">
              <w:rPr>
                <w:color w:val="000000"/>
                <w:sz w:val="20"/>
                <w:szCs w:val="20"/>
              </w:rPr>
              <w:t>552,876</w:t>
            </w:r>
          </w:p>
        </w:tc>
      </w:tr>
      <w:tr w:rsidR="00A31930" w:rsidRPr="00AF1611" w14:paraId="47235BC0" w14:textId="77777777" w:rsidTr="00461B7A">
        <w:trPr>
          <w:trHeight w:val="800"/>
          <w:jc w:val="center"/>
        </w:trPr>
        <w:tc>
          <w:tcPr>
            <w:tcW w:w="891" w:type="pct"/>
          </w:tcPr>
          <w:p w14:paraId="3C1A185E" w14:textId="77777777" w:rsidR="00A31930" w:rsidRPr="00AF1611" w:rsidRDefault="00A31930" w:rsidP="00461B7A">
            <w:pPr>
              <w:ind w:firstLine="0"/>
              <w:rPr>
                <w:sz w:val="18"/>
                <w:szCs w:val="18"/>
              </w:rPr>
            </w:pPr>
            <w:r w:rsidRPr="00AF1611">
              <w:t>Удельная мат</w:t>
            </w:r>
            <w:r w:rsidRPr="00AF1611">
              <w:t>е</w:t>
            </w:r>
            <w:r w:rsidRPr="00AF1611">
              <w:t>риальная хара</w:t>
            </w:r>
            <w:r w:rsidRPr="00AF1611">
              <w:t>к</w:t>
            </w:r>
            <w:r w:rsidRPr="00AF1611">
              <w:t>теристика те</w:t>
            </w:r>
            <w:r w:rsidRPr="00AF1611">
              <w:t>п</w:t>
            </w:r>
            <w:r w:rsidRPr="00AF1611">
              <w:t xml:space="preserve">ловых сетей </w:t>
            </w:r>
          </w:p>
        </w:tc>
        <w:tc>
          <w:tcPr>
            <w:tcW w:w="531" w:type="pct"/>
            <w:vAlign w:val="center"/>
          </w:tcPr>
          <w:p w14:paraId="50259F72" w14:textId="77777777" w:rsidR="00A31930" w:rsidRPr="000034BC" w:rsidRDefault="00A31930" w:rsidP="00461B7A">
            <w:pPr>
              <w:ind w:firstLine="0"/>
              <w:jc w:val="center"/>
              <w:rPr>
                <w:sz w:val="20"/>
                <w:szCs w:val="20"/>
              </w:rPr>
            </w:pPr>
            <w:r w:rsidRPr="000034BC">
              <w:rPr>
                <w:sz w:val="20"/>
                <w:szCs w:val="20"/>
              </w:rPr>
              <w:t>м</w:t>
            </w:r>
            <w:r w:rsidRPr="000034BC">
              <w:rPr>
                <w:sz w:val="20"/>
                <w:szCs w:val="20"/>
                <w:vertAlign w:val="superscript"/>
              </w:rPr>
              <w:t>2</w:t>
            </w:r>
            <w:r w:rsidRPr="000034BC">
              <w:rPr>
                <w:sz w:val="20"/>
                <w:szCs w:val="20"/>
              </w:rPr>
              <w:t>/Гкал/ч</w:t>
            </w:r>
          </w:p>
        </w:tc>
        <w:tc>
          <w:tcPr>
            <w:tcW w:w="406" w:type="pct"/>
            <w:vAlign w:val="center"/>
          </w:tcPr>
          <w:p w14:paraId="4E62B553" w14:textId="77777777" w:rsidR="00A31930" w:rsidRPr="000034BC" w:rsidRDefault="00A31930" w:rsidP="00461B7A">
            <w:pPr>
              <w:ind w:firstLine="0"/>
              <w:jc w:val="center"/>
              <w:rPr>
                <w:color w:val="000000"/>
                <w:sz w:val="20"/>
                <w:szCs w:val="20"/>
              </w:rPr>
            </w:pPr>
            <w:r w:rsidRPr="000034BC">
              <w:rPr>
                <w:color w:val="000000"/>
                <w:sz w:val="20"/>
                <w:szCs w:val="20"/>
              </w:rPr>
              <w:t xml:space="preserve">215,7 </w:t>
            </w:r>
          </w:p>
        </w:tc>
        <w:tc>
          <w:tcPr>
            <w:tcW w:w="399" w:type="pct"/>
            <w:vAlign w:val="center"/>
          </w:tcPr>
          <w:p w14:paraId="3BD313FC" w14:textId="77777777" w:rsidR="00A31930" w:rsidRPr="000034BC" w:rsidRDefault="00A31930" w:rsidP="00461B7A">
            <w:pPr>
              <w:ind w:firstLine="0"/>
              <w:jc w:val="center"/>
              <w:rPr>
                <w:color w:val="000000"/>
                <w:sz w:val="20"/>
                <w:szCs w:val="20"/>
              </w:rPr>
            </w:pPr>
            <w:r w:rsidRPr="000034BC">
              <w:rPr>
                <w:color w:val="000000"/>
                <w:sz w:val="20"/>
                <w:szCs w:val="20"/>
              </w:rPr>
              <w:t xml:space="preserve">202,7 </w:t>
            </w:r>
          </w:p>
        </w:tc>
        <w:tc>
          <w:tcPr>
            <w:tcW w:w="354" w:type="pct"/>
            <w:vAlign w:val="center"/>
          </w:tcPr>
          <w:p w14:paraId="2BB2746E" w14:textId="77777777" w:rsidR="00A31930" w:rsidRPr="000034BC" w:rsidRDefault="00A31930" w:rsidP="00461B7A">
            <w:pPr>
              <w:ind w:firstLine="0"/>
              <w:jc w:val="center"/>
              <w:rPr>
                <w:color w:val="000000"/>
                <w:sz w:val="20"/>
                <w:szCs w:val="20"/>
              </w:rPr>
            </w:pPr>
            <w:r w:rsidRPr="000034BC">
              <w:rPr>
                <w:color w:val="000000"/>
                <w:sz w:val="20"/>
                <w:szCs w:val="20"/>
              </w:rPr>
              <w:t xml:space="preserve">202,2 </w:t>
            </w:r>
          </w:p>
        </w:tc>
        <w:tc>
          <w:tcPr>
            <w:tcW w:w="403" w:type="pct"/>
            <w:vAlign w:val="center"/>
          </w:tcPr>
          <w:p w14:paraId="7829572E" w14:textId="77777777" w:rsidR="00A31930" w:rsidRPr="000034BC" w:rsidRDefault="00A31930" w:rsidP="00461B7A">
            <w:pPr>
              <w:ind w:firstLine="0"/>
              <w:jc w:val="center"/>
              <w:rPr>
                <w:color w:val="000000"/>
                <w:sz w:val="20"/>
                <w:szCs w:val="20"/>
              </w:rPr>
            </w:pPr>
            <w:r w:rsidRPr="000034BC">
              <w:rPr>
                <w:color w:val="000000"/>
                <w:sz w:val="20"/>
                <w:szCs w:val="20"/>
              </w:rPr>
              <w:t>206,8</w:t>
            </w:r>
          </w:p>
        </w:tc>
        <w:tc>
          <w:tcPr>
            <w:tcW w:w="323" w:type="pct"/>
            <w:vAlign w:val="center"/>
          </w:tcPr>
          <w:p w14:paraId="65027AE4" w14:textId="77777777" w:rsidR="00A31930" w:rsidRPr="000034BC" w:rsidRDefault="00A31930" w:rsidP="00461B7A">
            <w:pPr>
              <w:ind w:firstLine="0"/>
              <w:jc w:val="center"/>
              <w:rPr>
                <w:color w:val="000000"/>
                <w:sz w:val="20"/>
                <w:szCs w:val="20"/>
              </w:rPr>
            </w:pPr>
            <w:r w:rsidRPr="000034BC">
              <w:rPr>
                <w:color w:val="000000"/>
                <w:sz w:val="20"/>
                <w:szCs w:val="20"/>
              </w:rPr>
              <w:t>206,8</w:t>
            </w:r>
          </w:p>
        </w:tc>
        <w:tc>
          <w:tcPr>
            <w:tcW w:w="340" w:type="pct"/>
            <w:vAlign w:val="center"/>
          </w:tcPr>
          <w:p w14:paraId="2B316E59" w14:textId="77777777" w:rsidR="00A31930" w:rsidRPr="000034BC" w:rsidRDefault="00A31930" w:rsidP="00461B7A">
            <w:pPr>
              <w:ind w:firstLine="0"/>
              <w:jc w:val="center"/>
              <w:rPr>
                <w:color w:val="000000"/>
                <w:sz w:val="20"/>
                <w:szCs w:val="20"/>
              </w:rPr>
            </w:pPr>
            <w:r w:rsidRPr="000034BC">
              <w:rPr>
                <w:color w:val="000000"/>
                <w:sz w:val="20"/>
                <w:szCs w:val="20"/>
              </w:rPr>
              <w:t>206,8</w:t>
            </w:r>
          </w:p>
        </w:tc>
        <w:tc>
          <w:tcPr>
            <w:tcW w:w="336" w:type="pct"/>
            <w:vAlign w:val="center"/>
          </w:tcPr>
          <w:p w14:paraId="226306EE" w14:textId="77777777" w:rsidR="00A31930" w:rsidRPr="000034BC" w:rsidRDefault="00A31930" w:rsidP="00461B7A">
            <w:pPr>
              <w:ind w:firstLine="0"/>
              <w:jc w:val="center"/>
              <w:rPr>
                <w:color w:val="000000"/>
                <w:sz w:val="20"/>
                <w:szCs w:val="20"/>
              </w:rPr>
            </w:pPr>
            <w:r w:rsidRPr="000034BC">
              <w:rPr>
                <w:color w:val="000000"/>
                <w:sz w:val="20"/>
                <w:szCs w:val="20"/>
              </w:rPr>
              <w:t>206,8</w:t>
            </w:r>
          </w:p>
        </w:tc>
        <w:tc>
          <w:tcPr>
            <w:tcW w:w="338" w:type="pct"/>
            <w:vAlign w:val="center"/>
          </w:tcPr>
          <w:p w14:paraId="4C0D8D96" w14:textId="77777777" w:rsidR="00A31930" w:rsidRPr="000034BC" w:rsidRDefault="00A31930" w:rsidP="00461B7A">
            <w:pPr>
              <w:ind w:firstLine="0"/>
              <w:jc w:val="center"/>
              <w:rPr>
                <w:color w:val="000000"/>
                <w:sz w:val="20"/>
                <w:szCs w:val="20"/>
              </w:rPr>
            </w:pPr>
            <w:r w:rsidRPr="000034BC">
              <w:rPr>
                <w:color w:val="000000"/>
                <w:sz w:val="20"/>
                <w:szCs w:val="20"/>
              </w:rPr>
              <w:t>206,8</w:t>
            </w:r>
          </w:p>
        </w:tc>
        <w:tc>
          <w:tcPr>
            <w:tcW w:w="339" w:type="pct"/>
            <w:vAlign w:val="center"/>
          </w:tcPr>
          <w:p w14:paraId="3EFD8504" w14:textId="77777777" w:rsidR="00A31930" w:rsidRPr="000034BC" w:rsidRDefault="00A31930" w:rsidP="00461B7A">
            <w:pPr>
              <w:ind w:firstLine="0"/>
              <w:jc w:val="center"/>
              <w:rPr>
                <w:color w:val="000000"/>
                <w:sz w:val="20"/>
                <w:szCs w:val="20"/>
              </w:rPr>
            </w:pPr>
            <w:r w:rsidRPr="000034BC">
              <w:rPr>
                <w:color w:val="000000"/>
                <w:sz w:val="20"/>
                <w:szCs w:val="20"/>
              </w:rPr>
              <w:t>206,8</w:t>
            </w:r>
          </w:p>
        </w:tc>
        <w:tc>
          <w:tcPr>
            <w:tcW w:w="341" w:type="pct"/>
            <w:vAlign w:val="center"/>
          </w:tcPr>
          <w:p w14:paraId="1EE4B5E9" w14:textId="77777777" w:rsidR="00A31930" w:rsidRPr="000034BC" w:rsidRDefault="00A31930" w:rsidP="00461B7A">
            <w:pPr>
              <w:ind w:firstLine="0"/>
              <w:jc w:val="center"/>
              <w:rPr>
                <w:color w:val="000000"/>
                <w:sz w:val="20"/>
                <w:szCs w:val="20"/>
              </w:rPr>
            </w:pPr>
            <w:r w:rsidRPr="000034BC">
              <w:rPr>
                <w:color w:val="000000"/>
                <w:sz w:val="20"/>
                <w:szCs w:val="20"/>
              </w:rPr>
              <w:t>206,8</w:t>
            </w:r>
          </w:p>
        </w:tc>
      </w:tr>
      <w:tr w:rsidR="00A31930" w:rsidRPr="00AF1611" w14:paraId="16635F61" w14:textId="77777777" w:rsidTr="00461B7A">
        <w:trPr>
          <w:trHeight w:val="950"/>
          <w:jc w:val="center"/>
        </w:trPr>
        <w:tc>
          <w:tcPr>
            <w:tcW w:w="891" w:type="pct"/>
          </w:tcPr>
          <w:p w14:paraId="32839FC1" w14:textId="77777777" w:rsidR="00A31930" w:rsidRPr="00AF1611" w:rsidRDefault="00A31930" w:rsidP="00461B7A">
            <w:pPr>
              <w:ind w:firstLine="0"/>
              <w:rPr>
                <w:sz w:val="18"/>
                <w:szCs w:val="18"/>
              </w:rPr>
            </w:pPr>
            <w:r w:rsidRPr="00AF1611">
              <w:t>Потери тепл</w:t>
            </w:r>
            <w:r w:rsidRPr="00AF1611">
              <w:t>о</w:t>
            </w:r>
            <w:r w:rsidRPr="00AF1611">
              <w:t xml:space="preserve">вой энергии в тепловых сетях, </w:t>
            </w:r>
            <w:proofErr w:type="spellStart"/>
            <w:r w:rsidRPr="00AF1611">
              <w:t>тыс</w:t>
            </w:r>
            <w:proofErr w:type="spellEnd"/>
          </w:p>
        </w:tc>
        <w:tc>
          <w:tcPr>
            <w:tcW w:w="531" w:type="pct"/>
            <w:vAlign w:val="center"/>
          </w:tcPr>
          <w:p w14:paraId="7E948221" w14:textId="77777777" w:rsidR="00A31930" w:rsidRPr="000034BC" w:rsidRDefault="00A31930" w:rsidP="00461B7A">
            <w:pPr>
              <w:ind w:firstLine="0"/>
              <w:jc w:val="center"/>
              <w:rPr>
                <w:sz w:val="20"/>
                <w:szCs w:val="20"/>
              </w:rPr>
            </w:pPr>
            <w:proofErr w:type="spellStart"/>
            <w:r w:rsidRPr="000034BC">
              <w:rPr>
                <w:sz w:val="20"/>
                <w:szCs w:val="20"/>
              </w:rPr>
              <w:t>тыс</w:t>
            </w:r>
            <w:proofErr w:type="spellEnd"/>
            <w:r w:rsidRPr="000034BC">
              <w:rPr>
                <w:sz w:val="20"/>
                <w:szCs w:val="20"/>
              </w:rPr>
              <w:t xml:space="preserve"> Гкал/год</w:t>
            </w:r>
          </w:p>
        </w:tc>
        <w:tc>
          <w:tcPr>
            <w:tcW w:w="406" w:type="pct"/>
            <w:vAlign w:val="center"/>
          </w:tcPr>
          <w:p w14:paraId="22513615" w14:textId="77777777" w:rsidR="00A31930" w:rsidRPr="000034BC" w:rsidRDefault="00A31930" w:rsidP="00461B7A">
            <w:pPr>
              <w:ind w:firstLine="0"/>
              <w:jc w:val="center"/>
              <w:rPr>
                <w:color w:val="000000"/>
                <w:sz w:val="20"/>
                <w:szCs w:val="20"/>
              </w:rPr>
            </w:pPr>
            <w:r w:rsidRPr="000034BC">
              <w:rPr>
                <w:color w:val="000000"/>
                <w:sz w:val="20"/>
                <w:szCs w:val="20"/>
              </w:rPr>
              <w:t>595,37</w:t>
            </w:r>
          </w:p>
        </w:tc>
        <w:tc>
          <w:tcPr>
            <w:tcW w:w="399" w:type="pct"/>
            <w:vAlign w:val="center"/>
          </w:tcPr>
          <w:p w14:paraId="2094947B" w14:textId="77777777" w:rsidR="00A31930" w:rsidRPr="000034BC" w:rsidRDefault="00A31930" w:rsidP="00461B7A">
            <w:pPr>
              <w:ind w:firstLine="0"/>
              <w:jc w:val="center"/>
              <w:rPr>
                <w:color w:val="000000"/>
                <w:sz w:val="20"/>
                <w:szCs w:val="20"/>
              </w:rPr>
            </w:pPr>
            <w:r w:rsidRPr="000034BC">
              <w:rPr>
                <w:color w:val="000000"/>
                <w:sz w:val="20"/>
                <w:szCs w:val="20"/>
              </w:rPr>
              <w:t>504,55</w:t>
            </w:r>
          </w:p>
        </w:tc>
        <w:tc>
          <w:tcPr>
            <w:tcW w:w="354" w:type="pct"/>
            <w:vAlign w:val="center"/>
          </w:tcPr>
          <w:p w14:paraId="7F10E5C8" w14:textId="77777777" w:rsidR="00A31930" w:rsidRPr="000034BC" w:rsidRDefault="00A31930" w:rsidP="00461B7A">
            <w:pPr>
              <w:ind w:firstLine="0"/>
              <w:jc w:val="center"/>
              <w:rPr>
                <w:color w:val="000000"/>
                <w:sz w:val="20"/>
                <w:szCs w:val="20"/>
              </w:rPr>
            </w:pPr>
            <w:r w:rsidRPr="000034BC">
              <w:rPr>
                <w:color w:val="000000"/>
                <w:sz w:val="20"/>
                <w:szCs w:val="20"/>
              </w:rPr>
              <w:t>500,04</w:t>
            </w:r>
          </w:p>
        </w:tc>
        <w:tc>
          <w:tcPr>
            <w:tcW w:w="403" w:type="pct"/>
            <w:vAlign w:val="center"/>
          </w:tcPr>
          <w:p w14:paraId="464C2537" w14:textId="77777777" w:rsidR="00A31930" w:rsidRPr="000034BC" w:rsidRDefault="00A31930" w:rsidP="00461B7A">
            <w:pPr>
              <w:ind w:firstLine="0"/>
              <w:jc w:val="center"/>
              <w:rPr>
                <w:color w:val="000000"/>
                <w:sz w:val="20"/>
                <w:szCs w:val="20"/>
              </w:rPr>
            </w:pPr>
            <w:r w:rsidRPr="000034BC">
              <w:rPr>
                <w:color w:val="000000"/>
                <w:sz w:val="20"/>
                <w:szCs w:val="20"/>
              </w:rPr>
              <w:t>500,04</w:t>
            </w:r>
          </w:p>
        </w:tc>
        <w:tc>
          <w:tcPr>
            <w:tcW w:w="323" w:type="pct"/>
            <w:vAlign w:val="center"/>
          </w:tcPr>
          <w:p w14:paraId="723C76AF" w14:textId="77777777" w:rsidR="00A31930" w:rsidRPr="000034BC" w:rsidRDefault="00A31930" w:rsidP="00461B7A">
            <w:pPr>
              <w:ind w:firstLine="0"/>
              <w:jc w:val="center"/>
              <w:rPr>
                <w:color w:val="000000"/>
                <w:sz w:val="20"/>
                <w:szCs w:val="20"/>
              </w:rPr>
            </w:pPr>
            <w:r w:rsidRPr="000034BC">
              <w:rPr>
                <w:color w:val="000000"/>
                <w:sz w:val="20"/>
                <w:szCs w:val="20"/>
              </w:rPr>
              <w:t>500,04</w:t>
            </w:r>
          </w:p>
        </w:tc>
        <w:tc>
          <w:tcPr>
            <w:tcW w:w="340" w:type="pct"/>
            <w:vAlign w:val="center"/>
          </w:tcPr>
          <w:p w14:paraId="14A21143" w14:textId="77777777" w:rsidR="00A31930" w:rsidRPr="000034BC" w:rsidRDefault="00A31930" w:rsidP="00461B7A">
            <w:pPr>
              <w:ind w:firstLine="0"/>
              <w:jc w:val="center"/>
              <w:rPr>
                <w:color w:val="000000"/>
                <w:sz w:val="20"/>
                <w:szCs w:val="20"/>
              </w:rPr>
            </w:pPr>
            <w:r w:rsidRPr="000034BC">
              <w:rPr>
                <w:color w:val="000000"/>
                <w:sz w:val="20"/>
                <w:szCs w:val="20"/>
              </w:rPr>
              <w:t>500,04</w:t>
            </w:r>
          </w:p>
        </w:tc>
        <w:tc>
          <w:tcPr>
            <w:tcW w:w="336" w:type="pct"/>
            <w:vAlign w:val="center"/>
          </w:tcPr>
          <w:p w14:paraId="287CEA38" w14:textId="77777777" w:rsidR="00A31930" w:rsidRPr="000034BC" w:rsidRDefault="00A31930" w:rsidP="00461B7A">
            <w:pPr>
              <w:ind w:firstLine="0"/>
              <w:jc w:val="center"/>
              <w:rPr>
                <w:color w:val="000000"/>
                <w:sz w:val="20"/>
                <w:szCs w:val="20"/>
              </w:rPr>
            </w:pPr>
            <w:r w:rsidRPr="000034BC">
              <w:rPr>
                <w:color w:val="000000"/>
                <w:sz w:val="20"/>
                <w:szCs w:val="20"/>
              </w:rPr>
              <w:t>500,04</w:t>
            </w:r>
          </w:p>
        </w:tc>
        <w:tc>
          <w:tcPr>
            <w:tcW w:w="338" w:type="pct"/>
            <w:vAlign w:val="center"/>
          </w:tcPr>
          <w:p w14:paraId="5B3226A2" w14:textId="77777777" w:rsidR="00A31930" w:rsidRPr="000034BC" w:rsidRDefault="00A31930" w:rsidP="00461B7A">
            <w:pPr>
              <w:ind w:firstLine="0"/>
              <w:jc w:val="center"/>
              <w:rPr>
                <w:color w:val="000000"/>
                <w:sz w:val="20"/>
                <w:szCs w:val="20"/>
              </w:rPr>
            </w:pPr>
            <w:r w:rsidRPr="000034BC">
              <w:rPr>
                <w:color w:val="000000"/>
                <w:sz w:val="20"/>
                <w:szCs w:val="20"/>
              </w:rPr>
              <w:t>500,04</w:t>
            </w:r>
          </w:p>
        </w:tc>
        <w:tc>
          <w:tcPr>
            <w:tcW w:w="339" w:type="pct"/>
            <w:vAlign w:val="center"/>
          </w:tcPr>
          <w:p w14:paraId="2E00E8D9" w14:textId="77777777" w:rsidR="00A31930" w:rsidRPr="000034BC" w:rsidRDefault="00A31930" w:rsidP="00461B7A">
            <w:pPr>
              <w:ind w:firstLine="0"/>
              <w:jc w:val="center"/>
              <w:rPr>
                <w:color w:val="000000"/>
                <w:sz w:val="20"/>
                <w:szCs w:val="20"/>
              </w:rPr>
            </w:pPr>
            <w:r w:rsidRPr="000034BC">
              <w:rPr>
                <w:color w:val="000000"/>
                <w:sz w:val="20"/>
                <w:szCs w:val="20"/>
              </w:rPr>
              <w:t>500,04</w:t>
            </w:r>
          </w:p>
        </w:tc>
        <w:tc>
          <w:tcPr>
            <w:tcW w:w="341" w:type="pct"/>
            <w:vAlign w:val="center"/>
          </w:tcPr>
          <w:p w14:paraId="73F1980F" w14:textId="77777777" w:rsidR="00A31930" w:rsidRPr="000034BC" w:rsidRDefault="00A31930" w:rsidP="00461B7A">
            <w:pPr>
              <w:ind w:firstLine="0"/>
              <w:jc w:val="center"/>
              <w:rPr>
                <w:color w:val="000000"/>
                <w:sz w:val="20"/>
                <w:szCs w:val="20"/>
              </w:rPr>
            </w:pPr>
            <w:r w:rsidRPr="000034BC">
              <w:rPr>
                <w:color w:val="000000"/>
                <w:sz w:val="20"/>
                <w:szCs w:val="20"/>
              </w:rPr>
              <w:t>500,04</w:t>
            </w:r>
          </w:p>
        </w:tc>
      </w:tr>
      <w:tr w:rsidR="00A31930" w:rsidRPr="00AF1611" w14:paraId="69165023" w14:textId="77777777" w:rsidTr="00461B7A">
        <w:trPr>
          <w:trHeight w:val="585"/>
          <w:jc w:val="center"/>
        </w:trPr>
        <w:tc>
          <w:tcPr>
            <w:tcW w:w="891" w:type="pct"/>
          </w:tcPr>
          <w:p w14:paraId="7D4EBD50" w14:textId="77777777" w:rsidR="00A31930" w:rsidRPr="00AF1611" w:rsidRDefault="00A31930" w:rsidP="00461B7A">
            <w:pPr>
              <w:ind w:firstLine="0"/>
            </w:pPr>
            <w:r w:rsidRPr="00AF1611">
              <w:t>Уровень потерь в тепловых с</w:t>
            </w:r>
            <w:r w:rsidRPr="00AF1611">
              <w:t>е</w:t>
            </w:r>
            <w:r w:rsidRPr="00AF1611">
              <w:t>тях</w:t>
            </w:r>
          </w:p>
        </w:tc>
        <w:tc>
          <w:tcPr>
            <w:tcW w:w="531" w:type="pct"/>
            <w:vAlign w:val="center"/>
          </w:tcPr>
          <w:p w14:paraId="50C1A54A" w14:textId="77777777" w:rsidR="00A31930" w:rsidRPr="000034BC" w:rsidRDefault="00A31930" w:rsidP="00461B7A">
            <w:pPr>
              <w:ind w:firstLine="0"/>
              <w:jc w:val="center"/>
              <w:rPr>
                <w:sz w:val="20"/>
                <w:szCs w:val="20"/>
              </w:rPr>
            </w:pPr>
            <w:r w:rsidRPr="000034BC">
              <w:rPr>
                <w:sz w:val="20"/>
                <w:szCs w:val="20"/>
              </w:rPr>
              <w:t>%</w:t>
            </w:r>
          </w:p>
        </w:tc>
        <w:tc>
          <w:tcPr>
            <w:tcW w:w="406" w:type="pct"/>
            <w:vAlign w:val="center"/>
          </w:tcPr>
          <w:p w14:paraId="2FEEF235" w14:textId="77777777" w:rsidR="00A31930" w:rsidRPr="000034BC" w:rsidRDefault="00A31930" w:rsidP="00461B7A">
            <w:pPr>
              <w:ind w:firstLine="0"/>
              <w:jc w:val="center"/>
              <w:rPr>
                <w:sz w:val="20"/>
                <w:szCs w:val="20"/>
              </w:rPr>
            </w:pPr>
            <w:r w:rsidRPr="000034BC">
              <w:rPr>
                <w:sz w:val="20"/>
                <w:szCs w:val="20"/>
              </w:rPr>
              <w:t>27,36%</w:t>
            </w:r>
          </w:p>
        </w:tc>
        <w:tc>
          <w:tcPr>
            <w:tcW w:w="399" w:type="pct"/>
            <w:vAlign w:val="center"/>
          </w:tcPr>
          <w:p w14:paraId="7CCEAB6C" w14:textId="77777777" w:rsidR="00A31930" w:rsidRPr="000034BC" w:rsidRDefault="00A31930" w:rsidP="00461B7A">
            <w:pPr>
              <w:ind w:firstLine="0"/>
              <w:jc w:val="center"/>
              <w:rPr>
                <w:sz w:val="20"/>
                <w:szCs w:val="20"/>
              </w:rPr>
            </w:pPr>
            <w:r w:rsidRPr="000034BC">
              <w:rPr>
                <w:sz w:val="20"/>
                <w:szCs w:val="20"/>
              </w:rPr>
              <w:t>23,35%</w:t>
            </w:r>
          </w:p>
        </w:tc>
        <w:tc>
          <w:tcPr>
            <w:tcW w:w="354" w:type="pct"/>
            <w:vAlign w:val="center"/>
          </w:tcPr>
          <w:p w14:paraId="1F935C13" w14:textId="77777777" w:rsidR="00A31930" w:rsidRPr="000034BC" w:rsidRDefault="00A31930" w:rsidP="00461B7A">
            <w:pPr>
              <w:ind w:firstLine="0"/>
              <w:jc w:val="center"/>
              <w:rPr>
                <w:sz w:val="20"/>
                <w:szCs w:val="20"/>
              </w:rPr>
            </w:pPr>
            <w:r w:rsidRPr="000034BC">
              <w:rPr>
                <w:sz w:val="20"/>
                <w:szCs w:val="20"/>
              </w:rPr>
              <w:t>24,03%</w:t>
            </w:r>
          </w:p>
        </w:tc>
        <w:tc>
          <w:tcPr>
            <w:tcW w:w="403" w:type="pct"/>
            <w:vAlign w:val="center"/>
          </w:tcPr>
          <w:p w14:paraId="734018E5" w14:textId="77777777" w:rsidR="00A31930" w:rsidRPr="000034BC" w:rsidRDefault="00A31930" w:rsidP="00461B7A">
            <w:pPr>
              <w:ind w:firstLine="0"/>
              <w:jc w:val="center"/>
              <w:rPr>
                <w:sz w:val="20"/>
                <w:szCs w:val="20"/>
              </w:rPr>
            </w:pPr>
            <w:r w:rsidRPr="000034BC">
              <w:rPr>
                <w:sz w:val="20"/>
                <w:szCs w:val="20"/>
              </w:rPr>
              <w:t>23,52%</w:t>
            </w:r>
          </w:p>
        </w:tc>
        <w:tc>
          <w:tcPr>
            <w:tcW w:w="323" w:type="pct"/>
            <w:vAlign w:val="center"/>
          </w:tcPr>
          <w:p w14:paraId="7D07FAC7" w14:textId="77777777" w:rsidR="00A31930" w:rsidRPr="000034BC" w:rsidRDefault="00A31930" w:rsidP="00461B7A">
            <w:pPr>
              <w:ind w:firstLine="0"/>
              <w:jc w:val="center"/>
              <w:rPr>
                <w:sz w:val="20"/>
                <w:szCs w:val="20"/>
              </w:rPr>
            </w:pPr>
            <w:r w:rsidRPr="000034BC">
              <w:rPr>
                <w:sz w:val="20"/>
                <w:szCs w:val="20"/>
              </w:rPr>
              <w:t>23,63%</w:t>
            </w:r>
          </w:p>
        </w:tc>
        <w:tc>
          <w:tcPr>
            <w:tcW w:w="340" w:type="pct"/>
            <w:vAlign w:val="center"/>
          </w:tcPr>
          <w:p w14:paraId="362CB295" w14:textId="77777777" w:rsidR="00A31930" w:rsidRPr="000034BC" w:rsidRDefault="00A31930" w:rsidP="00461B7A">
            <w:pPr>
              <w:ind w:firstLine="0"/>
              <w:jc w:val="center"/>
              <w:rPr>
                <w:sz w:val="20"/>
                <w:szCs w:val="20"/>
              </w:rPr>
            </w:pPr>
            <w:r w:rsidRPr="000034BC">
              <w:rPr>
                <w:sz w:val="20"/>
                <w:szCs w:val="20"/>
              </w:rPr>
              <w:t>23,63%</w:t>
            </w:r>
          </w:p>
        </w:tc>
        <w:tc>
          <w:tcPr>
            <w:tcW w:w="336" w:type="pct"/>
            <w:vAlign w:val="center"/>
          </w:tcPr>
          <w:p w14:paraId="6BCBD591" w14:textId="77777777" w:rsidR="00A31930" w:rsidRPr="000034BC" w:rsidRDefault="00A31930" w:rsidP="00461B7A">
            <w:pPr>
              <w:ind w:firstLine="0"/>
              <w:jc w:val="center"/>
              <w:rPr>
                <w:sz w:val="20"/>
                <w:szCs w:val="20"/>
              </w:rPr>
            </w:pPr>
            <w:r w:rsidRPr="000034BC">
              <w:rPr>
                <w:sz w:val="20"/>
                <w:szCs w:val="20"/>
              </w:rPr>
              <w:t>23,63%</w:t>
            </w:r>
          </w:p>
        </w:tc>
        <w:tc>
          <w:tcPr>
            <w:tcW w:w="338" w:type="pct"/>
            <w:vAlign w:val="center"/>
          </w:tcPr>
          <w:p w14:paraId="05CD1AE8" w14:textId="77777777" w:rsidR="00A31930" w:rsidRPr="000034BC" w:rsidRDefault="00A31930" w:rsidP="00461B7A">
            <w:pPr>
              <w:ind w:firstLine="0"/>
              <w:jc w:val="center"/>
              <w:rPr>
                <w:sz w:val="20"/>
                <w:szCs w:val="20"/>
              </w:rPr>
            </w:pPr>
            <w:r w:rsidRPr="000034BC">
              <w:rPr>
                <w:sz w:val="20"/>
                <w:szCs w:val="20"/>
              </w:rPr>
              <w:t>23,63%</w:t>
            </w:r>
          </w:p>
        </w:tc>
        <w:tc>
          <w:tcPr>
            <w:tcW w:w="339" w:type="pct"/>
            <w:vAlign w:val="center"/>
          </w:tcPr>
          <w:p w14:paraId="288DFA3E" w14:textId="77777777" w:rsidR="00A31930" w:rsidRPr="000034BC" w:rsidRDefault="00A31930" w:rsidP="00461B7A">
            <w:pPr>
              <w:ind w:firstLine="0"/>
              <w:jc w:val="center"/>
              <w:rPr>
                <w:sz w:val="20"/>
                <w:szCs w:val="20"/>
              </w:rPr>
            </w:pPr>
            <w:r w:rsidRPr="000034BC">
              <w:rPr>
                <w:sz w:val="20"/>
                <w:szCs w:val="20"/>
              </w:rPr>
              <w:t>23,63%</w:t>
            </w:r>
          </w:p>
        </w:tc>
        <w:tc>
          <w:tcPr>
            <w:tcW w:w="341" w:type="pct"/>
            <w:vAlign w:val="center"/>
          </w:tcPr>
          <w:p w14:paraId="69C5ECB2" w14:textId="77777777" w:rsidR="00A31930" w:rsidRPr="000034BC" w:rsidRDefault="00A31930" w:rsidP="00461B7A">
            <w:pPr>
              <w:ind w:firstLine="0"/>
              <w:jc w:val="center"/>
              <w:rPr>
                <w:sz w:val="20"/>
                <w:szCs w:val="20"/>
              </w:rPr>
            </w:pPr>
            <w:r w:rsidRPr="000034BC">
              <w:rPr>
                <w:sz w:val="20"/>
                <w:szCs w:val="20"/>
              </w:rPr>
              <w:t>23,63%</w:t>
            </w:r>
          </w:p>
        </w:tc>
      </w:tr>
      <w:tr w:rsidR="00A31930" w:rsidRPr="00AF1611" w14:paraId="078D57B9" w14:textId="77777777" w:rsidTr="00461B7A">
        <w:trPr>
          <w:trHeight w:val="950"/>
          <w:jc w:val="center"/>
        </w:trPr>
        <w:tc>
          <w:tcPr>
            <w:tcW w:w="891" w:type="pct"/>
          </w:tcPr>
          <w:p w14:paraId="180D4900" w14:textId="77777777" w:rsidR="00A31930" w:rsidRPr="00AF1611" w:rsidRDefault="00A31930" w:rsidP="00461B7A">
            <w:pPr>
              <w:ind w:firstLine="0"/>
            </w:pPr>
            <w:r w:rsidRPr="00AF1611">
              <w:t>Количество прекращений подачи тепл</w:t>
            </w:r>
            <w:r w:rsidRPr="00AF1611">
              <w:t>о</w:t>
            </w:r>
            <w:r w:rsidRPr="00AF1611">
              <w:t>вой энергии теплоносителя в результате те</w:t>
            </w:r>
            <w:r w:rsidRPr="00AF1611">
              <w:t>х</w:t>
            </w:r>
            <w:r w:rsidRPr="00AF1611">
              <w:t xml:space="preserve">нологических нарушений, </w:t>
            </w:r>
          </w:p>
        </w:tc>
        <w:tc>
          <w:tcPr>
            <w:tcW w:w="531" w:type="pct"/>
            <w:vAlign w:val="center"/>
          </w:tcPr>
          <w:p w14:paraId="50B64942" w14:textId="77777777" w:rsidR="00A31930" w:rsidRPr="000034BC" w:rsidRDefault="00A31930" w:rsidP="00461B7A">
            <w:pPr>
              <w:ind w:firstLine="0"/>
              <w:jc w:val="center"/>
              <w:rPr>
                <w:sz w:val="20"/>
                <w:szCs w:val="20"/>
              </w:rPr>
            </w:pPr>
            <w:r w:rsidRPr="000034BC">
              <w:rPr>
                <w:sz w:val="20"/>
                <w:szCs w:val="20"/>
              </w:rPr>
              <w:t>ед./год</w:t>
            </w:r>
          </w:p>
        </w:tc>
        <w:tc>
          <w:tcPr>
            <w:tcW w:w="406" w:type="pct"/>
            <w:vAlign w:val="center"/>
          </w:tcPr>
          <w:p w14:paraId="7C255505" w14:textId="77777777" w:rsidR="00A31930" w:rsidRPr="000034BC" w:rsidRDefault="00A31930" w:rsidP="00461B7A">
            <w:pPr>
              <w:ind w:firstLine="0"/>
              <w:jc w:val="center"/>
              <w:rPr>
                <w:color w:val="000000"/>
                <w:sz w:val="20"/>
                <w:szCs w:val="20"/>
              </w:rPr>
            </w:pPr>
            <w:r w:rsidRPr="000034BC">
              <w:rPr>
                <w:color w:val="000000"/>
                <w:sz w:val="20"/>
                <w:szCs w:val="20"/>
              </w:rPr>
              <w:t>0</w:t>
            </w:r>
          </w:p>
        </w:tc>
        <w:tc>
          <w:tcPr>
            <w:tcW w:w="399" w:type="pct"/>
            <w:vAlign w:val="center"/>
          </w:tcPr>
          <w:p w14:paraId="3F3B9E2C" w14:textId="77777777" w:rsidR="00A31930" w:rsidRPr="000034BC" w:rsidRDefault="00A31930" w:rsidP="00461B7A">
            <w:pPr>
              <w:ind w:firstLine="0"/>
              <w:jc w:val="center"/>
              <w:rPr>
                <w:color w:val="000000"/>
                <w:sz w:val="20"/>
                <w:szCs w:val="20"/>
              </w:rPr>
            </w:pPr>
            <w:r w:rsidRPr="000034BC">
              <w:rPr>
                <w:color w:val="000000"/>
                <w:sz w:val="20"/>
                <w:szCs w:val="20"/>
              </w:rPr>
              <w:t>0</w:t>
            </w:r>
          </w:p>
        </w:tc>
        <w:tc>
          <w:tcPr>
            <w:tcW w:w="354" w:type="pct"/>
            <w:vAlign w:val="center"/>
          </w:tcPr>
          <w:p w14:paraId="6D2FD37A" w14:textId="77777777" w:rsidR="00A31930" w:rsidRPr="000034BC" w:rsidRDefault="00A31930" w:rsidP="00461B7A">
            <w:pPr>
              <w:ind w:firstLine="0"/>
              <w:jc w:val="center"/>
              <w:rPr>
                <w:color w:val="000000"/>
                <w:sz w:val="20"/>
                <w:szCs w:val="20"/>
              </w:rPr>
            </w:pPr>
            <w:r w:rsidRPr="000034BC">
              <w:rPr>
                <w:color w:val="000000"/>
                <w:sz w:val="20"/>
                <w:szCs w:val="20"/>
              </w:rPr>
              <w:t>0</w:t>
            </w:r>
          </w:p>
        </w:tc>
        <w:tc>
          <w:tcPr>
            <w:tcW w:w="403" w:type="pct"/>
            <w:vAlign w:val="center"/>
          </w:tcPr>
          <w:p w14:paraId="5ED0D2D3" w14:textId="77777777" w:rsidR="00A31930" w:rsidRPr="000034BC" w:rsidRDefault="00A31930" w:rsidP="00461B7A">
            <w:pPr>
              <w:ind w:firstLine="0"/>
              <w:jc w:val="center"/>
              <w:rPr>
                <w:color w:val="000000"/>
                <w:sz w:val="20"/>
                <w:szCs w:val="20"/>
              </w:rPr>
            </w:pPr>
            <w:r w:rsidRPr="000034BC">
              <w:rPr>
                <w:color w:val="000000"/>
                <w:sz w:val="20"/>
                <w:szCs w:val="20"/>
              </w:rPr>
              <w:t>0</w:t>
            </w:r>
          </w:p>
        </w:tc>
        <w:tc>
          <w:tcPr>
            <w:tcW w:w="323" w:type="pct"/>
            <w:vAlign w:val="center"/>
          </w:tcPr>
          <w:p w14:paraId="0C34CAE3" w14:textId="77777777" w:rsidR="00A31930" w:rsidRPr="000034BC" w:rsidRDefault="00A31930" w:rsidP="00461B7A">
            <w:pPr>
              <w:ind w:firstLine="0"/>
              <w:jc w:val="center"/>
              <w:rPr>
                <w:color w:val="000000"/>
                <w:sz w:val="20"/>
                <w:szCs w:val="20"/>
              </w:rPr>
            </w:pPr>
            <w:r w:rsidRPr="000034BC">
              <w:rPr>
                <w:color w:val="000000"/>
                <w:sz w:val="20"/>
                <w:szCs w:val="20"/>
              </w:rPr>
              <w:t>0</w:t>
            </w:r>
          </w:p>
        </w:tc>
        <w:tc>
          <w:tcPr>
            <w:tcW w:w="340" w:type="pct"/>
            <w:vAlign w:val="center"/>
          </w:tcPr>
          <w:p w14:paraId="60581EF6" w14:textId="77777777" w:rsidR="00A31930" w:rsidRPr="000034BC" w:rsidRDefault="00A31930" w:rsidP="00461B7A">
            <w:pPr>
              <w:ind w:firstLine="0"/>
              <w:jc w:val="center"/>
              <w:rPr>
                <w:color w:val="000000"/>
                <w:sz w:val="20"/>
                <w:szCs w:val="20"/>
              </w:rPr>
            </w:pPr>
            <w:r w:rsidRPr="000034BC">
              <w:rPr>
                <w:color w:val="000000"/>
                <w:sz w:val="20"/>
                <w:szCs w:val="20"/>
              </w:rPr>
              <w:t>0</w:t>
            </w:r>
          </w:p>
        </w:tc>
        <w:tc>
          <w:tcPr>
            <w:tcW w:w="336" w:type="pct"/>
            <w:vAlign w:val="center"/>
          </w:tcPr>
          <w:p w14:paraId="2FA89B8F" w14:textId="77777777" w:rsidR="00A31930" w:rsidRPr="000034BC" w:rsidRDefault="00A31930" w:rsidP="00461B7A">
            <w:pPr>
              <w:ind w:firstLine="0"/>
              <w:jc w:val="center"/>
              <w:rPr>
                <w:color w:val="000000"/>
                <w:sz w:val="20"/>
                <w:szCs w:val="20"/>
              </w:rPr>
            </w:pPr>
            <w:r w:rsidRPr="000034BC">
              <w:rPr>
                <w:color w:val="000000"/>
                <w:sz w:val="20"/>
                <w:szCs w:val="20"/>
              </w:rPr>
              <w:t>0</w:t>
            </w:r>
          </w:p>
        </w:tc>
        <w:tc>
          <w:tcPr>
            <w:tcW w:w="338" w:type="pct"/>
            <w:vAlign w:val="center"/>
          </w:tcPr>
          <w:p w14:paraId="72648EC5" w14:textId="77777777" w:rsidR="00A31930" w:rsidRPr="000034BC" w:rsidRDefault="00A31930" w:rsidP="00461B7A">
            <w:pPr>
              <w:ind w:firstLine="0"/>
              <w:jc w:val="center"/>
              <w:rPr>
                <w:color w:val="000000"/>
                <w:sz w:val="20"/>
                <w:szCs w:val="20"/>
              </w:rPr>
            </w:pPr>
            <w:r w:rsidRPr="000034BC">
              <w:rPr>
                <w:color w:val="000000"/>
                <w:sz w:val="20"/>
                <w:szCs w:val="20"/>
              </w:rPr>
              <w:t>0</w:t>
            </w:r>
          </w:p>
        </w:tc>
        <w:tc>
          <w:tcPr>
            <w:tcW w:w="339" w:type="pct"/>
            <w:vAlign w:val="center"/>
          </w:tcPr>
          <w:p w14:paraId="16C602E5" w14:textId="77777777" w:rsidR="00A31930" w:rsidRPr="000034BC" w:rsidRDefault="00A31930" w:rsidP="00461B7A">
            <w:pPr>
              <w:ind w:firstLine="0"/>
              <w:jc w:val="center"/>
              <w:rPr>
                <w:color w:val="000000"/>
                <w:sz w:val="20"/>
                <w:szCs w:val="20"/>
              </w:rPr>
            </w:pPr>
            <w:r w:rsidRPr="000034BC">
              <w:rPr>
                <w:color w:val="000000"/>
                <w:sz w:val="20"/>
                <w:szCs w:val="20"/>
              </w:rPr>
              <w:t>0</w:t>
            </w:r>
          </w:p>
        </w:tc>
        <w:tc>
          <w:tcPr>
            <w:tcW w:w="341" w:type="pct"/>
            <w:vAlign w:val="center"/>
          </w:tcPr>
          <w:p w14:paraId="4569D140" w14:textId="77777777" w:rsidR="00A31930" w:rsidRPr="000034BC" w:rsidRDefault="00A31930" w:rsidP="00461B7A">
            <w:pPr>
              <w:ind w:firstLine="0"/>
              <w:jc w:val="center"/>
              <w:rPr>
                <w:color w:val="000000"/>
                <w:sz w:val="20"/>
                <w:szCs w:val="20"/>
              </w:rPr>
            </w:pPr>
            <w:r w:rsidRPr="000034BC">
              <w:rPr>
                <w:color w:val="000000"/>
                <w:sz w:val="20"/>
                <w:szCs w:val="20"/>
              </w:rPr>
              <w:t>0</w:t>
            </w:r>
          </w:p>
        </w:tc>
      </w:tr>
      <w:tr w:rsidR="00A31930" w:rsidRPr="00AF1611" w14:paraId="40471EA9" w14:textId="77777777" w:rsidTr="00461B7A">
        <w:trPr>
          <w:trHeight w:val="950"/>
          <w:jc w:val="center"/>
        </w:trPr>
        <w:tc>
          <w:tcPr>
            <w:tcW w:w="891" w:type="pct"/>
          </w:tcPr>
          <w:p w14:paraId="546B1505" w14:textId="77777777" w:rsidR="00A31930" w:rsidRPr="00AF1611" w:rsidRDefault="00A31930" w:rsidP="00461B7A">
            <w:pPr>
              <w:ind w:firstLine="0"/>
            </w:pPr>
            <w:r w:rsidRPr="00AF1611">
              <w:t>Доля потреб</w:t>
            </w:r>
            <w:r w:rsidRPr="00AF1611">
              <w:t>и</w:t>
            </w:r>
            <w:r w:rsidRPr="00AF1611">
              <w:t xml:space="preserve">телей, </w:t>
            </w:r>
            <w:proofErr w:type="spellStart"/>
            <w:r w:rsidRPr="00AF1611">
              <w:t>прис</w:t>
            </w:r>
            <w:r w:rsidRPr="00AF1611">
              <w:t>о</w:t>
            </w:r>
            <w:r w:rsidRPr="00AF1611">
              <w:t>единенных</w:t>
            </w:r>
            <w:proofErr w:type="spellEnd"/>
            <w:r w:rsidRPr="00AF1611">
              <w:t xml:space="preserve"> по открытой схеме теплоснабжения</w:t>
            </w:r>
          </w:p>
        </w:tc>
        <w:tc>
          <w:tcPr>
            <w:tcW w:w="531" w:type="pct"/>
            <w:vAlign w:val="center"/>
          </w:tcPr>
          <w:p w14:paraId="2B123F3A" w14:textId="77777777" w:rsidR="00A31930" w:rsidRPr="000034BC" w:rsidRDefault="00A31930" w:rsidP="00461B7A">
            <w:pPr>
              <w:ind w:firstLine="0"/>
              <w:jc w:val="center"/>
              <w:rPr>
                <w:sz w:val="20"/>
                <w:szCs w:val="20"/>
              </w:rPr>
            </w:pPr>
            <w:r w:rsidRPr="000034BC">
              <w:rPr>
                <w:sz w:val="20"/>
                <w:szCs w:val="20"/>
              </w:rPr>
              <w:t>%</w:t>
            </w:r>
          </w:p>
        </w:tc>
        <w:tc>
          <w:tcPr>
            <w:tcW w:w="406" w:type="pct"/>
            <w:vAlign w:val="center"/>
          </w:tcPr>
          <w:p w14:paraId="761068D0" w14:textId="77777777" w:rsidR="00A31930" w:rsidRPr="000034BC" w:rsidRDefault="00A31930" w:rsidP="00461B7A">
            <w:pPr>
              <w:ind w:firstLine="0"/>
              <w:jc w:val="center"/>
              <w:rPr>
                <w:sz w:val="20"/>
                <w:szCs w:val="20"/>
              </w:rPr>
            </w:pPr>
            <w:r w:rsidRPr="000034BC">
              <w:rPr>
                <w:sz w:val="20"/>
                <w:szCs w:val="20"/>
              </w:rPr>
              <w:t>81,6</w:t>
            </w:r>
          </w:p>
        </w:tc>
        <w:tc>
          <w:tcPr>
            <w:tcW w:w="399" w:type="pct"/>
            <w:vAlign w:val="center"/>
          </w:tcPr>
          <w:p w14:paraId="6E91DE1C" w14:textId="77777777" w:rsidR="00A31930" w:rsidRPr="000034BC" w:rsidRDefault="00A31930" w:rsidP="00461B7A">
            <w:pPr>
              <w:ind w:firstLine="0"/>
              <w:jc w:val="center"/>
              <w:rPr>
                <w:sz w:val="20"/>
                <w:szCs w:val="20"/>
              </w:rPr>
            </w:pPr>
            <w:r w:rsidRPr="000034BC">
              <w:rPr>
                <w:sz w:val="20"/>
                <w:szCs w:val="20"/>
              </w:rPr>
              <w:t>80,1</w:t>
            </w:r>
          </w:p>
        </w:tc>
        <w:tc>
          <w:tcPr>
            <w:tcW w:w="354" w:type="pct"/>
            <w:vAlign w:val="center"/>
          </w:tcPr>
          <w:p w14:paraId="6D02BD66" w14:textId="77777777" w:rsidR="00A31930" w:rsidRPr="000034BC" w:rsidRDefault="00A31930" w:rsidP="00461B7A">
            <w:pPr>
              <w:ind w:firstLine="0"/>
              <w:jc w:val="center"/>
              <w:rPr>
                <w:sz w:val="20"/>
                <w:szCs w:val="20"/>
              </w:rPr>
            </w:pPr>
            <w:r w:rsidRPr="000034BC">
              <w:rPr>
                <w:sz w:val="20"/>
                <w:szCs w:val="20"/>
              </w:rPr>
              <w:t>78,6</w:t>
            </w:r>
          </w:p>
        </w:tc>
        <w:tc>
          <w:tcPr>
            <w:tcW w:w="403" w:type="pct"/>
            <w:vAlign w:val="center"/>
          </w:tcPr>
          <w:p w14:paraId="1D28DB2E" w14:textId="77777777" w:rsidR="00A31930" w:rsidRPr="000034BC" w:rsidRDefault="00A31930" w:rsidP="00461B7A">
            <w:pPr>
              <w:ind w:firstLine="0"/>
              <w:jc w:val="center"/>
              <w:rPr>
                <w:sz w:val="20"/>
                <w:szCs w:val="20"/>
              </w:rPr>
            </w:pPr>
            <w:r w:rsidRPr="000034BC">
              <w:rPr>
                <w:sz w:val="20"/>
                <w:szCs w:val="20"/>
              </w:rPr>
              <w:t>76,9</w:t>
            </w:r>
          </w:p>
        </w:tc>
        <w:tc>
          <w:tcPr>
            <w:tcW w:w="323" w:type="pct"/>
            <w:vAlign w:val="center"/>
          </w:tcPr>
          <w:p w14:paraId="436D478E" w14:textId="77777777" w:rsidR="00A31930" w:rsidRPr="000034BC" w:rsidRDefault="00A31930" w:rsidP="00461B7A">
            <w:pPr>
              <w:ind w:firstLine="0"/>
              <w:jc w:val="center"/>
              <w:rPr>
                <w:sz w:val="20"/>
                <w:szCs w:val="20"/>
              </w:rPr>
            </w:pPr>
            <w:r w:rsidRPr="000034BC">
              <w:rPr>
                <w:sz w:val="20"/>
                <w:szCs w:val="20"/>
              </w:rPr>
              <w:t>75,1</w:t>
            </w:r>
          </w:p>
        </w:tc>
        <w:tc>
          <w:tcPr>
            <w:tcW w:w="340" w:type="pct"/>
            <w:vAlign w:val="center"/>
          </w:tcPr>
          <w:p w14:paraId="525EF63D" w14:textId="77777777" w:rsidR="00A31930" w:rsidRPr="000034BC" w:rsidRDefault="00A31930" w:rsidP="00461B7A">
            <w:pPr>
              <w:ind w:firstLine="0"/>
              <w:jc w:val="center"/>
              <w:rPr>
                <w:sz w:val="20"/>
                <w:szCs w:val="20"/>
              </w:rPr>
            </w:pPr>
            <w:r w:rsidRPr="000034BC">
              <w:rPr>
                <w:sz w:val="20"/>
                <w:szCs w:val="20"/>
              </w:rPr>
              <w:t>73,4</w:t>
            </w:r>
          </w:p>
        </w:tc>
        <w:tc>
          <w:tcPr>
            <w:tcW w:w="336" w:type="pct"/>
            <w:vAlign w:val="center"/>
          </w:tcPr>
          <w:p w14:paraId="20197255" w14:textId="77777777" w:rsidR="00A31930" w:rsidRPr="000034BC" w:rsidRDefault="00A31930" w:rsidP="00461B7A">
            <w:pPr>
              <w:ind w:firstLine="0"/>
              <w:jc w:val="center"/>
              <w:rPr>
                <w:sz w:val="20"/>
                <w:szCs w:val="20"/>
              </w:rPr>
            </w:pPr>
            <w:r w:rsidRPr="000034BC">
              <w:rPr>
                <w:sz w:val="20"/>
                <w:szCs w:val="20"/>
              </w:rPr>
              <w:t>71,2</w:t>
            </w:r>
          </w:p>
        </w:tc>
        <w:tc>
          <w:tcPr>
            <w:tcW w:w="338" w:type="pct"/>
            <w:vAlign w:val="center"/>
          </w:tcPr>
          <w:p w14:paraId="0B43D723" w14:textId="77777777" w:rsidR="00A31930" w:rsidRPr="000034BC" w:rsidRDefault="00A31930" w:rsidP="00461B7A">
            <w:pPr>
              <w:ind w:firstLine="0"/>
              <w:jc w:val="center"/>
              <w:rPr>
                <w:sz w:val="20"/>
                <w:szCs w:val="20"/>
              </w:rPr>
            </w:pPr>
            <w:r w:rsidRPr="000034BC">
              <w:rPr>
                <w:sz w:val="20"/>
                <w:szCs w:val="20"/>
              </w:rPr>
              <w:t>69,8</w:t>
            </w:r>
          </w:p>
        </w:tc>
        <w:tc>
          <w:tcPr>
            <w:tcW w:w="339" w:type="pct"/>
            <w:vAlign w:val="center"/>
          </w:tcPr>
          <w:p w14:paraId="44A10C4B" w14:textId="77777777" w:rsidR="00A31930" w:rsidRPr="000034BC" w:rsidRDefault="00A31930" w:rsidP="00461B7A">
            <w:pPr>
              <w:ind w:firstLine="0"/>
              <w:jc w:val="center"/>
              <w:rPr>
                <w:sz w:val="20"/>
                <w:szCs w:val="20"/>
              </w:rPr>
            </w:pPr>
            <w:r w:rsidRPr="000034BC">
              <w:rPr>
                <w:sz w:val="20"/>
                <w:szCs w:val="20"/>
              </w:rPr>
              <w:t>58,1</w:t>
            </w:r>
          </w:p>
        </w:tc>
        <w:tc>
          <w:tcPr>
            <w:tcW w:w="341" w:type="pct"/>
            <w:vAlign w:val="center"/>
          </w:tcPr>
          <w:p w14:paraId="71616406" w14:textId="77777777" w:rsidR="00A31930" w:rsidRPr="000034BC" w:rsidRDefault="00A31930" w:rsidP="00461B7A">
            <w:pPr>
              <w:ind w:firstLine="0"/>
              <w:jc w:val="center"/>
              <w:rPr>
                <w:sz w:val="20"/>
                <w:szCs w:val="20"/>
              </w:rPr>
            </w:pPr>
            <w:r w:rsidRPr="000034BC">
              <w:rPr>
                <w:sz w:val="20"/>
                <w:szCs w:val="20"/>
              </w:rPr>
              <w:t>51,2</w:t>
            </w:r>
          </w:p>
        </w:tc>
      </w:tr>
      <w:tr w:rsidR="00A31930" w:rsidRPr="00AF1611" w14:paraId="55E4BF23" w14:textId="77777777" w:rsidTr="00461B7A">
        <w:trPr>
          <w:trHeight w:val="556"/>
          <w:jc w:val="center"/>
        </w:trPr>
        <w:tc>
          <w:tcPr>
            <w:tcW w:w="891" w:type="pct"/>
          </w:tcPr>
          <w:p w14:paraId="03700334" w14:textId="77777777" w:rsidR="00A31930" w:rsidRPr="00AF1611" w:rsidRDefault="00A31930" w:rsidP="00461B7A">
            <w:pPr>
              <w:ind w:firstLine="0"/>
            </w:pPr>
            <w:proofErr w:type="spellStart"/>
            <w:r w:rsidRPr="00AF1611">
              <w:t>Расчетный</w:t>
            </w:r>
            <w:proofErr w:type="spellEnd"/>
            <w:r w:rsidRPr="00AF1611">
              <w:t xml:space="preserve"> ра</w:t>
            </w:r>
            <w:r w:rsidRPr="00AF1611">
              <w:t>с</w:t>
            </w:r>
            <w:r w:rsidRPr="00AF1611">
              <w:t>ход теплонос</w:t>
            </w:r>
            <w:r w:rsidRPr="00AF1611">
              <w:t>и</w:t>
            </w:r>
            <w:r w:rsidRPr="00AF1611">
              <w:t>теля</w:t>
            </w:r>
          </w:p>
        </w:tc>
        <w:tc>
          <w:tcPr>
            <w:tcW w:w="531" w:type="pct"/>
            <w:vAlign w:val="center"/>
          </w:tcPr>
          <w:p w14:paraId="7B379224" w14:textId="77777777" w:rsidR="00A31930" w:rsidRPr="000034BC" w:rsidRDefault="00A31930" w:rsidP="00461B7A">
            <w:pPr>
              <w:ind w:firstLine="0"/>
              <w:jc w:val="center"/>
              <w:rPr>
                <w:sz w:val="20"/>
                <w:szCs w:val="20"/>
              </w:rPr>
            </w:pPr>
            <w:r w:rsidRPr="000034BC">
              <w:rPr>
                <w:sz w:val="20"/>
                <w:szCs w:val="20"/>
              </w:rPr>
              <w:t>т/ч</w:t>
            </w:r>
          </w:p>
        </w:tc>
        <w:tc>
          <w:tcPr>
            <w:tcW w:w="406" w:type="pct"/>
            <w:vAlign w:val="center"/>
          </w:tcPr>
          <w:p w14:paraId="1DEE6E62" w14:textId="77777777" w:rsidR="00A31930" w:rsidRPr="000034BC" w:rsidRDefault="00A31930" w:rsidP="00461B7A">
            <w:pPr>
              <w:ind w:firstLine="0"/>
              <w:jc w:val="center"/>
              <w:rPr>
                <w:sz w:val="20"/>
                <w:szCs w:val="20"/>
              </w:rPr>
            </w:pPr>
            <w:r w:rsidRPr="000034BC">
              <w:rPr>
                <w:sz w:val="20"/>
                <w:szCs w:val="20"/>
              </w:rPr>
              <w:t>435,7</w:t>
            </w:r>
          </w:p>
        </w:tc>
        <w:tc>
          <w:tcPr>
            <w:tcW w:w="399" w:type="pct"/>
            <w:vAlign w:val="center"/>
          </w:tcPr>
          <w:p w14:paraId="5F0D7074" w14:textId="77777777" w:rsidR="00A31930" w:rsidRPr="000034BC" w:rsidRDefault="00A31930" w:rsidP="00461B7A">
            <w:pPr>
              <w:ind w:firstLine="0"/>
              <w:jc w:val="center"/>
              <w:rPr>
                <w:sz w:val="20"/>
                <w:szCs w:val="20"/>
              </w:rPr>
            </w:pPr>
            <w:r w:rsidRPr="000034BC">
              <w:rPr>
                <w:sz w:val="20"/>
                <w:szCs w:val="20"/>
              </w:rPr>
              <w:t>437,1</w:t>
            </w:r>
          </w:p>
        </w:tc>
        <w:tc>
          <w:tcPr>
            <w:tcW w:w="354" w:type="pct"/>
            <w:vAlign w:val="center"/>
          </w:tcPr>
          <w:p w14:paraId="219FFD97" w14:textId="77777777" w:rsidR="00A31930" w:rsidRPr="000034BC" w:rsidRDefault="00A31930" w:rsidP="00461B7A">
            <w:pPr>
              <w:ind w:firstLine="0"/>
              <w:jc w:val="center"/>
              <w:rPr>
                <w:sz w:val="20"/>
                <w:szCs w:val="20"/>
              </w:rPr>
            </w:pPr>
            <w:r w:rsidRPr="000034BC">
              <w:rPr>
                <w:sz w:val="20"/>
                <w:szCs w:val="20"/>
              </w:rPr>
              <w:t>437,9</w:t>
            </w:r>
          </w:p>
        </w:tc>
        <w:tc>
          <w:tcPr>
            <w:tcW w:w="403" w:type="pct"/>
            <w:vAlign w:val="center"/>
          </w:tcPr>
          <w:p w14:paraId="11D04F78" w14:textId="77777777" w:rsidR="00A31930" w:rsidRPr="000034BC" w:rsidRDefault="00A31930" w:rsidP="00461B7A">
            <w:pPr>
              <w:ind w:firstLine="0"/>
              <w:jc w:val="center"/>
              <w:rPr>
                <w:sz w:val="20"/>
                <w:szCs w:val="20"/>
              </w:rPr>
            </w:pPr>
            <w:r w:rsidRPr="000034BC">
              <w:rPr>
                <w:sz w:val="20"/>
                <w:szCs w:val="20"/>
              </w:rPr>
              <w:t>436,9</w:t>
            </w:r>
          </w:p>
        </w:tc>
        <w:tc>
          <w:tcPr>
            <w:tcW w:w="323" w:type="pct"/>
            <w:vAlign w:val="center"/>
          </w:tcPr>
          <w:p w14:paraId="7F855840" w14:textId="77777777" w:rsidR="00A31930" w:rsidRPr="000034BC" w:rsidRDefault="00A31930" w:rsidP="00461B7A">
            <w:pPr>
              <w:ind w:firstLine="0"/>
              <w:jc w:val="center"/>
              <w:rPr>
                <w:sz w:val="20"/>
                <w:szCs w:val="20"/>
              </w:rPr>
            </w:pPr>
            <w:r w:rsidRPr="000034BC">
              <w:rPr>
                <w:sz w:val="20"/>
                <w:szCs w:val="20"/>
              </w:rPr>
              <w:t>436,9</w:t>
            </w:r>
          </w:p>
        </w:tc>
        <w:tc>
          <w:tcPr>
            <w:tcW w:w="340" w:type="pct"/>
            <w:vAlign w:val="center"/>
          </w:tcPr>
          <w:p w14:paraId="39978F27" w14:textId="77777777" w:rsidR="00A31930" w:rsidRPr="000034BC" w:rsidRDefault="00A31930" w:rsidP="00461B7A">
            <w:pPr>
              <w:ind w:firstLine="0"/>
              <w:jc w:val="center"/>
              <w:rPr>
                <w:sz w:val="20"/>
                <w:szCs w:val="20"/>
              </w:rPr>
            </w:pPr>
            <w:r w:rsidRPr="000034BC">
              <w:rPr>
                <w:sz w:val="20"/>
                <w:szCs w:val="20"/>
              </w:rPr>
              <w:t>436,9</w:t>
            </w:r>
          </w:p>
        </w:tc>
        <w:tc>
          <w:tcPr>
            <w:tcW w:w="336" w:type="pct"/>
            <w:vAlign w:val="center"/>
          </w:tcPr>
          <w:p w14:paraId="065BA769" w14:textId="77777777" w:rsidR="00A31930" w:rsidRPr="000034BC" w:rsidRDefault="00A31930" w:rsidP="00461B7A">
            <w:pPr>
              <w:ind w:firstLine="0"/>
              <w:jc w:val="center"/>
              <w:rPr>
                <w:sz w:val="20"/>
                <w:szCs w:val="20"/>
              </w:rPr>
            </w:pPr>
            <w:r w:rsidRPr="000034BC">
              <w:rPr>
                <w:sz w:val="20"/>
                <w:szCs w:val="20"/>
              </w:rPr>
              <w:t>436,9</w:t>
            </w:r>
          </w:p>
        </w:tc>
        <w:tc>
          <w:tcPr>
            <w:tcW w:w="338" w:type="pct"/>
            <w:vAlign w:val="center"/>
          </w:tcPr>
          <w:p w14:paraId="05320B44" w14:textId="77777777" w:rsidR="00A31930" w:rsidRPr="000034BC" w:rsidRDefault="00A31930" w:rsidP="00461B7A">
            <w:pPr>
              <w:ind w:firstLine="0"/>
              <w:jc w:val="center"/>
              <w:rPr>
                <w:sz w:val="20"/>
                <w:szCs w:val="20"/>
              </w:rPr>
            </w:pPr>
            <w:r w:rsidRPr="000034BC">
              <w:rPr>
                <w:sz w:val="20"/>
                <w:szCs w:val="20"/>
              </w:rPr>
              <w:t>436,9</w:t>
            </w:r>
          </w:p>
        </w:tc>
        <w:tc>
          <w:tcPr>
            <w:tcW w:w="339" w:type="pct"/>
            <w:vAlign w:val="center"/>
          </w:tcPr>
          <w:p w14:paraId="6BE6D1F1" w14:textId="77777777" w:rsidR="00A31930" w:rsidRPr="000034BC" w:rsidRDefault="00A31930" w:rsidP="00461B7A">
            <w:pPr>
              <w:ind w:firstLine="0"/>
              <w:jc w:val="center"/>
              <w:rPr>
                <w:sz w:val="20"/>
                <w:szCs w:val="20"/>
              </w:rPr>
            </w:pPr>
            <w:r w:rsidRPr="000034BC">
              <w:rPr>
                <w:sz w:val="20"/>
                <w:szCs w:val="20"/>
              </w:rPr>
              <w:t>436,9</w:t>
            </w:r>
          </w:p>
        </w:tc>
        <w:tc>
          <w:tcPr>
            <w:tcW w:w="341" w:type="pct"/>
            <w:vAlign w:val="center"/>
          </w:tcPr>
          <w:p w14:paraId="11110B22" w14:textId="77777777" w:rsidR="00A31930" w:rsidRPr="000034BC" w:rsidRDefault="00A31930" w:rsidP="00461B7A">
            <w:pPr>
              <w:ind w:firstLine="0"/>
              <w:jc w:val="center"/>
              <w:rPr>
                <w:sz w:val="20"/>
                <w:szCs w:val="20"/>
              </w:rPr>
            </w:pPr>
            <w:r w:rsidRPr="000034BC">
              <w:rPr>
                <w:sz w:val="20"/>
                <w:szCs w:val="20"/>
              </w:rPr>
              <w:t>436,9</w:t>
            </w:r>
          </w:p>
        </w:tc>
      </w:tr>
      <w:tr w:rsidR="00A31930" w:rsidRPr="00AF1611" w14:paraId="7863D0E2" w14:textId="77777777" w:rsidTr="00461B7A">
        <w:trPr>
          <w:trHeight w:val="550"/>
          <w:jc w:val="center"/>
        </w:trPr>
        <w:tc>
          <w:tcPr>
            <w:tcW w:w="891" w:type="pct"/>
          </w:tcPr>
          <w:p w14:paraId="43858CDD" w14:textId="77777777" w:rsidR="00A31930" w:rsidRPr="00AF1611" w:rsidRDefault="00A31930" w:rsidP="00461B7A">
            <w:pPr>
              <w:ind w:firstLine="0"/>
            </w:pPr>
            <w:r w:rsidRPr="00AF1611">
              <w:t>Фактический расход теплон</w:t>
            </w:r>
            <w:r w:rsidRPr="00AF1611">
              <w:t>о</w:t>
            </w:r>
            <w:r w:rsidRPr="00AF1611">
              <w:t>сителя</w:t>
            </w:r>
          </w:p>
        </w:tc>
        <w:tc>
          <w:tcPr>
            <w:tcW w:w="531" w:type="pct"/>
            <w:vAlign w:val="center"/>
          </w:tcPr>
          <w:p w14:paraId="7579CA61" w14:textId="77777777" w:rsidR="00A31930" w:rsidRPr="000034BC" w:rsidRDefault="00A31930" w:rsidP="00461B7A">
            <w:pPr>
              <w:ind w:firstLine="0"/>
              <w:jc w:val="center"/>
              <w:rPr>
                <w:sz w:val="20"/>
                <w:szCs w:val="20"/>
              </w:rPr>
            </w:pPr>
            <w:r w:rsidRPr="000034BC">
              <w:rPr>
                <w:sz w:val="20"/>
                <w:szCs w:val="20"/>
              </w:rPr>
              <w:t>т/ч</w:t>
            </w:r>
          </w:p>
        </w:tc>
        <w:tc>
          <w:tcPr>
            <w:tcW w:w="406" w:type="pct"/>
            <w:vAlign w:val="center"/>
          </w:tcPr>
          <w:p w14:paraId="5C55F21C" w14:textId="77777777" w:rsidR="00A31930" w:rsidRPr="000034BC" w:rsidRDefault="00A31930" w:rsidP="00461B7A">
            <w:pPr>
              <w:ind w:firstLine="0"/>
              <w:jc w:val="center"/>
              <w:rPr>
                <w:sz w:val="20"/>
                <w:szCs w:val="20"/>
              </w:rPr>
            </w:pPr>
            <w:r w:rsidRPr="000034BC">
              <w:rPr>
                <w:sz w:val="20"/>
                <w:szCs w:val="20"/>
              </w:rPr>
              <w:t>479,3</w:t>
            </w:r>
          </w:p>
        </w:tc>
        <w:tc>
          <w:tcPr>
            <w:tcW w:w="399" w:type="pct"/>
            <w:vAlign w:val="center"/>
          </w:tcPr>
          <w:p w14:paraId="6835F436" w14:textId="77777777" w:rsidR="00A31930" w:rsidRPr="000034BC" w:rsidRDefault="00A31930" w:rsidP="00461B7A">
            <w:pPr>
              <w:ind w:firstLine="0"/>
              <w:jc w:val="center"/>
              <w:rPr>
                <w:sz w:val="20"/>
                <w:szCs w:val="20"/>
              </w:rPr>
            </w:pPr>
            <w:r w:rsidRPr="000034BC">
              <w:rPr>
                <w:sz w:val="20"/>
                <w:szCs w:val="20"/>
              </w:rPr>
              <w:t>502,6</w:t>
            </w:r>
          </w:p>
        </w:tc>
        <w:tc>
          <w:tcPr>
            <w:tcW w:w="354" w:type="pct"/>
            <w:vAlign w:val="center"/>
          </w:tcPr>
          <w:p w14:paraId="78E6A5DD" w14:textId="77777777" w:rsidR="00A31930" w:rsidRPr="000034BC" w:rsidRDefault="00A31930" w:rsidP="00461B7A">
            <w:pPr>
              <w:ind w:firstLine="0"/>
              <w:jc w:val="center"/>
              <w:rPr>
                <w:sz w:val="20"/>
                <w:szCs w:val="20"/>
              </w:rPr>
            </w:pPr>
            <w:r w:rsidRPr="000034BC">
              <w:rPr>
                <w:sz w:val="20"/>
                <w:szCs w:val="20"/>
              </w:rPr>
              <w:t>516,8</w:t>
            </w:r>
          </w:p>
        </w:tc>
        <w:tc>
          <w:tcPr>
            <w:tcW w:w="403" w:type="pct"/>
            <w:vAlign w:val="center"/>
          </w:tcPr>
          <w:p w14:paraId="4375FEDA" w14:textId="77777777" w:rsidR="00A31930" w:rsidRPr="000034BC" w:rsidRDefault="00A31930" w:rsidP="00461B7A">
            <w:pPr>
              <w:ind w:firstLine="0"/>
              <w:jc w:val="center"/>
              <w:rPr>
                <w:sz w:val="20"/>
                <w:szCs w:val="20"/>
              </w:rPr>
            </w:pPr>
            <w:r w:rsidRPr="000034BC">
              <w:rPr>
                <w:sz w:val="20"/>
                <w:szCs w:val="20"/>
              </w:rPr>
              <w:t>499,6</w:t>
            </w:r>
          </w:p>
        </w:tc>
        <w:tc>
          <w:tcPr>
            <w:tcW w:w="323" w:type="pct"/>
            <w:vAlign w:val="center"/>
          </w:tcPr>
          <w:p w14:paraId="20BEDCDF" w14:textId="77777777" w:rsidR="00A31930" w:rsidRPr="000034BC" w:rsidRDefault="00A31930" w:rsidP="00461B7A">
            <w:pPr>
              <w:ind w:firstLine="0"/>
              <w:jc w:val="center"/>
              <w:rPr>
                <w:sz w:val="20"/>
                <w:szCs w:val="20"/>
              </w:rPr>
            </w:pPr>
            <w:r w:rsidRPr="000034BC">
              <w:rPr>
                <w:sz w:val="20"/>
                <w:szCs w:val="20"/>
              </w:rPr>
              <w:t>499,6</w:t>
            </w:r>
          </w:p>
        </w:tc>
        <w:tc>
          <w:tcPr>
            <w:tcW w:w="340" w:type="pct"/>
            <w:vAlign w:val="center"/>
          </w:tcPr>
          <w:p w14:paraId="552C0B29" w14:textId="77777777" w:rsidR="00A31930" w:rsidRPr="000034BC" w:rsidRDefault="00A31930" w:rsidP="00461B7A">
            <w:pPr>
              <w:ind w:firstLine="0"/>
              <w:jc w:val="center"/>
              <w:rPr>
                <w:sz w:val="20"/>
                <w:szCs w:val="20"/>
              </w:rPr>
            </w:pPr>
            <w:r w:rsidRPr="000034BC">
              <w:rPr>
                <w:sz w:val="20"/>
                <w:szCs w:val="20"/>
              </w:rPr>
              <w:t>499,6</w:t>
            </w:r>
          </w:p>
        </w:tc>
        <w:tc>
          <w:tcPr>
            <w:tcW w:w="336" w:type="pct"/>
            <w:vAlign w:val="center"/>
          </w:tcPr>
          <w:p w14:paraId="15B50DEC" w14:textId="77777777" w:rsidR="00A31930" w:rsidRPr="000034BC" w:rsidRDefault="00A31930" w:rsidP="00461B7A">
            <w:pPr>
              <w:ind w:firstLine="0"/>
              <w:jc w:val="center"/>
              <w:rPr>
                <w:sz w:val="20"/>
                <w:szCs w:val="20"/>
              </w:rPr>
            </w:pPr>
            <w:r w:rsidRPr="000034BC">
              <w:rPr>
                <w:sz w:val="20"/>
                <w:szCs w:val="20"/>
              </w:rPr>
              <w:t>499,6</w:t>
            </w:r>
          </w:p>
        </w:tc>
        <w:tc>
          <w:tcPr>
            <w:tcW w:w="338" w:type="pct"/>
            <w:vAlign w:val="center"/>
          </w:tcPr>
          <w:p w14:paraId="5DE3CB08" w14:textId="77777777" w:rsidR="00A31930" w:rsidRPr="000034BC" w:rsidRDefault="00A31930" w:rsidP="00461B7A">
            <w:pPr>
              <w:ind w:firstLine="0"/>
              <w:jc w:val="center"/>
              <w:rPr>
                <w:sz w:val="20"/>
                <w:szCs w:val="20"/>
              </w:rPr>
            </w:pPr>
            <w:r w:rsidRPr="000034BC">
              <w:rPr>
                <w:sz w:val="20"/>
                <w:szCs w:val="20"/>
              </w:rPr>
              <w:t>499,6</w:t>
            </w:r>
          </w:p>
        </w:tc>
        <w:tc>
          <w:tcPr>
            <w:tcW w:w="339" w:type="pct"/>
            <w:vAlign w:val="center"/>
          </w:tcPr>
          <w:p w14:paraId="06F0E9DF" w14:textId="77777777" w:rsidR="00A31930" w:rsidRPr="000034BC" w:rsidRDefault="00A31930" w:rsidP="00461B7A">
            <w:pPr>
              <w:ind w:firstLine="0"/>
              <w:jc w:val="center"/>
              <w:rPr>
                <w:sz w:val="20"/>
                <w:szCs w:val="20"/>
              </w:rPr>
            </w:pPr>
            <w:r w:rsidRPr="000034BC">
              <w:rPr>
                <w:sz w:val="20"/>
                <w:szCs w:val="20"/>
              </w:rPr>
              <w:t>499,6</w:t>
            </w:r>
          </w:p>
        </w:tc>
        <w:tc>
          <w:tcPr>
            <w:tcW w:w="341" w:type="pct"/>
            <w:vAlign w:val="center"/>
          </w:tcPr>
          <w:p w14:paraId="6348BC11" w14:textId="77777777" w:rsidR="00A31930" w:rsidRPr="000034BC" w:rsidRDefault="00A31930" w:rsidP="00461B7A">
            <w:pPr>
              <w:ind w:firstLine="0"/>
              <w:jc w:val="center"/>
              <w:rPr>
                <w:sz w:val="20"/>
                <w:szCs w:val="20"/>
              </w:rPr>
            </w:pPr>
            <w:r w:rsidRPr="000034BC">
              <w:rPr>
                <w:sz w:val="20"/>
                <w:szCs w:val="20"/>
              </w:rPr>
              <w:t>499,6</w:t>
            </w:r>
          </w:p>
        </w:tc>
      </w:tr>
      <w:tr w:rsidR="00A31930" w:rsidRPr="00AF1611" w14:paraId="1E2C0A05" w14:textId="77777777" w:rsidTr="00461B7A">
        <w:trPr>
          <w:trHeight w:val="950"/>
          <w:jc w:val="center"/>
        </w:trPr>
        <w:tc>
          <w:tcPr>
            <w:tcW w:w="891" w:type="pct"/>
          </w:tcPr>
          <w:p w14:paraId="28515FD8" w14:textId="77777777" w:rsidR="00A31930" w:rsidRPr="00AF1611" w:rsidRDefault="00A31930" w:rsidP="00461B7A">
            <w:pPr>
              <w:ind w:firstLine="0"/>
            </w:pPr>
            <w:r w:rsidRPr="00AF1611">
              <w:lastRenderedPageBreak/>
              <w:t>Удельный ра</w:t>
            </w:r>
            <w:r w:rsidRPr="00AF1611">
              <w:t>с</w:t>
            </w:r>
            <w:r w:rsidRPr="00AF1611">
              <w:t>ход электрич</w:t>
            </w:r>
            <w:r w:rsidRPr="00AF1611">
              <w:t>е</w:t>
            </w:r>
            <w:r w:rsidRPr="00AF1611">
              <w:t>ской энергии на передачу тепл</w:t>
            </w:r>
            <w:r w:rsidRPr="00AF1611">
              <w:t>о</w:t>
            </w:r>
            <w:r w:rsidRPr="00AF1611">
              <w:t>вой энергии</w:t>
            </w:r>
          </w:p>
        </w:tc>
        <w:tc>
          <w:tcPr>
            <w:tcW w:w="531" w:type="pct"/>
            <w:vAlign w:val="center"/>
          </w:tcPr>
          <w:p w14:paraId="54D6B11E" w14:textId="77777777" w:rsidR="00A31930" w:rsidRPr="000034BC" w:rsidRDefault="00A31930" w:rsidP="00461B7A">
            <w:pPr>
              <w:ind w:firstLine="0"/>
              <w:jc w:val="center"/>
              <w:rPr>
                <w:sz w:val="20"/>
                <w:szCs w:val="20"/>
              </w:rPr>
            </w:pPr>
            <w:r w:rsidRPr="000034BC">
              <w:rPr>
                <w:sz w:val="20"/>
                <w:szCs w:val="20"/>
              </w:rPr>
              <w:t>кВт*ч/Гкал</w:t>
            </w:r>
          </w:p>
        </w:tc>
        <w:tc>
          <w:tcPr>
            <w:tcW w:w="406" w:type="pct"/>
            <w:vAlign w:val="center"/>
          </w:tcPr>
          <w:p w14:paraId="4B55A8F6" w14:textId="77777777" w:rsidR="00A31930" w:rsidRPr="000034BC" w:rsidRDefault="00A31930" w:rsidP="00461B7A">
            <w:pPr>
              <w:ind w:firstLine="0"/>
              <w:jc w:val="center"/>
              <w:rPr>
                <w:color w:val="000000"/>
                <w:sz w:val="20"/>
                <w:szCs w:val="20"/>
              </w:rPr>
            </w:pPr>
            <w:r w:rsidRPr="000034BC">
              <w:rPr>
                <w:color w:val="000000"/>
                <w:sz w:val="20"/>
                <w:szCs w:val="20"/>
              </w:rPr>
              <w:t>2,84</w:t>
            </w:r>
          </w:p>
        </w:tc>
        <w:tc>
          <w:tcPr>
            <w:tcW w:w="399" w:type="pct"/>
            <w:vAlign w:val="center"/>
          </w:tcPr>
          <w:p w14:paraId="303FAFC6" w14:textId="77777777" w:rsidR="00A31930" w:rsidRPr="000034BC" w:rsidRDefault="00A31930" w:rsidP="00461B7A">
            <w:pPr>
              <w:ind w:firstLine="0"/>
              <w:jc w:val="center"/>
              <w:rPr>
                <w:color w:val="000000"/>
                <w:sz w:val="20"/>
                <w:szCs w:val="20"/>
              </w:rPr>
            </w:pPr>
            <w:r w:rsidRPr="000034BC">
              <w:rPr>
                <w:color w:val="000000"/>
                <w:sz w:val="20"/>
                <w:szCs w:val="20"/>
              </w:rPr>
              <w:t>2,74</w:t>
            </w:r>
          </w:p>
        </w:tc>
        <w:tc>
          <w:tcPr>
            <w:tcW w:w="354" w:type="pct"/>
            <w:vAlign w:val="center"/>
          </w:tcPr>
          <w:p w14:paraId="16470092" w14:textId="77777777" w:rsidR="00A31930" w:rsidRPr="000034BC" w:rsidRDefault="00A31930" w:rsidP="00461B7A">
            <w:pPr>
              <w:ind w:firstLine="0"/>
              <w:jc w:val="center"/>
              <w:rPr>
                <w:color w:val="000000"/>
                <w:sz w:val="20"/>
                <w:szCs w:val="20"/>
              </w:rPr>
            </w:pPr>
            <w:r w:rsidRPr="000034BC">
              <w:rPr>
                <w:color w:val="000000"/>
                <w:sz w:val="20"/>
                <w:szCs w:val="20"/>
              </w:rPr>
              <w:t>2,79</w:t>
            </w:r>
          </w:p>
        </w:tc>
        <w:tc>
          <w:tcPr>
            <w:tcW w:w="403" w:type="pct"/>
            <w:vAlign w:val="center"/>
          </w:tcPr>
          <w:p w14:paraId="3CED9903" w14:textId="77777777" w:rsidR="00A31930" w:rsidRPr="000034BC" w:rsidRDefault="00A31930" w:rsidP="00461B7A">
            <w:pPr>
              <w:ind w:firstLine="0"/>
              <w:jc w:val="center"/>
              <w:rPr>
                <w:color w:val="000000"/>
                <w:sz w:val="20"/>
                <w:szCs w:val="20"/>
              </w:rPr>
            </w:pPr>
            <w:r w:rsidRPr="000034BC">
              <w:rPr>
                <w:color w:val="000000"/>
                <w:sz w:val="20"/>
                <w:szCs w:val="20"/>
              </w:rPr>
              <w:t>2,79</w:t>
            </w:r>
          </w:p>
        </w:tc>
        <w:tc>
          <w:tcPr>
            <w:tcW w:w="323" w:type="pct"/>
            <w:vAlign w:val="center"/>
          </w:tcPr>
          <w:p w14:paraId="0213D5DF" w14:textId="77777777" w:rsidR="00A31930" w:rsidRPr="000034BC" w:rsidRDefault="00A31930" w:rsidP="00461B7A">
            <w:pPr>
              <w:ind w:firstLine="0"/>
              <w:jc w:val="center"/>
              <w:rPr>
                <w:color w:val="000000"/>
                <w:sz w:val="20"/>
                <w:szCs w:val="20"/>
              </w:rPr>
            </w:pPr>
            <w:r w:rsidRPr="000034BC">
              <w:rPr>
                <w:color w:val="000000"/>
                <w:sz w:val="20"/>
                <w:szCs w:val="20"/>
              </w:rPr>
              <w:t>2,79</w:t>
            </w:r>
          </w:p>
        </w:tc>
        <w:tc>
          <w:tcPr>
            <w:tcW w:w="340" w:type="pct"/>
            <w:vAlign w:val="center"/>
          </w:tcPr>
          <w:p w14:paraId="4E006DF4" w14:textId="77777777" w:rsidR="00A31930" w:rsidRPr="000034BC" w:rsidRDefault="00A31930" w:rsidP="00461B7A">
            <w:pPr>
              <w:ind w:firstLine="0"/>
              <w:jc w:val="center"/>
              <w:rPr>
                <w:color w:val="000000"/>
                <w:sz w:val="20"/>
                <w:szCs w:val="20"/>
              </w:rPr>
            </w:pPr>
            <w:r w:rsidRPr="000034BC">
              <w:rPr>
                <w:color w:val="000000"/>
                <w:sz w:val="20"/>
                <w:szCs w:val="20"/>
              </w:rPr>
              <w:t>2,79</w:t>
            </w:r>
          </w:p>
        </w:tc>
        <w:tc>
          <w:tcPr>
            <w:tcW w:w="336" w:type="pct"/>
            <w:vAlign w:val="center"/>
          </w:tcPr>
          <w:p w14:paraId="01870E5A" w14:textId="77777777" w:rsidR="00A31930" w:rsidRPr="000034BC" w:rsidRDefault="00A31930" w:rsidP="00461B7A">
            <w:pPr>
              <w:ind w:firstLine="0"/>
              <w:jc w:val="center"/>
              <w:rPr>
                <w:color w:val="000000"/>
                <w:sz w:val="20"/>
                <w:szCs w:val="20"/>
              </w:rPr>
            </w:pPr>
            <w:r w:rsidRPr="000034BC">
              <w:rPr>
                <w:color w:val="000000"/>
                <w:sz w:val="20"/>
                <w:szCs w:val="20"/>
              </w:rPr>
              <w:t>2,79</w:t>
            </w:r>
          </w:p>
        </w:tc>
        <w:tc>
          <w:tcPr>
            <w:tcW w:w="338" w:type="pct"/>
            <w:vAlign w:val="center"/>
          </w:tcPr>
          <w:p w14:paraId="353E3B9B" w14:textId="77777777" w:rsidR="00A31930" w:rsidRPr="000034BC" w:rsidRDefault="00A31930" w:rsidP="00461B7A">
            <w:pPr>
              <w:ind w:firstLine="0"/>
              <w:jc w:val="center"/>
              <w:rPr>
                <w:color w:val="000000"/>
                <w:sz w:val="20"/>
                <w:szCs w:val="20"/>
              </w:rPr>
            </w:pPr>
            <w:r w:rsidRPr="000034BC">
              <w:rPr>
                <w:color w:val="000000"/>
                <w:sz w:val="20"/>
                <w:szCs w:val="20"/>
              </w:rPr>
              <w:t>2,79</w:t>
            </w:r>
          </w:p>
        </w:tc>
        <w:tc>
          <w:tcPr>
            <w:tcW w:w="339" w:type="pct"/>
            <w:vAlign w:val="center"/>
          </w:tcPr>
          <w:p w14:paraId="2F8189E5" w14:textId="77777777" w:rsidR="00A31930" w:rsidRPr="000034BC" w:rsidRDefault="00A31930" w:rsidP="00461B7A">
            <w:pPr>
              <w:ind w:firstLine="0"/>
              <w:jc w:val="center"/>
              <w:rPr>
                <w:color w:val="000000"/>
                <w:sz w:val="20"/>
                <w:szCs w:val="20"/>
              </w:rPr>
            </w:pPr>
            <w:r w:rsidRPr="000034BC">
              <w:rPr>
                <w:color w:val="000000"/>
                <w:sz w:val="20"/>
                <w:szCs w:val="20"/>
              </w:rPr>
              <w:t>2,79</w:t>
            </w:r>
          </w:p>
        </w:tc>
        <w:tc>
          <w:tcPr>
            <w:tcW w:w="341" w:type="pct"/>
            <w:vAlign w:val="center"/>
          </w:tcPr>
          <w:p w14:paraId="1793DA57" w14:textId="77777777" w:rsidR="00A31930" w:rsidRPr="000034BC" w:rsidRDefault="00A31930" w:rsidP="00461B7A">
            <w:pPr>
              <w:ind w:firstLine="0"/>
              <w:jc w:val="center"/>
              <w:rPr>
                <w:color w:val="000000"/>
                <w:sz w:val="20"/>
                <w:szCs w:val="20"/>
              </w:rPr>
            </w:pPr>
            <w:r w:rsidRPr="000034BC">
              <w:rPr>
                <w:color w:val="000000"/>
                <w:sz w:val="20"/>
                <w:szCs w:val="20"/>
              </w:rPr>
              <w:t>2,79</w:t>
            </w:r>
          </w:p>
        </w:tc>
      </w:tr>
      <w:tr w:rsidR="00A31930" w:rsidRPr="00AF1611" w14:paraId="658B0C1F" w14:textId="77777777" w:rsidTr="00461B7A">
        <w:trPr>
          <w:trHeight w:val="950"/>
          <w:jc w:val="center"/>
        </w:trPr>
        <w:tc>
          <w:tcPr>
            <w:tcW w:w="891" w:type="pct"/>
          </w:tcPr>
          <w:p w14:paraId="1A892BD0" w14:textId="77777777" w:rsidR="00A31930" w:rsidRPr="00AF1611" w:rsidRDefault="00A31930" w:rsidP="00461B7A">
            <w:pPr>
              <w:ind w:firstLine="0"/>
            </w:pPr>
            <w:r w:rsidRPr="00AF1611">
              <w:t>Отношение в</w:t>
            </w:r>
            <w:r w:rsidRPr="00AF1611">
              <w:t>е</w:t>
            </w:r>
            <w:r w:rsidRPr="00AF1611">
              <w:t>личины техн</w:t>
            </w:r>
            <w:r w:rsidRPr="00AF1611">
              <w:t>о</w:t>
            </w:r>
            <w:r w:rsidRPr="00AF1611">
              <w:t>логических п</w:t>
            </w:r>
            <w:r w:rsidRPr="00AF1611">
              <w:t>о</w:t>
            </w:r>
            <w:r w:rsidRPr="00AF1611">
              <w:t>терь тепловой энергии тепл</w:t>
            </w:r>
            <w:r w:rsidRPr="00AF1611">
              <w:t>о</w:t>
            </w:r>
            <w:r w:rsidRPr="00AF1611">
              <w:t>носителя к м</w:t>
            </w:r>
            <w:r w:rsidRPr="00AF1611">
              <w:t>а</w:t>
            </w:r>
            <w:r w:rsidRPr="00AF1611">
              <w:t>териальной х</w:t>
            </w:r>
            <w:r w:rsidRPr="00AF1611">
              <w:t>а</w:t>
            </w:r>
            <w:r w:rsidRPr="00AF1611">
              <w:t xml:space="preserve">рактеристике тепловой сети </w:t>
            </w:r>
          </w:p>
        </w:tc>
        <w:tc>
          <w:tcPr>
            <w:tcW w:w="531" w:type="pct"/>
            <w:vAlign w:val="center"/>
          </w:tcPr>
          <w:p w14:paraId="1B62790F" w14:textId="77777777" w:rsidR="00A31930" w:rsidRPr="000034BC" w:rsidRDefault="00A31930" w:rsidP="00461B7A">
            <w:pPr>
              <w:ind w:firstLine="0"/>
              <w:jc w:val="center"/>
              <w:rPr>
                <w:sz w:val="20"/>
                <w:szCs w:val="20"/>
              </w:rPr>
            </w:pPr>
            <w:r w:rsidRPr="000034BC">
              <w:rPr>
                <w:sz w:val="20"/>
                <w:szCs w:val="20"/>
              </w:rPr>
              <w:t>Гкал/м2</w:t>
            </w:r>
          </w:p>
        </w:tc>
        <w:tc>
          <w:tcPr>
            <w:tcW w:w="406" w:type="pct"/>
            <w:vAlign w:val="center"/>
          </w:tcPr>
          <w:p w14:paraId="2BCAEFE8" w14:textId="77777777" w:rsidR="00A31930" w:rsidRPr="000034BC" w:rsidRDefault="00A31930" w:rsidP="00461B7A">
            <w:pPr>
              <w:ind w:firstLine="0"/>
              <w:jc w:val="center"/>
              <w:rPr>
                <w:sz w:val="20"/>
                <w:szCs w:val="20"/>
              </w:rPr>
            </w:pPr>
            <w:r w:rsidRPr="000034BC">
              <w:rPr>
                <w:sz w:val="20"/>
                <w:szCs w:val="20"/>
              </w:rPr>
              <w:t>3,149</w:t>
            </w:r>
          </w:p>
        </w:tc>
        <w:tc>
          <w:tcPr>
            <w:tcW w:w="399" w:type="pct"/>
            <w:vAlign w:val="center"/>
          </w:tcPr>
          <w:p w14:paraId="23626300" w14:textId="77777777" w:rsidR="00A31930" w:rsidRPr="000034BC" w:rsidRDefault="00A31930" w:rsidP="00461B7A">
            <w:pPr>
              <w:ind w:firstLine="0"/>
              <w:jc w:val="center"/>
              <w:rPr>
                <w:sz w:val="20"/>
                <w:szCs w:val="20"/>
              </w:rPr>
            </w:pPr>
            <w:r w:rsidRPr="000034BC">
              <w:rPr>
                <w:sz w:val="20"/>
                <w:szCs w:val="20"/>
              </w:rPr>
              <w:t>2,668</w:t>
            </w:r>
          </w:p>
        </w:tc>
        <w:tc>
          <w:tcPr>
            <w:tcW w:w="354" w:type="pct"/>
            <w:vAlign w:val="center"/>
          </w:tcPr>
          <w:p w14:paraId="107CAC51" w14:textId="77777777" w:rsidR="00A31930" w:rsidRPr="000034BC" w:rsidRDefault="00A31930" w:rsidP="00461B7A">
            <w:pPr>
              <w:ind w:firstLine="0"/>
              <w:jc w:val="center"/>
              <w:rPr>
                <w:sz w:val="20"/>
                <w:szCs w:val="20"/>
              </w:rPr>
            </w:pPr>
            <w:r w:rsidRPr="000034BC">
              <w:rPr>
                <w:sz w:val="20"/>
                <w:szCs w:val="20"/>
              </w:rPr>
              <w:t>2,645</w:t>
            </w:r>
          </w:p>
        </w:tc>
        <w:tc>
          <w:tcPr>
            <w:tcW w:w="403" w:type="pct"/>
            <w:vAlign w:val="center"/>
          </w:tcPr>
          <w:p w14:paraId="19EB48D4" w14:textId="77777777" w:rsidR="00A31930" w:rsidRPr="000034BC" w:rsidRDefault="00A31930" w:rsidP="00461B7A">
            <w:pPr>
              <w:ind w:firstLine="0"/>
              <w:jc w:val="center"/>
              <w:rPr>
                <w:sz w:val="20"/>
                <w:szCs w:val="20"/>
              </w:rPr>
            </w:pPr>
            <w:r w:rsidRPr="000034BC">
              <w:rPr>
                <w:sz w:val="20"/>
                <w:szCs w:val="20"/>
              </w:rPr>
              <w:t>2,821</w:t>
            </w:r>
          </w:p>
        </w:tc>
        <w:tc>
          <w:tcPr>
            <w:tcW w:w="323" w:type="pct"/>
            <w:vAlign w:val="center"/>
          </w:tcPr>
          <w:p w14:paraId="72559AFB" w14:textId="77777777" w:rsidR="00A31930" w:rsidRPr="000034BC" w:rsidRDefault="00A31930" w:rsidP="00461B7A">
            <w:pPr>
              <w:ind w:firstLine="0"/>
              <w:jc w:val="center"/>
              <w:rPr>
                <w:sz w:val="20"/>
                <w:szCs w:val="20"/>
              </w:rPr>
            </w:pPr>
            <w:r w:rsidRPr="000034BC">
              <w:rPr>
                <w:sz w:val="20"/>
                <w:szCs w:val="20"/>
              </w:rPr>
              <w:t>2,821</w:t>
            </w:r>
          </w:p>
        </w:tc>
        <w:tc>
          <w:tcPr>
            <w:tcW w:w="340" w:type="pct"/>
            <w:vAlign w:val="center"/>
          </w:tcPr>
          <w:p w14:paraId="59278CF3" w14:textId="77777777" w:rsidR="00A31930" w:rsidRPr="000034BC" w:rsidRDefault="00A31930" w:rsidP="00461B7A">
            <w:pPr>
              <w:ind w:firstLine="0"/>
              <w:jc w:val="center"/>
              <w:rPr>
                <w:sz w:val="20"/>
                <w:szCs w:val="20"/>
              </w:rPr>
            </w:pPr>
            <w:r w:rsidRPr="000034BC">
              <w:rPr>
                <w:sz w:val="20"/>
                <w:szCs w:val="20"/>
              </w:rPr>
              <w:t>2,821</w:t>
            </w:r>
          </w:p>
        </w:tc>
        <w:tc>
          <w:tcPr>
            <w:tcW w:w="336" w:type="pct"/>
            <w:vAlign w:val="center"/>
          </w:tcPr>
          <w:p w14:paraId="5D572EF3" w14:textId="77777777" w:rsidR="00A31930" w:rsidRPr="000034BC" w:rsidRDefault="00A31930" w:rsidP="00461B7A">
            <w:pPr>
              <w:ind w:firstLine="0"/>
              <w:jc w:val="center"/>
              <w:rPr>
                <w:sz w:val="20"/>
                <w:szCs w:val="20"/>
              </w:rPr>
            </w:pPr>
            <w:r w:rsidRPr="000034BC">
              <w:rPr>
                <w:sz w:val="20"/>
                <w:szCs w:val="20"/>
              </w:rPr>
              <w:t>2,821</w:t>
            </w:r>
          </w:p>
        </w:tc>
        <w:tc>
          <w:tcPr>
            <w:tcW w:w="338" w:type="pct"/>
            <w:vAlign w:val="center"/>
          </w:tcPr>
          <w:p w14:paraId="74B116F6" w14:textId="77777777" w:rsidR="00A31930" w:rsidRPr="000034BC" w:rsidRDefault="00A31930" w:rsidP="00461B7A">
            <w:pPr>
              <w:ind w:firstLine="0"/>
              <w:jc w:val="center"/>
              <w:rPr>
                <w:sz w:val="20"/>
                <w:szCs w:val="20"/>
              </w:rPr>
            </w:pPr>
            <w:r w:rsidRPr="000034BC">
              <w:rPr>
                <w:sz w:val="20"/>
                <w:szCs w:val="20"/>
              </w:rPr>
              <w:t>2,821</w:t>
            </w:r>
          </w:p>
        </w:tc>
        <w:tc>
          <w:tcPr>
            <w:tcW w:w="339" w:type="pct"/>
            <w:vAlign w:val="center"/>
          </w:tcPr>
          <w:p w14:paraId="48CAD0C8" w14:textId="77777777" w:rsidR="00A31930" w:rsidRPr="000034BC" w:rsidRDefault="00A31930" w:rsidP="00461B7A">
            <w:pPr>
              <w:ind w:firstLine="0"/>
              <w:jc w:val="center"/>
              <w:rPr>
                <w:sz w:val="20"/>
                <w:szCs w:val="20"/>
              </w:rPr>
            </w:pPr>
            <w:r w:rsidRPr="000034BC">
              <w:rPr>
                <w:sz w:val="20"/>
                <w:szCs w:val="20"/>
              </w:rPr>
              <w:t>2,821</w:t>
            </w:r>
          </w:p>
        </w:tc>
        <w:tc>
          <w:tcPr>
            <w:tcW w:w="341" w:type="pct"/>
            <w:vAlign w:val="center"/>
          </w:tcPr>
          <w:p w14:paraId="27B85469" w14:textId="77777777" w:rsidR="00A31930" w:rsidRPr="000034BC" w:rsidRDefault="00A31930" w:rsidP="00461B7A">
            <w:pPr>
              <w:ind w:firstLine="0"/>
              <w:jc w:val="center"/>
              <w:rPr>
                <w:sz w:val="20"/>
                <w:szCs w:val="20"/>
              </w:rPr>
            </w:pPr>
            <w:r w:rsidRPr="000034BC">
              <w:rPr>
                <w:sz w:val="20"/>
                <w:szCs w:val="20"/>
              </w:rPr>
              <w:t>2,821</w:t>
            </w:r>
          </w:p>
        </w:tc>
      </w:tr>
      <w:tr w:rsidR="00A31930" w:rsidRPr="00AF1611" w14:paraId="395A0623" w14:textId="77777777" w:rsidTr="00461B7A">
        <w:trPr>
          <w:trHeight w:val="950"/>
          <w:jc w:val="center"/>
        </w:trPr>
        <w:tc>
          <w:tcPr>
            <w:tcW w:w="891" w:type="pct"/>
          </w:tcPr>
          <w:p w14:paraId="225CE225" w14:textId="77777777" w:rsidR="00A31930" w:rsidRPr="00AF1611" w:rsidRDefault="00A31930" w:rsidP="00461B7A">
            <w:pPr>
              <w:ind w:firstLine="0"/>
            </w:pPr>
            <w:r w:rsidRPr="00AF1611">
              <w:t>Доля полезного отпуска тепл</w:t>
            </w:r>
            <w:r w:rsidRPr="00AF1611">
              <w:t>о</w:t>
            </w:r>
            <w:r w:rsidRPr="00AF1611">
              <w:t>вой энергии, осуществляем</w:t>
            </w:r>
            <w:r w:rsidRPr="00AF1611">
              <w:t>о</w:t>
            </w:r>
            <w:r w:rsidRPr="00AF1611">
              <w:t>го потребит</w:t>
            </w:r>
            <w:r w:rsidRPr="00AF1611">
              <w:t>е</w:t>
            </w:r>
            <w:r w:rsidRPr="00AF1611">
              <w:t>лям по приб</w:t>
            </w:r>
            <w:r w:rsidRPr="00AF1611">
              <w:t>о</w:t>
            </w:r>
            <w:r w:rsidRPr="00AF1611">
              <w:t xml:space="preserve">рам </w:t>
            </w:r>
            <w:proofErr w:type="spellStart"/>
            <w:r w:rsidRPr="00AF1611">
              <w:t>учета</w:t>
            </w:r>
            <w:proofErr w:type="spellEnd"/>
            <w:r w:rsidRPr="00AF1611">
              <w:t xml:space="preserve">, в общем </w:t>
            </w:r>
            <w:proofErr w:type="spellStart"/>
            <w:r w:rsidRPr="00AF1611">
              <w:t>объеме</w:t>
            </w:r>
            <w:proofErr w:type="spellEnd"/>
            <w:r w:rsidRPr="00AF1611">
              <w:t xml:space="preserve"> отпущенной тепловой эне</w:t>
            </w:r>
            <w:r w:rsidRPr="00AF1611">
              <w:t>р</w:t>
            </w:r>
            <w:r w:rsidRPr="00AF1611">
              <w:t xml:space="preserve">гии </w:t>
            </w:r>
          </w:p>
        </w:tc>
        <w:tc>
          <w:tcPr>
            <w:tcW w:w="531" w:type="pct"/>
            <w:vAlign w:val="center"/>
          </w:tcPr>
          <w:p w14:paraId="605C79F5" w14:textId="77777777" w:rsidR="00A31930" w:rsidRPr="000034BC" w:rsidRDefault="00A31930" w:rsidP="00461B7A">
            <w:pPr>
              <w:ind w:firstLine="0"/>
              <w:jc w:val="center"/>
              <w:rPr>
                <w:sz w:val="20"/>
                <w:szCs w:val="20"/>
              </w:rPr>
            </w:pPr>
            <w:r w:rsidRPr="000034BC">
              <w:rPr>
                <w:sz w:val="20"/>
                <w:szCs w:val="20"/>
              </w:rPr>
              <w:t>%</w:t>
            </w:r>
          </w:p>
        </w:tc>
        <w:tc>
          <w:tcPr>
            <w:tcW w:w="406" w:type="pct"/>
            <w:vAlign w:val="center"/>
          </w:tcPr>
          <w:p w14:paraId="56BFA802" w14:textId="77777777" w:rsidR="00A31930" w:rsidRPr="000034BC" w:rsidRDefault="00A31930" w:rsidP="00461B7A">
            <w:pPr>
              <w:ind w:firstLine="0"/>
              <w:jc w:val="center"/>
              <w:rPr>
                <w:sz w:val="20"/>
                <w:szCs w:val="20"/>
              </w:rPr>
            </w:pPr>
            <w:r w:rsidRPr="000034BC">
              <w:rPr>
                <w:sz w:val="20"/>
                <w:szCs w:val="20"/>
              </w:rPr>
              <w:t>51,5</w:t>
            </w:r>
          </w:p>
        </w:tc>
        <w:tc>
          <w:tcPr>
            <w:tcW w:w="399" w:type="pct"/>
            <w:vAlign w:val="center"/>
          </w:tcPr>
          <w:p w14:paraId="119D462C" w14:textId="77777777" w:rsidR="00A31930" w:rsidRPr="000034BC" w:rsidRDefault="00A31930" w:rsidP="00461B7A">
            <w:pPr>
              <w:ind w:firstLine="0"/>
              <w:jc w:val="center"/>
              <w:rPr>
                <w:sz w:val="20"/>
                <w:szCs w:val="20"/>
              </w:rPr>
            </w:pPr>
            <w:r w:rsidRPr="000034BC">
              <w:rPr>
                <w:sz w:val="20"/>
                <w:szCs w:val="20"/>
              </w:rPr>
              <w:t>52,7</w:t>
            </w:r>
          </w:p>
        </w:tc>
        <w:tc>
          <w:tcPr>
            <w:tcW w:w="354" w:type="pct"/>
            <w:vAlign w:val="center"/>
          </w:tcPr>
          <w:p w14:paraId="5999B99C" w14:textId="77777777" w:rsidR="00A31930" w:rsidRPr="000034BC" w:rsidRDefault="00A31930" w:rsidP="00461B7A">
            <w:pPr>
              <w:ind w:firstLine="0"/>
              <w:jc w:val="center"/>
              <w:rPr>
                <w:sz w:val="20"/>
                <w:szCs w:val="20"/>
              </w:rPr>
            </w:pPr>
            <w:r w:rsidRPr="000034BC">
              <w:rPr>
                <w:sz w:val="20"/>
                <w:szCs w:val="20"/>
              </w:rPr>
              <w:t>53,4</w:t>
            </w:r>
          </w:p>
        </w:tc>
        <w:tc>
          <w:tcPr>
            <w:tcW w:w="403" w:type="pct"/>
            <w:vAlign w:val="center"/>
          </w:tcPr>
          <w:p w14:paraId="79727547" w14:textId="77777777" w:rsidR="00A31930" w:rsidRPr="000034BC" w:rsidRDefault="00A31930" w:rsidP="00461B7A">
            <w:pPr>
              <w:ind w:firstLine="0"/>
              <w:jc w:val="center"/>
              <w:rPr>
                <w:sz w:val="20"/>
                <w:szCs w:val="20"/>
              </w:rPr>
            </w:pPr>
            <w:r w:rsidRPr="000034BC">
              <w:rPr>
                <w:sz w:val="20"/>
                <w:szCs w:val="20"/>
              </w:rPr>
              <w:t>55,1</w:t>
            </w:r>
          </w:p>
        </w:tc>
        <w:tc>
          <w:tcPr>
            <w:tcW w:w="323" w:type="pct"/>
            <w:vAlign w:val="center"/>
          </w:tcPr>
          <w:p w14:paraId="370A1C4E" w14:textId="77777777" w:rsidR="00A31930" w:rsidRPr="000034BC" w:rsidRDefault="00A31930" w:rsidP="00461B7A">
            <w:pPr>
              <w:ind w:firstLine="0"/>
              <w:jc w:val="center"/>
              <w:rPr>
                <w:sz w:val="20"/>
                <w:szCs w:val="20"/>
              </w:rPr>
            </w:pPr>
            <w:r w:rsidRPr="000034BC">
              <w:rPr>
                <w:sz w:val="20"/>
                <w:szCs w:val="20"/>
              </w:rPr>
              <w:t>57,8</w:t>
            </w:r>
          </w:p>
        </w:tc>
        <w:tc>
          <w:tcPr>
            <w:tcW w:w="340" w:type="pct"/>
            <w:vAlign w:val="center"/>
          </w:tcPr>
          <w:p w14:paraId="19ECAB63" w14:textId="77777777" w:rsidR="00A31930" w:rsidRPr="000034BC" w:rsidRDefault="00A31930" w:rsidP="00461B7A">
            <w:pPr>
              <w:ind w:firstLine="0"/>
              <w:jc w:val="center"/>
              <w:rPr>
                <w:sz w:val="20"/>
                <w:szCs w:val="20"/>
              </w:rPr>
            </w:pPr>
            <w:r w:rsidRPr="000034BC">
              <w:rPr>
                <w:sz w:val="20"/>
                <w:szCs w:val="20"/>
              </w:rPr>
              <w:t>59,5</w:t>
            </w:r>
          </w:p>
        </w:tc>
        <w:tc>
          <w:tcPr>
            <w:tcW w:w="336" w:type="pct"/>
            <w:vAlign w:val="center"/>
          </w:tcPr>
          <w:p w14:paraId="2777C0A5" w14:textId="77777777" w:rsidR="00A31930" w:rsidRPr="000034BC" w:rsidRDefault="00A31930" w:rsidP="00461B7A">
            <w:pPr>
              <w:ind w:firstLine="0"/>
              <w:jc w:val="center"/>
              <w:rPr>
                <w:sz w:val="20"/>
                <w:szCs w:val="20"/>
              </w:rPr>
            </w:pPr>
            <w:r w:rsidRPr="000034BC">
              <w:rPr>
                <w:sz w:val="20"/>
                <w:szCs w:val="20"/>
              </w:rPr>
              <w:t>61,2</w:t>
            </w:r>
          </w:p>
        </w:tc>
        <w:tc>
          <w:tcPr>
            <w:tcW w:w="338" w:type="pct"/>
            <w:vAlign w:val="center"/>
          </w:tcPr>
          <w:p w14:paraId="38263EF3" w14:textId="77777777" w:rsidR="00A31930" w:rsidRPr="000034BC" w:rsidRDefault="00A31930" w:rsidP="00461B7A">
            <w:pPr>
              <w:ind w:firstLine="0"/>
              <w:jc w:val="center"/>
              <w:rPr>
                <w:sz w:val="20"/>
                <w:szCs w:val="20"/>
              </w:rPr>
            </w:pPr>
            <w:r w:rsidRPr="000034BC">
              <w:rPr>
                <w:sz w:val="20"/>
                <w:szCs w:val="20"/>
              </w:rPr>
              <w:t>67,9</w:t>
            </w:r>
          </w:p>
        </w:tc>
        <w:tc>
          <w:tcPr>
            <w:tcW w:w="339" w:type="pct"/>
            <w:vAlign w:val="center"/>
          </w:tcPr>
          <w:p w14:paraId="2E49D548" w14:textId="77777777" w:rsidR="00A31930" w:rsidRPr="000034BC" w:rsidRDefault="00A31930" w:rsidP="00461B7A">
            <w:pPr>
              <w:ind w:firstLine="0"/>
              <w:jc w:val="center"/>
              <w:rPr>
                <w:sz w:val="20"/>
                <w:szCs w:val="20"/>
              </w:rPr>
            </w:pPr>
            <w:r w:rsidRPr="000034BC">
              <w:rPr>
                <w:sz w:val="20"/>
                <w:szCs w:val="20"/>
              </w:rPr>
              <w:t>78,6</w:t>
            </w:r>
          </w:p>
        </w:tc>
        <w:tc>
          <w:tcPr>
            <w:tcW w:w="341" w:type="pct"/>
            <w:vAlign w:val="center"/>
          </w:tcPr>
          <w:p w14:paraId="6187FF4D" w14:textId="77777777" w:rsidR="00A31930" w:rsidRPr="000034BC" w:rsidRDefault="00A31930" w:rsidP="00461B7A">
            <w:pPr>
              <w:ind w:firstLine="0"/>
              <w:jc w:val="center"/>
              <w:rPr>
                <w:sz w:val="20"/>
                <w:szCs w:val="20"/>
              </w:rPr>
            </w:pPr>
            <w:r w:rsidRPr="000034BC">
              <w:rPr>
                <w:sz w:val="20"/>
                <w:szCs w:val="20"/>
              </w:rPr>
              <w:t>83,3</w:t>
            </w:r>
          </w:p>
        </w:tc>
      </w:tr>
      <w:tr w:rsidR="00A31930" w:rsidRPr="00AF1611" w14:paraId="19CBB9E4" w14:textId="77777777" w:rsidTr="00461B7A">
        <w:trPr>
          <w:trHeight w:val="950"/>
          <w:jc w:val="center"/>
        </w:trPr>
        <w:tc>
          <w:tcPr>
            <w:tcW w:w="891" w:type="pct"/>
          </w:tcPr>
          <w:p w14:paraId="4DAA4C66" w14:textId="77777777" w:rsidR="00A31930" w:rsidRPr="00AF1611" w:rsidRDefault="00A31930" w:rsidP="00461B7A">
            <w:pPr>
              <w:ind w:firstLine="0"/>
            </w:pPr>
            <w:r w:rsidRPr="00AF1611">
              <w:t>Средневзв</w:t>
            </w:r>
            <w:r w:rsidRPr="00AF1611">
              <w:t>е</w:t>
            </w:r>
            <w:r w:rsidRPr="00AF1611">
              <w:t xml:space="preserve">шенный срок эксплуатации тепловых сетей, лет </w:t>
            </w:r>
          </w:p>
        </w:tc>
        <w:tc>
          <w:tcPr>
            <w:tcW w:w="531" w:type="pct"/>
            <w:vAlign w:val="center"/>
          </w:tcPr>
          <w:p w14:paraId="1941BD2C" w14:textId="77777777" w:rsidR="00A31930" w:rsidRPr="000034BC" w:rsidRDefault="00A31930" w:rsidP="00461B7A">
            <w:pPr>
              <w:ind w:firstLine="16"/>
              <w:jc w:val="center"/>
              <w:rPr>
                <w:sz w:val="20"/>
                <w:szCs w:val="20"/>
              </w:rPr>
            </w:pPr>
            <w:r w:rsidRPr="000034BC">
              <w:rPr>
                <w:sz w:val="20"/>
                <w:szCs w:val="20"/>
              </w:rPr>
              <w:t>%</w:t>
            </w:r>
          </w:p>
        </w:tc>
        <w:tc>
          <w:tcPr>
            <w:tcW w:w="406" w:type="pct"/>
            <w:vAlign w:val="center"/>
          </w:tcPr>
          <w:p w14:paraId="0A030BD7" w14:textId="77777777" w:rsidR="00A31930" w:rsidRPr="000034BC" w:rsidRDefault="00A31930" w:rsidP="00461B7A">
            <w:pPr>
              <w:ind w:firstLine="16"/>
              <w:jc w:val="center"/>
              <w:rPr>
                <w:sz w:val="20"/>
                <w:szCs w:val="20"/>
              </w:rPr>
            </w:pPr>
            <w:r w:rsidRPr="000034BC">
              <w:rPr>
                <w:sz w:val="20"/>
                <w:szCs w:val="20"/>
              </w:rPr>
              <w:t>48,923</w:t>
            </w:r>
          </w:p>
        </w:tc>
        <w:tc>
          <w:tcPr>
            <w:tcW w:w="399" w:type="pct"/>
            <w:vAlign w:val="center"/>
          </w:tcPr>
          <w:p w14:paraId="31E9FC31" w14:textId="77777777" w:rsidR="00A31930" w:rsidRPr="000034BC" w:rsidRDefault="00A31930" w:rsidP="00461B7A">
            <w:pPr>
              <w:ind w:firstLine="16"/>
              <w:jc w:val="center"/>
              <w:rPr>
                <w:sz w:val="20"/>
                <w:szCs w:val="20"/>
              </w:rPr>
            </w:pPr>
            <w:r w:rsidRPr="000034BC">
              <w:rPr>
                <w:sz w:val="20"/>
                <w:szCs w:val="20"/>
              </w:rPr>
              <w:t>49,002</w:t>
            </w:r>
          </w:p>
        </w:tc>
        <w:tc>
          <w:tcPr>
            <w:tcW w:w="354" w:type="pct"/>
            <w:vAlign w:val="center"/>
          </w:tcPr>
          <w:p w14:paraId="787CA968" w14:textId="77777777" w:rsidR="00A31930" w:rsidRPr="000034BC" w:rsidRDefault="00A31930" w:rsidP="00461B7A">
            <w:pPr>
              <w:ind w:firstLine="16"/>
              <w:jc w:val="center"/>
              <w:rPr>
                <w:sz w:val="20"/>
                <w:szCs w:val="20"/>
              </w:rPr>
            </w:pPr>
            <w:r w:rsidRPr="000034BC">
              <w:rPr>
                <w:sz w:val="20"/>
                <w:szCs w:val="20"/>
              </w:rPr>
              <w:t>49,292</w:t>
            </w:r>
          </w:p>
        </w:tc>
        <w:tc>
          <w:tcPr>
            <w:tcW w:w="403" w:type="pct"/>
            <w:vAlign w:val="center"/>
          </w:tcPr>
          <w:p w14:paraId="617BF12B" w14:textId="77777777" w:rsidR="00A31930" w:rsidRPr="000034BC" w:rsidRDefault="00A31930" w:rsidP="00461B7A">
            <w:pPr>
              <w:ind w:firstLine="16"/>
              <w:jc w:val="center"/>
              <w:rPr>
                <w:sz w:val="20"/>
                <w:szCs w:val="20"/>
              </w:rPr>
            </w:pPr>
            <w:r w:rsidRPr="000034BC">
              <w:rPr>
                <w:sz w:val="20"/>
                <w:szCs w:val="20"/>
              </w:rPr>
              <w:t>49,292</w:t>
            </w:r>
          </w:p>
        </w:tc>
        <w:tc>
          <w:tcPr>
            <w:tcW w:w="323" w:type="pct"/>
            <w:vAlign w:val="center"/>
          </w:tcPr>
          <w:p w14:paraId="6ADFD828" w14:textId="77777777" w:rsidR="00A31930" w:rsidRPr="000034BC" w:rsidRDefault="00A31930" w:rsidP="00461B7A">
            <w:pPr>
              <w:ind w:firstLine="16"/>
              <w:jc w:val="center"/>
              <w:rPr>
                <w:sz w:val="20"/>
                <w:szCs w:val="20"/>
              </w:rPr>
            </w:pPr>
            <w:r w:rsidRPr="000034BC">
              <w:rPr>
                <w:sz w:val="20"/>
                <w:szCs w:val="20"/>
              </w:rPr>
              <w:t>49,292</w:t>
            </w:r>
          </w:p>
        </w:tc>
        <w:tc>
          <w:tcPr>
            <w:tcW w:w="340" w:type="pct"/>
            <w:vAlign w:val="center"/>
          </w:tcPr>
          <w:p w14:paraId="2874790F" w14:textId="77777777" w:rsidR="00A31930" w:rsidRPr="000034BC" w:rsidRDefault="00A31930" w:rsidP="00461B7A">
            <w:pPr>
              <w:ind w:firstLine="16"/>
              <w:jc w:val="center"/>
              <w:rPr>
                <w:sz w:val="20"/>
                <w:szCs w:val="20"/>
              </w:rPr>
            </w:pPr>
            <w:r w:rsidRPr="000034BC">
              <w:rPr>
                <w:sz w:val="20"/>
                <w:szCs w:val="20"/>
              </w:rPr>
              <w:t>49,292</w:t>
            </w:r>
          </w:p>
        </w:tc>
        <w:tc>
          <w:tcPr>
            <w:tcW w:w="336" w:type="pct"/>
            <w:vAlign w:val="center"/>
          </w:tcPr>
          <w:p w14:paraId="1754F81D" w14:textId="77777777" w:rsidR="00A31930" w:rsidRPr="000034BC" w:rsidRDefault="00A31930" w:rsidP="00461B7A">
            <w:pPr>
              <w:ind w:firstLine="16"/>
              <w:jc w:val="center"/>
              <w:rPr>
                <w:sz w:val="20"/>
                <w:szCs w:val="20"/>
              </w:rPr>
            </w:pPr>
            <w:r w:rsidRPr="000034BC">
              <w:rPr>
                <w:sz w:val="20"/>
                <w:szCs w:val="20"/>
              </w:rPr>
              <w:t>49,292</w:t>
            </w:r>
          </w:p>
        </w:tc>
        <w:tc>
          <w:tcPr>
            <w:tcW w:w="338" w:type="pct"/>
            <w:vAlign w:val="center"/>
          </w:tcPr>
          <w:p w14:paraId="31BF24D6" w14:textId="77777777" w:rsidR="00A31930" w:rsidRPr="000034BC" w:rsidRDefault="00A31930" w:rsidP="00461B7A">
            <w:pPr>
              <w:ind w:firstLine="16"/>
              <w:jc w:val="center"/>
              <w:rPr>
                <w:sz w:val="20"/>
                <w:szCs w:val="20"/>
              </w:rPr>
            </w:pPr>
            <w:r w:rsidRPr="000034BC">
              <w:rPr>
                <w:sz w:val="20"/>
                <w:szCs w:val="20"/>
              </w:rPr>
              <w:t>49,292</w:t>
            </w:r>
          </w:p>
        </w:tc>
        <w:tc>
          <w:tcPr>
            <w:tcW w:w="339" w:type="pct"/>
            <w:vAlign w:val="center"/>
          </w:tcPr>
          <w:p w14:paraId="0CF4F758" w14:textId="77777777" w:rsidR="00A31930" w:rsidRPr="000034BC" w:rsidRDefault="00A31930" w:rsidP="00461B7A">
            <w:pPr>
              <w:ind w:firstLine="16"/>
              <w:jc w:val="center"/>
              <w:rPr>
                <w:sz w:val="20"/>
                <w:szCs w:val="20"/>
              </w:rPr>
            </w:pPr>
            <w:r w:rsidRPr="000034BC">
              <w:rPr>
                <w:sz w:val="20"/>
                <w:szCs w:val="20"/>
              </w:rPr>
              <w:t>49,292</w:t>
            </w:r>
          </w:p>
        </w:tc>
        <w:tc>
          <w:tcPr>
            <w:tcW w:w="341" w:type="pct"/>
            <w:vAlign w:val="center"/>
          </w:tcPr>
          <w:p w14:paraId="2CC19707" w14:textId="77777777" w:rsidR="00A31930" w:rsidRPr="000034BC" w:rsidRDefault="00A31930" w:rsidP="00461B7A">
            <w:pPr>
              <w:ind w:firstLine="16"/>
              <w:jc w:val="center"/>
              <w:rPr>
                <w:sz w:val="20"/>
                <w:szCs w:val="20"/>
              </w:rPr>
            </w:pPr>
            <w:r w:rsidRPr="000034BC">
              <w:rPr>
                <w:sz w:val="20"/>
                <w:szCs w:val="20"/>
              </w:rPr>
              <w:t>49,292</w:t>
            </w:r>
          </w:p>
        </w:tc>
      </w:tr>
      <w:tr w:rsidR="00A31930" w:rsidRPr="00AF1611" w14:paraId="6A34BB0F" w14:textId="77777777" w:rsidTr="00461B7A">
        <w:trPr>
          <w:trHeight w:val="950"/>
          <w:jc w:val="center"/>
        </w:trPr>
        <w:tc>
          <w:tcPr>
            <w:tcW w:w="891" w:type="pct"/>
          </w:tcPr>
          <w:p w14:paraId="37A72B35" w14:textId="77777777" w:rsidR="00A31930" w:rsidRPr="00AF1611" w:rsidRDefault="00A31930" w:rsidP="00461B7A">
            <w:pPr>
              <w:ind w:firstLine="0"/>
            </w:pPr>
            <w:r w:rsidRPr="00AF1611">
              <w:t>Отношение м</w:t>
            </w:r>
            <w:r w:rsidRPr="00AF1611">
              <w:t>а</w:t>
            </w:r>
            <w:r w:rsidRPr="00AF1611">
              <w:t>териальной х</w:t>
            </w:r>
            <w:r w:rsidRPr="00AF1611">
              <w:t>а</w:t>
            </w:r>
            <w:r w:rsidRPr="00AF1611">
              <w:t>рактеристики тепловых сетей, реконструир</w:t>
            </w:r>
            <w:r w:rsidRPr="00AF1611">
              <w:t>о</w:t>
            </w:r>
            <w:r w:rsidRPr="00AF1611">
              <w:t>ванных за год, к общей матер</w:t>
            </w:r>
            <w:r w:rsidRPr="00AF1611">
              <w:t>и</w:t>
            </w:r>
            <w:r w:rsidRPr="00AF1611">
              <w:t>альной характ</w:t>
            </w:r>
            <w:r w:rsidRPr="00AF1611">
              <w:t>е</w:t>
            </w:r>
            <w:r w:rsidRPr="00AF1611">
              <w:t>ристике тепл</w:t>
            </w:r>
            <w:r w:rsidRPr="00AF1611">
              <w:t>о</w:t>
            </w:r>
            <w:r w:rsidRPr="00AF1611">
              <w:t>вых сетей</w:t>
            </w:r>
          </w:p>
        </w:tc>
        <w:tc>
          <w:tcPr>
            <w:tcW w:w="531" w:type="pct"/>
            <w:vAlign w:val="center"/>
          </w:tcPr>
          <w:p w14:paraId="23315FC1" w14:textId="77777777" w:rsidR="00A31930" w:rsidRPr="000034BC" w:rsidRDefault="00A31930" w:rsidP="00461B7A">
            <w:pPr>
              <w:ind w:firstLine="16"/>
              <w:jc w:val="center"/>
              <w:rPr>
                <w:sz w:val="20"/>
                <w:szCs w:val="20"/>
              </w:rPr>
            </w:pPr>
            <w:r w:rsidRPr="000034BC">
              <w:rPr>
                <w:sz w:val="20"/>
                <w:szCs w:val="20"/>
              </w:rPr>
              <w:t>%</w:t>
            </w:r>
          </w:p>
        </w:tc>
        <w:tc>
          <w:tcPr>
            <w:tcW w:w="406" w:type="pct"/>
            <w:vAlign w:val="center"/>
          </w:tcPr>
          <w:p w14:paraId="38333E3D" w14:textId="77777777" w:rsidR="00A31930" w:rsidRPr="000034BC" w:rsidRDefault="00A31930" w:rsidP="00461B7A">
            <w:pPr>
              <w:ind w:firstLine="16"/>
              <w:jc w:val="center"/>
              <w:rPr>
                <w:sz w:val="20"/>
                <w:szCs w:val="20"/>
              </w:rPr>
            </w:pPr>
            <w:r w:rsidRPr="000034BC">
              <w:rPr>
                <w:sz w:val="20"/>
                <w:szCs w:val="20"/>
              </w:rPr>
              <w:t>0,27%</w:t>
            </w:r>
          </w:p>
        </w:tc>
        <w:tc>
          <w:tcPr>
            <w:tcW w:w="399" w:type="pct"/>
            <w:vAlign w:val="center"/>
          </w:tcPr>
          <w:p w14:paraId="20E77CCF" w14:textId="77777777" w:rsidR="00A31930" w:rsidRPr="000034BC" w:rsidRDefault="00A31930" w:rsidP="00461B7A">
            <w:pPr>
              <w:ind w:firstLine="16"/>
              <w:jc w:val="center"/>
              <w:rPr>
                <w:sz w:val="20"/>
                <w:szCs w:val="20"/>
              </w:rPr>
            </w:pPr>
            <w:r w:rsidRPr="000034BC">
              <w:rPr>
                <w:sz w:val="20"/>
                <w:szCs w:val="20"/>
              </w:rPr>
              <w:t>0,28%</w:t>
            </w:r>
          </w:p>
        </w:tc>
        <w:tc>
          <w:tcPr>
            <w:tcW w:w="354" w:type="pct"/>
            <w:vAlign w:val="center"/>
          </w:tcPr>
          <w:p w14:paraId="6BABD216" w14:textId="77777777" w:rsidR="00A31930" w:rsidRPr="000034BC" w:rsidRDefault="00A31930" w:rsidP="00461B7A">
            <w:pPr>
              <w:ind w:firstLine="16"/>
              <w:jc w:val="center"/>
              <w:rPr>
                <w:sz w:val="20"/>
                <w:szCs w:val="20"/>
              </w:rPr>
            </w:pPr>
            <w:r w:rsidRPr="000034BC">
              <w:rPr>
                <w:sz w:val="20"/>
                <w:szCs w:val="20"/>
              </w:rPr>
              <w:t>0,34%</w:t>
            </w:r>
          </w:p>
        </w:tc>
        <w:tc>
          <w:tcPr>
            <w:tcW w:w="403" w:type="pct"/>
            <w:vAlign w:val="center"/>
          </w:tcPr>
          <w:p w14:paraId="39A77B5F" w14:textId="77777777" w:rsidR="00A31930" w:rsidRPr="000034BC" w:rsidRDefault="00A31930" w:rsidP="00461B7A">
            <w:pPr>
              <w:ind w:firstLine="16"/>
              <w:jc w:val="center"/>
              <w:rPr>
                <w:sz w:val="20"/>
                <w:szCs w:val="20"/>
              </w:rPr>
            </w:pPr>
            <w:r w:rsidRPr="000034BC">
              <w:rPr>
                <w:sz w:val="20"/>
                <w:szCs w:val="20"/>
              </w:rPr>
              <w:t>0,30%</w:t>
            </w:r>
          </w:p>
        </w:tc>
        <w:tc>
          <w:tcPr>
            <w:tcW w:w="323" w:type="pct"/>
            <w:vAlign w:val="center"/>
          </w:tcPr>
          <w:p w14:paraId="6934BC35" w14:textId="77777777" w:rsidR="00A31930" w:rsidRPr="000034BC" w:rsidRDefault="00A31930" w:rsidP="00461B7A">
            <w:pPr>
              <w:ind w:firstLine="16"/>
              <w:jc w:val="center"/>
              <w:rPr>
                <w:sz w:val="20"/>
                <w:szCs w:val="20"/>
              </w:rPr>
            </w:pPr>
            <w:r w:rsidRPr="000034BC">
              <w:rPr>
                <w:sz w:val="20"/>
                <w:szCs w:val="20"/>
              </w:rPr>
              <w:t>0,31%</w:t>
            </w:r>
          </w:p>
        </w:tc>
        <w:tc>
          <w:tcPr>
            <w:tcW w:w="340" w:type="pct"/>
            <w:vAlign w:val="center"/>
          </w:tcPr>
          <w:p w14:paraId="27252F26" w14:textId="77777777" w:rsidR="00A31930" w:rsidRPr="000034BC" w:rsidRDefault="00A31930" w:rsidP="00461B7A">
            <w:pPr>
              <w:ind w:firstLine="16"/>
              <w:jc w:val="center"/>
              <w:rPr>
                <w:sz w:val="20"/>
                <w:szCs w:val="20"/>
              </w:rPr>
            </w:pPr>
            <w:r w:rsidRPr="000034BC">
              <w:rPr>
                <w:sz w:val="20"/>
                <w:szCs w:val="20"/>
              </w:rPr>
              <w:t>0,31%</w:t>
            </w:r>
          </w:p>
        </w:tc>
        <w:tc>
          <w:tcPr>
            <w:tcW w:w="336" w:type="pct"/>
            <w:vAlign w:val="center"/>
          </w:tcPr>
          <w:p w14:paraId="588E7BE0" w14:textId="77777777" w:rsidR="00A31930" w:rsidRPr="000034BC" w:rsidRDefault="00A31930" w:rsidP="00461B7A">
            <w:pPr>
              <w:ind w:firstLine="16"/>
              <w:jc w:val="center"/>
              <w:rPr>
                <w:sz w:val="20"/>
                <w:szCs w:val="20"/>
              </w:rPr>
            </w:pPr>
            <w:r w:rsidRPr="000034BC">
              <w:rPr>
                <w:sz w:val="20"/>
                <w:szCs w:val="20"/>
              </w:rPr>
              <w:t>0,31%</w:t>
            </w:r>
          </w:p>
        </w:tc>
        <w:tc>
          <w:tcPr>
            <w:tcW w:w="338" w:type="pct"/>
            <w:vAlign w:val="center"/>
          </w:tcPr>
          <w:p w14:paraId="6D332D9E" w14:textId="77777777" w:rsidR="00A31930" w:rsidRPr="000034BC" w:rsidRDefault="00A31930" w:rsidP="00461B7A">
            <w:pPr>
              <w:ind w:firstLine="16"/>
              <w:jc w:val="center"/>
              <w:rPr>
                <w:sz w:val="20"/>
                <w:szCs w:val="20"/>
              </w:rPr>
            </w:pPr>
            <w:r w:rsidRPr="000034BC">
              <w:rPr>
                <w:sz w:val="20"/>
                <w:szCs w:val="20"/>
              </w:rPr>
              <w:t>0,31%</w:t>
            </w:r>
          </w:p>
        </w:tc>
        <w:tc>
          <w:tcPr>
            <w:tcW w:w="339" w:type="pct"/>
            <w:vAlign w:val="center"/>
          </w:tcPr>
          <w:p w14:paraId="5F6A0028" w14:textId="77777777" w:rsidR="00A31930" w:rsidRPr="000034BC" w:rsidRDefault="00A31930" w:rsidP="00461B7A">
            <w:pPr>
              <w:ind w:firstLine="16"/>
              <w:jc w:val="center"/>
              <w:rPr>
                <w:sz w:val="20"/>
                <w:szCs w:val="20"/>
              </w:rPr>
            </w:pPr>
            <w:r w:rsidRPr="000034BC">
              <w:rPr>
                <w:sz w:val="20"/>
                <w:szCs w:val="20"/>
              </w:rPr>
              <w:t>0,31%</w:t>
            </w:r>
          </w:p>
        </w:tc>
        <w:tc>
          <w:tcPr>
            <w:tcW w:w="341" w:type="pct"/>
            <w:vAlign w:val="center"/>
          </w:tcPr>
          <w:p w14:paraId="0094DED1" w14:textId="77777777" w:rsidR="00A31930" w:rsidRPr="000034BC" w:rsidRDefault="00A31930" w:rsidP="00461B7A">
            <w:pPr>
              <w:ind w:firstLine="16"/>
              <w:jc w:val="center"/>
              <w:rPr>
                <w:sz w:val="20"/>
                <w:szCs w:val="20"/>
              </w:rPr>
            </w:pPr>
            <w:r w:rsidRPr="000034BC">
              <w:rPr>
                <w:sz w:val="20"/>
                <w:szCs w:val="20"/>
              </w:rPr>
              <w:t>0,31%</w:t>
            </w:r>
          </w:p>
        </w:tc>
      </w:tr>
      <w:tr w:rsidR="00A31930" w:rsidRPr="00AF1611" w14:paraId="3E3BA1EA" w14:textId="77777777" w:rsidTr="00461B7A">
        <w:trPr>
          <w:trHeight w:val="950"/>
          <w:jc w:val="center"/>
        </w:trPr>
        <w:tc>
          <w:tcPr>
            <w:tcW w:w="891" w:type="pct"/>
          </w:tcPr>
          <w:p w14:paraId="03F92511" w14:textId="77777777" w:rsidR="00A31930" w:rsidRPr="00AF1611" w:rsidRDefault="00A31930" w:rsidP="00461B7A">
            <w:pPr>
              <w:ind w:firstLine="0"/>
            </w:pPr>
            <w:proofErr w:type="spellStart"/>
            <w:r w:rsidRPr="00AF1611">
              <w:t>Протяженность</w:t>
            </w:r>
            <w:proofErr w:type="spellEnd"/>
            <w:r w:rsidRPr="00AF1611">
              <w:t xml:space="preserve"> тепловых сетей, реконструиру</w:t>
            </w:r>
            <w:r w:rsidRPr="00AF1611">
              <w:t>е</w:t>
            </w:r>
            <w:r w:rsidRPr="00AF1611">
              <w:t>мых за год</w:t>
            </w:r>
          </w:p>
        </w:tc>
        <w:tc>
          <w:tcPr>
            <w:tcW w:w="531" w:type="pct"/>
            <w:vAlign w:val="center"/>
          </w:tcPr>
          <w:p w14:paraId="080FAA5C" w14:textId="77777777" w:rsidR="00A31930" w:rsidRPr="000034BC" w:rsidRDefault="00A31930" w:rsidP="00461B7A">
            <w:pPr>
              <w:ind w:firstLine="16"/>
              <w:jc w:val="center"/>
              <w:rPr>
                <w:sz w:val="20"/>
                <w:szCs w:val="20"/>
              </w:rPr>
            </w:pPr>
            <w:r w:rsidRPr="000034BC">
              <w:rPr>
                <w:sz w:val="20"/>
                <w:szCs w:val="20"/>
              </w:rPr>
              <w:t>км</w:t>
            </w:r>
          </w:p>
        </w:tc>
        <w:tc>
          <w:tcPr>
            <w:tcW w:w="406" w:type="pct"/>
            <w:vAlign w:val="center"/>
          </w:tcPr>
          <w:p w14:paraId="5C075334" w14:textId="77777777" w:rsidR="00A31930" w:rsidRPr="000034BC" w:rsidRDefault="00A31930" w:rsidP="00461B7A">
            <w:pPr>
              <w:ind w:firstLine="16"/>
              <w:jc w:val="center"/>
              <w:rPr>
                <w:sz w:val="20"/>
                <w:szCs w:val="20"/>
              </w:rPr>
            </w:pPr>
            <w:r w:rsidRPr="000034BC">
              <w:rPr>
                <w:sz w:val="20"/>
                <w:szCs w:val="20"/>
              </w:rPr>
              <w:t>1,510</w:t>
            </w:r>
          </w:p>
        </w:tc>
        <w:tc>
          <w:tcPr>
            <w:tcW w:w="399" w:type="pct"/>
            <w:vAlign w:val="center"/>
          </w:tcPr>
          <w:p w14:paraId="200FCC2E" w14:textId="77777777" w:rsidR="00A31930" w:rsidRPr="000034BC" w:rsidRDefault="00A31930" w:rsidP="00461B7A">
            <w:pPr>
              <w:ind w:firstLine="16"/>
              <w:jc w:val="center"/>
              <w:rPr>
                <w:sz w:val="20"/>
                <w:szCs w:val="20"/>
              </w:rPr>
            </w:pPr>
            <w:r w:rsidRPr="000034BC">
              <w:rPr>
                <w:sz w:val="20"/>
                <w:szCs w:val="20"/>
              </w:rPr>
              <w:t>1,550</w:t>
            </w:r>
          </w:p>
        </w:tc>
        <w:tc>
          <w:tcPr>
            <w:tcW w:w="354" w:type="pct"/>
            <w:vAlign w:val="center"/>
          </w:tcPr>
          <w:p w14:paraId="1918D5D5" w14:textId="77777777" w:rsidR="00A31930" w:rsidRPr="000034BC" w:rsidRDefault="00A31930" w:rsidP="00461B7A">
            <w:pPr>
              <w:ind w:firstLine="16"/>
              <w:jc w:val="center"/>
              <w:rPr>
                <w:sz w:val="20"/>
                <w:szCs w:val="20"/>
              </w:rPr>
            </w:pPr>
            <w:r w:rsidRPr="000034BC">
              <w:rPr>
                <w:sz w:val="20"/>
                <w:szCs w:val="20"/>
              </w:rPr>
              <w:t>1,850</w:t>
            </w:r>
          </w:p>
        </w:tc>
        <w:tc>
          <w:tcPr>
            <w:tcW w:w="403" w:type="pct"/>
            <w:vAlign w:val="center"/>
          </w:tcPr>
          <w:p w14:paraId="68D00D0A" w14:textId="77777777" w:rsidR="00A31930" w:rsidRPr="000034BC" w:rsidRDefault="00A31930" w:rsidP="00461B7A">
            <w:pPr>
              <w:ind w:firstLine="16"/>
              <w:jc w:val="center"/>
              <w:rPr>
                <w:sz w:val="20"/>
                <w:szCs w:val="20"/>
              </w:rPr>
            </w:pPr>
            <w:r w:rsidRPr="000034BC">
              <w:rPr>
                <w:sz w:val="20"/>
                <w:szCs w:val="20"/>
              </w:rPr>
              <w:t>1,637</w:t>
            </w:r>
          </w:p>
        </w:tc>
        <w:tc>
          <w:tcPr>
            <w:tcW w:w="323" w:type="pct"/>
            <w:vAlign w:val="center"/>
          </w:tcPr>
          <w:p w14:paraId="10912F79" w14:textId="77777777" w:rsidR="00A31930" w:rsidRPr="000034BC" w:rsidRDefault="00A31930" w:rsidP="00461B7A">
            <w:pPr>
              <w:ind w:firstLine="16"/>
              <w:jc w:val="center"/>
              <w:rPr>
                <w:sz w:val="20"/>
                <w:szCs w:val="20"/>
              </w:rPr>
            </w:pPr>
            <w:r w:rsidRPr="000034BC">
              <w:rPr>
                <w:sz w:val="20"/>
                <w:szCs w:val="20"/>
              </w:rPr>
              <w:t>1,679</w:t>
            </w:r>
          </w:p>
        </w:tc>
        <w:tc>
          <w:tcPr>
            <w:tcW w:w="340" w:type="pct"/>
            <w:vAlign w:val="center"/>
          </w:tcPr>
          <w:p w14:paraId="2CD6EB95" w14:textId="77777777" w:rsidR="00A31930" w:rsidRPr="000034BC" w:rsidRDefault="00A31930" w:rsidP="00461B7A">
            <w:pPr>
              <w:ind w:firstLine="16"/>
              <w:jc w:val="center"/>
              <w:rPr>
                <w:sz w:val="20"/>
                <w:szCs w:val="20"/>
              </w:rPr>
            </w:pPr>
            <w:r w:rsidRPr="000034BC">
              <w:rPr>
                <w:sz w:val="20"/>
                <w:szCs w:val="20"/>
              </w:rPr>
              <w:t>1,722</w:t>
            </w:r>
          </w:p>
        </w:tc>
        <w:tc>
          <w:tcPr>
            <w:tcW w:w="336" w:type="pct"/>
            <w:vAlign w:val="center"/>
          </w:tcPr>
          <w:p w14:paraId="4C187690" w14:textId="77777777" w:rsidR="00A31930" w:rsidRPr="000034BC" w:rsidRDefault="00A31930" w:rsidP="00461B7A">
            <w:pPr>
              <w:ind w:firstLine="16"/>
              <w:jc w:val="center"/>
              <w:rPr>
                <w:sz w:val="20"/>
                <w:szCs w:val="20"/>
              </w:rPr>
            </w:pPr>
            <w:r w:rsidRPr="000034BC">
              <w:rPr>
                <w:sz w:val="20"/>
                <w:szCs w:val="20"/>
              </w:rPr>
              <w:t>1,679</w:t>
            </w:r>
          </w:p>
        </w:tc>
        <w:tc>
          <w:tcPr>
            <w:tcW w:w="338" w:type="pct"/>
            <w:vAlign w:val="center"/>
          </w:tcPr>
          <w:p w14:paraId="61895E6F" w14:textId="77777777" w:rsidR="00A31930" w:rsidRPr="000034BC" w:rsidRDefault="00A31930" w:rsidP="00461B7A">
            <w:pPr>
              <w:ind w:firstLine="16"/>
              <w:jc w:val="center"/>
              <w:rPr>
                <w:sz w:val="20"/>
                <w:szCs w:val="20"/>
              </w:rPr>
            </w:pPr>
            <w:r w:rsidRPr="000034BC">
              <w:rPr>
                <w:sz w:val="20"/>
                <w:szCs w:val="20"/>
              </w:rPr>
              <w:t>1,693</w:t>
            </w:r>
          </w:p>
        </w:tc>
        <w:tc>
          <w:tcPr>
            <w:tcW w:w="339" w:type="pct"/>
            <w:vAlign w:val="center"/>
          </w:tcPr>
          <w:p w14:paraId="6DF8A648" w14:textId="77777777" w:rsidR="00A31930" w:rsidRPr="000034BC" w:rsidRDefault="00A31930" w:rsidP="00461B7A">
            <w:pPr>
              <w:ind w:firstLine="16"/>
              <w:jc w:val="center"/>
              <w:rPr>
                <w:sz w:val="20"/>
                <w:szCs w:val="20"/>
              </w:rPr>
            </w:pPr>
            <w:r w:rsidRPr="000034BC">
              <w:rPr>
                <w:sz w:val="20"/>
                <w:szCs w:val="20"/>
              </w:rPr>
              <w:t>1,698</w:t>
            </w:r>
          </w:p>
        </w:tc>
        <w:tc>
          <w:tcPr>
            <w:tcW w:w="341" w:type="pct"/>
            <w:vAlign w:val="center"/>
          </w:tcPr>
          <w:p w14:paraId="77100FD0" w14:textId="77777777" w:rsidR="00A31930" w:rsidRPr="000034BC" w:rsidRDefault="00A31930" w:rsidP="00461B7A">
            <w:pPr>
              <w:ind w:firstLine="16"/>
              <w:jc w:val="center"/>
              <w:rPr>
                <w:sz w:val="20"/>
                <w:szCs w:val="20"/>
              </w:rPr>
            </w:pPr>
            <w:r w:rsidRPr="000034BC">
              <w:rPr>
                <w:sz w:val="20"/>
                <w:szCs w:val="20"/>
              </w:rPr>
              <w:t>1,690</w:t>
            </w:r>
          </w:p>
        </w:tc>
      </w:tr>
      <w:tr w:rsidR="00A31930" w:rsidRPr="00AF1611" w14:paraId="16A7280C" w14:textId="77777777" w:rsidTr="00461B7A">
        <w:trPr>
          <w:trHeight w:val="342"/>
          <w:jc w:val="center"/>
        </w:trPr>
        <w:tc>
          <w:tcPr>
            <w:tcW w:w="5000" w:type="pct"/>
            <w:gridSpan w:val="12"/>
          </w:tcPr>
          <w:p w14:paraId="10BF5185" w14:textId="77777777" w:rsidR="00A31930" w:rsidRPr="00AF1611" w:rsidRDefault="00A31930" w:rsidP="00461B7A">
            <w:pPr>
              <w:ind w:firstLine="0"/>
              <w:jc w:val="center"/>
              <w:rPr>
                <w:sz w:val="18"/>
                <w:szCs w:val="18"/>
              </w:rPr>
            </w:pPr>
            <w:r w:rsidRPr="00A31930">
              <w:t>Индикаторы, характеризующие реализацию инвестиционных планов развития системы тепл</w:t>
            </w:r>
            <w:r w:rsidRPr="00A31930">
              <w:t>о</w:t>
            </w:r>
            <w:r w:rsidRPr="00A31930">
              <w:t>снабжения</w:t>
            </w:r>
          </w:p>
        </w:tc>
      </w:tr>
      <w:tr w:rsidR="00A31930" w:rsidRPr="00AF1611" w14:paraId="12A5BF72" w14:textId="77777777" w:rsidTr="00461B7A">
        <w:trPr>
          <w:trHeight w:val="950"/>
          <w:jc w:val="center"/>
        </w:trPr>
        <w:tc>
          <w:tcPr>
            <w:tcW w:w="891" w:type="pct"/>
          </w:tcPr>
          <w:p w14:paraId="25B807D6" w14:textId="77777777" w:rsidR="00A31930" w:rsidRPr="00AF1611" w:rsidRDefault="00A31930" w:rsidP="00461B7A">
            <w:pPr>
              <w:ind w:firstLine="0"/>
              <w:rPr>
                <w:sz w:val="18"/>
                <w:szCs w:val="18"/>
              </w:rPr>
            </w:pPr>
            <w:r w:rsidRPr="00AF1611">
              <w:rPr>
                <w:sz w:val="18"/>
                <w:szCs w:val="18"/>
              </w:rPr>
              <w:t>Индикатор</w:t>
            </w:r>
          </w:p>
        </w:tc>
        <w:tc>
          <w:tcPr>
            <w:tcW w:w="531" w:type="pct"/>
            <w:vAlign w:val="center"/>
          </w:tcPr>
          <w:p w14:paraId="20116E6B" w14:textId="77777777" w:rsidR="00A31930" w:rsidRPr="00AF1611" w:rsidRDefault="00A31930" w:rsidP="00461B7A">
            <w:pPr>
              <w:ind w:firstLine="0"/>
              <w:jc w:val="center"/>
              <w:rPr>
                <w:sz w:val="18"/>
                <w:szCs w:val="18"/>
              </w:rPr>
            </w:pPr>
            <w:r w:rsidRPr="00AF1611">
              <w:rPr>
                <w:sz w:val="18"/>
                <w:szCs w:val="18"/>
              </w:rPr>
              <w:t>Единицы измерения</w:t>
            </w:r>
          </w:p>
        </w:tc>
        <w:tc>
          <w:tcPr>
            <w:tcW w:w="406" w:type="pct"/>
            <w:vAlign w:val="center"/>
          </w:tcPr>
          <w:p w14:paraId="57C5B1E5" w14:textId="77777777" w:rsidR="00A31930" w:rsidRPr="00AF1611" w:rsidRDefault="00A31930" w:rsidP="00461B7A">
            <w:pPr>
              <w:ind w:firstLine="0"/>
              <w:jc w:val="center"/>
              <w:rPr>
                <w:sz w:val="18"/>
                <w:szCs w:val="18"/>
              </w:rPr>
            </w:pPr>
            <w:r w:rsidRPr="00AF1611">
              <w:rPr>
                <w:sz w:val="18"/>
                <w:szCs w:val="18"/>
              </w:rPr>
              <w:t>2019</w:t>
            </w:r>
          </w:p>
        </w:tc>
        <w:tc>
          <w:tcPr>
            <w:tcW w:w="399" w:type="pct"/>
            <w:vAlign w:val="center"/>
          </w:tcPr>
          <w:p w14:paraId="564692C7" w14:textId="77777777" w:rsidR="00A31930" w:rsidRPr="00AF1611" w:rsidRDefault="00A31930" w:rsidP="00461B7A">
            <w:pPr>
              <w:ind w:firstLine="0"/>
              <w:jc w:val="center"/>
              <w:rPr>
                <w:sz w:val="18"/>
                <w:szCs w:val="18"/>
              </w:rPr>
            </w:pPr>
            <w:r w:rsidRPr="00AF1611">
              <w:rPr>
                <w:sz w:val="18"/>
                <w:szCs w:val="18"/>
              </w:rPr>
              <w:t>2020</w:t>
            </w:r>
          </w:p>
        </w:tc>
        <w:tc>
          <w:tcPr>
            <w:tcW w:w="354" w:type="pct"/>
            <w:vAlign w:val="center"/>
          </w:tcPr>
          <w:p w14:paraId="6C79CE68" w14:textId="77777777" w:rsidR="00A31930" w:rsidRPr="00AF1611" w:rsidRDefault="00A31930" w:rsidP="00461B7A">
            <w:pPr>
              <w:ind w:firstLine="0"/>
              <w:jc w:val="center"/>
              <w:rPr>
                <w:sz w:val="18"/>
                <w:szCs w:val="18"/>
              </w:rPr>
            </w:pPr>
            <w:r w:rsidRPr="00AF1611">
              <w:rPr>
                <w:sz w:val="18"/>
                <w:szCs w:val="18"/>
              </w:rPr>
              <w:t>2021</w:t>
            </w:r>
          </w:p>
        </w:tc>
        <w:tc>
          <w:tcPr>
            <w:tcW w:w="403" w:type="pct"/>
            <w:vAlign w:val="center"/>
          </w:tcPr>
          <w:p w14:paraId="17F05E20" w14:textId="77777777" w:rsidR="00A31930" w:rsidRPr="00AF1611" w:rsidRDefault="00A31930" w:rsidP="00461B7A">
            <w:pPr>
              <w:ind w:firstLine="0"/>
              <w:jc w:val="center"/>
              <w:rPr>
                <w:sz w:val="18"/>
                <w:szCs w:val="18"/>
              </w:rPr>
            </w:pPr>
            <w:r w:rsidRPr="00AF1611">
              <w:rPr>
                <w:sz w:val="18"/>
                <w:szCs w:val="18"/>
              </w:rPr>
              <w:t>2022</w:t>
            </w:r>
          </w:p>
        </w:tc>
        <w:tc>
          <w:tcPr>
            <w:tcW w:w="323" w:type="pct"/>
            <w:vAlign w:val="center"/>
          </w:tcPr>
          <w:p w14:paraId="7B57AC4A" w14:textId="77777777" w:rsidR="00A31930" w:rsidRPr="00AF1611" w:rsidRDefault="00A31930" w:rsidP="00461B7A">
            <w:pPr>
              <w:ind w:firstLine="0"/>
              <w:jc w:val="center"/>
              <w:rPr>
                <w:sz w:val="18"/>
                <w:szCs w:val="18"/>
              </w:rPr>
            </w:pPr>
            <w:r w:rsidRPr="00AF1611">
              <w:rPr>
                <w:sz w:val="18"/>
                <w:szCs w:val="18"/>
              </w:rPr>
              <w:t>2023</w:t>
            </w:r>
          </w:p>
        </w:tc>
        <w:tc>
          <w:tcPr>
            <w:tcW w:w="340" w:type="pct"/>
            <w:vAlign w:val="center"/>
          </w:tcPr>
          <w:p w14:paraId="6D799BB3" w14:textId="77777777" w:rsidR="00A31930" w:rsidRPr="00AF1611" w:rsidRDefault="00A31930" w:rsidP="00461B7A">
            <w:pPr>
              <w:ind w:firstLine="0"/>
              <w:jc w:val="center"/>
              <w:rPr>
                <w:sz w:val="18"/>
                <w:szCs w:val="18"/>
              </w:rPr>
            </w:pPr>
            <w:r w:rsidRPr="00AF1611">
              <w:rPr>
                <w:sz w:val="18"/>
                <w:szCs w:val="18"/>
              </w:rPr>
              <w:t>2024</w:t>
            </w:r>
          </w:p>
        </w:tc>
        <w:tc>
          <w:tcPr>
            <w:tcW w:w="336" w:type="pct"/>
            <w:vAlign w:val="center"/>
          </w:tcPr>
          <w:p w14:paraId="6D5715F0" w14:textId="77777777" w:rsidR="00A31930" w:rsidRPr="00AF1611" w:rsidRDefault="00A31930" w:rsidP="00461B7A">
            <w:pPr>
              <w:ind w:firstLine="0"/>
              <w:jc w:val="center"/>
              <w:rPr>
                <w:sz w:val="18"/>
                <w:szCs w:val="18"/>
              </w:rPr>
            </w:pPr>
            <w:r w:rsidRPr="00AF1611">
              <w:rPr>
                <w:sz w:val="18"/>
                <w:szCs w:val="18"/>
              </w:rPr>
              <w:t>2025</w:t>
            </w:r>
          </w:p>
        </w:tc>
        <w:tc>
          <w:tcPr>
            <w:tcW w:w="338" w:type="pct"/>
            <w:vAlign w:val="center"/>
          </w:tcPr>
          <w:p w14:paraId="40F19864" w14:textId="77777777" w:rsidR="00A31930" w:rsidRPr="00AF1611" w:rsidRDefault="00A31930" w:rsidP="00461B7A">
            <w:pPr>
              <w:ind w:firstLine="0"/>
              <w:jc w:val="center"/>
              <w:rPr>
                <w:sz w:val="18"/>
                <w:szCs w:val="18"/>
              </w:rPr>
            </w:pPr>
            <w:r w:rsidRPr="00AF1611">
              <w:rPr>
                <w:sz w:val="18"/>
                <w:szCs w:val="18"/>
              </w:rPr>
              <w:t>2026</w:t>
            </w:r>
          </w:p>
        </w:tc>
        <w:tc>
          <w:tcPr>
            <w:tcW w:w="339" w:type="pct"/>
            <w:vAlign w:val="center"/>
          </w:tcPr>
          <w:p w14:paraId="0F700614" w14:textId="77777777" w:rsidR="00A31930" w:rsidRPr="00AF1611" w:rsidRDefault="00A31930" w:rsidP="00461B7A">
            <w:pPr>
              <w:ind w:firstLine="0"/>
              <w:jc w:val="center"/>
              <w:rPr>
                <w:sz w:val="18"/>
                <w:szCs w:val="18"/>
              </w:rPr>
            </w:pPr>
            <w:r w:rsidRPr="00AF1611">
              <w:rPr>
                <w:sz w:val="18"/>
                <w:szCs w:val="18"/>
              </w:rPr>
              <w:t>2031</w:t>
            </w:r>
          </w:p>
        </w:tc>
        <w:tc>
          <w:tcPr>
            <w:tcW w:w="341" w:type="pct"/>
            <w:vAlign w:val="center"/>
          </w:tcPr>
          <w:p w14:paraId="57A5E742" w14:textId="77777777" w:rsidR="00A31930" w:rsidRPr="00AF1611" w:rsidRDefault="00A31930" w:rsidP="00461B7A">
            <w:pPr>
              <w:ind w:firstLine="0"/>
              <w:jc w:val="center"/>
              <w:rPr>
                <w:sz w:val="18"/>
                <w:szCs w:val="18"/>
              </w:rPr>
            </w:pPr>
            <w:r w:rsidRPr="00AF1611">
              <w:rPr>
                <w:sz w:val="18"/>
                <w:szCs w:val="18"/>
              </w:rPr>
              <w:t>2035</w:t>
            </w:r>
          </w:p>
        </w:tc>
      </w:tr>
      <w:tr w:rsidR="00A31930" w:rsidRPr="00AF1611" w14:paraId="33A73BB8" w14:textId="77777777" w:rsidTr="00461B7A">
        <w:trPr>
          <w:trHeight w:val="950"/>
          <w:jc w:val="center"/>
        </w:trPr>
        <w:tc>
          <w:tcPr>
            <w:tcW w:w="891" w:type="pct"/>
          </w:tcPr>
          <w:p w14:paraId="7BAE448A" w14:textId="77777777" w:rsidR="00A31930" w:rsidRPr="00AF1611" w:rsidRDefault="00A31930" w:rsidP="00461B7A">
            <w:pPr>
              <w:ind w:firstLine="0"/>
            </w:pPr>
            <w:r w:rsidRPr="005719A9">
              <w:rPr>
                <w:color w:val="000000"/>
              </w:rPr>
              <w:lastRenderedPageBreak/>
              <w:t xml:space="preserve">Амортизация АО "РИР" в г. Северске,, направляемая на капитальные </w:t>
            </w:r>
            <w:r w:rsidRPr="004E6D8A">
              <w:t>вложения</w:t>
            </w:r>
          </w:p>
        </w:tc>
        <w:tc>
          <w:tcPr>
            <w:tcW w:w="531" w:type="pct"/>
            <w:vAlign w:val="center"/>
          </w:tcPr>
          <w:p w14:paraId="678850F3" w14:textId="77777777" w:rsidR="00A31930" w:rsidRPr="00AF1611" w:rsidRDefault="00A31930" w:rsidP="00461B7A">
            <w:pPr>
              <w:ind w:firstLine="0"/>
              <w:jc w:val="center"/>
              <w:rPr>
                <w:sz w:val="18"/>
                <w:szCs w:val="18"/>
              </w:rPr>
            </w:pPr>
            <w:proofErr w:type="spellStart"/>
            <w:r>
              <w:rPr>
                <w:sz w:val="18"/>
                <w:szCs w:val="18"/>
              </w:rPr>
              <w:t>Тыс.руб</w:t>
            </w:r>
            <w:proofErr w:type="spellEnd"/>
            <w:r>
              <w:rPr>
                <w:sz w:val="18"/>
                <w:szCs w:val="18"/>
              </w:rPr>
              <w:t>.</w:t>
            </w:r>
          </w:p>
        </w:tc>
        <w:tc>
          <w:tcPr>
            <w:tcW w:w="406" w:type="pct"/>
            <w:vAlign w:val="bottom"/>
          </w:tcPr>
          <w:p w14:paraId="73966CFD" w14:textId="77777777" w:rsidR="00A31930" w:rsidRPr="003442E2" w:rsidRDefault="00A31930" w:rsidP="00A31930">
            <w:pPr>
              <w:ind w:firstLine="0"/>
              <w:jc w:val="center"/>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6 505,0</w:t>
            </w:r>
          </w:p>
        </w:tc>
        <w:tc>
          <w:tcPr>
            <w:tcW w:w="399" w:type="pct"/>
            <w:vAlign w:val="bottom"/>
          </w:tcPr>
          <w:p w14:paraId="6CE029A2" w14:textId="77777777" w:rsidR="00A31930" w:rsidRPr="003442E2" w:rsidRDefault="00A31930" w:rsidP="00A31930">
            <w:pPr>
              <w:ind w:firstLine="0"/>
              <w:jc w:val="center"/>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242 597,4</w:t>
            </w:r>
          </w:p>
        </w:tc>
        <w:tc>
          <w:tcPr>
            <w:tcW w:w="354" w:type="pct"/>
            <w:vAlign w:val="center"/>
          </w:tcPr>
          <w:p w14:paraId="6EAA1247" w14:textId="77777777" w:rsidR="00A31930" w:rsidRPr="003442E2" w:rsidRDefault="00A31930" w:rsidP="00A31930">
            <w:pPr>
              <w:ind w:firstLine="0"/>
              <w:jc w:val="right"/>
              <w:rPr>
                <w:rFonts w:ascii="Times New Roman" w:hAnsi="Times New Roman" w:cs="Times New Roman"/>
                <w:bCs/>
                <w:color w:val="000000"/>
                <w:sz w:val="20"/>
                <w:szCs w:val="20"/>
              </w:rPr>
            </w:pPr>
          </w:p>
          <w:p w14:paraId="0D8C1353" w14:textId="77777777" w:rsidR="00A31930" w:rsidRPr="003442E2" w:rsidRDefault="00A31930" w:rsidP="00A31930">
            <w:pPr>
              <w:ind w:firstLine="0"/>
              <w:rPr>
                <w:rFonts w:ascii="Times New Roman" w:hAnsi="Times New Roman" w:cs="Times New Roman"/>
                <w:bCs/>
                <w:color w:val="000000"/>
                <w:sz w:val="20"/>
                <w:szCs w:val="20"/>
              </w:rPr>
            </w:pPr>
            <w:r>
              <w:rPr>
                <w:rFonts w:ascii="Times New Roman" w:hAnsi="Times New Roman" w:cs="Times New Roman"/>
                <w:bCs/>
                <w:color w:val="000000"/>
                <w:sz w:val="20"/>
                <w:szCs w:val="20"/>
              </w:rPr>
              <w:t>403</w:t>
            </w:r>
            <w:r w:rsidRPr="003442E2">
              <w:rPr>
                <w:rFonts w:ascii="Times New Roman" w:hAnsi="Times New Roman" w:cs="Times New Roman"/>
                <w:bCs/>
                <w:color w:val="000000"/>
                <w:sz w:val="20"/>
                <w:szCs w:val="20"/>
              </w:rPr>
              <w:t>549,1</w:t>
            </w:r>
          </w:p>
        </w:tc>
        <w:tc>
          <w:tcPr>
            <w:tcW w:w="403" w:type="pct"/>
            <w:vAlign w:val="center"/>
          </w:tcPr>
          <w:p w14:paraId="51CE0F6C" w14:textId="77777777" w:rsidR="00A31930" w:rsidRPr="003442E2" w:rsidRDefault="00A31930" w:rsidP="00A31930">
            <w:pPr>
              <w:ind w:firstLine="0"/>
              <w:jc w:val="right"/>
              <w:rPr>
                <w:rFonts w:ascii="Times New Roman" w:hAnsi="Times New Roman" w:cs="Times New Roman"/>
                <w:bCs/>
                <w:color w:val="000000"/>
                <w:sz w:val="20"/>
                <w:szCs w:val="20"/>
              </w:rPr>
            </w:pPr>
          </w:p>
          <w:p w14:paraId="69328BE2" w14:textId="77777777" w:rsidR="00A31930" w:rsidRPr="003442E2" w:rsidRDefault="00A31930" w:rsidP="00A31930">
            <w:pPr>
              <w:ind w:firstLine="0"/>
              <w:jc w:val="right"/>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417 275,9</w:t>
            </w:r>
          </w:p>
        </w:tc>
        <w:tc>
          <w:tcPr>
            <w:tcW w:w="323" w:type="pct"/>
            <w:vAlign w:val="center"/>
          </w:tcPr>
          <w:p w14:paraId="532D3B49" w14:textId="77777777" w:rsidR="00A31930" w:rsidRPr="003442E2" w:rsidRDefault="00A31930" w:rsidP="00A31930">
            <w:pPr>
              <w:ind w:firstLine="0"/>
              <w:jc w:val="right"/>
              <w:rPr>
                <w:rFonts w:ascii="Times New Roman" w:hAnsi="Times New Roman" w:cs="Times New Roman"/>
                <w:bCs/>
                <w:color w:val="000000"/>
                <w:sz w:val="20"/>
                <w:szCs w:val="20"/>
              </w:rPr>
            </w:pPr>
          </w:p>
          <w:p w14:paraId="094845BA" w14:textId="77777777" w:rsidR="00A31930" w:rsidRPr="003442E2" w:rsidRDefault="00A31930" w:rsidP="00A31930">
            <w:pPr>
              <w:ind w:firstLine="0"/>
              <w:rPr>
                <w:rFonts w:ascii="Times New Roman" w:hAnsi="Times New Roman" w:cs="Times New Roman"/>
                <w:bCs/>
                <w:color w:val="000000"/>
                <w:sz w:val="20"/>
                <w:szCs w:val="20"/>
              </w:rPr>
            </w:pPr>
            <w:r>
              <w:rPr>
                <w:rFonts w:ascii="Times New Roman" w:hAnsi="Times New Roman" w:cs="Times New Roman"/>
                <w:bCs/>
                <w:color w:val="000000"/>
                <w:sz w:val="20"/>
                <w:szCs w:val="20"/>
              </w:rPr>
              <w:t>451</w:t>
            </w:r>
            <w:r w:rsidRPr="003442E2">
              <w:rPr>
                <w:rFonts w:ascii="Times New Roman" w:hAnsi="Times New Roman" w:cs="Times New Roman"/>
                <w:bCs/>
                <w:color w:val="000000"/>
                <w:sz w:val="20"/>
                <w:szCs w:val="20"/>
              </w:rPr>
              <w:t>933,5</w:t>
            </w:r>
          </w:p>
        </w:tc>
        <w:tc>
          <w:tcPr>
            <w:tcW w:w="340" w:type="pct"/>
            <w:vAlign w:val="bottom"/>
          </w:tcPr>
          <w:p w14:paraId="34A79AC2" w14:textId="77777777" w:rsidR="00A31930" w:rsidRPr="003442E2" w:rsidRDefault="00A31930" w:rsidP="00A31930">
            <w:pPr>
              <w:ind w:firstLine="0"/>
              <w:jc w:val="center"/>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453 408,7</w:t>
            </w:r>
          </w:p>
        </w:tc>
        <w:tc>
          <w:tcPr>
            <w:tcW w:w="336" w:type="pct"/>
            <w:vAlign w:val="bottom"/>
          </w:tcPr>
          <w:p w14:paraId="1CE8C212" w14:textId="77777777" w:rsidR="00A31930" w:rsidRPr="003442E2" w:rsidRDefault="00A31930" w:rsidP="00A31930">
            <w:pPr>
              <w:ind w:firstLine="0"/>
              <w:jc w:val="center"/>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266 417,4</w:t>
            </w:r>
          </w:p>
        </w:tc>
        <w:tc>
          <w:tcPr>
            <w:tcW w:w="338" w:type="pct"/>
            <w:vAlign w:val="bottom"/>
          </w:tcPr>
          <w:p w14:paraId="2869EBDB" w14:textId="77777777" w:rsidR="00A31930" w:rsidRPr="003442E2" w:rsidRDefault="00A31930" w:rsidP="00A31930">
            <w:pPr>
              <w:ind w:firstLine="0"/>
              <w:jc w:val="center"/>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103 653,3</w:t>
            </w:r>
          </w:p>
        </w:tc>
        <w:tc>
          <w:tcPr>
            <w:tcW w:w="339" w:type="pct"/>
            <w:vAlign w:val="bottom"/>
          </w:tcPr>
          <w:p w14:paraId="0289F6B2" w14:textId="77777777" w:rsidR="00A31930" w:rsidRPr="003442E2" w:rsidRDefault="00A31930" w:rsidP="00A31930">
            <w:pPr>
              <w:ind w:firstLine="0"/>
              <w:jc w:val="center"/>
              <w:rPr>
                <w:bCs/>
                <w:color w:val="000000"/>
                <w:sz w:val="20"/>
                <w:szCs w:val="20"/>
              </w:rPr>
            </w:pPr>
            <w:r w:rsidRPr="003442E2">
              <w:rPr>
                <w:bCs/>
                <w:color w:val="000000"/>
                <w:sz w:val="20"/>
                <w:szCs w:val="20"/>
              </w:rPr>
              <w:t>126 110,1</w:t>
            </w:r>
          </w:p>
        </w:tc>
        <w:tc>
          <w:tcPr>
            <w:tcW w:w="341" w:type="pct"/>
          </w:tcPr>
          <w:p w14:paraId="01C9BEBE" w14:textId="77777777" w:rsidR="00A31930" w:rsidRPr="003442E2" w:rsidRDefault="00A31930" w:rsidP="00A31930">
            <w:pPr>
              <w:ind w:firstLine="0"/>
              <w:jc w:val="center"/>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147 531,0</w:t>
            </w:r>
          </w:p>
        </w:tc>
      </w:tr>
      <w:tr w:rsidR="00A31930" w:rsidRPr="00AF1611" w14:paraId="5D8F0636" w14:textId="77777777" w:rsidTr="00461B7A">
        <w:trPr>
          <w:trHeight w:val="950"/>
          <w:jc w:val="center"/>
        </w:trPr>
        <w:tc>
          <w:tcPr>
            <w:tcW w:w="891" w:type="pct"/>
          </w:tcPr>
          <w:p w14:paraId="31AAD144" w14:textId="77777777" w:rsidR="00A31930" w:rsidRPr="005719A9" w:rsidRDefault="00A31930" w:rsidP="00461B7A">
            <w:pPr>
              <w:ind w:firstLine="0"/>
              <w:rPr>
                <w:color w:val="000000"/>
              </w:rPr>
            </w:pPr>
            <w:r w:rsidRPr="005719A9">
              <w:rPr>
                <w:color w:val="000000"/>
              </w:rPr>
              <w:t xml:space="preserve">в том числе </w:t>
            </w:r>
            <w:r>
              <w:rPr>
                <w:color w:val="000000"/>
              </w:rPr>
              <w:t>о</w:t>
            </w:r>
            <w:r>
              <w:rPr>
                <w:color w:val="000000"/>
              </w:rPr>
              <w:t>т</w:t>
            </w:r>
            <w:r>
              <w:rPr>
                <w:color w:val="000000"/>
              </w:rPr>
              <w:t xml:space="preserve">несено на </w:t>
            </w:r>
            <w:proofErr w:type="spellStart"/>
            <w:r>
              <w:rPr>
                <w:color w:val="000000"/>
              </w:rPr>
              <w:t>те</w:t>
            </w:r>
            <w:r>
              <w:rPr>
                <w:color w:val="000000"/>
              </w:rPr>
              <w:t>п</w:t>
            </w:r>
            <w:r>
              <w:rPr>
                <w:color w:val="000000"/>
              </w:rPr>
              <w:t>лоэнергию</w:t>
            </w:r>
            <w:proofErr w:type="spellEnd"/>
            <w:r>
              <w:rPr>
                <w:color w:val="000000"/>
              </w:rPr>
              <w:t xml:space="preserve"> в горячей воде</w:t>
            </w:r>
          </w:p>
        </w:tc>
        <w:tc>
          <w:tcPr>
            <w:tcW w:w="531" w:type="pct"/>
            <w:vAlign w:val="center"/>
          </w:tcPr>
          <w:p w14:paraId="012ADE38" w14:textId="77777777" w:rsidR="00A31930" w:rsidRDefault="00A31930" w:rsidP="00461B7A">
            <w:pPr>
              <w:ind w:firstLine="0"/>
              <w:jc w:val="center"/>
              <w:rPr>
                <w:sz w:val="18"/>
                <w:szCs w:val="18"/>
              </w:rPr>
            </w:pPr>
          </w:p>
        </w:tc>
        <w:tc>
          <w:tcPr>
            <w:tcW w:w="406" w:type="pct"/>
            <w:vAlign w:val="bottom"/>
          </w:tcPr>
          <w:p w14:paraId="649BCCE1" w14:textId="77777777" w:rsidR="00A31930" w:rsidRPr="003442E2" w:rsidRDefault="00A31930" w:rsidP="00A31930">
            <w:pPr>
              <w:ind w:firstLine="0"/>
              <w:jc w:val="center"/>
              <w:rPr>
                <w:rFonts w:ascii="Times New Roman" w:hAnsi="Times New Roman" w:cs="Times New Roman"/>
                <w:bCs/>
                <w:color w:val="000000"/>
                <w:sz w:val="20"/>
                <w:szCs w:val="20"/>
              </w:rPr>
            </w:pPr>
          </w:p>
        </w:tc>
        <w:tc>
          <w:tcPr>
            <w:tcW w:w="399" w:type="pct"/>
            <w:vAlign w:val="bottom"/>
          </w:tcPr>
          <w:p w14:paraId="480FB8F8" w14:textId="77777777" w:rsidR="00A31930" w:rsidRPr="003442E2" w:rsidRDefault="00A31930" w:rsidP="00A31930">
            <w:pPr>
              <w:ind w:firstLine="0"/>
              <w:jc w:val="center"/>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75 463,5</w:t>
            </w:r>
          </w:p>
        </w:tc>
        <w:tc>
          <w:tcPr>
            <w:tcW w:w="354" w:type="pct"/>
            <w:vAlign w:val="center"/>
          </w:tcPr>
          <w:p w14:paraId="1E37D03F" w14:textId="77777777" w:rsidR="00A31930" w:rsidRPr="003442E2" w:rsidRDefault="00A31930" w:rsidP="00A31930">
            <w:pPr>
              <w:ind w:firstLine="0"/>
              <w:rPr>
                <w:rFonts w:ascii="Times New Roman" w:hAnsi="Times New Roman" w:cs="Times New Roman"/>
                <w:bCs/>
                <w:color w:val="000000"/>
                <w:sz w:val="20"/>
                <w:szCs w:val="20"/>
              </w:rPr>
            </w:pPr>
            <w:r>
              <w:rPr>
                <w:rFonts w:ascii="Times New Roman" w:hAnsi="Times New Roman" w:cs="Times New Roman"/>
                <w:bCs/>
                <w:color w:val="000000"/>
                <w:sz w:val="20"/>
                <w:szCs w:val="20"/>
              </w:rPr>
              <w:t>154</w:t>
            </w:r>
            <w:r w:rsidRPr="003442E2">
              <w:rPr>
                <w:rFonts w:ascii="Times New Roman" w:hAnsi="Times New Roman" w:cs="Times New Roman"/>
                <w:bCs/>
                <w:color w:val="000000"/>
                <w:sz w:val="20"/>
                <w:szCs w:val="20"/>
              </w:rPr>
              <w:t>298,1</w:t>
            </w:r>
          </w:p>
        </w:tc>
        <w:tc>
          <w:tcPr>
            <w:tcW w:w="403" w:type="pct"/>
            <w:vAlign w:val="center"/>
          </w:tcPr>
          <w:p w14:paraId="5E3CC5AB" w14:textId="77777777" w:rsidR="00A31930" w:rsidRPr="003442E2" w:rsidRDefault="00A31930" w:rsidP="00A31930">
            <w:pPr>
              <w:ind w:firstLine="0"/>
              <w:jc w:val="right"/>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159 894,1</w:t>
            </w:r>
          </w:p>
        </w:tc>
        <w:tc>
          <w:tcPr>
            <w:tcW w:w="323" w:type="pct"/>
            <w:vAlign w:val="center"/>
          </w:tcPr>
          <w:p w14:paraId="5C782795" w14:textId="77777777" w:rsidR="00A31930" w:rsidRPr="003442E2" w:rsidRDefault="00A31930" w:rsidP="00A31930">
            <w:pPr>
              <w:ind w:firstLine="0"/>
              <w:rPr>
                <w:rFonts w:ascii="Times New Roman" w:hAnsi="Times New Roman" w:cs="Times New Roman"/>
                <w:bCs/>
                <w:color w:val="000000"/>
                <w:sz w:val="20"/>
                <w:szCs w:val="20"/>
              </w:rPr>
            </w:pPr>
            <w:r>
              <w:rPr>
                <w:rFonts w:ascii="Times New Roman" w:hAnsi="Times New Roman" w:cs="Times New Roman"/>
                <w:bCs/>
                <w:color w:val="000000"/>
                <w:sz w:val="20"/>
                <w:szCs w:val="20"/>
              </w:rPr>
              <w:t>173</w:t>
            </w:r>
            <w:r w:rsidRPr="003442E2">
              <w:rPr>
                <w:rFonts w:ascii="Times New Roman" w:hAnsi="Times New Roman" w:cs="Times New Roman"/>
                <w:bCs/>
                <w:color w:val="000000"/>
                <w:sz w:val="20"/>
                <w:szCs w:val="20"/>
              </w:rPr>
              <w:t>823,5</w:t>
            </w:r>
          </w:p>
        </w:tc>
        <w:tc>
          <w:tcPr>
            <w:tcW w:w="340" w:type="pct"/>
            <w:vAlign w:val="bottom"/>
          </w:tcPr>
          <w:p w14:paraId="08935FA4" w14:textId="77777777" w:rsidR="00A31930" w:rsidRPr="003442E2" w:rsidRDefault="00A31930" w:rsidP="00A31930">
            <w:pPr>
              <w:ind w:firstLine="0"/>
              <w:rPr>
                <w:rFonts w:ascii="Times New Roman" w:hAnsi="Times New Roman" w:cs="Times New Roman"/>
                <w:bCs/>
                <w:color w:val="000000"/>
                <w:sz w:val="20"/>
                <w:szCs w:val="20"/>
              </w:rPr>
            </w:pPr>
            <w:r>
              <w:rPr>
                <w:rFonts w:ascii="Times New Roman" w:hAnsi="Times New Roman" w:cs="Times New Roman"/>
                <w:bCs/>
                <w:color w:val="000000"/>
                <w:sz w:val="20"/>
                <w:szCs w:val="20"/>
              </w:rPr>
              <w:t>182</w:t>
            </w:r>
            <w:r w:rsidRPr="003442E2">
              <w:rPr>
                <w:rFonts w:ascii="Times New Roman" w:hAnsi="Times New Roman" w:cs="Times New Roman"/>
                <w:bCs/>
                <w:color w:val="000000"/>
                <w:sz w:val="20"/>
                <w:szCs w:val="20"/>
              </w:rPr>
              <w:t>134,3</w:t>
            </w:r>
          </w:p>
        </w:tc>
        <w:tc>
          <w:tcPr>
            <w:tcW w:w="336" w:type="pct"/>
            <w:vAlign w:val="bottom"/>
          </w:tcPr>
          <w:p w14:paraId="18C8C842" w14:textId="77777777" w:rsidR="00A31930" w:rsidRPr="003442E2" w:rsidRDefault="00A31930" w:rsidP="00A31930">
            <w:pPr>
              <w:ind w:firstLine="0"/>
              <w:jc w:val="center"/>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99 301,7</w:t>
            </w:r>
          </w:p>
        </w:tc>
        <w:tc>
          <w:tcPr>
            <w:tcW w:w="338" w:type="pct"/>
            <w:vAlign w:val="bottom"/>
          </w:tcPr>
          <w:p w14:paraId="69B74FDC" w14:textId="77777777" w:rsidR="00A31930" w:rsidRPr="003442E2" w:rsidRDefault="00A31930" w:rsidP="00A31930">
            <w:pPr>
              <w:ind w:firstLine="0"/>
              <w:jc w:val="center"/>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36 330,9</w:t>
            </w:r>
          </w:p>
        </w:tc>
        <w:tc>
          <w:tcPr>
            <w:tcW w:w="339" w:type="pct"/>
            <w:vAlign w:val="bottom"/>
          </w:tcPr>
          <w:p w14:paraId="387F9A7E" w14:textId="77777777" w:rsidR="00A31930" w:rsidRPr="003442E2" w:rsidRDefault="00A31930" w:rsidP="00A31930">
            <w:pPr>
              <w:ind w:firstLine="0"/>
              <w:jc w:val="center"/>
              <w:rPr>
                <w:bCs/>
                <w:color w:val="000000"/>
                <w:sz w:val="20"/>
                <w:szCs w:val="20"/>
              </w:rPr>
            </w:pPr>
            <w:r w:rsidRPr="003442E2">
              <w:rPr>
                <w:bCs/>
                <w:color w:val="000000"/>
                <w:sz w:val="20"/>
                <w:szCs w:val="20"/>
              </w:rPr>
              <w:t>47 763,3</w:t>
            </w:r>
          </w:p>
        </w:tc>
        <w:tc>
          <w:tcPr>
            <w:tcW w:w="341" w:type="pct"/>
          </w:tcPr>
          <w:p w14:paraId="12569903" w14:textId="77777777" w:rsidR="00A31930" w:rsidRPr="003442E2" w:rsidRDefault="00A31930" w:rsidP="00A31930">
            <w:pPr>
              <w:ind w:firstLine="0"/>
              <w:jc w:val="center"/>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56 368,0</w:t>
            </w:r>
          </w:p>
          <w:p w14:paraId="1F38B546" w14:textId="77777777" w:rsidR="00A31930" w:rsidRPr="003442E2" w:rsidRDefault="00A31930" w:rsidP="00A31930">
            <w:pPr>
              <w:ind w:firstLine="0"/>
              <w:rPr>
                <w:rFonts w:ascii="Times New Roman" w:hAnsi="Times New Roman" w:cs="Times New Roman"/>
                <w:bCs/>
                <w:color w:val="000000"/>
                <w:sz w:val="20"/>
                <w:szCs w:val="20"/>
              </w:rPr>
            </w:pPr>
          </w:p>
        </w:tc>
      </w:tr>
      <w:tr w:rsidR="00A31930" w:rsidRPr="00AF1611" w14:paraId="1C1F43DE" w14:textId="77777777" w:rsidTr="00461B7A">
        <w:trPr>
          <w:trHeight w:val="950"/>
          <w:jc w:val="center"/>
        </w:trPr>
        <w:tc>
          <w:tcPr>
            <w:tcW w:w="891" w:type="pct"/>
          </w:tcPr>
          <w:p w14:paraId="52EE1FE8" w14:textId="77777777" w:rsidR="00A31930" w:rsidRPr="00AF1611" w:rsidRDefault="00A31930" w:rsidP="00461B7A">
            <w:pPr>
              <w:ind w:firstLine="0"/>
            </w:pPr>
            <w:r>
              <w:rPr>
                <w:color w:val="000000"/>
              </w:rPr>
              <w:t>Прибыль, направленная на инвестиции филиала АО "РИР" в г. С</w:t>
            </w:r>
            <w:r>
              <w:rPr>
                <w:color w:val="000000"/>
              </w:rPr>
              <w:t>е</w:t>
            </w:r>
            <w:r>
              <w:rPr>
                <w:color w:val="000000"/>
              </w:rPr>
              <w:t>верске</w:t>
            </w:r>
          </w:p>
        </w:tc>
        <w:tc>
          <w:tcPr>
            <w:tcW w:w="531" w:type="pct"/>
            <w:vAlign w:val="center"/>
          </w:tcPr>
          <w:p w14:paraId="144ADC67" w14:textId="77777777" w:rsidR="00A31930" w:rsidRPr="00AF1611" w:rsidRDefault="00A31930" w:rsidP="00461B7A">
            <w:pPr>
              <w:ind w:firstLine="0"/>
              <w:jc w:val="center"/>
              <w:rPr>
                <w:sz w:val="18"/>
                <w:szCs w:val="18"/>
              </w:rPr>
            </w:pPr>
            <w:proofErr w:type="spellStart"/>
            <w:r>
              <w:rPr>
                <w:sz w:val="18"/>
                <w:szCs w:val="18"/>
              </w:rPr>
              <w:t>Тыс.руб</w:t>
            </w:r>
            <w:proofErr w:type="spellEnd"/>
            <w:r>
              <w:rPr>
                <w:sz w:val="18"/>
                <w:szCs w:val="18"/>
              </w:rPr>
              <w:t>.</w:t>
            </w:r>
          </w:p>
        </w:tc>
        <w:tc>
          <w:tcPr>
            <w:tcW w:w="406" w:type="pct"/>
            <w:vAlign w:val="center"/>
          </w:tcPr>
          <w:p w14:paraId="16F61C15" w14:textId="77777777" w:rsidR="00A31930" w:rsidRPr="003442E2" w:rsidRDefault="00A31930" w:rsidP="00A31930">
            <w:pPr>
              <w:ind w:firstLine="0"/>
              <w:jc w:val="center"/>
              <w:rPr>
                <w:rFonts w:ascii="Times New Roman" w:hAnsi="Times New Roman" w:cs="Times New Roman"/>
                <w:bCs/>
                <w:color w:val="000000"/>
                <w:sz w:val="20"/>
                <w:szCs w:val="20"/>
              </w:rPr>
            </w:pPr>
          </w:p>
        </w:tc>
        <w:tc>
          <w:tcPr>
            <w:tcW w:w="399" w:type="pct"/>
            <w:vAlign w:val="center"/>
          </w:tcPr>
          <w:p w14:paraId="7AA02219" w14:textId="77777777" w:rsidR="00A31930" w:rsidRPr="003442E2" w:rsidRDefault="00A31930" w:rsidP="00A31930">
            <w:pPr>
              <w:ind w:firstLine="0"/>
              <w:jc w:val="center"/>
              <w:rPr>
                <w:rFonts w:ascii="Times New Roman" w:hAnsi="Times New Roman" w:cs="Times New Roman"/>
                <w:bCs/>
                <w:color w:val="000000"/>
                <w:sz w:val="20"/>
                <w:szCs w:val="20"/>
              </w:rPr>
            </w:pPr>
          </w:p>
        </w:tc>
        <w:tc>
          <w:tcPr>
            <w:tcW w:w="354" w:type="pct"/>
            <w:vAlign w:val="center"/>
          </w:tcPr>
          <w:p w14:paraId="6C491C6E" w14:textId="77777777" w:rsidR="00A31930" w:rsidRPr="003442E2" w:rsidRDefault="00A31930" w:rsidP="00A31930">
            <w:pPr>
              <w:ind w:firstLine="0"/>
              <w:rPr>
                <w:rFonts w:ascii="Times New Roman" w:hAnsi="Times New Roman" w:cs="Times New Roman"/>
                <w:bCs/>
                <w:color w:val="000000"/>
                <w:sz w:val="20"/>
                <w:szCs w:val="20"/>
              </w:rPr>
            </w:pPr>
            <w:r>
              <w:rPr>
                <w:rFonts w:ascii="Times New Roman" w:hAnsi="Times New Roman" w:cs="Times New Roman"/>
                <w:bCs/>
                <w:color w:val="000000"/>
                <w:sz w:val="20"/>
                <w:szCs w:val="20"/>
              </w:rPr>
              <w:t>319</w:t>
            </w:r>
            <w:r w:rsidRPr="003442E2">
              <w:rPr>
                <w:rFonts w:ascii="Times New Roman" w:hAnsi="Times New Roman" w:cs="Times New Roman"/>
                <w:bCs/>
                <w:color w:val="000000"/>
                <w:sz w:val="20"/>
                <w:szCs w:val="20"/>
              </w:rPr>
              <w:t>598,2</w:t>
            </w:r>
          </w:p>
        </w:tc>
        <w:tc>
          <w:tcPr>
            <w:tcW w:w="403" w:type="pct"/>
            <w:vAlign w:val="center"/>
          </w:tcPr>
          <w:p w14:paraId="4BD491D6" w14:textId="77777777" w:rsidR="00A31930" w:rsidRPr="003442E2" w:rsidRDefault="00A31930" w:rsidP="00A31930">
            <w:pPr>
              <w:ind w:firstLine="0"/>
              <w:jc w:val="right"/>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553 929,6</w:t>
            </w:r>
          </w:p>
        </w:tc>
        <w:tc>
          <w:tcPr>
            <w:tcW w:w="323" w:type="pct"/>
            <w:vAlign w:val="center"/>
          </w:tcPr>
          <w:p w14:paraId="34EB8B8B" w14:textId="77777777" w:rsidR="00A31930" w:rsidRPr="003442E2" w:rsidRDefault="00A31930" w:rsidP="00A31930">
            <w:pPr>
              <w:ind w:firstLine="0"/>
              <w:rPr>
                <w:rFonts w:ascii="Times New Roman" w:hAnsi="Times New Roman" w:cs="Times New Roman"/>
                <w:bCs/>
                <w:color w:val="000000"/>
                <w:sz w:val="20"/>
                <w:szCs w:val="20"/>
              </w:rPr>
            </w:pPr>
            <w:r>
              <w:rPr>
                <w:rFonts w:ascii="Times New Roman" w:hAnsi="Times New Roman" w:cs="Times New Roman"/>
                <w:bCs/>
                <w:color w:val="000000"/>
                <w:sz w:val="20"/>
                <w:szCs w:val="20"/>
              </w:rPr>
              <w:t>467</w:t>
            </w:r>
            <w:r w:rsidRPr="003442E2">
              <w:rPr>
                <w:rFonts w:ascii="Times New Roman" w:hAnsi="Times New Roman" w:cs="Times New Roman"/>
                <w:bCs/>
                <w:color w:val="000000"/>
                <w:sz w:val="20"/>
                <w:szCs w:val="20"/>
              </w:rPr>
              <w:t>541,7</w:t>
            </w:r>
          </w:p>
        </w:tc>
        <w:tc>
          <w:tcPr>
            <w:tcW w:w="340" w:type="pct"/>
            <w:vAlign w:val="center"/>
          </w:tcPr>
          <w:p w14:paraId="4B55344E" w14:textId="77777777" w:rsidR="00A31930" w:rsidRPr="003442E2" w:rsidRDefault="00A31930" w:rsidP="00A31930">
            <w:pPr>
              <w:ind w:firstLine="0"/>
              <w:jc w:val="center"/>
              <w:rPr>
                <w:rFonts w:ascii="Times New Roman" w:hAnsi="Times New Roman" w:cs="Times New Roman"/>
                <w:bCs/>
                <w:color w:val="000000"/>
                <w:sz w:val="20"/>
                <w:szCs w:val="20"/>
              </w:rPr>
            </w:pPr>
          </w:p>
        </w:tc>
        <w:tc>
          <w:tcPr>
            <w:tcW w:w="336" w:type="pct"/>
          </w:tcPr>
          <w:p w14:paraId="1EC461E4" w14:textId="77777777" w:rsidR="00A31930" w:rsidRPr="003442E2" w:rsidRDefault="00A31930" w:rsidP="00A31930">
            <w:pPr>
              <w:ind w:firstLine="0"/>
              <w:jc w:val="center"/>
              <w:rPr>
                <w:rFonts w:ascii="Times New Roman" w:hAnsi="Times New Roman" w:cs="Times New Roman"/>
                <w:bCs/>
                <w:color w:val="000000"/>
                <w:sz w:val="20"/>
                <w:szCs w:val="20"/>
              </w:rPr>
            </w:pPr>
          </w:p>
        </w:tc>
        <w:tc>
          <w:tcPr>
            <w:tcW w:w="338" w:type="pct"/>
          </w:tcPr>
          <w:p w14:paraId="6EEC1B3A" w14:textId="77777777" w:rsidR="00A31930" w:rsidRPr="003442E2" w:rsidRDefault="00A31930" w:rsidP="00A31930">
            <w:pPr>
              <w:ind w:firstLine="0"/>
              <w:jc w:val="center"/>
              <w:rPr>
                <w:rFonts w:ascii="Times New Roman" w:hAnsi="Times New Roman" w:cs="Times New Roman"/>
                <w:bCs/>
                <w:color w:val="000000"/>
                <w:sz w:val="20"/>
                <w:szCs w:val="20"/>
              </w:rPr>
            </w:pPr>
          </w:p>
        </w:tc>
        <w:tc>
          <w:tcPr>
            <w:tcW w:w="339" w:type="pct"/>
          </w:tcPr>
          <w:p w14:paraId="72DD7122" w14:textId="77777777" w:rsidR="00A31930" w:rsidRPr="003442E2" w:rsidRDefault="00A31930" w:rsidP="00A31930">
            <w:pPr>
              <w:ind w:firstLine="0"/>
              <w:jc w:val="center"/>
              <w:rPr>
                <w:rFonts w:ascii="Times New Roman" w:hAnsi="Times New Roman" w:cs="Times New Roman"/>
                <w:bCs/>
                <w:color w:val="000000"/>
                <w:sz w:val="20"/>
                <w:szCs w:val="20"/>
              </w:rPr>
            </w:pPr>
          </w:p>
        </w:tc>
        <w:tc>
          <w:tcPr>
            <w:tcW w:w="341" w:type="pct"/>
          </w:tcPr>
          <w:p w14:paraId="344A294D" w14:textId="77777777" w:rsidR="00A31930" w:rsidRPr="003442E2" w:rsidRDefault="00A31930" w:rsidP="00A31930">
            <w:pPr>
              <w:ind w:firstLine="0"/>
              <w:jc w:val="center"/>
              <w:rPr>
                <w:rFonts w:ascii="Times New Roman" w:hAnsi="Times New Roman" w:cs="Times New Roman"/>
                <w:bCs/>
                <w:color w:val="000000"/>
                <w:sz w:val="20"/>
                <w:szCs w:val="20"/>
              </w:rPr>
            </w:pPr>
          </w:p>
        </w:tc>
      </w:tr>
      <w:tr w:rsidR="00A31930" w:rsidRPr="00AF1611" w14:paraId="75D25EEC" w14:textId="77777777" w:rsidTr="00461B7A">
        <w:trPr>
          <w:trHeight w:val="950"/>
          <w:jc w:val="center"/>
        </w:trPr>
        <w:tc>
          <w:tcPr>
            <w:tcW w:w="891" w:type="pct"/>
          </w:tcPr>
          <w:p w14:paraId="767B6DC4" w14:textId="77777777" w:rsidR="00A31930" w:rsidRPr="003701E5" w:rsidRDefault="00A31930" w:rsidP="00461B7A">
            <w:pPr>
              <w:ind w:firstLine="0"/>
            </w:pPr>
            <w:r>
              <w:t xml:space="preserve">в том числе </w:t>
            </w:r>
            <w:r>
              <w:rPr>
                <w:color w:val="000000"/>
              </w:rPr>
              <w:t>о</w:t>
            </w:r>
            <w:r>
              <w:rPr>
                <w:color w:val="000000"/>
              </w:rPr>
              <w:t>т</w:t>
            </w:r>
            <w:r>
              <w:rPr>
                <w:color w:val="000000"/>
              </w:rPr>
              <w:t xml:space="preserve">несено на </w:t>
            </w:r>
            <w:proofErr w:type="spellStart"/>
            <w:r>
              <w:rPr>
                <w:color w:val="000000"/>
              </w:rPr>
              <w:t>те</w:t>
            </w:r>
            <w:r>
              <w:rPr>
                <w:color w:val="000000"/>
              </w:rPr>
              <w:t>п</w:t>
            </w:r>
            <w:r>
              <w:rPr>
                <w:color w:val="000000"/>
              </w:rPr>
              <w:t>лоэнергию</w:t>
            </w:r>
            <w:proofErr w:type="spellEnd"/>
            <w:r>
              <w:rPr>
                <w:color w:val="000000"/>
              </w:rPr>
              <w:t xml:space="preserve"> в горячей воде</w:t>
            </w:r>
          </w:p>
        </w:tc>
        <w:tc>
          <w:tcPr>
            <w:tcW w:w="531" w:type="pct"/>
            <w:vAlign w:val="center"/>
          </w:tcPr>
          <w:p w14:paraId="782EFB66" w14:textId="77777777" w:rsidR="00A31930" w:rsidRDefault="00A31930" w:rsidP="00461B7A">
            <w:pPr>
              <w:ind w:firstLine="0"/>
              <w:jc w:val="center"/>
              <w:rPr>
                <w:sz w:val="18"/>
                <w:szCs w:val="18"/>
              </w:rPr>
            </w:pPr>
          </w:p>
        </w:tc>
        <w:tc>
          <w:tcPr>
            <w:tcW w:w="406" w:type="pct"/>
            <w:vAlign w:val="center"/>
          </w:tcPr>
          <w:p w14:paraId="3D6F7A5B" w14:textId="77777777" w:rsidR="00A31930" w:rsidRPr="003442E2" w:rsidRDefault="00A31930" w:rsidP="00A31930">
            <w:pPr>
              <w:ind w:firstLine="0"/>
              <w:jc w:val="center"/>
              <w:rPr>
                <w:rFonts w:ascii="Times New Roman" w:hAnsi="Times New Roman" w:cs="Times New Roman"/>
                <w:bCs/>
                <w:color w:val="000000"/>
                <w:sz w:val="20"/>
                <w:szCs w:val="20"/>
              </w:rPr>
            </w:pPr>
          </w:p>
        </w:tc>
        <w:tc>
          <w:tcPr>
            <w:tcW w:w="399" w:type="pct"/>
            <w:vAlign w:val="center"/>
          </w:tcPr>
          <w:p w14:paraId="78B5CA19" w14:textId="77777777" w:rsidR="00A31930" w:rsidRPr="003442E2" w:rsidRDefault="00A31930" w:rsidP="00A31930">
            <w:pPr>
              <w:ind w:firstLine="0"/>
              <w:jc w:val="center"/>
              <w:rPr>
                <w:rFonts w:ascii="Times New Roman" w:hAnsi="Times New Roman" w:cs="Times New Roman"/>
                <w:bCs/>
                <w:color w:val="000000"/>
                <w:sz w:val="20"/>
                <w:szCs w:val="20"/>
              </w:rPr>
            </w:pPr>
          </w:p>
        </w:tc>
        <w:tc>
          <w:tcPr>
            <w:tcW w:w="354" w:type="pct"/>
            <w:vAlign w:val="center"/>
          </w:tcPr>
          <w:p w14:paraId="71172780" w14:textId="77777777" w:rsidR="00A31930" w:rsidRPr="003442E2" w:rsidRDefault="00A31930" w:rsidP="00A31930">
            <w:pPr>
              <w:ind w:firstLine="0"/>
              <w:rPr>
                <w:rFonts w:ascii="Times New Roman" w:hAnsi="Times New Roman" w:cs="Times New Roman"/>
                <w:bCs/>
                <w:color w:val="000000"/>
                <w:sz w:val="20"/>
                <w:szCs w:val="20"/>
              </w:rPr>
            </w:pPr>
            <w:r>
              <w:rPr>
                <w:rFonts w:ascii="Times New Roman" w:hAnsi="Times New Roman" w:cs="Times New Roman"/>
                <w:bCs/>
                <w:color w:val="000000"/>
                <w:sz w:val="20"/>
                <w:szCs w:val="20"/>
              </w:rPr>
              <w:t>128</w:t>
            </w:r>
            <w:r w:rsidRPr="003442E2">
              <w:rPr>
                <w:rFonts w:ascii="Times New Roman" w:hAnsi="Times New Roman" w:cs="Times New Roman"/>
                <w:bCs/>
                <w:color w:val="000000"/>
                <w:sz w:val="20"/>
                <w:szCs w:val="20"/>
              </w:rPr>
              <w:t>382,6</w:t>
            </w:r>
          </w:p>
        </w:tc>
        <w:tc>
          <w:tcPr>
            <w:tcW w:w="403" w:type="pct"/>
            <w:vAlign w:val="center"/>
          </w:tcPr>
          <w:p w14:paraId="2053549C" w14:textId="77777777" w:rsidR="00A31930" w:rsidRPr="003442E2" w:rsidRDefault="00A31930" w:rsidP="00A31930">
            <w:pPr>
              <w:ind w:firstLine="0"/>
              <w:jc w:val="right"/>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222 513,5</w:t>
            </w:r>
          </w:p>
        </w:tc>
        <w:tc>
          <w:tcPr>
            <w:tcW w:w="323" w:type="pct"/>
            <w:vAlign w:val="center"/>
          </w:tcPr>
          <w:p w14:paraId="37E1A8EF" w14:textId="77777777" w:rsidR="00A31930" w:rsidRPr="003442E2" w:rsidRDefault="00A31930" w:rsidP="00A31930">
            <w:pPr>
              <w:ind w:firstLine="0"/>
              <w:rPr>
                <w:rFonts w:ascii="Times New Roman" w:hAnsi="Times New Roman" w:cs="Times New Roman"/>
                <w:bCs/>
                <w:color w:val="000000"/>
                <w:sz w:val="20"/>
                <w:szCs w:val="20"/>
              </w:rPr>
            </w:pPr>
            <w:r>
              <w:rPr>
                <w:rFonts w:ascii="Times New Roman" w:hAnsi="Times New Roman" w:cs="Times New Roman"/>
                <w:bCs/>
                <w:color w:val="000000"/>
                <w:sz w:val="20"/>
                <w:szCs w:val="20"/>
              </w:rPr>
              <w:t>187</w:t>
            </w:r>
            <w:r w:rsidRPr="003442E2">
              <w:rPr>
                <w:rFonts w:ascii="Times New Roman" w:hAnsi="Times New Roman" w:cs="Times New Roman"/>
                <w:bCs/>
                <w:color w:val="000000"/>
                <w:sz w:val="20"/>
                <w:szCs w:val="20"/>
              </w:rPr>
              <w:t>811,5</w:t>
            </w:r>
          </w:p>
        </w:tc>
        <w:tc>
          <w:tcPr>
            <w:tcW w:w="340" w:type="pct"/>
            <w:vAlign w:val="center"/>
          </w:tcPr>
          <w:p w14:paraId="671A9E81" w14:textId="77777777" w:rsidR="00A31930" w:rsidRPr="003442E2" w:rsidRDefault="00A31930" w:rsidP="00A31930">
            <w:pPr>
              <w:ind w:firstLine="0"/>
              <w:jc w:val="center"/>
              <w:rPr>
                <w:rFonts w:ascii="Times New Roman" w:hAnsi="Times New Roman" w:cs="Times New Roman"/>
                <w:bCs/>
                <w:color w:val="000000"/>
                <w:sz w:val="20"/>
                <w:szCs w:val="20"/>
              </w:rPr>
            </w:pPr>
          </w:p>
        </w:tc>
        <w:tc>
          <w:tcPr>
            <w:tcW w:w="336" w:type="pct"/>
          </w:tcPr>
          <w:p w14:paraId="033FB839" w14:textId="77777777" w:rsidR="00A31930" w:rsidRPr="003442E2" w:rsidRDefault="00A31930" w:rsidP="00A31930">
            <w:pPr>
              <w:ind w:firstLine="0"/>
              <w:jc w:val="center"/>
              <w:rPr>
                <w:rFonts w:ascii="Times New Roman" w:hAnsi="Times New Roman" w:cs="Times New Roman"/>
                <w:bCs/>
                <w:color w:val="000000"/>
                <w:sz w:val="20"/>
                <w:szCs w:val="20"/>
              </w:rPr>
            </w:pPr>
          </w:p>
        </w:tc>
        <w:tc>
          <w:tcPr>
            <w:tcW w:w="338" w:type="pct"/>
          </w:tcPr>
          <w:p w14:paraId="3E8B11C3" w14:textId="77777777" w:rsidR="00A31930" w:rsidRPr="003442E2" w:rsidRDefault="00A31930" w:rsidP="00A31930">
            <w:pPr>
              <w:ind w:firstLine="0"/>
              <w:jc w:val="center"/>
              <w:rPr>
                <w:rFonts w:ascii="Times New Roman" w:hAnsi="Times New Roman" w:cs="Times New Roman"/>
                <w:bCs/>
                <w:color w:val="000000"/>
                <w:sz w:val="20"/>
                <w:szCs w:val="20"/>
              </w:rPr>
            </w:pPr>
          </w:p>
        </w:tc>
        <w:tc>
          <w:tcPr>
            <w:tcW w:w="339" w:type="pct"/>
          </w:tcPr>
          <w:p w14:paraId="78354260" w14:textId="77777777" w:rsidR="00A31930" w:rsidRPr="003442E2" w:rsidRDefault="00A31930" w:rsidP="00A31930">
            <w:pPr>
              <w:ind w:firstLine="0"/>
              <w:jc w:val="center"/>
              <w:rPr>
                <w:rFonts w:ascii="Times New Roman" w:hAnsi="Times New Roman" w:cs="Times New Roman"/>
                <w:bCs/>
                <w:color w:val="000000"/>
                <w:sz w:val="20"/>
                <w:szCs w:val="20"/>
              </w:rPr>
            </w:pPr>
          </w:p>
        </w:tc>
        <w:tc>
          <w:tcPr>
            <w:tcW w:w="341" w:type="pct"/>
          </w:tcPr>
          <w:p w14:paraId="2E405A3B" w14:textId="77777777" w:rsidR="00A31930" w:rsidRPr="003442E2" w:rsidRDefault="00A31930" w:rsidP="00A31930">
            <w:pPr>
              <w:ind w:firstLine="0"/>
              <w:jc w:val="center"/>
              <w:rPr>
                <w:rFonts w:ascii="Times New Roman" w:hAnsi="Times New Roman" w:cs="Times New Roman"/>
                <w:bCs/>
                <w:color w:val="000000"/>
                <w:sz w:val="20"/>
                <w:szCs w:val="20"/>
              </w:rPr>
            </w:pPr>
          </w:p>
        </w:tc>
      </w:tr>
      <w:tr w:rsidR="00A31930" w:rsidRPr="00AF1611" w14:paraId="59351CAD" w14:textId="77777777" w:rsidTr="00461B7A">
        <w:trPr>
          <w:trHeight w:val="950"/>
          <w:jc w:val="center"/>
        </w:trPr>
        <w:tc>
          <w:tcPr>
            <w:tcW w:w="891" w:type="pct"/>
          </w:tcPr>
          <w:p w14:paraId="22908D9B" w14:textId="77777777" w:rsidR="00A31930" w:rsidRDefault="00A31930" w:rsidP="00461B7A">
            <w:pPr>
              <w:ind w:firstLine="0"/>
              <w:rPr>
                <w:color w:val="000000"/>
              </w:rPr>
            </w:pPr>
            <w:r>
              <w:t>Иные источн</w:t>
            </w:r>
            <w:r>
              <w:t>и</w:t>
            </w:r>
            <w:r>
              <w:t>ки (собственные средства ГК Р</w:t>
            </w:r>
            <w:r>
              <w:t>о</w:t>
            </w:r>
            <w:r>
              <w:t>сатом)</w:t>
            </w:r>
          </w:p>
        </w:tc>
        <w:tc>
          <w:tcPr>
            <w:tcW w:w="531" w:type="pct"/>
            <w:vAlign w:val="center"/>
          </w:tcPr>
          <w:p w14:paraId="1E952F2E" w14:textId="77777777" w:rsidR="00A31930" w:rsidRPr="00AF1611" w:rsidRDefault="00A31930" w:rsidP="00461B7A">
            <w:pPr>
              <w:ind w:firstLine="0"/>
              <w:jc w:val="center"/>
              <w:rPr>
                <w:sz w:val="18"/>
                <w:szCs w:val="18"/>
              </w:rPr>
            </w:pPr>
            <w:proofErr w:type="spellStart"/>
            <w:r>
              <w:rPr>
                <w:sz w:val="18"/>
                <w:szCs w:val="18"/>
              </w:rPr>
              <w:t>Тыс.руб</w:t>
            </w:r>
            <w:proofErr w:type="spellEnd"/>
            <w:r>
              <w:rPr>
                <w:sz w:val="18"/>
                <w:szCs w:val="18"/>
              </w:rPr>
              <w:t>.</w:t>
            </w:r>
          </w:p>
        </w:tc>
        <w:tc>
          <w:tcPr>
            <w:tcW w:w="406" w:type="pct"/>
            <w:vAlign w:val="center"/>
          </w:tcPr>
          <w:p w14:paraId="5C3FB035" w14:textId="77777777" w:rsidR="00A31930" w:rsidRPr="003442E2" w:rsidRDefault="00A31930" w:rsidP="00A31930">
            <w:pPr>
              <w:ind w:firstLine="0"/>
              <w:jc w:val="center"/>
              <w:rPr>
                <w:rFonts w:ascii="Times New Roman" w:hAnsi="Times New Roman" w:cs="Times New Roman"/>
                <w:bCs/>
                <w:color w:val="000000"/>
                <w:sz w:val="20"/>
                <w:szCs w:val="20"/>
              </w:rPr>
            </w:pPr>
          </w:p>
        </w:tc>
        <w:tc>
          <w:tcPr>
            <w:tcW w:w="399" w:type="pct"/>
            <w:vAlign w:val="center"/>
          </w:tcPr>
          <w:p w14:paraId="1257B973" w14:textId="77777777" w:rsidR="00A31930" w:rsidRPr="003442E2" w:rsidRDefault="00A31930" w:rsidP="00A31930">
            <w:pPr>
              <w:ind w:firstLine="0"/>
              <w:jc w:val="right"/>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154 717,7</w:t>
            </w:r>
          </w:p>
        </w:tc>
        <w:tc>
          <w:tcPr>
            <w:tcW w:w="354" w:type="pct"/>
            <w:vAlign w:val="center"/>
          </w:tcPr>
          <w:p w14:paraId="4A721C3C" w14:textId="77777777" w:rsidR="00A31930" w:rsidRPr="003442E2" w:rsidRDefault="00A31930" w:rsidP="00A31930">
            <w:pPr>
              <w:ind w:firstLine="0"/>
              <w:jc w:val="right"/>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155 604,6</w:t>
            </w:r>
          </w:p>
        </w:tc>
        <w:tc>
          <w:tcPr>
            <w:tcW w:w="403" w:type="pct"/>
            <w:vAlign w:val="center"/>
          </w:tcPr>
          <w:p w14:paraId="16B21120" w14:textId="77777777" w:rsidR="00A31930" w:rsidRPr="003442E2" w:rsidRDefault="00A31930" w:rsidP="00A31930">
            <w:pPr>
              <w:ind w:firstLine="0"/>
              <w:jc w:val="right"/>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1 514 747,9</w:t>
            </w:r>
          </w:p>
        </w:tc>
        <w:tc>
          <w:tcPr>
            <w:tcW w:w="323" w:type="pct"/>
            <w:vAlign w:val="center"/>
          </w:tcPr>
          <w:p w14:paraId="4847BE9C" w14:textId="77777777" w:rsidR="00A31930" w:rsidRPr="003442E2" w:rsidRDefault="00A31930" w:rsidP="00A31930">
            <w:pPr>
              <w:ind w:firstLine="0"/>
              <w:jc w:val="center"/>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1 017 661,6</w:t>
            </w:r>
          </w:p>
        </w:tc>
        <w:tc>
          <w:tcPr>
            <w:tcW w:w="340" w:type="pct"/>
            <w:vAlign w:val="center"/>
          </w:tcPr>
          <w:p w14:paraId="0368332D" w14:textId="77777777" w:rsidR="00A31930" w:rsidRPr="003442E2" w:rsidRDefault="00A31930" w:rsidP="00A31930">
            <w:pPr>
              <w:ind w:firstLine="0"/>
              <w:rPr>
                <w:rFonts w:ascii="Times New Roman" w:hAnsi="Times New Roman" w:cs="Times New Roman"/>
                <w:bCs/>
                <w:color w:val="000000"/>
                <w:sz w:val="20"/>
                <w:szCs w:val="20"/>
              </w:rPr>
            </w:pPr>
            <w:r>
              <w:rPr>
                <w:rFonts w:ascii="Times New Roman" w:hAnsi="Times New Roman" w:cs="Times New Roman"/>
                <w:bCs/>
                <w:color w:val="000000"/>
                <w:sz w:val="20"/>
                <w:szCs w:val="20"/>
              </w:rPr>
              <w:t>657</w:t>
            </w:r>
            <w:r w:rsidRPr="003442E2">
              <w:rPr>
                <w:rFonts w:ascii="Times New Roman" w:hAnsi="Times New Roman" w:cs="Times New Roman"/>
                <w:bCs/>
                <w:color w:val="000000"/>
                <w:sz w:val="20"/>
                <w:szCs w:val="20"/>
              </w:rPr>
              <w:t>164,2</w:t>
            </w:r>
          </w:p>
        </w:tc>
        <w:tc>
          <w:tcPr>
            <w:tcW w:w="336" w:type="pct"/>
          </w:tcPr>
          <w:p w14:paraId="4F800A48" w14:textId="77777777" w:rsidR="00A31930" w:rsidRPr="003442E2" w:rsidRDefault="00A31930" w:rsidP="00A31930">
            <w:pPr>
              <w:ind w:firstLine="0"/>
              <w:jc w:val="center"/>
              <w:rPr>
                <w:rFonts w:ascii="Times New Roman" w:hAnsi="Times New Roman" w:cs="Times New Roman"/>
                <w:bCs/>
                <w:color w:val="000000"/>
                <w:sz w:val="20"/>
                <w:szCs w:val="20"/>
              </w:rPr>
            </w:pPr>
          </w:p>
        </w:tc>
        <w:tc>
          <w:tcPr>
            <w:tcW w:w="338" w:type="pct"/>
          </w:tcPr>
          <w:p w14:paraId="7E174A30" w14:textId="77777777" w:rsidR="00A31930" w:rsidRPr="003442E2" w:rsidRDefault="00A31930" w:rsidP="00A31930">
            <w:pPr>
              <w:ind w:firstLine="0"/>
              <w:jc w:val="center"/>
              <w:rPr>
                <w:rFonts w:ascii="Times New Roman" w:hAnsi="Times New Roman" w:cs="Times New Roman"/>
                <w:bCs/>
                <w:color w:val="000000"/>
                <w:sz w:val="20"/>
                <w:szCs w:val="20"/>
              </w:rPr>
            </w:pPr>
          </w:p>
        </w:tc>
        <w:tc>
          <w:tcPr>
            <w:tcW w:w="339" w:type="pct"/>
          </w:tcPr>
          <w:p w14:paraId="5E861211" w14:textId="77777777" w:rsidR="00A31930" w:rsidRPr="003442E2" w:rsidRDefault="00A31930" w:rsidP="00A31930">
            <w:pPr>
              <w:ind w:firstLine="0"/>
              <w:jc w:val="center"/>
              <w:rPr>
                <w:rFonts w:ascii="Times New Roman" w:hAnsi="Times New Roman" w:cs="Times New Roman"/>
                <w:bCs/>
                <w:color w:val="000000"/>
                <w:sz w:val="20"/>
                <w:szCs w:val="20"/>
              </w:rPr>
            </w:pPr>
          </w:p>
        </w:tc>
        <w:tc>
          <w:tcPr>
            <w:tcW w:w="341" w:type="pct"/>
          </w:tcPr>
          <w:p w14:paraId="586FEF1D" w14:textId="77777777" w:rsidR="00A31930" w:rsidRPr="003442E2" w:rsidRDefault="00A31930" w:rsidP="00A31930">
            <w:pPr>
              <w:ind w:firstLine="0"/>
              <w:jc w:val="center"/>
              <w:rPr>
                <w:rFonts w:ascii="Times New Roman" w:hAnsi="Times New Roman" w:cs="Times New Roman"/>
                <w:bCs/>
                <w:color w:val="000000"/>
                <w:sz w:val="20"/>
                <w:szCs w:val="20"/>
              </w:rPr>
            </w:pPr>
          </w:p>
        </w:tc>
      </w:tr>
      <w:tr w:rsidR="00A31930" w:rsidRPr="00AF1611" w14:paraId="78ED0D83" w14:textId="77777777" w:rsidTr="00461B7A">
        <w:trPr>
          <w:trHeight w:val="950"/>
          <w:jc w:val="center"/>
        </w:trPr>
        <w:tc>
          <w:tcPr>
            <w:tcW w:w="891" w:type="pct"/>
          </w:tcPr>
          <w:p w14:paraId="6599FD53" w14:textId="77777777" w:rsidR="00A31930" w:rsidRPr="00AF1611" w:rsidRDefault="00A31930" w:rsidP="00461B7A">
            <w:pPr>
              <w:ind w:firstLine="0"/>
            </w:pPr>
            <w:r w:rsidRPr="00AF1611">
              <w:t>Тариф</w:t>
            </w:r>
            <w:r>
              <w:t xml:space="preserve"> на </w:t>
            </w:r>
            <w:proofErr w:type="spellStart"/>
            <w:r>
              <w:t>те</w:t>
            </w:r>
            <w:r>
              <w:t>п</w:t>
            </w:r>
            <w:r>
              <w:t>лоэнергию</w:t>
            </w:r>
            <w:proofErr w:type="spellEnd"/>
            <w:r w:rsidRPr="00AB7E8E">
              <w:rPr>
                <w:color w:val="000000"/>
                <w:sz w:val="16"/>
                <w:szCs w:val="16"/>
              </w:rPr>
              <w:t xml:space="preserve"> </w:t>
            </w:r>
            <w:r w:rsidRPr="004E6D8A">
              <w:t>в ГВ на коллекторе филиала АО «РИР» в г.Северске</w:t>
            </w:r>
          </w:p>
        </w:tc>
        <w:tc>
          <w:tcPr>
            <w:tcW w:w="531" w:type="pct"/>
            <w:vAlign w:val="center"/>
          </w:tcPr>
          <w:p w14:paraId="5F98493E" w14:textId="77777777" w:rsidR="00A31930" w:rsidRPr="00AF1611" w:rsidRDefault="00A31930" w:rsidP="00461B7A">
            <w:pPr>
              <w:ind w:firstLine="0"/>
              <w:jc w:val="center"/>
              <w:rPr>
                <w:sz w:val="18"/>
                <w:szCs w:val="18"/>
              </w:rPr>
            </w:pPr>
            <w:r w:rsidRPr="001C5B45">
              <w:t>руб./Гкал</w:t>
            </w:r>
          </w:p>
        </w:tc>
        <w:tc>
          <w:tcPr>
            <w:tcW w:w="406" w:type="pct"/>
            <w:vAlign w:val="center"/>
          </w:tcPr>
          <w:p w14:paraId="703EC588" w14:textId="77777777" w:rsidR="00A31930" w:rsidRPr="003442E2" w:rsidRDefault="00A31930" w:rsidP="00A31930">
            <w:pPr>
              <w:ind w:firstLine="0"/>
              <w:jc w:val="center"/>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w:t>
            </w:r>
          </w:p>
        </w:tc>
        <w:tc>
          <w:tcPr>
            <w:tcW w:w="399" w:type="pct"/>
            <w:vAlign w:val="bottom"/>
          </w:tcPr>
          <w:p w14:paraId="332CF5D5" w14:textId="77777777" w:rsidR="00A31930" w:rsidRPr="003442E2" w:rsidRDefault="00A31930" w:rsidP="00A31930">
            <w:pPr>
              <w:ind w:firstLine="0"/>
              <w:jc w:val="right"/>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871,95</w:t>
            </w:r>
          </w:p>
        </w:tc>
        <w:tc>
          <w:tcPr>
            <w:tcW w:w="354" w:type="pct"/>
            <w:vAlign w:val="bottom"/>
          </w:tcPr>
          <w:p w14:paraId="5EDFB6EE" w14:textId="77777777" w:rsidR="00A31930" w:rsidRPr="003442E2" w:rsidRDefault="00A31930" w:rsidP="00A31930">
            <w:pPr>
              <w:ind w:firstLine="0"/>
              <w:jc w:val="right"/>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1 050,48</w:t>
            </w:r>
          </w:p>
        </w:tc>
        <w:tc>
          <w:tcPr>
            <w:tcW w:w="403" w:type="pct"/>
            <w:vAlign w:val="bottom"/>
          </w:tcPr>
          <w:p w14:paraId="4779BE66" w14:textId="77777777" w:rsidR="00A31930" w:rsidRPr="003442E2" w:rsidRDefault="00A31930" w:rsidP="00A31930">
            <w:pPr>
              <w:ind w:firstLine="0"/>
              <w:jc w:val="right"/>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968,91</w:t>
            </w:r>
          </w:p>
        </w:tc>
        <w:tc>
          <w:tcPr>
            <w:tcW w:w="323" w:type="pct"/>
            <w:vAlign w:val="bottom"/>
          </w:tcPr>
          <w:p w14:paraId="248A2526" w14:textId="77777777" w:rsidR="00A31930" w:rsidRPr="003442E2" w:rsidRDefault="00A31930" w:rsidP="00A31930">
            <w:pPr>
              <w:ind w:firstLine="0"/>
              <w:jc w:val="right"/>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981,82</w:t>
            </w:r>
          </w:p>
        </w:tc>
        <w:tc>
          <w:tcPr>
            <w:tcW w:w="340" w:type="pct"/>
            <w:vAlign w:val="bottom"/>
          </w:tcPr>
          <w:p w14:paraId="62BFF154" w14:textId="77777777" w:rsidR="00A31930" w:rsidRPr="003442E2" w:rsidRDefault="00A31930" w:rsidP="00A31930">
            <w:pPr>
              <w:ind w:firstLine="0"/>
              <w:jc w:val="right"/>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906,51</w:t>
            </w:r>
          </w:p>
        </w:tc>
        <w:tc>
          <w:tcPr>
            <w:tcW w:w="336" w:type="pct"/>
            <w:vAlign w:val="bottom"/>
          </w:tcPr>
          <w:p w14:paraId="789A0B23" w14:textId="77777777" w:rsidR="00A31930" w:rsidRPr="003442E2" w:rsidRDefault="00A31930" w:rsidP="00A31930">
            <w:pPr>
              <w:ind w:firstLine="0"/>
              <w:jc w:val="right"/>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958,62</w:t>
            </w:r>
          </w:p>
        </w:tc>
        <w:tc>
          <w:tcPr>
            <w:tcW w:w="338" w:type="pct"/>
            <w:vAlign w:val="bottom"/>
          </w:tcPr>
          <w:p w14:paraId="48AA45EF" w14:textId="77777777" w:rsidR="00A31930" w:rsidRPr="003442E2" w:rsidRDefault="00A31930" w:rsidP="00A31930">
            <w:pPr>
              <w:ind w:firstLine="0"/>
              <w:jc w:val="right"/>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987,98</w:t>
            </w:r>
          </w:p>
        </w:tc>
        <w:tc>
          <w:tcPr>
            <w:tcW w:w="339" w:type="pct"/>
          </w:tcPr>
          <w:p w14:paraId="4749C45B" w14:textId="77777777" w:rsidR="00A31930" w:rsidRPr="003442E2" w:rsidRDefault="00A31930" w:rsidP="00A31930">
            <w:pPr>
              <w:ind w:firstLine="0"/>
              <w:jc w:val="center"/>
              <w:rPr>
                <w:rFonts w:ascii="Times New Roman" w:hAnsi="Times New Roman" w:cs="Times New Roman"/>
                <w:bCs/>
                <w:color w:val="000000"/>
                <w:sz w:val="20"/>
                <w:szCs w:val="20"/>
              </w:rPr>
            </w:pPr>
            <w:r w:rsidRPr="003442E2">
              <w:rPr>
                <w:color w:val="000000"/>
                <w:sz w:val="20"/>
                <w:szCs w:val="20"/>
              </w:rPr>
              <w:t>1 152,53</w:t>
            </w:r>
          </w:p>
        </w:tc>
        <w:tc>
          <w:tcPr>
            <w:tcW w:w="341" w:type="pct"/>
          </w:tcPr>
          <w:p w14:paraId="73FEAB6D" w14:textId="77777777" w:rsidR="00A31930" w:rsidRPr="003442E2" w:rsidRDefault="00A31930" w:rsidP="00A31930">
            <w:pPr>
              <w:ind w:firstLine="0"/>
              <w:jc w:val="center"/>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1 308,40</w:t>
            </w:r>
          </w:p>
          <w:p w14:paraId="0C0362AC" w14:textId="77777777" w:rsidR="00A31930" w:rsidRPr="003442E2" w:rsidRDefault="00A31930" w:rsidP="00A31930">
            <w:pPr>
              <w:ind w:firstLine="0"/>
              <w:jc w:val="center"/>
              <w:rPr>
                <w:rFonts w:ascii="Times New Roman" w:hAnsi="Times New Roman" w:cs="Times New Roman"/>
                <w:bCs/>
                <w:color w:val="000000"/>
                <w:sz w:val="20"/>
                <w:szCs w:val="20"/>
              </w:rPr>
            </w:pPr>
          </w:p>
        </w:tc>
      </w:tr>
      <w:tr w:rsidR="00A31930" w:rsidRPr="00AF1611" w14:paraId="6D974463" w14:textId="77777777" w:rsidTr="00461B7A">
        <w:trPr>
          <w:trHeight w:val="950"/>
          <w:jc w:val="center"/>
        </w:trPr>
        <w:tc>
          <w:tcPr>
            <w:tcW w:w="891" w:type="pct"/>
          </w:tcPr>
          <w:p w14:paraId="392C6129" w14:textId="77777777" w:rsidR="00A31930" w:rsidRPr="00AF1611" w:rsidRDefault="00A31930" w:rsidP="00461B7A">
            <w:pPr>
              <w:ind w:firstLine="0"/>
            </w:pPr>
            <w:r>
              <w:t xml:space="preserve">Тариф </w:t>
            </w:r>
            <w:r w:rsidRPr="00ED5841">
              <w:t>на</w:t>
            </w:r>
            <w:r>
              <w:t xml:space="preserve"> усл</w:t>
            </w:r>
            <w:r>
              <w:t>у</w:t>
            </w:r>
            <w:r>
              <w:t xml:space="preserve">ги по </w:t>
            </w:r>
            <w:r w:rsidRPr="00ED5841">
              <w:t>передач</w:t>
            </w:r>
            <w:r>
              <w:t>е</w:t>
            </w:r>
            <w:r w:rsidRPr="00ED5841">
              <w:t xml:space="preserve"> тепловой </w:t>
            </w:r>
            <w:r w:rsidRPr="000758EA">
              <w:t>в г</w:t>
            </w:r>
            <w:r w:rsidRPr="000758EA">
              <w:t>о</w:t>
            </w:r>
            <w:r w:rsidRPr="000758EA">
              <w:t>рячей воде</w:t>
            </w:r>
            <w:r>
              <w:t xml:space="preserve"> АО «Тепловые с</w:t>
            </w:r>
            <w:r>
              <w:t>е</w:t>
            </w:r>
            <w:r>
              <w:t>ти»</w:t>
            </w:r>
          </w:p>
        </w:tc>
        <w:tc>
          <w:tcPr>
            <w:tcW w:w="531" w:type="pct"/>
            <w:vAlign w:val="center"/>
          </w:tcPr>
          <w:p w14:paraId="7698446C" w14:textId="77777777" w:rsidR="00A31930" w:rsidRPr="00AF1611" w:rsidRDefault="00A31930" w:rsidP="00461B7A">
            <w:pPr>
              <w:ind w:firstLine="0"/>
              <w:rPr>
                <w:sz w:val="18"/>
                <w:szCs w:val="18"/>
              </w:rPr>
            </w:pPr>
            <w:r w:rsidRPr="001C5B45">
              <w:t>руб./Гкал</w:t>
            </w:r>
          </w:p>
        </w:tc>
        <w:tc>
          <w:tcPr>
            <w:tcW w:w="406" w:type="pct"/>
            <w:vAlign w:val="center"/>
          </w:tcPr>
          <w:p w14:paraId="4A85DDF7" w14:textId="77777777" w:rsidR="00A31930" w:rsidRPr="003442E2" w:rsidRDefault="00A31930" w:rsidP="00A31930">
            <w:pPr>
              <w:ind w:firstLine="0"/>
              <w:jc w:val="center"/>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w:t>
            </w:r>
          </w:p>
        </w:tc>
        <w:tc>
          <w:tcPr>
            <w:tcW w:w="399" w:type="pct"/>
            <w:vAlign w:val="bottom"/>
          </w:tcPr>
          <w:p w14:paraId="0CA13AF4" w14:textId="77777777" w:rsidR="00A31930" w:rsidRPr="003442E2" w:rsidRDefault="00A31930" w:rsidP="00A31930">
            <w:pPr>
              <w:ind w:firstLine="0"/>
              <w:jc w:val="right"/>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415,10</w:t>
            </w:r>
          </w:p>
        </w:tc>
        <w:tc>
          <w:tcPr>
            <w:tcW w:w="354" w:type="pct"/>
            <w:vAlign w:val="bottom"/>
          </w:tcPr>
          <w:p w14:paraId="205F5D89" w14:textId="77777777" w:rsidR="00A31930" w:rsidRPr="003442E2" w:rsidRDefault="00A31930" w:rsidP="00A31930">
            <w:pPr>
              <w:ind w:firstLine="0"/>
              <w:jc w:val="right"/>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464,03</w:t>
            </w:r>
          </w:p>
        </w:tc>
        <w:tc>
          <w:tcPr>
            <w:tcW w:w="403" w:type="pct"/>
            <w:vAlign w:val="bottom"/>
          </w:tcPr>
          <w:p w14:paraId="059421C5" w14:textId="77777777" w:rsidR="00A31930" w:rsidRPr="003442E2" w:rsidRDefault="00A31930" w:rsidP="00A31930">
            <w:pPr>
              <w:ind w:firstLine="0"/>
              <w:jc w:val="right"/>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462,15</w:t>
            </w:r>
          </w:p>
        </w:tc>
        <w:tc>
          <w:tcPr>
            <w:tcW w:w="323" w:type="pct"/>
            <w:vAlign w:val="bottom"/>
          </w:tcPr>
          <w:p w14:paraId="1EE0439B" w14:textId="77777777" w:rsidR="00A31930" w:rsidRPr="003442E2" w:rsidRDefault="00A31930" w:rsidP="00A31930">
            <w:pPr>
              <w:ind w:firstLine="0"/>
              <w:jc w:val="right"/>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480,64</w:t>
            </w:r>
          </w:p>
        </w:tc>
        <w:tc>
          <w:tcPr>
            <w:tcW w:w="340" w:type="pct"/>
            <w:vAlign w:val="bottom"/>
          </w:tcPr>
          <w:p w14:paraId="1C8E5E43" w14:textId="77777777" w:rsidR="00A31930" w:rsidRPr="003442E2" w:rsidRDefault="00A31930" w:rsidP="00A31930">
            <w:pPr>
              <w:ind w:firstLine="0"/>
              <w:jc w:val="right"/>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499,87</w:t>
            </w:r>
          </w:p>
        </w:tc>
        <w:tc>
          <w:tcPr>
            <w:tcW w:w="336" w:type="pct"/>
            <w:vAlign w:val="bottom"/>
          </w:tcPr>
          <w:p w14:paraId="1CC2F8B9" w14:textId="77777777" w:rsidR="00A31930" w:rsidRPr="003442E2" w:rsidRDefault="00A31930" w:rsidP="00A31930">
            <w:pPr>
              <w:ind w:firstLine="0"/>
              <w:jc w:val="right"/>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519,86</w:t>
            </w:r>
          </w:p>
        </w:tc>
        <w:tc>
          <w:tcPr>
            <w:tcW w:w="338" w:type="pct"/>
            <w:vAlign w:val="bottom"/>
          </w:tcPr>
          <w:p w14:paraId="7ECC9683" w14:textId="77777777" w:rsidR="00A31930" w:rsidRPr="003442E2" w:rsidRDefault="00A31930" w:rsidP="00A31930">
            <w:pPr>
              <w:ind w:firstLine="0"/>
              <w:jc w:val="right"/>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540,66</w:t>
            </w:r>
          </w:p>
        </w:tc>
        <w:tc>
          <w:tcPr>
            <w:tcW w:w="339" w:type="pct"/>
          </w:tcPr>
          <w:p w14:paraId="09B72078" w14:textId="77777777" w:rsidR="00A31930" w:rsidRPr="003442E2" w:rsidRDefault="00A31930" w:rsidP="00A31930">
            <w:pPr>
              <w:ind w:firstLine="0"/>
              <w:jc w:val="center"/>
              <w:rPr>
                <w:rFonts w:ascii="Times New Roman" w:hAnsi="Times New Roman" w:cs="Times New Roman"/>
                <w:bCs/>
                <w:color w:val="000000"/>
                <w:sz w:val="20"/>
                <w:szCs w:val="20"/>
              </w:rPr>
            </w:pPr>
            <w:r w:rsidRPr="003442E2">
              <w:rPr>
                <w:color w:val="000000"/>
                <w:sz w:val="20"/>
                <w:szCs w:val="20"/>
              </w:rPr>
              <w:t>657,79</w:t>
            </w:r>
          </w:p>
        </w:tc>
        <w:tc>
          <w:tcPr>
            <w:tcW w:w="341" w:type="pct"/>
          </w:tcPr>
          <w:p w14:paraId="51655F41" w14:textId="77777777" w:rsidR="00A31930" w:rsidRPr="003442E2" w:rsidRDefault="00A31930" w:rsidP="00A31930">
            <w:pPr>
              <w:ind w:firstLine="0"/>
              <w:jc w:val="center"/>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769,52</w:t>
            </w:r>
          </w:p>
          <w:p w14:paraId="39041B47" w14:textId="77777777" w:rsidR="00A31930" w:rsidRPr="003442E2" w:rsidRDefault="00A31930" w:rsidP="00A31930">
            <w:pPr>
              <w:ind w:firstLine="0"/>
              <w:jc w:val="center"/>
              <w:rPr>
                <w:rFonts w:ascii="Times New Roman" w:hAnsi="Times New Roman" w:cs="Times New Roman"/>
                <w:bCs/>
                <w:color w:val="000000"/>
                <w:sz w:val="20"/>
                <w:szCs w:val="20"/>
              </w:rPr>
            </w:pPr>
          </w:p>
        </w:tc>
      </w:tr>
      <w:tr w:rsidR="00A31930" w:rsidRPr="00AF1611" w14:paraId="76C9B156" w14:textId="77777777" w:rsidTr="00461B7A">
        <w:trPr>
          <w:trHeight w:val="950"/>
          <w:jc w:val="center"/>
        </w:trPr>
        <w:tc>
          <w:tcPr>
            <w:tcW w:w="891" w:type="pct"/>
            <w:tcBorders>
              <w:bottom w:val="single" w:sz="4" w:space="0" w:color="auto"/>
            </w:tcBorders>
          </w:tcPr>
          <w:p w14:paraId="5F2782BF" w14:textId="77777777" w:rsidR="00A31930" w:rsidRPr="00AF1611" w:rsidRDefault="00A31930" w:rsidP="00461B7A">
            <w:pPr>
              <w:ind w:firstLine="0"/>
            </w:pPr>
            <w:r>
              <w:t>Тариф</w:t>
            </w:r>
            <w:r w:rsidRPr="00ED5841">
              <w:t xml:space="preserve"> на</w:t>
            </w:r>
            <w:r>
              <w:t xml:space="preserve"> усл</w:t>
            </w:r>
            <w:r>
              <w:t>у</w:t>
            </w:r>
            <w:r>
              <w:t>ги по</w:t>
            </w:r>
            <w:r w:rsidRPr="00ED5841">
              <w:t xml:space="preserve"> передач</w:t>
            </w:r>
            <w:r>
              <w:t>е</w:t>
            </w:r>
            <w:r w:rsidRPr="00ED5841">
              <w:t xml:space="preserve"> тепловой эне</w:t>
            </w:r>
            <w:r w:rsidRPr="00ED5841">
              <w:t>р</w:t>
            </w:r>
            <w:r w:rsidRPr="00ED5841">
              <w:t>гии в горячей воде АО «СХК»</w:t>
            </w:r>
          </w:p>
        </w:tc>
        <w:tc>
          <w:tcPr>
            <w:tcW w:w="531" w:type="pct"/>
            <w:tcBorders>
              <w:bottom w:val="single" w:sz="4" w:space="0" w:color="auto"/>
            </w:tcBorders>
            <w:vAlign w:val="center"/>
          </w:tcPr>
          <w:p w14:paraId="09CFD21A" w14:textId="77777777" w:rsidR="00A31930" w:rsidRPr="00AF1611" w:rsidRDefault="00A31930" w:rsidP="00461B7A">
            <w:pPr>
              <w:ind w:firstLine="0"/>
              <w:jc w:val="center"/>
              <w:rPr>
                <w:sz w:val="18"/>
                <w:szCs w:val="18"/>
              </w:rPr>
            </w:pPr>
            <w:r w:rsidRPr="001C5B45">
              <w:t>руб./Гкал</w:t>
            </w:r>
          </w:p>
        </w:tc>
        <w:tc>
          <w:tcPr>
            <w:tcW w:w="406" w:type="pct"/>
            <w:tcBorders>
              <w:bottom w:val="single" w:sz="4" w:space="0" w:color="auto"/>
            </w:tcBorders>
            <w:vAlign w:val="center"/>
          </w:tcPr>
          <w:p w14:paraId="04BBD477" w14:textId="77777777" w:rsidR="00A31930" w:rsidRPr="003442E2" w:rsidRDefault="00A31930" w:rsidP="00A31930">
            <w:pPr>
              <w:ind w:firstLine="0"/>
              <w:jc w:val="center"/>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w:t>
            </w:r>
          </w:p>
        </w:tc>
        <w:tc>
          <w:tcPr>
            <w:tcW w:w="399" w:type="pct"/>
            <w:tcBorders>
              <w:bottom w:val="single" w:sz="4" w:space="0" w:color="auto"/>
            </w:tcBorders>
            <w:vAlign w:val="center"/>
          </w:tcPr>
          <w:p w14:paraId="34D2825E" w14:textId="77777777" w:rsidR="00A31930" w:rsidRPr="003442E2" w:rsidRDefault="00A31930" w:rsidP="00A31930">
            <w:pPr>
              <w:ind w:firstLine="0"/>
              <w:jc w:val="right"/>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325,03</w:t>
            </w:r>
          </w:p>
        </w:tc>
        <w:tc>
          <w:tcPr>
            <w:tcW w:w="354" w:type="pct"/>
            <w:tcBorders>
              <w:bottom w:val="single" w:sz="4" w:space="0" w:color="auto"/>
            </w:tcBorders>
            <w:vAlign w:val="center"/>
          </w:tcPr>
          <w:p w14:paraId="0AE01F47" w14:textId="77777777" w:rsidR="00A31930" w:rsidRPr="003442E2" w:rsidRDefault="00A31930" w:rsidP="00A31930">
            <w:pPr>
              <w:ind w:firstLine="0"/>
              <w:jc w:val="right"/>
              <w:rPr>
                <w:rFonts w:ascii="Times New Roman" w:hAnsi="Times New Roman" w:cs="Times New Roman"/>
                <w:bCs/>
                <w:color w:val="000000"/>
                <w:sz w:val="20"/>
                <w:szCs w:val="20"/>
              </w:rPr>
            </w:pPr>
            <w:r w:rsidRPr="003442E2">
              <w:rPr>
                <w:rFonts w:ascii="Times New Roman" w:hAnsi="Times New Roman" w:cs="Times New Roman"/>
                <w:bCs/>
                <w:color w:val="000000"/>
                <w:sz w:val="20"/>
                <w:szCs w:val="20"/>
              </w:rPr>
              <w:t>383,77</w:t>
            </w:r>
          </w:p>
        </w:tc>
        <w:tc>
          <w:tcPr>
            <w:tcW w:w="403" w:type="pct"/>
            <w:tcBorders>
              <w:bottom w:val="single" w:sz="4" w:space="0" w:color="auto"/>
            </w:tcBorders>
            <w:vAlign w:val="center"/>
          </w:tcPr>
          <w:p w14:paraId="531C9313" w14:textId="77777777" w:rsidR="00A31930" w:rsidRPr="003442E2" w:rsidRDefault="00A31930" w:rsidP="00A31930">
            <w:pPr>
              <w:ind w:firstLine="0"/>
              <w:jc w:val="center"/>
              <w:rPr>
                <w:color w:val="000000"/>
                <w:sz w:val="20"/>
                <w:szCs w:val="20"/>
              </w:rPr>
            </w:pPr>
            <w:r w:rsidRPr="003442E2">
              <w:rPr>
                <w:color w:val="000000"/>
                <w:sz w:val="20"/>
                <w:szCs w:val="20"/>
              </w:rPr>
              <w:t>371,42</w:t>
            </w:r>
          </w:p>
        </w:tc>
        <w:tc>
          <w:tcPr>
            <w:tcW w:w="323" w:type="pct"/>
            <w:tcBorders>
              <w:bottom w:val="single" w:sz="4" w:space="0" w:color="auto"/>
            </w:tcBorders>
            <w:vAlign w:val="center"/>
          </w:tcPr>
          <w:p w14:paraId="0A432728" w14:textId="77777777" w:rsidR="00A31930" w:rsidRPr="003442E2" w:rsidRDefault="00A31930" w:rsidP="00A31930">
            <w:pPr>
              <w:ind w:firstLine="0"/>
              <w:jc w:val="center"/>
              <w:rPr>
                <w:color w:val="000000"/>
                <w:sz w:val="20"/>
                <w:szCs w:val="20"/>
              </w:rPr>
            </w:pPr>
            <w:r w:rsidRPr="003442E2">
              <w:rPr>
                <w:color w:val="000000"/>
                <w:sz w:val="20"/>
                <w:szCs w:val="20"/>
              </w:rPr>
              <w:t>379,08</w:t>
            </w:r>
          </w:p>
        </w:tc>
        <w:tc>
          <w:tcPr>
            <w:tcW w:w="340" w:type="pct"/>
            <w:tcBorders>
              <w:bottom w:val="single" w:sz="4" w:space="0" w:color="auto"/>
            </w:tcBorders>
            <w:vAlign w:val="center"/>
          </w:tcPr>
          <w:p w14:paraId="4D41E88C" w14:textId="77777777" w:rsidR="00A31930" w:rsidRPr="003442E2" w:rsidRDefault="00A31930" w:rsidP="00A31930">
            <w:pPr>
              <w:ind w:firstLine="0"/>
              <w:jc w:val="center"/>
              <w:rPr>
                <w:color w:val="000000"/>
                <w:sz w:val="20"/>
                <w:szCs w:val="20"/>
              </w:rPr>
            </w:pPr>
            <w:r w:rsidRPr="003442E2">
              <w:rPr>
                <w:color w:val="000000"/>
                <w:sz w:val="20"/>
                <w:szCs w:val="20"/>
              </w:rPr>
              <w:t>368,28</w:t>
            </w:r>
          </w:p>
        </w:tc>
        <w:tc>
          <w:tcPr>
            <w:tcW w:w="336" w:type="pct"/>
            <w:tcBorders>
              <w:bottom w:val="single" w:sz="4" w:space="0" w:color="auto"/>
            </w:tcBorders>
            <w:vAlign w:val="center"/>
          </w:tcPr>
          <w:p w14:paraId="7483137B" w14:textId="77777777" w:rsidR="00A31930" w:rsidRPr="003442E2" w:rsidRDefault="00A31930" w:rsidP="00A31930">
            <w:pPr>
              <w:ind w:firstLine="0"/>
              <w:jc w:val="center"/>
              <w:rPr>
                <w:color w:val="000000"/>
                <w:sz w:val="20"/>
                <w:szCs w:val="20"/>
              </w:rPr>
            </w:pPr>
            <w:r w:rsidRPr="003442E2">
              <w:rPr>
                <w:color w:val="000000"/>
                <w:sz w:val="20"/>
                <w:szCs w:val="20"/>
              </w:rPr>
              <w:t>384,58</w:t>
            </w:r>
          </w:p>
        </w:tc>
        <w:tc>
          <w:tcPr>
            <w:tcW w:w="338" w:type="pct"/>
            <w:tcBorders>
              <w:bottom w:val="single" w:sz="4" w:space="0" w:color="auto"/>
            </w:tcBorders>
            <w:vAlign w:val="center"/>
          </w:tcPr>
          <w:p w14:paraId="638F409B" w14:textId="77777777" w:rsidR="00A31930" w:rsidRPr="003442E2" w:rsidRDefault="00A31930" w:rsidP="00A31930">
            <w:pPr>
              <w:ind w:firstLine="0"/>
              <w:jc w:val="center"/>
              <w:rPr>
                <w:color w:val="000000"/>
                <w:sz w:val="20"/>
                <w:szCs w:val="20"/>
              </w:rPr>
            </w:pPr>
            <w:r w:rsidRPr="003442E2">
              <w:rPr>
                <w:color w:val="000000"/>
                <w:sz w:val="20"/>
                <w:szCs w:val="20"/>
              </w:rPr>
              <w:t>396,30</w:t>
            </w:r>
          </w:p>
        </w:tc>
        <w:tc>
          <w:tcPr>
            <w:tcW w:w="339" w:type="pct"/>
            <w:tcBorders>
              <w:bottom w:val="single" w:sz="4" w:space="0" w:color="auto"/>
            </w:tcBorders>
          </w:tcPr>
          <w:p w14:paraId="09AE5BF2" w14:textId="77777777" w:rsidR="00A31930" w:rsidRPr="003442E2" w:rsidRDefault="00A31930" w:rsidP="00A31930">
            <w:pPr>
              <w:ind w:firstLine="0"/>
              <w:jc w:val="center"/>
              <w:rPr>
                <w:rFonts w:ascii="Times New Roman" w:hAnsi="Times New Roman" w:cs="Times New Roman"/>
                <w:bCs/>
                <w:color w:val="000000"/>
                <w:sz w:val="20"/>
                <w:szCs w:val="20"/>
              </w:rPr>
            </w:pPr>
            <w:r w:rsidRPr="003442E2">
              <w:rPr>
                <w:color w:val="000000"/>
                <w:sz w:val="20"/>
                <w:szCs w:val="20"/>
              </w:rPr>
              <w:t>461,78</w:t>
            </w:r>
          </w:p>
        </w:tc>
        <w:tc>
          <w:tcPr>
            <w:tcW w:w="341" w:type="pct"/>
            <w:tcBorders>
              <w:bottom w:val="single" w:sz="4" w:space="0" w:color="auto"/>
            </w:tcBorders>
          </w:tcPr>
          <w:p w14:paraId="0109FA08" w14:textId="77777777" w:rsidR="00A31930" w:rsidRPr="003442E2" w:rsidRDefault="00A31930" w:rsidP="00A31930">
            <w:pPr>
              <w:ind w:firstLine="0"/>
              <w:jc w:val="center"/>
              <w:rPr>
                <w:rFonts w:ascii="Times New Roman" w:hAnsi="Times New Roman" w:cs="Times New Roman"/>
                <w:bCs/>
                <w:color w:val="000000"/>
                <w:sz w:val="20"/>
                <w:szCs w:val="20"/>
              </w:rPr>
            </w:pPr>
            <w:r w:rsidRPr="003442E2">
              <w:rPr>
                <w:color w:val="000000"/>
                <w:sz w:val="20"/>
                <w:szCs w:val="20"/>
              </w:rPr>
              <w:t>523,55</w:t>
            </w:r>
          </w:p>
        </w:tc>
      </w:tr>
      <w:tr w:rsidR="00A31930" w:rsidRPr="00AF1611" w14:paraId="73818048" w14:textId="77777777" w:rsidTr="00461B7A">
        <w:trPr>
          <w:trHeight w:val="950"/>
          <w:jc w:val="center"/>
        </w:trPr>
        <w:tc>
          <w:tcPr>
            <w:tcW w:w="891" w:type="pct"/>
            <w:tcBorders>
              <w:bottom w:val="single" w:sz="4" w:space="0" w:color="auto"/>
            </w:tcBorders>
          </w:tcPr>
          <w:p w14:paraId="32A5256F" w14:textId="77777777" w:rsidR="00A31930" w:rsidRPr="001C5B45" w:rsidRDefault="00A31930" w:rsidP="00461B7A">
            <w:pPr>
              <w:ind w:firstLine="0"/>
            </w:pPr>
            <w:r w:rsidRPr="001C5B45">
              <w:rPr>
                <w:bCs/>
                <w:color w:val="000000"/>
              </w:rPr>
              <w:t>Тариф для п</w:t>
            </w:r>
            <w:r w:rsidRPr="001C5B45">
              <w:rPr>
                <w:bCs/>
                <w:color w:val="000000"/>
              </w:rPr>
              <w:t>о</w:t>
            </w:r>
            <w:r w:rsidRPr="001C5B45">
              <w:rPr>
                <w:bCs/>
                <w:color w:val="000000"/>
              </w:rPr>
              <w:t>требителей в системе тепл</w:t>
            </w:r>
            <w:r w:rsidRPr="001C5B45">
              <w:rPr>
                <w:bCs/>
                <w:color w:val="000000"/>
              </w:rPr>
              <w:t>о</w:t>
            </w:r>
            <w:r w:rsidRPr="001C5B45">
              <w:rPr>
                <w:bCs/>
                <w:color w:val="000000"/>
              </w:rPr>
              <w:t>снабжения, включающей тепловые сети ОА "Тепловые сети"</w:t>
            </w:r>
            <w:r w:rsidRPr="001C5B45">
              <w:t>(</w:t>
            </w:r>
            <w:r>
              <w:t>без</w:t>
            </w:r>
            <w:r w:rsidRPr="001C5B45">
              <w:t xml:space="preserve"> НДС)</w:t>
            </w:r>
          </w:p>
        </w:tc>
        <w:tc>
          <w:tcPr>
            <w:tcW w:w="531" w:type="pct"/>
            <w:tcBorders>
              <w:bottom w:val="single" w:sz="4" w:space="0" w:color="auto"/>
            </w:tcBorders>
            <w:vAlign w:val="center"/>
          </w:tcPr>
          <w:p w14:paraId="0499D5A4" w14:textId="77777777" w:rsidR="00A31930" w:rsidRPr="00AF1611" w:rsidRDefault="00A31930" w:rsidP="00461B7A">
            <w:pPr>
              <w:ind w:firstLine="0"/>
              <w:jc w:val="center"/>
              <w:rPr>
                <w:sz w:val="18"/>
                <w:szCs w:val="18"/>
              </w:rPr>
            </w:pPr>
            <w:r w:rsidRPr="001C5B45">
              <w:t>руб./Гкал</w:t>
            </w:r>
          </w:p>
        </w:tc>
        <w:tc>
          <w:tcPr>
            <w:tcW w:w="406" w:type="pct"/>
            <w:tcBorders>
              <w:bottom w:val="single" w:sz="4" w:space="0" w:color="auto"/>
            </w:tcBorders>
            <w:vAlign w:val="center"/>
          </w:tcPr>
          <w:p w14:paraId="1CA59E8A" w14:textId="77777777" w:rsidR="00A31930" w:rsidRPr="003442E2" w:rsidRDefault="00A31930" w:rsidP="00A31930">
            <w:pPr>
              <w:ind w:firstLine="0"/>
              <w:jc w:val="center"/>
              <w:rPr>
                <w:rFonts w:ascii="Times New Roman" w:hAnsi="Times New Roman" w:cs="Times New Roman"/>
                <w:sz w:val="20"/>
                <w:szCs w:val="20"/>
              </w:rPr>
            </w:pPr>
            <w:r w:rsidRPr="003442E2">
              <w:rPr>
                <w:rFonts w:ascii="Times New Roman" w:hAnsi="Times New Roman" w:cs="Times New Roman"/>
                <w:sz w:val="20"/>
                <w:szCs w:val="20"/>
              </w:rPr>
              <w:t>-</w:t>
            </w:r>
          </w:p>
        </w:tc>
        <w:tc>
          <w:tcPr>
            <w:tcW w:w="399" w:type="pct"/>
            <w:tcBorders>
              <w:bottom w:val="single" w:sz="4" w:space="0" w:color="auto"/>
            </w:tcBorders>
            <w:vAlign w:val="center"/>
          </w:tcPr>
          <w:p w14:paraId="18BFE32F" w14:textId="77777777" w:rsidR="00A31930" w:rsidRPr="003442E2" w:rsidRDefault="00A31930" w:rsidP="00A31930">
            <w:pPr>
              <w:ind w:firstLine="0"/>
              <w:jc w:val="right"/>
              <w:rPr>
                <w:rFonts w:ascii="Times New Roman" w:hAnsi="Times New Roman" w:cs="Times New Roman"/>
                <w:color w:val="000000"/>
                <w:sz w:val="20"/>
                <w:szCs w:val="20"/>
              </w:rPr>
            </w:pPr>
            <w:r w:rsidRPr="003442E2">
              <w:rPr>
                <w:rFonts w:ascii="Times New Roman" w:hAnsi="Times New Roman" w:cs="Times New Roman"/>
                <w:color w:val="000000"/>
                <w:sz w:val="20"/>
                <w:szCs w:val="20"/>
              </w:rPr>
              <w:t>1 307,98</w:t>
            </w:r>
          </w:p>
        </w:tc>
        <w:tc>
          <w:tcPr>
            <w:tcW w:w="354" w:type="pct"/>
            <w:tcBorders>
              <w:bottom w:val="single" w:sz="4" w:space="0" w:color="auto"/>
            </w:tcBorders>
            <w:vAlign w:val="center"/>
          </w:tcPr>
          <w:p w14:paraId="147B4DC1" w14:textId="77777777" w:rsidR="00A31930" w:rsidRPr="003442E2" w:rsidRDefault="00A31930" w:rsidP="00A31930">
            <w:pPr>
              <w:ind w:firstLine="0"/>
              <w:jc w:val="right"/>
              <w:rPr>
                <w:rFonts w:ascii="Times New Roman" w:hAnsi="Times New Roman" w:cs="Times New Roman"/>
                <w:color w:val="000000"/>
                <w:sz w:val="20"/>
                <w:szCs w:val="20"/>
              </w:rPr>
            </w:pPr>
            <w:r w:rsidRPr="003442E2">
              <w:rPr>
                <w:rFonts w:ascii="Times New Roman" w:hAnsi="Times New Roman" w:cs="Times New Roman"/>
                <w:color w:val="000000"/>
                <w:sz w:val="20"/>
                <w:szCs w:val="20"/>
              </w:rPr>
              <w:t>1 537,71</w:t>
            </w:r>
          </w:p>
        </w:tc>
        <w:tc>
          <w:tcPr>
            <w:tcW w:w="403" w:type="pct"/>
            <w:tcBorders>
              <w:bottom w:val="single" w:sz="4" w:space="0" w:color="auto"/>
            </w:tcBorders>
            <w:vAlign w:val="center"/>
          </w:tcPr>
          <w:p w14:paraId="5962AA1F" w14:textId="77777777" w:rsidR="00A31930" w:rsidRPr="003442E2" w:rsidRDefault="00A31930" w:rsidP="00A31930">
            <w:pPr>
              <w:ind w:firstLine="0"/>
              <w:jc w:val="right"/>
              <w:rPr>
                <w:rFonts w:ascii="Times New Roman" w:hAnsi="Times New Roman" w:cs="Times New Roman"/>
                <w:color w:val="000000"/>
                <w:sz w:val="20"/>
                <w:szCs w:val="20"/>
              </w:rPr>
            </w:pPr>
            <w:r w:rsidRPr="003442E2">
              <w:rPr>
                <w:rFonts w:ascii="Times New Roman" w:hAnsi="Times New Roman" w:cs="Times New Roman"/>
                <w:color w:val="000000"/>
                <w:sz w:val="20"/>
                <w:szCs w:val="20"/>
              </w:rPr>
              <w:t>1 453,81</w:t>
            </w:r>
          </w:p>
        </w:tc>
        <w:tc>
          <w:tcPr>
            <w:tcW w:w="323" w:type="pct"/>
            <w:tcBorders>
              <w:bottom w:val="single" w:sz="4" w:space="0" w:color="auto"/>
            </w:tcBorders>
            <w:vAlign w:val="center"/>
          </w:tcPr>
          <w:p w14:paraId="39254C44" w14:textId="77777777" w:rsidR="00A31930" w:rsidRPr="003442E2" w:rsidRDefault="00A31930" w:rsidP="00A31930">
            <w:pPr>
              <w:ind w:firstLine="0"/>
              <w:jc w:val="right"/>
              <w:rPr>
                <w:rFonts w:ascii="Times New Roman" w:hAnsi="Times New Roman" w:cs="Times New Roman"/>
                <w:color w:val="000000"/>
                <w:sz w:val="20"/>
                <w:szCs w:val="20"/>
              </w:rPr>
            </w:pPr>
            <w:r w:rsidRPr="003442E2">
              <w:rPr>
                <w:rFonts w:ascii="Times New Roman" w:hAnsi="Times New Roman" w:cs="Times New Roman"/>
                <w:color w:val="000000"/>
                <w:sz w:val="20"/>
                <w:szCs w:val="20"/>
              </w:rPr>
              <w:t>1 485,74</w:t>
            </w:r>
          </w:p>
        </w:tc>
        <w:tc>
          <w:tcPr>
            <w:tcW w:w="340" w:type="pct"/>
            <w:tcBorders>
              <w:bottom w:val="single" w:sz="4" w:space="0" w:color="auto"/>
            </w:tcBorders>
            <w:vAlign w:val="center"/>
          </w:tcPr>
          <w:p w14:paraId="66EBA0D8" w14:textId="77777777" w:rsidR="00A31930" w:rsidRPr="003442E2" w:rsidRDefault="00A31930" w:rsidP="00A31930">
            <w:pPr>
              <w:ind w:firstLine="0"/>
              <w:jc w:val="right"/>
              <w:rPr>
                <w:rFonts w:ascii="Times New Roman" w:hAnsi="Times New Roman" w:cs="Times New Roman"/>
                <w:color w:val="000000"/>
                <w:sz w:val="20"/>
                <w:szCs w:val="20"/>
              </w:rPr>
            </w:pPr>
            <w:r w:rsidRPr="003442E2">
              <w:rPr>
                <w:rFonts w:ascii="Times New Roman" w:hAnsi="Times New Roman" w:cs="Times New Roman"/>
                <w:color w:val="000000"/>
                <w:sz w:val="20"/>
                <w:szCs w:val="20"/>
              </w:rPr>
              <w:t>1 430,21</w:t>
            </w:r>
          </w:p>
        </w:tc>
        <w:tc>
          <w:tcPr>
            <w:tcW w:w="336" w:type="pct"/>
            <w:tcBorders>
              <w:bottom w:val="single" w:sz="4" w:space="0" w:color="auto"/>
            </w:tcBorders>
            <w:vAlign w:val="center"/>
          </w:tcPr>
          <w:p w14:paraId="78867DFE" w14:textId="77777777" w:rsidR="00A31930" w:rsidRPr="003442E2" w:rsidRDefault="00A31930" w:rsidP="00A31930">
            <w:pPr>
              <w:ind w:firstLine="0"/>
              <w:jc w:val="right"/>
              <w:rPr>
                <w:rFonts w:ascii="Times New Roman" w:hAnsi="Times New Roman" w:cs="Times New Roman"/>
                <w:color w:val="000000"/>
                <w:sz w:val="20"/>
                <w:szCs w:val="20"/>
              </w:rPr>
            </w:pPr>
            <w:r w:rsidRPr="003442E2">
              <w:rPr>
                <w:rFonts w:ascii="Times New Roman" w:hAnsi="Times New Roman" w:cs="Times New Roman"/>
                <w:color w:val="000000"/>
                <w:sz w:val="20"/>
                <w:szCs w:val="20"/>
              </w:rPr>
              <w:t>1 502,89</w:t>
            </w:r>
          </w:p>
        </w:tc>
        <w:tc>
          <w:tcPr>
            <w:tcW w:w="338" w:type="pct"/>
            <w:tcBorders>
              <w:bottom w:val="single" w:sz="4" w:space="0" w:color="auto"/>
            </w:tcBorders>
            <w:vAlign w:val="center"/>
          </w:tcPr>
          <w:p w14:paraId="5A9C7F52" w14:textId="77777777" w:rsidR="00A31930" w:rsidRPr="003442E2" w:rsidRDefault="00A31930" w:rsidP="00A31930">
            <w:pPr>
              <w:ind w:firstLine="0"/>
              <w:jc w:val="right"/>
              <w:rPr>
                <w:rFonts w:ascii="Times New Roman" w:hAnsi="Times New Roman" w:cs="Times New Roman"/>
                <w:color w:val="000000"/>
                <w:sz w:val="20"/>
                <w:szCs w:val="20"/>
              </w:rPr>
            </w:pPr>
            <w:r w:rsidRPr="003442E2">
              <w:rPr>
                <w:rFonts w:ascii="Times New Roman" w:hAnsi="Times New Roman" w:cs="Times New Roman"/>
                <w:color w:val="000000"/>
                <w:sz w:val="20"/>
                <w:szCs w:val="20"/>
              </w:rPr>
              <w:t>1 553,65</w:t>
            </w:r>
          </w:p>
        </w:tc>
        <w:tc>
          <w:tcPr>
            <w:tcW w:w="339" w:type="pct"/>
            <w:tcBorders>
              <w:bottom w:val="single" w:sz="4" w:space="0" w:color="auto"/>
            </w:tcBorders>
          </w:tcPr>
          <w:p w14:paraId="40CD44FB" w14:textId="77777777" w:rsidR="00A31930" w:rsidRPr="003442E2" w:rsidRDefault="00A31930" w:rsidP="00A31930">
            <w:pPr>
              <w:ind w:firstLine="0"/>
              <w:jc w:val="center"/>
              <w:rPr>
                <w:rFonts w:ascii="Times New Roman" w:hAnsi="Times New Roman" w:cs="Times New Roman"/>
                <w:sz w:val="20"/>
                <w:szCs w:val="20"/>
              </w:rPr>
            </w:pPr>
            <w:r w:rsidRPr="003442E2">
              <w:rPr>
                <w:color w:val="000000"/>
                <w:sz w:val="20"/>
                <w:szCs w:val="20"/>
              </w:rPr>
              <w:t>1 838,72</w:t>
            </w:r>
          </w:p>
        </w:tc>
        <w:tc>
          <w:tcPr>
            <w:tcW w:w="341" w:type="pct"/>
            <w:tcBorders>
              <w:bottom w:val="single" w:sz="4" w:space="0" w:color="auto"/>
            </w:tcBorders>
          </w:tcPr>
          <w:p w14:paraId="1DDC2302" w14:textId="77777777" w:rsidR="00A31930" w:rsidRPr="003442E2" w:rsidRDefault="00A31930" w:rsidP="00A31930">
            <w:pPr>
              <w:ind w:firstLine="0"/>
              <w:jc w:val="center"/>
              <w:rPr>
                <w:rFonts w:ascii="Times New Roman" w:hAnsi="Times New Roman" w:cs="Times New Roman"/>
                <w:color w:val="000000"/>
                <w:sz w:val="20"/>
                <w:szCs w:val="20"/>
              </w:rPr>
            </w:pPr>
            <w:r w:rsidRPr="003442E2">
              <w:rPr>
                <w:rFonts w:ascii="Times New Roman" w:hAnsi="Times New Roman" w:cs="Times New Roman"/>
                <w:color w:val="000000"/>
                <w:sz w:val="20"/>
                <w:szCs w:val="20"/>
              </w:rPr>
              <w:t>2 109,54</w:t>
            </w:r>
          </w:p>
          <w:p w14:paraId="2137C4B1" w14:textId="77777777" w:rsidR="00A31930" w:rsidRPr="003442E2" w:rsidRDefault="00A31930" w:rsidP="00A31930">
            <w:pPr>
              <w:ind w:firstLine="0"/>
              <w:jc w:val="center"/>
              <w:rPr>
                <w:rFonts w:ascii="Times New Roman" w:hAnsi="Times New Roman" w:cs="Times New Roman"/>
                <w:sz w:val="20"/>
                <w:szCs w:val="20"/>
              </w:rPr>
            </w:pPr>
          </w:p>
        </w:tc>
      </w:tr>
      <w:tr w:rsidR="00A31930" w:rsidRPr="00AF1611" w14:paraId="702AB854" w14:textId="77777777" w:rsidTr="00461B7A">
        <w:trPr>
          <w:trHeight w:val="950"/>
          <w:jc w:val="center"/>
        </w:trPr>
        <w:tc>
          <w:tcPr>
            <w:tcW w:w="891" w:type="pct"/>
            <w:tcBorders>
              <w:top w:val="single" w:sz="4" w:space="0" w:color="auto"/>
              <w:left w:val="single" w:sz="4" w:space="0" w:color="auto"/>
              <w:bottom w:val="single" w:sz="4" w:space="0" w:color="auto"/>
              <w:right w:val="single" w:sz="4" w:space="0" w:color="auto"/>
            </w:tcBorders>
          </w:tcPr>
          <w:p w14:paraId="4A233D05" w14:textId="77777777" w:rsidR="00A31930" w:rsidRPr="001C5B45" w:rsidRDefault="00A31930" w:rsidP="00461B7A">
            <w:pPr>
              <w:ind w:firstLine="0"/>
            </w:pPr>
            <w:r w:rsidRPr="001C5B45">
              <w:rPr>
                <w:bCs/>
                <w:color w:val="000000"/>
              </w:rPr>
              <w:lastRenderedPageBreak/>
              <w:t>Тариф для п</w:t>
            </w:r>
            <w:r w:rsidRPr="001C5B45">
              <w:rPr>
                <w:bCs/>
                <w:color w:val="000000"/>
              </w:rPr>
              <w:t>о</w:t>
            </w:r>
            <w:r w:rsidRPr="001C5B45">
              <w:rPr>
                <w:bCs/>
                <w:color w:val="000000"/>
              </w:rPr>
              <w:t>требителей в системе тепл</w:t>
            </w:r>
            <w:r w:rsidRPr="001C5B45">
              <w:rPr>
                <w:bCs/>
                <w:color w:val="000000"/>
              </w:rPr>
              <w:t>о</w:t>
            </w:r>
            <w:r w:rsidRPr="001C5B45">
              <w:rPr>
                <w:bCs/>
                <w:color w:val="000000"/>
              </w:rPr>
              <w:t>снабжения, включающей тепловые сети ОА "Тепловые сети"</w:t>
            </w:r>
            <w:r w:rsidRPr="001C5B45">
              <w:t>(</w:t>
            </w:r>
            <w:r>
              <w:t>без</w:t>
            </w:r>
            <w:r w:rsidRPr="001C5B45">
              <w:t xml:space="preserve"> НДС)</w:t>
            </w:r>
          </w:p>
        </w:tc>
        <w:tc>
          <w:tcPr>
            <w:tcW w:w="531" w:type="pct"/>
            <w:tcBorders>
              <w:top w:val="single" w:sz="4" w:space="0" w:color="auto"/>
              <w:left w:val="single" w:sz="4" w:space="0" w:color="auto"/>
              <w:bottom w:val="single" w:sz="4" w:space="0" w:color="auto"/>
              <w:right w:val="single" w:sz="4" w:space="0" w:color="auto"/>
            </w:tcBorders>
            <w:vAlign w:val="center"/>
          </w:tcPr>
          <w:p w14:paraId="44E8D430" w14:textId="77777777" w:rsidR="00A31930" w:rsidRPr="00AF1611" w:rsidRDefault="00A31930" w:rsidP="00461B7A">
            <w:pPr>
              <w:ind w:firstLine="0"/>
              <w:jc w:val="center"/>
              <w:rPr>
                <w:sz w:val="18"/>
                <w:szCs w:val="18"/>
              </w:rPr>
            </w:pPr>
            <w:r w:rsidRPr="001C5B45">
              <w:t>руб./Гкал</w:t>
            </w:r>
          </w:p>
        </w:tc>
        <w:tc>
          <w:tcPr>
            <w:tcW w:w="406" w:type="pct"/>
            <w:tcBorders>
              <w:top w:val="single" w:sz="4" w:space="0" w:color="auto"/>
              <w:left w:val="single" w:sz="4" w:space="0" w:color="auto"/>
              <w:bottom w:val="single" w:sz="4" w:space="0" w:color="auto"/>
              <w:right w:val="single" w:sz="4" w:space="0" w:color="auto"/>
            </w:tcBorders>
            <w:vAlign w:val="center"/>
          </w:tcPr>
          <w:p w14:paraId="33211A71" w14:textId="77777777" w:rsidR="00A31930" w:rsidRPr="003442E2" w:rsidRDefault="00A31930" w:rsidP="00A31930">
            <w:pPr>
              <w:ind w:firstLine="0"/>
              <w:jc w:val="center"/>
              <w:rPr>
                <w:rFonts w:ascii="Times New Roman" w:hAnsi="Times New Roman" w:cs="Times New Roman"/>
                <w:sz w:val="20"/>
                <w:szCs w:val="20"/>
              </w:rPr>
            </w:pPr>
            <w:r w:rsidRPr="003442E2">
              <w:rPr>
                <w:rFonts w:ascii="Times New Roman" w:hAnsi="Times New Roman" w:cs="Times New Roman"/>
                <w:sz w:val="20"/>
                <w:szCs w:val="20"/>
              </w:rPr>
              <w:t>-</w:t>
            </w:r>
          </w:p>
        </w:tc>
        <w:tc>
          <w:tcPr>
            <w:tcW w:w="399" w:type="pct"/>
            <w:tcBorders>
              <w:top w:val="single" w:sz="4" w:space="0" w:color="auto"/>
              <w:left w:val="single" w:sz="4" w:space="0" w:color="auto"/>
              <w:bottom w:val="single" w:sz="4" w:space="0" w:color="auto"/>
              <w:right w:val="single" w:sz="4" w:space="0" w:color="auto"/>
            </w:tcBorders>
            <w:vAlign w:val="bottom"/>
          </w:tcPr>
          <w:p w14:paraId="18003533" w14:textId="77777777" w:rsidR="00A31930" w:rsidRPr="003442E2" w:rsidRDefault="00A31930" w:rsidP="00A31930">
            <w:pPr>
              <w:ind w:firstLine="0"/>
              <w:jc w:val="right"/>
              <w:rPr>
                <w:rFonts w:ascii="Times New Roman" w:hAnsi="Times New Roman" w:cs="Times New Roman"/>
                <w:color w:val="000000"/>
                <w:sz w:val="20"/>
                <w:szCs w:val="20"/>
              </w:rPr>
            </w:pPr>
            <w:r w:rsidRPr="003442E2">
              <w:rPr>
                <w:rFonts w:ascii="Times New Roman" w:hAnsi="Times New Roman" w:cs="Times New Roman"/>
                <w:color w:val="000000"/>
                <w:sz w:val="20"/>
                <w:szCs w:val="20"/>
              </w:rPr>
              <w:t>1 380,45</w:t>
            </w:r>
          </w:p>
        </w:tc>
        <w:tc>
          <w:tcPr>
            <w:tcW w:w="354" w:type="pct"/>
            <w:tcBorders>
              <w:top w:val="single" w:sz="4" w:space="0" w:color="auto"/>
              <w:left w:val="single" w:sz="4" w:space="0" w:color="auto"/>
              <w:bottom w:val="single" w:sz="4" w:space="0" w:color="auto"/>
              <w:right w:val="single" w:sz="4" w:space="0" w:color="auto"/>
            </w:tcBorders>
            <w:vAlign w:val="bottom"/>
          </w:tcPr>
          <w:p w14:paraId="5B059854" w14:textId="77777777" w:rsidR="00A31930" w:rsidRPr="003442E2" w:rsidRDefault="00A31930" w:rsidP="00A31930">
            <w:pPr>
              <w:ind w:firstLine="0"/>
              <w:jc w:val="right"/>
              <w:rPr>
                <w:rFonts w:ascii="Times New Roman" w:hAnsi="Times New Roman" w:cs="Times New Roman"/>
                <w:color w:val="000000"/>
                <w:sz w:val="20"/>
                <w:szCs w:val="20"/>
              </w:rPr>
            </w:pPr>
            <w:r w:rsidRPr="003442E2">
              <w:rPr>
                <w:rFonts w:ascii="Times New Roman" w:hAnsi="Times New Roman" w:cs="Times New Roman"/>
                <w:color w:val="000000"/>
                <w:sz w:val="20"/>
                <w:szCs w:val="20"/>
              </w:rPr>
              <w:t>1 643,61</w:t>
            </w:r>
          </w:p>
        </w:tc>
        <w:tc>
          <w:tcPr>
            <w:tcW w:w="403" w:type="pct"/>
            <w:tcBorders>
              <w:top w:val="single" w:sz="4" w:space="0" w:color="auto"/>
              <w:left w:val="single" w:sz="4" w:space="0" w:color="auto"/>
              <w:bottom w:val="single" w:sz="4" w:space="0" w:color="auto"/>
              <w:right w:val="single" w:sz="4" w:space="0" w:color="auto"/>
            </w:tcBorders>
            <w:vAlign w:val="bottom"/>
          </w:tcPr>
          <w:p w14:paraId="00B1AE34" w14:textId="77777777" w:rsidR="00A31930" w:rsidRPr="003442E2" w:rsidRDefault="00A31930" w:rsidP="00A31930">
            <w:pPr>
              <w:ind w:firstLine="0"/>
              <w:jc w:val="right"/>
              <w:rPr>
                <w:rFonts w:ascii="Times New Roman" w:hAnsi="Times New Roman" w:cs="Times New Roman"/>
                <w:color w:val="000000"/>
                <w:sz w:val="20"/>
                <w:szCs w:val="20"/>
              </w:rPr>
            </w:pPr>
            <w:r w:rsidRPr="003442E2">
              <w:rPr>
                <w:rFonts w:ascii="Times New Roman" w:hAnsi="Times New Roman" w:cs="Times New Roman"/>
                <w:color w:val="000000"/>
                <w:sz w:val="20"/>
                <w:szCs w:val="20"/>
              </w:rPr>
              <w:t>1 546,86</w:t>
            </w:r>
          </w:p>
        </w:tc>
        <w:tc>
          <w:tcPr>
            <w:tcW w:w="323" w:type="pct"/>
            <w:tcBorders>
              <w:top w:val="single" w:sz="4" w:space="0" w:color="auto"/>
              <w:left w:val="single" w:sz="4" w:space="0" w:color="auto"/>
              <w:bottom w:val="single" w:sz="4" w:space="0" w:color="auto"/>
              <w:right w:val="single" w:sz="4" w:space="0" w:color="auto"/>
            </w:tcBorders>
            <w:vAlign w:val="bottom"/>
          </w:tcPr>
          <w:p w14:paraId="3B74B2A5" w14:textId="77777777" w:rsidR="00A31930" w:rsidRPr="003442E2" w:rsidRDefault="00A31930" w:rsidP="00A31930">
            <w:pPr>
              <w:ind w:firstLine="0"/>
              <w:jc w:val="right"/>
              <w:rPr>
                <w:rFonts w:ascii="Times New Roman" w:hAnsi="Times New Roman" w:cs="Times New Roman"/>
                <w:color w:val="000000"/>
                <w:sz w:val="20"/>
                <w:szCs w:val="20"/>
              </w:rPr>
            </w:pPr>
            <w:r w:rsidRPr="003442E2">
              <w:rPr>
                <w:rFonts w:ascii="Times New Roman" w:hAnsi="Times New Roman" w:cs="Times New Roman"/>
                <w:color w:val="000000"/>
                <w:sz w:val="20"/>
                <w:szCs w:val="20"/>
              </w:rPr>
              <w:t>1 571,56</w:t>
            </w:r>
          </w:p>
        </w:tc>
        <w:tc>
          <w:tcPr>
            <w:tcW w:w="340" w:type="pct"/>
            <w:tcBorders>
              <w:top w:val="single" w:sz="4" w:space="0" w:color="auto"/>
              <w:left w:val="single" w:sz="4" w:space="0" w:color="auto"/>
              <w:bottom w:val="single" w:sz="4" w:space="0" w:color="auto"/>
              <w:right w:val="single" w:sz="4" w:space="0" w:color="auto"/>
            </w:tcBorders>
            <w:vAlign w:val="bottom"/>
          </w:tcPr>
          <w:p w14:paraId="06F62ECD" w14:textId="77777777" w:rsidR="00A31930" w:rsidRPr="003442E2" w:rsidRDefault="00A31930" w:rsidP="00A31930">
            <w:pPr>
              <w:ind w:firstLine="0"/>
              <w:jc w:val="right"/>
              <w:rPr>
                <w:rFonts w:ascii="Times New Roman" w:hAnsi="Times New Roman" w:cs="Times New Roman"/>
                <w:color w:val="000000"/>
                <w:sz w:val="20"/>
                <w:szCs w:val="20"/>
              </w:rPr>
            </w:pPr>
            <w:r w:rsidRPr="003442E2">
              <w:rPr>
                <w:rFonts w:ascii="Times New Roman" w:hAnsi="Times New Roman" w:cs="Times New Roman"/>
                <w:color w:val="000000"/>
                <w:sz w:val="20"/>
                <w:szCs w:val="20"/>
              </w:rPr>
              <w:t>1 483,31</w:t>
            </w:r>
          </w:p>
        </w:tc>
        <w:tc>
          <w:tcPr>
            <w:tcW w:w="336" w:type="pct"/>
            <w:tcBorders>
              <w:top w:val="single" w:sz="4" w:space="0" w:color="auto"/>
              <w:left w:val="single" w:sz="4" w:space="0" w:color="auto"/>
              <w:bottom w:val="single" w:sz="4" w:space="0" w:color="auto"/>
              <w:right w:val="single" w:sz="4" w:space="0" w:color="auto"/>
            </w:tcBorders>
            <w:vAlign w:val="bottom"/>
          </w:tcPr>
          <w:p w14:paraId="2D6E18A9" w14:textId="77777777" w:rsidR="00A31930" w:rsidRPr="003442E2" w:rsidRDefault="00A31930" w:rsidP="00A31930">
            <w:pPr>
              <w:ind w:firstLine="0"/>
              <w:jc w:val="right"/>
              <w:rPr>
                <w:rFonts w:ascii="Times New Roman" w:hAnsi="Times New Roman" w:cs="Times New Roman"/>
                <w:color w:val="000000"/>
                <w:sz w:val="20"/>
                <w:szCs w:val="20"/>
              </w:rPr>
            </w:pPr>
            <w:r w:rsidRPr="003442E2">
              <w:rPr>
                <w:rFonts w:ascii="Times New Roman" w:hAnsi="Times New Roman" w:cs="Times New Roman"/>
                <w:color w:val="000000"/>
                <w:sz w:val="20"/>
                <w:szCs w:val="20"/>
              </w:rPr>
              <w:t>1 558,96</w:t>
            </w:r>
          </w:p>
        </w:tc>
        <w:tc>
          <w:tcPr>
            <w:tcW w:w="338" w:type="pct"/>
            <w:tcBorders>
              <w:top w:val="single" w:sz="4" w:space="0" w:color="auto"/>
              <w:left w:val="single" w:sz="4" w:space="0" w:color="auto"/>
              <w:bottom w:val="single" w:sz="4" w:space="0" w:color="auto"/>
              <w:right w:val="single" w:sz="4" w:space="0" w:color="auto"/>
            </w:tcBorders>
            <w:vAlign w:val="bottom"/>
          </w:tcPr>
          <w:p w14:paraId="73B4C8FC" w14:textId="77777777" w:rsidR="00A31930" w:rsidRPr="003442E2" w:rsidRDefault="00A31930" w:rsidP="00A31930">
            <w:pPr>
              <w:ind w:firstLine="0"/>
              <w:jc w:val="right"/>
              <w:rPr>
                <w:rFonts w:ascii="Times New Roman" w:hAnsi="Times New Roman" w:cs="Times New Roman"/>
                <w:color w:val="000000"/>
                <w:sz w:val="20"/>
                <w:szCs w:val="20"/>
              </w:rPr>
            </w:pPr>
            <w:r w:rsidRPr="003442E2">
              <w:rPr>
                <w:rFonts w:ascii="Times New Roman" w:hAnsi="Times New Roman" w:cs="Times New Roman"/>
                <w:color w:val="000000"/>
                <w:sz w:val="20"/>
                <w:szCs w:val="20"/>
              </w:rPr>
              <w:t>1 605,76</w:t>
            </w:r>
          </w:p>
        </w:tc>
        <w:tc>
          <w:tcPr>
            <w:tcW w:w="339" w:type="pct"/>
            <w:tcBorders>
              <w:top w:val="single" w:sz="4" w:space="0" w:color="auto"/>
              <w:left w:val="single" w:sz="4" w:space="0" w:color="auto"/>
              <w:bottom w:val="single" w:sz="4" w:space="0" w:color="auto"/>
              <w:right w:val="single" w:sz="4" w:space="0" w:color="auto"/>
            </w:tcBorders>
          </w:tcPr>
          <w:p w14:paraId="798F5139" w14:textId="77777777" w:rsidR="00A31930" w:rsidRPr="003442E2" w:rsidRDefault="00A31930" w:rsidP="00A31930">
            <w:pPr>
              <w:ind w:firstLine="0"/>
              <w:jc w:val="center"/>
              <w:rPr>
                <w:rFonts w:ascii="Times New Roman" w:hAnsi="Times New Roman" w:cs="Times New Roman"/>
                <w:sz w:val="20"/>
                <w:szCs w:val="20"/>
              </w:rPr>
            </w:pPr>
            <w:r w:rsidRPr="003442E2">
              <w:rPr>
                <w:color w:val="000000"/>
                <w:sz w:val="20"/>
                <w:szCs w:val="20"/>
              </w:rPr>
              <w:t>1 867,98</w:t>
            </w:r>
          </w:p>
        </w:tc>
        <w:tc>
          <w:tcPr>
            <w:tcW w:w="341" w:type="pct"/>
            <w:tcBorders>
              <w:top w:val="single" w:sz="4" w:space="0" w:color="auto"/>
              <w:left w:val="single" w:sz="4" w:space="0" w:color="auto"/>
              <w:bottom w:val="single" w:sz="4" w:space="0" w:color="auto"/>
              <w:right w:val="single" w:sz="4" w:space="0" w:color="auto"/>
            </w:tcBorders>
          </w:tcPr>
          <w:p w14:paraId="0A2BE448" w14:textId="77777777" w:rsidR="00A31930" w:rsidRPr="003442E2" w:rsidRDefault="00A31930" w:rsidP="00A31930">
            <w:pPr>
              <w:ind w:firstLine="0"/>
              <w:jc w:val="center"/>
              <w:rPr>
                <w:rFonts w:ascii="Times New Roman" w:hAnsi="Times New Roman" w:cs="Times New Roman"/>
                <w:color w:val="000000"/>
                <w:sz w:val="20"/>
                <w:szCs w:val="20"/>
              </w:rPr>
            </w:pPr>
            <w:r w:rsidRPr="003442E2">
              <w:rPr>
                <w:rFonts w:ascii="Times New Roman" w:hAnsi="Times New Roman" w:cs="Times New Roman"/>
                <w:color w:val="000000"/>
                <w:sz w:val="20"/>
                <w:szCs w:val="20"/>
              </w:rPr>
              <w:t>2 116,24</w:t>
            </w:r>
          </w:p>
          <w:p w14:paraId="50E15946" w14:textId="77777777" w:rsidR="00A31930" w:rsidRPr="003442E2" w:rsidRDefault="00A31930" w:rsidP="00A31930">
            <w:pPr>
              <w:ind w:firstLine="0"/>
              <w:jc w:val="center"/>
              <w:rPr>
                <w:rFonts w:ascii="Times New Roman" w:hAnsi="Times New Roman" w:cs="Times New Roman"/>
                <w:sz w:val="20"/>
                <w:szCs w:val="20"/>
              </w:rPr>
            </w:pPr>
          </w:p>
        </w:tc>
      </w:tr>
    </w:tbl>
    <w:p w14:paraId="31EE6FEB" w14:textId="77777777" w:rsidR="00A31930" w:rsidRDefault="00A31930" w:rsidP="00A31930"/>
    <w:p w14:paraId="23485886" w14:textId="77777777" w:rsidR="00A31930" w:rsidRDefault="00A31930" w:rsidP="00117FE9">
      <w:pPr>
        <w:spacing w:line="360" w:lineRule="auto"/>
        <w:ind w:firstLine="0"/>
        <w:rPr>
          <w:rFonts w:ascii="Times New Roman" w:hAnsi="Times New Roman" w:cs="Times New Roman"/>
        </w:rPr>
      </w:pPr>
      <w:r>
        <w:t xml:space="preserve">Таблица 13.2 – </w:t>
      </w:r>
      <w:r w:rsidRPr="00B543D7">
        <w:rPr>
          <w:rFonts w:ascii="Times New Roman" w:hAnsi="Times New Roman" w:cs="Times New Roman"/>
        </w:rPr>
        <w:t>Индикаторы развития системы теплоснабжения</w:t>
      </w:r>
      <w:r>
        <w:rPr>
          <w:rFonts w:ascii="Times New Roman" w:hAnsi="Times New Roman" w:cs="Times New Roman"/>
        </w:rPr>
        <w:t xml:space="preserve"> от ЦОК в пос. Самусь</w:t>
      </w:r>
      <w:r w:rsidRPr="00B543D7">
        <w:rPr>
          <w:rFonts w:ascii="Times New Roman" w:hAnsi="Times New Roman" w:cs="Times New Roman"/>
        </w:rPr>
        <w:t xml:space="preserve"> в зоне де</w:t>
      </w:r>
      <w:r w:rsidRPr="00B543D7">
        <w:rPr>
          <w:rFonts w:ascii="Times New Roman" w:hAnsi="Times New Roman" w:cs="Times New Roman"/>
        </w:rPr>
        <w:t>й</w:t>
      </w:r>
      <w:r w:rsidRPr="00B543D7">
        <w:rPr>
          <w:rFonts w:ascii="Times New Roman" w:hAnsi="Times New Roman" w:cs="Times New Roman"/>
        </w:rPr>
        <w:t xml:space="preserve">ствия </w:t>
      </w:r>
      <w:r>
        <w:rPr>
          <w:rFonts w:ascii="Times New Roman" w:hAnsi="Times New Roman" w:cs="Times New Roman"/>
        </w:rPr>
        <w:t>ЕТО ООО «Тепло Плюс»</w:t>
      </w:r>
    </w:p>
    <w:tbl>
      <w:tblPr>
        <w:tblW w:w="48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2"/>
        <w:gridCol w:w="1359"/>
        <w:gridCol w:w="692"/>
        <w:gridCol w:w="692"/>
        <w:gridCol w:w="692"/>
        <w:gridCol w:w="692"/>
        <w:gridCol w:w="692"/>
        <w:gridCol w:w="692"/>
        <w:gridCol w:w="692"/>
        <w:gridCol w:w="692"/>
        <w:gridCol w:w="692"/>
        <w:gridCol w:w="692"/>
      </w:tblGrid>
      <w:tr w:rsidR="00A31930" w:rsidRPr="00AF1611" w14:paraId="098DCCB6" w14:textId="77777777" w:rsidTr="00461B7A">
        <w:trPr>
          <w:trHeight w:val="176"/>
          <w:jc w:val="center"/>
        </w:trPr>
        <w:tc>
          <w:tcPr>
            <w:tcW w:w="924" w:type="pct"/>
            <w:vAlign w:val="center"/>
          </w:tcPr>
          <w:p w14:paraId="2978D177" w14:textId="77777777" w:rsidR="00A31930" w:rsidRPr="00AF1611" w:rsidRDefault="00A31930" w:rsidP="00461B7A">
            <w:pPr>
              <w:ind w:firstLine="0"/>
              <w:jc w:val="center"/>
              <w:rPr>
                <w:sz w:val="18"/>
                <w:szCs w:val="18"/>
              </w:rPr>
            </w:pPr>
            <w:r w:rsidRPr="00AF1611">
              <w:rPr>
                <w:sz w:val="18"/>
                <w:szCs w:val="18"/>
              </w:rPr>
              <w:t>Индикатор</w:t>
            </w:r>
          </w:p>
        </w:tc>
        <w:tc>
          <w:tcPr>
            <w:tcW w:w="541" w:type="pct"/>
            <w:vAlign w:val="center"/>
          </w:tcPr>
          <w:p w14:paraId="1B089255" w14:textId="77777777" w:rsidR="00A31930" w:rsidRPr="00AF1611" w:rsidRDefault="00A31930" w:rsidP="00461B7A">
            <w:pPr>
              <w:ind w:firstLine="0"/>
              <w:jc w:val="center"/>
              <w:rPr>
                <w:sz w:val="18"/>
                <w:szCs w:val="18"/>
              </w:rPr>
            </w:pPr>
            <w:r w:rsidRPr="00AF1611">
              <w:rPr>
                <w:sz w:val="18"/>
                <w:szCs w:val="18"/>
              </w:rPr>
              <w:t>Единицы и</w:t>
            </w:r>
            <w:r w:rsidRPr="00AF1611">
              <w:rPr>
                <w:sz w:val="18"/>
                <w:szCs w:val="18"/>
              </w:rPr>
              <w:t>з</w:t>
            </w:r>
            <w:r w:rsidRPr="00AF1611">
              <w:rPr>
                <w:sz w:val="18"/>
                <w:szCs w:val="18"/>
              </w:rPr>
              <w:t>мерения</w:t>
            </w:r>
          </w:p>
        </w:tc>
        <w:tc>
          <w:tcPr>
            <w:tcW w:w="330" w:type="pct"/>
            <w:vAlign w:val="center"/>
          </w:tcPr>
          <w:p w14:paraId="32E28106" w14:textId="77777777" w:rsidR="00A31930" w:rsidRPr="00AF1611" w:rsidRDefault="00A31930" w:rsidP="00461B7A">
            <w:pPr>
              <w:ind w:firstLine="0"/>
              <w:jc w:val="center"/>
              <w:rPr>
                <w:sz w:val="18"/>
                <w:szCs w:val="18"/>
              </w:rPr>
            </w:pPr>
            <w:r w:rsidRPr="00AF1611">
              <w:rPr>
                <w:sz w:val="18"/>
                <w:szCs w:val="18"/>
              </w:rPr>
              <w:t>2019</w:t>
            </w:r>
          </w:p>
        </w:tc>
        <w:tc>
          <w:tcPr>
            <w:tcW w:w="330" w:type="pct"/>
            <w:vAlign w:val="center"/>
          </w:tcPr>
          <w:p w14:paraId="367C9B39" w14:textId="77777777" w:rsidR="00A31930" w:rsidRPr="00AF1611" w:rsidRDefault="00A31930" w:rsidP="00461B7A">
            <w:pPr>
              <w:ind w:firstLine="0"/>
              <w:jc w:val="center"/>
              <w:rPr>
                <w:sz w:val="18"/>
                <w:szCs w:val="18"/>
              </w:rPr>
            </w:pPr>
            <w:r w:rsidRPr="00AF1611">
              <w:rPr>
                <w:sz w:val="18"/>
                <w:szCs w:val="18"/>
              </w:rPr>
              <w:t>2020</w:t>
            </w:r>
          </w:p>
        </w:tc>
        <w:tc>
          <w:tcPr>
            <w:tcW w:w="330" w:type="pct"/>
            <w:vAlign w:val="center"/>
          </w:tcPr>
          <w:p w14:paraId="655B9D97" w14:textId="77777777" w:rsidR="00A31930" w:rsidRPr="00AF1611" w:rsidRDefault="00A31930" w:rsidP="00461B7A">
            <w:pPr>
              <w:ind w:firstLine="0"/>
              <w:jc w:val="center"/>
              <w:rPr>
                <w:sz w:val="18"/>
                <w:szCs w:val="18"/>
              </w:rPr>
            </w:pPr>
            <w:r w:rsidRPr="00AF1611">
              <w:rPr>
                <w:sz w:val="18"/>
                <w:szCs w:val="18"/>
              </w:rPr>
              <w:t>2021</w:t>
            </w:r>
          </w:p>
        </w:tc>
        <w:tc>
          <w:tcPr>
            <w:tcW w:w="330" w:type="pct"/>
            <w:vAlign w:val="center"/>
          </w:tcPr>
          <w:p w14:paraId="06B9996D" w14:textId="77777777" w:rsidR="00A31930" w:rsidRPr="00AF1611" w:rsidRDefault="00A31930" w:rsidP="00461B7A">
            <w:pPr>
              <w:ind w:firstLine="0"/>
              <w:jc w:val="center"/>
              <w:rPr>
                <w:sz w:val="18"/>
                <w:szCs w:val="18"/>
              </w:rPr>
            </w:pPr>
            <w:r w:rsidRPr="00AF1611">
              <w:rPr>
                <w:sz w:val="18"/>
                <w:szCs w:val="18"/>
              </w:rPr>
              <w:t>2022</w:t>
            </w:r>
          </w:p>
        </w:tc>
        <w:tc>
          <w:tcPr>
            <w:tcW w:w="369" w:type="pct"/>
            <w:vAlign w:val="center"/>
          </w:tcPr>
          <w:p w14:paraId="193FAFD6" w14:textId="77777777" w:rsidR="00A31930" w:rsidRPr="00AF1611" w:rsidRDefault="00A31930" w:rsidP="00461B7A">
            <w:pPr>
              <w:ind w:firstLine="0"/>
              <w:jc w:val="center"/>
              <w:rPr>
                <w:sz w:val="18"/>
                <w:szCs w:val="18"/>
              </w:rPr>
            </w:pPr>
            <w:r w:rsidRPr="00AF1611">
              <w:rPr>
                <w:sz w:val="18"/>
                <w:szCs w:val="18"/>
              </w:rPr>
              <w:t>2023</w:t>
            </w:r>
          </w:p>
        </w:tc>
        <w:tc>
          <w:tcPr>
            <w:tcW w:w="369" w:type="pct"/>
            <w:vAlign w:val="center"/>
          </w:tcPr>
          <w:p w14:paraId="3B4951ED" w14:textId="77777777" w:rsidR="00A31930" w:rsidRPr="00AF1611" w:rsidRDefault="00A31930" w:rsidP="00461B7A">
            <w:pPr>
              <w:ind w:firstLine="0"/>
              <w:jc w:val="center"/>
              <w:rPr>
                <w:sz w:val="18"/>
                <w:szCs w:val="18"/>
              </w:rPr>
            </w:pPr>
            <w:r w:rsidRPr="00AF1611">
              <w:rPr>
                <w:sz w:val="18"/>
                <w:szCs w:val="18"/>
              </w:rPr>
              <w:t>2024</w:t>
            </w:r>
          </w:p>
        </w:tc>
        <w:tc>
          <w:tcPr>
            <w:tcW w:w="369" w:type="pct"/>
            <w:vAlign w:val="center"/>
          </w:tcPr>
          <w:p w14:paraId="06D8B8E2" w14:textId="77777777" w:rsidR="00A31930" w:rsidRPr="00AF1611" w:rsidRDefault="00A31930" w:rsidP="00461B7A">
            <w:pPr>
              <w:ind w:firstLine="0"/>
              <w:jc w:val="center"/>
              <w:rPr>
                <w:sz w:val="18"/>
                <w:szCs w:val="18"/>
              </w:rPr>
            </w:pPr>
            <w:r w:rsidRPr="00AF1611">
              <w:rPr>
                <w:sz w:val="18"/>
                <w:szCs w:val="18"/>
              </w:rPr>
              <w:t>2025</w:t>
            </w:r>
          </w:p>
        </w:tc>
        <w:tc>
          <w:tcPr>
            <w:tcW w:w="369" w:type="pct"/>
            <w:vAlign w:val="center"/>
          </w:tcPr>
          <w:p w14:paraId="43396A07" w14:textId="77777777" w:rsidR="00A31930" w:rsidRPr="00AF1611" w:rsidRDefault="00A31930" w:rsidP="00461B7A">
            <w:pPr>
              <w:ind w:firstLine="0"/>
              <w:jc w:val="center"/>
              <w:rPr>
                <w:sz w:val="18"/>
                <w:szCs w:val="18"/>
              </w:rPr>
            </w:pPr>
            <w:r w:rsidRPr="00AF1611">
              <w:rPr>
                <w:sz w:val="18"/>
                <w:szCs w:val="18"/>
              </w:rPr>
              <w:t>2026</w:t>
            </w:r>
          </w:p>
        </w:tc>
        <w:tc>
          <w:tcPr>
            <w:tcW w:w="369" w:type="pct"/>
            <w:vAlign w:val="center"/>
          </w:tcPr>
          <w:p w14:paraId="0CA563AA" w14:textId="77777777" w:rsidR="00A31930" w:rsidRPr="00AF1611" w:rsidRDefault="00A31930" w:rsidP="00461B7A">
            <w:pPr>
              <w:ind w:firstLine="0"/>
              <w:jc w:val="center"/>
              <w:rPr>
                <w:sz w:val="18"/>
                <w:szCs w:val="18"/>
              </w:rPr>
            </w:pPr>
            <w:r w:rsidRPr="00AF1611">
              <w:rPr>
                <w:sz w:val="18"/>
                <w:szCs w:val="18"/>
              </w:rPr>
              <w:t>2031</w:t>
            </w:r>
          </w:p>
        </w:tc>
        <w:tc>
          <w:tcPr>
            <w:tcW w:w="370" w:type="pct"/>
            <w:vAlign w:val="center"/>
          </w:tcPr>
          <w:p w14:paraId="3FED316C" w14:textId="77777777" w:rsidR="00A31930" w:rsidRPr="00AF1611" w:rsidRDefault="00A31930" w:rsidP="00461B7A">
            <w:pPr>
              <w:ind w:firstLine="0"/>
              <w:jc w:val="center"/>
              <w:rPr>
                <w:sz w:val="18"/>
                <w:szCs w:val="18"/>
              </w:rPr>
            </w:pPr>
            <w:r w:rsidRPr="00AF1611">
              <w:rPr>
                <w:sz w:val="18"/>
                <w:szCs w:val="18"/>
              </w:rPr>
              <w:t>2035</w:t>
            </w:r>
          </w:p>
        </w:tc>
      </w:tr>
      <w:tr w:rsidR="00A31930" w:rsidRPr="00AF1611" w14:paraId="4C08F475" w14:textId="77777777" w:rsidTr="00461B7A">
        <w:trPr>
          <w:trHeight w:val="451"/>
          <w:jc w:val="center"/>
        </w:trPr>
        <w:tc>
          <w:tcPr>
            <w:tcW w:w="5000" w:type="pct"/>
            <w:gridSpan w:val="12"/>
          </w:tcPr>
          <w:p w14:paraId="1FF318BE" w14:textId="77777777" w:rsidR="00A31930" w:rsidRPr="00AF1611" w:rsidRDefault="00A31930" w:rsidP="00461B7A">
            <w:pPr>
              <w:ind w:firstLine="0"/>
              <w:jc w:val="center"/>
              <w:rPr>
                <w:sz w:val="16"/>
                <w:szCs w:val="16"/>
              </w:rPr>
            </w:pPr>
            <w:r w:rsidRPr="00AF1611">
              <w:t>Индикаторы, характеризующие развитие существующей системы теплоснабжения</w:t>
            </w:r>
          </w:p>
        </w:tc>
      </w:tr>
      <w:tr w:rsidR="00A31930" w:rsidRPr="00AF1611" w14:paraId="1FE96E69" w14:textId="77777777" w:rsidTr="00461B7A">
        <w:trPr>
          <w:trHeight w:val="750"/>
          <w:jc w:val="center"/>
        </w:trPr>
        <w:tc>
          <w:tcPr>
            <w:tcW w:w="924" w:type="pct"/>
          </w:tcPr>
          <w:p w14:paraId="0E9718A1" w14:textId="77777777" w:rsidR="00A31930" w:rsidRPr="00AF1611" w:rsidRDefault="00A31930" w:rsidP="00461B7A">
            <w:pPr>
              <w:ind w:firstLine="0"/>
              <w:rPr>
                <w:sz w:val="18"/>
                <w:szCs w:val="18"/>
              </w:rPr>
            </w:pPr>
            <w:r w:rsidRPr="00AF1611">
              <w:t>Тепловая нагру</w:t>
            </w:r>
            <w:r w:rsidRPr="00AF1611">
              <w:t>з</w:t>
            </w:r>
            <w:r w:rsidRPr="00AF1611">
              <w:t xml:space="preserve">ка, Гкал/ч, в </w:t>
            </w:r>
            <w:proofErr w:type="spellStart"/>
            <w:r w:rsidRPr="00AF1611">
              <w:t>т.ч</w:t>
            </w:r>
            <w:proofErr w:type="spellEnd"/>
          </w:p>
        </w:tc>
        <w:tc>
          <w:tcPr>
            <w:tcW w:w="541" w:type="pct"/>
            <w:vAlign w:val="center"/>
          </w:tcPr>
          <w:p w14:paraId="55989016" w14:textId="77777777" w:rsidR="00A31930" w:rsidRPr="00AF1611" w:rsidRDefault="00A31930" w:rsidP="00461B7A">
            <w:pPr>
              <w:ind w:firstLine="0"/>
              <w:jc w:val="center"/>
              <w:rPr>
                <w:sz w:val="18"/>
                <w:szCs w:val="18"/>
              </w:rPr>
            </w:pPr>
            <w:r w:rsidRPr="00AF1611">
              <w:rPr>
                <w:sz w:val="18"/>
                <w:szCs w:val="18"/>
              </w:rPr>
              <w:t>Гкал/ч</w:t>
            </w:r>
          </w:p>
        </w:tc>
        <w:tc>
          <w:tcPr>
            <w:tcW w:w="330" w:type="pct"/>
            <w:vAlign w:val="center"/>
          </w:tcPr>
          <w:p w14:paraId="58DC6D4A" w14:textId="77777777" w:rsidR="00A31930" w:rsidRPr="003F766A" w:rsidRDefault="00A31930" w:rsidP="00461B7A">
            <w:pPr>
              <w:ind w:firstLine="0"/>
              <w:jc w:val="center"/>
              <w:rPr>
                <w:color w:val="000000"/>
                <w:sz w:val="18"/>
                <w:szCs w:val="18"/>
              </w:rPr>
            </w:pPr>
            <w:r>
              <w:rPr>
                <w:color w:val="000000"/>
                <w:sz w:val="18"/>
                <w:szCs w:val="18"/>
              </w:rPr>
              <w:t>15,679</w:t>
            </w:r>
          </w:p>
        </w:tc>
        <w:tc>
          <w:tcPr>
            <w:tcW w:w="330" w:type="pct"/>
            <w:vAlign w:val="center"/>
          </w:tcPr>
          <w:p w14:paraId="1B598CCC" w14:textId="77777777" w:rsidR="00A31930" w:rsidRPr="003F766A" w:rsidRDefault="00A31930" w:rsidP="00461B7A">
            <w:pPr>
              <w:ind w:firstLine="0"/>
              <w:jc w:val="center"/>
              <w:rPr>
                <w:color w:val="000000"/>
                <w:sz w:val="18"/>
                <w:szCs w:val="18"/>
              </w:rPr>
            </w:pPr>
            <w:r>
              <w:rPr>
                <w:color w:val="000000"/>
                <w:sz w:val="18"/>
                <w:szCs w:val="18"/>
              </w:rPr>
              <w:t>15,679</w:t>
            </w:r>
          </w:p>
        </w:tc>
        <w:tc>
          <w:tcPr>
            <w:tcW w:w="330" w:type="pct"/>
            <w:vAlign w:val="center"/>
          </w:tcPr>
          <w:p w14:paraId="557B2A93" w14:textId="77777777" w:rsidR="00A31930" w:rsidRPr="003F766A" w:rsidRDefault="00A31930" w:rsidP="00461B7A">
            <w:pPr>
              <w:ind w:firstLine="0"/>
              <w:jc w:val="center"/>
              <w:rPr>
                <w:color w:val="000000"/>
                <w:sz w:val="18"/>
                <w:szCs w:val="18"/>
              </w:rPr>
            </w:pPr>
            <w:r>
              <w:rPr>
                <w:color w:val="000000"/>
                <w:sz w:val="18"/>
                <w:szCs w:val="18"/>
              </w:rPr>
              <w:t>15,679</w:t>
            </w:r>
          </w:p>
        </w:tc>
        <w:tc>
          <w:tcPr>
            <w:tcW w:w="330" w:type="pct"/>
            <w:vAlign w:val="center"/>
          </w:tcPr>
          <w:p w14:paraId="711D39A4" w14:textId="77777777" w:rsidR="00A31930" w:rsidRPr="003F766A" w:rsidRDefault="00A31930" w:rsidP="00461B7A">
            <w:pPr>
              <w:ind w:firstLine="0"/>
              <w:jc w:val="center"/>
              <w:rPr>
                <w:color w:val="000000"/>
                <w:sz w:val="18"/>
                <w:szCs w:val="18"/>
              </w:rPr>
            </w:pPr>
            <w:r>
              <w:rPr>
                <w:color w:val="000000"/>
                <w:sz w:val="18"/>
                <w:szCs w:val="18"/>
              </w:rPr>
              <w:t>15,679</w:t>
            </w:r>
          </w:p>
        </w:tc>
        <w:tc>
          <w:tcPr>
            <w:tcW w:w="369" w:type="pct"/>
            <w:vAlign w:val="center"/>
          </w:tcPr>
          <w:p w14:paraId="09394C88" w14:textId="77777777" w:rsidR="00A31930" w:rsidRPr="003F766A" w:rsidRDefault="00A31930" w:rsidP="00461B7A">
            <w:pPr>
              <w:ind w:firstLine="0"/>
              <w:jc w:val="center"/>
              <w:rPr>
                <w:color w:val="000000"/>
                <w:sz w:val="18"/>
                <w:szCs w:val="18"/>
              </w:rPr>
            </w:pPr>
            <w:r>
              <w:rPr>
                <w:color w:val="000000"/>
                <w:sz w:val="18"/>
                <w:szCs w:val="18"/>
              </w:rPr>
              <w:t>15,679</w:t>
            </w:r>
          </w:p>
        </w:tc>
        <w:tc>
          <w:tcPr>
            <w:tcW w:w="369" w:type="pct"/>
            <w:vAlign w:val="center"/>
          </w:tcPr>
          <w:p w14:paraId="7639ABEF" w14:textId="77777777" w:rsidR="00A31930" w:rsidRPr="003F766A" w:rsidRDefault="00A31930" w:rsidP="00461B7A">
            <w:pPr>
              <w:ind w:firstLine="0"/>
              <w:jc w:val="center"/>
              <w:rPr>
                <w:color w:val="000000"/>
                <w:sz w:val="18"/>
                <w:szCs w:val="18"/>
              </w:rPr>
            </w:pPr>
            <w:r>
              <w:rPr>
                <w:color w:val="000000"/>
                <w:sz w:val="18"/>
                <w:szCs w:val="18"/>
              </w:rPr>
              <w:t>15,679</w:t>
            </w:r>
          </w:p>
        </w:tc>
        <w:tc>
          <w:tcPr>
            <w:tcW w:w="369" w:type="pct"/>
            <w:vAlign w:val="center"/>
          </w:tcPr>
          <w:p w14:paraId="1D85E850" w14:textId="77777777" w:rsidR="00A31930" w:rsidRPr="003F766A" w:rsidRDefault="00A31930" w:rsidP="00461B7A">
            <w:pPr>
              <w:ind w:firstLine="0"/>
              <w:jc w:val="center"/>
              <w:rPr>
                <w:color w:val="000000"/>
                <w:sz w:val="18"/>
                <w:szCs w:val="18"/>
              </w:rPr>
            </w:pPr>
            <w:r>
              <w:rPr>
                <w:color w:val="000000"/>
                <w:sz w:val="18"/>
                <w:szCs w:val="18"/>
              </w:rPr>
              <w:t>15,679</w:t>
            </w:r>
          </w:p>
        </w:tc>
        <w:tc>
          <w:tcPr>
            <w:tcW w:w="369" w:type="pct"/>
            <w:vAlign w:val="center"/>
          </w:tcPr>
          <w:p w14:paraId="352DFB89" w14:textId="77777777" w:rsidR="00A31930" w:rsidRPr="003F766A" w:rsidRDefault="00A31930" w:rsidP="00461B7A">
            <w:pPr>
              <w:ind w:firstLine="0"/>
              <w:jc w:val="center"/>
              <w:rPr>
                <w:color w:val="000000"/>
                <w:sz w:val="18"/>
                <w:szCs w:val="18"/>
              </w:rPr>
            </w:pPr>
            <w:r>
              <w:rPr>
                <w:color w:val="000000"/>
                <w:sz w:val="18"/>
                <w:szCs w:val="18"/>
              </w:rPr>
              <w:t>15,679</w:t>
            </w:r>
          </w:p>
        </w:tc>
        <w:tc>
          <w:tcPr>
            <w:tcW w:w="369" w:type="pct"/>
            <w:vAlign w:val="center"/>
          </w:tcPr>
          <w:p w14:paraId="401792A2" w14:textId="77777777" w:rsidR="00A31930" w:rsidRPr="003F766A" w:rsidRDefault="00A31930" w:rsidP="00461B7A">
            <w:pPr>
              <w:ind w:firstLine="0"/>
              <w:jc w:val="center"/>
              <w:rPr>
                <w:color w:val="000000"/>
                <w:sz w:val="18"/>
                <w:szCs w:val="18"/>
              </w:rPr>
            </w:pPr>
            <w:r>
              <w:rPr>
                <w:color w:val="000000"/>
                <w:sz w:val="18"/>
                <w:szCs w:val="18"/>
              </w:rPr>
              <w:t>15,679</w:t>
            </w:r>
          </w:p>
        </w:tc>
        <w:tc>
          <w:tcPr>
            <w:tcW w:w="370" w:type="pct"/>
            <w:vAlign w:val="center"/>
          </w:tcPr>
          <w:p w14:paraId="63611EDA" w14:textId="77777777" w:rsidR="00A31930" w:rsidRPr="003F766A" w:rsidRDefault="00A31930" w:rsidP="00461B7A">
            <w:pPr>
              <w:ind w:firstLine="0"/>
              <w:jc w:val="center"/>
              <w:rPr>
                <w:color w:val="000000"/>
                <w:sz w:val="18"/>
                <w:szCs w:val="18"/>
              </w:rPr>
            </w:pPr>
            <w:r>
              <w:rPr>
                <w:color w:val="000000"/>
                <w:sz w:val="18"/>
                <w:szCs w:val="18"/>
              </w:rPr>
              <w:t>15,679</w:t>
            </w:r>
          </w:p>
        </w:tc>
      </w:tr>
      <w:tr w:rsidR="00A31930" w:rsidRPr="00AF1611" w14:paraId="5269E8E9" w14:textId="77777777" w:rsidTr="00461B7A">
        <w:trPr>
          <w:trHeight w:val="520"/>
          <w:jc w:val="center"/>
        </w:trPr>
        <w:tc>
          <w:tcPr>
            <w:tcW w:w="924" w:type="pct"/>
          </w:tcPr>
          <w:p w14:paraId="593D641F" w14:textId="77777777" w:rsidR="00A31930" w:rsidRPr="00AF1611" w:rsidRDefault="00A31930" w:rsidP="00461B7A">
            <w:pPr>
              <w:ind w:firstLine="0"/>
              <w:rPr>
                <w:sz w:val="18"/>
                <w:szCs w:val="18"/>
              </w:rPr>
            </w:pPr>
            <w:r w:rsidRPr="00AF1611">
              <w:t>- на жилье</w:t>
            </w:r>
          </w:p>
        </w:tc>
        <w:tc>
          <w:tcPr>
            <w:tcW w:w="541" w:type="pct"/>
            <w:vAlign w:val="center"/>
          </w:tcPr>
          <w:p w14:paraId="2336D906" w14:textId="77777777" w:rsidR="00A31930" w:rsidRPr="00AF1611" w:rsidRDefault="00A31930" w:rsidP="00461B7A">
            <w:pPr>
              <w:ind w:firstLine="0"/>
              <w:jc w:val="center"/>
              <w:rPr>
                <w:sz w:val="18"/>
                <w:szCs w:val="18"/>
              </w:rPr>
            </w:pPr>
            <w:r w:rsidRPr="00AF1611">
              <w:rPr>
                <w:sz w:val="18"/>
                <w:szCs w:val="18"/>
              </w:rPr>
              <w:t>Гкал/ч</w:t>
            </w:r>
          </w:p>
        </w:tc>
        <w:tc>
          <w:tcPr>
            <w:tcW w:w="330" w:type="pct"/>
            <w:vAlign w:val="center"/>
          </w:tcPr>
          <w:p w14:paraId="0A3073E7" w14:textId="77777777" w:rsidR="00A31930" w:rsidRPr="003F766A" w:rsidRDefault="00A31930" w:rsidP="00461B7A">
            <w:pPr>
              <w:ind w:firstLine="0"/>
              <w:jc w:val="center"/>
              <w:rPr>
                <w:sz w:val="18"/>
                <w:szCs w:val="18"/>
              </w:rPr>
            </w:pPr>
            <w:r>
              <w:rPr>
                <w:sz w:val="18"/>
                <w:szCs w:val="18"/>
              </w:rPr>
              <w:t>11,782</w:t>
            </w:r>
          </w:p>
        </w:tc>
        <w:tc>
          <w:tcPr>
            <w:tcW w:w="330" w:type="pct"/>
            <w:vAlign w:val="center"/>
          </w:tcPr>
          <w:p w14:paraId="7FDB2BA6" w14:textId="77777777" w:rsidR="00A31930" w:rsidRPr="003F766A" w:rsidRDefault="00A31930" w:rsidP="00461B7A">
            <w:pPr>
              <w:ind w:firstLine="0"/>
              <w:jc w:val="center"/>
              <w:rPr>
                <w:sz w:val="18"/>
                <w:szCs w:val="18"/>
              </w:rPr>
            </w:pPr>
            <w:r>
              <w:rPr>
                <w:sz w:val="18"/>
                <w:szCs w:val="18"/>
              </w:rPr>
              <w:t>11,782</w:t>
            </w:r>
          </w:p>
        </w:tc>
        <w:tc>
          <w:tcPr>
            <w:tcW w:w="330" w:type="pct"/>
            <w:vAlign w:val="center"/>
          </w:tcPr>
          <w:p w14:paraId="16266B21" w14:textId="77777777" w:rsidR="00A31930" w:rsidRPr="003F766A" w:rsidRDefault="00A31930" w:rsidP="00461B7A">
            <w:pPr>
              <w:ind w:firstLine="0"/>
              <w:jc w:val="center"/>
              <w:rPr>
                <w:sz w:val="18"/>
                <w:szCs w:val="18"/>
              </w:rPr>
            </w:pPr>
            <w:r>
              <w:rPr>
                <w:sz w:val="18"/>
                <w:szCs w:val="18"/>
              </w:rPr>
              <w:t>11,782</w:t>
            </w:r>
          </w:p>
        </w:tc>
        <w:tc>
          <w:tcPr>
            <w:tcW w:w="330" w:type="pct"/>
            <w:vAlign w:val="center"/>
          </w:tcPr>
          <w:p w14:paraId="5AE89326" w14:textId="77777777" w:rsidR="00A31930" w:rsidRPr="003F766A" w:rsidRDefault="00A31930" w:rsidP="00461B7A">
            <w:pPr>
              <w:ind w:firstLine="0"/>
              <w:jc w:val="center"/>
              <w:rPr>
                <w:sz w:val="18"/>
                <w:szCs w:val="18"/>
              </w:rPr>
            </w:pPr>
            <w:r>
              <w:rPr>
                <w:sz w:val="18"/>
                <w:szCs w:val="18"/>
              </w:rPr>
              <w:t>11,782</w:t>
            </w:r>
          </w:p>
        </w:tc>
        <w:tc>
          <w:tcPr>
            <w:tcW w:w="369" w:type="pct"/>
            <w:vAlign w:val="center"/>
          </w:tcPr>
          <w:p w14:paraId="2762018E" w14:textId="77777777" w:rsidR="00A31930" w:rsidRPr="003F766A" w:rsidRDefault="00A31930" w:rsidP="00461B7A">
            <w:pPr>
              <w:ind w:firstLine="0"/>
              <w:jc w:val="center"/>
              <w:rPr>
                <w:sz w:val="18"/>
                <w:szCs w:val="18"/>
              </w:rPr>
            </w:pPr>
            <w:r>
              <w:rPr>
                <w:sz w:val="18"/>
                <w:szCs w:val="18"/>
              </w:rPr>
              <w:t>11,782</w:t>
            </w:r>
          </w:p>
        </w:tc>
        <w:tc>
          <w:tcPr>
            <w:tcW w:w="369" w:type="pct"/>
            <w:vAlign w:val="center"/>
          </w:tcPr>
          <w:p w14:paraId="75E27BE0" w14:textId="77777777" w:rsidR="00A31930" w:rsidRPr="003F766A" w:rsidRDefault="00A31930" w:rsidP="00461B7A">
            <w:pPr>
              <w:ind w:firstLine="0"/>
              <w:jc w:val="center"/>
              <w:rPr>
                <w:sz w:val="18"/>
                <w:szCs w:val="18"/>
              </w:rPr>
            </w:pPr>
            <w:r>
              <w:rPr>
                <w:sz w:val="18"/>
                <w:szCs w:val="18"/>
              </w:rPr>
              <w:t>11,782</w:t>
            </w:r>
          </w:p>
        </w:tc>
        <w:tc>
          <w:tcPr>
            <w:tcW w:w="369" w:type="pct"/>
            <w:vAlign w:val="center"/>
          </w:tcPr>
          <w:p w14:paraId="0CB731AC" w14:textId="77777777" w:rsidR="00A31930" w:rsidRPr="003F766A" w:rsidRDefault="00A31930" w:rsidP="00461B7A">
            <w:pPr>
              <w:ind w:firstLine="0"/>
              <w:jc w:val="center"/>
              <w:rPr>
                <w:sz w:val="18"/>
                <w:szCs w:val="18"/>
              </w:rPr>
            </w:pPr>
            <w:r>
              <w:rPr>
                <w:sz w:val="18"/>
                <w:szCs w:val="18"/>
              </w:rPr>
              <w:t>11,782</w:t>
            </w:r>
          </w:p>
        </w:tc>
        <w:tc>
          <w:tcPr>
            <w:tcW w:w="369" w:type="pct"/>
            <w:vAlign w:val="center"/>
          </w:tcPr>
          <w:p w14:paraId="6AF9392C" w14:textId="77777777" w:rsidR="00A31930" w:rsidRPr="003F766A" w:rsidRDefault="00A31930" w:rsidP="00461B7A">
            <w:pPr>
              <w:ind w:firstLine="0"/>
              <w:jc w:val="center"/>
              <w:rPr>
                <w:sz w:val="18"/>
                <w:szCs w:val="18"/>
              </w:rPr>
            </w:pPr>
            <w:r>
              <w:rPr>
                <w:sz w:val="18"/>
                <w:szCs w:val="18"/>
              </w:rPr>
              <w:t>11,782</w:t>
            </w:r>
          </w:p>
        </w:tc>
        <w:tc>
          <w:tcPr>
            <w:tcW w:w="369" w:type="pct"/>
            <w:vAlign w:val="center"/>
          </w:tcPr>
          <w:p w14:paraId="761334D5" w14:textId="77777777" w:rsidR="00A31930" w:rsidRPr="003F766A" w:rsidRDefault="00A31930" w:rsidP="00461B7A">
            <w:pPr>
              <w:ind w:firstLine="0"/>
              <w:jc w:val="center"/>
              <w:rPr>
                <w:sz w:val="18"/>
                <w:szCs w:val="18"/>
              </w:rPr>
            </w:pPr>
            <w:r>
              <w:rPr>
                <w:sz w:val="18"/>
                <w:szCs w:val="18"/>
              </w:rPr>
              <w:t>11,782</w:t>
            </w:r>
          </w:p>
        </w:tc>
        <w:tc>
          <w:tcPr>
            <w:tcW w:w="370" w:type="pct"/>
            <w:vAlign w:val="center"/>
          </w:tcPr>
          <w:p w14:paraId="59DEC64A" w14:textId="77777777" w:rsidR="00A31930" w:rsidRPr="003F766A" w:rsidRDefault="00A31930" w:rsidP="00461B7A">
            <w:pPr>
              <w:ind w:firstLine="0"/>
              <w:jc w:val="center"/>
              <w:rPr>
                <w:sz w:val="18"/>
                <w:szCs w:val="18"/>
              </w:rPr>
            </w:pPr>
            <w:r>
              <w:rPr>
                <w:sz w:val="18"/>
                <w:szCs w:val="18"/>
              </w:rPr>
              <w:t>11,782</w:t>
            </w:r>
          </w:p>
        </w:tc>
      </w:tr>
      <w:tr w:rsidR="00A31930" w:rsidRPr="00AF1611" w14:paraId="3B0197A4" w14:textId="77777777" w:rsidTr="00461B7A">
        <w:trPr>
          <w:trHeight w:val="440"/>
          <w:jc w:val="center"/>
        </w:trPr>
        <w:tc>
          <w:tcPr>
            <w:tcW w:w="924" w:type="pct"/>
          </w:tcPr>
          <w:p w14:paraId="44191F4A" w14:textId="77777777" w:rsidR="00A31930" w:rsidRPr="00AF1611" w:rsidRDefault="00A31930" w:rsidP="00461B7A">
            <w:pPr>
              <w:ind w:firstLine="0"/>
              <w:rPr>
                <w:sz w:val="18"/>
                <w:szCs w:val="18"/>
              </w:rPr>
            </w:pPr>
            <w:r w:rsidRPr="00AF1611">
              <w:t>- на общественно-деловые строения</w:t>
            </w:r>
          </w:p>
        </w:tc>
        <w:tc>
          <w:tcPr>
            <w:tcW w:w="541" w:type="pct"/>
            <w:vAlign w:val="center"/>
          </w:tcPr>
          <w:p w14:paraId="12D24243" w14:textId="77777777" w:rsidR="00A31930" w:rsidRPr="00AF1611" w:rsidRDefault="00A31930" w:rsidP="00461B7A">
            <w:pPr>
              <w:ind w:firstLine="0"/>
              <w:jc w:val="center"/>
              <w:rPr>
                <w:sz w:val="18"/>
                <w:szCs w:val="18"/>
              </w:rPr>
            </w:pPr>
            <w:r w:rsidRPr="00AF1611">
              <w:rPr>
                <w:sz w:val="18"/>
                <w:szCs w:val="18"/>
              </w:rPr>
              <w:t>Гкал/ч</w:t>
            </w:r>
          </w:p>
        </w:tc>
        <w:tc>
          <w:tcPr>
            <w:tcW w:w="330" w:type="pct"/>
            <w:vAlign w:val="center"/>
          </w:tcPr>
          <w:p w14:paraId="2744B8CB" w14:textId="77777777" w:rsidR="00A31930" w:rsidRPr="003F766A" w:rsidRDefault="00A31930" w:rsidP="00461B7A">
            <w:pPr>
              <w:ind w:firstLine="0"/>
              <w:jc w:val="center"/>
              <w:rPr>
                <w:color w:val="000000"/>
                <w:sz w:val="18"/>
                <w:szCs w:val="18"/>
              </w:rPr>
            </w:pPr>
            <w:r>
              <w:rPr>
                <w:color w:val="000000"/>
                <w:sz w:val="18"/>
                <w:szCs w:val="18"/>
              </w:rPr>
              <w:t>2,298</w:t>
            </w:r>
          </w:p>
        </w:tc>
        <w:tc>
          <w:tcPr>
            <w:tcW w:w="330" w:type="pct"/>
            <w:vAlign w:val="center"/>
          </w:tcPr>
          <w:p w14:paraId="1271FCEB" w14:textId="77777777" w:rsidR="00A31930" w:rsidRPr="003F766A" w:rsidRDefault="00A31930" w:rsidP="00461B7A">
            <w:pPr>
              <w:ind w:firstLine="0"/>
              <w:jc w:val="center"/>
              <w:rPr>
                <w:color w:val="000000"/>
                <w:sz w:val="18"/>
                <w:szCs w:val="18"/>
              </w:rPr>
            </w:pPr>
            <w:r>
              <w:rPr>
                <w:color w:val="000000"/>
                <w:sz w:val="18"/>
                <w:szCs w:val="18"/>
              </w:rPr>
              <w:t>2,298</w:t>
            </w:r>
          </w:p>
        </w:tc>
        <w:tc>
          <w:tcPr>
            <w:tcW w:w="330" w:type="pct"/>
            <w:vAlign w:val="center"/>
          </w:tcPr>
          <w:p w14:paraId="3A008D8D" w14:textId="77777777" w:rsidR="00A31930" w:rsidRPr="003F766A" w:rsidRDefault="00A31930" w:rsidP="00461B7A">
            <w:pPr>
              <w:ind w:firstLine="0"/>
              <w:jc w:val="center"/>
              <w:rPr>
                <w:color w:val="000000"/>
                <w:sz w:val="18"/>
                <w:szCs w:val="18"/>
              </w:rPr>
            </w:pPr>
            <w:r>
              <w:rPr>
                <w:color w:val="000000"/>
                <w:sz w:val="18"/>
                <w:szCs w:val="18"/>
              </w:rPr>
              <w:t>2,298</w:t>
            </w:r>
          </w:p>
        </w:tc>
        <w:tc>
          <w:tcPr>
            <w:tcW w:w="330" w:type="pct"/>
            <w:vAlign w:val="center"/>
          </w:tcPr>
          <w:p w14:paraId="42432D51" w14:textId="77777777" w:rsidR="00A31930" w:rsidRPr="003F766A" w:rsidRDefault="00A31930" w:rsidP="00461B7A">
            <w:pPr>
              <w:ind w:firstLine="0"/>
              <w:jc w:val="center"/>
              <w:rPr>
                <w:color w:val="000000"/>
                <w:sz w:val="18"/>
                <w:szCs w:val="18"/>
              </w:rPr>
            </w:pPr>
            <w:r>
              <w:rPr>
                <w:color w:val="000000"/>
                <w:sz w:val="18"/>
                <w:szCs w:val="18"/>
              </w:rPr>
              <w:t>2,298</w:t>
            </w:r>
          </w:p>
        </w:tc>
        <w:tc>
          <w:tcPr>
            <w:tcW w:w="369" w:type="pct"/>
            <w:vAlign w:val="center"/>
          </w:tcPr>
          <w:p w14:paraId="262E6720" w14:textId="77777777" w:rsidR="00A31930" w:rsidRPr="003F766A" w:rsidRDefault="00A31930" w:rsidP="00461B7A">
            <w:pPr>
              <w:ind w:firstLine="0"/>
              <w:jc w:val="center"/>
              <w:rPr>
                <w:color w:val="000000"/>
                <w:sz w:val="18"/>
                <w:szCs w:val="18"/>
              </w:rPr>
            </w:pPr>
            <w:r>
              <w:rPr>
                <w:color w:val="000000"/>
                <w:sz w:val="18"/>
                <w:szCs w:val="18"/>
              </w:rPr>
              <w:t>2,298</w:t>
            </w:r>
          </w:p>
        </w:tc>
        <w:tc>
          <w:tcPr>
            <w:tcW w:w="369" w:type="pct"/>
            <w:vAlign w:val="center"/>
          </w:tcPr>
          <w:p w14:paraId="5D370346" w14:textId="77777777" w:rsidR="00A31930" w:rsidRPr="003F766A" w:rsidRDefault="00A31930" w:rsidP="00461B7A">
            <w:pPr>
              <w:ind w:firstLine="0"/>
              <w:jc w:val="center"/>
              <w:rPr>
                <w:color w:val="000000"/>
                <w:sz w:val="18"/>
                <w:szCs w:val="18"/>
              </w:rPr>
            </w:pPr>
            <w:r>
              <w:rPr>
                <w:color w:val="000000"/>
                <w:sz w:val="18"/>
                <w:szCs w:val="18"/>
              </w:rPr>
              <w:t>2,298</w:t>
            </w:r>
          </w:p>
        </w:tc>
        <w:tc>
          <w:tcPr>
            <w:tcW w:w="369" w:type="pct"/>
            <w:vAlign w:val="center"/>
          </w:tcPr>
          <w:p w14:paraId="22858DAA" w14:textId="77777777" w:rsidR="00A31930" w:rsidRPr="003F766A" w:rsidRDefault="00A31930" w:rsidP="00461B7A">
            <w:pPr>
              <w:ind w:firstLine="0"/>
              <w:jc w:val="center"/>
              <w:rPr>
                <w:color w:val="000000"/>
                <w:sz w:val="18"/>
                <w:szCs w:val="18"/>
              </w:rPr>
            </w:pPr>
            <w:r>
              <w:rPr>
                <w:color w:val="000000"/>
                <w:sz w:val="18"/>
                <w:szCs w:val="18"/>
              </w:rPr>
              <w:t>2,298</w:t>
            </w:r>
          </w:p>
        </w:tc>
        <w:tc>
          <w:tcPr>
            <w:tcW w:w="369" w:type="pct"/>
            <w:vAlign w:val="center"/>
          </w:tcPr>
          <w:p w14:paraId="7898888C" w14:textId="77777777" w:rsidR="00A31930" w:rsidRPr="003F766A" w:rsidRDefault="00A31930" w:rsidP="00461B7A">
            <w:pPr>
              <w:ind w:firstLine="0"/>
              <w:jc w:val="center"/>
              <w:rPr>
                <w:color w:val="000000"/>
                <w:sz w:val="18"/>
                <w:szCs w:val="18"/>
              </w:rPr>
            </w:pPr>
            <w:r>
              <w:rPr>
                <w:color w:val="000000"/>
                <w:sz w:val="18"/>
                <w:szCs w:val="18"/>
              </w:rPr>
              <w:t>2,298</w:t>
            </w:r>
          </w:p>
        </w:tc>
        <w:tc>
          <w:tcPr>
            <w:tcW w:w="369" w:type="pct"/>
            <w:vAlign w:val="center"/>
          </w:tcPr>
          <w:p w14:paraId="0EBB623E" w14:textId="77777777" w:rsidR="00A31930" w:rsidRPr="003F766A" w:rsidRDefault="00A31930" w:rsidP="00461B7A">
            <w:pPr>
              <w:ind w:firstLine="0"/>
              <w:jc w:val="center"/>
              <w:rPr>
                <w:color w:val="000000"/>
                <w:sz w:val="18"/>
                <w:szCs w:val="18"/>
              </w:rPr>
            </w:pPr>
            <w:r>
              <w:rPr>
                <w:color w:val="000000"/>
                <w:sz w:val="18"/>
                <w:szCs w:val="18"/>
              </w:rPr>
              <w:t>2,298</w:t>
            </w:r>
          </w:p>
        </w:tc>
        <w:tc>
          <w:tcPr>
            <w:tcW w:w="370" w:type="pct"/>
            <w:vAlign w:val="center"/>
          </w:tcPr>
          <w:p w14:paraId="45B48FE8" w14:textId="77777777" w:rsidR="00A31930" w:rsidRPr="003F766A" w:rsidRDefault="00A31930" w:rsidP="00461B7A">
            <w:pPr>
              <w:ind w:firstLine="0"/>
              <w:jc w:val="center"/>
              <w:rPr>
                <w:color w:val="000000"/>
                <w:sz w:val="18"/>
                <w:szCs w:val="18"/>
              </w:rPr>
            </w:pPr>
            <w:r>
              <w:rPr>
                <w:color w:val="000000"/>
                <w:sz w:val="18"/>
                <w:szCs w:val="18"/>
              </w:rPr>
              <w:t>2,298</w:t>
            </w:r>
          </w:p>
        </w:tc>
      </w:tr>
      <w:tr w:rsidR="00A31930" w:rsidRPr="00AF1611" w14:paraId="5AA7B69C" w14:textId="77777777" w:rsidTr="00461B7A">
        <w:trPr>
          <w:trHeight w:val="460"/>
          <w:jc w:val="center"/>
        </w:trPr>
        <w:tc>
          <w:tcPr>
            <w:tcW w:w="924" w:type="pct"/>
          </w:tcPr>
          <w:p w14:paraId="472338AF" w14:textId="77777777" w:rsidR="00A31930" w:rsidRPr="00AF1611" w:rsidRDefault="00A31930" w:rsidP="00461B7A">
            <w:pPr>
              <w:ind w:firstLine="0"/>
              <w:rPr>
                <w:sz w:val="18"/>
                <w:szCs w:val="18"/>
              </w:rPr>
            </w:pPr>
            <w:r w:rsidRPr="00AF1611">
              <w:t>- на промышле</w:t>
            </w:r>
            <w:r w:rsidRPr="00AF1611">
              <w:t>н</w:t>
            </w:r>
            <w:r w:rsidRPr="00AF1611">
              <w:t>ные строения</w:t>
            </w:r>
          </w:p>
        </w:tc>
        <w:tc>
          <w:tcPr>
            <w:tcW w:w="541" w:type="pct"/>
            <w:vAlign w:val="center"/>
          </w:tcPr>
          <w:p w14:paraId="2D425DB4" w14:textId="77777777" w:rsidR="00A31930" w:rsidRPr="00AF1611" w:rsidRDefault="00A31930" w:rsidP="00461B7A">
            <w:pPr>
              <w:ind w:firstLine="0"/>
              <w:jc w:val="center"/>
              <w:rPr>
                <w:sz w:val="18"/>
                <w:szCs w:val="18"/>
              </w:rPr>
            </w:pPr>
            <w:r w:rsidRPr="00AF1611">
              <w:rPr>
                <w:sz w:val="18"/>
                <w:szCs w:val="18"/>
              </w:rPr>
              <w:t>Гкал/ч</w:t>
            </w:r>
          </w:p>
        </w:tc>
        <w:tc>
          <w:tcPr>
            <w:tcW w:w="330" w:type="pct"/>
            <w:noWrap/>
            <w:vAlign w:val="center"/>
          </w:tcPr>
          <w:p w14:paraId="66118AD8" w14:textId="77777777" w:rsidR="00A31930" w:rsidRPr="003F766A" w:rsidRDefault="00A31930" w:rsidP="00461B7A">
            <w:pPr>
              <w:ind w:firstLine="0"/>
              <w:jc w:val="center"/>
              <w:rPr>
                <w:color w:val="000000"/>
                <w:sz w:val="18"/>
                <w:szCs w:val="18"/>
              </w:rPr>
            </w:pPr>
            <w:r>
              <w:rPr>
                <w:color w:val="000000"/>
                <w:sz w:val="18"/>
                <w:szCs w:val="18"/>
              </w:rPr>
              <w:t>1,599</w:t>
            </w:r>
          </w:p>
        </w:tc>
        <w:tc>
          <w:tcPr>
            <w:tcW w:w="330" w:type="pct"/>
            <w:noWrap/>
            <w:vAlign w:val="center"/>
          </w:tcPr>
          <w:p w14:paraId="4A08731C" w14:textId="77777777" w:rsidR="00A31930" w:rsidRPr="003F766A" w:rsidRDefault="00A31930" w:rsidP="00461B7A">
            <w:pPr>
              <w:ind w:firstLine="0"/>
              <w:jc w:val="center"/>
              <w:rPr>
                <w:color w:val="000000"/>
                <w:sz w:val="18"/>
                <w:szCs w:val="18"/>
              </w:rPr>
            </w:pPr>
            <w:r>
              <w:rPr>
                <w:color w:val="000000"/>
                <w:sz w:val="18"/>
                <w:szCs w:val="18"/>
              </w:rPr>
              <w:t>1,599</w:t>
            </w:r>
          </w:p>
        </w:tc>
        <w:tc>
          <w:tcPr>
            <w:tcW w:w="330" w:type="pct"/>
            <w:vAlign w:val="center"/>
          </w:tcPr>
          <w:p w14:paraId="4134CF90" w14:textId="77777777" w:rsidR="00A31930" w:rsidRPr="003F766A" w:rsidRDefault="00A31930" w:rsidP="00461B7A">
            <w:pPr>
              <w:ind w:firstLine="0"/>
              <w:jc w:val="center"/>
              <w:rPr>
                <w:color w:val="000000"/>
                <w:sz w:val="18"/>
                <w:szCs w:val="18"/>
              </w:rPr>
            </w:pPr>
            <w:r>
              <w:rPr>
                <w:color w:val="000000"/>
                <w:sz w:val="18"/>
                <w:szCs w:val="18"/>
              </w:rPr>
              <w:t>1,599</w:t>
            </w:r>
          </w:p>
        </w:tc>
        <w:tc>
          <w:tcPr>
            <w:tcW w:w="330" w:type="pct"/>
            <w:vAlign w:val="center"/>
          </w:tcPr>
          <w:p w14:paraId="220BB1B6" w14:textId="77777777" w:rsidR="00A31930" w:rsidRPr="003F766A" w:rsidRDefault="00A31930" w:rsidP="00461B7A">
            <w:pPr>
              <w:ind w:firstLine="0"/>
              <w:jc w:val="center"/>
              <w:rPr>
                <w:color w:val="000000"/>
                <w:sz w:val="18"/>
                <w:szCs w:val="18"/>
              </w:rPr>
            </w:pPr>
            <w:r>
              <w:rPr>
                <w:color w:val="000000"/>
                <w:sz w:val="18"/>
                <w:szCs w:val="18"/>
              </w:rPr>
              <w:t>1,599</w:t>
            </w:r>
          </w:p>
        </w:tc>
        <w:tc>
          <w:tcPr>
            <w:tcW w:w="369" w:type="pct"/>
            <w:vAlign w:val="center"/>
          </w:tcPr>
          <w:p w14:paraId="35AD6A42" w14:textId="77777777" w:rsidR="00A31930" w:rsidRPr="003F766A" w:rsidRDefault="00A31930" w:rsidP="00461B7A">
            <w:pPr>
              <w:ind w:firstLine="0"/>
              <w:jc w:val="center"/>
              <w:rPr>
                <w:color w:val="000000"/>
                <w:sz w:val="18"/>
                <w:szCs w:val="18"/>
              </w:rPr>
            </w:pPr>
            <w:r>
              <w:rPr>
                <w:color w:val="000000"/>
                <w:sz w:val="18"/>
                <w:szCs w:val="18"/>
              </w:rPr>
              <w:t>1,599</w:t>
            </w:r>
          </w:p>
        </w:tc>
        <w:tc>
          <w:tcPr>
            <w:tcW w:w="369" w:type="pct"/>
            <w:vAlign w:val="center"/>
          </w:tcPr>
          <w:p w14:paraId="58D24955" w14:textId="77777777" w:rsidR="00A31930" w:rsidRPr="003F766A" w:rsidRDefault="00A31930" w:rsidP="00461B7A">
            <w:pPr>
              <w:ind w:firstLine="0"/>
              <w:jc w:val="center"/>
              <w:rPr>
                <w:color w:val="000000"/>
                <w:sz w:val="18"/>
                <w:szCs w:val="18"/>
              </w:rPr>
            </w:pPr>
            <w:r>
              <w:rPr>
                <w:color w:val="000000"/>
                <w:sz w:val="18"/>
                <w:szCs w:val="18"/>
              </w:rPr>
              <w:t>1,599</w:t>
            </w:r>
          </w:p>
        </w:tc>
        <w:tc>
          <w:tcPr>
            <w:tcW w:w="369" w:type="pct"/>
            <w:vAlign w:val="center"/>
          </w:tcPr>
          <w:p w14:paraId="1654162D" w14:textId="77777777" w:rsidR="00A31930" w:rsidRPr="003F766A" w:rsidRDefault="00A31930" w:rsidP="00461B7A">
            <w:pPr>
              <w:ind w:firstLine="0"/>
              <w:jc w:val="center"/>
              <w:rPr>
                <w:color w:val="000000"/>
                <w:sz w:val="18"/>
                <w:szCs w:val="18"/>
              </w:rPr>
            </w:pPr>
            <w:r>
              <w:rPr>
                <w:color w:val="000000"/>
                <w:sz w:val="18"/>
                <w:szCs w:val="18"/>
              </w:rPr>
              <w:t>1,599</w:t>
            </w:r>
          </w:p>
        </w:tc>
        <w:tc>
          <w:tcPr>
            <w:tcW w:w="369" w:type="pct"/>
            <w:vAlign w:val="center"/>
          </w:tcPr>
          <w:p w14:paraId="32E37D16" w14:textId="77777777" w:rsidR="00A31930" w:rsidRPr="003F766A" w:rsidRDefault="00A31930" w:rsidP="00461B7A">
            <w:pPr>
              <w:ind w:firstLine="0"/>
              <w:jc w:val="center"/>
              <w:rPr>
                <w:color w:val="000000"/>
                <w:sz w:val="18"/>
                <w:szCs w:val="18"/>
              </w:rPr>
            </w:pPr>
            <w:r>
              <w:rPr>
                <w:color w:val="000000"/>
                <w:sz w:val="18"/>
                <w:szCs w:val="18"/>
              </w:rPr>
              <w:t>1,599</w:t>
            </w:r>
          </w:p>
        </w:tc>
        <w:tc>
          <w:tcPr>
            <w:tcW w:w="369" w:type="pct"/>
            <w:vAlign w:val="center"/>
          </w:tcPr>
          <w:p w14:paraId="5C428C6F" w14:textId="77777777" w:rsidR="00A31930" w:rsidRPr="003F766A" w:rsidRDefault="00A31930" w:rsidP="00461B7A">
            <w:pPr>
              <w:ind w:firstLine="0"/>
              <w:jc w:val="center"/>
              <w:rPr>
                <w:color w:val="000000"/>
                <w:sz w:val="18"/>
                <w:szCs w:val="18"/>
              </w:rPr>
            </w:pPr>
            <w:r>
              <w:rPr>
                <w:color w:val="000000"/>
                <w:sz w:val="18"/>
                <w:szCs w:val="18"/>
              </w:rPr>
              <w:t>1,599</w:t>
            </w:r>
          </w:p>
        </w:tc>
        <w:tc>
          <w:tcPr>
            <w:tcW w:w="370" w:type="pct"/>
            <w:vAlign w:val="center"/>
          </w:tcPr>
          <w:p w14:paraId="00125732" w14:textId="77777777" w:rsidR="00A31930" w:rsidRPr="003F766A" w:rsidRDefault="00A31930" w:rsidP="00461B7A">
            <w:pPr>
              <w:ind w:firstLine="0"/>
              <w:jc w:val="center"/>
              <w:rPr>
                <w:color w:val="000000"/>
                <w:sz w:val="18"/>
                <w:szCs w:val="18"/>
              </w:rPr>
            </w:pPr>
            <w:r>
              <w:rPr>
                <w:color w:val="000000"/>
                <w:sz w:val="18"/>
                <w:szCs w:val="18"/>
              </w:rPr>
              <w:t>1,599</w:t>
            </w:r>
          </w:p>
        </w:tc>
      </w:tr>
      <w:tr w:rsidR="00A31930" w:rsidRPr="00AF1611" w14:paraId="7BCA7D45" w14:textId="77777777" w:rsidTr="00461B7A">
        <w:trPr>
          <w:trHeight w:val="460"/>
          <w:jc w:val="center"/>
        </w:trPr>
        <w:tc>
          <w:tcPr>
            <w:tcW w:w="924" w:type="pct"/>
          </w:tcPr>
          <w:p w14:paraId="6F156745" w14:textId="77777777" w:rsidR="00A31930" w:rsidRPr="00AF1611" w:rsidRDefault="00A31930" w:rsidP="00461B7A">
            <w:pPr>
              <w:ind w:firstLine="0"/>
              <w:rPr>
                <w:sz w:val="18"/>
                <w:szCs w:val="18"/>
              </w:rPr>
            </w:pPr>
            <w:r w:rsidRPr="00AF1611">
              <w:t>Градус-сутки от</w:t>
            </w:r>
            <w:r w:rsidRPr="00AF1611">
              <w:t>о</w:t>
            </w:r>
            <w:r w:rsidRPr="00AF1611">
              <w:t>пительного пер</w:t>
            </w:r>
            <w:r w:rsidRPr="00AF1611">
              <w:t>и</w:t>
            </w:r>
            <w:r w:rsidRPr="00AF1611">
              <w:t>ода</w:t>
            </w:r>
          </w:p>
        </w:tc>
        <w:tc>
          <w:tcPr>
            <w:tcW w:w="541" w:type="pct"/>
            <w:vAlign w:val="center"/>
          </w:tcPr>
          <w:p w14:paraId="2327BF6C" w14:textId="77777777" w:rsidR="00A31930" w:rsidRPr="00D248E5" w:rsidRDefault="00A31930" w:rsidP="00461B7A">
            <w:pPr>
              <w:ind w:firstLine="0"/>
              <w:jc w:val="center"/>
              <w:rPr>
                <w:sz w:val="18"/>
                <w:szCs w:val="18"/>
              </w:rPr>
            </w:pPr>
            <w:r w:rsidRPr="00D248E5">
              <w:rPr>
                <w:sz w:val="18"/>
                <w:szCs w:val="18"/>
              </w:rPr>
              <w:t>Градус-сутки</w:t>
            </w:r>
          </w:p>
        </w:tc>
        <w:tc>
          <w:tcPr>
            <w:tcW w:w="330" w:type="pct"/>
            <w:vAlign w:val="center"/>
          </w:tcPr>
          <w:p w14:paraId="46E767BA" w14:textId="77777777" w:rsidR="00A31930" w:rsidRPr="003F766A" w:rsidRDefault="00A31930" w:rsidP="00461B7A">
            <w:pPr>
              <w:ind w:firstLine="0"/>
              <w:jc w:val="center"/>
              <w:rPr>
                <w:sz w:val="18"/>
                <w:szCs w:val="18"/>
              </w:rPr>
            </w:pPr>
            <w:r w:rsidRPr="003F766A">
              <w:rPr>
                <w:sz w:val="18"/>
                <w:szCs w:val="18"/>
              </w:rPr>
              <w:t>6500,7</w:t>
            </w:r>
          </w:p>
        </w:tc>
        <w:tc>
          <w:tcPr>
            <w:tcW w:w="330" w:type="pct"/>
            <w:vAlign w:val="center"/>
          </w:tcPr>
          <w:p w14:paraId="36832E13" w14:textId="77777777" w:rsidR="00A31930" w:rsidRPr="003F766A" w:rsidRDefault="00A31930" w:rsidP="00461B7A">
            <w:pPr>
              <w:ind w:firstLine="0"/>
              <w:jc w:val="center"/>
              <w:rPr>
                <w:sz w:val="18"/>
                <w:szCs w:val="18"/>
              </w:rPr>
            </w:pPr>
            <w:r w:rsidRPr="003F766A">
              <w:rPr>
                <w:sz w:val="18"/>
                <w:szCs w:val="18"/>
              </w:rPr>
              <w:t>6500,7</w:t>
            </w:r>
          </w:p>
        </w:tc>
        <w:tc>
          <w:tcPr>
            <w:tcW w:w="330" w:type="pct"/>
            <w:vAlign w:val="center"/>
          </w:tcPr>
          <w:p w14:paraId="618B7122" w14:textId="77777777" w:rsidR="00A31930" w:rsidRPr="003F766A" w:rsidRDefault="00A31930" w:rsidP="00461B7A">
            <w:pPr>
              <w:ind w:firstLine="0"/>
              <w:jc w:val="center"/>
              <w:rPr>
                <w:sz w:val="18"/>
                <w:szCs w:val="18"/>
              </w:rPr>
            </w:pPr>
            <w:r w:rsidRPr="003F766A">
              <w:rPr>
                <w:sz w:val="18"/>
                <w:szCs w:val="18"/>
              </w:rPr>
              <w:t>6500,7</w:t>
            </w:r>
          </w:p>
        </w:tc>
        <w:tc>
          <w:tcPr>
            <w:tcW w:w="330" w:type="pct"/>
            <w:vAlign w:val="center"/>
          </w:tcPr>
          <w:p w14:paraId="3D800436" w14:textId="77777777" w:rsidR="00A31930" w:rsidRPr="003F766A" w:rsidRDefault="00A31930" w:rsidP="00461B7A">
            <w:pPr>
              <w:ind w:firstLine="0"/>
              <w:jc w:val="center"/>
              <w:rPr>
                <w:sz w:val="18"/>
                <w:szCs w:val="18"/>
              </w:rPr>
            </w:pPr>
            <w:r w:rsidRPr="003F766A">
              <w:rPr>
                <w:sz w:val="18"/>
                <w:szCs w:val="18"/>
              </w:rPr>
              <w:t>6500,7</w:t>
            </w:r>
          </w:p>
        </w:tc>
        <w:tc>
          <w:tcPr>
            <w:tcW w:w="369" w:type="pct"/>
            <w:vAlign w:val="center"/>
          </w:tcPr>
          <w:p w14:paraId="732E63CE" w14:textId="77777777" w:rsidR="00A31930" w:rsidRPr="003F766A" w:rsidRDefault="00A31930" w:rsidP="00461B7A">
            <w:pPr>
              <w:ind w:firstLine="0"/>
              <w:jc w:val="center"/>
              <w:rPr>
                <w:sz w:val="18"/>
                <w:szCs w:val="18"/>
              </w:rPr>
            </w:pPr>
            <w:r w:rsidRPr="003F766A">
              <w:rPr>
                <w:sz w:val="18"/>
                <w:szCs w:val="18"/>
              </w:rPr>
              <w:t>6500,7</w:t>
            </w:r>
          </w:p>
        </w:tc>
        <w:tc>
          <w:tcPr>
            <w:tcW w:w="369" w:type="pct"/>
            <w:vAlign w:val="center"/>
          </w:tcPr>
          <w:p w14:paraId="55B7CE05" w14:textId="77777777" w:rsidR="00A31930" w:rsidRPr="003F766A" w:rsidRDefault="00A31930" w:rsidP="00461B7A">
            <w:pPr>
              <w:ind w:firstLine="0"/>
              <w:jc w:val="center"/>
              <w:rPr>
                <w:sz w:val="18"/>
                <w:szCs w:val="18"/>
              </w:rPr>
            </w:pPr>
            <w:r w:rsidRPr="003F766A">
              <w:rPr>
                <w:sz w:val="18"/>
                <w:szCs w:val="18"/>
              </w:rPr>
              <w:t>6500,7</w:t>
            </w:r>
          </w:p>
        </w:tc>
        <w:tc>
          <w:tcPr>
            <w:tcW w:w="369" w:type="pct"/>
            <w:vAlign w:val="center"/>
          </w:tcPr>
          <w:p w14:paraId="07677D25" w14:textId="77777777" w:rsidR="00A31930" w:rsidRPr="003F766A" w:rsidRDefault="00A31930" w:rsidP="00461B7A">
            <w:pPr>
              <w:ind w:firstLine="0"/>
              <w:jc w:val="center"/>
              <w:rPr>
                <w:sz w:val="18"/>
                <w:szCs w:val="18"/>
              </w:rPr>
            </w:pPr>
            <w:r w:rsidRPr="003F766A">
              <w:rPr>
                <w:sz w:val="18"/>
                <w:szCs w:val="18"/>
              </w:rPr>
              <w:t>6500,7</w:t>
            </w:r>
          </w:p>
        </w:tc>
        <w:tc>
          <w:tcPr>
            <w:tcW w:w="369" w:type="pct"/>
            <w:vAlign w:val="center"/>
          </w:tcPr>
          <w:p w14:paraId="2838BA6D" w14:textId="77777777" w:rsidR="00A31930" w:rsidRPr="003F766A" w:rsidRDefault="00A31930" w:rsidP="00461B7A">
            <w:pPr>
              <w:ind w:firstLine="0"/>
              <w:jc w:val="center"/>
              <w:rPr>
                <w:sz w:val="18"/>
                <w:szCs w:val="18"/>
              </w:rPr>
            </w:pPr>
            <w:r w:rsidRPr="003F766A">
              <w:rPr>
                <w:sz w:val="18"/>
                <w:szCs w:val="18"/>
              </w:rPr>
              <w:t>6500,7</w:t>
            </w:r>
          </w:p>
        </w:tc>
        <w:tc>
          <w:tcPr>
            <w:tcW w:w="369" w:type="pct"/>
            <w:vAlign w:val="center"/>
          </w:tcPr>
          <w:p w14:paraId="2354B41A" w14:textId="77777777" w:rsidR="00A31930" w:rsidRPr="003F766A" w:rsidRDefault="00A31930" w:rsidP="00461B7A">
            <w:pPr>
              <w:ind w:firstLine="0"/>
              <w:jc w:val="center"/>
              <w:rPr>
                <w:sz w:val="18"/>
                <w:szCs w:val="18"/>
              </w:rPr>
            </w:pPr>
            <w:r w:rsidRPr="003F766A">
              <w:rPr>
                <w:sz w:val="18"/>
                <w:szCs w:val="18"/>
              </w:rPr>
              <w:t>6500,7</w:t>
            </w:r>
          </w:p>
        </w:tc>
        <w:tc>
          <w:tcPr>
            <w:tcW w:w="370" w:type="pct"/>
            <w:vAlign w:val="center"/>
          </w:tcPr>
          <w:p w14:paraId="038E0E62" w14:textId="77777777" w:rsidR="00A31930" w:rsidRPr="003F766A" w:rsidRDefault="00A31930" w:rsidP="00461B7A">
            <w:pPr>
              <w:ind w:firstLine="0"/>
              <w:jc w:val="center"/>
              <w:rPr>
                <w:sz w:val="18"/>
                <w:szCs w:val="18"/>
              </w:rPr>
            </w:pPr>
            <w:r w:rsidRPr="003F766A">
              <w:rPr>
                <w:sz w:val="18"/>
                <w:szCs w:val="18"/>
              </w:rPr>
              <w:t>6500,7</w:t>
            </w:r>
          </w:p>
        </w:tc>
      </w:tr>
      <w:tr w:rsidR="00A31930" w:rsidRPr="00AF1611" w14:paraId="2997D531" w14:textId="77777777" w:rsidTr="00461B7A">
        <w:trPr>
          <w:trHeight w:val="490"/>
          <w:jc w:val="center"/>
        </w:trPr>
        <w:tc>
          <w:tcPr>
            <w:tcW w:w="924" w:type="pct"/>
          </w:tcPr>
          <w:p w14:paraId="2234BEB3" w14:textId="77777777" w:rsidR="00A31930" w:rsidRPr="00AF1611" w:rsidRDefault="00A31930" w:rsidP="00461B7A">
            <w:pPr>
              <w:ind w:firstLine="0"/>
              <w:rPr>
                <w:sz w:val="18"/>
                <w:szCs w:val="18"/>
              </w:rPr>
            </w:pPr>
            <w:r w:rsidRPr="00AF1611">
              <w:t>Средняя пло</w:t>
            </w:r>
            <w:r w:rsidRPr="00AF1611">
              <w:t>т</w:t>
            </w:r>
            <w:r w:rsidRPr="00AF1611">
              <w:t>ность тепловой нагрузки, Гкал/ч/га</w:t>
            </w:r>
          </w:p>
        </w:tc>
        <w:tc>
          <w:tcPr>
            <w:tcW w:w="541" w:type="pct"/>
            <w:vAlign w:val="center"/>
          </w:tcPr>
          <w:p w14:paraId="5C848B9A" w14:textId="77777777" w:rsidR="00A31930" w:rsidRPr="00AF1611" w:rsidRDefault="00A31930" w:rsidP="00461B7A">
            <w:pPr>
              <w:ind w:firstLine="0"/>
              <w:jc w:val="center"/>
              <w:rPr>
                <w:sz w:val="18"/>
                <w:szCs w:val="18"/>
              </w:rPr>
            </w:pPr>
            <w:r w:rsidRPr="00AF1611">
              <w:t>Гкал/ч/га</w:t>
            </w:r>
          </w:p>
        </w:tc>
        <w:tc>
          <w:tcPr>
            <w:tcW w:w="330" w:type="pct"/>
            <w:vAlign w:val="center"/>
          </w:tcPr>
          <w:p w14:paraId="63EC8416" w14:textId="77777777" w:rsidR="00A31930" w:rsidRPr="0053065D" w:rsidRDefault="00A31930" w:rsidP="00461B7A">
            <w:pPr>
              <w:ind w:firstLine="0"/>
              <w:jc w:val="center"/>
              <w:rPr>
                <w:sz w:val="18"/>
                <w:szCs w:val="18"/>
              </w:rPr>
            </w:pPr>
            <w:r w:rsidRPr="0053065D">
              <w:rPr>
                <w:sz w:val="18"/>
                <w:szCs w:val="18"/>
              </w:rPr>
              <w:t>-</w:t>
            </w:r>
          </w:p>
        </w:tc>
        <w:tc>
          <w:tcPr>
            <w:tcW w:w="330" w:type="pct"/>
            <w:vAlign w:val="center"/>
          </w:tcPr>
          <w:p w14:paraId="0394247A" w14:textId="77777777" w:rsidR="00A31930" w:rsidRPr="0053065D" w:rsidRDefault="00A31930" w:rsidP="00461B7A">
            <w:pPr>
              <w:ind w:firstLine="0"/>
              <w:jc w:val="center"/>
              <w:rPr>
                <w:sz w:val="18"/>
                <w:szCs w:val="18"/>
              </w:rPr>
            </w:pPr>
            <w:r w:rsidRPr="0053065D">
              <w:rPr>
                <w:sz w:val="18"/>
                <w:szCs w:val="18"/>
              </w:rPr>
              <w:t>-</w:t>
            </w:r>
          </w:p>
        </w:tc>
        <w:tc>
          <w:tcPr>
            <w:tcW w:w="330" w:type="pct"/>
            <w:vAlign w:val="center"/>
          </w:tcPr>
          <w:p w14:paraId="6547FFAF" w14:textId="77777777" w:rsidR="00A31930" w:rsidRPr="0053065D" w:rsidRDefault="00A31930" w:rsidP="00461B7A">
            <w:pPr>
              <w:ind w:firstLine="0"/>
              <w:jc w:val="center"/>
              <w:rPr>
                <w:sz w:val="18"/>
                <w:szCs w:val="18"/>
              </w:rPr>
            </w:pPr>
            <w:r w:rsidRPr="0053065D">
              <w:rPr>
                <w:sz w:val="18"/>
                <w:szCs w:val="18"/>
              </w:rPr>
              <w:t>-</w:t>
            </w:r>
          </w:p>
        </w:tc>
        <w:tc>
          <w:tcPr>
            <w:tcW w:w="330" w:type="pct"/>
            <w:vAlign w:val="center"/>
          </w:tcPr>
          <w:p w14:paraId="1628D297" w14:textId="77777777" w:rsidR="00A31930" w:rsidRPr="0053065D" w:rsidRDefault="00A31930" w:rsidP="00461B7A">
            <w:pPr>
              <w:ind w:firstLine="0"/>
              <w:jc w:val="center"/>
              <w:rPr>
                <w:sz w:val="18"/>
                <w:szCs w:val="18"/>
              </w:rPr>
            </w:pPr>
            <w:r w:rsidRPr="0053065D">
              <w:rPr>
                <w:sz w:val="18"/>
                <w:szCs w:val="18"/>
              </w:rPr>
              <w:t>-</w:t>
            </w:r>
          </w:p>
        </w:tc>
        <w:tc>
          <w:tcPr>
            <w:tcW w:w="369" w:type="pct"/>
            <w:vAlign w:val="center"/>
          </w:tcPr>
          <w:p w14:paraId="3723A18E" w14:textId="77777777" w:rsidR="00A31930" w:rsidRPr="0053065D" w:rsidRDefault="00A31930" w:rsidP="00461B7A">
            <w:pPr>
              <w:ind w:firstLine="0"/>
              <w:jc w:val="center"/>
              <w:rPr>
                <w:sz w:val="18"/>
                <w:szCs w:val="18"/>
              </w:rPr>
            </w:pPr>
            <w:r w:rsidRPr="0053065D">
              <w:rPr>
                <w:sz w:val="18"/>
                <w:szCs w:val="18"/>
              </w:rPr>
              <w:t>-</w:t>
            </w:r>
          </w:p>
        </w:tc>
        <w:tc>
          <w:tcPr>
            <w:tcW w:w="369" w:type="pct"/>
            <w:vAlign w:val="center"/>
          </w:tcPr>
          <w:p w14:paraId="6CF98EFD" w14:textId="77777777" w:rsidR="00A31930" w:rsidRPr="0053065D" w:rsidRDefault="00A31930" w:rsidP="00461B7A">
            <w:pPr>
              <w:ind w:firstLine="0"/>
              <w:jc w:val="center"/>
              <w:rPr>
                <w:sz w:val="18"/>
                <w:szCs w:val="18"/>
              </w:rPr>
            </w:pPr>
            <w:r w:rsidRPr="0053065D">
              <w:rPr>
                <w:sz w:val="18"/>
                <w:szCs w:val="18"/>
              </w:rPr>
              <w:t>-</w:t>
            </w:r>
          </w:p>
        </w:tc>
        <w:tc>
          <w:tcPr>
            <w:tcW w:w="369" w:type="pct"/>
            <w:noWrap/>
            <w:vAlign w:val="center"/>
          </w:tcPr>
          <w:p w14:paraId="3CEF67E9" w14:textId="77777777" w:rsidR="00A31930" w:rsidRPr="0053065D" w:rsidRDefault="00A31930" w:rsidP="00461B7A">
            <w:pPr>
              <w:ind w:firstLine="0"/>
              <w:jc w:val="center"/>
              <w:rPr>
                <w:rFonts w:ascii="Arial CYR" w:hAnsi="Arial CYR"/>
                <w:sz w:val="20"/>
                <w:szCs w:val="20"/>
              </w:rPr>
            </w:pPr>
            <w:r w:rsidRPr="0053065D">
              <w:rPr>
                <w:sz w:val="18"/>
                <w:szCs w:val="18"/>
              </w:rPr>
              <w:t>-</w:t>
            </w:r>
          </w:p>
        </w:tc>
        <w:tc>
          <w:tcPr>
            <w:tcW w:w="369" w:type="pct"/>
            <w:noWrap/>
            <w:vAlign w:val="center"/>
          </w:tcPr>
          <w:p w14:paraId="477233FB" w14:textId="77777777" w:rsidR="00A31930" w:rsidRPr="0053065D" w:rsidRDefault="00A31930" w:rsidP="00461B7A">
            <w:pPr>
              <w:ind w:firstLine="0"/>
              <w:jc w:val="center"/>
              <w:rPr>
                <w:rFonts w:ascii="Arial CYR" w:hAnsi="Arial CYR"/>
                <w:sz w:val="20"/>
                <w:szCs w:val="20"/>
              </w:rPr>
            </w:pPr>
            <w:r w:rsidRPr="0053065D">
              <w:rPr>
                <w:sz w:val="18"/>
                <w:szCs w:val="18"/>
              </w:rPr>
              <w:t>-</w:t>
            </w:r>
          </w:p>
        </w:tc>
        <w:tc>
          <w:tcPr>
            <w:tcW w:w="369" w:type="pct"/>
            <w:noWrap/>
            <w:vAlign w:val="center"/>
          </w:tcPr>
          <w:p w14:paraId="0340F1F7" w14:textId="77777777" w:rsidR="00A31930" w:rsidRPr="0053065D" w:rsidRDefault="00A31930" w:rsidP="00461B7A">
            <w:pPr>
              <w:ind w:firstLine="0"/>
              <w:jc w:val="center"/>
              <w:rPr>
                <w:rFonts w:ascii="Arial CYR" w:hAnsi="Arial CYR"/>
                <w:sz w:val="20"/>
                <w:szCs w:val="20"/>
              </w:rPr>
            </w:pPr>
            <w:r w:rsidRPr="0053065D">
              <w:rPr>
                <w:sz w:val="18"/>
                <w:szCs w:val="18"/>
              </w:rPr>
              <w:t>-</w:t>
            </w:r>
          </w:p>
        </w:tc>
        <w:tc>
          <w:tcPr>
            <w:tcW w:w="370" w:type="pct"/>
            <w:vAlign w:val="center"/>
          </w:tcPr>
          <w:p w14:paraId="6D8F32AC" w14:textId="77777777" w:rsidR="00A31930" w:rsidRPr="0053065D" w:rsidRDefault="00A31930" w:rsidP="00461B7A">
            <w:pPr>
              <w:ind w:firstLine="0"/>
              <w:jc w:val="center"/>
              <w:rPr>
                <w:rFonts w:ascii="Arial CYR" w:hAnsi="Arial CYR"/>
                <w:sz w:val="20"/>
                <w:szCs w:val="20"/>
              </w:rPr>
            </w:pPr>
            <w:r w:rsidRPr="0053065D">
              <w:rPr>
                <w:sz w:val="18"/>
                <w:szCs w:val="18"/>
              </w:rPr>
              <w:t>-</w:t>
            </w:r>
          </w:p>
        </w:tc>
      </w:tr>
      <w:tr w:rsidR="00A31930" w:rsidRPr="00AF1611" w14:paraId="6D8EDAF2" w14:textId="77777777" w:rsidTr="00461B7A">
        <w:trPr>
          <w:trHeight w:val="490"/>
          <w:jc w:val="center"/>
        </w:trPr>
        <w:tc>
          <w:tcPr>
            <w:tcW w:w="924" w:type="pct"/>
          </w:tcPr>
          <w:p w14:paraId="40DA8826" w14:textId="77777777" w:rsidR="00A31930" w:rsidRPr="00AF1611" w:rsidRDefault="00A31930" w:rsidP="00461B7A">
            <w:r w:rsidRPr="00AF1611">
              <w:t>Отсутствие зафиксированных фактов нарушения антимонопольн</w:t>
            </w:r>
            <w:r w:rsidRPr="00AF1611">
              <w:t>о</w:t>
            </w:r>
            <w:r w:rsidRPr="00AF1611">
              <w:t>го законодател</w:t>
            </w:r>
            <w:r w:rsidRPr="00AF1611">
              <w:t>ь</w:t>
            </w:r>
            <w:r w:rsidRPr="00AF1611">
              <w:t>ства (выданных предупреждений, предписаний), а также отсутствие применения сан</w:t>
            </w:r>
            <w:r w:rsidRPr="00AF1611">
              <w:t>к</w:t>
            </w:r>
            <w:r w:rsidRPr="00AF1611">
              <w:t>ций, предусмо</w:t>
            </w:r>
            <w:r w:rsidRPr="00AF1611">
              <w:t>т</w:t>
            </w:r>
            <w:r w:rsidRPr="00AF1611">
              <w:t>ренных Кодексом Российской Фед</w:t>
            </w:r>
            <w:r w:rsidRPr="00AF1611">
              <w:t>е</w:t>
            </w:r>
            <w:r w:rsidRPr="00AF1611">
              <w:t>рации об админ</w:t>
            </w:r>
            <w:r w:rsidRPr="00AF1611">
              <w:t>и</w:t>
            </w:r>
            <w:r w:rsidRPr="00AF1611">
              <w:t>стративных пр</w:t>
            </w:r>
            <w:r w:rsidRPr="00AF1611">
              <w:t>а</w:t>
            </w:r>
            <w:r w:rsidRPr="00AF1611">
              <w:t xml:space="preserve">вонарушениях </w:t>
            </w:r>
          </w:p>
        </w:tc>
        <w:tc>
          <w:tcPr>
            <w:tcW w:w="4076" w:type="pct"/>
            <w:gridSpan w:val="11"/>
          </w:tcPr>
          <w:p w14:paraId="1AA6015C" w14:textId="77777777" w:rsidR="00A31930" w:rsidRPr="00AF1611" w:rsidRDefault="00A31930" w:rsidP="00461B7A">
            <w:r w:rsidRPr="00AF1611">
              <w:t>Сведения о зафиксированных фактах нарушения антимонопольного законодательства (выданных предупреждений, предписаний), а также случаях применения санкций, предусмотренных Кодексом Российской Федерации об административных правонарушениях, за нарушение законодательства Ро</w:t>
            </w:r>
            <w:r w:rsidRPr="00AF1611">
              <w:t>с</w:t>
            </w:r>
            <w:r w:rsidRPr="00AF1611">
              <w:t>сийской Федерации в сфере теплоснабжения, антимонопольного законод</w:t>
            </w:r>
            <w:r w:rsidRPr="00AF1611">
              <w:t>а</w:t>
            </w:r>
            <w:r w:rsidRPr="00AF1611">
              <w:t>тельства Российской Федерации, законодательства Российской Федерации о естественных монополиях отсутствуют.</w:t>
            </w:r>
          </w:p>
        </w:tc>
      </w:tr>
      <w:tr w:rsidR="00A31930" w:rsidRPr="00AF1611" w14:paraId="6A503AED" w14:textId="77777777" w:rsidTr="00461B7A">
        <w:trPr>
          <w:trHeight w:val="460"/>
          <w:jc w:val="center"/>
        </w:trPr>
        <w:tc>
          <w:tcPr>
            <w:tcW w:w="5000" w:type="pct"/>
            <w:gridSpan w:val="12"/>
          </w:tcPr>
          <w:p w14:paraId="1C725C6B" w14:textId="77777777" w:rsidR="00A31930" w:rsidRPr="00AF1611" w:rsidRDefault="00A31930" w:rsidP="00461B7A">
            <w:pPr>
              <w:ind w:firstLine="0"/>
              <w:jc w:val="center"/>
              <w:rPr>
                <w:rFonts w:ascii="Arial CYR" w:hAnsi="Arial CYR"/>
                <w:sz w:val="20"/>
                <w:szCs w:val="20"/>
              </w:rPr>
            </w:pPr>
            <w:r w:rsidRPr="00AF1611">
              <w:t>Индикаторы, характеризующие функционирование источников тепловой энергии (мощности) в системе теплоснабжения на базе котельной</w:t>
            </w:r>
          </w:p>
        </w:tc>
      </w:tr>
      <w:tr w:rsidR="00A31930" w:rsidRPr="00AF1611" w14:paraId="0A62DA53" w14:textId="77777777" w:rsidTr="00461B7A">
        <w:trPr>
          <w:trHeight w:val="460"/>
          <w:jc w:val="center"/>
        </w:trPr>
        <w:tc>
          <w:tcPr>
            <w:tcW w:w="924" w:type="pct"/>
          </w:tcPr>
          <w:p w14:paraId="22F18FEF" w14:textId="77777777" w:rsidR="00A31930" w:rsidRPr="00AF1611" w:rsidRDefault="00A31930" w:rsidP="00461B7A">
            <w:pPr>
              <w:ind w:firstLine="0"/>
              <w:rPr>
                <w:sz w:val="18"/>
                <w:szCs w:val="18"/>
              </w:rPr>
            </w:pPr>
            <w:r w:rsidRPr="00AF1611">
              <w:t>Установленная тепловая  мо</w:t>
            </w:r>
            <w:r w:rsidRPr="00AF1611">
              <w:t>щ</w:t>
            </w:r>
            <w:r w:rsidRPr="00AF1611">
              <w:lastRenderedPageBreak/>
              <w:t>ность котельной</w:t>
            </w:r>
          </w:p>
        </w:tc>
        <w:tc>
          <w:tcPr>
            <w:tcW w:w="541" w:type="pct"/>
            <w:vAlign w:val="center"/>
          </w:tcPr>
          <w:p w14:paraId="282B84A4" w14:textId="77777777" w:rsidR="00A31930" w:rsidRPr="00AF1611" w:rsidRDefault="00A31930" w:rsidP="00461B7A">
            <w:pPr>
              <w:ind w:firstLine="0"/>
              <w:jc w:val="center"/>
              <w:rPr>
                <w:sz w:val="18"/>
                <w:szCs w:val="18"/>
              </w:rPr>
            </w:pPr>
            <w:r w:rsidRPr="00AF1611">
              <w:lastRenderedPageBreak/>
              <w:t>Гкал/ч</w:t>
            </w:r>
          </w:p>
        </w:tc>
        <w:tc>
          <w:tcPr>
            <w:tcW w:w="330" w:type="pct"/>
            <w:vAlign w:val="center"/>
          </w:tcPr>
          <w:p w14:paraId="288C3FA0" w14:textId="77777777" w:rsidR="00A31930" w:rsidRPr="00AF1611" w:rsidRDefault="00A31930" w:rsidP="00461B7A">
            <w:pPr>
              <w:ind w:firstLine="0"/>
              <w:jc w:val="center"/>
              <w:rPr>
                <w:sz w:val="20"/>
                <w:szCs w:val="20"/>
              </w:rPr>
            </w:pPr>
            <w:r>
              <w:rPr>
                <w:sz w:val="20"/>
                <w:szCs w:val="20"/>
              </w:rPr>
              <w:t>25,28</w:t>
            </w:r>
          </w:p>
        </w:tc>
        <w:tc>
          <w:tcPr>
            <w:tcW w:w="330" w:type="pct"/>
            <w:vAlign w:val="center"/>
          </w:tcPr>
          <w:p w14:paraId="2771B1DF" w14:textId="77777777" w:rsidR="00A31930" w:rsidRPr="00AF1611" w:rsidRDefault="00A31930" w:rsidP="00461B7A">
            <w:pPr>
              <w:ind w:firstLine="0"/>
              <w:jc w:val="center"/>
              <w:rPr>
                <w:sz w:val="20"/>
                <w:szCs w:val="20"/>
              </w:rPr>
            </w:pPr>
            <w:r>
              <w:rPr>
                <w:sz w:val="20"/>
                <w:szCs w:val="20"/>
              </w:rPr>
              <w:t>25,28</w:t>
            </w:r>
          </w:p>
        </w:tc>
        <w:tc>
          <w:tcPr>
            <w:tcW w:w="330" w:type="pct"/>
            <w:vAlign w:val="center"/>
          </w:tcPr>
          <w:p w14:paraId="4FC17C32" w14:textId="77777777" w:rsidR="00A31930" w:rsidRPr="00AF1611" w:rsidRDefault="00A31930" w:rsidP="00461B7A">
            <w:pPr>
              <w:ind w:firstLine="0"/>
              <w:jc w:val="center"/>
              <w:rPr>
                <w:sz w:val="20"/>
                <w:szCs w:val="20"/>
              </w:rPr>
            </w:pPr>
            <w:r>
              <w:rPr>
                <w:sz w:val="20"/>
                <w:szCs w:val="20"/>
              </w:rPr>
              <w:t>25,28</w:t>
            </w:r>
          </w:p>
        </w:tc>
        <w:tc>
          <w:tcPr>
            <w:tcW w:w="330" w:type="pct"/>
            <w:vAlign w:val="center"/>
          </w:tcPr>
          <w:p w14:paraId="4CC66F3E" w14:textId="77777777" w:rsidR="00A31930" w:rsidRPr="00AF1611" w:rsidRDefault="00A31930" w:rsidP="00461B7A">
            <w:pPr>
              <w:ind w:firstLine="0"/>
              <w:jc w:val="center"/>
              <w:rPr>
                <w:sz w:val="20"/>
                <w:szCs w:val="20"/>
              </w:rPr>
            </w:pPr>
            <w:r>
              <w:rPr>
                <w:sz w:val="20"/>
                <w:szCs w:val="20"/>
              </w:rPr>
              <w:t>25,28</w:t>
            </w:r>
          </w:p>
        </w:tc>
        <w:tc>
          <w:tcPr>
            <w:tcW w:w="369" w:type="pct"/>
            <w:vAlign w:val="center"/>
          </w:tcPr>
          <w:p w14:paraId="73A678A2" w14:textId="77777777" w:rsidR="00A31930" w:rsidRPr="00AF1611" w:rsidRDefault="00A31930" w:rsidP="00461B7A">
            <w:pPr>
              <w:ind w:firstLine="0"/>
              <w:jc w:val="center"/>
              <w:rPr>
                <w:sz w:val="20"/>
                <w:szCs w:val="20"/>
              </w:rPr>
            </w:pPr>
            <w:r>
              <w:rPr>
                <w:sz w:val="20"/>
                <w:szCs w:val="20"/>
              </w:rPr>
              <w:t>25,28</w:t>
            </w:r>
          </w:p>
        </w:tc>
        <w:tc>
          <w:tcPr>
            <w:tcW w:w="369" w:type="pct"/>
            <w:vAlign w:val="center"/>
          </w:tcPr>
          <w:p w14:paraId="546EDA42" w14:textId="77777777" w:rsidR="00A31930" w:rsidRPr="00AF1611" w:rsidRDefault="00A31930" w:rsidP="00461B7A">
            <w:pPr>
              <w:ind w:firstLine="0"/>
              <w:jc w:val="center"/>
              <w:rPr>
                <w:sz w:val="20"/>
                <w:szCs w:val="20"/>
              </w:rPr>
            </w:pPr>
            <w:r>
              <w:rPr>
                <w:sz w:val="20"/>
                <w:szCs w:val="20"/>
              </w:rPr>
              <w:t>25,28</w:t>
            </w:r>
          </w:p>
        </w:tc>
        <w:tc>
          <w:tcPr>
            <w:tcW w:w="369" w:type="pct"/>
            <w:noWrap/>
            <w:vAlign w:val="center"/>
          </w:tcPr>
          <w:p w14:paraId="3BB7F61C" w14:textId="77777777" w:rsidR="00A31930" w:rsidRPr="00AF1611" w:rsidRDefault="00A31930" w:rsidP="00461B7A">
            <w:pPr>
              <w:ind w:firstLine="0"/>
              <w:jc w:val="center"/>
              <w:rPr>
                <w:sz w:val="20"/>
                <w:szCs w:val="20"/>
              </w:rPr>
            </w:pPr>
            <w:r>
              <w:rPr>
                <w:sz w:val="20"/>
                <w:szCs w:val="20"/>
              </w:rPr>
              <w:t>25,28</w:t>
            </w:r>
          </w:p>
        </w:tc>
        <w:tc>
          <w:tcPr>
            <w:tcW w:w="369" w:type="pct"/>
            <w:noWrap/>
            <w:vAlign w:val="center"/>
          </w:tcPr>
          <w:p w14:paraId="1B696BBD" w14:textId="77777777" w:rsidR="00A31930" w:rsidRPr="00AF1611" w:rsidRDefault="00A31930" w:rsidP="00461B7A">
            <w:pPr>
              <w:ind w:firstLine="0"/>
              <w:jc w:val="center"/>
              <w:rPr>
                <w:sz w:val="20"/>
                <w:szCs w:val="20"/>
              </w:rPr>
            </w:pPr>
            <w:r>
              <w:rPr>
                <w:sz w:val="20"/>
                <w:szCs w:val="20"/>
              </w:rPr>
              <w:t>25,28</w:t>
            </w:r>
          </w:p>
        </w:tc>
        <w:tc>
          <w:tcPr>
            <w:tcW w:w="369" w:type="pct"/>
            <w:noWrap/>
            <w:vAlign w:val="center"/>
          </w:tcPr>
          <w:p w14:paraId="3656E3CA" w14:textId="77777777" w:rsidR="00A31930" w:rsidRPr="00AF1611" w:rsidRDefault="00A31930" w:rsidP="00461B7A">
            <w:pPr>
              <w:ind w:firstLine="0"/>
              <w:jc w:val="center"/>
              <w:rPr>
                <w:sz w:val="20"/>
                <w:szCs w:val="20"/>
              </w:rPr>
            </w:pPr>
            <w:r>
              <w:rPr>
                <w:sz w:val="20"/>
                <w:szCs w:val="20"/>
              </w:rPr>
              <w:t>25,28</w:t>
            </w:r>
          </w:p>
        </w:tc>
        <w:tc>
          <w:tcPr>
            <w:tcW w:w="370" w:type="pct"/>
            <w:vAlign w:val="center"/>
          </w:tcPr>
          <w:p w14:paraId="3E6D83B7" w14:textId="77777777" w:rsidR="00A31930" w:rsidRPr="00AF1611" w:rsidRDefault="00A31930" w:rsidP="00461B7A">
            <w:pPr>
              <w:ind w:firstLine="0"/>
              <w:jc w:val="center"/>
              <w:rPr>
                <w:sz w:val="20"/>
                <w:szCs w:val="20"/>
              </w:rPr>
            </w:pPr>
            <w:r>
              <w:rPr>
                <w:sz w:val="20"/>
                <w:szCs w:val="20"/>
              </w:rPr>
              <w:t>25,28</w:t>
            </w:r>
          </w:p>
        </w:tc>
      </w:tr>
      <w:tr w:rsidR="00A31930" w:rsidRPr="00AF1611" w14:paraId="306079A9" w14:textId="77777777" w:rsidTr="00461B7A">
        <w:trPr>
          <w:trHeight w:val="410"/>
          <w:jc w:val="center"/>
        </w:trPr>
        <w:tc>
          <w:tcPr>
            <w:tcW w:w="924" w:type="pct"/>
          </w:tcPr>
          <w:p w14:paraId="0D5E69A3" w14:textId="77777777" w:rsidR="00A31930" w:rsidRPr="00AF1611" w:rsidRDefault="00A31930" w:rsidP="00461B7A">
            <w:pPr>
              <w:ind w:firstLine="0"/>
              <w:rPr>
                <w:sz w:val="18"/>
                <w:szCs w:val="18"/>
              </w:rPr>
            </w:pPr>
            <w:proofErr w:type="spellStart"/>
            <w:r w:rsidRPr="00AF1611">
              <w:lastRenderedPageBreak/>
              <w:t>Присоединенная</w:t>
            </w:r>
            <w:proofErr w:type="spellEnd"/>
            <w:r w:rsidRPr="00AF1611">
              <w:t xml:space="preserve"> тепловая нагрузка на коллекторах</w:t>
            </w:r>
          </w:p>
        </w:tc>
        <w:tc>
          <w:tcPr>
            <w:tcW w:w="541" w:type="pct"/>
            <w:vAlign w:val="center"/>
          </w:tcPr>
          <w:p w14:paraId="7A0750A0" w14:textId="77777777" w:rsidR="00A31930" w:rsidRPr="00AF1611" w:rsidRDefault="00A31930" w:rsidP="00461B7A">
            <w:pPr>
              <w:ind w:firstLine="0"/>
              <w:jc w:val="center"/>
              <w:rPr>
                <w:sz w:val="18"/>
                <w:szCs w:val="18"/>
              </w:rPr>
            </w:pPr>
            <w:r w:rsidRPr="00AF1611">
              <w:t>Гкал/ч</w:t>
            </w:r>
          </w:p>
        </w:tc>
        <w:tc>
          <w:tcPr>
            <w:tcW w:w="330" w:type="pct"/>
            <w:vAlign w:val="center"/>
          </w:tcPr>
          <w:p w14:paraId="05AD1618"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16,63</w:t>
            </w:r>
          </w:p>
        </w:tc>
        <w:tc>
          <w:tcPr>
            <w:tcW w:w="330" w:type="pct"/>
            <w:vAlign w:val="center"/>
          </w:tcPr>
          <w:p w14:paraId="5C3555E2"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16,63</w:t>
            </w:r>
          </w:p>
        </w:tc>
        <w:tc>
          <w:tcPr>
            <w:tcW w:w="330" w:type="pct"/>
            <w:vAlign w:val="center"/>
          </w:tcPr>
          <w:p w14:paraId="052C9DAA"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16,63</w:t>
            </w:r>
          </w:p>
        </w:tc>
        <w:tc>
          <w:tcPr>
            <w:tcW w:w="330" w:type="pct"/>
            <w:vAlign w:val="center"/>
          </w:tcPr>
          <w:p w14:paraId="1BA93F14"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16,63</w:t>
            </w:r>
          </w:p>
        </w:tc>
        <w:tc>
          <w:tcPr>
            <w:tcW w:w="369" w:type="pct"/>
            <w:vAlign w:val="center"/>
          </w:tcPr>
          <w:p w14:paraId="46E59E35"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16,63</w:t>
            </w:r>
          </w:p>
        </w:tc>
        <w:tc>
          <w:tcPr>
            <w:tcW w:w="369" w:type="pct"/>
            <w:vAlign w:val="center"/>
          </w:tcPr>
          <w:p w14:paraId="71F33D14"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16,63</w:t>
            </w:r>
          </w:p>
        </w:tc>
        <w:tc>
          <w:tcPr>
            <w:tcW w:w="369" w:type="pct"/>
            <w:vAlign w:val="center"/>
          </w:tcPr>
          <w:p w14:paraId="1B7B22B3"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16,63</w:t>
            </w:r>
          </w:p>
        </w:tc>
        <w:tc>
          <w:tcPr>
            <w:tcW w:w="369" w:type="pct"/>
            <w:vAlign w:val="center"/>
          </w:tcPr>
          <w:p w14:paraId="5DEEFF5F"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16,63</w:t>
            </w:r>
          </w:p>
        </w:tc>
        <w:tc>
          <w:tcPr>
            <w:tcW w:w="369" w:type="pct"/>
            <w:vAlign w:val="center"/>
          </w:tcPr>
          <w:p w14:paraId="34C7D141"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16,63</w:t>
            </w:r>
          </w:p>
        </w:tc>
        <w:tc>
          <w:tcPr>
            <w:tcW w:w="370" w:type="pct"/>
            <w:vAlign w:val="center"/>
          </w:tcPr>
          <w:p w14:paraId="70B37A1C"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16,63</w:t>
            </w:r>
          </w:p>
        </w:tc>
      </w:tr>
      <w:tr w:rsidR="00A31930" w:rsidRPr="00AF1611" w14:paraId="22735BDC" w14:textId="77777777" w:rsidTr="00461B7A">
        <w:trPr>
          <w:trHeight w:val="460"/>
          <w:jc w:val="center"/>
        </w:trPr>
        <w:tc>
          <w:tcPr>
            <w:tcW w:w="924" w:type="pct"/>
          </w:tcPr>
          <w:p w14:paraId="00281B0B" w14:textId="77777777" w:rsidR="00A31930" w:rsidRPr="00AF1611" w:rsidRDefault="00A31930" w:rsidP="00461B7A">
            <w:pPr>
              <w:ind w:firstLine="0"/>
              <w:rPr>
                <w:sz w:val="18"/>
                <w:szCs w:val="18"/>
              </w:rPr>
            </w:pPr>
            <w:r w:rsidRPr="00AF1611">
              <w:t>Доля резерва те</w:t>
            </w:r>
            <w:r w:rsidRPr="00AF1611">
              <w:t>п</w:t>
            </w:r>
            <w:r w:rsidRPr="00AF1611">
              <w:t>ловой мощности котельной</w:t>
            </w:r>
          </w:p>
        </w:tc>
        <w:tc>
          <w:tcPr>
            <w:tcW w:w="541" w:type="pct"/>
            <w:vAlign w:val="center"/>
          </w:tcPr>
          <w:p w14:paraId="1DA235E3" w14:textId="77777777" w:rsidR="00A31930" w:rsidRPr="00AF1611" w:rsidRDefault="00A31930" w:rsidP="00461B7A">
            <w:pPr>
              <w:ind w:firstLine="0"/>
              <w:jc w:val="center"/>
              <w:rPr>
                <w:sz w:val="18"/>
                <w:szCs w:val="18"/>
              </w:rPr>
            </w:pPr>
            <w:r w:rsidRPr="00AF1611">
              <w:rPr>
                <w:sz w:val="18"/>
                <w:szCs w:val="18"/>
              </w:rPr>
              <w:t>%</w:t>
            </w:r>
          </w:p>
        </w:tc>
        <w:tc>
          <w:tcPr>
            <w:tcW w:w="330" w:type="pct"/>
            <w:vAlign w:val="center"/>
          </w:tcPr>
          <w:p w14:paraId="72FA047A" w14:textId="77777777" w:rsidR="00A31930" w:rsidRPr="00AF1611" w:rsidRDefault="00A31930" w:rsidP="00461B7A">
            <w:pPr>
              <w:ind w:firstLine="0"/>
              <w:jc w:val="center"/>
              <w:rPr>
                <w:sz w:val="18"/>
                <w:szCs w:val="18"/>
              </w:rPr>
            </w:pPr>
            <w:r>
              <w:rPr>
                <w:sz w:val="18"/>
                <w:szCs w:val="18"/>
              </w:rPr>
              <w:t>30,5</w:t>
            </w:r>
          </w:p>
        </w:tc>
        <w:tc>
          <w:tcPr>
            <w:tcW w:w="330" w:type="pct"/>
            <w:vAlign w:val="center"/>
          </w:tcPr>
          <w:p w14:paraId="7C8AC1B0" w14:textId="77777777" w:rsidR="00A31930" w:rsidRPr="00AF1611" w:rsidRDefault="00A31930" w:rsidP="00461B7A">
            <w:pPr>
              <w:ind w:firstLine="0"/>
              <w:jc w:val="center"/>
              <w:rPr>
                <w:sz w:val="18"/>
                <w:szCs w:val="18"/>
              </w:rPr>
            </w:pPr>
            <w:r>
              <w:rPr>
                <w:sz w:val="18"/>
                <w:szCs w:val="18"/>
              </w:rPr>
              <w:t>30,5</w:t>
            </w:r>
          </w:p>
        </w:tc>
        <w:tc>
          <w:tcPr>
            <w:tcW w:w="330" w:type="pct"/>
            <w:vAlign w:val="center"/>
          </w:tcPr>
          <w:p w14:paraId="7235896D" w14:textId="77777777" w:rsidR="00A31930" w:rsidRPr="00AF1611" w:rsidRDefault="00A31930" w:rsidP="00461B7A">
            <w:pPr>
              <w:ind w:firstLine="0"/>
              <w:jc w:val="center"/>
              <w:rPr>
                <w:sz w:val="18"/>
                <w:szCs w:val="18"/>
              </w:rPr>
            </w:pPr>
            <w:r>
              <w:rPr>
                <w:sz w:val="18"/>
                <w:szCs w:val="18"/>
              </w:rPr>
              <w:t>30,5</w:t>
            </w:r>
          </w:p>
        </w:tc>
        <w:tc>
          <w:tcPr>
            <w:tcW w:w="330" w:type="pct"/>
            <w:vAlign w:val="center"/>
          </w:tcPr>
          <w:p w14:paraId="0AE60A9E" w14:textId="77777777" w:rsidR="00A31930" w:rsidRPr="00AF1611" w:rsidRDefault="00A31930" w:rsidP="00461B7A">
            <w:pPr>
              <w:ind w:firstLine="0"/>
              <w:jc w:val="center"/>
              <w:rPr>
                <w:sz w:val="18"/>
                <w:szCs w:val="18"/>
              </w:rPr>
            </w:pPr>
            <w:r>
              <w:rPr>
                <w:sz w:val="18"/>
                <w:szCs w:val="18"/>
              </w:rPr>
              <w:t>30,5</w:t>
            </w:r>
          </w:p>
        </w:tc>
        <w:tc>
          <w:tcPr>
            <w:tcW w:w="369" w:type="pct"/>
            <w:vAlign w:val="center"/>
          </w:tcPr>
          <w:p w14:paraId="36321828" w14:textId="77777777" w:rsidR="00A31930" w:rsidRPr="00AF1611" w:rsidRDefault="00A31930" w:rsidP="00461B7A">
            <w:pPr>
              <w:ind w:firstLine="0"/>
              <w:jc w:val="center"/>
              <w:rPr>
                <w:sz w:val="18"/>
                <w:szCs w:val="18"/>
              </w:rPr>
            </w:pPr>
            <w:r>
              <w:rPr>
                <w:sz w:val="18"/>
                <w:szCs w:val="18"/>
              </w:rPr>
              <w:t>30,5</w:t>
            </w:r>
          </w:p>
        </w:tc>
        <w:tc>
          <w:tcPr>
            <w:tcW w:w="369" w:type="pct"/>
            <w:vAlign w:val="center"/>
          </w:tcPr>
          <w:p w14:paraId="3AD57852" w14:textId="77777777" w:rsidR="00A31930" w:rsidRPr="00AF1611" w:rsidRDefault="00A31930" w:rsidP="00461B7A">
            <w:pPr>
              <w:ind w:firstLine="0"/>
              <w:jc w:val="center"/>
              <w:rPr>
                <w:sz w:val="18"/>
                <w:szCs w:val="18"/>
              </w:rPr>
            </w:pPr>
            <w:r>
              <w:rPr>
                <w:sz w:val="18"/>
                <w:szCs w:val="18"/>
              </w:rPr>
              <w:t>30,5</w:t>
            </w:r>
          </w:p>
        </w:tc>
        <w:tc>
          <w:tcPr>
            <w:tcW w:w="369" w:type="pct"/>
            <w:vAlign w:val="center"/>
          </w:tcPr>
          <w:p w14:paraId="2A75A7B3" w14:textId="77777777" w:rsidR="00A31930" w:rsidRPr="00AF1611" w:rsidRDefault="00A31930" w:rsidP="00461B7A">
            <w:pPr>
              <w:ind w:firstLine="0"/>
              <w:jc w:val="center"/>
              <w:rPr>
                <w:sz w:val="18"/>
                <w:szCs w:val="18"/>
              </w:rPr>
            </w:pPr>
            <w:r>
              <w:rPr>
                <w:sz w:val="18"/>
                <w:szCs w:val="18"/>
              </w:rPr>
              <w:t>30,5</w:t>
            </w:r>
          </w:p>
        </w:tc>
        <w:tc>
          <w:tcPr>
            <w:tcW w:w="369" w:type="pct"/>
            <w:vAlign w:val="center"/>
          </w:tcPr>
          <w:p w14:paraId="7EAF438F" w14:textId="77777777" w:rsidR="00A31930" w:rsidRPr="00AF1611" w:rsidRDefault="00A31930" w:rsidP="00461B7A">
            <w:pPr>
              <w:ind w:firstLine="0"/>
              <w:jc w:val="center"/>
              <w:rPr>
                <w:sz w:val="18"/>
                <w:szCs w:val="18"/>
              </w:rPr>
            </w:pPr>
            <w:r>
              <w:rPr>
                <w:sz w:val="18"/>
                <w:szCs w:val="18"/>
              </w:rPr>
              <w:t>30,5</w:t>
            </w:r>
          </w:p>
        </w:tc>
        <w:tc>
          <w:tcPr>
            <w:tcW w:w="369" w:type="pct"/>
            <w:vAlign w:val="center"/>
          </w:tcPr>
          <w:p w14:paraId="24BFB45F" w14:textId="77777777" w:rsidR="00A31930" w:rsidRPr="00AF1611" w:rsidRDefault="00A31930" w:rsidP="00461B7A">
            <w:pPr>
              <w:ind w:firstLine="0"/>
              <w:jc w:val="center"/>
              <w:rPr>
                <w:sz w:val="18"/>
                <w:szCs w:val="18"/>
              </w:rPr>
            </w:pPr>
            <w:r>
              <w:rPr>
                <w:sz w:val="18"/>
                <w:szCs w:val="18"/>
              </w:rPr>
              <w:t>30,5</w:t>
            </w:r>
          </w:p>
        </w:tc>
        <w:tc>
          <w:tcPr>
            <w:tcW w:w="370" w:type="pct"/>
            <w:vAlign w:val="center"/>
          </w:tcPr>
          <w:p w14:paraId="697757E2" w14:textId="77777777" w:rsidR="00A31930" w:rsidRPr="00AF1611" w:rsidRDefault="00A31930" w:rsidP="00461B7A">
            <w:pPr>
              <w:ind w:firstLine="0"/>
              <w:jc w:val="center"/>
              <w:rPr>
                <w:sz w:val="18"/>
                <w:szCs w:val="18"/>
              </w:rPr>
            </w:pPr>
            <w:r>
              <w:rPr>
                <w:sz w:val="18"/>
                <w:szCs w:val="18"/>
              </w:rPr>
              <w:t>30,5</w:t>
            </w:r>
          </w:p>
        </w:tc>
      </w:tr>
      <w:tr w:rsidR="00A31930" w:rsidRPr="00AF1611" w14:paraId="5B454FC2" w14:textId="77777777" w:rsidTr="00461B7A">
        <w:trPr>
          <w:trHeight w:val="460"/>
          <w:jc w:val="center"/>
        </w:trPr>
        <w:tc>
          <w:tcPr>
            <w:tcW w:w="924" w:type="pct"/>
          </w:tcPr>
          <w:p w14:paraId="3E97C9D5" w14:textId="77777777" w:rsidR="00A31930" w:rsidRPr="00AF1611" w:rsidRDefault="00A31930" w:rsidP="00461B7A">
            <w:pPr>
              <w:ind w:firstLine="0"/>
              <w:rPr>
                <w:sz w:val="18"/>
                <w:szCs w:val="18"/>
              </w:rPr>
            </w:pPr>
            <w:r w:rsidRPr="00AF1611">
              <w:t>Количество пр</w:t>
            </w:r>
            <w:r w:rsidRPr="00AF1611">
              <w:t>е</w:t>
            </w:r>
            <w:r w:rsidRPr="00AF1611">
              <w:t>кращений подачи тепловой энергии теплоносителя в результате техн</w:t>
            </w:r>
            <w:r w:rsidRPr="00AF1611">
              <w:t>о</w:t>
            </w:r>
            <w:r w:rsidRPr="00AF1611">
              <w:t>логических на</w:t>
            </w:r>
            <w:r>
              <w:t>р</w:t>
            </w:r>
            <w:r>
              <w:t>у</w:t>
            </w:r>
            <w:r>
              <w:t>шений</w:t>
            </w:r>
          </w:p>
        </w:tc>
        <w:tc>
          <w:tcPr>
            <w:tcW w:w="541" w:type="pct"/>
            <w:vAlign w:val="center"/>
          </w:tcPr>
          <w:p w14:paraId="6026D215" w14:textId="77777777" w:rsidR="00A31930" w:rsidRPr="00AF1611" w:rsidRDefault="00A31930" w:rsidP="00461B7A">
            <w:pPr>
              <w:ind w:firstLine="0"/>
              <w:jc w:val="center"/>
              <w:rPr>
                <w:sz w:val="18"/>
                <w:szCs w:val="18"/>
              </w:rPr>
            </w:pPr>
            <w:r w:rsidRPr="00AF1611">
              <w:t>ед./год</w:t>
            </w:r>
          </w:p>
        </w:tc>
        <w:tc>
          <w:tcPr>
            <w:tcW w:w="330" w:type="pct"/>
            <w:vAlign w:val="center"/>
          </w:tcPr>
          <w:p w14:paraId="4C566A70"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330" w:type="pct"/>
            <w:vAlign w:val="center"/>
          </w:tcPr>
          <w:p w14:paraId="2A3E195D"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330" w:type="pct"/>
            <w:vAlign w:val="center"/>
          </w:tcPr>
          <w:p w14:paraId="2B5FD3FC"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330" w:type="pct"/>
            <w:vAlign w:val="center"/>
          </w:tcPr>
          <w:p w14:paraId="1654442A"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369" w:type="pct"/>
            <w:vAlign w:val="center"/>
          </w:tcPr>
          <w:p w14:paraId="39C7BC06"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369" w:type="pct"/>
            <w:vAlign w:val="center"/>
          </w:tcPr>
          <w:p w14:paraId="3E8517EF"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369" w:type="pct"/>
            <w:vAlign w:val="center"/>
          </w:tcPr>
          <w:p w14:paraId="12F3F8EE"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369" w:type="pct"/>
            <w:vAlign w:val="center"/>
          </w:tcPr>
          <w:p w14:paraId="34A1726B"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369" w:type="pct"/>
            <w:vAlign w:val="center"/>
          </w:tcPr>
          <w:p w14:paraId="30AF2FF0"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370" w:type="pct"/>
            <w:vAlign w:val="center"/>
          </w:tcPr>
          <w:p w14:paraId="4BCEE573"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r>
      <w:tr w:rsidR="00A31930" w:rsidRPr="00AF1611" w14:paraId="2C346B27" w14:textId="77777777" w:rsidTr="00461B7A">
        <w:trPr>
          <w:trHeight w:val="510"/>
          <w:jc w:val="center"/>
        </w:trPr>
        <w:tc>
          <w:tcPr>
            <w:tcW w:w="924" w:type="pct"/>
          </w:tcPr>
          <w:p w14:paraId="0D119D4C" w14:textId="77777777" w:rsidR="00A31930" w:rsidRPr="00AF1611" w:rsidRDefault="00A31930" w:rsidP="00461B7A">
            <w:pPr>
              <w:ind w:firstLine="0"/>
              <w:rPr>
                <w:sz w:val="18"/>
                <w:szCs w:val="18"/>
              </w:rPr>
            </w:pPr>
            <w:r w:rsidRPr="00AF1611">
              <w:t>Удельный расход условного топл</w:t>
            </w:r>
            <w:r w:rsidRPr="00AF1611">
              <w:t>и</w:t>
            </w:r>
            <w:r w:rsidRPr="00AF1611">
              <w:t>ва на отпуск те</w:t>
            </w:r>
            <w:r w:rsidRPr="00AF1611">
              <w:t>п</w:t>
            </w:r>
            <w:r w:rsidRPr="00AF1611">
              <w:t>ловой энергии</w:t>
            </w:r>
          </w:p>
        </w:tc>
        <w:tc>
          <w:tcPr>
            <w:tcW w:w="541" w:type="pct"/>
            <w:vAlign w:val="center"/>
          </w:tcPr>
          <w:p w14:paraId="77CC1B96" w14:textId="77777777" w:rsidR="00A31930" w:rsidRPr="00AF1611" w:rsidRDefault="00A31930" w:rsidP="00461B7A">
            <w:pPr>
              <w:ind w:firstLine="0"/>
              <w:jc w:val="center"/>
              <w:rPr>
                <w:sz w:val="18"/>
                <w:szCs w:val="18"/>
              </w:rPr>
            </w:pPr>
            <w:proofErr w:type="spellStart"/>
            <w:r w:rsidRPr="00AF1611">
              <w:t>кг.у.т</w:t>
            </w:r>
            <w:proofErr w:type="spellEnd"/>
            <w:r w:rsidRPr="00AF1611">
              <w:t>/Гкал</w:t>
            </w:r>
          </w:p>
        </w:tc>
        <w:tc>
          <w:tcPr>
            <w:tcW w:w="330" w:type="pct"/>
            <w:vAlign w:val="center"/>
          </w:tcPr>
          <w:p w14:paraId="6C4B456C"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157,51</w:t>
            </w:r>
          </w:p>
        </w:tc>
        <w:tc>
          <w:tcPr>
            <w:tcW w:w="330" w:type="pct"/>
            <w:vAlign w:val="center"/>
          </w:tcPr>
          <w:p w14:paraId="1EB32ADC"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157,51</w:t>
            </w:r>
          </w:p>
        </w:tc>
        <w:tc>
          <w:tcPr>
            <w:tcW w:w="330" w:type="pct"/>
            <w:vAlign w:val="center"/>
          </w:tcPr>
          <w:p w14:paraId="5A7FFFAE"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157,51</w:t>
            </w:r>
          </w:p>
        </w:tc>
        <w:tc>
          <w:tcPr>
            <w:tcW w:w="330" w:type="pct"/>
            <w:vAlign w:val="center"/>
          </w:tcPr>
          <w:p w14:paraId="7B80942B"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157,51</w:t>
            </w:r>
          </w:p>
        </w:tc>
        <w:tc>
          <w:tcPr>
            <w:tcW w:w="369" w:type="pct"/>
            <w:vAlign w:val="center"/>
          </w:tcPr>
          <w:p w14:paraId="0EC12D49"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157,51</w:t>
            </w:r>
          </w:p>
        </w:tc>
        <w:tc>
          <w:tcPr>
            <w:tcW w:w="369" w:type="pct"/>
            <w:vAlign w:val="center"/>
          </w:tcPr>
          <w:p w14:paraId="23F30025"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157,51</w:t>
            </w:r>
          </w:p>
        </w:tc>
        <w:tc>
          <w:tcPr>
            <w:tcW w:w="369" w:type="pct"/>
            <w:vAlign w:val="center"/>
          </w:tcPr>
          <w:p w14:paraId="3C594EE1"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157,51</w:t>
            </w:r>
          </w:p>
        </w:tc>
        <w:tc>
          <w:tcPr>
            <w:tcW w:w="369" w:type="pct"/>
            <w:vAlign w:val="center"/>
          </w:tcPr>
          <w:p w14:paraId="4933D37F"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157,51</w:t>
            </w:r>
          </w:p>
        </w:tc>
        <w:tc>
          <w:tcPr>
            <w:tcW w:w="369" w:type="pct"/>
            <w:vAlign w:val="center"/>
          </w:tcPr>
          <w:p w14:paraId="64458D18"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157,51</w:t>
            </w:r>
          </w:p>
        </w:tc>
        <w:tc>
          <w:tcPr>
            <w:tcW w:w="370" w:type="pct"/>
            <w:vAlign w:val="center"/>
          </w:tcPr>
          <w:p w14:paraId="5B42C961"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157,51</w:t>
            </w:r>
          </w:p>
        </w:tc>
      </w:tr>
      <w:tr w:rsidR="00A31930" w:rsidRPr="00AF1611" w14:paraId="4A8072A7" w14:textId="77777777" w:rsidTr="00461B7A">
        <w:trPr>
          <w:trHeight w:val="460"/>
          <w:jc w:val="center"/>
        </w:trPr>
        <w:tc>
          <w:tcPr>
            <w:tcW w:w="924" w:type="pct"/>
          </w:tcPr>
          <w:p w14:paraId="71FF73A2" w14:textId="77777777" w:rsidR="00A31930" w:rsidRPr="00AF1611" w:rsidRDefault="00A31930" w:rsidP="00461B7A">
            <w:pPr>
              <w:ind w:firstLine="0"/>
              <w:rPr>
                <w:sz w:val="18"/>
                <w:szCs w:val="18"/>
              </w:rPr>
            </w:pPr>
            <w:r w:rsidRPr="00AF1611">
              <w:t>Коэффициент п</w:t>
            </w:r>
            <w:r w:rsidRPr="00AF1611">
              <w:t>о</w:t>
            </w:r>
            <w:r w:rsidRPr="00AF1611">
              <w:t>лезного действия</w:t>
            </w:r>
          </w:p>
        </w:tc>
        <w:tc>
          <w:tcPr>
            <w:tcW w:w="541" w:type="pct"/>
            <w:vAlign w:val="center"/>
          </w:tcPr>
          <w:p w14:paraId="7003FE17" w14:textId="77777777" w:rsidR="00A31930" w:rsidRPr="00AF1611" w:rsidRDefault="00A31930" w:rsidP="00461B7A">
            <w:pPr>
              <w:ind w:firstLine="0"/>
              <w:jc w:val="center"/>
              <w:rPr>
                <w:sz w:val="18"/>
                <w:szCs w:val="18"/>
              </w:rPr>
            </w:pPr>
            <w:r w:rsidRPr="00AF1611">
              <w:rPr>
                <w:sz w:val="18"/>
                <w:szCs w:val="18"/>
              </w:rPr>
              <w:t>%</w:t>
            </w:r>
          </w:p>
        </w:tc>
        <w:tc>
          <w:tcPr>
            <w:tcW w:w="330" w:type="pct"/>
            <w:vAlign w:val="center"/>
          </w:tcPr>
          <w:p w14:paraId="6437BC74"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494590F9"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0CD76A57"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3F1742D4"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7A6B93D5"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0C1343E6"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5A208939"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2D3D322A"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1FBA42A9" w14:textId="77777777" w:rsidR="00A31930" w:rsidRPr="00AF1611" w:rsidRDefault="00A31930" w:rsidP="00461B7A">
            <w:pPr>
              <w:ind w:firstLine="0"/>
              <w:jc w:val="center"/>
              <w:rPr>
                <w:sz w:val="18"/>
                <w:szCs w:val="18"/>
              </w:rPr>
            </w:pPr>
            <w:r>
              <w:rPr>
                <w:sz w:val="18"/>
                <w:szCs w:val="18"/>
              </w:rPr>
              <w:t>-</w:t>
            </w:r>
          </w:p>
        </w:tc>
        <w:tc>
          <w:tcPr>
            <w:tcW w:w="370" w:type="pct"/>
            <w:vAlign w:val="center"/>
          </w:tcPr>
          <w:p w14:paraId="479C1939" w14:textId="77777777" w:rsidR="00A31930" w:rsidRPr="00AF1611" w:rsidRDefault="00A31930" w:rsidP="00461B7A">
            <w:pPr>
              <w:ind w:firstLine="0"/>
              <w:jc w:val="center"/>
              <w:rPr>
                <w:sz w:val="18"/>
                <w:szCs w:val="18"/>
              </w:rPr>
            </w:pPr>
            <w:r>
              <w:rPr>
                <w:sz w:val="18"/>
                <w:szCs w:val="18"/>
              </w:rPr>
              <w:t>-</w:t>
            </w:r>
          </w:p>
        </w:tc>
      </w:tr>
      <w:tr w:rsidR="00A31930" w:rsidRPr="00AF1611" w14:paraId="3AFD435D" w14:textId="77777777" w:rsidTr="00461B7A">
        <w:trPr>
          <w:trHeight w:val="460"/>
          <w:jc w:val="center"/>
        </w:trPr>
        <w:tc>
          <w:tcPr>
            <w:tcW w:w="924" w:type="pct"/>
          </w:tcPr>
          <w:p w14:paraId="3CBB4D6E" w14:textId="77777777" w:rsidR="00A31930" w:rsidRPr="00AF1611" w:rsidRDefault="00A31930" w:rsidP="00461B7A">
            <w:pPr>
              <w:ind w:firstLine="0"/>
              <w:rPr>
                <w:sz w:val="18"/>
                <w:szCs w:val="18"/>
              </w:rPr>
            </w:pPr>
            <w:r w:rsidRPr="00AF1611">
              <w:t>Коэффициент и</w:t>
            </w:r>
            <w:r w:rsidRPr="00AF1611">
              <w:t>с</w:t>
            </w:r>
            <w:r w:rsidRPr="00AF1611">
              <w:t>пользования уст</w:t>
            </w:r>
            <w:r w:rsidRPr="00AF1611">
              <w:t>а</w:t>
            </w:r>
            <w:r w:rsidRPr="00AF1611">
              <w:t>новленной тепл</w:t>
            </w:r>
            <w:r w:rsidRPr="00AF1611">
              <w:t>о</w:t>
            </w:r>
            <w:r w:rsidRPr="00AF1611">
              <w:t>вой мощности</w:t>
            </w:r>
          </w:p>
        </w:tc>
        <w:tc>
          <w:tcPr>
            <w:tcW w:w="541" w:type="pct"/>
            <w:vAlign w:val="center"/>
          </w:tcPr>
          <w:p w14:paraId="789649DA" w14:textId="77777777" w:rsidR="00A31930" w:rsidRPr="00AF1611" w:rsidRDefault="00A31930" w:rsidP="00461B7A">
            <w:pPr>
              <w:ind w:firstLine="0"/>
              <w:jc w:val="center"/>
            </w:pPr>
            <w:r w:rsidRPr="00AF1611">
              <w:t>%</w:t>
            </w:r>
          </w:p>
        </w:tc>
        <w:tc>
          <w:tcPr>
            <w:tcW w:w="330" w:type="pct"/>
            <w:vAlign w:val="center"/>
          </w:tcPr>
          <w:p w14:paraId="389C28AE"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59D1780C"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53F74038"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4F6798B5"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545A34F7"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23AEC013"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020B524D"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07610CB2"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3130CF66" w14:textId="77777777" w:rsidR="00A31930" w:rsidRPr="00AF1611" w:rsidRDefault="00A31930" w:rsidP="00461B7A">
            <w:pPr>
              <w:ind w:firstLine="0"/>
              <w:jc w:val="center"/>
              <w:rPr>
                <w:sz w:val="18"/>
                <w:szCs w:val="18"/>
              </w:rPr>
            </w:pPr>
            <w:r>
              <w:rPr>
                <w:sz w:val="18"/>
                <w:szCs w:val="18"/>
              </w:rPr>
              <w:t>-</w:t>
            </w:r>
          </w:p>
        </w:tc>
        <w:tc>
          <w:tcPr>
            <w:tcW w:w="370" w:type="pct"/>
            <w:vAlign w:val="center"/>
          </w:tcPr>
          <w:p w14:paraId="38915882" w14:textId="77777777" w:rsidR="00A31930" w:rsidRPr="00AF1611" w:rsidRDefault="00A31930" w:rsidP="00461B7A">
            <w:pPr>
              <w:ind w:firstLine="0"/>
              <w:jc w:val="center"/>
              <w:rPr>
                <w:sz w:val="18"/>
                <w:szCs w:val="18"/>
              </w:rPr>
            </w:pPr>
            <w:r>
              <w:rPr>
                <w:sz w:val="18"/>
                <w:szCs w:val="18"/>
              </w:rPr>
              <w:t>-</w:t>
            </w:r>
          </w:p>
        </w:tc>
      </w:tr>
      <w:tr w:rsidR="00A31930" w:rsidRPr="00AF1611" w14:paraId="3BAF1774" w14:textId="77777777" w:rsidTr="00461B7A">
        <w:trPr>
          <w:trHeight w:val="670"/>
          <w:jc w:val="center"/>
        </w:trPr>
        <w:tc>
          <w:tcPr>
            <w:tcW w:w="924" w:type="pct"/>
          </w:tcPr>
          <w:p w14:paraId="210E178F" w14:textId="77777777" w:rsidR="00A31930" w:rsidRPr="00AF1611" w:rsidRDefault="00A31930" w:rsidP="00461B7A">
            <w:pPr>
              <w:ind w:firstLine="0"/>
              <w:rPr>
                <w:sz w:val="18"/>
                <w:szCs w:val="18"/>
              </w:rPr>
            </w:pPr>
            <w:r w:rsidRPr="00AF1611">
              <w:t>Частота отказов с прекращением теплоснабжения от котельной</w:t>
            </w:r>
          </w:p>
        </w:tc>
        <w:tc>
          <w:tcPr>
            <w:tcW w:w="541" w:type="pct"/>
            <w:vAlign w:val="center"/>
          </w:tcPr>
          <w:p w14:paraId="34AA9B72" w14:textId="77777777" w:rsidR="00A31930" w:rsidRPr="00AF1611" w:rsidRDefault="00A31930" w:rsidP="00461B7A">
            <w:pPr>
              <w:ind w:firstLine="0"/>
              <w:jc w:val="center"/>
              <w:rPr>
                <w:sz w:val="18"/>
                <w:szCs w:val="18"/>
              </w:rPr>
            </w:pPr>
            <w:r w:rsidRPr="00AF1611">
              <w:t>ед./год</w:t>
            </w:r>
          </w:p>
        </w:tc>
        <w:tc>
          <w:tcPr>
            <w:tcW w:w="330" w:type="pct"/>
            <w:noWrap/>
            <w:vAlign w:val="center"/>
          </w:tcPr>
          <w:p w14:paraId="101A3DBB" w14:textId="77777777" w:rsidR="00A31930" w:rsidRPr="00AF1611" w:rsidRDefault="00A31930" w:rsidP="00461B7A">
            <w:pPr>
              <w:ind w:firstLine="0"/>
              <w:jc w:val="center"/>
              <w:rPr>
                <w:sz w:val="16"/>
                <w:szCs w:val="16"/>
              </w:rPr>
            </w:pPr>
            <w:r>
              <w:rPr>
                <w:sz w:val="16"/>
                <w:szCs w:val="16"/>
              </w:rPr>
              <w:t>0</w:t>
            </w:r>
          </w:p>
        </w:tc>
        <w:tc>
          <w:tcPr>
            <w:tcW w:w="330" w:type="pct"/>
            <w:noWrap/>
            <w:vAlign w:val="center"/>
          </w:tcPr>
          <w:p w14:paraId="59BEF630" w14:textId="77777777" w:rsidR="00A31930" w:rsidRPr="00AF1611" w:rsidRDefault="00A31930" w:rsidP="00461B7A">
            <w:pPr>
              <w:ind w:firstLine="0"/>
              <w:jc w:val="center"/>
              <w:rPr>
                <w:sz w:val="16"/>
                <w:szCs w:val="16"/>
              </w:rPr>
            </w:pPr>
            <w:r>
              <w:rPr>
                <w:sz w:val="16"/>
                <w:szCs w:val="16"/>
              </w:rPr>
              <w:t>0</w:t>
            </w:r>
          </w:p>
        </w:tc>
        <w:tc>
          <w:tcPr>
            <w:tcW w:w="330" w:type="pct"/>
            <w:noWrap/>
            <w:vAlign w:val="center"/>
          </w:tcPr>
          <w:p w14:paraId="0DF785AD" w14:textId="77777777" w:rsidR="00A31930" w:rsidRPr="00AF1611" w:rsidRDefault="00A31930" w:rsidP="00461B7A">
            <w:pPr>
              <w:ind w:firstLine="0"/>
              <w:jc w:val="center"/>
              <w:rPr>
                <w:sz w:val="16"/>
                <w:szCs w:val="16"/>
              </w:rPr>
            </w:pPr>
            <w:r>
              <w:rPr>
                <w:sz w:val="16"/>
                <w:szCs w:val="16"/>
              </w:rPr>
              <w:t>0</w:t>
            </w:r>
          </w:p>
        </w:tc>
        <w:tc>
          <w:tcPr>
            <w:tcW w:w="330" w:type="pct"/>
            <w:vAlign w:val="center"/>
          </w:tcPr>
          <w:p w14:paraId="6BD00973" w14:textId="77777777" w:rsidR="00A31930" w:rsidRPr="00AF1611" w:rsidRDefault="00A31930" w:rsidP="00461B7A">
            <w:pPr>
              <w:ind w:firstLine="0"/>
              <w:jc w:val="center"/>
              <w:rPr>
                <w:sz w:val="16"/>
                <w:szCs w:val="16"/>
              </w:rPr>
            </w:pPr>
            <w:r>
              <w:rPr>
                <w:sz w:val="16"/>
                <w:szCs w:val="16"/>
              </w:rPr>
              <w:t>0</w:t>
            </w:r>
          </w:p>
        </w:tc>
        <w:tc>
          <w:tcPr>
            <w:tcW w:w="369" w:type="pct"/>
            <w:vAlign w:val="center"/>
          </w:tcPr>
          <w:p w14:paraId="2707652F" w14:textId="77777777" w:rsidR="00A31930" w:rsidRPr="00AF1611" w:rsidRDefault="00A31930" w:rsidP="00461B7A">
            <w:pPr>
              <w:ind w:firstLine="0"/>
              <w:jc w:val="center"/>
              <w:rPr>
                <w:sz w:val="16"/>
                <w:szCs w:val="16"/>
              </w:rPr>
            </w:pPr>
            <w:r>
              <w:rPr>
                <w:sz w:val="16"/>
                <w:szCs w:val="16"/>
              </w:rPr>
              <w:t>0</w:t>
            </w:r>
          </w:p>
        </w:tc>
        <w:tc>
          <w:tcPr>
            <w:tcW w:w="369" w:type="pct"/>
            <w:vAlign w:val="center"/>
          </w:tcPr>
          <w:p w14:paraId="61C17ED5" w14:textId="77777777" w:rsidR="00A31930" w:rsidRPr="00AF1611" w:rsidRDefault="00A31930" w:rsidP="00461B7A">
            <w:pPr>
              <w:ind w:firstLine="0"/>
              <w:jc w:val="center"/>
              <w:rPr>
                <w:sz w:val="16"/>
                <w:szCs w:val="16"/>
              </w:rPr>
            </w:pPr>
            <w:r>
              <w:rPr>
                <w:sz w:val="16"/>
                <w:szCs w:val="16"/>
              </w:rPr>
              <w:t>0</w:t>
            </w:r>
          </w:p>
        </w:tc>
        <w:tc>
          <w:tcPr>
            <w:tcW w:w="369" w:type="pct"/>
            <w:vAlign w:val="center"/>
          </w:tcPr>
          <w:p w14:paraId="572BAB83" w14:textId="77777777" w:rsidR="00A31930" w:rsidRPr="00AF1611" w:rsidRDefault="00A31930" w:rsidP="00461B7A">
            <w:pPr>
              <w:ind w:firstLine="0"/>
              <w:jc w:val="center"/>
              <w:rPr>
                <w:sz w:val="16"/>
                <w:szCs w:val="16"/>
              </w:rPr>
            </w:pPr>
            <w:r>
              <w:rPr>
                <w:sz w:val="16"/>
                <w:szCs w:val="16"/>
              </w:rPr>
              <w:t>0</w:t>
            </w:r>
          </w:p>
        </w:tc>
        <w:tc>
          <w:tcPr>
            <w:tcW w:w="369" w:type="pct"/>
            <w:vAlign w:val="center"/>
          </w:tcPr>
          <w:p w14:paraId="415F9D47" w14:textId="77777777" w:rsidR="00A31930" w:rsidRPr="00AF1611" w:rsidRDefault="00A31930" w:rsidP="00461B7A">
            <w:pPr>
              <w:ind w:firstLine="0"/>
              <w:jc w:val="center"/>
              <w:rPr>
                <w:sz w:val="16"/>
                <w:szCs w:val="16"/>
              </w:rPr>
            </w:pPr>
            <w:r>
              <w:rPr>
                <w:sz w:val="16"/>
                <w:szCs w:val="16"/>
              </w:rPr>
              <w:t>0</w:t>
            </w:r>
          </w:p>
        </w:tc>
        <w:tc>
          <w:tcPr>
            <w:tcW w:w="369" w:type="pct"/>
            <w:vAlign w:val="center"/>
          </w:tcPr>
          <w:p w14:paraId="0C217AB9" w14:textId="77777777" w:rsidR="00A31930" w:rsidRPr="00AF1611" w:rsidRDefault="00A31930" w:rsidP="00461B7A">
            <w:pPr>
              <w:ind w:firstLine="0"/>
              <w:jc w:val="center"/>
              <w:rPr>
                <w:sz w:val="16"/>
                <w:szCs w:val="16"/>
              </w:rPr>
            </w:pPr>
            <w:r>
              <w:rPr>
                <w:sz w:val="16"/>
                <w:szCs w:val="16"/>
              </w:rPr>
              <w:t>0</w:t>
            </w:r>
          </w:p>
        </w:tc>
        <w:tc>
          <w:tcPr>
            <w:tcW w:w="370" w:type="pct"/>
            <w:vAlign w:val="center"/>
          </w:tcPr>
          <w:p w14:paraId="7B6DBB15" w14:textId="77777777" w:rsidR="00A31930" w:rsidRPr="00AF1611" w:rsidRDefault="00A31930" w:rsidP="00461B7A">
            <w:pPr>
              <w:ind w:firstLine="0"/>
              <w:jc w:val="center"/>
              <w:rPr>
                <w:sz w:val="16"/>
                <w:szCs w:val="16"/>
              </w:rPr>
            </w:pPr>
            <w:r>
              <w:rPr>
                <w:sz w:val="16"/>
                <w:szCs w:val="16"/>
              </w:rPr>
              <w:t>0</w:t>
            </w:r>
          </w:p>
        </w:tc>
      </w:tr>
      <w:tr w:rsidR="00A31930" w:rsidRPr="00AF1611" w14:paraId="7D55D37A" w14:textId="77777777" w:rsidTr="00461B7A">
        <w:trPr>
          <w:trHeight w:val="670"/>
          <w:jc w:val="center"/>
        </w:trPr>
        <w:tc>
          <w:tcPr>
            <w:tcW w:w="924" w:type="pct"/>
          </w:tcPr>
          <w:p w14:paraId="47239CAD" w14:textId="77777777" w:rsidR="00A31930" w:rsidRPr="00AF1611" w:rsidRDefault="00A31930" w:rsidP="00461B7A">
            <w:pPr>
              <w:ind w:firstLine="0"/>
            </w:pPr>
            <w:r w:rsidRPr="00AF1611">
              <w:t xml:space="preserve">Доля котельных, оборудованных приборами </w:t>
            </w:r>
            <w:proofErr w:type="spellStart"/>
            <w:r w:rsidRPr="00AF1611">
              <w:t>учета</w:t>
            </w:r>
            <w:proofErr w:type="spellEnd"/>
          </w:p>
        </w:tc>
        <w:tc>
          <w:tcPr>
            <w:tcW w:w="541" w:type="pct"/>
            <w:vAlign w:val="center"/>
          </w:tcPr>
          <w:p w14:paraId="3C3E6307" w14:textId="77777777" w:rsidR="00A31930" w:rsidRPr="00AF1611" w:rsidRDefault="00A31930" w:rsidP="00461B7A">
            <w:pPr>
              <w:ind w:firstLine="0"/>
              <w:jc w:val="center"/>
            </w:pPr>
            <w:r w:rsidRPr="00AF1611">
              <w:t>%</w:t>
            </w:r>
          </w:p>
        </w:tc>
        <w:tc>
          <w:tcPr>
            <w:tcW w:w="330" w:type="pct"/>
            <w:noWrap/>
            <w:vAlign w:val="center"/>
          </w:tcPr>
          <w:p w14:paraId="4069D6A4" w14:textId="77777777" w:rsidR="00A31930" w:rsidRPr="00AF1611" w:rsidRDefault="00A31930" w:rsidP="00461B7A">
            <w:pPr>
              <w:ind w:firstLine="0"/>
              <w:jc w:val="center"/>
              <w:rPr>
                <w:sz w:val="16"/>
                <w:szCs w:val="16"/>
              </w:rPr>
            </w:pPr>
            <w:r>
              <w:rPr>
                <w:sz w:val="16"/>
                <w:szCs w:val="16"/>
              </w:rPr>
              <w:t>100</w:t>
            </w:r>
          </w:p>
        </w:tc>
        <w:tc>
          <w:tcPr>
            <w:tcW w:w="330" w:type="pct"/>
            <w:noWrap/>
            <w:vAlign w:val="center"/>
          </w:tcPr>
          <w:p w14:paraId="375C15EA" w14:textId="77777777" w:rsidR="00A31930" w:rsidRPr="00AF1611" w:rsidRDefault="00A31930" w:rsidP="00461B7A">
            <w:pPr>
              <w:ind w:firstLine="0"/>
              <w:jc w:val="center"/>
              <w:rPr>
                <w:sz w:val="16"/>
                <w:szCs w:val="16"/>
              </w:rPr>
            </w:pPr>
            <w:r>
              <w:rPr>
                <w:sz w:val="16"/>
                <w:szCs w:val="16"/>
              </w:rPr>
              <w:t>100</w:t>
            </w:r>
          </w:p>
        </w:tc>
        <w:tc>
          <w:tcPr>
            <w:tcW w:w="330" w:type="pct"/>
            <w:noWrap/>
            <w:vAlign w:val="center"/>
          </w:tcPr>
          <w:p w14:paraId="62C17EA8" w14:textId="77777777" w:rsidR="00A31930" w:rsidRPr="00AF1611" w:rsidRDefault="00A31930" w:rsidP="00461B7A">
            <w:pPr>
              <w:ind w:firstLine="0"/>
              <w:jc w:val="center"/>
              <w:rPr>
                <w:sz w:val="16"/>
                <w:szCs w:val="16"/>
              </w:rPr>
            </w:pPr>
            <w:r>
              <w:rPr>
                <w:sz w:val="16"/>
                <w:szCs w:val="16"/>
              </w:rPr>
              <w:t>100</w:t>
            </w:r>
          </w:p>
        </w:tc>
        <w:tc>
          <w:tcPr>
            <w:tcW w:w="330" w:type="pct"/>
            <w:vAlign w:val="center"/>
          </w:tcPr>
          <w:p w14:paraId="3424EC44" w14:textId="77777777" w:rsidR="00A31930" w:rsidRPr="00AF1611" w:rsidRDefault="00A31930" w:rsidP="00461B7A">
            <w:pPr>
              <w:ind w:firstLine="0"/>
              <w:jc w:val="center"/>
              <w:rPr>
                <w:sz w:val="16"/>
                <w:szCs w:val="16"/>
              </w:rPr>
            </w:pPr>
            <w:r>
              <w:rPr>
                <w:sz w:val="16"/>
                <w:szCs w:val="16"/>
              </w:rPr>
              <w:t>100</w:t>
            </w:r>
          </w:p>
        </w:tc>
        <w:tc>
          <w:tcPr>
            <w:tcW w:w="369" w:type="pct"/>
            <w:vAlign w:val="center"/>
          </w:tcPr>
          <w:p w14:paraId="0788C280" w14:textId="77777777" w:rsidR="00A31930" w:rsidRPr="00AF1611" w:rsidRDefault="00A31930" w:rsidP="00461B7A">
            <w:pPr>
              <w:ind w:firstLine="0"/>
              <w:jc w:val="center"/>
              <w:rPr>
                <w:sz w:val="16"/>
                <w:szCs w:val="16"/>
              </w:rPr>
            </w:pPr>
            <w:r>
              <w:rPr>
                <w:sz w:val="16"/>
                <w:szCs w:val="16"/>
              </w:rPr>
              <w:t>100</w:t>
            </w:r>
          </w:p>
        </w:tc>
        <w:tc>
          <w:tcPr>
            <w:tcW w:w="369" w:type="pct"/>
            <w:vAlign w:val="center"/>
          </w:tcPr>
          <w:p w14:paraId="249A5B27" w14:textId="77777777" w:rsidR="00A31930" w:rsidRPr="00AF1611" w:rsidRDefault="00A31930" w:rsidP="00461B7A">
            <w:pPr>
              <w:ind w:firstLine="0"/>
              <w:jc w:val="center"/>
              <w:rPr>
                <w:sz w:val="16"/>
                <w:szCs w:val="16"/>
              </w:rPr>
            </w:pPr>
            <w:r>
              <w:rPr>
                <w:sz w:val="16"/>
                <w:szCs w:val="16"/>
              </w:rPr>
              <w:t>100</w:t>
            </w:r>
          </w:p>
        </w:tc>
        <w:tc>
          <w:tcPr>
            <w:tcW w:w="369" w:type="pct"/>
            <w:vAlign w:val="center"/>
          </w:tcPr>
          <w:p w14:paraId="50A7B8EA" w14:textId="77777777" w:rsidR="00A31930" w:rsidRPr="00AF1611" w:rsidRDefault="00A31930" w:rsidP="00461B7A">
            <w:pPr>
              <w:ind w:firstLine="0"/>
              <w:jc w:val="center"/>
              <w:rPr>
                <w:sz w:val="16"/>
                <w:szCs w:val="16"/>
              </w:rPr>
            </w:pPr>
            <w:r>
              <w:rPr>
                <w:sz w:val="16"/>
                <w:szCs w:val="16"/>
              </w:rPr>
              <w:t>100</w:t>
            </w:r>
          </w:p>
        </w:tc>
        <w:tc>
          <w:tcPr>
            <w:tcW w:w="369" w:type="pct"/>
            <w:vAlign w:val="center"/>
          </w:tcPr>
          <w:p w14:paraId="4D6DC95D" w14:textId="77777777" w:rsidR="00A31930" w:rsidRPr="00AF1611" w:rsidRDefault="00A31930" w:rsidP="00461B7A">
            <w:pPr>
              <w:ind w:firstLine="0"/>
              <w:jc w:val="center"/>
              <w:rPr>
                <w:sz w:val="16"/>
                <w:szCs w:val="16"/>
              </w:rPr>
            </w:pPr>
            <w:r>
              <w:rPr>
                <w:sz w:val="16"/>
                <w:szCs w:val="16"/>
              </w:rPr>
              <w:t>100</w:t>
            </w:r>
          </w:p>
        </w:tc>
        <w:tc>
          <w:tcPr>
            <w:tcW w:w="369" w:type="pct"/>
            <w:vAlign w:val="center"/>
          </w:tcPr>
          <w:p w14:paraId="07D2E542" w14:textId="77777777" w:rsidR="00A31930" w:rsidRPr="00AF1611" w:rsidRDefault="00A31930" w:rsidP="00461B7A">
            <w:pPr>
              <w:ind w:firstLine="0"/>
              <w:jc w:val="center"/>
              <w:rPr>
                <w:sz w:val="16"/>
                <w:szCs w:val="16"/>
              </w:rPr>
            </w:pPr>
            <w:r>
              <w:rPr>
                <w:sz w:val="16"/>
                <w:szCs w:val="16"/>
              </w:rPr>
              <w:t>100</w:t>
            </w:r>
          </w:p>
        </w:tc>
        <w:tc>
          <w:tcPr>
            <w:tcW w:w="370" w:type="pct"/>
            <w:vAlign w:val="center"/>
          </w:tcPr>
          <w:p w14:paraId="40B1BABE" w14:textId="77777777" w:rsidR="00A31930" w:rsidRPr="00AF1611" w:rsidRDefault="00A31930" w:rsidP="00461B7A">
            <w:pPr>
              <w:ind w:firstLine="0"/>
              <w:jc w:val="center"/>
              <w:rPr>
                <w:sz w:val="16"/>
                <w:szCs w:val="16"/>
              </w:rPr>
            </w:pPr>
            <w:r>
              <w:rPr>
                <w:sz w:val="16"/>
                <w:szCs w:val="16"/>
              </w:rPr>
              <w:t>100</w:t>
            </w:r>
          </w:p>
        </w:tc>
      </w:tr>
      <w:tr w:rsidR="00A31930" w:rsidRPr="00AF1611" w14:paraId="17E8C295" w14:textId="77777777" w:rsidTr="00461B7A">
        <w:trPr>
          <w:trHeight w:val="670"/>
          <w:jc w:val="center"/>
        </w:trPr>
        <w:tc>
          <w:tcPr>
            <w:tcW w:w="924" w:type="pct"/>
          </w:tcPr>
          <w:p w14:paraId="609EE1F5" w14:textId="77777777" w:rsidR="00A31930" w:rsidRPr="00AF1611" w:rsidRDefault="00A31930" w:rsidP="00461B7A">
            <w:pPr>
              <w:ind w:firstLine="0"/>
            </w:pPr>
            <w:r w:rsidRPr="00AF1611">
              <w:t>Отношение уст</w:t>
            </w:r>
            <w:r w:rsidRPr="00AF1611">
              <w:t>а</w:t>
            </w:r>
            <w:r w:rsidRPr="00AF1611">
              <w:t>новленной тепл</w:t>
            </w:r>
            <w:r w:rsidRPr="00AF1611">
              <w:t>о</w:t>
            </w:r>
            <w:r w:rsidRPr="00AF1611">
              <w:t>вой мощности оборудования и</w:t>
            </w:r>
            <w:r w:rsidRPr="00AF1611">
              <w:t>с</w:t>
            </w:r>
            <w:r w:rsidRPr="00AF1611">
              <w:t>точников тепл</w:t>
            </w:r>
            <w:r w:rsidRPr="00AF1611">
              <w:t>о</w:t>
            </w:r>
            <w:r w:rsidRPr="00AF1611">
              <w:t>вой энергии, р</w:t>
            </w:r>
            <w:r w:rsidRPr="00AF1611">
              <w:t>е</w:t>
            </w:r>
            <w:r w:rsidRPr="00AF1611">
              <w:t>конструированн</w:t>
            </w:r>
            <w:r w:rsidRPr="00AF1611">
              <w:t>о</w:t>
            </w:r>
            <w:r w:rsidRPr="00AF1611">
              <w:t>го за год, к общей установленной тепловой мощн</w:t>
            </w:r>
            <w:r w:rsidRPr="00AF1611">
              <w:t>о</w:t>
            </w:r>
            <w:r w:rsidRPr="00AF1611">
              <w:t>сти</w:t>
            </w:r>
          </w:p>
        </w:tc>
        <w:tc>
          <w:tcPr>
            <w:tcW w:w="541" w:type="pct"/>
            <w:vAlign w:val="center"/>
          </w:tcPr>
          <w:p w14:paraId="4A4F70E9" w14:textId="77777777" w:rsidR="00A31930" w:rsidRPr="00AF1611" w:rsidRDefault="00A31930" w:rsidP="00461B7A">
            <w:pPr>
              <w:ind w:firstLine="0"/>
              <w:jc w:val="center"/>
            </w:pPr>
          </w:p>
        </w:tc>
        <w:tc>
          <w:tcPr>
            <w:tcW w:w="330" w:type="pct"/>
            <w:noWrap/>
            <w:vAlign w:val="center"/>
          </w:tcPr>
          <w:p w14:paraId="64AB6C9D" w14:textId="77777777" w:rsidR="00A31930" w:rsidRPr="00AF1611" w:rsidRDefault="00A31930" w:rsidP="00461B7A">
            <w:pPr>
              <w:ind w:firstLine="0"/>
              <w:jc w:val="center"/>
              <w:rPr>
                <w:sz w:val="16"/>
                <w:szCs w:val="16"/>
              </w:rPr>
            </w:pPr>
            <w:r>
              <w:rPr>
                <w:sz w:val="16"/>
                <w:szCs w:val="16"/>
              </w:rPr>
              <w:t>-</w:t>
            </w:r>
          </w:p>
        </w:tc>
        <w:tc>
          <w:tcPr>
            <w:tcW w:w="330" w:type="pct"/>
            <w:noWrap/>
            <w:vAlign w:val="center"/>
          </w:tcPr>
          <w:p w14:paraId="1F72B84D" w14:textId="77777777" w:rsidR="00A31930" w:rsidRPr="00AF1611" w:rsidRDefault="00A31930" w:rsidP="00461B7A">
            <w:pPr>
              <w:ind w:firstLine="0"/>
              <w:jc w:val="center"/>
              <w:rPr>
                <w:sz w:val="16"/>
                <w:szCs w:val="16"/>
              </w:rPr>
            </w:pPr>
            <w:r>
              <w:rPr>
                <w:sz w:val="16"/>
                <w:szCs w:val="16"/>
              </w:rPr>
              <w:t>-</w:t>
            </w:r>
          </w:p>
        </w:tc>
        <w:tc>
          <w:tcPr>
            <w:tcW w:w="330" w:type="pct"/>
            <w:noWrap/>
            <w:vAlign w:val="center"/>
          </w:tcPr>
          <w:p w14:paraId="0F151FB8" w14:textId="77777777" w:rsidR="00A31930" w:rsidRPr="00AF1611" w:rsidRDefault="00A31930" w:rsidP="00461B7A">
            <w:pPr>
              <w:ind w:firstLine="0"/>
              <w:jc w:val="center"/>
              <w:rPr>
                <w:sz w:val="16"/>
                <w:szCs w:val="16"/>
              </w:rPr>
            </w:pPr>
            <w:r>
              <w:rPr>
                <w:sz w:val="16"/>
                <w:szCs w:val="16"/>
              </w:rPr>
              <w:t>-</w:t>
            </w:r>
          </w:p>
        </w:tc>
        <w:tc>
          <w:tcPr>
            <w:tcW w:w="330" w:type="pct"/>
            <w:vAlign w:val="center"/>
          </w:tcPr>
          <w:p w14:paraId="386E7CBB" w14:textId="77777777" w:rsidR="00A31930" w:rsidRPr="00AF1611" w:rsidRDefault="00A31930" w:rsidP="00461B7A">
            <w:pPr>
              <w:ind w:firstLine="0"/>
              <w:jc w:val="center"/>
              <w:rPr>
                <w:sz w:val="16"/>
                <w:szCs w:val="16"/>
              </w:rPr>
            </w:pPr>
            <w:r>
              <w:rPr>
                <w:sz w:val="16"/>
                <w:szCs w:val="16"/>
              </w:rPr>
              <w:t>-</w:t>
            </w:r>
          </w:p>
        </w:tc>
        <w:tc>
          <w:tcPr>
            <w:tcW w:w="369" w:type="pct"/>
            <w:vAlign w:val="center"/>
          </w:tcPr>
          <w:p w14:paraId="01B3F631" w14:textId="77777777" w:rsidR="00A31930" w:rsidRPr="00AF1611" w:rsidRDefault="00A31930" w:rsidP="00461B7A">
            <w:pPr>
              <w:ind w:firstLine="0"/>
              <w:jc w:val="center"/>
              <w:rPr>
                <w:sz w:val="16"/>
                <w:szCs w:val="16"/>
              </w:rPr>
            </w:pPr>
            <w:r>
              <w:rPr>
                <w:sz w:val="16"/>
                <w:szCs w:val="16"/>
              </w:rPr>
              <w:t>-</w:t>
            </w:r>
          </w:p>
        </w:tc>
        <w:tc>
          <w:tcPr>
            <w:tcW w:w="369" w:type="pct"/>
            <w:vAlign w:val="center"/>
          </w:tcPr>
          <w:p w14:paraId="6FF86A9F" w14:textId="77777777" w:rsidR="00A31930" w:rsidRPr="00AF1611" w:rsidRDefault="00A31930" w:rsidP="00461B7A">
            <w:pPr>
              <w:ind w:firstLine="0"/>
              <w:jc w:val="center"/>
              <w:rPr>
                <w:sz w:val="16"/>
                <w:szCs w:val="16"/>
              </w:rPr>
            </w:pPr>
            <w:r>
              <w:rPr>
                <w:sz w:val="16"/>
                <w:szCs w:val="16"/>
              </w:rPr>
              <w:t>-</w:t>
            </w:r>
          </w:p>
        </w:tc>
        <w:tc>
          <w:tcPr>
            <w:tcW w:w="369" w:type="pct"/>
            <w:vAlign w:val="center"/>
          </w:tcPr>
          <w:p w14:paraId="281F5824" w14:textId="77777777" w:rsidR="00A31930" w:rsidRPr="00AF1611" w:rsidRDefault="00A31930" w:rsidP="00461B7A">
            <w:pPr>
              <w:ind w:firstLine="0"/>
              <w:jc w:val="center"/>
              <w:rPr>
                <w:sz w:val="16"/>
                <w:szCs w:val="16"/>
              </w:rPr>
            </w:pPr>
            <w:r>
              <w:rPr>
                <w:sz w:val="16"/>
                <w:szCs w:val="16"/>
              </w:rPr>
              <w:t>-</w:t>
            </w:r>
          </w:p>
        </w:tc>
        <w:tc>
          <w:tcPr>
            <w:tcW w:w="369" w:type="pct"/>
            <w:vAlign w:val="center"/>
          </w:tcPr>
          <w:p w14:paraId="558529BB" w14:textId="77777777" w:rsidR="00A31930" w:rsidRPr="00AF1611" w:rsidRDefault="00A31930" w:rsidP="00461B7A">
            <w:pPr>
              <w:ind w:firstLine="0"/>
              <w:jc w:val="center"/>
              <w:rPr>
                <w:sz w:val="16"/>
                <w:szCs w:val="16"/>
              </w:rPr>
            </w:pPr>
            <w:r>
              <w:rPr>
                <w:sz w:val="16"/>
                <w:szCs w:val="16"/>
              </w:rPr>
              <w:t>-</w:t>
            </w:r>
          </w:p>
        </w:tc>
        <w:tc>
          <w:tcPr>
            <w:tcW w:w="369" w:type="pct"/>
            <w:vAlign w:val="center"/>
          </w:tcPr>
          <w:p w14:paraId="709EBDCD" w14:textId="77777777" w:rsidR="00A31930" w:rsidRPr="00AF1611" w:rsidRDefault="00A31930" w:rsidP="00461B7A">
            <w:pPr>
              <w:ind w:firstLine="0"/>
              <w:jc w:val="center"/>
              <w:rPr>
                <w:sz w:val="16"/>
                <w:szCs w:val="16"/>
              </w:rPr>
            </w:pPr>
            <w:r>
              <w:rPr>
                <w:sz w:val="16"/>
                <w:szCs w:val="16"/>
              </w:rPr>
              <w:t>-</w:t>
            </w:r>
          </w:p>
        </w:tc>
        <w:tc>
          <w:tcPr>
            <w:tcW w:w="370" w:type="pct"/>
            <w:vAlign w:val="center"/>
          </w:tcPr>
          <w:p w14:paraId="14E45DA2" w14:textId="77777777" w:rsidR="00A31930" w:rsidRPr="00AF1611" w:rsidRDefault="00A31930" w:rsidP="00461B7A">
            <w:pPr>
              <w:ind w:firstLine="0"/>
              <w:jc w:val="center"/>
              <w:rPr>
                <w:sz w:val="16"/>
                <w:szCs w:val="16"/>
              </w:rPr>
            </w:pPr>
            <w:r>
              <w:rPr>
                <w:sz w:val="16"/>
                <w:szCs w:val="16"/>
              </w:rPr>
              <w:t>-</w:t>
            </w:r>
          </w:p>
        </w:tc>
      </w:tr>
      <w:tr w:rsidR="00A31930" w:rsidRPr="00AF1611" w14:paraId="04B6CAED" w14:textId="77777777" w:rsidTr="00461B7A">
        <w:trPr>
          <w:trHeight w:val="619"/>
          <w:jc w:val="center"/>
        </w:trPr>
        <w:tc>
          <w:tcPr>
            <w:tcW w:w="5000" w:type="pct"/>
            <w:gridSpan w:val="12"/>
          </w:tcPr>
          <w:p w14:paraId="577D807B" w14:textId="77777777" w:rsidR="00A31930" w:rsidRPr="00AF1611" w:rsidRDefault="00A31930" w:rsidP="00461B7A">
            <w:pPr>
              <w:ind w:firstLine="0"/>
              <w:jc w:val="center"/>
              <w:rPr>
                <w:sz w:val="18"/>
                <w:szCs w:val="18"/>
              </w:rPr>
            </w:pPr>
            <w:r w:rsidRPr="00AF1611">
              <w:t>Индикаторы, характеризующие динамику изменения показателей тепловых сетей, обеспечива</w:t>
            </w:r>
            <w:r w:rsidRPr="00AF1611">
              <w:t>ю</w:t>
            </w:r>
            <w:r w:rsidRPr="00AF1611">
              <w:t>щих передачу тепловой энергии теплоносителя от источника тепловой энергии к потребителям</w:t>
            </w:r>
          </w:p>
        </w:tc>
      </w:tr>
      <w:tr w:rsidR="00A31930" w:rsidRPr="00AF1611" w14:paraId="0711C107" w14:textId="77777777" w:rsidTr="00461B7A">
        <w:trPr>
          <w:trHeight w:val="460"/>
          <w:jc w:val="center"/>
        </w:trPr>
        <w:tc>
          <w:tcPr>
            <w:tcW w:w="924" w:type="pct"/>
          </w:tcPr>
          <w:p w14:paraId="73938A36" w14:textId="77777777" w:rsidR="00A31930" w:rsidRPr="00AF1611" w:rsidRDefault="00A31930" w:rsidP="00461B7A">
            <w:pPr>
              <w:ind w:firstLine="0"/>
              <w:rPr>
                <w:sz w:val="18"/>
                <w:szCs w:val="18"/>
              </w:rPr>
            </w:pPr>
            <w:r w:rsidRPr="00AF1611">
              <w:rPr>
                <w:sz w:val="18"/>
                <w:szCs w:val="18"/>
              </w:rPr>
              <w:t>Индикатор</w:t>
            </w:r>
          </w:p>
        </w:tc>
        <w:tc>
          <w:tcPr>
            <w:tcW w:w="541" w:type="pct"/>
            <w:vAlign w:val="center"/>
          </w:tcPr>
          <w:p w14:paraId="7E2A2895" w14:textId="77777777" w:rsidR="00A31930" w:rsidRPr="00AF1611" w:rsidRDefault="00A31930" w:rsidP="00461B7A">
            <w:pPr>
              <w:ind w:firstLine="0"/>
              <w:jc w:val="center"/>
              <w:rPr>
                <w:sz w:val="18"/>
                <w:szCs w:val="18"/>
              </w:rPr>
            </w:pPr>
            <w:r w:rsidRPr="00AF1611">
              <w:rPr>
                <w:sz w:val="18"/>
                <w:szCs w:val="18"/>
              </w:rPr>
              <w:t>Единицы и</w:t>
            </w:r>
            <w:r w:rsidRPr="00AF1611">
              <w:rPr>
                <w:sz w:val="18"/>
                <w:szCs w:val="18"/>
              </w:rPr>
              <w:t>з</w:t>
            </w:r>
            <w:r w:rsidRPr="00AF1611">
              <w:rPr>
                <w:sz w:val="18"/>
                <w:szCs w:val="18"/>
              </w:rPr>
              <w:t>мерения</w:t>
            </w:r>
          </w:p>
        </w:tc>
        <w:tc>
          <w:tcPr>
            <w:tcW w:w="330" w:type="pct"/>
            <w:vAlign w:val="center"/>
          </w:tcPr>
          <w:p w14:paraId="3263DCC8" w14:textId="77777777" w:rsidR="00A31930" w:rsidRPr="00AF1611" w:rsidRDefault="00A31930" w:rsidP="00461B7A">
            <w:pPr>
              <w:ind w:firstLine="0"/>
              <w:jc w:val="center"/>
              <w:rPr>
                <w:sz w:val="18"/>
                <w:szCs w:val="18"/>
              </w:rPr>
            </w:pPr>
            <w:r w:rsidRPr="00AF1611">
              <w:rPr>
                <w:sz w:val="18"/>
                <w:szCs w:val="18"/>
              </w:rPr>
              <w:t>2019</w:t>
            </w:r>
          </w:p>
        </w:tc>
        <w:tc>
          <w:tcPr>
            <w:tcW w:w="330" w:type="pct"/>
            <w:vAlign w:val="center"/>
          </w:tcPr>
          <w:p w14:paraId="3C19B9DA" w14:textId="77777777" w:rsidR="00A31930" w:rsidRPr="00AF1611" w:rsidRDefault="00A31930" w:rsidP="00461B7A">
            <w:pPr>
              <w:ind w:firstLine="0"/>
              <w:jc w:val="center"/>
              <w:rPr>
                <w:sz w:val="18"/>
                <w:szCs w:val="18"/>
              </w:rPr>
            </w:pPr>
            <w:r w:rsidRPr="00AF1611">
              <w:rPr>
                <w:sz w:val="18"/>
                <w:szCs w:val="18"/>
              </w:rPr>
              <w:t>2020</w:t>
            </w:r>
          </w:p>
        </w:tc>
        <w:tc>
          <w:tcPr>
            <w:tcW w:w="330" w:type="pct"/>
            <w:vAlign w:val="center"/>
          </w:tcPr>
          <w:p w14:paraId="41FBA7D4" w14:textId="77777777" w:rsidR="00A31930" w:rsidRPr="00AF1611" w:rsidRDefault="00A31930" w:rsidP="00461B7A">
            <w:pPr>
              <w:ind w:firstLine="0"/>
              <w:jc w:val="center"/>
              <w:rPr>
                <w:sz w:val="18"/>
                <w:szCs w:val="18"/>
              </w:rPr>
            </w:pPr>
            <w:r w:rsidRPr="00AF1611">
              <w:rPr>
                <w:sz w:val="18"/>
                <w:szCs w:val="18"/>
              </w:rPr>
              <w:t>2021</w:t>
            </w:r>
          </w:p>
        </w:tc>
        <w:tc>
          <w:tcPr>
            <w:tcW w:w="330" w:type="pct"/>
            <w:vAlign w:val="center"/>
          </w:tcPr>
          <w:p w14:paraId="6E623C5D" w14:textId="77777777" w:rsidR="00A31930" w:rsidRPr="00AF1611" w:rsidRDefault="00A31930" w:rsidP="00461B7A">
            <w:pPr>
              <w:ind w:firstLine="0"/>
              <w:jc w:val="center"/>
              <w:rPr>
                <w:sz w:val="18"/>
                <w:szCs w:val="18"/>
              </w:rPr>
            </w:pPr>
            <w:r w:rsidRPr="00AF1611">
              <w:rPr>
                <w:sz w:val="18"/>
                <w:szCs w:val="18"/>
              </w:rPr>
              <w:t>2022</w:t>
            </w:r>
          </w:p>
        </w:tc>
        <w:tc>
          <w:tcPr>
            <w:tcW w:w="369" w:type="pct"/>
            <w:vAlign w:val="center"/>
          </w:tcPr>
          <w:p w14:paraId="49B2BF82" w14:textId="77777777" w:rsidR="00A31930" w:rsidRPr="00AF1611" w:rsidRDefault="00A31930" w:rsidP="00461B7A">
            <w:pPr>
              <w:ind w:firstLine="0"/>
              <w:jc w:val="center"/>
              <w:rPr>
                <w:sz w:val="18"/>
                <w:szCs w:val="18"/>
              </w:rPr>
            </w:pPr>
            <w:r w:rsidRPr="00AF1611">
              <w:rPr>
                <w:sz w:val="18"/>
                <w:szCs w:val="18"/>
              </w:rPr>
              <w:t>2023</w:t>
            </w:r>
          </w:p>
        </w:tc>
        <w:tc>
          <w:tcPr>
            <w:tcW w:w="369" w:type="pct"/>
            <w:vAlign w:val="center"/>
          </w:tcPr>
          <w:p w14:paraId="6969C4A7" w14:textId="77777777" w:rsidR="00A31930" w:rsidRPr="00AF1611" w:rsidRDefault="00A31930" w:rsidP="00461B7A">
            <w:pPr>
              <w:ind w:firstLine="0"/>
              <w:jc w:val="center"/>
              <w:rPr>
                <w:sz w:val="18"/>
                <w:szCs w:val="18"/>
              </w:rPr>
            </w:pPr>
            <w:r w:rsidRPr="00AF1611">
              <w:rPr>
                <w:sz w:val="18"/>
                <w:szCs w:val="18"/>
              </w:rPr>
              <w:t>2024</w:t>
            </w:r>
          </w:p>
        </w:tc>
        <w:tc>
          <w:tcPr>
            <w:tcW w:w="369" w:type="pct"/>
            <w:vAlign w:val="center"/>
          </w:tcPr>
          <w:p w14:paraId="19AA2020" w14:textId="77777777" w:rsidR="00A31930" w:rsidRPr="00AF1611" w:rsidRDefault="00A31930" w:rsidP="00461B7A">
            <w:pPr>
              <w:ind w:firstLine="0"/>
              <w:jc w:val="center"/>
              <w:rPr>
                <w:sz w:val="18"/>
                <w:szCs w:val="18"/>
              </w:rPr>
            </w:pPr>
            <w:r w:rsidRPr="00AF1611">
              <w:rPr>
                <w:sz w:val="18"/>
                <w:szCs w:val="18"/>
              </w:rPr>
              <w:t>2025</w:t>
            </w:r>
          </w:p>
        </w:tc>
        <w:tc>
          <w:tcPr>
            <w:tcW w:w="369" w:type="pct"/>
            <w:vAlign w:val="center"/>
          </w:tcPr>
          <w:p w14:paraId="2E9F1CDB" w14:textId="77777777" w:rsidR="00A31930" w:rsidRPr="00AF1611" w:rsidRDefault="00A31930" w:rsidP="00461B7A">
            <w:pPr>
              <w:ind w:firstLine="0"/>
              <w:jc w:val="center"/>
              <w:rPr>
                <w:sz w:val="18"/>
                <w:szCs w:val="18"/>
              </w:rPr>
            </w:pPr>
            <w:r w:rsidRPr="00AF1611">
              <w:rPr>
                <w:sz w:val="18"/>
                <w:szCs w:val="18"/>
              </w:rPr>
              <w:t>2026</w:t>
            </w:r>
          </w:p>
        </w:tc>
        <w:tc>
          <w:tcPr>
            <w:tcW w:w="369" w:type="pct"/>
            <w:vAlign w:val="center"/>
          </w:tcPr>
          <w:p w14:paraId="2922BE00" w14:textId="77777777" w:rsidR="00A31930" w:rsidRPr="00AF1611" w:rsidRDefault="00A31930" w:rsidP="00461B7A">
            <w:pPr>
              <w:ind w:firstLine="0"/>
              <w:jc w:val="center"/>
              <w:rPr>
                <w:sz w:val="18"/>
                <w:szCs w:val="18"/>
              </w:rPr>
            </w:pPr>
            <w:r w:rsidRPr="00AF1611">
              <w:rPr>
                <w:sz w:val="18"/>
                <w:szCs w:val="18"/>
              </w:rPr>
              <w:t>2031</w:t>
            </w:r>
          </w:p>
        </w:tc>
        <w:tc>
          <w:tcPr>
            <w:tcW w:w="370" w:type="pct"/>
            <w:vAlign w:val="center"/>
          </w:tcPr>
          <w:p w14:paraId="34DFC192" w14:textId="77777777" w:rsidR="00A31930" w:rsidRPr="00AF1611" w:rsidRDefault="00A31930" w:rsidP="00461B7A">
            <w:pPr>
              <w:ind w:firstLine="0"/>
              <w:jc w:val="center"/>
              <w:rPr>
                <w:sz w:val="18"/>
                <w:szCs w:val="18"/>
              </w:rPr>
            </w:pPr>
            <w:r w:rsidRPr="00AF1611">
              <w:rPr>
                <w:sz w:val="18"/>
                <w:szCs w:val="18"/>
              </w:rPr>
              <w:t>2035</w:t>
            </w:r>
          </w:p>
        </w:tc>
      </w:tr>
      <w:tr w:rsidR="00A31930" w:rsidRPr="00AF1611" w14:paraId="2CB53A66" w14:textId="77777777" w:rsidTr="00461B7A">
        <w:trPr>
          <w:trHeight w:val="460"/>
          <w:jc w:val="center"/>
        </w:trPr>
        <w:tc>
          <w:tcPr>
            <w:tcW w:w="924" w:type="pct"/>
          </w:tcPr>
          <w:p w14:paraId="4F26EBDB" w14:textId="77777777" w:rsidR="00A31930" w:rsidRPr="00AF1611" w:rsidRDefault="00A31930" w:rsidP="00461B7A">
            <w:pPr>
              <w:ind w:firstLine="0"/>
              <w:rPr>
                <w:sz w:val="18"/>
                <w:szCs w:val="18"/>
              </w:rPr>
            </w:pPr>
            <w:proofErr w:type="spellStart"/>
            <w:r w:rsidRPr="00AF1611">
              <w:t>Протяженность</w:t>
            </w:r>
            <w:proofErr w:type="spellEnd"/>
            <w:r w:rsidRPr="00AF1611">
              <w:t xml:space="preserve"> тепловых сетей</w:t>
            </w:r>
          </w:p>
        </w:tc>
        <w:tc>
          <w:tcPr>
            <w:tcW w:w="541" w:type="pct"/>
            <w:vAlign w:val="center"/>
          </w:tcPr>
          <w:p w14:paraId="233300E2" w14:textId="77777777" w:rsidR="00A31930" w:rsidRPr="00AF1611" w:rsidRDefault="00A31930" w:rsidP="00461B7A">
            <w:pPr>
              <w:ind w:firstLine="0"/>
              <w:jc w:val="center"/>
              <w:rPr>
                <w:sz w:val="18"/>
                <w:szCs w:val="18"/>
              </w:rPr>
            </w:pPr>
            <w:r w:rsidRPr="00AF1611">
              <w:t>км</w:t>
            </w:r>
          </w:p>
        </w:tc>
        <w:tc>
          <w:tcPr>
            <w:tcW w:w="330" w:type="pct"/>
            <w:vAlign w:val="center"/>
          </w:tcPr>
          <w:p w14:paraId="76B5AD26" w14:textId="77777777" w:rsidR="00A31930" w:rsidRPr="00AF1611" w:rsidRDefault="00A31930" w:rsidP="00461B7A">
            <w:pPr>
              <w:ind w:firstLine="0"/>
              <w:jc w:val="center"/>
              <w:rPr>
                <w:sz w:val="18"/>
                <w:szCs w:val="18"/>
              </w:rPr>
            </w:pPr>
            <w:r>
              <w:rPr>
                <w:sz w:val="18"/>
                <w:szCs w:val="18"/>
              </w:rPr>
              <w:t>31,187</w:t>
            </w:r>
          </w:p>
        </w:tc>
        <w:tc>
          <w:tcPr>
            <w:tcW w:w="330" w:type="pct"/>
            <w:vAlign w:val="center"/>
          </w:tcPr>
          <w:p w14:paraId="32C07CD9" w14:textId="77777777" w:rsidR="00A31930" w:rsidRPr="00AF1611" w:rsidRDefault="00A31930" w:rsidP="00461B7A">
            <w:pPr>
              <w:ind w:firstLine="0"/>
              <w:jc w:val="center"/>
              <w:rPr>
                <w:sz w:val="18"/>
                <w:szCs w:val="18"/>
              </w:rPr>
            </w:pPr>
            <w:r>
              <w:rPr>
                <w:sz w:val="18"/>
                <w:szCs w:val="18"/>
              </w:rPr>
              <w:t>31,187</w:t>
            </w:r>
          </w:p>
        </w:tc>
        <w:tc>
          <w:tcPr>
            <w:tcW w:w="330" w:type="pct"/>
            <w:vAlign w:val="center"/>
          </w:tcPr>
          <w:p w14:paraId="1D8255FE" w14:textId="77777777" w:rsidR="00A31930" w:rsidRPr="00AF1611" w:rsidRDefault="00A31930" w:rsidP="00461B7A">
            <w:pPr>
              <w:ind w:firstLine="0"/>
              <w:jc w:val="center"/>
              <w:rPr>
                <w:sz w:val="18"/>
                <w:szCs w:val="18"/>
              </w:rPr>
            </w:pPr>
            <w:r>
              <w:rPr>
                <w:sz w:val="18"/>
                <w:szCs w:val="18"/>
              </w:rPr>
              <w:t>31,187</w:t>
            </w:r>
          </w:p>
        </w:tc>
        <w:tc>
          <w:tcPr>
            <w:tcW w:w="330" w:type="pct"/>
            <w:vAlign w:val="center"/>
          </w:tcPr>
          <w:p w14:paraId="2C29BDDA" w14:textId="77777777" w:rsidR="00A31930" w:rsidRPr="00AF1611" w:rsidRDefault="00A31930" w:rsidP="00461B7A">
            <w:pPr>
              <w:ind w:firstLine="0"/>
              <w:jc w:val="center"/>
              <w:rPr>
                <w:sz w:val="18"/>
                <w:szCs w:val="18"/>
              </w:rPr>
            </w:pPr>
            <w:r>
              <w:rPr>
                <w:sz w:val="18"/>
                <w:szCs w:val="18"/>
              </w:rPr>
              <w:t>31,187</w:t>
            </w:r>
          </w:p>
        </w:tc>
        <w:tc>
          <w:tcPr>
            <w:tcW w:w="369" w:type="pct"/>
            <w:vAlign w:val="center"/>
          </w:tcPr>
          <w:p w14:paraId="58652019" w14:textId="77777777" w:rsidR="00A31930" w:rsidRPr="00AF1611" w:rsidRDefault="00A31930" w:rsidP="00461B7A">
            <w:pPr>
              <w:ind w:firstLine="0"/>
              <w:jc w:val="center"/>
              <w:rPr>
                <w:sz w:val="18"/>
                <w:szCs w:val="18"/>
              </w:rPr>
            </w:pPr>
            <w:r>
              <w:rPr>
                <w:sz w:val="18"/>
                <w:szCs w:val="18"/>
              </w:rPr>
              <w:t>31,187</w:t>
            </w:r>
          </w:p>
        </w:tc>
        <w:tc>
          <w:tcPr>
            <w:tcW w:w="369" w:type="pct"/>
            <w:vAlign w:val="center"/>
          </w:tcPr>
          <w:p w14:paraId="3A8D38FF" w14:textId="77777777" w:rsidR="00A31930" w:rsidRPr="00AF1611" w:rsidRDefault="00A31930" w:rsidP="00461B7A">
            <w:pPr>
              <w:ind w:firstLine="0"/>
              <w:jc w:val="center"/>
              <w:rPr>
                <w:sz w:val="18"/>
                <w:szCs w:val="18"/>
              </w:rPr>
            </w:pPr>
            <w:r>
              <w:rPr>
                <w:sz w:val="18"/>
                <w:szCs w:val="18"/>
              </w:rPr>
              <w:t>31,187</w:t>
            </w:r>
          </w:p>
        </w:tc>
        <w:tc>
          <w:tcPr>
            <w:tcW w:w="369" w:type="pct"/>
            <w:vAlign w:val="center"/>
          </w:tcPr>
          <w:p w14:paraId="56D06747" w14:textId="77777777" w:rsidR="00A31930" w:rsidRPr="00AF1611" w:rsidRDefault="00A31930" w:rsidP="00461B7A">
            <w:pPr>
              <w:ind w:firstLine="0"/>
              <w:jc w:val="center"/>
              <w:rPr>
                <w:sz w:val="18"/>
                <w:szCs w:val="18"/>
              </w:rPr>
            </w:pPr>
            <w:r>
              <w:rPr>
                <w:sz w:val="18"/>
                <w:szCs w:val="18"/>
              </w:rPr>
              <w:t>31,187</w:t>
            </w:r>
          </w:p>
        </w:tc>
        <w:tc>
          <w:tcPr>
            <w:tcW w:w="369" w:type="pct"/>
            <w:vAlign w:val="center"/>
          </w:tcPr>
          <w:p w14:paraId="1416E410" w14:textId="77777777" w:rsidR="00A31930" w:rsidRPr="00AF1611" w:rsidRDefault="00A31930" w:rsidP="00461B7A">
            <w:pPr>
              <w:ind w:firstLine="0"/>
              <w:jc w:val="center"/>
              <w:rPr>
                <w:sz w:val="18"/>
                <w:szCs w:val="18"/>
              </w:rPr>
            </w:pPr>
            <w:r>
              <w:rPr>
                <w:sz w:val="18"/>
                <w:szCs w:val="18"/>
              </w:rPr>
              <w:t>31,187</w:t>
            </w:r>
          </w:p>
        </w:tc>
        <w:tc>
          <w:tcPr>
            <w:tcW w:w="369" w:type="pct"/>
            <w:vAlign w:val="center"/>
          </w:tcPr>
          <w:p w14:paraId="4D380869" w14:textId="77777777" w:rsidR="00A31930" w:rsidRPr="00AF1611" w:rsidRDefault="00A31930" w:rsidP="00461B7A">
            <w:pPr>
              <w:ind w:firstLine="0"/>
              <w:jc w:val="center"/>
              <w:rPr>
                <w:sz w:val="18"/>
                <w:szCs w:val="18"/>
              </w:rPr>
            </w:pPr>
            <w:r>
              <w:rPr>
                <w:sz w:val="18"/>
                <w:szCs w:val="18"/>
              </w:rPr>
              <w:t>31,187</w:t>
            </w:r>
          </w:p>
        </w:tc>
        <w:tc>
          <w:tcPr>
            <w:tcW w:w="370" w:type="pct"/>
            <w:vAlign w:val="center"/>
          </w:tcPr>
          <w:p w14:paraId="79A792BC" w14:textId="77777777" w:rsidR="00A31930" w:rsidRPr="00AF1611" w:rsidRDefault="00A31930" w:rsidP="00461B7A">
            <w:pPr>
              <w:ind w:firstLine="0"/>
              <w:jc w:val="center"/>
              <w:rPr>
                <w:sz w:val="18"/>
                <w:szCs w:val="18"/>
              </w:rPr>
            </w:pPr>
            <w:r>
              <w:rPr>
                <w:sz w:val="18"/>
                <w:szCs w:val="18"/>
              </w:rPr>
              <w:t>31,187</w:t>
            </w:r>
          </w:p>
        </w:tc>
      </w:tr>
      <w:tr w:rsidR="00A31930" w:rsidRPr="00AF1611" w14:paraId="381F9E4A" w14:textId="77777777" w:rsidTr="00461B7A">
        <w:trPr>
          <w:trHeight w:val="800"/>
          <w:jc w:val="center"/>
        </w:trPr>
        <w:tc>
          <w:tcPr>
            <w:tcW w:w="924" w:type="pct"/>
          </w:tcPr>
          <w:p w14:paraId="3F8E1786" w14:textId="77777777" w:rsidR="00A31930" w:rsidRPr="00AF1611" w:rsidRDefault="00A31930" w:rsidP="00461B7A">
            <w:pPr>
              <w:ind w:firstLine="0"/>
              <w:rPr>
                <w:sz w:val="18"/>
                <w:szCs w:val="18"/>
              </w:rPr>
            </w:pPr>
            <w:r w:rsidRPr="00AF1611">
              <w:lastRenderedPageBreak/>
              <w:t>Удельная матер</w:t>
            </w:r>
            <w:r w:rsidRPr="00AF1611">
              <w:t>и</w:t>
            </w:r>
            <w:r w:rsidRPr="00AF1611">
              <w:t>альная характер</w:t>
            </w:r>
            <w:r w:rsidRPr="00AF1611">
              <w:t>и</w:t>
            </w:r>
            <w:r w:rsidRPr="00AF1611">
              <w:t xml:space="preserve">стика тепловых сетей, </w:t>
            </w:r>
          </w:p>
        </w:tc>
        <w:tc>
          <w:tcPr>
            <w:tcW w:w="541" w:type="pct"/>
            <w:vAlign w:val="center"/>
          </w:tcPr>
          <w:p w14:paraId="4929398F" w14:textId="77777777" w:rsidR="00A31930" w:rsidRPr="00AF1611" w:rsidRDefault="00A31930" w:rsidP="00461B7A">
            <w:pPr>
              <w:ind w:firstLine="0"/>
              <w:jc w:val="center"/>
              <w:rPr>
                <w:sz w:val="18"/>
                <w:szCs w:val="18"/>
              </w:rPr>
            </w:pPr>
            <w:r w:rsidRPr="00AF1611">
              <w:t>м</w:t>
            </w:r>
            <w:r w:rsidRPr="0034094C">
              <w:rPr>
                <w:vertAlign w:val="superscript"/>
              </w:rPr>
              <w:t>2</w:t>
            </w:r>
            <w:r w:rsidRPr="00AF1611">
              <w:t xml:space="preserve"> /Гкал/ч</w:t>
            </w:r>
          </w:p>
        </w:tc>
        <w:tc>
          <w:tcPr>
            <w:tcW w:w="330" w:type="pct"/>
            <w:vAlign w:val="center"/>
          </w:tcPr>
          <w:p w14:paraId="4D920089" w14:textId="77777777" w:rsidR="00A31930" w:rsidRPr="00AF1611" w:rsidRDefault="00A31930" w:rsidP="00461B7A">
            <w:pPr>
              <w:ind w:firstLine="0"/>
              <w:jc w:val="center"/>
              <w:rPr>
                <w:sz w:val="18"/>
                <w:szCs w:val="18"/>
              </w:rPr>
            </w:pPr>
            <w:r>
              <w:rPr>
                <w:sz w:val="18"/>
                <w:szCs w:val="18"/>
              </w:rPr>
              <w:t>195,37</w:t>
            </w:r>
          </w:p>
        </w:tc>
        <w:tc>
          <w:tcPr>
            <w:tcW w:w="330" w:type="pct"/>
            <w:vAlign w:val="center"/>
          </w:tcPr>
          <w:p w14:paraId="752B5C96" w14:textId="77777777" w:rsidR="00A31930" w:rsidRPr="00AF1611" w:rsidRDefault="00A31930" w:rsidP="00461B7A">
            <w:pPr>
              <w:ind w:firstLine="0"/>
              <w:jc w:val="center"/>
              <w:rPr>
                <w:sz w:val="18"/>
                <w:szCs w:val="18"/>
              </w:rPr>
            </w:pPr>
            <w:r>
              <w:rPr>
                <w:sz w:val="18"/>
                <w:szCs w:val="18"/>
              </w:rPr>
              <w:t>195,37</w:t>
            </w:r>
          </w:p>
        </w:tc>
        <w:tc>
          <w:tcPr>
            <w:tcW w:w="330" w:type="pct"/>
            <w:vAlign w:val="center"/>
          </w:tcPr>
          <w:p w14:paraId="1B8BD803" w14:textId="77777777" w:rsidR="00A31930" w:rsidRPr="00AF1611" w:rsidRDefault="00A31930" w:rsidP="00461B7A">
            <w:pPr>
              <w:ind w:firstLine="0"/>
              <w:jc w:val="center"/>
              <w:rPr>
                <w:sz w:val="18"/>
                <w:szCs w:val="18"/>
              </w:rPr>
            </w:pPr>
            <w:r>
              <w:rPr>
                <w:sz w:val="18"/>
                <w:szCs w:val="18"/>
              </w:rPr>
              <w:t>195,37</w:t>
            </w:r>
          </w:p>
        </w:tc>
        <w:tc>
          <w:tcPr>
            <w:tcW w:w="330" w:type="pct"/>
            <w:vAlign w:val="center"/>
          </w:tcPr>
          <w:p w14:paraId="5EEAA5C2" w14:textId="77777777" w:rsidR="00A31930" w:rsidRPr="00AF1611" w:rsidRDefault="00A31930" w:rsidP="00461B7A">
            <w:pPr>
              <w:ind w:firstLine="0"/>
              <w:jc w:val="center"/>
              <w:rPr>
                <w:sz w:val="18"/>
                <w:szCs w:val="18"/>
              </w:rPr>
            </w:pPr>
            <w:r>
              <w:rPr>
                <w:sz w:val="18"/>
                <w:szCs w:val="18"/>
              </w:rPr>
              <w:t>195,37</w:t>
            </w:r>
          </w:p>
        </w:tc>
        <w:tc>
          <w:tcPr>
            <w:tcW w:w="369" w:type="pct"/>
            <w:vAlign w:val="center"/>
          </w:tcPr>
          <w:p w14:paraId="6AE5E5EE" w14:textId="77777777" w:rsidR="00A31930" w:rsidRPr="00AF1611" w:rsidRDefault="00A31930" w:rsidP="00461B7A">
            <w:pPr>
              <w:ind w:firstLine="0"/>
              <w:jc w:val="center"/>
              <w:rPr>
                <w:sz w:val="18"/>
                <w:szCs w:val="18"/>
              </w:rPr>
            </w:pPr>
            <w:r>
              <w:rPr>
                <w:sz w:val="18"/>
                <w:szCs w:val="18"/>
              </w:rPr>
              <w:t>195,37</w:t>
            </w:r>
          </w:p>
        </w:tc>
        <w:tc>
          <w:tcPr>
            <w:tcW w:w="369" w:type="pct"/>
            <w:vAlign w:val="center"/>
          </w:tcPr>
          <w:p w14:paraId="10B2CF3A" w14:textId="77777777" w:rsidR="00A31930" w:rsidRPr="00AF1611" w:rsidRDefault="00A31930" w:rsidP="00461B7A">
            <w:pPr>
              <w:ind w:firstLine="0"/>
              <w:jc w:val="center"/>
              <w:rPr>
                <w:sz w:val="18"/>
                <w:szCs w:val="18"/>
              </w:rPr>
            </w:pPr>
            <w:r>
              <w:rPr>
                <w:sz w:val="18"/>
                <w:szCs w:val="18"/>
              </w:rPr>
              <w:t>195,37</w:t>
            </w:r>
          </w:p>
        </w:tc>
        <w:tc>
          <w:tcPr>
            <w:tcW w:w="369" w:type="pct"/>
            <w:vAlign w:val="center"/>
          </w:tcPr>
          <w:p w14:paraId="36C4AFF9" w14:textId="77777777" w:rsidR="00A31930" w:rsidRPr="00AF1611" w:rsidRDefault="00A31930" w:rsidP="00461B7A">
            <w:pPr>
              <w:ind w:firstLine="0"/>
              <w:jc w:val="center"/>
              <w:rPr>
                <w:sz w:val="18"/>
                <w:szCs w:val="18"/>
              </w:rPr>
            </w:pPr>
            <w:r>
              <w:rPr>
                <w:sz w:val="18"/>
                <w:szCs w:val="18"/>
              </w:rPr>
              <w:t>195,37</w:t>
            </w:r>
          </w:p>
        </w:tc>
        <w:tc>
          <w:tcPr>
            <w:tcW w:w="369" w:type="pct"/>
            <w:vAlign w:val="center"/>
          </w:tcPr>
          <w:p w14:paraId="329FBD5F" w14:textId="77777777" w:rsidR="00A31930" w:rsidRPr="00AF1611" w:rsidRDefault="00A31930" w:rsidP="00461B7A">
            <w:pPr>
              <w:ind w:firstLine="0"/>
              <w:jc w:val="center"/>
              <w:rPr>
                <w:sz w:val="18"/>
                <w:szCs w:val="18"/>
              </w:rPr>
            </w:pPr>
            <w:r>
              <w:rPr>
                <w:sz w:val="18"/>
                <w:szCs w:val="18"/>
              </w:rPr>
              <w:t>195,37</w:t>
            </w:r>
          </w:p>
        </w:tc>
        <w:tc>
          <w:tcPr>
            <w:tcW w:w="369" w:type="pct"/>
            <w:vAlign w:val="center"/>
          </w:tcPr>
          <w:p w14:paraId="3530BE27" w14:textId="77777777" w:rsidR="00A31930" w:rsidRPr="00AF1611" w:rsidRDefault="00A31930" w:rsidP="00461B7A">
            <w:pPr>
              <w:ind w:firstLine="0"/>
              <w:jc w:val="center"/>
              <w:rPr>
                <w:sz w:val="18"/>
                <w:szCs w:val="18"/>
              </w:rPr>
            </w:pPr>
            <w:r>
              <w:rPr>
                <w:sz w:val="18"/>
                <w:szCs w:val="18"/>
              </w:rPr>
              <w:t>195,37</w:t>
            </w:r>
          </w:p>
        </w:tc>
        <w:tc>
          <w:tcPr>
            <w:tcW w:w="370" w:type="pct"/>
            <w:vAlign w:val="center"/>
          </w:tcPr>
          <w:p w14:paraId="29FBB370" w14:textId="77777777" w:rsidR="00A31930" w:rsidRPr="00AF1611" w:rsidRDefault="00A31930" w:rsidP="00461B7A">
            <w:pPr>
              <w:ind w:firstLine="0"/>
              <w:jc w:val="center"/>
              <w:rPr>
                <w:sz w:val="18"/>
                <w:szCs w:val="18"/>
              </w:rPr>
            </w:pPr>
            <w:r>
              <w:rPr>
                <w:sz w:val="18"/>
                <w:szCs w:val="18"/>
              </w:rPr>
              <w:t>195,37</w:t>
            </w:r>
          </w:p>
        </w:tc>
      </w:tr>
      <w:tr w:rsidR="00A31930" w:rsidRPr="00AF1611" w14:paraId="59A034B9" w14:textId="77777777" w:rsidTr="00461B7A">
        <w:trPr>
          <w:trHeight w:val="950"/>
          <w:jc w:val="center"/>
        </w:trPr>
        <w:tc>
          <w:tcPr>
            <w:tcW w:w="924" w:type="pct"/>
          </w:tcPr>
          <w:p w14:paraId="3008451D" w14:textId="77777777" w:rsidR="00A31930" w:rsidRPr="00AF1611" w:rsidRDefault="00A31930" w:rsidP="00461B7A">
            <w:pPr>
              <w:ind w:firstLine="0"/>
              <w:rPr>
                <w:sz w:val="18"/>
                <w:szCs w:val="18"/>
              </w:rPr>
            </w:pPr>
            <w:r w:rsidRPr="00AF1611">
              <w:t>Потери тепловой энерги</w:t>
            </w:r>
            <w:r>
              <w:t>и в тепл</w:t>
            </w:r>
            <w:r>
              <w:t>о</w:t>
            </w:r>
            <w:r>
              <w:t>вых сетях</w:t>
            </w:r>
          </w:p>
        </w:tc>
        <w:tc>
          <w:tcPr>
            <w:tcW w:w="541" w:type="pct"/>
            <w:vAlign w:val="center"/>
          </w:tcPr>
          <w:p w14:paraId="48504745" w14:textId="77777777" w:rsidR="00A31930" w:rsidRPr="00AF1611" w:rsidRDefault="00A31930" w:rsidP="00461B7A">
            <w:pPr>
              <w:ind w:firstLine="0"/>
              <w:jc w:val="center"/>
              <w:rPr>
                <w:sz w:val="18"/>
                <w:szCs w:val="18"/>
              </w:rPr>
            </w:pPr>
            <w:proofErr w:type="spellStart"/>
            <w:r w:rsidRPr="00AF1611">
              <w:t>тыс.Гкал</w:t>
            </w:r>
            <w:proofErr w:type="spellEnd"/>
            <w:r w:rsidRPr="00AF1611">
              <w:t>/год</w:t>
            </w:r>
          </w:p>
        </w:tc>
        <w:tc>
          <w:tcPr>
            <w:tcW w:w="330" w:type="pct"/>
            <w:vAlign w:val="center"/>
          </w:tcPr>
          <w:p w14:paraId="4ACB04D2" w14:textId="77777777" w:rsidR="00A31930" w:rsidRPr="00AF1611" w:rsidRDefault="00A31930" w:rsidP="00461B7A">
            <w:pPr>
              <w:ind w:firstLine="0"/>
              <w:jc w:val="center"/>
              <w:rPr>
                <w:sz w:val="18"/>
                <w:szCs w:val="18"/>
              </w:rPr>
            </w:pPr>
            <w:r>
              <w:rPr>
                <w:sz w:val="18"/>
                <w:szCs w:val="18"/>
              </w:rPr>
              <w:t>10,684</w:t>
            </w:r>
          </w:p>
        </w:tc>
        <w:tc>
          <w:tcPr>
            <w:tcW w:w="330" w:type="pct"/>
            <w:vAlign w:val="center"/>
          </w:tcPr>
          <w:p w14:paraId="6984D590" w14:textId="77777777" w:rsidR="00A31930" w:rsidRPr="00AF1611" w:rsidRDefault="00A31930" w:rsidP="00461B7A">
            <w:pPr>
              <w:ind w:firstLine="0"/>
              <w:jc w:val="center"/>
              <w:rPr>
                <w:sz w:val="18"/>
                <w:szCs w:val="18"/>
              </w:rPr>
            </w:pPr>
            <w:r>
              <w:rPr>
                <w:sz w:val="18"/>
                <w:szCs w:val="18"/>
              </w:rPr>
              <w:t>10,684</w:t>
            </w:r>
          </w:p>
        </w:tc>
        <w:tc>
          <w:tcPr>
            <w:tcW w:w="330" w:type="pct"/>
            <w:vAlign w:val="center"/>
          </w:tcPr>
          <w:p w14:paraId="2801D705" w14:textId="77777777" w:rsidR="00A31930" w:rsidRPr="00AF1611" w:rsidRDefault="00A31930" w:rsidP="00461B7A">
            <w:pPr>
              <w:ind w:firstLine="0"/>
              <w:jc w:val="center"/>
              <w:rPr>
                <w:sz w:val="18"/>
                <w:szCs w:val="18"/>
              </w:rPr>
            </w:pPr>
            <w:r>
              <w:rPr>
                <w:sz w:val="18"/>
                <w:szCs w:val="18"/>
              </w:rPr>
              <w:t>10,684</w:t>
            </w:r>
          </w:p>
        </w:tc>
        <w:tc>
          <w:tcPr>
            <w:tcW w:w="330" w:type="pct"/>
            <w:vAlign w:val="center"/>
          </w:tcPr>
          <w:p w14:paraId="69A2AF42" w14:textId="77777777" w:rsidR="00A31930" w:rsidRPr="00AF1611" w:rsidRDefault="00A31930" w:rsidP="00461B7A">
            <w:pPr>
              <w:ind w:firstLine="0"/>
              <w:jc w:val="center"/>
              <w:rPr>
                <w:sz w:val="18"/>
                <w:szCs w:val="18"/>
              </w:rPr>
            </w:pPr>
            <w:r>
              <w:rPr>
                <w:sz w:val="18"/>
                <w:szCs w:val="18"/>
              </w:rPr>
              <w:t>10,684</w:t>
            </w:r>
          </w:p>
        </w:tc>
        <w:tc>
          <w:tcPr>
            <w:tcW w:w="369" w:type="pct"/>
            <w:vAlign w:val="center"/>
          </w:tcPr>
          <w:p w14:paraId="212A6C04" w14:textId="77777777" w:rsidR="00A31930" w:rsidRPr="00AF1611" w:rsidRDefault="00A31930" w:rsidP="00461B7A">
            <w:pPr>
              <w:ind w:firstLine="0"/>
              <w:jc w:val="center"/>
              <w:rPr>
                <w:sz w:val="18"/>
                <w:szCs w:val="18"/>
              </w:rPr>
            </w:pPr>
            <w:r>
              <w:rPr>
                <w:sz w:val="18"/>
                <w:szCs w:val="18"/>
              </w:rPr>
              <w:t>10,684</w:t>
            </w:r>
          </w:p>
        </w:tc>
        <w:tc>
          <w:tcPr>
            <w:tcW w:w="369" w:type="pct"/>
            <w:vAlign w:val="center"/>
          </w:tcPr>
          <w:p w14:paraId="737EA4A6" w14:textId="77777777" w:rsidR="00A31930" w:rsidRPr="00AF1611" w:rsidRDefault="00A31930" w:rsidP="00461B7A">
            <w:pPr>
              <w:ind w:firstLine="0"/>
              <w:jc w:val="center"/>
              <w:rPr>
                <w:sz w:val="18"/>
                <w:szCs w:val="18"/>
              </w:rPr>
            </w:pPr>
            <w:r>
              <w:rPr>
                <w:sz w:val="18"/>
                <w:szCs w:val="18"/>
              </w:rPr>
              <w:t>10,684</w:t>
            </w:r>
          </w:p>
        </w:tc>
        <w:tc>
          <w:tcPr>
            <w:tcW w:w="369" w:type="pct"/>
            <w:vAlign w:val="center"/>
          </w:tcPr>
          <w:p w14:paraId="5C7F7448" w14:textId="77777777" w:rsidR="00A31930" w:rsidRPr="00AF1611" w:rsidRDefault="00A31930" w:rsidP="00461B7A">
            <w:pPr>
              <w:ind w:firstLine="0"/>
              <w:jc w:val="center"/>
              <w:rPr>
                <w:sz w:val="18"/>
                <w:szCs w:val="18"/>
              </w:rPr>
            </w:pPr>
            <w:r>
              <w:rPr>
                <w:sz w:val="18"/>
                <w:szCs w:val="18"/>
              </w:rPr>
              <w:t>10,684</w:t>
            </w:r>
          </w:p>
        </w:tc>
        <w:tc>
          <w:tcPr>
            <w:tcW w:w="369" w:type="pct"/>
            <w:vAlign w:val="center"/>
          </w:tcPr>
          <w:p w14:paraId="209CD14A" w14:textId="77777777" w:rsidR="00A31930" w:rsidRPr="00AF1611" w:rsidRDefault="00A31930" w:rsidP="00461B7A">
            <w:pPr>
              <w:ind w:firstLine="0"/>
              <w:jc w:val="center"/>
              <w:rPr>
                <w:sz w:val="18"/>
                <w:szCs w:val="18"/>
              </w:rPr>
            </w:pPr>
            <w:r>
              <w:rPr>
                <w:sz w:val="18"/>
                <w:szCs w:val="18"/>
              </w:rPr>
              <w:t>10,684</w:t>
            </w:r>
          </w:p>
        </w:tc>
        <w:tc>
          <w:tcPr>
            <w:tcW w:w="369" w:type="pct"/>
            <w:vAlign w:val="center"/>
          </w:tcPr>
          <w:p w14:paraId="3B15C346" w14:textId="77777777" w:rsidR="00A31930" w:rsidRPr="00AF1611" w:rsidRDefault="00A31930" w:rsidP="00461B7A">
            <w:pPr>
              <w:ind w:firstLine="0"/>
              <w:jc w:val="center"/>
              <w:rPr>
                <w:sz w:val="18"/>
                <w:szCs w:val="18"/>
              </w:rPr>
            </w:pPr>
            <w:r>
              <w:rPr>
                <w:sz w:val="18"/>
                <w:szCs w:val="18"/>
              </w:rPr>
              <w:t>10,684</w:t>
            </w:r>
          </w:p>
        </w:tc>
        <w:tc>
          <w:tcPr>
            <w:tcW w:w="370" w:type="pct"/>
            <w:vAlign w:val="center"/>
          </w:tcPr>
          <w:p w14:paraId="4CF12188" w14:textId="77777777" w:rsidR="00A31930" w:rsidRPr="00AF1611" w:rsidRDefault="00A31930" w:rsidP="00461B7A">
            <w:pPr>
              <w:ind w:firstLine="0"/>
              <w:jc w:val="center"/>
              <w:rPr>
                <w:sz w:val="18"/>
                <w:szCs w:val="18"/>
              </w:rPr>
            </w:pPr>
            <w:r>
              <w:rPr>
                <w:sz w:val="18"/>
                <w:szCs w:val="18"/>
              </w:rPr>
              <w:t>10,684</w:t>
            </w:r>
          </w:p>
        </w:tc>
      </w:tr>
      <w:tr w:rsidR="00A31930" w:rsidRPr="00AF1611" w14:paraId="781BEFAF" w14:textId="77777777" w:rsidTr="00461B7A">
        <w:trPr>
          <w:trHeight w:val="950"/>
          <w:jc w:val="center"/>
        </w:trPr>
        <w:tc>
          <w:tcPr>
            <w:tcW w:w="924" w:type="pct"/>
          </w:tcPr>
          <w:p w14:paraId="721380A2" w14:textId="77777777" w:rsidR="00A31930" w:rsidRPr="00AF1611" w:rsidRDefault="00A31930" w:rsidP="00461B7A">
            <w:pPr>
              <w:ind w:firstLine="0"/>
            </w:pPr>
            <w:r w:rsidRPr="00AF1611">
              <w:t>Уровень потерь в теп</w:t>
            </w:r>
            <w:r>
              <w:t>ловых сетях</w:t>
            </w:r>
          </w:p>
        </w:tc>
        <w:tc>
          <w:tcPr>
            <w:tcW w:w="541" w:type="pct"/>
            <w:vAlign w:val="center"/>
          </w:tcPr>
          <w:p w14:paraId="713AC87A" w14:textId="77777777" w:rsidR="00A31930" w:rsidRPr="00AF1611" w:rsidRDefault="00A31930" w:rsidP="00461B7A">
            <w:pPr>
              <w:ind w:firstLine="0"/>
              <w:jc w:val="center"/>
              <w:rPr>
                <w:sz w:val="18"/>
                <w:szCs w:val="18"/>
              </w:rPr>
            </w:pPr>
            <w:r w:rsidRPr="00AF1611">
              <w:t>%</w:t>
            </w:r>
          </w:p>
        </w:tc>
        <w:tc>
          <w:tcPr>
            <w:tcW w:w="330" w:type="pct"/>
            <w:vAlign w:val="center"/>
          </w:tcPr>
          <w:p w14:paraId="7729D373" w14:textId="77777777" w:rsidR="00A31930" w:rsidRPr="00AF1611" w:rsidRDefault="00A31930" w:rsidP="00461B7A">
            <w:pPr>
              <w:ind w:firstLine="0"/>
              <w:jc w:val="center"/>
              <w:rPr>
                <w:sz w:val="18"/>
                <w:szCs w:val="18"/>
              </w:rPr>
            </w:pPr>
            <w:r>
              <w:rPr>
                <w:sz w:val="18"/>
                <w:szCs w:val="18"/>
              </w:rPr>
              <w:t>22,47</w:t>
            </w:r>
          </w:p>
        </w:tc>
        <w:tc>
          <w:tcPr>
            <w:tcW w:w="330" w:type="pct"/>
            <w:vAlign w:val="center"/>
          </w:tcPr>
          <w:p w14:paraId="1AA1C89C" w14:textId="77777777" w:rsidR="00A31930" w:rsidRPr="00AF1611" w:rsidRDefault="00A31930" w:rsidP="00461B7A">
            <w:pPr>
              <w:ind w:firstLine="0"/>
              <w:jc w:val="center"/>
              <w:rPr>
                <w:sz w:val="18"/>
                <w:szCs w:val="18"/>
              </w:rPr>
            </w:pPr>
            <w:r>
              <w:rPr>
                <w:sz w:val="18"/>
                <w:szCs w:val="18"/>
              </w:rPr>
              <w:t>22,47</w:t>
            </w:r>
          </w:p>
        </w:tc>
        <w:tc>
          <w:tcPr>
            <w:tcW w:w="330" w:type="pct"/>
            <w:vAlign w:val="center"/>
          </w:tcPr>
          <w:p w14:paraId="4B99B674" w14:textId="77777777" w:rsidR="00A31930" w:rsidRPr="00AF1611" w:rsidRDefault="00A31930" w:rsidP="00461B7A">
            <w:pPr>
              <w:ind w:firstLine="0"/>
              <w:jc w:val="center"/>
              <w:rPr>
                <w:sz w:val="18"/>
                <w:szCs w:val="18"/>
              </w:rPr>
            </w:pPr>
            <w:r>
              <w:rPr>
                <w:sz w:val="18"/>
                <w:szCs w:val="18"/>
              </w:rPr>
              <w:t>22,47</w:t>
            </w:r>
          </w:p>
        </w:tc>
        <w:tc>
          <w:tcPr>
            <w:tcW w:w="330" w:type="pct"/>
            <w:vAlign w:val="center"/>
          </w:tcPr>
          <w:p w14:paraId="62F9594E" w14:textId="77777777" w:rsidR="00A31930" w:rsidRPr="00AF1611" w:rsidRDefault="00A31930" w:rsidP="00461B7A">
            <w:pPr>
              <w:ind w:firstLine="0"/>
              <w:jc w:val="center"/>
              <w:rPr>
                <w:sz w:val="18"/>
                <w:szCs w:val="18"/>
              </w:rPr>
            </w:pPr>
            <w:r>
              <w:rPr>
                <w:sz w:val="18"/>
                <w:szCs w:val="18"/>
              </w:rPr>
              <w:t>22,47</w:t>
            </w:r>
          </w:p>
        </w:tc>
        <w:tc>
          <w:tcPr>
            <w:tcW w:w="369" w:type="pct"/>
            <w:vAlign w:val="center"/>
          </w:tcPr>
          <w:p w14:paraId="12E3E506" w14:textId="77777777" w:rsidR="00A31930" w:rsidRPr="00AF1611" w:rsidRDefault="00A31930" w:rsidP="00461B7A">
            <w:pPr>
              <w:ind w:firstLine="0"/>
              <w:jc w:val="center"/>
              <w:rPr>
                <w:sz w:val="18"/>
                <w:szCs w:val="18"/>
              </w:rPr>
            </w:pPr>
            <w:r>
              <w:rPr>
                <w:sz w:val="18"/>
                <w:szCs w:val="18"/>
              </w:rPr>
              <w:t>22,47</w:t>
            </w:r>
          </w:p>
        </w:tc>
        <w:tc>
          <w:tcPr>
            <w:tcW w:w="369" w:type="pct"/>
            <w:vAlign w:val="center"/>
          </w:tcPr>
          <w:p w14:paraId="4BD5C8EF" w14:textId="77777777" w:rsidR="00A31930" w:rsidRPr="00AF1611" w:rsidRDefault="00A31930" w:rsidP="00461B7A">
            <w:pPr>
              <w:ind w:firstLine="0"/>
              <w:jc w:val="center"/>
              <w:rPr>
                <w:sz w:val="18"/>
                <w:szCs w:val="18"/>
              </w:rPr>
            </w:pPr>
            <w:r>
              <w:rPr>
                <w:sz w:val="18"/>
                <w:szCs w:val="18"/>
              </w:rPr>
              <w:t>22,47</w:t>
            </w:r>
          </w:p>
        </w:tc>
        <w:tc>
          <w:tcPr>
            <w:tcW w:w="369" w:type="pct"/>
            <w:vAlign w:val="center"/>
          </w:tcPr>
          <w:p w14:paraId="638A43AD" w14:textId="77777777" w:rsidR="00A31930" w:rsidRPr="00AF1611" w:rsidRDefault="00A31930" w:rsidP="00461B7A">
            <w:pPr>
              <w:ind w:firstLine="0"/>
              <w:jc w:val="center"/>
              <w:rPr>
                <w:sz w:val="18"/>
                <w:szCs w:val="18"/>
              </w:rPr>
            </w:pPr>
            <w:r>
              <w:rPr>
                <w:sz w:val="18"/>
                <w:szCs w:val="18"/>
              </w:rPr>
              <w:t>22,47</w:t>
            </w:r>
          </w:p>
        </w:tc>
        <w:tc>
          <w:tcPr>
            <w:tcW w:w="369" w:type="pct"/>
            <w:vAlign w:val="center"/>
          </w:tcPr>
          <w:p w14:paraId="4A532F4B" w14:textId="77777777" w:rsidR="00A31930" w:rsidRPr="00AF1611" w:rsidRDefault="00A31930" w:rsidP="00461B7A">
            <w:pPr>
              <w:ind w:firstLine="0"/>
              <w:jc w:val="center"/>
              <w:rPr>
                <w:sz w:val="18"/>
                <w:szCs w:val="18"/>
              </w:rPr>
            </w:pPr>
            <w:r>
              <w:rPr>
                <w:sz w:val="18"/>
                <w:szCs w:val="18"/>
              </w:rPr>
              <w:t>22,47</w:t>
            </w:r>
          </w:p>
        </w:tc>
        <w:tc>
          <w:tcPr>
            <w:tcW w:w="369" w:type="pct"/>
            <w:vAlign w:val="center"/>
          </w:tcPr>
          <w:p w14:paraId="744A3C37" w14:textId="77777777" w:rsidR="00A31930" w:rsidRPr="00AF1611" w:rsidRDefault="00A31930" w:rsidP="00461B7A">
            <w:pPr>
              <w:ind w:firstLine="0"/>
              <w:jc w:val="center"/>
              <w:rPr>
                <w:sz w:val="18"/>
                <w:szCs w:val="18"/>
              </w:rPr>
            </w:pPr>
            <w:r>
              <w:rPr>
                <w:sz w:val="18"/>
                <w:szCs w:val="18"/>
              </w:rPr>
              <w:t>22,47</w:t>
            </w:r>
          </w:p>
        </w:tc>
        <w:tc>
          <w:tcPr>
            <w:tcW w:w="370" w:type="pct"/>
            <w:vAlign w:val="center"/>
          </w:tcPr>
          <w:p w14:paraId="5EF5005E" w14:textId="77777777" w:rsidR="00A31930" w:rsidRPr="00AF1611" w:rsidRDefault="00A31930" w:rsidP="00461B7A">
            <w:pPr>
              <w:ind w:firstLine="0"/>
              <w:jc w:val="center"/>
              <w:rPr>
                <w:sz w:val="18"/>
                <w:szCs w:val="18"/>
              </w:rPr>
            </w:pPr>
            <w:r>
              <w:rPr>
                <w:sz w:val="18"/>
                <w:szCs w:val="18"/>
              </w:rPr>
              <w:t>22,47</w:t>
            </w:r>
          </w:p>
        </w:tc>
      </w:tr>
      <w:tr w:rsidR="00A31930" w:rsidRPr="00AF1611" w14:paraId="6111ECFD" w14:textId="77777777" w:rsidTr="00461B7A">
        <w:trPr>
          <w:trHeight w:val="950"/>
          <w:jc w:val="center"/>
        </w:trPr>
        <w:tc>
          <w:tcPr>
            <w:tcW w:w="924" w:type="pct"/>
          </w:tcPr>
          <w:p w14:paraId="62C70F19" w14:textId="77777777" w:rsidR="00A31930" w:rsidRPr="00AF1611" w:rsidRDefault="00A31930" w:rsidP="00461B7A">
            <w:pPr>
              <w:ind w:firstLine="0"/>
            </w:pPr>
            <w:r w:rsidRPr="00AF1611">
              <w:t>Количество пр</w:t>
            </w:r>
            <w:r w:rsidRPr="00AF1611">
              <w:t>е</w:t>
            </w:r>
            <w:r w:rsidRPr="00AF1611">
              <w:t>кращений подачи тепловой энергии теплоносителя в результате техн</w:t>
            </w:r>
            <w:r w:rsidRPr="00AF1611">
              <w:t>о</w:t>
            </w:r>
            <w:r w:rsidRPr="00AF1611">
              <w:t>ло</w:t>
            </w:r>
            <w:r>
              <w:t>гических нар</w:t>
            </w:r>
            <w:r>
              <w:t>у</w:t>
            </w:r>
            <w:r>
              <w:t>шений</w:t>
            </w:r>
          </w:p>
        </w:tc>
        <w:tc>
          <w:tcPr>
            <w:tcW w:w="541" w:type="pct"/>
            <w:vAlign w:val="center"/>
          </w:tcPr>
          <w:p w14:paraId="099B1C1C" w14:textId="77777777" w:rsidR="00A31930" w:rsidRPr="00AF1611" w:rsidRDefault="00A31930" w:rsidP="00461B7A">
            <w:pPr>
              <w:ind w:firstLine="0"/>
              <w:jc w:val="center"/>
              <w:rPr>
                <w:sz w:val="18"/>
                <w:szCs w:val="18"/>
              </w:rPr>
            </w:pPr>
            <w:r w:rsidRPr="00AF1611">
              <w:t>ед./год</w:t>
            </w:r>
          </w:p>
        </w:tc>
        <w:tc>
          <w:tcPr>
            <w:tcW w:w="330" w:type="pct"/>
            <w:vAlign w:val="center"/>
          </w:tcPr>
          <w:p w14:paraId="1E921279" w14:textId="77777777" w:rsidR="00A31930" w:rsidRPr="00AF1611" w:rsidRDefault="00A31930" w:rsidP="00461B7A">
            <w:pPr>
              <w:ind w:firstLine="0"/>
              <w:jc w:val="center"/>
              <w:rPr>
                <w:sz w:val="18"/>
                <w:szCs w:val="18"/>
              </w:rPr>
            </w:pPr>
            <w:r>
              <w:rPr>
                <w:sz w:val="18"/>
                <w:szCs w:val="18"/>
              </w:rPr>
              <w:t>0</w:t>
            </w:r>
          </w:p>
        </w:tc>
        <w:tc>
          <w:tcPr>
            <w:tcW w:w="330" w:type="pct"/>
            <w:vAlign w:val="center"/>
          </w:tcPr>
          <w:p w14:paraId="64DB7D8D" w14:textId="77777777" w:rsidR="00A31930" w:rsidRPr="00AF1611" w:rsidRDefault="00A31930" w:rsidP="00461B7A">
            <w:pPr>
              <w:ind w:firstLine="0"/>
              <w:jc w:val="center"/>
              <w:rPr>
                <w:sz w:val="18"/>
                <w:szCs w:val="18"/>
              </w:rPr>
            </w:pPr>
            <w:r>
              <w:rPr>
                <w:sz w:val="18"/>
                <w:szCs w:val="18"/>
              </w:rPr>
              <w:t>0</w:t>
            </w:r>
          </w:p>
        </w:tc>
        <w:tc>
          <w:tcPr>
            <w:tcW w:w="330" w:type="pct"/>
            <w:vAlign w:val="center"/>
          </w:tcPr>
          <w:p w14:paraId="536C8302" w14:textId="77777777" w:rsidR="00A31930" w:rsidRPr="00AF1611" w:rsidRDefault="00A31930" w:rsidP="00461B7A">
            <w:pPr>
              <w:ind w:firstLine="0"/>
              <w:jc w:val="center"/>
              <w:rPr>
                <w:sz w:val="18"/>
                <w:szCs w:val="18"/>
              </w:rPr>
            </w:pPr>
            <w:r>
              <w:rPr>
                <w:sz w:val="18"/>
                <w:szCs w:val="18"/>
              </w:rPr>
              <w:t>0</w:t>
            </w:r>
          </w:p>
        </w:tc>
        <w:tc>
          <w:tcPr>
            <w:tcW w:w="330" w:type="pct"/>
            <w:vAlign w:val="center"/>
          </w:tcPr>
          <w:p w14:paraId="04EAB614" w14:textId="77777777" w:rsidR="00A31930" w:rsidRPr="00AF1611" w:rsidRDefault="00A31930" w:rsidP="00461B7A">
            <w:pPr>
              <w:ind w:firstLine="0"/>
              <w:jc w:val="center"/>
              <w:rPr>
                <w:sz w:val="18"/>
                <w:szCs w:val="18"/>
              </w:rPr>
            </w:pPr>
            <w:r>
              <w:rPr>
                <w:sz w:val="18"/>
                <w:szCs w:val="18"/>
              </w:rPr>
              <w:t>0</w:t>
            </w:r>
          </w:p>
        </w:tc>
        <w:tc>
          <w:tcPr>
            <w:tcW w:w="369" w:type="pct"/>
            <w:vAlign w:val="center"/>
          </w:tcPr>
          <w:p w14:paraId="3B57C248" w14:textId="77777777" w:rsidR="00A31930" w:rsidRPr="00AF1611" w:rsidRDefault="00A31930" w:rsidP="00461B7A">
            <w:pPr>
              <w:ind w:firstLine="0"/>
              <w:jc w:val="center"/>
              <w:rPr>
                <w:sz w:val="18"/>
                <w:szCs w:val="18"/>
              </w:rPr>
            </w:pPr>
            <w:r>
              <w:rPr>
                <w:sz w:val="18"/>
                <w:szCs w:val="18"/>
              </w:rPr>
              <w:t>0</w:t>
            </w:r>
          </w:p>
        </w:tc>
        <w:tc>
          <w:tcPr>
            <w:tcW w:w="369" w:type="pct"/>
            <w:vAlign w:val="center"/>
          </w:tcPr>
          <w:p w14:paraId="30C513A8" w14:textId="77777777" w:rsidR="00A31930" w:rsidRPr="00AF1611" w:rsidRDefault="00A31930" w:rsidP="00461B7A">
            <w:pPr>
              <w:ind w:firstLine="0"/>
              <w:jc w:val="center"/>
              <w:rPr>
                <w:sz w:val="18"/>
                <w:szCs w:val="18"/>
              </w:rPr>
            </w:pPr>
            <w:r>
              <w:rPr>
                <w:sz w:val="18"/>
                <w:szCs w:val="18"/>
              </w:rPr>
              <w:t>0</w:t>
            </w:r>
          </w:p>
        </w:tc>
        <w:tc>
          <w:tcPr>
            <w:tcW w:w="369" w:type="pct"/>
            <w:vAlign w:val="center"/>
          </w:tcPr>
          <w:p w14:paraId="138FE329" w14:textId="77777777" w:rsidR="00A31930" w:rsidRPr="00AF1611" w:rsidRDefault="00A31930" w:rsidP="00461B7A">
            <w:pPr>
              <w:ind w:firstLine="0"/>
              <w:jc w:val="center"/>
              <w:rPr>
                <w:sz w:val="18"/>
                <w:szCs w:val="18"/>
              </w:rPr>
            </w:pPr>
            <w:r>
              <w:rPr>
                <w:sz w:val="18"/>
                <w:szCs w:val="18"/>
              </w:rPr>
              <w:t>0</w:t>
            </w:r>
          </w:p>
        </w:tc>
        <w:tc>
          <w:tcPr>
            <w:tcW w:w="369" w:type="pct"/>
            <w:vAlign w:val="center"/>
          </w:tcPr>
          <w:p w14:paraId="120A482E" w14:textId="77777777" w:rsidR="00A31930" w:rsidRPr="00AF1611" w:rsidRDefault="00A31930" w:rsidP="00461B7A">
            <w:pPr>
              <w:ind w:firstLine="0"/>
              <w:jc w:val="center"/>
              <w:rPr>
                <w:sz w:val="18"/>
                <w:szCs w:val="18"/>
              </w:rPr>
            </w:pPr>
            <w:r>
              <w:rPr>
                <w:sz w:val="18"/>
                <w:szCs w:val="18"/>
              </w:rPr>
              <w:t>0</w:t>
            </w:r>
          </w:p>
        </w:tc>
        <w:tc>
          <w:tcPr>
            <w:tcW w:w="369" w:type="pct"/>
            <w:vAlign w:val="center"/>
          </w:tcPr>
          <w:p w14:paraId="2F7FCD9A" w14:textId="77777777" w:rsidR="00A31930" w:rsidRPr="00AF1611" w:rsidRDefault="00A31930" w:rsidP="00461B7A">
            <w:pPr>
              <w:ind w:firstLine="0"/>
              <w:jc w:val="center"/>
              <w:rPr>
                <w:sz w:val="18"/>
                <w:szCs w:val="18"/>
              </w:rPr>
            </w:pPr>
            <w:r>
              <w:rPr>
                <w:sz w:val="18"/>
                <w:szCs w:val="18"/>
              </w:rPr>
              <w:t>0</w:t>
            </w:r>
          </w:p>
        </w:tc>
        <w:tc>
          <w:tcPr>
            <w:tcW w:w="370" w:type="pct"/>
            <w:vAlign w:val="center"/>
          </w:tcPr>
          <w:p w14:paraId="54FF4BF6" w14:textId="77777777" w:rsidR="00A31930" w:rsidRPr="00AF1611" w:rsidRDefault="00A31930" w:rsidP="00461B7A">
            <w:pPr>
              <w:ind w:firstLine="0"/>
              <w:jc w:val="center"/>
              <w:rPr>
                <w:sz w:val="18"/>
                <w:szCs w:val="18"/>
              </w:rPr>
            </w:pPr>
            <w:r>
              <w:rPr>
                <w:sz w:val="18"/>
                <w:szCs w:val="18"/>
              </w:rPr>
              <w:t>0</w:t>
            </w:r>
          </w:p>
        </w:tc>
      </w:tr>
      <w:tr w:rsidR="00A31930" w:rsidRPr="00AF1611" w14:paraId="3A9AD4B6" w14:textId="77777777" w:rsidTr="00461B7A">
        <w:trPr>
          <w:trHeight w:val="950"/>
          <w:jc w:val="center"/>
        </w:trPr>
        <w:tc>
          <w:tcPr>
            <w:tcW w:w="924" w:type="pct"/>
          </w:tcPr>
          <w:p w14:paraId="07BD90D6" w14:textId="77777777" w:rsidR="00A31930" w:rsidRPr="00AF1611" w:rsidRDefault="00A31930" w:rsidP="00461B7A">
            <w:pPr>
              <w:ind w:firstLine="0"/>
            </w:pPr>
            <w:r w:rsidRPr="00AF1611">
              <w:t>Доля потребит</w:t>
            </w:r>
            <w:r w:rsidRPr="00AF1611">
              <w:t>е</w:t>
            </w:r>
            <w:r w:rsidRPr="00AF1611">
              <w:t xml:space="preserve">лей, </w:t>
            </w:r>
            <w:proofErr w:type="spellStart"/>
            <w:r w:rsidRPr="00AF1611">
              <w:t>присоед</w:t>
            </w:r>
            <w:r w:rsidRPr="00AF1611">
              <w:t>и</w:t>
            </w:r>
            <w:r w:rsidRPr="00AF1611">
              <w:t>ненных</w:t>
            </w:r>
            <w:proofErr w:type="spellEnd"/>
            <w:r w:rsidRPr="00AF1611">
              <w:t xml:space="preserve"> по откр</w:t>
            </w:r>
            <w:r w:rsidRPr="00AF1611">
              <w:t>ы</w:t>
            </w:r>
            <w:r w:rsidRPr="00AF1611">
              <w:t>той схеме тепл</w:t>
            </w:r>
            <w:r w:rsidRPr="00AF1611">
              <w:t>о</w:t>
            </w:r>
            <w:r w:rsidRPr="00AF1611">
              <w:t>снабжения</w:t>
            </w:r>
          </w:p>
        </w:tc>
        <w:tc>
          <w:tcPr>
            <w:tcW w:w="541" w:type="pct"/>
            <w:vAlign w:val="center"/>
          </w:tcPr>
          <w:p w14:paraId="0E6A1CF0" w14:textId="77777777" w:rsidR="00A31930" w:rsidRPr="00AF1611" w:rsidRDefault="00A31930" w:rsidP="00461B7A">
            <w:pPr>
              <w:ind w:firstLine="0"/>
              <w:jc w:val="center"/>
              <w:rPr>
                <w:sz w:val="18"/>
                <w:szCs w:val="18"/>
              </w:rPr>
            </w:pPr>
            <w:r w:rsidRPr="00AF1611">
              <w:t>%</w:t>
            </w:r>
          </w:p>
        </w:tc>
        <w:tc>
          <w:tcPr>
            <w:tcW w:w="330" w:type="pct"/>
            <w:vAlign w:val="center"/>
          </w:tcPr>
          <w:p w14:paraId="17E4E9B3" w14:textId="77777777" w:rsidR="00A31930" w:rsidRPr="00AF1611" w:rsidRDefault="00A31930" w:rsidP="00461B7A">
            <w:pPr>
              <w:ind w:firstLine="0"/>
              <w:jc w:val="center"/>
              <w:rPr>
                <w:sz w:val="18"/>
                <w:szCs w:val="18"/>
              </w:rPr>
            </w:pPr>
            <w:r>
              <w:rPr>
                <w:sz w:val="18"/>
                <w:szCs w:val="18"/>
              </w:rPr>
              <w:t>0</w:t>
            </w:r>
          </w:p>
        </w:tc>
        <w:tc>
          <w:tcPr>
            <w:tcW w:w="330" w:type="pct"/>
            <w:vAlign w:val="center"/>
          </w:tcPr>
          <w:p w14:paraId="43E62895" w14:textId="77777777" w:rsidR="00A31930" w:rsidRPr="00AF1611" w:rsidRDefault="00A31930" w:rsidP="00461B7A">
            <w:pPr>
              <w:ind w:firstLine="0"/>
              <w:jc w:val="center"/>
              <w:rPr>
                <w:sz w:val="18"/>
                <w:szCs w:val="18"/>
              </w:rPr>
            </w:pPr>
            <w:r>
              <w:rPr>
                <w:sz w:val="18"/>
                <w:szCs w:val="18"/>
              </w:rPr>
              <w:t>0</w:t>
            </w:r>
          </w:p>
        </w:tc>
        <w:tc>
          <w:tcPr>
            <w:tcW w:w="330" w:type="pct"/>
            <w:vAlign w:val="center"/>
          </w:tcPr>
          <w:p w14:paraId="6FAFAA94" w14:textId="77777777" w:rsidR="00A31930" w:rsidRPr="00AF1611" w:rsidRDefault="00A31930" w:rsidP="00461B7A">
            <w:pPr>
              <w:ind w:firstLine="0"/>
              <w:jc w:val="center"/>
              <w:rPr>
                <w:sz w:val="18"/>
                <w:szCs w:val="18"/>
              </w:rPr>
            </w:pPr>
            <w:r>
              <w:rPr>
                <w:sz w:val="18"/>
                <w:szCs w:val="18"/>
              </w:rPr>
              <w:t>0</w:t>
            </w:r>
          </w:p>
        </w:tc>
        <w:tc>
          <w:tcPr>
            <w:tcW w:w="330" w:type="pct"/>
            <w:vAlign w:val="center"/>
          </w:tcPr>
          <w:p w14:paraId="412FD06C" w14:textId="77777777" w:rsidR="00A31930" w:rsidRPr="00AF1611" w:rsidRDefault="00A31930" w:rsidP="00461B7A">
            <w:pPr>
              <w:ind w:firstLine="0"/>
              <w:jc w:val="center"/>
              <w:rPr>
                <w:sz w:val="18"/>
                <w:szCs w:val="18"/>
              </w:rPr>
            </w:pPr>
            <w:r>
              <w:rPr>
                <w:sz w:val="18"/>
                <w:szCs w:val="18"/>
              </w:rPr>
              <w:t>0</w:t>
            </w:r>
          </w:p>
        </w:tc>
        <w:tc>
          <w:tcPr>
            <w:tcW w:w="369" w:type="pct"/>
            <w:vAlign w:val="center"/>
          </w:tcPr>
          <w:p w14:paraId="625BA55C" w14:textId="77777777" w:rsidR="00A31930" w:rsidRPr="00AF1611" w:rsidRDefault="00A31930" w:rsidP="00461B7A">
            <w:pPr>
              <w:ind w:firstLine="0"/>
              <w:jc w:val="center"/>
              <w:rPr>
                <w:sz w:val="18"/>
                <w:szCs w:val="18"/>
              </w:rPr>
            </w:pPr>
            <w:r>
              <w:rPr>
                <w:sz w:val="18"/>
                <w:szCs w:val="18"/>
              </w:rPr>
              <w:t>0</w:t>
            </w:r>
          </w:p>
        </w:tc>
        <w:tc>
          <w:tcPr>
            <w:tcW w:w="369" w:type="pct"/>
            <w:vAlign w:val="center"/>
          </w:tcPr>
          <w:p w14:paraId="70E3AA5D" w14:textId="77777777" w:rsidR="00A31930" w:rsidRPr="00AF1611" w:rsidRDefault="00A31930" w:rsidP="00461B7A">
            <w:pPr>
              <w:ind w:firstLine="0"/>
              <w:jc w:val="center"/>
              <w:rPr>
                <w:sz w:val="18"/>
                <w:szCs w:val="18"/>
              </w:rPr>
            </w:pPr>
            <w:r>
              <w:rPr>
                <w:sz w:val="18"/>
                <w:szCs w:val="18"/>
              </w:rPr>
              <w:t>0</w:t>
            </w:r>
          </w:p>
        </w:tc>
        <w:tc>
          <w:tcPr>
            <w:tcW w:w="369" w:type="pct"/>
            <w:vAlign w:val="center"/>
          </w:tcPr>
          <w:p w14:paraId="690B99DC" w14:textId="77777777" w:rsidR="00A31930" w:rsidRPr="00AF1611" w:rsidRDefault="00A31930" w:rsidP="00461B7A">
            <w:pPr>
              <w:ind w:firstLine="0"/>
              <w:jc w:val="center"/>
              <w:rPr>
                <w:sz w:val="18"/>
                <w:szCs w:val="18"/>
              </w:rPr>
            </w:pPr>
            <w:r>
              <w:rPr>
                <w:sz w:val="18"/>
                <w:szCs w:val="18"/>
              </w:rPr>
              <w:t>0</w:t>
            </w:r>
          </w:p>
        </w:tc>
        <w:tc>
          <w:tcPr>
            <w:tcW w:w="369" w:type="pct"/>
            <w:vAlign w:val="center"/>
          </w:tcPr>
          <w:p w14:paraId="7D1A724C" w14:textId="77777777" w:rsidR="00A31930" w:rsidRPr="00AF1611" w:rsidRDefault="00A31930" w:rsidP="00461B7A">
            <w:pPr>
              <w:ind w:firstLine="0"/>
              <w:jc w:val="center"/>
              <w:rPr>
                <w:sz w:val="18"/>
                <w:szCs w:val="18"/>
              </w:rPr>
            </w:pPr>
            <w:r>
              <w:rPr>
                <w:sz w:val="18"/>
                <w:szCs w:val="18"/>
              </w:rPr>
              <w:t>0</w:t>
            </w:r>
          </w:p>
        </w:tc>
        <w:tc>
          <w:tcPr>
            <w:tcW w:w="369" w:type="pct"/>
            <w:vAlign w:val="center"/>
          </w:tcPr>
          <w:p w14:paraId="7A9FC498" w14:textId="77777777" w:rsidR="00A31930" w:rsidRPr="00AF1611" w:rsidRDefault="00A31930" w:rsidP="00461B7A">
            <w:pPr>
              <w:ind w:firstLine="0"/>
              <w:jc w:val="center"/>
              <w:rPr>
                <w:sz w:val="18"/>
                <w:szCs w:val="18"/>
              </w:rPr>
            </w:pPr>
            <w:r>
              <w:rPr>
                <w:sz w:val="18"/>
                <w:szCs w:val="18"/>
              </w:rPr>
              <w:t>0</w:t>
            </w:r>
          </w:p>
        </w:tc>
        <w:tc>
          <w:tcPr>
            <w:tcW w:w="370" w:type="pct"/>
            <w:vAlign w:val="center"/>
          </w:tcPr>
          <w:p w14:paraId="5E45E624" w14:textId="77777777" w:rsidR="00A31930" w:rsidRPr="00AF1611" w:rsidRDefault="00A31930" w:rsidP="00461B7A">
            <w:pPr>
              <w:ind w:firstLine="0"/>
              <w:jc w:val="center"/>
              <w:rPr>
                <w:sz w:val="18"/>
                <w:szCs w:val="18"/>
              </w:rPr>
            </w:pPr>
            <w:r>
              <w:rPr>
                <w:sz w:val="18"/>
                <w:szCs w:val="18"/>
              </w:rPr>
              <w:t>0</w:t>
            </w:r>
          </w:p>
        </w:tc>
      </w:tr>
      <w:tr w:rsidR="00A31930" w:rsidRPr="00AF1611" w14:paraId="373C72D8" w14:textId="77777777" w:rsidTr="00461B7A">
        <w:trPr>
          <w:trHeight w:val="950"/>
          <w:jc w:val="center"/>
        </w:trPr>
        <w:tc>
          <w:tcPr>
            <w:tcW w:w="924" w:type="pct"/>
          </w:tcPr>
          <w:p w14:paraId="60DF1797" w14:textId="77777777" w:rsidR="00A31930" w:rsidRPr="00AF1611" w:rsidRDefault="00A31930" w:rsidP="00461B7A">
            <w:pPr>
              <w:ind w:firstLine="0"/>
            </w:pPr>
            <w:proofErr w:type="spellStart"/>
            <w:r w:rsidRPr="00AF1611">
              <w:t>Расчетный</w:t>
            </w:r>
            <w:proofErr w:type="spellEnd"/>
            <w:r w:rsidRPr="00AF1611">
              <w:t xml:space="preserve"> расход теплоносителя</w:t>
            </w:r>
          </w:p>
        </w:tc>
        <w:tc>
          <w:tcPr>
            <w:tcW w:w="541" w:type="pct"/>
            <w:vAlign w:val="center"/>
          </w:tcPr>
          <w:p w14:paraId="6998F503" w14:textId="77777777" w:rsidR="00A31930" w:rsidRPr="00AF1611" w:rsidRDefault="00A31930" w:rsidP="00461B7A">
            <w:pPr>
              <w:ind w:firstLine="0"/>
              <w:jc w:val="center"/>
              <w:rPr>
                <w:sz w:val="18"/>
                <w:szCs w:val="18"/>
              </w:rPr>
            </w:pPr>
            <w:r w:rsidRPr="00AF1611">
              <w:t>т/ч</w:t>
            </w:r>
          </w:p>
        </w:tc>
        <w:tc>
          <w:tcPr>
            <w:tcW w:w="330" w:type="pct"/>
            <w:vAlign w:val="center"/>
          </w:tcPr>
          <w:p w14:paraId="2BFC6947"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0D5FA5EF"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296D6CD6"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65F50B42"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04BDC1B1"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7EBC4730"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1803FCDE"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6C089102"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1FAFFB0E" w14:textId="77777777" w:rsidR="00A31930" w:rsidRPr="00AF1611" w:rsidRDefault="00A31930" w:rsidP="00461B7A">
            <w:pPr>
              <w:ind w:firstLine="0"/>
              <w:jc w:val="center"/>
              <w:rPr>
                <w:sz w:val="18"/>
                <w:szCs w:val="18"/>
              </w:rPr>
            </w:pPr>
            <w:r>
              <w:rPr>
                <w:sz w:val="18"/>
                <w:szCs w:val="18"/>
              </w:rPr>
              <w:t>-</w:t>
            </w:r>
          </w:p>
        </w:tc>
        <w:tc>
          <w:tcPr>
            <w:tcW w:w="370" w:type="pct"/>
            <w:vAlign w:val="center"/>
          </w:tcPr>
          <w:p w14:paraId="3D3F0F58" w14:textId="77777777" w:rsidR="00A31930" w:rsidRPr="00AF1611" w:rsidRDefault="00A31930" w:rsidP="00461B7A">
            <w:pPr>
              <w:ind w:firstLine="0"/>
              <w:jc w:val="center"/>
              <w:rPr>
                <w:sz w:val="18"/>
                <w:szCs w:val="18"/>
              </w:rPr>
            </w:pPr>
            <w:r>
              <w:rPr>
                <w:sz w:val="18"/>
                <w:szCs w:val="18"/>
              </w:rPr>
              <w:t>-</w:t>
            </w:r>
          </w:p>
        </w:tc>
      </w:tr>
      <w:tr w:rsidR="00A31930" w:rsidRPr="00AF1611" w14:paraId="124D5145" w14:textId="77777777" w:rsidTr="00461B7A">
        <w:trPr>
          <w:trHeight w:val="950"/>
          <w:jc w:val="center"/>
        </w:trPr>
        <w:tc>
          <w:tcPr>
            <w:tcW w:w="924" w:type="pct"/>
          </w:tcPr>
          <w:p w14:paraId="250E9413" w14:textId="77777777" w:rsidR="00A31930" w:rsidRPr="00AF1611" w:rsidRDefault="00A31930" w:rsidP="00461B7A">
            <w:pPr>
              <w:ind w:firstLine="0"/>
            </w:pPr>
            <w:r w:rsidRPr="00AF1611">
              <w:t>Фактический ра</w:t>
            </w:r>
            <w:r w:rsidRPr="00AF1611">
              <w:t>с</w:t>
            </w:r>
            <w:r w:rsidRPr="00AF1611">
              <w:t>ход теплоносит</w:t>
            </w:r>
            <w:r w:rsidRPr="00AF1611">
              <w:t>е</w:t>
            </w:r>
            <w:r w:rsidRPr="00AF1611">
              <w:t>ля</w:t>
            </w:r>
          </w:p>
        </w:tc>
        <w:tc>
          <w:tcPr>
            <w:tcW w:w="541" w:type="pct"/>
            <w:vAlign w:val="center"/>
          </w:tcPr>
          <w:p w14:paraId="3B535AF2" w14:textId="77777777" w:rsidR="00A31930" w:rsidRPr="00AF1611" w:rsidRDefault="00A31930" w:rsidP="00461B7A">
            <w:pPr>
              <w:ind w:firstLine="0"/>
              <w:jc w:val="center"/>
              <w:rPr>
                <w:sz w:val="18"/>
                <w:szCs w:val="18"/>
              </w:rPr>
            </w:pPr>
            <w:r w:rsidRPr="00AF1611">
              <w:t>т/ч</w:t>
            </w:r>
          </w:p>
        </w:tc>
        <w:tc>
          <w:tcPr>
            <w:tcW w:w="330" w:type="pct"/>
            <w:vAlign w:val="center"/>
          </w:tcPr>
          <w:p w14:paraId="07D4B8AE"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06BD989F"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3294C216"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0FE693EC"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1BC5749E"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01178780"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7EB5F284"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2525BAED"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3380D69D" w14:textId="77777777" w:rsidR="00A31930" w:rsidRPr="00AF1611" w:rsidRDefault="00A31930" w:rsidP="00461B7A">
            <w:pPr>
              <w:ind w:firstLine="0"/>
              <w:jc w:val="center"/>
              <w:rPr>
                <w:sz w:val="18"/>
                <w:szCs w:val="18"/>
              </w:rPr>
            </w:pPr>
            <w:r>
              <w:rPr>
                <w:sz w:val="18"/>
                <w:szCs w:val="18"/>
              </w:rPr>
              <w:t>-</w:t>
            </w:r>
          </w:p>
        </w:tc>
        <w:tc>
          <w:tcPr>
            <w:tcW w:w="370" w:type="pct"/>
            <w:vAlign w:val="center"/>
          </w:tcPr>
          <w:p w14:paraId="70B60792" w14:textId="77777777" w:rsidR="00A31930" w:rsidRPr="00AF1611" w:rsidRDefault="00A31930" w:rsidP="00461B7A">
            <w:pPr>
              <w:ind w:firstLine="0"/>
              <w:jc w:val="center"/>
              <w:rPr>
                <w:sz w:val="18"/>
                <w:szCs w:val="18"/>
              </w:rPr>
            </w:pPr>
            <w:r>
              <w:rPr>
                <w:sz w:val="18"/>
                <w:szCs w:val="18"/>
              </w:rPr>
              <w:t>-</w:t>
            </w:r>
          </w:p>
        </w:tc>
      </w:tr>
      <w:tr w:rsidR="00A31930" w:rsidRPr="00AF1611" w14:paraId="52D1953F" w14:textId="77777777" w:rsidTr="00461B7A">
        <w:trPr>
          <w:trHeight w:val="950"/>
          <w:jc w:val="center"/>
        </w:trPr>
        <w:tc>
          <w:tcPr>
            <w:tcW w:w="924" w:type="pct"/>
          </w:tcPr>
          <w:p w14:paraId="3B3386D4" w14:textId="77777777" w:rsidR="00A31930" w:rsidRPr="00AF1611" w:rsidRDefault="00A31930" w:rsidP="00461B7A">
            <w:pPr>
              <w:ind w:firstLine="0"/>
            </w:pPr>
            <w:r w:rsidRPr="00AF1611">
              <w:t>Удельный расход электрической энергии на пер</w:t>
            </w:r>
            <w:r w:rsidRPr="00AF1611">
              <w:t>е</w:t>
            </w:r>
            <w:r w:rsidRPr="00AF1611">
              <w:t>дачу тепловой энергии</w:t>
            </w:r>
          </w:p>
        </w:tc>
        <w:tc>
          <w:tcPr>
            <w:tcW w:w="541" w:type="pct"/>
            <w:vAlign w:val="center"/>
          </w:tcPr>
          <w:p w14:paraId="42C846C9" w14:textId="77777777" w:rsidR="00A31930" w:rsidRPr="00AF1611" w:rsidRDefault="00A31930" w:rsidP="00461B7A">
            <w:pPr>
              <w:ind w:firstLine="0"/>
              <w:jc w:val="center"/>
              <w:rPr>
                <w:sz w:val="18"/>
                <w:szCs w:val="18"/>
              </w:rPr>
            </w:pPr>
            <w:r w:rsidRPr="00AF1611">
              <w:t xml:space="preserve"> кВт*ч/Гкал</w:t>
            </w:r>
          </w:p>
        </w:tc>
        <w:tc>
          <w:tcPr>
            <w:tcW w:w="330" w:type="pct"/>
            <w:vAlign w:val="center"/>
          </w:tcPr>
          <w:p w14:paraId="185069B5" w14:textId="77777777" w:rsidR="00A31930" w:rsidRPr="00AF1611" w:rsidRDefault="00A31930" w:rsidP="00461B7A">
            <w:pPr>
              <w:ind w:firstLine="0"/>
              <w:jc w:val="center"/>
              <w:rPr>
                <w:sz w:val="18"/>
                <w:szCs w:val="18"/>
              </w:rPr>
            </w:pPr>
            <w:r>
              <w:rPr>
                <w:sz w:val="18"/>
                <w:szCs w:val="18"/>
              </w:rPr>
              <w:t>39,92</w:t>
            </w:r>
          </w:p>
        </w:tc>
        <w:tc>
          <w:tcPr>
            <w:tcW w:w="330" w:type="pct"/>
            <w:vAlign w:val="center"/>
          </w:tcPr>
          <w:p w14:paraId="5FF412AD" w14:textId="77777777" w:rsidR="00A31930" w:rsidRPr="00AF1611" w:rsidRDefault="00A31930" w:rsidP="00461B7A">
            <w:pPr>
              <w:ind w:firstLine="0"/>
              <w:jc w:val="center"/>
              <w:rPr>
                <w:sz w:val="18"/>
                <w:szCs w:val="18"/>
              </w:rPr>
            </w:pPr>
            <w:r>
              <w:rPr>
                <w:sz w:val="18"/>
                <w:szCs w:val="18"/>
              </w:rPr>
              <w:t>39,92</w:t>
            </w:r>
          </w:p>
        </w:tc>
        <w:tc>
          <w:tcPr>
            <w:tcW w:w="330" w:type="pct"/>
            <w:vAlign w:val="center"/>
          </w:tcPr>
          <w:p w14:paraId="317D7374" w14:textId="77777777" w:rsidR="00A31930" w:rsidRPr="00AF1611" w:rsidRDefault="00A31930" w:rsidP="00461B7A">
            <w:pPr>
              <w:ind w:firstLine="0"/>
              <w:jc w:val="center"/>
              <w:rPr>
                <w:sz w:val="18"/>
                <w:szCs w:val="18"/>
              </w:rPr>
            </w:pPr>
            <w:r>
              <w:rPr>
                <w:sz w:val="18"/>
                <w:szCs w:val="18"/>
              </w:rPr>
              <w:t>39,92</w:t>
            </w:r>
          </w:p>
        </w:tc>
        <w:tc>
          <w:tcPr>
            <w:tcW w:w="330" w:type="pct"/>
            <w:vAlign w:val="center"/>
          </w:tcPr>
          <w:p w14:paraId="34C3059A" w14:textId="77777777" w:rsidR="00A31930" w:rsidRPr="00AF1611" w:rsidRDefault="00A31930" w:rsidP="00461B7A">
            <w:pPr>
              <w:ind w:firstLine="0"/>
              <w:jc w:val="center"/>
              <w:rPr>
                <w:sz w:val="18"/>
                <w:szCs w:val="18"/>
              </w:rPr>
            </w:pPr>
            <w:r>
              <w:rPr>
                <w:sz w:val="18"/>
                <w:szCs w:val="18"/>
              </w:rPr>
              <w:t>39,92</w:t>
            </w:r>
          </w:p>
        </w:tc>
        <w:tc>
          <w:tcPr>
            <w:tcW w:w="369" w:type="pct"/>
            <w:vAlign w:val="center"/>
          </w:tcPr>
          <w:p w14:paraId="38BAC454" w14:textId="77777777" w:rsidR="00A31930" w:rsidRPr="00AF1611" w:rsidRDefault="00A31930" w:rsidP="00461B7A">
            <w:pPr>
              <w:ind w:firstLine="0"/>
              <w:jc w:val="center"/>
              <w:rPr>
                <w:sz w:val="18"/>
                <w:szCs w:val="18"/>
              </w:rPr>
            </w:pPr>
            <w:r>
              <w:rPr>
                <w:sz w:val="18"/>
                <w:szCs w:val="18"/>
              </w:rPr>
              <w:t>39,92</w:t>
            </w:r>
          </w:p>
        </w:tc>
        <w:tc>
          <w:tcPr>
            <w:tcW w:w="369" w:type="pct"/>
            <w:vAlign w:val="center"/>
          </w:tcPr>
          <w:p w14:paraId="700AAD1E" w14:textId="77777777" w:rsidR="00A31930" w:rsidRPr="00AF1611" w:rsidRDefault="00A31930" w:rsidP="00461B7A">
            <w:pPr>
              <w:ind w:firstLine="0"/>
              <w:jc w:val="center"/>
              <w:rPr>
                <w:sz w:val="18"/>
                <w:szCs w:val="18"/>
              </w:rPr>
            </w:pPr>
            <w:r>
              <w:rPr>
                <w:sz w:val="18"/>
                <w:szCs w:val="18"/>
              </w:rPr>
              <w:t>39,92</w:t>
            </w:r>
          </w:p>
        </w:tc>
        <w:tc>
          <w:tcPr>
            <w:tcW w:w="369" w:type="pct"/>
            <w:vAlign w:val="center"/>
          </w:tcPr>
          <w:p w14:paraId="64A05999" w14:textId="77777777" w:rsidR="00A31930" w:rsidRPr="00AF1611" w:rsidRDefault="00A31930" w:rsidP="00461B7A">
            <w:pPr>
              <w:ind w:firstLine="0"/>
              <w:jc w:val="center"/>
              <w:rPr>
                <w:sz w:val="18"/>
                <w:szCs w:val="18"/>
              </w:rPr>
            </w:pPr>
            <w:r>
              <w:rPr>
                <w:sz w:val="18"/>
                <w:szCs w:val="18"/>
              </w:rPr>
              <w:t>39,92</w:t>
            </w:r>
          </w:p>
        </w:tc>
        <w:tc>
          <w:tcPr>
            <w:tcW w:w="369" w:type="pct"/>
            <w:vAlign w:val="center"/>
          </w:tcPr>
          <w:p w14:paraId="769A2C9A" w14:textId="77777777" w:rsidR="00A31930" w:rsidRPr="00AF1611" w:rsidRDefault="00A31930" w:rsidP="00461B7A">
            <w:pPr>
              <w:ind w:firstLine="0"/>
              <w:jc w:val="center"/>
              <w:rPr>
                <w:sz w:val="18"/>
                <w:szCs w:val="18"/>
              </w:rPr>
            </w:pPr>
            <w:r>
              <w:rPr>
                <w:sz w:val="18"/>
                <w:szCs w:val="18"/>
              </w:rPr>
              <w:t>39,92</w:t>
            </w:r>
          </w:p>
        </w:tc>
        <w:tc>
          <w:tcPr>
            <w:tcW w:w="369" w:type="pct"/>
            <w:vAlign w:val="center"/>
          </w:tcPr>
          <w:p w14:paraId="13AE10FA" w14:textId="77777777" w:rsidR="00A31930" w:rsidRPr="00AF1611" w:rsidRDefault="00A31930" w:rsidP="00461B7A">
            <w:pPr>
              <w:ind w:firstLine="0"/>
              <w:jc w:val="center"/>
              <w:rPr>
                <w:sz w:val="18"/>
                <w:szCs w:val="18"/>
              </w:rPr>
            </w:pPr>
            <w:r>
              <w:rPr>
                <w:sz w:val="18"/>
                <w:szCs w:val="18"/>
              </w:rPr>
              <w:t>39,92</w:t>
            </w:r>
          </w:p>
        </w:tc>
        <w:tc>
          <w:tcPr>
            <w:tcW w:w="370" w:type="pct"/>
            <w:vAlign w:val="center"/>
          </w:tcPr>
          <w:p w14:paraId="17CDF235" w14:textId="77777777" w:rsidR="00A31930" w:rsidRPr="00AF1611" w:rsidRDefault="00A31930" w:rsidP="00461B7A">
            <w:pPr>
              <w:ind w:firstLine="0"/>
              <w:jc w:val="center"/>
              <w:rPr>
                <w:sz w:val="18"/>
                <w:szCs w:val="18"/>
              </w:rPr>
            </w:pPr>
            <w:r>
              <w:rPr>
                <w:sz w:val="18"/>
                <w:szCs w:val="18"/>
              </w:rPr>
              <w:t>39,92</w:t>
            </w:r>
          </w:p>
        </w:tc>
      </w:tr>
      <w:tr w:rsidR="00A31930" w:rsidRPr="00AF1611" w14:paraId="1B35F368" w14:textId="77777777" w:rsidTr="00461B7A">
        <w:trPr>
          <w:trHeight w:val="950"/>
          <w:jc w:val="center"/>
        </w:trPr>
        <w:tc>
          <w:tcPr>
            <w:tcW w:w="924" w:type="pct"/>
          </w:tcPr>
          <w:p w14:paraId="4D57825B" w14:textId="77777777" w:rsidR="00A31930" w:rsidRPr="00AF1611" w:rsidRDefault="00A31930" w:rsidP="00461B7A">
            <w:pPr>
              <w:ind w:firstLine="0"/>
            </w:pPr>
            <w:r w:rsidRPr="00AF1611">
              <w:t>Отношение вел</w:t>
            </w:r>
            <w:r w:rsidRPr="00AF1611">
              <w:t>и</w:t>
            </w:r>
            <w:r w:rsidRPr="00AF1611">
              <w:t>чины технолог</w:t>
            </w:r>
            <w:r w:rsidRPr="00AF1611">
              <w:t>и</w:t>
            </w:r>
            <w:r w:rsidRPr="00AF1611">
              <w:t>ческих потерь тепловой энергии теплоносителя к материальной х</w:t>
            </w:r>
            <w:r w:rsidRPr="00AF1611">
              <w:t>а</w:t>
            </w:r>
            <w:r w:rsidRPr="00AF1611">
              <w:t>рактери</w:t>
            </w:r>
            <w:r>
              <w:t>стике те</w:t>
            </w:r>
            <w:r>
              <w:t>п</w:t>
            </w:r>
            <w:r>
              <w:t>ловой сети</w:t>
            </w:r>
          </w:p>
        </w:tc>
        <w:tc>
          <w:tcPr>
            <w:tcW w:w="541" w:type="pct"/>
            <w:vAlign w:val="center"/>
          </w:tcPr>
          <w:p w14:paraId="3130A930" w14:textId="77777777" w:rsidR="00A31930" w:rsidRPr="00AF1611" w:rsidRDefault="00A31930" w:rsidP="00461B7A">
            <w:pPr>
              <w:ind w:firstLine="0"/>
              <w:jc w:val="center"/>
              <w:rPr>
                <w:sz w:val="18"/>
                <w:szCs w:val="18"/>
              </w:rPr>
            </w:pPr>
            <w:r w:rsidRPr="00AF1611">
              <w:t>Гкал/м2</w:t>
            </w:r>
          </w:p>
        </w:tc>
        <w:tc>
          <w:tcPr>
            <w:tcW w:w="330" w:type="pct"/>
            <w:vAlign w:val="center"/>
          </w:tcPr>
          <w:p w14:paraId="32D75EE5" w14:textId="77777777" w:rsidR="00A31930" w:rsidRPr="00AF1611" w:rsidRDefault="00A31930" w:rsidP="00461B7A">
            <w:pPr>
              <w:ind w:firstLine="0"/>
              <w:jc w:val="center"/>
              <w:rPr>
                <w:sz w:val="18"/>
                <w:szCs w:val="18"/>
              </w:rPr>
            </w:pPr>
            <w:r>
              <w:rPr>
                <w:sz w:val="18"/>
                <w:szCs w:val="18"/>
              </w:rPr>
              <w:t>2,993</w:t>
            </w:r>
          </w:p>
        </w:tc>
        <w:tc>
          <w:tcPr>
            <w:tcW w:w="330" w:type="pct"/>
            <w:vAlign w:val="center"/>
          </w:tcPr>
          <w:p w14:paraId="0B604379" w14:textId="77777777" w:rsidR="00A31930" w:rsidRPr="00AF1611" w:rsidRDefault="00A31930" w:rsidP="00461B7A">
            <w:pPr>
              <w:ind w:firstLine="0"/>
              <w:jc w:val="center"/>
              <w:rPr>
                <w:sz w:val="18"/>
                <w:szCs w:val="18"/>
              </w:rPr>
            </w:pPr>
            <w:r>
              <w:rPr>
                <w:sz w:val="18"/>
                <w:szCs w:val="18"/>
              </w:rPr>
              <w:t>2,993</w:t>
            </w:r>
          </w:p>
        </w:tc>
        <w:tc>
          <w:tcPr>
            <w:tcW w:w="330" w:type="pct"/>
            <w:vAlign w:val="center"/>
          </w:tcPr>
          <w:p w14:paraId="070928FD" w14:textId="77777777" w:rsidR="00A31930" w:rsidRPr="00AF1611" w:rsidRDefault="00A31930" w:rsidP="00461B7A">
            <w:pPr>
              <w:ind w:firstLine="0"/>
              <w:jc w:val="center"/>
              <w:rPr>
                <w:sz w:val="18"/>
                <w:szCs w:val="18"/>
              </w:rPr>
            </w:pPr>
            <w:r>
              <w:rPr>
                <w:sz w:val="18"/>
                <w:szCs w:val="18"/>
              </w:rPr>
              <w:t>2,993</w:t>
            </w:r>
          </w:p>
        </w:tc>
        <w:tc>
          <w:tcPr>
            <w:tcW w:w="330" w:type="pct"/>
            <w:vAlign w:val="center"/>
          </w:tcPr>
          <w:p w14:paraId="057635F3" w14:textId="77777777" w:rsidR="00A31930" w:rsidRPr="00AF1611" w:rsidRDefault="00A31930" w:rsidP="00461B7A">
            <w:pPr>
              <w:ind w:firstLine="0"/>
              <w:jc w:val="center"/>
              <w:rPr>
                <w:sz w:val="18"/>
                <w:szCs w:val="18"/>
              </w:rPr>
            </w:pPr>
            <w:r>
              <w:rPr>
                <w:sz w:val="18"/>
                <w:szCs w:val="18"/>
              </w:rPr>
              <w:t>2,993</w:t>
            </w:r>
          </w:p>
        </w:tc>
        <w:tc>
          <w:tcPr>
            <w:tcW w:w="369" w:type="pct"/>
            <w:vAlign w:val="center"/>
          </w:tcPr>
          <w:p w14:paraId="23005C0F" w14:textId="77777777" w:rsidR="00A31930" w:rsidRPr="00AF1611" w:rsidRDefault="00A31930" w:rsidP="00461B7A">
            <w:pPr>
              <w:ind w:firstLine="0"/>
              <w:jc w:val="center"/>
              <w:rPr>
                <w:sz w:val="18"/>
                <w:szCs w:val="18"/>
              </w:rPr>
            </w:pPr>
            <w:r>
              <w:rPr>
                <w:sz w:val="18"/>
                <w:szCs w:val="18"/>
              </w:rPr>
              <w:t>2,993</w:t>
            </w:r>
          </w:p>
        </w:tc>
        <w:tc>
          <w:tcPr>
            <w:tcW w:w="369" w:type="pct"/>
            <w:vAlign w:val="center"/>
          </w:tcPr>
          <w:p w14:paraId="5FD86870" w14:textId="77777777" w:rsidR="00A31930" w:rsidRPr="00AF1611" w:rsidRDefault="00A31930" w:rsidP="00461B7A">
            <w:pPr>
              <w:ind w:firstLine="0"/>
              <w:jc w:val="center"/>
              <w:rPr>
                <w:sz w:val="18"/>
                <w:szCs w:val="18"/>
              </w:rPr>
            </w:pPr>
            <w:r>
              <w:rPr>
                <w:sz w:val="18"/>
                <w:szCs w:val="18"/>
              </w:rPr>
              <w:t>2,993</w:t>
            </w:r>
          </w:p>
        </w:tc>
        <w:tc>
          <w:tcPr>
            <w:tcW w:w="369" w:type="pct"/>
            <w:vAlign w:val="center"/>
          </w:tcPr>
          <w:p w14:paraId="0C2B8B59" w14:textId="77777777" w:rsidR="00A31930" w:rsidRPr="00AF1611" w:rsidRDefault="00A31930" w:rsidP="00461B7A">
            <w:pPr>
              <w:ind w:firstLine="0"/>
              <w:jc w:val="center"/>
              <w:rPr>
                <w:sz w:val="18"/>
                <w:szCs w:val="18"/>
              </w:rPr>
            </w:pPr>
            <w:r>
              <w:rPr>
                <w:sz w:val="18"/>
                <w:szCs w:val="18"/>
              </w:rPr>
              <w:t>2,993</w:t>
            </w:r>
          </w:p>
        </w:tc>
        <w:tc>
          <w:tcPr>
            <w:tcW w:w="369" w:type="pct"/>
            <w:vAlign w:val="center"/>
          </w:tcPr>
          <w:p w14:paraId="7D8D9611" w14:textId="77777777" w:rsidR="00A31930" w:rsidRPr="00AF1611" w:rsidRDefault="00A31930" w:rsidP="00461B7A">
            <w:pPr>
              <w:ind w:firstLine="0"/>
              <w:jc w:val="center"/>
              <w:rPr>
                <w:sz w:val="18"/>
                <w:szCs w:val="18"/>
              </w:rPr>
            </w:pPr>
            <w:r>
              <w:rPr>
                <w:sz w:val="18"/>
                <w:szCs w:val="18"/>
              </w:rPr>
              <w:t>2,993</w:t>
            </w:r>
          </w:p>
        </w:tc>
        <w:tc>
          <w:tcPr>
            <w:tcW w:w="369" w:type="pct"/>
            <w:vAlign w:val="center"/>
          </w:tcPr>
          <w:p w14:paraId="3BC307FB" w14:textId="77777777" w:rsidR="00A31930" w:rsidRPr="00AF1611" w:rsidRDefault="00A31930" w:rsidP="00461B7A">
            <w:pPr>
              <w:ind w:firstLine="0"/>
              <w:jc w:val="center"/>
              <w:rPr>
                <w:sz w:val="18"/>
                <w:szCs w:val="18"/>
              </w:rPr>
            </w:pPr>
            <w:r>
              <w:rPr>
                <w:sz w:val="18"/>
                <w:szCs w:val="18"/>
              </w:rPr>
              <w:t>2,993</w:t>
            </w:r>
          </w:p>
        </w:tc>
        <w:tc>
          <w:tcPr>
            <w:tcW w:w="370" w:type="pct"/>
            <w:vAlign w:val="center"/>
          </w:tcPr>
          <w:p w14:paraId="44160120" w14:textId="77777777" w:rsidR="00A31930" w:rsidRPr="00AF1611" w:rsidRDefault="00A31930" w:rsidP="00461B7A">
            <w:pPr>
              <w:ind w:firstLine="0"/>
              <w:jc w:val="center"/>
              <w:rPr>
                <w:sz w:val="18"/>
                <w:szCs w:val="18"/>
              </w:rPr>
            </w:pPr>
            <w:r>
              <w:rPr>
                <w:sz w:val="18"/>
                <w:szCs w:val="18"/>
              </w:rPr>
              <w:t>2,993</w:t>
            </w:r>
          </w:p>
        </w:tc>
      </w:tr>
      <w:tr w:rsidR="00A31930" w:rsidRPr="00AF1611" w14:paraId="7DF9B4BB" w14:textId="77777777" w:rsidTr="00461B7A">
        <w:trPr>
          <w:trHeight w:val="950"/>
          <w:jc w:val="center"/>
        </w:trPr>
        <w:tc>
          <w:tcPr>
            <w:tcW w:w="924" w:type="pct"/>
          </w:tcPr>
          <w:p w14:paraId="7FC79AE5" w14:textId="77777777" w:rsidR="00A31930" w:rsidRPr="00AF1611" w:rsidRDefault="00A31930" w:rsidP="00461B7A">
            <w:pPr>
              <w:ind w:firstLine="0"/>
            </w:pPr>
            <w:r w:rsidRPr="00AF1611">
              <w:t>Доля полезного отпуска тепловой энергии, ос</w:t>
            </w:r>
            <w:r w:rsidRPr="00AF1611">
              <w:t>у</w:t>
            </w:r>
            <w:r w:rsidRPr="00AF1611">
              <w:t>ществляемого п</w:t>
            </w:r>
            <w:r w:rsidRPr="00AF1611">
              <w:t>о</w:t>
            </w:r>
            <w:r w:rsidRPr="00AF1611">
              <w:t xml:space="preserve">требителям по приборам </w:t>
            </w:r>
            <w:proofErr w:type="spellStart"/>
            <w:r w:rsidRPr="00AF1611">
              <w:t>учета</w:t>
            </w:r>
            <w:proofErr w:type="spellEnd"/>
            <w:r w:rsidRPr="00AF1611">
              <w:t xml:space="preserve">, в общем </w:t>
            </w:r>
            <w:proofErr w:type="spellStart"/>
            <w:r w:rsidRPr="00AF1611">
              <w:t>объеме</w:t>
            </w:r>
            <w:proofErr w:type="spellEnd"/>
            <w:r w:rsidRPr="00AF1611">
              <w:t xml:space="preserve"> о</w:t>
            </w:r>
            <w:r w:rsidRPr="00AF1611">
              <w:t>т</w:t>
            </w:r>
            <w:r w:rsidRPr="00AF1611">
              <w:t>пущенной тепл</w:t>
            </w:r>
            <w:r w:rsidRPr="00AF1611">
              <w:t>о</w:t>
            </w:r>
            <w:r w:rsidRPr="00AF1611">
              <w:lastRenderedPageBreak/>
              <w:t xml:space="preserve">вой энергии </w:t>
            </w:r>
          </w:p>
        </w:tc>
        <w:tc>
          <w:tcPr>
            <w:tcW w:w="541" w:type="pct"/>
            <w:vAlign w:val="center"/>
          </w:tcPr>
          <w:p w14:paraId="278E3349" w14:textId="77777777" w:rsidR="00A31930" w:rsidRPr="00AF1611" w:rsidRDefault="00A31930" w:rsidP="00461B7A">
            <w:pPr>
              <w:ind w:firstLine="0"/>
              <w:jc w:val="center"/>
              <w:rPr>
                <w:sz w:val="18"/>
                <w:szCs w:val="18"/>
              </w:rPr>
            </w:pPr>
            <w:r w:rsidRPr="00AF1611">
              <w:lastRenderedPageBreak/>
              <w:t>%</w:t>
            </w:r>
          </w:p>
        </w:tc>
        <w:tc>
          <w:tcPr>
            <w:tcW w:w="330" w:type="pct"/>
            <w:vAlign w:val="center"/>
          </w:tcPr>
          <w:p w14:paraId="1552472C" w14:textId="77777777" w:rsidR="00A31930" w:rsidRPr="00AF1611" w:rsidRDefault="00A31930" w:rsidP="00461B7A">
            <w:pPr>
              <w:ind w:firstLine="0"/>
              <w:jc w:val="center"/>
              <w:rPr>
                <w:sz w:val="18"/>
                <w:szCs w:val="18"/>
              </w:rPr>
            </w:pPr>
            <w:r>
              <w:rPr>
                <w:sz w:val="18"/>
                <w:szCs w:val="18"/>
              </w:rPr>
              <w:t>9,75</w:t>
            </w:r>
          </w:p>
        </w:tc>
        <w:tc>
          <w:tcPr>
            <w:tcW w:w="330" w:type="pct"/>
            <w:vAlign w:val="center"/>
          </w:tcPr>
          <w:p w14:paraId="108119AF" w14:textId="77777777" w:rsidR="00A31930" w:rsidRPr="00AF1611" w:rsidRDefault="00A31930" w:rsidP="00461B7A">
            <w:pPr>
              <w:ind w:firstLine="0"/>
              <w:jc w:val="center"/>
              <w:rPr>
                <w:sz w:val="18"/>
                <w:szCs w:val="18"/>
              </w:rPr>
            </w:pPr>
            <w:r>
              <w:rPr>
                <w:sz w:val="18"/>
                <w:szCs w:val="18"/>
              </w:rPr>
              <w:t>9,75</w:t>
            </w:r>
          </w:p>
        </w:tc>
        <w:tc>
          <w:tcPr>
            <w:tcW w:w="330" w:type="pct"/>
            <w:vAlign w:val="center"/>
          </w:tcPr>
          <w:p w14:paraId="43C318FA" w14:textId="77777777" w:rsidR="00A31930" w:rsidRPr="00AF1611" w:rsidRDefault="00A31930" w:rsidP="00461B7A">
            <w:pPr>
              <w:ind w:firstLine="0"/>
              <w:jc w:val="center"/>
              <w:rPr>
                <w:sz w:val="18"/>
                <w:szCs w:val="18"/>
              </w:rPr>
            </w:pPr>
            <w:r>
              <w:rPr>
                <w:sz w:val="18"/>
                <w:szCs w:val="18"/>
              </w:rPr>
              <w:t>9,75</w:t>
            </w:r>
          </w:p>
        </w:tc>
        <w:tc>
          <w:tcPr>
            <w:tcW w:w="330" w:type="pct"/>
            <w:vAlign w:val="center"/>
          </w:tcPr>
          <w:p w14:paraId="2EA216D2" w14:textId="77777777" w:rsidR="00A31930" w:rsidRPr="00AF1611" w:rsidRDefault="00A31930" w:rsidP="00461B7A">
            <w:pPr>
              <w:ind w:firstLine="0"/>
              <w:jc w:val="center"/>
              <w:rPr>
                <w:sz w:val="18"/>
                <w:szCs w:val="18"/>
              </w:rPr>
            </w:pPr>
            <w:r>
              <w:rPr>
                <w:sz w:val="18"/>
                <w:szCs w:val="18"/>
              </w:rPr>
              <w:t>9,75</w:t>
            </w:r>
          </w:p>
        </w:tc>
        <w:tc>
          <w:tcPr>
            <w:tcW w:w="369" w:type="pct"/>
            <w:vAlign w:val="center"/>
          </w:tcPr>
          <w:p w14:paraId="1B5254A0" w14:textId="77777777" w:rsidR="00A31930" w:rsidRPr="00AF1611" w:rsidRDefault="00A31930" w:rsidP="00461B7A">
            <w:pPr>
              <w:ind w:firstLine="0"/>
              <w:jc w:val="center"/>
              <w:rPr>
                <w:sz w:val="18"/>
                <w:szCs w:val="18"/>
              </w:rPr>
            </w:pPr>
            <w:r>
              <w:rPr>
                <w:sz w:val="18"/>
                <w:szCs w:val="18"/>
              </w:rPr>
              <w:t>9,75</w:t>
            </w:r>
          </w:p>
        </w:tc>
        <w:tc>
          <w:tcPr>
            <w:tcW w:w="369" w:type="pct"/>
            <w:vAlign w:val="center"/>
          </w:tcPr>
          <w:p w14:paraId="40854BE7" w14:textId="77777777" w:rsidR="00A31930" w:rsidRPr="00AF1611" w:rsidRDefault="00A31930" w:rsidP="00461B7A">
            <w:pPr>
              <w:ind w:firstLine="0"/>
              <w:jc w:val="center"/>
              <w:rPr>
                <w:sz w:val="18"/>
                <w:szCs w:val="18"/>
              </w:rPr>
            </w:pPr>
            <w:r>
              <w:rPr>
                <w:sz w:val="18"/>
                <w:szCs w:val="18"/>
              </w:rPr>
              <w:t>9,75</w:t>
            </w:r>
          </w:p>
        </w:tc>
        <w:tc>
          <w:tcPr>
            <w:tcW w:w="369" w:type="pct"/>
            <w:vAlign w:val="center"/>
          </w:tcPr>
          <w:p w14:paraId="54BDA539" w14:textId="77777777" w:rsidR="00A31930" w:rsidRPr="00AF1611" w:rsidRDefault="00A31930" w:rsidP="00461B7A">
            <w:pPr>
              <w:ind w:firstLine="0"/>
              <w:jc w:val="center"/>
              <w:rPr>
                <w:sz w:val="18"/>
                <w:szCs w:val="18"/>
              </w:rPr>
            </w:pPr>
            <w:r>
              <w:rPr>
                <w:sz w:val="18"/>
                <w:szCs w:val="18"/>
              </w:rPr>
              <w:t>9,75</w:t>
            </w:r>
          </w:p>
        </w:tc>
        <w:tc>
          <w:tcPr>
            <w:tcW w:w="369" w:type="pct"/>
            <w:vAlign w:val="center"/>
          </w:tcPr>
          <w:p w14:paraId="0A78606A" w14:textId="77777777" w:rsidR="00A31930" w:rsidRPr="00AF1611" w:rsidRDefault="00A31930" w:rsidP="00461B7A">
            <w:pPr>
              <w:ind w:firstLine="0"/>
              <w:jc w:val="center"/>
              <w:rPr>
                <w:sz w:val="18"/>
                <w:szCs w:val="18"/>
              </w:rPr>
            </w:pPr>
            <w:r>
              <w:rPr>
                <w:sz w:val="18"/>
                <w:szCs w:val="18"/>
              </w:rPr>
              <w:t>9,75</w:t>
            </w:r>
          </w:p>
        </w:tc>
        <w:tc>
          <w:tcPr>
            <w:tcW w:w="369" w:type="pct"/>
            <w:vAlign w:val="center"/>
          </w:tcPr>
          <w:p w14:paraId="47177AC7" w14:textId="77777777" w:rsidR="00A31930" w:rsidRPr="00AF1611" w:rsidRDefault="00A31930" w:rsidP="00461B7A">
            <w:pPr>
              <w:ind w:firstLine="0"/>
              <w:jc w:val="center"/>
              <w:rPr>
                <w:sz w:val="18"/>
                <w:szCs w:val="18"/>
              </w:rPr>
            </w:pPr>
            <w:r>
              <w:rPr>
                <w:sz w:val="18"/>
                <w:szCs w:val="18"/>
              </w:rPr>
              <w:t>9,75</w:t>
            </w:r>
          </w:p>
        </w:tc>
        <w:tc>
          <w:tcPr>
            <w:tcW w:w="370" w:type="pct"/>
            <w:vAlign w:val="center"/>
          </w:tcPr>
          <w:p w14:paraId="6ACE0DF1" w14:textId="77777777" w:rsidR="00A31930" w:rsidRPr="00AF1611" w:rsidRDefault="00A31930" w:rsidP="00461B7A">
            <w:pPr>
              <w:ind w:firstLine="0"/>
              <w:jc w:val="center"/>
              <w:rPr>
                <w:sz w:val="18"/>
                <w:szCs w:val="18"/>
              </w:rPr>
            </w:pPr>
            <w:r>
              <w:rPr>
                <w:sz w:val="18"/>
                <w:szCs w:val="18"/>
              </w:rPr>
              <w:t>9,75</w:t>
            </w:r>
          </w:p>
        </w:tc>
      </w:tr>
      <w:tr w:rsidR="00A31930" w:rsidRPr="00AF1611" w14:paraId="4EBD4BDF" w14:textId="77777777" w:rsidTr="00461B7A">
        <w:trPr>
          <w:trHeight w:val="950"/>
          <w:jc w:val="center"/>
        </w:trPr>
        <w:tc>
          <w:tcPr>
            <w:tcW w:w="924" w:type="pct"/>
          </w:tcPr>
          <w:p w14:paraId="6F977692" w14:textId="77777777" w:rsidR="00A31930" w:rsidRPr="00AF1611" w:rsidRDefault="00A31930" w:rsidP="00461B7A">
            <w:pPr>
              <w:ind w:firstLine="0"/>
            </w:pPr>
            <w:r w:rsidRPr="00AF1611">
              <w:lastRenderedPageBreak/>
              <w:t>Средневзвеше</w:t>
            </w:r>
            <w:r w:rsidRPr="00AF1611">
              <w:t>н</w:t>
            </w:r>
            <w:r w:rsidRPr="00AF1611">
              <w:t>ный ср</w:t>
            </w:r>
            <w:r>
              <w:t>ок эксплу</w:t>
            </w:r>
            <w:r>
              <w:t>а</w:t>
            </w:r>
            <w:r>
              <w:t>тации тепловых сетей</w:t>
            </w:r>
          </w:p>
        </w:tc>
        <w:tc>
          <w:tcPr>
            <w:tcW w:w="541" w:type="pct"/>
            <w:vAlign w:val="center"/>
          </w:tcPr>
          <w:p w14:paraId="20ACBCFF" w14:textId="77777777" w:rsidR="00A31930" w:rsidRPr="00AF1611" w:rsidRDefault="00A31930" w:rsidP="00461B7A">
            <w:pPr>
              <w:ind w:firstLine="0"/>
              <w:jc w:val="center"/>
              <w:rPr>
                <w:sz w:val="18"/>
                <w:szCs w:val="18"/>
              </w:rPr>
            </w:pPr>
            <w:r w:rsidRPr="00AF1611">
              <w:t>лет</w:t>
            </w:r>
          </w:p>
        </w:tc>
        <w:tc>
          <w:tcPr>
            <w:tcW w:w="330" w:type="pct"/>
            <w:vAlign w:val="center"/>
          </w:tcPr>
          <w:p w14:paraId="1DDB4327" w14:textId="77777777" w:rsidR="00A31930" w:rsidRPr="00AF1611" w:rsidRDefault="00A31930" w:rsidP="00461B7A">
            <w:pPr>
              <w:ind w:firstLine="0"/>
              <w:jc w:val="center"/>
              <w:rPr>
                <w:sz w:val="18"/>
                <w:szCs w:val="18"/>
              </w:rPr>
            </w:pPr>
            <w:r>
              <w:rPr>
                <w:sz w:val="18"/>
                <w:szCs w:val="18"/>
              </w:rPr>
              <w:t>25</w:t>
            </w:r>
          </w:p>
        </w:tc>
        <w:tc>
          <w:tcPr>
            <w:tcW w:w="330" w:type="pct"/>
            <w:vAlign w:val="center"/>
          </w:tcPr>
          <w:p w14:paraId="7FABF1B3" w14:textId="77777777" w:rsidR="00A31930" w:rsidRPr="00AF1611" w:rsidRDefault="00A31930" w:rsidP="00461B7A">
            <w:pPr>
              <w:ind w:firstLine="0"/>
              <w:jc w:val="center"/>
              <w:rPr>
                <w:sz w:val="18"/>
                <w:szCs w:val="18"/>
              </w:rPr>
            </w:pPr>
            <w:r>
              <w:rPr>
                <w:sz w:val="18"/>
                <w:szCs w:val="18"/>
              </w:rPr>
              <w:t>25</w:t>
            </w:r>
          </w:p>
        </w:tc>
        <w:tc>
          <w:tcPr>
            <w:tcW w:w="330" w:type="pct"/>
            <w:vAlign w:val="center"/>
          </w:tcPr>
          <w:p w14:paraId="02646B9F" w14:textId="77777777" w:rsidR="00A31930" w:rsidRPr="00AF1611" w:rsidRDefault="00A31930" w:rsidP="00461B7A">
            <w:pPr>
              <w:ind w:firstLine="0"/>
              <w:jc w:val="center"/>
              <w:rPr>
                <w:sz w:val="18"/>
                <w:szCs w:val="18"/>
              </w:rPr>
            </w:pPr>
            <w:r>
              <w:rPr>
                <w:sz w:val="18"/>
                <w:szCs w:val="18"/>
              </w:rPr>
              <w:t>25</w:t>
            </w:r>
          </w:p>
        </w:tc>
        <w:tc>
          <w:tcPr>
            <w:tcW w:w="330" w:type="pct"/>
            <w:vAlign w:val="center"/>
          </w:tcPr>
          <w:p w14:paraId="61817585" w14:textId="77777777" w:rsidR="00A31930" w:rsidRPr="00AF1611" w:rsidRDefault="00A31930" w:rsidP="00461B7A">
            <w:pPr>
              <w:ind w:firstLine="0"/>
              <w:jc w:val="center"/>
              <w:rPr>
                <w:sz w:val="18"/>
                <w:szCs w:val="18"/>
              </w:rPr>
            </w:pPr>
            <w:r>
              <w:rPr>
                <w:sz w:val="18"/>
                <w:szCs w:val="18"/>
              </w:rPr>
              <w:t>25</w:t>
            </w:r>
          </w:p>
        </w:tc>
        <w:tc>
          <w:tcPr>
            <w:tcW w:w="369" w:type="pct"/>
            <w:vAlign w:val="center"/>
          </w:tcPr>
          <w:p w14:paraId="3E866974" w14:textId="77777777" w:rsidR="00A31930" w:rsidRPr="00AF1611" w:rsidRDefault="00A31930" w:rsidP="00461B7A">
            <w:pPr>
              <w:ind w:firstLine="0"/>
              <w:jc w:val="center"/>
              <w:rPr>
                <w:sz w:val="18"/>
                <w:szCs w:val="18"/>
              </w:rPr>
            </w:pPr>
            <w:r>
              <w:rPr>
                <w:sz w:val="18"/>
                <w:szCs w:val="18"/>
              </w:rPr>
              <w:t>25</w:t>
            </w:r>
          </w:p>
        </w:tc>
        <w:tc>
          <w:tcPr>
            <w:tcW w:w="369" w:type="pct"/>
            <w:vAlign w:val="center"/>
          </w:tcPr>
          <w:p w14:paraId="45885477" w14:textId="77777777" w:rsidR="00A31930" w:rsidRPr="00AF1611" w:rsidRDefault="00A31930" w:rsidP="00461B7A">
            <w:pPr>
              <w:ind w:firstLine="0"/>
              <w:jc w:val="center"/>
              <w:rPr>
                <w:sz w:val="18"/>
                <w:szCs w:val="18"/>
              </w:rPr>
            </w:pPr>
            <w:r>
              <w:rPr>
                <w:sz w:val="18"/>
                <w:szCs w:val="18"/>
              </w:rPr>
              <w:t>25</w:t>
            </w:r>
          </w:p>
        </w:tc>
        <w:tc>
          <w:tcPr>
            <w:tcW w:w="369" w:type="pct"/>
            <w:vAlign w:val="center"/>
          </w:tcPr>
          <w:p w14:paraId="1A1D4475" w14:textId="77777777" w:rsidR="00A31930" w:rsidRPr="00AF1611" w:rsidRDefault="00A31930" w:rsidP="00461B7A">
            <w:pPr>
              <w:ind w:firstLine="0"/>
              <w:jc w:val="center"/>
              <w:rPr>
                <w:sz w:val="18"/>
                <w:szCs w:val="18"/>
              </w:rPr>
            </w:pPr>
            <w:r>
              <w:rPr>
                <w:sz w:val="18"/>
                <w:szCs w:val="18"/>
              </w:rPr>
              <w:t>25</w:t>
            </w:r>
          </w:p>
        </w:tc>
        <w:tc>
          <w:tcPr>
            <w:tcW w:w="369" w:type="pct"/>
            <w:vAlign w:val="center"/>
          </w:tcPr>
          <w:p w14:paraId="6FD7ED34" w14:textId="77777777" w:rsidR="00A31930" w:rsidRPr="00AF1611" w:rsidRDefault="00A31930" w:rsidP="00461B7A">
            <w:pPr>
              <w:ind w:firstLine="0"/>
              <w:jc w:val="center"/>
              <w:rPr>
                <w:sz w:val="18"/>
                <w:szCs w:val="18"/>
              </w:rPr>
            </w:pPr>
            <w:r>
              <w:rPr>
                <w:sz w:val="18"/>
                <w:szCs w:val="18"/>
              </w:rPr>
              <w:t>25</w:t>
            </w:r>
          </w:p>
        </w:tc>
        <w:tc>
          <w:tcPr>
            <w:tcW w:w="369" w:type="pct"/>
            <w:vAlign w:val="center"/>
          </w:tcPr>
          <w:p w14:paraId="49B3E6A4" w14:textId="77777777" w:rsidR="00A31930" w:rsidRPr="00AF1611" w:rsidRDefault="00A31930" w:rsidP="00461B7A">
            <w:pPr>
              <w:ind w:firstLine="0"/>
              <w:jc w:val="center"/>
              <w:rPr>
                <w:sz w:val="18"/>
                <w:szCs w:val="18"/>
              </w:rPr>
            </w:pPr>
            <w:r>
              <w:rPr>
                <w:sz w:val="18"/>
                <w:szCs w:val="18"/>
              </w:rPr>
              <w:t>25</w:t>
            </w:r>
          </w:p>
        </w:tc>
        <w:tc>
          <w:tcPr>
            <w:tcW w:w="370" w:type="pct"/>
            <w:vAlign w:val="center"/>
          </w:tcPr>
          <w:p w14:paraId="15A3FA12" w14:textId="77777777" w:rsidR="00A31930" w:rsidRPr="00AF1611" w:rsidRDefault="00A31930" w:rsidP="00461B7A">
            <w:pPr>
              <w:ind w:firstLine="0"/>
              <w:jc w:val="center"/>
              <w:rPr>
                <w:sz w:val="18"/>
                <w:szCs w:val="18"/>
              </w:rPr>
            </w:pPr>
            <w:r>
              <w:rPr>
                <w:sz w:val="18"/>
                <w:szCs w:val="18"/>
              </w:rPr>
              <w:t>25</w:t>
            </w:r>
          </w:p>
        </w:tc>
      </w:tr>
      <w:tr w:rsidR="00A31930" w:rsidRPr="00AF1611" w14:paraId="4806183C" w14:textId="77777777" w:rsidTr="00461B7A">
        <w:trPr>
          <w:trHeight w:val="950"/>
          <w:jc w:val="center"/>
        </w:trPr>
        <w:tc>
          <w:tcPr>
            <w:tcW w:w="924" w:type="pct"/>
          </w:tcPr>
          <w:p w14:paraId="4F1480DA" w14:textId="77777777" w:rsidR="00A31930" w:rsidRPr="00AF1611" w:rsidRDefault="00A31930" w:rsidP="00461B7A">
            <w:pPr>
              <w:ind w:firstLine="0"/>
            </w:pPr>
            <w:r w:rsidRPr="00AF1611">
              <w:t>Отношение мат</w:t>
            </w:r>
            <w:r w:rsidRPr="00AF1611">
              <w:t>е</w:t>
            </w:r>
            <w:r w:rsidRPr="00AF1611">
              <w:t>риальной характ</w:t>
            </w:r>
            <w:r w:rsidRPr="00AF1611">
              <w:t>е</w:t>
            </w:r>
            <w:r w:rsidRPr="00AF1611">
              <w:t>ристики тепловых сетей, реконстр</w:t>
            </w:r>
            <w:r w:rsidRPr="00AF1611">
              <w:t>у</w:t>
            </w:r>
            <w:r w:rsidRPr="00AF1611">
              <w:t>ированных за год, к общей матер</w:t>
            </w:r>
            <w:r w:rsidRPr="00AF1611">
              <w:t>и</w:t>
            </w:r>
            <w:r w:rsidRPr="00AF1611">
              <w:t>альной характер</w:t>
            </w:r>
            <w:r w:rsidRPr="00AF1611">
              <w:t>и</w:t>
            </w:r>
            <w:r w:rsidRPr="00AF1611">
              <w:t>стике тепловых сетей</w:t>
            </w:r>
          </w:p>
        </w:tc>
        <w:tc>
          <w:tcPr>
            <w:tcW w:w="541" w:type="pct"/>
            <w:vAlign w:val="center"/>
          </w:tcPr>
          <w:p w14:paraId="60A0190A" w14:textId="77777777" w:rsidR="00A31930" w:rsidRPr="00AF1611" w:rsidRDefault="00A31930" w:rsidP="00461B7A">
            <w:pPr>
              <w:ind w:firstLine="0"/>
              <w:jc w:val="center"/>
              <w:rPr>
                <w:sz w:val="18"/>
                <w:szCs w:val="18"/>
              </w:rPr>
            </w:pPr>
            <w:r w:rsidRPr="00AF1611">
              <w:t>км</w:t>
            </w:r>
          </w:p>
        </w:tc>
        <w:tc>
          <w:tcPr>
            <w:tcW w:w="330" w:type="pct"/>
            <w:vAlign w:val="center"/>
          </w:tcPr>
          <w:p w14:paraId="78ED7969"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495796BF"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403F02EA"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4C5FA991"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0CF9025C"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47DC3F5D"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6777B89C"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76F2331A"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449F6501" w14:textId="77777777" w:rsidR="00A31930" w:rsidRPr="00AF1611" w:rsidRDefault="00A31930" w:rsidP="00461B7A">
            <w:pPr>
              <w:ind w:firstLine="0"/>
              <w:jc w:val="center"/>
              <w:rPr>
                <w:sz w:val="18"/>
                <w:szCs w:val="18"/>
              </w:rPr>
            </w:pPr>
            <w:r>
              <w:rPr>
                <w:sz w:val="18"/>
                <w:szCs w:val="18"/>
              </w:rPr>
              <w:t>-</w:t>
            </w:r>
          </w:p>
        </w:tc>
        <w:tc>
          <w:tcPr>
            <w:tcW w:w="370" w:type="pct"/>
            <w:vAlign w:val="center"/>
          </w:tcPr>
          <w:p w14:paraId="31F2BB3E" w14:textId="77777777" w:rsidR="00A31930" w:rsidRPr="00AF1611" w:rsidRDefault="00A31930" w:rsidP="00461B7A">
            <w:pPr>
              <w:ind w:firstLine="0"/>
              <w:jc w:val="center"/>
              <w:rPr>
                <w:sz w:val="18"/>
                <w:szCs w:val="18"/>
              </w:rPr>
            </w:pPr>
            <w:r>
              <w:rPr>
                <w:sz w:val="18"/>
                <w:szCs w:val="18"/>
              </w:rPr>
              <w:t>-</w:t>
            </w:r>
          </w:p>
        </w:tc>
      </w:tr>
      <w:tr w:rsidR="00A31930" w:rsidRPr="00AF1611" w14:paraId="1E11481E" w14:textId="77777777" w:rsidTr="00461B7A">
        <w:trPr>
          <w:trHeight w:val="950"/>
          <w:jc w:val="center"/>
        </w:trPr>
        <w:tc>
          <w:tcPr>
            <w:tcW w:w="924" w:type="pct"/>
          </w:tcPr>
          <w:p w14:paraId="2CDC800D" w14:textId="77777777" w:rsidR="00A31930" w:rsidRPr="00AF1611" w:rsidRDefault="00A31930" w:rsidP="00461B7A">
            <w:pPr>
              <w:ind w:firstLine="0"/>
            </w:pPr>
            <w:proofErr w:type="spellStart"/>
            <w:r w:rsidRPr="00AF1611">
              <w:t>Протяженность</w:t>
            </w:r>
            <w:proofErr w:type="spellEnd"/>
            <w:r w:rsidRPr="00AF1611">
              <w:t xml:space="preserve"> тепловых сетей, реконструиру</w:t>
            </w:r>
            <w:r w:rsidRPr="00AF1611">
              <w:t>е</w:t>
            </w:r>
            <w:r w:rsidRPr="00AF1611">
              <w:t>мых за год</w:t>
            </w:r>
          </w:p>
        </w:tc>
        <w:tc>
          <w:tcPr>
            <w:tcW w:w="541" w:type="pct"/>
            <w:vAlign w:val="center"/>
          </w:tcPr>
          <w:p w14:paraId="22294CCA" w14:textId="77777777" w:rsidR="00A31930" w:rsidRPr="00AF1611" w:rsidRDefault="00A31930" w:rsidP="00461B7A">
            <w:pPr>
              <w:ind w:firstLine="0"/>
              <w:jc w:val="center"/>
              <w:rPr>
                <w:sz w:val="18"/>
                <w:szCs w:val="18"/>
              </w:rPr>
            </w:pPr>
          </w:p>
        </w:tc>
        <w:tc>
          <w:tcPr>
            <w:tcW w:w="330" w:type="pct"/>
            <w:vAlign w:val="center"/>
          </w:tcPr>
          <w:p w14:paraId="2573A199" w14:textId="77777777" w:rsidR="00A31930" w:rsidRPr="00AF1611" w:rsidRDefault="00A31930" w:rsidP="00461B7A">
            <w:pPr>
              <w:ind w:firstLine="0"/>
              <w:jc w:val="center"/>
              <w:rPr>
                <w:sz w:val="18"/>
                <w:szCs w:val="18"/>
              </w:rPr>
            </w:pPr>
          </w:p>
        </w:tc>
        <w:tc>
          <w:tcPr>
            <w:tcW w:w="330" w:type="pct"/>
            <w:vAlign w:val="center"/>
          </w:tcPr>
          <w:p w14:paraId="600B379B" w14:textId="77777777" w:rsidR="00A31930" w:rsidRPr="00AF1611" w:rsidRDefault="00A31930" w:rsidP="00461B7A">
            <w:pPr>
              <w:ind w:firstLine="0"/>
              <w:jc w:val="center"/>
              <w:rPr>
                <w:sz w:val="18"/>
                <w:szCs w:val="18"/>
              </w:rPr>
            </w:pPr>
          </w:p>
        </w:tc>
        <w:tc>
          <w:tcPr>
            <w:tcW w:w="330" w:type="pct"/>
            <w:vAlign w:val="center"/>
          </w:tcPr>
          <w:p w14:paraId="29612B06" w14:textId="77777777" w:rsidR="00A31930" w:rsidRPr="00AF1611" w:rsidRDefault="00A31930" w:rsidP="00461B7A">
            <w:pPr>
              <w:ind w:firstLine="0"/>
              <w:jc w:val="center"/>
              <w:rPr>
                <w:sz w:val="18"/>
                <w:szCs w:val="18"/>
              </w:rPr>
            </w:pPr>
          </w:p>
        </w:tc>
        <w:tc>
          <w:tcPr>
            <w:tcW w:w="330" w:type="pct"/>
            <w:vAlign w:val="center"/>
          </w:tcPr>
          <w:p w14:paraId="0FBC465F" w14:textId="77777777" w:rsidR="00A31930" w:rsidRPr="00AF1611" w:rsidRDefault="00A31930" w:rsidP="00461B7A">
            <w:pPr>
              <w:ind w:firstLine="0"/>
              <w:jc w:val="center"/>
              <w:rPr>
                <w:sz w:val="18"/>
                <w:szCs w:val="18"/>
              </w:rPr>
            </w:pPr>
          </w:p>
        </w:tc>
        <w:tc>
          <w:tcPr>
            <w:tcW w:w="369" w:type="pct"/>
            <w:vAlign w:val="center"/>
          </w:tcPr>
          <w:p w14:paraId="44E45F09" w14:textId="77777777" w:rsidR="00A31930" w:rsidRPr="00AF1611" w:rsidRDefault="00A31930" w:rsidP="00461B7A">
            <w:pPr>
              <w:ind w:firstLine="0"/>
              <w:jc w:val="center"/>
              <w:rPr>
                <w:sz w:val="18"/>
                <w:szCs w:val="18"/>
              </w:rPr>
            </w:pPr>
          </w:p>
        </w:tc>
        <w:tc>
          <w:tcPr>
            <w:tcW w:w="369" w:type="pct"/>
            <w:vAlign w:val="center"/>
          </w:tcPr>
          <w:p w14:paraId="081EC2C6" w14:textId="77777777" w:rsidR="00A31930" w:rsidRPr="00AF1611" w:rsidRDefault="00A31930" w:rsidP="00461B7A">
            <w:pPr>
              <w:ind w:firstLine="0"/>
              <w:jc w:val="center"/>
              <w:rPr>
                <w:sz w:val="18"/>
                <w:szCs w:val="18"/>
              </w:rPr>
            </w:pPr>
          </w:p>
        </w:tc>
        <w:tc>
          <w:tcPr>
            <w:tcW w:w="369" w:type="pct"/>
            <w:vAlign w:val="center"/>
          </w:tcPr>
          <w:p w14:paraId="1F22EBFD" w14:textId="77777777" w:rsidR="00A31930" w:rsidRPr="00AF1611" w:rsidRDefault="00A31930" w:rsidP="00461B7A">
            <w:pPr>
              <w:ind w:firstLine="0"/>
              <w:jc w:val="center"/>
              <w:rPr>
                <w:sz w:val="18"/>
                <w:szCs w:val="18"/>
              </w:rPr>
            </w:pPr>
          </w:p>
        </w:tc>
        <w:tc>
          <w:tcPr>
            <w:tcW w:w="369" w:type="pct"/>
            <w:vAlign w:val="center"/>
          </w:tcPr>
          <w:p w14:paraId="19C41C62" w14:textId="77777777" w:rsidR="00A31930" w:rsidRPr="00AF1611" w:rsidRDefault="00A31930" w:rsidP="00461B7A">
            <w:pPr>
              <w:ind w:firstLine="0"/>
              <w:jc w:val="center"/>
              <w:rPr>
                <w:sz w:val="18"/>
                <w:szCs w:val="18"/>
              </w:rPr>
            </w:pPr>
          </w:p>
        </w:tc>
        <w:tc>
          <w:tcPr>
            <w:tcW w:w="369" w:type="pct"/>
            <w:vAlign w:val="center"/>
          </w:tcPr>
          <w:p w14:paraId="13819C6B" w14:textId="77777777" w:rsidR="00A31930" w:rsidRPr="00AF1611" w:rsidRDefault="00A31930" w:rsidP="00461B7A">
            <w:pPr>
              <w:ind w:firstLine="0"/>
              <w:jc w:val="center"/>
              <w:rPr>
                <w:sz w:val="18"/>
                <w:szCs w:val="18"/>
              </w:rPr>
            </w:pPr>
          </w:p>
        </w:tc>
        <w:tc>
          <w:tcPr>
            <w:tcW w:w="370" w:type="pct"/>
            <w:vAlign w:val="center"/>
          </w:tcPr>
          <w:p w14:paraId="6E5A6CEA" w14:textId="77777777" w:rsidR="00A31930" w:rsidRPr="00AF1611" w:rsidRDefault="00A31930" w:rsidP="00461B7A">
            <w:pPr>
              <w:ind w:firstLine="0"/>
              <w:jc w:val="center"/>
              <w:rPr>
                <w:sz w:val="18"/>
                <w:szCs w:val="18"/>
              </w:rPr>
            </w:pPr>
          </w:p>
        </w:tc>
      </w:tr>
      <w:tr w:rsidR="00A31930" w:rsidRPr="00AF1611" w14:paraId="1603C995" w14:textId="77777777" w:rsidTr="00461B7A">
        <w:trPr>
          <w:trHeight w:val="342"/>
          <w:jc w:val="center"/>
        </w:trPr>
        <w:tc>
          <w:tcPr>
            <w:tcW w:w="5000" w:type="pct"/>
            <w:gridSpan w:val="12"/>
          </w:tcPr>
          <w:p w14:paraId="18086B29" w14:textId="77777777" w:rsidR="00A31930" w:rsidRPr="002A4632" w:rsidRDefault="00A31930" w:rsidP="00461B7A">
            <w:pPr>
              <w:ind w:firstLine="0"/>
              <w:jc w:val="center"/>
              <w:rPr>
                <w:sz w:val="18"/>
                <w:szCs w:val="18"/>
                <w:highlight w:val="yellow"/>
              </w:rPr>
            </w:pPr>
            <w:r w:rsidRPr="00A31930">
              <w:t>Индикаторы, характеризующие реализацию инвестиционных планов развития системы тепл</w:t>
            </w:r>
            <w:r w:rsidRPr="00A31930">
              <w:t>о</w:t>
            </w:r>
            <w:r w:rsidRPr="00A31930">
              <w:t>снабжения на базе котельной</w:t>
            </w:r>
          </w:p>
        </w:tc>
      </w:tr>
      <w:tr w:rsidR="00A31930" w:rsidRPr="00AF1611" w14:paraId="61D11813" w14:textId="77777777" w:rsidTr="00461B7A">
        <w:trPr>
          <w:trHeight w:val="950"/>
          <w:jc w:val="center"/>
        </w:trPr>
        <w:tc>
          <w:tcPr>
            <w:tcW w:w="924" w:type="pct"/>
          </w:tcPr>
          <w:p w14:paraId="2A5909C2" w14:textId="77777777" w:rsidR="00A31930" w:rsidRPr="00224C47" w:rsidRDefault="00A31930" w:rsidP="00461B7A">
            <w:pPr>
              <w:ind w:firstLine="0"/>
              <w:rPr>
                <w:sz w:val="18"/>
                <w:szCs w:val="18"/>
              </w:rPr>
            </w:pPr>
            <w:r w:rsidRPr="00224C47">
              <w:rPr>
                <w:sz w:val="18"/>
                <w:szCs w:val="18"/>
              </w:rPr>
              <w:t>Индикатор</w:t>
            </w:r>
          </w:p>
        </w:tc>
        <w:tc>
          <w:tcPr>
            <w:tcW w:w="541" w:type="pct"/>
            <w:vAlign w:val="center"/>
          </w:tcPr>
          <w:p w14:paraId="34D82CE5" w14:textId="77777777" w:rsidR="00A31930" w:rsidRPr="00224C47" w:rsidRDefault="00A31930" w:rsidP="00461B7A">
            <w:pPr>
              <w:ind w:firstLine="0"/>
              <w:jc w:val="center"/>
              <w:rPr>
                <w:sz w:val="18"/>
                <w:szCs w:val="18"/>
              </w:rPr>
            </w:pPr>
            <w:r w:rsidRPr="00224C47">
              <w:rPr>
                <w:sz w:val="18"/>
                <w:szCs w:val="18"/>
              </w:rPr>
              <w:t>Единицы и</w:t>
            </w:r>
            <w:r w:rsidRPr="00224C47">
              <w:rPr>
                <w:sz w:val="18"/>
                <w:szCs w:val="18"/>
              </w:rPr>
              <w:t>з</w:t>
            </w:r>
            <w:r w:rsidRPr="00224C47">
              <w:rPr>
                <w:sz w:val="18"/>
                <w:szCs w:val="18"/>
              </w:rPr>
              <w:t>мерения</w:t>
            </w:r>
          </w:p>
        </w:tc>
        <w:tc>
          <w:tcPr>
            <w:tcW w:w="330" w:type="pct"/>
            <w:vAlign w:val="center"/>
          </w:tcPr>
          <w:p w14:paraId="643F29BA" w14:textId="77777777" w:rsidR="00A31930" w:rsidRPr="00224C47" w:rsidRDefault="00A31930" w:rsidP="00461B7A">
            <w:pPr>
              <w:ind w:firstLine="0"/>
              <w:jc w:val="center"/>
              <w:rPr>
                <w:sz w:val="18"/>
                <w:szCs w:val="18"/>
              </w:rPr>
            </w:pPr>
            <w:r w:rsidRPr="00224C47">
              <w:rPr>
                <w:sz w:val="18"/>
                <w:szCs w:val="18"/>
              </w:rPr>
              <w:t>2019</w:t>
            </w:r>
          </w:p>
        </w:tc>
        <w:tc>
          <w:tcPr>
            <w:tcW w:w="330" w:type="pct"/>
            <w:vAlign w:val="center"/>
          </w:tcPr>
          <w:p w14:paraId="6630AAEC" w14:textId="77777777" w:rsidR="00A31930" w:rsidRPr="00224C47" w:rsidRDefault="00A31930" w:rsidP="00461B7A">
            <w:pPr>
              <w:ind w:firstLine="0"/>
              <w:jc w:val="center"/>
              <w:rPr>
                <w:sz w:val="18"/>
                <w:szCs w:val="18"/>
              </w:rPr>
            </w:pPr>
            <w:r w:rsidRPr="00224C47">
              <w:rPr>
                <w:sz w:val="18"/>
                <w:szCs w:val="18"/>
              </w:rPr>
              <w:t>2020</w:t>
            </w:r>
          </w:p>
        </w:tc>
        <w:tc>
          <w:tcPr>
            <w:tcW w:w="330" w:type="pct"/>
            <w:vAlign w:val="center"/>
          </w:tcPr>
          <w:p w14:paraId="7419FE37" w14:textId="77777777" w:rsidR="00A31930" w:rsidRPr="00224C47" w:rsidRDefault="00A31930" w:rsidP="00461B7A">
            <w:pPr>
              <w:ind w:firstLine="0"/>
              <w:jc w:val="center"/>
              <w:rPr>
                <w:sz w:val="18"/>
                <w:szCs w:val="18"/>
              </w:rPr>
            </w:pPr>
            <w:r w:rsidRPr="00224C47">
              <w:rPr>
                <w:sz w:val="18"/>
                <w:szCs w:val="18"/>
              </w:rPr>
              <w:t>2021</w:t>
            </w:r>
          </w:p>
        </w:tc>
        <w:tc>
          <w:tcPr>
            <w:tcW w:w="330" w:type="pct"/>
            <w:vAlign w:val="center"/>
          </w:tcPr>
          <w:p w14:paraId="243A860F" w14:textId="77777777" w:rsidR="00A31930" w:rsidRPr="00224C47" w:rsidRDefault="00A31930" w:rsidP="00461B7A">
            <w:pPr>
              <w:ind w:firstLine="0"/>
              <w:jc w:val="center"/>
              <w:rPr>
                <w:sz w:val="18"/>
                <w:szCs w:val="18"/>
              </w:rPr>
            </w:pPr>
            <w:r w:rsidRPr="00224C47">
              <w:rPr>
                <w:sz w:val="18"/>
                <w:szCs w:val="18"/>
              </w:rPr>
              <w:t>2022</w:t>
            </w:r>
          </w:p>
        </w:tc>
        <w:tc>
          <w:tcPr>
            <w:tcW w:w="369" w:type="pct"/>
            <w:vAlign w:val="center"/>
          </w:tcPr>
          <w:p w14:paraId="7435AD83" w14:textId="77777777" w:rsidR="00A31930" w:rsidRPr="00224C47" w:rsidRDefault="00A31930" w:rsidP="00461B7A">
            <w:pPr>
              <w:ind w:firstLine="0"/>
              <w:jc w:val="center"/>
              <w:rPr>
                <w:sz w:val="18"/>
                <w:szCs w:val="18"/>
              </w:rPr>
            </w:pPr>
            <w:r w:rsidRPr="00224C47">
              <w:rPr>
                <w:sz w:val="18"/>
                <w:szCs w:val="18"/>
              </w:rPr>
              <w:t>2023</w:t>
            </w:r>
          </w:p>
        </w:tc>
        <w:tc>
          <w:tcPr>
            <w:tcW w:w="369" w:type="pct"/>
            <w:vAlign w:val="center"/>
          </w:tcPr>
          <w:p w14:paraId="4A4E600B" w14:textId="77777777" w:rsidR="00A31930" w:rsidRPr="00224C47" w:rsidRDefault="00A31930" w:rsidP="00461B7A">
            <w:pPr>
              <w:ind w:firstLine="0"/>
              <w:jc w:val="center"/>
              <w:rPr>
                <w:sz w:val="18"/>
                <w:szCs w:val="18"/>
              </w:rPr>
            </w:pPr>
            <w:r w:rsidRPr="00224C47">
              <w:rPr>
                <w:sz w:val="18"/>
                <w:szCs w:val="18"/>
              </w:rPr>
              <w:t>2024</w:t>
            </w:r>
          </w:p>
        </w:tc>
        <w:tc>
          <w:tcPr>
            <w:tcW w:w="369" w:type="pct"/>
            <w:vAlign w:val="center"/>
          </w:tcPr>
          <w:p w14:paraId="3BC75DBD" w14:textId="77777777" w:rsidR="00A31930" w:rsidRPr="00224C47" w:rsidRDefault="00A31930" w:rsidP="00461B7A">
            <w:pPr>
              <w:ind w:firstLine="0"/>
              <w:jc w:val="center"/>
              <w:rPr>
                <w:sz w:val="18"/>
                <w:szCs w:val="18"/>
              </w:rPr>
            </w:pPr>
            <w:r w:rsidRPr="00224C47">
              <w:rPr>
                <w:sz w:val="18"/>
                <w:szCs w:val="18"/>
              </w:rPr>
              <w:t>2025</w:t>
            </w:r>
          </w:p>
        </w:tc>
        <w:tc>
          <w:tcPr>
            <w:tcW w:w="369" w:type="pct"/>
            <w:vAlign w:val="center"/>
          </w:tcPr>
          <w:p w14:paraId="6A63EA08" w14:textId="77777777" w:rsidR="00A31930" w:rsidRPr="00224C47" w:rsidRDefault="00A31930" w:rsidP="00461B7A">
            <w:pPr>
              <w:ind w:firstLine="0"/>
              <w:jc w:val="center"/>
              <w:rPr>
                <w:sz w:val="18"/>
                <w:szCs w:val="18"/>
              </w:rPr>
            </w:pPr>
            <w:r w:rsidRPr="00224C47">
              <w:rPr>
                <w:sz w:val="18"/>
                <w:szCs w:val="18"/>
              </w:rPr>
              <w:t>2026</w:t>
            </w:r>
          </w:p>
        </w:tc>
        <w:tc>
          <w:tcPr>
            <w:tcW w:w="369" w:type="pct"/>
            <w:vAlign w:val="center"/>
          </w:tcPr>
          <w:p w14:paraId="161634F6" w14:textId="77777777" w:rsidR="00A31930" w:rsidRPr="00224C47" w:rsidRDefault="00A31930" w:rsidP="00461B7A">
            <w:pPr>
              <w:ind w:firstLine="0"/>
              <w:jc w:val="center"/>
              <w:rPr>
                <w:sz w:val="18"/>
                <w:szCs w:val="18"/>
              </w:rPr>
            </w:pPr>
            <w:r w:rsidRPr="00224C47">
              <w:rPr>
                <w:sz w:val="18"/>
                <w:szCs w:val="18"/>
              </w:rPr>
              <w:t>2031</w:t>
            </w:r>
          </w:p>
        </w:tc>
        <w:tc>
          <w:tcPr>
            <w:tcW w:w="370" w:type="pct"/>
            <w:vAlign w:val="center"/>
          </w:tcPr>
          <w:p w14:paraId="6CFA851A" w14:textId="77777777" w:rsidR="00A31930" w:rsidRPr="00224C47" w:rsidRDefault="00A31930" w:rsidP="00461B7A">
            <w:pPr>
              <w:ind w:firstLine="0"/>
              <w:jc w:val="center"/>
              <w:rPr>
                <w:sz w:val="18"/>
                <w:szCs w:val="18"/>
              </w:rPr>
            </w:pPr>
            <w:r w:rsidRPr="00224C47">
              <w:rPr>
                <w:sz w:val="18"/>
                <w:szCs w:val="18"/>
              </w:rPr>
              <w:t>2035</w:t>
            </w:r>
          </w:p>
        </w:tc>
      </w:tr>
      <w:tr w:rsidR="00A31930" w:rsidRPr="00AF1611" w14:paraId="7D4E3308" w14:textId="77777777" w:rsidTr="00461B7A">
        <w:trPr>
          <w:trHeight w:val="950"/>
          <w:jc w:val="center"/>
        </w:trPr>
        <w:tc>
          <w:tcPr>
            <w:tcW w:w="924" w:type="pct"/>
            <w:vAlign w:val="center"/>
          </w:tcPr>
          <w:p w14:paraId="2D9584D1" w14:textId="77777777" w:rsidR="00A31930" w:rsidRDefault="00A31930" w:rsidP="00461B7A">
            <w:pPr>
              <w:ind w:firstLine="0"/>
              <w:rPr>
                <w:color w:val="000000"/>
                <w:sz w:val="20"/>
                <w:szCs w:val="20"/>
              </w:rPr>
            </w:pPr>
            <w:r>
              <w:rPr>
                <w:color w:val="000000"/>
                <w:sz w:val="20"/>
                <w:szCs w:val="20"/>
              </w:rPr>
              <w:t>Тариф 1 полугодия (НДС не предусмо</w:t>
            </w:r>
            <w:r>
              <w:rPr>
                <w:color w:val="000000"/>
                <w:sz w:val="20"/>
                <w:szCs w:val="20"/>
              </w:rPr>
              <w:t>т</w:t>
            </w:r>
            <w:r>
              <w:rPr>
                <w:color w:val="000000"/>
                <w:sz w:val="20"/>
                <w:szCs w:val="20"/>
              </w:rPr>
              <w:t xml:space="preserve">рен) </w:t>
            </w:r>
          </w:p>
        </w:tc>
        <w:tc>
          <w:tcPr>
            <w:tcW w:w="541" w:type="pct"/>
            <w:vAlign w:val="center"/>
          </w:tcPr>
          <w:p w14:paraId="5C151FB0" w14:textId="77777777" w:rsidR="00A31930" w:rsidRPr="002A4632" w:rsidRDefault="00A31930" w:rsidP="00461B7A">
            <w:pPr>
              <w:ind w:firstLine="0"/>
              <w:jc w:val="center"/>
              <w:rPr>
                <w:sz w:val="18"/>
                <w:szCs w:val="18"/>
                <w:highlight w:val="yellow"/>
              </w:rPr>
            </w:pPr>
            <w:proofErr w:type="spellStart"/>
            <w:r>
              <w:rPr>
                <w:color w:val="000000"/>
                <w:sz w:val="20"/>
                <w:szCs w:val="20"/>
              </w:rPr>
              <w:t>руб</w:t>
            </w:r>
            <w:proofErr w:type="spellEnd"/>
            <w:r>
              <w:rPr>
                <w:color w:val="000000"/>
                <w:sz w:val="20"/>
                <w:szCs w:val="20"/>
              </w:rPr>
              <w:t>/Гкал</w:t>
            </w:r>
          </w:p>
        </w:tc>
        <w:tc>
          <w:tcPr>
            <w:tcW w:w="330" w:type="pct"/>
            <w:vAlign w:val="center"/>
          </w:tcPr>
          <w:p w14:paraId="316D9401" w14:textId="77777777" w:rsidR="00A31930" w:rsidRDefault="00A31930" w:rsidP="00461B7A">
            <w:pPr>
              <w:ind w:firstLine="0"/>
              <w:jc w:val="center"/>
              <w:rPr>
                <w:color w:val="000000"/>
                <w:sz w:val="20"/>
                <w:szCs w:val="20"/>
              </w:rPr>
            </w:pPr>
          </w:p>
          <w:p w14:paraId="53D3C7DF" w14:textId="77777777" w:rsidR="00A31930" w:rsidRDefault="00A31930" w:rsidP="00461B7A">
            <w:pPr>
              <w:ind w:firstLine="0"/>
              <w:jc w:val="center"/>
              <w:rPr>
                <w:color w:val="000000"/>
                <w:sz w:val="20"/>
                <w:szCs w:val="20"/>
              </w:rPr>
            </w:pPr>
          </w:p>
          <w:p w14:paraId="7EA7AA39" w14:textId="77777777" w:rsidR="00A31930" w:rsidRPr="00D26DBE" w:rsidRDefault="00A31930" w:rsidP="00461B7A">
            <w:pPr>
              <w:ind w:firstLine="0"/>
              <w:jc w:val="center"/>
              <w:rPr>
                <w:color w:val="000000"/>
                <w:sz w:val="20"/>
                <w:szCs w:val="20"/>
              </w:rPr>
            </w:pPr>
            <w:r w:rsidRPr="00D26DBE">
              <w:rPr>
                <w:color w:val="000000"/>
                <w:sz w:val="20"/>
                <w:szCs w:val="20"/>
              </w:rPr>
              <w:t>2 004,02</w:t>
            </w:r>
          </w:p>
        </w:tc>
        <w:tc>
          <w:tcPr>
            <w:tcW w:w="330" w:type="pct"/>
            <w:vAlign w:val="bottom"/>
          </w:tcPr>
          <w:p w14:paraId="013A4259" w14:textId="77777777" w:rsidR="00A31930" w:rsidRPr="00D26DBE" w:rsidRDefault="00A31930" w:rsidP="00461B7A">
            <w:pPr>
              <w:ind w:firstLine="0"/>
              <w:jc w:val="right"/>
              <w:rPr>
                <w:color w:val="000000"/>
                <w:sz w:val="20"/>
                <w:szCs w:val="20"/>
              </w:rPr>
            </w:pPr>
            <w:r w:rsidRPr="00D26DBE">
              <w:rPr>
                <w:color w:val="000000"/>
                <w:sz w:val="20"/>
                <w:szCs w:val="20"/>
              </w:rPr>
              <w:t>2 051,70</w:t>
            </w:r>
          </w:p>
        </w:tc>
        <w:tc>
          <w:tcPr>
            <w:tcW w:w="330" w:type="pct"/>
            <w:vAlign w:val="bottom"/>
          </w:tcPr>
          <w:p w14:paraId="33100AB4" w14:textId="77777777" w:rsidR="00A31930" w:rsidRPr="00D26DBE" w:rsidRDefault="00A31930" w:rsidP="00461B7A">
            <w:pPr>
              <w:ind w:firstLine="0"/>
              <w:jc w:val="right"/>
              <w:rPr>
                <w:color w:val="000000"/>
                <w:sz w:val="20"/>
                <w:szCs w:val="20"/>
              </w:rPr>
            </w:pPr>
            <w:r w:rsidRPr="00D26DBE">
              <w:rPr>
                <w:color w:val="000000"/>
                <w:sz w:val="20"/>
                <w:szCs w:val="20"/>
              </w:rPr>
              <w:t>1 872,11</w:t>
            </w:r>
          </w:p>
        </w:tc>
        <w:tc>
          <w:tcPr>
            <w:tcW w:w="330" w:type="pct"/>
            <w:vAlign w:val="bottom"/>
          </w:tcPr>
          <w:p w14:paraId="097761FA" w14:textId="77777777" w:rsidR="00A31930" w:rsidRPr="00D26DBE" w:rsidRDefault="00A31930" w:rsidP="00461B7A">
            <w:pPr>
              <w:ind w:firstLine="0"/>
              <w:jc w:val="right"/>
              <w:rPr>
                <w:color w:val="000000"/>
                <w:sz w:val="20"/>
                <w:szCs w:val="20"/>
              </w:rPr>
            </w:pPr>
            <w:r w:rsidRPr="00D26DBE">
              <w:rPr>
                <w:color w:val="000000"/>
                <w:sz w:val="20"/>
                <w:szCs w:val="20"/>
              </w:rPr>
              <w:t>1 913,06</w:t>
            </w:r>
          </w:p>
        </w:tc>
        <w:tc>
          <w:tcPr>
            <w:tcW w:w="369" w:type="pct"/>
            <w:vAlign w:val="bottom"/>
          </w:tcPr>
          <w:p w14:paraId="43F676D8" w14:textId="77777777" w:rsidR="00A31930" w:rsidRPr="00D26DBE" w:rsidRDefault="00A31930" w:rsidP="00461B7A">
            <w:pPr>
              <w:ind w:firstLine="0"/>
              <w:jc w:val="right"/>
              <w:rPr>
                <w:color w:val="000000"/>
                <w:sz w:val="20"/>
                <w:szCs w:val="20"/>
              </w:rPr>
            </w:pPr>
            <w:r w:rsidRPr="00D26DBE">
              <w:rPr>
                <w:color w:val="000000"/>
                <w:sz w:val="20"/>
                <w:szCs w:val="20"/>
              </w:rPr>
              <w:t>1 967,01</w:t>
            </w:r>
          </w:p>
        </w:tc>
        <w:tc>
          <w:tcPr>
            <w:tcW w:w="369" w:type="pct"/>
            <w:vAlign w:val="bottom"/>
          </w:tcPr>
          <w:p w14:paraId="613A1572" w14:textId="77777777" w:rsidR="00A31930" w:rsidRPr="00D26DBE" w:rsidRDefault="00A31930" w:rsidP="00461B7A">
            <w:pPr>
              <w:ind w:firstLine="0"/>
              <w:jc w:val="right"/>
              <w:rPr>
                <w:color w:val="000000"/>
                <w:sz w:val="20"/>
                <w:szCs w:val="20"/>
              </w:rPr>
            </w:pPr>
            <w:r w:rsidRPr="00D26DBE">
              <w:rPr>
                <w:color w:val="000000"/>
                <w:sz w:val="20"/>
                <w:szCs w:val="20"/>
              </w:rPr>
              <w:t>2 022,73</w:t>
            </w:r>
          </w:p>
        </w:tc>
        <w:tc>
          <w:tcPr>
            <w:tcW w:w="369" w:type="pct"/>
            <w:vAlign w:val="bottom"/>
          </w:tcPr>
          <w:p w14:paraId="0C5597D3" w14:textId="77777777" w:rsidR="00A31930" w:rsidRPr="00D26DBE" w:rsidRDefault="00A31930" w:rsidP="00461B7A">
            <w:pPr>
              <w:ind w:firstLine="0"/>
              <w:jc w:val="right"/>
              <w:rPr>
                <w:color w:val="000000"/>
                <w:sz w:val="20"/>
                <w:szCs w:val="20"/>
              </w:rPr>
            </w:pPr>
            <w:r w:rsidRPr="00D26DBE">
              <w:rPr>
                <w:color w:val="000000"/>
                <w:sz w:val="20"/>
                <w:szCs w:val="20"/>
              </w:rPr>
              <w:t>2 140,52</w:t>
            </w:r>
          </w:p>
        </w:tc>
        <w:tc>
          <w:tcPr>
            <w:tcW w:w="369" w:type="pct"/>
            <w:vAlign w:val="bottom"/>
          </w:tcPr>
          <w:p w14:paraId="4AAE3239" w14:textId="77777777" w:rsidR="00A31930" w:rsidRPr="00D26DBE" w:rsidRDefault="00A31930" w:rsidP="00461B7A">
            <w:pPr>
              <w:ind w:firstLine="0"/>
              <w:jc w:val="right"/>
              <w:rPr>
                <w:color w:val="000000"/>
                <w:sz w:val="20"/>
                <w:szCs w:val="20"/>
              </w:rPr>
            </w:pPr>
            <w:r w:rsidRPr="00D26DBE">
              <w:rPr>
                <w:color w:val="000000"/>
                <w:sz w:val="20"/>
                <w:szCs w:val="20"/>
              </w:rPr>
              <w:t>2 182,48</w:t>
            </w:r>
          </w:p>
        </w:tc>
        <w:tc>
          <w:tcPr>
            <w:tcW w:w="369" w:type="pct"/>
            <w:vAlign w:val="bottom"/>
          </w:tcPr>
          <w:p w14:paraId="17C993DE" w14:textId="77777777" w:rsidR="00A31930" w:rsidRPr="00224C47" w:rsidRDefault="00A31930" w:rsidP="00461B7A">
            <w:pPr>
              <w:ind w:firstLine="0"/>
              <w:jc w:val="right"/>
              <w:rPr>
                <w:color w:val="000000"/>
                <w:sz w:val="20"/>
                <w:szCs w:val="20"/>
              </w:rPr>
            </w:pPr>
            <w:r w:rsidRPr="00224C47">
              <w:rPr>
                <w:color w:val="000000"/>
                <w:sz w:val="20"/>
                <w:szCs w:val="20"/>
              </w:rPr>
              <w:t>2 823,24</w:t>
            </w:r>
          </w:p>
        </w:tc>
        <w:tc>
          <w:tcPr>
            <w:tcW w:w="370" w:type="pct"/>
            <w:vAlign w:val="bottom"/>
          </w:tcPr>
          <w:p w14:paraId="2B3A795A" w14:textId="77777777" w:rsidR="00A31930" w:rsidRPr="00D26DBE" w:rsidRDefault="00A31930" w:rsidP="00461B7A">
            <w:pPr>
              <w:ind w:firstLine="0"/>
              <w:jc w:val="right"/>
              <w:rPr>
                <w:color w:val="000000"/>
                <w:sz w:val="20"/>
                <w:szCs w:val="20"/>
              </w:rPr>
            </w:pPr>
            <w:r w:rsidRPr="00D26DBE">
              <w:rPr>
                <w:color w:val="000000"/>
                <w:sz w:val="20"/>
                <w:szCs w:val="20"/>
              </w:rPr>
              <w:t>3 109,12</w:t>
            </w:r>
          </w:p>
        </w:tc>
      </w:tr>
      <w:tr w:rsidR="00A31930" w:rsidRPr="00AF1611" w14:paraId="419144D3" w14:textId="77777777" w:rsidTr="00461B7A">
        <w:trPr>
          <w:trHeight w:val="950"/>
          <w:jc w:val="center"/>
        </w:trPr>
        <w:tc>
          <w:tcPr>
            <w:tcW w:w="924" w:type="pct"/>
            <w:vAlign w:val="center"/>
          </w:tcPr>
          <w:p w14:paraId="3C08A2BB" w14:textId="77777777" w:rsidR="00A31930" w:rsidRDefault="00A31930" w:rsidP="00461B7A">
            <w:pPr>
              <w:ind w:firstLine="0"/>
              <w:rPr>
                <w:color w:val="000000"/>
                <w:sz w:val="20"/>
                <w:szCs w:val="20"/>
              </w:rPr>
            </w:pPr>
            <w:r>
              <w:rPr>
                <w:color w:val="000000"/>
                <w:sz w:val="20"/>
                <w:szCs w:val="20"/>
              </w:rPr>
              <w:t>Тариф 2 полугодия (НДС не предусмо</w:t>
            </w:r>
            <w:r>
              <w:rPr>
                <w:color w:val="000000"/>
                <w:sz w:val="20"/>
                <w:szCs w:val="20"/>
              </w:rPr>
              <w:t>т</w:t>
            </w:r>
            <w:r>
              <w:rPr>
                <w:color w:val="000000"/>
                <w:sz w:val="20"/>
                <w:szCs w:val="20"/>
              </w:rPr>
              <w:t xml:space="preserve">рен) </w:t>
            </w:r>
          </w:p>
        </w:tc>
        <w:tc>
          <w:tcPr>
            <w:tcW w:w="541" w:type="pct"/>
            <w:vAlign w:val="center"/>
          </w:tcPr>
          <w:p w14:paraId="3257BE45" w14:textId="77777777" w:rsidR="00A31930" w:rsidRPr="002A4632" w:rsidRDefault="00A31930" w:rsidP="00461B7A">
            <w:pPr>
              <w:ind w:firstLine="0"/>
              <w:jc w:val="center"/>
              <w:rPr>
                <w:sz w:val="18"/>
                <w:szCs w:val="18"/>
                <w:highlight w:val="yellow"/>
              </w:rPr>
            </w:pPr>
            <w:proofErr w:type="spellStart"/>
            <w:r>
              <w:rPr>
                <w:color w:val="000000"/>
                <w:sz w:val="20"/>
                <w:szCs w:val="20"/>
              </w:rPr>
              <w:t>руб</w:t>
            </w:r>
            <w:proofErr w:type="spellEnd"/>
            <w:r>
              <w:rPr>
                <w:color w:val="000000"/>
                <w:sz w:val="20"/>
                <w:szCs w:val="20"/>
              </w:rPr>
              <w:t>/Гкал</w:t>
            </w:r>
          </w:p>
        </w:tc>
        <w:tc>
          <w:tcPr>
            <w:tcW w:w="330" w:type="pct"/>
            <w:vAlign w:val="center"/>
          </w:tcPr>
          <w:p w14:paraId="6B2B2AD7" w14:textId="77777777" w:rsidR="00A31930" w:rsidRDefault="00A31930" w:rsidP="00461B7A">
            <w:pPr>
              <w:ind w:firstLine="0"/>
              <w:jc w:val="center"/>
              <w:rPr>
                <w:color w:val="000000"/>
                <w:sz w:val="20"/>
                <w:szCs w:val="20"/>
              </w:rPr>
            </w:pPr>
          </w:p>
          <w:p w14:paraId="721768C6" w14:textId="77777777" w:rsidR="00A31930" w:rsidRDefault="00A31930" w:rsidP="00461B7A">
            <w:pPr>
              <w:ind w:firstLine="0"/>
              <w:jc w:val="center"/>
              <w:rPr>
                <w:color w:val="000000"/>
                <w:sz w:val="20"/>
                <w:szCs w:val="20"/>
              </w:rPr>
            </w:pPr>
          </w:p>
          <w:p w14:paraId="071B58B6" w14:textId="77777777" w:rsidR="00A31930" w:rsidRPr="00D26DBE" w:rsidRDefault="00A31930" w:rsidP="00461B7A">
            <w:pPr>
              <w:ind w:firstLine="0"/>
              <w:jc w:val="center"/>
              <w:rPr>
                <w:sz w:val="20"/>
                <w:szCs w:val="20"/>
                <w:highlight w:val="yellow"/>
              </w:rPr>
            </w:pPr>
            <w:r w:rsidRPr="00D26DBE">
              <w:rPr>
                <w:color w:val="000000"/>
                <w:sz w:val="20"/>
                <w:szCs w:val="20"/>
              </w:rPr>
              <w:t>2 051,70</w:t>
            </w:r>
          </w:p>
        </w:tc>
        <w:tc>
          <w:tcPr>
            <w:tcW w:w="330" w:type="pct"/>
            <w:vAlign w:val="bottom"/>
          </w:tcPr>
          <w:p w14:paraId="3F26FD6F" w14:textId="77777777" w:rsidR="00A31930" w:rsidRPr="00D26DBE" w:rsidRDefault="00A31930" w:rsidP="00461B7A">
            <w:pPr>
              <w:ind w:firstLine="0"/>
              <w:jc w:val="right"/>
              <w:rPr>
                <w:color w:val="000000"/>
                <w:sz w:val="20"/>
                <w:szCs w:val="20"/>
              </w:rPr>
            </w:pPr>
            <w:r w:rsidRPr="00D26DBE">
              <w:rPr>
                <w:color w:val="000000"/>
                <w:sz w:val="20"/>
                <w:szCs w:val="20"/>
              </w:rPr>
              <w:t>2 051,69</w:t>
            </w:r>
          </w:p>
        </w:tc>
        <w:tc>
          <w:tcPr>
            <w:tcW w:w="330" w:type="pct"/>
            <w:vAlign w:val="bottom"/>
          </w:tcPr>
          <w:p w14:paraId="55D55175" w14:textId="77777777" w:rsidR="00A31930" w:rsidRPr="00D26DBE" w:rsidRDefault="00A31930" w:rsidP="00461B7A">
            <w:pPr>
              <w:ind w:firstLine="0"/>
              <w:jc w:val="right"/>
              <w:rPr>
                <w:color w:val="000000"/>
                <w:sz w:val="20"/>
                <w:szCs w:val="20"/>
              </w:rPr>
            </w:pPr>
            <w:r w:rsidRPr="00D26DBE">
              <w:rPr>
                <w:color w:val="000000"/>
                <w:sz w:val="20"/>
                <w:szCs w:val="20"/>
              </w:rPr>
              <w:t>1 913,06</w:t>
            </w:r>
          </w:p>
        </w:tc>
        <w:tc>
          <w:tcPr>
            <w:tcW w:w="330" w:type="pct"/>
            <w:vAlign w:val="bottom"/>
          </w:tcPr>
          <w:p w14:paraId="73A2CFF1" w14:textId="77777777" w:rsidR="00A31930" w:rsidRPr="00D26DBE" w:rsidRDefault="00A31930" w:rsidP="00461B7A">
            <w:pPr>
              <w:ind w:firstLine="0"/>
              <w:jc w:val="right"/>
              <w:rPr>
                <w:color w:val="000000"/>
                <w:sz w:val="20"/>
                <w:szCs w:val="20"/>
              </w:rPr>
            </w:pPr>
            <w:r w:rsidRPr="00D26DBE">
              <w:rPr>
                <w:color w:val="000000"/>
                <w:sz w:val="20"/>
                <w:szCs w:val="20"/>
              </w:rPr>
              <w:t>1 967,01</w:t>
            </w:r>
          </w:p>
        </w:tc>
        <w:tc>
          <w:tcPr>
            <w:tcW w:w="369" w:type="pct"/>
            <w:vAlign w:val="bottom"/>
          </w:tcPr>
          <w:p w14:paraId="4810339B" w14:textId="77777777" w:rsidR="00A31930" w:rsidRPr="00D26DBE" w:rsidRDefault="00A31930" w:rsidP="00461B7A">
            <w:pPr>
              <w:ind w:firstLine="0"/>
              <w:jc w:val="right"/>
              <w:rPr>
                <w:color w:val="000000"/>
                <w:sz w:val="20"/>
                <w:szCs w:val="20"/>
              </w:rPr>
            </w:pPr>
            <w:r w:rsidRPr="00D26DBE">
              <w:rPr>
                <w:color w:val="000000"/>
                <w:sz w:val="20"/>
                <w:szCs w:val="20"/>
              </w:rPr>
              <w:t>2 022,73</w:t>
            </w:r>
          </w:p>
        </w:tc>
        <w:tc>
          <w:tcPr>
            <w:tcW w:w="369" w:type="pct"/>
            <w:vAlign w:val="bottom"/>
          </w:tcPr>
          <w:p w14:paraId="3098A03E" w14:textId="77777777" w:rsidR="00A31930" w:rsidRPr="00D26DBE" w:rsidRDefault="00A31930" w:rsidP="00461B7A">
            <w:pPr>
              <w:ind w:firstLine="0"/>
              <w:jc w:val="right"/>
              <w:rPr>
                <w:color w:val="000000"/>
                <w:sz w:val="20"/>
                <w:szCs w:val="20"/>
              </w:rPr>
            </w:pPr>
            <w:r w:rsidRPr="00D26DBE">
              <w:rPr>
                <w:color w:val="000000"/>
                <w:sz w:val="20"/>
                <w:szCs w:val="20"/>
              </w:rPr>
              <w:t>2 140,52</w:t>
            </w:r>
          </w:p>
        </w:tc>
        <w:tc>
          <w:tcPr>
            <w:tcW w:w="369" w:type="pct"/>
            <w:vAlign w:val="bottom"/>
          </w:tcPr>
          <w:p w14:paraId="6A4849AE" w14:textId="77777777" w:rsidR="00A31930" w:rsidRPr="00D26DBE" w:rsidRDefault="00A31930" w:rsidP="00461B7A">
            <w:pPr>
              <w:ind w:firstLine="0"/>
              <w:jc w:val="right"/>
              <w:rPr>
                <w:color w:val="000000"/>
                <w:sz w:val="20"/>
                <w:szCs w:val="20"/>
              </w:rPr>
            </w:pPr>
            <w:r w:rsidRPr="00D26DBE">
              <w:rPr>
                <w:color w:val="000000"/>
                <w:sz w:val="20"/>
                <w:szCs w:val="20"/>
              </w:rPr>
              <w:t>2 182,48</w:t>
            </w:r>
          </w:p>
        </w:tc>
        <w:tc>
          <w:tcPr>
            <w:tcW w:w="369" w:type="pct"/>
            <w:vAlign w:val="bottom"/>
          </w:tcPr>
          <w:p w14:paraId="723F8C46" w14:textId="77777777" w:rsidR="00A31930" w:rsidRPr="00D26DBE" w:rsidRDefault="00A31930" w:rsidP="00461B7A">
            <w:pPr>
              <w:ind w:firstLine="0"/>
              <w:jc w:val="right"/>
              <w:rPr>
                <w:color w:val="000000"/>
                <w:sz w:val="20"/>
                <w:szCs w:val="20"/>
              </w:rPr>
            </w:pPr>
            <w:r w:rsidRPr="00D26DBE">
              <w:rPr>
                <w:color w:val="000000"/>
                <w:sz w:val="20"/>
                <w:szCs w:val="20"/>
              </w:rPr>
              <w:t>2 335,39</w:t>
            </w:r>
          </w:p>
        </w:tc>
        <w:tc>
          <w:tcPr>
            <w:tcW w:w="369" w:type="pct"/>
            <w:vAlign w:val="bottom"/>
          </w:tcPr>
          <w:p w14:paraId="0AF54122" w14:textId="77777777" w:rsidR="00A31930" w:rsidRPr="00224C47" w:rsidRDefault="00A31930" w:rsidP="00461B7A">
            <w:pPr>
              <w:ind w:firstLine="0"/>
              <w:jc w:val="right"/>
              <w:rPr>
                <w:color w:val="000000"/>
                <w:sz w:val="20"/>
                <w:szCs w:val="20"/>
              </w:rPr>
            </w:pPr>
            <w:r w:rsidRPr="00224C47">
              <w:rPr>
                <w:color w:val="000000"/>
                <w:sz w:val="20"/>
                <w:szCs w:val="20"/>
              </w:rPr>
              <w:t>2 656,63</w:t>
            </w:r>
          </w:p>
        </w:tc>
        <w:tc>
          <w:tcPr>
            <w:tcW w:w="370" w:type="pct"/>
            <w:vAlign w:val="bottom"/>
          </w:tcPr>
          <w:p w14:paraId="7DD077CF" w14:textId="77777777" w:rsidR="00A31930" w:rsidRPr="00D26DBE" w:rsidRDefault="00A31930" w:rsidP="00461B7A">
            <w:pPr>
              <w:ind w:firstLine="0"/>
              <w:jc w:val="right"/>
              <w:rPr>
                <w:color w:val="000000"/>
                <w:sz w:val="20"/>
                <w:szCs w:val="20"/>
              </w:rPr>
            </w:pPr>
            <w:r w:rsidRPr="00D26DBE">
              <w:rPr>
                <w:color w:val="000000"/>
                <w:sz w:val="20"/>
                <w:szCs w:val="20"/>
              </w:rPr>
              <w:t>3 412,62</w:t>
            </w:r>
          </w:p>
        </w:tc>
      </w:tr>
    </w:tbl>
    <w:p w14:paraId="7D0A199B" w14:textId="77777777" w:rsidR="00A31930" w:rsidRDefault="00A31930" w:rsidP="00A31930">
      <w:pPr>
        <w:widowControl/>
        <w:autoSpaceDE/>
        <w:autoSpaceDN/>
        <w:adjustRightInd/>
        <w:spacing w:after="200" w:line="276" w:lineRule="auto"/>
        <w:ind w:firstLine="0"/>
        <w:jc w:val="left"/>
      </w:pPr>
    </w:p>
    <w:p w14:paraId="0785500A" w14:textId="77777777" w:rsidR="00A31930" w:rsidRDefault="00A31930" w:rsidP="00117FE9">
      <w:pPr>
        <w:spacing w:line="360" w:lineRule="auto"/>
        <w:ind w:firstLine="0"/>
        <w:rPr>
          <w:rFonts w:ascii="Times New Roman" w:hAnsi="Times New Roman" w:cs="Times New Roman"/>
        </w:rPr>
      </w:pPr>
      <w:r>
        <w:t xml:space="preserve">Таблица 13. 3 – </w:t>
      </w:r>
      <w:r w:rsidRPr="00B543D7">
        <w:rPr>
          <w:rFonts w:ascii="Times New Roman" w:hAnsi="Times New Roman" w:cs="Times New Roman"/>
        </w:rPr>
        <w:t>Индикаторы развития системы теплоснабжения</w:t>
      </w:r>
      <w:r>
        <w:rPr>
          <w:rFonts w:ascii="Times New Roman" w:hAnsi="Times New Roman" w:cs="Times New Roman"/>
        </w:rPr>
        <w:t xml:space="preserve"> от котельной по ул. </w:t>
      </w:r>
      <w:proofErr w:type="spellStart"/>
      <w:r>
        <w:rPr>
          <w:rFonts w:ascii="Times New Roman" w:hAnsi="Times New Roman" w:cs="Times New Roman"/>
        </w:rPr>
        <w:t>Камышке</w:t>
      </w:r>
      <w:proofErr w:type="spellEnd"/>
      <w:r>
        <w:rPr>
          <w:rFonts w:ascii="Times New Roman" w:hAnsi="Times New Roman" w:cs="Times New Roman"/>
        </w:rPr>
        <w:t xml:space="preserve"> в пос. Самусь</w:t>
      </w:r>
      <w:r w:rsidRPr="00B543D7">
        <w:rPr>
          <w:rFonts w:ascii="Times New Roman" w:hAnsi="Times New Roman" w:cs="Times New Roman"/>
        </w:rPr>
        <w:t xml:space="preserve"> в зоне действия </w:t>
      </w:r>
      <w:r>
        <w:rPr>
          <w:rFonts w:ascii="Times New Roman" w:hAnsi="Times New Roman" w:cs="Times New Roman"/>
        </w:rPr>
        <w:t xml:space="preserve">ЕТО ООО «СЕТИ-П» </w:t>
      </w:r>
    </w:p>
    <w:tbl>
      <w:tblPr>
        <w:tblW w:w="48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1"/>
        <w:gridCol w:w="1346"/>
        <w:gridCol w:w="686"/>
        <w:gridCol w:w="687"/>
        <w:gridCol w:w="687"/>
        <w:gridCol w:w="687"/>
        <w:gridCol w:w="687"/>
        <w:gridCol w:w="687"/>
        <w:gridCol w:w="772"/>
        <w:gridCol w:w="687"/>
        <w:gridCol w:w="687"/>
        <w:gridCol w:w="687"/>
      </w:tblGrid>
      <w:tr w:rsidR="00A31930" w:rsidRPr="00AF1611" w14:paraId="30EF68C5" w14:textId="77777777" w:rsidTr="00461B7A">
        <w:trPr>
          <w:trHeight w:val="176"/>
          <w:jc w:val="center"/>
        </w:trPr>
        <w:tc>
          <w:tcPr>
            <w:tcW w:w="924" w:type="pct"/>
            <w:vAlign w:val="center"/>
          </w:tcPr>
          <w:p w14:paraId="205C4582" w14:textId="77777777" w:rsidR="00A31930" w:rsidRPr="00AF1611" w:rsidRDefault="00A31930" w:rsidP="00461B7A">
            <w:pPr>
              <w:ind w:firstLine="0"/>
              <w:jc w:val="center"/>
              <w:rPr>
                <w:sz w:val="18"/>
                <w:szCs w:val="18"/>
              </w:rPr>
            </w:pPr>
            <w:r w:rsidRPr="00AF1611">
              <w:rPr>
                <w:sz w:val="18"/>
                <w:szCs w:val="18"/>
              </w:rPr>
              <w:t>Индикатор</w:t>
            </w:r>
          </w:p>
        </w:tc>
        <w:tc>
          <w:tcPr>
            <w:tcW w:w="541" w:type="pct"/>
            <w:vAlign w:val="center"/>
          </w:tcPr>
          <w:p w14:paraId="0EE356B5" w14:textId="77777777" w:rsidR="00A31930" w:rsidRPr="00AF1611" w:rsidRDefault="00A31930" w:rsidP="00461B7A">
            <w:pPr>
              <w:ind w:firstLine="0"/>
              <w:jc w:val="center"/>
              <w:rPr>
                <w:sz w:val="18"/>
                <w:szCs w:val="18"/>
              </w:rPr>
            </w:pPr>
            <w:r w:rsidRPr="00AF1611">
              <w:rPr>
                <w:sz w:val="18"/>
                <w:szCs w:val="18"/>
              </w:rPr>
              <w:t>Единицы и</w:t>
            </w:r>
            <w:r w:rsidRPr="00AF1611">
              <w:rPr>
                <w:sz w:val="18"/>
                <w:szCs w:val="18"/>
              </w:rPr>
              <w:t>з</w:t>
            </w:r>
            <w:r w:rsidRPr="00AF1611">
              <w:rPr>
                <w:sz w:val="18"/>
                <w:szCs w:val="18"/>
              </w:rPr>
              <w:t>мерения</w:t>
            </w:r>
          </w:p>
        </w:tc>
        <w:tc>
          <w:tcPr>
            <w:tcW w:w="330" w:type="pct"/>
            <w:vAlign w:val="center"/>
          </w:tcPr>
          <w:p w14:paraId="4282265C" w14:textId="77777777" w:rsidR="00A31930" w:rsidRPr="00AF1611" w:rsidRDefault="00A31930" w:rsidP="00461B7A">
            <w:pPr>
              <w:ind w:firstLine="0"/>
              <w:jc w:val="center"/>
              <w:rPr>
                <w:sz w:val="18"/>
                <w:szCs w:val="18"/>
              </w:rPr>
            </w:pPr>
            <w:r w:rsidRPr="00AF1611">
              <w:rPr>
                <w:sz w:val="18"/>
                <w:szCs w:val="18"/>
              </w:rPr>
              <w:t>2019</w:t>
            </w:r>
          </w:p>
        </w:tc>
        <w:tc>
          <w:tcPr>
            <w:tcW w:w="330" w:type="pct"/>
            <w:vAlign w:val="center"/>
          </w:tcPr>
          <w:p w14:paraId="160671A3" w14:textId="77777777" w:rsidR="00A31930" w:rsidRPr="00AF1611" w:rsidRDefault="00A31930" w:rsidP="00461B7A">
            <w:pPr>
              <w:ind w:firstLine="0"/>
              <w:jc w:val="center"/>
              <w:rPr>
                <w:sz w:val="18"/>
                <w:szCs w:val="18"/>
              </w:rPr>
            </w:pPr>
            <w:r w:rsidRPr="00AF1611">
              <w:rPr>
                <w:sz w:val="18"/>
                <w:szCs w:val="18"/>
              </w:rPr>
              <w:t>2020</w:t>
            </w:r>
          </w:p>
        </w:tc>
        <w:tc>
          <w:tcPr>
            <w:tcW w:w="330" w:type="pct"/>
            <w:vAlign w:val="center"/>
          </w:tcPr>
          <w:p w14:paraId="1042485E" w14:textId="77777777" w:rsidR="00A31930" w:rsidRPr="00AF1611" w:rsidRDefault="00A31930" w:rsidP="00461B7A">
            <w:pPr>
              <w:ind w:firstLine="0"/>
              <w:jc w:val="center"/>
              <w:rPr>
                <w:sz w:val="18"/>
                <w:szCs w:val="18"/>
              </w:rPr>
            </w:pPr>
            <w:r w:rsidRPr="00AF1611">
              <w:rPr>
                <w:sz w:val="18"/>
                <w:szCs w:val="18"/>
              </w:rPr>
              <w:t>2021</w:t>
            </w:r>
          </w:p>
        </w:tc>
        <w:tc>
          <w:tcPr>
            <w:tcW w:w="330" w:type="pct"/>
            <w:vAlign w:val="center"/>
          </w:tcPr>
          <w:p w14:paraId="59DF02EE" w14:textId="77777777" w:rsidR="00A31930" w:rsidRPr="00AF1611" w:rsidRDefault="00A31930" w:rsidP="00461B7A">
            <w:pPr>
              <w:ind w:firstLine="0"/>
              <w:jc w:val="center"/>
              <w:rPr>
                <w:sz w:val="18"/>
                <w:szCs w:val="18"/>
              </w:rPr>
            </w:pPr>
            <w:r w:rsidRPr="00AF1611">
              <w:rPr>
                <w:sz w:val="18"/>
                <w:szCs w:val="18"/>
              </w:rPr>
              <w:t>2022</w:t>
            </w:r>
          </w:p>
        </w:tc>
        <w:tc>
          <w:tcPr>
            <w:tcW w:w="369" w:type="pct"/>
            <w:vAlign w:val="center"/>
          </w:tcPr>
          <w:p w14:paraId="5B805AEC" w14:textId="77777777" w:rsidR="00A31930" w:rsidRPr="00AF1611" w:rsidRDefault="00A31930" w:rsidP="00461B7A">
            <w:pPr>
              <w:ind w:firstLine="0"/>
              <w:jc w:val="center"/>
              <w:rPr>
                <w:sz w:val="18"/>
                <w:szCs w:val="18"/>
              </w:rPr>
            </w:pPr>
            <w:r w:rsidRPr="00AF1611">
              <w:rPr>
                <w:sz w:val="18"/>
                <w:szCs w:val="18"/>
              </w:rPr>
              <w:t>2023</w:t>
            </w:r>
          </w:p>
        </w:tc>
        <w:tc>
          <w:tcPr>
            <w:tcW w:w="369" w:type="pct"/>
            <w:vAlign w:val="center"/>
          </w:tcPr>
          <w:p w14:paraId="662CF03D" w14:textId="77777777" w:rsidR="00A31930" w:rsidRPr="00AF1611" w:rsidRDefault="00A31930" w:rsidP="00461B7A">
            <w:pPr>
              <w:ind w:firstLine="0"/>
              <w:jc w:val="center"/>
              <w:rPr>
                <w:sz w:val="18"/>
                <w:szCs w:val="18"/>
              </w:rPr>
            </w:pPr>
            <w:r w:rsidRPr="00AF1611">
              <w:rPr>
                <w:sz w:val="18"/>
                <w:szCs w:val="18"/>
              </w:rPr>
              <w:t>2024</w:t>
            </w:r>
          </w:p>
        </w:tc>
        <w:tc>
          <w:tcPr>
            <w:tcW w:w="369" w:type="pct"/>
            <w:vAlign w:val="center"/>
          </w:tcPr>
          <w:p w14:paraId="65095290" w14:textId="77777777" w:rsidR="00A31930" w:rsidRPr="00AF1611" w:rsidRDefault="00A31930" w:rsidP="00461B7A">
            <w:pPr>
              <w:ind w:firstLine="0"/>
              <w:jc w:val="center"/>
              <w:rPr>
                <w:sz w:val="18"/>
                <w:szCs w:val="18"/>
              </w:rPr>
            </w:pPr>
            <w:r w:rsidRPr="00AF1611">
              <w:rPr>
                <w:sz w:val="18"/>
                <w:szCs w:val="18"/>
              </w:rPr>
              <w:t>2025</w:t>
            </w:r>
          </w:p>
        </w:tc>
        <w:tc>
          <w:tcPr>
            <w:tcW w:w="369" w:type="pct"/>
            <w:vAlign w:val="center"/>
          </w:tcPr>
          <w:p w14:paraId="31B14890" w14:textId="77777777" w:rsidR="00A31930" w:rsidRPr="00AF1611" w:rsidRDefault="00A31930" w:rsidP="00461B7A">
            <w:pPr>
              <w:ind w:firstLine="0"/>
              <w:jc w:val="center"/>
              <w:rPr>
                <w:sz w:val="18"/>
                <w:szCs w:val="18"/>
              </w:rPr>
            </w:pPr>
            <w:r w:rsidRPr="00AF1611">
              <w:rPr>
                <w:sz w:val="18"/>
                <w:szCs w:val="18"/>
              </w:rPr>
              <w:t>2026</w:t>
            </w:r>
          </w:p>
        </w:tc>
        <w:tc>
          <w:tcPr>
            <w:tcW w:w="369" w:type="pct"/>
            <w:vAlign w:val="center"/>
          </w:tcPr>
          <w:p w14:paraId="79398584" w14:textId="77777777" w:rsidR="00A31930" w:rsidRPr="00AF1611" w:rsidRDefault="00A31930" w:rsidP="00461B7A">
            <w:pPr>
              <w:ind w:firstLine="0"/>
              <w:jc w:val="center"/>
              <w:rPr>
                <w:sz w:val="18"/>
                <w:szCs w:val="18"/>
              </w:rPr>
            </w:pPr>
            <w:r w:rsidRPr="00AF1611">
              <w:rPr>
                <w:sz w:val="18"/>
                <w:szCs w:val="18"/>
              </w:rPr>
              <w:t>2031</w:t>
            </w:r>
          </w:p>
        </w:tc>
        <w:tc>
          <w:tcPr>
            <w:tcW w:w="370" w:type="pct"/>
            <w:vAlign w:val="center"/>
          </w:tcPr>
          <w:p w14:paraId="2EC4048D" w14:textId="77777777" w:rsidR="00A31930" w:rsidRPr="00AF1611" w:rsidRDefault="00A31930" w:rsidP="00461B7A">
            <w:pPr>
              <w:ind w:firstLine="0"/>
              <w:jc w:val="center"/>
              <w:rPr>
                <w:sz w:val="18"/>
                <w:szCs w:val="18"/>
              </w:rPr>
            </w:pPr>
            <w:r w:rsidRPr="00AF1611">
              <w:rPr>
                <w:sz w:val="18"/>
                <w:szCs w:val="18"/>
              </w:rPr>
              <w:t>2035</w:t>
            </w:r>
          </w:p>
        </w:tc>
      </w:tr>
      <w:tr w:rsidR="00A31930" w:rsidRPr="00AF1611" w14:paraId="04A6D1A0" w14:textId="77777777" w:rsidTr="00461B7A">
        <w:trPr>
          <w:trHeight w:val="451"/>
          <w:jc w:val="center"/>
        </w:trPr>
        <w:tc>
          <w:tcPr>
            <w:tcW w:w="5000" w:type="pct"/>
            <w:gridSpan w:val="12"/>
          </w:tcPr>
          <w:p w14:paraId="6B931558" w14:textId="77777777" w:rsidR="00A31930" w:rsidRPr="00AF1611" w:rsidRDefault="00A31930" w:rsidP="00461B7A">
            <w:pPr>
              <w:ind w:firstLine="0"/>
              <w:jc w:val="center"/>
              <w:rPr>
                <w:sz w:val="16"/>
                <w:szCs w:val="16"/>
              </w:rPr>
            </w:pPr>
            <w:r w:rsidRPr="00AF1611">
              <w:t>Индикаторы, характеризующие развитие существующей системы теплоснабжения</w:t>
            </w:r>
          </w:p>
        </w:tc>
      </w:tr>
      <w:tr w:rsidR="00A31930" w:rsidRPr="00AF1611" w14:paraId="57461F9F" w14:textId="77777777" w:rsidTr="00461B7A">
        <w:trPr>
          <w:trHeight w:val="750"/>
          <w:jc w:val="center"/>
        </w:trPr>
        <w:tc>
          <w:tcPr>
            <w:tcW w:w="924" w:type="pct"/>
          </w:tcPr>
          <w:p w14:paraId="0EC495F5" w14:textId="77777777" w:rsidR="00A31930" w:rsidRPr="00AF1611" w:rsidRDefault="00A31930" w:rsidP="00461B7A">
            <w:pPr>
              <w:ind w:firstLine="0"/>
              <w:rPr>
                <w:sz w:val="18"/>
                <w:szCs w:val="18"/>
              </w:rPr>
            </w:pPr>
            <w:r>
              <w:t>Тепловая нагрузка</w:t>
            </w:r>
            <w:r w:rsidRPr="00AF1611">
              <w:t xml:space="preserve"> в </w:t>
            </w:r>
            <w:proofErr w:type="spellStart"/>
            <w:r w:rsidRPr="00AF1611">
              <w:t>т.ч</w:t>
            </w:r>
            <w:proofErr w:type="spellEnd"/>
          </w:p>
        </w:tc>
        <w:tc>
          <w:tcPr>
            <w:tcW w:w="541" w:type="pct"/>
            <w:vAlign w:val="center"/>
          </w:tcPr>
          <w:p w14:paraId="26B99FA3" w14:textId="77777777" w:rsidR="00A31930" w:rsidRPr="00AF1611" w:rsidRDefault="00A31930" w:rsidP="00461B7A">
            <w:pPr>
              <w:ind w:firstLine="0"/>
              <w:jc w:val="center"/>
              <w:rPr>
                <w:sz w:val="18"/>
                <w:szCs w:val="18"/>
              </w:rPr>
            </w:pPr>
            <w:r w:rsidRPr="00AF1611">
              <w:rPr>
                <w:sz w:val="18"/>
                <w:szCs w:val="18"/>
              </w:rPr>
              <w:t>Гкал/ч</w:t>
            </w:r>
          </w:p>
        </w:tc>
        <w:tc>
          <w:tcPr>
            <w:tcW w:w="330" w:type="pct"/>
            <w:vAlign w:val="center"/>
          </w:tcPr>
          <w:p w14:paraId="3A2DFC91" w14:textId="77777777" w:rsidR="00A31930" w:rsidRPr="002F27C6" w:rsidRDefault="00A31930" w:rsidP="00461B7A">
            <w:pPr>
              <w:ind w:firstLine="0"/>
              <w:jc w:val="center"/>
              <w:rPr>
                <w:color w:val="000000"/>
                <w:sz w:val="18"/>
                <w:szCs w:val="18"/>
              </w:rPr>
            </w:pPr>
            <w:r>
              <w:rPr>
                <w:color w:val="000000"/>
                <w:sz w:val="18"/>
                <w:szCs w:val="18"/>
              </w:rPr>
              <w:t>1,36</w:t>
            </w:r>
          </w:p>
        </w:tc>
        <w:tc>
          <w:tcPr>
            <w:tcW w:w="330" w:type="pct"/>
            <w:vAlign w:val="center"/>
          </w:tcPr>
          <w:p w14:paraId="113F240A" w14:textId="77777777" w:rsidR="00A31930" w:rsidRPr="002F27C6" w:rsidRDefault="00A31930" w:rsidP="00461B7A">
            <w:pPr>
              <w:ind w:firstLine="0"/>
              <w:jc w:val="center"/>
              <w:rPr>
                <w:color w:val="000000"/>
                <w:sz w:val="18"/>
                <w:szCs w:val="18"/>
              </w:rPr>
            </w:pPr>
            <w:r>
              <w:rPr>
                <w:color w:val="000000"/>
                <w:sz w:val="18"/>
                <w:szCs w:val="18"/>
              </w:rPr>
              <w:t>1,36</w:t>
            </w:r>
          </w:p>
        </w:tc>
        <w:tc>
          <w:tcPr>
            <w:tcW w:w="330" w:type="pct"/>
            <w:vAlign w:val="center"/>
          </w:tcPr>
          <w:p w14:paraId="3E56538C" w14:textId="77777777" w:rsidR="00A31930" w:rsidRPr="002F27C6" w:rsidRDefault="00A31930" w:rsidP="00461B7A">
            <w:pPr>
              <w:ind w:firstLine="0"/>
              <w:jc w:val="center"/>
              <w:rPr>
                <w:color w:val="000000"/>
                <w:sz w:val="18"/>
                <w:szCs w:val="18"/>
              </w:rPr>
            </w:pPr>
            <w:r>
              <w:rPr>
                <w:color w:val="000000"/>
                <w:sz w:val="18"/>
                <w:szCs w:val="18"/>
              </w:rPr>
              <w:t>1,36</w:t>
            </w:r>
          </w:p>
        </w:tc>
        <w:tc>
          <w:tcPr>
            <w:tcW w:w="330" w:type="pct"/>
            <w:vAlign w:val="center"/>
          </w:tcPr>
          <w:p w14:paraId="10CFF961" w14:textId="77777777" w:rsidR="00A31930" w:rsidRPr="002F27C6" w:rsidRDefault="00A31930" w:rsidP="00461B7A">
            <w:pPr>
              <w:ind w:firstLine="0"/>
              <w:jc w:val="center"/>
              <w:rPr>
                <w:color w:val="000000"/>
                <w:sz w:val="18"/>
                <w:szCs w:val="18"/>
              </w:rPr>
            </w:pPr>
            <w:r>
              <w:rPr>
                <w:color w:val="000000"/>
                <w:sz w:val="18"/>
                <w:szCs w:val="18"/>
              </w:rPr>
              <w:t>1,36</w:t>
            </w:r>
          </w:p>
        </w:tc>
        <w:tc>
          <w:tcPr>
            <w:tcW w:w="369" w:type="pct"/>
            <w:vAlign w:val="center"/>
          </w:tcPr>
          <w:p w14:paraId="159EB7B6" w14:textId="77777777" w:rsidR="00A31930" w:rsidRPr="002F27C6" w:rsidRDefault="00A31930" w:rsidP="00461B7A">
            <w:pPr>
              <w:ind w:firstLine="0"/>
              <w:jc w:val="center"/>
              <w:rPr>
                <w:color w:val="000000"/>
                <w:sz w:val="18"/>
                <w:szCs w:val="18"/>
              </w:rPr>
            </w:pPr>
            <w:r>
              <w:rPr>
                <w:color w:val="000000"/>
                <w:sz w:val="18"/>
                <w:szCs w:val="18"/>
              </w:rPr>
              <w:t>1,36</w:t>
            </w:r>
          </w:p>
        </w:tc>
        <w:tc>
          <w:tcPr>
            <w:tcW w:w="369" w:type="pct"/>
            <w:vAlign w:val="center"/>
          </w:tcPr>
          <w:p w14:paraId="04FA80CF" w14:textId="77777777" w:rsidR="00A31930" w:rsidRPr="002F27C6" w:rsidRDefault="00A31930" w:rsidP="00461B7A">
            <w:pPr>
              <w:ind w:firstLine="0"/>
              <w:jc w:val="center"/>
              <w:rPr>
                <w:color w:val="000000"/>
                <w:sz w:val="18"/>
                <w:szCs w:val="18"/>
              </w:rPr>
            </w:pPr>
            <w:r>
              <w:rPr>
                <w:color w:val="000000"/>
                <w:sz w:val="18"/>
                <w:szCs w:val="18"/>
              </w:rPr>
              <w:t>1,36</w:t>
            </w:r>
          </w:p>
        </w:tc>
        <w:tc>
          <w:tcPr>
            <w:tcW w:w="369" w:type="pct"/>
            <w:vAlign w:val="center"/>
          </w:tcPr>
          <w:p w14:paraId="192C47D0" w14:textId="77777777" w:rsidR="00A31930" w:rsidRPr="002F27C6" w:rsidRDefault="00A31930" w:rsidP="00461B7A">
            <w:pPr>
              <w:ind w:firstLine="0"/>
              <w:jc w:val="center"/>
              <w:rPr>
                <w:color w:val="000000"/>
                <w:sz w:val="18"/>
                <w:szCs w:val="18"/>
              </w:rPr>
            </w:pPr>
            <w:r>
              <w:rPr>
                <w:color w:val="000000"/>
                <w:sz w:val="18"/>
                <w:szCs w:val="18"/>
              </w:rPr>
              <w:t>1,36</w:t>
            </w:r>
          </w:p>
        </w:tc>
        <w:tc>
          <w:tcPr>
            <w:tcW w:w="369" w:type="pct"/>
            <w:vAlign w:val="center"/>
          </w:tcPr>
          <w:p w14:paraId="52CBBC65" w14:textId="77777777" w:rsidR="00A31930" w:rsidRPr="002F27C6" w:rsidRDefault="00A31930" w:rsidP="00461B7A">
            <w:pPr>
              <w:ind w:firstLine="0"/>
              <w:jc w:val="center"/>
              <w:rPr>
                <w:color w:val="000000"/>
                <w:sz w:val="18"/>
                <w:szCs w:val="18"/>
              </w:rPr>
            </w:pPr>
            <w:r>
              <w:rPr>
                <w:color w:val="000000"/>
                <w:sz w:val="18"/>
                <w:szCs w:val="18"/>
              </w:rPr>
              <w:t>1,36</w:t>
            </w:r>
          </w:p>
        </w:tc>
        <w:tc>
          <w:tcPr>
            <w:tcW w:w="369" w:type="pct"/>
            <w:vAlign w:val="center"/>
          </w:tcPr>
          <w:p w14:paraId="6D07539E" w14:textId="77777777" w:rsidR="00A31930" w:rsidRPr="002F27C6" w:rsidRDefault="00A31930" w:rsidP="00461B7A">
            <w:pPr>
              <w:ind w:firstLine="0"/>
              <w:jc w:val="center"/>
              <w:rPr>
                <w:color w:val="000000"/>
                <w:sz w:val="18"/>
                <w:szCs w:val="18"/>
              </w:rPr>
            </w:pPr>
            <w:r>
              <w:rPr>
                <w:color w:val="000000"/>
                <w:sz w:val="18"/>
                <w:szCs w:val="18"/>
              </w:rPr>
              <w:t>1,36</w:t>
            </w:r>
          </w:p>
        </w:tc>
        <w:tc>
          <w:tcPr>
            <w:tcW w:w="370" w:type="pct"/>
            <w:vAlign w:val="center"/>
          </w:tcPr>
          <w:p w14:paraId="4D1FC7F0" w14:textId="77777777" w:rsidR="00A31930" w:rsidRPr="002F27C6" w:rsidRDefault="00A31930" w:rsidP="00461B7A">
            <w:pPr>
              <w:ind w:firstLine="0"/>
              <w:jc w:val="center"/>
              <w:rPr>
                <w:color w:val="000000"/>
                <w:sz w:val="18"/>
                <w:szCs w:val="18"/>
              </w:rPr>
            </w:pPr>
            <w:r>
              <w:rPr>
                <w:color w:val="000000"/>
                <w:sz w:val="18"/>
                <w:szCs w:val="18"/>
              </w:rPr>
              <w:t>1,36</w:t>
            </w:r>
          </w:p>
        </w:tc>
      </w:tr>
      <w:tr w:rsidR="00A31930" w:rsidRPr="00AF1611" w14:paraId="44813892" w14:textId="77777777" w:rsidTr="00461B7A">
        <w:trPr>
          <w:trHeight w:val="520"/>
          <w:jc w:val="center"/>
        </w:trPr>
        <w:tc>
          <w:tcPr>
            <w:tcW w:w="924" w:type="pct"/>
          </w:tcPr>
          <w:p w14:paraId="38380402" w14:textId="77777777" w:rsidR="00A31930" w:rsidRPr="00AF1611" w:rsidRDefault="00A31930" w:rsidP="00461B7A">
            <w:pPr>
              <w:ind w:firstLine="0"/>
              <w:rPr>
                <w:sz w:val="18"/>
                <w:szCs w:val="18"/>
              </w:rPr>
            </w:pPr>
            <w:r w:rsidRPr="00AF1611">
              <w:t>- на жилье</w:t>
            </w:r>
          </w:p>
        </w:tc>
        <w:tc>
          <w:tcPr>
            <w:tcW w:w="541" w:type="pct"/>
            <w:vAlign w:val="center"/>
          </w:tcPr>
          <w:p w14:paraId="57FE941F" w14:textId="77777777" w:rsidR="00A31930" w:rsidRPr="00AF1611" w:rsidRDefault="00A31930" w:rsidP="00461B7A">
            <w:pPr>
              <w:ind w:firstLine="0"/>
              <w:jc w:val="center"/>
              <w:rPr>
                <w:sz w:val="18"/>
                <w:szCs w:val="18"/>
              </w:rPr>
            </w:pPr>
            <w:r w:rsidRPr="00AF1611">
              <w:rPr>
                <w:sz w:val="18"/>
                <w:szCs w:val="18"/>
              </w:rPr>
              <w:t>Гкал/ч</w:t>
            </w:r>
          </w:p>
        </w:tc>
        <w:tc>
          <w:tcPr>
            <w:tcW w:w="330" w:type="pct"/>
            <w:vAlign w:val="center"/>
          </w:tcPr>
          <w:p w14:paraId="5C854978" w14:textId="77777777" w:rsidR="00A31930" w:rsidRPr="003F766A" w:rsidRDefault="00A31930" w:rsidP="00461B7A">
            <w:pPr>
              <w:ind w:firstLine="0"/>
              <w:jc w:val="center"/>
              <w:rPr>
                <w:sz w:val="18"/>
                <w:szCs w:val="18"/>
              </w:rPr>
            </w:pPr>
            <w:r>
              <w:rPr>
                <w:sz w:val="18"/>
                <w:szCs w:val="18"/>
              </w:rPr>
              <w:t>0,653</w:t>
            </w:r>
          </w:p>
        </w:tc>
        <w:tc>
          <w:tcPr>
            <w:tcW w:w="330" w:type="pct"/>
            <w:vAlign w:val="center"/>
          </w:tcPr>
          <w:p w14:paraId="00606321" w14:textId="77777777" w:rsidR="00A31930" w:rsidRPr="003F766A" w:rsidRDefault="00A31930" w:rsidP="00461B7A">
            <w:pPr>
              <w:ind w:firstLine="0"/>
              <w:jc w:val="center"/>
              <w:rPr>
                <w:sz w:val="18"/>
                <w:szCs w:val="18"/>
              </w:rPr>
            </w:pPr>
            <w:r>
              <w:rPr>
                <w:sz w:val="18"/>
                <w:szCs w:val="18"/>
              </w:rPr>
              <w:t>0,653</w:t>
            </w:r>
          </w:p>
        </w:tc>
        <w:tc>
          <w:tcPr>
            <w:tcW w:w="330" w:type="pct"/>
            <w:vAlign w:val="center"/>
          </w:tcPr>
          <w:p w14:paraId="0CC796FF" w14:textId="77777777" w:rsidR="00A31930" w:rsidRPr="003F766A" w:rsidRDefault="00A31930" w:rsidP="00461B7A">
            <w:pPr>
              <w:ind w:firstLine="0"/>
              <w:jc w:val="center"/>
              <w:rPr>
                <w:sz w:val="18"/>
                <w:szCs w:val="18"/>
              </w:rPr>
            </w:pPr>
            <w:r>
              <w:rPr>
                <w:sz w:val="18"/>
                <w:szCs w:val="18"/>
              </w:rPr>
              <w:t>0,653</w:t>
            </w:r>
          </w:p>
        </w:tc>
        <w:tc>
          <w:tcPr>
            <w:tcW w:w="330" w:type="pct"/>
            <w:vAlign w:val="center"/>
          </w:tcPr>
          <w:p w14:paraId="5FF87C58" w14:textId="77777777" w:rsidR="00A31930" w:rsidRPr="003F766A" w:rsidRDefault="00A31930" w:rsidP="00461B7A">
            <w:pPr>
              <w:ind w:firstLine="0"/>
              <w:jc w:val="center"/>
              <w:rPr>
                <w:sz w:val="18"/>
                <w:szCs w:val="18"/>
              </w:rPr>
            </w:pPr>
            <w:r>
              <w:rPr>
                <w:sz w:val="18"/>
                <w:szCs w:val="18"/>
              </w:rPr>
              <w:t>0,653</w:t>
            </w:r>
          </w:p>
        </w:tc>
        <w:tc>
          <w:tcPr>
            <w:tcW w:w="369" w:type="pct"/>
            <w:vAlign w:val="center"/>
          </w:tcPr>
          <w:p w14:paraId="5AC71DAA" w14:textId="77777777" w:rsidR="00A31930" w:rsidRPr="003F766A" w:rsidRDefault="00A31930" w:rsidP="00461B7A">
            <w:pPr>
              <w:ind w:firstLine="0"/>
              <w:jc w:val="center"/>
              <w:rPr>
                <w:sz w:val="18"/>
                <w:szCs w:val="18"/>
              </w:rPr>
            </w:pPr>
            <w:r>
              <w:rPr>
                <w:sz w:val="18"/>
                <w:szCs w:val="18"/>
              </w:rPr>
              <w:t>0,653</w:t>
            </w:r>
          </w:p>
        </w:tc>
        <w:tc>
          <w:tcPr>
            <w:tcW w:w="369" w:type="pct"/>
            <w:vAlign w:val="center"/>
          </w:tcPr>
          <w:p w14:paraId="23C9EE48" w14:textId="77777777" w:rsidR="00A31930" w:rsidRPr="003F766A" w:rsidRDefault="00A31930" w:rsidP="00461B7A">
            <w:pPr>
              <w:ind w:firstLine="0"/>
              <w:jc w:val="center"/>
              <w:rPr>
                <w:sz w:val="18"/>
                <w:szCs w:val="18"/>
              </w:rPr>
            </w:pPr>
            <w:r>
              <w:rPr>
                <w:sz w:val="18"/>
                <w:szCs w:val="18"/>
              </w:rPr>
              <w:t>0,653</w:t>
            </w:r>
          </w:p>
        </w:tc>
        <w:tc>
          <w:tcPr>
            <w:tcW w:w="369" w:type="pct"/>
            <w:vAlign w:val="center"/>
          </w:tcPr>
          <w:p w14:paraId="14C70CBC" w14:textId="77777777" w:rsidR="00A31930" w:rsidRPr="003F766A" w:rsidRDefault="00A31930" w:rsidP="00461B7A">
            <w:pPr>
              <w:ind w:firstLine="0"/>
              <w:jc w:val="center"/>
              <w:rPr>
                <w:sz w:val="18"/>
                <w:szCs w:val="18"/>
              </w:rPr>
            </w:pPr>
            <w:r>
              <w:rPr>
                <w:sz w:val="18"/>
                <w:szCs w:val="18"/>
              </w:rPr>
              <w:t>0,653</w:t>
            </w:r>
          </w:p>
        </w:tc>
        <w:tc>
          <w:tcPr>
            <w:tcW w:w="369" w:type="pct"/>
            <w:vAlign w:val="center"/>
          </w:tcPr>
          <w:p w14:paraId="33405433" w14:textId="77777777" w:rsidR="00A31930" w:rsidRPr="003F766A" w:rsidRDefault="00A31930" w:rsidP="00461B7A">
            <w:pPr>
              <w:ind w:firstLine="0"/>
              <w:jc w:val="center"/>
              <w:rPr>
                <w:sz w:val="18"/>
                <w:szCs w:val="18"/>
              </w:rPr>
            </w:pPr>
            <w:r>
              <w:rPr>
                <w:sz w:val="18"/>
                <w:szCs w:val="18"/>
              </w:rPr>
              <w:t>0,653</w:t>
            </w:r>
          </w:p>
        </w:tc>
        <w:tc>
          <w:tcPr>
            <w:tcW w:w="369" w:type="pct"/>
            <w:vAlign w:val="center"/>
          </w:tcPr>
          <w:p w14:paraId="45EB0271" w14:textId="77777777" w:rsidR="00A31930" w:rsidRPr="003F766A" w:rsidRDefault="00A31930" w:rsidP="00461B7A">
            <w:pPr>
              <w:ind w:firstLine="0"/>
              <w:jc w:val="center"/>
              <w:rPr>
                <w:sz w:val="18"/>
                <w:szCs w:val="18"/>
              </w:rPr>
            </w:pPr>
            <w:r>
              <w:rPr>
                <w:sz w:val="18"/>
                <w:szCs w:val="18"/>
              </w:rPr>
              <w:t>0,653</w:t>
            </w:r>
          </w:p>
        </w:tc>
        <w:tc>
          <w:tcPr>
            <w:tcW w:w="370" w:type="pct"/>
            <w:vAlign w:val="center"/>
          </w:tcPr>
          <w:p w14:paraId="63C981B0" w14:textId="77777777" w:rsidR="00A31930" w:rsidRPr="003F766A" w:rsidRDefault="00A31930" w:rsidP="00461B7A">
            <w:pPr>
              <w:ind w:firstLine="0"/>
              <w:jc w:val="center"/>
              <w:rPr>
                <w:sz w:val="18"/>
                <w:szCs w:val="18"/>
              </w:rPr>
            </w:pPr>
            <w:r>
              <w:rPr>
                <w:sz w:val="18"/>
                <w:szCs w:val="18"/>
              </w:rPr>
              <w:t>0,653</w:t>
            </w:r>
          </w:p>
        </w:tc>
      </w:tr>
      <w:tr w:rsidR="00A31930" w:rsidRPr="00AF1611" w14:paraId="1EE2A4C3" w14:textId="77777777" w:rsidTr="00461B7A">
        <w:trPr>
          <w:trHeight w:val="440"/>
          <w:jc w:val="center"/>
        </w:trPr>
        <w:tc>
          <w:tcPr>
            <w:tcW w:w="924" w:type="pct"/>
          </w:tcPr>
          <w:p w14:paraId="2C6407A4" w14:textId="77777777" w:rsidR="00A31930" w:rsidRPr="00AF1611" w:rsidRDefault="00A31930" w:rsidP="00461B7A">
            <w:pPr>
              <w:ind w:firstLine="0"/>
              <w:rPr>
                <w:sz w:val="18"/>
                <w:szCs w:val="18"/>
              </w:rPr>
            </w:pPr>
            <w:r w:rsidRPr="00AF1611">
              <w:t>- на общественно-деловые строения</w:t>
            </w:r>
          </w:p>
        </w:tc>
        <w:tc>
          <w:tcPr>
            <w:tcW w:w="541" w:type="pct"/>
            <w:vAlign w:val="center"/>
          </w:tcPr>
          <w:p w14:paraId="1485E6D0" w14:textId="77777777" w:rsidR="00A31930" w:rsidRPr="00AF1611" w:rsidRDefault="00A31930" w:rsidP="00461B7A">
            <w:pPr>
              <w:ind w:firstLine="0"/>
              <w:jc w:val="center"/>
              <w:rPr>
                <w:sz w:val="18"/>
                <w:szCs w:val="18"/>
              </w:rPr>
            </w:pPr>
            <w:r w:rsidRPr="00AF1611">
              <w:rPr>
                <w:sz w:val="18"/>
                <w:szCs w:val="18"/>
              </w:rPr>
              <w:t>Гкал/ч</w:t>
            </w:r>
          </w:p>
        </w:tc>
        <w:tc>
          <w:tcPr>
            <w:tcW w:w="330" w:type="pct"/>
            <w:vAlign w:val="center"/>
          </w:tcPr>
          <w:p w14:paraId="6FF470EF" w14:textId="77777777" w:rsidR="00A31930" w:rsidRPr="003F766A" w:rsidRDefault="00A31930" w:rsidP="00461B7A">
            <w:pPr>
              <w:ind w:firstLine="0"/>
              <w:jc w:val="center"/>
              <w:rPr>
                <w:color w:val="000000"/>
                <w:sz w:val="18"/>
                <w:szCs w:val="18"/>
              </w:rPr>
            </w:pPr>
            <w:r>
              <w:rPr>
                <w:color w:val="000000"/>
                <w:sz w:val="18"/>
                <w:szCs w:val="18"/>
              </w:rPr>
              <w:t>0,21</w:t>
            </w:r>
          </w:p>
        </w:tc>
        <w:tc>
          <w:tcPr>
            <w:tcW w:w="330" w:type="pct"/>
            <w:vAlign w:val="center"/>
          </w:tcPr>
          <w:p w14:paraId="0F9D6395" w14:textId="77777777" w:rsidR="00A31930" w:rsidRPr="003F766A" w:rsidRDefault="00A31930" w:rsidP="00461B7A">
            <w:pPr>
              <w:ind w:firstLine="0"/>
              <w:jc w:val="center"/>
              <w:rPr>
                <w:color w:val="000000"/>
                <w:sz w:val="18"/>
                <w:szCs w:val="18"/>
              </w:rPr>
            </w:pPr>
            <w:r>
              <w:rPr>
                <w:color w:val="000000"/>
                <w:sz w:val="18"/>
                <w:szCs w:val="18"/>
              </w:rPr>
              <w:t>0,21</w:t>
            </w:r>
          </w:p>
        </w:tc>
        <w:tc>
          <w:tcPr>
            <w:tcW w:w="330" w:type="pct"/>
            <w:vAlign w:val="center"/>
          </w:tcPr>
          <w:p w14:paraId="24020E31" w14:textId="77777777" w:rsidR="00A31930" w:rsidRPr="003F766A" w:rsidRDefault="00A31930" w:rsidP="00461B7A">
            <w:pPr>
              <w:ind w:firstLine="0"/>
              <w:jc w:val="center"/>
              <w:rPr>
                <w:color w:val="000000"/>
                <w:sz w:val="18"/>
                <w:szCs w:val="18"/>
              </w:rPr>
            </w:pPr>
            <w:r>
              <w:rPr>
                <w:color w:val="000000"/>
                <w:sz w:val="18"/>
                <w:szCs w:val="18"/>
              </w:rPr>
              <w:t>0,21</w:t>
            </w:r>
          </w:p>
        </w:tc>
        <w:tc>
          <w:tcPr>
            <w:tcW w:w="330" w:type="pct"/>
            <w:vAlign w:val="center"/>
          </w:tcPr>
          <w:p w14:paraId="7DE73714" w14:textId="77777777" w:rsidR="00A31930" w:rsidRPr="003F766A" w:rsidRDefault="00A31930" w:rsidP="00461B7A">
            <w:pPr>
              <w:ind w:firstLine="0"/>
              <w:jc w:val="center"/>
              <w:rPr>
                <w:color w:val="000000"/>
                <w:sz w:val="18"/>
                <w:szCs w:val="18"/>
              </w:rPr>
            </w:pPr>
            <w:r>
              <w:rPr>
                <w:color w:val="000000"/>
                <w:sz w:val="18"/>
                <w:szCs w:val="18"/>
              </w:rPr>
              <w:t>0,21</w:t>
            </w:r>
          </w:p>
        </w:tc>
        <w:tc>
          <w:tcPr>
            <w:tcW w:w="369" w:type="pct"/>
            <w:vAlign w:val="center"/>
          </w:tcPr>
          <w:p w14:paraId="2A38ECD5" w14:textId="77777777" w:rsidR="00A31930" w:rsidRPr="003F766A" w:rsidRDefault="00A31930" w:rsidP="00461B7A">
            <w:pPr>
              <w:ind w:firstLine="0"/>
              <w:jc w:val="center"/>
              <w:rPr>
                <w:color w:val="000000"/>
                <w:sz w:val="18"/>
                <w:szCs w:val="18"/>
              </w:rPr>
            </w:pPr>
            <w:r>
              <w:rPr>
                <w:color w:val="000000"/>
                <w:sz w:val="18"/>
                <w:szCs w:val="18"/>
              </w:rPr>
              <w:t>0,21</w:t>
            </w:r>
          </w:p>
        </w:tc>
        <w:tc>
          <w:tcPr>
            <w:tcW w:w="369" w:type="pct"/>
            <w:vAlign w:val="center"/>
          </w:tcPr>
          <w:p w14:paraId="64E276E0" w14:textId="77777777" w:rsidR="00A31930" w:rsidRPr="003F766A" w:rsidRDefault="00A31930" w:rsidP="00461B7A">
            <w:pPr>
              <w:ind w:firstLine="0"/>
              <w:jc w:val="center"/>
              <w:rPr>
                <w:color w:val="000000"/>
                <w:sz w:val="18"/>
                <w:szCs w:val="18"/>
              </w:rPr>
            </w:pPr>
            <w:r>
              <w:rPr>
                <w:color w:val="000000"/>
                <w:sz w:val="18"/>
                <w:szCs w:val="18"/>
              </w:rPr>
              <w:t>0,21</w:t>
            </w:r>
          </w:p>
        </w:tc>
        <w:tc>
          <w:tcPr>
            <w:tcW w:w="369" w:type="pct"/>
            <w:vAlign w:val="center"/>
          </w:tcPr>
          <w:p w14:paraId="5EF764DC" w14:textId="77777777" w:rsidR="00A31930" w:rsidRPr="003F766A" w:rsidRDefault="00A31930" w:rsidP="00461B7A">
            <w:pPr>
              <w:ind w:firstLine="0"/>
              <w:jc w:val="center"/>
              <w:rPr>
                <w:color w:val="000000"/>
                <w:sz w:val="18"/>
                <w:szCs w:val="18"/>
              </w:rPr>
            </w:pPr>
            <w:r>
              <w:rPr>
                <w:color w:val="000000"/>
                <w:sz w:val="18"/>
                <w:szCs w:val="18"/>
              </w:rPr>
              <w:t>0,21</w:t>
            </w:r>
          </w:p>
        </w:tc>
        <w:tc>
          <w:tcPr>
            <w:tcW w:w="369" w:type="pct"/>
            <w:vAlign w:val="center"/>
          </w:tcPr>
          <w:p w14:paraId="53E544EE" w14:textId="77777777" w:rsidR="00A31930" w:rsidRPr="003F766A" w:rsidRDefault="00A31930" w:rsidP="00461B7A">
            <w:pPr>
              <w:ind w:firstLine="0"/>
              <w:jc w:val="center"/>
              <w:rPr>
                <w:color w:val="000000"/>
                <w:sz w:val="18"/>
                <w:szCs w:val="18"/>
              </w:rPr>
            </w:pPr>
            <w:r>
              <w:rPr>
                <w:color w:val="000000"/>
                <w:sz w:val="18"/>
                <w:szCs w:val="18"/>
              </w:rPr>
              <w:t>0,21</w:t>
            </w:r>
          </w:p>
        </w:tc>
        <w:tc>
          <w:tcPr>
            <w:tcW w:w="369" w:type="pct"/>
            <w:vAlign w:val="center"/>
          </w:tcPr>
          <w:p w14:paraId="1D9245B7" w14:textId="77777777" w:rsidR="00A31930" w:rsidRPr="003F766A" w:rsidRDefault="00A31930" w:rsidP="00461B7A">
            <w:pPr>
              <w:ind w:firstLine="0"/>
              <w:jc w:val="center"/>
              <w:rPr>
                <w:color w:val="000000"/>
                <w:sz w:val="18"/>
                <w:szCs w:val="18"/>
              </w:rPr>
            </w:pPr>
            <w:r>
              <w:rPr>
                <w:color w:val="000000"/>
                <w:sz w:val="18"/>
                <w:szCs w:val="18"/>
              </w:rPr>
              <w:t>0,21</w:t>
            </w:r>
          </w:p>
        </w:tc>
        <w:tc>
          <w:tcPr>
            <w:tcW w:w="370" w:type="pct"/>
            <w:vAlign w:val="center"/>
          </w:tcPr>
          <w:p w14:paraId="0F893C80" w14:textId="77777777" w:rsidR="00A31930" w:rsidRPr="003F766A" w:rsidRDefault="00A31930" w:rsidP="00461B7A">
            <w:pPr>
              <w:ind w:firstLine="0"/>
              <w:jc w:val="center"/>
              <w:rPr>
                <w:color w:val="000000"/>
                <w:sz w:val="18"/>
                <w:szCs w:val="18"/>
              </w:rPr>
            </w:pPr>
            <w:r>
              <w:rPr>
                <w:color w:val="000000"/>
                <w:sz w:val="18"/>
                <w:szCs w:val="18"/>
              </w:rPr>
              <w:t>0,21</w:t>
            </w:r>
          </w:p>
        </w:tc>
      </w:tr>
      <w:tr w:rsidR="00A31930" w:rsidRPr="00AF1611" w14:paraId="7DA69802" w14:textId="77777777" w:rsidTr="00461B7A">
        <w:trPr>
          <w:trHeight w:val="460"/>
          <w:jc w:val="center"/>
        </w:trPr>
        <w:tc>
          <w:tcPr>
            <w:tcW w:w="924" w:type="pct"/>
          </w:tcPr>
          <w:p w14:paraId="77D79165" w14:textId="77777777" w:rsidR="00A31930" w:rsidRPr="00AF1611" w:rsidRDefault="00A31930" w:rsidP="00461B7A">
            <w:pPr>
              <w:ind w:firstLine="0"/>
              <w:rPr>
                <w:sz w:val="18"/>
                <w:szCs w:val="18"/>
              </w:rPr>
            </w:pPr>
            <w:r w:rsidRPr="00AF1611">
              <w:t>- на промышле</w:t>
            </w:r>
            <w:r w:rsidRPr="00AF1611">
              <w:t>н</w:t>
            </w:r>
            <w:r w:rsidRPr="00AF1611">
              <w:t>ные строения</w:t>
            </w:r>
          </w:p>
        </w:tc>
        <w:tc>
          <w:tcPr>
            <w:tcW w:w="541" w:type="pct"/>
            <w:vAlign w:val="center"/>
          </w:tcPr>
          <w:p w14:paraId="23F1D79D" w14:textId="77777777" w:rsidR="00A31930" w:rsidRPr="00AF1611" w:rsidRDefault="00A31930" w:rsidP="00461B7A">
            <w:pPr>
              <w:ind w:firstLine="0"/>
              <w:jc w:val="center"/>
              <w:rPr>
                <w:sz w:val="18"/>
                <w:szCs w:val="18"/>
              </w:rPr>
            </w:pPr>
            <w:r w:rsidRPr="00AF1611">
              <w:rPr>
                <w:sz w:val="18"/>
                <w:szCs w:val="18"/>
              </w:rPr>
              <w:t>Гкал/ч</w:t>
            </w:r>
          </w:p>
        </w:tc>
        <w:tc>
          <w:tcPr>
            <w:tcW w:w="330" w:type="pct"/>
            <w:noWrap/>
            <w:vAlign w:val="center"/>
          </w:tcPr>
          <w:p w14:paraId="0FE968B2" w14:textId="77777777" w:rsidR="00A31930" w:rsidRPr="003F766A" w:rsidRDefault="00A31930" w:rsidP="00461B7A">
            <w:pPr>
              <w:ind w:firstLine="0"/>
              <w:jc w:val="center"/>
              <w:rPr>
                <w:color w:val="000000"/>
                <w:sz w:val="18"/>
                <w:szCs w:val="18"/>
              </w:rPr>
            </w:pPr>
            <w:r>
              <w:rPr>
                <w:color w:val="000000"/>
                <w:sz w:val="18"/>
                <w:szCs w:val="18"/>
              </w:rPr>
              <w:t>0,686</w:t>
            </w:r>
          </w:p>
        </w:tc>
        <w:tc>
          <w:tcPr>
            <w:tcW w:w="330" w:type="pct"/>
            <w:noWrap/>
            <w:vAlign w:val="center"/>
          </w:tcPr>
          <w:p w14:paraId="08623328" w14:textId="77777777" w:rsidR="00A31930" w:rsidRPr="003F766A" w:rsidRDefault="00A31930" w:rsidP="00461B7A">
            <w:pPr>
              <w:ind w:firstLine="0"/>
              <w:jc w:val="center"/>
              <w:rPr>
                <w:color w:val="000000"/>
                <w:sz w:val="18"/>
                <w:szCs w:val="18"/>
              </w:rPr>
            </w:pPr>
            <w:r>
              <w:rPr>
                <w:color w:val="000000"/>
                <w:sz w:val="18"/>
                <w:szCs w:val="18"/>
              </w:rPr>
              <w:t>0,686</w:t>
            </w:r>
          </w:p>
        </w:tc>
        <w:tc>
          <w:tcPr>
            <w:tcW w:w="330" w:type="pct"/>
            <w:vAlign w:val="center"/>
          </w:tcPr>
          <w:p w14:paraId="3A514BBD" w14:textId="77777777" w:rsidR="00A31930" w:rsidRPr="003F766A" w:rsidRDefault="00A31930" w:rsidP="00461B7A">
            <w:pPr>
              <w:ind w:firstLine="0"/>
              <w:jc w:val="center"/>
              <w:rPr>
                <w:color w:val="000000"/>
                <w:sz w:val="18"/>
                <w:szCs w:val="18"/>
              </w:rPr>
            </w:pPr>
            <w:r>
              <w:rPr>
                <w:color w:val="000000"/>
                <w:sz w:val="18"/>
                <w:szCs w:val="18"/>
              </w:rPr>
              <w:t>0,686</w:t>
            </w:r>
          </w:p>
        </w:tc>
        <w:tc>
          <w:tcPr>
            <w:tcW w:w="330" w:type="pct"/>
            <w:vAlign w:val="center"/>
          </w:tcPr>
          <w:p w14:paraId="5BD37311" w14:textId="77777777" w:rsidR="00A31930" w:rsidRPr="003F766A" w:rsidRDefault="00A31930" w:rsidP="00461B7A">
            <w:pPr>
              <w:ind w:firstLine="0"/>
              <w:jc w:val="center"/>
              <w:rPr>
                <w:color w:val="000000"/>
                <w:sz w:val="18"/>
                <w:szCs w:val="18"/>
              </w:rPr>
            </w:pPr>
            <w:r>
              <w:rPr>
                <w:color w:val="000000"/>
                <w:sz w:val="18"/>
                <w:szCs w:val="18"/>
              </w:rPr>
              <w:t>0,686</w:t>
            </w:r>
          </w:p>
        </w:tc>
        <w:tc>
          <w:tcPr>
            <w:tcW w:w="369" w:type="pct"/>
            <w:vAlign w:val="center"/>
          </w:tcPr>
          <w:p w14:paraId="59F2321C" w14:textId="77777777" w:rsidR="00A31930" w:rsidRPr="003F766A" w:rsidRDefault="00A31930" w:rsidP="00461B7A">
            <w:pPr>
              <w:ind w:firstLine="0"/>
              <w:jc w:val="center"/>
              <w:rPr>
                <w:color w:val="000000"/>
                <w:sz w:val="18"/>
                <w:szCs w:val="18"/>
              </w:rPr>
            </w:pPr>
            <w:r>
              <w:rPr>
                <w:color w:val="000000"/>
                <w:sz w:val="18"/>
                <w:szCs w:val="18"/>
              </w:rPr>
              <w:t>0,686</w:t>
            </w:r>
          </w:p>
        </w:tc>
        <w:tc>
          <w:tcPr>
            <w:tcW w:w="369" w:type="pct"/>
            <w:vAlign w:val="center"/>
          </w:tcPr>
          <w:p w14:paraId="3B793B55" w14:textId="77777777" w:rsidR="00A31930" w:rsidRPr="003F766A" w:rsidRDefault="00A31930" w:rsidP="00461B7A">
            <w:pPr>
              <w:ind w:firstLine="0"/>
              <w:jc w:val="center"/>
              <w:rPr>
                <w:color w:val="000000"/>
                <w:sz w:val="18"/>
                <w:szCs w:val="18"/>
              </w:rPr>
            </w:pPr>
            <w:r>
              <w:rPr>
                <w:color w:val="000000"/>
                <w:sz w:val="18"/>
                <w:szCs w:val="18"/>
              </w:rPr>
              <w:t>0,686</w:t>
            </w:r>
          </w:p>
        </w:tc>
        <w:tc>
          <w:tcPr>
            <w:tcW w:w="369" w:type="pct"/>
            <w:vAlign w:val="center"/>
          </w:tcPr>
          <w:p w14:paraId="34E5F995" w14:textId="77777777" w:rsidR="00A31930" w:rsidRPr="003F766A" w:rsidRDefault="00A31930" w:rsidP="00461B7A">
            <w:pPr>
              <w:ind w:firstLine="0"/>
              <w:jc w:val="center"/>
              <w:rPr>
                <w:color w:val="000000"/>
                <w:sz w:val="18"/>
                <w:szCs w:val="18"/>
              </w:rPr>
            </w:pPr>
            <w:r>
              <w:rPr>
                <w:color w:val="000000"/>
                <w:sz w:val="18"/>
                <w:szCs w:val="18"/>
              </w:rPr>
              <w:t>0,686</w:t>
            </w:r>
          </w:p>
        </w:tc>
        <w:tc>
          <w:tcPr>
            <w:tcW w:w="369" w:type="pct"/>
            <w:vAlign w:val="center"/>
          </w:tcPr>
          <w:p w14:paraId="75A48A77" w14:textId="77777777" w:rsidR="00A31930" w:rsidRPr="003F766A" w:rsidRDefault="00A31930" w:rsidP="00461B7A">
            <w:pPr>
              <w:ind w:firstLine="0"/>
              <w:jc w:val="center"/>
              <w:rPr>
                <w:color w:val="000000"/>
                <w:sz w:val="18"/>
                <w:szCs w:val="18"/>
              </w:rPr>
            </w:pPr>
            <w:r>
              <w:rPr>
                <w:color w:val="000000"/>
                <w:sz w:val="18"/>
                <w:szCs w:val="18"/>
              </w:rPr>
              <w:t>0,686</w:t>
            </w:r>
          </w:p>
        </w:tc>
        <w:tc>
          <w:tcPr>
            <w:tcW w:w="369" w:type="pct"/>
            <w:vAlign w:val="center"/>
          </w:tcPr>
          <w:p w14:paraId="4460E00E" w14:textId="77777777" w:rsidR="00A31930" w:rsidRPr="003F766A" w:rsidRDefault="00A31930" w:rsidP="00461B7A">
            <w:pPr>
              <w:ind w:firstLine="0"/>
              <w:jc w:val="center"/>
              <w:rPr>
                <w:color w:val="000000"/>
                <w:sz w:val="18"/>
                <w:szCs w:val="18"/>
              </w:rPr>
            </w:pPr>
            <w:r>
              <w:rPr>
                <w:color w:val="000000"/>
                <w:sz w:val="18"/>
                <w:szCs w:val="18"/>
              </w:rPr>
              <w:t>0,686</w:t>
            </w:r>
          </w:p>
        </w:tc>
        <w:tc>
          <w:tcPr>
            <w:tcW w:w="370" w:type="pct"/>
            <w:vAlign w:val="center"/>
          </w:tcPr>
          <w:p w14:paraId="5380576B" w14:textId="77777777" w:rsidR="00A31930" w:rsidRPr="003F766A" w:rsidRDefault="00A31930" w:rsidP="00461B7A">
            <w:pPr>
              <w:ind w:firstLine="0"/>
              <w:jc w:val="center"/>
              <w:rPr>
                <w:color w:val="000000"/>
                <w:sz w:val="18"/>
                <w:szCs w:val="18"/>
              </w:rPr>
            </w:pPr>
            <w:r>
              <w:rPr>
                <w:color w:val="000000"/>
                <w:sz w:val="18"/>
                <w:szCs w:val="18"/>
              </w:rPr>
              <w:t>0,686</w:t>
            </w:r>
          </w:p>
        </w:tc>
      </w:tr>
      <w:tr w:rsidR="00A31930" w:rsidRPr="00AF1611" w14:paraId="3372B3D0" w14:textId="77777777" w:rsidTr="00461B7A">
        <w:trPr>
          <w:trHeight w:val="460"/>
          <w:jc w:val="center"/>
        </w:trPr>
        <w:tc>
          <w:tcPr>
            <w:tcW w:w="924" w:type="pct"/>
          </w:tcPr>
          <w:p w14:paraId="7B227364" w14:textId="77777777" w:rsidR="00A31930" w:rsidRPr="00AF1611" w:rsidRDefault="00A31930" w:rsidP="00461B7A">
            <w:pPr>
              <w:ind w:firstLine="0"/>
              <w:rPr>
                <w:sz w:val="18"/>
                <w:szCs w:val="18"/>
              </w:rPr>
            </w:pPr>
            <w:r w:rsidRPr="00AF1611">
              <w:lastRenderedPageBreak/>
              <w:t>Градус-сутки от</w:t>
            </w:r>
            <w:r w:rsidRPr="00AF1611">
              <w:t>о</w:t>
            </w:r>
            <w:r w:rsidRPr="00AF1611">
              <w:t>пительного пер</w:t>
            </w:r>
            <w:r w:rsidRPr="00AF1611">
              <w:t>и</w:t>
            </w:r>
            <w:r w:rsidRPr="00AF1611">
              <w:t>ода</w:t>
            </w:r>
          </w:p>
        </w:tc>
        <w:tc>
          <w:tcPr>
            <w:tcW w:w="541" w:type="pct"/>
            <w:vAlign w:val="center"/>
          </w:tcPr>
          <w:p w14:paraId="73B1CE78" w14:textId="77777777" w:rsidR="00A31930" w:rsidRPr="00D248E5" w:rsidRDefault="00A31930" w:rsidP="00461B7A">
            <w:pPr>
              <w:ind w:firstLine="0"/>
              <w:jc w:val="center"/>
              <w:rPr>
                <w:sz w:val="18"/>
                <w:szCs w:val="18"/>
              </w:rPr>
            </w:pPr>
            <w:r w:rsidRPr="00D248E5">
              <w:rPr>
                <w:sz w:val="18"/>
                <w:szCs w:val="18"/>
              </w:rPr>
              <w:t>Градус-сутки</w:t>
            </w:r>
          </w:p>
        </w:tc>
        <w:tc>
          <w:tcPr>
            <w:tcW w:w="330" w:type="pct"/>
            <w:vAlign w:val="center"/>
          </w:tcPr>
          <w:p w14:paraId="074AB746" w14:textId="77777777" w:rsidR="00A31930" w:rsidRPr="003F766A" w:rsidRDefault="00A31930" w:rsidP="00461B7A">
            <w:pPr>
              <w:ind w:firstLine="0"/>
              <w:jc w:val="center"/>
              <w:rPr>
                <w:sz w:val="18"/>
                <w:szCs w:val="18"/>
              </w:rPr>
            </w:pPr>
            <w:r w:rsidRPr="003F766A">
              <w:rPr>
                <w:sz w:val="18"/>
                <w:szCs w:val="18"/>
              </w:rPr>
              <w:t>6500,7</w:t>
            </w:r>
          </w:p>
        </w:tc>
        <w:tc>
          <w:tcPr>
            <w:tcW w:w="330" w:type="pct"/>
            <w:vAlign w:val="center"/>
          </w:tcPr>
          <w:p w14:paraId="5865BEA3" w14:textId="77777777" w:rsidR="00A31930" w:rsidRPr="003F766A" w:rsidRDefault="00A31930" w:rsidP="00461B7A">
            <w:pPr>
              <w:ind w:firstLine="0"/>
              <w:jc w:val="center"/>
              <w:rPr>
                <w:sz w:val="18"/>
                <w:szCs w:val="18"/>
              </w:rPr>
            </w:pPr>
            <w:r w:rsidRPr="003F766A">
              <w:rPr>
                <w:sz w:val="18"/>
                <w:szCs w:val="18"/>
              </w:rPr>
              <w:t>6500,7</w:t>
            </w:r>
          </w:p>
        </w:tc>
        <w:tc>
          <w:tcPr>
            <w:tcW w:w="330" w:type="pct"/>
            <w:vAlign w:val="center"/>
          </w:tcPr>
          <w:p w14:paraId="524F549F" w14:textId="77777777" w:rsidR="00A31930" w:rsidRPr="003F766A" w:rsidRDefault="00A31930" w:rsidP="00461B7A">
            <w:pPr>
              <w:ind w:firstLine="0"/>
              <w:jc w:val="center"/>
              <w:rPr>
                <w:sz w:val="18"/>
                <w:szCs w:val="18"/>
              </w:rPr>
            </w:pPr>
            <w:r w:rsidRPr="003F766A">
              <w:rPr>
                <w:sz w:val="18"/>
                <w:szCs w:val="18"/>
              </w:rPr>
              <w:t>6500,7</w:t>
            </w:r>
          </w:p>
        </w:tc>
        <w:tc>
          <w:tcPr>
            <w:tcW w:w="330" w:type="pct"/>
            <w:vAlign w:val="center"/>
          </w:tcPr>
          <w:p w14:paraId="486E36B2" w14:textId="77777777" w:rsidR="00A31930" w:rsidRPr="003F766A" w:rsidRDefault="00A31930" w:rsidP="00461B7A">
            <w:pPr>
              <w:ind w:firstLine="0"/>
              <w:jc w:val="center"/>
              <w:rPr>
                <w:sz w:val="18"/>
                <w:szCs w:val="18"/>
              </w:rPr>
            </w:pPr>
            <w:r w:rsidRPr="003F766A">
              <w:rPr>
                <w:sz w:val="18"/>
                <w:szCs w:val="18"/>
              </w:rPr>
              <w:t>6500,7</w:t>
            </w:r>
          </w:p>
        </w:tc>
        <w:tc>
          <w:tcPr>
            <w:tcW w:w="369" w:type="pct"/>
            <w:vAlign w:val="center"/>
          </w:tcPr>
          <w:p w14:paraId="473529D3" w14:textId="77777777" w:rsidR="00A31930" w:rsidRPr="003F766A" w:rsidRDefault="00A31930" w:rsidP="00461B7A">
            <w:pPr>
              <w:ind w:firstLine="0"/>
              <w:jc w:val="center"/>
              <w:rPr>
                <w:sz w:val="18"/>
                <w:szCs w:val="18"/>
              </w:rPr>
            </w:pPr>
            <w:r w:rsidRPr="003F766A">
              <w:rPr>
                <w:sz w:val="18"/>
                <w:szCs w:val="18"/>
              </w:rPr>
              <w:t>6500,7</w:t>
            </w:r>
          </w:p>
        </w:tc>
        <w:tc>
          <w:tcPr>
            <w:tcW w:w="369" w:type="pct"/>
            <w:vAlign w:val="center"/>
          </w:tcPr>
          <w:p w14:paraId="5D92515A" w14:textId="77777777" w:rsidR="00A31930" w:rsidRPr="003F766A" w:rsidRDefault="00A31930" w:rsidP="00461B7A">
            <w:pPr>
              <w:ind w:firstLine="0"/>
              <w:jc w:val="center"/>
              <w:rPr>
                <w:sz w:val="18"/>
                <w:szCs w:val="18"/>
              </w:rPr>
            </w:pPr>
            <w:r w:rsidRPr="003F766A">
              <w:rPr>
                <w:sz w:val="18"/>
                <w:szCs w:val="18"/>
              </w:rPr>
              <w:t>6500,7</w:t>
            </w:r>
          </w:p>
        </w:tc>
        <w:tc>
          <w:tcPr>
            <w:tcW w:w="369" w:type="pct"/>
            <w:vAlign w:val="center"/>
          </w:tcPr>
          <w:p w14:paraId="5147D165" w14:textId="77777777" w:rsidR="00A31930" w:rsidRPr="003F766A" w:rsidRDefault="00A31930" w:rsidP="00461B7A">
            <w:pPr>
              <w:ind w:firstLine="0"/>
              <w:jc w:val="center"/>
              <w:rPr>
                <w:sz w:val="18"/>
                <w:szCs w:val="18"/>
              </w:rPr>
            </w:pPr>
            <w:r w:rsidRPr="003F766A">
              <w:rPr>
                <w:sz w:val="18"/>
                <w:szCs w:val="18"/>
              </w:rPr>
              <w:t>6500,7</w:t>
            </w:r>
          </w:p>
        </w:tc>
        <w:tc>
          <w:tcPr>
            <w:tcW w:w="369" w:type="pct"/>
            <w:vAlign w:val="center"/>
          </w:tcPr>
          <w:p w14:paraId="4B38F884" w14:textId="77777777" w:rsidR="00A31930" w:rsidRPr="003F766A" w:rsidRDefault="00A31930" w:rsidP="00461B7A">
            <w:pPr>
              <w:ind w:firstLine="0"/>
              <w:jc w:val="center"/>
              <w:rPr>
                <w:sz w:val="18"/>
                <w:szCs w:val="18"/>
              </w:rPr>
            </w:pPr>
            <w:r w:rsidRPr="003F766A">
              <w:rPr>
                <w:sz w:val="18"/>
                <w:szCs w:val="18"/>
              </w:rPr>
              <w:t>6500,7</w:t>
            </w:r>
          </w:p>
        </w:tc>
        <w:tc>
          <w:tcPr>
            <w:tcW w:w="369" w:type="pct"/>
            <w:vAlign w:val="center"/>
          </w:tcPr>
          <w:p w14:paraId="63A2BE36" w14:textId="77777777" w:rsidR="00A31930" w:rsidRPr="003F766A" w:rsidRDefault="00A31930" w:rsidP="00461B7A">
            <w:pPr>
              <w:ind w:firstLine="0"/>
              <w:jc w:val="center"/>
              <w:rPr>
                <w:sz w:val="18"/>
                <w:szCs w:val="18"/>
              </w:rPr>
            </w:pPr>
            <w:r w:rsidRPr="003F766A">
              <w:rPr>
                <w:sz w:val="18"/>
                <w:szCs w:val="18"/>
              </w:rPr>
              <w:t>6500,7</w:t>
            </w:r>
          </w:p>
        </w:tc>
        <w:tc>
          <w:tcPr>
            <w:tcW w:w="370" w:type="pct"/>
            <w:vAlign w:val="center"/>
          </w:tcPr>
          <w:p w14:paraId="75680AC9" w14:textId="77777777" w:rsidR="00A31930" w:rsidRPr="003F766A" w:rsidRDefault="00A31930" w:rsidP="00461B7A">
            <w:pPr>
              <w:ind w:firstLine="0"/>
              <w:jc w:val="center"/>
              <w:rPr>
                <w:sz w:val="18"/>
                <w:szCs w:val="18"/>
              </w:rPr>
            </w:pPr>
            <w:r w:rsidRPr="003F766A">
              <w:rPr>
                <w:sz w:val="18"/>
                <w:szCs w:val="18"/>
              </w:rPr>
              <w:t>6500,7</w:t>
            </w:r>
          </w:p>
        </w:tc>
      </w:tr>
      <w:tr w:rsidR="00A31930" w:rsidRPr="00AF1611" w14:paraId="4215D07C" w14:textId="77777777" w:rsidTr="00461B7A">
        <w:trPr>
          <w:trHeight w:val="490"/>
          <w:jc w:val="center"/>
        </w:trPr>
        <w:tc>
          <w:tcPr>
            <w:tcW w:w="924" w:type="pct"/>
          </w:tcPr>
          <w:p w14:paraId="5268F087" w14:textId="77777777" w:rsidR="00A31930" w:rsidRPr="00AF1611" w:rsidRDefault="00A31930" w:rsidP="00461B7A">
            <w:pPr>
              <w:ind w:firstLine="0"/>
              <w:rPr>
                <w:sz w:val="18"/>
                <w:szCs w:val="18"/>
              </w:rPr>
            </w:pPr>
            <w:r w:rsidRPr="00AF1611">
              <w:t>Средняя пло</w:t>
            </w:r>
            <w:r w:rsidRPr="00AF1611">
              <w:t>т</w:t>
            </w:r>
            <w:r w:rsidRPr="00AF1611">
              <w:t>ность тепловой нагрузки, Гкал/ч/га</w:t>
            </w:r>
          </w:p>
        </w:tc>
        <w:tc>
          <w:tcPr>
            <w:tcW w:w="541" w:type="pct"/>
            <w:vAlign w:val="center"/>
          </w:tcPr>
          <w:p w14:paraId="1EE04D34" w14:textId="77777777" w:rsidR="00A31930" w:rsidRPr="00AF1611" w:rsidRDefault="00A31930" w:rsidP="00461B7A">
            <w:pPr>
              <w:ind w:firstLine="0"/>
              <w:jc w:val="center"/>
              <w:rPr>
                <w:sz w:val="18"/>
                <w:szCs w:val="18"/>
              </w:rPr>
            </w:pPr>
            <w:r w:rsidRPr="00AF1611">
              <w:t>Гкал/ч/га</w:t>
            </w:r>
          </w:p>
        </w:tc>
        <w:tc>
          <w:tcPr>
            <w:tcW w:w="330" w:type="pct"/>
            <w:vAlign w:val="center"/>
          </w:tcPr>
          <w:p w14:paraId="1DFE756C" w14:textId="77777777" w:rsidR="00A31930" w:rsidRPr="0053065D" w:rsidRDefault="00A31930" w:rsidP="00461B7A">
            <w:pPr>
              <w:ind w:firstLine="0"/>
              <w:jc w:val="center"/>
              <w:rPr>
                <w:sz w:val="18"/>
                <w:szCs w:val="18"/>
              </w:rPr>
            </w:pPr>
            <w:r w:rsidRPr="0053065D">
              <w:rPr>
                <w:sz w:val="18"/>
                <w:szCs w:val="18"/>
              </w:rPr>
              <w:t>-</w:t>
            </w:r>
          </w:p>
        </w:tc>
        <w:tc>
          <w:tcPr>
            <w:tcW w:w="330" w:type="pct"/>
            <w:vAlign w:val="center"/>
          </w:tcPr>
          <w:p w14:paraId="45EB662F" w14:textId="77777777" w:rsidR="00A31930" w:rsidRPr="0053065D" w:rsidRDefault="00A31930" w:rsidP="00461B7A">
            <w:pPr>
              <w:ind w:firstLine="0"/>
              <w:jc w:val="center"/>
              <w:rPr>
                <w:sz w:val="18"/>
                <w:szCs w:val="18"/>
              </w:rPr>
            </w:pPr>
            <w:r w:rsidRPr="0053065D">
              <w:rPr>
                <w:sz w:val="18"/>
                <w:szCs w:val="18"/>
              </w:rPr>
              <w:t>-</w:t>
            </w:r>
          </w:p>
        </w:tc>
        <w:tc>
          <w:tcPr>
            <w:tcW w:w="330" w:type="pct"/>
            <w:vAlign w:val="center"/>
          </w:tcPr>
          <w:p w14:paraId="72BBEA85" w14:textId="77777777" w:rsidR="00A31930" w:rsidRPr="0053065D" w:rsidRDefault="00A31930" w:rsidP="00461B7A">
            <w:pPr>
              <w:ind w:firstLine="0"/>
              <w:jc w:val="center"/>
              <w:rPr>
                <w:sz w:val="18"/>
                <w:szCs w:val="18"/>
              </w:rPr>
            </w:pPr>
            <w:r w:rsidRPr="0053065D">
              <w:rPr>
                <w:sz w:val="18"/>
                <w:szCs w:val="18"/>
              </w:rPr>
              <w:t>-</w:t>
            </w:r>
          </w:p>
        </w:tc>
        <w:tc>
          <w:tcPr>
            <w:tcW w:w="330" w:type="pct"/>
            <w:vAlign w:val="center"/>
          </w:tcPr>
          <w:p w14:paraId="2E20DB2A" w14:textId="77777777" w:rsidR="00A31930" w:rsidRPr="0053065D" w:rsidRDefault="00A31930" w:rsidP="00461B7A">
            <w:pPr>
              <w:ind w:firstLine="0"/>
              <w:jc w:val="center"/>
              <w:rPr>
                <w:sz w:val="18"/>
                <w:szCs w:val="18"/>
              </w:rPr>
            </w:pPr>
            <w:r w:rsidRPr="0053065D">
              <w:rPr>
                <w:sz w:val="18"/>
                <w:szCs w:val="18"/>
              </w:rPr>
              <w:t>-</w:t>
            </w:r>
          </w:p>
        </w:tc>
        <w:tc>
          <w:tcPr>
            <w:tcW w:w="369" w:type="pct"/>
            <w:vAlign w:val="center"/>
          </w:tcPr>
          <w:p w14:paraId="3D84B4FF" w14:textId="77777777" w:rsidR="00A31930" w:rsidRPr="0053065D" w:rsidRDefault="00A31930" w:rsidP="00461B7A">
            <w:pPr>
              <w:ind w:firstLine="0"/>
              <w:jc w:val="center"/>
              <w:rPr>
                <w:sz w:val="18"/>
                <w:szCs w:val="18"/>
              </w:rPr>
            </w:pPr>
            <w:r w:rsidRPr="0053065D">
              <w:rPr>
                <w:sz w:val="18"/>
                <w:szCs w:val="18"/>
              </w:rPr>
              <w:t>-</w:t>
            </w:r>
          </w:p>
        </w:tc>
        <w:tc>
          <w:tcPr>
            <w:tcW w:w="369" w:type="pct"/>
            <w:vAlign w:val="center"/>
          </w:tcPr>
          <w:p w14:paraId="27207334" w14:textId="77777777" w:rsidR="00A31930" w:rsidRPr="0053065D" w:rsidRDefault="00A31930" w:rsidP="00461B7A">
            <w:pPr>
              <w:ind w:firstLine="0"/>
              <w:jc w:val="center"/>
              <w:rPr>
                <w:sz w:val="18"/>
                <w:szCs w:val="18"/>
              </w:rPr>
            </w:pPr>
            <w:r w:rsidRPr="0053065D">
              <w:rPr>
                <w:sz w:val="18"/>
                <w:szCs w:val="18"/>
              </w:rPr>
              <w:t>-</w:t>
            </w:r>
          </w:p>
        </w:tc>
        <w:tc>
          <w:tcPr>
            <w:tcW w:w="369" w:type="pct"/>
            <w:noWrap/>
            <w:vAlign w:val="center"/>
          </w:tcPr>
          <w:p w14:paraId="22F06031" w14:textId="77777777" w:rsidR="00A31930" w:rsidRPr="0053065D" w:rsidRDefault="00A31930" w:rsidP="00461B7A">
            <w:pPr>
              <w:ind w:firstLine="0"/>
              <w:jc w:val="center"/>
              <w:rPr>
                <w:sz w:val="18"/>
                <w:szCs w:val="18"/>
              </w:rPr>
            </w:pPr>
            <w:r w:rsidRPr="0053065D">
              <w:rPr>
                <w:sz w:val="18"/>
                <w:szCs w:val="18"/>
              </w:rPr>
              <w:t>-</w:t>
            </w:r>
          </w:p>
        </w:tc>
        <w:tc>
          <w:tcPr>
            <w:tcW w:w="369" w:type="pct"/>
            <w:noWrap/>
            <w:vAlign w:val="center"/>
          </w:tcPr>
          <w:p w14:paraId="7AA70A85" w14:textId="77777777" w:rsidR="00A31930" w:rsidRPr="0053065D" w:rsidRDefault="00A31930" w:rsidP="00461B7A">
            <w:pPr>
              <w:ind w:firstLine="0"/>
              <w:jc w:val="center"/>
              <w:rPr>
                <w:sz w:val="18"/>
                <w:szCs w:val="18"/>
              </w:rPr>
            </w:pPr>
            <w:r w:rsidRPr="0053065D">
              <w:rPr>
                <w:sz w:val="18"/>
                <w:szCs w:val="18"/>
              </w:rPr>
              <w:t>-</w:t>
            </w:r>
          </w:p>
        </w:tc>
        <w:tc>
          <w:tcPr>
            <w:tcW w:w="369" w:type="pct"/>
            <w:noWrap/>
            <w:vAlign w:val="center"/>
          </w:tcPr>
          <w:p w14:paraId="754B7E88" w14:textId="77777777" w:rsidR="00A31930" w:rsidRPr="0053065D" w:rsidRDefault="00A31930" w:rsidP="00461B7A">
            <w:pPr>
              <w:ind w:firstLine="0"/>
              <w:jc w:val="center"/>
              <w:rPr>
                <w:sz w:val="18"/>
                <w:szCs w:val="18"/>
              </w:rPr>
            </w:pPr>
            <w:r w:rsidRPr="0053065D">
              <w:rPr>
                <w:sz w:val="18"/>
                <w:szCs w:val="18"/>
              </w:rPr>
              <w:t>-</w:t>
            </w:r>
          </w:p>
        </w:tc>
        <w:tc>
          <w:tcPr>
            <w:tcW w:w="370" w:type="pct"/>
            <w:vAlign w:val="center"/>
          </w:tcPr>
          <w:p w14:paraId="6C422F19" w14:textId="77777777" w:rsidR="00A31930" w:rsidRPr="0053065D" w:rsidRDefault="00A31930" w:rsidP="00461B7A">
            <w:pPr>
              <w:ind w:firstLine="0"/>
              <w:jc w:val="center"/>
              <w:rPr>
                <w:sz w:val="18"/>
                <w:szCs w:val="18"/>
              </w:rPr>
            </w:pPr>
            <w:r w:rsidRPr="0053065D">
              <w:rPr>
                <w:sz w:val="18"/>
                <w:szCs w:val="18"/>
              </w:rPr>
              <w:t>-</w:t>
            </w:r>
          </w:p>
        </w:tc>
      </w:tr>
      <w:tr w:rsidR="00A31930" w:rsidRPr="00AF1611" w14:paraId="0A2D440E" w14:textId="77777777" w:rsidTr="00461B7A">
        <w:trPr>
          <w:trHeight w:val="490"/>
          <w:jc w:val="center"/>
        </w:trPr>
        <w:tc>
          <w:tcPr>
            <w:tcW w:w="924" w:type="pct"/>
          </w:tcPr>
          <w:p w14:paraId="59EC0F5E" w14:textId="77777777" w:rsidR="00A31930" w:rsidRPr="00AF1611" w:rsidRDefault="00A31930" w:rsidP="00461B7A">
            <w:r w:rsidRPr="00AF1611">
              <w:t>Отсутствие зафиксированных фактов наруш</w:t>
            </w:r>
            <w:r w:rsidRPr="00AF1611">
              <w:t>е</w:t>
            </w:r>
            <w:r w:rsidRPr="00AF1611">
              <w:t>ния антимон</w:t>
            </w:r>
            <w:r w:rsidRPr="00AF1611">
              <w:t>о</w:t>
            </w:r>
            <w:r w:rsidRPr="00AF1611">
              <w:t>польного закон</w:t>
            </w:r>
            <w:r w:rsidRPr="00AF1611">
              <w:t>о</w:t>
            </w:r>
            <w:r w:rsidRPr="00AF1611">
              <w:t>дательства (в</w:t>
            </w:r>
            <w:r w:rsidRPr="00AF1611">
              <w:t>ы</w:t>
            </w:r>
            <w:r w:rsidRPr="00AF1611">
              <w:t>данных пред</w:t>
            </w:r>
            <w:r w:rsidRPr="00AF1611">
              <w:t>у</w:t>
            </w:r>
            <w:r w:rsidRPr="00AF1611">
              <w:t>преждений, пре</w:t>
            </w:r>
            <w:r w:rsidRPr="00AF1611">
              <w:t>д</w:t>
            </w:r>
            <w:r w:rsidRPr="00AF1611">
              <w:t>писаний), а также отсутствие пр</w:t>
            </w:r>
            <w:r w:rsidRPr="00AF1611">
              <w:t>и</w:t>
            </w:r>
            <w:r w:rsidRPr="00AF1611">
              <w:t>менения санкций, предусмотренных Кодексом Росси</w:t>
            </w:r>
            <w:r w:rsidRPr="00AF1611">
              <w:t>й</w:t>
            </w:r>
            <w:r w:rsidRPr="00AF1611">
              <w:t>ской Федерации об администр</w:t>
            </w:r>
            <w:r w:rsidRPr="00AF1611">
              <w:t>а</w:t>
            </w:r>
            <w:r w:rsidRPr="00AF1611">
              <w:t>тивных правон</w:t>
            </w:r>
            <w:r w:rsidRPr="00AF1611">
              <w:t>а</w:t>
            </w:r>
            <w:r w:rsidRPr="00AF1611">
              <w:t xml:space="preserve">рушениях </w:t>
            </w:r>
          </w:p>
        </w:tc>
        <w:tc>
          <w:tcPr>
            <w:tcW w:w="4076" w:type="pct"/>
            <w:gridSpan w:val="11"/>
          </w:tcPr>
          <w:p w14:paraId="50167FAF" w14:textId="77777777" w:rsidR="00A31930" w:rsidRPr="00AF1611" w:rsidRDefault="00A31930" w:rsidP="00461B7A">
            <w:r w:rsidRPr="00AF1611">
              <w:t>Сведения о зафиксированных фактах нарушения антимонопольного законодательства (выданных предупреждений, предписаний), а также случаях применения санкций, предусмотренных Кодексом Российской Федерации об административных правонарушениях, за нарушение законодательства Ро</w:t>
            </w:r>
            <w:r w:rsidRPr="00AF1611">
              <w:t>с</w:t>
            </w:r>
            <w:r w:rsidRPr="00AF1611">
              <w:t>сийской Федерации в сфере теплоснабжения, антимонопольного законод</w:t>
            </w:r>
            <w:r w:rsidRPr="00AF1611">
              <w:t>а</w:t>
            </w:r>
            <w:r w:rsidRPr="00AF1611">
              <w:t>тельства Российской Федерации, законодательства Российской Федерации о естественных монополиях отсутствуют.</w:t>
            </w:r>
          </w:p>
        </w:tc>
      </w:tr>
      <w:tr w:rsidR="00A31930" w:rsidRPr="00AF1611" w14:paraId="45A5D033" w14:textId="77777777" w:rsidTr="00461B7A">
        <w:trPr>
          <w:trHeight w:val="460"/>
          <w:jc w:val="center"/>
        </w:trPr>
        <w:tc>
          <w:tcPr>
            <w:tcW w:w="5000" w:type="pct"/>
            <w:gridSpan w:val="12"/>
          </w:tcPr>
          <w:p w14:paraId="05987AA5" w14:textId="77777777" w:rsidR="00A31930" w:rsidRPr="00AF1611" w:rsidRDefault="00A31930" w:rsidP="00461B7A">
            <w:pPr>
              <w:ind w:firstLine="0"/>
              <w:jc w:val="center"/>
              <w:rPr>
                <w:rFonts w:ascii="Arial CYR" w:hAnsi="Arial CYR"/>
                <w:sz w:val="20"/>
                <w:szCs w:val="20"/>
              </w:rPr>
            </w:pPr>
            <w:r w:rsidRPr="00AF1611">
              <w:t>Индикаторы, характеризующие функционирование источников тепловой энергии (мощности) в системе теплоснабжения на базе котельной</w:t>
            </w:r>
          </w:p>
        </w:tc>
      </w:tr>
      <w:tr w:rsidR="00A31930" w:rsidRPr="00AF1611" w14:paraId="7D50A954" w14:textId="77777777" w:rsidTr="00461B7A">
        <w:trPr>
          <w:trHeight w:val="460"/>
          <w:jc w:val="center"/>
        </w:trPr>
        <w:tc>
          <w:tcPr>
            <w:tcW w:w="924" w:type="pct"/>
          </w:tcPr>
          <w:p w14:paraId="05312094" w14:textId="77777777" w:rsidR="00A31930" w:rsidRPr="00AF1611" w:rsidRDefault="00A31930" w:rsidP="00461B7A">
            <w:pPr>
              <w:ind w:firstLine="0"/>
              <w:rPr>
                <w:sz w:val="18"/>
                <w:szCs w:val="18"/>
              </w:rPr>
            </w:pPr>
            <w:r w:rsidRPr="00AF1611">
              <w:t>Установленная тепловая  мо</w:t>
            </w:r>
            <w:r w:rsidRPr="00AF1611">
              <w:t>щ</w:t>
            </w:r>
            <w:r w:rsidRPr="00AF1611">
              <w:t>ность котельной</w:t>
            </w:r>
          </w:p>
        </w:tc>
        <w:tc>
          <w:tcPr>
            <w:tcW w:w="541" w:type="pct"/>
            <w:vAlign w:val="center"/>
          </w:tcPr>
          <w:p w14:paraId="48BB7E65" w14:textId="77777777" w:rsidR="00A31930" w:rsidRPr="00AF1611" w:rsidRDefault="00A31930" w:rsidP="00461B7A">
            <w:pPr>
              <w:ind w:firstLine="0"/>
              <w:jc w:val="center"/>
              <w:rPr>
                <w:sz w:val="18"/>
                <w:szCs w:val="18"/>
              </w:rPr>
            </w:pPr>
            <w:r w:rsidRPr="00AF1611">
              <w:t>Гкал/ч</w:t>
            </w:r>
          </w:p>
        </w:tc>
        <w:tc>
          <w:tcPr>
            <w:tcW w:w="330" w:type="pct"/>
            <w:vAlign w:val="center"/>
          </w:tcPr>
          <w:p w14:paraId="5BECBE1C" w14:textId="77777777" w:rsidR="00A31930" w:rsidRPr="00AF1611" w:rsidRDefault="00A31930" w:rsidP="00461B7A">
            <w:pPr>
              <w:ind w:firstLine="0"/>
              <w:jc w:val="center"/>
              <w:rPr>
                <w:sz w:val="20"/>
                <w:szCs w:val="20"/>
              </w:rPr>
            </w:pPr>
            <w:r>
              <w:rPr>
                <w:sz w:val="20"/>
                <w:szCs w:val="20"/>
              </w:rPr>
              <w:t>3,37</w:t>
            </w:r>
          </w:p>
        </w:tc>
        <w:tc>
          <w:tcPr>
            <w:tcW w:w="330" w:type="pct"/>
            <w:vAlign w:val="center"/>
          </w:tcPr>
          <w:p w14:paraId="244614B6" w14:textId="77777777" w:rsidR="00A31930" w:rsidRPr="00AF1611" w:rsidRDefault="00A31930" w:rsidP="00461B7A">
            <w:pPr>
              <w:ind w:firstLine="0"/>
              <w:jc w:val="center"/>
              <w:rPr>
                <w:sz w:val="20"/>
                <w:szCs w:val="20"/>
              </w:rPr>
            </w:pPr>
            <w:r>
              <w:rPr>
                <w:sz w:val="20"/>
                <w:szCs w:val="20"/>
              </w:rPr>
              <w:t>3,37</w:t>
            </w:r>
          </w:p>
        </w:tc>
        <w:tc>
          <w:tcPr>
            <w:tcW w:w="330" w:type="pct"/>
            <w:vAlign w:val="center"/>
          </w:tcPr>
          <w:p w14:paraId="2F954A1B" w14:textId="77777777" w:rsidR="00A31930" w:rsidRPr="00AF1611" w:rsidRDefault="00A31930" w:rsidP="00461B7A">
            <w:pPr>
              <w:ind w:firstLine="0"/>
              <w:jc w:val="center"/>
              <w:rPr>
                <w:sz w:val="20"/>
                <w:szCs w:val="20"/>
              </w:rPr>
            </w:pPr>
            <w:r>
              <w:rPr>
                <w:sz w:val="20"/>
                <w:szCs w:val="20"/>
              </w:rPr>
              <w:t>3,37</w:t>
            </w:r>
          </w:p>
        </w:tc>
        <w:tc>
          <w:tcPr>
            <w:tcW w:w="330" w:type="pct"/>
            <w:vAlign w:val="center"/>
          </w:tcPr>
          <w:p w14:paraId="0D48CC4C" w14:textId="77777777" w:rsidR="00A31930" w:rsidRPr="00AF1611" w:rsidRDefault="00A31930" w:rsidP="00461B7A">
            <w:pPr>
              <w:ind w:firstLine="0"/>
              <w:jc w:val="center"/>
              <w:rPr>
                <w:sz w:val="20"/>
                <w:szCs w:val="20"/>
              </w:rPr>
            </w:pPr>
            <w:r>
              <w:rPr>
                <w:sz w:val="20"/>
                <w:szCs w:val="20"/>
              </w:rPr>
              <w:t>3,37</w:t>
            </w:r>
          </w:p>
        </w:tc>
        <w:tc>
          <w:tcPr>
            <w:tcW w:w="369" w:type="pct"/>
            <w:vAlign w:val="center"/>
          </w:tcPr>
          <w:p w14:paraId="3CD234F5" w14:textId="77777777" w:rsidR="00A31930" w:rsidRPr="00AF1611" w:rsidRDefault="00A31930" w:rsidP="00461B7A">
            <w:pPr>
              <w:ind w:firstLine="0"/>
              <w:jc w:val="center"/>
              <w:rPr>
                <w:sz w:val="20"/>
                <w:szCs w:val="20"/>
              </w:rPr>
            </w:pPr>
            <w:r>
              <w:rPr>
                <w:sz w:val="20"/>
                <w:szCs w:val="20"/>
              </w:rPr>
              <w:t>3,37</w:t>
            </w:r>
          </w:p>
        </w:tc>
        <w:tc>
          <w:tcPr>
            <w:tcW w:w="369" w:type="pct"/>
            <w:vAlign w:val="center"/>
          </w:tcPr>
          <w:p w14:paraId="6746816E" w14:textId="77777777" w:rsidR="00A31930" w:rsidRPr="00AF1611" w:rsidRDefault="00A31930" w:rsidP="00461B7A">
            <w:pPr>
              <w:ind w:firstLine="0"/>
              <w:jc w:val="center"/>
              <w:rPr>
                <w:sz w:val="20"/>
                <w:szCs w:val="20"/>
              </w:rPr>
            </w:pPr>
            <w:r>
              <w:rPr>
                <w:sz w:val="20"/>
                <w:szCs w:val="20"/>
              </w:rPr>
              <w:t>3,37</w:t>
            </w:r>
          </w:p>
        </w:tc>
        <w:tc>
          <w:tcPr>
            <w:tcW w:w="369" w:type="pct"/>
            <w:noWrap/>
            <w:vAlign w:val="center"/>
          </w:tcPr>
          <w:p w14:paraId="16E03E6B" w14:textId="77777777" w:rsidR="00A31930" w:rsidRPr="00AF1611" w:rsidRDefault="00A31930" w:rsidP="00461B7A">
            <w:pPr>
              <w:ind w:firstLine="0"/>
              <w:jc w:val="center"/>
              <w:rPr>
                <w:sz w:val="20"/>
                <w:szCs w:val="20"/>
              </w:rPr>
            </w:pPr>
            <w:r>
              <w:rPr>
                <w:sz w:val="20"/>
                <w:szCs w:val="20"/>
              </w:rPr>
              <w:t>3,37</w:t>
            </w:r>
          </w:p>
        </w:tc>
        <w:tc>
          <w:tcPr>
            <w:tcW w:w="369" w:type="pct"/>
            <w:noWrap/>
            <w:vAlign w:val="center"/>
          </w:tcPr>
          <w:p w14:paraId="33C7401A" w14:textId="77777777" w:rsidR="00A31930" w:rsidRPr="00AF1611" w:rsidRDefault="00A31930" w:rsidP="00461B7A">
            <w:pPr>
              <w:ind w:firstLine="0"/>
              <w:jc w:val="center"/>
              <w:rPr>
                <w:sz w:val="20"/>
                <w:szCs w:val="20"/>
              </w:rPr>
            </w:pPr>
            <w:r>
              <w:rPr>
                <w:sz w:val="20"/>
                <w:szCs w:val="20"/>
              </w:rPr>
              <w:t>3,37</w:t>
            </w:r>
          </w:p>
        </w:tc>
        <w:tc>
          <w:tcPr>
            <w:tcW w:w="369" w:type="pct"/>
            <w:noWrap/>
            <w:vAlign w:val="center"/>
          </w:tcPr>
          <w:p w14:paraId="7DF2E5E1" w14:textId="77777777" w:rsidR="00A31930" w:rsidRPr="00AF1611" w:rsidRDefault="00A31930" w:rsidP="00461B7A">
            <w:pPr>
              <w:ind w:firstLine="0"/>
              <w:jc w:val="center"/>
              <w:rPr>
                <w:sz w:val="20"/>
                <w:szCs w:val="20"/>
              </w:rPr>
            </w:pPr>
            <w:r>
              <w:rPr>
                <w:sz w:val="20"/>
                <w:szCs w:val="20"/>
              </w:rPr>
              <w:t>3,37</w:t>
            </w:r>
          </w:p>
        </w:tc>
        <w:tc>
          <w:tcPr>
            <w:tcW w:w="370" w:type="pct"/>
            <w:vAlign w:val="center"/>
          </w:tcPr>
          <w:p w14:paraId="6A69F108" w14:textId="77777777" w:rsidR="00A31930" w:rsidRPr="00AF1611" w:rsidRDefault="00A31930" w:rsidP="00461B7A">
            <w:pPr>
              <w:ind w:firstLine="0"/>
              <w:jc w:val="center"/>
              <w:rPr>
                <w:sz w:val="20"/>
                <w:szCs w:val="20"/>
              </w:rPr>
            </w:pPr>
            <w:r>
              <w:rPr>
                <w:sz w:val="20"/>
                <w:szCs w:val="20"/>
              </w:rPr>
              <w:t>3,37</w:t>
            </w:r>
          </w:p>
        </w:tc>
      </w:tr>
      <w:tr w:rsidR="00A31930" w:rsidRPr="00AF1611" w14:paraId="50FD666A" w14:textId="77777777" w:rsidTr="00461B7A">
        <w:trPr>
          <w:trHeight w:val="410"/>
          <w:jc w:val="center"/>
        </w:trPr>
        <w:tc>
          <w:tcPr>
            <w:tcW w:w="924" w:type="pct"/>
          </w:tcPr>
          <w:p w14:paraId="1A7CEB29" w14:textId="77777777" w:rsidR="00A31930" w:rsidRPr="00AF1611" w:rsidRDefault="00A31930" w:rsidP="00461B7A">
            <w:pPr>
              <w:ind w:firstLine="0"/>
              <w:rPr>
                <w:sz w:val="18"/>
                <w:szCs w:val="18"/>
              </w:rPr>
            </w:pPr>
            <w:proofErr w:type="spellStart"/>
            <w:r w:rsidRPr="00AF1611">
              <w:t>Присоединенная</w:t>
            </w:r>
            <w:proofErr w:type="spellEnd"/>
            <w:r w:rsidRPr="00AF1611">
              <w:t xml:space="preserve"> тепловая нагрузка на коллекторах</w:t>
            </w:r>
          </w:p>
        </w:tc>
        <w:tc>
          <w:tcPr>
            <w:tcW w:w="541" w:type="pct"/>
            <w:vAlign w:val="center"/>
          </w:tcPr>
          <w:p w14:paraId="4556503F" w14:textId="77777777" w:rsidR="00A31930" w:rsidRPr="00AF1611" w:rsidRDefault="00A31930" w:rsidP="00461B7A">
            <w:pPr>
              <w:ind w:firstLine="0"/>
              <w:jc w:val="center"/>
              <w:rPr>
                <w:sz w:val="18"/>
                <w:szCs w:val="18"/>
              </w:rPr>
            </w:pPr>
            <w:r w:rsidRPr="00AF1611">
              <w:t>Гкал/ч</w:t>
            </w:r>
          </w:p>
        </w:tc>
        <w:tc>
          <w:tcPr>
            <w:tcW w:w="330" w:type="pct"/>
            <w:vAlign w:val="center"/>
          </w:tcPr>
          <w:p w14:paraId="1B515E40"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1,55</w:t>
            </w:r>
          </w:p>
        </w:tc>
        <w:tc>
          <w:tcPr>
            <w:tcW w:w="330" w:type="pct"/>
            <w:vAlign w:val="center"/>
          </w:tcPr>
          <w:p w14:paraId="1B997D2B"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1,55</w:t>
            </w:r>
          </w:p>
        </w:tc>
        <w:tc>
          <w:tcPr>
            <w:tcW w:w="330" w:type="pct"/>
            <w:vAlign w:val="center"/>
          </w:tcPr>
          <w:p w14:paraId="6A638BC6"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1,55</w:t>
            </w:r>
          </w:p>
        </w:tc>
        <w:tc>
          <w:tcPr>
            <w:tcW w:w="330" w:type="pct"/>
            <w:vAlign w:val="center"/>
          </w:tcPr>
          <w:p w14:paraId="07F60AC4"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1,55</w:t>
            </w:r>
          </w:p>
        </w:tc>
        <w:tc>
          <w:tcPr>
            <w:tcW w:w="369" w:type="pct"/>
            <w:vAlign w:val="center"/>
          </w:tcPr>
          <w:p w14:paraId="0507C0E5"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1,55</w:t>
            </w:r>
          </w:p>
        </w:tc>
        <w:tc>
          <w:tcPr>
            <w:tcW w:w="369" w:type="pct"/>
            <w:vAlign w:val="center"/>
          </w:tcPr>
          <w:p w14:paraId="157FD3CE"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1,55</w:t>
            </w:r>
          </w:p>
        </w:tc>
        <w:tc>
          <w:tcPr>
            <w:tcW w:w="369" w:type="pct"/>
            <w:vAlign w:val="center"/>
          </w:tcPr>
          <w:p w14:paraId="63ED4BAB"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1,55</w:t>
            </w:r>
          </w:p>
        </w:tc>
        <w:tc>
          <w:tcPr>
            <w:tcW w:w="369" w:type="pct"/>
            <w:vAlign w:val="center"/>
          </w:tcPr>
          <w:p w14:paraId="217CC40D"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1,55</w:t>
            </w:r>
          </w:p>
        </w:tc>
        <w:tc>
          <w:tcPr>
            <w:tcW w:w="369" w:type="pct"/>
            <w:vAlign w:val="center"/>
          </w:tcPr>
          <w:p w14:paraId="4A79F3E6"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1,55</w:t>
            </w:r>
          </w:p>
        </w:tc>
        <w:tc>
          <w:tcPr>
            <w:tcW w:w="370" w:type="pct"/>
            <w:vAlign w:val="center"/>
          </w:tcPr>
          <w:p w14:paraId="438E9BD7"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1,55</w:t>
            </w:r>
          </w:p>
        </w:tc>
      </w:tr>
      <w:tr w:rsidR="00A31930" w:rsidRPr="00AF1611" w14:paraId="7F4F23EA" w14:textId="77777777" w:rsidTr="00461B7A">
        <w:trPr>
          <w:trHeight w:val="460"/>
          <w:jc w:val="center"/>
        </w:trPr>
        <w:tc>
          <w:tcPr>
            <w:tcW w:w="924" w:type="pct"/>
          </w:tcPr>
          <w:p w14:paraId="244ECC26" w14:textId="77777777" w:rsidR="00A31930" w:rsidRPr="00AF1611" w:rsidRDefault="00A31930" w:rsidP="00461B7A">
            <w:pPr>
              <w:ind w:firstLine="0"/>
              <w:rPr>
                <w:sz w:val="18"/>
                <w:szCs w:val="18"/>
              </w:rPr>
            </w:pPr>
            <w:r w:rsidRPr="00AF1611">
              <w:t>Доля резерва те</w:t>
            </w:r>
            <w:r w:rsidRPr="00AF1611">
              <w:t>п</w:t>
            </w:r>
            <w:r w:rsidRPr="00AF1611">
              <w:t>ловой мощности котельной</w:t>
            </w:r>
          </w:p>
        </w:tc>
        <w:tc>
          <w:tcPr>
            <w:tcW w:w="541" w:type="pct"/>
            <w:vAlign w:val="center"/>
          </w:tcPr>
          <w:p w14:paraId="7DFA86E6" w14:textId="77777777" w:rsidR="00A31930" w:rsidRPr="00AF1611" w:rsidRDefault="00A31930" w:rsidP="00461B7A">
            <w:pPr>
              <w:ind w:firstLine="0"/>
              <w:jc w:val="center"/>
              <w:rPr>
                <w:sz w:val="18"/>
                <w:szCs w:val="18"/>
              </w:rPr>
            </w:pPr>
            <w:r w:rsidRPr="00AF1611">
              <w:rPr>
                <w:sz w:val="18"/>
                <w:szCs w:val="18"/>
              </w:rPr>
              <w:t>%</w:t>
            </w:r>
          </w:p>
        </w:tc>
        <w:tc>
          <w:tcPr>
            <w:tcW w:w="330" w:type="pct"/>
            <w:vAlign w:val="center"/>
          </w:tcPr>
          <w:p w14:paraId="0F160F22" w14:textId="77777777" w:rsidR="00A31930" w:rsidRPr="00AF1611" w:rsidRDefault="00A31930" w:rsidP="00461B7A">
            <w:pPr>
              <w:ind w:firstLine="0"/>
              <w:jc w:val="center"/>
              <w:rPr>
                <w:sz w:val="18"/>
                <w:szCs w:val="18"/>
              </w:rPr>
            </w:pPr>
            <w:r>
              <w:rPr>
                <w:sz w:val="18"/>
                <w:szCs w:val="18"/>
              </w:rPr>
              <w:t>56</w:t>
            </w:r>
          </w:p>
        </w:tc>
        <w:tc>
          <w:tcPr>
            <w:tcW w:w="330" w:type="pct"/>
            <w:vAlign w:val="center"/>
          </w:tcPr>
          <w:p w14:paraId="5C4F3C47" w14:textId="77777777" w:rsidR="00A31930" w:rsidRPr="00AF1611" w:rsidRDefault="00A31930" w:rsidP="00461B7A">
            <w:pPr>
              <w:ind w:firstLine="0"/>
              <w:jc w:val="center"/>
              <w:rPr>
                <w:sz w:val="18"/>
                <w:szCs w:val="18"/>
              </w:rPr>
            </w:pPr>
            <w:r>
              <w:rPr>
                <w:sz w:val="18"/>
                <w:szCs w:val="18"/>
              </w:rPr>
              <w:t>56</w:t>
            </w:r>
          </w:p>
        </w:tc>
        <w:tc>
          <w:tcPr>
            <w:tcW w:w="330" w:type="pct"/>
            <w:vAlign w:val="center"/>
          </w:tcPr>
          <w:p w14:paraId="66C86115" w14:textId="77777777" w:rsidR="00A31930" w:rsidRPr="00AF1611" w:rsidRDefault="00A31930" w:rsidP="00461B7A">
            <w:pPr>
              <w:ind w:firstLine="0"/>
              <w:jc w:val="center"/>
              <w:rPr>
                <w:sz w:val="18"/>
                <w:szCs w:val="18"/>
              </w:rPr>
            </w:pPr>
            <w:r>
              <w:rPr>
                <w:sz w:val="18"/>
                <w:szCs w:val="18"/>
              </w:rPr>
              <w:t>56</w:t>
            </w:r>
          </w:p>
        </w:tc>
        <w:tc>
          <w:tcPr>
            <w:tcW w:w="330" w:type="pct"/>
            <w:vAlign w:val="center"/>
          </w:tcPr>
          <w:p w14:paraId="3041550C" w14:textId="77777777" w:rsidR="00A31930" w:rsidRPr="00AF1611" w:rsidRDefault="00A31930" w:rsidP="00461B7A">
            <w:pPr>
              <w:ind w:firstLine="0"/>
              <w:jc w:val="center"/>
              <w:rPr>
                <w:sz w:val="18"/>
                <w:szCs w:val="18"/>
              </w:rPr>
            </w:pPr>
            <w:r>
              <w:rPr>
                <w:sz w:val="18"/>
                <w:szCs w:val="18"/>
              </w:rPr>
              <w:t>56</w:t>
            </w:r>
          </w:p>
        </w:tc>
        <w:tc>
          <w:tcPr>
            <w:tcW w:w="369" w:type="pct"/>
            <w:vAlign w:val="center"/>
          </w:tcPr>
          <w:p w14:paraId="55686ED9" w14:textId="77777777" w:rsidR="00A31930" w:rsidRPr="00AF1611" w:rsidRDefault="00A31930" w:rsidP="00461B7A">
            <w:pPr>
              <w:ind w:firstLine="0"/>
              <w:jc w:val="center"/>
              <w:rPr>
                <w:sz w:val="18"/>
                <w:szCs w:val="18"/>
              </w:rPr>
            </w:pPr>
            <w:r>
              <w:rPr>
                <w:sz w:val="18"/>
                <w:szCs w:val="18"/>
              </w:rPr>
              <w:t>56</w:t>
            </w:r>
          </w:p>
        </w:tc>
        <w:tc>
          <w:tcPr>
            <w:tcW w:w="369" w:type="pct"/>
            <w:vAlign w:val="center"/>
          </w:tcPr>
          <w:p w14:paraId="22714B3B" w14:textId="77777777" w:rsidR="00A31930" w:rsidRPr="00AF1611" w:rsidRDefault="00A31930" w:rsidP="00461B7A">
            <w:pPr>
              <w:ind w:firstLine="0"/>
              <w:jc w:val="center"/>
              <w:rPr>
                <w:sz w:val="18"/>
                <w:szCs w:val="18"/>
              </w:rPr>
            </w:pPr>
            <w:r>
              <w:rPr>
                <w:sz w:val="18"/>
                <w:szCs w:val="18"/>
              </w:rPr>
              <w:t>56</w:t>
            </w:r>
          </w:p>
        </w:tc>
        <w:tc>
          <w:tcPr>
            <w:tcW w:w="369" w:type="pct"/>
            <w:vAlign w:val="center"/>
          </w:tcPr>
          <w:p w14:paraId="6F5FEC73" w14:textId="77777777" w:rsidR="00A31930" w:rsidRPr="00AF1611" w:rsidRDefault="00A31930" w:rsidP="00461B7A">
            <w:pPr>
              <w:ind w:firstLine="0"/>
              <w:jc w:val="center"/>
              <w:rPr>
                <w:sz w:val="18"/>
                <w:szCs w:val="18"/>
              </w:rPr>
            </w:pPr>
            <w:r>
              <w:rPr>
                <w:sz w:val="18"/>
                <w:szCs w:val="18"/>
              </w:rPr>
              <w:t>56</w:t>
            </w:r>
          </w:p>
        </w:tc>
        <w:tc>
          <w:tcPr>
            <w:tcW w:w="369" w:type="pct"/>
            <w:vAlign w:val="center"/>
          </w:tcPr>
          <w:p w14:paraId="4DFEE5B2" w14:textId="77777777" w:rsidR="00A31930" w:rsidRPr="00AF1611" w:rsidRDefault="00A31930" w:rsidP="00461B7A">
            <w:pPr>
              <w:ind w:firstLine="0"/>
              <w:jc w:val="center"/>
              <w:rPr>
                <w:sz w:val="18"/>
                <w:szCs w:val="18"/>
              </w:rPr>
            </w:pPr>
            <w:r>
              <w:rPr>
                <w:sz w:val="18"/>
                <w:szCs w:val="18"/>
              </w:rPr>
              <w:t>56</w:t>
            </w:r>
          </w:p>
        </w:tc>
        <w:tc>
          <w:tcPr>
            <w:tcW w:w="369" w:type="pct"/>
            <w:vAlign w:val="center"/>
          </w:tcPr>
          <w:p w14:paraId="46BEC97C" w14:textId="77777777" w:rsidR="00A31930" w:rsidRPr="00AF1611" w:rsidRDefault="00A31930" w:rsidP="00461B7A">
            <w:pPr>
              <w:ind w:firstLine="0"/>
              <w:jc w:val="center"/>
              <w:rPr>
                <w:sz w:val="18"/>
                <w:szCs w:val="18"/>
              </w:rPr>
            </w:pPr>
            <w:r>
              <w:rPr>
                <w:sz w:val="18"/>
                <w:szCs w:val="18"/>
              </w:rPr>
              <w:t>56</w:t>
            </w:r>
          </w:p>
        </w:tc>
        <w:tc>
          <w:tcPr>
            <w:tcW w:w="370" w:type="pct"/>
            <w:vAlign w:val="center"/>
          </w:tcPr>
          <w:p w14:paraId="20448280" w14:textId="77777777" w:rsidR="00A31930" w:rsidRPr="00AF1611" w:rsidRDefault="00A31930" w:rsidP="00461B7A">
            <w:pPr>
              <w:ind w:firstLine="0"/>
              <w:jc w:val="center"/>
              <w:rPr>
                <w:sz w:val="18"/>
                <w:szCs w:val="18"/>
              </w:rPr>
            </w:pPr>
            <w:r>
              <w:rPr>
                <w:sz w:val="18"/>
                <w:szCs w:val="18"/>
              </w:rPr>
              <w:t>56</w:t>
            </w:r>
          </w:p>
        </w:tc>
      </w:tr>
      <w:tr w:rsidR="00A31930" w:rsidRPr="00AF1611" w14:paraId="3D91C3B9" w14:textId="77777777" w:rsidTr="00461B7A">
        <w:trPr>
          <w:trHeight w:val="460"/>
          <w:jc w:val="center"/>
        </w:trPr>
        <w:tc>
          <w:tcPr>
            <w:tcW w:w="924" w:type="pct"/>
          </w:tcPr>
          <w:p w14:paraId="1A21C9C9" w14:textId="77777777" w:rsidR="00A31930" w:rsidRPr="00AF1611" w:rsidRDefault="00A31930" w:rsidP="00461B7A">
            <w:pPr>
              <w:ind w:firstLine="0"/>
              <w:rPr>
                <w:sz w:val="18"/>
                <w:szCs w:val="18"/>
              </w:rPr>
            </w:pPr>
            <w:r w:rsidRPr="00AF1611">
              <w:t>Количество пр</w:t>
            </w:r>
            <w:r w:rsidRPr="00AF1611">
              <w:t>е</w:t>
            </w:r>
            <w:r w:rsidRPr="00AF1611">
              <w:t>кращений подачи тепловой энергии теплоносителя в результате техн</w:t>
            </w:r>
            <w:r w:rsidRPr="00AF1611">
              <w:t>о</w:t>
            </w:r>
            <w:r w:rsidRPr="00AF1611">
              <w:t>логических на</w:t>
            </w:r>
            <w:r>
              <w:t>р</w:t>
            </w:r>
            <w:r>
              <w:t>у</w:t>
            </w:r>
            <w:r>
              <w:t>шений</w:t>
            </w:r>
          </w:p>
        </w:tc>
        <w:tc>
          <w:tcPr>
            <w:tcW w:w="541" w:type="pct"/>
            <w:vAlign w:val="center"/>
          </w:tcPr>
          <w:p w14:paraId="1D46EE93" w14:textId="77777777" w:rsidR="00A31930" w:rsidRPr="00AF1611" w:rsidRDefault="00A31930" w:rsidP="00461B7A">
            <w:pPr>
              <w:ind w:firstLine="0"/>
              <w:jc w:val="center"/>
              <w:rPr>
                <w:sz w:val="18"/>
                <w:szCs w:val="18"/>
              </w:rPr>
            </w:pPr>
            <w:r w:rsidRPr="00AF1611">
              <w:t>ед./год</w:t>
            </w:r>
          </w:p>
        </w:tc>
        <w:tc>
          <w:tcPr>
            <w:tcW w:w="330" w:type="pct"/>
            <w:vAlign w:val="center"/>
          </w:tcPr>
          <w:p w14:paraId="453B4CFA"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330" w:type="pct"/>
            <w:vAlign w:val="center"/>
          </w:tcPr>
          <w:p w14:paraId="0F04E8EB"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330" w:type="pct"/>
            <w:vAlign w:val="center"/>
          </w:tcPr>
          <w:p w14:paraId="4A682788"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330" w:type="pct"/>
            <w:vAlign w:val="center"/>
          </w:tcPr>
          <w:p w14:paraId="18C17409"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369" w:type="pct"/>
            <w:vAlign w:val="center"/>
          </w:tcPr>
          <w:p w14:paraId="508D38C3"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369" w:type="pct"/>
            <w:vAlign w:val="center"/>
          </w:tcPr>
          <w:p w14:paraId="54C77338"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369" w:type="pct"/>
            <w:vAlign w:val="center"/>
          </w:tcPr>
          <w:p w14:paraId="029C1825"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369" w:type="pct"/>
            <w:vAlign w:val="center"/>
          </w:tcPr>
          <w:p w14:paraId="3956ED07"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369" w:type="pct"/>
            <w:vAlign w:val="center"/>
          </w:tcPr>
          <w:p w14:paraId="56CFF81D"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370" w:type="pct"/>
            <w:vAlign w:val="center"/>
          </w:tcPr>
          <w:p w14:paraId="036E67D3"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r>
      <w:tr w:rsidR="00A31930" w:rsidRPr="00AF1611" w14:paraId="41413BC5" w14:textId="77777777" w:rsidTr="00461B7A">
        <w:trPr>
          <w:trHeight w:val="510"/>
          <w:jc w:val="center"/>
        </w:trPr>
        <w:tc>
          <w:tcPr>
            <w:tcW w:w="924" w:type="pct"/>
          </w:tcPr>
          <w:p w14:paraId="1C0E6148" w14:textId="77777777" w:rsidR="00A31930" w:rsidRPr="00AF1611" w:rsidRDefault="00A31930" w:rsidP="00461B7A">
            <w:pPr>
              <w:ind w:firstLine="0"/>
              <w:rPr>
                <w:sz w:val="18"/>
                <w:szCs w:val="18"/>
              </w:rPr>
            </w:pPr>
            <w:r w:rsidRPr="00AF1611">
              <w:t>Удельный расход условного топл</w:t>
            </w:r>
            <w:r w:rsidRPr="00AF1611">
              <w:t>и</w:t>
            </w:r>
            <w:r w:rsidRPr="00AF1611">
              <w:t>ва на отпуск те</w:t>
            </w:r>
            <w:r w:rsidRPr="00AF1611">
              <w:t>п</w:t>
            </w:r>
            <w:r w:rsidRPr="00AF1611">
              <w:t>ловой энергии</w:t>
            </w:r>
          </w:p>
        </w:tc>
        <w:tc>
          <w:tcPr>
            <w:tcW w:w="541" w:type="pct"/>
            <w:vAlign w:val="center"/>
          </w:tcPr>
          <w:p w14:paraId="6EB6CF29" w14:textId="77777777" w:rsidR="00A31930" w:rsidRPr="00AF1611" w:rsidRDefault="00A31930" w:rsidP="00461B7A">
            <w:pPr>
              <w:ind w:firstLine="0"/>
              <w:jc w:val="center"/>
              <w:rPr>
                <w:sz w:val="18"/>
                <w:szCs w:val="18"/>
              </w:rPr>
            </w:pPr>
            <w:proofErr w:type="spellStart"/>
            <w:r w:rsidRPr="00AF1611">
              <w:t>кг.у.т</w:t>
            </w:r>
            <w:proofErr w:type="spellEnd"/>
            <w:r w:rsidRPr="00AF1611">
              <w:t>/Гкал</w:t>
            </w:r>
          </w:p>
        </w:tc>
        <w:tc>
          <w:tcPr>
            <w:tcW w:w="330" w:type="pct"/>
            <w:vAlign w:val="center"/>
          </w:tcPr>
          <w:p w14:paraId="76364716"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179,9</w:t>
            </w:r>
          </w:p>
        </w:tc>
        <w:tc>
          <w:tcPr>
            <w:tcW w:w="330" w:type="pct"/>
            <w:vAlign w:val="center"/>
          </w:tcPr>
          <w:p w14:paraId="1B52061D"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179,9</w:t>
            </w:r>
          </w:p>
        </w:tc>
        <w:tc>
          <w:tcPr>
            <w:tcW w:w="330" w:type="pct"/>
            <w:vAlign w:val="center"/>
          </w:tcPr>
          <w:p w14:paraId="34C14866"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179,9</w:t>
            </w:r>
          </w:p>
        </w:tc>
        <w:tc>
          <w:tcPr>
            <w:tcW w:w="330" w:type="pct"/>
            <w:vAlign w:val="center"/>
          </w:tcPr>
          <w:p w14:paraId="76033DEE"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179,9</w:t>
            </w:r>
          </w:p>
        </w:tc>
        <w:tc>
          <w:tcPr>
            <w:tcW w:w="369" w:type="pct"/>
            <w:vAlign w:val="center"/>
          </w:tcPr>
          <w:p w14:paraId="756BBB3C"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179,9</w:t>
            </w:r>
          </w:p>
        </w:tc>
        <w:tc>
          <w:tcPr>
            <w:tcW w:w="369" w:type="pct"/>
            <w:vAlign w:val="center"/>
          </w:tcPr>
          <w:p w14:paraId="40FADCAA"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179,9</w:t>
            </w:r>
          </w:p>
        </w:tc>
        <w:tc>
          <w:tcPr>
            <w:tcW w:w="369" w:type="pct"/>
            <w:vAlign w:val="center"/>
          </w:tcPr>
          <w:p w14:paraId="72F046F0"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179,9</w:t>
            </w:r>
          </w:p>
        </w:tc>
        <w:tc>
          <w:tcPr>
            <w:tcW w:w="369" w:type="pct"/>
            <w:vAlign w:val="center"/>
          </w:tcPr>
          <w:p w14:paraId="06DE5595"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179,9</w:t>
            </w:r>
          </w:p>
        </w:tc>
        <w:tc>
          <w:tcPr>
            <w:tcW w:w="369" w:type="pct"/>
            <w:vAlign w:val="center"/>
          </w:tcPr>
          <w:p w14:paraId="1A85FA4A"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179,9</w:t>
            </w:r>
          </w:p>
        </w:tc>
        <w:tc>
          <w:tcPr>
            <w:tcW w:w="370" w:type="pct"/>
            <w:vAlign w:val="center"/>
          </w:tcPr>
          <w:p w14:paraId="20DFB576"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179,9</w:t>
            </w:r>
          </w:p>
        </w:tc>
      </w:tr>
      <w:tr w:rsidR="00A31930" w:rsidRPr="00AF1611" w14:paraId="628EDE3E" w14:textId="77777777" w:rsidTr="00461B7A">
        <w:trPr>
          <w:trHeight w:val="460"/>
          <w:jc w:val="center"/>
        </w:trPr>
        <w:tc>
          <w:tcPr>
            <w:tcW w:w="924" w:type="pct"/>
          </w:tcPr>
          <w:p w14:paraId="7E9ECE7A" w14:textId="77777777" w:rsidR="00A31930" w:rsidRPr="00AF1611" w:rsidRDefault="00A31930" w:rsidP="00461B7A">
            <w:pPr>
              <w:ind w:firstLine="0"/>
              <w:rPr>
                <w:sz w:val="18"/>
                <w:szCs w:val="18"/>
              </w:rPr>
            </w:pPr>
            <w:r w:rsidRPr="00AF1611">
              <w:t>Коэффициент п</w:t>
            </w:r>
            <w:r w:rsidRPr="00AF1611">
              <w:t>о</w:t>
            </w:r>
            <w:r w:rsidRPr="00AF1611">
              <w:t>лезного действия</w:t>
            </w:r>
          </w:p>
        </w:tc>
        <w:tc>
          <w:tcPr>
            <w:tcW w:w="541" w:type="pct"/>
            <w:vAlign w:val="center"/>
          </w:tcPr>
          <w:p w14:paraId="2D641D53" w14:textId="77777777" w:rsidR="00A31930" w:rsidRPr="00AF1611" w:rsidRDefault="00A31930" w:rsidP="00461B7A">
            <w:pPr>
              <w:ind w:firstLine="0"/>
              <w:jc w:val="center"/>
              <w:rPr>
                <w:sz w:val="18"/>
                <w:szCs w:val="18"/>
              </w:rPr>
            </w:pPr>
            <w:r w:rsidRPr="00AF1611">
              <w:rPr>
                <w:sz w:val="18"/>
                <w:szCs w:val="18"/>
              </w:rPr>
              <w:t>%</w:t>
            </w:r>
          </w:p>
        </w:tc>
        <w:tc>
          <w:tcPr>
            <w:tcW w:w="330" w:type="pct"/>
            <w:vAlign w:val="center"/>
          </w:tcPr>
          <w:p w14:paraId="74C5CE7E"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638FB3B4"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1AEDEB04"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345DBE23"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0B541BB6"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34B7C42C"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08EDA886"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2066DCAC"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252C6A9C" w14:textId="77777777" w:rsidR="00A31930" w:rsidRPr="00AF1611" w:rsidRDefault="00A31930" w:rsidP="00461B7A">
            <w:pPr>
              <w:ind w:firstLine="0"/>
              <w:jc w:val="center"/>
              <w:rPr>
                <w:sz w:val="18"/>
                <w:szCs w:val="18"/>
              </w:rPr>
            </w:pPr>
            <w:r>
              <w:rPr>
                <w:sz w:val="18"/>
                <w:szCs w:val="18"/>
              </w:rPr>
              <w:t>-</w:t>
            </w:r>
          </w:p>
        </w:tc>
        <w:tc>
          <w:tcPr>
            <w:tcW w:w="370" w:type="pct"/>
            <w:vAlign w:val="center"/>
          </w:tcPr>
          <w:p w14:paraId="34029806" w14:textId="77777777" w:rsidR="00A31930" w:rsidRPr="00AF1611" w:rsidRDefault="00A31930" w:rsidP="00461B7A">
            <w:pPr>
              <w:ind w:firstLine="0"/>
              <w:jc w:val="center"/>
              <w:rPr>
                <w:sz w:val="18"/>
                <w:szCs w:val="18"/>
              </w:rPr>
            </w:pPr>
            <w:r>
              <w:rPr>
                <w:sz w:val="18"/>
                <w:szCs w:val="18"/>
              </w:rPr>
              <w:t>-</w:t>
            </w:r>
          </w:p>
        </w:tc>
      </w:tr>
      <w:tr w:rsidR="00A31930" w:rsidRPr="00AF1611" w14:paraId="67BAC054" w14:textId="77777777" w:rsidTr="00461B7A">
        <w:trPr>
          <w:trHeight w:val="460"/>
          <w:jc w:val="center"/>
        </w:trPr>
        <w:tc>
          <w:tcPr>
            <w:tcW w:w="924" w:type="pct"/>
          </w:tcPr>
          <w:p w14:paraId="1DF0D5FB" w14:textId="77777777" w:rsidR="00A31930" w:rsidRPr="00AF1611" w:rsidRDefault="00A31930" w:rsidP="00461B7A">
            <w:pPr>
              <w:ind w:firstLine="0"/>
              <w:rPr>
                <w:sz w:val="18"/>
                <w:szCs w:val="18"/>
              </w:rPr>
            </w:pPr>
            <w:r w:rsidRPr="00AF1611">
              <w:t>Коэффициент и</w:t>
            </w:r>
            <w:r w:rsidRPr="00AF1611">
              <w:t>с</w:t>
            </w:r>
            <w:r w:rsidRPr="00AF1611">
              <w:t xml:space="preserve">пользования установленной </w:t>
            </w:r>
            <w:r w:rsidRPr="00AF1611">
              <w:lastRenderedPageBreak/>
              <w:t>тепловой мощн</w:t>
            </w:r>
            <w:r w:rsidRPr="00AF1611">
              <w:t>о</w:t>
            </w:r>
            <w:r w:rsidRPr="00AF1611">
              <w:t>сти</w:t>
            </w:r>
          </w:p>
        </w:tc>
        <w:tc>
          <w:tcPr>
            <w:tcW w:w="541" w:type="pct"/>
            <w:vAlign w:val="center"/>
          </w:tcPr>
          <w:p w14:paraId="3B4DAF69" w14:textId="77777777" w:rsidR="00A31930" w:rsidRPr="00AF1611" w:rsidRDefault="00A31930" w:rsidP="00461B7A">
            <w:pPr>
              <w:ind w:firstLine="0"/>
              <w:jc w:val="center"/>
            </w:pPr>
            <w:r w:rsidRPr="00AF1611">
              <w:lastRenderedPageBreak/>
              <w:t>%</w:t>
            </w:r>
          </w:p>
        </w:tc>
        <w:tc>
          <w:tcPr>
            <w:tcW w:w="330" w:type="pct"/>
            <w:vAlign w:val="center"/>
          </w:tcPr>
          <w:p w14:paraId="2E4F35F3"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2FD566D9"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28D755D2"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68041B99"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00A3B346"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23212D1E"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4ACCA394"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27AC3547"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1484B21F" w14:textId="77777777" w:rsidR="00A31930" w:rsidRPr="00AF1611" w:rsidRDefault="00A31930" w:rsidP="00461B7A">
            <w:pPr>
              <w:ind w:firstLine="0"/>
              <w:jc w:val="center"/>
              <w:rPr>
                <w:sz w:val="18"/>
                <w:szCs w:val="18"/>
              </w:rPr>
            </w:pPr>
            <w:r>
              <w:rPr>
                <w:sz w:val="18"/>
                <w:szCs w:val="18"/>
              </w:rPr>
              <w:t>-</w:t>
            </w:r>
          </w:p>
        </w:tc>
        <w:tc>
          <w:tcPr>
            <w:tcW w:w="370" w:type="pct"/>
            <w:vAlign w:val="center"/>
          </w:tcPr>
          <w:p w14:paraId="41B2141F" w14:textId="77777777" w:rsidR="00A31930" w:rsidRPr="00AF1611" w:rsidRDefault="00A31930" w:rsidP="00461B7A">
            <w:pPr>
              <w:ind w:firstLine="0"/>
              <w:jc w:val="center"/>
              <w:rPr>
                <w:sz w:val="18"/>
                <w:szCs w:val="18"/>
              </w:rPr>
            </w:pPr>
            <w:r>
              <w:rPr>
                <w:sz w:val="18"/>
                <w:szCs w:val="18"/>
              </w:rPr>
              <w:t>-</w:t>
            </w:r>
          </w:p>
        </w:tc>
      </w:tr>
      <w:tr w:rsidR="00A31930" w:rsidRPr="00AF1611" w14:paraId="0261E751" w14:textId="77777777" w:rsidTr="00461B7A">
        <w:trPr>
          <w:trHeight w:val="670"/>
          <w:jc w:val="center"/>
        </w:trPr>
        <w:tc>
          <w:tcPr>
            <w:tcW w:w="924" w:type="pct"/>
          </w:tcPr>
          <w:p w14:paraId="027132E8" w14:textId="77777777" w:rsidR="00A31930" w:rsidRPr="00AF1611" w:rsidRDefault="00A31930" w:rsidP="00461B7A">
            <w:pPr>
              <w:ind w:firstLine="0"/>
              <w:rPr>
                <w:sz w:val="18"/>
                <w:szCs w:val="18"/>
              </w:rPr>
            </w:pPr>
            <w:r w:rsidRPr="00AF1611">
              <w:lastRenderedPageBreak/>
              <w:t>Частота отказов с прекращением теплоснабжения от котельной</w:t>
            </w:r>
          </w:p>
        </w:tc>
        <w:tc>
          <w:tcPr>
            <w:tcW w:w="541" w:type="pct"/>
            <w:vAlign w:val="center"/>
          </w:tcPr>
          <w:p w14:paraId="4BBAA055" w14:textId="77777777" w:rsidR="00A31930" w:rsidRPr="00AF1611" w:rsidRDefault="00A31930" w:rsidP="00461B7A">
            <w:pPr>
              <w:ind w:firstLine="0"/>
              <w:jc w:val="center"/>
              <w:rPr>
                <w:sz w:val="18"/>
                <w:szCs w:val="18"/>
              </w:rPr>
            </w:pPr>
            <w:r w:rsidRPr="00AF1611">
              <w:t>ед./год</w:t>
            </w:r>
          </w:p>
        </w:tc>
        <w:tc>
          <w:tcPr>
            <w:tcW w:w="330" w:type="pct"/>
            <w:noWrap/>
            <w:vAlign w:val="center"/>
          </w:tcPr>
          <w:p w14:paraId="51A5C39B" w14:textId="77777777" w:rsidR="00A31930" w:rsidRPr="00AF1611" w:rsidRDefault="00A31930" w:rsidP="00461B7A">
            <w:pPr>
              <w:ind w:firstLine="0"/>
              <w:jc w:val="center"/>
              <w:rPr>
                <w:sz w:val="16"/>
                <w:szCs w:val="16"/>
              </w:rPr>
            </w:pPr>
            <w:r>
              <w:rPr>
                <w:sz w:val="16"/>
                <w:szCs w:val="16"/>
              </w:rPr>
              <w:t>0</w:t>
            </w:r>
          </w:p>
        </w:tc>
        <w:tc>
          <w:tcPr>
            <w:tcW w:w="330" w:type="pct"/>
            <w:noWrap/>
            <w:vAlign w:val="center"/>
          </w:tcPr>
          <w:p w14:paraId="5F4E0346" w14:textId="77777777" w:rsidR="00A31930" w:rsidRPr="00AF1611" w:rsidRDefault="00A31930" w:rsidP="00461B7A">
            <w:pPr>
              <w:ind w:firstLine="0"/>
              <w:jc w:val="center"/>
              <w:rPr>
                <w:sz w:val="16"/>
                <w:szCs w:val="16"/>
              </w:rPr>
            </w:pPr>
            <w:r>
              <w:rPr>
                <w:sz w:val="16"/>
                <w:szCs w:val="16"/>
              </w:rPr>
              <w:t>0</w:t>
            </w:r>
          </w:p>
        </w:tc>
        <w:tc>
          <w:tcPr>
            <w:tcW w:w="330" w:type="pct"/>
            <w:noWrap/>
            <w:vAlign w:val="center"/>
          </w:tcPr>
          <w:p w14:paraId="4EE078D5" w14:textId="77777777" w:rsidR="00A31930" w:rsidRPr="00AF1611" w:rsidRDefault="00A31930" w:rsidP="00461B7A">
            <w:pPr>
              <w:ind w:firstLine="0"/>
              <w:jc w:val="center"/>
              <w:rPr>
                <w:sz w:val="16"/>
                <w:szCs w:val="16"/>
              </w:rPr>
            </w:pPr>
            <w:r>
              <w:rPr>
                <w:sz w:val="16"/>
                <w:szCs w:val="16"/>
              </w:rPr>
              <w:t>0</w:t>
            </w:r>
          </w:p>
        </w:tc>
        <w:tc>
          <w:tcPr>
            <w:tcW w:w="330" w:type="pct"/>
            <w:vAlign w:val="center"/>
          </w:tcPr>
          <w:p w14:paraId="14886C82" w14:textId="77777777" w:rsidR="00A31930" w:rsidRPr="00AF1611" w:rsidRDefault="00A31930" w:rsidP="00461B7A">
            <w:pPr>
              <w:ind w:firstLine="0"/>
              <w:jc w:val="center"/>
              <w:rPr>
                <w:sz w:val="16"/>
                <w:szCs w:val="16"/>
              </w:rPr>
            </w:pPr>
            <w:r>
              <w:rPr>
                <w:sz w:val="16"/>
                <w:szCs w:val="16"/>
              </w:rPr>
              <w:t>0</w:t>
            </w:r>
          </w:p>
        </w:tc>
        <w:tc>
          <w:tcPr>
            <w:tcW w:w="369" w:type="pct"/>
            <w:vAlign w:val="center"/>
          </w:tcPr>
          <w:p w14:paraId="50B764A2" w14:textId="77777777" w:rsidR="00A31930" w:rsidRPr="00AF1611" w:rsidRDefault="00A31930" w:rsidP="00461B7A">
            <w:pPr>
              <w:ind w:firstLine="0"/>
              <w:jc w:val="center"/>
              <w:rPr>
                <w:sz w:val="16"/>
                <w:szCs w:val="16"/>
              </w:rPr>
            </w:pPr>
            <w:r>
              <w:rPr>
                <w:sz w:val="16"/>
                <w:szCs w:val="16"/>
              </w:rPr>
              <w:t>0</w:t>
            </w:r>
          </w:p>
        </w:tc>
        <w:tc>
          <w:tcPr>
            <w:tcW w:w="369" w:type="pct"/>
            <w:vAlign w:val="center"/>
          </w:tcPr>
          <w:p w14:paraId="269C778A" w14:textId="77777777" w:rsidR="00A31930" w:rsidRPr="00AF1611" w:rsidRDefault="00A31930" w:rsidP="00461B7A">
            <w:pPr>
              <w:ind w:firstLine="0"/>
              <w:jc w:val="center"/>
              <w:rPr>
                <w:sz w:val="16"/>
                <w:szCs w:val="16"/>
              </w:rPr>
            </w:pPr>
            <w:r>
              <w:rPr>
                <w:sz w:val="16"/>
                <w:szCs w:val="16"/>
              </w:rPr>
              <w:t>0</w:t>
            </w:r>
          </w:p>
        </w:tc>
        <w:tc>
          <w:tcPr>
            <w:tcW w:w="369" w:type="pct"/>
            <w:vAlign w:val="center"/>
          </w:tcPr>
          <w:p w14:paraId="5BA2B70F" w14:textId="77777777" w:rsidR="00A31930" w:rsidRPr="00AF1611" w:rsidRDefault="00A31930" w:rsidP="00461B7A">
            <w:pPr>
              <w:ind w:firstLine="0"/>
              <w:jc w:val="center"/>
              <w:rPr>
                <w:sz w:val="16"/>
                <w:szCs w:val="16"/>
              </w:rPr>
            </w:pPr>
            <w:r>
              <w:rPr>
                <w:sz w:val="16"/>
                <w:szCs w:val="16"/>
              </w:rPr>
              <w:t>0</w:t>
            </w:r>
          </w:p>
        </w:tc>
        <w:tc>
          <w:tcPr>
            <w:tcW w:w="369" w:type="pct"/>
            <w:vAlign w:val="center"/>
          </w:tcPr>
          <w:p w14:paraId="0C5590B2" w14:textId="77777777" w:rsidR="00A31930" w:rsidRPr="00AF1611" w:rsidRDefault="00A31930" w:rsidP="00461B7A">
            <w:pPr>
              <w:ind w:firstLine="0"/>
              <w:jc w:val="center"/>
              <w:rPr>
                <w:sz w:val="16"/>
                <w:szCs w:val="16"/>
              </w:rPr>
            </w:pPr>
            <w:r>
              <w:rPr>
                <w:sz w:val="16"/>
                <w:szCs w:val="16"/>
              </w:rPr>
              <w:t>0</w:t>
            </w:r>
          </w:p>
        </w:tc>
        <w:tc>
          <w:tcPr>
            <w:tcW w:w="369" w:type="pct"/>
            <w:vAlign w:val="center"/>
          </w:tcPr>
          <w:p w14:paraId="499CB2C3" w14:textId="77777777" w:rsidR="00A31930" w:rsidRPr="00AF1611" w:rsidRDefault="00A31930" w:rsidP="00461B7A">
            <w:pPr>
              <w:ind w:firstLine="0"/>
              <w:jc w:val="center"/>
              <w:rPr>
                <w:sz w:val="16"/>
                <w:szCs w:val="16"/>
              </w:rPr>
            </w:pPr>
            <w:r>
              <w:rPr>
                <w:sz w:val="16"/>
                <w:szCs w:val="16"/>
              </w:rPr>
              <w:t>0</w:t>
            </w:r>
          </w:p>
        </w:tc>
        <w:tc>
          <w:tcPr>
            <w:tcW w:w="370" w:type="pct"/>
            <w:vAlign w:val="center"/>
          </w:tcPr>
          <w:p w14:paraId="1B82C23A" w14:textId="77777777" w:rsidR="00A31930" w:rsidRPr="00AF1611" w:rsidRDefault="00A31930" w:rsidP="00461B7A">
            <w:pPr>
              <w:ind w:firstLine="0"/>
              <w:jc w:val="center"/>
              <w:rPr>
                <w:sz w:val="16"/>
                <w:szCs w:val="16"/>
              </w:rPr>
            </w:pPr>
            <w:r>
              <w:rPr>
                <w:sz w:val="16"/>
                <w:szCs w:val="16"/>
              </w:rPr>
              <w:t>0</w:t>
            </w:r>
          </w:p>
        </w:tc>
      </w:tr>
      <w:tr w:rsidR="00A31930" w:rsidRPr="00AF1611" w14:paraId="06306EC6" w14:textId="77777777" w:rsidTr="00461B7A">
        <w:trPr>
          <w:trHeight w:val="670"/>
          <w:jc w:val="center"/>
        </w:trPr>
        <w:tc>
          <w:tcPr>
            <w:tcW w:w="924" w:type="pct"/>
          </w:tcPr>
          <w:p w14:paraId="00F3C367" w14:textId="77777777" w:rsidR="00A31930" w:rsidRPr="00AF1611" w:rsidRDefault="00A31930" w:rsidP="00461B7A">
            <w:pPr>
              <w:ind w:firstLine="0"/>
            </w:pPr>
            <w:r w:rsidRPr="00AF1611">
              <w:t xml:space="preserve">Доля котельных, оборудованных приборами </w:t>
            </w:r>
            <w:proofErr w:type="spellStart"/>
            <w:r w:rsidRPr="00AF1611">
              <w:t>учета</w:t>
            </w:r>
            <w:proofErr w:type="spellEnd"/>
          </w:p>
        </w:tc>
        <w:tc>
          <w:tcPr>
            <w:tcW w:w="541" w:type="pct"/>
            <w:vAlign w:val="center"/>
          </w:tcPr>
          <w:p w14:paraId="229C0A02" w14:textId="77777777" w:rsidR="00A31930" w:rsidRPr="00AF1611" w:rsidRDefault="00A31930" w:rsidP="00461B7A">
            <w:pPr>
              <w:ind w:firstLine="0"/>
              <w:jc w:val="center"/>
            </w:pPr>
            <w:r w:rsidRPr="00AF1611">
              <w:t>%</w:t>
            </w:r>
          </w:p>
        </w:tc>
        <w:tc>
          <w:tcPr>
            <w:tcW w:w="330" w:type="pct"/>
            <w:noWrap/>
            <w:vAlign w:val="center"/>
          </w:tcPr>
          <w:p w14:paraId="5738B30E" w14:textId="77777777" w:rsidR="00A31930" w:rsidRPr="00AF1611" w:rsidRDefault="00A31930" w:rsidP="00461B7A">
            <w:pPr>
              <w:ind w:firstLine="0"/>
              <w:jc w:val="center"/>
              <w:rPr>
                <w:sz w:val="16"/>
                <w:szCs w:val="16"/>
              </w:rPr>
            </w:pPr>
            <w:r>
              <w:rPr>
                <w:sz w:val="16"/>
                <w:szCs w:val="16"/>
              </w:rPr>
              <w:t>100</w:t>
            </w:r>
          </w:p>
        </w:tc>
        <w:tc>
          <w:tcPr>
            <w:tcW w:w="330" w:type="pct"/>
            <w:noWrap/>
            <w:vAlign w:val="center"/>
          </w:tcPr>
          <w:p w14:paraId="3539FFF5" w14:textId="77777777" w:rsidR="00A31930" w:rsidRPr="00AF1611" w:rsidRDefault="00A31930" w:rsidP="00461B7A">
            <w:pPr>
              <w:ind w:firstLine="0"/>
              <w:jc w:val="center"/>
              <w:rPr>
                <w:sz w:val="16"/>
                <w:szCs w:val="16"/>
              </w:rPr>
            </w:pPr>
            <w:r>
              <w:rPr>
                <w:sz w:val="16"/>
                <w:szCs w:val="16"/>
              </w:rPr>
              <w:t>100</w:t>
            </w:r>
          </w:p>
        </w:tc>
        <w:tc>
          <w:tcPr>
            <w:tcW w:w="330" w:type="pct"/>
            <w:noWrap/>
            <w:vAlign w:val="center"/>
          </w:tcPr>
          <w:p w14:paraId="0D1D3053" w14:textId="77777777" w:rsidR="00A31930" w:rsidRPr="00AF1611" w:rsidRDefault="00A31930" w:rsidP="00461B7A">
            <w:pPr>
              <w:ind w:firstLine="0"/>
              <w:jc w:val="center"/>
              <w:rPr>
                <w:sz w:val="16"/>
                <w:szCs w:val="16"/>
              </w:rPr>
            </w:pPr>
            <w:r>
              <w:rPr>
                <w:sz w:val="16"/>
                <w:szCs w:val="16"/>
              </w:rPr>
              <w:t>100</w:t>
            </w:r>
          </w:p>
        </w:tc>
        <w:tc>
          <w:tcPr>
            <w:tcW w:w="330" w:type="pct"/>
            <w:vAlign w:val="center"/>
          </w:tcPr>
          <w:p w14:paraId="33D39D38" w14:textId="77777777" w:rsidR="00A31930" w:rsidRPr="00AF1611" w:rsidRDefault="00A31930" w:rsidP="00461B7A">
            <w:pPr>
              <w:ind w:firstLine="0"/>
              <w:jc w:val="center"/>
              <w:rPr>
                <w:sz w:val="16"/>
                <w:szCs w:val="16"/>
              </w:rPr>
            </w:pPr>
            <w:r>
              <w:rPr>
                <w:sz w:val="16"/>
                <w:szCs w:val="16"/>
              </w:rPr>
              <w:t>100</w:t>
            </w:r>
          </w:p>
        </w:tc>
        <w:tc>
          <w:tcPr>
            <w:tcW w:w="369" w:type="pct"/>
            <w:vAlign w:val="center"/>
          </w:tcPr>
          <w:p w14:paraId="5843489B" w14:textId="77777777" w:rsidR="00A31930" w:rsidRPr="00AF1611" w:rsidRDefault="00A31930" w:rsidP="00461B7A">
            <w:pPr>
              <w:ind w:firstLine="0"/>
              <w:jc w:val="center"/>
              <w:rPr>
                <w:sz w:val="16"/>
                <w:szCs w:val="16"/>
              </w:rPr>
            </w:pPr>
            <w:r>
              <w:rPr>
                <w:sz w:val="16"/>
                <w:szCs w:val="16"/>
              </w:rPr>
              <w:t>100</w:t>
            </w:r>
          </w:p>
        </w:tc>
        <w:tc>
          <w:tcPr>
            <w:tcW w:w="369" w:type="pct"/>
            <w:vAlign w:val="center"/>
          </w:tcPr>
          <w:p w14:paraId="2845454A" w14:textId="77777777" w:rsidR="00A31930" w:rsidRPr="00AF1611" w:rsidRDefault="00A31930" w:rsidP="00461B7A">
            <w:pPr>
              <w:ind w:firstLine="0"/>
              <w:jc w:val="center"/>
              <w:rPr>
                <w:sz w:val="16"/>
                <w:szCs w:val="16"/>
              </w:rPr>
            </w:pPr>
            <w:r>
              <w:rPr>
                <w:sz w:val="16"/>
                <w:szCs w:val="16"/>
              </w:rPr>
              <w:t>100</w:t>
            </w:r>
          </w:p>
        </w:tc>
        <w:tc>
          <w:tcPr>
            <w:tcW w:w="369" w:type="pct"/>
            <w:vAlign w:val="center"/>
          </w:tcPr>
          <w:p w14:paraId="047FFFB4" w14:textId="77777777" w:rsidR="00A31930" w:rsidRPr="00AF1611" w:rsidRDefault="00A31930" w:rsidP="00461B7A">
            <w:pPr>
              <w:ind w:firstLine="0"/>
              <w:jc w:val="center"/>
              <w:rPr>
                <w:sz w:val="16"/>
                <w:szCs w:val="16"/>
              </w:rPr>
            </w:pPr>
            <w:r>
              <w:rPr>
                <w:sz w:val="16"/>
                <w:szCs w:val="16"/>
              </w:rPr>
              <w:t>100</w:t>
            </w:r>
          </w:p>
        </w:tc>
        <w:tc>
          <w:tcPr>
            <w:tcW w:w="369" w:type="pct"/>
            <w:vAlign w:val="center"/>
          </w:tcPr>
          <w:p w14:paraId="3D814B5F" w14:textId="77777777" w:rsidR="00A31930" w:rsidRPr="00AF1611" w:rsidRDefault="00A31930" w:rsidP="00461B7A">
            <w:pPr>
              <w:ind w:firstLine="0"/>
              <w:jc w:val="center"/>
              <w:rPr>
                <w:sz w:val="16"/>
                <w:szCs w:val="16"/>
              </w:rPr>
            </w:pPr>
            <w:r>
              <w:rPr>
                <w:sz w:val="16"/>
                <w:szCs w:val="16"/>
              </w:rPr>
              <w:t>100</w:t>
            </w:r>
          </w:p>
        </w:tc>
        <w:tc>
          <w:tcPr>
            <w:tcW w:w="369" w:type="pct"/>
            <w:vAlign w:val="center"/>
          </w:tcPr>
          <w:p w14:paraId="24355115" w14:textId="77777777" w:rsidR="00A31930" w:rsidRPr="00AF1611" w:rsidRDefault="00A31930" w:rsidP="00461B7A">
            <w:pPr>
              <w:ind w:firstLine="0"/>
              <w:jc w:val="center"/>
              <w:rPr>
                <w:sz w:val="16"/>
                <w:szCs w:val="16"/>
              </w:rPr>
            </w:pPr>
            <w:r>
              <w:rPr>
                <w:sz w:val="16"/>
                <w:szCs w:val="16"/>
              </w:rPr>
              <w:t>100</w:t>
            </w:r>
          </w:p>
        </w:tc>
        <w:tc>
          <w:tcPr>
            <w:tcW w:w="370" w:type="pct"/>
            <w:vAlign w:val="center"/>
          </w:tcPr>
          <w:p w14:paraId="2C7456BE" w14:textId="77777777" w:rsidR="00A31930" w:rsidRPr="00AF1611" w:rsidRDefault="00A31930" w:rsidP="00461B7A">
            <w:pPr>
              <w:ind w:firstLine="0"/>
              <w:jc w:val="center"/>
              <w:rPr>
                <w:sz w:val="16"/>
                <w:szCs w:val="16"/>
              </w:rPr>
            </w:pPr>
            <w:r>
              <w:rPr>
                <w:sz w:val="16"/>
                <w:szCs w:val="16"/>
              </w:rPr>
              <w:t>100</w:t>
            </w:r>
          </w:p>
        </w:tc>
      </w:tr>
      <w:tr w:rsidR="00A31930" w:rsidRPr="00AF1611" w14:paraId="25134493" w14:textId="77777777" w:rsidTr="00461B7A">
        <w:trPr>
          <w:trHeight w:val="670"/>
          <w:jc w:val="center"/>
        </w:trPr>
        <w:tc>
          <w:tcPr>
            <w:tcW w:w="924" w:type="pct"/>
          </w:tcPr>
          <w:p w14:paraId="0B165ACE" w14:textId="77777777" w:rsidR="00A31930" w:rsidRPr="00AF1611" w:rsidRDefault="00A31930" w:rsidP="00461B7A">
            <w:pPr>
              <w:ind w:firstLine="0"/>
            </w:pPr>
            <w:r w:rsidRPr="00AF1611">
              <w:t>Отношение уст</w:t>
            </w:r>
            <w:r w:rsidRPr="00AF1611">
              <w:t>а</w:t>
            </w:r>
            <w:r w:rsidRPr="00AF1611">
              <w:t>новленной тепл</w:t>
            </w:r>
            <w:r w:rsidRPr="00AF1611">
              <w:t>о</w:t>
            </w:r>
            <w:r w:rsidRPr="00AF1611">
              <w:t>вой мощности оборудования и</w:t>
            </w:r>
            <w:r w:rsidRPr="00AF1611">
              <w:t>с</w:t>
            </w:r>
            <w:r w:rsidRPr="00AF1611">
              <w:t>точников тепл</w:t>
            </w:r>
            <w:r w:rsidRPr="00AF1611">
              <w:t>о</w:t>
            </w:r>
            <w:r w:rsidRPr="00AF1611">
              <w:t>вой энергии, р</w:t>
            </w:r>
            <w:r w:rsidRPr="00AF1611">
              <w:t>е</w:t>
            </w:r>
            <w:r w:rsidRPr="00AF1611">
              <w:t>конструированн</w:t>
            </w:r>
            <w:r w:rsidRPr="00AF1611">
              <w:t>о</w:t>
            </w:r>
            <w:r w:rsidRPr="00AF1611">
              <w:t>го за год, к общей установленной тепловой мощн</w:t>
            </w:r>
            <w:r w:rsidRPr="00AF1611">
              <w:t>о</w:t>
            </w:r>
            <w:r w:rsidRPr="00AF1611">
              <w:t>сти</w:t>
            </w:r>
          </w:p>
        </w:tc>
        <w:tc>
          <w:tcPr>
            <w:tcW w:w="541" w:type="pct"/>
            <w:vAlign w:val="center"/>
          </w:tcPr>
          <w:p w14:paraId="73A63F24" w14:textId="77777777" w:rsidR="00A31930" w:rsidRPr="00AF1611" w:rsidRDefault="00A31930" w:rsidP="00461B7A">
            <w:pPr>
              <w:ind w:firstLine="0"/>
              <w:jc w:val="center"/>
            </w:pPr>
          </w:p>
        </w:tc>
        <w:tc>
          <w:tcPr>
            <w:tcW w:w="330" w:type="pct"/>
            <w:noWrap/>
            <w:vAlign w:val="center"/>
          </w:tcPr>
          <w:p w14:paraId="4BD12BA8" w14:textId="77777777" w:rsidR="00A31930" w:rsidRPr="00AF1611" w:rsidRDefault="00A31930" w:rsidP="00461B7A">
            <w:pPr>
              <w:ind w:firstLine="0"/>
              <w:jc w:val="center"/>
              <w:rPr>
                <w:sz w:val="16"/>
                <w:szCs w:val="16"/>
              </w:rPr>
            </w:pPr>
            <w:r>
              <w:rPr>
                <w:sz w:val="16"/>
                <w:szCs w:val="16"/>
              </w:rPr>
              <w:t>-</w:t>
            </w:r>
          </w:p>
        </w:tc>
        <w:tc>
          <w:tcPr>
            <w:tcW w:w="330" w:type="pct"/>
            <w:noWrap/>
            <w:vAlign w:val="center"/>
          </w:tcPr>
          <w:p w14:paraId="3284B54F" w14:textId="77777777" w:rsidR="00A31930" w:rsidRPr="00AF1611" w:rsidRDefault="00A31930" w:rsidP="00461B7A">
            <w:pPr>
              <w:ind w:firstLine="0"/>
              <w:jc w:val="center"/>
              <w:rPr>
                <w:sz w:val="16"/>
                <w:szCs w:val="16"/>
              </w:rPr>
            </w:pPr>
            <w:r>
              <w:rPr>
                <w:sz w:val="16"/>
                <w:szCs w:val="16"/>
              </w:rPr>
              <w:t>-</w:t>
            </w:r>
          </w:p>
        </w:tc>
        <w:tc>
          <w:tcPr>
            <w:tcW w:w="330" w:type="pct"/>
            <w:noWrap/>
            <w:vAlign w:val="center"/>
          </w:tcPr>
          <w:p w14:paraId="282C530B" w14:textId="77777777" w:rsidR="00A31930" w:rsidRPr="00AF1611" w:rsidRDefault="00A31930" w:rsidP="00461B7A">
            <w:pPr>
              <w:ind w:firstLine="0"/>
              <w:jc w:val="center"/>
              <w:rPr>
                <w:sz w:val="16"/>
                <w:szCs w:val="16"/>
              </w:rPr>
            </w:pPr>
            <w:r>
              <w:rPr>
                <w:sz w:val="16"/>
                <w:szCs w:val="16"/>
              </w:rPr>
              <w:t>-</w:t>
            </w:r>
          </w:p>
        </w:tc>
        <w:tc>
          <w:tcPr>
            <w:tcW w:w="330" w:type="pct"/>
            <w:vAlign w:val="center"/>
          </w:tcPr>
          <w:p w14:paraId="477AA171" w14:textId="77777777" w:rsidR="00A31930" w:rsidRPr="00AF1611" w:rsidRDefault="00A31930" w:rsidP="00461B7A">
            <w:pPr>
              <w:ind w:firstLine="0"/>
              <w:jc w:val="center"/>
              <w:rPr>
                <w:sz w:val="16"/>
                <w:szCs w:val="16"/>
              </w:rPr>
            </w:pPr>
            <w:r>
              <w:rPr>
                <w:sz w:val="16"/>
                <w:szCs w:val="16"/>
              </w:rPr>
              <w:t>-</w:t>
            </w:r>
          </w:p>
        </w:tc>
        <w:tc>
          <w:tcPr>
            <w:tcW w:w="369" w:type="pct"/>
            <w:vAlign w:val="center"/>
          </w:tcPr>
          <w:p w14:paraId="46903ABA" w14:textId="77777777" w:rsidR="00A31930" w:rsidRPr="00AF1611" w:rsidRDefault="00A31930" w:rsidP="00461B7A">
            <w:pPr>
              <w:ind w:firstLine="0"/>
              <w:jc w:val="center"/>
              <w:rPr>
                <w:sz w:val="16"/>
                <w:szCs w:val="16"/>
              </w:rPr>
            </w:pPr>
            <w:r>
              <w:rPr>
                <w:sz w:val="16"/>
                <w:szCs w:val="16"/>
              </w:rPr>
              <w:t>-</w:t>
            </w:r>
          </w:p>
        </w:tc>
        <w:tc>
          <w:tcPr>
            <w:tcW w:w="369" w:type="pct"/>
            <w:vAlign w:val="center"/>
          </w:tcPr>
          <w:p w14:paraId="2629C0C5" w14:textId="77777777" w:rsidR="00A31930" w:rsidRPr="00AF1611" w:rsidRDefault="00A31930" w:rsidP="00461B7A">
            <w:pPr>
              <w:ind w:firstLine="0"/>
              <w:jc w:val="center"/>
              <w:rPr>
                <w:sz w:val="16"/>
                <w:szCs w:val="16"/>
              </w:rPr>
            </w:pPr>
            <w:r>
              <w:rPr>
                <w:sz w:val="16"/>
                <w:szCs w:val="16"/>
              </w:rPr>
              <w:t>-</w:t>
            </w:r>
          </w:p>
        </w:tc>
        <w:tc>
          <w:tcPr>
            <w:tcW w:w="369" w:type="pct"/>
            <w:vAlign w:val="center"/>
          </w:tcPr>
          <w:p w14:paraId="2AD51F2F" w14:textId="77777777" w:rsidR="00A31930" w:rsidRPr="00AF1611" w:rsidRDefault="00A31930" w:rsidP="00461B7A">
            <w:pPr>
              <w:ind w:firstLine="0"/>
              <w:jc w:val="center"/>
              <w:rPr>
                <w:sz w:val="16"/>
                <w:szCs w:val="16"/>
              </w:rPr>
            </w:pPr>
            <w:r>
              <w:rPr>
                <w:sz w:val="16"/>
                <w:szCs w:val="16"/>
              </w:rPr>
              <w:t>-</w:t>
            </w:r>
          </w:p>
        </w:tc>
        <w:tc>
          <w:tcPr>
            <w:tcW w:w="369" w:type="pct"/>
            <w:vAlign w:val="center"/>
          </w:tcPr>
          <w:p w14:paraId="4D1A0AD7" w14:textId="77777777" w:rsidR="00A31930" w:rsidRPr="00AF1611" w:rsidRDefault="00A31930" w:rsidP="00461B7A">
            <w:pPr>
              <w:ind w:firstLine="0"/>
              <w:jc w:val="center"/>
              <w:rPr>
                <w:sz w:val="16"/>
                <w:szCs w:val="16"/>
              </w:rPr>
            </w:pPr>
            <w:r>
              <w:rPr>
                <w:sz w:val="16"/>
                <w:szCs w:val="16"/>
              </w:rPr>
              <w:t>-</w:t>
            </w:r>
          </w:p>
        </w:tc>
        <w:tc>
          <w:tcPr>
            <w:tcW w:w="369" w:type="pct"/>
            <w:vAlign w:val="center"/>
          </w:tcPr>
          <w:p w14:paraId="7B1EBFDB" w14:textId="77777777" w:rsidR="00A31930" w:rsidRPr="00AF1611" w:rsidRDefault="00A31930" w:rsidP="00461B7A">
            <w:pPr>
              <w:ind w:firstLine="0"/>
              <w:jc w:val="center"/>
              <w:rPr>
                <w:sz w:val="16"/>
                <w:szCs w:val="16"/>
              </w:rPr>
            </w:pPr>
            <w:r>
              <w:rPr>
                <w:sz w:val="16"/>
                <w:szCs w:val="16"/>
              </w:rPr>
              <w:t>-</w:t>
            </w:r>
          </w:p>
        </w:tc>
        <w:tc>
          <w:tcPr>
            <w:tcW w:w="370" w:type="pct"/>
            <w:vAlign w:val="center"/>
          </w:tcPr>
          <w:p w14:paraId="65B32805" w14:textId="77777777" w:rsidR="00A31930" w:rsidRPr="00AF1611" w:rsidRDefault="00A31930" w:rsidP="00461B7A">
            <w:pPr>
              <w:ind w:firstLine="0"/>
              <w:jc w:val="center"/>
              <w:rPr>
                <w:sz w:val="16"/>
                <w:szCs w:val="16"/>
              </w:rPr>
            </w:pPr>
            <w:r>
              <w:rPr>
                <w:sz w:val="16"/>
                <w:szCs w:val="16"/>
              </w:rPr>
              <w:t>-</w:t>
            </w:r>
          </w:p>
        </w:tc>
      </w:tr>
      <w:tr w:rsidR="00A31930" w:rsidRPr="00AF1611" w14:paraId="3237C2D5" w14:textId="77777777" w:rsidTr="00461B7A">
        <w:trPr>
          <w:trHeight w:val="619"/>
          <w:jc w:val="center"/>
        </w:trPr>
        <w:tc>
          <w:tcPr>
            <w:tcW w:w="5000" w:type="pct"/>
            <w:gridSpan w:val="12"/>
          </w:tcPr>
          <w:p w14:paraId="6F3A7F6F" w14:textId="77777777" w:rsidR="00A31930" w:rsidRPr="00AF1611" w:rsidRDefault="00A31930" w:rsidP="00461B7A">
            <w:pPr>
              <w:ind w:firstLine="0"/>
              <w:jc w:val="center"/>
              <w:rPr>
                <w:sz w:val="18"/>
                <w:szCs w:val="18"/>
              </w:rPr>
            </w:pPr>
            <w:r w:rsidRPr="00AF1611">
              <w:t>Индикаторы, характеризующие динамику изменения показателей тепловых сетей, обеспечива</w:t>
            </w:r>
            <w:r w:rsidRPr="00AF1611">
              <w:t>ю</w:t>
            </w:r>
            <w:r w:rsidRPr="00AF1611">
              <w:t>щих передачу тепловой энергии теплоносителя от источника тепловой энергии к потребителям</w:t>
            </w:r>
          </w:p>
        </w:tc>
      </w:tr>
      <w:tr w:rsidR="00A31930" w:rsidRPr="00AF1611" w14:paraId="7FF91DFC" w14:textId="77777777" w:rsidTr="00461B7A">
        <w:trPr>
          <w:trHeight w:val="460"/>
          <w:jc w:val="center"/>
        </w:trPr>
        <w:tc>
          <w:tcPr>
            <w:tcW w:w="924" w:type="pct"/>
          </w:tcPr>
          <w:p w14:paraId="203A2273" w14:textId="77777777" w:rsidR="00A31930" w:rsidRPr="00AF1611" w:rsidRDefault="00A31930" w:rsidP="00461B7A">
            <w:pPr>
              <w:ind w:firstLine="0"/>
              <w:rPr>
                <w:sz w:val="18"/>
                <w:szCs w:val="18"/>
              </w:rPr>
            </w:pPr>
            <w:r w:rsidRPr="00AF1611">
              <w:rPr>
                <w:sz w:val="18"/>
                <w:szCs w:val="18"/>
              </w:rPr>
              <w:t>Индикатор</w:t>
            </w:r>
          </w:p>
        </w:tc>
        <w:tc>
          <w:tcPr>
            <w:tcW w:w="541" w:type="pct"/>
            <w:vAlign w:val="center"/>
          </w:tcPr>
          <w:p w14:paraId="71484AAD" w14:textId="77777777" w:rsidR="00A31930" w:rsidRPr="00AF1611" w:rsidRDefault="00A31930" w:rsidP="00461B7A">
            <w:pPr>
              <w:ind w:firstLine="0"/>
              <w:jc w:val="center"/>
              <w:rPr>
                <w:sz w:val="18"/>
                <w:szCs w:val="18"/>
              </w:rPr>
            </w:pPr>
            <w:r w:rsidRPr="00AF1611">
              <w:rPr>
                <w:sz w:val="18"/>
                <w:szCs w:val="18"/>
              </w:rPr>
              <w:t>Единицы и</w:t>
            </w:r>
            <w:r w:rsidRPr="00AF1611">
              <w:rPr>
                <w:sz w:val="18"/>
                <w:szCs w:val="18"/>
              </w:rPr>
              <w:t>з</w:t>
            </w:r>
            <w:r w:rsidRPr="00AF1611">
              <w:rPr>
                <w:sz w:val="18"/>
                <w:szCs w:val="18"/>
              </w:rPr>
              <w:t>мерения</w:t>
            </w:r>
          </w:p>
        </w:tc>
        <w:tc>
          <w:tcPr>
            <w:tcW w:w="330" w:type="pct"/>
            <w:vAlign w:val="center"/>
          </w:tcPr>
          <w:p w14:paraId="7D65B1D3" w14:textId="77777777" w:rsidR="00A31930" w:rsidRPr="00AF1611" w:rsidRDefault="00A31930" w:rsidP="00461B7A">
            <w:pPr>
              <w:ind w:firstLine="0"/>
              <w:jc w:val="center"/>
              <w:rPr>
                <w:sz w:val="18"/>
                <w:szCs w:val="18"/>
              </w:rPr>
            </w:pPr>
            <w:r w:rsidRPr="00AF1611">
              <w:rPr>
                <w:sz w:val="18"/>
                <w:szCs w:val="18"/>
              </w:rPr>
              <w:t>2019</w:t>
            </w:r>
          </w:p>
        </w:tc>
        <w:tc>
          <w:tcPr>
            <w:tcW w:w="330" w:type="pct"/>
            <w:vAlign w:val="center"/>
          </w:tcPr>
          <w:p w14:paraId="4163E9E8" w14:textId="77777777" w:rsidR="00A31930" w:rsidRPr="00AF1611" w:rsidRDefault="00A31930" w:rsidP="00461B7A">
            <w:pPr>
              <w:ind w:firstLine="0"/>
              <w:jc w:val="center"/>
              <w:rPr>
                <w:sz w:val="18"/>
                <w:szCs w:val="18"/>
              </w:rPr>
            </w:pPr>
            <w:r w:rsidRPr="00AF1611">
              <w:rPr>
                <w:sz w:val="18"/>
                <w:szCs w:val="18"/>
              </w:rPr>
              <w:t>2020</w:t>
            </w:r>
          </w:p>
        </w:tc>
        <w:tc>
          <w:tcPr>
            <w:tcW w:w="330" w:type="pct"/>
            <w:vAlign w:val="center"/>
          </w:tcPr>
          <w:p w14:paraId="311145AB" w14:textId="77777777" w:rsidR="00A31930" w:rsidRPr="00AF1611" w:rsidRDefault="00A31930" w:rsidP="00461B7A">
            <w:pPr>
              <w:ind w:firstLine="0"/>
              <w:jc w:val="center"/>
              <w:rPr>
                <w:sz w:val="18"/>
                <w:szCs w:val="18"/>
              </w:rPr>
            </w:pPr>
            <w:r w:rsidRPr="00AF1611">
              <w:rPr>
                <w:sz w:val="18"/>
                <w:szCs w:val="18"/>
              </w:rPr>
              <w:t>2021</w:t>
            </w:r>
          </w:p>
        </w:tc>
        <w:tc>
          <w:tcPr>
            <w:tcW w:w="330" w:type="pct"/>
            <w:vAlign w:val="center"/>
          </w:tcPr>
          <w:p w14:paraId="7EAA8988" w14:textId="77777777" w:rsidR="00A31930" w:rsidRPr="00AF1611" w:rsidRDefault="00A31930" w:rsidP="00461B7A">
            <w:pPr>
              <w:ind w:firstLine="0"/>
              <w:jc w:val="center"/>
              <w:rPr>
                <w:sz w:val="18"/>
                <w:szCs w:val="18"/>
              </w:rPr>
            </w:pPr>
            <w:r w:rsidRPr="00AF1611">
              <w:rPr>
                <w:sz w:val="18"/>
                <w:szCs w:val="18"/>
              </w:rPr>
              <w:t>2022</w:t>
            </w:r>
          </w:p>
        </w:tc>
        <w:tc>
          <w:tcPr>
            <w:tcW w:w="369" w:type="pct"/>
            <w:vAlign w:val="center"/>
          </w:tcPr>
          <w:p w14:paraId="6F6B337E" w14:textId="77777777" w:rsidR="00A31930" w:rsidRPr="00AF1611" w:rsidRDefault="00A31930" w:rsidP="00461B7A">
            <w:pPr>
              <w:ind w:firstLine="0"/>
              <w:jc w:val="center"/>
              <w:rPr>
                <w:sz w:val="18"/>
                <w:szCs w:val="18"/>
              </w:rPr>
            </w:pPr>
            <w:r w:rsidRPr="00AF1611">
              <w:rPr>
                <w:sz w:val="18"/>
                <w:szCs w:val="18"/>
              </w:rPr>
              <w:t>2023</w:t>
            </w:r>
          </w:p>
        </w:tc>
        <w:tc>
          <w:tcPr>
            <w:tcW w:w="369" w:type="pct"/>
            <w:vAlign w:val="center"/>
          </w:tcPr>
          <w:p w14:paraId="7EA36A2C" w14:textId="77777777" w:rsidR="00A31930" w:rsidRPr="00AF1611" w:rsidRDefault="00A31930" w:rsidP="00461B7A">
            <w:pPr>
              <w:ind w:firstLine="0"/>
              <w:jc w:val="center"/>
              <w:rPr>
                <w:sz w:val="18"/>
                <w:szCs w:val="18"/>
              </w:rPr>
            </w:pPr>
            <w:r w:rsidRPr="00AF1611">
              <w:rPr>
                <w:sz w:val="18"/>
                <w:szCs w:val="18"/>
              </w:rPr>
              <w:t>2024</w:t>
            </w:r>
          </w:p>
        </w:tc>
        <w:tc>
          <w:tcPr>
            <w:tcW w:w="369" w:type="pct"/>
            <w:vAlign w:val="center"/>
          </w:tcPr>
          <w:p w14:paraId="5E2D0E7F" w14:textId="77777777" w:rsidR="00A31930" w:rsidRPr="00AF1611" w:rsidRDefault="00A31930" w:rsidP="00461B7A">
            <w:pPr>
              <w:ind w:firstLine="0"/>
              <w:jc w:val="center"/>
              <w:rPr>
                <w:sz w:val="18"/>
                <w:szCs w:val="18"/>
              </w:rPr>
            </w:pPr>
            <w:r w:rsidRPr="00AF1611">
              <w:rPr>
                <w:sz w:val="18"/>
                <w:szCs w:val="18"/>
              </w:rPr>
              <w:t>2025</w:t>
            </w:r>
          </w:p>
        </w:tc>
        <w:tc>
          <w:tcPr>
            <w:tcW w:w="369" w:type="pct"/>
            <w:vAlign w:val="center"/>
          </w:tcPr>
          <w:p w14:paraId="0192095D" w14:textId="77777777" w:rsidR="00A31930" w:rsidRPr="00AF1611" w:rsidRDefault="00A31930" w:rsidP="00461B7A">
            <w:pPr>
              <w:ind w:firstLine="0"/>
              <w:jc w:val="center"/>
              <w:rPr>
                <w:sz w:val="18"/>
                <w:szCs w:val="18"/>
              </w:rPr>
            </w:pPr>
            <w:r w:rsidRPr="00AF1611">
              <w:rPr>
                <w:sz w:val="18"/>
                <w:szCs w:val="18"/>
              </w:rPr>
              <w:t>2026</w:t>
            </w:r>
          </w:p>
        </w:tc>
        <w:tc>
          <w:tcPr>
            <w:tcW w:w="369" w:type="pct"/>
            <w:vAlign w:val="center"/>
          </w:tcPr>
          <w:p w14:paraId="5A7DE57D" w14:textId="77777777" w:rsidR="00A31930" w:rsidRPr="00AF1611" w:rsidRDefault="00A31930" w:rsidP="00461B7A">
            <w:pPr>
              <w:ind w:firstLine="0"/>
              <w:jc w:val="center"/>
              <w:rPr>
                <w:sz w:val="18"/>
                <w:szCs w:val="18"/>
              </w:rPr>
            </w:pPr>
            <w:r w:rsidRPr="00AF1611">
              <w:rPr>
                <w:sz w:val="18"/>
                <w:szCs w:val="18"/>
              </w:rPr>
              <w:t>2031</w:t>
            </w:r>
          </w:p>
        </w:tc>
        <w:tc>
          <w:tcPr>
            <w:tcW w:w="370" w:type="pct"/>
            <w:vAlign w:val="center"/>
          </w:tcPr>
          <w:p w14:paraId="2AD9C8CD" w14:textId="77777777" w:rsidR="00A31930" w:rsidRPr="00AF1611" w:rsidRDefault="00A31930" w:rsidP="00461B7A">
            <w:pPr>
              <w:ind w:firstLine="0"/>
              <w:jc w:val="center"/>
              <w:rPr>
                <w:sz w:val="18"/>
                <w:szCs w:val="18"/>
              </w:rPr>
            </w:pPr>
            <w:r w:rsidRPr="00AF1611">
              <w:rPr>
                <w:sz w:val="18"/>
                <w:szCs w:val="18"/>
              </w:rPr>
              <w:t>2035</w:t>
            </w:r>
          </w:p>
        </w:tc>
      </w:tr>
      <w:tr w:rsidR="00A31930" w:rsidRPr="00AF1611" w14:paraId="30079052" w14:textId="77777777" w:rsidTr="00461B7A">
        <w:trPr>
          <w:trHeight w:val="460"/>
          <w:jc w:val="center"/>
        </w:trPr>
        <w:tc>
          <w:tcPr>
            <w:tcW w:w="924" w:type="pct"/>
          </w:tcPr>
          <w:p w14:paraId="1300519F" w14:textId="77777777" w:rsidR="00A31930" w:rsidRPr="00AF1611" w:rsidRDefault="00A31930" w:rsidP="00461B7A">
            <w:pPr>
              <w:ind w:firstLine="0"/>
              <w:rPr>
                <w:sz w:val="18"/>
                <w:szCs w:val="18"/>
              </w:rPr>
            </w:pPr>
            <w:proofErr w:type="spellStart"/>
            <w:r w:rsidRPr="00AF1611">
              <w:t>Протяженность</w:t>
            </w:r>
            <w:proofErr w:type="spellEnd"/>
            <w:r w:rsidRPr="00AF1611">
              <w:t xml:space="preserve"> тепловых сетей</w:t>
            </w:r>
          </w:p>
        </w:tc>
        <w:tc>
          <w:tcPr>
            <w:tcW w:w="541" w:type="pct"/>
            <w:vAlign w:val="center"/>
          </w:tcPr>
          <w:p w14:paraId="0E480B05" w14:textId="77777777" w:rsidR="00A31930" w:rsidRPr="00AF1611" w:rsidRDefault="00A31930" w:rsidP="00461B7A">
            <w:pPr>
              <w:ind w:firstLine="0"/>
              <w:jc w:val="center"/>
              <w:rPr>
                <w:sz w:val="18"/>
                <w:szCs w:val="18"/>
              </w:rPr>
            </w:pPr>
            <w:r w:rsidRPr="00AF1611">
              <w:t>км</w:t>
            </w:r>
          </w:p>
        </w:tc>
        <w:tc>
          <w:tcPr>
            <w:tcW w:w="330" w:type="pct"/>
            <w:vAlign w:val="center"/>
          </w:tcPr>
          <w:p w14:paraId="7CDB7283" w14:textId="77777777" w:rsidR="00A31930" w:rsidRPr="00AF1611" w:rsidRDefault="00A31930" w:rsidP="00461B7A">
            <w:pPr>
              <w:ind w:firstLine="0"/>
              <w:jc w:val="center"/>
              <w:rPr>
                <w:sz w:val="18"/>
                <w:szCs w:val="18"/>
              </w:rPr>
            </w:pPr>
            <w:r>
              <w:rPr>
                <w:sz w:val="18"/>
                <w:szCs w:val="18"/>
              </w:rPr>
              <w:t>4,352</w:t>
            </w:r>
          </w:p>
        </w:tc>
        <w:tc>
          <w:tcPr>
            <w:tcW w:w="330" w:type="pct"/>
            <w:vAlign w:val="center"/>
          </w:tcPr>
          <w:p w14:paraId="09C51889" w14:textId="77777777" w:rsidR="00A31930" w:rsidRPr="00AF1611" w:rsidRDefault="00A31930" w:rsidP="00461B7A">
            <w:pPr>
              <w:ind w:firstLine="0"/>
              <w:jc w:val="center"/>
              <w:rPr>
                <w:sz w:val="18"/>
                <w:szCs w:val="18"/>
              </w:rPr>
            </w:pPr>
            <w:r>
              <w:rPr>
                <w:sz w:val="18"/>
                <w:szCs w:val="18"/>
              </w:rPr>
              <w:t>4,352</w:t>
            </w:r>
          </w:p>
        </w:tc>
        <w:tc>
          <w:tcPr>
            <w:tcW w:w="330" w:type="pct"/>
            <w:vAlign w:val="center"/>
          </w:tcPr>
          <w:p w14:paraId="694AE681" w14:textId="77777777" w:rsidR="00A31930" w:rsidRPr="00AF1611" w:rsidRDefault="00A31930" w:rsidP="00461B7A">
            <w:pPr>
              <w:ind w:firstLine="0"/>
              <w:jc w:val="center"/>
              <w:rPr>
                <w:sz w:val="18"/>
                <w:szCs w:val="18"/>
              </w:rPr>
            </w:pPr>
            <w:r>
              <w:rPr>
                <w:sz w:val="18"/>
                <w:szCs w:val="18"/>
              </w:rPr>
              <w:t>4,352</w:t>
            </w:r>
          </w:p>
        </w:tc>
        <w:tc>
          <w:tcPr>
            <w:tcW w:w="330" w:type="pct"/>
            <w:vAlign w:val="center"/>
          </w:tcPr>
          <w:p w14:paraId="7979DF8A" w14:textId="77777777" w:rsidR="00A31930" w:rsidRPr="00AF1611" w:rsidRDefault="00A31930" w:rsidP="00461B7A">
            <w:pPr>
              <w:ind w:firstLine="0"/>
              <w:jc w:val="center"/>
              <w:rPr>
                <w:sz w:val="18"/>
                <w:szCs w:val="18"/>
              </w:rPr>
            </w:pPr>
            <w:r>
              <w:rPr>
                <w:sz w:val="18"/>
                <w:szCs w:val="18"/>
              </w:rPr>
              <w:t>4,352</w:t>
            </w:r>
          </w:p>
        </w:tc>
        <w:tc>
          <w:tcPr>
            <w:tcW w:w="369" w:type="pct"/>
            <w:vAlign w:val="center"/>
          </w:tcPr>
          <w:p w14:paraId="5381BAED" w14:textId="77777777" w:rsidR="00A31930" w:rsidRPr="00AF1611" w:rsidRDefault="00A31930" w:rsidP="00461B7A">
            <w:pPr>
              <w:ind w:firstLine="0"/>
              <w:jc w:val="center"/>
              <w:rPr>
                <w:sz w:val="18"/>
                <w:szCs w:val="18"/>
              </w:rPr>
            </w:pPr>
            <w:r>
              <w:rPr>
                <w:sz w:val="18"/>
                <w:szCs w:val="18"/>
              </w:rPr>
              <w:t>4,352</w:t>
            </w:r>
          </w:p>
        </w:tc>
        <w:tc>
          <w:tcPr>
            <w:tcW w:w="369" w:type="pct"/>
            <w:vAlign w:val="center"/>
          </w:tcPr>
          <w:p w14:paraId="32ECF170" w14:textId="77777777" w:rsidR="00A31930" w:rsidRPr="00AF1611" w:rsidRDefault="00A31930" w:rsidP="00461B7A">
            <w:pPr>
              <w:ind w:firstLine="0"/>
              <w:jc w:val="center"/>
              <w:rPr>
                <w:sz w:val="18"/>
                <w:szCs w:val="18"/>
              </w:rPr>
            </w:pPr>
            <w:r>
              <w:rPr>
                <w:sz w:val="18"/>
                <w:szCs w:val="18"/>
              </w:rPr>
              <w:t>4,352</w:t>
            </w:r>
          </w:p>
        </w:tc>
        <w:tc>
          <w:tcPr>
            <w:tcW w:w="369" w:type="pct"/>
            <w:vAlign w:val="center"/>
          </w:tcPr>
          <w:p w14:paraId="46F71946" w14:textId="77777777" w:rsidR="00A31930" w:rsidRPr="00AF1611" w:rsidRDefault="00A31930" w:rsidP="00461B7A">
            <w:pPr>
              <w:ind w:firstLine="0"/>
              <w:jc w:val="center"/>
              <w:rPr>
                <w:sz w:val="18"/>
                <w:szCs w:val="18"/>
              </w:rPr>
            </w:pPr>
            <w:r>
              <w:rPr>
                <w:sz w:val="18"/>
                <w:szCs w:val="18"/>
              </w:rPr>
              <w:t>4,352</w:t>
            </w:r>
          </w:p>
        </w:tc>
        <w:tc>
          <w:tcPr>
            <w:tcW w:w="369" w:type="pct"/>
            <w:vAlign w:val="center"/>
          </w:tcPr>
          <w:p w14:paraId="10916621" w14:textId="77777777" w:rsidR="00A31930" w:rsidRPr="00AF1611" w:rsidRDefault="00A31930" w:rsidP="00461B7A">
            <w:pPr>
              <w:ind w:firstLine="0"/>
              <w:jc w:val="center"/>
              <w:rPr>
                <w:sz w:val="18"/>
                <w:szCs w:val="18"/>
              </w:rPr>
            </w:pPr>
            <w:r>
              <w:rPr>
                <w:sz w:val="18"/>
                <w:szCs w:val="18"/>
              </w:rPr>
              <w:t>4,352</w:t>
            </w:r>
          </w:p>
        </w:tc>
        <w:tc>
          <w:tcPr>
            <w:tcW w:w="369" w:type="pct"/>
            <w:vAlign w:val="center"/>
          </w:tcPr>
          <w:p w14:paraId="3507AF58" w14:textId="77777777" w:rsidR="00A31930" w:rsidRPr="00AF1611" w:rsidRDefault="00A31930" w:rsidP="00461B7A">
            <w:pPr>
              <w:ind w:firstLine="0"/>
              <w:jc w:val="center"/>
              <w:rPr>
                <w:sz w:val="18"/>
                <w:szCs w:val="18"/>
              </w:rPr>
            </w:pPr>
            <w:r>
              <w:rPr>
                <w:sz w:val="18"/>
                <w:szCs w:val="18"/>
              </w:rPr>
              <w:t>4,352</w:t>
            </w:r>
          </w:p>
        </w:tc>
        <w:tc>
          <w:tcPr>
            <w:tcW w:w="370" w:type="pct"/>
            <w:vAlign w:val="center"/>
          </w:tcPr>
          <w:p w14:paraId="02DE9505" w14:textId="77777777" w:rsidR="00A31930" w:rsidRPr="00AF1611" w:rsidRDefault="00A31930" w:rsidP="00461B7A">
            <w:pPr>
              <w:ind w:firstLine="0"/>
              <w:jc w:val="center"/>
              <w:rPr>
                <w:sz w:val="18"/>
                <w:szCs w:val="18"/>
              </w:rPr>
            </w:pPr>
            <w:r>
              <w:rPr>
                <w:sz w:val="18"/>
                <w:szCs w:val="18"/>
              </w:rPr>
              <w:t>4,352</w:t>
            </w:r>
          </w:p>
        </w:tc>
      </w:tr>
      <w:tr w:rsidR="00A31930" w:rsidRPr="00AF1611" w14:paraId="6E4C9E82" w14:textId="77777777" w:rsidTr="00461B7A">
        <w:trPr>
          <w:trHeight w:val="800"/>
          <w:jc w:val="center"/>
        </w:trPr>
        <w:tc>
          <w:tcPr>
            <w:tcW w:w="924" w:type="pct"/>
          </w:tcPr>
          <w:p w14:paraId="2D3879C7" w14:textId="77777777" w:rsidR="00A31930" w:rsidRPr="00AF1611" w:rsidRDefault="00A31930" w:rsidP="00461B7A">
            <w:pPr>
              <w:ind w:firstLine="0"/>
              <w:rPr>
                <w:sz w:val="18"/>
                <w:szCs w:val="18"/>
              </w:rPr>
            </w:pPr>
            <w:r w:rsidRPr="00AF1611">
              <w:t>Удельная матер</w:t>
            </w:r>
            <w:r w:rsidRPr="00AF1611">
              <w:t>и</w:t>
            </w:r>
            <w:r w:rsidRPr="00AF1611">
              <w:t>альная характер</w:t>
            </w:r>
            <w:r w:rsidRPr="00AF1611">
              <w:t>и</w:t>
            </w:r>
            <w:r w:rsidRPr="00AF1611">
              <w:t xml:space="preserve">стика тепловых сетей, </w:t>
            </w:r>
          </w:p>
        </w:tc>
        <w:tc>
          <w:tcPr>
            <w:tcW w:w="541" w:type="pct"/>
            <w:vAlign w:val="center"/>
          </w:tcPr>
          <w:p w14:paraId="6AA4858E" w14:textId="77777777" w:rsidR="00A31930" w:rsidRPr="00AF1611" w:rsidRDefault="00A31930" w:rsidP="00461B7A">
            <w:pPr>
              <w:ind w:firstLine="0"/>
              <w:jc w:val="center"/>
              <w:rPr>
                <w:sz w:val="18"/>
                <w:szCs w:val="18"/>
              </w:rPr>
            </w:pPr>
            <w:r w:rsidRPr="00AF1611">
              <w:t>м</w:t>
            </w:r>
            <w:r w:rsidRPr="0034094C">
              <w:rPr>
                <w:vertAlign w:val="superscript"/>
              </w:rPr>
              <w:t>2</w:t>
            </w:r>
            <w:r w:rsidRPr="00AF1611">
              <w:t xml:space="preserve"> /Гкал/ч</w:t>
            </w:r>
          </w:p>
        </w:tc>
        <w:tc>
          <w:tcPr>
            <w:tcW w:w="330" w:type="pct"/>
            <w:vAlign w:val="center"/>
          </w:tcPr>
          <w:p w14:paraId="44A4969E" w14:textId="77777777" w:rsidR="00A31930" w:rsidRPr="00AF1611" w:rsidRDefault="00A31930" w:rsidP="00461B7A">
            <w:pPr>
              <w:ind w:firstLine="0"/>
              <w:jc w:val="center"/>
              <w:rPr>
                <w:sz w:val="18"/>
                <w:szCs w:val="18"/>
              </w:rPr>
            </w:pPr>
            <w:r>
              <w:rPr>
                <w:sz w:val="18"/>
                <w:szCs w:val="18"/>
              </w:rPr>
              <w:t>232,5</w:t>
            </w:r>
          </w:p>
        </w:tc>
        <w:tc>
          <w:tcPr>
            <w:tcW w:w="330" w:type="pct"/>
            <w:vAlign w:val="center"/>
          </w:tcPr>
          <w:p w14:paraId="7932F2CD" w14:textId="77777777" w:rsidR="00A31930" w:rsidRPr="00AF1611" w:rsidRDefault="00A31930" w:rsidP="00461B7A">
            <w:pPr>
              <w:ind w:firstLine="0"/>
              <w:jc w:val="center"/>
              <w:rPr>
                <w:sz w:val="18"/>
                <w:szCs w:val="18"/>
              </w:rPr>
            </w:pPr>
            <w:r>
              <w:rPr>
                <w:sz w:val="18"/>
                <w:szCs w:val="18"/>
              </w:rPr>
              <w:t>232,5</w:t>
            </w:r>
          </w:p>
        </w:tc>
        <w:tc>
          <w:tcPr>
            <w:tcW w:w="330" w:type="pct"/>
            <w:vAlign w:val="center"/>
          </w:tcPr>
          <w:p w14:paraId="3299A6A6" w14:textId="77777777" w:rsidR="00A31930" w:rsidRPr="00AF1611" w:rsidRDefault="00A31930" w:rsidP="00461B7A">
            <w:pPr>
              <w:ind w:firstLine="0"/>
              <w:jc w:val="center"/>
              <w:rPr>
                <w:sz w:val="18"/>
                <w:szCs w:val="18"/>
              </w:rPr>
            </w:pPr>
            <w:r>
              <w:rPr>
                <w:sz w:val="18"/>
                <w:szCs w:val="18"/>
              </w:rPr>
              <w:t>232,5</w:t>
            </w:r>
          </w:p>
        </w:tc>
        <w:tc>
          <w:tcPr>
            <w:tcW w:w="330" w:type="pct"/>
            <w:vAlign w:val="center"/>
          </w:tcPr>
          <w:p w14:paraId="4B9AF1AA" w14:textId="77777777" w:rsidR="00A31930" w:rsidRPr="00AF1611" w:rsidRDefault="00A31930" w:rsidP="00461B7A">
            <w:pPr>
              <w:ind w:firstLine="0"/>
              <w:jc w:val="center"/>
              <w:rPr>
                <w:sz w:val="18"/>
                <w:szCs w:val="18"/>
              </w:rPr>
            </w:pPr>
            <w:r>
              <w:rPr>
                <w:sz w:val="18"/>
                <w:szCs w:val="18"/>
              </w:rPr>
              <w:t>232,5</w:t>
            </w:r>
          </w:p>
        </w:tc>
        <w:tc>
          <w:tcPr>
            <w:tcW w:w="369" w:type="pct"/>
            <w:vAlign w:val="center"/>
          </w:tcPr>
          <w:p w14:paraId="1235EBEA" w14:textId="77777777" w:rsidR="00A31930" w:rsidRPr="00AF1611" w:rsidRDefault="00A31930" w:rsidP="00461B7A">
            <w:pPr>
              <w:ind w:firstLine="0"/>
              <w:jc w:val="center"/>
              <w:rPr>
                <w:sz w:val="18"/>
                <w:szCs w:val="18"/>
              </w:rPr>
            </w:pPr>
            <w:r>
              <w:rPr>
                <w:sz w:val="18"/>
                <w:szCs w:val="18"/>
              </w:rPr>
              <w:t>232,5</w:t>
            </w:r>
          </w:p>
        </w:tc>
        <w:tc>
          <w:tcPr>
            <w:tcW w:w="369" w:type="pct"/>
            <w:vAlign w:val="center"/>
          </w:tcPr>
          <w:p w14:paraId="39A82BBA" w14:textId="77777777" w:rsidR="00A31930" w:rsidRPr="00AF1611" w:rsidRDefault="00A31930" w:rsidP="00461B7A">
            <w:pPr>
              <w:ind w:firstLine="0"/>
              <w:jc w:val="center"/>
              <w:rPr>
                <w:sz w:val="18"/>
                <w:szCs w:val="18"/>
              </w:rPr>
            </w:pPr>
            <w:r>
              <w:rPr>
                <w:sz w:val="18"/>
                <w:szCs w:val="18"/>
              </w:rPr>
              <w:t>232,5</w:t>
            </w:r>
          </w:p>
        </w:tc>
        <w:tc>
          <w:tcPr>
            <w:tcW w:w="369" w:type="pct"/>
            <w:vAlign w:val="center"/>
          </w:tcPr>
          <w:p w14:paraId="03A24F7F" w14:textId="77777777" w:rsidR="00A31930" w:rsidRPr="00AF1611" w:rsidRDefault="00A31930" w:rsidP="00461B7A">
            <w:pPr>
              <w:ind w:firstLine="0"/>
              <w:jc w:val="center"/>
              <w:rPr>
                <w:sz w:val="18"/>
                <w:szCs w:val="18"/>
              </w:rPr>
            </w:pPr>
            <w:r>
              <w:rPr>
                <w:sz w:val="18"/>
                <w:szCs w:val="18"/>
              </w:rPr>
              <w:t>232,5</w:t>
            </w:r>
          </w:p>
        </w:tc>
        <w:tc>
          <w:tcPr>
            <w:tcW w:w="369" w:type="pct"/>
            <w:vAlign w:val="center"/>
          </w:tcPr>
          <w:p w14:paraId="04D07536" w14:textId="77777777" w:rsidR="00A31930" w:rsidRPr="00AF1611" w:rsidRDefault="00A31930" w:rsidP="00461B7A">
            <w:pPr>
              <w:ind w:firstLine="0"/>
              <w:jc w:val="center"/>
              <w:rPr>
                <w:sz w:val="18"/>
                <w:szCs w:val="18"/>
              </w:rPr>
            </w:pPr>
            <w:r>
              <w:rPr>
                <w:sz w:val="18"/>
                <w:szCs w:val="18"/>
              </w:rPr>
              <w:t>232,5</w:t>
            </w:r>
          </w:p>
        </w:tc>
        <w:tc>
          <w:tcPr>
            <w:tcW w:w="369" w:type="pct"/>
            <w:vAlign w:val="center"/>
          </w:tcPr>
          <w:p w14:paraId="4C2D4353" w14:textId="77777777" w:rsidR="00A31930" w:rsidRPr="00AF1611" w:rsidRDefault="00A31930" w:rsidP="00461B7A">
            <w:pPr>
              <w:ind w:firstLine="0"/>
              <w:jc w:val="center"/>
              <w:rPr>
                <w:sz w:val="18"/>
                <w:szCs w:val="18"/>
              </w:rPr>
            </w:pPr>
            <w:r>
              <w:rPr>
                <w:sz w:val="18"/>
                <w:szCs w:val="18"/>
              </w:rPr>
              <w:t>232,5</w:t>
            </w:r>
          </w:p>
        </w:tc>
        <w:tc>
          <w:tcPr>
            <w:tcW w:w="370" w:type="pct"/>
            <w:vAlign w:val="center"/>
          </w:tcPr>
          <w:p w14:paraId="7F7CB585" w14:textId="77777777" w:rsidR="00A31930" w:rsidRPr="00AF1611" w:rsidRDefault="00A31930" w:rsidP="00461B7A">
            <w:pPr>
              <w:ind w:firstLine="0"/>
              <w:jc w:val="center"/>
              <w:rPr>
                <w:sz w:val="18"/>
                <w:szCs w:val="18"/>
              </w:rPr>
            </w:pPr>
            <w:r>
              <w:rPr>
                <w:sz w:val="18"/>
                <w:szCs w:val="18"/>
              </w:rPr>
              <w:t>232,5</w:t>
            </w:r>
          </w:p>
        </w:tc>
      </w:tr>
      <w:tr w:rsidR="00A31930" w:rsidRPr="00AF1611" w14:paraId="22E0C175" w14:textId="77777777" w:rsidTr="00461B7A">
        <w:trPr>
          <w:trHeight w:val="950"/>
          <w:jc w:val="center"/>
        </w:trPr>
        <w:tc>
          <w:tcPr>
            <w:tcW w:w="924" w:type="pct"/>
          </w:tcPr>
          <w:p w14:paraId="0C69D059" w14:textId="77777777" w:rsidR="00A31930" w:rsidRPr="00AF1611" w:rsidRDefault="00A31930" w:rsidP="00461B7A">
            <w:pPr>
              <w:ind w:firstLine="0"/>
              <w:rPr>
                <w:sz w:val="18"/>
                <w:szCs w:val="18"/>
              </w:rPr>
            </w:pPr>
            <w:r w:rsidRPr="00AF1611">
              <w:t>Потери тепловой энерги</w:t>
            </w:r>
            <w:r>
              <w:t>и в тепл</w:t>
            </w:r>
            <w:r>
              <w:t>о</w:t>
            </w:r>
            <w:r>
              <w:t>вых сетях</w:t>
            </w:r>
          </w:p>
        </w:tc>
        <w:tc>
          <w:tcPr>
            <w:tcW w:w="541" w:type="pct"/>
            <w:vAlign w:val="center"/>
          </w:tcPr>
          <w:p w14:paraId="526AA831" w14:textId="77777777" w:rsidR="00A31930" w:rsidRPr="00AF1611" w:rsidRDefault="00A31930" w:rsidP="00461B7A">
            <w:pPr>
              <w:ind w:firstLine="0"/>
              <w:jc w:val="center"/>
              <w:rPr>
                <w:sz w:val="18"/>
                <w:szCs w:val="18"/>
              </w:rPr>
            </w:pPr>
            <w:proofErr w:type="spellStart"/>
            <w:r w:rsidRPr="00AF1611">
              <w:t>тыс.Гкал</w:t>
            </w:r>
            <w:proofErr w:type="spellEnd"/>
            <w:r w:rsidRPr="00AF1611">
              <w:t>/год</w:t>
            </w:r>
          </w:p>
        </w:tc>
        <w:tc>
          <w:tcPr>
            <w:tcW w:w="330" w:type="pct"/>
            <w:vAlign w:val="center"/>
          </w:tcPr>
          <w:p w14:paraId="60C3530A" w14:textId="77777777" w:rsidR="00A31930" w:rsidRPr="00AF1611" w:rsidRDefault="00A31930" w:rsidP="00461B7A">
            <w:pPr>
              <w:ind w:firstLine="0"/>
              <w:jc w:val="center"/>
              <w:rPr>
                <w:sz w:val="18"/>
                <w:szCs w:val="18"/>
              </w:rPr>
            </w:pPr>
            <w:r>
              <w:rPr>
                <w:sz w:val="18"/>
                <w:szCs w:val="18"/>
              </w:rPr>
              <w:t>0,492</w:t>
            </w:r>
          </w:p>
        </w:tc>
        <w:tc>
          <w:tcPr>
            <w:tcW w:w="330" w:type="pct"/>
            <w:vAlign w:val="center"/>
          </w:tcPr>
          <w:p w14:paraId="40558E69" w14:textId="77777777" w:rsidR="00A31930" w:rsidRPr="00AF1611" w:rsidRDefault="00A31930" w:rsidP="00461B7A">
            <w:pPr>
              <w:ind w:firstLine="0"/>
              <w:jc w:val="center"/>
              <w:rPr>
                <w:sz w:val="18"/>
                <w:szCs w:val="18"/>
              </w:rPr>
            </w:pPr>
            <w:r>
              <w:rPr>
                <w:sz w:val="18"/>
                <w:szCs w:val="18"/>
              </w:rPr>
              <w:t>0,492</w:t>
            </w:r>
          </w:p>
        </w:tc>
        <w:tc>
          <w:tcPr>
            <w:tcW w:w="330" w:type="pct"/>
            <w:vAlign w:val="center"/>
          </w:tcPr>
          <w:p w14:paraId="2D451B93" w14:textId="77777777" w:rsidR="00A31930" w:rsidRPr="00AF1611" w:rsidRDefault="00A31930" w:rsidP="00461B7A">
            <w:pPr>
              <w:ind w:firstLine="0"/>
              <w:jc w:val="center"/>
              <w:rPr>
                <w:sz w:val="18"/>
                <w:szCs w:val="18"/>
              </w:rPr>
            </w:pPr>
            <w:r>
              <w:rPr>
                <w:sz w:val="18"/>
                <w:szCs w:val="18"/>
              </w:rPr>
              <w:t>0,492</w:t>
            </w:r>
          </w:p>
        </w:tc>
        <w:tc>
          <w:tcPr>
            <w:tcW w:w="330" w:type="pct"/>
            <w:vAlign w:val="center"/>
          </w:tcPr>
          <w:p w14:paraId="4F3FB08A" w14:textId="77777777" w:rsidR="00A31930" w:rsidRPr="00AF1611" w:rsidRDefault="00A31930" w:rsidP="00461B7A">
            <w:pPr>
              <w:ind w:firstLine="0"/>
              <w:jc w:val="center"/>
              <w:rPr>
                <w:sz w:val="18"/>
                <w:szCs w:val="18"/>
              </w:rPr>
            </w:pPr>
            <w:r>
              <w:rPr>
                <w:sz w:val="18"/>
                <w:szCs w:val="18"/>
              </w:rPr>
              <w:t>0,492</w:t>
            </w:r>
          </w:p>
        </w:tc>
        <w:tc>
          <w:tcPr>
            <w:tcW w:w="369" w:type="pct"/>
            <w:vAlign w:val="center"/>
          </w:tcPr>
          <w:p w14:paraId="59648BAD" w14:textId="77777777" w:rsidR="00A31930" w:rsidRPr="00AF1611" w:rsidRDefault="00A31930" w:rsidP="00461B7A">
            <w:pPr>
              <w:ind w:firstLine="0"/>
              <w:jc w:val="center"/>
              <w:rPr>
                <w:sz w:val="18"/>
                <w:szCs w:val="18"/>
              </w:rPr>
            </w:pPr>
            <w:r>
              <w:rPr>
                <w:sz w:val="18"/>
                <w:szCs w:val="18"/>
              </w:rPr>
              <w:t>0,492</w:t>
            </w:r>
          </w:p>
        </w:tc>
        <w:tc>
          <w:tcPr>
            <w:tcW w:w="369" w:type="pct"/>
            <w:vAlign w:val="center"/>
          </w:tcPr>
          <w:p w14:paraId="014F5B1F" w14:textId="77777777" w:rsidR="00A31930" w:rsidRPr="00AF1611" w:rsidRDefault="00A31930" w:rsidP="00461B7A">
            <w:pPr>
              <w:ind w:firstLine="0"/>
              <w:jc w:val="center"/>
              <w:rPr>
                <w:sz w:val="18"/>
                <w:szCs w:val="18"/>
              </w:rPr>
            </w:pPr>
            <w:r>
              <w:rPr>
                <w:sz w:val="18"/>
                <w:szCs w:val="18"/>
              </w:rPr>
              <w:t>0,492</w:t>
            </w:r>
          </w:p>
        </w:tc>
        <w:tc>
          <w:tcPr>
            <w:tcW w:w="369" w:type="pct"/>
            <w:vAlign w:val="center"/>
          </w:tcPr>
          <w:p w14:paraId="5C675D9F" w14:textId="77777777" w:rsidR="00A31930" w:rsidRPr="00AF1611" w:rsidRDefault="00A31930" w:rsidP="00461B7A">
            <w:pPr>
              <w:ind w:firstLine="0"/>
              <w:jc w:val="center"/>
              <w:rPr>
                <w:sz w:val="18"/>
                <w:szCs w:val="18"/>
              </w:rPr>
            </w:pPr>
            <w:r>
              <w:rPr>
                <w:sz w:val="18"/>
                <w:szCs w:val="18"/>
              </w:rPr>
              <w:t>0,492</w:t>
            </w:r>
          </w:p>
        </w:tc>
        <w:tc>
          <w:tcPr>
            <w:tcW w:w="369" w:type="pct"/>
            <w:vAlign w:val="center"/>
          </w:tcPr>
          <w:p w14:paraId="047F80CC" w14:textId="77777777" w:rsidR="00A31930" w:rsidRPr="00AF1611" w:rsidRDefault="00A31930" w:rsidP="00461B7A">
            <w:pPr>
              <w:ind w:firstLine="0"/>
              <w:jc w:val="center"/>
              <w:rPr>
                <w:sz w:val="18"/>
                <w:szCs w:val="18"/>
              </w:rPr>
            </w:pPr>
            <w:r>
              <w:rPr>
                <w:sz w:val="18"/>
                <w:szCs w:val="18"/>
              </w:rPr>
              <w:t>0,492</w:t>
            </w:r>
          </w:p>
        </w:tc>
        <w:tc>
          <w:tcPr>
            <w:tcW w:w="369" w:type="pct"/>
            <w:vAlign w:val="center"/>
          </w:tcPr>
          <w:p w14:paraId="2A7CBD7F" w14:textId="77777777" w:rsidR="00A31930" w:rsidRPr="00AF1611" w:rsidRDefault="00A31930" w:rsidP="00461B7A">
            <w:pPr>
              <w:ind w:firstLine="0"/>
              <w:jc w:val="center"/>
              <w:rPr>
                <w:sz w:val="18"/>
                <w:szCs w:val="18"/>
              </w:rPr>
            </w:pPr>
            <w:r>
              <w:rPr>
                <w:sz w:val="18"/>
                <w:szCs w:val="18"/>
              </w:rPr>
              <w:t>0,492</w:t>
            </w:r>
          </w:p>
        </w:tc>
        <w:tc>
          <w:tcPr>
            <w:tcW w:w="370" w:type="pct"/>
            <w:vAlign w:val="center"/>
          </w:tcPr>
          <w:p w14:paraId="0E7E6B22" w14:textId="77777777" w:rsidR="00A31930" w:rsidRPr="00AF1611" w:rsidRDefault="00A31930" w:rsidP="00461B7A">
            <w:pPr>
              <w:ind w:firstLine="0"/>
              <w:jc w:val="center"/>
              <w:rPr>
                <w:sz w:val="18"/>
                <w:szCs w:val="18"/>
              </w:rPr>
            </w:pPr>
            <w:r>
              <w:rPr>
                <w:sz w:val="18"/>
                <w:szCs w:val="18"/>
              </w:rPr>
              <w:t>0,492</w:t>
            </w:r>
          </w:p>
        </w:tc>
      </w:tr>
      <w:tr w:rsidR="00A31930" w:rsidRPr="00AF1611" w14:paraId="6C8E5A6A" w14:textId="77777777" w:rsidTr="00461B7A">
        <w:trPr>
          <w:trHeight w:val="950"/>
          <w:jc w:val="center"/>
        </w:trPr>
        <w:tc>
          <w:tcPr>
            <w:tcW w:w="924" w:type="pct"/>
          </w:tcPr>
          <w:p w14:paraId="236A71A2" w14:textId="77777777" w:rsidR="00A31930" w:rsidRPr="00AF1611" w:rsidRDefault="00A31930" w:rsidP="00461B7A">
            <w:pPr>
              <w:ind w:firstLine="0"/>
            </w:pPr>
            <w:r w:rsidRPr="00AF1611">
              <w:t>Уровень потерь в теп</w:t>
            </w:r>
            <w:r>
              <w:t>ловых сетях</w:t>
            </w:r>
          </w:p>
        </w:tc>
        <w:tc>
          <w:tcPr>
            <w:tcW w:w="541" w:type="pct"/>
            <w:vAlign w:val="center"/>
          </w:tcPr>
          <w:p w14:paraId="45961C4F" w14:textId="77777777" w:rsidR="00A31930" w:rsidRPr="00AF1611" w:rsidRDefault="00A31930" w:rsidP="00461B7A">
            <w:pPr>
              <w:ind w:firstLine="0"/>
              <w:jc w:val="center"/>
              <w:rPr>
                <w:sz w:val="18"/>
                <w:szCs w:val="18"/>
              </w:rPr>
            </w:pPr>
            <w:r w:rsidRPr="00AF1611">
              <w:t>%</w:t>
            </w:r>
          </w:p>
        </w:tc>
        <w:tc>
          <w:tcPr>
            <w:tcW w:w="330" w:type="pct"/>
            <w:vAlign w:val="center"/>
          </w:tcPr>
          <w:p w14:paraId="2AC8CEFA" w14:textId="77777777" w:rsidR="00A31930" w:rsidRPr="00AF1611" w:rsidRDefault="00A31930" w:rsidP="00461B7A">
            <w:pPr>
              <w:ind w:firstLine="0"/>
              <w:jc w:val="center"/>
              <w:rPr>
                <w:sz w:val="18"/>
                <w:szCs w:val="18"/>
              </w:rPr>
            </w:pPr>
            <w:r>
              <w:rPr>
                <w:sz w:val="18"/>
                <w:szCs w:val="18"/>
              </w:rPr>
              <w:t>13,079</w:t>
            </w:r>
          </w:p>
        </w:tc>
        <w:tc>
          <w:tcPr>
            <w:tcW w:w="330" w:type="pct"/>
            <w:vAlign w:val="center"/>
          </w:tcPr>
          <w:p w14:paraId="74B92336" w14:textId="77777777" w:rsidR="00A31930" w:rsidRPr="00AF1611" w:rsidRDefault="00A31930" w:rsidP="00461B7A">
            <w:pPr>
              <w:ind w:firstLine="0"/>
              <w:jc w:val="center"/>
              <w:rPr>
                <w:sz w:val="18"/>
                <w:szCs w:val="18"/>
              </w:rPr>
            </w:pPr>
            <w:r>
              <w:rPr>
                <w:sz w:val="18"/>
                <w:szCs w:val="18"/>
              </w:rPr>
              <w:t>13,079</w:t>
            </w:r>
          </w:p>
        </w:tc>
        <w:tc>
          <w:tcPr>
            <w:tcW w:w="330" w:type="pct"/>
            <w:vAlign w:val="center"/>
          </w:tcPr>
          <w:p w14:paraId="7D88B903" w14:textId="77777777" w:rsidR="00A31930" w:rsidRPr="00AF1611" w:rsidRDefault="00A31930" w:rsidP="00461B7A">
            <w:pPr>
              <w:ind w:firstLine="0"/>
              <w:jc w:val="center"/>
              <w:rPr>
                <w:sz w:val="18"/>
                <w:szCs w:val="18"/>
              </w:rPr>
            </w:pPr>
            <w:r>
              <w:rPr>
                <w:sz w:val="18"/>
                <w:szCs w:val="18"/>
              </w:rPr>
              <w:t>13,079</w:t>
            </w:r>
          </w:p>
        </w:tc>
        <w:tc>
          <w:tcPr>
            <w:tcW w:w="330" w:type="pct"/>
            <w:vAlign w:val="center"/>
          </w:tcPr>
          <w:p w14:paraId="012EA599" w14:textId="77777777" w:rsidR="00A31930" w:rsidRPr="00AF1611" w:rsidRDefault="00A31930" w:rsidP="00461B7A">
            <w:pPr>
              <w:ind w:firstLine="0"/>
              <w:jc w:val="center"/>
              <w:rPr>
                <w:sz w:val="18"/>
                <w:szCs w:val="18"/>
              </w:rPr>
            </w:pPr>
            <w:r>
              <w:rPr>
                <w:sz w:val="18"/>
                <w:szCs w:val="18"/>
              </w:rPr>
              <w:t>13,079</w:t>
            </w:r>
          </w:p>
        </w:tc>
        <w:tc>
          <w:tcPr>
            <w:tcW w:w="369" w:type="pct"/>
            <w:vAlign w:val="center"/>
          </w:tcPr>
          <w:p w14:paraId="75939BA5" w14:textId="77777777" w:rsidR="00A31930" w:rsidRPr="00AF1611" w:rsidRDefault="00A31930" w:rsidP="00461B7A">
            <w:pPr>
              <w:ind w:firstLine="0"/>
              <w:jc w:val="center"/>
              <w:rPr>
                <w:sz w:val="18"/>
                <w:szCs w:val="18"/>
              </w:rPr>
            </w:pPr>
            <w:r>
              <w:rPr>
                <w:sz w:val="18"/>
                <w:szCs w:val="18"/>
              </w:rPr>
              <w:t>13,079</w:t>
            </w:r>
          </w:p>
        </w:tc>
        <w:tc>
          <w:tcPr>
            <w:tcW w:w="369" w:type="pct"/>
            <w:vAlign w:val="center"/>
          </w:tcPr>
          <w:p w14:paraId="3AC70A92" w14:textId="77777777" w:rsidR="00A31930" w:rsidRPr="00AF1611" w:rsidRDefault="00A31930" w:rsidP="00461B7A">
            <w:pPr>
              <w:ind w:firstLine="0"/>
              <w:jc w:val="center"/>
              <w:rPr>
                <w:sz w:val="18"/>
                <w:szCs w:val="18"/>
              </w:rPr>
            </w:pPr>
            <w:r>
              <w:rPr>
                <w:sz w:val="18"/>
                <w:szCs w:val="18"/>
              </w:rPr>
              <w:t>13,079</w:t>
            </w:r>
          </w:p>
        </w:tc>
        <w:tc>
          <w:tcPr>
            <w:tcW w:w="369" w:type="pct"/>
            <w:vAlign w:val="center"/>
          </w:tcPr>
          <w:p w14:paraId="00ED4B33" w14:textId="77777777" w:rsidR="00A31930" w:rsidRPr="00AF1611" w:rsidRDefault="00A31930" w:rsidP="00461B7A">
            <w:pPr>
              <w:ind w:firstLine="0"/>
              <w:jc w:val="center"/>
              <w:rPr>
                <w:sz w:val="18"/>
                <w:szCs w:val="18"/>
              </w:rPr>
            </w:pPr>
            <w:r>
              <w:rPr>
                <w:sz w:val="18"/>
                <w:szCs w:val="18"/>
              </w:rPr>
              <w:t>13,079</w:t>
            </w:r>
          </w:p>
        </w:tc>
        <w:tc>
          <w:tcPr>
            <w:tcW w:w="369" w:type="pct"/>
            <w:vAlign w:val="center"/>
          </w:tcPr>
          <w:p w14:paraId="2A6A93EF" w14:textId="77777777" w:rsidR="00A31930" w:rsidRPr="00AF1611" w:rsidRDefault="00A31930" w:rsidP="00461B7A">
            <w:pPr>
              <w:ind w:firstLine="0"/>
              <w:jc w:val="center"/>
              <w:rPr>
                <w:sz w:val="18"/>
                <w:szCs w:val="18"/>
              </w:rPr>
            </w:pPr>
            <w:r>
              <w:rPr>
                <w:sz w:val="18"/>
                <w:szCs w:val="18"/>
              </w:rPr>
              <w:t>13,079</w:t>
            </w:r>
          </w:p>
        </w:tc>
        <w:tc>
          <w:tcPr>
            <w:tcW w:w="369" w:type="pct"/>
            <w:vAlign w:val="center"/>
          </w:tcPr>
          <w:p w14:paraId="55B9F856" w14:textId="77777777" w:rsidR="00A31930" w:rsidRPr="00AF1611" w:rsidRDefault="00A31930" w:rsidP="00461B7A">
            <w:pPr>
              <w:ind w:firstLine="0"/>
              <w:jc w:val="center"/>
              <w:rPr>
                <w:sz w:val="18"/>
                <w:szCs w:val="18"/>
              </w:rPr>
            </w:pPr>
            <w:r>
              <w:rPr>
                <w:sz w:val="18"/>
                <w:szCs w:val="18"/>
              </w:rPr>
              <w:t>13,079</w:t>
            </w:r>
          </w:p>
        </w:tc>
        <w:tc>
          <w:tcPr>
            <w:tcW w:w="370" w:type="pct"/>
            <w:vAlign w:val="center"/>
          </w:tcPr>
          <w:p w14:paraId="5A78EFA4" w14:textId="77777777" w:rsidR="00A31930" w:rsidRPr="00AF1611" w:rsidRDefault="00A31930" w:rsidP="00461B7A">
            <w:pPr>
              <w:ind w:firstLine="0"/>
              <w:jc w:val="center"/>
              <w:rPr>
                <w:sz w:val="18"/>
                <w:szCs w:val="18"/>
              </w:rPr>
            </w:pPr>
            <w:r>
              <w:rPr>
                <w:sz w:val="18"/>
                <w:szCs w:val="18"/>
              </w:rPr>
              <w:t>13,079</w:t>
            </w:r>
          </w:p>
        </w:tc>
      </w:tr>
      <w:tr w:rsidR="00A31930" w:rsidRPr="00AF1611" w14:paraId="4FD9B5A5" w14:textId="77777777" w:rsidTr="00461B7A">
        <w:trPr>
          <w:trHeight w:val="950"/>
          <w:jc w:val="center"/>
        </w:trPr>
        <w:tc>
          <w:tcPr>
            <w:tcW w:w="924" w:type="pct"/>
          </w:tcPr>
          <w:p w14:paraId="2C2F8DAB" w14:textId="77777777" w:rsidR="00A31930" w:rsidRPr="00AF1611" w:rsidRDefault="00A31930" w:rsidP="00461B7A">
            <w:pPr>
              <w:ind w:firstLine="0"/>
            </w:pPr>
            <w:r w:rsidRPr="00AF1611">
              <w:t>Количество пр</w:t>
            </w:r>
            <w:r w:rsidRPr="00AF1611">
              <w:t>е</w:t>
            </w:r>
            <w:r w:rsidRPr="00AF1611">
              <w:t>кращений подачи тепловой энергии теплоносителя в результате техн</w:t>
            </w:r>
            <w:r w:rsidRPr="00AF1611">
              <w:t>о</w:t>
            </w:r>
            <w:r w:rsidRPr="00AF1611">
              <w:t>ло</w:t>
            </w:r>
            <w:r>
              <w:t>гических нар</w:t>
            </w:r>
            <w:r>
              <w:t>у</w:t>
            </w:r>
            <w:r>
              <w:t>шений</w:t>
            </w:r>
          </w:p>
        </w:tc>
        <w:tc>
          <w:tcPr>
            <w:tcW w:w="541" w:type="pct"/>
            <w:vAlign w:val="center"/>
          </w:tcPr>
          <w:p w14:paraId="375AA805" w14:textId="77777777" w:rsidR="00A31930" w:rsidRPr="00AF1611" w:rsidRDefault="00A31930" w:rsidP="00461B7A">
            <w:pPr>
              <w:ind w:firstLine="0"/>
              <w:jc w:val="center"/>
              <w:rPr>
                <w:sz w:val="18"/>
                <w:szCs w:val="18"/>
              </w:rPr>
            </w:pPr>
            <w:r w:rsidRPr="00AF1611">
              <w:t>ед./год</w:t>
            </w:r>
          </w:p>
        </w:tc>
        <w:tc>
          <w:tcPr>
            <w:tcW w:w="330" w:type="pct"/>
            <w:vAlign w:val="center"/>
          </w:tcPr>
          <w:p w14:paraId="2BECABEC" w14:textId="77777777" w:rsidR="00A31930" w:rsidRPr="00AF1611" w:rsidRDefault="00A31930" w:rsidP="00461B7A">
            <w:pPr>
              <w:ind w:firstLine="0"/>
              <w:jc w:val="center"/>
              <w:rPr>
                <w:sz w:val="18"/>
                <w:szCs w:val="18"/>
              </w:rPr>
            </w:pPr>
            <w:r>
              <w:rPr>
                <w:sz w:val="18"/>
                <w:szCs w:val="18"/>
              </w:rPr>
              <w:t>0</w:t>
            </w:r>
          </w:p>
        </w:tc>
        <w:tc>
          <w:tcPr>
            <w:tcW w:w="330" w:type="pct"/>
            <w:vAlign w:val="center"/>
          </w:tcPr>
          <w:p w14:paraId="318C49FD" w14:textId="77777777" w:rsidR="00A31930" w:rsidRPr="00AF1611" w:rsidRDefault="00A31930" w:rsidP="00461B7A">
            <w:pPr>
              <w:ind w:firstLine="0"/>
              <w:jc w:val="center"/>
              <w:rPr>
                <w:sz w:val="18"/>
                <w:szCs w:val="18"/>
              </w:rPr>
            </w:pPr>
            <w:r>
              <w:rPr>
                <w:sz w:val="18"/>
                <w:szCs w:val="18"/>
              </w:rPr>
              <w:t>0</w:t>
            </w:r>
          </w:p>
        </w:tc>
        <w:tc>
          <w:tcPr>
            <w:tcW w:w="330" w:type="pct"/>
            <w:vAlign w:val="center"/>
          </w:tcPr>
          <w:p w14:paraId="6DFF2CCC" w14:textId="77777777" w:rsidR="00A31930" w:rsidRPr="00AF1611" w:rsidRDefault="00A31930" w:rsidP="00461B7A">
            <w:pPr>
              <w:ind w:firstLine="0"/>
              <w:jc w:val="center"/>
              <w:rPr>
                <w:sz w:val="18"/>
                <w:szCs w:val="18"/>
              </w:rPr>
            </w:pPr>
            <w:r>
              <w:rPr>
                <w:sz w:val="18"/>
                <w:szCs w:val="18"/>
              </w:rPr>
              <w:t>0</w:t>
            </w:r>
          </w:p>
        </w:tc>
        <w:tc>
          <w:tcPr>
            <w:tcW w:w="330" w:type="pct"/>
            <w:vAlign w:val="center"/>
          </w:tcPr>
          <w:p w14:paraId="71668FA8" w14:textId="77777777" w:rsidR="00A31930" w:rsidRPr="00AF1611" w:rsidRDefault="00A31930" w:rsidP="00461B7A">
            <w:pPr>
              <w:ind w:firstLine="0"/>
              <w:jc w:val="center"/>
              <w:rPr>
                <w:sz w:val="18"/>
                <w:szCs w:val="18"/>
              </w:rPr>
            </w:pPr>
            <w:r>
              <w:rPr>
                <w:sz w:val="18"/>
                <w:szCs w:val="18"/>
              </w:rPr>
              <w:t>0</w:t>
            </w:r>
          </w:p>
        </w:tc>
        <w:tc>
          <w:tcPr>
            <w:tcW w:w="369" w:type="pct"/>
            <w:vAlign w:val="center"/>
          </w:tcPr>
          <w:p w14:paraId="06A2227C" w14:textId="77777777" w:rsidR="00A31930" w:rsidRPr="00AF1611" w:rsidRDefault="00A31930" w:rsidP="00461B7A">
            <w:pPr>
              <w:ind w:firstLine="0"/>
              <w:jc w:val="center"/>
              <w:rPr>
                <w:sz w:val="18"/>
                <w:szCs w:val="18"/>
              </w:rPr>
            </w:pPr>
            <w:r>
              <w:rPr>
                <w:sz w:val="18"/>
                <w:szCs w:val="18"/>
              </w:rPr>
              <w:t>0</w:t>
            </w:r>
          </w:p>
        </w:tc>
        <w:tc>
          <w:tcPr>
            <w:tcW w:w="369" w:type="pct"/>
            <w:vAlign w:val="center"/>
          </w:tcPr>
          <w:p w14:paraId="1511ABAB" w14:textId="77777777" w:rsidR="00A31930" w:rsidRPr="00AF1611" w:rsidRDefault="00A31930" w:rsidP="00461B7A">
            <w:pPr>
              <w:ind w:firstLine="0"/>
              <w:jc w:val="center"/>
              <w:rPr>
                <w:sz w:val="18"/>
                <w:szCs w:val="18"/>
              </w:rPr>
            </w:pPr>
            <w:r>
              <w:rPr>
                <w:sz w:val="18"/>
                <w:szCs w:val="18"/>
              </w:rPr>
              <w:t>0</w:t>
            </w:r>
          </w:p>
        </w:tc>
        <w:tc>
          <w:tcPr>
            <w:tcW w:w="369" w:type="pct"/>
            <w:vAlign w:val="center"/>
          </w:tcPr>
          <w:p w14:paraId="61F37092" w14:textId="77777777" w:rsidR="00A31930" w:rsidRPr="00AF1611" w:rsidRDefault="00A31930" w:rsidP="00461B7A">
            <w:pPr>
              <w:ind w:firstLine="0"/>
              <w:jc w:val="center"/>
              <w:rPr>
                <w:sz w:val="18"/>
                <w:szCs w:val="18"/>
              </w:rPr>
            </w:pPr>
            <w:r>
              <w:rPr>
                <w:sz w:val="18"/>
                <w:szCs w:val="18"/>
              </w:rPr>
              <w:t>0</w:t>
            </w:r>
          </w:p>
        </w:tc>
        <w:tc>
          <w:tcPr>
            <w:tcW w:w="369" w:type="pct"/>
            <w:vAlign w:val="center"/>
          </w:tcPr>
          <w:p w14:paraId="53328CBF" w14:textId="77777777" w:rsidR="00A31930" w:rsidRPr="00AF1611" w:rsidRDefault="00A31930" w:rsidP="00461B7A">
            <w:pPr>
              <w:ind w:firstLine="0"/>
              <w:jc w:val="center"/>
              <w:rPr>
                <w:sz w:val="18"/>
                <w:szCs w:val="18"/>
              </w:rPr>
            </w:pPr>
            <w:r>
              <w:rPr>
                <w:sz w:val="18"/>
                <w:szCs w:val="18"/>
              </w:rPr>
              <w:t>0</w:t>
            </w:r>
          </w:p>
        </w:tc>
        <w:tc>
          <w:tcPr>
            <w:tcW w:w="369" w:type="pct"/>
            <w:vAlign w:val="center"/>
          </w:tcPr>
          <w:p w14:paraId="554E50F4" w14:textId="77777777" w:rsidR="00A31930" w:rsidRPr="00AF1611" w:rsidRDefault="00A31930" w:rsidP="00461B7A">
            <w:pPr>
              <w:ind w:firstLine="0"/>
              <w:jc w:val="center"/>
              <w:rPr>
                <w:sz w:val="18"/>
                <w:szCs w:val="18"/>
              </w:rPr>
            </w:pPr>
            <w:r>
              <w:rPr>
                <w:sz w:val="18"/>
                <w:szCs w:val="18"/>
              </w:rPr>
              <w:t>0</w:t>
            </w:r>
          </w:p>
        </w:tc>
        <w:tc>
          <w:tcPr>
            <w:tcW w:w="370" w:type="pct"/>
            <w:vAlign w:val="center"/>
          </w:tcPr>
          <w:p w14:paraId="38848B1D" w14:textId="77777777" w:rsidR="00A31930" w:rsidRPr="00AF1611" w:rsidRDefault="00A31930" w:rsidP="00461B7A">
            <w:pPr>
              <w:ind w:firstLine="0"/>
              <w:jc w:val="center"/>
              <w:rPr>
                <w:sz w:val="18"/>
                <w:szCs w:val="18"/>
              </w:rPr>
            </w:pPr>
            <w:r>
              <w:rPr>
                <w:sz w:val="18"/>
                <w:szCs w:val="18"/>
              </w:rPr>
              <w:t>0</w:t>
            </w:r>
          </w:p>
        </w:tc>
      </w:tr>
      <w:tr w:rsidR="00A31930" w:rsidRPr="00AF1611" w14:paraId="5F22E650" w14:textId="77777777" w:rsidTr="00461B7A">
        <w:trPr>
          <w:trHeight w:val="950"/>
          <w:jc w:val="center"/>
        </w:trPr>
        <w:tc>
          <w:tcPr>
            <w:tcW w:w="924" w:type="pct"/>
          </w:tcPr>
          <w:p w14:paraId="6E1A5A2C" w14:textId="77777777" w:rsidR="00A31930" w:rsidRPr="00AF1611" w:rsidRDefault="00A31930" w:rsidP="00461B7A">
            <w:pPr>
              <w:ind w:firstLine="0"/>
            </w:pPr>
            <w:r w:rsidRPr="00AF1611">
              <w:t>Доля потребит</w:t>
            </w:r>
            <w:r w:rsidRPr="00AF1611">
              <w:t>е</w:t>
            </w:r>
            <w:r w:rsidRPr="00AF1611">
              <w:t xml:space="preserve">лей, </w:t>
            </w:r>
            <w:proofErr w:type="spellStart"/>
            <w:r w:rsidRPr="00AF1611">
              <w:t>присоед</w:t>
            </w:r>
            <w:r w:rsidRPr="00AF1611">
              <w:t>и</w:t>
            </w:r>
            <w:r w:rsidRPr="00AF1611">
              <w:t>ненных</w:t>
            </w:r>
            <w:proofErr w:type="spellEnd"/>
            <w:r w:rsidRPr="00AF1611">
              <w:t xml:space="preserve"> по откр</w:t>
            </w:r>
            <w:r w:rsidRPr="00AF1611">
              <w:t>ы</w:t>
            </w:r>
            <w:r w:rsidRPr="00AF1611">
              <w:t>той схеме тепл</w:t>
            </w:r>
            <w:r w:rsidRPr="00AF1611">
              <w:t>о</w:t>
            </w:r>
            <w:r w:rsidRPr="00AF1611">
              <w:t>снабжения</w:t>
            </w:r>
          </w:p>
        </w:tc>
        <w:tc>
          <w:tcPr>
            <w:tcW w:w="541" w:type="pct"/>
            <w:vAlign w:val="center"/>
          </w:tcPr>
          <w:p w14:paraId="04024505" w14:textId="77777777" w:rsidR="00A31930" w:rsidRPr="00AF1611" w:rsidRDefault="00A31930" w:rsidP="00461B7A">
            <w:pPr>
              <w:ind w:firstLine="0"/>
              <w:jc w:val="center"/>
              <w:rPr>
                <w:sz w:val="18"/>
                <w:szCs w:val="18"/>
              </w:rPr>
            </w:pPr>
            <w:r w:rsidRPr="00AF1611">
              <w:t>%</w:t>
            </w:r>
          </w:p>
        </w:tc>
        <w:tc>
          <w:tcPr>
            <w:tcW w:w="330" w:type="pct"/>
            <w:vAlign w:val="center"/>
          </w:tcPr>
          <w:p w14:paraId="661E8E2E" w14:textId="77777777" w:rsidR="00A31930" w:rsidRPr="00AF1611" w:rsidRDefault="00A31930" w:rsidP="00461B7A">
            <w:pPr>
              <w:ind w:firstLine="0"/>
              <w:jc w:val="center"/>
              <w:rPr>
                <w:sz w:val="18"/>
                <w:szCs w:val="18"/>
              </w:rPr>
            </w:pPr>
            <w:r>
              <w:rPr>
                <w:sz w:val="18"/>
                <w:szCs w:val="18"/>
              </w:rPr>
              <w:t>0</w:t>
            </w:r>
          </w:p>
        </w:tc>
        <w:tc>
          <w:tcPr>
            <w:tcW w:w="330" w:type="pct"/>
            <w:vAlign w:val="center"/>
          </w:tcPr>
          <w:p w14:paraId="3D4171D9" w14:textId="77777777" w:rsidR="00A31930" w:rsidRPr="00AF1611" w:rsidRDefault="00A31930" w:rsidP="00461B7A">
            <w:pPr>
              <w:ind w:firstLine="0"/>
              <w:jc w:val="center"/>
              <w:rPr>
                <w:sz w:val="18"/>
                <w:szCs w:val="18"/>
              </w:rPr>
            </w:pPr>
            <w:r>
              <w:rPr>
                <w:sz w:val="18"/>
                <w:szCs w:val="18"/>
              </w:rPr>
              <w:t>0</w:t>
            </w:r>
          </w:p>
        </w:tc>
        <w:tc>
          <w:tcPr>
            <w:tcW w:w="330" w:type="pct"/>
            <w:vAlign w:val="center"/>
          </w:tcPr>
          <w:p w14:paraId="12B96455" w14:textId="77777777" w:rsidR="00A31930" w:rsidRPr="00AF1611" w:rsidRDefault="00A31930" w:rsidP="00461B7A">
            <w:pPr>
              <w:ind w:firstLine="0"/>
              <w:jc w:val="center"/>
              <w:rPr>
                <w:sz w:val="18"/>
                <w:szCs w:val="18"/>
              </w:rPr>
            </w:pPr>
            <w:r>
              <w:rPr>
                <w:sz w:val="18"/>
                <w:szCs w:val="18"/>
              </w:rPr>
              <w:t>0</w:t>
            </w:r>
          </w:p>
        </w:tc>
        <w:tc>
          <w:tcPr>
            <w:tcW w:w="330" w:type="pct"/>
            <w:vAlign w:val="center"/>
          </w:tcPr>
          <w:p w14:paraId="6D4AC3D4" w14:textId="77777777" w:rsidR="00A31930" w:rsidRPr="00AF1611" w:rsidRDefault="00A31930" w:rsidP="00461B7A">
            <w:pPr>
              <w:ind w:firstLine="0"/>
              <w:jc w:val="center"/>
              <w:rPr>
                <w:sz w:val="18"/>
                <w:szCs w:val="18"/>
              </w:rPr>
            </w:pPr>
            <w:r>
              <w:rPr>
                <w:sz w:val="18"/>
                <w:szCs w:val="18"/>
              </w:rPr>
              <w:t>0</w:t>
            </w:r>
          </w:p>
        </w:tc>
        <w:tc>
          <w:tcPr>
            <w:tcW w:w="369" w:type="pct"/>
            <w:vAlign w:val="center"/>
          </w:tcPr>
          <w:p w14:paraId="684789A2" w14:textId="77777777" w:rsidR="00A31930" w:rsidRPr="00AF1611" w:rsidRDefault="00A31930" w:rsidP="00461B7A">
            <w:pPr>
              <w:ind w:firstLine="0"/>
              <w:jc w:val="center"/>
              <w:rPr>
                <w:sz w:val="18"/>
                <w:szCs w:val="18"/>
              </w:rPr>
            </w:pPr>
            <w:r>
              <w:rPr>
                <w:sz w:val="18"/>
                <w:szCs w:val="18"/>
              </w:rPr>
              <w:t>0</w:t>
            </w:r>
          </w:p>
        </w:tc>
        <w:tc>
          <w:tcPr>
            <w:tcW w:w="369" w:type="pct"/>
            <w:vAlign w:val="center"/>
          </w:tcPr>
          <w:p w14:paraId="1B78022A" w14:textId="77777777" w:rsidR="00A31930" w:rsidRPr="00AF1611" w:rsidRDefault="00A31930" w:rsidP="00461B7A">
            <w:pPr>
              <w:ind w:firstLine="0"/>
              <w:jc w:val="center"/>
              <w:rPr>
                <w:sz w:val="18"/>
                <w:szCs w:val="18"/>
              </w:rPr>
            </w:pPr>
            <w:r>
              <w:rPr>
                <w:sz w:val="18"/>
                <w:szCs w:val="18"/>
              </w:rPr>
              <w:t>0</w:t>
            </w:r>
          </w:p>
        </w:tc>
        <w:tc>
          <w:tcPr>
            <w:tcW w:w="369" w:type="pct"/>
            <w:vAlign w:val="center"/>
          </w:tcPr>
          <w:p w14:paraId="65F7D7D4" w14:textId="77777777" w:rsidR="00A31930" w:rsidRPr="00AF1611" w:rsidRDefault="00A31930" w:rsidP="00461B7A">
            <w:pPr>
              <w:ind w:firstLine="0"/>
              <w:jc w:val="center"/>
              <w:rPr>
                <w:sz w:val="18"/>
                <w:szCs w:val="18"/>
              </w:rPr>
            </w:pPr>
            <w:r>
              <w:rPr>
                <w:sz w:val="18"/>
                <w:szCs w:val="18"/>
              </w:rPr>
              <w:t>0</w:t>
            </w:r>
          </w:p>
        </w:tc>
        <w:tc>
          <w:tcPr>
            <w:tcW w:w="369" w:type="pct"/>
            <w:vAlign w:val="center"/>
          </w:tcPr>
          <w:p w14:paraId="701FC04C" w14:textId="77777777" w:rsidR="00A31930" w:rsidRPr="00AF1611" w:rsidRDefault="00A31930" w:rsidP="00461B7A">
            <w:pPr>
              <w:ind w:firstLine="0"/>
              <w:jc w:val="center"/>
              <w:rPr>
                <w:sz w:val="18"/>
                <w:szCs w:val="18"/>
              </w:rPr>
            </w:pPr>
            <w:r>
              <w:rPr>
                <w:sz w:val="18"/>
                <w:szCs w:val="18"/>
              </w:rPr>
              <w:t>0</w:t>
            </w:r>
          </w:p>
        </w:tc>
        <w:tc>
          <w:tcPr>
            <w:tcW w:w="369" w:type="pct"/>
            <w:vAlign w:val="center"/>
          </w:tcPr>
          <w:p w14:paraId="0D210D1D" w14:textId="77777777" w:rsidR="00A31930" w:rsidRPr="00AF1611" w:rsidRDefault="00A31930" w:rsidP="00461B7A">
            <w:pPr>
              <w:ind w:firstLine="0"/>
              <w:jc w:val="center"/>
              <w:rPr>
                <w:sz w:val="18"/>
                <w:szCs w:val="18"/>
              </w:rPr>
            </w:pPr>
            <w:r>
              <w:rPr>
                <w:sz w:val="18"/>
                <w:szCs w:val="18"/>
              </w:rPr>
              <w:t>0</w:t>
            </w:r>
          </w:p>
        </w:tc>
        <w:tc>
          <w:tcPr>
            <w:tcW w:w="370" w:type="pct"/>
            <w:vAlign w:val="center"/>
          </w:tcPr>
          <w:p w14:paraId="4800BB6B" w14:textId="77777777" w:rsidR="00A31930" w:rsidRPr="00AF1611" w:rsidRDefault="00A31930" w:rsidP="00461B7A">
            <w:pPr>
              <w:ind w:firstLine="0"/>
              <w:jc w:val="center"/>
              <w:rPr>
                <w:sz w:val="18"/>
                <w:szCs w:val="18"/>
              </w:rPr>
            </w:pPr>
            <w:r>
              <w:rPr>
                <w:sz w:val="18"/>
                <w:szCs w:val="18"/>
              </w:rPr>
              <w:t>0</w:t>
            </w:r>
          </w:p>
        </w:tc>
      </w:tr>
      <w:tr w:rsidR="00A31930" w:rsidRPr="00AF1611" w14:paraId="7CD63125" w14:textId="77777777" w:rsidTr="00461B7A">
        <w:trPr>
          <w:trHeight w:val="950"/>
          <w:jc w:val="center"/>
        </w:trPr>
        <w:tc>
          <w:tcPr>
            <w:tcW w:w="924" w:type="pct"/>
          </w:tcPr>
          <w:p w14:paraId="58EA8139" w14:textId="77777777" w:rsidR="00A31930" w:rsidRPr="00AF1611" w:rsidRDefault="00A31930" w:rsidP="00461B7A">
            <w:pPr>
              <w:ind w:firstLine="0"/>
            </w:pPr>
            <w:proofErr w:type="spellStart"/>
            <w:r w:rsidRPr="00AF1611">
              <w:lastRenderedPageBreak/>
              <w:t>Расчетный</w:t>
            </w:r>
            <w:proofErr w:type="spellEnd"/>
            <w:r w:rsidRPr="00AF1611">
              <w:t xml:space="preserve"> расход теплоносителя</w:t>
            </w:r>
          </w:p>
        </w:tc>
        <w:tc>
          <w:tcPr>
            <w:tcW w:w="541" w:type="pct"/>
            <w:vAlign w:val="center"/>
          </w:tcPr>
          <w:p w14:paraId="376C52B5" w14:textId="77777777" w:rsidR="00A31930" w:rsidRPr="00AF1611" w:rsidRDefault="00A31930" w:rsidP="00461B7A">
            <w:pPr>
              <w:ind w:firstLine="0"/>
              <w:jc w:val="center"/>
              <w:rPr>
                <w:sz w:val="18"/>
                <w:szCs w:val="18"/>
              </w:rPr>
            </w:pPr>
            <w:r w:rsidRPr="00AF1611">
              <w:t>т/ч</w:t>
            </w:r>
          </w:p>
        </w:tc>
        <w:tc>
          <w:tcPr>
            <w:tcW w:w="330" w:type="pct"/>
            <w:vAlign w:val="center"/>
          </w:tcPr>
          <w:p w14:paraId="51ADABEA"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0EA918C3"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0827A1C6"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7375CD7E"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09594D31"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41F3125D"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25145127"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177A1711"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41D3AF1B" w14:textId="77777777" w:rsidR="00A31930" w:rsidRPr="00AF1611" w:rsidRDefault="00A31930" w:rsidP="00461B7A">
            <w:pPr>
              <w:ind w:firstLine="0"/>
              <w:jc w:val="center"/>
              <w:rPr>
                <w:sz w:val="18"/>
                <w:szCs w:val="18"/>
              </w:rPr>
            </w:pPr>
            <w:r>
              <w:rPr>
                <w:sz w:val="18"/>
                <w:szCs w:val="18"/>
              </w:rPr>
              <w:t>-</w:t>
            </w:r>
          </w:p>
        </w:tc>
        <w:tc>
          <w:tcPr>
            <w:tcW w:w="370" w:type="pct"/>
            <w:vAlign w:val="center"/>
          </w:tcPr>
          <w:p w14:paraId="70F18708" w14:textId="77777777" w:rsidR="00A31930" w:rsidRPr="00AF1611" w:rsidRDefault="00A31930" w:rsidP="00461B7A">
            <w:pPr>
              <w:ind w:firstLine="0"/>
              <w:jc w:val="center"/>
              <w:rPr>
                <w:sz w:val="18"/>
                <w:szCs w:val="18"/>
              </w:rPr>
            </w:pPr>
            <w:r>
              <w:rPr>
                <w:sz w:val="18"/>
                <w:szCs w:val="18"/>
              </w:rPr>
              <w:t>-</w:t>
            </w:r>
          </w:p>
        </w:tc>
      </w:tr>
      <w:tr w:rsidR="00A31930" w:rsidRPr="00AF1611" w14:paraId="26781594" w14:textId="77777777" w:rsidTr="00461B7A">
        <w:trPr>
          <w:trHeight w:val="950"/>
          <w:jc w:val="center"/>
        </w:trPr>
        <w:tc>
          <w:tcPr>
            <w:tcW w:w="924" w:type="pct"/>
          </w:tcPr>
          <w:p w14:paraId="4028405E" w14:textId="77777777" w:rsidR="00A31930" w:rsidRPr="00AF1611" w:rsidRDefault="00A31930" w:rsidP="00461B7A">
            <w:pPr>
              <w:ind w:firstLine="0"/>
            </w:pPr>
            <w:r w:rsidRPr="00AF1611">
              <w:t>Фактический ра</w:t>
            </w:r>
            <w:r w:rsidRPr="00AF1611">
              <w:t>с</w:t>
            </w:r>
            <w:r w:rsidRPr="00AF1611">
              <w:t>ход теплоносит</w:t>
            </w:r>
            <w:r w:rsidRPr="00AF1611">
              <w:t>е</w:t>
            </w:r>
            <w:r w:rsidRPr="00AF1611">
              <w:t>ля</w:t>
            </w:r>
          </w:p>
        </w:tc>
        <w:tc>
          <w:tcPr>
            <w:tcW w:w="541" w:type="pct"/>
            <w:vAlign w:val="center"/>
          </w:tcPr>
          <w:p w14:paraId="633A2D97" w14:textId="77777777" w:rsidR="00A31930" w:rsidRPr="00AF1611" w:rsidRDefault="00A31930" w:rsidP="00461B7A">
            <w:pPr>
              <w:ind w:firstLine="0"/>
              <w:jc w:val="center"/>
              <w:rPr>
                <w:sz w:val="18"/>
                <w:szCs w:val="18"/>
              </w:rPr>
            </w:pPr>
            <w:r w:rsidRPr="00AF1611">
              <w:t>т/ч</w:t>
            </w:r>
          </w:p>
        </w:tc>
        <w:tc>
          <w:tcPr>
            <w:tcW w:w="330" w:type="pct"/>
            <w:vAlign w:val="center"/>
          </w:tcPr>
          <w:p w14:paraId="49F3D2B8"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29E7C705"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3BCACD0E"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6E295B70"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43A5D139"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4B584329"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1415525D"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110584CB"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1BC40C68" w14:textId="77777777" w:rsidR="00A31930" w:rsidRPr="00AF1611" w:rsidRDefault="00A31930" w:rsidP="00461B7A">
            <w:pPr>
              <w:ind w:firstLine="0"/>
              <w:jc w:val="center"/>
              <w:rPr>
                <w:sz w:val="18"/>
                <w:szCs w:val="18"/>
              </w:rPr>
            </w:pPr>
            <w:r>
              <w:rPr>
                <w:sz w:val="18"/>
                <w:szCs w:val="18"/>
              </w:rPr>
              <w:t>-</w:t>
            </w:r>
          </w:p>
        </w:tc>
        <w:tc>
          <w:tcPr>
            <w:tcW w:w="370" w:type="pct"/>
            <w:vAlign w:val="center"/>
          </w:tcPr>
          <w:p w14:paraId="4B1CAF26" w14:textId="77777777" w:rsidR="00A31930" w:rsidRPr="00AF1611" w:rsidRDefault="00A31930" w:rsidP="00461B7A">
            <w:pPr>
              <w:ind w:firstLine="0"/>
              <w:jc w:val="center"/>
              <w:rPr>
                <w:sz w:val="18"/>
                <w:szCs w:val="18"/>
              </w:rPr>
            </w:pPr>
            <w:r>
              <w:rPr>
                <w:sz w:val="18"/>
                <w:szCs w:val="18"/>
              </w:rPr>
              <w:t>-</w:t>
            </w:r>
          </w:p>
        </w:tc>
      </w:tr>
      <w:tr w:rsidR="00A31930" w:rsidRPr="00AF1611" w14:paraId="026C6FC8" w14:textId="77777777" w:rsidTr="00461B7A">
        <w:trPr>
          <w:trHeight w:val="950"/>
          <w:jc w:val="center"/>
        </w:trPr>
        <w:tc>
          <w:tcPr>
            <w:tcW w:w="924" w:type="pct"/>
          </w:tcPr>
          <w:p w14:paraId="67E0A142" w14:textId="77777777" w:rsidR="00A31930" w:rsidRPr="00AF1611" w:rsidRDefault="00A31930" w:rsidP="00461B7A">
            <w:pPr>
              <w:ind w:firstLine="0"/>
            </w:pPr>
            <w:r w:rsidRPr="00AF1611">
              <w:t>Удельный расход электрической энергии на пер</w:t>
            </w:r>
            <w:r w:rsidRPr="00AF1611">
              <w:t>е</w:t>
            </w:r>
            <w:r w:rsidRPr="00AF1611">
              <w:t>дачу тепловой энергии</w:t>
            </w:r>
          </w:p>
        </w:tc>
        <w:tc>
          <w:tcPr>
            <w:tcW w:w="541" w:type="pct"/>
            <w:vAlign w:val="center"/>
          </w:tcPr>
          <w:p w14:paraId="2F9760A8" w14:textId="77777777" w:rsidR="00A31930" w:rsidRPr="00AF1611" w:rsidRDefault="00A31930" w:rsidP="00461B7A">
            <w:pPr>
              <w:ind w:firstLine="0"/>
              <w:jc w:val="center"/>
              <w:rPr>
                <w:sz w:val="18"/>
                <w:szCs w:val="18"/>
              </w:rPr>
            </w:pPr>
            <w:r w:rsidRPr="00AF1611">
              <w:t xml:space="preserve"> кВт*ч/Гкал</w:t>
            </w:r>
          </w:p>
        </w:tc>
        <w:tc>
          <w:tcPr>
            <w:tcW w:w="330" w:type="pct"/>
            <w:vAlign w:val="center"/>
          </w:tcPr>
          <w:p w14:paraId="5D63D449" w14:textId="77777777" w:rsidR="00A31930" w:rsidRPr="00AF1611" w:rsidRDefault="00A31930" w:rsidP="00461B7A">
            <w:pPr>
              <w:ind w:firstLine="0"/>
              <w:jc w:val="center"/>
              <w:rPr>
                <w:sz w:val="18"/>
                <w:szCs w:val="18"/>
              </w:rPr>
            </w:pPr>
            <w:r>
              <w:rPr>
                <w:sz w:val="18"/>
                <w:szCs w:val="18"/>
              </w:rPr>
              <w:t>0</w:t>
            </w:r>
          </w:p>
        </w:tc>
        <w:tc>
          <w:tcPr>
            <w:tcW w:w="330" w:type="pct"/>
            <w:vAlign w:val="center"/>
          </w:tcPr>
          <w:p w14:paraId="59D3EAC1" w14:textId="77777777" w:rsidR="00A31930" w:rsidRPr="00AF1611" w:rsidRDefault="00A31930" w:rsidP="00461B7A">
            <w:pPr>
              <w:ind w:firstLine="0"/>
              <w:jc w:val="center"/>
              <w:rPr>
                <w:sz w:val="18"/>
                <w:szCs w:val="18"/>
              </w:rPr>
            </w:pPr>
            <w:r>
              <w:rPr>
                <w:sz w:val="18"/>
                <w:szCs w:val="18"/>
              </w:rPr>
              <w:t>0</w:t>
            </w:r>
          </w:p>
        </w:tc>
        <w:tc>
          <w:tcPr>
            <w:tcW w:w="330" w:type="pct"/>
            <w:vAlign w:val="center"/>
          </w:tcPr>
          <w:p w14:paraId="31E1E015" w14:textId="77777777" w:rsidR="00A31930" w:rsidRPr="00AF1611" w:rsidRDefault="00A31930" w:rsidP="00461B7A">
            <w:pPr>
              <w:ind w:firstLine="0"/>
              <w:jc w:val="center"/>
              <w:rPr>
                <w:sz w:val="18"/>
                <w:szCs w:val="18"/>
              </w:rPr>
            </w:pPr>
            <w:r>
              <w:rPr>
                <w:sz w:val="18"/>
                <w:szCs w:val="18"/>
              </w:rPr>
              <w:t>0</w:t>
            </w:r>
          </w:p>
        </w:tc>
        <w:tc>
          <w:tcPr>
            <w:tcW w:w="330" w:type="pct"/>
            <w:vAlign w:val="center"/>
          </w:tcPr>
          <w:p w14:paraId="415E43AB" w14:textId="77777777" w:rsidR="00A31930" w:rsidRPr="00AF1611" w:rsidRDefault="00A31930" w:rsidP="00461B7A">
            <w:pPr>
              <w:ind w:firstLine="0"/>
              <w:jc w:val="center"/>
              <w:rPr>
                <w:sz w:val="18"/>
                <w:szCs w:val="18"/>
              </w:rPr>
            </w:pPr>
            <w:r>
              <w:rPr>
                <w:sz w:val="18"/>
                <w:szCs w:val="18"/>
              </w:rPr>
              <w:t>0</w:t>
            </w:r>
          </w:p>
        </w:tc>
        <w:tc>
          <w:tcPr>
            <w:tcW w:w="369" w:type="pct"/>
            <w:vAlign w:val="center"/>
          </w:tcPr>
          <w:p w14:paraId="5856E03F" w14:textId="77777777" w:rsidR="00A31930" w:rsidRPr="00AF1611" w:rsidRDefault="00A31930" w:rsidP="00461B7A">
            <w:pPr>
              <w:ind w:firstLine="0"/>
              <w:jc w:val="center"/>
              <w:rPr>
                <w:sz w:val="18"/>
                <w:szCs w:val="18"/>
              </w:rPr>
            </w:pPr>
            <w:r>
              <w:rPr>
                <w:sz w:val="18"/>
                <w:szCs w:val="18"/>
              </w:rPr>
              <w:t>0</w:t>
            </w:r>
          </w:p>
        </w:tc>
        <w:tc>
          <w:tcPr>
            <w:tcW w:w="369" w:type="pct"/>
            <w:vAlign w:val="center"/>
          </w:tcPr>
          <w:p w14:paraId="17E5A4A9" w14:textId="77777777" w:rsidR="00A31930" w:rsidRPr="00AF1611" w:rsidRDefault="00A31930" w:rsidP="00461B7A">
            <w:pPr>
              <w:ind w:firstLine="0"/>
              <w:jc w:val="center"/>
              <w:rPr>
                <w:sz w:val="18"/>
                <w:szCs w:val="18"/>
              </w:rPr>
            </w:pPr>
            <w:r>
              <w:rPr>
                <w:sz w:val="18"/>
                <w:szCs w:val="18"/>
              </w:rPr>
              <w:t>0</w:t>
            </w:r>
          </w:p>
        </w:tc>
        <w:tc>
          <w:tcPr>
            <w:tcW w:w="369" w:type="pct"/>
            <w:vAlign w:val="center"/>
          </w:tcPr>
          <w:p w14:paraId="5FEA9DB7" w14:textId="77777777" w:rsidR="00A31930" w:rsidRPr="00AF1611" w:rsidRDefault="00A31930" w:rsidP="00461B7A">
            <w:pPr>
              <w:ind w:firstLine="0"/>
              <w:jc w:val="center"/>
              <w:rPr>
                <w:sz w:val="18"/>
                <w:szCs w:val="18"/>
              </w:rPr>
            </w:pPr>
            <w:r>
              <w:rPr>
                <w:sz w:val="18"/>
                <w:szCs w:val="18"/>
              </w:rPr>
              <w:t>0</w:t>
            </w:r>
          </w:p>
        </w:tc>
        <w:tc>
          <w:tcPr>
            <w:tcW w:w="369" w:type="pct"/>
            <w:vAlign w:val="center"/>
          </w:tcPr>
          <w:p w14:paraId="46B169C5" w14:textId="77777777" w:rsidR="00A31930" w:rsidRPr="00AF1611" w:rsidRDefault="00A31930" w:rsidP="00461B7A">
            <w:pPr>
              <w:ind w:firstLine="0"/>
              <w:jc w:val="center"/>
              <w:rPr>
                <w:sz w:val="18"/>
                <w:szCs w:val="18"/>
              </w:rPr>
            </w:pPr>
            <w:r>
              <w:rPr>
                <w:sz w:val="18"/>
                <w:szCs w:val="18"/>
              </w:rPr>
              <w:t>0</w:t>
            </w:r>
          </w:p>
        </w:tc>
        <w:tc>
          <w:tcPr>
            <w:tcW w:w="369" w:type="pct"/>
            <w:vAlign w:val="center"/>
          </w:tcPr>
          <w:p w14:paraId="1F3380D0" w14:textId="77777777" w:rsidR="00A31930" w:rsidRPr="00AF1611" w:rsidRDefault="00A31930" w:rsidP="00461B7A">
            <w:pPr>
              <w:ind w:firstLine="0"/>
              <w:jc w:val="center"/>
              <w:rPr>
                <w:sz w:val="18"/>
                <w:szCs w:val="18"/>
              </w:rPr>
            </w:pPr>
            <w:r>
              <w:rPr>
                <w:sz w:val="18"/>
                <w:szCs w:val="18"/>
              </w:rPr>
              <w:t>0</w:t>
            </w:r>
          </w:p>
        </w:tc>
        <w:tc>
          <w:tcPr>
            <w:tcW w:w="370" w:type="pct"/>
            <w:vAlign w:val="center"/>
          </w:tcPr>
          <w:p w14:paraId="15E161AA" w14:textId="77777777" w:rsidR="00A31930" w:rsidRPr="00AF1611" w:rsidRDefault="00A31930" w:rsidP="00461B7A">
            <w:pPr>
              <w:ind w:firstLine="0"/>
              <w:jc w:val="center"/>
              <w:rPr>
                <w:sz w:val="18"/>
                <w:szCs w:val="18"/>
              </w:rPr>
            </w:pPr>
            <w:r>
              <w:rPr>
                <w:sz w:val="18"/>
                <w:szCs w:val="18"/>
              </w:rPr>
              <w:t>0</w:t>
            </w:r>
          </w:p>
        </w:tc>
      </w:tr>
      <w:tr w:rsidR="00A31930" w:rsidRPr="00AF1611" w14:paraId="06194476" w14:textId="77777777" w:rsidTr="00461B7A">
        <w:trPr>
          <w:trHeight w:val="950"/>
          <w:jc w:val="center"/>
        </w:trPr>
        <w:tc>
          <w:tcPr>
            <w:tcW w:w="924" w:type="pct"/>
          </w:tcPr>
          <w:p w14:paraId="150907E7" w14:textId="77777777" w:rsidR="00A31930" w:rsidRPr="00AF1611" w:rsidRDefault="00A31930" w:rsidP="00461B7A">
            <w:pPr>
              <w:ind w:firstLine="0"/>
            </w:pPr>
            <w:r w:rsidRPr="00AF1611">
              <w:t>Отношение вел</w:t>
            </w:r>
            <w:r w:rsidRPr="00AF1611">
              <w:t>и</w:t>
            </w:r>
            <w:r w:rsidRPr="00AF1611">
              <w:t>чины технолог</w:t>
            </w:r>
            <w:r w:rsidRPr="00AF1611">
              <w:t>и</w:t>
            </w:r>
            <w:r w:rsidRPr="00AF1611">
              <w:t>ческих потерь тепловой энергии теплоносителя к материальной х</w:t>
            </w:r>
            <w:r w:rsidRPr="00AF1611">
              <w:t>а</w:t>
            </w:r>
            <w:r w:rsidRPr="00AF1611">
              <w:t>рактери</w:t>
            </w:r>
            <w:r>
              <w:t>стике те</w:t>
            </w:r>
            <w:r>
              <w:t>п</w:t>
            </w:r>
            <w:r>
              <w:t>ловой сети</w:t>
            </w:r>
          </w:p>
        </w:tc>
        <w:tc>
          <w:tcPr>
            <w:tcW w:w="541" w:type="pct"/>
            <w:vAlign w:val="center"/>
          </w:tcPr>
          <w:p w14:paraId="1680DDE6" w14:textId="77777777" w:rsidR="00A31930" w:rsidRPr="00AF1611" w:rsidRDefault="00A31930" w:rsidP="00461B7A">
            <w:pPr>
              <w:ind w:firstLine="0"/>
              <w:jc w:val="center"/>
              <w:rPr>
                <w:sz w:val="18"/>
                <w:szCs w:val="18"/>
              </w:rPr>
            </w:pPr>
            <w:r w:rsidRPr="00AF1611">
              <w:t>Гкал/м2</w:t>
            </w:r>
          </w:p>
        </w:tc>
        <w:tc>
          <w:tcPr>
            <w:tcW w:w="330" w:type="pct"/>
            <w:vAlign w:val="center"/>
          </w:tcPr>
          <w:p w14:paraId="68CD74C7" w14:textId="77777777" w:rsidR="00A31930" w:rsidRPr="00AF1611" w:rsidRDefault="00A31930" w:rsidP="00461B7A">
            <w:pPr>
              <w:ind w:firstLine="0"/>
              <w:jc w:val="center"/>
              <w:rPr>
                <w:sz w:val="18"/>
                <w:szCs w:val="18"/>
              </w:rPr>
            </w:pPr>
            <w:r>
              <w:rPr>
                <w:sz w:val="18"/>
                <w:szCs w:val="18"/>
              </w:rPr>
              <w:t>1,616</w:t>
            </w:r>
          </w:p>
        </w:tc>
        <w:tc>
          <w:tcPr>
            <w:tcW w:w="330" w:type="pct"/>
            <w:vAlign w:val="center"/>
          </w:tcPr>
          <w:p w14:paraId="2D05E749" w14:textId="77777777" w:rsidR="00A31930" w:rsidRPr="00AF1611" w:rsidRDefault="00A31930" w:rsidP="00461B7A">
            <w:pPr>
              <w:ind w:firstLine="0"/>
              <w:jc w:val="center"/>
              <w:rPr>
                <w:sz w:val="18"/>
                <w:szCs w:val="18"/>
              </w:rPr>
            </w:pPr>
            <w:r>
              <w:rPr>
                <w:sz w:val="18"/>
                <w:szCs w:val="18"/>
              </w:rPr>
              <w:t>1,616</w:t>
            </w:r>
          </w:p>
        </w:tc>
        <w:tc>
          <w:tcPr>
            <w:tcW w:w="330" w:type="pct"/>
            <w:vAlign w:val="center"/>
          </w:tcPr>
          <w:p w14:paraId="5686B210" w14:textId="77777777" w:rsidR="00A31930" w:rsidRPr="00AF1611" w:rsidRDefault="00A31930" w:rsidP="00461B7A">
            <w:pPr>
              <w:ind w:firstLine="0"/>
              <w:jc w:val="center"/>
              <w:rPr>
                <w:sz w:val="18"/>
                <w:szCs w:val="18"/>
              </w:rPr>
            </w:pPr>
            <w:r>
              <w:rPr>
                <w:sz w:val="18"/>
                <w:szCs w:val="18"/>
              </w:rPr>
              <w:t>1,616</w:t>
            </w:r>
          </w:p>
        </w:tc>
        <w:tc>
          <w:tcPr>
            <w:tcW w:w="330" w:type="pct"/>
            <w:vAlign w:val="center"/>
          </w:tcPr>
          <w:p w14:paraId="0869E1CA" w14:textId="77777777" w:rsidR="00A31930" w:rsidRPr="00AF1611" w:rsidRDefault="00A31930" w:rsidP="00461B7A">
            <w:pPr>
              <w:ind w:firstLine="0"/>
              <w:jc w:val="center"/>
              <w:rPr>
                <w:sz w:val="18"/>
                <w:szCs w:val="18"/>
              </w:rPr>
            </w:pPr>
            <w:r>
              <w:rPr>
                <w:sz w:val="18"/>
                <w:szCs w:val="18"/>
              </w:rPr>
              <w:t>1,616</w:t>
            </w:r>
          </w:p>
        </w:tc>
        <w:tc>
          <w:tcPr>
            <w:tcW w:w="369" w:type="pct"/>
            <w:vAlign w:val="center"/>
          </w:tcPr>
          <w:p w14:paraId="6107AAEB" w14:textId="77777777" w:rsidR="00A31930" w:rsidRPr="00AF1611" w:rsidRDefault="00A31930" w:rsidP="00461B7A">
            <w:pPr>
              <w:ind w:firstLine="0"/>
              <w:jc w:val="center"/>
              <w:rPr>
                <w:sz w:val="18"/>
                <w:szCs w:val="18"/>
              </w:rPr>
            </w:pPr>
            <w:r>
              <w:rPr>
                <w:sz w:val="18"/>
                <w:szCs w:val="18"/>
              </w:rPr>
              <w:t>1,616</w:t>
            </w:r>
          </w:p>
        </w:tc>
        <w:tc>
          <w:tcPr>
            <w:tcW w:w="369" w:type="pct"/>
            <w:vAlign w:val="center"/>
          </w:tcPr>
          <w:p w14:paraId="7E34DD79" w14:textId="77777777" w:rsidR="00A31930" w:rsidRPr="00AF1611" w:rsidRDefault="00A31930" w:rsidP="00461B7A">
            <w:pPr>
              <w:ind w:firstLine="0"/>
              <w:jc w:val="center"/>
              <w:rPr>
                <w:sz w:val="18"/>
                <w:szCs w:val="18"/>
              </w:rPr>
            </w:pPr>
            <w:r>
              <w:rPr>
                <w:sz w:val="18"/>
                <w:szCs w:val="18"/>
              </w:rPr>
              <w:t>1,616</w:t>
            </w:r>
          </w:p>
        </w:tc>
        <w:tc>
          <w:tcPr>
            <w:tcW w:w="369" w:type="pct"/>
            <w:vAlign w:val="center"/>
          </w:tcPr>
          <w:p w14:paraId="4D215E92" w14:textId="77777777" w:rsidR="00A31930" w:rsidRPr="00AF1611" w:rsidRDefault="00A31930" w:rsidP="00461B7A">
            <w:pPr>
              <w:ind w:firstLine="0"/>
              <w:jc w:val="center"/>
              <w:rPr>
                <w:sz w:val="18"/>
                <w:szCs w:val="18"/>
              </w:rPr>
            </w:pPr>
            <w:r>
              <w:rPr>
                <w:sz w:val="18"/>
                <w:szCs w:val="18"/>
              </w:rPr>
              <w:t>1,616</w:t>
            </w:r>
          </w:p>
        </w:tc>
        <w:tc>
          <w:tcPr>
            <w:tcW w:w="369" w:type="pct"/>
            <w:vAlign w:val="center"/>
          </w:tcPr>
          <w:p w14:paraId="1435EB5F" w14:textId="77777777" w:rsidR="00A31930" w:rsidRPr="00AF1611" w:rsidRDefault="00A31930" w:rsidP="00461B7A">
            <w:pPr>
              <w:ind w:firstLine="0"/>
              <w:jc w:val="center"/>
              <w:rPr>
                <w:sz w:val="18"/>
                <w:szCs w:val="18"/>
              </w:rPr>
            </w:pPr>
            <w:r>
              <w:rPr>
                <w:sz w:val="18"/>
                <w:szCs w:val="18"/>
              </w:rPr>
              <w:t>1,616</w:t>
            </w:r>
          </w:p>
        </w:tc>
        <w:tc>
          <w:tcPr>
            <w:tcW w:w="369" w:type="pct"/>
            <w:vAlign w:val="center"/>
          </w:tcPr>
          <w:p w14:paraId="7393574D" w14:textId="77777777" w:rsidR="00A31930" w:rsidRPr="00AF1611" w:rsidRDefault="00A31930" w:rsidP="00461B7A">
            <w:pPr>
              <w:ind w:firstLine="0"/>
              <w:jc w:val="center"/>
              <w:rPr>
                <w:sz w:val="18"/>
                <w:szCs w:val="18"/>
              </w:rPr>
            </w:pPr>
            <w:r>
              <w:rPr>
                <w:sz w:val="18"/>
                <w:szCs w:val="18"/>
              </w:rPr>
              <w:t>1,616</w:t>
            </w:r>
          </w:p>
        </w:tc>
        <w:tc>
          <w:tcPr>
            <w:tcW w:w="370" w:type="pct"/>
            <w:vAlign w:val="center"/>
          </w:tcPr>
          <w:p w14:paraId="76892339" w14:textId="77777777" w:rsidR="00A31930" w:rsidRPr="00AF1611" w:rsidRDefault="00A31930" w:rsidP="00461B7A">
            <w:pPr>
              <w:ind w:firstLine="0"/>
              <w:jc w:val="center"/>
              <w:rPr>
                <w:sz w:val="18"/>
                <w:szCs w:val="18"/>
              </w:rPr>
            </w:pPr>
            <w:r>
              <w:rPr>
                <w:sz w:val="18"/>
                <w:szCs w:val="18"/>
              </w:rPr>
              <w:t>1,616</w:t>
            </w:r>
          </w:p>
        </w:tc>
      </w:tr>
      <w:tr w:rsidR="00A31930" w:rsidRPr="00AF1611" w14:paraId="18EF419F" w14:textId="77777777" w:rsidTr="00461B7A">
        <w:trPr>
          <w:trHeight w:val="950"/>
          <w:jc w:val="center"/>
        </w:trPr>
        <w:tc>
          <w:tcPr>
            <w:tcW w:w="924" w:type="pct"/>
          </w:tcPr>
          <w:p w14:paraId="126414FF" w14:textId="77777777" w:rsidR="00A31930" w:rsidRPr="00AF1611" w:rsidRDefault="00A31930" w:rsidP="00461B7A">
            <w:pPr>
              <w:ind w:firstLine="0"/>
            </w:pPr>
            <w:r w:rsidRPr="00AF1611">
              <w:t>Доля полезного отпуска тепловой энергии, ос</w:t>
            </w:r>
            <w:r w:rsidRPr="00AF1611">
              <w:t>у</w:t>
            </w:r>
            <w:r w:rsidRPr="00AF1611">
              <w:t>ществляемого п</w:t>
            </w:r>
            <w:r w:rsidRPr="00AF1611">
              <w:t>о</w:t>
            </w:r>
            <w:r w:rsidRPr="00AF1611">
              <w:t xml:space="preserve">требителям по приборам </w:t>
            </w:r>
            <w:proofErr w:type="spellStart"/>
            <w:r w:rsidRPr="00AF1611">
              <w:t>учета</w:t>
            </w:r>
            <w:proofErr w:type="spellEnd"/>
            <w:r w:rsidRPr="00AF1611">
              <w:t xml:space="preserve">, в общем </w:t>
            </w:r>
            <w:proofErr w:type="spellStart"/>
            <w:r w:rsidRPr="00AF1611">
              <w:t>объеме</w:t>
            </w:r>
            <w:proofErr w:type="spellEnd"/>
            <w:r w:rsidRPr="00AF1611">
              <w:t xml:space="preserve"> о</w:t>
            </w:r>
            <w:r w:rsidRPr="00AF1611">
              <w:t>т</w:t>
            </w:r>
            <w:r w:rsidRPr="00AF1611">
              <w:t>пущенной тепл</w:t>
            </w:r>
            <w:r w:rsidRPr="00AF1611">
              <w:t>о</w:t>
            </w:r>
            <w:r w:rsidRPr="00AF1611">
              <w:t xml:space="preserve">вой энергии </w:t>
            </w:r>
          </w:p>
        </w:tc>
        <w:tc>
          <w:tcPr>
            <w:tcW w:w="541" w:type="pct"/>
            <w:vAlign w:val="center"/>
          </w:tcPr>
          <w:p w14:paraId="248641F8" w14:textId="77777777" w:rsidR="00A31930" w:rsidRPr="00AF1611" w:rsidRDefault="00A31930" w:rsidP="00461B7A">
            <w:pPr>
              <w:ind w:firstLine="0"/>
              <w:jc w:val="center"/>
              <w:rPr>
                <w:sz w:val="18"/>
                <w:szCs w:val="18"/>
              </w:rPr>
            </w:pPr>
            <w:r w:rsidRPr="00AF1611">
              <w:t>%</w:t>
            </w:r>
          </w:p>
        </w:tc>
        <w:tc>
          <w:tcPr>
            <w:tcW w:w="330" w:type="pct"/>
            <w:vAlign w:val="center"/>
          </w:tcPr>
          <w:p w14:paraId="4D9D9DEF" w14:textId="77777777" w:rsidR="00A31930" w:rsidRPr="00AF1611" w:rsidRDefault="00A31930" w:rsidP="00461B7A">
            <w:pPr>
              <w:ind w:firstLine="0"/>
              <w:jc w:val="center"/>
              <w:rPr>
                <w:sz w:val="18"/>
                <w:szCs w:val="18"/>
              </w:rPr>
            </w:pPr>
            <w:r>
              <w:rPr>
                <w:sz w:val="18"/>
                <w:szCs w:val="18"/>
              </w:rPr>
              <w:t>0</w:t>
            </w:r>
          </w:p>
        </w:tc>
        <w:tc>
          <w:tcPr>
            <w:tcW w:w="330" w:type="pct"/>
            <w:vAlign w:val="center"/>
          </w:tcPr>
          <w:p w14:paraId="32C0C7AC" w14:textId="77777777" w:rsidR="00A31930" w:rsidRPr="00AF1611" w:rsidRDefault="00A31930" w:rsidP="00461B7A">
            <w:pPr>
              <w:ind w:firstLine="0"/>
              <w:jc w:val="center"/>
              <w:rPr>
                <w:sz w:val="18"/>
                <w:szCs w:val="18"/>
              </w:rPr>
            </w:pPr>
            <w:r>
              <w:rPr>
                <w:sz w:val="18"/>
                <w:szCs w:val="18"/>
              </w:rPr>
              <w:t>0</w:t>
            </w:r>
          </w:p>
        </w:tc>
        <w:tc>
          <w:tcPr>
            <w:tcW w:w="330" w:type="pct"/>
            <w:vAlign w:val="center"/>
          </w:tcPr>
          <w:p w14:paraId="28B8CFE7" w14:textId="77777777" w:rsidR="00A31930" w:rsidRPr="00AF1611" w:rsidRDefault="00A31930" w:rsidP="00461B7A">
            <w:pPr>
              <w:ind w:firstLine="0"/>
              <w:jc w:val="center"/>
              <w:rPr>
                <w:sz w:val="18"/>
                <w:szCs w:val="18"/>
              </w:rPr>
            </w:pPr>
            <w:r>
              <w:rPr>
                <w:sz w:val="18"/>
                <w:szCs w:val="18"/>
              </w:rPr>
              <w:t>0</w:t>
            </w:r>
          </w:p>
        </w:tc>
        <w:tc>
          <w:tcPr>
            <w:tcW w:w="330" w:type="pct"/>
            <w:vAlign w:val="center"/>
          </w:tcPr>
          <w:p w14:paraId="550C9028" w14:textId="77777777" w:rsidR="00A31930" w:rsidRPr="00AF1611" w:rsidRDefault="00A31930" w:rsidP="00461B7A">
            <w:pPr>
              <w:ind w:firstLine="0"/>
              <w:jc w:val="center"/>
              <w:rPr>
                <w:sz w:val="18"/>
                <w:szCs w:val="18"/>
              </w:rPr>
            </w:pPr>
            <w:r>
              <w:rPr>
                <w:sz w:val="18"/>
                <w:szCs w:val="18"/>
              </w:rPr>
              <w:t>0</w:t>
            </w:r>
          </w:p>
        </w:tc>
        <w:tc>
          <w:tcPr>
            <w:tcW w:w="369" w:type="pct"/>
            <w:vAlign w:val="center"/>
          </w:tcPr>
          <w:p w14:paraId="5E03340F" w14:textId="77777777" w:rsidR="00A31930" w:rsidRPr="00AF1611" w:rsidRDefault="00A31930" w:rsidP="00461B7A">
            <w:pPr>
              <w:ind w:firstLine="0"/>
              <w:jc w:val="center"/>
              <w:rPr>
                <w:sz w:val="18"/>
                <w:szCs w:val="18"/>
              </w:rPr>
            </w:pPr>
            <w:r>
              <w:rPr>
                <w:sz w:val="18"/>
                <w:szCs w:val="18"/>
              </w:rPr>
              <w:t>0</w:t>
            </w:r>
          </w:p>
        </w:tc>
        <w:tc>
          <w:tcPr>
            <w:tcW w:w="369" w:type="pct"/>
            <w:vAlign w:val="center"/>
          </w:tcPr>
          <w:p w14:paraId="3BF10202" w14:textId="77777777" w:rsidR="00A31930" w:rsidRPr="00AF1611" w:rsidRDefault="00A31930" w:rsidP="00461B7A">
            <w:pPr>
              <w:ind w:firstLine="0"/>
              <w:jc w:val="center"/>
              <w:rPr>
                <w:sz w:val="18"/>
                <w:szCs w:val="18"/>
              </w:rPr>
            </w:pPr>
            <w:r>
              <w:rPr>
                <w:sz w:val="18"/>
                <w:szCs w:val="18"/>
              </w:rPr>
              <w:t>0</w:t>
            </w:r>
          </w:p>
        </w:tc>
        <w:tc>
          <w:tcPr>
            <w:tcW w:w="369" w:type="pct"/>
            <w:vAlign w:val="center"/>
          </w:tcPr>
          <w:p w14:paraId="27E6E969" w14:textId="77777777" w:rsidR="00A31930" w:rsidRPr="00AF1611" w:rsidRDefault="00A31930" w:rsidP="00461B7A">
            <w:pPr>
              <w:ind w:firstLine="0"/>
              <w:jc w:val="center"/>
              <w:rPr>
                <w:sz w:val="18"/>
                <w:szCs w:val="18"/>
              </w:rPr>
            </w:pPr>
            <w:r>
              <w:rPr>
                <w:sz w:val="18"/>
                <w:szCs w:val="18"/>
              </w:rPr>
              <w:t>0</w:t>
            </w:r>
          </w:p>
        </w:tc>
        <w:tc>
          <w:tcPr>
            <w:tcW w:w="369" w:type="pct"/>
            <w:vAlign w:val="center"/>
          </w:tcPr>
          <w:p w14:paraId="60951D16" w14:textId="77777777" w:rsidR="00A31930" w:rsidRPr="00AF1611" w:rsidRDefault="00A31930" w:rsidP="00461B7A">
            <w:pPr>
              <w:ind w:firstLine="0"/>
              <w:jc w:val="center"/>
              <w:rPr>
                <w:sz w:val="18"/>
                <w:szCs w:val="18"/>
              </w:rPr>
            </w:pPr>
            <w:r>
              <w:rPr>
                <w:sz w:val="18"/>
                <w:szCs w:val="18"/>
              </w:rPr>
              <w:t>0</w:t>
            </w:r>
          </w:p>
        </w:tc>
        <w:tc>
          <w:tcPr>
            <w:tcW w:w="369" w:type="pct"/>
            <w:vAlign w:val="center"/>
          </w:tcPr>
          <w:p w14:paraId="5389BAD2" w14:textId="77777777" w:rsidR="00A31930" w:rsidRPr="00AF1611" w:rsidRDefault="00A31930" w:rsidP="00461B7A">
            <w:pPr>
              <w:ind w:firstLine="0"/>
              <w:jc w:val="center"/>
              <w:rPr>
                <w:sz w:val="18"/>
                <w:szCs w:val="18"/>
              </w:rPr>
            </w:pPr>
            <w:r>
              <w:rPr>
                <w:sz w:val="18"/>
                <w:szCs w:val="18"/>
              </w:rPr>
              <w:t>0</w:t>
            </w:r>
          </w:p>
        </w:tc>
        <w:tc>
          <w:tcPr>
            <w:tcW w:w="370" w:type="pct"/>
            <w:vAlign w:val="center"/>
          </w:tcPr>
          <w:p w14:paraId="65D0DE5B" w14:textId="77777777" w:rsidR="00A31930" w:rsidRPr="00AF1611" w:rsidRDefault="00A31930" w:rsidP="00461B7A">
            <w:pPr>
              <w:ind w:firstLine="0"/>
              <w:jc w:val="center"/>
              <w:rPr>
                <w:sz w:val="18"/>
                <w:szCs w:val="18"/>
              </w:rPr>
            </w:pPr>
            <w:r>
              <w:rPr>
                <w:sz w:val="18"/>
                <w:szCs w:val="18"/>
              </w:rPr>
              <w:t>0</w:t>
            </w:r>
          </w:p>
        </w:tc>
      </w:tr>
      <w:tr w:rsidR="00A31930" w:rsidRPr="00AF1611" w14:paraId="5C076533" w14:textId="77777777" w:rsidTr="00461B7A">
        <w:trPr>
          <w:trHeight w:val="950"/>
          <w:jc w:val="center"/>
        </w:trPr>
        <w:tc>
          <w:tcPr>
            <w:tcW w:w="924" w:type="pct"/>
          </w:tcPr>
          <w:p w14:paraId="2DB52E34" w14:textId="77777777" w:rsidR="00A31930" w:rsidRPr="00AF1611" w:rsidRDefault="00A31930" w:rsidP="00461B7A">
            <w:pPr>
              <w:ind w:firstLine="0"/>
            </w:pPr>
            <w:r w:rsidRPr="00AF1611">
              <w:t>Средневзвеше</w:t>
            </w:r>
            <w:r w:rsidRPr="00AF1611">
              <w:t>н</w:t>
            </w:r>
            <w:r w:rsidRPr="00AF1611">
              <w:t>ный ср</w:t>
            </w:r>
            <w:r>
              <w:t>ок экспл</w:t>
            </w:r>
            <w:r>
              <w:t>у</w:t>
            </w:r>
            <w:r>
              <w:t>атации тепловых сетей</w:t>
            </w:r>
          </w:p>
        </w:tc>
        <w:tc>
          <w:tcPr>
            <w:tcW w:w="541" w:type="pct"/>
            <w:vAlign w:val="center"/>
          </w:tcPr>
          <w:p w14:paraId="1ABA58A2" w14:textId="77777777" w:rsidR="00A31930" w:rsidRPr="00AF1611" w:rsidRDefault="00A31930" w:rsidP="00461B7A">
            <w:pPr>
              <w:ind w:firstLine="0"/>
              <w:jc w:val="center"/>
              <w:rPr>
                <w:sz w:val="18"/>
                <w:szCs w:val="18"/>
              </w:rPr>
            </w:pPr>
            <w:r w:rsidRPr="00AF1611">
              <w:t>лет</w:t>
            </w:r>
          </w:p>
        </w:tc>
        <w:tc>
          <w:tcPr>
            <w:tcW w:w="330" w:type="pct"/>
            <w:vAlign w:val="center"/>
          </w:tcPr>
          <w:p w14:paraId="79E70D39" w14:textId="77777777" w:rsidR="00A31930" w:rsidRPr="00AF1611" w:rsidRDefault="00A31930" w:rsidP="00461B7A">
            <w:pPr>
              <w:ind w:firstLine="0"/>
              <w:jc w:val="center"/>
              <w:rPr>
                <w:sz w:val="18"/>
                <w:szCs w:val="18"/>
              </w:rPr>
            </w:pPr>
            <w:r>
              <w:rPr>
                <w:sz w:val="18"/>
                <w:szCs w:val="18"/>
              </w:rPr>
              <w:t>22,17</w:t>
            </w:r>
          </w:p>
        </w:tc>
        <w:tc>
          <w:tcPr>
            <w:tcW w:w="330" w:type="pct"/>
            <w:vAlign w:val="center"/>
          </w:tcPr>
          <w:p w14:paraId="2FF343C3" w14:textId="77777777" w:rsidR="00A31930" w:rsidRPr="00AF1611" w:rsidRDefault="00A31930" w:rsidP="00461B7A">
            <w:pPr>
              <w:ind w:firstLine="0"/>
              <w:jc w:val="center"/>
              <w:rPr>
                <w:sz w:val="18"/>
                <w:szCs w:val="18"/>
              </w:rPr>
            </w:pPr>
            <w:r>
              <w:rPr>
                <w:sz w:val="18"/>
                <w:szCs w:val="18"/>
              </w:rPr>
              <w:t>22,17</w:t>
            </w:r>
          </w:p>
        </w:tc>
        <w:tc>
          <w:tcPr>
            <w:tcW w:w="330" w:type="pct"/>
            <w:vAlign w:val="center"/>
          </w:tcPr>
          <w:p w14:paraId="227B53A7" w14:textId="77777777" w:rsidR="00A31930" w:rsidRPr="00AF1611" w:rsidRDefault="00A31930" w:rsidP="00461B7A">
            <w:pPr>
              <w:ind w:firstLine="0"/>
              <w:jc w:val="center"/>
              <w:rPr>
                <w:sz w:val="18"/>
                <w:szCs w:val="18"/>
              </w:rPr>
            </w:pPr>
            <w:r>
              <w:rPr>
                <w:sz w:val="18"/>
                <w:szCs w:val="18"/>
              </w:rPr>
              <w:t>22,17</w:t>
            </w:r>
          </w:p>
        </w:tc>
        <w:tc>
          <w:tcPr>
            <w:tcW w:w="330" w:type="pct"/>
            <w:vAlign w:val="center"/>
          </w:tcPr>
          <w:p w14:paraId="7044EFE7" w14:textId="77777777" w:rsidR="00A31930" w:rsidRPr="00AF1611" w:rsidRDefault="00A31930" w:rsidP="00461B7A">
            <w:pPr>
              <w:ind w:firstLine="0"/>
              <w:jc w:val="center"/>
              <w:rPr>
                <w:sz w:val="18"/>
                <w:szCs w:val="18"/>
              </w:rPr>
            </w:pPr>
            <w:r>
              <w:rPr>
                <w:sz w:val="18"/>
                <w:szCs w:val="18"/>
              </w:rPr>
              <w:t>22,17</w:t>
            </w:r>
          </w:p>
        </w:tc>
        <w:tc>
          <w:tcPr>
            <w:tcW w:w="369" w:type="pct"/>
            <w:vAlign w:val="center"/>
          </w:tcPr>
          <w:p w14:paraId="1FB460A3" w14:textId="77777777" w:rsidR="00A31930" w:rsidRPr="00AF1611" w:rsidRDefault="00A31930" w:rsidP="00461B7A">
            <w:pPr>
              <w:ind w:firstLine="0"/>
              <w:jc w:val="center"/>
              <w:rPr>
                <w:sz w:val="18"/>
                <w:szCs w:val="18"/>
              </w:rPr>
            </w:pPr>
            <w:r>
              <w:rPr>
                <w:sz w:val="18"/>
                <w:szCs w:val="18"/>
              </w:rPr>
              <w:t>22,17</w:t>
            </w:r>
          </w:p>
        </w:tc>
        <w:tc>
          <w:tcPr>
            <w:tcW w:w="369" w:type="pct"/>
            <w:vAlign w:val="center"/>
          </w:tcPr>
          <w:p w14:paraId="65EC2075" w14:textId="77777777" w:rsidR="00A31930" w:rsidRPr="00AF1611" w:rsidRDefault="00A31930" w:rsidP="00461B7A">
            <w:pPr>
              <w:ind w:firstLine="0"/>
              <w:jc w:val="center"/>
              <w:rPr>
                <w:sz w:val="18"/>
                <w:szCs w:val="18"/>
              </w:rPr>
            </w:pPr>
            <w:r>
              <w:rPr>
                <w:sz w:val="18"/>
                <w:szCs w:val="18"/>
              </w:rPr>
              <w:t>22,17</w:t>
            </w:r>
          </w:p>
        </w:tc>
        <w:tc>
          <w:tcPr>
            <w:tcW w:w="369" w:type="pct"/>
            <w:vAlign w:val="center"/>
          </w:tcPr>
          <w:p w14:paraId="2EA62124" w14:textId="77777777" w:rsidR="00A31930" w:rsidRPr="00AF1611" w:rsidRDefault="00A31930" w:rsidP="00461B7A">
            <w:pPr>
              <w:ind w:firstLine="0"/>
              <w:jc w:val="center"/>
              <w:rPr>
                <w:sz w:val="18"/>
                <w:szCs w:val="18"/>
              </w:rPr>
            </w:pPr>
            <w:r>
              <w:rPr>
                <w:sz w:val="18"/>
                <w:szCs w:val="18"/>
              </w:rPr>
              <w:t>22,17</w:t>
            </w:r>
          </w:p>
        </w:tc>
        <w:tc>
          <w:tcPr>
            <w:tcW w:w="369" w:type="pct"/>
            <w:vAlign w:val="center"/>
          </w:tcPr>
          <w:p w14:paraId="3652267D" w14:textId="77777777" w:rsidR="00A31930" w:rsidRPr="00AF1611" w:rsidRDefault="00A31930" w:rsidP="00461B7A">
            <w:pPr>
              <w:ind w:firstLine="0"/>
              <w:jc w:val="center"/>
              <w:rPr>
                <w:sz w:val="18"/>
                <w:szCs w:val="18"/>
              </w:rPr>
            </w:pPr>
            <w:r>
              <w:rPr>
                <w:sz w:val="18"/>
                <w:szCs w:val="18"/>
              </w:rPr>
              <w:t>22,17</w:t>
            </w:r>
          </w:p>
        </w:tc>
        <w:tc>
          <w:tcPr>
            <w:tcW w:w="369" w:type="pct"/>
            <w:vAlign w:val="center"/>
          </w:tcPr>
          <w:p w14:paraId="089B5D09" w14:textId="77777777" w:rsidR="00A31930" w:rsidRPr="00AF1611" w:rsidRDefault="00A31930" w:rsidP="00461B7A">
            <w:pPr>
              <w:ind w:firstLine="0"/>
              <w:jc w:val="center"/>
              <w:rPr>
                <w:sz w:val="18"/>
                <w:szCs w:val="18"/>
              </w:rPr>
            </w:pPr>
            <w:r>
              <w:rPr>
                <w:sz w:val="18"/>
                <w:szCs w:val="18"/>
              </w:rPr>
              <w:t>22,17</w:t>
            </w:r>
          </w:p>
        </w:tc>
        <w:tc>
          <w:tcPr>
            <w:tcW w:w="370" w:type="pct"/>
            <w:vAlign w:val="center"/>
          </w:tcPr>
          <w:p w14:paraId="4B4CCAA8" w14:textId="77777777" w:rsidR="00A31930" w:rsidRPr="00AF1611" w:rsidRDefault="00A31930" w:rsidP="00461B7A">
            <w:pPr>
              <w:ind w:firstLine="0"/>
              <w:jc w:val="center"/>
              <w:rPr>
                <w:sz w:val="18"/>
                <w:szCs w:val="18"/>
              </w:rPr>
            </w:pPr>
            <w:r>
              <w:rPr>
                <w:sz w:val="18"/>
                <w:szCs w:val="18"/>
              </w:rPr>
              <w:t>22,17</w:t>
            </w:r>
          </w:p>
        </w:tc>
      </w:tr>
      <w:tr w:rsidR="00A31930" w:rsidRPr="00AF1611" w14:paraId="3EDD8DA2" w14:textId="77777777" w:rsidTr="00461B7A">
        <w:trPr>
          <w:trHeight w:val="950"/>
          <w:jc w:val="center"/>
        </w:trPr>
        <w:tc>
          <w:tcPr>
            <w:tcW w:w="924" w:type="pct"/>
          </w:tcPr>
          <w:p w14:paraId="22C22B06" w14:textId="77777777" w:rsidR="00A31930" w:rsidRPr="00AF1611" w:rsidRDefault="00A31930" w:rsidP="00461B7A">
            <w:pPr>
              <w:ind w:firstLine="0"/>
            </w:pPr>
            <w:r w:rsidRPr="00AF1611">
              <w:t>Отношение мат</w:t>
            </w:r>
            <w:r w:rsidRPr="00AF1611">
              <w:t>е</w:t>
            </w:r>
            <w:r w:rsidRPr="00AF1611">
              <w:t>риальной хара</w:t>
            </w:r>
            <w:r w:rsidRPr="00AF1611">
              <w:t>к</w:t>
            </w:r>
            <w:r w:rsidRPr="00AF1611">
              <w:t>теристики тепл</w:t>
            </w:r>
            <w:r w:rsidRPr="00AF1611">
              <w:t>о</w:t>
            </w:r>
            <w:r w:rsidRPr="00AF1611">
              <w:t>вых сетей, реко</w:t>
            </w:r>
            <w:r w:rsidRPr="00AF1611">
              <w:t>н</w:t>
            </w:r>
            <w:r w:rsidRPr="00AF1611">
              <w:t>струированных за год, к общей м</w:t>
            </w:r>
            <w:r w:rsidRPr="00AF1611">
              <w:t>а</w:t>
            </w:r>
            <w:r w:rsidRPr="00AF1611">
              <w:t>териальной х</w:t>
            </w:r>
            <w:r w:rsidRPr="00AF1611">
              <w:t>а</w:t>
            </w:r>
            <w:r w:rsidRPr="00AF1611">
              <w:t>рактеристике те</w:t>
            </w:r>
            <w:r w:rsidRPr="00AF1611">
              <w:t>п</w:t>
            </w:r>
            <w:r w:rsidRPr="00AF1611">
              <w:t>ловых сетей</w:t>
            </w:r>
          </w:p>
        </w:tc>
        <w:tc>
          <w:tcPr>
            <w:tcW w:w="541" w:type="pct"/>
            <w:vAlign w:val="center"/>
          </w:tcPr>
          <w:p w14:paraId="0DF94253" w14:textId="77777777" w:rsidR="00A31930" w:rsidRPr="00AF1611" w:rsidRDefault="00A31930" w:rsidP="00461B7A">
            <w:pPr>
              <w:ind w:firstLine="0"/>
              <w:jc w:val="center"/>
              <w:rPr>
                <w:sz w:val="18"/>
                <w:szCs w:val="18"/>
              </w:rPr>
            </w:pPr>
            <w:r w:rsidRPr="00AF1611">
              <w:t>км</w:t>
            </w:r>
          </w:p>
        </w:tc>
        <w:tc>
          <w:tcPr>
            <w:tcW w:w="330" w:type="pct"/>
            <w:vAlign w:val="center"/>
          </w:tcPr>
          <w:p w14:paraId="2E722605"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6C296CAC"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0C3B010B"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4EA3AE87"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786B5F56"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4A354E78"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7A101E8B"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5770A93D"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181974FC" w14:textId="77777777" w:rsidR="00A31930" w:rsidRPr="00AF1611" w:rsidRDefault="00A31930" w:rsidP="00461B7A">
            <w:pPr>
              <w:ind w:firstLine="0"/>
              <w:jc w:val="center"/>
              <w:rPr>
                <w:sz w:val="18"/>
                <w:szCs w:val="18"/>
              </w:rPr>
            </w:pPr>
            <w:r>
              <w:rPr>
                <w:sz w:val="18"/>
                <w:szCs w:val="18"/>
              </w:rPr>
              <w:t>-</w:t>
            </w:r>
          </w:p>
        </w:tc>
        <w:tc>
          <w:tcPr>
            <w:tcW w:w="370" w:type="pct"/>
            <w:vAlign w:val="center"/>
          </w:tcPr>
          <w:p w14:paraId="23A9A9A3" w14:textId="77777777" w:rsidR="00A31930" w:rsidRPr="00AF1611" w:rsidRDefault="00A31930" w:rsidP="00461B7A">
            <w:pPr>
              <w:ind w:firstLine="0"/>
              <w:jc w:val="center"/>
              <w:rPr>
                <w:sz w:val="18"/>
                <w:szCs w:val="18"/>
              </w:rPr>
            </w:pPr>
            <w:r>
              <w:rPr>
                <w:sz w:val="18"/>
                <w:szCs w:val="18"/>
              </w:rPr>
              <w:t>-</w:t>
            </w:r>
          </w:p>
        </w:tc>
      </w:tr>
      <w:tr w:rsidR="00A31930" w:rsidRPr="00AF1611" w14:paraId="694EEB70" w14:textId="77777777" w:rsidTr="00461B7A">
        <w:trPr>
          <w:trHeight w:val="950"/>
          <w:jc w:val="center"/>
        </w:trPr>
        <w:tc>
          <w:tcPr>
            <w:tcW w:w="924" w:type="pct"/>
          </w:tcPr>
          <w:p w14:paraId="548F5B43" w14:textId="77777777" w:rsidR="00A31930" w:rsidRPr="00AF1611" w:rsidRDefault="00A31930" w:rsidP="00461B7A">
            <w:pPr>
              <w:ind w:firstLine="0"/>
            </w:pPr>
            <w:proofErr w:type="spellStart"/>
            <w:r w:rsidRPr="00AF1611">
              <w:t>Протяженность</w:t>
            </w:r>
            <w:proofErr w:type="spellEnd"/>
            <w:r w:rsidRPr="00AF1611">
              <w:t xml:space="preserve"> тепловых сетей, реконструиру</w:t>
            </w:r>
            <w:r w:rsidRPr="00AF1611">
              <w:t>е</w:t>
            </w:r>
            <w:r w:rsidRPr="00AF1611">
              <w:t>мых за год</w:t>
            </w:r>
          </w:p>
        </w:tc>
        <w:tc>
          <w:tcPr>
            <w:tcW w:w="541" w:type="pct"/>
            <w:vAlign w:val="center"/>
          </w:tcPr>
          <w:p w14:paraId="1AAD0A42" w14:textId="77777777" w:rsidR="00A31930" w:rsidRPr="00AF1611" w:rsidRDefault="00A31930" w:rsidP="00461B7A">
            <w:pPr>
              <w:ind w:firstLine="0"/>
              <w:jc w:val="center"/>
              <w:rPr>
                <w:sz w:val="18"/>
                <w:szCs w:val="18"/>
              </w:rPr>
            </w:pPr>
            <w:r w:rsidRPr="00AF1611">
              <w:t>км</w:t>
            </w:r>
          </w:p>
        </w:tc>
        <w:tc>
          <w:tcPr>
            <w:tcW w:w="330" w:type="pct"/>
            <w:vAlign w:val="center"/>
          </w:tcPr>
          <w:p w14:paraId="7B6F558C"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7931D850"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08446A07" w14:textId="77777777" w:rsidR="00A31930" w:rsidRPr="00AF1611" w:rsidRDefault="00A31930" w:rsidP="00461B7A">
            <w:pPr>
              <w:ind w:firstLine="0"/>
              <w:jc w:val="center"/>
              <w:rPr>
                <w:sz w:val="18"/>
                <w:szCs w:val="18"/>
              </w:rPr>
            </w:pPr>
            <w:r>
              <w:rPr>
                <w:sz w:val="18"/>
                <w:szCs w:val="18"/>
              </w:rPr>
              <w:t>-</w:t>
            </w:r>
          </w:p>
        </w:tc>
        <w:tc>
          <w:tcPr>
            <w:tcW w:w="330" w:type="pct"/>
            <w:vAlign w:val="center"/>
          </w:tcPr>
          <w:p w14:paraId="43A456D9"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12A4A78A"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51BC1167"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36F48611"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5DC8185C" w14:textId="77777777" w:rsidR="00A31930" w:rsidRPr="00AF1611" w:rsidRDefault="00A31930" w:rsidP="00461B7A">
            <w:pPr>
              <w:ind w:firstLine="0"/>
              <w:jc w:val="center"/>
              <w:rPr>
                <w:sz w:val="18"/>
                <w:szCs w:val="18"/>
              </w:rPr>
            </w:pPr>
            <w:r>
              <w:rPr>
                <w:sz w:val="18"/>
                <w:szCs w:val="18"/>
              </w:rPr>
              <w:t>-</w:t>
            </w:r>
          </w:p>
        </w:tc>
        <w:tc>
          <w:tcPr>
            <w:tcW w:w="369" w:type="pct"/>
            <w:vAlign w:val="center"/>
          </w:tcPr>
          <w:p w14:paraId="605B679F" w14:textId="77777777" w:rsidR="00A31930" w:rsidRPr="00AF1611" w:rsidRDefault="00A31930" w:rsidP="00461B7A">
            <w:pPr>
              <w:ind w:firstLine="0"/>
              <w:jc w:val="center"/>
              <w:rPr>
                <w:sz w:val="18"/>
                <w:szCs w:val="18"/>
              </w:rPr>
            </w:pPr>
            <w:r>
              <w:rPr>
                <w:sz w:val="18"/>
                <w:szCs w:val="18"/>
              </w:rPr>
              <w:t>-</w:t>
            </w:r>
          </w:p>
        </w:tc>
        <w:tc>
          <w:tcPr>
            <w:tcW w:w="370" w:type="pct"/>
            <w:vAlign w:val="center"/>
          </w:tcPr>
          <w:p w14:paraId="2DA335AD" w14:textId="77777777" w:rsidR="00A31930" w:rsidRPr="00AF1611" w:rsidRDefault="00A31930" w:rsidP="00461B7A">
            <w:pPr>
              <w:ind w:firstLine="0"/>
              <w:jc w:val="center"/>
              <w:rPr>
                <w:sz w:val="18"/>
                <w:szCs w:val="18"/>
              </w:rPr>
            </w:pPr>
            <w:r>
              <w:rPr>
                <w:sz w:val="18"/>
                <w:szCs w:val="18"/>
              </w:rPr>
              <w:t>-</w:t>
            </w:r>
          </w:p>
        </w:tc>
      </w:tr>
      <w:tr w:rsidR="00A31930" w:rsidRPr="00AF1611" w14:paraId="242C9549" w14:textId="77777777" w:rsidTr="00461B7A">
        <w:trPr>
          <w:trHeight w:val="342"/>
          <w:jc w:val="center"/>
        </w:trPr>
        <w:tc>
          <w:tcPr>
            <w:tcW w:w="5000" w:type="pct"/>
            <w:gridSpan w:val="12"/>
          </w:tcPr>
          <w:p w14:paraId="13AB0D5E" w14:textId="77777777" w:rsidR="00A31930" w:rsidRPr="002A4632" w:rsidRDefault="00A31930" w:rsidP="00461B7A">
            <w:pPr>
              <w:ind w:firstLine="0"/>
              <w:jc w:val="center"/>
              <w:rPr>
                <w:sz w:val="18"/>
                <w:szCs w:val="18"/>
                <w:highlight w:val="yellow"/>
              </w:rPr>
            </w:pPr>
            <w:r w:rsidRPr="00A31930">
              <w:t>Индикаторы, характеризующие реализацию инвестиционных планов развития системы тепл</w:t>
            </w:r>
            <w:r w:rsidRPr="00A31930">
              <w:t>о</w:t>
            </w:r>
            <w:r w:rsidRPr="00A31930">
              <w:t>снабжения на базе котельной</w:t>
            </w:r>
          </w:p>
        </w:tc>
      </w:tr>
      <w:tr w:rsidR="00A31930" w:rsidRPr="00AF1611" w14:paraId="1EC09AD6" w14:textId="77777777" w:rsidTr="00461B7A">
        <w:trPr>
          <w:trHeight w:val="950"/>
          <w:jc w:val="center"/>
        </w:trPr>
        <w:tc>
          <w:tcPr>
            <w:tcW w:w="924" w:type="pct"/>
          </w:tcPr>
          <w:p w14:paraId="5D67C598" w14:textId="77777777" w:rsidR="00A31930" w:rsidRPr="00224C47" w:rsidRDefault="00A31930" w:rsidP="00461B7A">
            <w:pPr>
              <w:ind w:firstLine="0"/>
              <w:rPr>
                <w:sz w:val="18"/>
                <w:szCs w:val="18"/>
              </w:rPr>
            </w:pPr>
            <w:r w:rsidRPr="00224C47">
              <w:rPr>
                <w:sz w:val="18"/>
                <w:szCs w:val="18"/>
              </w:rPr>
              <w:t>Индикатор</w:t>
            </w:r>
          </w:p>
        </w:tc>
        <w:tc>
          <w:tcPr>
            <w:tcW w:w="541" w:type="pct"/>
            <w:vAlign w:val="center"/>
          </w:tcPr>
          <w:p w14:paraId="71143B45" w14:textId="77777777" w:rsidR="00A31930" w:rsidRPr="00224C47" w:rsidRDefault="00A31930" w:rsidP="00461B7A">
            <w:pPr>
              <w:ind w:firstLine="0"/>
              <w:jc w:val="center"/>
              <w:rPr>
                <w:sz w:val="18"/>
                <w:szCs w:val="18"/>
              </w:rPr>
            </w:pPr>
            <w:r w:rsidRPr="00224C47">
              <w:rPr>
                <w:sz w:val="18"/>
                <w:szCs w:val="18"/>
              </w:rPr>
              <w:t>Единицы и</w:t>
            </w:r>
            <w:r w:rsidRPr="00224C47">
              <w:rPr>
                <w:sz w:val="18"/>
                <w:szCs w:val="18"/>
              </w:rPr>
              <w:t>з</w:t>
            </w:r>
            <w:r w:rsidRPr="00224C47">
              <w:rPr>
                <w:sz w:val="18"/>
                <w:szCs w:val="18"/>
              </w:rPr>
              <w:t>мерения</w:t>
            </w:r>
          </w:p>
        </w:tc>
        <w:tc>
          <w:tcPr>
            <w:tcW w:w="330" w:type="pct"/>
            <w:vAlign w:val="center"/>
          </w:tcPr>
          <w:p w14:paraId="3032CB37" w14:textId="77777777" w:rsidR="00A31930" w:rsidRPr="00224C47" w:rsidRDefault="00A31930" w:rsidP="00461B7A">
            <w:pPr>
              <w:ind w:firstLine="0"/>
              <w:jc w:val="center"/>
              <w:rPr>
                <w:sz w:val="18"/>
                <w:szCs w:val="18"/>
              </w:rPr>
            </w:pPr>
            <w:r w:rsidRPr="00224C47">
              <w:rPr>
                <w:sz w:val="18"/>
                <w:szCs w:val="18"/>
              </w:rPr>
              <w:t>2019</w:t>
            </w:r>
          </w:p>
        </w:tc>
        <w:tc>
          <w:tcPr>
            <w:tcW w:w="330" w:type="pct"/>
            <w:vAlign w:val="center"/>
          </w:tcPr>
          <w:p w14:paraId="27AACE48" w14:textId="77777777" w:rsidR="00A31930" w:rsidRPr="00224C47" w:rsidRDefault="00A31930" w:rsidP="00461B7A">
            <w:pPr>
              <w:ind w:firstLine="0"/>
              <w:jc w:val="center"/>
              <w:rPr>
                <w:sz w:val="18"/>
                <w:szCs w:val="18"/>
              </w:rPr>
            </w:pPr>
            <w:r w:rsidRPr="00224C47">
              <w:rPr>
                <w:sz w:val="18"/>
                <w:szCs w:val="18"/>
              </w:rPr>
              <w:t>2020</w:t>
            </w:r>
          </w:p>
        </w:tc>
        <w:tc>
          <w:tcPr>
            <w:tcW w:w="330" w:type="pct"/>
            <w:vAlign w:val="center"/>
          </w:tcPr>
          <w:p w14:paraId="5EB856B4" w14:textId="77777777" w:rsidR="00A31930" w:rsidRPr="00224C47" w:rsidRDefault="00A31930" w:rsidP="00461B7A">
            <w:pPr>
              <w:ind w:firstLine="0"/>
              <w:jc w:val="center"/>
              <w:rPr>
                <w:sz w:val="18"/>
                <w:szCs w:val="18"/>
              </w:rPr>
            </w:pPr>
            <w:r w:rsidRPr="00224C47">
              <w:rPr>
                <w:sz w:val="18"/>
                <w:szCs w:val="18"/>
              </w:rPr>
              <w:t>2021</w:t>
            </w:r>
          </w:p>
        </w:tc>
        <w:tc>
          <w:tcPr>
            <w:tcW w:w="330" w:type="pct"/>
            <w:vAlign w:val="center"/>
          </w:tcPr>
          <w:p w14:paraId="60E31A38" w14:textId="77777777" w:rsidR="00A31930" w:rsidRPr="00224C47" w:rsidRDefault="00A31930" w:rsidP="00461B7A">
            <w:pPr>
              <w:ind w:firstLine="0"/>
              <w:jc w:val="center"/>
              <w:rPr>
                <w:sz w:val="18"/>
                <w:szCs w:val="18"/>
              </w:rPr>
            </w:pPr>
            <w:r w:rsidRPr="00224C47">
              <w:rPr>
                <w:sz w:val="18"/>
                <w:szCs w:val="18"/>
              </w:rPr>
              <w:t>2022</w:t>
            </w:r>
          </w:p>
        </w:tc>
        <w:tc>
          <w:tcPr>
            <w:tcW w:w="369" w:type="pct"/>
            <w:vAlign w:val="center"/>
          </w:tcPr>
          <w:p w14:paraId="0371C697" w14:textId="77777777" w:rsidR="00A31930" w:rsidRPr="00224C47" w:rsidRDefault="00A31930" w:rsidP="00461B7A">
            <w:pPr>
              <w:ind w:firstLine="0"/>
              <w:jc w:val="center"/>
              <w:rPr>
                <w:sz w:val="18"/>
                <w:szCs w:val="18"/>
              </w:rPr>
            </w:pPr>
            <w:r w:rsidRPr="00224C47">
              <w:rPr>
                <w:sz w:val="18"/>
                <w:szCs w:val="18"/>
              </w:rPr>
              <w:t>2023</w:t>
            </w:r>
          </w:p>
        </w:tc>
        <w:tc>
          <w:tcPr>
            <w:tcW w:w="369" w:type="pct"/>
            <w:vAlign w:val="center"/>
          </w:tcPr>
          <w:p w14:paraId="3EDC4614" w14:textId="77777777" w:rsidR="00A31930" w:rsidRPr="00224C47" w:rsidRDefault="00A31930" w:rsidP="00461B7A">
            <w:pPr>
              <w:ind w:firstLine="0"/>
              <w:jc w:val="center"/>
              <w:rPr>
                <w:sz w:val="18"/>
                <w:szCs w:val="18"/>
              </w:rPr>
            </w:pPr>
            <w:r w:rsidRPr="00224C47">
              <w:rPr>
                <w:sz w:val="18"/>
                <w:szCs w:val="18"/>
              </w:rPr>
              <w:t>2024</w:t>
            </w:r>
          </w:p>
        </w:tc>
        <w:tc>
          <w:tcPr>
            <w:tcW w:w="369" w:type="pct"/>
            <w:vAlign w:val="center"/>
          </w:tcPr>
          <w:p w14:paraId="23794216" w14:textId="77777777" w:rsidR="00A31930" w:rsidRPr="00224C47" w:rsidRDefault="00A31930" w:rsidP="00461B7A">
            <w:pPr>
              <w:ind w:firstLine="0"/>
              <w:jc w:val="center"/>
              <w:rPr>
                <w:sz w:val="18"/>
                <w:szCs w:val="18"/>
              </w:rPr>
            </w:pPr>
            <w:r w:rsidRPr="00224C47">
              <w:rPr>
                <w:sz w:val="18"/>
                <w:szCs w:val="18"/>
              </w:rPr>
              <w:t>2025</w:t>
            </w:r>
          </w:p>
        </w:tc>
        <w:tc>
          <w:tcPr>
            <w:tcW w:w="369" w:type="pct"/>
            <w:vAlign w:val="center"/>
          </w:tcPr>
          <w:p w14:paraId="7DE91124" w14:textId="77777777" w:rsidR="00A31930" w:rsidRPr="00224C47" w:rsidRDefault="00A31930" w:rsidP="00461B7A">
            <w:pPr>
              <w:ind w:firstLine="0"/>
              <w:jc w:val="center"/>
              <w:rPr>
                <w:sz w:val="18"/>
                <w:szCs w:val="18"/>
              </w:rPr>
            </w:pPr>
            <w:r w:rsidRPr="00224C47">
              <w:rPr>
                <w:sz w:val="18"/>
                <w:szCs w:val="18"/>
              </w:rPr>
              <w:t>2026</w:t>
            </w:r>
          </w:p>
        </w:tc>
        <w:tc>
          <w:tcPr>
            <w:tcW w:w="369" w:type="pct"/>
            <w:vAlign w:val="center"/>
          </w:tcPr>
          <w:p w14:paraId="71439965" w14:textId="77777777" w:rsidR="00A31930" w:rsidRPr="00224C47" w:rsidRDefault="00A31930" w:rsidP="00461B7A">
            <w:pPr>
              <w:ind w:firstLine="0"/>
              <w:jc w:val="center"/>
              <w:rPr>
                <w:sz w:val="18"/>
                <w:szCs w:val="18"/>
              </w:rPr>
            </w:pPr>
            <w:r w:rsidRPr="00224C47">
              <w:rPr>
                <w:sz w:val="18"/>
                <w:szCs w:val="18"/>
              </w:rPr>
              <w:t>2031</w:t>
            </w:r>
          </w:p>
        </w:tc>
        <w:tc>
          <w:tcPr>
            <w:tcW w:w="370" w:type="pct"/>
            <w:vAlign w:val="center"/>
          </w:tcPr>
          <w:p w14:paraId="4960B9B1" w14:textId="77777777" w:rsidR="00A31930" w:rsidRPr="00224C47" w:rsidRDefault="00A31930" w:rsidP="00461B7A">
            <w:pPr>
              <w:ind w:firstLine="0"/>
              <w:jc w:val="center"/>
              <w:rPr>
                <w:sz w:val="18"/>
                <w:szCs w:val="18"/>
              </w:rPr>
            </w:pPr>
            <w:r w:rsidRPr="00224C47">
              <w:rPr>
                <w:sz w:val="18"/>
                <w:szCs w:val="18"/>
              </w:rPr>
              <w:t>2035</w:t>
            </w:r>
          </w:p>
        </w:tc>
      </w:tr>
      <w:tr w:rsidR="00A31930" w:rsidRPr="00AF1611" w14:paraId="3D6B947E" w14:textId="77777777" w:rsidTr="00461B7A">
        <w:trPr>
          <w:trHeight w:val="950"/>
          <w:jc w:val="center"/>
        </w:trPr>
        <w:tc>
          <w:tcPr>
            <w:tcW w:w="924" w:type="pct"/>
            <w:vAlign w:val="center"/>
          </w:tcPr>
          <w:p w14:paraId="5E00CDEB" w14:textId="77777777" w:rsidR="00A31930" w:rsidRDefault="00A31930" w:rsidP="00461B7A">
            <w:pPr>
              <w:ind w:firstLine="0"/>
              <w:rPr>
                <w:color w:val="000000"/>
                <w:sz w:val="20"/>
                <w:szCs w:val="20"/>
              </w:rPr>
            </w:pPr>
            <w:r>
              <w:rPr>
                <w:color w:val="000000"/>
                <w:sz w:val="20"/>
                <w:szCs w:val="20"/>
              </w:rPr>
              <w:lastRenderedPageBreak/>
              <w:t>Тариф 1 полугодия (НДС не предусмо</w:t>
            </w:r>
            <w:r>
              <w:rPr>
                <w:color w:val="000000"/>
                <w:sz w:val="20"/>
                <w:szCs w:val="20"/>
              </w:rPr>
              <w:t>т</w:t>
            </w:r>
            <w:r>
              <w:rPr>
                <w:color w:val="000000"/>
                <w:sz w:val="20"/>
                <w:szCs w:val="20"/>
              </w:rPr>
              <w:t xml:space="preserve">рен) </w:t>
            </w:r>
          </w:p>
        </w:tc>
        <w:tc>
          <w:tcPr>
            <w:tcW w:w="541" w:type="pct"/>
            <w:vAlign w:val="center"/>
          </w:tcPr>
          <w:p w14:paraId="5FE8A9D4" w14:textId="77777777" w:rsidR="00A31930" w:rsidRPr="002A4632" w:rsidRDefault="00A31930" w:rsidP="00461B7A">
            <w:pPr>
              <w:ind w:firstLine="0"/>
              <w:jc w:val="center"/>
              <w:rPr>
                <w:sz w:val="18"/>
                <w:szCs w:val="18"/>
                <w:highlight w:val="yellow"/>
              </w:rPr>
            </w:pPr>
            <w:proofErr w:type="spellStart"/>
            <w:r>
              <w:rPr>
                <w:color w:val="000000"/>
                <w:sz w:val="20"/>
                <w:szCs w:val="20"/>
              </w:rPr>
              <w:t>руб</w:t>
            </w:r>
            <w:proofErr w:type="spellEnd"/>
            <w:r>
              <w:rPr>
                <w:color w:val="000000"/>
                <w:sz w:val="20"/>
                <w:szCs w:val="20"/>
              </w:rPr>
              <w:t>/Гкал</w:t>
            </w:r>
          </w:p>
        </w:tc>
        <w:tc>
          <w:tcPr>
            <w:tcW w:w="330" w:type="pct"/>
            <w:vAlign w:val="center"/>
          </w:tcPr>
          <w:p w14:paraId="7BC814B6" w14:textId="77777777" w:rsidR="00A31930" w:rsidRPr="00224C47" w:rsidRDefault="00A31930" w:rsidP="00461B7A">
            <w:pPr>
              <w:ind w:firstLine="0"/>
              <w:jc w:val="center"/>
              <w:rPr>
                <w:rFonts w:ascii="Times New Roman" w:hAnsi="Times New Roman" w:cs="Times New Roman"/>
                <w:sz w:val="20"/>
                <w:szCs w:val="20"/>
                <w:highlight w:val="yellow"/>
              </w:rPr>
            </w:pPr>
            <w:r w:rsidRPr="00224C47">
              <w:rPr>
                <w:rFonts w:ascii="Times New Roman" w:hAnsi="Times New Roman" w:cs="Times New Roman"/>
                <w:sz w:val="20"/>
                <w:szCs w:val="20"/>
              </w:rPr>
              <w:t>2 318,10</w:t>
            </w:r>
          </w:p>
        </w:tc>
        <w:tc>
          <w:tcPr>
            <w:tcW w:w="330" w:type="pct"/>
            <w:vAlign w:val="bottom"/>
          </w:tcPr>
          <w:p w14:paraId="45CF7D22" w14:textId="77777777" w:rsidR="00A31930" w:rsidRPr="00224C47"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2 369,9</w:t>
            </w:r>
            <w:r w:rsidRPr="00224C47">
              <w:rPr>
                <w:rFonts w:ascii="Times New Roman" w:hAnsi="Times New Roman" w:cs="Times New Roman"/>
                <w:color w:val="000000"/>
                <w:sz w:val="20"/>
                <w:szCs w:val="20"/>
              </w:rPr>
              <w:t>0</w:t>
            </w:r>
          </w:p>
        </w:tc>
        <w:tc>
          <w:tcPr>
            <w:tcW w:w="330" w:type="pct"/>
            <w:vAlign w:val="bottom"/>
          </w:tcPr>
          <w:p w14:paraId="4400544C" w14:textId="77777777" w:rsidR="00A31930" w:rsidRPr="00224C47" w:rsidRDefault="00A31930" w:rsidP="00461B7A">
            <w:pPr>
              <w:ind w:firstLine="0"/>
              <w:jc w:val="right"/>
              <w:rPr>
                <w:rFonts w:ascii="Times New Roman" w:hAnsi="Times New Roman" w:cs="Times New Roman"/>
                <w:color w:val="000000"/>
                <w:sz w:val="20"/>
                <w:szCs w:val="20"/>
              </w:rPr>
            </w:pPr>
            <w:r>
              <w:rPr>
                <w:rFonts w:ascii="Times New Roman" w:hAnsi="Times New Roman" w:cs="Times New Roman"/>
                <w:color w:val="000000"/>
                <w:sz w:val="20"/>
                <w:szCs w:val="20"/>
              </w:rPr>
              <w:t>2 399,73</w:t>
            </w:r>
          </w:p>
        </w:tc>
        <w:tc>
          <w:tcPr>
            <w:tcW w:w="330" w:type="pct"/>
            <w:vAlign w:val="bottom"/>
          </w:tcPr>
          <w:p w14:paraId="5BAEC45F" w14:textId="77777777" w:rsidR="00A31930" w:rsidRPr="00224C47" w:rsidRDefault="00A31930" w:rsidP="00461B7A">
            <w:pPr>
              <w:ind w:firstLine="0"/>
              <w:jc w:val="right"/>
              <w:rPr>
                <w:rFonts w:ascii="Times New Roman" w:hAnsi="Times New Roman" w:cs="Times New Roman"/>
                <w:color w:val="000000"/>
                <w:sz w:val="20"/>
                <w:szCs w:val="20"/>
              </w:rPr>
            </w:pPr>
            <w:r>
              <w:rPr>
                <w:rFonts w:ascii="Times New Roman" w:hAnsi="Times New Roman" w:cs="Times New Roman"/>
                <w:color w:val="000000"/>
                <w:sz w:val="20"/>
                <w:szCs w:val="20"/>
              </w:rPr>
              <w:t>2 405,75</w:t>
            </w:r>
          </w:p>
        </w:tc>
        <w:tc>
          <w:tcPr>
            <w:tcW w:w="369" w:type="pct"/>
            <w:vAlign w:val="bottom"/>
          </w:tcPr>
          <w:p w14:paraId="5AB04567" w14:textId="77777777" w:rsidR="00A31930" w:rsidRPr="00224C47" w:rsidRDefault="00A31930" w:rsidP="00461B7A">
            <w:pPr>
              <w:ind w:firstLine="0"/>
              <w:jc w:val="right"/>
              <w:rPr>
                <w:rFonts w:ascii="Times New Roman" w:hAnsi="Times New Roman" w:cs="Times New Roman"/>
                <w:color w:val="000000"/>
                <w:sz w:val="20"/>
                <w:szCs w:val="20"/>
              </w:rPr>
            </w:pPr>
            <w:r w:rsidRPr="00224C47">
              <w:rPr>
                <w:rFonts w:ascii="Times New Roman" w:hAnsi="Times New Roman" w:cs="Times New Roman"/>
                <w:color w:val="000000"/>
                <w:sz w:val="20"/>
                <w:szCs w:val="20"/>
              </w:rPr>
              <w:t>2 406,</w:t>
            </w:r>
            <w:r>
              <w:rPr>
                <w:rFonts w:ascii="Times New Roman" w:hAnsi="Times New Roman" w:cs="Times New Roman"/>
                <w:color w:val="000000"/>
                <w:sz w:val="20"/>
                <w:szCs w:val="20"/>
              </w:rPr>
              <w:t>29</w:t>
            </w:r>
          </w:p>
        </w:tc>
        <w:tc>
          <w:tcPr>
            <w:tcW w:w="369" w:type="pct"/>
            <w:vAlign w:val="bottom"/>
          </w:tcPr>
          <w:p w14:paraId="376378E7" w14:textId="77777777" w:rsidR="00A31930" w:rsidRPr="00224C47" w:rsidRDefault="00A31930" w:rsidP="00461B7A">
            <w:pPr>
              <w:ind w:firstLine="0"/>
              <w:jc w:val="right"/>
              <w:rPr>
                <w:rFonts w:ascii="Times New Roman" w:hAnsi="Times New Roman" w:cs="Times New Roman"/>
                <w:color w:val="000000"/>
                <w:sz w:val="20"/>
                <w:szCs w:val="20"/>
              </w:rPr>
            </w:pPr>
            <w:r>
              <w:rPr>
                <w:rFonts w:ascii="Times New Roman" w:hAnsi="Times New Roman" w:cs="Times New Roman"/>
                <w:color w:val="000000"/>
                <w:sz w:val="20"/>
                <w:szCs w:val="20"/>
              </w:rPr>
              <w:t>2 915,45</w:t>
            </w:r>
          </w:p>
        </w:tc>
        <w:tc>
          <w:tcPr>
            <w:tcW w:w="369" w:type="pct"/>
            <w:vAlign w:val="bottom"/>
          </w:tcPr>
          <w:p w14:paraId="7E2212C0" w14:textId="77777777" w:rsidR="00A31930" w:rsidRPr="00224C47" w:rsidRDefault="00A31930" w:rsidP="00461B7A">
            <w:pPr>
              <w:ind w:firstLine="0"/>
              <w:jc w:val="right"/>
              <w:rPr>
                <w:rFonts w:ascii="Times New Roman" w:hAnsi="Times New Roman" w:cs="Times New Roman"/>
                <w:color w:val="000000"/>
                <w:sz w:val="20"/>
                <w:szCs w:val="20"/>
              </w:rPr>
            </w:pPr>
            <w:r w:rsidRPr="00224C47">
              <w:rPr>
                <w:rFonts w:ascii="Times New Roman" w:hAnsi="Times New Roman" w:cs="Times New Roman"/>
                <w:color w:val="000000"/>
                <w:sz w:val="20"/>
                <w:szCs w:val="20"/>
              </w:rPr>
              <w:t>2 915,454</w:t>
            </w:r>
          </w:p>
        </w:tc>
        <w:tc>
          <w:tcPr>
            <w:tcW w:w="369" w:type="pct"/>
            <w:vAlign w:val="bottom"/>
          </w:tcPr>
          <w:p w14:paraId="7C3651F9" w14:textId="77777777" w:rsidR="00A31930" w:rsidRPr="00224C47" w:rsidRDefault="00A31930" w:rsidP="00461B7A">
            <w:pPr>
              <w:ind w:firstLine="0"/>
              <w:jc w:val="right"/>
              <w:rPr>
                <w:rFonts w:ascii="Times New Roman" w:hAnsi="Times New Roman" w:cs="Times New Roman"/>
                <w:color w:val="000000"/>
                <w:sz w:val="20"/>
                <w:szCs w:val="20"/>
              </w:rPr>
            </w:pPr>
            <w:r>
              <w:rPr>
                <w:rFonts w:ascii="Times New Roman" w:hAnsi="Times New Roman" w:cs="Times New Roman"/>
                <w:color w:val="000000"/>
                <w:sz w:val="20"/>
                <w:szCs w:val="20"/>
              </w:rPr>
              <w:t>3 206,98</w:t>
            </w:r>
          </w:p>
        </w:tc>
        <w:tc>
          <w:tcPr>
            <w:tcW w:w="369" w:type="pct"/>
            <w:vAlign w:val="bottom"/>
          </w:tcPr>
          <w:p w14:paraId="4AF3B1F8" w14:textId="77777777" w:rsidR="00A31930" w:rsidRPr="00224C47" w:rsidRDefault="00A31930" w:rsidP="00461B7A">
            <w:pPr>
              <w:ind w:firstLine="0"/>
              <w:jc w:val="right"/>
              <w:rPr>
                <w:rFonts w:ascii="Times New Roman" w:hAnsi="Times New Roman" w:cs="Times New Roman"/>
                <w:sz w:val="20"/>
                <w:szCs w:val="20"/>
              </w:rPr>
            </w:pPr>
            <w:r w:rsidRPr="00224C47">
              <w:rPr>
                <w:rFonts w:ascii="Times New Roman" w:hAnsi="Times New Roman" w:cs="Times New Roman"/>
                <w:sz w:val="20"/>
                <w:szCs w:val="20"/>
              </w:rPr>
              <w:t>3 929,6</w:t>
            </w:r>
            <w:r>
              <w:rPr>
                <w:rFonts w:ascii="Times New Roman" w:hAnsi="Times New Roman" w:cs="Times New Roman"/>
                <w:sz w:val="20"/>
                <w:szCs w:val="20"/>
              </w:rPr>
              <w:t>1</w:t>
            </w:r>
          </w:p>
        </w:tc>
        <w:tc>
          <w:tcPr>
            <w:tcW w:w="370" w:type="pct"/>
            <w:vAlign w:val="bottom"/>
          </w:tcPr>
          <w:p w14:paraId="01FF6252" w14:textId="77777777" w:rsidR="00A31930" w:rsidRPr="00224C47" w:rsidRDefault="00A31930" w:rsidP="00461B7A">
            <w:pPr>
              <w:ind w:firstLine="0"/>
              <w:jc w:val="right"/>
              <w:rPr>
                <w:rFonts w:ascii="Times New Roman" w:hAnsi="Times New Roman" w:cs="Times New Roman"/>
                <w:sz w:val="20"/>
                <w:szCs w:val="20"/>
              </w:rPr>
            </w:pPr>
            <w:r w:rsidRPr="00224C47">
              <w:rPr>
                <w:rFonts w:ascii="Times New Roman" w:hAnsi="Times New Roman" w:cs="Times New Roman"/>
                <w:sz w:val="20"/>
                <w:szCs w:val="20"/>
              </w:rPr>
              <w:t>4 377,46</w:t>
            </w:r>
          </w:p>
        </w:tc>
      </w:tr>
      <w:tr w:rsidR="00A31930" w:rsidRPr="00AF1611" w14:paraId="7185A419" w14:textId="77777777" w:rsidTr="00461B7A">
        <w:trPr>
          <w:trHeight w:val="950"/>
          <w:jc w:val="center"/>
        </w:trPr>
        <w:tc>
          <w:tcPr>
            <w:tcW w:w="924" w:type="pct"/>
            <w:vAlign w:val="center"/>
          </w:tcPr>
          <w:p w14:paraId="632C8229" w14:textId="77777777" w:rsidR="00A31930" w:rsidRDefault="00A31930" w:rsidP="00461B7A">
            <w:pPr>
              <w:ind w:firstLine="0"/>
              <w:rPr>
                <w:color w:val="000000"/>
                <w:sz w:val="20"/>
                <w:szCs w:val="20"/>
              </w:rPr>
            </w:pPr>
            <w:r>
              <w:rPr>
                <w:color w:val="000000"/>
                <w:sz w:val="20"/>
                <w:szCs w:val="20"/>
              </w:rPr>
              <w:t>Тариф 2 полугодия (НДС не предусмо</w:t>
            </w:r>
            <w:r>
              <w:rPr>
                <w:color w:val="000000"/>
                <w:sz w:val="20"/>
                <w:szCs w:val="20"/>
              </w:rPr>
              <w:t>т</w:t>
            </w:r>
            <w:r>
              <w:rPr>
                <w:color w:val="000000"/>
                <w:sz w:val="20"/>
                <w:szCs w:val="20"/>
              </w:rPr>
              <w:t xml:space="preserve">рен) </w:t>
            </w:r>
          </w:p>
        </w:tc>
        <w:tc>
          <w:tcPr>
            <w:tcW w:w="541" w:type="pct"/>
            <w:vAlign w:val="center"/>
          </w:tcPr>
          <w:p w14:paraId="3D8A4E50" w14:textId="77777777" w:rsidR="00A31930" w:rsidRPr="002A4632" w:rsidRDefault="00A31930" w:rsidP="00461B7A">
            <w:pPr>
              <w:ind w:firstLine="0"/>
              <w:jc w:val="center"/>
              <w:rPr>
                <w:sz w:val="18"/>
                <w:szCs w:val="18"/>
                <w:highlight w:val="yellow"/>
              </w:rPr>
            </w:pPr>
            <w:proofErr w:type="spellStart"/>
            <w:r>
              <w:rPr>
                <w:color w:val="000000"/>
                <w:sz w:val="20"/>
                <w:szCs w:val="20"/>
              </w:rPr>
              <w:t>руб</w:t>
            </w:r>
            <w:proofErr w:type="spellEnd"/>
            <w:r>
              <w:rPr>
                <w:color w:val="000000"/>
                <w:sz w:val="20"/>
                <w:szCs w:val="20"/>
              </w:rPr>
              <w:t>/Гкал</w:t>
            </w:r>
          </w:p>
        </w:tc>
        <w:tc>
          <w:tcPr>
            <w:tcW w:w="330" w:type="pct"/>
            <w:vAlign w:val="center"/>
          </w:tcPr>
          <w:p w14:paraId="7DEB30B8" w14:textId="77777777" w:rsidR="00A31930" w:rsidRPr="00224C47" w:rsidRDefault="00A31930" w:rsidP="00461B7A">
            <w:pPr>
              <w:ind w:firstLine="0"/>
              <w:jc w:val="center"/>
              <w:rPr>
                <w:rFonts w:ascii="Times New Roman" w:hAnsi="Times New Roman" w:cs="Times New Roman"/>
                <w:sz w:val="20"/>
                <w:szCs w:val="20"/>
                <w:highlight w:val="yellow"/>
              </w:rPr>
            </w:pPr>
            <w:r w:rsidRPr="00224C47">
              <w:rPr>
                <w:rFonts w:ascii="Times New Roman" w:hAnsi="Times New Roman" w:cs="Times New Roman"/>
                <w:sz w:val="20"/>
                <w:szCs w:val="20"/>
              </w:rPr>
              <w:t>2 369,90</w:t>
            </w:r>
          </w:p>
        </w:tc>
        <w:tc>
          <w:tcPr>
            <w:tcW w:w="330" w:type="pct"/>
            <w:vAlign w:val="bottom"/>
          </w:tcPr>
          <w:p w14:paraId="42B904FF" w14:textId="77777777" w:rsidR="00A31930" w:rsidRPr="00224C47" w:rsidRDefault="00A31930" w:rsidP="00461B7A">
            <w:pPr>
              <w:ind w:firstLine="0"/>
              <w:jc w:val="right"/>
              <w:rPr>
                <w:rFonts w:ascii="Times New Roman" w:hAnsi="Times New Roman" w:cs="Times New Roman"/>
                <w:color w:val="000000"/>
                <w:sz w:val="20"/>
                <w:szCs w:val="20"/>
              </w:rPr>
            </w:pPr>
            <w:r>
              <w:rPr>
                <w:rFonts w:ascii="Times New Roman" w:hAnsi="Times New Roman" w:cs="Times New Roman"/>
                <w:color w:val="000000"/>
                <w:sz w:val="20"/>
                <w:szCs w:val="20"/>
              </w:rPr>
              <w:t>2 462,54</w:t>
            </w:r>
          </w:p>
        </w:tc>
        <w:tc>
          <w:tcPr>
            <w:tcW w:w="330" w:type="pct"/>
            <w:vAlign w:val="bottom"/>
          </w:tcPr>
          <w:p w14:paraId="4F0171BE" w14:textId="77777777" w:rsidR="00A31930" w:rsidRPr="00224C47" w:rsidRDefault="00A31930" w:rsidP="00461B7A">
            <w:pPr>
              <w:ind w:firstLine="0"/>
              <w:jc w:val="right"/>
              <w:rPr>
                <w:rFonts w:ascii="Times New Roman" w:hAnsi="Times New Roman" w:cs="Times New Roman"/>
                <w:color w:val="000000"/>
                <w:sz w:val="20"/>
                <w:szCs w:val="20"/>
              </w:rPr>
            </w:pPr>
            <w:r w:rsidRPr="00224C47">
              <w:rPr>
                <w:rFonts w:ascii="Times New Roman" w:hAnsi="Times New Roman" w:cs="Times New Roman"/>
                <w:color w:val="000000"/>
                <w:sz w:val="20"/>
                <w:szCs w:val="20"/>
              </w:rPr>
              <w:t>2</w:t>
            </w:r>
            <w:r>
              <w:rPr>
                <w:rFonts w:ascii="Times New Roman" w:hAnsi="Times New Roman" w:cs="Times New Roman"/>
                <w:color w:val="000000"/>
                <w:sz w:val="20"/>
                <w:szCs w:val="20"/>
              </w:rPr>
              <w:t xml:space="preserve"> 405,75</w:t>
            </w:r>
          </w:p>
        </w:tc>
        <w:tc>
          <w:tcPr>
            <w:tcW w:w="330" w:type="pct"/>
            <w:vAlign w:val="bottom"/>
          </w:tcPr>
          <w:p w14:paraId="05756E54" w14:textId="77777777" w:rsidR="00A31930" w:rsidRPr="00224C47" w:rsidRDefault="00A31930" w:rsidP="00461B7A">
            <w:pPr>
              <w:ind w:firstLine="0"/>
              <w:jc w:val="right"/>
              <w:rPr>
                <w:rFonts w:ascii="Times New Roman" w:hAnsi="Times New Roman" w:cs="Times New Roman"/>
                <w:color w:val="000000"/>
                <w:sz w:val="20"/>
                <w:szCs w:val="20"/>
              </w:rPr>
            </w:pPr>
            <w:r>
              <w:rPr>
                <w:rFonts w:ascii="Times New Roman" w:hAnsi="Times New Roman" w:cs="Times New Roman"/>
                <w:color w:val="000000"/>
                <w:sz w:val="20"/>
                <w:szCs w:val="20"/>
              </w:rPr>
              <w:t>2 406,29</w:t>
            </w:r>
          </w:p>
        </w:tc>
        <w:tc>
          <w:tcPr>
            <w:tcW w:w="369" w:type="pct"/>
            <w:vAlign w:val="bottom"/>
          </w:tcPr>
          <w:p w14:paraId="05163A00" w14:textId="77777777" w:rsidR="00A31930" w:rsidRPr="00224C47" w:rsidRDefault="00A31930" w:rsidP="00461B7A">
            <w:pPr>
              <w:ind w:firstLine="0"/>
              <w:jc w:val="right"/>
              <w:rPr>
                <w:rFonts w:ascii="Times New Roman" w:hAnsi="Times New Roman" w:cs="Times New Roman"/>
                <w:color w:val="000000"/>
                <w:sz w:val="20"/>
                <w:szCs w:val="20"/>
              </w:rPr>
            </w:pPr>
            <w:r w:rsidRPr="00224C47">
              <w:rPr>
                <w:rFonts w:ascii="Times New Roman" w:hAnsi="Times New Roman" w:cs="Times New Roman"/>
                <w:color w:val="000000"/>
                <w:sz w:val="20"/>
                <w:szCs w:val="20"/>
              </w:rPr>
              <w:t>2 638,3</w:t>
            </w:r>
            <w:r>
              <w:rPr>
                <w:rFonts w:ascii="Times New Roman" w:hAnsi="Times New Roman" w:cs="Times New Roman"/>
                <w:color w:val="000000"/>
                <w:sz w:val="20"/>
                <w:szCs w:val="20"/>
              </w:rPr>
              <w:t>3</w:t>
            </w:r>
          </w:p>
        </w:tc>
        <w:tc>
          <w:tcPr>
            <w:tcW w:w="369" w:type="pct"/>
            <w:vAlign w:val="bottom"/>
          </w:tcPr>
          <w:p w14:paraId="40BBCF4B" w14:textId="77777777" w:rsidR="00A31930" w:rsidRPr="00224C47" w:rsidRDefault="00A31930" w:rsidP="00461B7A">
            <w:pPr>
              <w:ind w:firstLine="0"/>
              <w:jc w:val="right"/>
              <w:rPr>
                <w:rFonts w:ascii="Times New Roman" w:hAnsi="Times New Roman" w:cs="Times New Roman"/>
                <w:color w:val="000000"/>
                <w:sz w:val="20"/>
                <w:szCs w:val="20"/>
              </w:rPr>
            </w:pPr>
            <w:r>
              <w:rPr>
                <w:rFonts w:ascii="Times New Roman" w:hAnsi="Times New Roman" w:cs="Times New Roman"/>
                <w:color w:val="000000"/>
                <w:sz w:val="20"/>
                <w:szCs w:val="20"/>
              </w:rPr>
              <w:t>2 915,45</w:t>
            </w:r>
          </w:p>
        </w:tc>
        <w:tc>
          <w:tcPr>
            <w:tcW w:w="369" w:type="pct"/>
            <w:vAlign w:val="bottom"/>
          </w:tcPr>
          <w:p w14:paraId="000C3A0E" w14:textId="77777777" w:rsidR="00A31930" w:rsidRPr="00224C47" w:rsidRDefault="00A31930" w:rsidP="00461B7A">
            <w:pPr>
              <w:ind w:firstLine="0"/>
              <w:jc w:val="right"/>
              <w:rPr>
                <w:rFonts w:ascii="Times New Roman" w:hAnsi="Times New Roman" w:cs="Times New Roman"/>
                <w:color w:val="000000"/>
                <w:sz w:val="20"/>
                <w:szCs w:val="20"/>
              </w:rPr>
            </w:pPr>
            <w:r w:rsidRPr="00224C47">
              <w:rPr>
                <w:rFonts w:ascii="Times New Roman" w:hAnsi="Times New Roman" w:cs="Times New Roman"/>
                <w:color w:val="000000"/>
                <w:sz w:val="20"/>
                <w:szCs w:val="20"/>
              </w:rPr>
              <w:t>3 206,981</w:t>
            </w:r>
          </w:p>
        </w:tc>
        <w:tc>
          <w:tcPr>
            <w:tcW w:w="369" w:type="pct"/>
            <w:vAlign w:val="bottom"/>
          </w:tcPr>
          <w:p w14:paraId="701BDB56" w14:textId="77777777" w:rsidR="00A31930" w:rsidRPr="00224C47" w:rsidRDefault="00A31930" w:rsidP="00461B7A">
            <w:pPr>
              <w:ind w:firstLine="0"/>
              <w:jc w:val="right"/>
              <w:rPr>
                <w:rFonts w:ascii="Times New Roman" w:hAnsi="Times New Roman" w:cs="Times New Roman"/>
                <w:color w:val="000000"/>
                <w:sz w:val="20"/>
                <w:szCs w:val="20"/>
              </w:rPr>
            </w:pPr>
            <w:r w:rsidRPr="00224C47">
              <w:rPr>
                <w:rFonts w:ascii="Times New Roman" w:hAnsi="Times New Roman" w:cs="Times New Roman"/>
                <w:color w:val="000000"/>
                <w:sz w:val="20"/>
                <w:szCs w:val="20"/>
              </w:rPr>
              <w:t>3 098,4</w:t>
            </w:r>
            <w:r>
              <w:rPr>
                <w:rFonts w:ascii="Times New Roman" w:hAnsi="Times New Roman" w:cs="Times New Roman"/>
                <w:color w:val="000000"/>
                <w:sz w:val="20"/>
                <w:szCs w:val="20"/>
              </w:rPr>
              <w:t>4</w:t>
            </w:r>
          </w:p>
        </w:tc>
        <w:tc>
          <w:tcPr>
            <w:tcW w:w="369" w:type="pct"/>
            <w:vAlign w:val="bottom"/>
          </w:tcPr>
          <w:p w14:paraId="77BA718B" w14:textId="77777777" w:rsidR="00A31930" w:rsidRPr="00224C47" w:rsidRDefault="00A31930" w:rsidP="00461B7A">
            <w:pPr>
              <w:ind w:firstLine="0"/>
              <w:jc w:val="right"/>
              <w:rPr>
                <w:rFonts w:ascii="Times New Roman" w:hAnsi="Times New Roman" w:cs="Times New Roman"/>
                <w:sz w:val="20"/>
                <w:szCs w:val="20"/>
              </w:rPr>
            </w:pPr>
            <w:r w:rsidRPr="00224C47">
              <w:rPr>
                <w:rFonts w:ascii="Times New Roman" w:hAnsi="Times New Roman" w:cs="Times New Roman"/>
                <w:sz w:val="20"/>
                <w:szCs w:val="20"/>
              </w:rPr>
              <w:t>3 796,43</w:t>
            </w:r>
          </w:p>
        </w:tc>
        <w:tc>
          <w:tcPr>
            <w:tcW w:w="370" w:type="pct"/>
            <w:vAlign w:val="bottom"/>
          </w:tcPr>
          <w:p w14:paraId="46A2E05A" w14:textId="77777777" w:rsidR="00A31930" w:rsidRPr="00224C47" w:rsidRDefault="00A31930" w:rsidP="00461B7A">
            <w:pPr>
              <w:ind w:firstLine="0"/>
              <w:jc w:val="right"/>
              <w:rPr>
                <w:rFonts w:ascii="Times New Roman" w:hAnsi="Times New Roman" w:cs="Times New Roman"/>
                <w:sz w:val="20"/>
                <w:szCs w:val="20"/>
              </w:rPr>
            </w:pPr>
            <w:r w:rsidRPr="00224C47">
              <w:rPr>
                <w:rFonts w:ascii="Times New Roman" w:hAnsi="Times New Roman" w:cs="Times New Roman"/>
                <w:sz w:val="20"/>
                <w:szCs w:val="20"/>
              </w:rPr>
              <w:t>4 816,59</w:t>
            </w:r>
          </w:p>
        </w:tc>
      </w:tr>
    </w:tbl>
    <w:p w14:paraId="2EF55742" w14:textId="77777777" w:rsidR="00A31930" w:rsidRDefault="00A31930" w:rsidP="00A31930">
      <w:pPr>
        <w:widowControl/>
        <w:autoSpaceDE/>
        <w:autoSpaceDN/>
        <w:adjustRightInd/>
        <w:spacing w:after="200" w:line="276" w:lineRule="auto"/>
        <w:ind w:firstLine="0"/>
        <w:jc w:val="left"/>
      </w:pPr>
    </w:p>
    <w:p w14:paraId="15214257" w14:textId="77777777" w:rsidR="00A31930" w:rsidRDefault="00A31930" w:rsidP="00117FE9">
      <w:pPr>
        <w:spacing w:line="360" w:lineRule="auto"/>
        <w:ind w:firstLine="0"/>
        <w:rPr>
          <w:rFonts w:ascii="Times New Roman" w:hAnsi="Times New Roman" w:cs="Times New Roman"/>
        </w:rPr>
      </w:pPr>
      <w:r>
        <w:t xml:space="preserve">Таблица 13.44 – </w:t>
      </w:r>
      <w:r w:rsidRPr="00B543D7">
        <w:rPr>
          <w:rFonts w:ascii="Times New Roman" w:hAnsi="Times New Roman" w:cs="Times New Roman"/>
        </w:rPr>
        <w:t>Индикаторы развития системы теплоснабжения</w:t>
      </w:r>
      <w:r>
        <w:rPr>
          <w:rFonts w:ascii="Times New Roman" w:hAnsi="Times New Roman" w:cs="Times New Roman"/>
        </w:rPr>
        <w:t xml:space="preserve"> от котельной в пос. Орловка</w:t>
      </w:r>
      <w:r w:rsidRPr="00B543D7">
        <w:rPr>
          <w:rFonts w:ascii="Times New Roman" w:hAnsi="Times New Roman" w:cs="Times New Roman"/>
        </w:rPr>
        <w:t xml:space="preserve"> в зоне действия </w:t>
      </w:r>
      <w:r>
        <w:rPr>
          <w:rFonts w:ascii="Times New Roman" w:hAnsi="Times New Roman" w:cs="Times New Roman"/>
        </w:rPr>
        <w:t xml:space="preserve">ЕТО ООО «Уют Орловка» </w:t>
      </w:r>
    </w:p>
    <w:tbl>
      <w:tblPr>
        <w:tblW w:w="49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69"/>
        <w:gridCol w:w="1256"/>
        <w:gridCol w:w="677"/>
        <w:gridCol w:w="677"/>
        <w:gridCol w:w="677"/>
        <w:gridCol w:w="677"/>
        <w:gridCol w:w="748"/>
        <w:gridCol w:w="748"/>
        <w:gridCol w:w="748"/>
        <w:gridCol w:w="748"/>
        <w:gridCol w:w="748"/>
        <w:gridCol w:w="748"/>
      </w:tblGrid>
      <w:tr w:rsidR="00A31930" w:rsidRPr="00AF1611" w14:paraId="67C86940" w14:textId="77777777" w:rsidTr="00461B7A">
        <w:trPr>
          <w:trHeight w:val="176"/>
          <w:jc w:val="center"/>
        </w:trPr>
        <w:tc>
          <w:tcPr>
            <w:tcW w:w="834" w:type="pct"/>
            <w:vAlign w:val="center"/>
          </w:tcPr>
          <w:p w14:paraId="37FAC265" w14:textId="77777777" w:rsidR="00A31930" w:rsidRPr="00AF1611" w:rsidRDefault="00A31930" w:rsidP="00461B7A">
            <w:pPr>
              <w:ind w:firstLine="0"/>
              <w:jc w:val="center"/>
              <w:rPr>
                <w:sz w:val="18"/>
                <w:szCs w:val="18"/>
              </w:rPr>
            </w:pPr>
            <w:r w:rsidRPr="00AF1611">
              <w:rPr>
                <w:sz w:val="18"/>
                <w:szCs w:val="18"/>
              </w:rPr>
              <w:t>Индикатор</w:t>
            </w:r>
          </w:p>
        </w:tc>
        <w:tc>
          <w:tcPr>
            <w:tcW w:w="525" w:type="pct"/>
            <w:vAlign w:val="center"/>
          </w:tcPr>
          <w:p w14:paraId="2A007EC6" w14:textId="77777777" w:rsidR="00A31930" w:rsidRPr="00AF1611" w:rsidRDefault="00A31930" w:rsidP="00461B7A">
            <w:pPr>
              <w:ind w:firstLine="0"/>
              <w:jc w:val="center"/>
              <w:rPr>
                <w:sz w:val="18"/>
                <w:szCs w:val="18"/>
              </w:rPr>
            </w:pPr>
            <w:r w:rsidRPr="00AF1611">
              <w:rPr>
                <w:sz w:val="18"/>
                <w:szCs w:val="18"/>
              </w:rPr>
              <w:t>Единицы измерения</w:t>
            </w:r>
          </w:p>
        </w:tc>
        <w:tc>
          <w:tcPr>
            <w:tcW w:w="262" w:type="pct"/>
            <w:vAlign w:val="center"/>
          </w:tcPr>
          <w:p w14:paraId="700C42DA" w14:textId="77777777" w:rsidR="00A31930" w:rsidRPr="00AF1611" w:rsidRDefault="00A31930" w:rsidP="00461B7A">
            <w:pPr>
              <w:ind w:firstLine="0"/>
              <w:jc w:val="center"/>
              <w:rPr>
                <w:sz w:val="18"/>
                <w:szCs w:val="18"/>
              </w:rPr>
            </w:pPr>
            <w:r w:rsidRPr="00AF1611">
              <w:rPr>
                <w:sz w:val="18"/>
                <w:szCs w:val="18"/>
              </w:rPr>
              <w:t>2019</w:t>
            </w:r>
          </w:p>
        </w:tc>
        <w:tc>
          <w:tcPr>
            <w:tcW w:w="363" w:type="pct"/>
            <w:vAlign w:val="center"/>
          </w:tcPr>
          <w:p w14:paraId="216D85A1" w14:textId="77777777" w:rsidR="00A31930" w:rsidRPr="00AF1611" w:rsidRDefault="00A31930" w:rsidP="00461B7A">
            <w:pPr>
              <w:ind w:firstLine="0"/>
              <w:jc w:val="center"/>
              <w:rPr>
                <w:sz w:val="18"/>
                <w:szCs w:val="18"/>
              </w:rPr>
            </w:pPr>
            <w:r w:rsidRPr="00AF1611">
              <w:rPr>
                <w:sz w:val="18"/>
                <w:szCs w:val="18"/>
              </w:rPr>
              <w:t>2020</w:t>
            </w:r>
          </w:p>
        </w:tc>
        <w:tc>
          <w:tcPr>
            <w:tcW w:w="365" w:type="pct"/>
            <w:vAlign w:val="center"/>
          </w:tcPr>
          <w:p w14:paraId="01AC42A4" w14:textId="77777777" w:rsidR="00A31930" w:rsidRPr="00AF1611" w:rsidRDefault="00A31930" w:rsidP="00461B7A">
            <w:pPr>
              <w:ind w:firstLine="0"/>
              <w:jc w:val="center"/>
              <w:rPr>
                <w:sz w:val="18"/>
                <w:szCs w:val="18"/>
              </w:rPr>
            </w:pPr>
            <w:r w:rsidRPr="00AF1611">
              <w:rPr>
                <w:sz w:val="18"/>
                <w:szCs w:val="18"/>
              </w:rPr>
              <w:t>2021</w:t>
            </w:r>
          </w:p>
        </w:tc>
        <w:tc>
          <w:tcPr>
            <w:tcW w:w="365" w:type="pct"/>
            <w:vAlign w:val="center"/>
          </w:tcPr>
          <w:p w14:paraId="48853630" w14:textId="77777777" w:rsidR="00A31930" w:rsidRPr="00AF1611" w:rsidRDefault="00A31930" w:rsidP="00461B7A">
            <w:pPr>
              <w:ind w:firstLine="0"/>
              <w:jc w:val="center"/>
              <w:rPr>
                <w:sz w:val="18"/>
                <w:szCs w:val="18"/>
              </w:rPr>
            </w:pPr>
            <w:r w:rsidRPr="00AF1611">
              <w:rPr>
                <w:sz w:val="18"/>
                <w:szCs w:val="18"/>
              </w:rPr>
              <w:t>2022</w:t>
            </w:r>
          </w:p>
        </w:tc>
        <w:tc>
          <w:tcPr>
            <w:tcW w:w="410" w:type="pct"/>
            <w:vAlign w:val="center"/>
          </w:tcPr>
          <w:p w14:paraId="397CBA83" w14:textId="77777777" w:rsidR="00A31930" w:rsidRPr="00AF1611" w:rsidRDefault="00A31930" w:rsidP="00461B7A">
            <w:pPr>
              <w:ind w:firstLine="0"/>
              <w:jc w:val="center"/>
              <w:rPr>
                <w:sz w:val="18"/>
                <w:szCs w:val="18"/>
              </w:rPr>
            </w:pPr>
            <w:r w:rsidRPr="00AF1611">
              <w:rPr>
                <w:sz w:val="18"/>
                <w:szCs w:val="18"/>
              </w:rPr>
              <w:t>2023</w:t>
            </w:r>
          </w:p>
        </w:tc>
        <w:tc>
          <w:tcPr>
            <w:tcW w:w="410" w:type="pct"/>
            <w:vAlign w:val="center"/>
          </w:tcPr>
          <w:p w14:paraId="010C13BA" w14:textId="77777777" w:rsidR="00A31930" w:rsidRPr="00AF1611" w:rsidRDefault="00A31930" w:rsidP="00461B7A">
            <w:pPr>
              <w:ind w:firstLine="0"/>
              <w:jc w:val="center"/>
              <w:rPr>
                <w:sz w:val="18"/>
                <w:szCs w:val="18"/>
              </w:rPr>
            </w:pPr>
            <w:r w:rsidRPr="00AF1611">
              <w:rPr>
                <w:sz w:val="18"/>
                <w:szCs w:val="18"/>
              </w:rPr>
              <w:t>2024</w:t>
            </w:r>
          </w:p>
        </w:tc>
        <w:tc>
          <w:tcPr>
            <w:tcW w:w="410" w:type="pct"/>
            <w:vAlign w:val="center"/>
          </w:tcPr>
          <w:p w14:paraId="475D7BC5" w14:textId="77777777" w:rsidR="00A31930" w:rsidRPr="00AF1611" w:rsidRDefault="00A31930" w:rsidP="00461B7A">
            <w:pPr>
              <w:ind w:firstLine="0"/>
              <w:jc w:val="center"/>
              <w:rPr>
                <w:sz w:val="18"/>
                <w:szCs w:val="18"/>
              </w:rPr>
            </w:pPr>
            <w:r w:rsidRPr="00AF1611">
              <w:rPr>
                <w:sz w:val="18"/>
                <w:szCs w:val="18"/>
              </w:rPr>
              <w:t>2025</w:t>
            </w:r>
          </w:p>
        </w:tc>
        <w:tc>
          <w:tcPr>
            <w:tcW w:w="365" w:type="pct"/>
            <w:vAlign w:val="center"/>
          </w:tcPr>
          <w:p w14:paraId="68620D0E" w14:textId="77777777" w:rsidR="00A31930" w:rsidRPr="00AF1611" w:rsidRDefault="00A31930" w:rsidP="00461B7A">
            <w:pPr>
              <w:ind w:firstLine="0"/>
              <w:jc w:val="center"/>
              <w:rPr>
                <w:sz w:val="18"/>
                <w:szCs w:val="18"/>
              </w:rPr>
            </w:pPr>
            <w:r w:rsidRPr="00AF1611">
              <w:rPr>
                <w:sz w:val="18"/>
                <w:szCs w:val="18"/>
              </w:rPr>
              <w:t>2026</w:t>
            </w:r>
          </w:p>
        </w:tc>
        <w:tc>
          <w:tcPr>
            <w:tcW w:w="411" w:type="pct"/>
            <w:vAlign w:val="center"/>
          </w:tcPr>
          <w:p w14:paraId="149BCB3F" w14:textId="77777777" w:rsidR="00A31930" w:rsidRPr="00AF1611" w:rsidRDefault="00A31930" w:rsidP="00461B7A">
            <w:pPr>
              <w:ind w:firstLine="0"/>
              <w:jc w:val="center"/>
              <w:rPr>
                <w:sz w:val="18"/>
                <w:szCs w:val="18"/>
              </w:rPr>
            </w:pPr>
            <w:r w:rsidRPr="00AF1611">
              <w:rPr>
                <w:sz w:val="18"/>
                <w:szCs w:val="18"/>
              </w:rPr>
              <w:t>2031</w:t>
            </w:r>
          </w:p>
        </w:tc>
        <w:tc>
          <w:tcPr>
            <w:tcW w:w="279" w:type="pct"/>
            <w:vAlign w:val="center"/>
          </w:tcPr>
          <w:p w14:paraId="37D0FEB6" w14:textId="77777777" w:rsidR="00A31930" w:rsidRPr="00AF1611" w:rsidRDefault="00A31930" w:rsidP="00461B7A">
            <w:pPr>
              <w:ind w:firstLine="0"/>
              <w:jc w:val="center"/>
              <w:rPr>
                <w:sz w:val="18"/>
                <w:szCs w:val="18"/>
              </w:rPr>
            </w:pPr>
            <w:r w:rsidRPr="00AF1611">
              <w:rPr>
                <w:sz w:val="18"/>
                <w:szCs w:val="18"/>
              </w:rPr>
              <w:t>2035</w:t>
            </w:r>
          </w:p>
        </w:tc>
      </w:tr>
      <w:tr w:rsidR="00A31930" w:rsidRPr="00AF1611" w14:paraId="1457AE6E" w14:textId="77777777" w:rsidTr="00461B7A">
        <w:trPr>
          <w:trHeight w:val="451"/>
          <w:jc w:val="center"/>
        </w:trPr>
        <w:tc>
          <w:tcPr>
            <w:tcW w:w="5000" w:type="pct"/>
            <w:gridSpan w:val="12"/>
          </w:tcPr>
          <w:p w14:paraId="0E7AB3FD" w14:textId="77777777" w:rsidR="00A31930" w:rsidRPr="00AF1611" w:rsidRDefault="00A31930" w:rsidP="00461B7A">
            <w:pPr>
              <w:ind w:firstLine="0"/>
              <w:jc w:val="center"/>
              <w:rPr>
                <w:sz w:val="16"/>
                <w:szCs w:val="16"/>
              </w:rPr>
            </w:pPr>
            <w:r w:rsidRPr="00AF1611">
              <w:t>Индикаторы, характеризующие развитие существующей системы теплоснабжения</w:t>
            </w:r>
          </w:p>
        </w:tc>
      </w:tr>
      <w:tr w:rsidR="00A31930" w:rsidRPr="00AF1611" w14:paraId="50954FEB" w14:textId="77777777" w:rsidTr="00461B7A">
        <w:trPr>
          <w:trHeight w:val="750"/>
          <w:jc w:val="center"/>
        </w:trPr>
        <w:tc>
          <w:tcPr>
            <w:tcW w:w="834" w:type="pct"/>
          </w:tcPr>
          <w:p w14:paraId="02CB6A50" w14:textId="77777777" w:rsidR="00A31930" w:rsidRPr="00AF1611" w:rsidRDefault="00A31930" w:rsidP="00461B7A">
            <w:pPr>
              <w:ind w:firstLine="0"/>
              <w:rPr>
                <w:sz w:val="18"/>
                <w:szCs w:val="18"/>
              </w:rPr>
            </w:pPr>
            <w:r w:rsidRPr="00AF1611">
              <w:t xml:space="preserve">Тепловая нагрузка, Гкал/ч, в </w:t>
            </w:r>
            <w:proofErr w:type="spellStart"/>
            <w:r w:rsidRPr="00AF1611">
              <w:t>т.ч</w:t>
            </w:r>
            <w:proofErr w:type="spellEnd"/>
          </w:p>
        </w:tc>
        <w:tc>
          <w:tcPr>
            <w:tcW w:w="525" w:type="pct"/>
            <w:vAlign w:val="center"/>
          </w:tcPr>
          <w:p w14:paraId="50BA22F4" w14:textId="77777777" w:rsidR="00A31930" w:rsidRPr="00AF1611" w:rsidRDefault="00A31930" w:rsidP="00461B7A">
            <w:pPr>
              <w:ind w:firstLine="0"/>
              <w:jc w:val="center"/>
              <w:rPr>
                <w:sz w:val="18"/>
                <w:szCs w:val="18"/>
              </w:rPr>
            </w:pPr>
            <w:r w:rsidRPr="00AF1611">
              <w:rPr>
                <w:sz w:val="18"/>
                <w:szCs w:val="18"/>
              </w:rPr>
              <w:t>Гкал/ч</w:t>
            </w:r>
          </w:p>
        </w:tc>
        <w:tc>
          <w:tcPr>
            <w:tcW w:w="262" w:type="pct"/>
            <w:vAlign w:val="center"/>
          </w:tcPr>
          <w:p w14:paraId="0FDBC4B6" w14:textId="77777777" w:rsidR="00A31930" w:rsidRPr="003F766A" w:rsidRDefault="00A31930" w:rsidP="00461B7A">
            <w:pPr>
              <w:ind w:firstLine="0"/>
              <w:jc w:val="center"/>
              <w:rPr>
                <w:color w:val="000000"/>
                <w:sz w:val="18"/>
                <w:szCs w:val="18"/>
              </w:rPr>
            </w:pPr>
            <w:r>
              <w:rPr>
                <w:color w:val="000000"/>
                <w:sz w:val="18"/>
                <w:szCs w:val="18"/>
              </w:rPr>
              <w:t>0,655</w:t>
            </w:r>
          </w:p>
        </w:tc>
        <w:tc>
          <w:tcPr>
            <w:tcW w:w="363" w:type="pct"/>
            <w:vAlign w:val="center"/>
          </w:tcPr>
          <w:p w14:paraId="7D162AF8" w14:textId="77777777" w:rsidR="00A31930" w:rsidRPr="003F766A" w:rsidRDefault="00A31930" w:rsidP="00461B7A">
            <w:pPr>
              <w:ind w:firstLine="0"/>
              <w:jc w:val="center"/>
              <w:rPr>
                <w:color w:val="000000"/>
                <w:sz w:val="18"/>
                <w:szCs w:val="18"/>
              </w:rPr>
            </w:pPr>
            <w:r>
              <w:rPr>
                <w:color w:val="000000"/>
                <w:sz w:val="18"/>
                <w:szCs w:val="18"/>
              </w:rPr>
              <w:t>0,655</w:t>
            </w:r>
          </w:p>
        </w:tc>
        <w:tc>
          <w:tcPr>
            <w:tcW w:w="365" w:type="pct"/>
            <w:vAlign w:val="center"/>
          </w:tcPr>
          <w:p w14:paraId="567B566A" w14:textId="77777777" w:rsidR="00A31930" w:rsidRPr="003F766A" w:rsidRDefault="00A31930" w:rsidP="00461B7A">
            <w:pPr>
              <w:ind w:firstLine="0"/>
              <w:jc w:val="center"/>
              <w:rPr>
                <w:color w:val="000000"/>
                <w:sz w:val="18"/>
                <w:szCs w:val="18"/>
              </w:rPr>
            </w:pPr>
            <w:r>
              <w:rPr>
                <w:color w:val="000000"/>
                <w:sz w:val="18"/>
                <w:szCs w:val="18"/>
              </w:rPr>
              <w:t>0,655</w:t>
            </w:r>
          </w:p>
        </w:tc>
        <w:tc>
          <w:tcPr>
            <w:tcW w:w="365" w:type="pct"/>
            <w:vAlign w:val="center"/>
          </w:tcPr>
          <w:p w14:paraId="54AF171E" w14:textId="77777777" w:rsidR="00A31930" w:rsidRPr="003F766A" w:rsidRDefault="00A31930" w:rsidP="00461B7A">
            <w:pPr>
              <w:ind w:firstLine="0"/>
              <w:jc w:val="center"/>
              <w:rPr>
                <w:color w:val="000000"/>
                <w:sz w:val="18"/>
                <w:szCs w:val="18"/>
              </w:rPr>
            </w:pPr>
            <w:r>
              <w:rPr>
                <w:color w:val="000000"/>
                <w:sz w:val="18"/>
                <w:szCs w:val="18"/>
              </w:rPr>
              <w:t>0,655</w:t>
            </w:r>
          </w:p>
        </w:tc>
        <w:tc>
          <w:tcPr>
            <w:tcW w:w="410" w:type="pct"/>
            <w:vAlign w:val="center"/>
          </w:tcPr>
          <w:p w14:paraId="5C16C857" w14:textId="77777777" w:rsidR="00A31930" w:rsidRPr="003F766A" w:rsidRDefault="00A31930" w:rsidP="00461B7A">
            <w:pPr>
              <w:ind w:firstLine="0"/>
              <w:jc w:val="center"/>
              <w:rPr>
                <w:color w:val="000000"/>
                <w:sz w:val="18"/>
                <w:szCs w:val="18"/>
              </w:rPr>
            </w:pPr>
            <w:r>
              <w:rPr>
                <w:color w:val="000000"/>
                <w:sz w:val="18"/>
                <w:szCs w:val="18"/>
              </w:rPr>
              <w:t>0,655</w:t>
            </w:r>
          </w:p>
        </w:tc>
        <w:tc>
          <w:tcPr>
            <w:tcW w:w="410" w:type="pct"/>
            <w:vAlign w:val="center"/>
          </w:tcPr>
          <w:p w14:paraId="7110A7C4" w14:textId="77777777" w:rsidR="00A31930" w:rsidRPr="003F766A" w:rsidRDefault="00A31930" w:rsidP="00461B7A">
            <w:pPr>
              <w:ind w:firstLine="0"/>
              <w:jc w:val="center"/>
              <w:rPr>
                <w:color w:val="000000"/>
                <w:sz w:val="18"/>
                <w:szCs w:val="18"/>
              </w:rPr>
            </w:pPr>
            <w:r>
              <w:rPr>
                <w:color w:val="000000"/>
                <w:sz w:val="18"/>
                <w:szCs w:val="18"/>
              </w:rPr>
              <w:t>0,655</w:t>
            </w:r>
          </w:p>
        </w:tc>
        <w:tc>
          <w:tcPr>
            <w:tcW w:w="410" w:type="pct"/>
            <w:vAlign w:val="center"/>
          </w:tcPr>
          <w:p w14:paraId="2700F534" w14:textId="77777777" w:rsidR="00A31930" w:rsidRPr="003F766A" w:rsidRDefault="00A31930" w:rsidP="00461B7A">
            <w:pPr>
              <w:ind w:firstLine="0"/>
              <w:jc w:val="center"/>
              <w:rPr>
                <w:color w:val="000000"/>
                <w:sz w:val="18"/>
                <w:szCs w:val="18"/>
              </w:rPr>
            </w:pPr>
            <w:r>
              <w:rPr>
                <w:color w:val="000000"/>
                <w:sz w:val="18"/>
                <w:szCs w:val="18"/>
              </w:rPr>
              <w:t>0,655</w:t>
            </w:r>
          </w:p>
        </w:tc>
        <w:tc>
          <w:tcPr>
            <w:tcW w:w="365" w:type="pct"/>
            <w:vAlign w:val="center"/>
          </w:tcPr>
          <w:p w14:paraId="6ACB8E0D" w14:textId="77777777" w:rsidR="00A31930" w:rsidRPr="003F766A" w:rsidRDefault="00A31930" w:rsidP="00461B7A">
            <w:pPr>
              <w:ind w:firstLine="0"/>
              <w:jc w:val="center"/>
              <w:rPr>
                <w:color w:val="000000"/>
                <w:sz w:val="18"/>
                <w:szCs w:val="18"/>
              </w:rPr>
            </w:pPr>
            <w:r>
              <w:rPr>
                <w:color w:val="000000"/>
                <w:sz w:val="18"/>
                <w:szCs w:val="18"/>
              </w:rPr>
              <w:t>0,655</w:t>
            </w:r>
          </w:p>
        </w:tc>
        <w:tc>
          <w:tcPr>
            <w:tcW w:w="411" w:type="pct"/>
            <w:vAlign w:val="center"/>
          </w:tcPr>
          <w:p w14:paraId="1E15717A" w14:textId="77777777" w:rsidR="00A31930" w:rsidRPr="003F766A" w:rsidRDefault="00A31930" w:rsidP="00461B7A">
            <w:pPr>
              <w:ind w:firstLine="0"/>
              <w:jc w:val="center"/>
              <w:rPr>
                <w:color w:val="000000"/>
                <w:sz w:val="18"/>
                <w:szCs w:val="18"/>
              </w:rPr>
            </w:pPr>
            <w:r>
              <w:rPr>
                <w:color w:val="000000"/>
                <w:sz w:val="18"/>
                <w:szCs w:val="18"/>
              </w:rPr>
              <w:t>0,655</w:t>
            </w:r>
          </w:p>
        </w:tc>
        <w:tc>
          <w:tcPr>
            <w:tcW w:w="279" w:type="pct"/>
            <w:vAlign w:val="center"/>
          </w:tcPr>
          <w:p w14:paraId="37AF0666" w14:textId="77777777" w:rsidR="00A31930" w:rsidRPr="003F766A" w:rsidRDefault="00A31930" w:rsidP="00461B7A">
            <w:pPr>
              <w:ind w:firstLine="0"/>
              <w:jc w:val="center"/>
              <w:rPr>
                <w:color w:val="000000"/>
                <w:sz w:val="18"/>
                <w:szCs w:val="18"/>
              </w:rPr>
            </w:pPr>
            <w:r>
              <w:rPr>
                <w:color w:val="000000"/>
                <w:sz w:val="18"/>
                <w:szCs w:val="18"/>
              </w:rPr>
              <w:t>0,655</w:t>
            </w:r>
          </w:p>
        </w:tc>
      </w:tr>
      <w:tr w:rsidR="00A31930" w:rsidRPr="00AF1611" w14:paraId="0B6D6F49" w14:textId="77777777" w:rsidTr="00461B7A">
        <w:trPr>
          <w:trHeight w:val="520"/>
          <w:jc w:val="center"/>
        </w:trPr>
        <w:tc>
          <w:tcPr>
            <w:tcW w:w="834" w:type="pct"/>
          </w:tcPr>
          <w:p w14:paraId="0B27D48C" w14:textId="77777777" w:rsidR="00A31930" w:rsidRPr="00AF1611" w:rsidRDefault="00A31930" w:rsidP="00461B7A">
            <w:pPr>
              <w:ind w:firstLine="0"/>
              <w:rPr>
                <w:sz w:val="18"/>
                <w:szCs w:val="18"/>
              </w:rPr>
            </w:pPr>
            <w:r w:rsidRPr="00AF1611">
              <w:t>- на жилье</w:t>
            </w:r>
          </w:p>
        </w:tc>
        <w:tc>
          <w:tcPr>
            <w:tcW w:w="525" w:type="pct"/>
            <w:vAlign w:val="center"/>
          </w:tcPr>
          <w:p w14:paraId="1211C119" w14:textId="77777777" w:rsidR="00A31930" w:rsidRPr="00AF1611" w:rsidRDefault="00A31930" w:rsidP="00461B7A">
            <w:pPr>
              <w:ind w:firstLine="0"/>
              <w:jc w:val="center"/>
              <w:rPr>
                <w:sz w:val="18"/>
                <w:szCs w:val="18"/>
              </w:rPr>
            </w:pPr>
            <w:r w:rsidRPr="00AF1611">
              <w:rPr>
                <w:sz w:val="18"/>
                <w:szCs w:val="18"/>
              </w:rPr>
              <w:t>Гкал/ч</w:t>
            </w:r>
          </w:p>
        </w:tc>
        <w:tc>
          <w:tcPr>
            <w:tcW w:w="262" w:type="pct"/>
            <w:vAlign w:val="center"/>
          </w:tcPr>
          <w:p w14:paraId="4E29A570" w14:textId="77777777" w:rsidR="00A31930" w:rsidRPr="003F766A" w:rsidRDefault="00A31930" w:rsidP="00461B7A">
            <w:pPr>
              <w:ind w:firstLine="0"/>
              <w:jc w:val="center"/>
              <w:rPr>
                <w:sz w:val="18"/>
                <w:szCs w:val="18"/>
              </w:rPr>
            </w:pPr>
            <w:r>
              <w:rPr>
                <w:sz w:val="18"/>
                <w:szCs w:val="18"/>
              </w:rPr>
              <w:t>0,178</w:t>
            </w:r>
          </w:p>
        </w:tc>
        <w:tc>
          <w:tcPr>
            <w:tcW w:w="363" w:type="pct"/>
            <w:vAlign w:val="center"/>
          </w:tcPr>
          <w:p w14:paraId="2EBC8CDC" w14:textId="77777777" w:rsidR="00A31930" w:rsidRPr="003F766A" w:rsidRDefault="00A31930" w:rsidP="00461B7A">
            <w:pPr>
              <w:ind w:firstLine="0"/>
              <w:jc w:val="center"/>
              <w:rPr>
                <w:sz w:val="18"/>
                <w:szCs w:val="18"/>
              </w:rPr>
            </w:pPr>
            <w:r>
              <w:rPr>
                <w:sz w:val="18"/>
                <w:szCs w:val="18"/>
              </w:rPr>
              <w:t>0,178</w:t>
            </w:r>
          </w:p>
        </w:tc>
        <w:tc>
          <w:tcPr>
            <w:tcW w:w="365" w:type="pct"/>
            <w:vAlign w:val="center"/>
          </w:tcPr>
          <w:p w14:paraId="12749F3A" w14:textId="77777777" w:rsidR="00A31930" w:rsidRPr="003F766A" w:rsidRDefault="00A31930" w:rsidP="00461B7A">
            <w:pPr>
              <w:ind w:firstLine="0"/>
              <w:jc w:val="center"/>
              <w:rPr>
                <w:sz w:val="18"/>
                <w:szCs w:val="18"/>
              </w:rPr>
            </w:pPr>
            <w:r>
              <w:rPr>
                <w:sz w:val="18"/>
                <w:szCs w:val="18"/>
              </w:rPr>
              <w:t>0,178</w:t>
            </w:r>
          </w:p>
        </w:tc>
        <w:tc>
          <w:tcPr>
            <w:tcW w:w="365" w:type="pct"/>
            <w:vAlign w:val="center"/>
          </w:tcPr>
          <w:p w14:paraId="1F0D3C9A" w14:textId="77777777" w:rsidR="00A31930" w:rsidRPr="003F766A" w:rsidRDefault="00A31930" w:rsidP="00461B7A">
            <w:pPr>
              <w:ind w:firstLine="0"/>
              <w:jc w:val="center"/>
              <w:rPr>
                <w:sz w:val="18"/>
                <w:szCs w:val="18"/>
              </w:rPr>
            </w:pPr>
            <w:r>
              <w:rPr>
                <w:sz w:val="18"/>
                <w:szCs w:val="18"/>
              </w:rPr>
              <w:t>0,178</w:t>
            </w:r>
          </w:p>
        </w:tc>
        <w:tc>
          <w:tcPr>
            <w:tcW w:w="410" w:type="pct"/>
            <w:vAlign w:val="center"/>
          </w:tcPr>
          <w:p w14:paraId="59DAB330" w14:textId="77777777" w:rsidR="00A31930" w:rsidRPr="003F766A" w:rsidRDefault="00A31930" w:rsidP="00461B7A">
            <w:pPr>
              <w:ind w:firstLine="0"/>
              <w:jc w:val="center"/>
              <w:rPr>
                <w:sz w:val="18"/>
                <w:szCs w:val="18"/>
              </w:rPr>
            </w:pPr>
            <w:r>
              <w:rPr>
                <w:sz w:val="18"/>
                <w:szCs w:val="18"/>
              </w:rPr>
              <w:t>0,178</w:t>
            </w:r>
          </w:p>
        </w:tc>
        <w:tc>
          <w:tcPr>
            <w:tcW w:w="410" w:type="pct"/>
            <w:vAlign w:val="center"/>
          </w:tcPr>
          <w:p w14:paraId="36193113" w14:textId="77777777" w:rsidR="00A31930" w:rsidRPr="003F766A" w:rsidRDefault="00A31930" w:rsidP="00461B7A">
            <w:pPr>
              <w:ind w:firstLine="0"/>
              <w:jc w:val="center"/>
              <w:rPr>
                <w:sz w:val="18"/>
                <w:szCs w:val="18"/>
              </w:rPr>
            </w:pPr>
            <w:r>
              <w:rPr>
                <w:sz w:val="18"/>
                <w:szCs w:val="18"/>
              </w:rPr>
              <w:t>0,178</w:t>
            </w:r>
          </w:p>
        </w:tc>
        <w:tc>
          <w:tcPr>
            <w:tcW w:w="410" w:type="pct"/>
            <w:vAlign w:val="center"/>
          </w:tcPr>
          <w:p w14:paraId="7F7C6A4F" w14:textId="77777777" w:rsidR="00A31930" w:rsidRPr="003F766A" w:rsidRDefault="00A31930" w:rsidP="00461B7A">
            <w:pPr>
              <w:ind w:firstLine="0"/>
              <w:jc w:val="center"/>
              <w:rPr>
                <w:sz w:val="18"/>
                <w:szCs w:val="18"/>
              </w:rPr>
            </w:pPr>
            <w:r>
              <w:rPr>
                <w:sz w:val="18"/>
                <w:szCs w:val="18"/>
              </w:rPr>
              <w:t>0,178</w:t>
            </w:r>
          </w:p>
        </w:tc>
        <w:tc>
          <w:tcPr>
            <w:tcW w:w="365" w:type="pct"/>
            <w:vAlign w:val="center"/>
          </w:tcPr>
          <w:p w14:paraId="630752AE" w14:textId="77777777" w:rsidR="00A31930" w:rsidRPr="003F766A" w:rsidRDefault="00A31930" w:rsidP="00461B7A">
            <w:pPr>
              <w:ind w:firstLine="0"/>
              <w:jc w:val="center"/>
              <w:rPr>
                <w:sz w:val="18"/>
                <w:szCs w:val="18"/>
              </w:rPr>
            </w:pPr>
            <w:r>
              <w:rPr>
                <w:sz w:val="18"/>
                <w:szCs w:val="18"/>
              </w:rPr>
              <w:t>0,178</w:t>
            </w:r>
          </w:p>
        </w:tc>
        <w:tc>
          <w:tcPr>
            <w:tcW w:w="411" w:type="pct"/>
            <w:vAlign w:val="center"/>
          </w:tcPr>
          <w:p w14:paraId="2AFBD253" w14:textId="77777777" w:rsidR="00A31930" w:rsidRPr="003F766A" w:rsidRDefault="00A31930" w:rsidP="00461B7A">
            <w:pPr>
              <w:ind w:firstLine="0"/>
              <w:jc w:val="center"/>
              <w:rPr>
                <w:sz w:val="18"/>
                <w:szCs w:val="18"/>
              </w:rPr>
            </w:pPr>
            <w:r>
              <w:rPr>
                <w:sz w:val="18"/>
                <w:szCs w:val="18"/>
              </w:rPr>
              <w:t>0,178</w:t>
            </w:r>
          </w:p>
        </w:tc>
        <w:tc>
          <w:tcPr>
            <w:tcW w:w="279" w:type="pct"/>
            <w:vAlign w:val="center"/>
          </w:tcPr>
          <w:p w14:paraId="19C09053" w14:textId="77777777" w:rsidR="00A31930" w:rsidRPr="003F766A" w:rsidRDefault="00A31930" w:rsidP="00461B7A">
            <w:pPr>
              <w:ind w:firstLine="0"/>
              <w:jc w:val="center"/>
              <w:rPr>
                <w:sz w:val="18"/>
                <w:szCs w:val="18"/>
              </w:rPr>
            </w:pPr>
            <w:r>
              <w:rPr>
                <w:sz w:val="18"/>
                <w:szCs w:val="18"/>
              </w:rPr>
              <w:t>0,178</w:t>
            </w:r>
          </w:p>
        </w:tc>
      </w:tr>
      <w:tr w:rsidR="00A31930" w:rsidRPr="00AF1611" w14:paraId="5B52AD1D" w14:textId="77777777" w:rsidTr="00461B7A">
        <w:trPr>
          <w:trHeight w:val="440"/>
          <w:jc w:val="center"/>
        </w:trPr>
        <w:tc>
          <w:tcPr>
            <w:tcW w:w="834" w:type="pct"/>
          </w:tcPr>
          <w:p w14:paraId="005300AA" w14:textId="77777777" w:rsidR="00A31930" w:rsidRPr="00AF1611" w:rsidRDefault="00A31930" w:rsidP="00461B7A">
            <w:pPr>
              <w:ind w:firstLine="0"/>
              <w:rPr>
                <w:sz w:val="18"/>
                <w:szCs w:val="18"/>
              </w:rPr>
            </w:pPr>
            <w:r w:rsidRPr="00AF1611">
              <w:t>- на обществе</w:t>
            </w:r>
            <w:r w:rsidRPr="00AF1611">
              <w:t>н</w:t>
            </w:r>
            <w:r w:rsidRPr="00AF1611">
              <w:t>но-деловые строения</w:t>
            </w:r>
          </w:p>
        </w:tc>
        <w:tc>
          <w:tcPr>
            <w:tcW w:w="525" w:type="pct"/>
            <w:vAlign w:val="center"/>
          </w:tcPr>
          <w:p w14:paraId="0B4D35A1" w14:textId="77777777" w:rsidR="00A31930" w:rsidRPr="00AF1611" w:rsidRDefault="00A31930" w:rsidP="00461B7A">
            <w:pPr>
              <w:ind w:firstLine="0"/>
              <w:jc w:val="center"/>
              <w:rPr>
                <w:sz w:val="18"/>
                <w:szCs w:val="18"/>
              </w:rPr>
            </w:pPr>
            <w:r w:rsidRPr="00AF1611">
              <w:rPr>
                <w:sz w:val="18"/>
                <w:szCs w:val="18"/>
              </w:rPr>
              <w:t>Гкал/ч</w:t>
            </w:r>
          </w:p>
        </w:tc>
        <w:tc>
          <w:tcPr>
            <w:tcW w:w="262" w:type="pct"/>
            <w:vAlign w:val="center"/>
          </w:tcPr>
          <w:p w14:paraId="2C0F19FD" w14:textId="77777777" w:rsidR="00A31930" w:rsidRPr="003F766A" w:rsidRDefault="00A31930" w:rsidP="00461B7A">
            <w:pPr>
              <w:ind w:firstLine="0"/>
              <w:jc w:val="center"/>
              <w:rPr>
                <w:color w:val="000000"/>
                <w:sz w:val="18"/>
                <w:szCs w:val="18"/>
              </w:rPr>
            </w:pPr>
            <w:r>
              <w:rPr>
                <w:color w:val="000000"/>
                <w:sz w:val="18"/>
                <w:szCs w:val="18"/>
              </w:rPr>
              <w:t>0,474</w:t>
            </w:r>
          </w:p>
        </w:tc>
        <w:tc>
          <w:tcPr>
            <w:tcW w:w="363" w:type="pct"/>
            <w:vAlign w:val="center"/>
          </w:tcPr>
          <w:p w14:paraId="5A64BF1D" w14:textId="77777777" w:rsidR="00A31930" w:rsidRPr="003F766A" w:rsidRDefault="00A31930" w:rsidP="00461B7A">
            <w:pPr>
              <w:ind w:firstLine="0"/>
              <w:jc w:val="center"/>
              <w:rPr>
                <w:color w:val="000000"/>
                <w:sz w:val="18"/>
                <w:szCs w:val="18"/>
              </w:rPr>
            </w:pPr>
            <w:r>
              <w:rPr>
                <w:color w:val="000000"/>
                <w:sz w:val="18"/>
                <w:szCs w:val="18"/>
              </w:rPr>
              <w:t>0,474</w:t>
            </w:r>
          </w:p>
        </w:tc>
        <w:tc>
          <w:tcPr>
            <w:tcW w:w="365" w:type="pct"/>
            <w:vAlign w:val="center"/>
          </w:tcPr>
          <w:p w14:paraId="66049FAD" w14:textId="77777777" w:rsidR="00A31930" w:rsidRPr="003F766A" w:rsidRDefault="00A31930" w:rsidP="00461B7A">
            <w:pPr>
              <w:ind w:firstLine="0"/>
              <w:jc w:val="center"/>
              <w:rPr>
                <w:color w:val="000000"/>
                <w:sz w:val="18"/>
                <w:szCs w:val="18"/>
              </w:rPr>
            </w:pPr>
            <w:r>
              <w:rPr>
                <w:color w:val="000000"/>
                <w:sz w:val="18"/>
                <w:szCs w:val="18"/>
              </w:rPr>
              <w:t>0,474</w:t>
            </w:r>
          </w:p>
        </w:tc>
        <w:tc>
          <w:tcPr>
            <w:tcW w:w="365" w:type="pct"/>
            <w:vAlign w:val="center"/>
          </w:tcPr>
          <w:p w14:paraId="5A6E93CD" w14:textId="77777777" w:rsidR="00A31930" w:rsidRPr="003F766A" w:rsidRDefault="00A31930" w:rsidP="00461B7A">
            <w:pPr>
              <w:ind w:firstLine="0"/>
              <w:jc w:val="center"/>
              <w:rPr>
                <w:color w:val="000000"/>
                <w:sz w:val="18"/>
                <w:szCs w:val="18"/>
              </w:rPr>
            </w:pPr>
            <w:r>
              <w:rPr>
                <w:color w:val="000000"/>
                <w:sz w:val="18"/>
                <w:szCs w:val="18"/>
              </w:rPr>
              <w:t>0,474</w:t>
            </w:r>
          </w:p>
        </w:tc>
        <w:tc>
          <w:tcPr>
            <w:tcW w:w="410" w:type="pct"/>
            <w:vAlign w:val="center"/>
          </w:tcPr>
          <w:p w14:paraId="5F290526" w14:textId="77777777" w:rsidR="00A31930" w:rsidRPr="003F766A" w:rsidRDefault="00A31930" w:rsidP="00461B7A">
            <w:pPr>
              <w:ind w:firstLine="0"/>
              <w:jc w:val="center"/>
              <w:rPr>
                <w:color w:val="000000"/>
                <w:sz w:val="18"/>
                <w:szCs w:val="18"/>
              </w:rPr>
            </w:pPr>
            <w:r>
              <w:rPr>
                <w:color w:val="000000"/>
                <w:sz w:val="18"/>
                <w:szCs w:val="18"/>
              </w:rPr>
              <w:t>0,474</w:t>
            </w:r>
          </w:p>
        </w:tc>
        <w:tc>
          <w:tcPr>
            <w:tcW w:w="410" w:type="pct"/>
            <w:vAlign w:val="center"/>
          </w:tcPr>
          <w:p w14:paraId="43B76F4D" w14:textId="77777777" w:rsidR="00A31930" w:rsidRPr="003F766A" w:rsidRDefault="00A31930" w:rsidP="00461B7A">
            <w:pPr>
              <w:ind w:firstLine="0"/>
              <w:jc w:val="center"/>
              <w:rPr>
                <w:color w:val="000000"/>
                <w:sz w:val="18"/>
                <w:szCs w:val="18"/>
              </w:rPr>
            </w:pPr>
            <w:r>
              <w:rPr>
                <w:color w:val="000000"/>
                <w:sz w:val="18"/>
                <w:szCs w:val="18"/>
              </w:rPr>
              <w:t>0,474</w:t>
            </w:r>
          </w:p>
        </w:tc>
        <w:tc>
          <w:tcPr>
            <w:tcW w:w="410" w:type="pct"/>
            <w:vAlign w:val="center"/>
          </w:tcPr>
          <w:p w14:paraId="6F35B769" w14:textId="77777777" w:rsidR="00A31930" w:rsidRPr="003F766A" w:rsidRDefault="00A31930" w:rsidP="00461B7A">
            <w:pPr>
              <w:ind w:firstLine="0"/>
              <w:jc w:val="center"/>
              <w:rPr>
                <w:color w:val="000000"/>
                <w:sz w:val="18"/>
                <w:szCs w:val="18"/>
              </w:rPr>
            </w:pPr>
            <w:r>
              <w:rPr>
                <w:color w:val="000000"/>
                <w:sz w:val="18"/>
                <w:szCs w:val="18"/>
              </w:rPr>
              <w:t>0,474</w:t>
            </w:r>
          </w:p>
        </w:tc>
        <w:tc>
          <w:tcPr>
            <w:tcW w:w="365" w:type="pct"/>
            <w:vAlign w:val="center"/>
          </w:tcPr>
          <w:p w14:paraId="7ACA1A32" w14:textId="77777777" w:rsidR="00A31930" w:rsidRPr="003F766A" w:rsidRDefault="00A31930" w:rsidP="00461B7A">
            <w:pPr>
              <w:ind w:firstLine="0"/>
              <w:jc w:val="center"/>
              <w:rPr>
                <w:color w:val="000000"/>
                <w:sz w:val="18"/>
                <w:szCs w:val="18"/>
              </w:rPr>
            </w:pPr>
            <w:r>
              <w:rPr>
                <w:color w:val="000000"/>
                <w:sz w:val="18"/>
                <w:szCs w:val="18"/>
              </w:rPr>
              <w:t>0,474</w:t>
            </w:r>
          </w:p>
        </w:tc>
        <w:tc>
          <w:tcPr>
            <w:tcW w:w="411" w:type="pct"/>
            <w:vAlign w:val="center"/>
          </w:tcPr>
          <w:p w14:paraId="365BF576" w14:textId="77777777" w:rsidR="00A31930" w:rsidRPr="003F766A" w:rsidRDefault="00A31930" w:rsidP="00461B7A">
            <w:pPr>
              <w:ind w:firstLine="0"/>
              <w:jc w:val="center"/>
              <w:rPr>
                <w:color w:val="000000"/>
                <w:sz w:val="18"/>
                <w:szCs w:val="18"/>
              </w:rPr>
            </w:pPr>
            <w:r>
              <w:rPr>
                <w:color w:val="000000"/>
                <w:sz w:val="18"/>
                <w:szCs w:val="18"/>
              </w:rPr>
              <w:t>0,474</w:t>
            </w:r>
          </w:p>
        </w:tc>
        <w:tc>
          <w:tcPr>
            <w:tcW w:w="279" w:type="pct"/>
            <w:vAlign w:val="center"/>
          </w:tcPr>
          <w:p w14:paraId="00E48F1B" w14:textId="77777777" w:rsidR="00A31930" w:rsidRPr="003F766A" w:rsidRDefault="00A31930" w:rsidP="00461B7A">
            <w:pPr>
              <w:ind w:firstLine="0"/>
              <w:jc w:val="center"/>
              <w:rPr>
                <w:color w:val="000000"/>
                <w:sz w:val="18"/>
                <w:szCs w:val="18"/>
              </w:rPr>
            </w:pPr>
            <w:r>
              <w:rPr>
                <w:color w:val="000000"/>
                <w:sz w:val="18"/>
                <w:szCs w:val="18"/>
              </w:rPr>
              <w:t>0,474</w:t>
            </w:r>
          </w:p>
        </w:tc>
      </w:tr>
      <w:tr w:rsidR="00A31930" w:rsidRPr="00AF1611" w14:paraId="445B5837" w14:textId="77777777" w:rsidTr="00461B7A">
        <w:trPr>
          <w:trHeight w:val="460"/>
          <w:jc w:val="center"/>
        </w:trPr>
        <w:tc>
          <w:tcPr>
            <w:tcW w:w="834" w:type="pct"/>
          </w:tcPr>
          <w:p w14:paraId="0DC8151F" w14:textId="77777777" w:rsidR="00A31930" w:rsidRPr="00AF1611" w:rsidRDefault="00A31930" w:rsidP="00461B7A">
            <w:pPr>
              <w:ind w:firstLine="0"/>
              <w:rPr>
                <w:sz w:val="18"/>
                <w:szCs w:val="18"/>
              </w:rPr>
            </w:pPr>
            <w:r w:rsidRPr="00AF1611">
              <w:t>- на промы</w:t>
            </w:r>
            <w:r w:rsidRPr="00AF1611">
              <w:t>ш</w:t>
            </w:r>
            <w:r w:rsidRPr="00AF1611">
              <w:t>ленные строения</w:t>
            </w:r>
          </w:p>
        </w:tc>
        <w:tc>
          <w:tcPr>
            <w:tcW w:w="525" w:type="pct"/>
            <w:vAlign w:val="center"/>
          </w:tcPr>
          <w:p w14:paraId="4FDEEE33" w14:textId="77777777" w:rsidR="00A31930" w:rsidRPr="00AF1611" w:rsidRDefault="00A31930" w:rsidP="00461B7A">
            <w:pPr>
              <w:ind w:firstLine="0"/>
              <w:jc w:val="center"/>
              <w:rPr>
                <w:sz w:val="18"/>
                <w:szCs w:val="18"/>
              </w:rPr>
            </w:pPr>
            <w:r w:rsidRPr="00AF1611">
              <w:rPr>
                <w:sz w:val="18"/>
                <w:szCs w:val="18"/>
              </w:rPr>
              <w:t>Гкал/ч</w:t>
            </w:r>
          </w:p>
        </w:tc>
        <w:tc>
          <w:tcPr>
            <w:tcW w:w="262" w:type="pct"/>
            <w:noWrap/>
            <w:vAlign w:val="center"/>
          </w:tcPr>
          <w:p w14:paraId="3664ED40" w14:textId="77777777" w:rsidR="00A31930" w:rsidRPr="003F766A" w:rsidRDefault="00A31930" w:rsidP="00461B7A">
            <w:pPr>
              <w:ind w:firstLine="0"/>
              <w:jc w:val="center"/>
              <w:rPr>
                <w:color w:val="000000"/>
                <w:sz w:val="18"/>
                <w:szCs w:val="18"/>
              </w:rPr>
            </w:pPr>
            <w:r>
              <w:rPr>
                <w:color w:val="000000"/>
                <w:sz w:val="18"/>
                <w:szCs w:val="18"/>
              </w:rPr>
              <w:t>0,002</w:t>
            </w:r>
          </w:p>
        </w:tc>
        <w:tc>
          <w:tcPr>
            <w:tcW w:w="363" w:type="pct"/>
            <w:noWrap/>
            <w:vAlign w:val="center"/>
          </w:tcPr>
          <w:p w14:paraId="58EE781B" w14:textId="77777777" w:rsidR="00A31930" w:rsidRPr="003F766A" w:rsidRDefault="00A31930" w:rsidP="00461B7A">
            <w:pPr>
              <w:ind w:firstLine="0"/>
              <w:jc w:val="center"/>
              <w:rPr>
                <w:color w:val="000000"/>
                <w:sz w:val="18"/>
                <w:szCs w:val="18"/>
              </w:rPr>
            </w:pPr>
            <w:r>
              <w:rPr>
                <w:color w:val="000000"/>
                <w:sz w:val="18"/>
                <w:szCs w:val="18"/>
              </w:rPr>
              <w:t>0,002</w:t>
            </w:r>
          </w:p>
        </w:tc>
        <w:tc>
          <w:tcPr>
            <w:tcW w:w="365" w:type="pct"/>
            <w:vAlign w:val="center"/>
          </w:tcPr>
          <w:p w14:paraId="4F828511" w14:textId="77777777" w:rsidR="00A31930" w:rsidRPr="003F766A" w:rsidRDefault="00A31930" w:rsidP="00461B7A">
            <w:pPr>
              <w:ind w:firstLine="0"/>
              <w:jc w:val="center"/>
              <w:rPr>
                <w:color w:val="000000"/>
                <w:sz w:val="18"/>
                <w:szCs w:val="18"/>
              </w:rPr>
            </w:pPr>
            <w:r>
              <w:rPr>
                <w:color w:val="000000"/>
                <w:sz w:val="18"/>
                <w:szCs w:val="18"/>
              </w:rPr>
              <w:t>0,002</w:t>
            </w:r>
          </w:p>
        </w:tc>
        <w:tc>
          <w:tcPr>
            <w:tcW w:w="365" w:type="pct"/>
            <w:vAlign w:val="center"/>
          </w:tcPr>
          <w:p w14:paraId="5D37AE2C" w14:textId="77777777" w:rsidR="00A31930" w:rsidRPr="003F766A" w:rsidRDefault="00A31930" w:rsidP="00461B7A">
            <w:pPr>
              <w:ind w:firstLine="0"/>
              <w:jc w:val="center"/>
              <w:rPr>
                <w:color w:val="000000"/>
                <w:sz w:val="18"/>
                <w:szCs w:val="18"/>
              </w:rPr>
            </w:pPr>
            <w:r>
              <w:rPr>
                <w:color w:val="000000"/>
                <w:sz w:val="18"/>
                <w:szCs w:val="18"/>
              </w:rPr>
              <w:t>0,002</w:t>
            </w:r>
          </w:p>
        </w:tc>
        <w:tc>
          <w:tcPr>
            <w:tcW w:w="410" w:type="pct"/>
            <w:vAlign w:val="center"/>
          </w:tcPr>
          <w:p w14:paraId="3C21B563" w14:textId="77777777" w:rsidR="00A31930" w:rsidRPr="003F766A" w:rsidRDefault="00A31930" w:rsidP="00461B7A">
            <w:pPr>
              <w:ind w:firstLine="0"/>
              <w:jc w:val="center"/>
              <w:rPr>
                <w:color w:val="000000"/>
                <w:sz w:val="18"/>
                <w:szCs w:val="18"/>
              </w:rPr>
            </w:pPr>
            <w:r>
              <w:rPr>
                <w:color w:val="000000"/>
                <w:sz w:val="18"/>
                <w:szCs w:val="18"/>
              </w:rPr>
              <w:t>0,002</w:t>
            </w:r>
          </w:p>
        </w:tc>
        <w:tc>
          <w:tcPr>
            <w:tcW w:w="410" w:type="pct"/>
            <w:vAlign w:val="center"/>
          </w:tcPr>
          <w:p w14:paraId="743863EA" w14:textId="77777777" w:rsidR="00A31930" w:rsidRPr="003F766A" w:rsidRDefault="00A31930" w:rsidP="00461B7A">
            <w:pPr>
              <w:ind w:firstLine="0"/>
              <w:jc w:val="center"/>
              <w:rPr>
                <w:color w:val="000000"/>
                <w:sz w:val="18"/>
                <w:szCs w:val="18"/>
              </w:rPr>
            </w:pPr>
            <w:r>
              <w:rPr>
                <w:color w:val="000000"/>
                <w:sz w:val="18"/>
                <w:szCs w:val="18"/>
              </w:rPr>
              <w:t>0,002</w:t>
            </w:r>
          </w:p>
        </w:tc>
        <w:tc>
          <w:tcPr>
            <w:tcW w:w="410" w:type="pct"/>
            <w:vAlign w:val="center"/>
          </w:tcPr>
          <w:p w14:paraId="325DF6C1" w14:textId="77777777" w:rsidR="00A31930" w:rsidRPr="003F766A" w:rsidRDefault="00A31930" w:rsidP="00461B7A">
            <w:pPr>
              <w:ind w:firstLine="0"/>
              <w:jc w:val="center"/>
              <w:rPr>
                <w:color w:val="000000"/>
                <w:sz w:val="18"/>
                <w:szCs w:val="18"/>
              </w:rPr>
            </w:pPr>
            <w:r>
              <w:rPr>
                <w:color w:val="000000"/>
                <w:sz w:val="18"/>
                <w:szCs w:val="18"/>
              </w:rPr>
              <w:t>0,002</w:t>
            </w:r>
          </w:p>
        </w:tc>
        <w:tc>
          <w:tcPr>
            <w:tcW w:w="365" w:type="pct"/>
            <w:vAlign w:val="center"/>
          </w:tcPr>
          <w:p w14:paraId="59D00F92" w14:textId="77777777" w:rsidR="00A31930" w:rsidRPr="003F766A" w:rsidRDefault="00A31930" w:rsidP="00461B7A">
            <w:pPr>
              <w:ind w:firstLine="0"/>
              <w:jc w:val="center"/>
              <w:rPr>
                <w:color w:val="000000"/>
                <w:sz w:val="18"/>
                <w:szCs w:val="18"/>
              </w:rPr>
            </w:pPr>
            <w:r>
              <w:rPr>
                <w:color w:val="000000"/>
                <w:sz w:val="18"/>
                <w:szCs w:val="18"/>
              </w:rPr>
              <w:t>0,002</w:t>
            </w:r>
          </w:p>
        </w:tc>
        <w:tc>
          <w:tcPr>
            <w:tcW w:w="411" w:type="pct"/>
            <w:vAlign w:val="center"/>
          </w:tcPr>
          <w:p w14:paraId="1DF23C7E" w14:textId="77777777" w:rsidR="00A31930" w:rsidRPr="003F766A" w:rsidRDefault="00A31930" w:rsidP="00461B7A">
            <w:pPr>
              <w:ind w:firstLine="0"/>
              <w:jc w:val="center"/>
              <w:rPr>
                <w:color w:val="000000"/>
                <w:sz w:val="18"/>
                <w:szCs w:val="18"/>
              </w:rPr>
            </w:pPr>
            <w:r>
              <w:rPr>
                <w:color w:val="000000"/>
                <w:sz w:val="18"/>
                <w:szCs w:val="18"/>
              </w:rPr>
              <w:t>0,002</w:t>
            </w:r>
          </w:p>
        </w:tc>
        <w:tc>
          <w:tcPr>
            <w:tcW w:w="279" w:type="pct"/>
            <w:vAlign w:val="center"/>
          </w:tcPr>
          <w:p w14:paraId="71076930" w14:textId="77777777" w:rsidR="00A31930" w:rsidRPr="003F766A" w:rsidRDefault="00A31930" w:rsidP="00461B7A">
            <w:pPr>
              <w:ind w:firstLine="0"/>
              <w:jc w:val="center"/>
              <w:rPr>
                <w:color w:val="000000"/>
                <w:sz w:val="18"/>
                <w:szCs w:val="18"/>
              </w:rPr>
            </w:pPr>
            <w:r>
              <w:rPr>
                <w:color w:val="000000"/>
                <w:sz w:val="18"/>
                <w:szCs w:val="18"/>
              </w:rPr>
              <w:t>0,002</w:t>
            </w:r>
          </w:p>
        </w:tc>
      </w:tr>
      <w:tr w:rsidR="00A31930" w:rsidRPr="00AF1611" w14:paraId="5B145F2E" w14:textId="77777777" w:rsidTr="00461B7A">
        <w:trPr>
          <w:trHeight w:val="460"/>
          <w:jc w:val="center"/>
        </w:trPr>
        <w:tc>
          <w:tcPr>
            <w:tcW w:w="834" w:type="pct"/>
          </w:tcPr>
          <w:p w14:paraId="7F540088" w14:textId="77777777" w:rsidR="00A31930" w:rsidRPr="00AF1611" w:rsidRDefault="00A31930" w:rsidP="00461B7A">
            <w:pPr>
              <w:ind w:firstLine="0"/>
              <w:rPr>
                <w:sz w:val="18"/>
                <w:szCs w:val="18"/>
              </w:rPr>
            </w:pPr>
            <w:r w:rsidRPr="00AF1611">
              <w:t>Градус-сутки отопительного периода</w:t>
            </w:r>
          </w:p>
        </w:tc>
        <w:tc>
          <w:tcPr>
            <w:tcW w:w="525" w:type="pct"/>
            <w:vAlign w:val="center"/>
          </w:tcPr>
          <w:p w14:paraId="54A55758" w14:textId="77777777" w:rsidR="00A31930" w:rsidRPr="00D248E5" w:rsidRDefault="00A31930" w:rsidP="00461B7A">
            <w:pPr>
              <w:ind w:firstLine="0"/>
              <w:jc w:val="center"/>
              <w:rPr>
                <w:sz w:val="18"/>
                <w:szCs w:val="18"/>
              </w:rPr>
            </w:pPr>
            <w:r w:rsidRPr="00D248E5">
              <w:rPr>
                <w:sz w:val="18"/>
                <w:szCs w:val="18"/>
              </w:rPr>
              <w:t>Градус-сутки</w:t>
            </w:r>
          </w:p>
        </w:tc>
        <w:tc>
          <w:tcPr>
            <w:tcW w:w="262" w:type="pct"/>
            <w:vAlign w:val="center"/>
          </w:tcPr>
          <w:p w14:paraId="6614A136" w14:textId="77777777" w:rsidR="00A31930" w:rsidRPr="003F766A" w:rsidRDefault="00A31930" w:rsidP="00461B7A">
            <w:pPr>
              <w:ind w:firstLine="0"/>
              <w:jc w:val="center"/>
              <w:rPr>
                <w:sz w:val="18"/>
                <w:szCs w:val="18"/>
              </w:rPr>
            </w:pPr>
            <w:r w:rsidRPr="003F766A">
              <w:rPr>
                <w:sz w:val="18"/>
                <w:szCs w:val="18"/>
              </w:rPr>
              <w:t>6500,7</w:t>
            </w:r>
          </w:p>
        </w:tc>
        <w:tc>
          <w:tcPr>
            <w:tcW w:w="363" w:type="pct"/>
            <w:vAlign w:val="center"/>
          </w:tcPr>
          <w:p w14:paraId="40797114" w14:textId="77777777" w:rsidR="00A31930" w:rsidRPr="003F766A" w:rsidRDefault="00A31930" w:rsidP="00461B7A">
            <w:pPr>
              <w:ind w:firstLine="0"/>
              <w:jc w:val="center"/>
              <w:rPr>
                <w:sz w:val="18"/>
                <w:szCs w:val="18"/>
              </w:rPr>
            </w:pPr>
            <w:r w:rsidRPr="003F766A">
              <w:rPr>
                <w:sz w:val="18"/>
                <w:szCs w:val="18"/>
              </w:rPr>
              <w:t>6500,7</w:t>
            </w:r>
          </w:p>
        </w:tc>
        <w:tc>
          <w:tcPr>
            <w:tcW w:w="365" w:type="pct"/>
            <w:vAlign w:val="center"/>
          </w:tcPr>
          <w:p w14:paraId="0DF3EBA7" w14:textId="77777777" w:rsidR="00A31930" w:rsidRPr="003F766A" w:rsidRDefault="00A31930" w:rsidP="00461B7A">
            <w:pPr>
              <w:ind w:firstLine="0"/>
              <w:jc w:val="center"/>
              <w:rPr>
                <w:sz w:val="18"/>
                <w:szCs w:val="18"/>
              </w:rPr>
            </w:pPr>
            <w:r w:rsidRPr="003F766A">
              <w:rPr>
                <w:sz w:val="18"/>
                <w:szCs w:val="18"/>
              </w:rPr>
              <w:t>6500,7</w:t>
            </w:r>
          </w:p>
        </w:tc>
        <w:tc>
          <w:tcPr>
            <w:tcW w:w="365" w:type="pct"/>
            <w:vAlign w:val="center"/>
          </w:tcPr>
          <w:p w14:paraId="61A421E9" w14:textId="77777777" w:rsidR="00A31930" w:rsidRPr="003F766A" w:rsidRDefault="00A31930" w:rsidP="00461B7A">
            <w:pPr>
              <w:ind w:firstLine="0"/>
              <w:jc w:val="center"/>
              <w:rPr>
                <w:sz w:val="18"/>
                <w:szCs w:val="18"/>
              </w:rPr>
            </w:pPr>
            <w:r w:rsidRPr="003F766A">
              <w:rPr>
                <w:sz w:val="18"/>
                <w:szCs w:val="18"/>
              </w:rPr>
              <w:t>6500,7</w:t>
            </w:r>
          </w:p>
        </w:tc>
        <w:tc>
          <w:tcPr>
            <w:tcW w:w="410" w:type="pct"/>
            <w:vAlign w:val="center"/>
          </w:tcPr>
          <w:p w14:paraId="70B5C2FB" w14:textId="77777777" w:rsidR="00A31930" w:rsidRPr="003F766A" w:rsidRDefault="00A31930" w:rsidP="00461B7A">
            <w:pPr>
              <w:ind w:firstLine="0"/>
              <w:jc w:val="center"/>
              <w:rPr>
                <w:sz w:val="18"/>
                <w:szCs w:val="18"/>
              </w:rPr>
            </w:pPr>
            <w:r w:rsidRPr="003F766A">
              <w:rPr>
                <w:sz w:val="18"/>
                <w:szCs w:val="18"/>
              </w:rPr>
              <w:t>6500,7</w:t>
            </w:r>
          </w:p>
        </w:tc>
        <w:tc>
          <w:tcPr>
            <w:tcW w:w="410" w:type="pct"/>
            <w:vAlign w:val="center"/>
          </w:tcPr>
          <w:p w14:paraId="08060123" w14:textId="77777777" w:rsidR="00A31930" w:rsidRPr="003F766A" w:rsidRDefault="00A31930" w:rsidP="00461B7A">
            <w:pPr>
              <w:ind w:firstLine="0"/>
              <w:jc w:val="center"/>
              <w:rPr>
                <w:sz w:val="18"/>
                <w:szCs w:val="18"/>
              </w:rPr>
            </w:pPr>
            <w:r w:rsidRPr="003F766A">
              <w:rPr>
                <w:sz w:val="18"/>
                <w:szCs w:val="18"/>
              </w:rPr>
              <w:t>6500,7</w:t>
            </w:r>
          </w:p>
        </w:tc>
        <w:tc>
          <w:tcPr>
            <w:tcW w:w="410" w:type="pct"/>
            <w:vAlign w:val="center"/>
          </w:tcPr>
          <w:p w14:paraId="69664932" w14:textId="77777777" w:rsidR="00A31930" w:rsidRPr="003F766A" w:rsidRDefault="00A31930" w:rsidP="00461B7A">
            <w:pPr>
              <w:ind w:firstLine="0"/>
              <w:jc w:val="center"/>
              <w:rPr>
                <w:sz w:val="18"/>
                <w:szCs w:val="18"/>
              </w:rPr>
            </w:pPr>
            <w:r w:rsidRPr="003F766A">
              <w:rPr>
                <w:sz w:val="18"/>
                <w:szCs w:val="18"/>
              </w:rPr>
              <w:t>6500,7</w:t>
            </w:r>
          </w:p>
        </w:tc>
        <w:tc>
          <w:tcPr>
            <w:tcW w:w="365" w:type="pct"/>
            <w:vAlign w:val="center"/>
          </w:tcPr>
          <w:p w14:paraId="1412E6D2" w14:textId="77777777" w:rsidR="00A31930" w:rsidRPr="003F766A" w:rsidRDefault="00A31930" w:rsidP="00461B7A">
            <w:pPr>
              <w:ind w:firstLine="0"/>
              <w:jc w:val="center"/>
              <w:rPr>
                <w:sz w:val="18"/>
                <w:szCs w:val="18"/>
              </w:rPr>
            </w:pPr>
            <w:r w:rsidRPr="003F766A">
              <w:rPr>
                <w:sz w:val="18"/>
                <w:szCs w:val="18"/>
              </w:rPr>
              <w:t>6500,7</w:t>
            </w:r>
          </w:p>
        </w:tc>
        <w:tc>
          <w:tcPr>
            <w:tcW w:w="411" w:type="pct"/>
            <w:vAlign w:val="center"/>
          </w:tcPr>
          <w:p w14:paraId="342DD018" w14:textId="77777777" w:rsidR="00A31930" w:rsidRPr="003F766A" w:rsidRDefault="00A31930" w:rsidP="00461B7A">
            <w:pPr>
              <w:ind w:firstLine="0"/>
              <w:jc w:val="center"/>
              <w:rPr>
                <w:sz w:val="18"/>
                <w:szCs w:val="18"/>
              </w:rPr>
            </w:pPr>
            <w:r w:rsidRPr="003F766A">
              <w:rPr>
                <w:sz w:val="18"/>
                <w:szCs w:val="18"/>
              </w:rPr>
              <w:t>6500,7</w:t>
            </w:r>
          </w:p>
        </w:tc>
        <w:tc>
          <w:tcPr>
            <w:tcW w:w="279" w:type="pct"/>
            <w:vAlign w:val="center"/>
          </w:tcPr>
          <w:p w14:paraId="5C94FF56" w14:textId="77777777" w:rsidR="00A31930" w:rsidRPr="003F766A" w:rsidRDefault="00A31930" w:rsidP="00461B7A">
            <w:pPr>
              <w:ind w:firstLine="0"/>
              <w:jc w:val="center"/>
              <w:rPr>
                <w:sz w:val="18"/>
                <w:szCs w:val="18"/>
              </w:rPr>
            </w:pPr>
            <w:r w:rsidRPr="003F766A">
              <w:rPr>
                <w:sz w:val="18"/>
                <w:szCs w:val="18"/>
              </w:rPr>
              <w:t>6500,7</w:t>
            </w:r>
          </w:p>
        </w:tc>
      </w:tr>
      <w:tr w:rsidR="00A31930" w:rsidRPr="00AF1611" w14:paraId="2A54020D" w14:textId="77777777" w:rsidTr="00461B7A">
        <w:trPr>
          <w:trHeight w:val="490"/>
          <w:jc w:val="center"/>
        </w:trPr>
        <w:tc>
          <w:tcPr>
            <w:tcW w:w="834" w:type="pct"/>
          </w:tcPr>
          <w:p w14:paraId="379458DA" w14:textId="77777777" w:rsidR="00A31930" w:rsidRPr="00AF1611" w:rsidRDefault="00A31930" w:rsidP="00461B7A">
            <w:pPr>
              <w:ind w:firstLine="0"/>
              <w:rPr>
                <w:sz w:val="18"/>
                <w:szCs w:val="18"/>
              </w:rPr>
            </w:pPr>
            <w:r w:rsidRPr="00AF1611">
              <w:t>Средняя пло</w:t>
            </w:r>
            <w:r w:rsidRPr="00AF1611">
              <w:t>т</w:t>
            </w:r>
            <w:r w:rsidRPr="00AF1611">
              <w:t>ность тепловой нагрузки, Гкал/ч/га</w:t>
            </w:r>
          </w:p>
        </w:tc>
        <w:tc>
          <w:tcPr>
            <w:tcW w:w="525" w:type="pct"/>
            <w:vAlign w:val="center"/>
          </w:tcPr>
          <w:p w14:paraId="512187AC" w14:textId="77777777" w:rsidR="00A31930" w:rsidRPr="00AF1611" w:rsidRDefault="00A31930" w:rsidP="00461B7A">
            <w:pPr>
              <w:ind w:firstLine="0"/>
              <w:jc w:val="center"/>
              <w:rPr>
                <w:sz w:val="18"/>
                <w:szCs w:val="18"/>
              </w:rPr>
            </w:pPr>
            <w:r w:rsidRPr="00AF1611">
              <w:t>Гкал/ч/га</w:t>
            </w:r>
          </w:p>
        </w:tc>
        <w:tc>
          <w:tcPr>
            <w:tcW w:w="262" w:type="pct"/>
            <w:vAlign w:val="center"/>
          </w:tcPr>
          <w:p w14:paraId="0E5EC195" w14:textId="77777777" w:rsidR="00A31930" w:rsidRPr="0053065D" w:rsidRDefault="00A31930" w:rsidP="00461B7A">
            <w:pPr>
              <w:ind w:firstLine="0"/>
              <w:jc w:val="center"/>
              <w:rPr>
                <w:sz w:val="18"/>
                <w:szCs w:val="18"/>
              </w:rPr>
            </w:pPr>
            <w:r w:rsidRPr="0053065D">
              <w:rPr>
                <w:sz w:val="18"/>
                <w:szCs w:val="18"/>
              </w:rPr>
              <w:t>-</w:t>
            </w:r>
          </w:p>
        </w:tc>
        <w:tc>
          <w:tcPr>
            <w:tcW w:w="363" w:type="pct"/>
            <w:vAlign w:val="center"/>
          </w:tcPr>
          <w:p w14:paraId="64351A6A" w14:textId="77777777" w:rsidR="00A31930" w:rsidRPr="0053065D" w:rsidRDefault="00A31930" w:rsidP="00461B7A">
            <w:pPr>
              <w:ind w:firstLine="0"/>
              <w:jc w:val="center"/>
              <w:rPr>
                <w:sz w:val="18"/>
                <w:szCs w:val="18"/>
              </w:rPr>
            </w:pPr>
            <w:r w:rsidRPr="0053065D">
              <w:rPr>
                <w:sz w:val="18"/>
                <w:szCs w:val="18"/>
              </w:rPr>
              <w:t>-</w:t>
            </w:r>
          </w:p>
        </w:tc>
        <w:tc>
          <w:tcPr>
            <w:tcW w:w="365" w:type="pct"/>
            <w:vAlign w:val="center"/>
          </w:tcPr>
          <w:p w14:paraId="64433191" w14:textId="77777777" w:rsidR="00A31930" w:rsidRPr="0053065D" w:rsidRDefault="00A31930" w:rsidP="00461B7A">
            <w:pPr>
              <w:ind w:firstLine="0"/>
              <w:jc w:val="center"/>
              <w:rPr>
                <w:sz w:val="18"/>
                <w:szCs w:val="18"/>
              </w:rPr>
            </w:pPr>
            <w:r w:rsidRPr="0053065D">
              <w:rPr>
                <w:sz w:val="18"/>
                <w:szCs w:val="18"/>
              </w:rPr>
              <w:t>-</w:t>
            </w:r>
          </w:p>
        </w:tc>
        <w:tc>
          <w:tcPr>
            <w:tcW w:w="365" w:type="pct"/>
            <w:vAlign w:val="center"/>
          </w:tcPr>
          <w:p w14:paraId="00D17872" w14:textId="77777777" w:rsidR="00A31930" w:rsidRPr="0053065D" w:rsidRDefault="00A31930" w:rsidP="00461B7A">
            <w:pPr>
              <w:ind w:firstLine="0"/>
              <w:jc w:val="center"/>
              <w:rPr>
                <w:sz w:val="18"/>
                <w:szCs w:val="18"/>
              </w:rPr>
            </w:pPr>
            <w:r w:rsidRPr="0053065D">
              <w:rPr>
                <w:sz w:val="18"/>
                <w:szCs w:val="18"/>
              </w:rPr>
              <w:t>-</w:t>
            </w:r>
          </w:p>
        </w:tc>
        <w:tc>
          <w:tcPr>
            <w:tcW w:w="410" w:type="pct"/>
            <w:vAlign w:val="center"/>
          </w:tcPr>
          <w:p w14:paraId="7F066F0C" w14:textId="77777777" w:rsidR="00A31930" w:rsidRPr="0053065D" w:rsidRDefault="00A31930" w:rsidP="00461B7A">
            <w:pPr>
              <w:ind w:firstLine="0"/>
              <w:jc w:val="center"/>
              <w:rPr>
                <w:sz w:val="18"/>
                <w:szCs w:val="18"/>
              </w:rPr>
            </w:pPr>
            <w:r w:rsidRPr="0053065D">
              <w:rPr>
                <w:sz w:val="18"/>
                <w:szCs w:val="18"/>
              </w:rPr>
              <w:t>-</w:t>
            </w:r>
          </w:p>
        </w:tc>
        <w:tc>
          <w:tcPr>
            <w:tcW w:w="410" w:type="pct"/>
            <w:vAlign w:val="center"/>
          </w:tcPr>
          <w:p w14:paraId="34DF240F" w14:textId="77777777" w:rsidR="00A31930" w:rsidRPr="0053065D" w:rsidRDefault="00A31930" w:rsidP="00461B7A">
            <w:pPr>
              <w:ind w:firstLine="0"/>
              <w:jc w:val="center"/>
              <w:rPr>
                <w:sz w:val="18"/>
                <w:szCs w:val="18"/>
              </w:rPr>
            </w:pPr>
            <w:r w:rsidRPr="0053065D">
              <w:rPr>
                <w:sz w:val="18"/>
                <w:szCs w:val="18"/>
              </w:rPr>
              <w:t>-</w:t>
            </w:r>
          </w:p>
        </w:tc>
        <w:tc>
          <w:tcPr>
            <w:tcW w:w="410" w:type="pct"/>
            <w:noWrap/>
            <w:vAlign w:val="center"/>
          </w:tcPr>
          <w:p w14:paraId="6F772CD6" w14:textId="77777777" w:rsidR="00A31930" w:rsidRPr="0053065D" w:rsidRDefault="00A31930" w:rsidP="00461B7A">
            <w:pPr>
              <w:ind w:firstLine="0"/>
              <w:jc w:val="center"/>
              <w:rPr>
                <w:sz w:val="18"/>
                <w:szCs w:val="18"/>
              </w:rPr>
            </w:pPr>
            <w:r w:rsidRPr="0053065D">
              <w:rPr>
                <w:sz w:val="18"/>
                <w:szCs w:val="18"/>
              </w:rPr>
              <w:t>-</w:t>
            </w:r>
          </w:p>
        </w:tc>
        <w:tc>
          <w:tcPr>
            <w:tcW w:w="365" w:type="pct"/>
            <w:noWrap/>
            <w:vAlign w:val="center"/>
          </w:tcPr>
          <w:p w14:paraId="4A000255" w14:textId="77777777" w:rsidR="00A31930" w:rsidRPr="0053065D" w:rsidRDefault="00A31930" w:rsidP="00461B7A">
            <w:pPr>
              <w:ind w:firstLine="0"/>
              <w:jc w:val="center"/>
              <w:rPr>
                <w:sz w:val="18"/>
                <w:szCs w:val="18"/>
              </w:rPr>
            </w:pPr>
            <w:r w:rsidRPr="0053065D">
              <w:rPr>
                <w:sz w:val="18"/>
                <w:szCs w:val="18"/>
              </w:rPr>
              <w:t>-</w:t>
            </w:r>
          </w:p>
        </w:tc>
        <w:tc>
          <w:tcPr>
            <w:tcW w:w="411" w:type="pct"/>
            <w:noWrap/>
            <w:vAlign w:val="center"/>
          </w:tcPr>
          <w:p w14:paraId="7D6642A1" w14:textId="77777777" w:rsidR="00A31930" w:rsidRPr="0053065D" w:rsidRDefault="00A31930" w:rsidP="00461B7A">
            <w:pPr>
              <w:ind w:firstLine="0"/>
              <w:jc w:val="center"/>
              <w:rPr>
                <w:sz w:val="18"/>
                <w:szCs w:val="18"/>
              </w:rPr>
            </w:pPr>
            <w:r w:rsidRPr="0053065D">
              <w:rPr>
                <w:sz w:val="18"/>
                <w:szCs w:val="18"/>
              </w:rPr>
              <w:t>-</w:t>
            </w:r>
          </w:p>
        </w:tc>
        <w:tc>
          <w:tcPr>
            <w:tcW w:w="279" w:type="pct"/>
            <w:vAlign w:val="center"/>
          </w:tcPr>
          <w:p w14:paraId="57170CD4" w14:textId="77777777" w:rsidR="00A31930" w:rsidRPr="0053065D" w:rsidRDefault="00A31930" w:rsidP="00461B7A">
            <w:pPr>
              <w:ind w:firstLine="0"/>
              <w:jc w:val="center"/>
              <w:rPr>
                <w:sz w:val="18"/>
                <w:szCs w:val="18"/>
              </w:rPr>
            </w:pPr>
            <w:r w:rsidRPr="0053065D">
              <w:rPr>
                <w:sz w:val="18"/>
                <w:szCs w:val="18"/>
              </w:rPr>
              <w:t>-</w:t>
            </w:r>
          </w:p>
        </w:tc>
      </w:tr>
      <w:tr w:rsidR="00A31930" w:rsidRPr="00AF1611" w14:paraId="08EB4D6C" w14:textId="77777777" w:rsidTr="00461B7A">
        <w:trPr>
          <w:trHeight w:val="490"/>
          <w:jc w:val="center"/>
        </w:trPr>
        <w:tc>
          <w:tcPr>
            <w:tcW w:w="834" w:type="pct"/>
          </w:tcPr>
          <w:p w14:paraId="73DF68D0" w14:textId="77777777" w:rsidR="00A31930" w:rsidRPr="00AF1611" w:rsidRDefault="00A31930" w:rsidP="00461B7A">
            <w:r w:rsidRPr="00AF1611">
              <w:t>Отсу</w:t>
            </w:r>
            <w:r w:rsidRPr="00AF1611">
              <w:t>т</w:t>
            </w:r>
            <w:r w:rsidRPr="00AF1611">
              <w:t>ствие зафикс</w:t>
            </w:r>
            <w:r w:rsidRPr="00AF1611">
              <w:t>и</w:t>
            </w:r>
            <w:r w:rsidRPr="00AF1611">
              <w:t>рованных фа</w:t>
            </w:r>
            <w:r w:rsidRPr="00AF1611">
              <w:t>к</w:t>
            </w:r>
            <w:r w:rsidRPr="00AF1611">
              <w:t>тов нарушения антимонопол</w:t>
            </w:r>
            <w:r w:rsidRPr="00AF1611">
              <w:t>ь</w:t>
            </w:r>
            <w:r w:rsidRPr="00AF1611">
              <w:t>ного законод</w:t>
            </w:r>
            <w:r w:rsidRPr="00AF1611">
              <w:t>а</w:t>
            </w:r>
            <w:r w:rsidRPr="00AF1611">
              <w:t>тельства (в</w:t>
            </w:r>
            <w:r w:rsidRPr="00AF1611">
              <w:t>ы</w:t>
            </w:r>
            <w:r w:rsidRPr="00AF1611">
              <w:t>данных пред</w:t>
            </w:r>
            <w:r w:rsidRPr="00AF1611">
              <w:t>у</w:t>
            </w:r>
            <w:r w:rsidRPr="00AF1611">
              <w:t>преждений, предписаний), а также отсу</w:t>
            </w:r>
            <w:r w:rsidRPr="00AF1611">
              <w:t>т</w:t>
            </w:r>
            <w:r w:rsidRPr="00AF1611">
              <w:t>ствие примен</w:t>
            </w:r>
            <w:r w:rsidRPr="00AF1611">
              <w:t>е</w:t>
            </w:r>
            <w:r w:rsidRPr="00AF1611">
              <w:t>ния санкций, предусмотре</w:t>
            </w:r>
            <w:r w:rsidRPr="00AF1611">
              <w:t>н</w:t>
            </w:r>
            <w:r w:rsidRPr="00AF1611">
              <w:t>ных Кодексом Российской Ф</w:t>
            </w:r>
            <w:r w:rsidRPr="00AF1611">
              <w:t>е</w:t>
            </w:r>
            <w:r w:rsidRPr="00AF1611">
              <w:t>дерации об а</w:t>
            </w:r>
            <w:r w:rsidRPr="00AF1611">
              <w:t>д</w:t>
            </w:r>
            <w:r w:rsidRPr="00AF1611">
              <w:t>министративных правонарушен</w:t>
            </w:r>
            <w:r w:rsidRPr="00AF1611">
              <w:t>и</w:t>
            </w:r>
            <w:r w:rsidRPr="00AF1611">
              <w:lastRenderedPageBreak/>
              <w:t xml:space="preserve">ях </w:t>
            </w:r>
          </w:p>
        </w:tc>
        <w:tc>
          <w:tcPr>
            <w:tcW w:w="4166" w:type="pct"/>
            <w:gridSpan w:val="11"/>
          </w:tcPr>
          <w:p w14:paraId="5CC4E753" w14:textId="77777777" w:rsidR="00A31930" w:rsidRPr="00AF1611" w:rsidRDefault="00A31930" w:rsidP="00461B7A">
            <w:r w:rsidRPr="00AF1611">
              <w:lastRenderedPageBreak/>
              <w:t>Сведения о зафиксированных фактах нарушения антимонопольного з</w:t>
            </w:r>
            <w:r w:rsidRPr="00AF1611">
              <w:t>а</w:t>
            </w:r>
            <w:r w:rsidRPr="00AF1611">
              <w:t>конодательства (выданных предупреждений, предписаний), а также случаях применения санкций, предусмотренных Кодексом Российской Федерации об административных правонарушениях, за нарушение законодательства Росси</w:t>
            </w:r>
            <w:r w:rsidRPr="00AF1611">
              <w:t>й</w:t>
            </w:r>
            <w:r w:rsidRPr="00AF1611">
              <w:t>ской Федерации в сфере теплоснабжения, антимонопольного законодательства Российской Федерации, законодательства Российской Федерации о естестве</w:t>
            </w:r>
            <w:r w:rsidRPr="00AF1611">
              <w:t>н</w:t>
            </w:r>
            <w:r w:rsidRPr="00AF1611">
              <w:t>ных монополиях отсутствуют.</w:t>
            </w:r>
          </w:p>
        </w:tc>
      </w:tr>
      <w:tr w:rsidR="00A31930" w:rsidRPr="00AF1611" w14:paraId="69CD86A8" w14:textId="77777777" w:rsidTr="00461B7A">
        <w:trPr>
          <w:trHeight w:val="460"/>
          <w:jc w:val="center"/>
        </w:trPr>
        <w:tc>
          <w:tcPr>
            <w:tcW w:w="5000" w:type="pct"/>
            <w:gridSpan w:val="12"/>
          </w:tcPr>
          <w:p w14:paraId="4605DBC9" w14:textId="77777777" w:rsidR="00A31930" w:rsidRPr="00AF1611" w:rsidRDefault="00A31930" w:rsidP="00461B7A">
            <w:pPr>
              <w:ind w:firstLine="0"/>
              <w:jc w:val="center"/>
              <w:rPr>
                <w:rFonts w:ascii="Arial CYR" w:hAnsi="Arial CYR"/>
                <w:sz w:val="20"/>
                <w:szCs w:val="20"/>
              </w:rPr>
            </w:pPr>
            <w:r w:rsidRPr="00AF1611">
              <w:lastRenderedPageBreak/>
              <w:t>Индикаторы, характеризующие функционирование источников тепловой энергии (мощности) в системе теплоснабжения на базе котельной</w:t>
            </w:r>
          </w:p>
        </w:tc>
      </w:tr>
      <w:tr w:rsidR="00A31930" w:rsidRPr="00AF1611" w14:paraId="5B70C407" w14:textId="77777777" w:rsidTr="00461B7A">
        <w:trPr>
          <w:trHeight w:val="460"/>
          <w:jc w:val="center"/>
        </w:trPr>
        <w:tc>
          <w:tcPr>
            <w:tcW w:w="834" w:type="pct"/>
          </w:tcPr>
          <w:p w14:paraId="0CB3D6AB" w14:textId="77777777" w:rsidR="00A31930" w:rsidRPr="00AF1611" w:rsidRDefault="00A31930" w:rsidP="00461B7A">
            <w:pPr>
              <w:ind w:firstLine="0"/>
              <w:rPr>
                <w:sz w:val="18"/>
                <w:szCs w:val="18"/>
              </w:rPr>
            </w:pPr>
            <w:r w:rsidRPr="00AF1611">
              <w:t>Установленная тепловая  мо</w:t>
            </w:r>
            <w:r w:rsidRPr="00AF1611">
              <w:t>щ</w:t>
            </w:r>
            <w:r w:rsidRPr="00AF1611">
              <w:t>ность котельной</w:t>
            </w:r>
          </w:p>
        </w:tc>
        <w:tc>
          <w:tcPr>
            <w:tcW w:w="525" w:type="pct"/>
            <w:vAlign w:val="center"/>
          </w:tcPr>
          <w:p w14:paraId="6A3F065B" w14:textId="77777777" w:rsidR="00A31930" w:rsidRPr="00AF1611" w:rsidRDefault="00A31930" w:rsidP="00461B7A">
            <w:pPr>
              <w:ind w:firstLine="0"/>
              <w:jc w:val="center"/>
              <w:rPr>
                <w:sz w:val="18"/>
                <w:szCs w:val="18"/>
              </w:rPr>
            </w:pPr>
            <w:r w:rsidRPr="00AF1611">
              <w:t>Гкал/ч</w:t>
            </w:r>
          </w:p>
        </w:tc>
        <w:tc>
          <w:tcPr>
            <w:tcW w:w="262" w:type="pct"/>
            <w:vAlign w:val="center"/>
          </w:tcPr>
          <w:p w14:paraId="0EE3BFA8" w14:textId="77777777" w:rsidR="00A31930" w:rsidRPr="00AF1611" w:rsidRDefault="00A31930" w:rsidP="00461B7A">
            <w:pPr>
              <w:ind w:firstLine="0"/>
              <w:jc w:val="center"/>
              <w:rPr>
                <w:sz w:val="20"/>
                <w:szCs w:val="20"/>
              </w:rPr>
            </w:pPr>
            <w:r>
              <w:rPr>
                <w:sz w:val="20"/>
                <w:szCs w:val="20"/>
              </w:rPr>
              <w:t>1,754</w:t>
            </w:r>
          </w:p>
        </w:tc>
        <w:tc>
          <w:tcPr>
            <w:tcW w:w="363" w:type="pct"/>
            <w:vAlign w:val="center"/>
          </w:tcPr>
          <w:p w14:paraId="523C4767" w14:textId="77777777" w:rsidR="00A31930" w:rsidRPr="00AF1611" w:rsidRDefault="00A31930" w:rsidP="00461B7A">
            <w:pPr>
              <w:ind w:firstLine="0"/>
              <w:jc w:val="center"/>
              <w:rPr>
                <w:sz w:val="20"/>
                <w:szCs w:val="20"/>
              </w:rPr>
            </w:pPr>
            <w:r>
              <w:rPr>
                <w:sz w:val="20"/>
                <w:szCs w:val="20"/>
              </w:rPr>
              <w:t>1,754</w:t>
            </w:r>
          </w:p>
        </w:tc>
        <w:tc>
          <w:tcPr>
            <w:tcW w:w="365" w:type="pct"/>
            <w:vAlign w:val="center"/>
          </w:tcPr>
          <w:p w14:paraId="6D8C1D2C" w14:textId="77777777" w:rsidR="00A31930" w:rsidRPr="00AF1611" w:rsidRDefault="00A31930" w:rsidP="00461B7A">
            <w:pPr>
              <w:ind w:firstLine="0"/>
              <w:jc w:val="center"/>
              <w:rPr>
                <w:sz w:val="20"/>
                <w:szCs w:val="20"/>
              </w:rPr>
            </w:pPr>
            <w:r>
              <w:rPr>
                <w:sz w:val="20"/>
                <w:szCs w:val="20"/>
              </w:rPr>
              <w:t>1,754</w:t>
            </w:r>
          </w:p>
        </w:tc>
        <w:tc>
          <w:tcPr>
            <w:tcW w:w="365" w:type="pct"/>
            <w:vAlign w:val="center"/>
          </w:tcPr>
          <w:p w14:paraId="33480A42" w14:textId="77777777" w:rsidR="00A31930" w:rsidRPr="00AF1611" w:rsidRDefault="00A31930" w:rsidP="00461B7A">
            <w:pPr>
              <w:ind w:firstLine="0"/>
              <w:jc w:val="center"/>
              <w:rPr>
                <w:sz w:val="20"/>
                <w:szCs w:val="20"/>
              </w:rPr>
            </w:pPr>
            <w:r>
              <w:rPr>
                <w:sz w:val="20"/>
                <w:szCs w:val="20"/>
              </w:rPr>
              <w:t>1,754</w:t>
            </w:r>
          </w:p>
        </w:tc>
        <w:tc>
          <w:tcPr>
            <w:tcW w:w="410" w:type="pct"/>
            <w:vAlign w:val="center"/>
          </w:tcPr>
          <w:p w14:paraId="6DBE67C1" w14:textId="77777777" w:rsidR="00A31930" w:rsidRPr="00AF1611" w:rsidRDefault="00A31930" w:rsidP="00461B7A">
            <w:pPr>
              <w:ind w:firstLine="0"/>
              <w:jc w:val="center"/>
              <w:rPr>
                <w:sz w:val="20"/>
                <w:szCs w:val="20"/>
              </w:rPr>
            </w:pPr>
            <w:r>
              <w:rPr>
                <w:sz w:val="20"/>
                <w:szCs w:val="20"/>
              </w:rPr>
              <w:t>1,754</w:t>
            </w:r>
          </w:p>
        </w:tc>
        <w:tc>
          <w:tcPr>
            <w:tcW w:w="410" w:type="pct"/>
            <w:vAlign w:val="center"/>
          </w:tcPr>
          <w:p w14:paraId="3C9F58E4" w14:textId="77777777" w:rsidR="00A31930" w:rsidRPr="00AF1611" w:rsidRDefault="00A31930" w:rsidP="00461B7A">
            <w:pPr>
              <w:ind w:firstLine="0"/>
              <w:jc w:val="center"/>
              <w:rPr>
                <w:sz w:val="20"/>
                <w:szCs w:val="20"/>
              </w:rPr>
            </w:pPr>
            <w:r>
              <w:rPr>
                <w:sz w:val="20"/>
                <w:szCs w:val="20"/>
              </w:rPr>
              <w:t>1,754</w:t>
            </w:r>
          </w:p>
        </w:tc>
        <w:tc>
          <w:tcPr>
            <w:tcW w:w="410" w:type="pct"/>
            <w:noWrap/>
            <w:vAlign w:val="center"/>
          </w:tcPr>
          <w:p w14:paraId="4821ED62" w14:textId="77777777" w:rsidR="00A31930" w:rsidRPr="00AF1611" w:rsidRDefault="00A31930" w:rsidP="00461B7A">
            <w:pPr>
              <w:ind w:firstLine="0"/>
              <w:jc w:val="center"/>
              <w:rPr>
                <w:sz w:val="20"/>
                <w:szCs w:val="20"/>
              </w:rPr>
            </w:pPr>
            <w:r>
              <w:rPr>
                <w:sz w:val="20"/>
                <w:szCs w:val="20"/>
              </w:rPr>
              <w:t>1,754</w:t>
            </w:r>
          </w:p>
        </w:tc>
        <w:tc>
          <w:tcPr>
            <w:tcW w:w="365" w:type="pct"/>
            <w:noWrap/>
            <w:vAlign w:val="center"/>
          </w:tcPr>
          <w:p w14:paraId="589C982D" w14:textId="77777777" w:rsidR="00A31930" w:rsidRPr="00AF1611" w:rsidRDefault="00A31930" w:rsidP="00461B7A">
            <w:pPr>
              <w:ind w:firstLine="0"/>
              <w:jc w:val="center"/>
              <w:rPr>
                <w:sz w:val="20"/>
                <w:szCs w:val="20"/>
              </w:rPr>
            </w:pPr>
            <w:r>
              <w:rPr>
                <w:sz w:val="20"/>
                <w:szCs w:val="20"/>
              </w:rPr>
              <w:t>1,754</w:t>
            </w:r>
          </w:p>
        </w:tc>
        <w:tc>
          <w:tcPr>
            <w:tcW w:w="411" w:type="pct"/>
            <w:noWrap/>
            <w:vAlign w:val="center"/>
          </w:tcPr>
          <w:p w14:paraId="0A86CC72" w14:textId="77777777" w:rsidR="00A31930" w:rsidRPr="00AF1611" w:rsidRDefault="00A31930" w:rsidP="00461B7A">
            <w:pPr>
              <w:ind w:firstLine="0"/>
              <w:jc w:val="center"/>
              <w:rPr>
                <w:sz w:val="20"/>
                <w:szCs w:val="20"/>
              </w:rPr>
            </w:pPr>
            <w:r>
              <w:rPr>
                <w:sz w:val="20"/>
                <w:szCs w:val="20"/>
              </w:rPr>
              <w:t>1,754</w:t>
            </w:r>
          </w:p>
        </w:tc>
        <w:tc>
          <w:tcPr>
            <w:tcW w:w="279" w:type="pct"/>
            <w:vAlign w:val="center"/>
          </w:tcPr>
          <w:p w14:paraId="705DD993" w14:textId="77777777" w:rsidR="00A31930" w:rsidRPr="00AF1611" w:rsidRDefault="00A31930" w:rsidP="00461B7A">
            <w:pPr>
              <w:ind w:firstLine="0"/>
              <w:jc w:val="center"/>
              <w:rPr>
                <w:sz w:val="20"/>
                <w:szCs w:val="20"/>
              </w:rPr>
            </w:pPr>
            <w:r>
              <w:rPr>
                <w:sz w:val="20"/>
                <w:szCs w:val="20"/>
              </w:rPr>
              <w:t>1,754</w:t>
            </w:r>
          </w:p>
        </w:tc>
      </w:tr>
      <w:tr w:rsidR="00A31930" w:rsidRPr="00AF1611" w14:paraId="41729ED2" w14:textId="77777777" w:rsidTr="00461B7A">
        <w:trPr>
          <w:trHeight w:val="410"/>
          <w:jc w:val="center"/>
        </w:trPr>
        <w:tc>
          <w:tcPr>
            <w:tcW w:w="834" w:type="pct"/>
          </w:tcPr>
          <w:p w14:paraId="101D227A" w14:textId="77777777" w:rsidR="00A31930" w:rsidRPr="00AF1611" w:rsidRDefault="00A31930" w:rsidP="00461B7A">
            <w:pPr>
              <w:ind w:firstLine="0"/>
              <w:rPr>
                <w:sz w:val="18"/>
                <w:szCs w:val="18"/>
              </w:rPr>
            </w:pPr>
            <w:proofErr w:type="spellStart"/>
            <w:r w:rsidRPr="00AF1611">
              <w:t>Присоединенная</w:t>
            </w:r>
            <w:proofErr w:type="spellEnd"/>
            <w:r w:rsidRPr="00AF1611">
              <w:t xml:space="preserve"> тепловая нагрузка на ко</w:t>
            </w:r>
            <w:r w:rsidRPr="00AF1611">
              <w:t>л</w:t>
            </w:r>
            <w:r w:rsidRPr="00AF1611">
              <w:t>лекторах</w:t>
            </w:r>
          </w:p>
        </w:tc>
        <w:tc>
          <w:tcPr>
            <w:tcW w:w="525" w:type="pct"/>
            <w:vAlign w:val="center"/>
          </w:tcPr>
          <w:p w14:paraId="48C0654E" w14:textId="77777777" w:rsidR="00A31930" w:rsidRPr="00AF1611" w:rsidRDefault="00A31930" w:rsidP="00461B7A">
            <w:pPr>
              <w:ind w:firstLine="0"/>
              <w:jc w:val="center"/>
              <w:rPr>
                <w:sz w:val="18"/>
                <w:szCs w:val="18"/>
              </w:rPr>
            </w:pPr>
            <w:r w:rsidRPr="00AF1611">
              <w:t>Гкал/ч</w:t>
            </w:r>
          </w:p>
        </w:tc>
        <w:tc>
          <w:tcPr>
            <w:tcW w:w="262" w:type="pct"/>
            <w:vAlign w:val="center"/>
          </w:tcPr>
          <w:p w14:paraId="17FB4A03"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0,782</w:t>
            </w:r>
          </w:p>
        </w:tc>
        <w:tc>
          <w:tcPr>
            <w:tcW w:w="363" w:type="pct"/>
            <w:vAlign w:val="center"/>
          </w:tcPr>
          <w:p w14:paraId="1E53256A"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0,782</w:t>
            </w:r>
          </w:p>
        </w:tc>
        <w:tc>
          <w:tcPr>
            <w:tcW w:w="365" w:type="pct"/>
            <w:vAlign w:val="center"/>
          </w:tcPr>
          <w:p w14:paraId="76CF228E"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0,782</w:t>
            </w:r>
          </w:p>
        </w:tc>
        <w:tc>
          <w:tcPr>
            <w:tcW w:w="365" w:type="pct"/>
            <w:vAlign w:val="center"/>
          </w:tcPr>
          <w:p w14:paraId="036D93A1"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0,782</w:t>
            </w:r>
          </w:p>
        </w:tc>
        <w:tc>
          <w:tcPr>
            <w:tcW w:w="410" w:type="pct"/>
            <w:vAlign w:val="center"/>
          </w:tcPr>
          <w:p w14:paraId="1DC54CA6"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0,782</w:t>
            </w:r>
          </w:p>
        </w:tc>
        <w:tc>
          <w:tcPr>
            <w:tcW w:w="410" w:type="pct"/>
            <w:vAlign w:val="center"/>
          </w:tcPr>
          <w:p w14:paraId="351A48E2"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0,782</w:t>
            </w:r>
          </w:p>
        </w:tc>
        <w:tc>
          <w:tcPr>
            <w:tcW w:w="410" w:type="pct"/>
            <w:vAlign w:val="center"/>
          </w:tcPr>
          <w:p w14:paraId="4C6AD201"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0,782</w:t>
            </w:r>
          </w:p>
        </w:tc>
        <w:tc>
          <w:tcPr>
            <w:tcW w:w="365" w:type="pct"/>
            <w:vAlign w:val="center"/>
          </w:tcPr>
          <w:p w14:paraId="39074A47"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0,782</w:t>
            </w:r>
          </w:p>
        </w:tc>
        <w:tc>
          <w:tcPr>
            <w:tcW w:w="411" w:type="pct"/>
            <w:vAlign w:val="center"/>
          </w:tcPr>
          <w:p w14:paraId="67B95E6E"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0,782</w:t>
            </w:r>
          </w:p>
        </w:tc>
        <w:tc>
          <w:tcPr>
            <w:tcW w:w="279" w:type="pct"/>
            <w:vAlign w:val="center"/>
          </w:tcPr>
          <w:p w14:paraId="4D689D98"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0,782</w:t>
            </w:r>
          </w:p>
        </w:tc>
      </w:tr>
      <w:tr w:rsidR="00A31930" w:rsidRPr="00AF1611" w14:paraId="44BFB2D6" w14:textId="77777777" w:rsidTr="00461B7A">
        <w:trPr>
          <w:trHeight w:val="460"/>
          <w:jc w:val="center"/>
        </w:trPr>
        <w:tc>
          <w:tcPr>
            <w:tcW w:w="834" w:type="pct"/>
          </w:tcPr>
          <w:p w14:paraId="6543A685" w14:textId="77777777" w:rsidR="00A31930" w:rsidRPr="00AF1611" w:rsidRDefault="00A31930" w:rsidP="00461B7A">
            <w:pPr>
              <w:ind w:firstLine="0"/>
              <w:rPr>
                <w:sz w:val="18"/>
                <w:szCs w:val="18"/>
              </w:rPr>
            </w:pPr>
            <w:r w:rsidRPr="00AF1611">
              <w:t>Доля резерва тепловой мо</w:t>
            </w:r>
            <w:r w:rsidRPr="00AF1611">
              <w:t>щ</w:t>
            </w:r>
            <w:r w:rsidRPr="00AF1611">
              <w:t>ности котельной</w:t>
            </w:r>
          </w:p>
        </w:tc>
        <w:tc>
          <w:tcPr>
            <w:tcW w:w="525" w:type="pct"/>
            <w:vAlign w:val="center"/>
          </w:tcPr>
          <w:p w14:paraId="6F581A0D" w14:textId="77777777" w:rsidR="00A31930" w:rsidRPr="00AF1611" w:rsidRDefault="00A31930" w:rsidP="00461B7A">
            <w:pPr>
              <w:ind w:firstLine="0"/>
              <w:jc w:val="center"/>
              <w:rPr>
                <w:sz w:val="18"/>
                <w:szCs w:val="18"/>
              </w:rPr>
            </w:pPr>
            <w:r w:rsidRPr="00AF1611">
              <w:rPr>
                <w:sz w:val="18"/>
                <w:szCs w:val="18"/>
              </w:rPr>
              <w:t>%</w:t>
            </w:r>
          </w:p>
        </w:tc>
        <w:tc>
          <w:tcPr>
            <w:tcW w:w="262" w:type="pct"/>
            <w:vAlign w:val="center"/>
          </w:tcPr>
          <w:p w14:paraId="21EC477B" w14:textId="77777777" w:rsidR="00A31930" w:rsidRPr="00AF1611" w:rsidRDefault="00A31930" w:rsidP="00461B7A">
            <w:pPr>
              <w:ind w:firstLine="0"/>
              <w:jc w:val="center"/>
              <w:rPr>
                <w:sz w:val="18"/>
                <w:szCs w:val="18"/>
              </w:rPr>
            </w:pPr>
            <w:r>
              <w:rPr>
                <w:sz w:val="18"/>
                <w:szCs w:val="18"/>
              </w:rPr>
              <w:t>58</w:t>
            </w:r>
          </w:p>
        </w:tc>
        <w:tc>
          <w:tcPr>
            <w:tcW w:w="363" w:type="pct"/>
            <w:vAlign w:val="center"/>
          </w:tcPr>
          <w:p w14:paraId="007EFCC0" w14:textId="77777777" w:rsidR="00A31930" w:rsidRPr="00AF1611" w:rsidRDefault="00A31930" w:rsidP="00461B7A">
            <w:pPr>
              <w:ind w:firstLine="0"/>
              <w:jc w:val="center"/>
              <w:rPr>
                <w:sz w:val="18"/>
                <w:szCs w:val="18"/>
              </w:rPr>
            </w:pPr>
            <w:r>
              <w:rPr>
                <w:sz w:val="18"/>
                <w:szCs w:val="18"/>
              </w:rPr>
              <w:t>58</w:t>
            </w:r>
          </w:p>
        </w:tc>
        <w:tc>
          <w:tcPr>
            <w:tcW w:w="365" w:type="pct"/>
            <w:vAlign w:val="center"/>
          </w:tcPr>
          <w:p w14:paraId="22B2F4AB" w14:textId="77777777" w:rsidR="00A31930" w:rsidRPr="00AF1611" w:rsidRDefault="00A31930" w:rsidP="00461B7A">
            <w:pPr>
              <w:ind w:firstLine="0"/>
              <w:jc w:val="center"/>
              <w:rPr>
                <w:sz w:val="18"/>
                <w:szCs w:val="18"/>
              </w:rPr>
            </w:pPr>
            <w:r>
              <w:rPr>
                <w:sz w:val="18"/>
                <w:szCs w:val="18"/>
              </w:rPr>
              <w:t>58</w:t>
            </w:r>
          </w:p>
        </w:tc>
        <w:tc>
          <w:tcPr>
            <w:tcW w:w="365" w:type="pct"/>
            <w:vAlign w:val="center"/>
          </w:tcPr>
          <w:p w14:paraId="46611053" w14:textId="77777777" w:rsidR="00A31930" w:rsidRPr="00AF1611" w:rsidRDefault="00A31930" w:rsidP="00461B7A">
            <w:pPr>
              <w:ind w:firstLine="0"/>
              <w:jc w:val="center"/>
              <w:rPr>
                <w:sz w:val="18"/>
                <w:szCs w:val="18"/>
              </w:rPr>
            </w:pPr>
            <w:r>
              <w:rPr>
                <w:sz w:val="18"/>
                <w:szCs w:val="18"/>
              </w:rPr>
              <w:t>58</w:t>
            </w:r>
          </w:p>
        </w:tc>
        <w:tc>
          <w:tcPr>
            <w:tcW w:w="410" w:type="pct"/>
            <w:vAlign w:val="center"/>
          </w:tcPr>
          <w:p w14:paraId="14BC1B15" w14:textId="77777777" w:rsidR="00A31930" w:rsidRPr="00AF1611" w:rsidRDefault="00A31930" w:rsidP="00461B7A">
            <w:pPr>
              <w:ind w:firstLine="0"/>
              <w:jc w:val="center"/>
              <w:rPr>
                <w:sz w:val="18"/>
                <w:szCs w:val="18"/>
              </w:rPr>
            </w:pPr>
            <w:r>
              <w:rPr>
                <w:sz w:val="18"/>
                <w:szCs w:val="18"/>
              </w:rPr>
              <w:t>58</w:t>
            </w:r>
          </w:p>
        </w:tc>
        <w:tc>
          <w:tcPr>
            <w:tcW w:w="410" w:type="pct"/>
            <w:vAlign w:val="center"/>
          </w:tcPr>
          <w:p w14:paraId="0F67A509" w14:textId="77777777" w:rsidR="00A31930" w:rsidRPr="00AF1611" w:rsidRDefault="00A31930" w:rsidP="00461B7A">
            <w:pPr>
              <w:ind w:firstLine="0"/>
              <w:jc w:val="center"/>
              <w:rPr>
                <w:sz w:val="18"/>
                <w:szCs w:val="18"/>
              </w:rPr>
            </w:pPr>
            <w:r>
              <w:rPr>
                <w:sz w:val="18"/>
                <w:szCs w:val="18"/>
              </w:rPr>
              <w:t>58</w:t>
            </w:r>
          </w:p>
        </w:tc>
        <w:tc>
          <w:tcPr>
            <w:tcW w:w="410" w:type="pct"/>
            <w:vAlign w:val="center"/>
          </w:tcPr>
          <w:p w14:paraId="16330AC9" w14:textId="77777777" w:rsidR="00A31930" w:rsidRPr="00AF1611" w:rsidRDefault="00A31930" w:rsidP="00461B7A">
            <w:pPr>
              <w:ind w:firstLine="0"/>
              <w:jc w:val="center"/>
              <w:rPr>
                <w:sz w:val="18"/>
                <w:szCs w:val="18"/>
              </w:rPr>
            </w:pPr>
            <w:r>
              <w:rPr>
                <w:sz w:val="18"/>
                <w:szCs w:val="18"/>
              </w:rPr>
              <w:t>58</w:t>
            </w:r>
          </w:p>
        </w:tc>
        <w:tc>
          <w:tcPr>
            <w:tcW w:w="365" w:type="pct"/>
            <w:vAlign w:val="center"/>
          </w:tcPr>
          <w:p w14:paraId="3F31838E" w14:textId="77777777" w:rsidR="00A31930" w:rsidRPr="00AF1611" w:rsidRDefault="00A31930" w:rsidP="00461B7A">
            <w:pPr>
              <w:ind w:firstLine="0"/>
              <w:jc w:val="center"/>
              <w:rPr>
                <w:sz w:val="18"/>
                <w:szCs w:val="18"/>
              </w:rPr>
            </w:pPr>
            <w:r>
              <w:rPr>
                <w:sz w:val="18"/>
                <w:szCs w:val="18"/>
              </w:rPr>
              <w:t>58</w:t>
            </w:r>
          </w:p>
        </w:tc>
        <w:tc>
          <w:tcPr>
            <w:tcW w:w="411" w:type="pct"/>
            <w:vAlign w:val="center"/>
          </w:tcPr>
          <w:p w14:paraId="6990C3D0" w14:textId="77777777" w:rsidR="00A31930" w:rsidRPr="00AF1611" w:rsidRDefault="00A31930" w:rsidP="00461B7A">
            <w:pPr>
              <w:ind w:firstLine="0"/>
              <w:jc w:val="center"/>
              <w:rPr>
                <w:sz w:val="18"/>
                <w:szCs w:val="18"/>
              </w:rPr>
            </w:pPr>
            <w:r>
              <w:rPr>
                <w:sz w:val="18"/>
                <w:szCs w:val="18"/>
              </w:rPr>
              <w:t>58</w:t>
            </w:r>
          </w:p>
        </w:tc>
        <w:tc>
          <w:tcPr>
            <w:tcW w:w="279" w:type="pct"/>
            <w:vAlign w:val="center"/>
          </w:tcPr>
          <w:p w14:paraId="71B4EB9C" w14:textId="77777777" w:rsidR="00A31930" w:rsidRPr="00AF1611" w:rsidRDefault="00A31930" w:rsidP="00461B7A">
            <w:pPr>
              <w:ind w:firstLine="0"/>
              <w:jc w:val="center"/>
              <w:rPr>
                <w:sz w:val="18"/>
                <w:szCs w:val="18"/>
              </w:rPr>
            </w:pPr>
            <w:r>
              <w:rPr>
                <w:sz w:val="18"/>
                <w:szCs w:val="18"/>
              </w:rPr>
              <w:t>58</w:t>
            </w:r>
          </w:p>
        </w:tc>
      </w:tr>
      <w:tr w:rsidR="00A31930" w:rsidRPr="00AF1611" w14:paraId="7904906D" w14:textId="77777777" w:rsidTr="00461B7A">
        <w:trPr>
          <w:trHeight w:val="460"/>
          <w:jc w:val="center"/>
        </w:trPr>
        <w:tc>
          <w:tcPr>
            <w:tcW w:w="834" w:type="pct"/>
          </w:tcPr>
          <w:p w14:paraId="093C9CA1" w14:textId="77777777" w:rsidR="00A31930" w:rsidRPr="00AF1611" w:rsidRDefault="00A31930" w:rsidP="00461B7A">
            <w:pPr>
              <w:ind w:firstLine="0"/>
              <w:rPr>
                <w:sz w:val="18"/>
                <w:szCs w:val="18"/>
              </w:rPr>
            </w:pPr>
            <w:r w:rsidRPr="00AF1611">
              <w:t>Количество пр</w:t>
            </w:r>
            <w:r w:rsidRPr="00AF1611">
              <w:t>е</w:t>
            </w:r>
            <w:r w:rsidRPr="00AF1611">
              <w:t>кращений под</w:t>
            </w:r>
            <w:r w:rsidRPr="00AF1611">
              <w:t>а</w:t>
            </w:r>
            <w:r w:rsidRPr="00AF1611">
              <w:t>чи тепловой энергии тепл</w:t>
            </w:r>
            <w:r w:rsidRPr="00AF1611">
              <w:t>о</w:t>
            </w:r>
            <w:r w:rsidRPr="00AF1611">
              <w:t>носителя в р</w:t>
            </w:r>
            <w:r w:rsidRPr="00AF1611">
              <w:t>е</w:t>
            </w:r>
            <w:r w:rsidRPr="00AF1611">
              <w:t>зультате техн</w:t>
            </w:r>
            <w:r w:rsidRPr="00AF1611">
              <w:t>о</w:t>
            </w:r>
            <w:r w:rsidRPr="00AF1611">
              <w:t>логических на</w:t>
            </w:r>
            <w:r>
              <w:t>рушений</w:t>
            </w:r>
          </w:p>
        </w:tc>
        <w:tc>
          <w:tcPr>
            <w:tcW w:w="525" w:type="pct"/>
            <w:vAlign w:val="center"/>
          </w:tcPr>
          <w:p w14:paraId="75517AA4" w14:textId="77777777" w:rsidR="00A31930" w:rsidRPr="00AF1611" w:rsidRDefault="00A31930" w:rsidP="00461B7A">
            <w:pPr>
              <w:ind w:firstLine="0"/>
              <w:jc w:val="center"/>
              <w:rPr>
                <w:sz w:val="18"/>
                <w:szCs w:val="18"/>
              </w:rPr>
            </w:pPr>
            <w:r w:rsidRPr="00AF1611">
              <w:t>ед./год</w:t>
            </w:r>
          </w:p>
        </w:tc>
        <w:tc>
          <w:tcPr>
            <w:tcW w:w="262" w:type="pct"/>
            <w:vAlign w:val="center"/>
          </w:tcPr>
          <w:p w14:paraId="51DAE195"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363" w:type="pct"/>
            <w:vAlign w:val="center"/>
          </w:tcPr>
          <w:p w14:paraId="550D02A5"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365" w:type="pct"/>
            <w:vAlign w:val="center"/>
          </w:tcPr>
          <w:p w14:paraId="6F2B54E5"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365" w:type="pct"/>
            <w:vAlign w:val="center"/>
          </w:tcPr>
          <w:p w14:paraId="6C64D70A"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410" w:type="pct"/>
            <w:vAlign w:val="center"/>
          </w:tcPr>
          <w:p w14:paraId="739A9297"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410" w:type="pct"/>
            <w:vAlign w:val="center"/>
          </w:tcPr>
          <w:p w14:paraId="0BF6A3B8"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410" w:type="pct"/>
            <w:vAlign w:val="center"/>
          </w:tcPr>
          <w:p w14:paraId="0FF37CE0"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365" w:type="pct"/>
            <w:vAlign w:val="center"/>
          </w:tcPr>
          <w:p w14:paraId="0B0A453E"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411" w:type="pct"/>
            <w:vAlign w:val="center"/>
          </w:tcPr>
          <w:p w14:paraId="240F00EA"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c>
          <w:tcPr>
            <w:tcW w:w="279" w:type="pct"/>
            <w:vAlign w:val="center"/>
          </w:tcPr>
          <w:p w14:paraId="6EA2DCFC"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p>
        </w:tc>
      </w:tr>
      <w:tr w:rsidR="00A31930" w:rsidRPr="00AF1611" w14:paraId="370EED60" w14:textId="77777777" w:rsidTr="00461B7A">
        <w:trPr>
          <w:trHeight w:val="510"/>
          <w:jc w:val="center"/>
        </w:trPr>
        <w:tc>
          <w:tcPr>
            <w:tcW w:w="834" w:type="pct"/>
          </w:tcPr>
          <w:p w14:paraId="3F25A08E" w14:textId="77777777" w:rsidR="00A31930" w:rsidRPr="00AF1611" w:rsidRDefault="00A31930" w:rsidP="00461B7A">
            <w:pPr>
              <w:ind w:firstLine="0"/>
              <w:rPr>
                <w:sz w:val="18"/>
                <w:szCs w:val="18"/>
              </w:rPr>
            </w:pPr>
            <w:r w:rsidRPr="00AF1611">
              <w:t>Удельный ра</w:t>
            </w:r>
            <w:r w:rsidRPr="00AF1611">
              <w:t>с</w:t>
            </w:r>
            <w:r w:rsidRPr="00AF1611">
              <w:t>ход условного топлива на о</w:t>
            </w:r>
            <w:r w:rsidRPr="00AF1611">
              <w:t>т</w:t>
            </w:r>
            <w:r w:rsidRPr="00AF1611">
              <w:t>пуск тепловой энергии</w:t>
            </w:r>
          </w:p>
        </w:tc>
        <w:tc>
          <w:tcPr>
            <w:tcW w:w="525" w:type="pct"/>
            <w:vAlign w:val="center"/>
          </w:tcPr>
          <w:p w14:paraId="218D4446" w14:textId="77777777" w:rsidR="00A31930" w:rsidRPr="00AF1611" w:rsidRDefault="00A31930" w:rsidP="00461B7A">
            <w:pPr>
              <w:ind w:firstLine="0"/>
              <w:jc w:val="center"/>
              <w:rPr>
                <w:sz w:val="18"/>
                <w:szCs w:val="18"/>
              </w:rPr>
            </w:pPr>
            <w:proofErr w:type="spellStart"/>
            <w:r w:rsidRPr="00AF1611">
              <w:t>кг.у.т</w:t>
            </w:r>
            <w:proofErr w:type="spellEnd"/>
            <w:r w:rsidRPr="00AF1611">
              <w:t>/Гкал</w:t>
            </w:r>
          </w:p>
        </w:tc>
        <w:tc>
          <w:tcPr>
            <w:tcW w:w="262" w:type="pct"/>
            <w:vAlign w:val="center"/>
          </w:tcPr>
          <w:p w14:paraId="4380FF5B"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154,93</w:t>
            </w:r>
          </w:p>
        </w:tc>
        <w:tc>
          <w:tcPr>
            <w:tcW w:w="363" w:type="pct"/>
            <w:vAlign w:val="center"/>
          </w:tcPr>
          <w:p w14:paraId="46D11C4D"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154,93</w:t>
            </w:r>
          </w:p>
        </w:tc>
        <w:tc>
          <w:tcPr>
            <w:tcW w:w="365" w:type="pct"/>
            <w:vAlign w:val="center"/>
          </w:tcPr>
          <w:p w14:paraId="5F37926F"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154,93</w:t>
            </w:r>
          </w:p>
        </w:tc>
        <w:tc>
          <w:tcPr>
            <w:tcW w:w="365" w:type="pct"/>
            <w:vAlign w:val="center"/>
          </w:tcPr>
          <w:p w14:paraId="71F98BB5"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154,93</w:t>
            </w:r>
          </w:p>
        </w:tc>
        <w:tc>
          <w:tcPr>
            <w:tcW w:w="410" w:type="pct"/>
            <w:vAlign w:val="center"/>
          </w:tcPr>
          <w:p w14:paraId="0D71815D"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154,93</w:t>
            </w:r>
          </w:p>
        </w:tc>
        <w:tc>
          <w:tcPr>
            <w:tcW w:w="410" w:type="pct"/>
            <w:vAlign w:val="center"/>
          </w:tcPr>
          <w:p w14:paraId="567C81C2"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154,93</w:t>
            </w:r>
          </w:p>
        </w:tc>
        <w:tc>
          <w:tcPr>
            <w:tcW w:w="410" w:type="pct"/>
            <w:vAlign w:val="center"/>
          </w:tcPr>
          <w:p w14:paraId="018AD96E"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154,93</w:t>
            </w:r>
          </w:p>
        </w:tc>
        <w:tc>
          <w:tcPr>
            <w:tcW w:w="365" w:type="pct"/>
            <w:vAlign w:val="center"/>
          </w:tcPr>
          <w:p w14:paraId="46C3FE4B"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154,93</w:t>
            </w:r>
          </w:p>
        </w:tc>
        <w:tc>
          <w:tcPr>
            <w:tcW w:w="411" w:type="pct"/>
            <w:vAlign w:val="center"/>
          </w:tcPr>
          <w:p w14:paraId="67FF58F7"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154,93</w:t>
            </w:r>
          </w:p>
        </w:tc>
        <w:tc>
          <w:tcPr>
            <w:tcW w:w="279" w:type="pct"/>
            <w:vAlign w:val="center"/>
          </w:tcPr>
          <w:p w14:paraId="4A04D93E" w14:textId="77777777" w:rsidR="00A31930" w:rsidRPr="00AF1611" w:rsidRDefault="00A31930" w:rsidP="00461B7A">
            <w:pPr>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154,93</w:t>
            </w:r>
          </w:p>
        </w:tc>
      </w:tr>
      <w:tr w:rsidR="00A31930" w:rsidRPr="00AF1611" w14:paraId="2FAA4B75" w14:textId="77777777" w:rsidTr="00461B7A">
        <w:trPr>
          <w:trHeight w:val="460"/>
          <w:jc w:val="center"/>
        </w:trPr>
        <w:tc>
          <w:tcPr>
            <w:tcW w:w="834" w:type="pct"/>
          </w:tcPr>
          <w:p w14:paraId="52B54B26" w14:textId="77777777" w:rsidR="00A31930" w:rsidRPr="00AF1611" w:rsidRDefault="00A31930" w:rsidP="00461B7A">
            <w:pPr>
              <w:ind w:firstLine="0"/>
              <w:rPr>
                <w:sz w:val="18"/>
                <w:szCs w:val="18"/>
              </w:rPr>
            </w:pPr>
            <w:r w:rsidRPr="00AF1611">
              <w:t>Коэффициент полезного де</w:t>
            </w:r>
            <w:r w:rsidRPr="00AF1611">
              <w:t>й</w:t>
            </w:r>
            <w:r w:rsidRPr="00AF1611">
              <w:t>ствия</w:t>
            </w:r>
          </w:p>
        </w:tc>
        <w:tc>
          <w:tcPr>
            <w:tcW w:w="525" w:type="pct"/>
            <w:vAlign w:val="center"/>
          </w:tcPr>
          <w:p w14:paraId="1010D164" w14:textId="77777777" w:rsidR="00A31930" w:rsidRPr="00AF1611" w:rsidRDefault="00A31930" w:rsidP="00461B7A">
            <w:pPr>
              <w:ind w:firstLine="0"/>
              <w:jc w:val="center"/>
              <w:rPr>
                <w:sz w:val="18"/>
                <w:szCs w:val="18"/>
              </w:rPr>
            </w:pPr>
            <w:r w:rsidRPr="00AF1611">
              <w:rPr>
                <w:sz w:val="18"/>
                <w:szCs w:val="18"/>
              </w:rPr>
              <w:t>%</w:t>
            </w:r>
          </w:p>
        </w:tc>
        <w:tc>
          <w:tcPr>
            <w:tcW w:w="262" w:type="pct"/>
            <w:vAlign w:val="center"/>
          </w:tcPr>
          <w:p w14:paraId="703DA1F9" w14:textId="77777777" w:rsidR="00A31930" w:rsidRPr="00AF1611" w:rsidRDefault="00A31930" w:rsidP="00461B7A">
            <w:pPr>
              <w:ind w:firstLine="0"/>
              <w:jc w:val="center"/>
              <w:rPr>
                <w:sz w:val="18"/>
                <w:szCs w:val="18"/>
              </w:rPr>
            </w:pPr>
            <w:r>
              <w:rPr>
                <w:sz w:val="18"/>
                <w:szCs w:val="18"/>
              </w:rPr>
              <w:t>-</w:t>
            </w:r>
          </w:p>
        </w:tc>
        <w:tc>
          <w:tcPr>
            <w:tcW w:w="363" w:type="pct"/>
            <w:vAlign w:val="center"/>
          </w:tcPr>
          <w:p w14:paraId="077BB397" w14:textId="77777777" w:rsidR="00A31930" w:rsidRPr="00AF1611" w:rsidRDefault="00A31930" w:rsidP="00461B7A">
            <w:pPr>
              <w:ind w:firstLine="0"/>
              <w:jc w:val="center"/>
              <w:rPr>
                <w:sz w:val="18"/>
                <w:szCs w:val="18"/>
              </w:rPr>
            </w:pPr>
            <w:r>
              <w:rPr>
                <w:sz w:val="18"/>
                <w:szCs w:val="18"/>
              </w:rPr>
              <w:t>-</w:t>
            </w:r>
          </w:p>
        </w:tc>
        <w:tc>
          <w:tcPr>
            <w:tcW w:w="365" w:type="pct"/>
            <w:vAlign w:val="center"/>
          </w:tcPr>
          <w:p w14:paraId="2FA54B26" w14:textId="77777777" w:rsidR="00A31930" w:rsidRPr="00AF1611" w:rsidRDefault="00A31930" w:rsidP="00461B7A">
            <w:pPr>
              <w:ind w:firstLine="0"/>
              <w:jc w:val="center"/>
              <w:rPr>
                <w:sz w:val="18"/>
                <w:szCs w:val="18"/>
              </w:rPr>
            </w:pPr>
            <w:r>
              <w:rPr>
                <w:sz w:val="18"/>
                <w:szCs w:val="18"/>
              </w:rPr>
              <w:t>-</w:t>
            </w:r>
          </w:p>
        </w:tc>
        <w:tc>
          <w:tcPr>
            <w:tcW w:w="365" w:type="pct"/>
            <w:vAlign w:val="center"/>
          </w:tcPr>
          <w:p w14:paraId="7340B97B" w14:textId="77777777" w:rsidR="00A31930" w:rsidRPr="00AF1611" w:rsidRDefault="00A31930" w:rsidP="00461B7A">
            <w:pPr>
              <w:ind w:firstLine="0"/>
              <w:jc w:val="center"/>
              <w:rPr>
                <w:sz w:val="18"/>
                <w:szCs w:val="18"/>
              </w:rPr>
            </w:pPr>
            <w:r>
              <w:rPr>
                <w:sz w:val="18"/>
                <w:szCs w:val="18"/>
              </w:rPr>
              <w:t>-</w:t>
            </w:r>
          </w:p>
        </w:tc>
        <w:tc>
          <w:tcPr>
            <w:tcW w:w="410" w:type="pct"/>
            <w:vAlign w:val="center"/>
          </w:tcPr>
          <w:p w14:paraId="1518AB3B" w14:textId="77777777" w:rsidR="00A31930" w:rsidRPr="00AF1611" w:rsidRDefault="00A31930" w:rsidP="00461B7A">
            <w:pPr>
              <w:ind w:firstLine="0"/>
              <w:jc w:val="center"/>
              <w:rPr>
                <w:sz w:val="18"/>
                <w:szCs w:val="18"/>
              </w:rPr>
            </w:pPr>
            <w:r>
              <w:rPr>
                <w:sz w:val="18"/>
                <w:szCs w:val="18"/>
              </w:rPr>
              <w:t>-</w:t>
            </w:r>
          </w:p>
        </w:tc>
        <w:tc>
          <w:tcPr>
            <w:tcW w:w="410" w:type="pct"/>
            <w:vAlign w:val="center"/>
          </w:tcPr>
          <w:p w14:paraId="6E6DC089" w14:textId="77777777" w:rsidR="00A31930" w:rsidRPr="00AF1611" w:rsidRDefault="00A31930" w:rsidP="00461B7A">
            <w:pPr>
              <w:ind w:firstLine="0"/>
              <w:jc w:val="center"/>
              <w:rPr>
                <w:sz w:val="18"/>
                <w:szCs w:val="18"/>
              </w:rPr>
            </w:pPr>
            <w:r>
              <w:rPr>
                <w:sz w:val="18"/>
                <w:szCs w:val="18"/>
              </w:rPr>
              <w:t>-</w:t>
            </w:r>
          </w:p>
        </w:tc>
        <w:tc>
          <w:tcPr>
            <w:tcW w:w="410" w:type="pct"/>
            <w:vAlign w:val="center"/>
          </w:tcPr>
          <w:p w14:paraId="03803A44" w14:textId="77777777" w:rsidR="00A31930" w:rsidRPr="00AF1611" w:rsidRDefault="00A31930" w:rsidP="00461B7A">
            <w:pPr>
              <w:ind w:firstLine="0"/>
              <w:jc w:val="center"/>
              <w:rPr>
                <w:sz w:val="18"/>
                <w:szCs w:val="18"/>
              </w:rPr>
            </w:pPr>
            <w:r>
              <w:rPr>
                <w:sz w:val="18"/>
                <w:szCs w:val="18"/>
              </w:rPr>
              <w:t>-</w:t>
            </w:r>
          </w:p>
        </w:tc>
        <w:tc>
          <w:tcPr>
            <w:tcW w:w="365" w:type="pct"/>
            <w:vAlign w:val="center"/>
          </w:tcPr>
          <w:p w14:paraId="6947E4CB" w14:textId="77777777" w:rsidR="00A31930" w:rsidRPr="00AF1611" w:rsidRDefault="00A31930" w:rsidP="00461B7A">
            <w:pPr>
              <w:ind w:firstLine="0"/>
              <w:jc w:val="center"/>
              <w:rPr>
                <w:sz w:val="18"/>
                <w:szCs w:val="18"/>
              </w:rPr>
            </w:pPr>
            <w:r>
              <w:rPr>
                <w:sz w:val="18"/>
                <w:szCs w:val="18"/>
              </w:rPr>
              <w:t>-</w:t>
            </w:r>
          </w:p>
        </w:tc>
        <w:tc>
          <w:tcPr>
            <w:tcW w:w="411" w:type="pct"/>
            <w:vAlign w:val="center"/>
          </w:tcPr>
          <w:p w14:paraId="06213264" w14:textId="77777777" w:rsidR="00A31930" w:rsidRPr="00AF1611" w:rsidRDefault="00A31930" w:rsidP="00461B7A">
            <w:pPr>
              <w:ind w:firstLine="0"/>
              <w:jc w:val="center"/>
              <w:rPr>
                <w:sz w:val="18"/>
                <w:szCs w:val="18"/>
              </w:rPr>
            </w:pPr>
            <w:r>
              <w:rPr>
                <w:sz w:val="18"/>
                <w:szCs w:val="18"/>
              </w:rPr>
              <w:t>-</w:t>
            </w:r>
          </w:p>
        </w:tc>
        <w:tc>
          <w:tcPr>
            <w:tcW w:w="279" w:type="pct"/>
            <w:vAlign w:val="center"/>
          </w:tcPr>
          <w:p w14:paraId="4296D65B" w14:textId="77777777" w:rsidR="00A31930" w:rsidRPr="00AF1611" w:rsidRDefault="00A31930" w:rsidP="00461B7A">
            <w:pPr>
              <w:ind w:firstLine="0"/>
              <w:jc w:val="center"/>
              <w:rPr>
                <w:sz w:val="18"/>
                <w:szCs w:val="18"/>
              </w:rPr>
            </w:pPr>
            <w:r>
              <w:rPr>
                <w:sz w:val="18"/>
                <w:szCs w:val="18"/>
              </w:rPr>
              <w:t>-</w:t>
            </w:r>
          </w:p>
        </w:tc>
      </w:tr>
      <w:tr w:rsidR="00A31930" w:rsidRPr="00AF1611" w14:paraId="1FD7DCDC" w14:textId="77777777" w:rsidTr="00461B7A">
        <w:trPr>
          <w:trHeight w:val="460"/>
          <w:jc w:val="center"/>
        </w:trPr>
        <w:tc>
          <w:tcPr>
            <w:tcW w:w="834" w:type="pct"/>
          </w:tcPr>
          <w:p w14:paraId="331D9EA6" w14:textId="77777777" w:rsidR="00A31930" w:rsidRPr="00AF1611" w:rsidRDefault="00A31930" w:rsidP="00461B7A">
            <w:pPr>
              <w:ind w:firstLine="0"/>
              <w:rPr>
                <w:sz w:val="18"/>
                <w:szCs w:val="18"/>
              </w:rPr>
            </w:pPr>
            <w:r w:rsidRPr="00AF1611">
              <w:t>Коэффициент использования установленной тепловой мо</w:t>
            </w:r>
            <w:r w:rsidRPr="00AF1611">
              <w:t>щ</w:t>
            </w:r>
            <w:r w:rsidRPr="00AF1611">
              <w:t>ности</w:t>
            </w:r>
          </w:p>
        </w:tc>
        <w:tc>
          <w:tcPr>
            <w:tcW w:w="525" w:type="pct"/>
            <w:vAlign w:val="center"/>
          </w:tcPr>
          <w:p w14:paraId="125C034D" w14:textId="77777777" w:rsidR="00A31930" w:rsidRPr="00AF1611" w:rsidRDefault="00A31930" w:rsidP="00461B7A">
            <w:pPr>
              <w:ind w:firstLine="0"/>
              <w:jc w:val="center"/>
            </w:pPr>
            <w:r w:rsidRPr="00AF1611">
              <w:t>%</w:t>
            </w:r>
          </w:p>
        </w:tc>
        <w:tc>
          <w:tcPr>
            <w:tcW w:w="262" w:type="pct"/>
            <w:vAlign w:val="center"/>
          </w:tcPr>
          <w:p w14:paraId="6EF74EE7" w14:textId="77777777" w:rsidR="00A31930" w:rsidRPr="00AF1611" w:rsidRDefault="00A31930" w:rsidP="00461B7A">
            <w:pPr>
              <w:ind w:firstLine="0"/>
              <w:jc w:val="center"/>
              <w:rPr>
                <w:sz w:val="18"/>
                <w:szCs w:val="18"/>
              </w:rPr>
            </w:pPr>
            <w:r>
              <w:rPr>
                <w:sz w:val="18"/>
                <w:szCs w:val="18"/>
              </w:rPr>
              <w:t>-</w:t>
            </w:r>
          </w:p>
        </w:tc>
        <w:tc>
          <w:tcPr>
            <w:tcW w:w="363" w:type="pct"/>
            <w:vAlign w:val="center"/>
          </w:tcPr>
          <w:p w14:paraId="209ADB06" w14:textId="77777777" w:rsidR="00A31930" w:rsidRPr="00AF1611" w:rsidRDefault="00A31930" w:rsidP="00461B7A">
            <w:pPr>
              <w:ind w:firstLine="0"/>
              <w:jc w:val="center"/>
              <w:rPr>
                <w:sz w:val="18"/>
                <w:szCs w:val="18"/>
              </w:rPr>
            </w:pPr>
            <w:r>
              <w:rPr>
                <w:sz w:val="18"/>
                <w:szCs w:val="18"/>
              </w:rPr>
              <w:t>-</w:t>
            </w:r>
          </w:p>
        </w:tc>
        <w:tc>
          <w:tcPr>
            <w:tcW w:w="365" w:type="pct"/>
            <w:vAlign w:val="center"/>
          </w:tcPr>
          <w:p w14:paraId="6FD12641" w14:textId="77777777" w:rsidR="00A31930" w:rsidRPr="00AF1611" w:rsidRDefault="00A31930" w:rsidP="00461B7A">
            <w:pPr>
              <w:ind w:firstLine="0"/>
              <w:jc w:val="center"/>
              <w:rPr>
                <w:sz w:val="18"/>
                <w:szCs w:val="18"/>
              </w:rPr>
            </w:pPr>
            <w:r>
              <w:rPr>
                <w:sz w:val="18"/>
                <w:szCs w:val="18"/>
              </w:rPr>
              <w:t>-</w:t>
            </w:r>
          </w:p>
        </w:tc>
        <w:tc>
          <w:tcPr>
            <w:tcW w:w="365" w:type="pct"/>
            <w:vAlign w:val="center"/>
          </w:tcPr>
          <w:p w14:paraId="45B58AD7" w14:textId="77777777" w:rsidR="00A31930" w:rsidRPr="00AF1611" w:rsidRDefault="00A31930" w:rsidP="00461B7A">
            <w:pPr>
              <w:ind w:firstLine="0"/>
              <w:jc w:val="center"/>
              <w:rPr>
                <w:sz w:val="18"/>
                <w:szCs w:val="18"/>
              </w:rPr>
            </w:pPr>
            <w:r>
              <w:rPr>
                <w:sz w:val="18"/>
                <w:szCs w:val="18"/>
              </w:rPr>
              <w:t>-</w:t>
            </w:r>
          </w:p>
        </w:tc>
        <w:tc>
          <w:tcPr>
            <w:tcW w:w="410" w:type="pct"/>
            <w:vAlign w:val="center"/>
          </w:tcPr>
          <w:p w14:paraId="609C446D" w14:textId="77777777" w:rsidR="00A31930" w:rsidRPr="00AF1611" w:rsidRDefault="00A31930" w:rsidP="00461B7A">
            <w:pPr>
              <w:ind w:firstLine="0"/>
              <w:jc w:val="center"/>
              <w:rPr>
                <w:sz w:val="18"/>
                <w:szCs w:val="18"/>
              </w:rPr>
            </w:pPr>
            <w:r>
              <w:rPr>
                <w:sz w:val="18"/>
                <w:szCs w:val="18"/>
              </w:rPr>
              <w:t>-</w:t>
            </w:r>
          </w:p>
        </w:tc>
        <w:tc>
          <w:tcPr>
            <w:tcW w:w="410" w:type="pct"/>
            <w:vAlign w:val="center"/>
          </w:tcPr>
          <w:p w14:paraId="65FA0022" w14:textId="77777777" w:rsidR="00A31930" w:rsidRPr="00AF1611" w:rsidRDefault="00A31930" w:rsidP="00461B7A">
            <w:pPr>
              <w:ind w:firstLine="0"/>
              <w:jc w:val="center"/>
              <w:rPr>
                <w:sz w:val="18"/>
                <w:szCs w:val="18"/>
              </w:rPr>
            </w:pPr>
            <w:r>
              <w:rPr>
                <w:sz w:val="18"/>
                <w:szCs w:val="18"/>
              </w:rPr>
              <w:t>-</w:t>
            </w:r>
          </w:p>
        </w:tc>
        <w:tc>
          <w:tcPr>
            <w:tcW w:w="410" w:type="pct"/>
            <w:vAlign w:val="center"/>
          </w:tcPr>
          <w:p w14:paraId="42E3FFD4" w14:textId="77777777" w:rsidR="00A31930" w:rsidRPr="00AF1611" w:rsidRDefault="00A31930" w:rsidP="00461B7A">
            <w:pPr>
              <w:ind w:firstLine="0"/>
              <w:jc w:val="center"/>
              <w:rPr>
                <w:sz w:val="18"/>
                <w:szCs w:val="18"/>
              </w:rPr>
            </w:pPr>
            <w:r>
              <w:rPr>
                <w:sz w:val="18"/>
                <w:szCs w:val="18"/>
              </w:rPr>
              <w:t>-</w:t>
            </w:r>
          </w:p>
        </w:tc>
        <w:tc>
          <w:tcPr>
            <w:tcW w:w="365" w:type="pct"/>
            <w:vAlign w:val="center"/>
          </w:tcPr>
          <w:p w14:paraId="3FDA3BF0" w14:textId="77777777" w:rsidR="00A31930" w:rsidRPr="00AF1611" w:rsidRDefault="00A31930" w:rsidP="00461B7A">
            <w:pPr>
              <w:ind w:firstLine="0"/>
              <w:jc w:val="center"/>
              <w:rPr>
                <w:sz w:val="18"/>
                <w:szCs w:val="18"/>
              </w:rPr>
            </w:pPr>
            <w:r>
              <w:rPr>
                <w:sz w:val="18"/>
                <w:szCs w:val="18"/>
              </w:rPr>
              <w:t>-</w:t>
            </w:r>
          </w:p>
        </w:tc>
        <w:tc>
          <w:tcPr>
            <w:tcW w:w="411" w:type="pct"/>
            <w:vAlign w:val="center"/>
          </w:tcPr>
          <w:p w14:paraId="323A2A73" w14:textId="77777777" w:rsidR="00A31930" w:rsidRPr="00AF1611" w:rsidRDefault="00A31930" w:rsidP="00461B7A">
            <w:pPr>
              <w:ind w:firstLine="0"/>
              <w:jc w:val="center"/>
              <w:rPr>
                <w:sz w:val="18"/>
                <w:szCs w:val="18"/>
              </w:rPr>
            </w:pPr>
            <w:r>
              <w:rPr>
                <w:sz w:val="18"/>
                <w:szCs w:val="18"/>
              </w:rPr>
              <w:t>-</w:t>
            </w:r>
          </w:p>
        </w:tc>
        <w:tc>
          <w:tcPr>
            <w:tcW w:w="279" w:type="pct"/>
            <w:vAlign w:val="center"/>
          </w:tcPr>
          <w:p w14:paraId="7C7B4375" w14:textId="77777777" w:rsidR="00A31930" w:rsidRPr="00AF1611" w:rsidRDefault="00A31930" w:rsidP="00461B7A">
            <w:pPr>
              <w:ind w:firstLine="0"/>
              <w:jc w:val="center"/>
              <w:rPr>
                <w:sz w:val="18"/>
                <w:szCs w:val="18"/>
              </w:rPr>
            </w:pPr>
            <w:r>
              <w:rPr>
                <w:sz w:val="18"/>
                <w:szCs w:val="18"/>
              </w:rPr>
              <w:t>-</w:t>
            </w:r>
          </w:p>
        </w:tc>
      </w:tr>
      <w:tr w:rsidR="00A31930" w:rsidRPr="00AF1611" w14:paraId="05525FB5" w14:textId="77777777" w:rsidTr="00461B7A">
        <w:trPr>
          <w:trHeight w:val="670"/>
          <w:jc w:val="center"/>
        </w:trPr>
        <w:tc>
          <w:tcPr>
            <w:tcW w:w="834" w:type="pct"/>
          </w:tcPr>
          <w:p w14:paraId="3740B96A" w14:textId="77777777" w:rsidR="00A31930" w:rsidRPr="00AF1611" w:rsidRDefault="00A31930" w:rsidP="00461B7A">
            <w:pPr>
              <w:ind w:firstLine="0"/>
              <w:rPr>
                <w:sz w:val="18"/>
                <w:szCs w:val="18"/>
              </w:rPr>
            </w:pPr>
            <w:r w:rsidRPr="00AF1611">
              <w:t>Частота отказов с прекращением теплоснабжения от котельной</w:t>
            </w:r>
          </w:p>
        </w:tc>
        <w:tc>
          <w:tcPr>
            <w:tcW w:w="525" w:type="pct"/>
            <w:vAlign w:val="center"/>
          </w:tcPr>
          <w:p w14:paraId="4915FB03" w14:textId="77777777" w:rsidR="00A31930" w:rsidRPr="00AF1611" w:rsidRDefault="00A31930" w:rsidP="00461B7A">
            <w:pPr>
              <w:ind w:firstLine="0"/>
              <w:jc w:val="center"/>
              <w:rPr>
                <w:sz w:val="18"/>
                <w:szCs w:val="18"/>
              </w:rPr>
            </w:pPr>
            <w:r w:rsidRPr="00AF1611">
              <w:t>ед./год</w:t>
            </w:r>
          </w:p>
        </w:tc>
        <w:tc>
          <w:tcPr>
            <w:tcW w:w="262" w:type="pct"/>
            <w:noWrap/>
            <w:vAlign w:val="center"/>
          </w:tcPr>
          <w:p w14:paraId="6B4B8452" w14:textId="77777777" w:rsidR="00A31930" w:rsidRPr="00AF1611" w:rsidRDefault="00A31930" w:rsidP="00461B7A">
            <w:pPr>
              <w:ind w:firstLine="0"/>
              <w:jc w:val="center"/>
              <w:rPr>
                <w:sz w:val="16"/>
                <w:szCs w:val="16"/>
              </w:rPr>
            </w:pPr>
            <w:r>
              <w:rPr>
                <w:sz w:val="16"/>
                <w:szCs w:val="16"/>
              </w:rPr>
              <w:t>0</w:t>
            </w:r>
          </w:p>
        </w:tc>
        <w:tc>
          <w:tcPr>
            <w:tcW w:w="363" w:type="pct"/>
            <w:noWrap/>
            <w:vAlign w:val="center"/>
          </w:tcPr>
          <w:p w14:paraId="4B201CA6" w14:textId="77777777" w:rsidR="00A31930" w:rsidRPr="00AF1611" w:rsidRDefault="00A31930" w:rsidP="00461B7A">
            <w:pPr>
              <w:ind w:firstLine="0"/>
              <w:jc w:val="center"/>
              <w:rPr>
                <w:sz w:val="16"/>
                <w:szCs w:val="16"/>
              </w:rPr>
            </w:pPr>
            <w:r>
              <w:rPr>
                <w:sz w:val="16"/>
                <w:szCs w:val="16"/>
              </w:rPr>
              <w:t>0</w:t>
            </w:r>
          </w:p>
        </w:tc>
        <w:tc>
          <w:tcPr>
            <w:tcW w:w="365" w:type="pct"/>
            <w:noWrap/>
            <w:vAlign w:val="center"/>
          </w:tcPr>
          <w:p w14:paraId="29F7E4A6" w14:textId="77777777" w:rsidR="00A31930" w:rsidRPr="00AF1611" w:rsidRDefault="00A31930" w:rsidP="00461B7A">
            <w:pPr>
              <w:ind w:firstLine="0"/>
              <w:jc w:val="center"/>
              <w:rPr>
                <w:sz w:val="16"/>
                <w:szCs w:val="16"/>
              </w:rPr>
            </w:pPr>
            <w:r>
              <w:rPr>
                <w:sz w:val="16"/>
                <w:szCs w:val="16"/>
              </w:rPr>
              <w:t>0</w:t>
            </w:r>
          </w:p>
        </w:tc>
        <w:tc>
          <w:tcPr>
            <w:tcW w:w="365" w:type="pct"/>
            <w:vAlign w:val="center"/>
          </w:tcPr>
          <w:p w14:paraId="260B6DB4" w14:textId="77777777" w:rsidR="00A31930" w:rsidRPr="00AF1611" w:rsidRDefault="00A31930" w:rsidP="00461B7A">
            <w:pPr>
              <w:ind w:firstLine="0"/>
              <w:jc w:val="center"/>
              <w:rPr>
                <w:sz w:val="16"/>
                <w:szCs w:val="16"/>
              </w:rPr>
            </w:pPr>
            <w:r>
              <w:rPr>
                <w:sz w:val="16"/>
                <w:szCs w:val="16"/>
              </w:rPr>
              <w:t>0</w:t>
            </w:r>
          </w:p>
        </w:tc>
        <w:tc>
          <w:tcPr>
            <w:tcW w:w="410" w:type="pct"/>
            <w:vAlign w:val="center"/>
          </w:tcPr>
          <w:p w14:paraId="1F7C4B1D" w14:textId="77777777" w:rsidR="00A31930" w:rsidRPr="00AF1611" w:rsidRDefault="00A31930" w:rsidP="00461B7A">
            <w:pPr>
              <w:ind w:firstLine="0"/>
              <w:jc w:val="center"/>
              <w:rPr>
                <w:sz w:val="16"/>
                <w:szCs w:val="16"/>
              </w:rPr>
            </w:pPr>
            <w:r>
              <w:rPr>
                <w:sz w:val="16"/>
                <w:szCs w:val="16"/>
              </w:rPr>
              <w:t>0</w:t>
            </w:r>
          </w:p>
        </w:tc>
        <w:tc>
          <w:tcPr>
            <w:tcW w:w="410" w:type="pct"/>
            <w:vAlign w:val="center"/>
          </w:tcPr>
          <w:p w14:paraId="7E5A5E44" w14:textId="77777777" w:rsidR="00A31930" w:rsidRPr="00AF1611" w:rsidRDefault="00A31930" w:rsidP="00461B7A">
            <w:pPr>
              <w:ind w:firstLine="0"/>
              <w:jc w:val="center"/>
              <w:rPr>
                <w:sz w:val="16"/>
                <w:szCs w:val="16"/>
              </w:rPr>
            </w:pPr>
            <w:r>
              <w:rPr>
                <w:sz w:val="16"/>
                <w:szCs w:val="16"/>
              </w:rPr>
              <w:t>0</w:t>
            </w:r>
          </w:p>
        </w:tc>
        <w:tc>
          <w:tcPr>
            <w:tcW w:w="410" w:type="pct"/>
            <w:vAlign w:val="center"/>
          </w:tcPr>
          <w:p w14:paraId="6BDF4286" w14:textId="77777777" w:rsidR="00A31930" w:rsidRPr="00AF1611" w:rsidRDefault="00A31930" w:rsidP="00461B7A">
            <w:pPr>
              <w:ind w:firstLine="0"/>
              <w:jc w:val="center"/>
              <w:rPr>
                <w:sz w:val="16"/>
                <w:szCs w:val="16"/>
              </w:rPr>
            </w:pPr>
            <w:r>
              <w:rPr>
                <w:sz w:val="16"/>
                <w:szCs w:val="16"/>
              </w:rPr>
              <w:t>0</w:t>
            </w:r>
          </w:p>
        </w:tc>
        <w:tc>
          <w:tcPr>
            <w:tcW w:w="365" w:type="pct"/>
            <w:vAlign w:val="center"/>
          </w:tcPr>
          <w:p w14:paraId="6F07F734" w14:textId="77777777" w:rsidR="00A31930" w:rsidRPr="00AF1611" w:rsidRDefault="00A31930" w:rsidP="00461B7A">
            <w:pPr>
              <w:ind w:firstLine="0"/>
              <w:jc w:val="center"/>
              <w:rPr>
                <w:sz w:val="16"/>
                <w:szCs w:val="16"/>
              </w:rPr>
            </w:pPr>
            <w:r>
              <w:rPr>
                <w:sz w:val="16"/>
                <w:szCs w:val="16"/>
              </w:rPr>
              <w:t>0</w:t>
            </w:r>
          </w:p>
        </w:tc>
        <w:tc>
          <w:tcPr>
            <w:tcW w:w="411" w:type="pct"/>
            <w:vAlign w:val="center"/>
          </w:tcPr>
          <w:p w14:paraId="1FA36EB8" w14:textId="77777777" w:rsidR="00A31930" w:rsidRPr="00AF1611" w:rsidRDefault="00A31930" w:rsidP="00461B7A">
            <w:pPr>
              <w:ind w:firstLine="0"/>
              <w:jc w:val="center"/>
              <w:rPr>
                <w:sz w:val="16"/>
                <w:szCs w:val="16"/>
              </w:rPr>
            </w:pPr>
            <w:r>
              <w:rPr>
                <w:sz w:val="16"/>
                <w:szCs w:val="16"/>
              </w:rPr>
              <w:t>0</w:t>
            </w:r>
          </w:p>
        </w:tc>
        <w:tc>
          <w:tcPr>
            <w:tcW w:w="279" w:type="pct"/>
            <w:vAlign w:val="center"/>
          </w:tcPr>
          <w:p w14:paraId="5BDB40D0" w14:textId="77777777" w:rsidR="00A31930" w:rsidRPr="00AF1611" w:rsidRDefault="00A31930" w:rsidP="00461B7A">
            <w:pPr>
              <w:ind w:firstLine="0"/>
              <w:jc w:val="center"/>
              <w:rPr>
                <w:sz w:val="16"/>
                <w:szCs w:val="16"/>
              </w:rPr>
            </w:pPr>
            <w:r>
              <w:rPr>
                <w:sz w:val="16"/>
                <w:szCs w:val="16"/>
              </w:rPr>
              <w:t>0</w:t>
            </w:r>
          </w:p>
        </w:tc>
      </w:tr>
      <w:tr w:rsidR="00A31930" w:rsidRPr="00AF1611" w14:paraId="17D05CE9" w14:textId="77777777" w:rsidTr="00461B7A">
        <w:trPr>
          <w:trHeight w:val="670"/>
          <w:jc w:val="center"/>
        </w:trPr>
        <w:tc>
          <w:tcPr>
            <w:tcW w:w="834" w:type="pct"/>
          </w:tcPr>
          <w:p w14:paraId="442E44B2" w14:textId="77777777" w:rsidR="00A31930" w:rsidRPr="00AF1611" w:rsidRDefault="00A31930" w:rsidP="00461B7A">
            <w:pPr>
              <w:ind w:firstLine="0"/>
            </w:pPr>
            <w:r w:rsidRPr="00AF1611">
              <w:t xml:space="preserve">Доля котельных, оборудованных приборами </w:t>
            </w:r>
            <w:proofErr w:type="spellStart"/>
            <w:r w:rsidRPr="00AF1611">
              <w:t>учета</w:t>
            </w:r>
            <w:proofErr w:type="spellEnd"/>
          </w:p>
        </w:tc>
        <w:tc>
          <w:tcPr>
            <w:tcW w:w="525" w:type="pct"/>
            <w:vAlign w:val="center"/>
          </w:tcPr>
          <w:p w14:paraId="3E0E455E" w14:textId="77777777" w:rsidR="00A31930" w:rsidRPr="00AF1611" w:rsidRDefault="00A31930" w:rsidP="00461B7A">
            <w:pPr>
              <w:ind w:firstLine="0"/>
              <w:jc w:val="center"/>
            </w:pPr>
            <w:r w:rsidRPr="00AF1611">
              <w:t>%</w:t>
            </w:r>
          </w:p>
        </w:tc>
        <w:tc>
          <w:tcPr>
            <w:tcW w:w="262" w:type="pct"/>
            <w:noWrap/>
            <w:vAlign w:val="center"/>
          </w:tcPr>
          <w:p w14:paraId="448805C8" w14:textId="77777777" w:rsidR="00A31930" w:rsidRPr="00AF1611" w:rsidRDefault="00A31930" w:rsidP="00461B7A">
            <w:pPr>
              <w:ind w:firstLine="0"/>
              <w:jc w:val="center"/>
              <w:rPr>
                <w:sz w:val="16"/>
                <w:szCs w:val="16"/>
              </w:rPr>
            </w:pPr>
            <w:r>
              <w:rPr>
                <w:sz w:val="16"/>
                <w:szCs w:val="16"/>
              </w:rPr>
              <w:t>100</w:t>
            </w:r>
          </w:p>
        </w:tc>
        <w:tc>
          <w:tcPr>
            <w:tcW w:w="363" w:type="pct"/>
            <w:noWrap/>
            <w:vAlign w:val="center"/>
          </w:tcPr>
          <w:p w14:paraId="3152B34E" w14:textId="77777777" w:rsidR="00A31930" w:rsidRPr="00AF1611" w:rsidRDefault="00A31930" w:rsidP="00461B7A">
            <w:pPr>
              <w:ind w:firstLine="0"/>
              <w:jc w:val="center"/>
              <w:rPr>
                <w:sz w:val="16"/>
                <w:szCs w:val="16"/>
              </w:rPr>
            </w:pPr>
            <w:r>
              <w:rPr>
                <w:sz w:val="16"/>
                <w:szCs w:val="16"/>
              </w:rPr>
              <w:t>100</w:t>
            </w:r>
          </w:p>
        </w:tc>
        <w:tc>
          <w:tcPr>
            <w:tcW w:w="365" w:type="pct"/>
            <w:noWrap/>
            <w:vAlign w:val="center"/>
          </w:tcPr>
          <w:p w14:paraId="4CB59585" w14:textId="77777777" w:rsidR="00A31930" w:rsidRPr="00AF1611" w:rsidRDefault="00A31930" w:rsidP="00461B7A">
            <w:pPr>
              <w:ind w:firstLine="0"/>
              <w:jc w:val="center"/>
              <w:rPr>
                <w:sz w:val="16"/>
                <w:szCs w:val="16"/>
              </w:rPr>
            </w:pPr>
            <w:r>
              <w:rPr>
                <w:sz w:val="16"/>
                <w:szCs w:val="16"/>
              </w:rPr>
              <w:t>100</w:t>
            </w:r>
          </w:p>
        </w:tc>
        <w:tc>
          <w:tcPr>
            <w:tcW w:w="365" w:type="pct"/>
            <w:vAlign w:val="center"/>
          </w:tcPr>
          <w:p w14:paraId="6D35F584" w14:textId="77777777" w:rsidR="00A31930" w:rsidRPr="00AF1611" w:rsidRDefault="00A31930" w:rsidP="00461B7A">
            <w:pPr>
              <w:ind w:firstLine="0"/>
              <w:jc w:val="center"/>
              <w:rPr>
                <w:sz w:val="16"/>
                <w:szCs w:val="16"/>
              </w:rPr>
            </w:pPr>
            <w:r>
              <w:rPr>
                <w:sz w:val="16"/>
                <w:szCs w:val="16"/>
              </w:rPr>
              <w:t>100</w:t>
            </w:r>
          </w:p>
        </w:tc>
        <w:tc>
          <w:tcPr>
            <w:tcW w:w="410" w:type="pct"/>
            <w:vAlign w:val="center"/>
          </w:tcPr>
          <w:p w14:paraId="4A18BFDD" w14:textId="77777777" w:rsidR="00A31930" w:rsidRPr="00AF1611" w:rsidRDefault="00A31930" w:rsidP="00461B7A">
            <w:pPr>
              <w:ind w:firstLine="0"/>
              <w:jc w:val="center"/>
              <w:rPr>
                <w:sz w:val="16"/>
                <w:szCs w:val="16"/>
              </w:rPr>
            </w:pPr>
            <w:r>
              <w:rPr>
                <w:sz w:val="16"/>
                <w:szCs w:val="16"/>
              </w:rPr>
              <w:t>100</w:t>
            </w:r>
          </w:p>
        </w:tc>
        <w:tc>
          <w:tcPr>
            <w:tcW w:w="410" w:type="pct"/>
            <w:vAlign w:val="center"/>
          </w:tcPr>
          <w:p w14:paraId="32856551" w14:textId="77777777" w:rsidR="00A31930" w:rsidRPr="00AF1611" w:rsidRDefault="00A31930" w:rsidP="00461B7A">
            <w:pPr>
              <w:ind w:firstLine="0"/>
              <w:jc w:val="center"/>
              <w:rPr>
                <w:sz w:val="16"/>
                <w:szCs w:val="16"/>
              </w:rPr>
            </w:pPr>
            <w:r>
              <w:rPr>
                <w:sz w:val="16"/>
                <w:szCs w:val="16"/>
              </w:rPr>
              <w:t>100</w:t>
            </w:r>
          </w:p>
        </w:tc>
        <w:tc>
          <w:tcPr>
            <w:tcW w:w="410" w:type="pct"/>
            <w:vAlign w:val="center"/>
          </w:tcPr>
          <w:p w14:paraId="428C9AB5" w14:textId="77777777" w:rsidR="00A31930" w:rsidRPr="00AF1611" w:rsidRDefault="00A31930" w:rsidP="00461B7A">
            <w:pPr>
              <w:ind w:firstLine="0"/>
              <w:jc w:val="center"/>
              <w:rPr>
                <w:sz w:val="16"/>
                <w:szCs w:val="16"/>
              </w:rPr>
            </w:pPr>
            <w:r>
              <w:rPr>
                <w:sz w:val="16"/>
                <w:szCs w:val="16"/>
              </w:rPr>
              <w:t>100</w:t>
            </w:r>
          </w:p>
        </w:tc>
        <w:tc>
          <w:tcPr>
            <w:tcW w:w="365" w:type="pct"/>
            <w:vAlign w:val="center"/>
          </w:tcPr>
          <w:p w14:paraId="2717FA22" w14:textId="77777777" w:rsidR="00A31930" w:rsidRPr="00AF1611" w:rsidRDefault="00A31930" w:rsidP="00461B7A">
            <w:pPr>
              <w:ind w:firstLine="0"/>
              <w:jc w:val="center"/>
              <w:rPr>
                <w:sz w:val="16"/>
                <w:szCs w:val="16"/>
              </w:rPr>
            </w:pPr>
            <w:r>
              <w:rPr>
                <w:sz w:val="16"/>
                <w:szCs w:val="16"/>
              </w:rPr>
              <w:t>100</w:t>
            </w:r>
          </w:p>
        </w:tc>
        <w:tc>
          <w:tcPr>
            <w:tcW w:w="411" w:type="pct"/>
            <w:vAlign w:val="center"/>
          </w:tcPr>
          <w:p w14:paraId="5DE39ECD" w14:textId="77777777" w:rsidR="00A31930" w:rsidRPr="00AF1611" w:rsidRDefault="00A31930" w:rsidP="00461B7A">
            <w:pPr>
              <w:ind w:firstLine="0"/>
              <w:jc w:val="center"/>
              <w:rPr>
                <w:sz w:val="16"/>
                <w:szCs w:val="16"/>
              </w:rPr>
            </w:pPr>
            <w:r>
              <w:rPr>
                <w:sz w:val="16"/>
                <w:szCs w:val="16"/>
              </w:rPr>
              <w:t>100</w:t>
            </w:r>
          </w:p>
        </w:tc>
        <w:tc>
          <w:tcPr>
            <w:tcW w:w="279" w:type="pct"/>
            <w:vAlign w:val="center"/>
          </w:tcPr>
          <w:p w14:paraId="004FFE03" w14:textId="77777777" w:rsidR="00A31930" w:rsidRPr="00AF1611" w:rsidRDefault="00A31930" w:rsidP="00461B7A">
            <w:pPr>
              <w:ind w:firstLine="0"/>
              <w:jc w:val="center"/>
              <w:rPr>
                <w:sz w:val="16"/>
                <w:szCs w:val="16"/>
              </w:rPr>
            </w:pPr>
            <w:r>
              <w:rPr>
                <w:sz w:val="16"/>
                <w:szCs w:val="16"/>
              </w:rPr>
              <w:t>100</w:t>
            </w:r>
          </w:p>
        </w:tc>
      </w:tr>
      <w:tr w:rsidR="00A31930" w:rsidRPr="00AF1611" w14:paraId="4552F92D" w14:textId="77777777" w:rsidTr="00461B7A">
        <w:trPr>
          <w:trHeight w:val="670"/>
          <w:jc w:val="center"/>
        </w:trPr>
        <w:tc>
          <w:tcPr>
            <w:tcW w:w="834" w:type="pct"/>
          </w:tcPr>
          <w:p w14:paraId="2F890361" w14:textId="77777777" w:rsidR="00A31930" w:rsidRPr="00AF1611" w:rsidRDefault="00A31930" w:rsidP="00461B7A">
            <w:pPr>
              <w:ind w:firstLine="0"/>
            </w:pPr>
            <w:r w:rsidRPr="00AF1611">
              <w:t>Отношение установленной тепловой мо</w:t>
            </w:r>
            <w:r w:rsidRPr="00AF1611">
              <w:t>щ</w:t>
            </w:r>
            <w:r w:rsidRPr="00AF1611">
              <w:t>ности оборуд</w:t>
            </w:r>
            <w:r w:rsidRPr="00AF1611">
              <w:t>о</w:t>
            </w:r>
            <w:r w:rsidRPr="00AF1611">
              <w:t>вания источн</w:t>
            </w:r>
            <w:r w:rsidRPr="00AF1611">
              <w:t>и</w:t>
            </w:r>
            <w:r w:rsidRPr="00AF1611">
              <w:t>ков тепловой энергии, реко</w:t>
            </w:r>
            <w:r w:rsidRPr="00AF1611">
              <w:t>н</w:t>
            </w:r>
            <w:r w:rsidRPr="00AF1611">
              <w:t xml:space="preserve">струированного за год, к общей </w:t>
            </w:r>
            <w:r w:rsidRPr="00AF1611">
              <w:lastRenderedPageBreak/>
              <w:t>установленной тепловой мо</w:t>
            </w:r>
            <w:r w:rsidRPr="00AF1611">
              <w:t>щ</w:t>
            </w:r>
            <w:r w:rsidRPr="00AF1611">
              <w:t>ности</w:t>
            </w:r>
          </w:p>
        </w:tc>
        <w:tc>
          <w:tcPr>
            <w:tcW w:w="525" w:type="pct"/>
            <w:vAlign w:val="center"/>
          </w:tcPr>
          <w:p w14:paraId="365372F1" w14:textId="77777777" w:rsidR="00A31930" w:rsidRPr="00AF1611" w:rsidRDefault="00A31930" w:rsidP="00461B7A">
            <w:pPr>
              <w:ind w:firstLine="0"/>
              <w:jc w:val="center"/>
            </w:pPr>
          </w:p>
        </w:tc>
        <w:tc>
          <w:tcPr>
            <w:tcW w:w="262" w:type="pct"/>
            <w:noWrap/>
            <w:vAlign w:val="center"/>
          </w:tcPr>
          <w:p w14:paraId="3A6D5746" w14:textId="77777777" w:rsidR="00A31930" w:rsidRPr="00AF1611" w:rsidRDefault="00A31930" w:rsidP="00461B7A">
            <w:pPr>
              <w:ind w:firstLine="0"/>
              <w:jc w:val="center"/>
              <w:rPr>
                <w:sz w:val="16"/>
                <w:szCs w:val="16"/>
              </w:rPr>
            </w:pPr>
            <w:r>
              <w:rPr>
                <w:sz w:val="16"/>
                <w:szCs w:val="16"/>
              </w:rPr>
              <w:t>-</w:t>
            </w:r>
          </w:p>
        </w:tc>
        <w:tc>
          <w:tcPr>
            <w:tcW w:w="363" w:type="pct"/>
            <w:noWrap/>
            <w:vAlign w:val="center"/>
          </w:tcPr>
          <w:p w14:paraId="0FB9FC76" w14:textId="77777777" w:rsidR="00A31930" w:rsidRPr="00AF1611" w:rsidRDefault="00A31930" w:rsidP="00461B7A">
            <w:pPr>
              <w:ind w:firstLine="0"/>
              <w:jc w:val="center"/>
              <w:rPr>
                <w:sz w:val="16"/>
                <w:szCs w:val="16"/>
              </w:rPr>
            </w:pPr>
            <w:r>
              <w:rPr>
                <w:sz w:val="16"/>
                <w:szCs w:val="16"/>
              </w:rPr>
              <w:t>-</w:t>
            </w:r>
          </w:p>
        </w:tc>
        <w:tc>
          <w:tcPr>
            <w:tcW w:w="365" w:type="pct"/>
            <w:noWrap/>
            <w:vAlign w:val="center"/>
          </w:tcPr>
          <w:p w14:paraId="6D170126" w14:textId="77777777" w:rsidR="00A31930" w:rsidRPr="00AF1611" w:rsidRDefault="00A31930" w:rsidP="00461B7A">
            <w:pPr>
              <w:ind w:firstLine="0"/>
              <w:jc w:val="center"/>
              <w:rPr>
                <w:sz w:val="16"/>
                <w:szCs w:val="16"/>
              </w:rPr>
            </w:pPr>
            <w:r>
              <w:rPr>
                <w:sz w:val="16"/>
                <w:szCs w:val="16"/>
              </w:rPr>
              <w:t>-</w:t>
            </w:r>
          </w:p>
        </w:tc>
        <w:tc>
          <w:tcPr>
            <w:tcW w:w="365" w:type="pct"/>
            <w:vAlign w:val="center"/>
          </w:tcPr>
          <w:p w14:paraId="2693F72F" w14:textId="77777777" w:rsidR="00A31930" w:rsidRPr="00AF1611" w:rsidRDefault="00A31930" w:rsidP="00461B7A">
            <w:pPr>
              <w:ind w:firstLine="0"/>
              <w:jc w:val="center"/>
              <w:rPr>
                <w:sz w:val="16"/>
                <w:szCs w:val="16"/>
              </w:rPr>
            </w:pPr>
            <w:r>
              <w:rPr>
                <w:sz w:val="16"/>
                <w:szCs w:val="16"/>
              </w:rPr>
              <w:t>-</w:t>
            </w:r>
          </w:p>
        </w:tc>
        <w:tc>
          <w:tcPr>
            <w:tcW w:w="410" w:type="pct"/>
            <w:vAlign w:val="center"/>
          </w:tcPr>
          <w:p w14:paraId="157E7A9A" w14:textId="77777777" w:rsidR="00A31930" w:rsidRPr="00AF1611" w:rsidRDefault="00A31930" w:rsidP="00461B7A">
            <w:pPr>
              <w:ind w:firstLine="0"/>
              <w:jc w:val="center"/>
              <w:rPr>
                <w:sz w:val="16"/>
                <w:szCs w:val="16"/>
              </w:rPr>
            </w:pPr>
            <w:r>
              <w:rPr>
                <w:sz w:val="16"/>
                <w:szCs w:val="16"/>
              </w:rPr>
              <w:t>-</w:t>
            </w:r>
          </w:p>
        </w:tc>
        <w:tc>
          <w:tcPr>
            <w:tcW w:w="410" w:type="pct"/>
            <w:vAlign w:val="center"/>
          </w:tcPr>
          <w:p w14:paraId="30322616" w14:textId="77777777" w:rsidR="00A31930" w:rsidRPr="00AF1611" w:rsidRDefault="00A31930" w:rsidP="00461B7A">
            <w:pPr>
              <w:ind w:firstLine="0"/>
              <w:jc w:val="center"/>
              <w:rPr>
                <w:sz w:val="16"/>
                <w:szCs w:val="16"/>
              </w:rPr>
            </w:pPr>
            <w:r>
              <w:rPr>
                <w:sz w:val="16"/>
                <w:szCs w:val="16"/>
              </w:rPr>
              <w:t>-</w:t>
            </w:r>
          </w:p>
        </w:tc>
        <w:tc>
          <w:tcPr>
            <w:tcW w:w="410" w:type="pct"/>
            <w:vAlign w:val="center"/>
          </w:tcPr>
          <w:p w14:paraId="0EEBE00E" w14:textId="77777777" w:rsidR="00A31930" w:rsidRPr="00AF1611" w:rsidRDefault="00A31930" w:rsidP="00461B7A">
            <w:pPr>
              <w:ind w:firstLine="0"/>
              <w:jc w:val="center"/>
              <w:rPr>
                <w:sz w:val="16"/>
                <w:szCs w:val="16"/>
              </w:rPr>
            </w:pPr>
            <w:r>
              <w:rPr>
                <w:sz w:val="16"/>
                <w:szCs w:val="16"/>
              </w:rPr>
              <w:t>-</w:t>
            </w:r>
          </w:p>
        </w:tc>
        <w:tc>
          <w:tcPr>
            <w:tcW w:w="365" w:type="pct"/>
            <w:vAlign w:val="center"/>
          </w:tcPr>
          <w:p w14:paraId="09FF2632" w14:textId="77777777" w:rsidR="00A31930" w:rsidRPr="00AF1611" w:rsidRDefault="00A31930" w:rsidP="00461B7A">
            <w:pPr>
              <w:ind w:firstLine="0"/>
              <w:jc w:val="center"/>
              <w:rPr>
                <w:sz w:val="16"/>
                <w:szCs w:val="16"/>
              </w:rPr>
            </w:pPr>
            <w:r>
              <w:rPr>
                <w:sz w:val="16"/>
                <w:szCs w:val="16"/>
              </w:rPr>
              <w:t>-</w:t>
            </w:r>
          </w:p>
        </w:tc>
        <w:tc>
          <w:tcPr>
            <w:tcW w:w="411" w:type="pct"/>
            <w:vAlign w:val="center"/>
          </w:tcPr>
          <w:p w14:paraId="1C690CFB" w14:textId="77777777" w:rsidR="00A31930" w:rsidRPr="00AF1611" w:rsidRDefault="00A31930" w:rsidP="00461B7A">
            <w:pPr>
              <w:ind w:firstLine="0"/>
              <w:jc w:val="center"/>
              <w:rPr>
                <w:sz w:val="16"/>
                <w:szCs w:val="16"/>
              </w:rPr>
            </w:pPr>
            <w:r>
              <w:rPr>
                <w:sz w:val="16"/>
                <w:szCs w:val="16"/>
              </w:rPr>
              <w:t>-</w:t>
            </w:r>
          </w:p>
        </w:tc>
        <w:tc>
          <w:tcPr>
            <w:tcW w:w="279" w:type="pct"/>
            <w:vAlign w:val="center"/>
          </w:tcPr>
          <w:p w14:paraId="0523B13C" w14:textId="77777777" w:rsidR="00A31930" w:rsidRPr="00AF1611" w:rsidRDefault="00A31930" w:rsidP="00461B7A">
            <w:pPr>
              <w:ind w:firstLine="0"/>
              <w:jc w:val="center"/>
              <w:rPr>
                <w:sz w:val="16"/>
                <w:szCs w:val="16"/>
              </w:rPr>
            </w:pPr>
            <w:r>
              <w:rPr>
                <w:sz w:val="16"/>
                <w:szCs w:val="16"/>
              </w:rPr>
              <w:t>-</w:t>
            </w:r>
          </w:p>
        </w:tc>
      </w:tr>
      <w:tr w:rsidR="00A31930" w:rsidRPr="00AF1611" w14:paraId="533DBF45" w14:textId="77777777" w:rsidTr="00461B7A">
        <w:trPr>
          <w:trHeight w:val="619"/>
          <w:jc w:val="center"/>
        </w:trPr>
        <w:tc>
          <w:tcPr>
            <w:tcW w:w="5000" w:type="pct"/>
            <w:gridSpan w:val="12"/>
          </w:tcPr>
          <w:p w14:paraId="1B2E1DE6" w14:textId="77777777" w:rsidR="00A31930" w:rsidRPr="00AF1611" w:rsidRDefault="00A31930" w:rsidP="00461B7A">
            <w:pPr>
              <w:ind w:firstLine="0"/>
              <w:jc w:val="center"/>
              <w:rPr>
                <w:sz w:val="18"/>
                <w:szCs w:val="18"/>
              </w:rPr>
            </w:pPr>
            <w:r w:rsidRPr="00AF1611">
              <w:lastRenderedPageBreak/>
              <w:t>Индикаторы, характеризующие динамику изменения показателей тепловых сетей, обеспечива</w:t>
            </w:r>
            <w:r w:rsidRPr="00AF1611">
              <w:t>ю</w:t>
            </w:r>
            <w:r w:rsidRPr="00AF1611">
              <w:t>щих передачу тепловой энергии теплоносителя от источника тепловой энергии к потребителям</w:t>
            </w:r>
          </w:p>
        </w:tc>
      </w:tr>
      <w:tr w:rsidR="00A31930" w:rsidRPr="00AF1611" w14:paraId="24C7AB61" w14:textId="77777777" w:rsidTr="00461B7A">
        <w:trPr>
          <w:trHeight w:val="460"/>
          <w:jc w:val="center"/>
        </w:trPr>
        <w:tc>
          <w:tcPr>
            <w:tcW w:w="834" w:type="pct"/>
          </w:tcPr>
          <w:p w14:paraId="02DF952F" w14:textId="77777777" w:rsidR="00A31930" w:rsidRPr="00AF1611" w:rsidRDefault="00A31930" w:rsidP="00461B7A">
            <w:pPr>
              <w:ind w:firstLine="0"/>
              <w:rPr>
                <w:sz w:val="18"/>
                <w:szCs w:val="18"/>
              </w:rPr>
            </w:pPr>
            <w:r w:rsidRPr="00AF1611">
              <w:rPr>
                <w:sz w:val="18"/>
                <w:szCs w:val="18"/>
              </w:rPr>
              <w:t>Индикатор</w:t>
            </w:r>
          </w:p>
        </w:tc>
        <w:tc>
          <w:tcPr>
            <w:tcW w:w="525" w:type="pct"/>
            <w:vAlign w:val="center"/>
          </w:tcPr>
          <w:p w14:paraId="566ADAC1" w14:textId="77777777" w:rsidR="00A31930" w:rsidRPr="00AF1611" w:rsidRDefault="00A31930" w:rsidP="00461B7A">
            <w:pPr>
              <w:ind w:firstLine="0"/>
              <w:jc w:val="center"/>
              <w:rPr>
                <w:sz w:val="18"/>
                <w:szCs w:val="18"/>
              </w:rPr>
            </w:pPr>
            <w:r w:rsidRPr="00AF1611">
              <w:rPr>
                <w:sz w:val="18"/>
                <w:szCs w:val="18"/>
              </w:rPr>
              <w:t>Единицы измерения</w:t>
            </w:r>
          </w:p>
        </w:tc>
        <w:tc>
          <w:tcPr>
            <w:tcW w:w="262" w:type="pct"/>
            <w:vAlign w:val="center"/>
          </w:tcPr>
          <w:p w14:paraId="5C56FE2C" w14:textId="77777777" w:rsidR="00A31930" w:rsidRPr="00AF1611" w:rsidRDefault="00A31930" w:rsidP="00461B7A">
            <w:pPr>
              <w:ind w:firstLine="0"/>
              <w:jc w:val="center"/>
              <w:rPr>
                <w:sz w:val="18"/>
                <w:szCs w:val="18"/>
              </w:rPr>
            </w:pPr>
            <w:r w:rsidRPr="00AF1611">
              <w:rPr>
                <w:sz w:val="18"/>
                <w:szCs w:val="18"/>
              </w:rPr>
              <w:t>2019</w:t>
            </w:r>
          </w:p>
        </w:tc>
        <w:tc>
          <w:tcPr>
            <w:tcW w:w="363" w:type="pct"/>
            <w:vAlign w:val="center"/>
          </w:tcPr>
          <w:p w14:paraId="1061C996" w14:textId="77777777" w:rsidR="00A31930" w:rsidRPr="00AF1611" w:rsidRDefault="00A31930" w:rsidP="00461B7A">
            <w:pPr>
              <w:ind w:firstLine="0"/>
              <w:jc w:val="center"/>
              <w:rPr>
                <w:sz w:val="18"/>
                <w:szCs w:val="18"/>
              </w:rPr>
            </w:pPr>
            <w:r w:rsidRPr="00AF1611">
              <w:rPr>
                <w:sz w:val="18"/>
                <w:szCs w:val="18"/>
              </w:rPr>
              <w:t>2020</w:t>
            </w:r>
          </w:p>
        </w:tc>
        <w:tc>
          <w:tcPr>
            <w:tcW w:w="365" w:type="pct"/>
            <w:vAlign w:val="center"/>
          </w:tcPr>
          <w:p w14:paraId="127F2CAD" w14:textId="77777777" w:rsidR="00A31930" w:rsidRPr="00AF1611" w:rsidRDefault="00A31930" w:rsidP="00461B7A">
            <w:pPr>
              <w:ind w:firstLine="0"/>
              <w:jc w:val="center"/>
              <w:rPr>
                <w:sz w:val="18"/>
                <w:szCs w:val="18"/>
              </w:rPr>
            </w:pPr>
            <w:r w:rsidRPr="00AF1611">
              <w:rPr>
                <w:sz w:val="18"/>
                <w:szCs w:val="18"/>
              </w:rPr>
              <w:t>2021</w:t>
            </w:r>
          </w:p>
        </w:tc>
        <w:tc>
          <w:tcPr>
            <w:tcW w:w="365" w:type="pct"/>
            <w:vAlign w:val="center"/>
          </w:tcPr>
          <w:p w14:paraId="33E1B0A1" w14:textId="77777777" w:rsidR="00A31930" w:rsidRPr="00AF1611" w:rsidRDefault="00A31930" w:rsidP="00461B7A">
            <w:pPr>
              <w:ind w:firstLine="0"/>
              <w:jc w:val="center"/>
              <w:rPr>
                <w:sz w:val="18"/>
                <w:szCs w:val="18"/>
              </w:rPr>
            </w:pPr>
            <w:r w:rsidRPr="00AF1611">
              <w:rPr>
                <w:sz w:val="18"/>
                <w:szCs w:val="18"/>
              </w:rPr>
              <w:t>2022</w:t>
            </w:r>
          </w:p>
        </w:tc>
        <w:tc>
          <w:tcPr>
            <w:tcW w:w="410" w:type="pct"/>
            <w:vAlign w:val="center"/>
          </w:tcPr>
          <w:p w14:paraId="7441EAC6" w14:textId="77777777" w:rsidR="00A31930" w:rsidRPr="00AF1611" w:rsidRDefault="00A31930" w:rsidP="00461B7A">
            <w:pPr>
              <w:ind w:firstLine="0"/>
              <w:jc w:val="center"/>
              <w:rPr>
                <w:sz w:val="18"/>
                <w:szCs w:val="18"/>
              </w:rPr>
            </w:pPr>
            <w:r w:rsidRPr="00AF1611">
              <w:rPr>
                <w:sz w:val="18"/>
                <w:szCs w:val="18"/>
              </w:rPr>
              <w:t>2023</w:t>
            </w:r>
          </w:p>
        </w:tc>
        <w:tc>
          <w:tcPr>
            <w:tcW w:w="410" w:type="pct"/>
            <w:vAlign w:val="center"/>
          </w:tcPr>
          <w:p w14:paraId="1FD8A96A" w14:textId="77777777" w:rsidR="00A31930" w:rsidRPr="00AF1611" w:rsidRDefault="00A31930" w:rsidP="00461B7A">
            <w:pPr>
              <w:ind w:firstLine="0"/>
              <w:jc w:val="center"/>
              <w:rPr>
                <w:sz w:val="18"/>
                <w:szCs w:val="18"/>
              </w:rPr>
            </w:pPr>
            <w:r w:rsidRPr="00AF1611">
              <w:rPr>
                <w:sz w:val="18"/>
                <w:szCs w:val="18"/>
              </w:rPr>
              <w:t>2024</w:t>
            </w:r>
          </w:p>
        </w:tc>
        <w:tc>
          <w:tcPr>
            <w:tcW w:w="410" w:type="pct"/>
            <w:vAlign w:val="center"/>
          </w:tcPr>
          <w:p w14:paraId="55E8082B" w14:textId="77777777" w:rsidR="00A31930" w:rsidRPr="00AF1611" w:rsidRDefault="00A31930" w:rsidP="00461B7A">
            <w:pPr>
              <w:ind w:firstLine="0"/>
              <w:jc w:val="center"/>
              <w:rPr>
                <w:sz w:val="18"/>
                <w:szCs w:val="18"/>
              </w:rPr>
            </w:pPr>
            <w:r w:rsidRPr="00AF1611">
              <w:rPr>
                <w:sz w:val="18"/>
                <w:szCs w:val="18"/>
              </w:rPr>
              <w:t>2025</w:t>
            </w:r>
          </w:p>
        </w:tc>
        <w:tc>
          <w:tcPr>
            <w:tcW w:w="365" w:type="pct"/>
            <w:vAlign w:val="center"/>
          </w:tcPr>
          <w:p w14:paraId="418E5075" w14:textId="77777777" w:rsidR="00A31930" w:rsidRPr="00AF1611" w:rsidRDefault="00A31930" w:rsidP="00461B7A">
            <w:pPr>
              <w:ind w:firstLine="0"/>
              <w:jc w:val="center"/>
              <w:rPr>
                <w:sz w:val="18"/>
                <w:szCs w:val="18"/>
              </w:rPr>
            </w:pPr>
            <w:r w:rsidRPr="00AF1611">
              <w:rPr>
                <w:sz w:val="18"/>
                <w:szCs w:val="18"/>
              </w:rPr>
              <w:t>2026</w:t>
            </w:r>
          </w:p>
        </w:tc>
        <w:tc>
          <w:tcPr>
            <w:tcW w:w="411" w:type="pct"/>
            <w:vAlign w:val="center"/>
          </w:tcPr>
          <w:p w14:paraId="0BB1757E" w14:textId="77777777" w:rsidR="00A31930" w:rsidRPr="00AF1611" w:rsidRDefault="00A31930" w:rsidP="00461B7A">
            <w:pPr>
              <w:ind w:firstLine="0"/>
              <w:jc w:val="center"/>
              <w:rPr>
                <w:sz w:val="18"/>
                <w:szCs w:val="18"/>
              </w:rPr>
            </w:pPr>
            <w:r w:rsidRPr="00AF1611">
              <w:rPr>
                <w:sz w:val="18"/>
                <w:szCs w:val="18"/>
              </w:rPr>
              <w:t>2031</w:t>
            </w:r>
          </w:p>
        </w:tc>
        <w:tc>
          <w:tcPr>
            <w:tcW w:w="279" w:type="pct"/>
            <w:vAlign w:val="center"/>
          </w:tcPr>
          <w:p w14:paraId="31F52636" w14:textId="77777777" w:rsidR="00A31930" w:rsidRPr="00AF1611" w:rsidRDefault="00A31930" w:rsidP="00461B7A">
            <w:pPr>
              <w:ind w:firstLine="0"/>
              <w:jc w:val="center"/>
              <w:rPr>
                <w:sz w:val="18"/>
                <w:szCs w:val="18"/>
              </w:rPr>
            </w:pPr>
            <w:r w:rsidRPr="00AF1611">
              <w:rPr>
                <w:sz w:val="18"/>
                <w:szCs w:val="18"/>
              </w:rPr>
              <w:t>2035</w:t>
            </w:r>
          </w:p>
        </w:tc>
      </w:tr>
      <w:tr w:rsidR="00A31930" w:rsidRPr="00AF1611" w14:paraId="70F5BD83" w14:textId="77777777" w:rsidTr="00461B7A">
        <w:trPr>
          <w:trHeight w:val="460"/>
          <w:jc w:val="center"/>
        </w:trPr>
        <w:tc>
          <w:tcPr>
            <w:tcW w:w="834" w:type="pct"/>
          </w:tcPr>
          <w:p w14:paraId="1B065FD6" w14:textId="77777777" w:rsidR="00A31930" w:rsidRPr="00AF1611" w:rsidRDefault="00A31930" w:rsidP="00461B7A">
            <w:pPr>
              <w:ind w:firstLine="0"/>
              <w:rPr>
                <w:sz w:val="18"/>
                <w:szCs w:val="18"/>
              </w:rPr>
            </w:pPr>
            <w:proofErr w:type="spellStart"/>
            <w:r w:rsidRPr="00AF1611">
              <w:t>Протяженность</w:t>
            </w:r>
            <w:proofErr w:type="spellEnd"/>
            <w:r w:rsidRPr="00AF1611">
              <w:t xml:space="preserve"> тепловых сетей</w:t>
            </w:r>
          </w:p>
        </w:tc>
        <w:tc>
          <w:tcPr>
            <w:tcW w:w="525" w:type="pct"/>
            <w:vAlign w:val="center"/>
          </w:tcPr>
          <w:p w14:paraId="5E97660A" w14:textId="77777777" w:rsidR="00A31930" w:rsidRPr="00AF1611" w:rsidRDefault="00A31930" w:rsidP="00461B7A">
            <w:pPr>
              <w:ind w:firstLine="0"/>
              <w:jc w:val="center"/>
              <w:rPr>
                <w:sz w:val="18"/>
                <w:szCs w:val="18"/>
              </w:rPr>
            </w:pPr>
            <w:r w:rsidRPr="00AF1611">
              <w:t>км</w:t>
            </w:r>
          </w:p>
        </w:tc>
        <w:tc>
          <w:tcPr>
            <w:tcW w:w="262" w:type="pct"/>
            <w:vAlign w:val="center"/>
          </w:tcPr>
          <w:p w14:paraId="71326A8B" w14:textId="77777777" w:rsidR="00A31930" w:rsidRPr="00AF1611" w:rsidRDefault="00A31930" w:rsidP="00461B7A">
            <w:pPr>
              <w:ind w:firstLine="0"/>
              <w:jc w:val="center"/>
              <w:rPr>
                <w:sz w:val="18"/>
                <w:szCs w:val="18"/>
              </w:rPr>
            </w:pPr>
            <w:r>
              <w:rPr>
                <w:sz w:val="18"/>
                <w:szCs w:val="18"/>
              </w:rPr>
              <w:t>2,006</w:t>
            </w:r>
          </w:p>
        </w:tc>
        <w:tc>
          <w:tcPr>
            <w:tcW w:w="363" w:type="pct"/>
            <w:vAlign w:val="center"/>
          </w:tcPr>
          <w:p w14:paraId="362E3954" w14:textId="77777777" w:rsidR="00A31930" w:rsidRPr="00AF1611" w:rsidRDefault="00A31930" w:rsidP="00461B7A">
            <w:pPr>
              <w:ind w:firstLine="0"/>
              <w:jc w:val="center"/>
              <w:rPr>
                <w:sz w:val="18"/>
                <w:szCs w:val="18"/>
              </w:rPr>
            </w:pPr>
            <w:r>
              <w:rPr>
                <w:sz w:val="18"/>
                <w:szCs w:val="18"/>
              </w:rPr>
              <w:t>2,006</w:t>
            </w:r>
          </w:p>
        </w:tc>
        <w:tc>
          <w:tcPr>
            <w:tcW w:w="365" w:type="pct"/>
            <w:vAlign w:val="center"/>
          </w:tcPr>
          <w:p w14:paraId="265A1579" w14:textId="77777777" w:rsidR="00A31930" w:rsidRPr="00AF1611" w:rsidRDefault="00A31930" w:rsidP="00461B7A">
            <w:pPr>
              <w:ind w:firstLine="0"/>
              <w:jc w:val="center"/>
              <w:rPr>
                <w:sz w:val="18"/>
                <w:szCs w:val="18"/>
              </w:rPr>
            </w:pPr>
            <w:r>
              <w:rPr>
                <w:sz w:val="18"/>
                <w:szCs w:val="18"/>
              </w:rPr>
              <w:t>2,006</w:t>
            </w:r>
          </w:p>
        </w:tc>
        <w:tc>
          <w:tcPr>
            <w:tcW w:w="365" w:type="pct"/>
            <w:vAlign w:val="center"/>
          </w:tcPr>
          <w:p w14:paraId="68F68125" w14:textId="77777777" w:rsidR="00A31930" w:rsidRPr="00AF1611" w:rsidRDefault="00A31930" w:rsidP="00461B7A">
            <w:pPr>
              <w:ind w:firstLine="0"/>
              <w:jc w:val="center"/>
              <w:rPr>
                <w:sz w:val="18"/>
                <w:szCs w:val="18"/>
              </w:rPr>
            </w:pPr>
            <w:r>
              <w:rPr>
                <w:sz w:val="18"/>
                <w:szCs w:val="18"/>
              </w:rPr>
              <w:t>2,006</w:t>
            </w:r>
          </w:p>
        </w:tc>
        <w:tc>
          <w:tcPr>
            <w:tcW w:w="410" w:type="pct"/>
            <w:vAlign w:val="center"/>
          </w:tcPr>
          <w:p w14:paraId="53C55F80" w14:textId="77777777" w:rsidR="00A31930" w:rsidRPr="00AF1611" w:rsidRDefault="00A31930" w:rsidP="00461B7A">
            <w:pPr>
              <w:ind w:firstLine="0"/>
              <w:jc w:val="center"/>
              <w:rPr>
                <w:sz w:val="18"/>
                <w:szCs w:val="18"/>
              </w:rPr>
            </w:pPr>
            <w:r>
              <w:rPr>
                <w:sz w:val="18"/>
                <w:szCs w:val="18"/>
              </w:rPr>
              <w:t>2,006</w:t>
            </w:r>
          </w:p>
        </w:tc>
        <w:tc>
          <w:tcPr>
            <w:tcW w:w="410" w:type="pct"/>
            <w:vAlign w:val="center"/>
          </w:tcPr>
          <w:p w14:paraId="55EDA364" w14:textId="77777777" w:rsidR="00A31930" w:rsidRPr="00AF1611" w:rsidRDefault="00A31930" w:rsidP="00461B7A">
            <w:pPr>
              <w:ind w:firstLine="0"/>
              <w:jc w:val="center"/>
              <w:rPr>
                <w:sz w:val="18"/>
                <w:szCs w:val="18"/>
              </w:rPr>
            </w:pPr>
            <w:r>
              <w:rPr>
                <w:sz w:val="18"/>
                <w:szCs w:val="18"/>
              </w:rPr>
              <w:t>2,006</w:t>
            </w:r>
          </w:p>
        </w:tc>
        <w:tc>
          <w:tcPr>
            <w:tcW w:w="410" w:type="pct"/>
            <w:vAlign w:val="center"/>
          </w:tcPr>
          <w:p w14:paraId="18A210C4" w14:textId="77777777" w:rsidR="00A31930" w:rsidRPr="00AF1611" w:rsidRDefault="00A31930" w:rsidP="00461B7A">
            <w:pPr>
              <w:ind w:firstLine="0"/>
              <w:jc w:val="center"/>
              <w:rPr>
                <w:sz w:val="18"/>
                <w:szCs w:val="18"/>
              </w:rPr>
            </w:pPr>
            <w:r>
              <w:rPr>
                <w:sz w:val="18"/>
                <w:szCs w:val="18"/>
              </w:rPr>
              <w:t>2,006</w:t>
            </w:r>
          </w:p>
        </w:tc>
        <w:tc>
          <w:tcPr>
            <w:tcW w:w="365" w:type="pct"/>
            <w:vAlign w:val="center"/>
          </w:tcPr>
          <w:p w14:paraId="1C69F616" w14:textId="77777777" w:rsidR="00A31930" w:rsidRPr="00AF1611" w:rsidRDefault="00A31930" w:rsidP="00461B7A">
            <w:pPr>
              <w:ind w:firstLine="0"/>
              <w:jc w:val="center"/>
              <w:rPr>
                <w:sz w:val="18"/>
                <w:szCs w:val="18"/>
              </w:rPr>
            </w:pPr>
            <w:r>
              <w:rPr>
                <w:sz w:val="18"/>
                <w:szCs w:val="18"/>
              </w:rPr>
              <w:t>2,006</w:t>
            </w:r>
          </w:p>
        </w:tc>
        <w:tc>
          <w:tcPr>
            <w:tcW w:w="411" w:type="pct"/>
            <w:vAlign w:val="center"/>
          </w:tcPr>
          <w:p w14:paraId="28127D64" w14:textId="77777777" w:rsidR="00A31930" w:rsidRPr="00AF1611" w:rsidRDefault="00A31930" w:rsidP="00461B7A">
            <w:pPr>
              <w:ind w:firstLine="0"/>
              <w:jc w:val="center"/>
              <w:rPr>
                <w:sz w:val="18"/>
                <w:szCs w:val="18"/>
              </w:rPr>
            </w:pPr>
            <w:r>
              <w:rPr>
                <w:sz w:val="18"/>
                <w:szCs w:val="18"/>
              </w:rPr>
              <w:t>2,006</w:t>
            </w:r>
          </w:p>
        </w:tc>
        <w:tc>
          <w:tcPr>
            <w:tcW w:w="279" w:type="pct"/>
            <w:vAlign w:val="center"/>
          </w:tcPr>
          <w:p w14:paraId="68611F2C" w14:textId="77777777" w:rsidR="00A31930" w:rsidRPr="00AF1611" w:rsidRDefault="00A31930" w:rsidP="00461B7A">
            <w:pPr>
              <w:ind w:firstLine="0"/>
              <w:jc w:val="center"/>
              <w:rPr>
                <w:sz w:val="18"/>
                <w:szCs w:val="18"/>
              </w:rPr>
            </w:pPr>
            <w:r>
              <w:rPr>
                <w:sz w:val="18"/>
                <w:szCs w:val="18"/>
              </w:rPr>
              <w:t>2,006</w:t>
            </w:r>
          </w:p>
        </w:tc>
      </w:tr>
      <w:tr w:rsidR="00A31930" w:rsidRPr="00AF1611" w14:paraId="5BF536AA" w14:textId="77777777" w:rsidTr="00461B7A">
        <w:trPr>
          <w:trHeight w:val="800"/>
          <w:jc w:val="center"/>
        </w:trPr>
        <w:tc>
          <w:tcPr>
            <w:tcW w:w="834" w:type="pct"/>
          </w:tcPr>
          <w:p w14:paraId="1E744553" w14:textId="77777777" w:rsidR="00A31930" w:rsidRPr="00AF1611" w:rsidRDefault="00A31930" w:rsidP="00461B7A">
            <w:pPr>
              <w:ind w:firstLine="0"/>
              <w:rPr>
                <w:sz w:val="18"/>
                <w:szCs w:val="18"/>
              </w:rPr>
            </w:pPr>
            <w:r w:rsidRPr="00AF1611">
              <w:t>Удельная мат</w:t>
            </w:r>
            <w:r w:rsidRPr="00AF1611">
              <w:t>е</w:t>
            </w:r>
            <w:r w:rsidRPr="00AF1611">
              <w:t>риальная хара</w:t>
            </w:r>
            <w:r w:rsidRPr="00AF1611">
              <w:t>к</w:t>
            </w:r>
            <w:r w:rsidRPr="00AF1611">
              <w:t>теристика те</w:t>
            </w:r>
            <w:r w:rsidRPr="00AF1611">
              <w:t>п</w:t>
            </w:r>
            <w:r w:rsidRPr="00AF1611">
              <w:t xml:space="preserve">ловых сетей, </w:t>
            </w:r>
          </w:p>
        </w:tc>
        <w:tc>
          <w:tcPr>
            <w:tcW w:w="525" w:type="pct"/>
            <w:vAlign w:val="center"/>
          </w:tcPr>
          <w:p w14:paraId="6D944902" w14:textId="77777777" w:rsidR="00A31930" w:rsidRPr="00AF1611" w:rsidRDefault="00A31930" w:rsidP="00461B7A">
            <w:pPr>
              <w:ind w:firstLine="0"/>
              <w:jc w:val="center"/>
              <w:rPr>
                <w:sz w:val="18"/>
                <w:szCs w:val="18"/>
              </w:rPr>
            </w:pPr>
            <w:r w:rsidRPr="00AF1611">
              <w:t>м</w:t>
            </w:r>
            <w:r w:rsidRPr="0034094C">
              <w:rPr>
                <w:vertAlign w:val="superscript"/>
              </w:rPr>
              <w:t>2</w:t>
            </w:r>
            <w:r w:rsidRPr="00AF1611">
              <w:t xml:space="preserve"> /Гкал/ч</w:t>
            </w:r>
          </w:p>
        </w:tc>
        <w:tc>
          <w:tcPr>
            <w:tcW w:w="262" w:type="pct"/>
            <w:vAlign w:val="center"/>
          </w:tcPr>
          <w:p w14:paraId="6CC1B2FB" w14:textId="77777777" w:rsidR="00A31930" w:rsidRPr="00AF1611" w:rsidRDefault="00A31930" w:rsidP="00461B7A">
            <w:pPr>
              <w:ind w:firstLine="0"/>
              <w:jc w:val="center"/>
              <w:rPr>
                <w:sz w:val="18"/>
                <w:szCs w:val="18"/>
              </w:rPr>
            </w:pPr>
            <w:r>
              <w:rPr>
                <w:sz w:val="18"/>
                <w:szCs w:val="18"/>
              </w:rPr>
              <w:t>304,4</w:t>
            </w:r>
          </w:p>
        </w:tc>
        <w:tc>
          <w:tcPr>
            <w:tcW w:w="363" w:type="pct"/>
            <w:vAlign w:val="center"/>
          </w:tcPr>
          <w:p w14:paraId="5DFC3EB1" w14:textId="77777777" w:rsidR="00A31930" w:rsidRPr="00AF1611" w:rsidRDefault="00A31930" w:rsidP="00461B7A">
            <w:pPr>
              <w:ind w:firstLine="0"/>
              <w:jc w:val="center"/>
              <w:rPr>
                <w:sz w:val="18"/>
                <w:szCs w:val="18"/>
              </w:rPr>
            </w:pPr>
            <w:r>
              <w:rPr>
                <w:sz w:val="18"/>
                <w:szCs w:val="18"/>
              </w:rPr>
              <w:t>304,4</w:t>
            </w:r>
          </w:p>
        </w:tc>
        <w:tc>
          <w:tcPr>
            <w:tcW w:w="365" w:type="pct"/>
            <w:vAlign w:val="center"/>
          </w:tcPr>
          <w:p w14:paraId="30FE01B7" w14:textId="77777777" w:rsidR="00A31930" w:rsidRPr="00AF1611" w:rsidRDefault="00A31930" w:rsidP="00461B7A">
            <w:pPr>
              <w:ind w:firstLine="0"/>
              <w:jc w:val="center"/>
              <w:rPr>
                <w:sz w:val="18"/>
                <w:szCs w:val="18"/>
              </w:rPr>
            </w:pPr>
            <w:r>
              <w:rPr>
                <w:sz w:val="18"/>
                <w:szCs w:val="18"/>
              </w:rPr>
              <w:t>304,4</w:t>
            </w:r>
          </w:p>
        </w:tc>
        <w:tc>
          <w:tcPr>
            <w:tcW w:w="365" w:type="pct"/>
            <w:vAlign w:val="center"/>
          </w:tcPr>
          <w:p w14:paraId="1B949529" w14:textId="77777777" w:rsidR="00A31930" w:rsidRPr="00AF1611" w:rsidRDefault="00A31930" w:rsidP="00461B7A">
            <w:pPr>
              <w:ind w:firstLine="0"/>
              <w:jc w:val="center"/>
              <w:rPr>
                <w:sz w:val="18"/>
                <w:szCs w:val="18"/>
              </w:rPr>
            </w:pPr>
            <w:r>
              <w:rPr>
                <w:sz w:val="18"/>
                <w:szCs w:val="18"/>
              </w:rPr>
              <w:t>304,4</w:t>
            </w:r>
          </w:p>
        </w:tc>
        <w:tc>
          <w:tcPr>
            <w:tcW w:w="410" w:type="pct"/>
            <w:vAlign w:val="center"/>
          </w:tcPr>
          <w:p w14:paraId="2E2B0AE8" w14:textId="77777777" w:rsidR="00A31930" w:rsidRPr="00AF1611" w:rsidRDefault="00A31930" w:rsidP="00461B7A">
            <w:pPr>
              <w:ind w:firstLine="0"/>
              <w:jc w:val="center"/>
              <w:rPr>
                <w:sz w:val="18"/>
                <w:szCs w:val="18"/>
              </w:rPr>
            </w:pPr>
            <w:r>
              <w:rPr>
                <w:sz w:val="18"/>
                <w:szCs w:val="18"/>
              </w:rPr>
              <w:t>304,4</w:t>
            </w:r>
          </w:p>
        </w:tc>
        <w:tc>
          <w:tcPr>
            <w:tcW w:w="410" w:type="pct"/>
            <w:vAlign w:val="center"/>
          </w:tcPr>
          <w:p w14:paraId="444E24EC" w14:textId="77777777" w:rsidR="00A31930" w:rsidRPr="00AF1611" w:rsidRDefault="00A31930" w:rsidP="00461B7A">
            <w:pPr>
              <w:ind w:firstLine="0"/>
              <w:jc w:val="center"/>
              <w:rPr>
                <w:sz w:val="18"/>
                <w:szCs w:val="18"/>
              </w:rPr>
            </w:pPr>
            <w:r>
              <w:rPr>
                <w:sz w:val="18"/>
                <w:szCs w:val="18"/>
              </w:rPr>
              <w:t>304,4</w:t>
            </w:r>
          </w:p>
        </w:tc>
        <w:tc>
          <w:tcPr>
            <w:tcW w:w="410" w:type="pct"/>
            <w:vAlign w:val="center"/>
          </w:tcPr>
          <w:p w14:paraId="04EB45E2" w14:textId="77777777" w:rsidR="00A31930" w:rsidRPr="00AF1611" w:rsidRDefault="00A31930" w:rsidP="00461B7A">
            <w:pPr>
              <w:ind w:firstLine="0"/>
              <w:jc w:val="center"/>
              <w:rPr>
                <w:sz w:val="18"/>
                <w:szCs w:val="18"/>
              </w:rPr>
            </w:pPr>
            <w:r>
              <w:rPr>
                <w:sz w:val="18"/>
                <w:szCs w:val="18"/>
              </w:rPr>
              <w:t>304,4</w:t>
            </w:r>
          </w:p>
        </w:tc>
        <w:tc>
          <w:tcPr>
            <w:tcW w:w="365" w:type="pct"/>
            <w:vAlign w:val="center"/>
          </w:tcPr>
          <w:p w14:paraId="50E4A1E7" w14:textId="77777777" w:rsidR="00A31930" w:rsidRPr="00AF1611" w:rsidRDefault="00A31930" w:rsidP="00461B7A">
            <w:pPr>
              <w:ind w:firstLine="0"/>
              <w:jc w:val="center"/>
              <w:rPr>
                <w:sz w:val="18"/>
                <w:szCs w:val="18"/>
              </w:rPr>
            </w:pPr>
            <w:r>
              <w:rPr>
                <w:sz w:val="18"/>
                <w:szCs w:val="18"/>
              </w:rPr>
              <w:t>304,4</w:t>
            </w:r>
          </w:p>
        </w:tc>
        <w:tc>
          <w:tcPr>
            <w:tcW w:w="411" w:type="pct"/>
            <w:vAlign w:val="center"/>
          </w:tcPr>
          <w:p w14:paraId="6E23FA99" w14:textId="77777777" w:rsidR="00A31930" w:rsidRPr="00AF1611" w:rsidRDefault="00A31930" w:rsidP="00461B7A">
            <w:pPr>
              <w:ind w:firstLine="0"/>
              <w:jc w:val="center"/>
              <w:rPr>
                <w:sz w:val="18"/>
                <w:szCs w:val="18"/>
              </w:rPr>
            </w:pPr>
            <w:r>
              <w:rPr>
                <w:sz w:val="18"/>
                <w:szCs w:val="18"/>
              </w:rPr>
              <w:t>304,4</w:t>
            </w:r>
          </w:p>
        </w:tc>
        <w:tc>
          <w:tcPr>
            <w:tcW w:w="279" w:type="pct"/>
            <w:vAlign w:val="center"/>
          </w:tcPr>
          <w:p w14:paraId="7551BE0F" w14:textId="77777777" w:rsidR="00A31930" w:rsidRPr="00AF1611" w:rsidRDefault="00A31930" w:rsidP="00461B7A">
            <w:pPr>
              <w:ind w:firstLine="0"/>
              <w:jc w:val="center"/>
              <w:rPr>
                <w:sz w:val="18"/>
                <w:szCs w:val="18"/>
              </w:rPr>
            </w:pPr>
            <w:r>
              <w:rPr>
                <w:sz w:val="18"/>
                <w:szCs w:val="18"/>
              </w:rPr>
              <w:t>304,4</w:t>
            </w:r>
          </w:p>
        </w:tc>
      </w:tr>
      <w:tr w:rsidR="00A31930" w:rsidRPr="00AF1611" w14:paraId="57A45E0C" w14:textId="77777777" w:rsidTr="00461B7A">
        <w:trPr>
          <w:trHeight w:val="950"/>
          <w:jc w:val="center"/>
        </w:trPr>
        <w:tc>
          <w:tcPr>
            <w:tcW w:w="834" w:type="pct"/>
          </w:tcPr>
          <w:p w14:paraId="693F0347" w14:textId="77777777" w:rsidR="00A31930" w:rsidRPr="00AF1611" w:rsidRDefault="00A31930" w:rsidP="00461B7A">
            <w:pPr>
              <w:ind w:firstLine="0"/>
              <w:rPr>
                <w:sz w:val="18"/>
                <w:szCs w:val="18"/>
              </w:rPr>
            </w:pPr>
            <w:r w:rsidRPr="00AF1611">
              <w:t>Потери тепл</w:t>
            </w:r>
            <w:r w:rsidRPr="00AF1611">
              <w:t>о</w:t>
            </w:r>
            <w:r w:rsidRPr="00AF1611">
              <w:t>вой энерги</w:t>
            </w:r>
            <w:r>
              <w:t>и в тепловых сетях</w:t>
            </w:r>
          </w:p>
        </w:tc>
        <w:tc>
          <w:tcPr>
            <w:tcW w:w="525" w:type="pct"/>
            <w:vAlign w:val="center"/>
          </w:tcPr>
          <w:p w14:paraId="316DADBC" w14:textId="77777777" w:rsidR="00A31930" w:rsidRPr="00AF1611" w:rsidRDefault="00A31930" w:rsidP="00461B7A">
            <w:pPr>
              <w:ind w:firstLine="0"/>
              <w:jc w:val="center"/>
              <w:rPr>
                <w:sz w:val="18"/>
                <w:szCs w:val="18"/>
              </w:rPr>
            </w:pPr>
            <w:proofErr w:type="spellStart"/>
            <w:r w:rsidRPr="00AF1611">
              <w:t>тыс.Гкал</w:t>
            </w:r>
            <w:proofErr w:type="spellEnd"/>
            <w:r w:rsidRPr="00AF1611">
              <w:t>/год</w:t>
            </w:r>
          </w:p>
        </w:tc>
        <w:tc>
          <w:tcPr>
            <w:tcW w:w="262" w:type="pct"/>
            <w:vAlign w:val="center"/>
          </w:tcPr>
          <w:p w14:paraId="57AED133" w14:textId="77777777" w:rsidR="00A31930" w:rsidRPr="00AF1611" w:rsidRDefault="00A31930" w:rsidP="00461B7A">
            <w:pPr>
              <w:ind w:firstLine="0"/>
              <w:jc w:val="center"/>
              <w:rPr>
                <w:sz w:val="18"/>
                <w:szCs w:val="18"/>
              </w:rPr>
            </w:pPr>
            <w:r>
              <w:rPr>
                <w:sz w:val="18"/>
                <w:szCs w:val="18"/>
              </w:rPr>
              <w:t>0,336</w:t>
            </w:r>
          </w:p>
        </w:tc>
        <w:tc>
          <w:tcPr>
            <w:tcW w:w="363" w:type="pct"/>
            <w:vAlign w:val="center"/>
          </w:tcPr>
          <w:p w14:paraId="689C6B70" w14:textId="77777777" w:rsidR="00A31930" w:rsidRPr="00AF1611" w:rsidRDefault="00A31930" w:rsidP="00461B7A">
            <w:pPr>
              <w:ind w:firstLine="0"/>
              <w:jc w:val="center"/>
              <w:rPr>
                <w:sz w:val="18"/>
                <w:szCs w:val="18"/>
              </w:rPr>
            </w:pPr>
            <w:r>
              <w:rPr>
                <w:sz w:val="18"/>
                <w:szCs w:val="18"/>
              </w:rPr>
              <w:t>0,336</w:t>
            </w:r>
          </w:p>
        </w:tc>
        <w:tc>
          <w:tcPr>
            <w:tcW w:w="365" w:type="pct"/>
            <w:vAlign w:val="center"/>
          </w:tcPr>
          <w:p w14:paraId="53D2A6B1" w14:textId="77777777" w:rsidR="00A31930" w:rsidRPr="00AF1611" w:rsidRDefault="00A31930" w:rsidP="00461B7A">
            <w:pPr>
              <w:ind w:firstLine="0"/>
              <w:jc w:val="center"/>
              <w:rPr>
                <w:sz w:val="18"/>
                <w:szCs w:val="18"/>
              </w:rPr>
            </w:pPr>
            <w:r>
              <w:rPr>
                <w:sz w:val="18"/>
                <w:szCs w:val="18"/>
              </w:rPr>
              <w:t>0,336</w:t>
            </w:r>
          </w:p>
        </w:tc>
        <w:tc>
          <w:tcPr>
            <w:tcW w:w="365" w:type="pct"/>
            <w:vAlign w:val="center"/>
          </w:tcPr>
          <w:p w14:paraId="5351A991" w14:textId="77777777" w:rsidR="00A31930" w:rsidRPr="00AF1611" w:rsidRDefault="00A31930" w:rsidP="00461B7A">
            <w:pPr>
              <w:ind w:firstLine="0"/>
              <w:jc w:val="center"/>
              <w:rPr>
                <w:sz w:val="18"/>
                <w:szCs w:val="18"/>
              </w:rPr>
            </w:pPr>
            <w:r>
              <w:rPr>
                <w:sz w:val="18"/>
                <w:szCs w:val="18"/>
              </w:rPr>
              <w:t>0,336</w:t>
            </w:r>
          </w:p>
        </w:tc>
        <w:tc>
          <w:tcPr>
            <w:tcW w:w="410" w:type="pct"/>
            <w:vAlign w:val="center"/>
          </w:tcPr>
          <w:p w14:paraId="7EE314A3" w14:textId="77777777" w:rsidR="00A31930" w:rsidRPr="00AF1611" w:rsidRDefault="00A31930" w:rsidP="00461B7A">
            <w:pPr>
              <w:ind w:firstLine="0"/>
              <w:jc w:val="center"/>
              <w:rPr>
                <w:sz w:val="18"/>
                <w:szCs w:val="18"/>
              </w:rPr>
            </w:pPr>
            <w:r>
              <w:rPr>
                <w:sz w:val="18"/>
                <w:szCs w:val="18"/>
              </w:rPr>
              <w:t>0,336</w:t>
            </w:r>
          </w:p>
        </w:tc>
        <w:tc>
          <w:tcPr>
            <w:tcW w:w="410" w:type="pct"/>
            <w:vAlign w:val="center"/>
          </w:tcPr>
          <w:p w14:paraId="689B9FCF" w14:textId="77777777" w:rsidR="00A31930" w:rsidRPr="00AF1611" w:rsidRDefault="00A31930" w:rsidP="00461B7A">
            <w:pPr>
              <w:ind w:firstLine="0"/>
              <w:jc w:val="center"/>
              <w:rPr>
                <w:sz w:val="18"/>
                <w:szCs w:val="18"/>
              </w:rPr>
            </w:pPr>
            <w:r>
              <w:rPr>
                <w:sz w:val="18"/>
                <w:szCs w:val="18"/>
              </w:rPr>
              <w:t>0,336</w:t>
            </w:r>
          </w:p>
        </w:tc>
        <w:tc>
          <w:tcPr>
            <w:tcW w:w="410" w:type="pct"/>
            <w:vAlign w:val="center"/>
          </w:tcPr>
          <w:p w14:paraId="354EA5EF" w14:textId="77777777" w:rsidR="00A31930" w:rsidRPr="00AF1611" w:rsidRDefault="00A31930" w:rsidP="00461B7A">
            <w:pPr>
              <w:ind w:firstLine="0"/>
              <w:jc w:val="center"/>
              <w:rPr>
                <w:sz w:val="18"/>
                <w:szCs w:val="18"/>
              </w:rPr>
            </w:pPr>
            <w:r>
              <w:rPr>
                <w:sz w:val="18"/>
                <w:szCs w:val="18"/>
              </w:rPr>
              <w:t>0,336</w:t>
            </w:r>
          </w:p>
        </w:tc>
        <w:tc>
          <w:tcPr>
            <w:tcW w:w="365" w:type="pct"/>
            <w:vAlign w:val="center"/>
          </w:tcPr>
          <w:p w14:paraId="2540A495" w14:textId="77777777" w:rsidR="00A31930" w:rsidRPr="00AF1611" w:rsidRDefault="00A31930" w:rsidP="00461B7A">
            <w:pPr>
              <w:ind w:firstLine="0"/>
              <w:jc w:val="center"/>
              <w:rPr>
                <w:sz w:val="18"/>
                <w:szCs w:val="18"/>
              </w:rPr>
            </w:pPr>
            <w:r>
              <w:rPr>
                <w:sz w:val="18"/>
                <w:szCs w:val="18"/>
              </w:rPr>
              <w:t>0,336</w:t>
            </w:r>
          </w:p>
        </w:tc>
        <w:tc>
          <w:tcPr>
            <w:tcW w:w="411" w:type="pct"/>
            <w:vAlign w:val="center"/>
          </w:tcPr>
          <w:p w14:paraId="3BF6AB0A" w14:textId="77777777" w:rsidR="00A31930" w:rsidRPr="00AF1611" w:rsidRDefault="00A31930" w:rsidP="00461B7A">
            <w:pPr>
              <w:ind w:firstLine="0"/>
              <w:jc w:val="center"/>
              <w:rPr>
                <w:sz w:val="18"/>
                <w:szCs w:val="18"/>
              </w:rPr>
            </w:pPr>
            <w:r>
              <w:rPr>
                <w:sz w:val="18"/>
                <w:szCs w:val="18"/>
              </w:rPr>
              <w:t>0,336</w:t>
            </w:r>
          </w:p>
        </w:tc>
        <w:tc>
          <w:tcPr>
            <w:tcW w:w="279" w:type="pct"/>
            <w:vAlign w:val="center"/>
          </w:tcPr>
          <w:p w14:paraId="010C8058" w14:textId="77777777" w:rsidR="00A31930" w:rsidRPr="00AF1611" w:rsidRDefault="00A31930" w:rsidP="00461B7A">
            <w:pPr>
              <w:ind w:firstLine="0"/>
              <w:jc w:val="center"/>
              <w:rPr>
                <w:sz w:val="18"/>
                <w:szCs w:val="18"/>
              </w:rPr>
            </w:pPr>
            <w:r>
              <w:rPr>
                <w:sz w:val="18"/>
                <w:szCs w:val="18"/>
              </w:rPr>
              <w:t>0,336</w:t>
            </w:r>
          </w:p>
        </w:tc>
      </w:tr>
      <w:tr w:rsidR="00A31930" w:rsidRPr="00AF1611" w14:paraId="50FC66C8" w14:textId="77777777" w:rsidTr="00461B7A">
        <w:trPr>
          <w:trHeight w:val="950"/>
          <w:jc w:val="center"/>
        </w:trPr>
        <w:tc>
          <w:tcPr>
            <w:tcW w:w="834" w:type="pct"/>
          </w:tcPr>
          <w:p w14:paraId="57B8E766" w14:textId="77777777" w:rsidR="00A31930" w:rsidRPr="00AF1611" w:rsidRDefault="00A31930" w:rsidP="00461B7A">
            <w:pPr>
              <w:ind w:firstLine="0"/>
            </w:pPr>
            <w:r w:rsidRPr="00AF1611">
              <w:t>Уровень потерь в теп</w:t>
            </w:r>
            <w:r>
              <w:t>ловых с</w:t>
            </w:r>
            <w:r>
              <w:t>е</w:t>
            </w:r>
            <w:r>
              <w:t>тях</w:t>
            </w:r>
          </w:p>
        </w:tc>
        <w:tc>
          <w:tcPr>
            <w:tcW w:w="525" w:type="pct"/>
            <w:vAlign w:val="center"/>
          </w:tcPr>
          <w:p w14:paraId="6B920EB7" w14:textId="77777777" w:rsidR="00A31930" w:rsidRPr="00AF1611" w:rsidRDefault="00A31930" w:rsidP="00461B7A">
            <w:pPr>
              <w:ind w:firstLine="0"/>
              <w:jc w:val="center"/>
              <w:rPr>
                <w:sz w:val="18"/>
                <w:szCs w:val="18"/>
              </w:rPr>
            </w:pPr>
            <w:r w:rsidRPr="00AF1611">
              <w:t>%</w:t>
            </w:r>
          </w:p>
        </w:tc>
        <w:tc>
          <w:tcPr>
            <w:tcW w:w="262" w:type="pct"/>
            <w:vAlign w:val="center"/>
          </w:tcPr>
          <w:p w14:paraId="5D4B7A70" w14:textId="77777777" w:rsidR="00A31930" w:rsidRPr="00AF1611" w:rsidRDefault="00A31930" w:rsidP="00461B7A">
            <w:pPr>
              <w:ind w:firstLine="0"/>
              <w:jc w:val="center"/>
              <w:rPr>
                <w:sz w:val="18"/>
                <w:szCs w:val="18"/>
              </w:rPr>
            </w:pPr>
            <w:r>
              <w:rPr>
                <w:sz w:val="18"/>
                <w:szCs w:val="18"/>
              </w:rPr>
              <w:t>18,24</w:t>
            </w:r>
          </w:p>
        </w:tc>
        <w:tc>
          <w:tcPr>
            <w:tcW w:w="363" w:type="pct"/>
            <w:vAlign w:val="center"/>
          </w:tcPr>
          <w:p w14:paraId="33A5138C" w14:textId="77777777" w:rsidR="00A31930" w:rsidRPr="00AF1611" w:rsidRDefault="00A31930" w:rsidP="00461B7A">
            <w:pPr>
              <w:ind w:firstLine="0"/>
              <w:jc w:val="center"/>
              <w:rPr>
                <w:sz w:val="18"/>
                <w:szCs w:val="18"/>
              </w:rPr>
            </w:pPr>
            <w:r>
              <w:rPr>
                <w:sz w:val="18"/>
                <w:szCs w:val="18"/>
              </w:rPr>
              <w:t>18,24</w:t>
            </w:r>
          </w:p>
        </w:tc>
        <w:tc>
          <w:tcPr>
            <w:tcW w:w="365" w:type="pct"/>
            <w:vAlign w:val="center"/>
          </w:tcPr>
          <w:p w14:paraId="5EEBBB2C" w14:textId="77777777" w:rsidR="00A31930" w:rsidRPr="00AF1611" w:rsidRDefault="00A31930" w:rsidP="00461B7A">
            <w:pPr>
              <w:ind w:firstLine="0"/>
              <w:jc w:val="center"/>
              <w:rPr>
                <w:sz w:val="18"/>
                <w:szCs w:val="18"/>
              </w:rPr>
            </w:pPr>
            <w:r>
              <w:rPr>
                <w:sz w:val="18"/>
                <w:szCs w:val="18"/>
              </w:rPr>
              <w:t>18,24</w:t>
            </w:r>
          </w:p>
        </w:tc>
        <w:tc>
          <w:tcPr>
            <w:tcW w:w="365" w:type="pct"/>
            <w:vAlign w:val="center"/>
          </w:tcPr>
          <w:p w14:paraId="1478749C" w14:textId="77777777" w:rsidR="00A31930" w:rsidRPr="00AF1611" w:rsidRDefault="00A31930" w:rsidP="00461B7A">
            <w:pPr>
              <w:ind w:firstLine="0"/>
              <w:jc w:val="center"/>
              <w:rPr>
                <w:sz w:val="18"/>
                <w:szCs w:val="18"/>
              </w:rPr>
            </w:pPr>
            <w:r>
              <w:rPr>
                <w:sz w:val="18"/>
                <w:szCs w:val="18"/>
              </w:rPr>
              <w:t>18,24</w:t>
            </w:r>
          </w:p>
        </w:tc>
        <w:tc>
          <w:tcPr>
            <w:tcW w:w="410" w:type="pct"/>
            <w:vAlign w:val="center"/>
          </w:tcPr>
          <w:p w14:paraId="6C1E2E2E" w14:textId="77777777" w:rsidR="00A31930" w:rsidRPr="00AF1611" w:rsidRDefault="00A31930" w:rsidP="00461B7A">
            <w:pPr>
              <w:ind w:firstLine="0"/>
              <w:jc w:val="center"/>
              <w:rPr>
                <w:sz w:val="18"/>
                <w:szCs w:val="18"/>
              </w:rPr>
            </w:pPr>
            <w:r>
              <w:rPr>
                <w:sz w:val="18"/>
                <w:szCs w:val="18"/>
              </w:rPr>
              <w:t>18,24</w:t>
            </w:r>
          </w:p>
        </w:tc>
        <w:tc>
          <w:tcPr>
            <w:tcW w:w="410" w:type="pct"/>
            <w:vAlign w:val="center"/>
          </w:tcPr>
          <w:p w14:paraId="5CDE8CAD" w14:textId="77777777" w:rsidR="00A31930" w:rsidRPr="00AF1611" w:rsidRDefault="00A31930" w:rsidP="00461B7A">
            <w:pPr>
              <w:ind w:firstLine="0"/>
              <w:jc w:val="center"/>
              <w:rPr>
                <w:sz w:val="18"/>
                <w:szCs w:val="18"/>
              </w:rPr>
            </w:pPr>
            <w:r>
              <w:rPr>
                <w:sz w:val="18"/>
                <w:szCs w:val="18"/>
              </w:rPr>
              <w:t>18,24</w:t>
            </w:r>
          </w:p>
        </w:tc>
        <w:tc>
          <w:tcPr>
            <w:tcW w:w="410" w:type="pct"/>
            <w:vAlign w:val="center"/>
          </w:tcPr>
          <w:p w14:paraId="60C7AD53" w14:textId="77777777" w:rsidR="00A31930" w:rsidRPr="00AF1611" w:rsidRDefault="00A31930" w:rsidP="00461B7A">
            <w:pPr>
              <w:ind w:firstLine="0"/>
              <w:jc w:val="center"/>
              <w:rPr>
                <w:sz w:val="18"/>
                <w:szCs w:val="18"/>
              </w:rPr>
            </w:pPr>
            <w:r>
              <w:rPr>
                <w:sz w:val="18"/>
                <w:szCs w:val="18"/>
              </w:rPr>
              <w:t>18,24</w:t>
            </w:r>
          </w:p>
        </w:tc>
        <w:tc>
          <w:tcPr>
            <w:tcW w:w="365" w:type="pct"/>
            <w:vAlign w:val="center"/>
          </w:tcPr>
          <w:p w14:paraId="6751393E" w14:textId="77777777" w:rsidR="00A31930" w:rsidRPr="00AF1611" w:rsidRDefault="00A31930" w:rsidP="00461B7A">
            <w:pPr>
              <w:ind w:firstLine="0"/>
              <w:jc w:val="center"/>
              <w:rPr>
                <w:sz w:val="18"/>
                <w:szCs w:val="18"/>
              </w:rPr>
            </w:pPr>
            <w:r>
              <w:rPr>
                <w:sz w:val="18"/>
                <w:szCs w:val="18"/>
              </w:rPr>
              <w:t>18,24</w:t>
            </w:r>
          </w:p>
        </w:tc>
        <w:tc>
          <w:tcPr>
            <w:tcW w:w="411" w:type="pct"/>
            <w:vAlign w:val="center"/>
          </w:tcPr>
          <w:p w14:paraId="320DF589" w14:textId="77777777" w:rsidR="00A31930" w:rsidRPr="00AF1611" w:rsidRDefault="00A31930" w:rsidP="00461B7A">
            <w:pPr>
              <w:ind w:firstLine="0"/>
              <w:jc w:val="center"/>
              <w:rPr>
                <w:sz w:val="18"/>
                <w:szCs w:val="18"/>
              </w:rPr>
            </w:pPr>
            <w:r>
              <w:rPr>
                <w:sz w:val="18"/>
                <w:szCs w:val="18"/>
              </w:rPr>
              <w:t>18,24</w:t>
            </w:r>
          </w:p>
        </w:tc>
        <w:tc>
          <w:tcPr>
            <w:tcW w:w="279" w:type="pct"/>
            <w:vAlign w:val="center"/>
          </w:tcPr>
          <w:p w14:paraId="5C9165D4" w14:textId="77777777" w:rsidR="00A31930" w:rsidRPr="00AF1611" w:rsidRDefault="00A31930" w:rsidP="00461B7A">
            <w:pPr>
              <w:ind w:firstLine="0"/>
              <w:jc w:val="center"/>
              <w:rPr>
                <w:sz w:val="18"/>
                <w:szCs w:val="18"/>
              </w:rPr>
            </w:pPr>
            <w:r>
              <w:rPr>
                <w:sz w:val="18"/>
                <w:szCs w:val="18"/>
              </w:rPr>
              <w:t>18,24</w:t>
            </w:r>
          </w:p>
        </w:tc>
      </w:tr>
      <w:tr w:rsidR="00A31930" w:rsidRPr="00AF1611" w14:paraId="0A649EB8" w14:textId="77777777" w:rsidTr="00461B7A">
        <w:trPr>
          <w:trHeight w:val="950"/>
          <w:jc w:val="center"/>
        </w:trPr>
        <w:tc>
          <w:tcPr>
            <w:tcW w:w="834" w:type="pct"/>
          </w:tcPr>
          <w:p w14:paraId="7DFFEEA7" w14:textId="77777777" w:rsidR="00A31930" w:rsidRPr="00AF1611" w:rsidRDefault="00A31930" w:rsidP="00461B7A">
            <w:pPr>
              <w:ind w:firstLine="0"/>
            </w:pPr>
            <w:r w:rsidRPr="00AF1611">
              <w:t>Количество пр</w:t>
            </w:r>
            <w:r w:rsidRPr="00AF1611">
              <w:t>е</w:t>
            </w:r>
            <w:r w:rsidRPr="00AF1611">
              <w:t>кращений под</w:t>
            </w:r>
            <w:r w:rsidRPr="00AF1611">
              <w:t>а</w:t>
            </w:r>
            <w:r w:rsidRPr="00AF1611">
              <w:t>чи тепловой энергии тепл</w:t>
            </w:r>
            <w:r w:rsidRPr="00AF1611">
              <w:t>о</w:t>
            </w:r>
            <w:r w:rsidRPr="00AF1611">
              <w:t>носителя в р</w:t>
            </w:r>
            <w:r w:rsidRPr="00AF1611">
              <w:t>е</w:t>
            </w:r>
            <w:r w:rsidRPr="00AF1611">
              <w:t>зультате техн</w:t>
            </w:r>
            <w:r w:rsidRPr="00AF1611">
              <w:t>о</w:t>
            </w:r>
            <w:r w:rsidRPr="00AF1611">
              <w:t>ло</w:t>
            </w:r>
            <w:r>
              <w:t>гических нарушений</w:t>
            </w:r>
          </w:p>
        </w:tc>
        <w:tc>
          <w:tcPr>
            <w:tcW w:w="525" w:type="pct"/>
            <w:vAlign w:val="center"/>
          </w:tcPr>
          <w:p w14:paraId="5E73815D" w14:textId="77777777" w:rsidR="00A31930" w:rsidRPr="00AF1611" w:rsidRDefault="00A31930" w:rsidP="00461B7A">
            <w:pPr>
              <w:ind w:firstLine="0"/>
              <w:jc w:val="center"/>
              <w:rPr>
                <w:sz w:val="18"/>
                <w:szCs w:val="18"/>
              </w:rPr>
            </w:pPr>
            <w:r w:rsidRPr="00AF1611">
              <w:t>ед./год</w:t>
            </w:r>
          </w:p>
        </w:tc>
        <w:tc>
          <w:tcPr>
            <w:tcW w:w="262" w:type="pct"/>
            <w:vAlign w:val="center"/>
          </w:tcPr>
          <w:p w14:paraId="1036C101" w14:textId="77777777" w:rsidR="00A31930" w:rsidRPr="00AF1611" w:rsidRDefault="00A31930" w:rsidP="00461B7A">
            <w:pPr>
              <w:ind w:firstLine="0"/>
              <w:jc w:val="center"/>
              <w:rPr>
                <w:sz w:val="18"/>
                <w:szCs w:val="18"/>
              </w:rPr>
            </w:pPr>
            <w:r>
              <w:rPr>
                <w:sz w:val="18"/>
                <w:szCs w:val="18"/>
              </w:rPr>
              <w:t>0</w:t>
            </w:r>
          </w:p>
        </w:tc>
        <w:tc>
          <w:tcPr>
            <w:tcW w:w="363" w:type="pct"/>
            <w:vAlign w:val="center"/>
          </w:tcPr>
          <w:p w14:paraId="1F96EC47" w14:textId="77777777" w:rsidR="00A31930" w:rsidRPr="00AF1611" w:rsidRDefault="00A31930" w:rsidP="00461B7A">
            <w:pPr>
              <w:ind w:firstLine="0"/>
              <w:jc w:val="center"/>
              <w:rPr>
                <w:sz w:val="18"/>
                <w:szCs w:val="18"/>
              </w:rPr>
            </w:pPr>
            <w:r>
              <w:rPr>
                <w:sz w:val="18"/>
                <w:szCs w:val="18"/>
              </w:rPr>
              <w:t>0</w:t>
            </w:r>
          </w:p>
        </w:tc>
        <w:tc>
          <w:tcPr>
            <w:tcW w:w="365" w:type="pct"/>
            <w:vAlign w:val="center"/>
          </w:tcPr>
          <w:p w14:paraId="7BF31A02" w14:textId="77777777" w:rsidR="00A31930" w:rsidRPr="00AF1611" w:rsidRDefault="00A31930" w:rsidP="00461B7A">
            <w:pPr>
              <w:ind w:firstLine="0"/>
              <w:jc w:val="center"/>
              <w:rPr>
                <w:sz w:val="18"/>
                <w:szCs w:val="18"/>
              </w:rPr>
            </w:pPr>
            <w:r>
              <w:rPr>
                <w:sz w:val="18"/>
                <w:szCs w:val="18"/>
              </w:rPr>
              <w:t>0</w:t>
            </w:r>
          </w:p>
        </w:tc>
        <w:tc>
          <w:tcPr>
            <w:tcW w:w="365" w:type="pct"/>
            <w:vAlign w:val="center"/>
          </w:tcPr>
          <w:p w14:paraId="3839C41A" w14:textId="77777777" w:rsidR="00A31930" w:rsidRPr="00AF1611" w:rsidRDefault="00A31930" w:rsidP="00461B7A">
            <w:pPr>
              <w:ind w:firstLine="0"/>
              <w:jc w:val="center"/>
              <w:rPr>
                <w:sz w:val="18"/>
                <w:szCs w:val="18"/>
              </w:rPr>
            </w:pPr>
            <w:r>
              <w:rPr>
                <w:sz w:val="18"/>
                <w:szCs w:val="18"/>
              </w:rPr>
              <w:t>0</w:t>
            </w:r>
          </w:p>
        </w:tc>
        <w:tc>
          <w:tcPr>
            <w:tcW w:w="410" w:type="pct"/>
            <w:vAlign w:val="center"/>
          </w:tcPr>
          <w:p w14:paraId="1B24D936" w14:textId="77777777" w:rsidR="00A31930" w:rsidRPr="00AF1611" w:rsidRDefault="00A31930" w:rsidP="00461B7A">
            <w:pPr>
              <w:ind w:firstLine="0"/>
              <w:jc w:val="center"/>
              <w:rPr>
                <w:sz w:val="18"/>
                <w:szCs w:val="18"/>
              </w:rPr>
            </w:pPr>
            <w:r>
              <w:rPr>
                <w:sz w:val="18"/>
                <w:szCs w:val="18"/>
              </w:rPr>
              <w:t>0</w:t>
            </w:r>
          </w:p>
        </w:tc>
        <w:tc>
          <w:tcPr>
            <w:tcW w:w="410" w:type="pct"/>
            <w:vAlign w:val="center"/>
          </w:tcPr>
          <w:p w14:paraId="6FADB632" w14:textId="77777777" w:rsidR="00A31930" w:rsidRPr="00AF1611" w:rsidRDefault="00A31930" w:rsidP="00461B7A">
            <w:pPr>
              <w:ind w:firstLine="0"/>
              <w:jc w:val="center"/>
              <w:rPr>
                <w:sz w:val="18"/>
                <w:szCs w:val="18"/>
              </w:rPr>
            </w:pPr>
            <w:r>
              <w:rPr>
                <w:sz w:val="18"/>
                <w:szCs w:val="18"/>
              </w:rPr>
              <w:t>0</w:t>
            </w:r>
          </w:p>
        </w:tc>
        <w:tc>
          <w:tcPr>
            <w:tcW w:w="410" w:type="pct"/>
            <w:vAlign w:val="center"/>
          </w:tcPr>
          <w:p w14:paraId="7633843D" w14:textId="77777777" w:rsidR="00A31930" w:rsidRPr="00AF1611" w:rsidRDefault="00A31930" w:rsidP="00461B7A">
            <w:pPr>
              <w:ind w:firstLine="0"/>
              <w:jc w:val="center"/>
              <w:rPr>
                <w:sz w:val="18"/>
                <w:szCs w:val="18"/>
              </w:rPr>
            </w:pPr>
            <w:r>
              <w:rPr>
                <w:sz w:val="18"/>
                <w:szCs w:val="18"/>
              </w:rPr>
              <w:t>0</w:t>
            </w:r>
          </w:p>
        </w:tc>
        <w:tc>
          <w:tcPr>
            <w:tcW w:w="365" w:type="pct"/>
            <w:vAlign w:val="center"/>
          </w:tcPr>
          <w:p w14:paraId="3164FD8A" w14:textId="77777777" w:rsidR="00A31930" w:rsidRPr="00AF1611" w:rsidRDefault="00A31930" w:rsidP="00461B7A">
            <w:pPr>
              <w:ind w:firstLine="0"/>
              <w:jc w:val="center"/>
              <w:rPr>
                <w:sz w:val="18"/>
                <w:szCs w:val="18"/>
              </w:rPr>
            </w:pPr>
            <w:r>
              <w:rPr>
                <w:sz w:val="18"/>
                <w:szCs w:val="18"/>
              </w:rPr>
              <w:t>0</w:t>
            </w:r>
          </w:p>
        </w:tc>
        <w:tc>
          <w:tcPr>
            <w:tcW w:w="411" w:type="pct"/>
            <w:vAlign w:val="center"/>
          </w:tcPr>
          <w:p w14:paraId="0A5F67D6" w14:textId="77777777" w:rsidR="00A31930" w:rsidRPr="00AF1611" w:rsidRDefault="00A31930" w:rsidP="00461B7A">
            <w:pPr>
              <w:ind w:firstLine="0"/>
              <w:jc w:val="center"/>
              <w:rPr>
                <w:sz w:val="18"/>
                <w:szCs w:val="18"/>
              </w:rPr>
            </w:pPr>
            <w:r>
              <w:rPr>
                <w:sz w:val="18"/>
                <w:szCs w:val="18"/>
              </w:rPr>
              <w:t>0</w:t>
            </w:r>
          </w:p>
        </w:tc>
        <w:tc>
          <w:tcPr>
            <w:tcW w:w="279" w:type="pct"/>
            <w:vAlign w:val="center"/>
          </w:tcPr>
          <w:p w14:paraId="091F21E9" w14:textId="77777777" w:rsidR="00A31930" w:rsidRPr="00AF1611" w:rsidRDefault="00A31930" w:rsidP="00461B7A">
            <w:pPr>
              <w:ind w:firstLine="0"/>
              <w:jc w:val="center"/>
              <w:rPr>
                <w:sz w:val="18"/>
                <w:szCs w:val="18"/>
              </w:rPr>
            </w:pPr>
            <w:r>
              <w:rPr>
                <w:sz w:val="18"/>
                <w:szCs w:val="18"/>
              </w:rPr>
              <w:t>0</w:t>
            </w:r>
          </w:p>
        </w:tc>
      </w:tr>
      <w:tr w:rsidR="00A31930" w:rsidRPr="00AF1611" w14:paraId="1168583F" w14:textId="77777777" w:rsidTr="00461B7A">
        <w:trPr>
          <w:trHeight w:val="950"/>
          <w:jc w:val="center"/>
        </w:trPr>
        <w:tc>
          <w:tcPr>
            <w:tcW w:w="834" w:type="pct"/>
          </w:tcPr>
          <w:p w14:paraId="5129BFBA" w14:textId="77777777" w:rsidR="00A31930" w:rsidRPr="00AF1611" w:rsidRDefault="00A31930" w:rsidP="00461B7A">
            <w:pPr>
              <w:ind w:firstLine="0"/>
            </w:pPr>
            <w:r w:rsidRPr="00AF1611">
              <w:t>Доля потребит</w:t>
            </w:r>
            <w:r w:rsidRPr="00AF1611">
              <w:t>е</w:t>
            </w:r>
            <w:r w:rsidRPr="00AF1611">
              <w:t xml:space="preserve">лей, </w:t>
            </w:r>
            <w:proofErr w:type="spellStart"/>
            <w:r w:rsidRPr="00AF1611">
              <w:t>присоед</w:t>
            </w:r>
            <w:r w:rsidRPr="00AF1611">
              <w:t>и</w:t>
            </w:r>
            <w:r w:rsidRPr="00AF1611">
              <w:t>ненных</w:t>
            </w:r>
            <w:proofErr w:type="spellEnd"/>
            <w:r w:rsidRPr="00AF1611">
              <w:t xml:space="preserve"> по о</w:t>
            </w:r>
            <w:r w:rsidRPr="00AF1611">
              <w:t>т</w:t>
            </w:r>
            <w:r w:rsidRPr="00AF1611">
              <w:t>крытой схеме теплоснабжения</w:t>
            </w:r>
          </w:p>
        </w:tc>
        <w:tc>
          <w:tcPr>
            <w:tcW w:w="525" w:type="pct"/>
            <w:vAlign w:val="center"/>
          </w:tcPr>
          <w:p w14:paraId="49AD15F7" w14:textId="77777777" w:rsidR="00A31930" w:rsidRPr="00AF1611" w:rsidRDefault="00A31930" w:rsidP="00461B7A">
            <w:pPr>
              <w:ind w:firstLine="0"/>
              <w:jc w:val="center"/>
              <w:rPr>
                <w:sz w:val="18"/>
                <w:szCs w:val="18"/>
              </w:rPr>
            </w:pPr>
            <w:r w:rsidRPr="00AF1611">
              <w:t>%</w:t>
            </w:r>
          </w:p>
        </w:tc>
        <w:tc>
          <w:tcPr>
            <w:tcW w:w="262" w:type="pct"/>
            <w:vAlign w:val="center"/>
          </w:tcPr>
          <w:p w14:paraId="103084F1" w14:textId="77777777" w:rsidR="00A31930" w:rsidRPr="00AF1611" w:rsidRDefault="00A31930" w:rsidP="00461B7A">
            <w:pPr>
              <w:ind w:firstLine="0"/>
              <w:jc w:val="center"/>
              <w:rPr>
                <w:sz w:val="18"/>
                <w:szCs w:val="18"/>
              </w:rPr>
            </w:pPr>
            <w:r>
              <w:rPr>
                <w:sz w:val="18"/>
                <w:szCs w:val="18"/>
              </w:rPr>
              <w:t>0</w:t>
            </w:r>
          </w:p>
        </w:tc>
        <w:tc>
          <w:tcPr>
            <w:tcW w:w="363" w:type="pct"/>
            <w:vAlign w:val="center"/>
          </w:tcPr>
          <w:p w14:paraId="3068CDB8" w14:textId="77777777" w:rsidR="00A31930" w:rsidRPr="00AF1611" w:rsidRDefault="00A31930" w:rsidP="00461B7A">
            <w:pPr>
              <w:ind w:firstLine="0"/>
              <w:jc w:val="center"/>
              <w:rPr>
                <w:sz w:val="18"/>
                <w:szCs w:val="18"/>
              </w:rPr>
            </w:pPr>
            <w:r>
              <w:rPr>
                <w:sz w:val="18"/>
                <w:szCs w:val="18"/>
              </w:rPr>
              <w:t>0</w:t>
            </w:r>
          </w:p>
        </w:tc>
        <w:tc>
          <w:tcPr>
            <w:tcW w:w="365" w:type="pct"/>
            <w:vAlign w:val="center"/>
          </w:tcPr>
          <w:p w14:paraId="3FA8E037" w14:textId="77777777" w:rsidR="00A31930" w:rsidRPr="00AF1611" w:rsidRDefault="00A31930" w:rsidP="00461B7A">
            <w:pPr>
              <w:ind w:firstLine="0"/>
              <w:jc w:val="center"/>
              <w:rPr>
                <w:sz w:val="18"/>
                <w:szCs w:val="18"/>
              </w:rPr>
            </w:pPr>
            <w:r>
              <w:rPr>
                <w:sz w:val="18"/>
                <w:szCs w:val="18"/>
              </w:rPr>
              <w:t>0</w:t>
            </w:r>
          </w:p>
        </w:tc>
        <w:tc>
          <w:tcPr>
            <w:tcW w:w="365" w:type="pct"/>
            <w:vAlign w:val="center"/>
          </w:tcPr>
          <w:p w14:paraId="4CAE65B0" w14:textId="77777777" w:rsidR="00A31930" w:rsidRPr="00AF1611" w:rsidRDefault="00A31930" w:rsidP="00461B7A">
            <w:pPr>
              <w:ind w:firstLine="0"/>
              <w:jc w:val="center"/>
              <w:rPr>
                <w:sz w:val="18"/>
                <w:szCs w:val="18"/>
              </w:rPr>
            </w:pPr>
            <w:r>
              <w:rPr>
                <w:sz w:val="18"/>
                <w:szCs w:val="18"/>
              </w:rPr>
              <w:t>0</w:t>
            </w:r>
          </w:p>
        </w:tc>
        <w:tc>
          <w:tcPr>
            <w:tcW w:w="410" w:type="pct"/>
            <w:vAlign w:val="center"/>
          </w:tcPr>
          <w:p w14:paraId="597FE442" w14:textId="77777777" w:rsidR="00A31930" w:rsidRPr="00AF1611" w:rsidRDefault="00A31930" w:rsidP="00461B7A">
            <w:pPr>
              <w:ind w:firstLine="0"/>
              <w:jc w:val="center"/>
              <w:rPr>
                <w:sz w:val="18"/>
                <w:szCs w:val="18"/>
              </w:rPr>
            </w:pPr>
            <w:r>
              <w:rPr>
                <w:sz w:val="18"/>
                <w:szCs w:val="18"/>
              </w:rPr>
              <w:t>0</w:t>
            </w:r>
          </w:p>
        </w:tc>
        <w:tc>
          <w:tcPr>
            <w:tcW w:w="410" w:type="pct"/>
            <w:vAlign w:val="center"/>
          </w:tcPr>
          <w:p w14:paraId="1A649138" w14:textId="77777777" w:rsidR="00A31930" w:rsidRPr="00AF1611" w:rsidRDefault="00A31930" w:rsidP="00461B7A">
            <w:pPr>
              <w:ind w:firstLine="0"/>
              <w:jc w:val="center"/>
              <w:rPr>
                <w:sz w:val="18"/>
                <w:szCs w:val="18"/>
              </w:rPr>
            </w:pPr>
            <w:r>
              <w:rPr>
                <w:sz w:val="18"/>
                <w:szCs w:val="18"/>
              </w:rPr>
              <w:t>0</w:t>
            </w:r>
          </w:p>
        </w:tc>
        <w:tc>
          <w:tcPr>
            <w:tcW w:w="410" w:type="pct"/>
            <w:vAlign w:val="center"/>
          </w:tcPr>
          <w:p w14:paraId="1F23D1A2" w14:textId="77777777" w:rsidR="00A31930" w:rsidRPr="00AF1611" w:rsidRDefault="00A31930" w:rsidP="00461B7A">
            <w:pPr>
              <w:ind w:firstLine="0"/>
              <w:jc w:val="center"/>
              <w:rPr>
                <w:sz w:val="18"/>
                <w:szCs w:val="18"/>
              </w:rPr>
            </w:pPr>
            <w:r>
              <w:rPr>
                <w:sz w:val="18"/>
                <w:szCs w:val="18"/>
              </w:rPr>
              <w:t>0</w:t>
            </w:r>
          </w:p>
        </w:tc>
        <w:tc>
          <w:tcPr>
            <w:tcW w:w="365" w:type="pct"/>
            <w:vAlign w:val="center"/>
          </w:tcPr>
          <w:p w14:paraId="3C2E07D9" w14:textId="77777777" w:rsidR="00A31930" w:rsidRPr="00AF1611" w:rsidRDefault="00A31930" w:rsidP="00461B7A">
            <w:pPr>
              <w:ind w:firstLine="0"/>
              <w:jc w:val="center"/>
              <w:rPr>
                <w:sz w:val="18"/>
                <w:szCs w:val="18"/>
              </w:rPr>
            </w:pPr>
            <w:r>
              <w:rPr>
                <w:sz w:val="18"/>
                <w:szCs w:val="18"/>
              </w:rPr>
              <w:t>0</w:t>
            </w:r>
          </w:p>
        </w:tc>
        <w:tc>
          <w:tcPr>
            <w:tcW w:w="411" w:type="pct"/>
            <w:vAlign w:val="center"/>
          </w:tcPr>
          <w:p w14:paraId="4CEFDB0F" w14:textId="77777777" w:rsidR="00A31930" w:rsidRPr="00AF1611" w:rsidRDefault="00A31930" w:rsidP="00461B7A">
            <w:pPr>
              <w:ind w:firstLine="0"/>
              <w:jc w:val="center"/>
              <w:rPr>
                <w:sz w:val="18"/>
                <w:szCs w:val="18"/>
              </w:rPr>
            </w:pPr>
            <w:r>
              <w:rPr>
                <w:sz w:val="18"/>
                <w:szCs w:val="18"/>
              </w:rPr>
              <w:t>0</w:t>
            </w:r>
          </w:p>
        </w:tc>
        <w:tc>
          <w:tcPr>
            <w:tcW w:w="279" w:type="pct"/>
            <w:vAlign w:val="center"/>
          </w:tcPr>
          <w:p w14:paraId="28B3B660" w14:textId="77777777" w:rsidR="00A31930" w:rsidRPr="00AF1611" w:rsidRDefault="00A31930" w:rsidP="00461B7A">
            <w:pPr>
              <w:ind w:firstLine="0"/>
              <w:jc w:val="center"/>
              <w:rPr>
                <w:sz w:val="18"/>
                <w:szCs w:val="18"/>
              </w:rPr>
            </w:pPr>
            <w:r>
              <w:rPr>
                <w:sz w:val="18"/>
                <w:szCs w:val="18"/>
              </w:rPr>
              <w:t>0</w:t>
            </w:r>
          </w:p>
        </w:tc>
      </w:tr>
      <w:tr w:rsidR="00A31930" w:rsidRPr="00AF1611" w14:paraId="52908436" w14:textId="77777777" w:rsidTr="00461B7A">
        <w:trPr>
          <w:trHeight w:val="950"/>
          <w:jc w:val="center"/>
        </w:trPr>
        <w:tc>
          <w:tcPr>
            <w:tcW w:w="834" w:type="pct"/>
          </w:tcPr>
          <w:p w14:paraId="6B0E146B" w14:textId="77777777" w:rsidR="00A31930" w:rsidRPr="00AF1611" w:rsidRDefault="00A31930" w:rsidP="00461B7A">
            <w:pPr>
              <w:ind w:firstLine="0"/>
            </w:pPr>
            <w:proofErr w:type="spellStart"/>
            <w:r w:rsidRPr="00AF1611">
              <w:t>Расчетный</w:t>
            </w:r>
            <w:proofErr w:type="spellEnd"/>
            <w:r w:rsidRPr="00AF1611">
              <w:t xml:space="preserve"> ра</w:t>
            </w:r>
            <w:r w:rsidRPr="00AF1611">
              <w:t>с</w:t>
            </w:r>
            <w:r w:rsidRPr="00AF1611">
              <w:t>ход теплонос</w:t>
            </w:r>
            <w:r w:rsidRPr="00AF1611">
              <w:t>и</w:t>
            </w:r>
            <w:r w:rsidRPr="00AF1611">
              <w:t>теля</w:t>
            </w:r>
          </w:p>
        </w:tc>
        <w:tc>
          <w:tcPr>
            <w:tcW w:w="525" w:type="pct"/>
            <w:vAlign w:val="center"/>
          </w:tcPr>
          <w:p w14:paraId="16323B2B" w14:textId="77777777" w:rsidR="00A31930" w:rsidRPr="00AF1611" w:rsidRDefault="00A31930" w:rsidP="00461B7A">
            <w:pPr>
              <w:ind w:firstLine="0"/>
              <w:jc w:val="center"/>
              <w:rPr>
                <w:sz w:val="18"/>
                <w:szCs w:val="18"/>
              </w:rPr>
            </w:pPr>
            <w:r w:rsidRPr="00AF1611">
              <w:t>т/ч</w:t>
            </w:r>
          </w:p>
        </w:tc>
        <w:tc>
          <w:tcPr>
            <w:tcW w:w="262" w:type="pct"/>
            <w:vAlign w:val="center"/>
          </w:tcPr>
          <w:p w14:paraId="2014A27C" w14:textId="77777777" w:rsidR="00A31930" w:rsidRPr="00AF1611" w:rsidRDefault="00A31930" w:rsidP="00461B7A">
            <w:pPr>
              <w:ind w:firstLine="0"/>
              <w:jc w:val="center"/>
              <w:rPr>
                <w:sz w:val="18"/>
                <w:szCs w:val="18"/>
              </w:rPr>
            </w:pPr>
            <w:r>
              <w:rPr>
                <w:sz w:val="18"/>
                <w:szCs w:val="18"/>
              </w:rPr>
              <w:t>-</w:t>
            </w:r>
          </w:p>
        </w:tc>
        <w:tc>
          <w:tcPr>
            <w:tcW w:w="363" w:type="pct"/>
            <w:vAlign w:val="center"/>
          </w:tcPr>
          <w:p w14:paraId="52AA3BEC" w14:textId="77777777" w:rsidR="00A31930" w:rsidRPr="00AF1611" w:rsidRDefault="00A31930" w:rsidP="00461B7A">
            <w:pPr>
              <w:ind w:firstLine="0"/>
              <w:jc w:val="center"/>
              <w:rPr>
                <w:sz w:val="18"/>
                <w:szCs w:val="18"/>
              </w:rPr>
            </w:pPr>
            <w:r>
              <w:rPr>
                <w:sz w:val="18"/>
                <w:szCs w:val="18"/>
              </w:rPr>
              <w:t>-</w:t>
            </w:r>
          </w:p>
        </w:tc>
        <w:tc>
          <w:tcPr>
            <w:tcW w:w="365" w:type="pct"/>
            <w:vAlign w:val="center"/>
          </w:tcPr>
          <w:p w14:paraId="67C9B482" w14:textId="77777777" w:rsidR="00A31930" w:rsidRPr="00AF1611" w:rsidRDefault="00A31930" w:rsidP="00461B7A">
            <w:pPr>
              <w:ind w:firstLine="0"/>
              <w:jc w:val="center"/>
              <w:rPr>
                <w:sz w:val="18"/>
                <w:szCs w:val="18"/>
              </w:rPr>
            </w:pPr>
            <w:r>
              <w:rPr>
                <w:sz w:val="18"/>
                <w:szCs w:val="18"/>
              </w:rPr>
              <w:t>-</w:t>
            </w:r>
          </w:p>
        </w:tc>
        <w:tc>
          <w:tcPr>
            <w:tcW w:w="365" w:type="pct"/>
            <w:vAlign w:val="center"/>
          </w:tcPr>
          <w:p w14:paraId="401ECF05" w14:textId="77777777" w:rsidR="00A31930" w:rsidRPr="00AF1611" w:rsidRDefault="00A31930" w:rsidP="00461B7A">
            <w:pPr>
              <w:ind w:firstLine="0"/>
              <w:jc w:val="center"/>
              <w:rPr>
                <w:sz w:val="18"/>
                <w:szCs w:val="18"/>
              </w:rPr>
            </w:pPr>
            <w:r>
              <w:rPr>
                <w:sz w:val="18"/>
                <w:szCs w:val="18"/>
              </w:rPr>
              <w:t>-</w:t>
            </w:r>
          </w:p>
        </w:tc>
        <w:tc>
          <w:tcPr>
            <w:tcW w:w="410" w:type="pct"/>
            <w:vAlign w:val="center"/>
          </w:tcPr>
          <w:p w14:paraId="78F8CCF4" w14:textId="77777777" w:rsidR="00A31930" w:rsidRPr="00AF1611" w:rsidRDefault="00A31930" w:rsidP="00461B7A">
            <w:pPr>
              <w:ind w:firstLine="0"/>
              <w:jc w:val="center"/>
              <w:rPr>
                <w:sz w:val="18"/>
                <w:szCs w:val="18"/>
              </w:rPr>
            </w:pPr>
            <w:r>
              <w:rPr>
                <w:sz w:val="18"/>
                <w:szCs w:val="18"/>
              </w:rPr>
              <w:t>-</w:t>
            </w:r>
          </w:p>
        </w:tc>
        <w:tc>
          <w:tcPr>
            <w:tcW w:w="410" w:type="pct"/>
            <w:vAlign w:val="center"/>
          </w:tcPr>
          <w:p w14:paraId="7BDB9A2F" w14:textId="77777777" w:rsidR="00A31930" w:rsidRPr="00AF1611" w:rsidRDefault="00A31930" w:rsidP="00461B7A">
            <w:pPr>
              <w:ind w:firstLine="0"/>
              <w:jc w:val="center"/>
              <w:rPr>
                <w:sz w:val="18"/>
                <w:szCs w:val="18"/>
              </w:rPr>
            </w:pPr>
            <w:r>
              <w:rPr>
                <w:sz w:val="18"/>
                <w:szCs w:val="18"/>
              </w:rPr>
              <w:t>-</w:t>
            </w:r>
          </w:p>
        </w:tc>
        <w:tc>
          <w:tcPr>
            <w:tcW w:w="410" w:type="pct"/>
            <w:vAlign w:val="center"/>
          </w:tcPr>
          <w:p w14:paraId="32B6EC7E" w14:textId="77777777" w:rsidR="00A31930" w:rsidRPr="00AF1611" w:rsidRDefault="00A31930" w:rsidP="00461B7A">
            <w:pPr>
              <w:ind w:firstLine="0"/>
              <w:jc w:val="center"/>
              <w:rPr>
                <w:sz w:val="18"/>
                <w:szCs w:val="18"/>
              </w:rPr>
            </w:pPr>
            <w:r>
              <w:rPr>
                <w:sz w:val="18"/>
                <w:szCs w:val="18"/>
              </w:rPr>
              <w:t>-</w:t>
            </w:r>
          </w:p>
        </w:tc>
        <w:tc>
          <w:tcPr>
            <w:tcW w:w="365" w:type="pct"/>
            <w:vAlign w:val="center"/>
          </w:tcPr>
          <w:p w14:paraId="2E9B7B83" w14:textId="77777777" w:rsidR="00A31930" w:rsidRPr="00AF1611" w:rsidRDefault="00A31930" w:rsidP="00461B7A">
            <w:pPr>
              <w:ind w:firstLine="0"/>
              <w:jc w:val="center"/>
              <w:rPr>
                <w:sz w:val="18"/>
                <w:szCs w:val="18"/>
              </w:rPr>
            </w:pPr>
            <w:r>
              <w:rPr>
                <w:sz w:val="18"/>
                <w:szCs w:val="18"/>
              </w:rPr>
              <w:t>-</w:t>
            </w:r>
          </w:p>
        </w:tc>
        <w:tc>
          <w:tcPr>
            <w:tcW w:w="411" w:type="pct"/>
            <w:vAlign w:val="center"/>
          </w:tcPr>
          <w:p w14:paraId="1DDE0CFC" w14:textId="77777777" w:rsidR="00A31930" w:rsidRPr="00AF1611" w:rsidRDefault="00A31930" w:rsidP="00461B7A">
            <w:pPr>
              <w:ind w:firstLine="0"/>
              <w:jc w:val="center"/>
              <w:rPr>
                <w:sz w:val="18"/>
                <w:szCs w:val="18"/>
              </w:rPr>
            </w:pPr>
            <w:r>
              <w:rPr>
                <w:sz w:val="18"/>
                <w:szCs w:val="18"/>
              </w:rPr>
              <w:t>-</w:t>
            </w:r>
          </w:p>
        </w:tc>
        <w:tc>
          <w:tcPr>
            <w:tcW w:w="279" w:type="pct"/>
            <w:vAlign w:val="center"/>
          </w:tcPr>
          <w:p w14:paraId="6AA4E275" w14:textId="77777777" w:rsidR="00A31930" w:rsidRPr="00AF1611" w:rsidRDefault="00A31930" w:rsidP="00461B7A">
            <w:pPr>
              <w:ind w:firstLine="0"/>
              <w:jc w:val="center"/>
              <w:rPr>
                <w:sz w:val="18"/>
                <w:szCs w:val="18"/>
              </w:rPr>
            </w:pPr>
            <w:r>
              <w:rPr>
                <w:sz w:val="18"/>
                <w:szCs w:val="18"/>
              </w:rPr>
              <w:t>-</w:t>
            </w:r>
          </w:p>
        </w:tc>
      </w:tr>
      <w:tr w:rsidR="00A31930" w:rsidRPr="00AF1611" w14:paraId="424EC786" w14:textId="77777777" w:rsidTr="00461B7A">
        <w:trPr>
          <w:trHeight w:val="950"/>
          <w:jc w:val="center"/>
        </w:trPr>
        <w:tc>
          <w:tcPr>
            <w:tcW w:w="834" w:type="pct"/>
          </w:tcPr>
          <w:p w14:paraId="0D2CE011" w14:textId="77777777" w:rsidR="00A31930" w:rsidRPr="00AF1611" w:rsidRDefault="00A31930" w:rsidP="00461B7A">
            <w:pPr>
              <w:ind w:firstLine="0"/>
            </w:pPr>
            <w:r w:rsidRPr="00AF1611">
              <w:t>Фактический расход теплон</w:t>
            </w:r>
            <w:r w:rsidRPr="00AF1611">
              <w:t>о</w:t>
            </w:r>
            <w:r w:rsidRPr="00AF1611">
              <w:t>сителя</w:t>
            </w:r>
          </w:p>
        </w:tc>
        <w:tc>
          <w:tcPr>
            <w:tcW w:w="525" w:type="pct"/>
            <w:vAlign w:val="center"/>
          </w:tcPr>
          <w:p w14:paraId="0D9C947E" w14:textId="77777777" w:rsidR="00A31930" w:rsidRPr="00AF1611" w:rsidRDefault="00A31930" w:rsidP="00461B7A">
            <w:pPr>
              <w:ind w:firstLine="0"/>
              <w:jc w:val="center"/>
              <w:rPr>
                <w:sz w:val="18"/>
                <w:szCs w:val="18"/>
              </w:rPr>
            </w:pPr>
            <w:r w:rsidRPr="00AF1611">
              <w:t>т/ч</w:t>
            </w:r>
          </w:p>
        </w:tc>
        <w:tc>
          <w:tcPr>
            <w:tcW w:w="262" w:type="pct"/>
            <w:vAlign w:val="center"/>
          </w:tcPr>
          <w:p w14:paraId="4AF94E9C" w14:textId="77777777" w:rsidR="00A31930" w:rsidRPr="00AF1611" w:rsidRDefault="00A31930" w:rsidP="00461B7A">
            <w:pPr>
              <w:ind w:firstLine="0"/>
              <w:jc w:val="center"/>
              <w:rPr>
                <w:sz w:val="18"/>
                <w:szCs w:val="18"/>
              </w:rPr>
            </w:pPr>
            <w:r>
              <w:rPr>
                <w:sz w:val="18"/>
                <w:szCs w:val="18"/>
              </w:rPr>
              <w:t>-</w:t>
            </w:r>
          </w:p>
        </w:tc>
        <w:tc>
          <w:tcPr>
            <w:tcW w:w="363" w:type="pct"/>
            <w:vAlign w:val="center"/>
          </w:tcPr>
          <w:p w14:paraId="59499049" w14:textId="77777777" w:rsidR="00A31930" w:rsidRPr="00AF1611" w:rsidRDefault="00A31930" w:rsidP="00461B7A">
            <w:pPr>
              <w:ind w:firstLine="0"/>
              <w:jc w:val="center"/>
              <w:rPr>
                <w:sz w:val="18"/>
                <w:szCs w:val="18"/>
              </w:rPr>
            </w:pPr>
            <w:r>
              <w:rPr>
                <w:sz w:val="18"/>
                <w:szCs w:val="18"/>
              </w:rPr>
              <w:t>-</w:t>
            </w:r>
          </w:p>
        </w:tc>
        <w:tc>
          <w:tcPr>
            <w:tcW w:w="365" w:type="pct"/>
            <w:vAlign w:val="center"/>
          </w:tcPr>
          <w:p w14:paraId="763123A6" w14:textId="77777777" w:rsidR="00A31930" w:rsidRPr="00AF1611" w:rsidRDefault="00A31930" w:rsidP="00461B7A">
            <w:pPr>
              <w:ind w:firstLine="0"/>
              <w:jc w:val="center"/>
              <w:rPr>
                <w:sz w:val="18"/>
                <w:szCs w:val="18"/>
              </w:rPr>
            </w:pPr>
            <w:r>
              <w:rPr>
                <w:sz w:val="18"/>
                <w:szCs w:val="18"/>
              </w:rPr>
              <w:t>-</w:t>
            </w:r>
          </w:p>
        </w:tc>
        <w:tc>
          <w:tcPr>
            <w:tcW w:w="365" w:type="pct"/>
            <w:vAlign w:val="center"/>
          </w:tcPr>
          <w:p w14:paraId="56317D0E" w14:textId="77777777" w:rsidR="00A31930" w:rsidRPr="00AF1611" w:rsidRDefault="00A31930" w:rsidP="00461B7A">
            <w:pPr>
              <w:ind w:firstLine="0"/>
              <w:jc w:val="center"/>
              <w:rPr>
                <w:sz w:val="18"/>
                <w:szCs w:val="18"/>
              </w:rPr>
            </w:pPr>
            <w:r>
              <w:rPr>
                <w:sz w:val="18"/>
                <w:szCs w:val="18"/>
              </w:rPr>
              <w:t>-</w:t>
            </w:r>
          </w:p>
        </w:tc>
        <w:tc>
          <w:tcPr>
            <w:tcW w:w="410" w:type="pct"/>
            <w:vAlign w:val="center"/>
          </w:tcPr>
          <w:p w14:paraId="439775B3" w14:textId="77777777" w:rsidR="00A31930" w:rsidRPr="00AF1611" w:rsidRDefault="00A31930" w:rsidP="00461B7A">
            <w:pPr>
              <w:ind w:firstLine="0"/>
              <w:jc w:val="center"/>
              <w:rPr>
                <w:sz w:val="18"/>
                <w:szCs w:val="18"/>
              </w:rPr>
            </w:pPr>
            <w:r>
              <w:rPr>
                <w:sz w:val="18"/>
                <w:szCs w:val="18"/>
              </w:rPr>
              <w:t>-</w:t>
            </w:r>
          </w:p>
        </w:tc>
        <w:tc>
          <w:tcPr>
            <w:tcW w:w="410" w:type="pct"/>
            <w:vAlign w:val="center"/>
          </w:tcPr>
          <w:p w14:paraId="248B3849" w14:textId="77777777" w:rsidR="00A31930" w:rsidRPr="00AF1611" w:rsidRDefault="00A31930" w:rsidP="00461B7A">
            <w:pPr>
              <w:ind w:firstLine="0"/>
              <w:jc w:val="center"/>
              <w:rPr>
                <w:sz w:val="18"/>
                <w:szCs w:val="18"/>
              </w:rPr>
            </w:pPr>
            <w:r>
              <w:rPr>
                <w:sz w:val="18"/>
                <w:szCs w:val="18"/>
              </w:rPr>
              <w:t>-</w:t>
            </w:r>
          </w:p>
        </w:tc>
        <w:tc>
          <w:tcPr>
            <w:tcW w:w="410" w:type="pct"/>
            <w:vAlign w:val="center"/>
          </w:tcPr>
          <w:p w14:paraId="0BFAFD59" w14:textId="77777777" w:rsidR="00A31930" w:rsidRPr="00AF1611" w:rsidRDefault="00A31930" w:rsidP="00461B7A">
            <w:pPr>
              <w:ind w:firstLine="0"/>
              <w:jc w:val="center"/>
              <w:rPr>
                <w:sz w:val="18"/>
                <w:szCs w:val="18"/>
              </w:rPr>
            </w:pPr>
            <w:r>
              <w:rPr>
                <w:sz w:val="18"/>
                <w:szCs w:val="18"/>
              </w:rPr>
              <w:t>-</w:t>
            </w:r>
          </w:p>
        </w:tc>
        <w:tc>
          <w:tcPr>
            <w:tcW w:w="365" w:type="pct"/>
            <w:vAlign w:val="center"/>
          </w:tcPr>
          <w:p w14:paraId="36D5F4FB" w14:textId="77777777" w:rsidR="00A31930" w:rsidRPr="00AF1611" w:rsidRDefault="00A31930" w:rsidP="00461B7A">
            <w:pPr>
              <w:ind w:firstLine="0"/>
              <w:jc w:val="center"/>
              <w:rPr>
                <w:sz w:val="18"/>
                <w:szCs w:val="18"/>
              </w:rPr>
            </w:pPr>
            <w:r>
              <w:rPr>
                <w:sz w:val="18"/>
                <w:szCs w:val="18"/>
              </w:rPr>
              <w:t>-</w:t>
            </w:r>
          </w:p>
        </w:tc>
        <w:tc>
          <w:tcPr>
            <w:tcW w:w="411" w:type="pct"/>
            <w:vAlign w:val="center"/>
          </w:tcPr>
          <w:p w14:paraId="49241D1F" w14:textId="77777777" w:rsidR="00A31930" w:rsidRPr="00AF1611" w:rsidRDefault="00A31930" w:rsidP="00461B7A">
            <w:pPr>
              <w:ind w:firstLine="0"/>
              <w:jc w:val="center"/>
              <w:rPr>
                <w:sz w:val="18"/>
                <w:szCs w:val="18"/>
              </w:rPr>
            </w:pPr>
            <w:r>
              <w:rPr>
                <w:sz w:val="18"/>
                <w:szCs w:val="18"/>
              </w:rPr>
              <w:t>-</w:t>
            </w:r>
          </w:p>
        </w:tc>
        <w:tc>
          <w:tcPr>
            <w:tcW w:w="279" w:type="pct"/>
            <w:vAlign w:val="center"/>
          </w:tcPr>
          <w:p w14:paraId="097E033C" w14:textId="77777777" w:rsidR="00A31930" w:rsidRPr="00AF1611" w:rsidRDefault="00A31930" w:rsidP="00461B7A">
            <w:pPr>
              <w:ind w:firstLine="0"/>
              <w:jc w:val="center"/>
              <w:rPr>
                <w:sz w:val="18"/>
                <w:szCs w:val="18"/>
              </w:rPr>
            </w:pPr>
            <w:r>
              <w:rPr>
                <w:sz w:val="18"/>
                <w:szCs w:val="18"/>
              </w:rPr>
              <w:t>-</w:t>
            </w:r>
          </w:p>
        </w:tc>
      </w:tr>
      <w:tr w:rsidR="00A31930" w:rsidRPr="00AF1611" w14:paraId="397FCD29" w14:textId="77777777" w:rsidTr="00461B7A">
        <w:trPr>
          <w:trHeight w:val="950"/>
          <w:jc w:val="center"/>
        </w:trPr>
        <w:tc>
          <w:tcPr>
            <w:tcW w:w="834" w:type="pct"/>
          </w:tcPr>
          <w:p w14:paraId="63493865" w14:textId="77777777" w:rsidR="00A31930" w:rsidRPr="00AF1611" w:rsidRDefault="00A31930" w:rsidP="00461B7A">
            <w:pPr>
              <w:ind w:firstLine="0"/>
            </w:pPr>
            <w:r w:rsidRPr="00AF1611">
              <w:t>Удельный ра</w:t>
            </w:r>
            <w:r w:rsidRPr="00AF1611">
              <w:t>с</w:t>
            </w:r>
            <w:r w:rsidRPr="00AF1611">
              <w:t>ход электрич</w:t>
            </w:r>
            <w:r w:rsidRPr="00AF1611">
              <w:t>е</w:t>
            </w:r>
            <w:r w:rsidRPr="00AF1611">
              <w:t>ской энергии на передачу тепл</w:t>
            </w:r>
            <w:r w:rsidRPr="00AF1611">
              <w:t>о</w:t>
            </w:r>
            <w:r w:rsidRPr="00AF1611">
              <w:t>вой энергии</w:t>
            </w:r>
          </w:p>
        </w:tc>
        <w:tc>
          <w:tcPr>
            <w:tcW w:w="525" w:type="pct"/>
            <w:vAlign w:val="center"/>
          </w:tcPr>
          <w:p w14:paraId="0B0556EF" w14:textId="77777777" w:rsidR="00A31930" w:rsidRPr="00AF1611" w:rsidRDefault="00A31930" w:rsidP="00461B7A">
            <w:pPr>
              <w:ind w:firstLine="0"/>
              <w:jc w:val="center"/>
              <w:rPr>
                <w:sz w:val="18"/>
                <w:szCs w:val="18"/>
              </w:rPr>
            </w:pPr>
            <w:r w:rsidRPr="00AF1611">
              <w:t xml:space="preserve"> кВт*ч/Гкал</w:t>
            </w:r>
          </w:p>
        </w:tc>
        <w:tc>
          <w:tcPr>
            <w:tcW w:w="262" w:type="pct"/>
            <w:vAlign w:val="center"/>
          </w:tcPr>
          <w:p w14:paraId="66E4B2F0" w14:textId="77777777" w:rsidR="00A31930" w:rsidRPr="00AF1611" w:rsidRDefault="00A31930" w:rsidP="00461B7A">
            <w:pPr>
              <w:ind w:firstLine="0"/>
              <w:jc w:val="center"/>
              <w:rPr>
                <w:sz w:val="18"/>
                <w:szCs w:val="18"/>
              </w:rPr>
            </w:pPr>
            <w:r>
              <w:rPr>
                <w:sz w:val="18"/>
                <w:szCs w:val="18"/>
              </w:rPr>
              <w:t>0</w:t>
            </w:r>
          </w:p>
        </w:tc>
        <w:tc>
          <w:tcPr>
            <w:tcW w:w="363" w:type="pct"/>
            <w:vAlign w:val="center"/>
          </w:tcPr>
          <w:p w14:paraId="6EB19027" w14:textId="77777777" w:rsidR="00A31930" w:rsidRPr="00AF1611" w:rsidRDefault="00A31930" w:rsidP="00461B7A">
            <w:pPr>
              <w:ind w:firstLine="0"/>
              <w:jc w:val="center"/>
              <w:rPr>
                <w:sz w:val="18"/>
                <w:szCs w:val="18"/>
              </w:rPr>
            </w:pPr>
            <w:r>
              <w:rPr>
                <w:sz w:val="18"/>
                <w:szCs w:val="18"/>
              </w:rPr>
              <w:t>0</w:t>
            </w:r>
          </w:p>
        </w:tc>
        <w:tc>
          <w:tcPr>
            <w:tcW w:w="365" w:type="pct"/>
            <w:vAlign w:val="center"/>
          </w:tcPr>
          <w:p w14:paraId="2CF428BF" w14:textId="77777777" w:rsidR="00A31930" w:rsidRPr="00AF1611" w:rsidRDefault="00A31930" w:rsidP="00461B7A">
            <w:pPr>
              <w:ind w:firstLine="0"/>
              <w:jc w:val="center"/>
              <w:rPr>
                <w:sz w:val="18"/>
                <w:szCs w:val="18"/>
              </w:rPr>
            </w:pPr>
            <w:r>
              <w:rPr>
                <w:sz w:val="18"/>
                <w:szCs w:val="18"/>
              </w:rPr>
              <w:t>0</w:t>
            </w:r>
          </w:p>
        </w:tc>
        <w:tc>
          <w:tcPr>
            <w:tcW w:w="365" w:type="pct"/>
            <w:vAlign w:val="center"/>
          </w:tcPr>
          <w:p w14:paraId="2DCBF58A" w14:textId="77777777" w:rsidR="00A31930" w:rsidRPr="00AF1611" w:rsidRDefault="00A31930" w:rsidP="00461B7A">
            <w:pPr>
              <w:ind w:firstLine="0"/>
              <w:jc w:val="center"/>
              <w:rPr>
                <w:sz w:val="18"/>
                <w:szCs w:val="18"/>
              </w:rPr>
            </w:pPr>
            <w:r>
              <w:rPr>
                <w:sz w:val="18"/>
                <w:szCs w:val="18"/>
              </w:rPr>
              <w:t>0</w:t>
            </w:r>
          </w:p>
        </w:tc>
        <w:tc>
          <w:tcPr>
            <w:tcW w:w="410" w:type="pct"/>
            <w:vAlign w:val="center"/>
          </w:tcPr>
          <w:p w14:paraId="049773EC" w14:textId="77777777" w:rsidR="00A31930" w:rsidRPr="00AF1611" w:rsidRDefault="00A31930" w:rsidP="00461B7A">
            <w:pPr>
              <w:ind w:firstLine="0"/>
              <w:jc w:val="center"/>
              <w:rPr>
                <w:sz w:val="18"/>
                <w:szCs w:val="18"/>
              </w:rPr>
            </w:pPr>
            <w:r>
              <w:rPr>
                <w:sz w:val="18"/>
                <w:szCs w:val="18"/>
              </w:rPr>
              <w:t>0</w:t>
            </w:r>
          </w:p>
        </w:tc>
        <w:tc>
          <w:tcPr>
            <w:tcW w:w="410" w:type="pct"/>
            <w:vAlign w:val="center"/>
          </w:tcPr>
          <w:p w14:paraId="4146CE78" w14:textId="77777777" w:rsidR="00A31930" w:rsidRPr="00AF1611" w:rsidRDefault="00A31930" w:rsidP="00461B7A">
            <w:pPr>
              <w:ind w:firstLine="0"/>
              <w:jc w:val="center"/>
              <w:rPr>
                <w:sz w:val="18"/>
                <w:szCs w:val="18"/>
              </w:rPr>
            </w:pPr>
            <w:r>
              <w:rPr>
                <w:sz w:val="18"/>
                <w:szCs w:val="18"/>
              </w:rPr>
              <w:t>0</w:t>
            </w:r>
          </w:p>
        </w:tc>
        <w:tc>
          <w:tcPr>
            <w:tcW w:w="410" w:type="pct"/>
            <w:vAlign w:val="center"/>
          </w:tcPr>
          <w:p w14:paraId="546BB21A" w14:textId="77777777" w:rsidR="00A31930" w:rsidRPr="00AF1611" w:rsidRDefault="00A31930" w:rsidP="00461B7A">
            <w:pPr>
              <w:ind w:firstLine="0"/>
              <w:jc w:val="center"/>
              <w:rPr>
                <w:sz w:val="18"/>
                <w:szCs w:val="18"/>
              </w:rPr>
            </w:pPr>
            <w:r>
              <w:rPr>
                <w:sz w:val="18"/>
                <w:szCs w:val="18"/>
              </w:rPr>
              <w:t>0</w:t>
            </w:r>
          </w:p>
        </w:tc>
        <w:tc>
          <w:tcPr>
            <w:tcW w:w="365" w:type="pct"/>
            <w:vAlign w:val="center"/>
          </w:tcPr>
          <w:p w14:paraId="429C677C" w14:textId="77777777" w:rsidR="00A31930" w:rsidRPr="00AF1611" w:rsidRDefault="00A31930" w:rsidP="00461B7A">
            <w:pPr>
              <w:ind w:firstLine="0"/>
              <w:jc w:val="center"/>
              <w:rPr>
                <w:sz w:val="18"/>
                <w:szCs w:val="18"/>
              </w:rPr>
            </w:pPr>
            <w:r>
              <w:rPr>
                <w:sz w:val="18"/>
                <w:szCs w:val="18"/>
              </w:rPr>
              <w:t>0</w:t>
            </w:r>
          </w:p>
        </w:tc>
        <w:tc>
          <w:tcPr>
            <w:tcW w:w="411" w:type="pct"/>
            <w:vAlign w:val="center"/>
          </w:tcPr>
          <w:p w14:paraId="053AEA4D" w14:textId="77777777" w:rsidR="00A31930" w:rsidRPr="00AF1611" w:rsidRDefault="00A31930" w:rsidP="00461B7A">
            <w:pPr>
              <w:ind w:firstLine="0"/>
              <w:jc w:val="center"/>
              <w:rPr>
                <w:sz w:val="18"/>
                <w:szCs w:val="18"/>
              </w:rPr>
            </w:pPr>
            <w:r>
              <w:rPr>
                <w:sz w:val="18"/>
                <w:szCs w:val="18"/>
              </w:rPr>
              <w:t>0</w:t>
            </w:r>
          </w:p>
        </w:tc>
        <w:tc>
          <w:tcPr>
            <w:tcW w:w="279" w:type="pct"/>
            <w:vAlign w:val="center"/>
          </w:tcPr>
          <w:p w14:paraId="403B2ED1" w14:textId="77777777" w:rsidR="00A31930" w:rsidRPr="00AF1611" w:rsidRDefault="00A31930" w:rsidP="00461B7A">
            <w:pPr>
              <w:ind w:firstLine="0"/>
              <w:jc w:val="center"/>
              <w:rPr>
                <w:sz w:val="18"/>
                <w:szCs w:val="18"/>
              </w:rPr>
            </w:pPr>
            <w:r>
              <w:rPr>
                <w:sz w:val="18"/>
                <w:szCs w:val="18"/>
              </w:rPr>
              <w:t>0</w:t>
            </w:r>
          </w:p>
        </w:tc>
      </w:tr>
      <w:tr w:rsidR="00A31930" w:rsidRPr="00AF1611" w14:paraId="59A490C2" w14:textId="77777777" w:rsidTr="00461B7A">
        <w:trPr>
          <w:trHeight w:val="950"/>
          <w:jc w:val="center"/>
        </w:trPr>
        <w:tc>
          <w:tcPr>
            <w:tcW w:w="834" w:type="pct"/>
          </w:tcPr>
          <w:p w14:paraId="76EE7170" w14:textId="77777777" w:rsidR="00A31930" w:rsidRPr="00AF1611" w:rsidRDefault="00A31930" w:rsidP="00461B7A">
            <w:pPr>
              <w:ind w:firstLine="0"/>
            </w:pPr>
            <w:r w:rsidRPr="00AF1611">
              <w:t>Отношение в</w:t>
            </w:r>
            <w:r w:rsidRPr="00AF1611">
              <w:t>е</w:t>
            </w:r>
            <w:r w:rsidRPr="00AF1611">
              <w:t>личины техн</w:t>
            </w:r>
            <w:r w:rsidRPr="00AF1611">
              <w:t>о</w:t>
            </w:r>
            <w:r w:rsidRPr="00AF1611">
              <w:t>логических п</w:t>
            </w:r>
            <w:r w:rsidRPr="00AF1611">
              <w:t>о</w:t>
            </w:r>
            <w:r w:rsidRPr="00AF1611">
              <w:t>терь тепловой энергии тепл</w:t>
            </w:r>
            <w:r w:rsidRPr="00AF1611">
              <w:t>о</w:t>
            </w:r>
            <w:r w:rsidRPr="00AF1611">
              <w:t>носителя к мат</w:t>
            </w:r>
            <w:r w:rsidRPr="00AF1611">
              <w:t>е</w:t>
            </w:r>
            <w:r w:rsidRPr="00AF1611">
              <w:lastRenderedPageBreak/>
              <w:t>риальной хара</w:t>
            </w:r>
            <w:r w:rsidRPr="00AF1611">
              <w:t>к</w:t>
            </w:r>
            <w:r w:rsidRPr="00AF1611">
              <w:t>тери</w:t>
            </w:r>
            <w:r>
              <w:t>стике те</w:t>
            </w:r>
            <w:r>
              <w:t>п</w:t>
            </w:r>
            <w:r>
              <w:t>ловой сети</w:t>
            </w:r>
          </w:p>
        </w:tc>
        <w:tc>
          <w:tcPr>
            <w:tcW w:w="525" w:type="pct"/>
            <w:vAlign w:val="center"/>
          </w:tcPr>
          <w:p w14:paraId="3482C3D5" w14:textId="77777777" w:rsidR="00A31930" w:rsidRPr="00AF1611" w:rsidRDefault="00A31930" w:rsidP="00461B7A">
            <w:pPr>
              <w:ind w:firstLine="0"/>
              <w:jc w:val="center"/>
              <w:rPr>
                <w:sz w:val="18"/>
                <w:szCs w:val="18"/>
              </w:rPr>
            </w:pPr>
            <w:r w:rsidRPr="00AF1611">
              <w:lastRenderedPageBreak/>
              <w:t>Гкал/м2</w:t>
            </w:r>
          </w:p>
        </w:tc>
        <w:tc>
          <w:tcPr>
            <w:tcW w:w="262" w:type="pct"/>
            <w:vAlign w:val="center"/>
          </w:tcPr>
          <w:p w14:paraId="179F9CD2" w14:textId="77777777" w:rsidR="00A31930" w:rsidRPr="00AF1611" w:rsidRDefault="00A31930" w:rsidP="00461B7A">
            <w:pPr>
              <w:ind w:firstLine="0"/>
              <w:jc w:val="center"/>
              <w:rPr>
                <w:sz w:val="18"/>
                <w:szCs w:val="18"/>
              </w:rPr>
            </w:pPr>
            <w:r>
              <w:rPr>
                <w:sz w:val="18"/>
                <w:szCs w:val="18"/>
              </w:rPr>
              <w:t>1,409</w:t>
            </w:r>
          </w:p>
        </w:tc>
        <w:tc>
          <w:tcPr>
            <w:tcW w:w="363" w:type="pct"/>
            <w:vAlign w:val="center"/>
          </w:tcPr>
          <w:p w14:paraId="614FE0FB" w14:textId="77777777" w:rsidR="00A31930" w:rsidRPr="00AF1611" w:rsidRDefault="00A31930" w:rsidP="00461B7A">
            <w:pPr>
              <w:ind w:firstLine="0"/>
              <w:jc w:val="center"/>
              <w:rPr>
                <w:sz w:val="18"/>
                <w:szCs w:val="18"/>
              </w:rPr>
            </w:pPr>
            <w:r>
              <w:rPr>
                <w:sz w:val="18"/>
                <w:szCs w:val="18"/>
              </w:rPr>
              <w:t>1,409</w:t>
            </w:r>
          </w:p>
        </w:tc>
        <w:tc>
          <w:tcPr>
            <w:tcW w:w="365" w:type="pct"/>
            <w:vAlign w:val="center"/>
          </w:tcPr>
          <w:p w14:paraId="5076DBF8" w14:textId="77777777" w:rsidR="00A31930" w:rsidRPr="00AF1611" w:rsidRDefault="00A31930" w:rsidP="00461B7A">
            <w:pPr>
              <w:ind w:firstLine="0"/>
              <w:jc w:val="center"/>
              <w:rPr>
                <w:sz w:val="18"/>
                <w:szCs w:val="18"/>
              </w:rPr>
            </w:pPr>
            <w:r>
              <w:rPr>
                <w:sz w:val="18"/>
                <w:szCs w:val="18"/>
              </w:rPr>
              <w:t>1,409</w:t>
            </w:r>
          </w:p>
        </w:tc>
        <w:tc>
          <w:tcPr>
            <w:tcW w:w="365" w:type="pct"/>
            <w:vAlign w:val="center"/>
          </w:tcPr>
          <w:p w14:paraId="7AE18A50" w14:textId="77777777" w:rsidR="00A31930" w:rsidRPr="00AF1611" w:rsidRDefault="00A31930" w:rsidP="00461B7A">
            <w:pPr>
              <w:ind w:firstLine="0"/>
              <w:jc w:val="center"/>
              <w:rPr>
                <w:sz w:val="18"/>
                <w:szCs w:val="18"/>
              </w:rPr>
            </w:pPr>
            <w:r>
              <w:rPr>
                <w:sz w:val="18"/>
                <w:szCs w:val="18"/>
              </w:rPr>
              <w:t>1,409</w:t>
            </w:r>
          </w:p>
        </w:tc>
        <w:tc>
          <w:tcPr>
            <w:tcW w:w="410" w:type="pct"/>
            <w:vAlign w:val="center"/>
          </w:tcPr>
          <w:p w14:paraId="39841B5F" w14:textId="77777777" w:rsidR="00A31930" w:rsidRPr="00AF1611" w:rsidRDefault="00A31930" w:rsidP="00461B7A">
            <w:pPr>
              <w:ind w:firstLine="0"/>
              <w:jc w:val="center"/>
              <w:rPr>
                <w:sz w:val="18"/>
                <w:szCs w:val="18"/>
              </w:rPr>
            </w:pPr>
            <w:r>
              <w:rPr>
                <w:sz w:val="18"/>
                <w:szCs w:val="18"/>
              </w:rPr>
              <w:t>1,409</w:t>
            </w:r>
          </w:p>
        </w:tc>
        <w:tc>
          <w:tcPr>
            <w:tcW w:w="410" w:type="pct"/>
            <w:vAlign w:val="center"/>
          </w:tcPr>
          <w:p w14:paraId="1C1ACC2D" w14:textId="77777777" w:rsidR="00A31930" w:rsidRPr="00AF1611" w:rsidRDefault="00A31930" w:rsidP="00461B7A">
            <w:pPr>
              <w:ind w:firstLine="0"/>
              <w:jc w:val="center"/>
              <w:rPr>
                <w:sz w:val="18"/>
                <w:szCs w:val="18"/>
              </w:rPr>
            </w:pPr>
            <w:r>
              <w:rPr>
                <w:sz w:val="18"/>
                <w:szCs w:val="18"/>
              </w:rPr>
              <w:t>1,409</w:t>
            </w:r>
          </w:p>
        </w:tc>
        <w:tc>
          <w:tcPr>
            <w:tcW w:w="410" w:type="pct"/>
            <w:vAlign w:val="center"/>
          </w:tcPr>
          <w:p w14:paraId="4B17AAD2" w14:textId="77777777" w:rsidR="00A31930" w:rsidRPr="00AF1611" w:rsidRDefault="00A31930" w:rsidP="00461B7A">
            <w:pPr>
              <w:ind w:firstLine="0"/>
              <w:jc w:val="center"/>
              <w:rPr>
                <w:sz w:val="18"/>
                <w:szCs w:val="18"/>
              </w:rPr>
            </w:pPr>
            <w:r>
              <w:rPr>
                <w:sz w:val="18"/>
                <w:szCs w:val="18"/>
              </w:rPr>
              <w:t>1,409</w:t>
            </w:r>
          </w:p>
        </w:tc>
        <w:tc>
          <w:tcPr>
            <w:tcW w:w="365" w:type="pct"/>
            <w:vAlign w:val="center"/>
          </w:tcPr>
          <w:p w14:paraId="66011746" w14:textId="77777777" w:rsidR="00A31930" w:rsidRPr="00AF1611" w:rsidRDefault="00A31930" w:rsidP="00461B7A">
            <w:pPr>
              <w:ind w:firstLine="0"/>
              <w:jc w:val="center"/>
              <w:rPr>
                <w:sz w:val="18"/>
                <w:szCs w:val="18"/>
              </w:rPr>
            </w:pPr>
            <w:r>
              <w:rPr>
                <w:sz w:val="18"/>
                <w:szCs w:val="18"/>
              </w:rPr>
              <w:t>1,409</w:t>
            </w:r>
          </w:p>
        </w:tc>
        <w:tc>
          <w:tcPr>
            <w:tcW w:w="411" w:type="pct"/>
            <w:vAlign w:val="center"/>
          </w:tcPr>
          <w:p w14:paraId="52E6C23A" w14:textId="77777777" w:rsidR="00A31930" w:rsidRPr="00AF1611" w:rsidRDefault="00A31930" w:rsidP="00461B7A">
            <w:pPr>
              <w:ind w:firstLine="0"/>
              <w:jc w:val="center"/>
              <w:rPr>
                <w:sz w:val="18"/>
                <w:szCs w:val="18"/>
              </w:rPr>
            </w:pPr>
            <w:r>
              <w:rPr>
                <w:sz w:val="18"/>
                <w:szCs w:val="18"/>
              </w:rPr>
              <w:t>1,409</w:t>
            </w:r>
          </w:p>
        </w:tc>
        <w:tc>
          <w:tcPr>
            <w:tcW w:w="279" w:type="pct"/>
            <w:vAlign w:val="center"/>
          </w:tcPr>
          <w:p w14:paraId="79B61730" w14:textId="77777777" w:rsidR="00A31930" w:rsidRPr="00AF1611" w:rsidRDefault="00A31930" w:rsidP="00461B7A">
            <w:pPr>
              <w:ind w:firstLine="0"/>
              <w:jc w:val="center"/>
              <w:rPr>
                <w:sz w:val="18"/>
                <w:szCs w:val="18"/>
              </w:rPr>
            </w:pPr>
            <w:r>
              <w:rPr>
                <w:sz w:val="18"/>
                <w:szCs w:val="18"/>
              </w:rPr>
              <w:t>1,409</w:t>
            </w:r>
          </w:p>
        </w:tc>
      </w:tr>
      <w:tr w:rsidR="00A31930" w:rsidRPr="00AF1611" w14:paraId="2407BBAB" w14:textId="77777777" w:rsidTr="00461B7A">
        <w:trPr>
          <w:trHeight w:val="950"/>
          <w:jc w:val="center"/>
        </w:trPr>
        <w:tc>
          <w:tcPr>
            <w:tcW w:w="834" w:type="pct"/>
          </w:tcPr>
          <w:p w14:paraId="19525A4A" w14:textId="77777777" w:rsidR="00A31930" w:rsidRPr="00AF1611" w:rsidRDefault="00A31930" w:rsidP="00461B7A">
            <w:pPr>
              <w:ind w:firstLine="0"/>
            </w:pPr>
            <w:r w:rsidRPr="00AF1611">
              <w:lastRenderedPageBreak/>
              <w:t>Доля полезного отпуска тепл</w:t>
            </w:r>
            <w:r w:rsidRPr="00AF1611">
              <w:t>о</w:t>
            </w:r>
            <w:r w:rsidRPr="00AF1611">
              <w:t>вой энергии, осуществляем</w:t>
            </w:r>
            <w:r w:rsidRPr="00AF1611">
              <w:t>о</w:t>
            </w:r>
            <w:r w:rsidRPr="00AF1611">
              <w:t xml:space="preserve">го потребителям по приборам </w:t>
            </w:r>
            <w:proofErr w:type="spellStart"/>
            <w:r w:rsidRPr="00AF1611">
              <w:t>учета</w:t>
            </w:r>
            <w:proofErr w:type="spellEnd"/>
            <w:r w:rsidRPr="00AF1611">
              <w:t xml:space="preserve">, в общем </w:t>
            </w:r>
            <w:proofErr w:type="spellStart"/>
            <w:r w:rsidRPr="00AF1611">
              <w:t>объеме</w:t>
            </w:r>
            <w:proofErr w:type="spellEnd"/>
            <w:r w:rsidRPr="00AF1611">
              <w:t xml:space="preserve"> отп</w:t>
            </w:r>
            <w:r w:rsidRPr="00AF1611">
              <w:t>у</w:t>
            </w:r>
            <w:r w:rsidRPr="00AF1611">
              <w:t>щенной тепл</w:t>
            </w:r>
            <w:r w:rsidRPr="00AF1611">
              <w:t>о</w:t>
            </w:r>
            <w:r w:rsidRPr="00AF1611">
              <w:t xml:space="preserve">вой энергии </w:t>
            </w:r>
          </w:p>
        </w:tc>
        <w:tc>
          <w:tcPr>
            <w:tcW w:w="525" w:type="pct"/>
            <w:vAlign w:val="center"/>
          </w:tcPr>
          <w:p w14:paraId="075E8D5F" w14:textId="77777777" w:rsidR="00A31930" w:rsidRPr="00AF1611" w:rsidRDefault="00A31930" w:rsidP="00461B7A">
            <w:pPr>
              <w:ind w:firstLine="0"/>
              <w:jc w:val="center"/>
              <w:rPr>
                <w:sz w:val="18"/>
                <w:szCs w:val="18"/>
              </w:rPr>
            </w:pPr>
            <w:r w:rsidRPr="00AF1611">
              <w:t>%</w:t>
            </w:r>
          </w:p>
        </w:tc>
        <w:tc>
          <w:tcPr>
            <w:tcW w:w="262" w:type="pct"/>
            <w:vAlign w:val="center"/>
          </w:tcPr>
          <w:p w14:paraId="516229BC" w14:textId="77777777" w:rsidR="00A31930" w:rsidRPr="00AF1611" w:rsidRDefault="00A31930" w:rsidP="00461B7A">
            <w:pPr>
              <w:ind w:firstLine="0"/>
              <w:jc w:val="center"/>
              <w:rPr>
                <w:sz w:val="18"/>
                <w:szCs w:val="18"/>
              </w:rPr>
            </w:pPr>
            <w:r>
              <w:rPr>
                <w:sz w:val="18"/>
                <w:szCs w:val="18"/>
              </w:rPr>
              <w:t>71,9</w:t>
            </w:r>
          </w:p>
        </w:tc>
        <w:tc>
          <w:tcPr>
            <w:tcW w:w="363" w:type="pct"/>
            <w:vAlign w:val="center"/>
          </w:tcPr>
          <w:p w14:paraId="3DE8024A" w14:textId="77777777" w:rsidR="00A31930" w:rsidRPr="00AF1611" w:rsidRDefault="00A31930" w:rsidP="00461B7A">
            <w:pPr>
              <w:ind w:firstLine="0"/>
              <w:jc w:val="center"/>
              <w:rPr>
                <w:sz w:val="18"/>
                <w:szCs w:val="18"/>
              </w:rPr>
            </w:pPr>
            <w:r>
              <w:rPr>
                <w:sz w:val="18"/>
                <w:szCs w:val="18"/>
              </w:rPr>
              <w:t>71,9</w:t>
            </w:r>
          </w:p>
        </w:tc>
        <w:tc>
          <w:tcPr>
            <w:tcW w:w="365" w:type="pct"/>
            <w:vAlign w:val="center"/>
          </w:tcPr>
          <w:p w14:paraId="08ACA76E" w14:textId="77777777" w:rsidR="00A31930" w:rsidRPr="00AF1611" w:rsidRDefault="00A31930" w:rsidP="00461B7A">
            <w:pPr>
              <w:ind w:firstLine="0"/>
              <w:jc w:val="center"/>
              <w:rPr>
                <w:sz w:val="18"/>
                <w:szCs w:val="18"/>
              </w:rPr>
            </w:pPr>
            <w:r>
              <w:rPr>
                <w:sz w:val="18"/>
                <w:szCs w:val="18"/>
              </w:rPr>
              <w:t>71,9</w:t>
            </w:r>
          </w:p>
        </w:tc>
        <w:tc>
          <w:tcPr>
            <w:tcW w:w="365" w:type="pct"/>
            <w:vAlign w:val="center"/>
          </w:tcPr>
          <w:p w14:paraId="629FD291" w14:textId="77777777" w:rsidR="00A31930" w:rsidRPr="00AF1611" w:rsidRDefault="00A31930" w:rsidP="00461B7A">
            <w:pPr>
              <w:ind w:firstLine="0"/>
              <w:jc w:val="center"/>
              <w:rPr>
                <w:sz w:val="18"/>
                <w:szCs w:val="18"/>
              </w:rPr>
            </w:pPr>
            <w:r>
              <w:rPr>
                <w:sz w:val="18"/>
                <w:szCs w:val="18"/>
              </w:rPr>
              <w:t>71,9</w:t>
            </w:r>
          </w:p>
        </w:tc>
        <w:tc>
          <w:tcPr>
            <w:tcW w:w="410" w:type="pct"/>
            <w:vAlign w:val="center"/>
          </w:tcPr>
          <w:p w14:paraId="285DF9F1" w14:textId="77777777" w:rsidR="00A31930" w:rsidRPr="00AF1611" w:rsidRDefault="00A31930" w:rsidP="00461B7A">
            <w:pPr>
              <w:ind w:firstLine="0"/>
              <w:jc w:val="center"/>
              <w:rPr>
                <w:sz w:val="18"/>
                <w:szCs w:val="18"/>
              </w:rPr>
            </w:pPr>
            <w:r>
              <w:rPr>
                <w:sz w:val="18"/>
                <w:szCs w:val="18"/>
              </w:rPr>
              <w:t>71,9</w:t>
            </w:r>
          </w:p>
        </w:tc>
        <w:tc>
          <w:tcPr>
            <w:tcW w:w="410" w:type="pct"/>
            <w:vAlign w:val="center"/>
          </w:tcPr>
          <w:p w14:paraId="384A504B" w14:textId="77777777" w:rsidR="00A31930" w:rsidRPr="00AF1611" w:rsidRDefault="00A31930" w:rsidP="00461B7A">
            <w:pPr>
              <w:ind w:firstLine="0"/>
              <w:jc w:val="center"/>
              <w:rPr>
                <w:sz w:val="18"/>
                <w:szCs w:val="18"/>
              </w:rPr>
            </w:pPr>
            <w:r>
              <w:rPr>
                <w:sz w:val="18"/>
                <w:szCs w:val="18"/>
              </w:rPr>
              <w:t>71,9</w:t>
            </w:r>
          </w:p>
        </w:tc>
        <w:tc>
          <w:tcPr>
            <w:tcW w:w="410" w:type="pct"/>
            <w:vAlign w:val="center"/>
          </w:tcPr>
          <w:p w14:paraId="15F71A80" w14:textId="77777777" w:rsidR="00A31930" w:rsidRPr="00AF1611" w:rsidRDefault="00A31930" w:rsidP="00461B7A">
            <w:pPr>
              <w:ind w:firstLine="0"/>
              <w:jc w:val="center"/>
              <w:rPr>
                <w:sz w:val="18"/>
                <w:szCs w:val="18"/>
              </w:rPr>
            </w:pPr>
            <w:r>
              <w:rPr>
                <w:sz w:val="18"/>
                <w:szCs w:val="18"/>
              </w:rPr>
              <w:t>71,9</w:t>
            </w:r>
          </w:p>
        </w:tc>
        <w:tc>
          <w:tcPr>
            <w:tcW w:w="365" w:type="pct"/>
            <w:vAlign w:val="center"/>
          </w:tcPr>
          <w:p w14:paraId="43C05E64" w14:textId="77777777" w:rsidR="00A31930" w:rsidRPr="00AF1611" w:rsidRDefault="00A31930" w:rsidP="00461B7A">
            <w:pPr>
              <w:ind w:firstLine="0"/>
              <w:jc w:val="center"/>
              <w:rPr>
                <w:sz w:val="18"/>
                <w:szCs w:val="18"/>
              </w:rPr>
            </w:pPr>
            <w:r>
              <w:rPr>
                <w:sz w:val="18"/>
                <w:szCs w:val="18"/>
              </w:rPr>
              <w:t>71,9</w:t>
            </w:r>
          </w:p>
        </w:tc>
        <w:tc>
          <w:tcPr>
            <w:tcW w:w="411" w:type="pct"/>
            <w:vAlign w:val="center"/>
          </w:tcPr>
          <w:p w14:paraId="45F1FD84" w14:textId="77777777" w:rsidR="00A31930" w:rsidRPr="00AF1611" w:rsidRDefault="00A31930" w:rsidP="00461B7A">
            <w:pPr>
              <w:ind w:firstLine="0"/>
              <w:jc w:val="center"/>
              <w:rPr>
                <w:sz w:val="18"/>
                <w:szCs w:val="18"/>
              </w:rPr>
            </w:pPr>
            <w:r>
              <w:rPr>
                <w:sz w:val="18"/>
                <w:szCs w:val="18"/>
              </w:rPr>
              <w:t>71,9</w:t>
            </w:r>
          </w:p>
        </w:tc>
        <w:tc>
          <w:tcPr>
            <w:tcW w:w="279" w:type="pct"/>
            <w:vAlign w:val="center"/>
          </w:tcPr>
          <w:p w14:paraId="6F978CF6" w14:textId="77777777" w:rsidR="00A31930" w:rsidRPr="00AF1611" w:rsidRDefault="00A31930" w:rsidP="00461B7A">
            <w:pPr>
              <w:ind w:firstLine="0"/>
              <w:jc w:val="center"/>
              <w:rPr>
                <w:sz w:val="18"/>
                <w:szCs w:val="18"/>
              </w:rPr>
            </w:pPr>
            <w:r>
              <w:rPr>
                <w:sz w:val="18"/>
                <w:szCs w:val="18"/>
              </w:rPr>
              <w:t>71,9</w:t>
            </w:r>
          </w:p>
        </w:tc>
      </w:tr>
      <w:tr w:rsidR="00A31930" w:rsidRPr="00AF1611" w14:paraId="5587FF34" w14:textId="77777777" w:rsidTr="00461B7A">
        <w:trPr>
          <w:trHeight w:val="950"/>
          <w:jc w:val="center"/>
        </w:trPr>
        <w:tc>
          <w:tcPr>
            <w:tcW w:w="834" w:type="pct"/>
          </w:tcPr>
          <w:p w14:paraId="57B7642A" w14:textId="77777777" w:rsidR="00A31930" w:rsidRPr="00AF1611" w:rsidRDefault="00A31930" w:rsidP="00461B7A">
            <w:pPr>
              <w:ind w:firstLine="0"/>
            </w:pPr>
            <w:r w:rsidRPr="00AF1611">
              <w:t>Средневзвеше</w:t>
            </w:r>
            <w:r w:rsidRPr="00AF1611">
              <w:t>н</w:t>
            </w:r>
            <w:r w:rsidRPr="00AF1611">
              <w:t>ный ср</w:t>
            </w:r>
            <w:r>
              <w:t>ок эк</w:t>
            </w:r>
            <w:r>
              <w:t>с</w:t>
            </w:r>
            <w:r>
              <w:t>плуатации те</w:t>
            </w:r>
            <w:r>
              <w:t>п</w:t>
            </w:r>
            <w:r>
              <w:t>ловых сетей</w:t>
            </w:r>
          </w:p>
        </w:tc>
        <w:tc>
          <w:tcPr>
            <w:tcW w:w="525" w:type="pct"/>
            <w:vAlign w:val="center"/>
          </w:tcPr>
          <w:p w14:paraId="318A7F51" w14:textId="77777777" w:rsidR="00A31930" w:rsidRPr="00AF1611" w:rsidRDefault="00A31930" w:rsidP="00461B7A">
            <w:pPr>
              <w:ind w:firstLine="0"/>
              <w:jc w:val="center"/>
              <w:rPr>
                <w:sz w:val="18"/>
                <w:szCs w:val="18"/>
              </w:rPr>
            </w:pPr>
            <w:r w:rsidRPr="00AF1611">
              <w:t>лет</w:t>
            </w:r>
          </w:p>
        </w:tc>
        <w:tc>
          <w:tcPr>
            <w:tcW w:w="262" w:type="pct"/>
            <w:vAlign w:val="center"/>
          </w:tcPr>
          <w:p w14:paraId="29431B06" w14:textId="77777777" w:rsidR="00A31930" w:rsidRPr="00AF1611" w:rsidRDefault="00A31930" w:rsidP="00461B7A">
            <w:pPr>
              <w:ind w:firstLine="0"/>
              <w:jc w:val="center"/>
              <w:rPr>
                <w:sz w:val="18"/>
                <w:szCs w:val="18"/>
              </w:rPr>
            </w:pPr>
            <w:r>
              <w:rPr>
                <w:sz w:val="18"/>
                <w:szCs w:val="18"/>
              </w:rPr>
              <w:t>14,63</w:t>
            </w:r>
          </w:p>
        </w:tc>
        <w:tc>
          <w:tcPr>
            <w:tcW w:w="363" w:type="pct"/>
            <w:vAlign w:val="center"/>
          </w:tcPr>
          <w:p w14:paraId="0E706B6E" w14:textId="77777777" w:rsidR="00A31930" w:rsidRPr="00AF1611" w:rsidRDefault="00A31930" w:rsidP="00461B7A">
            <w:pPr>
              <w:ind w:firstLine="0"/>
              <w:jc w:val="center"/>
              <w:rPr>
                <w:sz w:val="18"/>
                <w:szCs w:val="18"/>
              </w:rPr>
            </w:pPr>
            <w:r>
              <w:rPr>
                <w:sz w:val="18"/>
                <w:szCs w:val="18"/>
              </w:rPr>
              <w:t>14,63</w:t>
            </w:r>
          </w:p>
        </w:tc>
        <w:tc>
          <w:tcPr>
            <w:tcW w:w="365" w:type="pct"/>
            <w:vAlign w:val="center"/>
          </w:tcPr>
          <w:p w14:paraId="09D621EC" w14:textId="77777777" w:rsidR="00A31930" w:rsidRPr="00AF1611" w:rsidRDefault="00A31930" w:rsidP="00461B7A">
            <w:pPr>
              <w:ind w:firstLine="0"/>
              <w:jc w:val="center"/>
              <w:rPr>
                <w:sz w:val="18"/>
                <w:szCs w:val="18"/>
              </w:rPr>
            </w:pPr>
            <w:r>
              <w:rPr>
                <w:sz w:val="18"/>
                <w:szCs w:val="18"/>
              </w:rPr>
              <w:t>14,63</w:t>
            </w:r>
          </w:p>
        </w:tc>
        <w:tc>
          <w:tcPr>
            <w:tcW w:w="365" w:type="pct"/>
            <w:vAlign w:val="center"/>
          </w:tcPr>
          <w:p w14:paraId="76E00EBB" w14:textId="77777777" w:rsidR="00A31930" w:rsidRPr="00AF1611" w:rsidRDefault="00A31930" w:rsidP="00461B7A">
            <w:pPr>
              <w:ind w:firstLine="0"/>
              <w:jc w:val="center"/>
              <w:rPr>
                <w:sz w:val="18"/>
                <w:szCs w:val="18"/>
              </w:rPr>
            </w:pPr>
            <w:r>
              <w:rPr>
                <w:sz w:val="18"/>
                <w:szCs w:val="18"/>
              </w:rPr>
              <w:t>14,63</w:t>
            </w:r>
          </w:p>
        </w:tc>
        <w:tc>
          <w:tcPr>
            <w:tcW w:w="410" w:type="pct"/>
            <w:vAlign w:val="center"/>
          </w:tcPr>
          <w:p w14:paraId="0CA21E63" w14:textId="77777777" w:rsidR="00A31930" w:rsidRPr="00AF1611" w:rsidRDefault="00A31930" w:rsidP="00461B7A">
            <w:pPr>
              <w:ind w:firstLine="0"/>
              <w:jc w:val="center"/>
              <w:rPr>
                <w:sz w:val="18"/>
                <w:szCs w:val="18"/>
              </w:rPr>
            </w:pPr>
            <w:r>
              <w:rPr>
                <w:sz w:val="18"/>
                <w:szCs w:val="18"/>
              </w:rPr>
              <w:t>14,63</w:t>
            </w:r>
          </w:p>
        </w:tc>
        <w:tc>
          <w:tcPr>
            <w:tcW w:w="410" w:type="pct"/>
            <w:vAlign w:val="center"/>
          </w:tcPr>
          <w:p w14:paraId="42747895" w14:textId="77777777" w:rsidR="00A31930" w:rsidRPr="00AF1611" w:rsidRDefault="00A31930" w:rsidP="00461B7A">
            <w:pPr>
              <w:ind w:firstLine="0"/>
              <w:jc w:val="center"/>
              <w:rPr>
                <w:sz w:val="18"/>
                <w:szCs w:val="18"/>
              </w:rPr>
            </w:pPr>
            <w:r>
              <w:rPr>
                <w:sz w:val="18"/>
                <w:szCs w:val="18"/>
              </w:rPr>
              <w:t>14,63</w:t>
            </w:r>
          </w:p>
        </w:tc>
        <w:tc>
          <w:tcPr>
            <w:tcW w:w="410" w:type="pct"/>
            <w:vAlign w:val="center"/>
          </w:tcPr>
          <w:p w14:paraId="0942C3F3" w14:textId="77777777" w:rsidR="00A31930" w:rsidRPr="00AF1611" w:rsidRDefault="00A31930" w:rsidP="00461B7A">
            <w:pPr>
              <w:ind w:firstLine="0"/>
              <w:jc w:val="center"/>
              <w:rPr>
                <w:sz w:val="18"/>
                <w:szCs w:val="18"/>
              </w:rPr>
            </w:pPr>
            <w:r>
              <w:rPr>
                <w:sz w:val="18"/>
                <w:szCs w:val="18"/>
              </w:rPr>
              <w:t>14,63</w:t>
            </w:r>
          </w:p>
        </w:tc>
        <w:tc>
          <w:tcPr>
            <w:tcW w:w="365" w:type="pct"/>
            <w:vAlign w:val="center"/>
          </w:tcPr>
          <w:p w14:paraId="6163F041" w14:textId="77777777" w:rsidR="00A31930" w:rsidRPr="00AF1611" w:rsidRDefault="00A31930" w:rsidP="00461B7A">
            <w:pPr>
              <w:ind w:firstLine="0"/>
              <w:jc w:val="center"/>
              <w:rPr>
                <w:sz w:val="18"/>
                <w:szCs w:val="18"/>
              </w:rPr>
            </w:pPr>
            <w:r>
              <w:rPr>
                <w:sz w:val="18"/>
                <w:szCs w:val="18"/>
              </w:rPr>
              <w:t>14,63</w:t>
            </w:r>
          </w:p>
        </w:tc>
        <w:tc>
          <w:tcPr>
            <w:tcW w:w="411" w:type="pct"/>
            <w:vAlign w:val="center"/>
          </w:tcPr>
          <w:p w14:paraId="5204E98B" w14:textId="77777777" w:rsidR="00A31930" w:rsidRPr="00AF1611" w:rsidRDefault="00A31930" w:rsidP="00461B7A">
            <w:pPr>
              <w:ind w:firstLine="0"/>
              <w:jc w:val="center"/>
              <w:rPr>
                <w:sz w:val="18"/>
                <w:szCs w:val="18"/>
              </w:rPr>
            </w:pPr>
            <w:r>
              <w:rPr>
                <w:sz w:val="18"/>
                <w:szCs w:val="18"/>
              </w:rPr>
              <w:t>14,63</w:t>
            </w:r>
          </w:p>
        </w:tc>
        <w:tc>
          <w:tcPr>
            <w:tcW w:w="279" w:type="pct"/>
            <w:vAlign w:val="center"/>
          </w:tcPr>
          <w:p w14:paraId="218063F9" w14:textId="77777777" w:rsidR="00A31930" w:rsidRPr="00AF1611" w:rsidRDefault="00A31930" w:rsidP="00461B7A">
            <w:pPr>
              <w:ind w:firstLine="0"/>
              <w:jc w:val="center"/>
              <w:rPr>
                <w:sz w:val="18"/>
                <w:szCs w:val="18"/>
              </w:rPr>
            </w:pPr>
            <w:r>
              <w:rPr>
                <w:sz w:val="18"/>
                <w:szCs w:val="18"/>
              </w:rPr>
              <w:t>14,63</w:t>
            </w:r>
          </w:p>
        </w:tc>
      </w:tr>
      <w:tr w:rsidR="00A31930" w:rsidRPr="00AF1611" w14:paraId="732E4DE4" w14:textId="77777777" w:rsidTr="00461B7A">
        <w:trPr>
          <w:trHeight w:val="950"/>
          <w:jc w:val="center"/>
        </w:trPr>
        <w:tc>
          <w:tcPr>
            <w:tcW w:w="834" w:type="pct"/>
          </w:tcPr>
          <w:p w14:paraId="5D564D1F" w14:textId="77777777" w:rsidR="00A31930" w:rsidRPr="00AF1611" w:rsidRDefault="00A31930" w:rsidP="00461B7A">
            <w:pPr>
              <w:ind w:firstLine="0"/>
            </w:pPr>
            <w:r w:rsidRPr="00AF1611">
              <w:t>Отношение м</w:t>
            </w:r>
            <w:r w:rsidRPr="00AF1611">
              <w:t>а</w:t>
            </w:r>
            <w:r w:rsidRPr="00AF1611">
              <w:t>териальной х</w:t>
            </w:r>
            <w:r w:rsidRPr="00AF1611">
              <w:t>а</w:t>
            </w:r>
            <w:r w:rsidRPr="00AF1611">
              <w:t>рактеристики тепловых сетей, реконструир</w:t>
            </w:r>
            <w:r w:rsidRPr="00AF1611">
              <w:t>о</w:t>
            </w:r>
            <w:r w:rsidRPr="00AF1611">
              <w:t>ванных за год, к общей матер</w:t>
            </w:r>
            <w:r w:rsidRPr="00AF1611">
              <w:t>и</w:t>
            </w:r>
            <w:r w:rsidRPr="00AF1611">
              <w:t>альной характ</w:t>
            </w:r>
            <w:r w:rsidRPr="00AF1611">
              <w:t>е</w:t>
            </w:r>
            <w:r w:rsidRPr="00AF1611">
              <w:t>ристике тепл</w:t>
            </w:r>
            <w:r w:rsidRPr="00AF1611">
              <w:t>о</w:t>
            </w:r>
            <w:r w:rsidRPr="00AF1611">
              <w:t>вых сетей</w:t>
            </w:r>
          </w:p>
        </w:tc>
        <w:tc>
          <w:tcPr>
            <w:tcW w:w="525" w:type="pct"/>
            <w:vAlign w:val="center"/>
          </w:tcPr>
          <w:p w14:paraId="52D9994B" w14:textId="77777777" w:rsidR="00A31930" w:rsidRPr="00AF1611" w:rsidRDefault="00A31930" w:rsidP="00461B7A">
            <w:pPr>
              <w:ind w:firstLine="0"/>
              <w:jc w:val="center"/>
              <w:rPr>
                <w:sz w:val="18"/>
                <w:szCs w:val="18"/>
              </w:rPr>
            </w:pPr>
            <w:r w:rsidRPr="00AF1611">
              <w:t>км</w:t>
            </w:r>
          </w:p>
        </w:tc>
        <w:tc>
          <w:tcPr>
            <w:tcW w:w="262" w:type="pct"/>
            <w:vAlign w:val="center"/>
          </w:tcPr>
          <w:p w14:paraId="00DAB5D4" w14:textId="77777777" w:rsidR="00A31930" w:rsidRPr="00AF1611" w:rsidRDefault="00A31930" w:rsidP="00461B7A">
            <w:pPr>
              <w:ind w:firstLine="0"/>
              <w:jc w:val="center"/>
              <w:rPr>
                <w:sz w:val="18"/>
                <w:szCs w:val="18"/>
              </w:rPr>
            </w:pPr>
            <w:r>
              <w:rPr>
                <w:sz w:val="18"/>
                <w:szCs w:val="18"/>
              </w:rPr>
              <w:t>-</w:t>
            </w:r>
          </w:p>
        </w:tc>
        <w:tc>
          <w:tcPr>
            <w:tcW w:w="363" w:type="pct"/>
            <w:vAlign w:val="center"/>
          </w:tcPr>
          <w:p w14:paraId="617E48DA" w14:textId="77777777" w:rsidR="00A31930" w:rsidRPr="00AF1611" w:rsidRDefault="00A31930" w:rsidP="00461B7A">
            <w:pPr>
              <w:ind w:firstLine="0"/>
              <w:jc w:val="center"/>
              <w:rPr>
                <w:sz w:val="18"/>
                <w:szCs w:val="18"/>
              </w:rPr>
            </w:pPr>
            <w:r>
              <w:rPr>
                <w:sz w:val="18"/>
                <w:szCs w:val="18"/>
              </w:rPr>
              <w:t>-</w:t>
            </w:r>
          </w:p>
        </w:tc>
        <w:tc>
          <w:tcPr>
            <w:tcW w:w="365" w:type="pct"/>
            <w:vAlign w:val="center"/>
          </w:tcPr>
          <w:p w14:paraId="44BDADEF" w14:textId="77777777" w:rsidR="00A31930" w:rsidRPr="00AF1611" w:rsidRDefault="00A31930" w:rsidP="00461B7A">
            <w:pPr>
              <w:ind w:firstLine="0"/>
              <w:jc w:val="center"/>
              <w:rPr>
                <w:sz w:val="18"/>
                <w:szCs w:val="18"/>
              </w:rPr>
            </w:pPr>
            <w:r>
              <w:rPr>
                <w:sz w:val="18"/>
                <w:szCs w:val="18"/>
              </w:rPr>
              <w:t>-</w:t>
            </w:r>
          </w:p>
        </w:tc>
        <w:tc>
          <w:tcPr>
            <w:tcW w:w="365" w:type="pct"/>
            <w:vAlign w:val="center"/>
          </w:tcPr>
          <w:p w14:paraId="3BC68DDB" w14:textId="77777777" w:rsidR="00A31930" w:rsidRPr="00AF1611" w:rsidRDefault="00A31930" w:rsidP="00461B7A">
            <w:pPr>
              <w:ind w:firstLine="0"/>
              <w:jc w:val="center"/>
              <w:rPr>
                <w:sz w:val="18"/>
                <w:szCs w:val="18"/>
              </w:rPr>
            </w:pPr>
            <w:r>
              <w:rPr>
                <w:sz w:val="18"/>
                <w:szCs w:val="18"/>
              </w:rPr>
              <w:t>-</w:t>
            </w:r>
          </w:p>
        </w:tc>
        <w:tc>
          <w:tcPr>
            <w:tcW w:w="410" w:type="pct"/>
            <w:vAlign w:val="center"/>
          </w:tcPr>
          <w:p w14:paraId="4B3CD0D7" w14:textId="77777777" w:rsidR="00A31930" w:rsidRPr="00AF1611" w:rsidRDefault="00A31930" w:rsidP="00461B7A">
            <w:pPr>
              <w:ind w:firstLine="0"/>
              <w:jc w:val="center"/>
              <w:rPr>
                <w:sz w:val="18"/>
                <w:szCs w:val="18"/>
              </w:rPr>
            </w:pPr>
            <w:r>
              <w:rPr>
                <w:sz w:val="18"/>
                <w:szCs w:val="18"/>
              </w:rPr>
              <w:t>-</w:t>
            </w:r>
          </w:p>
        </w:tc>
        <w:tc>
          <w:tcPr>
            <w:tcW w:w="410" w:type="pct"/>
            <w:vAlign w:val="center"/>
          </w:tcPr>
          <w:p w14:paraId="7724B07A" w14:textId="77777777" w:rsidR="00A31930" w:rsidRPr="00AF1611" w:rsidRDefault="00A31930" w:rsidP="00461B7A">
            <w:pPr>
              <w:ind w:firstLine="0"/>
              <w:jc w:val="center"/>
              <w:rPr>
                <w:sz w:val="18"/>
                <w:szCs w:val="18"/>
              </w:rPr>
            </w:pPr>
            <w:r>
              <w:rPr>
                <w:sz w:val="18"/>
                <w:szCs w:val="18"/>
              </w:rPr>
              <w:t>-</w:t>
            </w:r>
          </w:p>
        </w:tc>
        <w:tc>
          <w:tcPr>
            <w:tcW w:w="410" w:type="pct"/>
            <w:vAlign w:val="center"/>
          </w:tcPr>
          <w:p w14:paraId="5593397F" w14:textId="77777777" w:rsidR="00A31930" w:rsidRPr="00AF1611" w:rsidRDefault="00A31930" w:rsidP="00461B7A">
            <w:pPr>
              <w:ind w:firstLine="0"/>
              <w:jc w:val="center"/>
              <w:rPr>
                <w:sz w:val="18"/>
                <w:szCs w:val="18"/>
              </w:rPr>
            </w:pPr>
            <w:r>
              <w:rPr>
                <w:sz w:val="18"/>
                <w:szCs w:val="18"/>
              </w:rPr>
              <w:t>-</w:t>
            </w:r>
          </w:p>
        </w:tc>
        <w:tc>
          <w:tcPr>
            <w:tcW w:w="365" w:type="pct"/>
            <w:vAlign w:val="center"/>
          </w:tcPr>
          <w:p w14:paraId="0C119CAC" w14:textId="77777777" w:rsidR="00A31930" w:rsidRPr="00AF1611" w:rsidRDefault="00A31930" w:rsidP="00461B7A">
            <w:pPr>
              <w:ind w:firstLine="0"/>
              <w:jc w:val="center"/>
              <w:rPr>
                <w:sz w:val="18"/>
                <w:szCs w:val="18"/>
              </w:rPr>
            </w:pPr>
            <w:r>
              <w:rPr>
                <w:sz w:val="18"/>
                <w:szCs w:val="18"/>
              </w:rPr>
              <w:t>-</w:t>
            </w:r>
          </w:p>
        </w:tc>
        <w:tc>
          <w:tcPr>
            <w:tcW w:w="411" w:type="pct"/>
            <w:vAlign w:val="center"/>
          </w:tcPr>
          <w:p w14:paraId="1AB43CAA" w14:textId="77777777" w:rsidR="00A31930" w:rsidRPr="00AF1611" w:rsidRDefault="00A31930" w:rsidP="00461B7A">
            <w:pPr>
              <w:ind w:firstLine="0"/>
              <w:jc w:val="center"/>
              <w:rPr>
                <w:sz w:val="18"/>
                <w:szCs w:val="18"/>
              </w:rPr>
            </w:pPr>
            <w:r>
              <w:rPr>
                <w:sz w:val="18"/>
                <w:szCs w:val="18"/>
              </w:rPr>
              <w:t>-</w:t>
            </w:r>
          </w:p>
        </w:tc>
        <w:tc>
          <w:tcPr>
            <w:tcW w:w="279" w:type="pct"/>
            <w:vAlign w:val="center"/>
          </w:tcPr>
          <w:p w14:paraId="0F8818DB" w14:textId="77777777" w:rsidR="00A31930" w:rsidRPr="00AF1611" w:rsidRDefault="00A31930" w:rsidP="00461B7A">
            <w:pPr>
              <w:ind w:firstLine="0"/>
              <w:jc w:val="center"/>
              <w:rPr>
                <w:sz w:val="18"/>
                <w:szCs w:val="18"/>
              </w:rPr>
            </w:pPr>
            <w:r>
              <w:rPr>
                <w:sz w:val="18"/>
                <w:szCs w:val="18"/>
              </w:rPr>
              <w:t>-</w:t>
            </w:r>
          </w:p>
        </w:tc>
      </w:tr>
      <w:tr w:rsidR="00A31930" w:rsidRPr="00AF1611" w14:paraId="6AD1CFFF" w14:textId="77777777" w:rsidTr="00461B7A">
        <w:trPr>
          <w:trHeight w:val="950"/>
          <w:jc w:val="center"/>
        </w:trPr>
        <w:tc>
          <w:tcPr>
            <w:tcW w:w="834" w:type="pct"/>
          </w:tcPr>
          <w:p w14:paraId="526F16D8" w14:textId="77777777" w:rsidR="00A31930" w:rsidRPr="00AF1611" w:rsidRDefault="00A31930" w:rsidP="00461B7A">
            <w:pPr>
              <w:ind w:firstLine="0"/>
            </w:pPr>
            <w:proofErr w:type="spellStart"/>
            <w:r w:rsidRPr="00AF1611">
              <w:t>Протяженность</w:t>
            </w:r>
            <w:proofErr w:type="spellEnd"/>
            <w:r w:rsidRPr="00AF1611">
              <w:t xml:space="preserve"> тепловых сетей, реконструиру</w:t>
            </w:r>
            <w:r w:rsidRPr="00AF1611">
              <w:t>е</w:t>
            </w:r>
            <w:r w:rsidRPr="00AF1611">
              <w:t>мых за год</w:t>
            </w:r>
          </w:p>
        </w:tc>
        <w:tc>
          <w:tcPr>
            <w:tcW w:w="525" w:type="pct"/>
            <w:vAlign w:val="center"/>
          </w:tcPr>
          <w:p w14:paraId="0ACC2F6B" w14:textId="77777777" w:rsidR="00A31930" w:rsidRPr="00AF1611" w:rsidRDefault="00A31930" w:rsidP="00461B7A">
            <w:pPr>
              <w:ind w:firstLine="0"/>
              <w:jc w:val="center"/>
              <w:rPr>
                <w:sz w:val="18"/>
                <w:szCs w:val="18"/>
              </w:rPr>
            </w:pPr>
          </w:p>
        </w:tc>
        <w:tc>
          <w:tcPr>
            <w:tcW w:w="262" w:type="pct"/>
            <w:vAlign w:val="center"/>
          </w:tcPr>
          <w:p w14:paraId="5643D245" w14:textId="77777777" w:rsidR="00A31930" w:rsidRPr="00AF1611" w:rsidRDefault="00A31930" w:rsidP="00461B7A">
            <w:pPr>
              <w:ind w:firstLine="0"/>
              <w:jc w:val="center"/>
              <w:rPr>
                <w:sz w:val="18"/>
                <w:szCs w:val="18"/>
              </w:rPr>
            </w:pPr>
          </w:p>
        </w:tc>
        <w:tc>
          <w:tcPr>
            <w:tcW w:w="363" w:type="pct"/>
            <w:vAlign w:val="center"/>
          </w:tcPr>
          <w:p w14:paraId="02E675F7" w14:textId="77777777" w:rsidR="00A31930" w:rsidRPr="00AF1611" w:rsidRDefault="00A31930" w:rsidP="00461B7A">
            <w:pPr>
              <w:ind w:firstLine="0"/>
              <w:jc w:val="center"/>
              <w:rPr>
                <w:sz w:val="18"/>
                <w:szCs w:val="18"/>
              </w:rPr>
            </w:pPr>
          </w:p>
        </w:tc>
        <w:tc>
          <w:tcPr>
            <w:tcW w:w="365" w:type="pct"/>
            <w:vAlign w:val="center"/>
          </w:tcPr>
          <w:p w14:paraId="5E48307D" w14:textId="77777777" w:rsidR="00A31930" w:rsidRPr="00AF1611" w:rsidRDefault="00A31930" w:rsidP="00461B7A">
            <w:pPr>
              <w:ind w:firstLine="0"/>
              <w:jc w:val="center"/>
              <w:rPr>
                <w:sz w:val="18"/>
                <w:szCs w:val="18"/>
              </w:rPr>
            </w:pPr>
          </w:p>
        </w:tc>
        <w:tc>
          <w:tcPr>
            <w:tcW w:w="365" w:type="pct"/>
            <w:vAlign w:val="center"/>
          </w:tcPr>
          <w:p w14:paraId="12790840" w14:textId="77777777" w:rsidR="00A31930" w:rsidRPr="00AF1611" w:rsidRDefault="00A31930" w:rsidP="00461B7A">
            <w:pPr>
              <w:ind w:firstLine="0"/>
              <w:jc w:val="center"/>
              <w:rPr>
                <w:sz w:val="18"/>
                <w:szCs w:val="18"/>
              </w:rPr>
            </w:pPr>
          </w:p>
        </w:tc>
        <w:tc>
          <w:tcPr>
            <w:tcW w:w="410" w:type="pct"/>
            <w:vAlign w:val="center"/>
          </w:tcPr>
          <w:p w14:paraId="483E4BC0" w14:textId="77777777" w:rsidR="00A31930" w:rsidRPr="00AF1611" w:rsidRDefault="00A31930" w:rsidP="00461B7A">
            <w:pPr>
              <w:ind w:firstLine="0"/>
              <w:jc w:val="center"/>
              <w:rPr>
                <w:sz w:val="18"/>
                <w:szCs w:val="18"/>
              </w:rPr>
            </w:pPr>
          </w:p>
        </w:tc>
        <w:tc>
          <w:tcPr>
            <w:tcW w:w="410" w:type="pct"/>
            <w:vAlign w:val="center"/>
          </w:tcPr>
          <w:p w14:paraId="18ECF00D" w14:textId="77777777" w:rsidR="00A31930" w:rsidRPr="00AF1611" w:rsidRDefault="00A31930" w:rsidP="00461B7A">
            <w:pPr>
              <w:ind w:firstLine="0"/>
              <w:jc w:val="center"/>
              <w:rPr>
                <w:sz w:val="18"/>
                <w:szCs w:val="18"/>
              </w:rPr>
            </w:pPr>
          </w:p>
        </w:tc>
        <w:tc>
          <w:tcPr>
            <w:tcW w:w="410" w:type="pct"/>
            <w:vAlign w:val="center"/>
          </w:tcPr>
          <w:p w14:paraId="54C1DA65" w14:textId="77777777" w:rsidR="00A31930" w:rsidRPr="00AF1611" w:rsidRDefault="00A31930" w:rsidP="00461B7A">
            <w:pPr>
              <w:ind w:firstLine="0"/>
              <w:jc w:val="center"/>
              <w:rPr>
                <w:sz w:val="18"/>
                <w:szCs w:val="18"/>
              </w:rPr>
            </w:pPr>
          </w:p>
        </w:tc>
        <w:tc>
          <w:tcPr>
            <w:tcW w:w="365" w:type="pct"/>
            <w:vAlign w:val="center"/>
          </w:tcPr>
          <w:p w14:paraId="2BE42CF5" w14:textId="77777777" w:rsidR="00A31930" w:rsidRPr="00AF1611" w:rsidRDefault="00A31930" w:rsidP="00461B7A">
            <w:pPr>
              <w:ind w:firstLine="0"/>
              <w:jc w:val="center"/>
              <w:rPr>
                <w:sz w:val="18"/>
                <w:szCs w:val="18"/>
              </w:rPr>
            </w:pPr>
          </w:p>
        </w:tc>
        <w:tc>
          <w:tcPr>
            <w:tcW w:w="411" w:type="pct"/>
            <w:vAlign w:val="center"/>
          </w:tcPr>
          <w:p w14:paraId="6B9D8BCB" w14:textId="77777777" w:rsidR="00A31930" w:rsidRPr="00AF1611" w:rsidRDefault="00A31930" w:rsidP="00461B7A">
            <w:pPr>
              <w:ind w:firstLine="0"/>
              <w:jc w:val="center"/>
              <w:rPr>
                <w:sz w:val="18"/>
                <w:szCs w:val="18"/>
              </w:rPr>
            </w:pPr>
          </w:p>
        </w:tc>
        <w:tc>
          <w:tcPr>
            <w:tcW w:w="279" w:type="pct"/>
            <w:vAlign w:val="center"/>
          </w:tcPr>
          <w:p w14:paraId="1608CDF4" w14:textId="77777777" w:rsidR="00A31930" w:rsidRPr="00AF1611" w:rsidRDefault="00A31930" w:rsidP="00461B7A">
            <w:pPr>
              <w:ind w:firstLine="0"/>
              <w:jc w:val="center"/>
              <w:rPr>
                <w:sz w:val="18"/>
                <w:szCs w:val="18"/>
              </w:rPr>
            </w:pPr>
          </w:p>
        </w:tc>
      </w:tr>
      <w:tr w:rsidR="00A31930" w:rsidRPr="00AF1611" w14:paraId="49D36C06" w14:textId="77777777" w:rsidTr="00A31930">
        <w:trPr>
          <w:trHeight w:val="342"/>
          <w:jc w:val="center"/>
        </w:trPr>
        <w:tc>
          <w:tcPr>
            <w:tcW w:w="5000" w:type="pct"/>
            <w:gridSpan w:val="12"/>
            <w:shd w:val="clear" w:color="auto" w:fill="FFFFFF" w:themeFill="background1"/>
          </w:tcPr>
          <w:p w14:paraId="0E2558FC" w14:textId="77777777" w:rsidR="00A31930" w:rsidRPr="002A4632" w:rsidRDefault="00A31930" w:rsidP="00461B7A">
            <w:pPr>
              <w:ind w:firstLine="0"/>
              <w:jc w:val="center"/>
              <w:rPr>
                <w:sz w:val="18"/>
                <w:szCs w:val="18"/>
                <w:highlight w:val="yellow"/>
              </w:rPr>
            </w:pPr>
            <w:r w:rsidRPr="00A31930">
              <w:t>Индикаторы, характеризующие реализацию инвестиционных планов развития системы тепл</w:t>
            </w:r>
            <w:r w:rsidRPr="00A31930">
              <w:t>о</w:t>
            </w:r>
            <w:r w:rsidRPr="00A31930">
              <w:t>снабжения на базе котельной</w:t>
            </w:r>
          </w:p>
        </w:tc>
      </w:tr>
      <w:tr w:rsidR="00A31930" w:rsidRPr="00AF1611" w14:paraId="4E599365" w14:textId="77777777" w:rsidTr="00461B7A">
        <w:trPr>
          <w:trHeight w:val="950"/>
          <w:jc w:val="center"/>
        </w:trPr>
        <w:tc>
          <w:tcPr>
            <w:tcW w:w="834" w:type="pct"/>
          </w:tcPr>
          <w:p w14:paraId="4EE41006" w14:textId="77777777" w:rsidR="00A31930" w:rsidRPr="00224C47" w:rsidRDefault="00A31930" w:rsidP="00461B7A">
            <w:pPr>
              <w:ind w:firstLine="0"/>
              <w:rPr>
                <w:sz w:val="18"/>
                <w:szCs w:val="18"/>
              </w:rPr>
            </w:pPr>
            <w:r w:rsidRPr="00224C47">
              <w:rPr>
                <w:sz w:val="18"/>
                <w:szCs w:val="18"/>
              </w:rPr>
              <w:t>Индикатор</w:t>
            </w:r>
          </w:p>
        </w:tc>
        <w:tc>
          <w:tcPr>
            <w:tcW w:w="525" w:type="pct"/>
            <w:vAlign w:val="center"/>
          </w:tcPr>
          <w:p w14:paraId="1E479AF6" w14:textId="77777777" w:rsidR="00A31930" w:rsidRPr="00224C47" w:rsidRDefault="00A31930" w:rsidP="00461B7A">
            <w:pPr>
              <w:ind w:firstLine="0"/>
              <w:jc w:val="center"/>
              <w:rPr>
                <w:sz w:val="18"/>
                <w:szCs w:val="18"/>
              </w:rPr>
            </w:pPr>
            <w:r w:rsidRPr="00224C47">
              <w:rPr>
                <w:sz w:val="18"/>
                <w:szCs w:val="18"/>
              </w:rPr>
              <w:t>Единицы измерения</w:t>
            </w:r>
          </w:p>
        </w:tc>
        <w:tc>
          <w:tcPr>
            <w:tcW w:w="262" w:type="pct"/>
            <w:vAlign w:val="center"/>
          </w:tcPr>
          <w:p w14:paraId="3C108E9B" w14:textId="77777777" w:rsidR="00A31930" w:rsidRPr="00224C47" w:rsidRDefault="00A31930" w:rsidP="00461B7A">
            <w:pPr>
              <w:ind w:firstLine="0"/>
              <w:jc w:val="center"/>
              <w:rPr>
                <w:sz w:val="18"/>
                <w:szCs w:val="18"/>
              </w:rPr>
            </w:pPr>
            <w:r w:rsidRPr="00224C47">
              <w:rPr>
                <w:sz w:val="18"/>
                <w:szCs w:val="18"/>
              </w:rPr>
              <w:t>2019</w:t>
            </w:r>
          </w:p>
        </w:tc>
        <w:tc>
          <w:tcPr>
            <w:tcW w:w="363" w:type="pct"/>
            <w:vAlign w:val="center"/>
          </w:tcPr>
          <w:p w14:paraId="623BB5D6" w14:textId="77777777" w:rsidR="00A31930" w:rsidRPr="00224C47" w:rsidRDefault="00A31930" w:rsidP="00461B7A">
            <w:pPr>
              <w:ind w:firstLine="0"/>
              <w:jc w:val="center"/>
              <w:rPr>
                <w:sz w:val="18"/>
                <w:szCs w:val="18"/>
              </w:rPr>
            </w:pPr>
            <w:r w:rsidRPr="00224C47">
              <w:rPr>
                <w:sz w:val="18"/>
                <w:szCs w:val="18"/>
              </w:rPr>
              <w:t>2020</w:t>
            </w:r>
          </w:p>
        </w:tc>
        <w:tc>
          <w:tcPr>
            <w:tcW w:w="365" w:type="pct"/>
            <w:vAlign w:val="center"/>
          </w:tcPr>
          <w:p w14:paraId="27BBB14E" w14:textId="77777777" w:rsidR="00A31930" w:rsidRPr="00224C47" w:rsidRDefault="00A31930" w:rsidP="00461B7A">
            <w:pPr>
              <w:ind w:firstLine="0"/>
              <w:jc w:val="center"/>
              <w:rPr>
                <w:sz w:val="18"/>
                <w:szCs w:val="18"/>
              </w:rPr>
            </w:pPr>
            <w:r w:rsidRPr="00224C47">
              <w:rPr>
                <w:sz w:val="18"/>
                <w:szCs w:val="18"/>
              </w:rPr>
              <w:t>2021</w:t>
            </w:r>
          </w:p>
        </w:tc>
        <w:tc>
          <w:tcPr>
            <w:tcW w:w="365" w:type="pct"/>
            <w:vAlign w:val="center"/>
          </w:tcPr>
          <w:p w14:paraId="668DB9A7" w14:textId="77777777" w:rsidR="00A31930" w:rsidRPr="00224C47" w:rsidRDefault="00A31930" w:rsidP="00461B7A">
            <w:pPr>
              <w:ind w:firstLine="0"/>
              <w:jc w:val="center"/>
              <w:rPr>
                <w:sz w:val="18"/>
                <w:szCs w:val="18"/>
              </w:rPr>
            </w:pPr>
            <w:r w:rsidRPr="00224C47">
              <w:rPr>
                <w:sz w:val="18"/>
                <w:szCs w:val="18"/>
              </w:rPr>
              <w:t>2022</w:t>
            </w:r>
          </w:p>
        </w:tc>
        <w:tc>
          <w:tcPr>
            <w:tcW w:w="410" w:type="pct"/>
            <w:vAlign w:val="center"/>
          </w:tcPr>
          <w:p w14:paraId="66181DF9" w14:textId="77777777" w:rsidR="00A31930" w:rsidRPr="00224C47" w:rsidRDefault="00A31930" w:rsidP="00461B7A">
            <w:pPr>
              <w:ind w:firstLine="0"/>
              <w:jc w:val="center"/>
              <w:rPr>
                <w:sz w:val="18"/>
                <w:szCs w:val="18"/>
              </w:rPr>
            </w:pPr>
            <w:r w:rsidRPr="00224C47">
              <w:rPr>
                <w:sz w:val="18"/>
                <w:szCs w:val="18"/>
              </w:rPr>
              <w:t>2023</w:t>
            </w:r>
          </w:p>
        </w:tc>
        <w:tc>
          <w:tcPr>
            <w:tcW w:w="410" w:type="pct"/>
            <w:vAlign w:val="center"/>
          </w:tcPr>
          <w:p w14:paraId="4642BF49" w14:textId="77777777" w:rsidR="00A31930" w:rsidRPr="00224C47" w:rsidRDefault="00A31930" w:rsidP="00461B7A">
            <w:pPr>
              <w:ind w:firstLine="0"/>
              <w:jc w:val="center"/>
              <w:rPr>
                <w:sz w:val="18"/>
                <w:szCs w:val="18"/>
              </w:rPr>
            </w:pPr>
            <w:r w:rsidRPr="00224C47">
              <w:rPr>
                <w:sz w:val="18"/>
                <w:szCs w:val="18"/>
              </w:rPr>
              <w:t>2024</w:t>
            </w:r>
          </w:p>
        </w:tc>
        <w:tc>
          <w:tcPr>
            <w:tcW w:w="410" w:type="pct"/>
            <w:vAlign w:val="center"/>
          </w:tcPr>
          <w:p w14:paraId="09B12798" w14:textId="77777777" w:rsidR="00A31930" w:rsidRPr="00224C47" w:rsidRDefault="00A31930" w:rsidP="00461B7A">
            <w:pPr>
              <w:ind w:firstLine="0"/>
              <w:jc w:val="center"/>
              <w:rPr>
                <w:sz w:val="18"/>
                <w:szCs w:val="18"/>
              </w:rPr>
            </w:pPr>
            <w:r w:rsidRPr="00224C47">
              <w:rPr>
                <w:sz w:val="18"/>
                <w:szCs w:val="18"/>
              </w:rPr>
              <w:t>2025</w:t>
            </w:r>
          </w:p>
        </w:tc>
        <w:tc>
          <w:tcPr>
            <w:tcW w:w="365" w:type="pct"/>
            <w:vAlign w:val="center"/>
          </w:tcPr>
          <w:p w14:paraId="6C489E0D" w14:textId="77777777" w:rsidR="00A31930" w:rsidRPr="00224C47" w:rsidRDefault="00A31930" w:rsidP="00461B7A">
            <w:pPr>
              <w:ind w:firstLine="0"/>
              <w:jc w:val="center"/>
              <w:rPr>
                <w:sz w:val="18"/>
                <w:szCs w:val="18"/>
              </w:rPr>
            </w:pPr>
            <w:r w:rsidRPr="00224C47">
              <w:rPr>
                <w:sz w:val="18"/>
                <w:szCs w:val="18"/>
              </w:rPr>
              <w:t>2026</w:t>
            </w:r>
          </w:p>
        </w:tc>
        <w:tc>
          <w:tcPr>
            <w:tcW w:w="411" w:type="pct"/>
            <w:vAlign w:val="center"/>
          </w:tcPr>
          <w:p w14:paraId="38E43C87" w14:textId="77777777" w:rsidR="00A31930" w:rsidRPr="00224C47" w:rsidRDefault="00A31930" w:rsidP="00461B7A">
            <w:pPr>
              <w:ind w:firstLine="0"/>
              <w:jc w:val="center"/>
              <w:rPr>
                <w:sz w:val="18"/>
                <w:szCs w:val="18"/>
              </w:rPr>
            </w:pPr>
            <w:r w:rsidRPr="00224C47">
              <w:rPr>
                <w:sz w:val="18"/>
                <w:szCs w:val="18"/>
              </w:rPr>
              <w:t>2031</w:t>
            </w:r>
          </w:p>
        </w:tc>
        <w:tc>
          <w:tcPr>
            <w:tcW w:w="279" w:type="pct"/>
            <w:vAlign w:val="center"/>
          </w:tcPr>
          <w:p w14:paraId="26F2DEC9" w14:textId="77777777" w:rsidR="00A31930" w:rsidRPr="00224C47" w:rsidRDefault="00A31930" w:rsidP="00461B7A">
            <w:pPr>
              <w:ind w:firstLine="0"/>
              <w:jc w:val="center"/>
              <w:rPr>
                <w:sz w:val="18"/>
                <w:szCs w:val="18"/>
              </w:rPr>
            </w:pPr>
            <w:r w:rsidRPr="00224C47">
              <w:rPr>
                <w:sz w:val="18"/>
                <w:szCs w:val="18"/>
              </w:rPr>
              <w:t>2035</w:t>
            </w:r>
          </w:p>
        </w:tc>
      </w:tr>
      <w:tr w:rsidR="00A31930" w:rsidRPr="00AF1611" w14:paraId="793D7874" w14:textId="77777777" w:rsidTr="00461B7A">
        <w:trPr>
          <w:trHeight w:val="950"/>
          <w:jc w:val="center"/>
        </w:trPr>
        <w:tc>
          <w:tcPr>
            <w:tcW w:w="834" w:type="pct"/>
            <w:vAlign w:val="center"/>
          </w:tcPr>
          <w:p w14:paraId="5D786361" w14:textId="77777777" w:rsidR="00A31930" w:rsidRDefault="00A31930" w:rsidP="00461B7A">
            <w:pPr>
              <w:ind w:firstLine="0"/>
              <w:rPr>
                <w:color w:val="000000"/>
                <w:sz w:val="20"/>
                <w:szCs w:val="20"/>
              </w:rPr>
            </w:pPr>
            <w:r>
              <w:rPr>
                <w:color w:val="000000"/>
                <w:sz w:val="20"/>
                <w:szCs w:val="20"/>
              </w:rPr>
              <w:t>Тариф 1 полугодия (НДС не пред</w:t>
            </w:r>
            <w:r>
              <w:rPr>
                <w:color w:val="000000"/>
                <w:sz w:val="20"/>
                <w:szCs w:val="20"/>
              </w:rPr>
              <w:t>у</w:t>
            </w:r>
            <w:r>
              <w:rPr>
                <w:color w:val="000000"/>
                <w:sz w:val="20"/>
                <w:szCs w:val="20"/>
              </w:rPr>
              <w:t xml:space="preserve">смотрен) </w:t>
            </w:r>
          </w:p>
        </w:tc>
        <w:tc>
          <w:tcPr>
            <w:tcW w:w="525" w:type="pct"/>
            <w:vAlign w:val="center"/>
          </w:tcPr>
          <w:p w14:paraId="6E896A56" w14:textId="77777777" w:rsidR="00A31930" w:rsidRPr="002A4632" w:rsidRDefault="00A31930" w:rsidP="00461B7A">
            <w:pPr>
              <w:ind w:firstLine="0"/>
              <w:jc w:val="center"/>
              <w:rPr>
                <w:sz w:val="18"/>
                <w:szCs w:val="18"/>
                <w:highlight w:val="yellow"/>
              </w:rPr>
            </w:pPr>
            <w:proofErr w:type="spellStart"/>
            <w:r>
              <w:rPr>
                <w:color w:val="000000"/>
                <w:sz w:val="20"/>
                <w:szCs w:val="20"/>
              </w:rPr>
              <w:t>руб</w:t>
            </w:r>
            <w:proofErr w:type="spellEnd"/>
            <w:r>
              <w:rPr>
                <w:color w:val="000000"/>
                <w:sz w:val="20"/>
                <w:szCs w:val="20"/>
              </w:rPr>
              <w:t>/Гкал</w:t>
            </w:r>
          </w:p>
        </w:tc>
        <w:tc>
          <w:tcPr>
            <w:tcW w:w="262" w:type="pct"/>
            <w:vAlign w:val="center"/>
          </w:tcPr>
          <w:p w14:paraId="28C146E0" w14:textId="77777777" w:rsidR="00A31930" w:rsidRPr="00540B4A" w:rsidRDefault="00A31930" w:rsidP="00461B7A">
            <w:pPr>
              <w:ind w:firstLine="0"/>
              <w:jc w:val="center"/>
              <w:rPr>
                <w:rFonts w:ascii="Times New Roman" w:hAnsi="Times New Roman" w:cs="Times New Roman"/>
                <w:sz w:val="18"/>
                <w:szCs w:val="18"/>
                <w:highlight w:val="yellow"/>
              </w:rPr>
            </w:pPr>
            <w:r w:rsidRPr="00540B4A">
              <w:rPr>
                <w:rFonts w:ascii="Times New Roman" w:hAnsi="Times New Roman" w:cs="Times New Roman"/>
                <w:sz w:val="18"/>
                <w:szCs w:val="18"/>
              </w:rPr>
              <w:t>-</w:t>
            </w:r>
          </w:p>
        </w:tc>
        <w:tc>
          <w:tcPr>
            <w:tcW w:w="363" w:type="pct"/>
            <w:vAlign w:val="bottom"/>
          </w:tcPr>
          <w:p w14:paraId="19C8CCEE" w14:textId="77777777" w:rsidR="00A31930" w:rsidRPr="00540B4A" w:rsidRDefault="00A31930" w:rsidP="00461B7A">
            <w:pPr>
              <w:ind w:firstLine="0"/>
              <w:rPr>
                <w:rFonts w:ascii="Times New Roman" w:hAnsi="Times New Roman" w:cs="Times New Roman"/>
                <w:sz w:val="18"/>
                <w:szCs w:val="18"/>
              </w:rPr>
            </w:pPr>
            <w:r w:rsidRPr="00540B4A">
              <w:rPr>
                <w:rFonts w:ascii="Times New Roman" w:hAnsi="Times New Roman" w:cs="Times New Roman"/>
                <w:sz w:val="18"/>
                <w:szCs w:val="18"/>
              </w:rPr>
              <w:t>8088,49</w:t>
            </w:r>
          </w:p>
        </w:tc>
        <w:tc>
          <w:tcPr>
            <w:tcW w:w="365" w:type="pct"/>
            <w:vAlign w:val="bottom"/>
          </w:tcPr>
          <w:p w14:paraId="476A79DD" w14:textId="77777777" w:rsidR="00A31930" w:rsidRPr="00540B4A" w:rsidRDefault="00A31930" w:rsidP="00461B7A">
            <w:pPr>
              <w:ind w:firstLine="0"/>
              <w:rPr>
                <w:rFonts w:ascii="Times New Roman" w:hAnsi="Times New Roman" w:cs="Times New Roman"/>
                <w:sz w:val="18"/>
                <w:szCs w:val="18"/>
              </w:rPr>
            </w:pPr>
            <w:r w:rsidRPr="00540B4A">
              <w:rPr>
                <w:rFonts w:ascii="Times New Roman" w:hAnsi="Times New Roman" w:cs="Times New Roman"/>
                <w:sz w:val="18"/>
                <w:szCs w:val="18"/>
              </w:rPr>
              <w:t>8646,33</w:t>
            </w:r>
          </w:p>
        </w:tc>
        <w:tc>
          <w:tcPr>
            <w:tcW w:w="365" w:type="pct"/>
            <w:vAlign w:val="bottom"/>
          </w:tcPr>
          <w:p w14:paraId="5AD1DDFD" w14:textId="77777777" w:rsidR="00A31930" w:rsidRPr="00540B4A" w:rsidRDefault="00A31930" w:rsidP="00461B7A">
            <w:pPr>
              <w:ind w:firstLine="0"/>
              <w:jc w:val="right"/>
              <w:rPr>
                <w:rFonts w:ascii="Times New Roman" w:hAnsi="Times New Roman" w:cs="Times New Roman"/>
                <w:sz w:val="18"/>
                <w:szCs w:val="18"/>
              </w:rPr>
            </w:pPr>
            <w:r w:rsidRPr="00540B4A">
              <w:rPr>
                <w:rFonts w:ascii="Times New Roman" w:hAnsi="Times New Roman" w:cs="Times New Roman"/>
                <w:sz w:val="18"/>
                <w:szCs w:val="18"/>
              </w:rPr>
              <w:t>9078,65</w:t>
            </w:r>
          </w:p>
        </w:tc>
        <w:tc>
          <w:tcPr>
            <w:tcW w:w="410" w:type="pct"/>
            <w:vAlign w:val="bottom"/>
          </w:tcPr>
          <w:p w14:paraId="403E106C" w14:textId="77777777" w:rsidR="00A31930" w:rsidRPr="00540B4A" w:rsidRDefault="00A31930" w:rsidP="00461B7A">
            <w:pPr>
              <w:ind w:firstLine="0"/>
              <w:jc w:val="right"/>
              <w:rPr>
                <w:rFonts w:ascii="Times New Roman" w:hAnsi="Times New Roman" w:cs="Times New Roman"/>
                <w:sz w:val="18"/>
                <w:szCs w:val="18"/>
              </w:rPr>
            </w:pPr>
            <w:r w:rsidRPr="00540B4A">
              <w:rPr>
                <w:rFonts w:ascii="Times New Roman" w:hAnsi="Times New Roman" w:cs="Times New Roman"/>
                <w:sz w:val="18"/>
                <w:szCs w:val="18"/>
              </w:rPr>
              <w:t>9571,70</w:t>
            </w:r>
          </w:p>
        </w:tc>
        <w:tc>
          <w:tcPr>
            <w:tcW w:w="410" w:type="pct"/>
            <w:vAlign w:val="bottom"/>
          </w:tcPr>
          <w:p w14:paraId="2808CD16" w14:textId="77777777" w:rsidR="00A31930" w:rsidRPr="00540B4A" w:rsidRDefault="00A31930" w:rsidP="00461B7A">
            <w:pPr>
              <w:ind w:firstLine="0"/>
              <w:jc w:val="right"/>
              <w:rPr>
                <w:rFonts w:ascii="Times New Roman" w:hAnsi="Times New Roman" w:cs="Times New Roman"/>
                <w:sz w:val="18"/>
                <w:szCs w:val="18"/>
              </w:rPr>
            </w:pPr>
            <w:r w:rsidRPr="00540B4A">
              <w:rPr>
                <w:rFonts w:ascii="Times New Roman" w:hAnsi="Times New Roman" w:cs="Times New Roman"/>
                <w:sz w:val="18"/>
                <w:szCs w:val="18"/>
              </w:rPr>
              <w:t>10039,70</w:t>
            </w:r>
          </w:p>
        </w:tc>
        <w:tc>
          <w:tcPr>
            <w:tcW w:w="410" w:type="pct"/>
            <w:vAlign w:val="bottom"/>
          </w:tcPr>
          <w:p w14:paraId="74B09443" w14:textId="77777777" w:rsidR="00A31930" w:rsidRPr="00540B4A" w:rsidRDefault="00A31930" w:rsidP="00461B7A">
            <w:pPr>
              <w:ind w:firstLine="0"/>
              <w:jc w:val="right"/>
              <w:rPr>
                <w:rFonts w:ascii="Times New Roman" w:hAnsi="Times New Roman" w:cs="Times New Roman"/>
                <w:sz w:val="18"/>
                <w:szCs w:val="18"/>
              </w:rPr>
            </w:pPr>
            <w:r w:rsidRPr="00540B4A">
              <w:rPr>
                <w:rFonts w:ascii="Times New Roman" w:hAnsi="Times New Roman" w:cs="Times New Roman"/>
                <w:sz w:val="18"/>
                <w:szCs w:val="18"/>
              </w:rPr>
              <w:t>10522,41</w:t>
            </w:r>
          </w:p>
        </w:tc>
        <w:tc>
          <w:tcPr>
            <w:tcW w:w="365" w:type="pct"/>
            <w:vAlign w:val="bottom"/>
          </w:tcPr>
          <w:p w14:paraId="3534D549" w14:textId="77777777" w:rsidR="00A31930" w:rsidRPr="00540B4A" w:rsidRDefault="00A31930" w:rsidP="00461B7A">
            <w:pPr>
              <w:ind w:firstLine="0"/>
              <w:jc w:val="right"/>
              <w:rPr>
                <w:rFonts w:ascii="Times New Roman" w:hAnsi="Times New Roman" w:cs="Times New Roman"/>
                <w:sz w:val="18"/>
                <w:szCs w:val="18"/>
              </w:rPr>
            </w:pPr>
            <w:r w:rsidRPr="00540B4A">
              <w:rPr>
                <w:rFonts w:ascii="Times New Roman" w:hAnsi="Times New Roman" w:cs="Times New Roman"/>
                <w:sz w:val="18"/>
                <w:szCs w:val="18"/>
              </w:rPr>
              <w:t>11096,38</w:t>
            </w:r>
          </w:p>
        </w:tc>
        <w:tc>
          <w:tcPr>
            <w:tcW w:w="411" w:type="pct"/>
            <w:vAlign w:val="bottom"/>
          </w:tcPr>
          <w:p w14:paraId="46E7309A" w14:textId="77777777" w:rsidR="00A31930" w:rsidRPr="00540B4A" w:rsidRDefault="00A31930" w:rsidP="00461B7A">
            <w:pPr>
              <w:ind w:firstLine="0"/>
              <w:jc w:val="right"/>
              <w:rPr>
                <w:rFonts w:ascii="Times New Roman" w:hAnsi="Times New Roman" w:cs="Times New Roman"/>
                <w:sz w:val="18"/>
                <w:szCs w:val="18"/>
              </w:rPr>
            </w:pPr>
            <w:r w:rsidRPr="00540B4A">
              <w:rPr>
                <w:rFonts w:ascii="Times New Roman" w:hAnsi="Times New Roman" w:cs="Times New Roman"/>
                <w:sz w:val="18"/>
                <w:szCs w:val="18"/>
              </w:rPr>
              <w:t>14039,64</w:t>
            </w:r>
          </w:p>
        </w:tc>
        <w:tc>
          <w:tcPr>
            <w:tcW w:w="279" w:type="pct"/>
            <w:vAlign w:val="bottom"/>
          </w:tcPr>
          <w:p w14:paraId="2E40710B" w14:textId="77777777" w:rsidR="00A31930" w:rsidRPr="00540B4A" w:rsidRDefault="00A31930" w:rsidP="00461B7A">
            <w:pPr>
              <w:ind w:firstLine="0"/>
              <w:jc w:val="right"/>
              <w:rPr>
                <w:rFonts w:ascii="Times New Roman" w:hAnsi="Times New Roman" w:cs="Times New Roman"/>
                <w:sz w:val="18"/>
                <w:szCs w:val="18"/>
              </w:rPr>
            </w:pPr>
            <w:r w:rsidRPr="00540B4A">
              <w:rPr>
                <w:rFonts w:ascii="Times New Roman" w:hAnsi="Times New Roman" w:cs="Times New Roman"/>
                <w:sz w:val="18"/>
                <w:szCs w:val="18"/>
              </w:rPr>
              <w:t>16921,67</w:t>
            </w:r>
          </w:p>
        </w:tc>
      </w:tr>
      <w:tr w:rsidR="00A31930" w:rsidRPr="00AF1611" w14:paraId="5D4DB867" w14:textId="77777777" w:rsidTr="00461B7A">
        <w:trPr>
          <w:trHeight w:val="950"/>
          <w:jc w:val="center"/>
        </w:trPr>
        <w:tc>
          <w:tcPr>
            <w:tcW w:w="834" w:type="pct"/>
            <w:vAlign w:val="center"/>
          </w:tcPr>
          <w:p w14:paraId="4642E297" w14:textId="77777777" w:rsidR="00A31930" w:rsidRDefault="00A31930" w:rsidP="00461B7A">
            <w:pPr>
              <w:ind w:firstLine="0"/>
              <w:rPr>
                <w:color w:val="000000"/>
                <w:sz w:val="20"/>
                <w:szCs w:val="20"/>
              </w:rPr>
            </w:pPr>
            <w:r>
              <w:rPr>
                <w:color w:val="000000"/>
                <w:sz w:val="20"/>
                <w:szCs w:val="20"/>
              </w:rPr>
              <w:t>Тариф 2 полугодия (НДС не пред</w:t>
            </w:r>
            <w:r>
              <w:rPr>
                <w:color w:val="000000"/>
                <w:sz w:val="20"/>
                <w:szCs w:val="20"/>
              </w:rPr>
              <w:t>у</w:t>
            </w:r>
            <w:r>
              <w:rPr>
                <w:color w:val="000000"/>
                <w:sz w:val="20"/>
                <w:szCs w:val="20"/>
              </w:rPr>
              <w:t xml:space="preserve">смотрен) </w:t>
            </w:r>
          </w:p>
        </w:tc>
        <w:tc>
          <w:tcPr>
            <w:tcW w:w="525" w:type="pct"/>
            <w:vAlign w:val="center"/>
          </w:tcPr>
          <w:p w14:paraId="0EFB9CCA" w14:textId="77777777" w:rsidR="00A31930" w:rsidRPr="002A4632" w:rsidRDefault="00A31930" w:rsidP="00461B7A">
            <w:pPr>
              <w:ind w:firstLine="0"/>
              <w:jc w:val="center"/>
              <w:rPr>
                <w:sz w:val="18"/>
                <w:szCs w:val="18"/>
                <w:highlight w:val="yellow"/>
              </w:rPr>
            </w:pPr>
            <w:proofErr w:type="spellStart"/>
            <w:r>
              <w:rPr>
                <w:color w:val="000000"/>
                <w:sz w:val="20"/>
                <w:szCs w:val="20"/>
              </w:rPr>
              <w:t>руб</w:t>
            </w:r>
            <w:proofErr w:type="spellEnd"/>
            <w:r>
              <w:rPr>
                <w:color w:val="000000"/>
                <w:sz w:val="20"/>
                <w:szCs w:val="20"/>
              </w:rPr>
              <w:t>/Гкал</w:t>
            </w:r>
          </w:p>
        </w:tc>
        <w:tc>
          <w:tcPr>
            <w:tcW w:w="262" w:type="pct"/>
            <w:vAlign w:val="center"/>
          </w:tcPr>
          <w:p w14:paraId="65BAB45E" w14:textId="77777777" w:rsidR="00A31930" w:rsidRPr="00540B4A" w:rsidRDefault="00A31930" w:rsidP="00461B7A">
            <w:pPr>
              <w:ind w:firstLine="0"/>
              <w:jc w:val="center"/>
              <w:rPr>
                <w:rFonts w:ascii="Times New Roman" w:hAnsi="Times New Roman" w:cs="Times New Roman"/>
                <w:sz w:val="18"/>
                <w:szCs w:val="18"/>
                <w:highlight w:val="yellow"/>
              </w:rPr>
            </w:pPr>
            <w:r w:rsidRPr="00540B4A">
              <w:rPr>
                <w:rFonts w:ascii="Times New Roman" w:hAnsi="Times New Roman" w:cs="Times New Roman"/>
                <w:sz w:val="18"/>
                <w:szCs w:val="18"/>
              </w:rPr>
              <w:t>8088,49</w:t>
            </w:r>
          </w:p>
        </w:tc>
        <w:tc>
          <w:tcPr>
            <w:tcW w:w="363" w:type="pct"/>
            <w:vAlign w:val="bottom"/>
          </w:tcPr>
          <w:p w14:paraId="46A662D3" w14:textId="77777777" w:rsidR="00A31930" w:rsidRPr="00540B4A" w:rsidRDefault="00A31930" w:rsidP="00461B7A">
            <w:pPr>
              <w:ind w:firstLine="0"/>
              <w:rPr>
                <w:rFonts w:ascii="Times New Roman" w:hAnsi="Times New Roman" w:cs="Times New Roman"/>
                <w:sz w:val="18"/>
                <w:szCs w:val="18"/>
              </w:rPr>
            </w:pPr>
            <w:r w:rsidRPr="00540B4A">
              <w:rPr>
                <w:rFonts w:ascii="Times New Roman" w:hAnsi="Times New Roman" w:cs="Times New Roman"/>
                <w:sz w:val="18"/>
                <w:szCs w:val="18"/>
              </w:rPr>
              <w:t>8646,33</w:t>
            </w:r>
          </w:p>
        </w:tc>
        <w:tc>
          <w:tcPr>
            <w:tcW w:w="365" w:type="pct"/>
            <w:vAlign w:val="bottom"/>
          </w:tcPr>
          <w:p w14:paraId="782A08F9" w14:textId="77777777" w:rsidR="00A31930" w:rsidRPr="00540B4A" w:rsidRDefault="00A31930" w:rsidP="00461B7A">
            <w:pPr>
              <w:ind w:firstLine="0"/>
              <w:rPr>
                <w:rFonts w:ascii="Times New Roman" w:hAnsi="Times New Roman" w:cs="Times New Roman"/>
                <w:sz w:val="18"/>
                <w:szCs w:val="18"/>
              </w:rPr>
            </w:pPr>
            <w:r w:rsidRPr="00540B4A">
              <w:rPr>
                <w:rFonts w:ascii="Times New Roman" w:hAnsi="Times New Roman" w:cs="Times New Roman"/>
                <w:sz w:val="18"/>
                <w:szCs w:val="18"/>
              </w:rPr>
              <w:t>9078,65</w:t>
            </w:r>
          </w:p>
        </w:tc>
        <w:tc>
          <w:tcPr>
            <w:tcW w:w="365" w:type="pct"/>
            <w:vAlign w:val="bottom"/>
          </w:tcPr>
          <w:p w14:paraId="7FA72DDE" w14:textId="77777777" w:rsidR="00A31930" w:rsidRPr="00540B4A" w:rsidRDefault="00A31930" w:rsidP="00461B7A">
            <w:pPr>
              <w:ind w:firstLine="0"/>
              <w:jc w:val="right"/>
              <w:rPr>
                <w:rFonts w:ascii="Times New Roman" w:hAnsi="Times New Roman" w:cs="Times New Roman"/>
                <w:sz w:val="18"/>
                <w:szCs w:val="18"/>
              </w:rPr>
            </w:pPr>
            <w:r w:rsidRPr="00540B4A">
              <w:rPr>
                <w:rFonts w:ascii="Times New Roman" w:hAnsi="Times New Roman" w:cs="Times New Roman"/>
                <w:sz w:val="18"/>
                <w:szCs w:val="18"/>
              </w:rPr>
              <w:t>9571,70</w:t>
            </w:r>
          </w:p>
        </w:tc>
        <w:tc>
          <w:tcPr>
            <w:tcW w:w="410" w:type="pct"/>
            <w:vAlign w:val="bottom"/>
          </w:tcPr>
          <w:p w14:paraId="4B978FC4" w14:textId="77777777" w:rsidR="00A31930" w:rsidRPr="00540B4A" w:rsidRDefault="00A31930" w:rsidP="00461B7A">
            <w:pPr>
              <w:ind w:firstLine="0"/>
              <w:jc w:val="right"/>
              <w:rPr>
                <w:rFonts w:ascii="Times New Roman" w:hAnsi="Times New Roman" w:cs="Times New Roman"/>
                <w:sz w:val="18"/>
                <w:szCs w:val="18"/>
              </w:rPr>
            </w:pPr>
            <w:r w:rsidRPr="00540B4A">
              <w:rPr>
                <w:rFonts w:ascii="Times New Roman" w:hAnsi="Times New Roman" w:cs="Times New Roman"/>
                <w:sz w:val="18"/>
                <w:szCs w:val="18"/>
              </w:rPr>
              <w:t>10039,70</w:t>
            </w:r>
          </w:p>
        </w:tc>
        <w:tc>
          <w:tcPr>
            <w:tcW w:w="410" w:type="pct"/>
            <w:vAlign w:val="bottom"/>
          </w:tcPr>
          <w:p w14:paraId="10731E42" w14:textId="77777777" w:rsidR="00A31930" w:rsidRPr="00540B4A" w:rsidRDefault="00A31930" w:rsidP="00461B7A">
            <w:pPr>
              <w:ind w:firstLine="0"/>
              <w:jc w:val="right"/>
              <w:rPr>
                <w:rFonts w:ascii="Times New Roman" w:hAnsi="Times New Roman" w:cs="Times New Roman"/>
                <w:sz w:val="18"/>
                <w:szCs w:val="18"/>
              </w:rPr>
            </w:pPr>
            <w:r w:rsidRPr="00540B4A">
              <w:rPr>
                <w:rFonts w:ascii="Times New Roman" w:hAnsi="Times New Roman" w:cs="Times New Roman"/>
                <w:sz w:val="18"/>
                <w:szCs w:val="18"/>
              </w:rPr>
              <w:t>10522,41</w:t>
            </w:r>
          </w:p>
        </w:tc>
        <w:tc>
          <w:tcPr>
            <w:tcW w:w="410" w:type="pct"/>
            <w:vAlign w:val="bottom"/>
          </w:tcPr>
          <w:p w14:paraId="2B5C8B77" w14:textId="77777777" w:rsidR="00A31930" w:rsidRPr="00540B4A" w:rsidRDefault="00A31930" w:rsidP="00461B7A">
            <w:pPr>
              <w:ind w:firstLine="0"/>
              <w:jc w:val="right"/>
              <w:rPr>
                <w:rFonts w:ascii="Times New Roman" w:hAnsi="Times New Roman" w:cs="Times New Roman"/>
                <w:sz w:val="18"/>
                <w:szCs w:val="18"/>
              </w:rPr>
            </w:pPr>
            <w:r w:rsidRPr="00540B4A">
              <w:rPr>
                <w:rFonts w:ascii="Times New Roman" w:hAnsi="Times New Roman" w:cs="Times New Roman"/>
                <w:sz w:val="18"/>
                <w:szCs w:val="18"/>
              </w:rPr>
              <w:t>11096,38</w:t>
            </w:r>
          </w:p>
        </w:tc>
        <w:tc>
          <w:tcPr>
            <w:tcW w:w="365" w:type="pct"/>
            <w:vAlign w:val="bottom"/>
          </w:tcPr>
          <w:p w14:paraId="185F24A2" w14:textId="77777777" w:rsidR="00A31930" w:rsidRPr="00540B4A" w:rsidRDefault="00A31930" w:rsidP="00461B7A">
            <w:pPr>
              <w:ind w:firstLine="0"/>
              <w:jc w:val="right"/>
              <w:rPr>
                <w:rFonts w:ascii="Times New Roman" w:hAnsi="Times New Roman" w:cs="Times New Roman"/>
                <w:sz w:val="18"/>
                <w:szCs w:val="18"/>
              </w:rPr>
            </w:pPr>
            <w:r w:rsidRPr="00540B4A">
              <w:rPr>
                <w:rFonts w:ascii="Times New Roman" w:hAnsi="Times New Roman" w:cs="Times New Roman"/>
                <w:sz w:val="18"/>
                <w:szCs w:val="18"/>
              </w:rPr>
              <w:t>11608,67</w:t>
            </w:r>
          </w:p>
        </w:tc>
        <w:tc>
          <w:tcPr>
            <w:tcW w:w="411" w:type="pct"/>
            <w:vAlign w:val="bottom"/>
          </w:tcPr>
          <w:p w14:paraId="150D0A82" w14:textId="77777777" w:rsidR="00A31930" w:rsidRPr="00540B4A" w:rsidRDefault="00A31930" w:rsidP="00461B7A">
            <w:pPr>
              <w:ind w:firstLine="0"/>
              <w:jc w:val="right"/>
              <w:rPr>
                <w:rFonts w:ascii="Times New Roman" w:hAnsi="Times New Roman" w:cs="Times New Roman"/>
                <w:sz w:val="18"/>
                <w:szCs w:val="18"/>
              </w:rPr>
            </w:pPr>
            <w:r w:rsidRPr="00540B4A">
              <w:rPr>
                <w:rFonts w:ascii="Times New Roman" w:hAnsi="Times New Roman" w:cs="Times New Roman"/>
                <w:sz w:val="18"/>
                <w:szCs w:val="18"/>
              </w:rPr>
              <w:t>14390,70</w:t>
            </w:r>
          </w:p>
        </w:tc>
        <w:tc>
          <w:tcPr>
            <w:tcW w:w="279" w:type="pct"/>
            <w:vAlign w:val="bottom"/>
          </w:tcPr>
          <w:p w14:paraId="3058E4C9" w14:textId="77777777" w:rsidR="00A31930" w:rsidRPr="00540B4A" w:rsidRDefault="00A31930" w:rsidP="00461B7A">
            <w:pPr>
              <w:ind w:firstLine="0"/>
              <w:jc w:val="right"/>
              <w:rPr>
                <w:rFonts w:ascii="Times New Roman" w:hAnsi="Times New Roman" w:cs="Times New Roman"/>
                <w:sz w:val="18"/>
                <w:szCs w:val="18"/>
              </w:rPr>
            </w:pPr>
            <w:r w:rsidRPr="00540B4A">
              <w:rPr>
                <w:rFonts w:ascii="Times New Roman" w:hAnsi="Times New Roman" w:cs="Times New Roman"/>
                <w:sz w:val="18"/>
                <w:szCs w:val="18"/>
              </w:rPr>
              <w:t>16631,93</w:t>
            </w:r>
          </w:p>
        </w:tc>
      </w:tr>
    </w:tbl>
    <w:p w14:paraId="09A828E7" w14:textId="77777777" w:rsidR="00A31930" w:rsidRDefault="00A31930" w:rsidP="00A31930">
      <w:pPr>
        <w:widowControl/>
        <w:autoSpaceDE/>
        <w:autoSpaceDN/>
        <w:adjustRightInd/>
        <w:spacing w:after="200" w:line="276" w:lineRule="auto"/>
        <w:ind w:firstLine="0"/>
        <w:jc w:val="left"/>
      </w:pPr>
    </w:p>
    <w:p w14:paraId="1335E576" w14:textId="77777777" w:rsidR="002C0674" w:rsidRDefault="002C0674" w:rsidP="00984911">
      <w:pPr>
        <w:widowControl/>
        <w:autoSpaceDE/>
        <w:autoSpaceDN/>
        <w:adjustRightInd/>
        <w:spacing w:line="360" w:lineRule="auto"/>
        <w:ind w:firstLine="708"/>
      </w:pPr>
      <w:r>
        <w:br w:type="page"/>
      </w:r>
    </w:p>
    <w:p w14:paraId="15B0948B" w14:textId="77777777" w:rsidR="002C0674" w:rsidRDefault="002C0674" w:rsidP="007B7837">
      <w:pPr>
        <w:pStyle w:val="13"/>
      </w:pPr>
      <w:bookmarkStart w:id="3363" w:name="_Toc50115793"/>
      <w:r>
        <w:lastRenderedPageBreak/>
        <w:t>1</w:t>
      </w:r>
      <w:r w:rsidR="008C0CC4">
        <w:t>4</w:t>
      </w:r>
      <w:r>
        <w:t xml:space="preserve"> Ценовые (тарифные) последствия</w:t>
      </w:r>
      <w:bookmarkEnd w:id="3363"/>
    </w:p>
    <w:p w14:paraId="323F6693" w14:textId="77777777" w:rsidR="002C0674" w:rsidRDefault="002C0674" w:rsidP="00C8406A"/>
    <w:p w14:paraId="454ED338" w14:textId="77777777" w:rsidR="00221D28" w:rsidRDefault="00221D28" w:rsidP="00221D28">
      <w:pPr>
        <w:shd w:val="clear" w:color="auto" w:fill="FFFFFF"/>
        <w:spacing w:line="360" w:lineRule="auto"/>
        <w:ind w:firstLine="567"/>
      </w:pPr>
      <w:r>
        <w:t>Тарифно-балансовые модели по системам теплоснабжения и единым теплоснабжающим о</w:t>
      </w:r>
      <w:r>
        <w:t>р</w:t>
      </w:r>
      <w:r>
        <w:t xml:space="preserve">ганизациям разработаны с </w:t>
      </w:r>
      <w:proofErr w:type="spellStart"/>
      <w:r>
        <w:t>учетом</w:t>
      </w:r>
      <w:proofErr w:type="spellEnd"/>
      <w:r>
        <w:t xml:space="preserve"> прогнозного баланса отпуска тепловой энергии и других пок</w:t>
      </w:r>
      <w:r>
        <w:t>а</w:t>
      </w:r>
      <w:r>
        <w:t>зателей, рассчитанных при актуализации Схемы теплоснабжения г. Северска на 2020 год.</w:t>
      </w:r>
    </w:p>
    <w:p w14:paraId="7C09DF8F" w14:textId="77777777" w:rsidR="00221D28" w:rsidRDefault="00221D28" w:rsidP="00221D28">
      <w:pPr>
        <w:shd w:val="clear" w:color="auto" w:fill="FFFFFF"/>
        <w:spacing w:line="360" w:lineRule="auto"/>
        <w:ind w:firstLine="567"/>
      </w:pPr>
      <w:r>
        <w:t>При разработке тарифно-балансовых моделей использованы принятые при утверждении т</w:t>
      </w:r>
      <w:r>
        <w:t>а</w:t>
      </w:r>
      <w:r>
        <w:t xml:space="preserve">рифа на 2020 г. сметы </w:t>
      </w:r>
      <w:proofErr w:type="spellStart"/>
      <w:r>
        <w:t>расчета</w:t>
      </w:r>
      <w:proofErr w:type="spellEnd"/>
      <w:r>
        <w:t xml:space="preserve"> НВВ, включаемые в Протоколы принятия решения и размещаемые на официальном сайте Департамента тарифного регулирования Томской области (далее – ДТР ТО).</w:t>
      </w:r>
    </w:p>
    <w:p w14:paraId="21D27773" w14:textId="77777777" w:rsidR="00221D28" w:rsidRDefault="00221D28" w:rsidP="00221D28">
      <w:pPr>
        <w:shd w:val="clear" w:color="auto" w:fill="FFFFFF"/>
        <w:spacing w:line="360" w:lineRule="auto"/>
        <w:ind w:firstLine="567"/>
      </w:pPr>
      <w:r>
        <w:t>Для всех теплоснабжающих организаций тарифы на тепловую энергию практически в теч</w:t>
      </w:r>
      <w:r>
        <w:t>е</w:t>
      </w:r>
      <w:r>
        <w:t>ние всего рассматриваемого периода увеличиваются в пределах индекса МЭР на тепловую эне</w:t>
      </w:r>
      <w:r>
        <w:t>р</w:t>
      </w:r>
      <w:r>
        <w:t>гию, за исключением тарифов на тепловую энергию для конечных потребителей филиала АО «РИР» в г.Северске.</w:t>
      </w:r>
    </w:p>
    <w:p w14:paraId="223D2C0E" w14:textId="77777777" w:rsidR="00221D28" w:rsidRDefault="00221D28" w:rsidP="00221D28">
      <w:pPr>
        <w:shd w:val="clear" w:color="auto" w:fill="FFFFFF"/>
        <w:spacing w:line="360" w:lineRule="auto"/>
        <w:ind w:firstLine="567"/>
      </w:pPr>
      <w:r>
        <w:t xml:space="preserve">На изменение тарифа на тепловую энергию для конечных потребителей филиала АО «РИР» в г.Северске повлияли мероприятия, финансируемые за </w:t>
      </w:r>
      <w:proofErr w:type="spellStart"/>
      <w:r>
        <w:t>счет</w:t>
      </w:r>
      <w:proofErr w:type="spellEnd"/>
      <w:r>
        <w:t xml:space="preserve"> капитальных расходов в части пр</w:t>
      </w:r>
      <w:r>
        <w:t>и</w:t>
      </w:r>
      <w:r>
        <w:t>были и амортизации.</w:t>
      </w:r>
    </w:p>
    <w:p w14:paraId="1FCFCE2F" w14:textId="77777777" w:rsidR="00221D28" w:rsidRDefault="006B1A26" w:rsidP="00984911">
      <w:pPr>
        <w:spacing w:line="360" w:lineRule="auto"/>
      </w:pPr>
      <w:r>
        <w:t xml:space="preserve">При </w:t>
      </w:r>
      <w:proofErr w:type="spellStart"/>
      <w:r>
        <w:t>расчете</w:t>
      </w:r>
      <w:proofErr w:type="spellEnd"/>
      <w:r>
        <w:t xml:space="preserve"> тарифных последствий реализации проектов Схемы теплоснабжения испол</w:t>
      </w:r>
      <w:r>
        <w:t>ь</w:t>
      </w:r>
      <w:r>
        <w:t xml:space="preserve">зованы значения необходимых </w:t>
      </w:r>
      <w:proofErr w:type="spellStart"/>
      <w:r>
        <w:t>объемов</w:t>
      </w:r>
      <w:proofErr w:type="spellEnd"/>
      <w:r>
        <w:t xml:space="preserve"> инвестиций, </w:t>
      </w:r>
      <w:proofErr w:type="spellStart"/>
      <w:r>
        <w:t>определенные</w:t>
      </w:r>
      <w:proofErr w:type="spellEnd"/>
      <w:r>
        <w:t xml:space="preserve"> в томе 12 «Обоснование инв</w:t>
      </w:r>
      <w:r>
        <w:t>е</w:t>
      </w:r>
      <w:r>
        <w:t>стиций в строительство, реконструкцию и техническое перевооружение» Обосновывающих мат</w:t>
      </w:r>
      <w:r>
        <w:t>е</w:t>
      </w:r>
      <w:r>
        <w:t>риалов к Схеме теплоснабжения г. Северска.</w:t>
      </w:r>
    </w:p>
    <w:p w14:paraId="0225A44A" w14:textId="77777777" w:rsidR="006B1A26" w:rsidRDefault="006B1A26" w:rsidP="00984911">
      <w:pPr>
        <w:spacing w:line="360" w:lineRule="auto"/>
      </w:pPr>
      <w:r>
        <w:t>Тарифно-балансовые модели приведены в томе 14 «Ценовые (тарифные) последствия» Обосновывающих материалов к Схеме теплос</w:t>
      </w:r>
      <w:r w:rsidR="004C326C">
        <w:t>набжения г. Томска до 2035 года.</w:t>
      </w:r>
    </w:p>
    <w:sectPr w:rsidR="006B1A26" w:rsidSect="00C777A7">
      <w:pgSz w:w="11906" w:h="16838"/>
      <w:pgMar w:top="1276" w:right="567" w:bottom="1276" w:left="1134" w:header="709" w:footer="709"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5CC631C" w15:done="0"/>
  <w15:commentEx w15:paraId="5D55FD3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DA3C74" w16cex:dateUtc="2021-02-19T10:32:00Z"/>
  <w16cex:commentExtensible w16cex:durableId="23DA3D91" w16cex:dateUtc="2021-02-19T10: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5CC631C" w16cid:durableId="23DA3C74"/>
  <w16cid:commentId w16cid:paraId="5D55FD37" w16cid:durableId="23DA3D9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00C0D3" w14:textId="77777777" w:rsidR="00A54255" w:rsidRDefault="00A54255">
      <w:r>
        <w:separator/>
      </w:r>
    </w:p>
  </w:endnote>
  <w:endnote w:type="continuationSeparator" w:id="0">
    <w:p w14:paraId="22879343" w14:textId="77777777" w:rsidR="00A54255" w:rsidRDefault="00A542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NTTimes/Cyrillic">
    <w:altName w:val="Times New Roman"/>
    <w:panose1 w:val="00000000000000000000"/>
    <w:charset w:val="00"/>
    <w:family w:val="swiss"/>
    <w:notTrueType/>
    <w:pitch w:val="variable"/>
    <w:sig w:usb0="00000003" w:usb1="00000000" w:usb2="00000000" w:usb3="00000000" w:csb0="00000001" w:csb1="00000000"/>
  </w:font>
  <w:font w:name="Constantia">
    <w:panose1 w:val="02030602050306030303"/>
    <w:charset w:val="CC"/>
    <w:family w:val="roman"/>
    <w:pitch w:val="variable"/>
    <w:sig w:usb0="A00002EF" w:usb1="4000204B" w:usb2="00000000" w:usb3="00000000" w:csb0="0000019F" w:csb1="00000000"/>
  </w:font>
  <w:font w:name="Sylfaen">
    <w:panose1 w:val="010A0502050306030303"/>
    <w:charset w:val="CC"/>
    <w:family w:val="roman"/>
    <w:pitch w:val="variable"/>
    <w:sig w:usb0="04000687" w:usb1="00000000" w:usb2="00000000" w:usb3="00000000" w:csb0="0000009F" w:csb1="00000000"/>
  </w:font>
  <w:font w:name="Arial CYR">
    <w:panose1 w:val="020B0604020202020204"/>
    <w:charset w:val="CC"/>
    <w:family w:val="swiss"/>
    <w:pitch w:val="variable"/>
    <w:sig w:usb0="E0002EFF" w:usb1="C000785B" w:usb2="00000009" w:usb3="00000000" w:csb0="000001FF" w:csb1="00000000"/>
  </w:font>
  <w:font w:name="Arial Bold">
    <w:altName w:val="Times New Roman"/>
    <w:panose1 w:val="00000000000000000000"/>
    <w:charset w:val="CC"/>
    <w:family w:val="swiss"/>
    <w:notTrueType/>
    <w:pitch w:val="variable"/>
    <w:sig w:usb0="00000203" w:usb1="00000000" w:usb2="00000000" w:usb3="00000000" w:csb0="00000005" w:csb1="00000000"/>
  </w:font>
  <w:font w:name="Microsoft Sans Serif">
    <w:panose1 w:val="020B0604020202020204"/>
    <w:charset w:val="CC"/>
    <w:family w:val="swiss"/>
    <w:pitch w:val="variable"/>
    <w:sig w:usb0="E1002AFF" w:usb1="C0000002" w:usb2="00000008" w:usb3="00000000" w:csb0="000101FF" w:csb1="00000000"/>
  </w:font>
  <w:font w:name="Consolas">
    <w:panose1 w:val="020B0609020204030204"/>
    <w:charset w:val="CC"/>
    <w:family w:val="modern"/>
    <w:pitch w:val="fixed"/>
    <w:sig w:usb0="E10002FF" w:usb1="4000FCFF" w:usb2="00000009" w:usb3="00000000" w:csb0="0000019F" w:csb1="00000000"/>
  </w:font>
  <w:font w:name="TTE1A887F8t00">
    <w:altName w:val="TT E 1 A 88 7 F 8t"/>
    <w:panose1 w:val="00000000000000000000"/>
    <w:charset w:val="CC"/>
    <w:family w:val="swiss"/>
    <w:notTrueType/>
    <w:pitch w:val="default"/>
    <w:sig w:usb0="00000201" w:usb1="00000000" w:usb2="00000000" w:usb3="00000000" w:csb0="00000004" w:csb1="00000000"/>
  </w:font>
  <w:font w:name="Franklin Gothic Demi">
    <w:panose1 w:val="020B0703020102020204"/>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Franklin Gothic Medium Cond">
    <w:panose1 w:val="020B0606030402020204"/>
    <w:charset w:val="CC"/>
    <w:family w:val="swiss"/>
    <w:pitch w:val="variable"/>
    <w:sig w:usb0="00000287" w:usb1="000000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Franklin Gothic Demi Cond">
    <w:panose1 w:val="020B0706030402020204"/>
    <w:charset w:val="CC"/>
    <w:family w:val="swiss"/>
    <w:pitch w:val="variable"/>
    <w:sig w:usb0="00000287" w:usb1="00000000" w:usb2="00000000" w:usb3="00000000" w:csb0="0000009F" w:csb1="00000000"/>
  </w:font>
  <w:font w:name="Impact">
    <w:panose1 w:val="020B0806030902050204"/>
    <w:charset w:val="CC"/>
    <w:family w:val="swiss"/>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JournalRub">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Georgia">
    <w:panose1 w:val="02040502050405020303"/>
    <w:charset w:val="CC"/>
    <w:family w:val="roman"/>
    <w:pitch w:val="variable"/>
    <w:sig w:usb0="00000287" w:usb1="00000000" w:usb2="00000000" w:usb3="00000000" w:csb0="0000009F" w:csb1="00000000"/>
  </w:font>
  <w:font w:name="PT Sans">
    <w:altName w:val="Times New Roman"/>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A3B85C" w14:textId="77777777" w:rsidR="00662CB4" w:rsidRPr="003565FC" w:rsidRDefault="00662CB4">
    <w:pPr>
      <w:pStyle w:val="af6"/>
      <w:jc w:val="center"/>
      <w:rPr>
        <w:rFonts w:ascii="Times New Roman" w:hAnsi="Times New Roman" w:cs="Times New Roman"/>
      </w:rPr>
    </w:pPr>
    <w:r w:rsidRPr="003565FC">
      <w:rPr>
        <w:rFonts w:ascii="Times New Roman" w:hAnsi="Times New Roman" w:cs="Times New Roman"/>
      </w:rPr>
      <w:fldChar w:fldCharType="begin"/>
    </w:r>
    <w:r w:rsidRPr="003565FC">
      <w:rPr>
        <w:rFonts w:ascii="Times New Roman" w:hAnsi="Times New Roman" w:cs="Times New Roman"/>
      </w:rPr>
      <w:instrText>PAGE   \* MERGEFORMAT</w:instrText>
    </w:r>
    <w:r w:rsidRPr="003565FC">
      <w:rPr>
        <w:rFonts w:ascii="Times New Roman" w:hAnsi="Times New Roman" w:cs="Times New Roman"/>
      </w:rPr>
      <w:fldChar w:fldCharType="separate"/>
    </w:r>
    <w:r w:rsidR="001B0464">
      <w:rPr>
        <w:rFonts w:ascii="Times New Roman" w:hAnsi="Times New Roman" w:cs="Times New Roman"/>
        <w:noProof/>
      </w:rPr>
      <w:t>2</w:t>
    </w:r>
    <w:r w:rsidRPr="003565FC">
      <w:rPr>
        <w:rFonts w:ascii="Times New Roman" w:hAnsi="Times New Roman" w:cs="Times New Roman"/>
      </w:rPr>
      <w:fldChar w:fldCharType="end"/>
    </w:r>
  </w:p>
  <w:p w14:paraId="5CE44FCD" w14:textId="77777777" w:rsidR="00662CB4" w:rsidRDefault="00662CB4">
    <w:pPr>
      <w:pStyle w:val="af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41B04B" w14:textId="77777777" w:rsidR="00662CB4" w:rsidRDefault="00662CB4" w:rsidP="00636C7F">
    <w:pPr>
      <w:pStyle w:val="af6"/>
      <w:framePr w:wrap="around" w:vAnchor="text" w:hAnchor="margin" w:xAlign="right" w:y="1"/>
      <w:rPr>
        <w:rStyle w:val="af8"/>
        <w:rFonts w:cs="Calibri"/>
      </w:rPr>
    </w:pPr>
    <w:r>
      <w:rPr>
        <w:rStyle w:val="af8"/>
        <w:rFonts w:cs="Calibri"/>
      </w:rPr>
      <w:fldChar w:fldCharType="begin"/>
    </w:r>
    <w:r>
      <w:rPr>
        <w:rStyle w:val="af8"/>
        <w:rFonts w:cs="Calibri"/>
      </w:rPr>
      <w:instrText xml:space="preserve">PAGE  </w:instrText>
    </w:r>
    <w:r>
      <w:rPr>
        <w:rStyle w:val="af8"/>
        <w:rFonts w:cs="Calibri"/>
      </w:rPr>
      <w:fldChar w:fldCharType="end"/>
    </w:r>
  </w:p>
  <w:p w14:paraId="75152833" w14:textId="77777777" w:rsidR="00662CB4" w:rsidRDefault="00662CB4" w:rsidP="00636C7F">
    <w:pPr>
      <w:pStyle w:val="af6"/>
      <w:ind w:right="360"/>
    </w:pPr>
  </w:p>
  <w:p w14:paraId="47B42F80" w14:textId="77777777" w:rsidR="00662CB4" w:rsidRDefault="00662CB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0408A8" w14:textId="77777777" w:rsidR="00662CB4" w:rsidRDefault="00662CB4">
    <w:pPr>
      <w:pStyle w:val="af6"/>
      <w:jc w:val="center"/>
    </w:pPr>
    <w:r w:rsidRPr="00C777A7">
      <w:rPr>
        <w:rFonts w:ascii="Times New Roman" w:hAnsi="Times New Roman" w:cs="Times New Roman"/>
      </w:rPr>
      <w:fldChar w:fldCharType="begin"/>
    </w:r>
    <w:r w:rsidRPr="00C777A7">
      <w:rPr>
        <w:rFonts w:ascii="Times New Roman" w:hAnsi="Times New Roman" w:cs="Times New Roman"/>
      </w:rPr>
      <w:instrText>PAGE   \* MERGEFORMAT</w:instrText>
    </w:r>
    <w:r w:rsidRPr="00C777A7">
      <w:rPr>
        <w:rFonts w:ascii="Times New Roman" w:hAnsi="Times New Roman" w:cs="Times New Roman"/>
      </w:rPr>
      <w:fldChar w:fldCharType="separate"/>
    </w:r>
    <w:r w:rsidR="001B0464">
      <w:rPr>
        <w:rFonts w:ascii="Times New Roman" w:hAnsi="Times New Roman" w:cs="Times New Roman"/>
        <w:noProof/>
      </w:rPr>
      <w:t>49</w:t>
    </w:r>
    <w:r w:rsidRPr="00C777A7">
      <w:rPr>
        <w:rFonts w:ascii="Times New Roman" w:hAnsi="Times New Roman" w:cs="Times New Roman"/>
      </w:rPr>
      <w:fldChar w:fldCharType="end"/>
    </w:r>
  </w:p>
  <w:p w14:paraId="1BCCCAC2" w14:textId="77777777" w:rsidR="00662CB4" w:rsidRDefault="00662CB4"/>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E45DA9" w14:textId="77777777" w:rsidR="00662CB4" w:rsidRDefault="00662CB4">
    <w:pPr>
      <w:pStyle w:val="af6"/>
      <w:jc w:val="center"/>
    </w:pPr>
    <w:r w:rsidRPr="00C777A7">
      <w:rPr>
        <w:rFonts w:ascii="Times New Roman" w:hAnsi="Times New Roman" w:cs="Times New Roman"/>
      </w:rPr>
      <w:fldChar w:fldCharType="begin"/>
    </w:r>
    <w:r w:rsidRPr="00C777A7">
      <w:rPr>
        <w:rFonts w:ascii="Times New Roman" w:hAnsi="Times New Roman" w:cs="Times New Roman"/>
      </w:rPr>
      <w:instrText>PAGE   \* MERGEFORMAT</w:instrText>
    </w:r>
    <w:r w:rsidRPr="00C777A7">
      <w:rPr>
        <w:rFonts w:ascii="Times New Roman" w:hAnsi="Times New Roman" w:cs="Times New Roman"/>
      </w:rPr>
      <w:fldChar w:fldCharType="separate"/>
    </w:r>
    <w:r w:rsidR="001B0464">
      <w:rPr>
        <w:rFonts w:ascii="Times New Roman" w:hAnsi="Times New Roman" w:cs="Times New Roman"/>
        <w:noProof/>
      </w:rPr>
      <w:t>48</w:t>
    </w:r>
    <w:r w:rsidRPr="00C777A7">
      <w:rPr>
        <w:rFonts w:ascii="Times New Roman" w:hAnsi="Times New Roman" w:cs="Times New Roman"/>
      </w:rPr>
      <w:fldChar w:fldCharType="end"/>
    </w:r>
  </w:p>
  <w:p w14:paraId="1BEA1C3A" w14:textId="77777777" w:rsidR="00662CB4" w:rsidRDefault="00662CB4"/>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7301C4" w14:textId="77777777" w:rsidR="00662CB4" w:rsidRDefault="00662CB4" w:rsidP="00636C7F">
    <w:pPr>
      <w:pStyle w:val="af6"/>
      <w:framePr w:wrap="around" w:vAnchor="text" w:hAnchor="margin" w:xAlign="right" w:y="1"/>
      <w:rPr>
        <w:rStyle w:val="af8"/>
        <w:rFonts w:cs="Calibri"/>
      </w:rPr>
    </w:pPr>
    <w:r>
      <w:rPr>
        <w:rStyle w:val="af8"/>
        <w:rFonts w:cs="Calibri"/>
      </w:rPr>
      <w:fldChar w:fldCharType="begin"/>
    </w:r>
    <w:r>
      <w:rPr>
        <w:rStyle w:val="af8"/>
        <w:rFonts w:cs="Calibri"/>
      </w:rPr>
      <w:instrText xml:space="preserve">PAGE  </w:instrText>
    </w:r>
    <w:r>
      <w:rPr>
        <w:rStyle w:val="af8"/>
        <w:rFonts w:cs="Calibri"/>
      </w:rPr>
      <w:fldChar w:fldCharType="end"/>
    </w:r>
  </w:p>
  <w:p w14:paraId="01177C45" w14:textId="77777777" w:rsidR="00662CB4" w:rsidRDefault="00662CB4" w:rsidP="00636C7F">
    <w:pPr>
      <w:pStyle w:val="af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B63020" w14:textId="77777777" w:rsidR="00662CB4" w:rsidRPr="00C777A7" w:rsidRDefault="00662CB4">
    <w:pPr>
      <w:pStyle w:val="af6"/>
      <w:jc w:val="center"/>
      <w:rPr>
        <w:rFonts w:ascii="Times New Roman" w:hAnsi="Times New Roman" w:cs="Times New Roman"/>
      </w:rPr>
    </w:pPr>
    <w:r w:rsidRPr="00C777A7">
      <w:rPr>
        <w:rFonts w:ascii="Times New Roman" w:hAnsi="Times New Roman" w:cs="Times New Roman"/>
      </w:rPr>
      <w:fldChar w:fldCharType="begin"/>
    </w:r>
    <w:r w:rsidRPr="00C777A7">
      <w:rPr>
        <w:rFonts w:ascii="Times New Roman" w:hAnsi="Times New Roman" w:cs="Times New Roman"/>
      </w:rPr>
      <w:instrText>PAGE   \* MERGEFORMAT</w:instrText>
    </w:r>
    <w:r w:rsidRPr="00C777A7">
      <w:rPr>
        <w:rFonts w:ascii="Times New Roman" w:hAnsi="Times New Roman" w:cs="Times New Roman"/>
      </w:rPr>
      <w:fldChar w:fldCharType="separate"/>
    </w:r>
    <w:r w:rsidR="001B0464">
      <w:rPr>
        <w:rFonts w:ascii="Times New Roman" w:hAnsi="Times New Roman" w:cs="Times New Roman"/>
        <w:noProof/>
      </w:rPr>
      <w:t>68</w:t>
    </w:r>
    <w:r w:rsidRPr="00C777A7">
      <w:rPr>
        <w:rFonts w:ascii="Times New Roman" w:hAnsi="Times New Roman" w:cs="Times New Roman"/>
      </w:rPr>
      <w:fldChar w:fldCharType="end"/>
    </w:r>
  </w:p>
  <w:p w14:paraId="096107AE" w14:textId="77777777" w:rsidR="00662CB4" w:rsidRDefault="00662CB4">
    <w:pPr>
      <w:rPr>
        <w:sz w:val="2"/>
        <w:szCs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14266C" w14:textId="77777777" w:rsidR="00662CB4" w:rsidRDefault="00662CB4">
    <w:pPr>
      <w:pStyle w:val="af6"/>
      <w:jc w:val="right"/>
    </w:pPr>
  </w:p>
  <w:p w14:paraId="4412F99E" w14:textId="77777777" w:rsidR="00662CB4" w:rsidRDefault="00662CB4">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3A611D" w14:textId="77777777" w:rsidR="00A54255" w:rsidRDefault="00A54255">
      <w:r>
        <w:separator/>
      </w:r>
    </w:p>
  </w:footnote>
  <w:footnote w:type="continuationSeparator" w:id="0">
    <w:p w14:paraId="4D758DCF" w14:textId="77777777" w:rsidR="00A54255" w:rsidRDefault="00A542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AEE2E5" w14:textId="77777777" w:rsidR="00662CB4" w:rsidRDefault="00662CB4" w:rsidP="00636C7F">
    <w:pPr>
      <w:tabs>
        <w:tab w:val="left" w:pos="5370"/>
      </w:tabs>
      <w:rPr>
        <w:sz w:val="2"/>
        <w:szCs w:val="2"/>
      </w:rPr>
    </w:pPr>
    <w:r>
      <w:rPr>
        <w:noProof/>
      </w:rPr>
      <mc:AlternateContent>
        <mc:Choice Requires="wps">
          <w:drawing>
            <wp:anchor distT="0" distB="0" distL="63500" distR="63500" simplePos="0" relativeHeight="251658240" behindDoc="1" locked="1" layoutInCell="1" allowOverlap="1" wp14:anchorId="7BA7B471" wp14:editId="6BC25F50">
              <wp:simplePos x="0" y="0"/>
              <wp:positionH relativeFrom="page">
                <wp:posOffset>873125</wp:posOffset>
              </wp:positionH>
              <wp:positionV relativeFrom="page">
                <wp:posOffset>150495</wp:posOffset>
              </wp:positionV>
              <wp:extent cx="6028690" cy="449580"/>
              <wp:effectExtent l="0" t="0" r="0" b="0"/>
              <wp:wrapNone/>
              <wp:docPr id="4" name="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8690" cy="449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97F462" w14:textId="77777777" w:rsidR="00662CB4" w:rsidRPr="0016385E" w:rsidRDefault="00662CB4" w:rsidP="00636C7F">
                          <w:pPr>
                            <w:shd w:val="clear" w:color="auto" w:fill="FFFFFF"/>
                            <w:spacing w:line="211" w:lineRule="exact"/>
                            <w:jc w:val="center"/>
                            <w:rPr>
                              <w:rFonts w:ascii="Tahoma" w:hAnsi="Tahoma" w:cs="Tahoma"/>
                              <w:color w:val="FFFFFF"/>
                              <w:sz w:val="13"/>
                              <w:szCs w:val="13"/>
                            </w:rPr>
                          </w:pPr>
                          <w:r w:rsidRPr="0016385E">
                            <w:rPr>
                              <w:rFonts w:ascii="Tahoma" w:hAnsi="Tahoma" w:cs="Tahoma"/>
                              <w:color w:val="FFFFFF"/>
                              <w:sz w:val="13"/>
                              <w:szCs w:val="13"/>
                            </w:rPr>
                            <w:t>ООО»</w:t>
                          </w:r>
                        </w:p>
                        <w:p w14:paraId="03874A11" w14:textId="77777777" w:rsidR="00662CB4" w:rsidRPr="0016385E" w:rsidRDefault="00662CB4" w:rsidP="00636C7F">
                          <w:pPr>
                            <w:shd w:val="clear" w:color="auto" w:fill="FFFFFF"/>
                            <w:spacing w:line="211" w:lineRule="exact"/>
                            <w:jc w:val="center"/>
                            <w:rPr>
                              <w:rFonts w:ascii="Tahoma" w:hAnsi="Tahoma" w:cs="Tahoma"/>
                              <w:color w:val="FFFFFF"/>
                              <w:sz w:val="13"/>
                              <w:szCs w:val="13"/>
                            </w:rPr>
                          </w:pPr>
                          <w:r w:rsidRPr="0016385E">
                            <w:rPr>
                              <w:rFonts w:ascii="Tahoma" w:hAnsi="Tahoma" w:cs="Tahoma"/>
                              <w:color w:val="FFFFFF"/>
                              <w:sz w:val="13"/>
                              <w:szCs w:val="13"/>
                            </w:rPr>
                            <w:t xml:space="preserve">ОБОСНОВЫВАЮЩИЕ МАТЕРИАЛЫ К СХЕМЕ ТЕПЛОСНАБЖЕНИЯ ЗАТО СЕВЕРСК ДО </w:t>
                          </w:r>
                          <w:smartTag w:uri="urn:schemas-microsoft-com:office:smarttags" w:element="metricconverter">
                            <w:smartTagPr>
                              <w:attr w:name="ProductID" w:val="2035 г"/>
                            </w:smartTagPr>
                            <w:r w:rsidRPr="0016385E">
                              <w:rPr>
                                <w:rFonts w:ascii="Tahoma" w:hAnsi="Tahoma" w:cs="Tahoma"/>
                                <w:color w:val="FFFFFF"/>
                                <w:sz w:val="13"/>
                                <w:szCs w:val="13"/>
                              </w:rPr>
                              <w:t>2035 Г</w:t>
                            </w:r>
                          </w:smartTag>
                          <w:r w:rsidRPr="0016385E">
                            <w:rPr>
                              <w:rFonts w:ascii="Tahoma" w:hAnsi="Tahoma" w:cs="Tahoma"/>
                              <w:color w:val="FFFFFF"/>
                              <w:sz w:val="13"/>
                              <w:szCs w:val="13"/>
                            </w:rPr>
                            <w:t xml:space="preserve">. (АКТУАЛИЗАЦИЯ НА </w:t>
                          </w:r>
                          <w:smartTag w:uri="urn:schemas-microsoft-com:office:smarttags" w:element="metricconverter">
                            <w:smartTagPr>
                              <w:attr w:name="ProductID" w:val="2017 г"/>
                            </w:smartTagPr>
                            <w:r w:rsidRPr="0016385E">
                              <w:rPr>
                                <w:rFonts w:ascii="Tahoma" w:hAnsi="Tahoma" w:cs="Tahoma"/>
                                <w:color w:val="FFFFFF"/>
                                <w:sz w:val="13"/>
                                <w:szCs w:val="13"/>
                              </w:rPr>
                              <w:t>2017 Г</w:t>
                            </w:r>
                          </w:smartTag>
                          <w:r w:rsidRPr="0016385E">
                            <w:rPr>
                              <w:rFonts w:ascii="Tahoma" w:hAnsi="Tahoma" w:cs="Tahoma"/>
                              <w:color w:val="FFFFFF"/>
                              <w:sz w:val="13"/>
                              <w:szCs w:val="13"/>
                            </w:rPr>
                            <w:t>.)</w:t>
                          </w:r>
                        </w:p>
                        <w:p w14:paraId="78312864" w14:textId="77777777" w:rsidR="00662CB4" w:rsidRPr="0016385E" w:rsidRDefault="00662CB4" w:rsidP="00636C7F">
                          <w:pPr>
                            <w:shd w:val="clear" w:color="auto" w:fill="FFFFFF"/>
                            <w:spacing w:line="211" w:lineRule="exact"/>
                            <w:jc w:val="center"/>
                            <w:rPr>
                              <w:rFonts w:ascii="Tahoma" w:hAnsi="Tahoma" w:cs="Tahoma"/>
                              <w:color w:val="FFFFFF"/>
                              <w:sz w:val="13"/>
                              <w:szCs w:val="13"/>
                            </w:rPr>
                          </w:pPr>
                          <w:r w:rsidRPr="0016385E">
                            <w:rPr>
                              <w:rFonts w:ascii="Tahoma" w:hAnsi="Tahoma" w:cs="Tahoma"/>
                              <w:color w:val="FFFFFF"/>
                              <w:sz w:val="13"/>
                              <w:szCs w:val="13"/>
                            </w:rPr>
                            <w:t>КНИГА 2</w:t>
                          </w:r>
                        </w:p>
                        <w:p w14:paraId="10E789B4" w14:textId="77777777" w:rsidR="00662CB4" w:rsidRPr="00F1430B" w:rsidRDefault="00662CB4" w:rsidP="00636C7F">
                          <w:pPr>
                            <w:pStyle w:val="afa"/>
                            <w:shd w:val="clear" w:color="auto" w:fill="auto"/>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BA7B471" id="_x0000_t202" coordsize="21600,21600" o:spt="202" path="m,l,21600r21600,l21600,xe">
              <v:stroke joinstyle="miter"/>
              <v:path gradientshapeok="t" o:connecttype="rect"/>
            </v:shapetype>
            <v:shape id="Поле 4" o:spid="_x0000_s1026" type="#_x0000_t202" style="position:absolute;left:0;text-align:left;margin-left:68.75pt;margin-top:11.85pt;width:474.7pt;height:35.4pt;z-index:-251658240;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" filled="f" stroked="f">
              <v:textbox inset="0,0,0,0">
                <w:txbxContent>
                  <w:p w14:paraId="7F97F462" w14:textId="77777777" w:rsidR="00662CB4" w:rsidRPr="0016385E" w:rsidRDefault="00662CB4" w:rsidP="00636C7F">
                    <w:pPr>
                      <w:shd w:val="clear" w:color="auto" w:fill="FFFFFF"/>
                      <w:spacing w:line="211" w:lineRule="exact"/>
                      <w:jc w:val="center"/>
                      <w:rPr>
                        <w:rFonts w:ascii="Tahoma" w:hAnsi="Tahoma" w:cs="Tahoma"/>
                        <w:color w:val="FFFFFF"/>
                        <w:sz w:val="13"/>
                        <w:szCs w:val="13"/>
                      </w:rPr>
                    </w:pPr>
                    <w:r w:rsidRPr="0016385E">
                      <w:rPr>
                        <w:rFonts w:ascii="Tahoma" w:hAnsi="Tahoma" w:cs="Tahoma"/>
                        <w:color w:val="FFFFFF"/>
                        <w:sz w:val="13"/>
                        <w:szCs w:val="13"/>
                      </w:rPr>
                      <w:t>ООО»</w:t>
                    </w:r>
                  </w:p>
                  <w:p w14:paraId="03874A11" w14:textId="77777777" w:rsidR="00662CB4" w:rsidRPr="0016385E" w:rsidRDefault="00662CB4" w:rsidP="00636C7F">
                    <w:pPr>
                      <w:shd w:val="clear" w:color="auto" w:fill="FFFFFF"/>
                      <w:spacing w:line="211" w:lineRule="exact"/>
                      <w:jc w:val="center"/>
                      <w:rPr>
                        <w:rFonts w:ascii="Tahoma" w:hAnsi="Tahoma" w:cs="Tahoma"/>
                        <w:color w:val="FFFFFF"/>
                        <w:sz w:val="13"/>
                        <w:szCs w:val="13"/>
                      </w:rPr>
                    </w:pPr>
                    <w:r w:rsidRPr="0016385E">
                      <w:rPr>
                        <w:rFonts w:ascii="Tahoma" w:hAnsi="Tahoma" w:cs="Tahoma"/>
                        <w:color w:val="FFFFFF"/>
                        <w:sz w:val="13"/>
                        <w:szCs w:val="13"/>
                      </w:rPr>
                      <w:t xml:space="preserve">ОБОСНОВЫВАЮЩИЕ МАТЕРИАЛЫ К СХЕМЕ ТЕПЛОСНАБЖЕНИЯ ЗАТО СЕВЕРСК ДО </w:t>
                    </w:r>
                    <w:smartTag w:uri="urn:schemas-microsoft-com:office:smarttags" w:element="metricconverter">
                      <w:smartTagPr>
                        <w:attr w:name="ProductID" w:val="2035 г"/>
                      </w:smartTagPr>
                      <w:r w:rsidRPr="0016385E">
                        <w:rPr>
                          <w:rFonts w:ascii="Tahoma" w:hAnsi="Tahoma" w:cs="Tahoma"/>
                          <w:color w:val="FFFFFF"/>
                          <w:sz w:val="13"/>
                          <w:szCs w:val="13"/>
                        </w:rPr>
                        <w:t>2035 Г</w:t>
                      </w:r>
                    </w:smartTag>
                    <w:r w:rsidRPr="0016385E">
                      <w:rPr>
                        <w:rFonts w:ascii="Tahoma" w:hAnsi="Tahoma" w:cs="Tahoma"/>
                        <w:color w:val="FFFFFF"/>
                        <w:sz w:val="13"/>
                        <w:szCs w:val="13"/>
                      </w:rPr>
                      <w:t xml:space="preserve">. (АКТУАЛИЗАЦИЯ НА </w:t>
                    </w:r>
                    <w:smartTag w:uri="urn:schemas-microsoft-com:office:smarttags" w:element="metricconverter">
                      <w:smartTagPr>
                        <w:attr w:name="ProductID" w:val="2017 г"/>
                      </w:smartTagPr>
                      <w:r w:rsidRPr="0016385E">
                        <w:rPr>
                          <w:rFonts w:ascii="Tahoma" w:hAnsi="Tahoma" w:cs="Tahoma"/>
                          <w:color w:val="FFFFFF"/>
                          <w:sz w:val="13"/>
                          <w:szCs w:val="13"/>
                        </w:rPr>
                        <w:t>2017 Г</w:t>
                      </w:r>
                    </w:smartTag>
                    <w:r w:rsidRPr="0016385E">
                      <w:rPr>
                        <w:rFonts w:ascii="Tahoma" w:hAnsi="Tahoma" w:cs="Tahoma"/>
                        <w:color w:val="FFFFFF"/>
                        <w:sz w:val="13"/>
                        <w:szCs w:val="13"/>
                      </w:rPr>
                      <w:t>.)</w:t>
                    </w:r>
                  </w:p>
                  <w:p w14:paraId="78312864" w14:textId="77777777" w:rsidR="00662CB4" w:rsidRPr="0016385E" w:rsidRDefault="00662CB4" w:rsidP="00636C7F">
                    <w:pPr>
                      <w:shd w:val="clear" w:color="auto" w:fill="FFFFFF"/>
                      <w:spacing w:line="211" w:lineRule="exact"/>
                      <w:jc w:val="center"/>
                      <w:rPr>
                        <w:rFonts w:ascii="Tahoma" w:hAnsi="Tahoma" w:cs="Tahoma"/>
                        <w:color w:val="FFFFFF"/>
                        <w:sz w:val="13"/>
                        <w:szCs w:val="13"/>
                      </w:rPr>
                    </w:pPr>
                    <w:r w:rsidRPr="0016385E">
                      <w:rPr>
                        <w:rFonts w:ascii="Tahoma" w:hAnsi="Tahoma" w:cs="Tahoma"/>
                        <w:color w:val="FFFFFF"/>
                        <w:sz w:val="13"/>
                        <w:szCs w:val="13"/>
                      </w:rPr>
                      <w:t>КНИГА 2</w:t>
                    </w:r>
                  </w:p>
                  <w:p w14:paraId="10E789B4" w14:textId="77777777" w:rsidR="00662CB4" w:rsidRPr="00F1430B" w:rsidRDefault="00662CB4" w:rsidP="00636C7F">
                    <w:pPr>
                      <w:pStyle w:val="afa"/>
                      <w:shd w:val="clear" w:color="auto" w:fill="auto"/>
                      <w:jc w:val="center"/>
                    </w:pPr>
                  </w:p>
                </w:txbxContent>
              </v:textbox>
              <w10:wrap anchorx="page" anchory="page"/>
              <w10:anchorlock/>
            </v:shape>
          </w:pict>
        </mc:Fallback>
      </mc:AlternateContent>
    </w:r>
    <w:r>
      <w:rPr>
        <w:sz w:val="2"/>
        <w:szCs w:val="2"/>
      </w:rPr>
      <w:tab/>
    </w:r>
  </w:p>
  <w:p w14:paraId="6A43464D" w14:textId="77777777" w:rsidR="00662CB4" w:rsidRDefault="00662CB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88E48D" w14:textId="77777777" w:rsidR="00662CB4" w:rsidRDefault="00662CB4" w:rsidP="00636C7F">
    <w:pPr>
      <w:tabs>
        <w:tab w:val="left" w:pos="5370"/>
      </w:tabs>
      <w:rPr>
        <w:sz w:val="2"/>
        <w:szCs w:val="2"/>
      </w:rPr>
    </w:pPr>
    <w:r>
      <w:rPr>
        <w:noProof/>
      </w:rPr>
      <mc:AlternateContent>
        <mc:Choice Requires="wps">
          <w:drawing>
            <wp:anchor distT="0" distB="0" distL="63500" distR="63500" simplePos="0" relativeHeight="251657216" behindDoc="1" locked="1" layoutInCell="1" allowOverlap="1" wp14:anchorId="1ACF8177" wp14:editId="25A68062">
              <wp:simplePos x="0" y="0"/>
              <wp:positionH relativeFrom="page">
                <wp:posOffset>873125</wp:posOffset>
              </wp:positionH>
              <wp:positionV relativeFrom="page">
                <wp:posOffset>150495</wp:posOffset>
              </wp:positionV>
              <wp:extent cx="6028690" cy="449580"/>
              <wp:effectExtent l="0" t="0" r="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8690" cy="449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E68E1C" w14:textId="77777777" w:rsidR="00662CB4" w:rsidRPr="0016385E" w:rsidRDefault="00662CB4" w:rsidP="00636C7F">
                          <w:pPr>
                            <w:shd w:val="clear" w:color="auto" w:fill="FFFFFF"/>
                            <w:spacing w:line="211" w:lineRule="exact"/>
                            <w:jc w:val="center"/>
                            <w:rPr>
                              <w:rFonts w:ascii="Tahoma" w:hAnsi="Tahoma" w:cs="Tahoma"/>
                              <w:color w:val="FFFFFF"/>
                              <w:sz w:val="13"/>
                              <w:szCs w:val="13"/>
                            </w:rPr>
                          </w:pPr>
                          <w:r w:rsidRPr="0016385E">
                            <w:rPr>
                              <w:rFonts w:ascii="Tahoma" w:hAnsi="Tahoma" w:cs="Tahoma"/>
                              <w:color w:val="FFFFFF"/>
                              <w:sz w:val="13"/>
                              <w:szCs w:val="13"/>
                            </w:rPr>
                            <w:t>ООО «ТОМСКТЕХЭНЕРГО»</w:t>
                          </w:r>
                        </w:p>
                        <w:p w14:paraId="09E6B040" w14:textId="77777777" w:rsidR="00662CB4" w:rsidRPr="0016385E" w:rsidRDefault="00662CB4" w:rsidP="00636C7F">
                          <w:pPr>
                            <w:shd w:val="clear" w:color="auto" w:fill="FFFFFF"/>
                            <w:spacing w:line="211" w:lineRule="exact"/>
                            <w:jc w:val="center"/>
                            <w:rPr>
                              <w:rFonts w:ascii="Tahoma" w:hAnsi="Tahoma" w:cs="Tahoma"/>
                              <w:color w:val="FFFFFF"/>
                              <w:sz w:val="13"/>
                              <w:szCs w:val="13"/>
                            </w:rPr>
                          </w:pPr>
                          <w:r w:rsidRPr="0016385E">
                            <w:rPr>
                              <w:rFonts w:ascii="Tahoma" w:hAnsi="Tahoma" w:cs="Tahoma"/>
                              <w:color w:val="FFFFFF"/>
                              <w:sz w:val="13"/>
                              <w:szCs w:val="13"/>
                            </w:rPr>
                            <w:t xml:space="preserve">ОБОСНОВЫВАЮЩИЕ МАТЕРИАЛЫ К СХЕМЕ ТЕПЛОСНАБЖЕНИЯ ЗАТО СЕВЕРСК ДО </w:t>
                          </w:r>
                          <w:smartTag w:uri="urn:schemas-microsoft-com:office:smarttags" w:element="metricconverter">
                            <w:smartTagPr>
                              <w:attr w:name="ProductID" w:val="2035 г"/>
                            </w:smartTagPr>
                            <w:r w:rsidRPr="0016385E">
                              <w:rPr>
                                <w:rFonts w:ascii="Tahoma" w:hAnsi="Tahoma" w:cs="Tahoma"/>
                                <w:color w:val="FFFFFF"/>
                                <w:sz w:val="13"/>
                                <w:szCs w:val="13"/>
                              </w:rPr>
                              <w:t>2035 Г</w:t>
                            </w:r>
                          </w:smartTag>
                          <w:r w:rsidRPr="0016385E">
                            <w:rPr>
                              <w:rFonts w:ascii="Tahoma" w:hAnsi="Tahoma" w:cs="Tahoma"/>
                              <w:color w:val="FFFFFF"/>
                              <w:sz w:val="13"/>
                              <w:szCs w:val="13"/>
                            </w:rPr>
                            <w:t xml:space="preserve">. (АКТУАЛИЗАЦИЯ НА </w:t>
                          </w:r>
                          <w:smartTag w:uri="urn:schemas-microsoft-com:office:smarttags" w:element="metricconverter">
                            <w:smartTagPr>
                              <w:attr w:name="ProductID" w:val="2017 г"/>
                            </w:smartTagPr>
                            <w:r w:rsidRPr="0016385E">
                              <w:rPr>
                                <w:rFonts w:ascii="Tahoma" w:hAnsi="Tahoma" w:cs="Tahoma"/>
                                <w:color w:val="FFFFFF"/>
                                <w:sz w:val="13"/>
                                <w:szCs w:val="13"/>
                              </w:rPr>
                              <w:t>2017 Г</w:t>
                            </w:r>
                          </w:smartTag>
                          <w:r w:rsidRPr="0016385E">
                            <w:rPr>
                              <w:rFonts w:ascii="Tahoma" w:hAnsi="Tahoma" w:cs="Tahoma"/>
                              <w:color w:val="FFFFFF"/>
                              <w:sz w:val="13"/>
                              <w:szCs w:val="13"/>
                            </w:rPr>
                            <w:t>.)</w:t>
                          </w:r>
                        </w:p>
                        <w:p w14:paraId="72044630" w14:textId="77777777" w:rsidR="00662CB4" w:rsidRPr="0016385E" w:rsidRDefault="00662CB4" w:rsidP="00636C7F">
                          <w:pPr>
                            <w:shd w:val="clear" w:color="auto" w:fill="FFFFFF"/>
                            <w:spacing w:line="211" w:lineRule="exact"/>
                            <w:jc w:val="center"/>
                            <w:rPr>
                              <w:rFonts w:ascii="Tahoma" w:hAnsi="Tahoma" w:cs="Tahoma"/>
                              <w:color w:val="FFFFFF"/>
                              <w:sz w:val="13"/>
                              <w:szCs w:val="13"/>
                            </w:rPr>
                          </w:pPr>
                          <w:r w:rsidRPr="0016385E">
                            <w:rPr>
                              <w:rFonts w:ascii="Tahoma" w:hAnsi="Tahoma" w:cs="Tahoma"/>
                              <w:color w:val="FFFFFF"/>
                              <w:sz w:val="13"/>
                              <w:szCs w:val="13"/>
                            </w:rPr>
                            <w:t>КНИГА 2</w:t>
                          </w:r>
                        </w:p>
                        <w:p w14:paraId="29058F75" w14:textId="77777777" w:rsidR="00662CB4" w:rsidRPr="00F1430B" w:rsidRDefault="00662CB4" w:rsidP="00636C7F">
                          <w:pPr>
                            <w:pStyle w:val="afa"/>
                            <w:shd w:val="clear" w:color="auto" w:fill="auto"/>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ACF8177" id="_x0000_t202" coordsize="21600,21600" o:spt="202" path="m,l,21600r21600,l21600,xe">
              <v:stroke joinstyle="miter"/>
              <v:path gradientshapeok="t" o:connecttype="rect"/>
            </v:shapetype>
            <v:shape id="Поле 2" o:spid="_x0000_s1027" type="#_x0000_t202" style="position:absolute;left:0;text-align:left;margin-left:68.75pt;margin-top:11.85pt;width:474.7pt;height:35.4pt;z-index:-251659264;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" filled="f" stroked="f">
              <v:textbox inset="0,0,0,0">
                <w:txbxContent>
                  <w:p w14:paraId="4AE68E1C" w14:textId="77777777" w:rsidR="00662CB4" w:rsidRPr="0016385E" w:rsidRDefault="00662CB4" w:rsidP="00636C7F">
                    <w:pPr>
                      <w:shd w:val="clear" w:color="auto" w:fill="FFFFFF"/>
                      <w:spacing w:line="211" w:lineRule="exact"/>
                      <w:jc w:val="center"/>
                      <w:rPr>
                        <w:rFonts w:ascii="Tahoma" w:hAnsi="Tahoma" w:cs="Tahoma"/>
                        <w:color w:val="FFFFFF"/>
                        <w:sz w:val="13"/>
                        <w:szCs w:val="13"/>
                      </w:rPr>
                    </w:pPr>
                    <w:r w:rsidRPr="0016385E">
                      <w:rPr>
                        <w:rFonts w:ascii="Tahoma" w:hAnsi="Tahoma" w:cs="Tahoma"/>
                        <w:color w:val="FFFFFF"/>
                        <w:sz w:val="13"/>
                        <w:szCs w:val="13"/>
                      </w:rPr>
                      <w:t>ООО «ТОМСКТЕХЭНЕРГО»</w:t>
                    </w:r>
                  </w:p>
                  <w:p w14:paraId="09E6B040" w14:textId="77777777" w:rsidR="00662CB4" w:rsidRPr="0016385E" w:rsidRDefault="00662CB4" w:rsidP="00636C7F">
                    <w:pPr>
                      <w:shd w:val="clear" w:color="auto" w:fill="FFFFFF"/>
                      <w:spacing w:line="211" w:lineRule="exact"/>
                      <w:jc w:val="center"/>
                      <w:rPr>
                        <w:rFonts w:ascii="Tahoma" w:hAnsi="Tahoma" w:cs="Tahoma"/>
                        <w:color w:val="FFFFFF"/>
                        <w:sz w:val="13"/>
                        <w:szCs w:val="13"/>
                      </w:rPr>
                    </w:pPr>
                    <w:r w:rsidRPr="0016385E">
                      <w:rPr>
                        <w:rFonts w:ascii="Tahoma" w:hAnsi="Tahoma" w:cs="Tahoma"/>
                        <w:color w:val="FFFFFF"/>
                        <w:sz w:val="13"/>
                        <w:szCs w:val="13"/>
                      </w:rPr>
                      <w:t xml:space="preserve">ОБОСНОВЫВАЮЩИЕ МАТЕРИАЛЫ К СХЕМЕ ТЕПЛОСНАБЖЕНИЯ ЗАТО СЕВЕРСК ДО </w:t>
                    </w:r>
                    <w:smartTag w:uri="urn:schemas-microsoft-com:office:smarttags" w:element="metricconverter">
                      <w:smartTagPr>
                        <w:attr w:name="ProductID" w:val="2035 г"/>
                      </w:smartTagPr>
                      <w:r w:rsidRPr="0016385E">
                        <w:rPr>
                          <w:rFonts w:ascii="Tahoma" w:hAnsi="Tahoma" w:cs="Tahoma"/>
                          <w:color w:val="FFFFFF"/>
                          <w:sz w:val="13"/>
                          <w:szCs w:val="13"/>
                        </w:rPr>
                        <w:t>2035 Г</w:t>
                      </w:r>
                    </w:smartTag>
                    <w:r w:rsidRPr="0016385E">
                      <w:rPr>
                        <w:rFonts w:ascii="Tahoma" w:hAnsi="Tahoma" w:cs="Tahoma"/>
                        <w:color w:val="FFFFFF"/>
                        <w:sz w:val="13"/>
                        <w:szCs w:val="13"/>
                      </w:rPr>
                      <w:t xml:space="preserve">. (АКТУАЛИЗАЦИЯ НА </w:t>
                    </w:r>
                    <w:smartTag w:uri="urn:schemas-microsoft-com:office:smarttags" w:element="metricconverter">
                      <w:smartTagPr>
                        <w:attr w:name="ProductID" w:val="2017 г"/>
                      </w:smartTagPr>
                      <w:r w:rsidRPr="0016385E">
                        <w:rPr>
                          <w:rFonts w:ascii="Tahoma" w:hAnsi="Tahoma" w:cs="Tahoma"/>
                          <w:color w:val="FFFFFF"/>
                          <w:sz w:val="13"/>
                          <w:szCs w:val="13"/>
                        </w:rPr>
                        <w:t>2017 Г</w:t>
                      </w:r>
                    </w:smartTag>
                    <w:r w:rsidRPr="0016385E">
                      <w:rPr>
                        <w:rFonts w:ascii="Tahoma" w:hAnsi="Tahoma" w:cs="Tahoma"/>
                        <w:color w:val="FFFFFF"/>
                        <w:sz w:val="13"/>
                        <w:szCs w:val="13"/>
                      </w:rPr>
                      <w:t>.)</w:t>
                    </w:r>
                  </w:p>
                  <w:p w14:paraId="72044630" w14:textId="77777777" w:rsidR="00662CB4" w:rsidRPr="0016385E" w:rsidRDefault="00662CB4" w:rsidP="00636C7F">
                    <w:pPr>
                      <w:shd w:val="clear" w:color="auto" w:fill="FFFFFF"/>
                      <w:spacing w:line="211" w:lineRule="exact"/>
                      <w:jc w:val="center"/>
                      <w:rPr>
                        <w:rFonts w:ascii="Tahoma" w:hAnsi="Tahoma" w:cs="Tahoma"/>
                        <w:color w:val="FFFFFF"/>
                        <w:sz w:val="13"/>
                        <w:szCs w:val="13"/>
                      </w:rPr>
                    </w:pPr>
                    <w:r w:rsidRPr="0016385E">
                      <w:rPr>
                        <w:rFonts w:ascii="Tahoma" w:hAnsi="Tahoma" w:cs="Tahoma"/>
                        <w:color w:val="FFFFFF"/>
                        <w:sz w:val="13"/>
                        <w:szCs w:val="13"/>
                      </w:rPr>
                      <w:t>КНИГА 2</w:t>
                    </w:r>
                  </w:p>
                  <w:p w14:paraId="29058F75" w14:textId="77777777" w:rsidR="00662CB4" w:rsidRPr="00F1430B" w:rsidRDefault="00662CB4" w:rsidP="00636C7F">
                    <w:pPr>
                      <w:pStyle w:val="afa"/>
                      <w:shd w:val="clear" w:color="auto" w:fill="auto"/>
                      <w:jc w:val="center"/>
                    </w:pPr>
                  </w:p>
                </w:txbxContent>
              </v:textbox>
              <w10:wrap anchorx="page" anchory="page"/>
              <w10:anchorlock/>
            </v:shape>
          </w:pict>
        </mc:Fallback>
      </mc:AlternateContent>
    </w:r>
    <w:r>
      <w:rPr>
        <w:sz w:val="2"/>
        <w:szCs w:val="2"/>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A861922"/>
    <w:lvl w:ilvl="0">
      <w:start w:val="1"/>
      <w:numFmt w:val="bullet"/>
      <w:pStyle w:val="5"/>
      <w:lvlText w:val=""/>
      <w:lvlJc w:val="left"/>
      <w:pPr>
        <w:tabs>
          <w:tab w:val="num" w:pos="360"/>
        </w:tabs>
        <w:ind w:left="360" w:hanging="360"/>
      </w:pPr>
      <w:rPr>
        <w:rFonts w:ascii="Symbol" w:hAnsi="Symbol" w:hint="default"/>
      </w:rPr>
    </w:lvl>
  </w:abstractNum>
  <w:abstractNum w:abstractNumId="1">
    <w:nsid w:val="00933485"/>
    <w:multiLevelType w:val="hybridMultilevel"/>
    <w:tmpl w:val="1A9EA7C4"/>
    <w:lvl w:ilvl="0" w:tplc="3D1261C2">
      <w:start w:val="1"/>
      <w:numFmt w:val="bullet"/>
      <w:lvlText w:val=""/>
      <w:lvlJc w:val="left"/>
      <w:pPr>
        <w:ind w:left="720" w:hanging="360"/>
      </w:pPr>
      <w:rPr>
        <w:rFonts w:ascii="Symbol" w:hAnsi="Symbol" w:hint="default"/>
      </w:rPr>
    </w:lvl>
    <w:lvl w:ilvl="1" w:tplc="3D1261C2">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152DB8"/>
    <w:multiLevelType w:val="hybridMultilevel"/>
    <w:tmpl w:val="6D3621EE"/>
    <w:lvl w:ilvl="0" w:tplc="6A62A324">
      <w:start w:val="1"/>
      <w:numFmt w:val="bullet"/>
      <w:pStyle w:val="7"/>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
    <w:nsid w:val="05814BCF"/>
    <w:multiLevelType w:val="multilevel"/>
    <w:tmpl w:val="0419001D"/>
    <w:styleLink w:val="11111125"/>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
    <w:nsid w:val="0F433C59"/>
    <w:multiLevelType w:val="hybridMultilevel"/>
    <w:tmpl w:val="C6E6DDE0"/>
    <w:lvl w:ilvl="0" w:tplc="FFFFFFFF">
      <w:start w:val="1"/>
      <w:numFmt w:val="bullet"/>
      <w:lvlText w:val=""/>
      <w:lvlJc w:val="left"/>
      <w:pPr>
        <w:ind w:left="1429"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
    <w:nsid w:val="0FF42D2B"/>
    <w:multiLevelType w:val="hybridMultilevel"/>
    <w:tmpl w:val="1F74F77C"/>
    <w:styleLink w:val="111111251"/>
    <w:lvl w:ilvl="0" w:tplc="E9921760">
      <w:start w:val="1"/>
      <w:numFmt w:val="bullet"/>
      <w:pStyle w:val="S"/>
      <w:lvlText w:val=""/>
      <w:lvlJc w:val="left"/>
      <w:pPr>
        <w:tabs>
          <w:tab w:val="num" w:pos="1050"/>
        </w:tabs>
        <w:ind w:left="29" w:firstLine="680"/>
      </w:pPr>
      <w:rPr>
        <w:rFonts w:ascii="Symbol" w:hAnsi="Symbol" w:hint="default"/>
      </w:rPr>
    </w:lvl>
    <w:lvl w:ilvl="1" w:tplc="04190003">
      <w:start w:val="1"/>
      <w:numFmt w:val="bullet"/>
      <w:lvlText w:val=""/>
      <w:lvlJc w:val="left"/>
      <w:pPr>
        <w:tabs>
          <w:tab w:val="num" w:pos="1770"/>
        </w:tabs>
        <w:ind w:left="749" w:firstLine="680"/>
      </w:pPr>
      <w:rPr>
        <w:rFonts w:ascii="Symbol" w:hAnsi="Symbol" w:hint="default"/>
      </w:rPr>
    </w:lvl>
    <w:lvl w:ilvl="2" w:tplc="04190005">
      <w:start w:val="2"/>
      <w:numFmt w:val="decimal"/>
      <w:lvlText w:val="%3"/>
      <w:lvlJc w:val="left"/>
      <w:pPr>
        <w:tabs>
          <w:tab w:val="num" w:pos="2689"/>
        </w:tabs>
        <w:ind w:left="2689" w:hanging="360"/>
      </w:pPr>
      <w:rPr>
        <w:rFonts w:cs="Times New Roman" w:hint="default"/>
      </w:rPr>
    </w:lvl>
    <w:lvl w:ilvl="3" w:tplc="04190001">
      <w:start w:val="1"/>
      <w:numFmt w:val="decimal"/>
      <w:lvlText w:val="%4."/>
      <w:lvlJc w:val="left"/>
      <w:pPr>
        <w:tabs>
          <w:tab w:val="num" w:pos="3229"/>
        </w:tabs>
        <w:ind w:left="3229" w:hanging="360"/>
      </w:pPr>
      <w:rPr>
        <w:rFonts w:cs="Times New Roman"/>
      </w:rPr>
    </w:lvl>
    <w:lvl w:ilvl="4" w:tplc="04190003">
      <w:start w:val="1"/>
      <w:numFmt w:val="lowerLetter"/>
      <w:lvlText w:val="%5."/>
      <w:lvlJc w:val="left"/>
      <w:pPr>
        <w:tabs>
          <w:tab w:val="num" w:pos="3949"/>
        </w:tabs>
        <w:ind w:left="3949" w:hanging="360"/>
      </w:pPr>
      <w:rPr>
        <w:rFonts w:cs="Times New Roman"/>
      </w:rPr>
    </w:lvl>
    <w:lvl w:ilvl="5" w:tplc="04190005">
      <w:start w:val="1"/>
      <w:numFmt w:val="lowerRoman"/>
      <w:lvlText w:val="%6."/>
      <w:lvlJc w:val="right"/>
      <w:pPr>
        <w:tabs>
          <w:tab w:val="num" w:pos="4669"/>
        </w:tabs>
        <w:ind w:left="4669" w:hanging="180"/>
      </w:pPr>
      <w:rPr>
        <w:rFonts w:cs="Times New Roman"/>
      </w:rPr>
    </w:lvl>
    <w:lvl w:ilvl="6" w:tplc="04190001">
      <w:start w:val="1"/>
      <w:numFmt w:val="decimal"/>
      <w:lvlText w:val="%7."/>
      <w:lvlJc w:val="left"/>
      <w:pPr>
        <w:tabs>
          <w:tab w:val="num" w:pos="5389"/>
        </w:tabs>
        <w:ind w:left="5389" w:hanging="360"/>
      </w:pPr>
      <w:rPr>
        <w:rFonts w:cs="Times New Roman"/>
      </w:rPr>
    </w:lvl>
    <w:lvl w:ilvl="7" w:tplc="04190003">
      <w:start w:val="1"/>
      <w:numFmt w:val="lowerLetter"/>
      <w:lvlText w:val="%8."/>
      <w:lvlJc w:val="left"/>
      <w:pPr>
        <w:tabs>
          <w:tab w:val="num" w:pos="6109"/>
        </w:tabs>
        <w:ind w:left="6109" w:hanging="360"/>
      </w:pPr>
      <w:rPr>
        <w:rFonts w:cs="Times New Roman"/>
      </w:rPr>
    </w:lvl>
    <w:lvl w:ilvl="8" w:tplc="04190005">
      <w:start w:val="1"/>
      <w:numFmt w:val="lowerRoman"/>
      <w:lvlText w:val="%9."/>
      <w:lvlJc w:val="right"/>
      <w:pPr>
        <w:tabs>
          <w:tab w:val="num" w:pos="6829"/>
        </w:tabs>
        <w:ind w:left="6829" w:hanging="180"/>
      </w:pPr>
      <w:rPr>
        <w:rFonts w:cs="Times New Roman"/>
      </w:rPr>
    </w:lvl>
  </w:abstractNum>
  <w:abstractNum w:abstractNumId="6">
    <w:nsid w:val="10FE0D39"/>
    <w:multiLevelType w:val="hybridMultilevel"/>
    <w:tmpl w:val="C6867C7A"/>
    <w:lvl w:ilvl="0" w:tplc="0419000F">
      <w:start w:val="1"/>
      <w:numFmt w:val="bullet"/>
      <w:pStyle w:val="C"/>
      <w:lvlText w:val=""/>
      <w:lvlJc w:val="left"/>
      <w:pPr>
        <w:ind w:left="1843" w:hanging="360"/>
      </w:pPr>
      <w:rPr>
        <w:rFonts w:ascii="Symbol" w:hAnsi="Symbol" w:hint="default"/>
        <w:color w:val="auto"/>
        <w:sz w:val="24"/>
      </w:rPr>
    </w:lvl>
    <w:lvl w:ilvl="1" w:tplc="04190019">
      <w:start w:val="1"/>
      <w:numFmt w:val="bullet"/>
      <w:lvlText w:val="o"/>
      <w:lvlJc w:val="left"/>
      <w:pPr>
        <w:ind w:left="2563" w:hanging="360"/>
      </w:pPr>
      <w:rPr>
        <w:rFonts w:ascii="Courier New" w:hAnsi="Courier New" w:hint="default"/>
      </w:rPr>
    </w:lvl>
    <w:lvl w:ilvl="2" w:tplc="0419001B">
      <w:start w:val="1"/>
      <w:numFmt w:val="bullet"/>
      <w:lvlText w:val=""/>
      <w:lvlJc w:val="left"/>
      <w:pPr>
        <w:ind w:left="3283" w:hanging="360"/>
      </w:pPr>
      <w:rPr>
        <w:rFonts w:ascii="Wingdings" w:hAnsi="Wingdings" w:hint="default"/>
      </w:rPr>
    </w:lvl>
    <w:lvl w:ilvl="3" w:tplc="0419000F">
      <w:start w:val="1"/>
      <w:numFmt w:val="bullet"/>
      <w:lvlText w:val=""/>
      <w:lvlJc w:val="left"/>
      <w:pPr>
        <w:ind w:left="4003" w:hanging="360"/>
      </w:pPr>
      <w:rPr>
        <w:rFonts w:ascii="Symbol" w:hAnsi="Symbol" w:hint="default"/>
      </w:rPr>
    </w:lvl>
    <w:lvl w:ilvl="4" w:tplc="04190019">
      <w:start w:val="1"/>
      <w:numFmt w:val="bullet"/>
      <w:lvlText w:val="o"/>
      <w:lvlJc w:val="left"/>
      <w:pPr>
        <w:ind w:left="4723" w:hanging="360"/>
      </w:pPr>
      <w:rPr>
        <w:rFonts w:ascii="Courier New" w:hAnsi="Courier New" w:hint="default"/>
      </w:rPr>
    </w:lvl>
    <w:lvl w:ilvl="5" w:tplc="0419001B">
      <w:start w:val="1"/>
      <w:numFmt w:val="bullet"/>
      <w:lvlText w:val=""/>
      <w:lvlJc w:val="left"/>
      <w:pPr>
        <w:ind w:left="5443" w:hanging="360"/>
      </w:pPr>
      <w:rPr>
        <w:rFonts w:ascii="Wingdings" w:hAnsi="Wingdings" w:hint="default"/>
      </w:rPr>
    </w:lvl>
    <w:lvl w:ilvl="6" w:tplc="0419000F">
      <w:start w:val="1"/>
      <w:numFmt w:val="bullet"/>
      <w:lvlText w:val=""/>
      <w:lvlJc w:val="left"/>
      <w:pPr>
        <w:ind w:left="6163" w:hanging="360"/>
      </w:pPr>
      <w:rPr>
        <w:rFonts w:ascii="Symbol" w:hAnsi="Symbol" w:hint="default"/>
      </w:rPr>
    </w:lvl>
    <w:lvl w:ilvl="7" w:tplc="04190019">
      <w:start w:val="1"/>
      <w:numFmt w:val="bullet"/>
      <w:lvlText w:val="o"/>
      <w:lvlJc w:val="left"/>
      <w:pPr>
        <w:ind w:left="6883" w:hanging="360"/>
      </w:pPr>
      <w:rPr>
        <w:rFonts w:ascii="Courier New" w:hAnsi="Courier New" w:hint="default"/>
      </w:rPr>
    </w:lvl>
    <w:lvl w:ilvl="8" w:tplc="0419001B">
      <w:start w:val="1"/>
      <w:numFmt w:val="bullet"/>
      <w:lvlText w:val=""/>
      <w:lvlJc w:val="left"/>
      <w:pPr>
        <w:ind w:left="7603" w:hanging="360"/>
      </w:pPr>
      <w:rPr>
        <w:rFonts w:ascii="Wingdings" w:hAnsi="Wingdings" w:hint="default"/>
      </w:rPr>
    </w:lvl>
  </w:abstractNum>
  <w:abstractNum w:abstractNumId="7">
    <w:nsid w:val="15127C0E"/>
    <w:multiLevelType w:val="hybridMultilevel"/>
    <w:tmpl w:val="E41820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C0B7994"/>
    <w:multiLevelType w:val="multilevel"/>
    <w:tmpl w:val="04190023"/>
    <w:styleLink w:val="1ai25"/>
    <w:lvl w:ilvl="0">
      <w:start w:val="1"/>
      <w:numFmt w:val="upperRoman"/>
      <w:lvlText w:val="Статья %1."/>
      <w:lvlJc w:val="left"/>
      <w:pPr>
        <w:tabs>
          <w:tab w:val="num" w:pos="1800"/>
        </w:tabs>
      </w:pPr>
      <w:rPr>
        <w:rFonts w:cs="Times New Roman"/>
      </w:rPr>
    </w:lvl>
    <w:lvl w:ilvl="1">
      <w:start w:val="1"/>
      <w:numFmt w:val="decimalZero"/>
      <w:isLgl/>
      <w:lvlText w:val="Раздел %1.%2"/>
      <w:lvlJc w:val="left"/>
      <w:pPr>
        <w:tabs>
          <w:tab w:val="num" w:pos="144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9">
    <w:nsid w:val="1D3F2C1C"/>
    <w:multiLevelType w:val="hybridMultilevel"/>
    <w:tmpl w:val="59847884"/>
    <w:styleLink w:val="70"/>
    <w:lvl w:ilvl="0" w:tplc="115402F0">
      <w:start w:val="1"/>
      <w:numFmt w:val="bullet"/>
      <w:pStyle w:val="a"/>
      <w:lvlText w:val=""/>
      <w:lvlJc w:val="left"/>
      <w:pPr>
        <w:tabs>
          <w:tab w:val="num" w:pos="644"/>
        </w:tabs>
        <w:ind w:left="567" w:hanging="283"/>
      </w:pPr>
      <w:rPr>
        <w:rFonts w:ascii="Wingdings" w:hAnsi="Wingdings" w:hint="default"/>
      </w:rPr>
    </w:lvl>
    <w:lvl w:ilvl="1" w:tplc="04190019">
      <w:start w:val="1"/>
      <w:numFmt w:val="bullet"/>
      <w:lvlText w:val="o"/>
      <w:lvlJc w:val="left"/>
      <w:pPr>
        <w:tabs>
          <w:tab w:val="num" w:pos="2214"/>
        </w:tabs>
        <w:ind w:left="2214" w:hanging="360"/>
      </w:pPr>
      <w:rPr>
        <w:rFonts w:ascii="Courier New" w:hAnsi="Courier New" w:hint="default"/>
      </w:rPr>
    </w:lvl>
    <w:lvl w:ilvl="2" w:tplc="0419001B">
      <w:start w:val="1"/>
      <w:numFmt w:val="bullet"/>
      <w:lvlText w:val=""/>
      <w:lvlJc w:val="left"/>
      <w:pPr>
        <w:tabs>
          <w:tab w:val="num" w:pos="2934"/>
        </w:tabs>
        <w:ind w:left="2934" w:hanging="360"/>
      </w:pPr>
      <w:rPr>
        <w:rFonts w:ascii="Wingdings" w:hAnsi="Wingdings" w:hint="default"/>
      </w:rPr>
    </w:lvl>
    <w:lvl w:ilvl="3" w:tplc="0419000F">
      <w:start w:val="1"/>
      <w:numFmt w:val="bullet"/>
      <w:lvlText w:val=""/>
      <w:lvlJc w:val="left"/>
      <w:pPr>
        <w:tabs>
          <w:tab w:val="num" w:pos="3654"/>
        </w:tabs>
        <w:ind w:left="3654" w:hanging="360"/>
      </w:pPr>
      <w:rPr>
        <w:rFonts w:ascii="Symbol" w:hAnsi="Symbol" w:hint="default"/>
      </w:rPr>
    </w:lvl>
    <w:lvl w:ilvl="4" w:tplc="04190019">
      <w:start w:val="1"/>
      <w:numFmt w:val="bullet"/>
      <w:lvlText w:val="o"/>
      <w:lvlJc w:val="left"/>
      <w:pPr>
        <w:tabs>
          <w:tab w:val="num" w:pos="4374"/>
        </w:tabs>
        <w:ind w:left="4374" w:hanging="360"/>
      </w:pPr>
      <w:rPr>
        <w:rFonts w:ascii="Courier New" w:hAnsi="Courier New" w:hint="default"/>
      </w:rPr>
    </w:lvl>
    <w:lvl w:ilvl="5" w:tplc="0419001B">
      <w:start w:val="1"/>
      <w:numFmt w:val="bullet"/>
      <w:lvlText w:val=""/>
      <w:lvlJc w:val="left"/>
      <w:pPr>
        <w:tabs>
          <w:tab w:val="num" w:pos="5094"/>
        </w:tabs>
        <w:ind w:left="5094" w:hanging="360"/>
      </w:pPr>
      <w:rPr>
        <w:rFonts w:ascii="Wingdings" w:hAnsi="Wingdings" w:hint="default"/>
      </w:rPr>
    </w:lvl>
    <w:lvl w:ilvl="6" w:tplc="0419000F">
      <w:start w:val="1"/>
      <w:numFmt w:val="bullet"/>
      <w:lvlText w:val=""/>
      <w:lvlJc w:val="left"/>
      <w:pPr>
        <w:tabs>
          <w:tab w:val="num" w:pos="5814"/>
        </w:tabs>
        <w:ind w:left="5814" w:hanging="360"/>
      </w:pPr>
      <w:rPr>
        <w:rFonts w:ascii="Symbol" w:hAnsi="Symbol" w:hint="default"/>
      </w:rPr>
    </w:lvl>
    <w:lvl w:ilvl="7" w:tplc="04190019">
      <w:start w:val="1"/>
      <w:numFmt w:val="bullet"/>
      <w:lvlText w:val="o"/>
      <w:lvlJc w:val="left"/>
      <w:pPr>
        <w:tabs>
          <w:tab w:val="num" w:pos="6534"/>
        </w:tabs>
        <w:ind w:left="6534" w:hanging="360"/>
      </w:pPr>
      <w:rPr>
        <w:rFonts w:ascii="Courier New" w:hAnsi="Courier New" w:hint="default"/>
      </w:rPr>
    </w:lvl>
    <w:lvl w:ilvl="8" w:tplc="0419001B">
      <w:start w:val="1"/>
      <w:numFmt w:val="bullet"/>
      <w:lvlText w:val=""/>
      <w:lvlJc w:val="left"/>
      <w:pPr>
        <w:tabs>
          <w:tab w:val="num" w:pos="7254"/>
        </w:tabs>
        <w:ind w:left="7254" w:hanging="360"/>
      </w:pPr>
      <w:rPr>
        <w:rFonts w:ascii="Wingdings" w:hAnsi="Wingdings" w:hint="default"/>
      </w:rPr>
    </w:lvl>
  </w:abstractNum>
  <w:abstractNum w:abstractNumId="10">
    <w:nsid w:val="242255D1"/>
    <w:multiLevelType w:val="hybridMultilevel"/>
    <w:tmpl w:val="CE18E7D6"/>
    <w:styleLink w:val="11111142"/>
    <w:lvl w:ilvl="0" w:tplc="FFFFFFFF">
      <w:start w:val="1"/>
      <w:numFmt w:val="decimal"/>
      <w:lvlText w:val="%1."/>
      <w:lvlJc w:val="left"/>
      <w:pPr>
        <w:tabs>
          <w:tab w:val="num" w:pos="720"/>
        </w:tabs>
        <w:ind w:left="720" w:hanging="36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1">
    <w:nsid w:val="275D5C45"/>
    <w:multiLevelType w:val="multilevel"/>
    <w:tmpl w:val="CD6C30CC"/>
    <w:styleLink w:val="151"/>
    <w:lvl w:ilvl="0">
      <w:start w:val="1"/>
      <w:numFmt w:val="decimal"/>
      <w:pStyle w:val="StyleBodyTextIndent312ptJustifiedAfter0pt"/>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2">
    <w:nsid w:val="286B4354"/>
    <w:multiLevelType w:val="hybridMultilevel"/>
    <w:tmpl w:val="84C4CA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9526B32"/>
    <w:multiLevelType w:val="hybridMultilevel"/>
    <w:tmpl w:val="4FEA557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357037A1"/>
    <w:multiLevelType w:val="hybridMultilevel"/>
    <w:tmpl w:val="F03019E4"/>
    <w:lvl w:ilvl="0" w:tplc="04190001">
      <w:start w:val="1"/>
      <w:numFmt w:val="bullet"/>
      <w:lvlText w:val=""/>
      <w:lvlJc w:val="left"/>
      <w:pPr>
        <w:ind w:left="787" w:hanging="360"/>
      </w:pPr>
      <w:rPr>
        <w:rFonts w:ascii="Symbol" w:hAnsi="Symbol" w:hint="default"/>
      </w:rPr>
    </w:lvl>
    <w:lvl w:ilvl="1" w:tplc="04190003" w:tentative="1">
      <w:start w:val="1"/>
      <w:numFmt w:val="bullet"/>
      <w:lvlText w:val="o"/>
      <w:lvlJc w:val="left"/>
      <w:pPr>
        <w:ind w:left="1507" w:hanging="360"/>
      </w:pPr>
      <w:rPr>
        <w:rFonts w:ascii="Courier New" w:hAnsi="Courier New" w:hint="default"/>
      </w:rPr>
    </w:lvl>
    <w:lvl w:ilvl="2" w:tplc="04190005" w:tentative="1">
      <w:start w:val="1"/>
      <w:numFmt w:val="bullet"/>
      <w:lvlText w:val=""/>
      <w:lvlJc w:val="left"/>
      <w:pPr>
        <w:ind w:left="2227" w:hanging="360"/>
      </w:pPr>
      <w:rPr>
        <w:rFonts w:ascii="Wingdings" w:hAnsi="Wingdings" w:hint="default"/>
      </w:rPr>
    </w:lvl>
    <w:lvl w:ilvl="3" w:tplc="04190001" w:tentative="1">
      <w:start w:val="1"/>
      <w:numFmt w:val="bullet"/>
      <w:lvlText w:val=""/>
      <w:lvlJc w:val="left"/>
      <w:pPr>
        <w:ind w:left="2947" w:hanging="360"/>
      </w:pPr>
      <w:rPr>
        <w:rFonts w:ascii="Symbol" w:hAnsi="Symbol" w:hint="default"/>
      </w:rPr>
    </w:lvl>
    <w:lvl w:ilvl="4" w:tplc="04190003" w:tentative="1">
      <w:start w:val="1"/>
      <w:numFmt w:val="bullet"/>
      <w:lvlText w:val="o"/>
      <w:lvlJc w:val="left"/>
      <w:pPr>
        <w:ind w:left="3667" w:hanging="360"/>
      </w:pPr>
      <w:rPr>
        <w:rFonts w:ascii="Courier New" w:hAnsi="Courier New" w:hint="default"/>
      </w:rPr>
    </w:lvl>
    <w:lvl w:ilvl="5" w:tplc="04190005" w:tentative="1">
      <w:start w:val="1"/>
      <w:numFmt w:val="bullet"/>
      <w:lvlText w:val=""/>
      <w:lvlJc w:val="left"/>
      <w:pPr>
        <w:ind w:left="4387" w:hanging="360"/>
      </w:pPr>
      <w:rPr>
        <w:rFonts w:ascii="Wingdings" w:hAnsi="Wingdings" w:hint="default"/>
      </w:rPr>
    </w:lvl>
    <w:lvl w:ilvl="6" w:tplc="04190001" w:tentative="1">
      <w:start w:val="1"/>
      <w:numFmt w:val="bullet"/>
      <w:lvlText w:val=""/>
      <w:lvlJc w:val="left"/>
      <w:pPr>
        <w:ind w:left="5107" w:hanging="360"/>
      </w:pPr>
      <w:rPr>
        <w:rFonts w:ascii="Symbol" w:hAnsi="Symbol" w:hint="default"/>
      </w:rPr>
    </w:lvl>
    <w:lvl w:ilvl="7" w:tplc="04190003" w:tentative="1">
      <w:start w:val="1"/>
      <w:numFmt w:val="bullet"/>
      <w:lvlText w:val="o"/>
      <w:lvlJc w:val="left"/>
      <w:pPr>
        <w:ind w:left="5827" w:hanging="360"/>
      </w:pPr>
      <w:rPr>
        <w:rFonts w:ascii="Courier New" w:hAnsi="Courier New" w:hint="default"/>
      </w:rPr>
    </w:lvl>
    <w:lvl w:ilvl="8" w:tplc="04190005" w:tentative="1">
      <w:start w:val="1"/>
      <w:numFmt w:val="bullet"/>
      <w:lvlText w:val=""/>
      <w:lvlJc w:val="left"/>
      <w:pPr>
        <w:ind w:left="6547" w:hanging="360"/>
      </w:pPr>
      <w:rPr>
        <w:rFonts w:ascii="Wingdings" w:hAnsi="Wingdings" w:hint="default"/>
      </w:rPr>
    </w:lvl>
  </w:abstractNum>
  <w:abstractNum w:abstractNumId="15">
    <w:nsid w:val="376C6BA8"/>
    <w:multiLevelType w:val="multilevel"/>
    <w:tmpl w:val="26B0922E"/>
    <w:styleLink w:val="1ai151"/>
    <w:lvl w:ilvl="0">
      <w:start w:val="1"/>
      <w:numFmt w:val="decimal"/>
      <w:lvlText w:val="%1"/>
      <w:lvlJc w:val="left"/>
      <w:pPr>
        <w:ind w:left="360" w:hanging="360"/>
      </w:pPr>
      <w:rPr>
        <w:rFonts w:cs="Times New Roman" w:hint="default"/>
        <w:b/>
        <w:bCs/>
        <w:sz w:val="28"/>
        <w:szCs w:val="28"/>
      </w:rPr>
    </w:lvl>
    <w:lvl w:ilvl="1">
      <w:start w:val="1"/>
      <w:numFmt w:val="decimal"/>
      <w:lvlText w:val="%1.%2"/>
      <w:lvlJc w:val="left"/>
      <w:pPr>
        <w:ind w:left="1080" w:hanging="360"/>
      </w:pPr>
      <w:rPr>
        <w:rFonts w:cs="Times New Roman" w:hint="default"/>
        <w:b/>
        <w:bCs/>
        <w:sz w:val="28"/>
        <w:szCs w:val="28"/>
      </w:rPr>
    </w:lvl>
    <w:lvl w:ilvl="2">
      <w:start w:val="1"/>
      <w:numFmt w:val="decimal"/>
      <w:lvlText w:val="%1.%2.%3"/>
      <w:lvlJc w:val="left"/>
      <w:pPr>
        <w:ind w:left="2138" w:hanging="720"/>
      </w:pPr>
      <w:rPr>
        <w:rFonts w:cs="Times New Roman" w:hint="default"/>
        <w:b/>
        <w:bCs/>
        <w:sz w:val="28"/>
        <w:szCs w:val="28"/>
      </w:rPr>
    </w:lvl>
    <w:lvl w:ilvl="3">
      <w:start w:val="1"/>
      <w:numFmt w:val="decimal"/>
      <w:lvlText w:val="%1.%2.%3.%4"/>
      <w:lvlJc w:val="left"/>
      <w:pPr>
        <w:ind w:left="3240" w:hanging="1080"/>
      </w:pPr>
      <w:rPr>
        <w:rFonts w:cs="Times New Roman" w:hint="default"/>
        <w:b w:val="0"/>
        <w:bCs w:val="0"/>
        <w:sz w:val="24"/>
        <w:szCs w:val="24"/>
      </w:rPr>
    </w:lvl>
    <w:lvl w:ilvl="4">
      <w:start w:val="1"/>
      <w:numFmt w:val="decimal"/>
      <w:lvlText w:val="%1.%2.%3.%4.%5"/>
      <w:lvlJc w:val="left"/>
      <w:pPr>
        <w:ind w:left="3960" w:hanging="1080"/>
      </w:pPr>
      <w:rPr>
        <w:rFonts w:cs="Times New Roman" w:hint="default"/>
        <w:b w:val="0"/>
        <w:bCs w:val="0"/>
        <w:sz w:val="24"/>
        <w:szCs w:val="24"/>
      </w:rPr>
    </w:lvl>
    <w:lvl w:ilvl="5">
      <w:start w:val="1"/>
      <w:numFmt w:val="decimal"/>
      <w:lvlText w:val="%1.%2.%3.%4.%5.%6"/>
      <w:lvlJc w:val="left"/>
      <w:pPr>
        <w:ind w:left="5040" w:hanging="1440"/>
      </w:pPr>
      <w:rPr>
        <w:rFonts w:cs="Times New Roman" w:hint="default"/>
        <w:b w:val="0"/>
        <w:bCs w:val="0"/>
        <w:sz w:val="24"/>
        <w:szCs w:val="24"/>
      </w:rPr>
    </w:lvl>
    <w:lvl w:ilvl="6">
      <w:start w:val="1"/>
      <w:numFmt w:val="decimal"/>
      <w:lvlText w:val="%1.%2.%3.%4.%5.%6.%7"/>
      <w:lvlJc w:val="left"/>
      <w:pPr>
        <w:ind w:left="5760" w:hanging="1440"/>
      </w:pPr>
      <w:rPr>
        <w:rFonts w:cs="Times New Roman" w:hint="default"/>
        <w:b w:val="0"/>
        <w:bCs w:val="0"/>
        <w:sz w:val="24"/>
        <w:szCs w:val="24"/>
      </w:rPr>
    </w:lvl>
    <w:lvl w:ilvl="7">
      <w:start w:val="1"/>
      <w:numFmt w:val="decimal"/>
      <w:lvlText w:val="%1.%2.%3.%4.%5.%6.%7.%8"/>
      <w:lvlJc w:val="left"/>
      <w:pPr>
        <w:ind w:left="6840" w:hanging="1800"/>
      </w:pPr>
      <w:rPr>
        <w:rFonts w:cs="Times New Roman" w:hint="default"/>
        <w:b w:val="0"/>
        <w:bCs w:val="0"/>
        <w:sz w:val="24"/>
        <w:szCs w:val="24"/>
      </w:rPr>
    </w:lvl>
    <w:lvl w:ilvl="8">
      <w:start w:val="1"/>
      <w:numFmt w:val="decimal"/>
      <w:lvlText w:val="%1.%2.%3.%4.%5.%6.%7.%8.%9"/>
      <w:lvlJc w:val="left"/>
      <w:pPr>
        <w:ind w:left="7920" w:hanging="2160"/>
      </w:pPr>
      <w:rPr>
        <w:rFonts w:cs="Times New Roman" w:hint="default"/>
        <w:b w:val="0"/>
        <w:bCs w:val="0"/>
        <w:sz w:val="24"/>
        <w:szCs w:val="24"/>
      </w:rPr>
    </w:lvl>
  </w:abstractNum>
  <w:abstractNum w:abstractNumId="16">
    <w:nsid w:val="38955AF9"/>
    <w:multiLevelType w:val="hybridMultilevel"/>
    <w:tmpl w:val="BCB047E0"/>
    <w:styleLink w:val="15"/>
    <w:lvl w:ilvl="0" w:tplc="0419000F">
      <w:start w:val="1"/>
      <w:numFmt w:val="decimal"/>
      <w:pStyle w:val="1"/>
      <w:lvlText w:val="Рисунок %1"/>
      <w:lvlJc w:val="right"/>
      <w:pPr>
        <w:tabs>
          <w:tab w:val="num" w:pos="3544"/>
        </w:tabs>
        <w:ind w:left="3374" w:hanging="851"/>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7">
    <w:nsid w:val="3C901110"/>
    <w:multiLevelType w:val="hybridMultilevel"/>
    <w:tmpl w:val="7DB0644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8">
    <w:nsid w:val="3D1C2EA7"/>
    <w:multiLevelType w:val="hybridMultilevel"/>
    <w:tmpl w:val="E3549766"/>
    <w:styleLink w:val="1ai15"/>
    <w:lvl w:ilvl="0" w:tplc="B9AEC384">
      <w:start w:val="1"/>
      <w:numFmt w:val="decimal"/>
      <w:lvlText w:val="%1."/>
      <w:lvlJc w:val="left"/>
      <w:pPr>
        <w:tabs>
          <w:tab w:val="num" w:pos="1069"/>
        </w:tabs>
        <w:ind w:left="1069"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9">
    <w:nsid w:val="3FC649DC"/>
    <w:multiLevelType w:val="hybridMultilevel"/>
    <w:tmpl w:val="AE72E2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1E9532F"/>
    <w:multiLevelType w:val="hybridMultilevel"/>
    <w:tmpl w:val="111A67F2"/>
    <w:styleLink w:val="25"/>
    <w:lvl w:ilvl="0" w:tplc="612AE8E6">
      <w:start w:val="1"/>
      <w:numFmt w:val="bullet"/>
      <w:lvlText w:val=""/>
      <w:lvlJc w:val="left"/>
      <w:pPr>
        <w:tabs>
          <w:tab w:val="num" w:pos="1490"/>
        </w:tabs>
        <w:ind w:left="1490" w:hanging="360"/>
      </w:pPr>
      <w:rPr>
        <w:rFonts w:ascii="Symbol" w:hAnsi="Symbol" w:hint="default"/>
      </w:rPr>
    </w:lvl>
    <w:lvl w:ilvl="1" w:tplc="04190003">
      <w:start w:val="1"/>
      <w:numFmt w:val="bullet"/>
      <w:lvlText w:val="o"/>
      <w:lvlJc w:val="left"/>
      <w:pPr>
        <w:tabs>
          <w:tab w:val="num" w:pos="2210"/>
        </w:tabs>
        <w:ind w:left="2210" w:hanging="360"/>
      </w:pPr>
      <w:rPr>
        <w:rFonts w:ascii="Courier New" w:hAnsi="Courier New" w:hint="default"/>
      </w:rPr>
    </w:lvl>
    <w:lvl w:ilvl="2" w:tplc="04190005">
      <w:start w:val="1"/>
      <w:numFmt w:val="bullet"/>
      <w:lvlText w:val=""/>
      <w:lvlJc w:val="left"/>
      <w:pPr>
        <w:tabs>
          <w:tab w:val="num" w:pos="2930"/>
        </w:tabs>
        <w:ind w:left="2930" w:hanging="360"/>
      </w:pPr>
      <w:rPr>
        <w:rFonts w:ascii="Wingdings" w:hAnsi="Wingdings" w:hint="default"/>
      </w:rPr>
    </w:lvl>
    <w:lvl w:ilvl="3" w:tplc="04190001">
      <w:start w:val="1"/>
      <w:numFmt w:val="bullet"/>
      <w:lvlText w:val=""/>
      <w:lvlJc w:val="left"/>
      <w:pPr>
        <w:tabs>
          <w:tab w:val="num" w:pos="3650"/>
        </w:tabs>
        <w:ind w:left="3650" w:hanging="360"/>
      </w:pPr>
      <w:rPr>
        <w:rFonts w:ascii="Symbol" w:hAnsi="Symbol" w:hint="default"/>
      </w:rPr>
    </w:lvl>
    <w:lvl w:ilvl="4" w:tplc="04190003">
      <w:start w:val="1"/>
      <w:numFmt w:val="bullet"/>
      <w:lvlText w:val="o"/>
      <w:lvlJc w:val="left"/>
      <w:pPr>
        <w:tabs>
          <w:tab w:val="num" w:pos="4370"/>
        </w:tabs>
        <w:ind w:left="4370" w:hanging="360"/>
      </w:pPr>
      <w:rPr>
        <w:rFonts w:ascii="Courier New" w:hAnsi="Courier New" w:hint="default"/>
      </w:rPr>
    </w:lvl>
    <w:lvl w:ilvl="5" w:tplc="04190005">
      <w:start w:val="1"/>
      <w:numFmt w:val="bullet"/>
      <w:lvlText w:val=""/>
      <w:lvlJc w:val="left"/>
      <w:pPr>
        <w:tabs>
          <w:tab w:val="num" w:pos="5090"/>
        </w:tabs>
        <w:ind w:left="5090" w:hanging="360"/>
      </w:pPr>
      <w:rPr>
        <w:rFonts w:ascii="Wingdings" w:hAnsi="Wingdings" w:hint="default"/>
      </w:rPr>
    </w:lvl>
    <w:lvl w:ilvl="6" w:tplc="04190001">
      <w:start w:val="1"/>
      <w:numFmt w:val="bullet"/>
      <w:lvlText w:val=""/>
      <w:lvlJc w:val="left"/>
      <w:pPr>
        <w:tabs>
          <w:tab w:val="num" w:pos="5810"/>
        </w:tabs>
        <w:ind w:left="5810" w:hanging="360"/>
      </w:pPr>
      <w:rPr>
        <w:rFonts w:ascii="Symbol" w:hAnsi="Symbol" w:hint="default"/>
      </w:rPr>
    </w:lvl>
    <w:lvl w:ilvl="7" w:tplc="04190003">
      <w:start w:val="1"/>
      <w:numFmt w:val="bullet"/>
      <w:lvlText w:val="o"/>
      <w:lvlJc w:val="left"/>
      <w:pPr>
        <w:tabs>
          <w:tab w:val="num" w:pos="6530"/>
        </w:tabs>
        <w:ind w:left="6530" w:hanging="360"/>
      </w:pPr>
      <w:rPr>
        <w:rFonts w:ascii="Courier New" w:hAnsi="Courier New" w:hint="default"/>
      </w:rPr>
    </w:lvl>
    <w:lvl w:ilvl="8" w:tplc="04190005">
      <w:start w:val="1"/>
      <w:numFmt w:val="bullet"/>
      <w:lvlText w:val=""/>
      <w:lvlJc w:val="left"/>
      <w:pPr>
        <w:tabs>
          <w:tab w:val="num" w:pos="7250"/>
        </w:tabs>
        <w:ind w:left="7250" w:hanging="360"/>
      </w:pPr>
      <w:rPr>
        <w:rFonts w:ascii="Wingdings" w:hAnsi="Wingdings" w:hint="default"/>
      </w:rPr>
    </w:lvl>
  </w:abstractNum>
  <w:abstractNum w:abstractNumId="21">
    <w:nsid w:val="45517A5D"/>
    <w:multiLevelType w:val="hybridMultilevel"/>
    <w:tmpl w:val="4BFC68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9643F15"/>
    <w:multiLevelType w:val="hybridMultilevel"/>
    <w:tmpl w:val="51220E92"/>
    <w:styleLink w:val="1111117"/>
    <w:lvl w:ilvl="0" w:tplc="FFFFFFFF">
      <w:start w:val="1"/>
      <w:numFmt w:val="decimal"/>
      <w:lvlText w:val="%1."/>
      <w:lvlJc w:val="left"/>
      <w:pPr>
        <w:tabs>
          <w:tab w:val="num" w:pos="2448"/>
        </w:tabs>
        <w:ind w:left="2448" w:hanging="1368"/>
      </w:pPr>
      <w:rPr>
        <w:rFonts w:cs="Times New Roman" w:hint="default"/>
      </w:rPr>
    </w:lvl>
    <w:lvl w:ilvl="1" w:tplc="FFFFFFFF">
      <w:start w:val="1"/>
      <w:numFmt w:val="lowerLetter"/>
      <w:lvlText w:val="%2."/>
      <w:lvlJc w:val="left"/>
      <w:pPr>
        <w:tabs>
          <w:tab w:val="num" w:pos="2160"/>
        </w:tabs>
        <w:ind w:left="2160" w:hanging="360"/>
      </w:pPr>
      <w:rPr>
        <w:rFonts w:cs="Times New Roman"/>
      </w:rPr>
    </w:lvl>
    <w:lvl w:ilvl="2" w:tplc="FFFFFFFF">
      <w:start w:val="1"/>
      <w:numFmt w:val="lowerRoman"/>
      <w:lvlText w:val="%3."/>
      <w:lvlJc w:val="right"/>
      <w:pPr>
        <w:tabs>
          <w:tab w:val="num" w:pos="2880"/>
        </w:tabs>
        <w:ind w:left="2880" w:hanging="180"/>
      </w:pPr>
      <w:rPr>
        <w:rFonts w:cs="Times New Roman"/>
      </w:rPr>
    </w:lvl>
    <w:lvl w:ilvl="3" w:tplc="FFFFFFFF">
      <w:start w:val="1"/>
      <w:numFmt w:val="decimal"/>
      <w:lvlText w:val="%4."/>
      <w:lvlJc w:val="left"/>
      <w:pPr>
        <w:tabs>
          <w:tab w:val="num" w:pos="3600"/>
        </w:tabs>
        <w:ind w:left="3600" w:hanging="360"/>
      </w:pPr>
      <w:rPr>
        <w:rFonts w:cs="Times New Roman"/>
      </w:rPr>
    </w:lvl>
    <w:lvl w:ilvl="4" w:tplc="FFFFFFFF">
      <w:start w:val="1"/>
      <w:numFmt w:val="lowerLetter"/>
      <w:lvlText w:val="%5."/>
      <w:lvlJc w:val="left"/>
      <w:pPr>
        <w:tabs>
          <w:tab w:val="num" w:pos="4320"/>
        </w:tabs>
        <w:ind w:left="4320" w:hanging="360"/>
      </w:pPr>
      <w:rPr>
        <w:rFonts w:cs="Times New Roman"/>
      </w:rPr>
    </w:lvl>
    <w:lvl w:ilvl="5" w:tplc="FFFFFFFF">
      <w:start w:val="1"/>
      <w:numFmt w:val="lowerRoman"/>
      <w:lvlText w:val="%6."/>
      <w:lvlJc w:val="right"/>
      <w:pPr>
        <w:tabs>
          <w:tab w:val="num" w:pos="5040"/>
        </w:tabs>
        <w:ind w:left="5040" w:hanging="180"/>
      </w:pPr>
      <w:rPr>
        <w:rFonts w:cs="Times New Roman"/>
      </w:rPr>
    </w:lvl>
    <w:lvl w:ilvl="6" w:tplc="FFFFFFFF">
      <w:start w:val="1"/>
      <w:numFmt w:val="decimal"/>
      <w:lvlText w:val="%7."/>
      <w:lvlJc w:val="left"/>
      <w:pPr>
        <w:tabs>
          <w:tab w:val="num" w:pos="5760"/>
        </w:tabs>
        <w:ind w:left="5760" w:hanging="360"/>
      </w:pPr>
      <w:rPr>
        <w:rFonts w:cs="Times New Roman"/>
      </w:rPr>
    </w:lvl>
    <w:lvl w:ilvl="7" w:tplc="FFFFFFFF">
      <w:start w:val="1"/>
      <w:numFmt w:val="lowerLetter"/>
      <w:lvlText w:val="%8."/>
      <w:lvlJc w:val="left"/>
      <w:pPr>
        <w:tabs>
          <w:tab w:val="num" w:pos="6480"/>
        </w:tabs>
        <w:ind w:left="6480" w:hanging="360"/>
      </w:pPr>
      <w:rPr>
        <w:rFonts w:cs="Times New Roman"/>
      </w:rPr>
    </w:lvl>
    <w:lvl w:ilvl="8" w:tplc="FFFFFFFF">
      <w:start w:val="1"/>
      <w:numFmt w:val="lowerRoman"/>
      <w:lvlText w:val="%9."/>
      <w:lvlJc w:val="right"/>
      <w:pPr>
        <w:tabs>
          <w:tab w:val="num" w:pos="7200"/>
        </w:tabs>
        <w:ind w:left="7200" w:hanging="180"/>
      </w:pPr>
      <w:rPr>
        <w:rFonts w:cs="Times New Roman"/>
      </w:rPr>
    </w:lvl>
  </w:abstractNum>
  <w:abstractNum w:abstractNumId="23">
    <w:nsid w:val="49865892"/>
    <w:multiLevelType w:val="hybridMultilevel"/>
    <w:tmpl w:val="267CA8D0"/>
    <w:styleLink w:val="111111151"/>
    <w:lvl w:ilvl="0" w:tplc="E82A18BE">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4">
    <w:nsid w:val="4A2F353E"/>
    <w:multiLevelType w:val="hybridMultilevel"/>
    <w:tmpl w:val="38742FE8"/>
    <w:styleLink w:val="11111115"/>
    <w:lvl w:ilvl="0" w:tplc="FFFFFFFF">
      <w:start w:val="1"/>
      <w:numFmt w:val="decimal"/>
      <w:pStyle w:val="S0"/>
      <w:lvlText w:val="Рисунок %1"/>
      <w:lvlJc w:val="left"/>
      <w:pPr>
        <w:tabs>
          <w:tab w:val="num" w:pos="360"/>
        </w:tabs>
        <w:ind w:left="360" w:hanging="360"/>
      </w:pPr>
      <w:rPr>
        <w:rFonts w:cs="Times New Roman" w:hint="default"/>
      </w:rPr>
    </w:lvl>
    <w:lvl w:ilvl="1" w:tplc="FFFFFFFF">
      <w:start w:val="1"/>
      <w:numFmt w:val="lowerLetter"/>
      <w:lvlText w:val="%2."/>
      <w:lvlJc w:val="left"/>
      <w:pPr>
        <w:tabs>
          <w:tab w:val="num" w:pos="2149"/>
        </w:tabs>
        <w:ind w:left="2149" w:hanging="360"/>
      </w:pPr>
      <w:rPr>
        <w:rFonts w:cs="Times New Roman"/>
      </w:rPr>
    </w:lvl>
    <w:lvl w:ilvl="2" w:tplc="FFFFFFFF">
      <w:start w:val="1"/>
      <w:numFmt w:val="lowerRoman"/>
      <w:lvlText w:val="%3."/>
      <w:lvlJc w:val="right"/>
      <w:pPr>
        <w:tabs>
          <w:tab w:val="num" w:pos="2869"/>
        </w:tabs>
        <w:ind w:left="2869" w:hanging="180"/>
      </w:pPr>
      <w:rPr>
        <w:rFonts w:cs="Times New Roman"/>
      </w:rPr>
    </w:lvl>
    <w:lvl w:ilvl="3" w:tplc="FFFFFFFF">
      <w:start w:val="1"/>
      <w:numFmt w:val="decimal"/>
      <w:lvlText w:val="%4."/>
      <w:lvlJc w:val="left"/>
      <w:pPr>
        <w:tabs>
          <w:tab w:val="num" w:pos="3589"/>
        </w:tabs>
        <w:ind w:left="3589" w:hanging="360"/>
      </w:pPr>
      <w:rPr>
        <w:rFonts w:cs="Times New Roman"/>
      </w:rPr>
    </w:lvl>
    <w:lvl w:ilvl="4" w:tplc="FFFFFFFF">
      <w:start w:val="1"/>
      <w:numFmt w:val="lowerLetter"/>
      <w:lvlText w:val="%5."/>
      <w:lvlJc w:val="left"/>
      <w:pPr>
        <w:tabs>
          <w:tab w:val="num" w:pos="4309"/>
        </w:tabs>
        <w:ind w:left="4309" w:hanging="360"/>
      </w:pPr>
      <w:rPr>
        <w:rFonts w:cs="Times New Roman"/>
      </w:rPr>
    </w:lvl>
    <w:lvl w:ilvl="5" w:tplc="FFFFFFFF">
      <w:start w:val="1"/>
      <w:numFmt w:val="lowerRoman"/>
      <w:lvlText w:val="%6."/>
      <w:lvlJc w:val="right"/>
      <w:pPr>
        <w:tabs>
          <w:tab w:val="num" w:pos="5029"/>
        </w:tabs>
        <w:ind w:left="5029" w:hanging="180"/>
      </w:pPr>
      <w:rPr>
        <w:rFonts w:cs="Times New Roman"/>
      </w:rPr>
    </w:lvl>
    <w:lvl w:ilvl="6" w:tplc="FFFFFFFF">
      <w:start w:val="1"/>
      <w:numFmt w:val="decimal"/>
      <w:lvlText w:val="%7."/>
      <w:lvlJc w:val="left"/>
      <w:pPr>
        <w:tabs>
          <w:tab w:val="num" w:pos="5749"/>
        </w:tabs>
        <w:ind w:left="5749" w:hanging="360"/>
      </w:pPr>
      <w:rPr>
        <w:rFonts w:cs="Times New Roman"/>
      </w:rPr>
    </w:lvl>
    <w:lvl w:ilvl="7" w:tplc="FFFFFFFF">
      <w:start w:val="1"/>
      <w:numFmt w:val="lowerLetter"/>
      <w:lvlText w:val="%8."/>
      <w:lvlJc w:val="left"/>
      <w:pPr>
        <w:tabs>
          <w:tab w:val="num" w:pos="6469"/>
        </w:tabs>
        <w:ind w:left="6469" w:hanging="360"/>
      </w:pPr>
      <w:rPr>
        <w:rFonts w:cs="Times New Roman"/>
      </w:rPr>
    </w:lvl>
    <w:lvl w:ilvl="8" w:tplc="FFFFFFFF">
      <w:start w:val="1"/>
      <w:numFmt w:val="lowerRoman"/>
      <w:lvlText w:val="%9."/>
      <w:lvlJc w:val="right"/>
      <w:pPr>
        <w:tabs>
          <w:tab w:val="num" w:pos="7189"/>
        </w:tabs>
        <w:ind w:left="7189" w:hanging="180"/>
      </w:pPr>
      <w:rPr>
        <w:rFonts w:cs="Times New Roman"/>
      </w:rPr>
    </w:lvl>
  </w:abstractNum>
  <w:abstractNum w:abstractNumId="25">
    <w:nsid w:val="4BA254BE"/>
    <w:multiLevelType w:val="hybridMultilevel"/>
    <w:tmpl w:val="ECC6EF58"/>
    <w:styleLink w:val="71"/>
    <w:lvl w:ilvl="0" w:tplc="1F3A7A8E">
      <w:start w:val="3"/>
      <w:numFmt w:val="decimal"/>
      <w:lvlText w:val="%1."/>
      <w:lvlJc w:val="left"/>
      <w:pPr>
        <w:tabs>
          <w:tab w:val="num" w:pos="720"/>
        </w:tabs>
        <w:ind w:left="720" w:hanging="360"/>
      </w:pPr>
      <w:rPr>
        <w:rFonts w:cs="Times New Roman" w:hint="default"/>
      </w:rPr>
    </w:lvl>
    <w:lvl w:ilvl="1" w:tplc="0E6A6240">
      <w:start w:val="1"/>
      <w:numFmt w:val="lowerLetter"/>
      <w:lvlText w:val="%2."/>
      <w:lvlJc w:val="left"/>
      <w:pPr>
        <w:tabs>
          <w:tab w:val="num" w:pos="1440"/>
        </w:tabs>
        <w:ind w:left="1440" w:hanging="360"/>
      </w:pPr>
      <w:rPr>
        <w:rFonts w:cs="Times New Roman"/>
      </w:rPr>
    </w:lvl>
    <w:lvl w:ilvl="2" w:tplc="04190005">
      <w:start w:val="1"/>
      <w:numFmt w:val="lowerRoman"/>
      <w:lvlText w:val="%3."/>
      <w:lvlJc w:val="right"/>
      <w:pPr>
        <w:tabs>
          <w:tab w:val="num" w:pos="2160"/>
        </w:tabs>
        <w:ind w:left="2160" w:hanging="18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start w:val="1"/>
      <w:numFmt w:val="lowerRoman"/>
      <w:lvlText w:val="%6."/>
      <w:lvlJc w:val="right"/>
      <w:pPr>
        <w:tabs>
          <w:tab w:val="num" w:pos="4320"/>
        </w:tabs>
        <w:ind w:left="4320" w:hanging="18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lowerLetter"/>
      <w:lvlText w:val="%8."/>
      <w:lvlJc w:val="left"/>
      <w:pPr>
        <w:tabs>
          <w:tab w:val="num" w:pos="5760"/>
        </w:tabs>
        <w:ind w:left="5760" w:hanging="360"/>
      </w:pPr>
      <w:rPr>
        <w:rFonts w:cs="Times New Roman"/>
      </w:rPr>
    </w:lvl>
    <w:lvl w:ilvl="8" w:tplc="04190005">
      <w:start w:val="1"/>
      <w:numFmt w:val="lowerRoman"/>
      <w:lvlText w:val="%9."/>
      <w:lvlJc w:val="right"/>
      <w:pPr>
        <w:tabs>
          <w:tab w:val="num" w:pos="6480"/>
        </w:tabs>
        <w:ind w:left="6480" w:hanging="180"/>
      </w:pPr>
      <w:rPr>
        <w:rFonts w:cs="Times New Roman"/>
      </w:rPr>
    </w:lvl>
  </w:abstractNum>
  <w:abstractNum w:abstractNumId="26">
    <w:nsid w:val="4BDF68B4"/>
    <w:multiLevelType w:val="multilevel"/>
    <w:tmpl w:val="0419001F"/>
    <w:styleLink w:val="11111122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7">
    <w:nsid w:val="4E3E5D5C"/>
    <w:multiLevelType w:val="hybridMultilevel"/>
    <w:tmpl w:val="F82C4A36"/>
    <w:styleLink w:val="111111411"/>
    <w:lvl w:ilvl="0" w:tplc="D74E5F0C">
      <w:numFmt w:val="bullet"/>
      <w:pStyle w:val="12"/>
      <w:lvlText w:val="•"/>
      <w:lvlJc w:val="left"/>
      <w:pPr>
        <w:tabs>
          <w:tab w:val="num" w:pos="-357"/>
        </w:tabs>
        <w:ind w:left="352" w:hanging="352"/>
      </w:pPr>
      <w:rPr>
        <w:rFonts w:ascii="Arial" w:hAnsi="Aria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8">
    <w:nsid w:val="599C701D"/>
    <w:multiLevelType w:val="multilevel"/>
    <w:tmpl w:val="632E3E52"/>
    <w:lvl w:ilvl="0">
      <w:start w:val="1"/>
      <w:numFmt w:val="decimal"/>
      <w:lvlText w:val="%1."/>
      <w:lvlJc w:val="left"/>
      <w:pPr>
        <w:ind w:left="432" w:hanging="432"/>
      </w:pPr>
      <w:rPr>
        <w:rFonts w:cs="Times New Roman" w:hint="default"/>
      </w:rPr>
    </w:lvl>
    <w:lvl w:ilvl="1">
      <w:start w:val="1"/>
      <w:numFmt w:val="decimal"/>
      <w:pStyle w:val="a0"/>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9">
    <w:nsid w:val="59E60585"/>
    <w:multiLevelType w:val="hybridMultilevel"/>
    <w:tmpl w:val="E78C7934"/>
    <w:lvl w:ilvl="0" w:tplc="98BC073E">
      <w:start w:val="1"/>
      <w:numFmt w:val="bullet"/>
      <w:lvlText w:val=""/>
      <w:lvlJc w:val="left"/>
      <w:pPr>
        <w:tabs>
          <w:tab w:val="num" w:pos="3346"/>
        </w:tabs>
        <w:ind w:left="3346" w:hanging="360"/>
      </w:pPr>
      <w:rPr>
        <w:rFonts w:ascii="Symbol" w:hAnsi="Symbol" w:hint="default"/>
        <w:color w:val="auto"/>
      </w:rPr>
    </w:lvl>
    <w:lvl w:ilvl="1" w:tplc="4BBA8302">
      <w:start w:val="1"/>
      <w:numFmt w:val="bullet"/>
      <w:pStyle w:val="10"/>
      <w:lvlText w:val=""/>
      <w:lvlJc w:val="left"/>
      <w:pPr>
        <w:tabs>
          <w:tab w:val="num" w:pos="2149"/>
        </w:tabs>
        <w:ind w:left="2149" w:hanging="360"/>
      </w:pPr>
      <w:rPr>
        <w:rFonts w:ascii="Symbol" w:hAnsi="Symbol" w:hint="default"/>
        <w:color w:val="auto"/>
      </w:rPr>
    </w:lvl>
    <w:lvl w:ilvl="2" w:tplc="8586ED3E">
      <w:start w:val="1"/>
      <w:numFmt w:val="bullet"/>
      <w:lvlText w:val=""/>
      <w:lvlJc w:val="left"/>
      <w:pPr>
        <w:tabs>
          <w:tab w:val="num" w:pos="2869"/>
        </w:tabs>
        <w:ind w:left="2869" w:hanging="360"/>
      </w:pPr>
      <w:rPr>
        <w:rFonts w:ascii="Wingdings" w:hAnsi="Wingdings" w:hint="default"/>
      </w:rPr>
    </w:lvl>
    <w:lvl w:ilvl="3" w:tplc="FE1AF340">
      <w:start w:val="1"/>
      <w:numFmt w:val="bullet"/>
      <w:lvlText w:val=""/>
      <w:lvlJc w:val="left"/>
      <w:pPr>
        <w:tabs>
          <w:tab w:val="num" w:pos="3589"/>
        </w:tabs>
        <w:ind w:left="3589" w:hanging="360"/>
      </w:pPr>
      <w:rPr>
        <w:rFonts w:ascii="Symbol" w:hAnsi="Symbol" w:hint="default"/>
      </w:rPr>
    </w:lvl>
    <w:lvl w:ilvl="4" w:tplc="826E51A6">
      <w:start w:val="1"/>
      <w:numFmt w:val="bullet"/>
      <w:lvlText w:val="o"/>
      <w:lvlJc w:val="left"/>
      <w:pPr>
        <w:tabs>
          <w:tab w:val="num" w:pos="4309"/>
        </w:tabs>
        <w:ind w:left="4309" w:hanging="360"/>
      </w:pPr>
      <w:rPr>
        <w:rFonts w:ascii="Courier New" w:hAnsi="Courier New" w:hint="default"/>
      </w:rPr>
    </w:lvl>
    <w:lvl w:ilvl="5" w:tplc="ADE4B010">
      <w:start w:val="1"/>
      <w:numFmt w:val="bullet"/>
      <w:lvlText w:val=""/>
      <w:lvlJc w:val="left"/>
      <w:pPr>
        <w:tabs>
          <w:tab w:val="num" w:pos="5029"/>
        </w:tabs>
        <w:ind w:left="5029" w:hanging="360"/>
      </w:pPr>
      <w:rPr>
        <w:rFonts w:ascii="Wingdings" w:hAnsi="Wingdings" w:hint="default"/>
      </w:rPr>
    </w:lvl>
    <w:lvl w:ilvl="6" w:tplc="08064154">
      <w:start w:val="1"/>
      <w:numFmt w:val="bullet"/>
      <w:lvlText w:val=""/>
      <w:lvlJc w:val="left"/>
      <w:pPr>
        <w:tabs>
          <w:tab w:val="num" w:pos="5749"/>
        </w:tabs>
        <w:ind w:left="5749" w:hanging="360"/>
      </w:pPr>
      <w:rPr>
        <w:rFonts w:ascii="Symbol" w:hAnsi="Symbol" w:hint="default"/>
      </w:rPr>
    </w:lvl>
    <w:lvl w:ilvl="7" w:tplc="8C5C4738">
      <w:start w:val="1"/>
      <w:numFmt w:val="bullet"/>
      <w:lvlText w:val="o"/>
      <w:lvlJc w:val="left"/>
      <w:pPr>
        <w:tabs>
          <w:tab w:val="num" w:pos="6469"/>
        </w:tabs>
        <w:ind w:left="6469" w:hanging="360"/>
      </w:pPr>
      <w:rPr>
        <w:rFonts w:ascii="Courier New" w:hAnsi="Courier New" w:hint="default"/>
      </w:rPr>
    </w:lvl>
    <w:lvl w:ilvl="8" w:tplc="A3E2C6EC">
      <w:start w:val="1"/>
      <w:numFmt w:val="bullet"/>
      <w:lvlText w:val=""/>
      <w:lvlJc w:val="left"/>
      <w:pPr>
        <w:tabs>
          <w:tab w:val="num" w:pos="7189"/>
        </w:tabs>
        <w:ind w:left="7189" w:hanging="360"/>
      </w:pPr>
      <w:rPr>
        <w:rFonts w:ascii="Wingdings" w:hAnsi="Wingdings" w:hint="default"/>
      </w:rPr>
    </w:lvl>
  </w:abstractNum>
  <w:abstractNum w:abstractNumId="30">
    <w:nsid w:val="5AAA7509"/>
    <w:multiLevelType w:val="multilevel"/>
    <w:tmpl w:val="14042698"/>
    <w:styleLink w:val="251"/>
    <w:lvl w:ilvl="0">
      <w:start w:val="1"/>
      <w:numFmt w:val="decimal"/>
      <w:lvlText w:val="%1"/>
      <w:lvlJc w:val="left"/>
      <w:pPr>
        <w:ind w:left="360" w:hanging="360"/>
      </w:pPr>
      <w:rPr>
        <w:rFonts w:cs="Times New Roman" w:hint="default"/>
        <w:b/>
        <w:bCs/>
        <w:sz w:val="28"/>
        <w:szCs w:val="28"/>
      </w:rPr>
    </w:lvl>
    <w:lvl w:ilvl="1">
      <w:start w:val="1"/>
      <w:numFmt w:val="decimal"/>
      <w:lvlText w:val="%1.%2"/>
      <w:lvlJc w:val="left"/>
      <w:pPr>
        <w:ind w:left="1353" w:hanging="360"/>
      </w:pPr>
      <w:rPr>
        <w:rFonts w:cs="Times New Roman" w:hint="default"/>
        <w:b/>
        <w:bCs/>
        <w:i w:val="0"/>
        <w:iCs w:val="0"/>
        <w:sz w:val="32"/>
        <w:szCs w:val="32"/>
      </w:rPr>
    </w:lvl>
    <w:lvl w:ilvl="2">
      <w:start w:val="1"/>
      <w:numFmt w:val="decimal"/>
      <w:lvlText w:val="%1.%2.%3"/>
      <w:lvlJc w:val="left"/>
      <w:pPr>
        <w:ind w:left="1855" w:hanging="720"/>
      </w:pPr>
      <w:rPr>
        <w:rFonts w:cs="Times New Roman" w:hint="default"/>
        <w:b/>
        <w:bCs/>
        <w:sz w:val="28"/>
        <w:szCs w:val="28"/>
      </w:rPr>
    </w:lvl>
    <w:lvl w:ilvl="3">
      <w:start w:val="1"/>
      <w:numFmt w:val="decimal"/>
      <w:lvlText w:val="%1.%2.%3.%4"/>
      <w:lvlJc w:val="left"/>
      <w:pPr>
        <w:ind w:left="3240" w:hanging="1080"/>
      </w:pPr>
      <w:rPr>
        <w:rFonts w:cs="Times New Roman" w:hint="default"/>
        <w:b/>
        <w:bCs/>
        <w:sz w:val="24"/>
        <w:szCs w:val="24"/>
      </w:rPr>
    </w:lvl>
    <w:lvl w:ilvl="4">
      <w:start w:val="1"/>
      <w:numFmt w:val="decimal"/>
      <w:lvlText w:val="%1.%2.%3.%4.%5"/>
      <w:lvlJc w:val="left"/>
      <w:pPr>
        <w:ind w:left="3960" w:hanging="1080"/>
      </w:pPr>
      <w:rPr>
        <w:rFonts w:cs="Times New Roman" w:hint="default"/>
        <w:b w:val="0"/>
        <w:bCs w:val="0"/>
        <w:sz w:val="24"/>
        <w:szCs w:val="24"/>
      </w:rPr>
    </w:lvl>
    <w:lvl w:ilvl="5">
      <w:start w:val="1"/>
      <w:numFmt w:val="decimal"/>
      <w:lvlText w:val="%1.%2.%3.%4.%5.%6"/>
      <w:lvlJc w:val="left"/>
      <w:pPr>
        <w:ind w:left="5040" w:hanging="1440"/>
      </w:pPr>
      <w:rPr>
        <w:rFonts w:cs="Times New Roman" w:hint="default"/>
        <w:b w:val="0"/>
        <w:bCs w:val="0"/>
        <w:sz w:val="24"/>
        <w:szCs w:val="24"/>
      </w:rPr>
    </w:lvl>
    <w:lvl w:ilvl="6">
      <w:start w:val="1"/>
      <w:numFmt w:val="decimal"/>
      <w:lvlText w:val="%1.%2.%3.%4.%5.%6.%7"/>
      <w:lvlJc w:val="left"/>
      <w:pPr>
        <w:ind w:left="5760" w:hanging="1440"/>
      </w:pPr>
      <w:rPr>
        <w:rFonts w:cs="Times New Roman" w:hint="default"/>
        <w:b w:val="0"/>
        <w:bCs w:val="0"/>
        <w:sz w:val="24"/>
        <w:szCs w:val="24"/>
      </w:rPr>
    </w:lvl>
    <w:lvl w:ilvl="7">
      <w:start w:val="1"/>
      <w:numFmt w:val="decimal"/>
      <w:lvlText w:val="%1.%2.%3.%4.%5.%6.%7.%8"/>
      <w:lvlJc w:val="left"/>
      <w:pPr>
        <w:ind w:left="6840" w:hanging="1800"/>
      </w:pPr>
      <w:rPr>
        <w:rFonts w:cs="Times New Roman" w:hint="default"/>
        <w:b w:val="0"/>
        <w:bCs w:val="0"/>
        <w:sz w:val="24"/>
        <w:szCs w:val="24"/>
      </w:rPr>
    </w:lvl>
    <w:lvl w:ilvl="8">
      <w:start w:val="1"/>
      <w:numFmt w:val="decimal"/>
      <w:lvlText w:val="%1.%2.%3.%4.%5.%6.%7.%8.%9"/>
      <w:lvlJc w:val="left"/>
      <w:pPr>
        <w:ind w:left="7920" w:hanging="2160"/>
      </w:pPr>
      <w:rPr>
        <w:rFonts w:cs="Times New Roman" w:hint="default"/>
        <w:b w:val="0"/>
        <w:bCs w:val="0"/>
        <w:sz w:val="24"/>
        <w:szCs w:val="24"/>
      </w:rPr>
    </w:lvl>
  </w:abstractNum>
  <w:abstractNum w:abstractNumId="31">
    <w:nsid w:val="5AB93AAA"/>
    <w:multiLevelType w:val="hybridMultilevel"/>
    <w:tmpl w:val="4A9A448E"/>
    <w:lvl w:ilvl="0" w:tplc="85849C58">
      <w:start w:val="21"/>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1D315E1"/>
    <w:multiLevelType w:val="hybridMultilevel"/>
    <w:tmpl w:val="FBA6C180"/>
    <w:lvl w:ilvl="0" w:tplc="3D1261C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B667945"/>
    <w:multiLevelType w:val="hybridMultilevel"/>
    <w:tmpl w:val="1DE641A4"/>
    <w:styleLink w:val="1ai251"/>
    <w:lvl w:ilvl="0" w:tplc="2D546D32">
      <w:start w:val="1"/>
      <w:numFmt w:val="bullet"/>
      <w:pStyle w:val="-S"/>
      <w:lvlText w:val="-"/>
      <w:lvlJc w:val="left"/>
      <w:pPr>
        <w:ind w:left="1571" w:hanging="360"/>
      </w:pPr>
      <w:rPr>
        <w:rFonts w:ascii="Vrinda" w:hAnsi="Vrinda"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34">
    <w:nsid w:val="6BE455E1"/>
    <w:multiLevelType w:val="hybridMultilevel"/>
    <w:tmpl w:val="A8229B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C553BBD"/>
    <w:multiLevelType w:val="hybridMultilevel"/>
    <w:tmpl w:val="27CE70CE"/>
    <w:styleLink w:val="1ai71"/>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36">
    <w:nsid w:val="6DFD586D"/>
    <w:multiLevelType w:val="hybridMultilevel"/>
    <w:tmpl w:val="0A001A82"/>
    <w:styleLink w:val="1111112211"/>
    <w:lvl w:ilvl="0" w:tplc="E9921760">
      <w:start w:val="1"/>
      <w:numFmt w:val="decimal"/>
      <w:pStyle w:val="11"/>
      <w:lvlText w:val="Рисунок %1"/>
      <w:lvlJc w:val="left"/>
      <w:pPr>
        <w:tabs>
          <w:tab w:val="num" w:pos="2835"/>
        </w:tabs>
        <w:ind w:left="1429" w:firstLine="669"/>
      </w:pPr>
      <w:rPr>
        <w:rFonts w:cs="Times New Roman" w:hint="default"/>
      </w:rPr>
    </w:lvl>
    <w:lvl w:ilvl="1" w:tplc="04190003">
      <w:start w:val="1"/>
      <w:numFmt w:val="lowerLetter"/>
      <w:lvlText w:val="%2."/>
      <w:lvlJc w:val="left"/>
      <w:pPr>
        <w:tabs>
          <w:tab w:val="num" w:pos="1440"/>
        </w:tabs>
        <w:ind w:left="1440" w:hanging="360"/>
      </w:pPr>
      <w:rPr>
        <w:rFonts w:cs="Times New Roman"/>
      </w:rPr>
    </w:lvl>
    <w:lvl w:ilvl="2" w:tplc="04190005">
      <w:start w:val="1"/>
      <w:numFmt w:val="lowerRoman"/>
      <w:lvlText w:val="%3."/>
      <w:lvlJc w:val="right"/>
      <w:pPr>
        <w:tabs>
          <w:tab w:val="num" w:pos="2160"/>
        </w:tabs>
        <w:ind w:left="2160" w:hanging="18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start w:val="1"/>
      <w:numFmt w:val="lowerRoman"/>
      <w:lvlText w:val="%6."/>
      <w:lvlJc w:val="right"/>
      <w:pPr>
        <w:tabs>
          <w:tab w:val="num" w:pos="4320"/>
        </w:tabs>
        <w:ind w:left="4320" w:hanging="18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lowerLetter"/>
      <w:lvlText w:val="%8."/>
      <w:lvlJc w:val="left"/>
      <w:pPr>
        <w:tabs>
          <w:tab w:val="num" w:pos="5760"/>
        </w:tabs>
        <w:ind w:left="5760" w:hanging="360"/>
      </w:pPr>
      <w:rPr>
        <w:rFonts w:cs="Times New Roman"/>
      </w:rPr>
    </w:lvl>
    <w:lvl w:ilvl="8" w:tplc="04190005">
      <w:start w:val="1"/>
      <w:numFmt w:val="lowerRoman"/>
      <w:lvlText w:val="%9."/>
      <w:lvlJc w:val="right"/>
      <w:pPr>
        <w:tabs>
          <w:tab w:val="num" w:pos="6480"/>
        </w:tabs>
        <w:ind w:left="6480" w:hanging="180"/>
      </w:pPr>
      <w:rPr>
        <w:rFonts w:cs="Times New Roman"/>
      </w:rPr>
    </w:lvl>
  </w:abstractNum>
  <w:abstractNum w:abstractNumId="37">
    <w:nsid w:val="6F9F69FF"/>
    <w:multiLevelType w:val="hybridMultilevel"/>
    <w:tmpl w:val="73921068"/>
    <w:styleLink w:val="2511"/>
    <w:lvl w:ilvl="0" w:tplc="E82A18BE">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8">
    <w:nsid w:val="718E1470"/>
    <w:multiLevelType w:val="hybridMultilevel"/>
    <w:tmpl w:val="6ACC7BD0"/>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39">
    <w:nsid w:val="78B92924"/>
    <w:multiLevelType w:val="hybridMultilevel"/>
    <w:tmpl w:val="026EB7BC"/>
    <w:lvl w:ilvl="0" w:tplc="79505B4C">
      <w:start w:val="1"/>
      <w:numFmt w:val="decimal"/>
      <w:pStyle w:val="120"/>
      <w:lvlText w:val="%1."/>
      <w:lvlJc w:val="left"/>
      <w:pPr>
        <w:ind w:left="1647" w:hanging="360"/>
      </w:pPr>
      <w:rPr>
        <w:rFonts w:cs="Times New Roman"/>
      </w:rPr>
    </w:lvl>
    <w:lvl w:ilvl="1" w:tplc="04190019">
      <w:start w:val="1"/>
      <w:numFmt w:val="lowerLetter"/>
      <w:lvlText w:val="%2."/>
      <w:lvlJc w:val="left"/>
      <w:pPr>
        <w:ind w:left="2367" w:hanging="360"/>
      </w:pPr>
      <w:rPr>
        <w:rFonts w:cs="Times New Roman"/>
      </w:rPr>
    </w:lvl>
    <w:lvl w:ilvl="2" w:tplc="0419001B">
      <w:start w:val="1"/>
      <w:numFmt w:val="lowerRoman"/>
      <w:lvlText w:val="%3."/>
      <w:lvlJc w:val="right"/>
      <w:pPr>
        <w:ind w:left="3087" w:hanging="180"/>
      </w:pPr>
      <w:rPr>
        <w:rFonts w:cs="Times New Roman"/>
      </w:rPr>
    </w:lvl>
    <w:lvl w:ilvl="3" w:tplc="0419000F">
      <w:start w:val="1"/>
      <w:numFmt w:val="decimal"/>
      <w:lvlText w:val="%4."/>
      <w:lvlJc w:val="left"/>
      <w:pPr>
        <w:ind w:left="3807" w:hanging="360"/>
      </w:pPr>
      <w:rPr>
        <w:rFonts w:cs="Times New Roman"/>
      </w:rPr>
    </w:lvl>
    <w:lvl w:ilvl="4" w:tplc="04190019">
      <w:start w:val="1"/>
      <w:numFmt w:val="lowerLetter"/>
      <w:lvlText w:val="%5."/>
      <w:lvlJc w:val="left"/>
      <w:pPr>
        <w:ind w:left="4527" w:hanging="360"/>
      </w:pPr>
      <w:rPr>
        <w:rFonts w:cs="Times New Roman"/>
      </w:rPr>
    </w:lvl>
    <w:lvl w:ilvl="5" w:tplc="0419001B">
      <w:start w:val="1"/>
      <w:numFmt w:val="lowerRoman"/>
      <w:lvlText w:val="%6."/>
      <w:lvlJc w:val="right"/>
      <w:pPr>
        <w:ind w:left="5247" w:hanging="180"/>
      </w:pPr>
      <w:rPr>
        <w:rFonts w:cs="Times New Roman"/>
      </w:rPr>
    </w:lvl>
    <w:lvl w:ilvl="6" w:tplc="0419000F">
      <w:start w:val="1"/>
      <w:numFmt w:val="decimal"/>
      <w:lvlText w:val="%7."/>
      <w:lvlJc w:val="left"/>
      <w:pPr>
        <w:ind w:left="5967" w:hanging="360"/>
      </w:pPr>
      <w:rPr>
        <w:rFonts w:cs="Times New Roman"/>
      </w:rPr>
    </w:lvl>
    <w:lvl w:ilvl="7" w:tplc="04190019">
      <w:start w:val="1"/>
      <w:numFmt w:val="lowerLetter"/>
      <w:lvlText w:val="%8."/>
      <w:lvlJc w:val="left"/>
      <w:pPr>
        <w:ind w:left="6687" w:hanging="360"/>
      </w:pPr>
      <w:rPr>
        <w:rFonts w:cs="Times New Roman"/>
      </w:rPr>
    </w:lvl>
    <w:lvl w:ilvl="8" w:tplc="0419001B">
      <w:start w:val="1"/>
      <w:numFmt w:val="lowerRoman"/>
      <w:lvlText w:val="%9."/>
      <w:lvlJc w:val="right"/>
      <w:pPr>
        <w:ind w:left="7407" w:hanging="180"/>
      </w:pPr>
      <w:rPr>
        <w:rFonts w:cs="Times New Roman"/>
      </w:rPr>
    </w:lvl>
  </w:abstractNum>
  <w:abstractNum w:abstractNumId="40">
    <w:nsid w:val="7A9F68F3"/>
    <w:multiLevelType w:val="hybridMultilevel"/>
    <w:tmpl w:val="EC6A3822"/>
    <w:styleLink w:val="11111171"/>
    <w:lvl w:ilvl="0" w:tplc="FFFFFFFF">
      <w:start w:val="1"/>
      <w:numFmt w:val="bullet"/>
      <w:pStyle w:val="a1"/>
      <w:lvlText w:val=""/>
      <w:lvlJc w:val="left"/>
      <w:pPr>
        <w:tabs>
          <w:tab w:val="num" w:pos="1281"/>
        </w:tabs>
        <w:ind w:left="1281" w:hanging="567"/>
      </w:pPr>
      <w:rPr>
        <w:rFonts w:ascii="Symbol" w:hAnsi="Symbol" w:hint="default"/>
        <w:color w:val="auto"/>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1">
    <w:nsid w:val="7E740593"/>
    <w:multiLevelType w:val="hybridMultilevel"/>
    <w:tmpl w:val="DABAC51A"/>
    <w:lvl w:ilvl="0" w:tplc="0BFC3ABA">
      <w:start w:val="1"/>
      <w:numFmt w:val="decimal"/>
      <w:lvlText w:val="%1."/>
      <w:lvlJc w:val="left"/>
      <w:pPr>
        <w:ind w:left="2204" w:hanging="360"/>
      </w:pPr>
      <w:rPr>
        <w:rFonts w:ascii="Times New Roman" w:eastAsia="Times New Roman" w:hAnsi="Times New Roman" w:cs="Times New Roman"/>
      </w:rPr>
    </w:lvl>
    <w:lvl w:ilvl="1" w:tplc="04190019">
      <w:start w:val="1"/>
      <w:numFmt w:val="lowerLetter"/>
      <w:lvlText w:val="%2."/>
      <w:lvlJc w:val="left"/>
      <w:pPr>
        <w:ind w:left="2924" w:hanging="360"/>
      </w:pPr>
      <w:rPr>
        <w:rFonts w:cs="Times New Roman"/>
      </w:rPr>
    </w:lvl>
    <w:lvl w:ilvl="2" w:tplc="0419001B">
      <w:start w:val="1"/>
      <w:numFmt w:val="lowerRoman"/>
      <w:lvlText w:val="%3."/>
      <w:lvlJc w:val="right"/>
      <w:pPr>
        <w:ind w:left="3644" w:hanging="180"/>
      </w:pPr>
      <w:rPr>
        <w:rFonts w:cs="Times New Roman"/>
      </w:rPr>
    </w:lvl>
    <w:lvl w:ilvl="3" w:tplc="0419000F">
      <w:start w:val="1"/>
      <w:numFmt w:val="decimal"/>
      <w:lvlText w:val="%4."/>
      <w:lvlJc w:val="left"/>
      <w:pPr>
        <w:ind w:left="4364" w:hanging="360"/>
      </w:pPr>
      <w:rPr>
        <w:rFonts w:cs="Times New Roman"/>
      </w:rPr>
    </w:lvl>
    <w:lvl w:ilvl="4" w:tplc="04190019">
      <w:start w:val="1"/>
      <w:numFmt w:val="lowerLetter"/>
      <w:lvlText w:val="%5."/>
      <w:lvlJc w:val="left"/>
      <w:pPr>
        <w:ind w:left="5084" w:hanging="360"/>
      </w:pPr>
      <w:rPr>
        <w:rFonts w:cs="Times New Roman"/>
      </w:rPr>
    </w:lvl>
    <w:lvl w:ilvl="5" w:tplc="0419001B">
      <w:start w:val="1"/>
      <w:numFmt w:val="lowerRoman"/>
      <w:lvlText w:val="%6."/>
      <w:lvlJc w:val="right"/>
      <w:pPr>
        <w:ind w:left="5804" w:hanging="180"/>
      </w:pPr>
      <w:rPr>
        <w:rFonts w:cs="Times New Roman"/>
      </w:rPr>
    </w:lvl>
    <w:lvl w:ilvl="6" w:tplc="0419000F">
      <w:start w:val="1"/>
      <w:numFmt w:val="decimal"/>
      <w:lvlText w:val="%7."/>
      <w:lvlJc w:val="left"/>
      <w:pPr>
        <w:ind w:left="6524" w:hanging="360"/>
      </w:pPr>
      <w:rPr>
        <w:rFonts w:cs="Times New Roman"/>
      </w:rPr>
    </w:lvl>
    <w:lvl w:ilvl="7" w:tplc="04190019">
      <w:start w:val="1"/>
      <w:numFmt w:val="lowerLetter"/>
      <w:lvlText w:val="%8."/>
      <w:lvlJc w:val="left"/>
      <w:pPr>
        <w:ind w:left="7244" w:hanging="360"/>
      </w:pPr>
      <w:rPr>
        <w:rFonts w:cs="Times New Roman"/>
      </w:rPr>
    </w:lvl>
    <w:lvl w:ilvl="8" w:tplc="0419001B">
      <w:start w:val="1"/>
      <w:numFmt w:val="lowerRoman"/>
      <w:lvlText w:val="%9."/>
      <w:lvlJc w:val="right"/>
      <w:pPr>
        <w:ind w:left="7964" w:hanging="180"/>
      </w:pPr>
      <w:rPr>
        <w:rFonts w:cs="Times New Roman"/>
      </w:rPr>
    </w:lvl>
  </w:abstractNum>
  <w:num w:numId="1">
    <w:abstractNumId w:val="0"/>
  </w:num>
  <w:num w:numId="2">
    <w:abstractNumId w:val="41"/>
  </w:num>
  <w:num w:numId="3">
    <w:abstractNumId w:val="32"/>
  </w:num>
  <w:num w:numId="4">
    <w:abstractNumId w:val="1"/>
  </w:num>
  <w:num w:numId="5">
    <w:abstractNumId w:val="28"/>
  </w:num>
  <w:num w:numId="6">
    <w:abstractNumId w:val="30"/>
  </w:num>
  <w:num w:numId="7">
    <w:abstractNumId w:val="4"/>
  </w:num>
  <w:num w:numId="8">
    <w:abstractNumId w:val="9"/>
  </w:num>
  <w:num w:numId="9">
    <w:abstractNumId w:val="29"/>
  </w:num>
  <w:num w:numId="10">
    <w:abstractNumId w:val="26"/>
  </w:num>
  <w:num w:numId="11">
    <w:abstractNumId w:val="3"/>
  </w:num>
  <w:num w:numId="12">
    <w:abstractNumId w:val="8"/>
  </w:num>
  <w:num w:numId="13">
    <w:abstractNumId w:val="20"/>
  </w:num>
  <w:num w:numId="14">
    <w:abstractNumId w:val="18"/>
  </w:num>
  <w:num w:numId="15">
    <w:abstractNumId w:val="16"/>
  </w:num>
  <w:num w:numId="16">
    <w:abstractNumId w:val="10"/>
  </w:num>
  <w:num w:numId="17">
    <w:abstractNumId w:val="22"/>
  </w:num>
  <w:num w:numId="18">
    <w:abstractNumId w:val="25"/>
  </w:num>
  <w:num w:numId="19">
    <w:abstractNumId w:val="24"/>
  </w:num>
  <w:num w:numId="20">
    <w:abstractNumId w:val="36"/>
  </w:num>
  <w:num w:numId="21">
    <w:abstractNumId w:val="5"/>
  </w:num>
  <w:num w:numId="22">
    <w:abstractNumId w:val="33"/>
  </w:num>
  <w:num w:numId="23">
    <w:abstractNumId w:val="11"/>
  </w:num>
  <w:num w:numId="24">
    <w:abstractNumId w:val="27"/>
  </w:num>
  <w:num w:numId="25">
    <w:abstractNumId w:val="40"/>
  </w:num>
  <w:num w:numId="26">
    <w:abstractNumId w:val="35"/>
  </w:num>
  <w:num w:numId="27">
    <w:abstractNumId w:val="37"/>
  </w:num>
  <w:num w:numId="28">
    <w:abstractNumId w:val="6"/>
  </w:num>
  <w:num w:numId="29">
    <w:abstractNumId w:val="23"/>
  </w:num>
  <w:num w:numId="30">
    <w:abstractNumId w:val="17"/>
  </w:num>
  <w:num w:numId="31">
    <w:abstractNumId w:val="39"/>
  </w:num>
  <w:num w:numId="32">
    <w:abstractNumId w:val="2"/>
  </w:num>
  <w:num w:numId="33">
    <w:abstractNumId w:val="15"/>
  </w:num>
  <w:num w:numId="34">
    <w:abstractNumId w:val="38"/>
  </w:num>
  <w:num w:numId="35">
    <w:abstractNumId w:val="7"/>
  </w:num>
  <w:num w:numId="36">
    <w:abstractNumId w:val="31"/>
  </w:num>
  <w:num w:numId="37">
    <w:abstractNumId w:val="14"/>
  </w:num>
  <w:num w:numId="38">
    <w:abstractNumId w:val="13"/>
  </w:num>
  <w:num w:numId="39">
    <w:abstractNumId w:val="19"/>
  </w:num>
  <w:num w:numId="40">
    <w:abstractNumId w:val="34"/>
  </w:num>
  <w:num w:numId="41">
    <w:abstractNumId w:val="21"/>
  </w:num>
  <w:num w:numId="42">
    <w:abstractNumId w:val="12"/>
  </w:num>
  <w:numIdMacAtCleanup w:val="4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Дроздов Вячеслав Викторович">
    <w15:presenceInfo w15:providerId="AD" w15:userId="S-1-5-21-3119835862-1306673144-2631644997-359006"/>
  </w15:person>
  <w15:person w15:author="Конищева Анна Матвеевна">
    <w15:presenceInfo w15:providerId="AD" w15:userId="S-1-5-21-3119835862-1306673144-2631644997-358571"/>
  </w15:person>
  <w15:person w15:author="sa061@yandex.ru">
    <w15:presenceInfo w15:providerId="Windows Live" w15:userId="b17436b5cc80f1e7"/>
  </w15:person>
  <w15:person w15:author="Габидуллин Олег Разилович">
    <w15:presenceInfo w15:providerId="AD" w15:userId="S-1-5-21-3119835862-1306673144-2631644997-3484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trackRevisions/>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A16"/>
    <w:rsid w:val="000046D5"/>
    <w:rsid w:val="00014CF7"/>
    <w:rsid w:val="00023408"/>
    <w:rsid w:val="000340FA"/>
    <w:rsid w:val="00043221"/>
    <w:rsid w:val="00076BCC"/>
    <w:rsid w:val="00093757"/>
    <w:rsid w:val="000A777F"/>
    <w:rsid w:val="000C56D5"/>
    <w:rsid w:val="000C66B2"/>
    <w:rsid w:val="000E707D"/>
    <w:rsid w:val="000F03A5"/>
    <w:rsid w:val="00117FE9"/>
    <w:rsid w:val="001255A0"/>
    <w:rsid w:val="0012601B"/>
    <w:rsid w:val="00152B08"/>
    <w:rsid w:val="00162EFD"/>
    <w:rsid w:val="001631E5"/>
    <w:rsid w:val="0016385E"/>
    <w:rsid w:val="00170878"/>
    <w:rsid w:val="00171765"/>
    <w:rsid w:val="001854A3"/>
    <w:rsid w:val="00191180"/>
    <w:rsid w:val="00194B8F"/>
    <w:rsid w:val="001A4E49"/>
    <w:rsid w:val="001B0464"/>
    <w:rsid w:val="001C2572"/>
    <w:rsid w:val="001C6006"/>
    <w:rsid w:val="001D0419"/>
    <w:rsid w:val="001E4D85"/>
    <w:rsid w:val="001E5BDA"/>
    <w:rsid w:val="00202872"/>
    <w:rsid w:val="00221D28"/>
    <w:rsid w:val="00222699"/>
    <w:rsid w:val="00223225"/>
    <w:rsid w:val="0022395C"/>
    <w:rsid w:val="002370CC"/>
    <w:rsid w:val="002421F8"/>
    <w:rsid w:val="00244D36"/>
    <w:rsid w:val="00246A7E"/>
    <w:rsid w:val="002506A4"/>
    <w:rsid w:val="002609A8"/>
    <w:rsid w:val="00270E0D"/>
    <w:rsid w:val="00272955"/>
    <w:rsid w:val="00290860"/>
    <w:rsid w:val="002A390C"/>
    <w:rsid w:val="002B398F"/>
    <w:rsid w:val="002C0674"/>
    <w:rsid w:val="002C226E"/>
    <w:rsid w:val="002D0FC3"/>
    <w:rsid w:val="002D1F61"/>
    <w:rsid w:val="002D287A"/>
    <w:rsid w:val="002D4E87"/>
    <w:rsid w:val="00300AA3"/>
    <w:rsid w:val="00320378"/>
    <w:rsid w:val="00326A15"/>
    <w:rsid w:val="0033235C"/>
    <w:rsid w:val="00337F5C"/>
    <w:rsid w:val="0034563C"/>
    <w:rsid w:val="00345B7F"/>
    <w:rsid w:val="00355E82"/>
    <w:rsid w:val="003565FC"/>
    <w:rsid w:val="00373469"/>
    <w:rsid w:val="00375A0A"/>
    <w:rsid w:val="00390569"/>
    <w:rsid w:val="00395BAE"/>
    <w:rsid w:val="003B1D6D"/>
    <w:rsid w:val="003C4CCB"/>
    <w:rsid w:val="003C5105"/>
    <w:rsid w:val="00411A32"/>
    <w:rsid w:val="00431A93"/>
    <w:rsid w:val="00436A64"/>
    <w:rsid w:val="00446553"/>
    <w:rsid w:val="00461B7A"/>
    <w:rsid w:val="0047043D"/>
    <w:rsid w:val="00470D23"/>
    <w:rsid w:val="00486696"/>
    <w:rsid w:val="00493A2E"/>
    <w:rsid w:val="004A1A65"/>
    <w:rsid w:val="004A524F"/>
    <w:rsid w:val="004B3252"/>
    <w:rsid w:val="004C0CD3"/>
    <w:rsid w:val="004C326C"/>
    <w:rsid w:val="004D2F86"/>
    <w:rsid w:val="004E061F"/>
    <w:rsid w:val="004E09A7"/>
    <w:rsid w:val="004F52B8"/>
    <w:rsid w:val="004F6026"/>
    <w:rsid w:val="00503C16"/>
    <w:rsid w:val="00504C16"/>
    <w:rsid w:val="005115C0"/>
    <w:rsid w:val="0052035E"/>
    <w:rsid w:val="00526FC0"/>
    <w:rsid w:val="00535BF0"/>
    <w:rsid w:val="005434FA"/>
    <w:rsid w:val="00553FA2"/>
    <w:rsid w:val="00560686"/>
    <w:rsid w:val="00563EF7"/>
    <w:rsid w:val="00597B7E"/>
    <w:rsid w:val="005A6671"/>
    <w:rsid w:val="005B5F03"/>
    <w:rsid w:val="005B7A1B"/>
    <w:rsid w:val="005C203B"/>
    <w:rsid w:val="005C57E2"/>
    <w:rsid w:val="005E1A59"/>
    <w:rsid w:val="005E53C4"/>
    <w:rsid w:val="00615505"/>
    <w:rsid w:val="00617FB5"/>
    <w:rsid w:val="00622B28"/>
    <w:rsid w:val="00622CCC"/>
    <w:rsid w:val="00636C7F"/>
    <w:rsid w:val="006468D0"/>
    <w:rsid w:val="006562EB"/>
    <w:rsid w:val="00660849"/>
    <w:rsid w:val="00662CB4"/>
    <w:rsid w:val="006B1A26"/>
    <w:rsid w:val="006B4D3A"/>
    <w:rsid w:val="006C17B7"/>
    <w:rsid w:val="006E256F"/>
    <w:rsid w:val="006E5748"/>
    <w:rsid w:val="006F0756"/>
    <w:rsid w:val="006F759D"/>
    <w:rsid w:val="00710655"/>
    <w:rsid w:val="00721394"/>
    <w:rsid w:val="00725B9D"/>
    <w:rsid w:val="0075385F"/>
    <w:rsid w:val="00755A57"/>
    <w:rsid w:val="0076403E"/>
    <w:rsid w:val="00774BC1"/>
    <w:rsid w:val="0078095F"/>
    <w:rsid w:val="007821BE"/>
    <w:rsid w:val="00790B63"/>
    <w:rsid w:val="00794FF5"/>
    <w:rsid w:val="007A2FDD"/>
    <w:rsid w:val="007B03F0"/>
    <w:rsid w:val="007B0515"/>
    <w:rsid w:val="007B321B"/>
    <w:rsid w:val="007B7837"/>
    <w:rsid w:val="007C2337"/>
    <w:rsid w:val="007D0EBB"/>
    <w:rsid w:val="007E3840"/>
    <w:rsid w:val="00825A95"/>
    <w:rsid w:val="00836BEE"/>
    <w:rsid w:val="00836FA4"/>
    <w:rsid w:val="008438C3"/>
    <w:rsid w:val="008503B6"/>
    <w:rsid w:val="00851F07"/>
    <w:rsid w:val="00862216"/>
    <w:rsid w:val="00865A3E"/>
    <w:rsid w:val="008A0E70"/>
    <w:rsid w:val="008C0CC4"/>
    <w:rsid w:val="008C1C07"/>
    <w:rsid w:val="009346C1"/>
    <w:rsid w:val="00946901"/>
    <w:rsid w:val="0096135B"/>
    <w:rsid w:val="0096544B"/>
    <w:rsid w:val="0098173B"/>
    <w:rsid w:val="009822F9"/>
    <w:rsid w:val="00984911"/>
    <w:rsid w:val="009953D4"/>
    <w:rsid w:val="009A5BF7"/>
    <w:rsid w:val="009A71F7"/>
    <w:rsid w:val="009D7A84"/>
    <w:rsid w:val="009F2660"/>
    <w:rsid w:val="00A049D0"/>
    <w:rsid w:val="00A05D40"/>
    <w:rsid w:val="00A11AB1"/>
    <w:rsid w:val="00A231CF"/>
    <w:rsid w:val="00A2761E"/>
    <w:rsid w:val="00A31930"/>
    <w:rsid w:val="00A54255"/>
    <w:rsid w:val="00A554F9"/>
    <w:rsid w:val="00A57BB9"/>
    <w:rsid w:val="00A60014"/>
    <w:rsid w:val="00A6758A"/>
    <w:rsid w:val="00A715F3"/>
    <w:rsid w:val="00A802D1"/>
    <w:rsid w:val="00A82440"/>
    <w:rsid w:val="00A84BC3"/>
    <w:rsid w:val="00A90613"/>
    <w:rsid w:val="00AA1E51"/>
    <w:rsid w:val="00AA50F9"/>
    <w:rsid w:val="00AC0D44"/>
    <w:rsid w:val="00AC20C5"/>
    <w:rsid w:val="00AC5DBB"/>
    <w:rsid w:val="00AD3C03"/>
    <w:rsid w:val="00AE30BF"/>
    <w:rsid w:val="00B22AC9"/>
    <w:rsid w:val="00B437C8"/>
    <w:rsid w:val="00B61322"/>
    <w:rsid w:val="00B723D2"/>
    <w:rsid w:val="00B72578"/>
    <w:rsid w:val="00B84241"/>
    <w:rsid w:val="00B86335"/>
    <w:rsid w:val="00B903B4"/>
    <w:rsid w:val="00B97945"/>
    <w:rsid w:val="00B97EDD"/>
    <w:rsid w:val="00BC68D0"/>
    <w:rsid w:val="00BC79CE"/>
    <w:rsid w:val="00BD09FA"/>
    <w:rsid w:val="00BE0ACE"/>
    <w:rsid w:val="00BE4D33"/>
    <w:rsid w:val="00C16580"/>
    <w:rsid w:val="00C207BE"/>
    <w:rsid w:val="00C269AA"/>
    <w:rsid w:val="00C33113"/>
    <w:rsid w:val="00C34A16"/>
    <w:rsid w:val="00C3503A"/>
    <w:rsid w:val="00C40165"/>
    <w:rsid w:val="00C43B05"/>
    <w:rsid w:val="00C456CF"/>
    <w:rsid w:val="00C625CF"/>
    <w:rsid w:val="00C65074"/>
    <w:rsid w:val="00C72604"/>
    <w:rsid w:val="00C72B40"/>
    <w:rsid w:val="00C777A7"/>
    <w:rsid w:val="00C810C3"/>
    <w:rsid w:val="00C8406A"/>
    <w:rsid w:val="00C9757E"/>
    <w:rsid w:val="00CA3746"/>
    <w:rsid w:val="00CA6728"/>
    <w:rsid w:val="00CA67A5"/>
    <w:rsid w:val="00CE6FA3"/>
    <w:rsid w:val="00CF3F90"/>
    <w:rsid w:val="00D020A8"/>
    <w:rsid w:val="00D034CB"/>
    <w:rsid w:val="00D23FA7"/>
    <w:rsid w:val="00D300BF"/>
    <w:rsid w:val="00D33734"/>
    <w:rsid w:val="00D47C4A"/>
    <w:rsid w:val="00D66DE2"/>
    <w:rsid w:val="00D804F1"/>
    <w:rsid w:val="00D93488"/>
    <w:rsid w:val="00D96B26"/>
    <w:rsid w:val="00D96E9D"/>
    <w:rsid w:val="00D97789"/>
    <w:rsid w:val="00DA7FEB"/>
    <w:rsid w:val="00DB65C6"/>
    <w:rsid w:val="00DD3B56"/>
    <w:rsid w:val="00E023EE"/>
    <w:rsid w:val="00E034AA"/>
    <w:rsid w:val="00E262B8"/>
    <w:rsid w:val="00E32ED8"/>
    <w:rsid w:val="00E34E74"/>
    <w:rsid w:val="00E36F5C"/>
    <w:rsid w:val="00E417D9"/>
    <w:rsid w:val="00E5319C"/>
    <w:rsid w:val="00E539E7"/>
    <w:rsid w:val="00E650A5"/>
    <w:rsid w:val="00E67D15"/>
    <w:rsid w:val="00E70736"/>
    <w:rsid w:val="00E956B5"/>
    <w:rsid w:val="00EA3DF1"/>
    <w:rsid w:val="00EE0DDE"/>
    <w:rsid w:val="00EE53DB"/>
    <w:rsid w:val="00EF18E4"/>
    <w:rsid w:val="00EF29F6"/>
    <w:rsid w:val="00F0133E"/>
    <w:rsid w:val="00F01FE1"/>
    <w:rsid w:val="00F1430B"/>
    <w:rsid w:val="00F36906"/>
    <w:rsid w:val="00F3786C"/>
    <w:rsid w:val="00F644CD"/>
    <w:rsid w:val="00F65AD5"/>
    <w:rsid w:val="00F70CE3"/>
    <w:rsid w:val="00F770B0"/>
    <w:rsid w:val="00F8459A"/>
    <w:rsid w:val="00F853B2"/>
    <w:rsid w:val="00FA1544"/>
    <w:rsid w:val="00FC1AD9"/>
    <w:rsid w:val="00FC43A0"/>
    <w:rsid w:val="00FD0305"/>
    <w:rsid w:val="00FE4943"/>
    <w:rsid w:val="00FF2B4E"/>
    <w:rsid w:val="00FF2C11"/>
    <w:rsid w:val="00FF78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4:docId w14:val="0BE25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semiHidden="0" w:unhideWhenUsed="0" w:qFormat="1"/>
    <w:lsdException w:name="heading 6" w:locked="1" w:semiHidden="0" w:unhideWhenUsed="0"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semiHidden="0" w:unhideWhenUsed="0" w:qFormat="1"/>
    <w:lsdException w:name="Default Paragraph Font" w:locked="1" w:uiPriority="0"/>
    <w:lsdException w:name="Subtitle" w:locked="1" w:semiHidden="0" w:unhideWhenUsed="0" w:qFormat="1"/>
    <w:lsdException w:name="Strong" w:locked="1" w:semiHidden="0" w:unhideWhenUsed="0" w:qFormat="1"/>
    <w:lsdException w:name="Emphasis" w:locked="1" w:semiHidden="0" w:unhideWhenUsed="0" w:qFormat="1"/>
    <w:lsdException w:name="Table Grid" w:locked="1"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2">
    <w:name w:val="Normal"/>
    <w:qFormat/>
    <w:rsid w:val="00C34A16"/>
    <w:pPr>
      <w:widowControl w:val="0"/>
      <w:autoSpaceDE w:val="0"/>
      <w:autoSpaceDN w:val="0"/>
      <w:adjustRightInd w:val="0"/>
      <w:ind w:firstLine="720"/>
      <w:jc w:val="both"/>
    </w:pPr>
    <w:rPr>
      <w:rFonts w:ascii="Times New Roman CYR" w:eastAsia="Times New Roman" w:hAnsi="Times New Roman CYR" w:cs="Times New Roman CYR"/>
      <w:sz w:val="24"/>
      <w:szCs w:val="24"/>
    </w:rPr>
  </w:style>
  <w:style w:type="paragraph" w:styleId="13">
    <w:name w:val="heading 1"/>
    <w:aliases w:val="Заголовок 1 Знак Знак,Заголовок 1 Знак Знак Знак,Document Header1,H1,Заголовок 1 Знак2 Знак,Заголовок 1 Знак1 Знак Знак,Заголовок 1 Знак Знак1 Знак Знак,Заголовок 1 Знак Знак2 Знак,Заголовок 1 Знак1 Знак1"/>
    <w:basedOn w:val="a2"/>
    <w:next w:val="a2"/>
    <w:link w:val="14"/>
    <w:uiPriority w:val="99"/>
    <w:qFormat/>
    <w:rsid w:val="007B7837"/>
    <w:pPr>
      <w:spacing w:line="360" w:lineRule="auto"/>
      <w:outlineLvl w:val="0"/>
    </w:pPr>
    <w:rPr>
      <w:b/>
    </w:rPr>
  </w:style>
  <w:style w:type="paragraph" w:styleId="2">
    <w:name w:val="heading 2"/>
    <w:aliases w:val="Знак2,Знак2 Знак,H2,h2,h21,5,Заголовок пункта (1.1),222,Reset numbering,Заголовок 21,Numbered text 3,21,22,23,24,25,211,221,231,26,212,232,27,213,223,233,28,214,224,234,241,251,2111,2211,2311,261,2121,2221,2321,271,2131"/>
    <w:basedOn w:val="a2"/>
    <w:next w:val="a2"/>
    <w:link w:val="20"/>
    <w:uiPriority w:val="99"/>
    <w:qFormat/>
    <w:rsid w:val="00755A57"/>
    <w:pPr>
      <w:spacing w:line="360" w:lineRule="auto"/>
      <w:outlineLvl w:val="1"/>
    </w:pPr>
    <w:rPr>
      <w:b/>
    </w:rPr>
  </w:style>
  <w:style w:type="paragraph" w:styleId="3">
    <w:name w:val="heading 3"/>
    <w:aliases w:val="Знак,Заголовок 31 Знак Знак,Заголовок 31,Знак3"/>
    <w:basedOn w:val="a2"/>
    <w:next w:val="a2"/>
    <w:link w:val="30"/>
    <w:uiPriority w:val="99"/>
    <w:qFormat/>
    <w:rsid w:val="001A4E49"/>
    <w:pPr>
      <w:keepNext/>
      <w:keepLines/>
      <w:spacing w:before="120" w:line="360" w:lineRule="auto"/>
      <w:outlineLvl w:val="2"/>
    </w:pPr>
    <w:rPr>
      <w:rFonts w:ascii="Times New Roman" w:hAnsi="Times New Roman" w:cs="Times New Roman"/>
      <w:bCs/>
    </w:rPr>
  </w:style>
  <w:style w:type="paragraph" w:styleId="4">
    <w:name w:val="heading 4"/>
    <w:basedOn w:val="a2"/>
    <w:next w:val="a2"/>
    <w:link w:val="40"/>
    <w:uiPriority w:val="99"/>
    <w:qFormat/>
    <w:rsid w:val="005115C0"/>
    <w:pPr>
      <w:keepNext/>
      <w:widowControl/>
      <w:autoSpaceDE/>
      <w:autoSpaceDN/>
      <w:adjustRightInd/>
      <w:spacing w:before="240" w:after="60"/>
      <w:ind w:firstLine="0"/>
      <w:jc w:val="left"/>
      <w:outlineLvl w:val="3"/>
    </w:pPr>
    <w:rPr>
      <w:rFonts w:ascii="Calibri" w:hAnsi="Calibri" w:cs="Calibri"/>
      <w:b/>
      <w:bCs/>
      <w:sz w:val="28"/>
      <w:szCs w:val="28"/>
    </w:rPr>
  </w:style>
  <w:style w:type="paragraph" w:styleId="50">
    <w:name w:val="heading 5"/>
    <w:basedOn w:val="a2"/>
    <w:next w:val="a2"/>
    <w:link w:val="51"/>
    <w:uiPriority w:val="99"/>
    <w:qFormat/>
    <w:rsid w:val="005115C0"/>
    <w:pPr>
      <w:widowControl/>
      <w:autoSpaceDE/>
      <w:autoSpaceDN/>
      <w:adjustRightInd/>
      <w:spacing w:before="240" w:after="60"/>
      <w:ind w:firstLine="0"/>
      <w:jc w:val="left"/>
      <w:outlineLvl w:val="4"/>
    </w:pPr>
    <w:rPr>
      <w:rFonts w:ascii="Calibri" w:hAnsi="Calibri" w:cs="Calibri"/>
      <w:b/>
      <w:bCs/>
      <w:i/>
      <w:iCs/>
      <w:sz w:val="26"/>
      <w:szCs w:val="26"/>
    </w:rPr>
  </w:style>
  <w:style w:type="paragraph" w:styleId="6">
    <w:name w:val="heading 6"/>
    <w:basedOn w:val="a2"/>
    <w:next w:val="a2"/>
    <w:link w:val="60"/>
    <w:uiPriority w:val="99"/>
    <w:qFormat/>
    <w:rsid w:val="005115C0"/>
    <w:pPr>
      <w:widowControl/>
      <w:autoSpaceDE/>
      <w:autoSpaceDN/>
      <w:adjustRightInd/>
      <w:spacing w:before="240" w:after="60"/>
      <w:ind w:firstLine="0"/>
      <w:jc w:val="left"/>
      <w:outlineLvl w:val="5"/>
    </w:pPr>
    <w:rPr>
      <w:rFonts w:ascii="Calibri" w:hAnsi="Calibri" w:cs="Calibri"/>
      <w:b/>
      <w:bCs/>
      <w:sz w:val="20"/>
      <w:szCs w:val="20"/>
    </w:rPr>
  </w:style>
  <w:style w:type="paragraph" w:styleId="72">
    <w:name w:val="heading 7"/>
    <w:basedOn w:val="a2"/>
    <w:next w:val="a2"/>
    <w:link w:val="73"/>
    <w:uiPriority w:val="99"/>
    <w:qFormat/>
    <w:rsid w:val="005115C0"/>
    <w:pPr>
      <w:widowControl/>
      <w:autoSpaceDE/>
      <w:autoSpaceDN/>
      <w:adjustRightInd/>
      <w:spacing w:before="240" w:after="60"/>
      <w:ind w:firstLine="0"/>
      <w:jc w:val="left"/>
      <w:outlineLvl w:val="6"/>
    </w:pPr>
    <w:rPr>
      <w:rFonts w:ascii="Calibri" w:hAnsi="Calibri" w:cs="Calibri"/>
    </w:rPr>
  </w:style>
  <w:style w:type="paragraph" w:styleId="8">
    <w:name w:val="heading 8"/>
    <w:basedOn w:val="a2"/>
    <w:next w:val="a2"/>
    <w:link w:val="80"/>
    <w:uiPriority w:val="99"/>
    <w:qFormat/>
    <w:rsid w:val="005115C0"/>
    <w:pPr>
      <w:widowControl/>
      <w:autoSpaceDE/>
      <w:autoSpaceDN/>
      <w:adjustRightInd/>
      <w:spacing w:before="240" w:after="60"/>
      <w:ind w:firstLine="0"/>
      <w:jc w:val="left"/>
      <w:outlineLvl w:val="7"/>
    </w:pPr>
    <w:rPr>
      <w:rFonts w:ascii="Calibri" w:hAnsi="Calibri" w:cs="Calibri"/>
      <w:i/>
      <w:iCs/>
    </w:rPr>
  </w:style>
  <w:style w:type="paragraph" w:styleId="9">
    <w:name w:val="heading 9"/>
    <w:basedOn w:val="a2"/>
    <w:next w:val="a2"/>
    <w:link w:val="90"/>
    <w:uiPriority w:val="99"/>
    <w:qFormat/>
    <w:rsid w:val="005115C0"/>
    <w:pPr>
      <w:widowControl/>
      <w:autoSpaceDE/>
      <w:autoSpaceDN/>
      <w:adjustRightInd/>
      <w:spacing w:before="240" w:after="60"/>
      <w:ind w:firstLine="0"/>
      <w:jc w:val="left"/>
      <w:outlineLvl w:val="8"/>
    </w:pPr>
    <w:rPr>
      <w:rFonts w:ascii="Cambria" w:hAnsi="Cambria" w:cs="Cambria"/>
      <w:sz w:val="20"/>
      <w:szCs w:val="20"/>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4">
    <w:name w:val="Заголовок 1 Знак"/>
    <w:aliases w:val="Заголовок 1 Знак Знак Знак1,Заголовок 1 Знак Знак Знак Знак1,Document Header1 Знак,H1 Знак,Заголовок 1 Знак2 Знак Знак,Заголовок 1 Знак1 Знак Знак Знак,Заголовок 1 Знак Знак1 Знак Знак Знак,Заголовок 1 Знак Знак2 Знак Знак"/>
    <w:basedOn w:val="a3"/>
    <w:link w:val="13"/>
    <w:uiPriority w:val="99"/>
    <w:locked/>
    <w:rsid w:val="007B7837"/>
    <w:rPr>
      <w:rFonts w:ascii="Times New Roman CYR" w:hAnsi="Times New Roman CYR" w:cs="Times New Roman CYR"/>
      <w:b/>
      <w:sz w:val="24"/>
      <w:szCs w:val="24"/>
      <w:lang w:eastAsia="ru-RU"/>
    </w:rPr>
  </w:style>
  <w:style w:type="character" w:customStyle="1" w:styleId="Heading2Char">
    <w:name w:val="Heading 2 Char"/>
    <w:aliases w:val="Знак2 Char,Знак2 Знак Char,H2 Char,h2 Char,h21 Char,5 Char,Заголовок пункта (1.1) Char,222 Char,Reset numbering Char,Заголовок 21 Char,Numbered text 3 Char,21 Char,22 Char,23 Char,24 Char,25 Char,211 Char,221 Char,231 Char,26 Char,27 Char"/>
    <w:basedOn w:val="a3"/>
    <w:uiPriority w:val="9"/>
    <w:semiHidden/>
    <w:rsid w:val="00EC032E"/>
    <w:rPr>
      <w:rFonts w:asciiTheme="majorHAnsi" w:eastAsiaTheme="majorEastAsia" w:hAnsiTheme="majorHAnsi" w:cstheme="majorBidi"/>
      <w:b/>
      <w:bCs/>
      <w:i/>
      <w:iCs/>
      <w:sz w:val="28"/>
      <w:szCs w:val="28"/>
    </w:rPr>
  </w:style>
  <w:style w:type="character" w:customStyle="1" w:styleId="30">
    <w:name w:val="Заголовок 3 Знак"/>
    <w:aliases w:val="Знак Знак5,Заголовок 31 Знак Знак Знак1,Заголовок 31 Знак1,Знак3 Знак"/>
    <w:basedOn w:val="a3"/>
    <w:link w:val="3"/>
    <w:uiPriority w:val="99"/>
    <w:locked/>
    <w:rsid w:val="001A4E49"/>
    <w:rPr>
      <w:rFonts w:ascii="Times New Roman" w:hAnsi="Times New Roman" w:cs="Times New Roman"/>
      <w:bCs/>
      <w:sz w:val="24"/>
      <w:szCs w:val="24"/>
      <w:lang w:eastAsia="ru-RU"/>
    </w:rPr>
  </w:style>
  <w:style w:type="character" w:customStyle="1" w:styleId="40">
    <w:name w:val="Заголовок 4 Знак"/>
    <w:basedOn w:val="a3"/>
    <w:link w:val="4"/>
    <w:uiPriority w:val="99"/>
    <w:locked/>
    <w:rsid w:val="005115C0"/>
    <w:rPr>
      <w:rFonts w:ascii="Calibri" w:hAnsi="Calibri" w:cs="Calibri"/>
      <w:b/>
      <w:bCs/>
      <w:sz w:val="28"/>
      <w:szCs w:val="28"/>
      <w:lang w:eastAsia="ru-RU"/>
    </w:rPr>
  </w:style>
  <w:style w:type="character" w:customStyle="1" w:styleId="51">
    <w:name w:val="Заголовок 5 Знак"/>
    <w:basedOn w:val="a3"/>
    <w:link w:val="50"/>
    <w:uiPriority w:val="99"/>
    <w:locked/>
    <w:rsid w:val="005115C0"/>
    <w:rPr>
      <w:rFonts w:ascii="Calibri" w:hAnsi="Calibri" w:cs="Calibri"/>
      <w:b/>
      <w:bCs/>
      <w:i/>
      <w:iCs/>
      <w:sz w:val="26"/>
      <w:szCs w:val="26"/>
      <w:lang w:eastAsia="ru-RU"/>
    </w:rPr>
  </w:style>
  <w:style w:type="character" w:customStyle="1" w:styleId="60">
    <w:name w:val="Заголовок 6 Знак"/>
    <w:basedOn w:val="a3"/>
    <w:link w:val="6"/>
    <w:uiPriority w:val="99"/>
    <w:locked/>
    <w:rsid w:val="005115C0"/>
    <w:rPr>
      <w:rFonts w:ascii="Calibri" w:hAnsi="Calibri" w:cs="Calibri"/>
      <w:b/>
      <w:bCs/>
      <w:sz w:val="20"/>
      <w:szCs w:val="20"/>
      <w:lang w:eastAsia="ru-RU"/>
    </w:rPr>
  </w:style>
  <w:style w:type="character" w:customStyle="1" w:styleId="73">
    <w:name w:val="Заголовок 7 Знак"/>
    <w:basedOn w:val="a3"/>
    <w:link w:val="72"/>
    <w:uiPriority w:val="99"/>
    <w:locked/>
    <w:rsid w:val="005115C0"/>
    <w:rPr>
      <w:rFonts w:ascii="Calibri" w:hAnsi="Calibri" w:cs="Calibri"/>
      <w:sz w:val="24"/>
      <w:szCs w:val="24"/>
      <w:lang w:eastAsia="ru-RU"/>
    </w:rPr>
  </w:style>
  <w:style w:type="character" w:customStyle="1" w:styleId="80">
    <w:name w:val="Заголовок 8 Знак"/>
    <w:basedOn w:val="a3"/>
    <w:link w:val="8"/>
    <w:uiPriority w:val="99"/>
    <w:locked/>
    <w:rsid w:val="005115C0"/>
    <w:rPr>
      <w:rFonts w:ascii="Calibri" w:hAnsi="Calibri" w:cs="Calibri"/>
      <w:i/>
      <w:iCs/>
      <w:sz w:val="24"/>
      <w:szCs w:val="24"/>
      <w:lang w:eastAsia="ru-RU"/>
    </w:rPr>
  </w:style>
  <w:style w:type="character" w:customStyle="1" w:styleId="90">
    <w:name w:val="Заголовок 9 Знак"/>
    <w:basedOn w:val="a3"/>
    <w:link w:val="9"/>
    <w:uiPriority w:val="99"/>
    <w:locked/>
    <w:rsid w:val="005115C0"/>
    <w:rPr>
      <w:rFonts w:ascii="Cambria" w:hAnsi="Cambria" w:cs="Cambria"/>
      <w:sz w:val="20"/>
      <w:szCs w:val="20"/>
      <w:lang w:eastAsia="ru-RU"/>
    </w:rPr>
  </w:style>
  <w:style w:type="character" w:customStyle="1" w:styleId="Heading2Char8">
    <w:name w:val="Heading 2 Char8"/>
    <w:aliases w:val="Знак2 Char8,Знак2 Знак Char8,H2 Char8,h2 Char8,h21 Char8,5 Char8,Заголовок пункта (1.1) Char8,222 Char8,Reset numbering Char8,Заголовок 21 Char8,Numbered text 3 Char8,21 Char8,22 Char8,23 Char8,24 Char8,25 Char8,211 Char8,221 Char8"/>
    <w:basedOn w:val="a3"/>
    <w:uiPriority w:val="99"/>
    <w:semiHidden/>
    <w:locked/>
    <w:rsid w:val="00AD3C03"/>
    <w:rPr>
      <w:rFonts w:ascii="Cambria" w:hAnsi="Cambria" w:cs="Times New Roman"/>
      <w:b/>
      <w:bCs/>
      <w:i/>
      <w:iCs/>
      <w:sz w:val="28"/>
      <w:szCs w:val="28"/>
    </w:rPr>
  </w:style>
  <w:style w:type="character" w:customStyle="1" w:styleId="20">
    <w:name w:val="Заголовок 2 Знак"/>
    <w:aliases w:val="Знак2 Знак1,Знак2 Знак Знак,H2 Знак,h2 Знак,h21 Знак,5 Знак,Заголовок пункта (1.1) Знак,222 Знак,Reset numbering Знак,Заголовок 21 Знак,Numbered text 3 Знак,21 Знак,22 Знак,23 Знак,24 Знак,25 Знак,211 Знак,221 Знак,231 Знак,26 Знак"/>
    <w:basedOn w:val="a3"/>
    <w:link w:val="2"/>
    <w:uiPriority w:val="99"/>
    <w:locked/>
    <w:rsid w:val="00755A57"/>
    <w:rPr>
      <w:rFonts w:ascii="Times New Roman CYR" w:hAnsi="Times New Roman CYR" w:cs="Times New Roman CYR"/>
      <w:b/>
      <w:sz w:val="24"/>
      <w:szCs w:val="24"/>
      <w:lang w:eastAsia="ru-RU"/>
    </w:rPr>
  </w:style>
  <w:style w:type="character" w:customStyle="1" w:styleId="a6">
    <w:name w:val="Гипертекстовая ссылка"/>
    <w:basedOn w:val="a3"/>
    <w:uiPriority w:val="99"/>
    <w:rsid w:val="00C34A16"/>
    <w:rPr>
      <w:rFonts w:cs="Times New Roman"/>
      <w:color w:val="106BBE"/>
    </w:rPr>
  </w:style>
  <w:style w:type="paragraph" w:customStyle="1" w:styleId="a7">
    <w:name w:val="Знак Знак Знак Знак Знак Знак Знак"/>
    <w:basedOn w:val="a2"/>
    <w:uiPriority w:val="99"/>
    <w:rsid w:val="007B7837"/>
    <w:pPr>
      <w:widowControl/>
      <w:tabs>
        <w:tab w:val="num" w:pos="360"/>
      </w:tabs>
      <w:autoSpaceDE/>
      <w:autoSpaceDN/>
      <w:adjustRightInd/>
      <w:spacing w:after="160" w:line="240" w:lineRule="exact"/>
      <w:ind w:firstLine="0"/>
      <w:jc w:val="left"/>
    </w:pPr>
    <w:rPr>
      <w:rFonts w:ascii="Verdana" w:hAnsi="Verdana" w:cs="Verdana"/>
      <w:sz w:val="20"/>
      <w:szCs w:val="20"/>
      <w:lang w:val="en-US" w:eastAsia="en-US"/>
    </w:rPr>
  </w:style>
  <w:style w:type="paragraph" w:styleId="a8">
    <w:name w:val="Balloon Text"/>
    <w:basedOn w:val="a2"/>
    <w:link w:val="a9"/>
    <w:uiPriority w:val="99"/>
    <w:semiHidden/>
    <w:rsid w:val="007B7837"/>
    <w:rPr>
      <w:rFonts w:ascii="Tahoma" w:hAnsi="Tahoma" w:cs="Tahoma"/>
      <w:sz w:val="16"/>
      <w:szCs w:val="16"/>
    </w:rPr>
  </w:style>
  <w:style w:type="character" w:customStyle="1" w:styleId="a9">
    <w:name w:val="Текст выноски Знак"/>
    <w:basedOn w:val="a3"/>
    <w:link w:val="a8"/>
    <w:uiPriority w:val="99"/>
    <w:locked/>
    <w:rsid w:val="007B7837"/>
    <w:rPr>
      <w:rFonts w:ascii="Tahoma" w:hAnsi="Tahoma" w:cs="Tahoma"/>
      <w:sz w:val="16"/>
      <w:szCs w:val="16"/>
      <w:lang w:eastAsia="ru-RU"/>
    </w:rPr>
  </w:style>
  <w:style w:type="paragraph" w:styleId="16">
    <w:name w:val="toc 1"/>
    <w:basedOn w:val="a2"/>
    <w:next w:val="a2"/>
    <w:link w:val="17"/>
    <w:autoRedefine/>
    <w:uiPriority w:val="39"/>
    <w:rsid w:val="005E1A59"/>
    <w:pPr>
      <w:widowControl/>
      <w:tabs>
        <w:tab w:val="left" w:pos="240"/>
        <w:tab w:val="left" w:pos="840"/>
        <w:tab w:val="right" w:leader="dot" w:pos="10206"/>
      </w:tabs>
      <w:autoSpaceDE/>
      <w:autoSpaceDN/>
      <w:adjustRightInd/>
      <w:spacing w:line="360" w:lineRule="auto"/>
      <w:ind w:firstLine="0"/>
      <w:contextualSpacing/>
      <w:outlineLvl w:val="0"/>
    </w:pPr>
    <w:rPr>
      <w:rFonts w:ascii="Times New Roman" w:eastAsia="Calibri" w:hAnsi="Times New Roman" w:cs="Times New Roman"/>
      <w:szCs w:val="20"/>
    </w:rPr>
  </w:style>
  <w:style w:type="character" w:styleId="aa">
    <w:name w:val="Hyperlink"/>
    <w:basedOn w:val="a3"/>
    <w:uiPriority w:val="99"/>
    <w:rsid w:val="007B7837"/>
    <w:rPr>
      <w:rFonts w:cs="Times New Roman"/>
      <w:color w:val="0000FF"/>
      <w:u w:val="single"/>
    </w:rPr>
  </w:style>
  <w:style w:type="character" w:customStyle="1" w:styleId="17">
    <w:name w:val="Оглавление 1 Знак"/>
    <w:link w:val="16"/>
    <w:uiPriority w:val="39"/>
    <w:locked/>
    <w:rsid w:val="005E1A59"/>
    <w:rPr>
      <w:rFonts w:ascii="Times New Roman" w:hAnsi="Times New Roman"/>
      <w:sz w:val="24"/>
      <w:szCs w:val="20"/>
    </w:rPr>
  </w:style>
  <w:style w:type="paragraph" w:styleId="ab">
    <w:name w:val="TOC Heading"/>
    <w:basedOn w:val="13"/>
    <w:next w:val="a2"/>
    <w:uiPriority w:val="99"/>
    <w:qFormat/>
    <w:rsid w:val="00B61322"/>
    <w:pPr>
      <w:keepNext/>
      <w:keepLines/>
      <w:widowControl/>
      <w:autoSpaceDE/>
      <w:autoSpaceDN/>
      <w:adjustRightInd/>
      <w:spacing w:before="480" w:line="276" w:lineRule="auto"/>
      <w:ind w:firstLine="0"/>
      <w:jc w:val="left"/>
      <w:outlineLvl w:val="9"/>
    </w:pPr>
    <w:rPr>
      <w:rFonts w:ascii="Cambria" w:hAnsi="Cambria" w:cs="Times New Roman"/>
      <w:bCs/>
      <w:color w:val="365F91"/>
      <w:sz w:val="28"/>
      <w:szCs w:val="28"/>
    </w:rPr>
  </w:style>
  <w:style w:type="paragraph" w:styleId="21">
    <w:name w:val="toc 2"/>
    <w:basedOn w:val="a2"/>
    <w:next w:val="a2"/>
    <w:link w:val="22"/>
    <w:autoRedefine/>
    <w:uiPriority w:val="39"/>
    <w:rsid w:val="005E1A59"/>
    <w:pPr>
      <w:tabs>
        <w:tab w:val="right" w:leader="dot" w:pos="10196"/>
      </w:tabs>
      <w:spacing w:line="360" w:lineRule="auto"/>
      <w:ind w:left="397" w:firstLine="0"/>
    </w:pPr>
    <w:rPr>
      <w:rFonts w:ascii="Times New Roman" w:eastAsia="Calibri" w:hAnsi="Times New Roman" w:cs="Times New Roman"/>
      <w:szCs w:val="20"/>
    </w:rPr>
  </w:style>
  <w:style w:type="paragraph" w:styleId="31">
    <w:name w:val="toc 3"/>
    <w:basedOn w:val="a2"/>
    <w:next w:val="a2"/>
    <w:autoRedefine/>
    <w:uiPriority w:val="99"/>
    <w:semiHidden/>
    <w:rsid w:val="00C33113"/>
    <w:pPr>
      <w:widowControl/>
      <w:autoSpaceDE/>
      <w:autoSpaceDN/>
      <w:adjustRightInd/>
      <w:spacing w:after="100" w:line="276" w:lineRule="auto"/>
      <w:ind w:left="440" w:firstLine="0"/>
      <w:jc w:val="left"/>
    </w:pPr>
    <w:rPr>
      <w:rFonts w:ascii="Calibri" w:hAnsi="Calibri" w:cs="Times New Roman"/>
      <w:sz w:val="22"/>
      <w:szCs w:val="22"/>
    </w:rPr>
  </w:style>
  <w:style w:type="paragraph" w:customStyle="1" w:styleId="Default">
    <w:name w:val="Default"/>
    <w:rsid w:val="00E67D15"/>
    <w:pPr>
      <w:autoSpaceDE w:val="0"/>
      <w:autoSpaceDN w:val="0"/>
      <w:adjustRightInd w:val="0"/>
    </w:pPr>
    <w:rPr>
      <w:rFonts w:ascii="Times New Roman" w:hAnsi="Times New Roman"/>
      <w:color w:val="000000"/>
      <w:sz w:val="24"/>
      <w:szCs w:val="24"/>
      <w:lang w:eastAsia="en-US"/>
    </w:rPr>
  </w:style>
  <w:style w:type="table" w:styleId="ac">
    <w:name w:val="Table Grid"/>
    <w:basedOn w:val="a4"/>
    <w:uiPriority w:val="99"/>
    <w:rsid w:val="00E67D15"/>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3">
    <w:name w:val="Абзац списка2"/>
    <w:basedOn w:val="a2"/>
    <w:uiPriority w:val="99"/>
    <w:rsid w:val="00A715F3"/>
    <w:pPr>
      <w:widowControl/>
      <w:autoSpaceDE/>
      <w:autoSpaceDN/>
      <w:adjustRightInd/>
      <w:ind w:left="720" w:firstLine="0"/>
      <w:jc w:val="left"/>
    </w:pPr>
    <w:rPr>
      <w:rFonts w:ascii="Calibri" w:hAnsi="Calibri" w:cs="Times New Roman"/>
    </w:rPr>
  </w:style>
  <w:style w:type="paragraph" w:customStyle="1" w:styleId="ConsPlusTitle">
    <w:name w:val="ConsPlusTitle"/>
    <w:uiPriority w:val="99"/>
    <w:rsid w:val="001A4E49"/>
    <w:pPr>
      <w:widowControl w:val="0"/>
      <w:autoSpaceDE w:val="0"/>
      <w:autoSpaceDN w:val="0"/>
      <w:adjustRightInd w:val="0"/>
    </w:pPr>
    <w:rPr>
      <w:rFonts w:ascii="Arial" w:eastAsia="Times New Roman" w:hAnsi="Arial" w:cs="Arial"/>
      <w:b/>
      <w:bCs/>
      <w:sz w:val="24"/>
      <w:szCs w:val="24"/>
    </w:rPr>
  </w:style>
  <w:style w:type="paragraph" w:styleId="ad">
    <w:name w:val="caption"/>
    <w:aliases w:val="Знак1,Знак11,Знак1 Знак Знак Знак,Знак1 Знак Знак,Знак111,Знак13,Знак12,Таблица - Название объекта,!! Object Novogor !!,Caption Char,Caption Char1 Char1 Char Char,Caption Char Char2 Char1 Char Char,Название1"/>
    <w:basedOn w:val="a2"/>
    <w:next w:val="a2"/>
    <w:link w:val="ae"/>
    <w:uiPriority w:val="99"/>
    <w:qFormat/>
    <w:rsid w:val="001A4E49"/>
    <w:pPr>
      <w:widowControl/>
      <w:autoSpaceDE/>
      <w:autoSpaceDN/>
      <w:adjustRightInd/>
      <w:ind w:firstLine="0"/>
      <w:jc w:val="left"/>
    </w:pPr>
    <w:rPr>
      <w:rFonts w:ascii="Calibri" w:eastAsia="Calibri" w:hAnsi="Calibri" w:cs="Times New Roman"/>
      <w:b/>
      <w:szCs w:val="20"/>
    </w:rPr>
  </w:style>
  <w:style w:type="character" w:customStyle="1" w:styleId="ae">
    <w:name w:val="Название объекта Знак"/>
    <w:aliases w:val="Знак1 Знак,Знак11 Знак,Знак1 Знак Знак Знак Знак,Знак1 Знак Знак Знак1,Знак111 Знак,Знак13 Знак,Знак12 Знак,Таблица - Название объекта Знак,!! Object Novogor !! Знак,Caption Char Знак,Caption Char1 Char1 Char Char Знак"/>
    <w:link w:val="ad"/>
    <w:uiPriority w:val="99"/>
    <w:locked/>
    <w:rsid w:val="001A4E49"/>
    <w:rPr>
      <w:rFonts w:ascii="Calibri" w:hAnsi="Calibri"/>
      <w:b/>
      <w:sz w:val="24"/>
    </w:rPr>
  </w:style>
  <w:style w:type="character" w:styleId="af">
    <w:name w:val="annotation reference"/>
    <w:basedOn w:val="a3"/>
    <w:uiPriority w:val="99"/>
    <w:semiHidden/>
    <w:rsid w:val="001A4E49"/>
    <w:rPr>
      <w:rFonts w:cs="Times New Roman"/>
      <w:sz w:val="16"/>
    </w:rPr>
  </w:style>
  <w:style w:type="paragraph" w:styleId="af0">
    <w:name w:val="annotation text"/>
    <w:basedOn w:val="a2"/>
    <w:link w:val="af1"/>
    <w:uiPriority w:val="99"/>
    <w:semiHidden/>
    <w:rsid w:val="001A4E49"/>
    <w:pPr>
      <w:widowControl/>
      <w:autoSpaceDE/>
      <w:autoSpaceDN/>
      <w:adjustRightInd/>
      <w:spacing w:line="360" w:lineRule="auto"/>
      <w:ind w:firstLine="680"/>
    </w:pPr>
    <w:rPr>
      <w:rFonts w:ascii="Calibri" w:hAnsi="Calibri" w:cs="Calibri"/>
      <w:sz w:val="20"/>
      <w:szCs w:val="20"/>
    </w:rPr>
  </w:style>
  <w:style w:type="character" w:customStyle="1" w:styleId="af1">
    <w:name w:val="Текст примечания Знак"/>
    <w:basedOn w:val="a3"/>
    <w:link w:val="af0"/>
    <w:uiPriority w:val="99"/>
    <w:locked/>
    <w:rsid w:val="001A4E49"/>
    <w:rPr>
      <w:rFonts w:ascii="Calibri" w:hAnsi="Calibri" w:cs="Calibri"/>
      <w:sz w:val="20"/>
      <w:szCs w:val="20"/>
      <w:lang w:eastAsia="ru-RU"/>
    </w:rPr>
  </w:style>
  <w:style w:type="paragraph" w:styleId="af2">
    <w:name w:val="Normal (Web)"/>
    <w:aliases w:val="Обычный (Web)1,Обычный (Web) Знак Знак,Обычный (Web) Знак Знак Знак,Обычный (Web) Знак Знак Знак Знак,Обычный (Web)1 Знак"/>
    <w:basedOn w:val="a2"/>
    <w:link w:val="af3"/>
    <w:uiPriority w:val="99"/>
    <w:rsid w:val="005B5F03"/>
    <w:pPr>
      <w:widowControl/>
      <w:autoSpaceDE/>
      <w:autoSpaceDN/>
      <w:adjustRightInd/>
      <w:spacing w:before="100" w:beforeAutospacing="1" w:after="100" w:afterAutospacing="1"/>
      <w:ind w:firstLine="0"/>
      <w:jc w:val="left"/>
    </w:pPr>
    <w:rPr>
      <w:rFonts w:ascii="Calibri" w:eastAsia="Calibri" w:hAnsi="Calibri" w:cs="Times New Roman"/>
      <w:szCs w:val="20"/>
    </w:rPr>
  </w:style>
  <w:style w:type="character" w:customStyle="1" w:styleId="af3">
    <w:name w:val="Обычный (веб) Знак"/>
    <w:aliases w:val="Обычный (Web)1 Знак1,Обычный (Web) Знак Знак Знак1,Обычный (Web) Знак Знак Знак Знак1,Обычный (Web) Знак Знак Знак Знак Знак,Обычный (Web)1 Знак Знак"/>
    <w:link w:val="af2"/>
    <w:uiPriority w:val="99"/>
    <w:locked/>
    <w:rsid w:val="005B5F03"/>
    <w:rPr>
      <w:rFonts w:ascii="Calibri" w:hAnsi="Calibri"/>
      <w:sz w:val="24"/>
    </w:rPr>
  </w:style>
  <w:style w:type="paragraph" w:styleId="af4">
    <w:name w:val="List Paragraph"/>
    <w:basedOn w:val="a2"/>
    <w:link w:val="af5"/>
    <w:uiPriority w:val="99"/>
    <w:qFormat/>
    <w:rsid w:val="005B5F03"/>
    <w:pPr>
      <w:ind w:left="720"/>
      <w:contextualSpacing/>
    </w:pPr>
    <w:rPr>
      <w:rFonts w:eastAsia="Calibri" w:cs="Times New Roman"/>
      <w:szCs w:val="20"/>
    </w:rPr>
  </w:style>
  <w:style w:type="paragraph" w:styleId="af6">
    <w:name w:val="footer"/>
    <w:basedOn w:val="a2"/>
    <w:link w:val="af7"/>
    <w:uiPriority w:val="99"/>
    <w:rsid w:val="00FC43A0"/>
    <w:pPr>
      <w:widowControl/>
      <w:tabs>
        <w:tab w:val="center" w:pos="4677"/>
        <w:tab w:val="right" w:pos="9355"/>
      </w:tabs>
      <w:autoSpaceDE/>
      <w:autoSpaceDN/>
      <w:adjustRightInd/>
      <w:ind w:firstLine="0"/>
      <w:jc w:val="left"/>
    </w:pPr>
    <w:rPr>
      <w:rFonts w:ascii="Calibri" w:hAnsi="Calibri" w:cs="Calibri"/>
    </w:rPr>
  </w:style>
  <w:style w:type="character" w:customStyle="1" w:styleId="af7">
    <w:name w:val="Нижний колонтитул Знак"/>
    <w:basedOn w:val="a3"/>
    <w:link w:val="af6"/>
    <w:uiPriority w:val="99"/>
    <w:locked/>
    <w:rsid w:val="00FC43A0"/>
    <w:rPr>
      <w:rFonts w:ascii="Calibri" w:hAnsi="Calibri" w:cs="Calibri"/>
      <w:sz w:val="24"/>
      <w:szCs w:val="24"/>
      <w:lang w:eastAsia="ru-RU"/>
    </w:rPr>
  </w:style>
  <w:style w:type="character" w:styleId="af8">
    <w:name w:val="page number"/>
    <w:basedOn w:val="a3"/>
    <w:uiPriority w:val="99"/>
    <w:rsid w:val="00FC43A0"/>
    <w:rPr>
      <w:rFonts w:cs="Times New Roman"/>
    </w:rPr>
  </w:style>
  <w:style w:type="character" w:customStyle="1" w:styleId="af9">
    <w:name w:val="Колонтитул_"/>
    <w:link w:val="afa"/>
    <w:uiPriority w:val="99"/>
    <w:locked/>
    <w:rsid w:val="00FC43A0"/>
    <w:rPr>
      <w:rFonts w:ascii="Times New Roman" w:hAnsi="Times New Roman"/>
      <w:shd w:val="clear" w:color="auto" w:fill="FFFFFF"/>
    </w:rPr>
  </w:style>
  <w:style w:type="paragraph" w:customStyle="1" w:styleId="afa">
    <w:name w:val="Колонтитул"/>
    <w:basedOn w:val="a2"/>
    <w:link w:val="af9"/>
    <w:uiPriority w:val="99"/>
    <w:rsid w:val="00FC43A0"/>
    <w:pPr>
      <w:widowControl/>
      <w:shd w:val="clear" w:color="auto" w:fill="FFFFFF"/>
      <w:autoSpaceDE/>
      <w:autoSpaceDN/>
      <w:adjustRightInd/>
      <w:ind w:firstLine="0"/>
      <w:jc w:val="left"/>
    </w:pPr>
    <w:rPr>
      <w:rFonts w:ascii="Times New Roman" w:eastAsia="Calibri" w:hAnsi="Times New Roman" w:cs="Times New Roman"/>
      <w:sz w:val="20"/>
      <w:szCs w:val="20"/>
    </w:rPr>
  </w:style>
  <w:style w:type="paragraph" w:customStyle="1" w:styleId="18">
    <w:name w:val="Абзац списка1"/>
    <w:basedOn w:val="a2"/>
    <w:link w:val="ListParagraphChar"/>
    <w:uiPriority w:val="99"/>
    <w:rsid w:val="00FC43A0"/>
    <w:pPr>
      <w:widowControl/>
      <w:autoSpaceDE/>
      <w:autoSpaceDN/>
      <w:adjustRightInd/>
      <w:ind w:left="720" w:firstLine="0"/>
      <w:jc w:val="left"/>
    </w:pPr>
    <w:rPr>
      <w:rFonts w:ascii="Calibri" w:eastAsia="Calibri" w:hAnsi="Calibri" w:cs="Times New Roman"/>
      <w:szCs w:val="20"/>
    </w:rPr>
  </w:style>
  <w:style w:type="character" w:customStyle="1" w:styleId="ListParagraphChar">
    <w:name w:val="List Paragraph Char"/>
    <w:link w:val="18"/>
    <w:uiPriority w:val="99"/>
    <w:locked/>
    <w:rsid w:val="00FC43A0"/>
    <w:rPr>
      <w:rFonts w:ascii="Calibri" w:hAnsi="Calibri"/>
      <w:sz w:val="24"/>
    </w:rPr>
  </w:style>
  <w:style w:type="table" w:customStyle="1" w:styleId="19">
    <w:name w:val="Сетка таблицы1"/>
    <w:uiPriority w:val="99"/>
    <w:rsid w:val="005115C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uiPriority w:val="99"/>
    <w:rsid w:val="005115C0"/>
    <w:pPr>
      <w:widowControl w:val="0"/>
      <w:autoSpaceDE w:val="0"/>
      <w:autoSpaceDN w:val="0"/>
    </w:pPr>
    <w:rPr>
      <w:rFonts w:ascii="Times New Roman" w:hAnsi="Times New Roman"/>
    </w:rPr>
  </w:style>
  <w:style w:type="paragraph" w:customStyle="1" w:styleId="32">
    <w:name w:val="Обычный3"/>
    <w:uiPriority w:val="99"/>
    <w:rsid w:val="005115C0"/>
    <w:pPr>
      <w:spacing w:before="100" w:after="100"/>
    </w:pPr>
    <w:rPr>
      <w:rFonts w:ascii="Times New Roman" w:eastAsia="Times New Roman" w:hAnsi="Times New Roman"/>
      <w:sz w:val="24"/>
      <w:szCs w:val="24"/>
    </w:rPr>
  </w:style>
  <w:style w:type="paragraph" w:customStyle="1" w:styleId="5">
    <w:name w:val="Стиль5"/>
    <w:basedOn w:val="2"/>
    <w:autoRedefine/>
    <w:uiPriority w:val="99"/>
    <w:rsid w:val="005115C0"/>
    <w:pPr>
      <w:keepNext/>
      <w:widowControl/>
      <w:numPr>
        <w:numId w:val="1"/>
      </w:numPr>
      <w:tabs>
        <w:tab w:val="clear" w:pos="360"/>
        <w:tab w:val="num" w:pos="1492"/>
      </w:tabs>
      <w:autoSpaceDE/>
      <w:autoSpaceDN/>
      <w:adjustRightInd/>
      <w:spacing w:before="360" w:line="240" w:lineRule="auto"/>
      <w:ind w:left="709" w:firstLine="709"/>
      <w:jc w:val="center"/>
    </w:pPr>
    <w:rPr>
      <w:rFonts w:ascii="Arial" w:hAnsi="Arial" w:cs="Arial"/>
      <w:b w:val="0"/>
      <w:bCs/>
      <w:i/>
      <w:iCs/>
      <w:sz w:val="20"/>
      <w:szCs w:val="20"/>
    </w:rPr>
  </w:style>
  <w:style w:type="paragraph" w:styleId="afb">
    <w:name w:val="header"/>
    <w:aliases w:val="Знак5,hd,Guideline,ВерхКолонтитул"/>
    <w:basedOn w:val="a2"/>
    <w:link w:val="afc"/>
    <w:uiPriority w:val="99"/>
    <w:rsid w:val="005115C0"/>
    <w:pPr>
      <w:widowControl/>
      <w:tabs>
        <w:tab w:val="center" w:pos="4677"/>
        <w:tab w:val="right" w:pos="9355"/>
      </w:tabs>
      <w:autoSpaceDE/>
      <w:autoSpaceDN/>
      <w:adjustRightInd/>
      <w:ind w:firstLine="0"/>
      <w:jc w:val="left"/>
    </w:pPr>
    <w:rPr>
      <w:rFonts w:ascii="Calibri" w:eastAsia="Calibri" w:hAnsi="Calibri" w:cs="Times New Roman"/>
      <w:sz w:val="22"/>
      <w:szCs w:val="22"/>
      <w:lang w:eastAsia="en-US"/>
    </w:rPr>
  </w:style>
  <w:style w:type="character" w:customStyle="1" w:styleId="afc">
    <w:name w:val="Верхний колонтитул Знак"/>
    <w:aliases w:val="Знак5 Знак,hd Знак,Guideline Знак,ВерхКолонтитул Знак"/>
    <w:basedOn w:val="a3"/>
    <w:link w:val="afb"/>
    <w:uiPriority w:val="99"/>
    <w:locked/>
    <w:rsid w:val="005115C0"/>
    <w:rPr>
      <w:rFonts w:cs="Times New Roman"/>
    </w:rPr>
  </w:style>
  <w:style w:type="paragraph" w:styleId="24">
    <w:name w:val="Body Text 2"/>
    <w:aliases w:val="Надин стиль"/>
    <w:basedOn w:val="a2"/>
    <w:link w:val="26"/>
    <w:uiPriority w:val="99"/>
    <w:rsid w:val="005115C0"/>
    <w:pPr>
      <w:widowControl/>
      <w:autoSpaceDE/>
      <w:autoSpaceDN/>
      <w:adjustRightInd/>
      <w:ind w:firstLine="0"/>
    </w:pPr>
    <w:rPr>
      <w:rFonts w:ascii="Arial" w:hAnsi="Arial" w:cs="Times New Roman"/>
      <w:sz w:val="28"/>
    </w:rPr>
  </w:style>
  <w:style w:type="character" w:customStyle="1" w:styleId="26">
    <w:name w:val="Основной текст 2 Знак"/>
    <w:aliases w:val="Надин стиль Знак"/>
    <w:basedOn w:val="a3"/>
    <w:link w:val="24"/>
    <w:uiPriority w:val="99"/>
    <w:locked/>
    <w:rsid w:val="005115C0"/>
    <w:rPr>
      <w:rFonts w:ascii="Arial" w:hAnsi="Arial" w:cs="Times New Roman"/>
      <w:sz w:val="24"/>
      <w:szCs w:val="24"/>
      <w:lang w:eastAsia="ru-RU"/>
    </w:rPr>
  </w:style>
  <w:style w:type="paragraph" w:styleId="afd">
    <w:name w:val="footnote text"/>
    <w:aliases w:val="Schriftart: 9 pt,Schriftart: 10 pt,Schriftart: 8 pt,Текст сноски Знак1 Знак,Текст сноски Знак Знак Знак,Footnote Text Char Знак Знак,Footnote Text Char Знак,single space,Текст сноски-FN,Table_Footnote_last"/>
    <w:basedOn w:val="a2"/>
    <w:link w:val="afe"/>
    <w:uiPriority w:val="99"/>
    <w:rsid w:val="005115C0"/>
    <w:pPr>
      <w:ind w:firstLine="709"/>
    </w:pPr>
    <w:rPr>
      <w:rFonts w:ascii="Times New Roman" w:hAnsi="Times New Roman" w:cs="Courier New"/>
      <w:sz w:val="20"/>
      <w:szCs w:val="20"/>
    </w:rPr>
  </w:style>
  <w:style w:type="character" w:customStyle="1" w:styleId="FootnoteTextChar">
    <w:name w:val="Footnote Text Char"/>
    <w:aliases w:val="Schriftart: 9 pt Char,Schriftart: 10 pt Char,Schriftart: 8 pt Char,Текст сноски Знак1 Знак Char,Текст сноски Знак Знак Знак Char,Footnote Text Char Знак Знак Char,Footnote Text Char Знак Char,single space Char,Текст сноски-FN Char"/>
    <w:basedOn w:val="a3"/>
    <w:uiPriority w:val="99"/>
    <w:semiHidden/>
    <w:locked/>
    <w:rsid w:val="005115C0"/>
    <w:rPr>
      <w:rFonts w:cs="Times New Roman"/>
      <w:sz w:val="20"/>
    </w:rPr>
  </w:style>
  <w:style w:type="character" w:customStyle="1" w:styleId="afe">
    <w:name w:val="Текст сноски Знак"/>
    <w:aliases w:val="Schriftart: 9 pt Знак1,Schriftart: 10 pt Знак1,Schriftart: 8 pt Знак1,Текст сноски Знак1 Знак Знак1,Текст сноски Знак Знак Знак Знак1,Footnote Text Char Знак Знак Знак1,Footnote Text Char Знак Знак2,single space Знак1"/>
    <w:basedOn w:val="a3"/>
    <w:link w:val="afd"/>
    <w:uiPriority w:val="99"/>
    <w:locked/>
    <w:rsid w:val="005115C0"/>
    <w:rPr>
      <w:rFonts w:ascii="Times New Roman" w:hAnsi="Times New Roman" w:cs="Courier New"/>
      <w:sz w:val="20"/>
      <w:szCs w:val="20"/>
      <w:lang w:eastAsia="ru-RU"/>
    </w:rPr>
  </w:style>
  <w:style w:type="character" w:styleId="aff">
    <w:name w:val="footnote reference"/>
    <w:basedOn w:val="a3"/>
    <w:uiPriority w:val="99"/>
    <w:rsid w:val="005115C0"/>
    <w:rPr>
      <w:rFonts w:cs="Times New Roman"/>
      <w:vertAlign w:val="superscript"/>
    </w:rPr>
  </w:style>
  <w:style w:type="character" w:customStyle="1" w:styleId="Heading2Char7">
    <w:name w:val="Heading 2 Char7"/>
    <w:aliases w:val="Знак2 Char7,Знак2 Знак Char7,H2 Char7,h2 Char7,h21 Char7,5 Char7,Заголовок пункта (1.1) Char7,222 Char7,Reset numbering Char7,Заголовок 21 Char7,Numbered text 3 Char7,21 Char7,22 Char7,23 Char7,24 Char7,25 Char7,211 Char7,221 Char7"/>
    <w:uiPriority w:val="99"/>
    <w:semiHidden/>
    <w:rsid w:val="005115C0"/>
    <w:rPr>
      <w:rFonts w:ascii="Cambria" w:hAnsi="Cambria"/>
      <w:b/>
      <w:i/>
      <w:sz w:val="28"/>
    </w:rPr>
  </w:style>
  <w:style w:type="character" w:customStyle="1" w:styleId="Heading2Char6">
    <w:name w:val="Heading 2 Char6"/>
    <w:aliases w:val="Знак2 Char6,Знак2 Знак Char6,H2 Char6,h2 Char6,h21 Char6,5 Char6,Заголовок пункта (1.1) Char6,222 Char6,Reset numbering Char6,Заголовок 21 Char6,Numbered text 3 Char6,21 Char6,22 Char6,23 Char6,24 Char6,25 Char6,211 Char6,221 Char6"/>
    <w:uiPriority w:val="99"/>
    <w:semiHidden/>
    <w:locked/>
    <w:rsid w:val="005115C0"/>
    <w:rPr>
      <w:rFonts w:ascii="Cambria" w:hAnsi="Cambria"/>
      <w:b/>
      <w:i/>
      <w:sz w:val="28"/>
    </w:rPr>
  </w:style>
  <w:style w:type="character" w:customStyle="1" w:styleId="Heading2Char5">
    <w:name w:val="Heading 2 Char5"/>
    <w:aliases w:val="Знак2 Char5,Знак2 Знак Char5,H2 Char5,h2 Char5,h21 Char5,5 Char5,Заголовок пункта (1.1) Char5,222 Char5,Reset numbering Char5,Заголовок 21 Char5,Numbered text 3 Char5,21 Char5,22 Char5,23 Char5,24 Char5,25 Char5,211 Char5,221 Char5"/>
    <w:uiPriority w:val="99"/>
    <w:semiHidden/>
    <w:rsid w:val="005115C0"/>
    <w:rPr>
      <w:rFonts w:ascii="Cambria" w:hAnsi="Cambria"/>
      <w:b/>
      <w:i/>
      <w:sz w:val="28"/>
    </w:rPr>
  </w:style>
  <w:style w:type="paragraph" w:styleId="aff0">
    <w:name w:val="Body Text"/>
    <w:aliases w:val="Основной текст Знак Знак Знак,Основной текст Знак Знак Знак Знак,Основной текст Знак Знак,Основной текст Знак Знак  Знак Знак,Основной текст Знак Знак Знак Знак Знак Знак Знак,Основной текст Знак Знак Знак Знак Знак Знак Знак Знак Знак,Ch"/>
    <w:basedOn w:val="a2"/>
    <w:link w:val="aff1"/>
    <w:uiPriority w:val="99"/>
    <w:rsid w:val="005115C0"/>
    <w:pPr>
      <w:widowControl/>
      <w:autoSpaceDE/>
      <w:autoSpaceDN/>
      <w:adjustRightInd/>
      <w:spacing w:after="120"/>
      <w:ind w:firstLine="0"/>
      <w:jc w:val="left"/>
    </w:pPr>
    <w:rPr>
      <w:rFonts w:ascii="Calibri" w:hAnsi="Calibri" w:cs="Calibri"/>
      <w:sz w:val="20"/>
      <w:szCs w:val="20"/>
    </w:rPr>
  </w:style>
  <w:style w:type="character" w:customStyle="1" w:styleId="aff1">
    <w:name w:val="Основной текст Знак"/>
    <w:aliases w:val="Основной текст Знак Знак Знак Знак1,Основной текст Знак Знак Знак Знак Знак,Основной текст Знак Знак Знак1,Основной текст Знак Знак  Знак Знак Знак,Основной текст Знак Знак Знак Знак Знак Знак Знак Знак,Ch Знак"/>
    <w:basedOn w:val="a3"/>
    <w:link w:val="aff0"/>
    <w:uiPriority w:val="99"/>
    <w:locked/>
    <w:rsid w:val="005115C0"/>
    <w:rPr>
      <w:rFonts w:ascii="Calibri" w:hAnsi="Calibri" w:cs="Calibri"/>
      <w:sz w:val="20"/>
      <w:szCs w:val="20"/>
      <w:lang w:eastAsia="ru-RU"/>
    </w:rPr>
  </w:style>
  <w:style w:type="table" w:customStyle="1" w:styleId="110">
    <w:name w:val="Сетка таблицы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2">
    <w:name w:val="List"/>
    <w:basedOn w:val="a2"/>
    <w:uiPriority w:val="99"/>
    <w:rsid w:val="005115C0"/>
    <w:pPr>
      <w:autoSpaceDE/>
      <w:autoSpaceDN/>
      <w:adjustRightInd/>
      <w:ind w:left="283" w:hanging="283"/>
      <w:jc w:val="left"/>
    </w:pPr>
    <w:rPr>
      <w:rFonts w:ascii="Calibri" w:hAnsi="Calibri" w:cs="Calibri"/>
      <w:sz w:val="20"/>
      <w:szCs w:val="20"/>
    </w:rPr>
  </w:style>
  <w:style w:type="character" w:customStyle="1" w:styleId="grame">
    <w:name w:val="grame"/>
    <w:basedOn w:val="a3"/>
    <w:uiPriority w:val="99"/>
    <w:rsid w:val="005115C0"/>
    <w:rPr>
      <w:rFonts w:cs="Times New Roman"/>
    </w:rPr>
  </w:style>
  <w:style w:type="paragraph" w:styleId="aff3">
    <w:name w:val="Plain Text"/>
    <w:aliases w:val="Текст Знак Знак Знак Знак Знак Знак Знак Знак Знак Знак,Òåêñò Çíàê Çíàê Çíàê Çíàê Çíàê Çíàê Çíàê Çíàê Çíàê Çíàê,Текст Знак Знак Знак Знàê Çíàê Çíàê Çíàê Çíàê Çíàê Çíàê"/>
    <w:basedOn w:val="a2"/>
    <w:link w:val="aff4"/>
    <w:uiPriority w:val="99"/>
    <w:rsid w:val="005115C0"/>
    <w:pPr>
      <w:widowControl/>
      <w:autoSpaceDE/>
      <w:autoSpaceDN/>
      <w:adjustRightInd/>
      <w:ind w:firstLine="0"/>
      <w:jc w:val="left"/>
    </w:pPr>
    <w:rPr>
      <w:rFonts w:ascii="Courier New" w:hAnsi="Courier New" w:cs="Courier New"/>
      <w:sz w:val="20"/>
      <w:szCs w:val="20"/>
    </w:rPr>
  </w:style>
  <w:style w:type="character" w:customStyle="1" w:styleId="aff4">
    <w:name w:val="Текст Знак"/>
    <w:aliases w:val="Текст Знак Знак Знак Знак Знак Знак Знак Знак Знак Знак Знак,Òåêñò Çíàê Çíàê Çíàê Çíàê Çíàê Çíàê Çíàê Çíàê Çíàê Çíàê Знак,Текст Знак Знак Знак Знàê Çíàê Çíàê Çíàê Çíàê Çíàê Çíàê Знак"/>
    <w:basedOn w:val="a3"/>
    <w:link w:val="aff3"/>
    <w:uiPriority w:val="99"/>
    <w:locked/>
    <w:rsid w:val="005115C0"/>
    <w:rPr>
      <w:rFonts w:ascii="Courier New" w:hAnsi="Courier New" w:cs="Courier New"/>
      <w:sz w:val="20"/>
      <w:szCs w:val="20"/>
      <w:lang w:eastAsia="ru-RU"/>
    </w:rPr>
  </w:style>
  <w:style w:type="paragraph" w:customStyle="1" w:styleId="1a">
    <w:name w:val="Обычный1"/>
    <w:uiPriority w:val="99"/>
    <w:rsid w:val="005115C0"/>
    <w:pPr>
      <w:spacing w:before="180" w:line="320" w:lineRule="auto"/>
      <w:ind w:firstLine="440"/>
      <w:jc w:val="both"/>
    </w:pPr>
    <w:rPr>
      <w:rFonts w:eastAsia="Times New Roman" w:cs="Calibri"/>
      <w:sz w:val="18"/>
      <w:szCs w:val="18"/>
    </w:rPr>
  </w:style>
  <w:style w:type="character" w:customStyle="1" w:styleId="spelle">
    <w:name w:val="spelle"/>
    <w:basedOn w:val="a3"/>
    <w:uiPriority w:val="99"/>
    <w:rsid w:val="005115C0"/>
    <w:rPr>
      <w:rFonts w:cs="Times New Roman"/>
    </w:rPr>
  </w:style>
  <w:style w:type="paragraph" w:customStyle="1" w:styleId="TimesNewRoman">
    <w:name w:val="Обычный + Times New Roman"/>
    <w:aliases w:val="12 пт"/>
    <w:basedOn w:val="a2"/>
    <w:uiPriority w:val="99"/>
    <w:rsid w:val="005115C0"/>
    <w:pPr>
      <w:ind w:firstLine="0"/>
      <w:jc w:val="left"/>
      <w:outlineLvl w:val="0"/>
    </w:pPr>
    <w:rPr>
      <w:rFonts w:ascii="Calibri" w:hAnsi="Calibri" w:cs="Calibri"/>
    </w:rPr>
  </w:style>
  <w:style w:type="paragraph" w:styleId="33">
    <w:name w:val="Body Text 3"/>
    <w:basedOn w:val="a2"/>
    <w:link w:val="34"/>
    <w:uiPriority w:val="99"/>
    <w:rsid w:val="005115C0"/>
    <w:pPr>
      <w:widowControl/>
      <w:autoSpaceDE/>
      <w:autoSpaceDN/>
      <w:adjustRightInd/>
      <w:spacing w:after="120"/>
      <w:ind w:firstLine="0"/>
      <w:jc w:val="left"/>
    </w:pPr>
    <w:rPr>
      <w:rFonts w:ascii="Calibri" w:hAnsi="Calibri" w:cs="Calibri"/>
      <w:sz w:val="16"/>
      <w:szCs w:val="16"/>
    </w:rPr>
  </w:style>
  <w:style w:type="character" w:customStyle="1" w:styleId="34">
    <w:name w:val="Основной текст 3 Знак"/>
    <w:basedOn w:val="a3"/>
    <w:link w:val="33"/>
    <w:uiPriority w:val="99"/>
    <w:locked/>
    <w:rsid w:val="005115C0"/>
    <w:rPr>
      <w:rFonts w:ascii="Calibri" w:hAnsi="Calibri" w:cs="Calibri"/>
      <w:sz w:val="16"/>
      <w:szCs w:val="16"/>
      <w:lang w:eastAsia="ru-RU"/>
    </w:rPr>
  </w:style>
  <w:style w:type="paragraph" w:styleId="27">
    <w:name w:val="Body Text Indent 2"/>
    <w:basedOn w:val="a2"/>
    <w:link w:val="28"/>
    <w:uiPriority w:val="99"/>
    <w:rsid w:val="005115C0"/>
    <w:pPr>
      <w:widowControl/>
      <w:autoSpaceDE/>
      <w:autoSpaceDN/>
      <w:adjustRightInd/>
      <w:spacing w:after="120" w:line="480" w:lineRule="auto"/>
      <w:ind w:left="283" w:firstLine="0"/>
      <w:jc w:val="left"/>
    </w:pPr>
    <w:rPr>
      <w:rFonts w:ascii="Calibri" w:hAnsi="Calibri" w:cs="Calibri"/>
    </w:rPr>
  </w:style>
  <w:style w:type="character" w:customStyle="1" w:styleId="28">
    <w:name w:val="Основной текст с отступом 2 Знак"/>
    <w:basedOn w:val="a3"/>
    <w:link w:val="27"/>
    <w:uiPriority w:val="99"/>
    <w:locked/>
    <w:rsid w:val="005115C0"/>
    <w:rPr>
      <w:rFonts w:ascii="Calibri" w:hAnsi="Calibri" w:cs="Calibri"/>
      <w:sz w:val="24"/>
      <w:szCs w:val="24"/>
      <w:lang w:eastAsia="ru-RU"/>
    </w:rPr>
  </w:style>
  <w:style w:type="paragraph" w:customStyle="1" w:styleId="xl34">
    <w:name w:val="xl3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character" w:styleId="aff5">
    <w:name w:val="FollowedHyperlink"/>
    <w:basedOn w:val="a3"/>
    <w:uiPriority w:val="99"/>
    <w:rsid w:val="005115C0"/>
    <w:rPr>
      <w:rFonts w:cs="Times New Roman"/>
      <w:color w:val="800080"/>
      <w:u w:val="single"/>
    </w:rPr>
  </w:style>
  <w:style w:type="paragraph" w:customStyle="1" w:styleId="xl30">
    <w:name w:val="xl3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character" w:customStyle="1" w:styleId="BodyTextIndentChar2">
    <w:name w:val="Body Text Indent Char2"/>
    <w:aliases w:val="Основной текст 1 Char2,Мой Заголовок 1 Char2"/>
    <w:uiPriority w:val="99"/>
    <w:locked/>
    <w:rsid w:val="005115C0"/>
    <w:rPr>
      <w:sz w:val="28"/>
    </w:rPr>
  </w:style>
  <w:style w:type="paragraph" w:styleId="aff6">
    <w:name w:val="Body Text Indent"/>
    <w:aliases w:val="Основной текст 1,Мой Заголовок 1"/>
    <w:basedOn w:val="a2"/>
    <w:link w:val="aff7"/>
    <w:uiPriority w:val="99"/>
    <w:rsid w:val="005115C0"/>
    <w:pPr>
      <w:widowControl/>
      <w:autoSpaceDE/>
      <w:autoSpaceDN/>
      <w:adjustRightInd/>
      <w:spacing w:line="360" w:lineRule="auto"/>
    </w:pPr>
    <w:rPr>
      <w:rFonts w:ascii="Calibri" w:hAnsi="Calibri" w:cs="Times New Roman"/>
      <w:sz w:val="28"/>
      <w:szCs w:val="28"/>
    </w:rPr>
  </w:style>
  <w:style w:type="character" w:customStyle="1" w:styleId="aff7">
    <w:name w:val="Основной текст с отступом Знак"/>
    <w:aliases w:val="Основной текст 1 Знак,Мой Заголовок 1 Знак"/>
    <w:basedOn w:val="a3"/>
    <w:link w:val="aff6"/>
    <w:uiPriority w:val="99"/>
    <w:locked/>
    <w:rsid w:val="005115C0"/>
    <w:rPr>
      <w:rFonts w:ascii="Calibri" w:hAnsi="Calibri" w:cs="Times New Roman"/>
      <w:sz w:val="28"/>
      <w:szCs w:val="28"/>
    </w:rPr>
  </w:style>
  <w:style w:type="character" w:customStyle="1" w:styleId="BodyTextIndentChar1">
    <w:name w:val="Body Text Indent Char1"/>
    <w:aliases w:val="Основной текст 1 Char1,Мой Заголовок 1 Char1"/>
    <w:uiPriority w:val="99"/>
    <w:semiHidden/>
    <w:rsid w:val="005115C0"/>
    <w:rPr>
      <w:sz w:val="24"/>
    </w:rPr>
  </w:style>
  <w:style w:type="paragraph" w:styleId="aff8">
    <w:name w:val="Title"/>
    <w:basedOn w:val="a2"/>
    <w:next w:val="a2"/>
    <w:link w:val="aff9"/>
    <w:uiPriority w:val="99"/>
    <w:qFormat/>
    <w:rsid w:val="005115C0"/>
    <w:pPr>
      <w:widowControl/>
      <w:autoSpaceDE/>
      <w:autoSpaceDN/>
      <w:adjustRightInd/>
      <w:spacing w:before="240" w:after="60"/>
      <w:ind w:firstLine="0"/>
      <w:jc w:val="center"/>
      <w:outlineLvl w:val="0"/>
    </w:pPr>
    <w:rPr>
      <w:rFonts w:ascii="Cambria" w:hAnsi="Cambria" w:cs="Cambria"/>
      <w:b/>
      <w:bCs/>
      <w:kern w:val="28"/>
      <w:sz w:val="32"/>
      <w:szCs w:val="32"/>
    </w:rPr>
  </w:style>
  <w:style w:type="character" w:customStyle="1" w:styleId="aff9">
    <w:name w:val="Название Знак"/>
    <w:basedOn w:val="a3"/>
    <w:link w:val="aff8"/>
    <w:uiPriority w:val="99"/>
    <w:locked/>
    <w:rsid w:val="005115C0"/>
    <w:rPr>
      <w:rFonts w:ascii="Cambria" w:hAnsi="Cambria" w:cs="Cambria"/>
      <w:b/>
      <w:bCs/>
      <w:kern w:val="28"/>
      <w:sz w:val="32"/>
      <w:szCs w:val="32"/>
      <w:lang w:eastAsia="ru-RU"/>
    </w:rPr>
  </w:style>
  <w:style w:type="character" w:customStyle="1" w:styleId="BalloonTextChar2">
    <w:name w:val="Balloon Text Char2"/>
    <w:uiPriority w:val="99"/>
    <w:locked/>
    <w:rsid w:val="005115C0"/>
    <w:rPr>
      <w:rFonts w:ascii="Tahoma" w:hAnsi="Tahoma"/>
      <w:sz w:val="16"/>
      <w:lang w:eastAsia="en-US"/>
    </w:rPr>
  </w:style>
  <w:style w:type="character" w:customStyle="1" w:styleId="BalloonTextChar1">
    <w:name w:val="Balloon Text Char1"/>
    <w:uiPriority w:val="99"/>
    <w:semiHidden/>
    <w:rsid w:val="005115C0"/>
    <w:rPr>
      <w:rFonts w:ascii="Times New Roman" w:hAnsi="Times New Roman"/>
      <w:sz w:val="2"/>
    </w:rPr>
  </w:style>
  <w:style w:type="paragraph" w:customStyle="1" w:styleId="text">
    <w:name w:val="text"/>
    <w:basedOn w:val="a2"/>
    <w:uiPriority w:val="99"/>
    <w:rsid w:val="005115C0"/>
    <w:pPr>
      <w:widowControl/>
      <w:autoSpaceDE/>
      <w:autoSpaceDN/>
      <w:adjustRightInd/>
      <w:spacing w:before="100" w:beforeAutospacing="1" w:after="100" w:afterAutospacing="1"/>
      <w:ind w:firstLine="0"/>
      <w:jc w:val="left"/>
    </w:pPr>
    <w:rPr>
      <w:rFonts w:ascii="Tahoma" w:hAnsi="Tahoma" w:cs="Tahoma"/>
      <w:color w:val="000000"/>
    </w:rPr>
  </w:style>
  <w:style w:type="paragraph" w:customStyle="1" w:styleId="1b">
    <w:name w:val="Основной текст1"/>
    <w:basedOn w:val="a2"/>
    <w:uiPriority w:val="99"/>
    <w:rsid w:val="005115C0"/>
    <w:pPr>
      <w:widowControl/>
      <w:autoSpaceDE/>
      <w:autoSpaceDN/>
      <w:adjustRightInd/>
      <w:spacing w:before="60" w:after="60"/>
      <w:ind w:firstLine="0"/>
    </w:pPr>
    <w:rPr>
      <w:rFonts w:ascii="Arial" w:hAnsi="Arial" w:cs="Arial"/>
      <w:b/>
      <w:bCs/>
      <w:i/>
      <w:iCs/>
      <w:lang w:val="en-US"/>
    </w:rPr>
  </w:style>
  <w:style w:type="paragraph" w:customStyle="1" w:styleId="affa">
    <w:name w:val="номер таблицы"/>
    <w:basedOn w:val="a2"/>
    <w:uiPriority w:val="99"/>
    <w:rsid w:val="005115C0"/>
    <w:pPr>
      <w:widowControl/>
      <w:autoSpaceDE/>
      <w:autoSpaceDN/>
      <w:adjustRightInd/>
      <w:spacing w:before="120" w:after="60"/>
      <w:ind w:firstLine="0"/>
      <w:jc w:val="right"/>
    </w:pPr>
    <w:rPr>
      <w:rFonts w:ascii="Calibri" w:hAnsi="Calibri" w:cs="Calibri"/>
      <w:b/>
      <w:bCs/>
    </w:rPr>
  </w:style>
  <w:style w:type="character" w:styleId="affb">
    <w:name w:val="Strong"/>
    <w:basedOn w:val="a3"/>
    <w:uiPriority w:val="99"/>
    <w:qFormat/>
    <w:rsid w:val="005115C0"/>
    <w:rPr>
      <w:rFonts w:cs="Times New Roman"/>
      <w:b/>
    </w:rPr>
  </w:style>
  <w:style w:type="character" w:styleId="affc">
    <w:name w:val="Emphasis"/>
    <w:basedOn w:val="a3"/>
    <w:uiPriority w:val="99"/>
    <w:qFormat/>
    <w:rsid w:val="005115C0"/>
    <w:rPr>
      <w:rFonts w:ascii="Calibri" w:hAnsi="Calibri" w:cs="Times New Roman"/>
      <w:b/>
      <w:i/>
    </w:rPr>
  </w:style>
  <w:style w:type="paragraph" w:customStyle="1" w:styleId="a10">
    <w:name w:val="a1"/>
    <w:basedOn w:val="a2"/>
    <w:uiPriority w:val="99"/>
    <w:rsid w:val="005115C0"/>
    <w:pPr>
      <w:widowControl/>
      <w:autoSpaceDE/>
      <w:autoSpaceDN/>
      <w:adjustRightInd/>
      <w:spacing w:before="100" w:beforeAutospacing="1" w:after="100" w:afterAutospacing="1"/>
      <w:ind w:firstLine="0"/>
      <w:jc w:val="left"/>
    </w:pPr>
    <w:rPr>
      <w:rFonts w:ascii="Calibri" w:hAnsi="Calibri" w:cs="Calibri"/>
    </w:rPr>
  </w:style>
  <w:style w:type="paragraph" w:customStyle="1" w:styleId="a00">
    <w:name w:val="a0"/>
    <w:basedOn w:val="a2"/>
    <w:uiPriority w:val="99"/>
    <w:rsid w:val="005115C0"/>
    <w:pPr>
      <w:widowControl/>
      <w:autoSpaceDE/>
      <w:autoSpaceDN/>
      <w:adjustRightInd/>
      <w:spacing w:before="100" w:beforeAutospacing="1" w:after="100" w:afterAutospacing="1"/>
      <w:ind w:firstLine="0"/>
      <w:jc w:val="left"/>
    </w:pPr>
    <w:rPr>
      <w:rFonts w:ascii="Calibri" w:hAnsi="Calibri" w:cs="Calibri"/>
    </w:rPr>
  </w:style>
  <w:style w:type="paragraph" w:customStyle="1" w:styleId="affd">
    <w:name w:val="a"/>
    <w:basedOn w:val="a2"/>
    <w:uiPriority w:val="99"/>
    <w:rsid w:val="005115C0"/>
    <w:pPr>
      <w:widowControl/>
      <w:autoSpaceDE/>
      <w:autoSpaceDN/>
      <w:adjustRightInd/>
      <w:spacing w:before="100" w:beforeAutospacing="1" w:after="100" w:afterAutospacing="1"/>
      <w:ind w:firstLine="0"/>
      <w:jc w:val="left"/>
    </w:pPr>
    <w:rPr>
      <w:rFonts w:ascii="Calibri" w:hAnsi="Calibri" w:cs="Calibri"/>
    </w:rPr>
  </w:style>
  <w:style w:type="paragraph" w:customStyle="1" w:styleId="xl58">
    <w:name w:val="xl58"/>
    <w:basedOn w:val="a2"/>
    <w:uiPriority w:val="99"/>
    <w:rsid w:val="005115C0"/>
    <w:pPr>
      <w:widowControl/>
      <w:pBdr>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65">
    <w:name w:val="xl65"/>
    <w:basedOn w:val="a2"/>
    <w:uiPriority w:val="99"/>
    <w:rsid w:val="005115C0"/>
    <w:pPr>
      <w:widowControl/>
      <w:pBdr>
        <w:bottom w:val="single" w:sz="8" w:space="0" w:color="auto"/>
      </w:pBdr>
      <w:autoSpaceDE/>
      <w:autoSpaceDN/>
      <w:adjustRightInd/>
      <w:spacing w:before="100" w:beforeAutospacing="1" w:after="100" w:afterAutospacing="1"/>
      <w:ind w:firstLine="709"/>
      <w:jc w:val="center"/>
    </w:pPr>
    <w:rPr>
      <w:b/>
      <w:bCs/>
      <w:sz w:val="28"/>
      <w:szCs w:val="28"/>
    </w:rPr>
  </w:style>
  <w:style w:type="paragraph" w:styleId="affe">
    <w:name w:val="Block Text"/>
    <w:basedOn w:val="a2"/>
    <w:uiPriority w:val="99"/>
    <w:rsid w:val="005115C0"/>
    <w:pPr>
      <w:widowControl/>
      <w:autoSpaceDE/>
      <w:autoSpaceDN/>
      <w:adjustRightInd/>
      <w:ind w:left="851" w:right="282" w:firstLine="709"/>
    </w:pPr>
    <w:rPr>
      <w:rFonts w:ascii="Calibri" w:hAnsi="Calibri" w:cs="Calibri"/>
      <w:sz w:val="28"/>
      <w:szCs w:val="28"/>
    </w:rPr>
  </w:style>
  <w:style w:type="paragraph" w:styleId="35">
    <w:name w:val="Body Text Indent 3"/>
    <w:aliases w:val="МОЙ"/>
    <w:basedOn w:val="a2"/>
    <w:link w:val="36"/>
    <w:uiPriority w:val="99"/>
    <w:rsid w:val="005115C0"/>
    <w:pPr>
      <w:widowControl/>
      <w:autoSpaceDE/>
      <w:autoSpaceDN/>
      <w:adjustRightInd/>
      <w:spacing w:line="260" w:lineRule="auto"/>
      <w:ind w:right="-1" w:firstLine="851"/>
    </w:pPr>
    <w:rPr>
      <w:rFonts w:ascii="Calibri" w:hAnsi="Calibri" w:cs="Calibri"/>
      <w:sz w:val="28"/>
      <w:szCs w:val="28"/>
    </w:rPr>
  </w:style>
  <w:style w:type="character" w:customStyle="1" w:styleId="36">
    <w:name w:val="Основной текст с отступом 3 Знак"/>
    <w:aliases w:val="МОЙ Знак"/>
    <w:basedOn w:val="a3"/>
    <w:link w:val="35"/>
    <w:uiPriority w:val="99"/>
    <w:locked/>
    <w:rsid w:val="005115C0"/>
    <w:rPr>
      <w:rFonts w:ascii="Calibri" w:hAnsi="Calibri" w:cs="Calibri"/>
      <w:sz w:val="28"/>
      <w:szCs w:val="28"/>
      <w:lang w:eastAsia="ru-RU"/>
    </w:rPr>
  </w:style>
  <w:style w:type="paragraph" w:styleId="afff">
    <w:name w:val="Document Map"/>
    <w:basedOn w:val="a2"/>
    <w:link w:val="afff0"/>
    <w:uiPriority w:val="99"/>
    <w:semiHidden/>
    <w:rsid w:val="005115C0"/>
    <w:pPr>
      <w:widowControl/>
      <w:shd w:val="clear" w:color="auto" w:fill="000080"/>
      <w:autoSpaceDE/>
      <w:autoSpaceDN/>
      <w:adjustRightInd/>
      <w:ind w:firstLine="0"/>
      <w:jc w:val="left"/>
    </w:pPr>
    <w:rPr>
      <w:rFonts w:ascii="Tahoma" w:hAnsi="Tahoma" w:cs="Tahoma"/>
      <w:sz w:val="20"/>
      <w:szCs w:val="20"/>
    </w:rPr>
  </w:style>
  <w:style w:type="character" w:customStyle="1" w:styleId="afff0">
    <w:name w:val="Схема документа Знак"/>
    <w:basedOn w:val="a3"/>
    <w:link w:val="afff"/>
    <w:uiPriority w:val="99"/>
    <w:semiHidden/>
    <w:locked/>
    <w:rsid w:val="005115C0"/>
    <w:rPr>
      <w:rFonts w:ascii="Tahoma" w:hAnsi="Tahoma" w:cs="Tahoma"/>
      <w:sz w:val="20"/>
      <w:szCs w:val="20"/>
      <w:shd w:val="clear" w:color="auto" w:fill="000080"/>
      <w:lang w:eastAsia="ru-RU"/>
    </w:rPr>
  </w:style>
  <w:style w:type="paragraph" w:styleId="afff1">
    <w:name w:val="toa heading"/>
    <w:basedOn w:val="a2"/>
    <w:next w:val="a2"/>
    <w:uiPriority w:val="99"/>
    <w:semiHidden/>
    <w:rsid w:val="005115C0"/>
    <w:pPr>
      <w:widowControl/>
      <w:autoSpaceDE/>
      <w:autoSpaceDN/>
      <w:adjustRightInd/>
      <w:spacing w:before="120"/>
      <w:ind w:firstLine="0"/>
      <w:jc w:val="left"/>
    </w:pPr>
    <w:rPr>
      <w:rFonts w:ascii="Arial" w:hAnsi="Arial" w:cs="Arial"/>
      <w:b/>
      <w:bCs/>
    </w:rPr>
  </w:style>
  <w:style w:type="paragraph" w:customStyle="1" w:styleId="210">
    <w:name w:val="Основной текст 21"/>
    <w:basedOn w:val="a2"/>
    <w:uiPriority w:val="99"/>
    <w:rsid w:val="005115C0"/>
    <w:pPr>
      <w:widowControl/>
      <w:autoSpaceDE/>
      <w:autoSpaceDN/>
      <w:adjustRightInd/>
      <w:spacing w:before="120" w:line="320" w:lineRule="exact"/>
      <w:ind w:firstLine="709"/>
    </w:pPr>
    <w:rPr>
      <w:rFonts w:ascii="Calibri" w:hAnsi="Calibri" w:cs="Calibri"/>
    </w:rPr>
  </w:style>
  <w:style w:type="paragraph" w:customStyle="1" w:styleId="a">
    <w:name w:val="Маркированый список"/>
    <w:basedOn w:val="a2"/>
    <w:uiPriority w:val="99"/>
    <w:rsid w:val="005115C0"/>
    <w:pPr>
      <w:widowControl/>
      <w:numPr>
        <w:numId w:val="8"/>
      </w:numPr>
      <w:tabs>
        <w:tab w:val="left" w:pos="567"/>
      </w:tabs>
      <w:autoSpaceDE/>
      <w:autoSpaceDN/>
      <w:adjustRightInd/>
      <w:spacing w:line="360" w:lineRule="auto"/>
    </w:pPr>
    <w:rPr>
      <w:rFonts w:ascii="Arial" w:hAnsi="Arial" w:cs="Arial"/>
      <w:sz w:val="20"/>
      <w:szCs w:val="20"/>
    </w:rPr>
  </w:style>
  <w:style w:type="paragraph" w:customStyle="1" w:styleId="afff2">
    <w:name w:val="Название таблицы"/>
    <w:basedOn w:val="a2"/>
    <w:next w:val="a2"/>
    <w:uiPriority w:val="99"/>
    <w:rsid w:val="005115C0"/>
    <w:pPr>
      <w:keepNext/>
      <w:widowControl/>
      <w:autoSpaceDE/>
      <w:autoSpaceDN/>
      <w:adjustRightInd/>
      <w:spacing w:before="120"/>
      <w:ind w:firstLine="0"/>
      <w:jc w:val="center"/>
    </w:pPr>
    <w:rPr>
      <w:rFonts w:ascii="Arial" w:hAnsi="Arial" w:cs="Arial"/>
      <w:b/>
      <w:bCs/>
      <w:caps/>
      <w:sz w:val="20"/>
      <w:szCs w:val="20"/>
    </w:rPr>
  </w:style>
  <w:style w:type="paragraph" w:customStyle="1" w:styleId="afff3">
    <w:name w:val="Таблица"/>
    <w:basedOn w:val="a2"/>
    <w:next w:val="a2"/>
    <w:link w:val="afff4"/>
    <w:uiPriority w:val="99"/>
    <w:rsid w:val="005115C0"/>
    <w:pPr>
      <w:widowControl/>
      <w:autoSpaceDE/>
      <w:autoSpaceDN/>
      <w:adjustRightInd/>
      <w:ind w:firstLine="0"/>
      <w:jc w:val="center"/>
    </w:pPr>
    <w:rPr>
      <w:rFonts w:ascii="Arial" w:eastAsia="Calibri" w:hAnsi="Arial" w:cs="Times New Roman"/>
      <w:sz w:val="20"/>
      <w:szCs w:val="20"/>
    </w:rPr>
  </w:style>
  <w:style w:type="paragraph" w:styleId="afff5">
    <w:name w:val="Message Header"/>
    <w:basedOn w:val="a2"/>
    <w:next w:val="afff3"/>
    <w:link w:val="afff6"/>
    <w:uiPriority w:val="99"/>
    <w:rsid w:val="005115C0"/>
    <w:pPr>
      <w:widowControl/>
      <w:autoSpaceDE/>
      <w:autoSpaceDN/>
      <w:adjustRightInd/>
      <w:ind w:firstLine="0"/>
      <w:jc w:val="center"/>
    </w:pPr>
    <w:rPr>
      <w:rFonts w:ascii="Arial" w:hAnsi="Arial" w:cs="Arial"/>
      <w:b/>
      <w:bCs/>
      <w:sz w:val="20"/>
      <w:szCs w:val="20"/>
    </w:rPr>
  </w:style>
  <w:style w:type="character" w:customStyle="1" w:styleId="afff6">
    <w:name w:val="Шапка Знак"/>
    <w:basedOn w:val="a3"/>
    <w:link w:val="afff5"/>
    <w:uiPriority w:val="99"/>
    <w:locked/>
    <w:rsid w:val="005115C0"/>
    <w:rPr>
      <w:rFonts w:ascii="Arial" w:hAnsi="Arial" w:cs="Arial"/>
      <w:b/>
      <w:bCs/>
      <w:sz w:val="20"/>
      <w:szCs w:val="20"/>
      <w:lang w:eastAsia="ru-RU"/>
    </w:rPr>
  </w:style>
  <w:style w:type="paragraph" w:customStyle="1" w:styleId="afff7">
    <w:name w:val="микротекст"/>
    <w:basedOn w:val="aff0"/>
    <w:uiPriority w:val="99"/>
    <w:rsid w:val="005115C0"/>
    <w:pPr>
      <w:overflowPunct w:val="0"/>
      <w:autoSpaceDE w:val="0"/>
      <w:autoSpaceDN w:val="0"/>
      <w:adjustRightInd w:val="0"/>
      <w:spacing w:line="360" w:lineRule="auto"/>
      <w:ind w:firstLine="357"/>
      <w:jc w:val="both"/>
      <w:textAlignment w:val="baseline"/>
    </w:pPr>
  </w:style>
  <w:style w:type="paragraph" w:styleId="41">
    <w:name w:val="toc 4"/>
    <w:basedOn w:val="a2"/>
    <w:next w:val="a2"/>
    <w:autoRedefine/>
    <w:uiPriority w:val="99"/>
    <w:semiHidden/>
    <w:rsid w:val="005115C0"/>
    <w:pPr>
      <w:widowControl/>
      <w:autoSpaceDE/>
      <w:autoSpaceDN/>
      <w:adjustRightInd/>
      <w:ind w:left="400" w:firstLine="0"/>
      <w:jc w:val="left"/>
    </w:pPr>
    <w:rPr>
      <w:rFonts w:ascii="Calibri" w:hAnsi="Calibri" w:cs="Calibri"/>
      <w:sz w:val="20"/>
      <w:szCs w:val="20"/>
    </w:rPr>
  </w:style>
  <w:style w:type="paragraph" w:styleId="52">
    <w:name w:val="toc 5"/>
    <w:basedOn w:val="a2"/>
    <w:next w:val="a2"/>
    <w:autoRedefine/>
    <w:uiPriority w:val="99"/>
    <w:semiHidden/>
    <w:rsid w:val="005115C0"/>
    <w:pPr>
      <w:widowControl/>
      <w:autoSpaceDE/>
      <w:autoSpaceDN/>
      <w:adjustRightInd/>
      <w:ind w:left="600" w:firstLine="0"/>
      <w:jc w:val="left"/>
    </w:pPr>
    <w:rPr>
      <w:rFonts w:ascii="Calibri" w:hAnsi="Calibri" w:cs="Calibri"/>
      <w:sz w:val="20"/>
      <w:szCs w:val="20"/>
    </w:rPr>
  </w:style>
  <w:style w:type="paragraph" w:styleId="61">
    <w:name w:val="toc 6"/>
    <w:basedOn w:val="a2"/>
    <w:next w:val="a2"/>
    <w:autoRedefine/>
    <w:uiPriority w:val="99"/>
    <w:semiHidden/>
    <w:rsid w:val="005115C0"/>
    <w:pPr>
      <w:widowControl/>
      <w:autoSpaceDE/>
      <w:autoSpaceDN/>
      <w:adjustRightInd/>
      <w:ind w:left="800" w:firstLine="0"/>
      <w:jc w:val="left"/>
    </w:pPr>
    <w:rPr>
      <w:rFonts w:ascii="Calibri" w:hAnsi="Calibri" w:cs="Calibri"/>
      <w:sz w:val="20"/>
      <w:szCs w:val="20"/>
    </w:rPr>
  </w:style>
  <w:style w:type="paragraph" w:styleId="74">
    <w:name w:val="toc 7"/>
    <w:basedOn w:val="a2"/>
    <w:next w:val="a2"/>
    <w:autoRedefine/>
    <w:uiPriority w:val="99"/>
    <w:semiHidden/>
    <w:rsid w:val="005115C0"/>
    <w:pPr>
      <w:widowControl/>
      <w:autoSpaceDE/>
      <w:autoSpaceDN/>
      <w:adjustRightInd/>
      <w:ind w:left="1000" w:firstLine="0"/>
      <w:jc w:val="left"/>
    </w:pPr>
    <w:rPr>
      <w:rFonts w:ascii="Calibri" w:hAnsi="Calibri" w:cs="Calibri"/>
      <w:sz w:val="20"/>
      <w:szCs w:val="20"/>
    </w:rPr>
  </w:style>
  <w:style w:type="paragraph" w:styleId="81">
    <w:name w:val="toc 8"/>
    <w:basedOn w:val="a2"/>
    <w:next w:val="a2"/>
    <w:autoRedefine/>
    <w:uiPriority w:val="99"/>
    <w:semiHidden/>
    <w:rsid w:val="005115C0"/>
    <w:pPr>
      <w:widowControl/>
      <w:autoSpaceDE/>
      <w:autoSpaceDN/>
      <w:adjustRightInd/>
      <w:ind w:left="1200" w:firstLine="0"/>
      <w:jc w:val="left"/>
    </w:pPr>
    <w:rPr>
      <w:rFonts w:ascii="Calibri" w:hAnsi="Calibri" w:cs="Calibri"/>
      <w:sz w:val="20"/>
      <w:szCs w:val="20"/>
    </w:rPr>
  </w:style>
  <w:style w:type="paragraph" w:styleId="91">
    <w:name w:val="toc 9"/>
    <w:basedOn w:val="a2"/>
    <w:next w:val="a2"/>
    <w:autoRedefine/>
    <w:uiPriority w:val="99"/>
    <w:semiHidden/>
    <w:rsid w:val="005115C0"/>
    <w:pPr>
      <w:widowControl/>
      <w:autoSpaceDE/>
      <w:autoSpaceDN/>
      <w:adjustRightInd/>
      <w:ind w:left="1400" w:firstLine="0"/>
      <w:jc w:val="left"/>
    </w:pPr>
    <w:rPr>
      <w:rFonts w:ascii="Calibri" w:hAnsi="Calibri" w:cs="Calibri"/>
      <w:sz w:val="20"/>
      <w:szCs w:val="20"/>
    </w:rPr>
  </w:style>
  <w:style w:type="paragraph" w:customStyle="1" w:styleId="afff8">
    <w:name w:val="Пояснительная записка"/>
    <w:basedOn w:val="a2"/>
    <w:uiPriority w:val="99"/>
    <w:rsid w:val="005115C0"/>
    <w:pPr>
      <w:widowControl/>
      <w:suppressLineNumbers/>
      <w:autoSpaceDE/>
      <w:autoSpaceDN/>
      <w:adjustRightInd/>
      <w:spacing w:line="360" w:lineRule="auto"/>
      <w:ind w:firstLine="680"/>
    </w:pPr>
    <w:rPr>
      <w:rFonts w:ascii="Arial" w:hAnsi="Arial" w:cs="Arial"/>
      <w:kern w:val="20"/>
    </w:rPr>
  </w:style>
  <w:style w:type="paragraph" w:styleId="afff9">
    <w:name w:val="List Bullet"/>
    <w:basedOn w:val="a2"/>
    <w:link w:val="afffa"/>
    <w:autoRedefine/>
    <w:uiPriority w:val="99"/>
    <w:rsid w:val="005115C0"/>
    <w:pPr>
      <w:widowControl/>
      <w:tabs>
        <w:tab w:val="num" w:pos="567"/>
        <w:tab w:val="num" w:pos="1281"/>
      </w:tabs>
      <w:autoSpaceDE/>
      <w:autoSpaceDN/>
      <w:adjustRightInd/>
      <w:ind w:left="1281" w:firstLine="709"/>
      <w:outlineLvl w:val="0"/>
    </w:pPr>
    <w:rPr>
      <w:rFonts w:ascii="Calibri" w:eastAsia="Calibri" w:hAnsi="Calibri" w:cs="Times New Roman"/>
      <w:szCs w:val="20"/>
    </w:rPr>
  </w:style>
  <w:style w:type="character" w:customStyle="1" w:styleId="afffa">
    <w:name w:val="Маркированный список Знак"/>
    <w:link w:val="afff9"/>
    <w:uiPriority w:val="99"/>
    <w:locked/>
    <w:rsid w:val="005115C0"/>
    <w:rPr>
      <w:rFonts w:ascii="Calibri" w:hAnsi="Calibri"/>
      <w:sz w:val="24"/>
      <w:lang w:eastAsia="ru-RU"/>
    </w:rPr>
  </w:style>
  <w:style w:type="paragraph" w:customStyle="1" w:styleId="afffb">
    <w:name w:val="Обычный в таблице"/>
    <w:basedOn w:val="a2"/>
    <w:uiPriority w:val="99"/>
    <w:rsid w:val="005115C0"/>
    <w:pPr>
      <w:widowControl/>
      <w:autoSpaceDE/>
      <w:autoSpaceDN/>
      <w:adjustRightInd/>
      <w:spacing w:line="360" w:lineRule="auto"/>
      <w:ind w:hanging="6"/>
      <w:jc w:val="center"/>
    </w:pPr>
    <w:rPr>
      <w:rFonts w:ascii="Calibri" w:hAnsi="Calibri" w:cs="Calibri"/>
    </w:rPr>
  </w:style>
  <w:style w:type="paragraph" w:customStyle="1" w:styleId="consnormal">
    <w:name w:val="consnormal"/>
    <w:basedOn w:val="a2"/>
    <w:uiPriority w:val="99"/>
    <w:rsid w:val="005115C0"/>
    <w:pPr>
      <w:widowControl/>
      <w:autoSpaceDE/>
      <w:autoSpaceDN/>
      <w:adjustRightInd/>
      <w:spacing w:before="100" w:beforeAutospacing="1" w:after="100" w:afterAutospacing="1"/>
      <w:ind w:firstLine="0"/>
      <w:jc w:val="left"/>
    </w:pPr>
    <w:rPr>
      <w:rFonts w:ascii="Calibri" w:hAnsi="Calibri" w:cs="Calibri"/>
    </w:rPr>
  </w:style>
  <w:style w:type="paragraph" w:customStyle="1" w:styleId="ConsPlusNonformat">
    <w:name w:val="ConsPlusNonformat"/>
    <w:uiPriority w:val="99"/>
    <w:rsid w:val="005115C0"/>
    <w:pPr>
      <w:widowControl w:val="0"/>
      <w:autoSpaceDE w:val="0"/>
      <w:autoSpaceDN w:val="0"/>
      <w:adjustRightInd w:val="0"/>
    </w:pPr>
    <w:rPr>
      <w:rFonts w:ascii="Courier New" w:eastAsia="Times New Roman" w:hAnsi="Courier New" w:cs="Courier New"/>
    </w:rPr>
  </w:style>
  <w:style w:type="paragraph" w:customStyle="1" w:styleId="xl74">
    <w:name w:val="xl74"/>
    <w:basedOn w:val="a2"/>
    <w:uiPriority w:val="99"/>
    <w:rsid w:val="005115C0"/>
    <w:pPr>
      <w:widowControl/>
      <w:pBdr>
        <w:top w:val="single" w:sz="4" w:space="0" w:color="auto"/>
        <w:left w:val="single" w:sz="4" w:space="0" w:color="auto"/>
        <w:bottom w:val="single" w:sz="4" w:space="0" w:color="auto"/>
        <w:right w:val="single" w:sz="4" w:space="0" w:color="auto"/>
      </w:pBdr>
      <w:shd w:val="clear" w:color="auto" w:fill="FFFF99"/>
      <w:autoSpaceDE/>
      <w:autoSpaceDN/>
      <w:adjustRightInd/>
      <w:spacing w:before="100" w:beforeAutospacing="1" w:after="100" w:afterAutospacing="1"/>
      <w:ind w:firstLine="0"/>
      <w:jc w:val="left"/>
      <w:textAlignment w:val="top"/>
    </w:pPr>
    <w:rPr>
      <w:rFonts w:ascii="Calibri" w:hAnsi="Calibri" w:cs="Calibri"/>
      <w:b/>
      <w:bCs/>
    </w:rPr>
  </w:style>
  <w:style w:type="paragraph" w:styleId="HTML">
    <w:name w:val="HTML Preformatted"/>
    <w:basedOn w:val="a2"/>
    <w:link w:val="HTML0"/>
    <w:uiPriority w:val="99"/>
    <w:rsid w:val="005115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Courier New" w:hAnsi="Courier New" w:cs="Courier New"/>
      <w:sz w:val="20"/>
      <w:szCs w:val="20"/>
    </w:rPr>
  </w:style>
  <w:style w:type="character" w:customStyle="1" w:styleId="HTML0">
    <w:name w:val="Стандартный HTML Знак"/>
    <w:basedOn w:val="a3"/>
    <w:link w:val="HTML"/>
    <w:uiPriority w:val="99"/>
    <w:locked/>
    <w:rsid w:val="005115C0"/>
    <w:rPr>
      <w:rFonts w:ascii="Courier New" w:hAnsi="Courier New" w:cs="Courier New"/>
      <w:sz w:val="20"/>
      <w:szCs w:val="20"/>
      <w:lang w:eastAsia="ru-RU"/>
    </w:rPr>
  </w:style>
  <w:style w:type="paragraph" w:customStyle="1" w:styleId="ConsPlusCell">
    <w:name w:val="ConsPlusCell"/>
    <w:uiPriority w:val="99"/>
    <w:rsid w:val="005115C0"/>
    <w:pPr>
      <w:widowControl w:val="0"/>
      <w:autoSpaceDE w:val="0"/>
      <w:autoSpaceDN w:val="0"/>
      <w:adjustRightInd w:val="0"/>
    </w:pPr>
    <w:rPr>
      <w:rFonts w:ascii="Arial" w:eastAsia="Times New Roman" w:hAnsi="Arial" w:cs="Arial"/>
    </w:rPr>
  </w:style>
  <w:style w:type="character" w:customStyle="1" w:styleId="apple-converted-space">
    <w:name w:val="apple-converted-space"/>
    <w:basedOn w:val="a3"/>
    <w:uiPriority w:val="99"/>
    <w:rsid w:val="005115C0"/>
    <w:rPr>
      <w:rFonts w:cs="Times New Roman"/>
    </w:rPr>
  </w:style>
  <w:style w:type="paragraph" w:customStyle="1" w:styleId="xl22">
    <w:name w:val="xl22"/>
    <w:basedOn w:val="a2"/>
    <w:uiPriority w:val="99"/>
    <w:semiHidden/>
    <w:rsid w:val="005115C0"/>
    <w:pPr>
      <w:widowControl/>
      <w:autoSpaceDE/>
      <w:autoSpaceDN/>
      <w:adjustRightInd/>
      <w:spacing w:before="100" w:beforeAutospacing="1" w:after="100" w:afterAutospacing="1" w:line="360" w:lineRule="auto"/>
      <w:ind w:firstLine="709"/>
      <w:jc w:val="center"/>
    </w:pPr>
  </w:style>
  <w:style w:type="character" w:customStyle="1" w:styleId="1c">
    <w:name w:val="Заголовок 1 Знак Знак Знак Знак"/>
    <w:uiPriority w:val="99"/>
    <w:semiHidden/>
    <w:rsid w:val="005115C0"/>
    <w:rPr>
      <w:sz w:val="28"/>
      <w:lang w:val="ru-RU" w:eastAsia="ru-RU"/>
    </w:rPr>
  </w:style>
  <w:style w:type="paragraph" w:customStyle="1" w:styleId="ConsNormal0">
    <w:name w:val="ConsNormal"/>
    <w:uiPriority w:val="99"/>
    <w:rsid w:val="005115C0"/>
    <w:pPr>
      <w:widowControl w:val="0"/>
      <w:autoSpaceDE w:val="0"/>
      <w:autoSpaceDN w:val="0"/>
      <w:adjustRightInd w:val="0"/>
      <w:ind w:firstLine="720"/>
    </w:pPr>
    <w:rPr>
      <w:rFonts w:ascii="Arial" w:eastAsia="Times New Roman" w:hAnsi="Arial" w:cs="Arial"/>
    </w:rPr>
  </w:style>
  <w:style w:type="paragraph" w:customStyle="1" w:styleId="afffc">
    <w:name w:val="Îáû÷íûé"/>
    <w:uiPriority w:val="99"/>
    <w:rsid w:val="005115C0"/>
    <w:rPr>
      <w:rFonts w:eastAsia="Times New Roman" w:cs="Calibri"/>
      <w:lang w:val="en-US"/>
    </w:rPr>
  </w:style>
  <w:style w:type="paragraph" w:customStyle="1" w:styleId="ConsNonformat">
    <w:name w:val="ConsNonformat"/>
    <w:link w:val="ConsNonformat0"/>
    <w:uiPriority w:val="99"/>
    <w:rsid w:val="005115C0"/>
    <w:pPr>
      <w:widowControl w:val="0"/>
      <w:autoSpaceDE w:val="0"/>
      <w:autoSpaceDN w:val="0"/>
      <w:adjustRightInd w:val="0"/>
    </w:pPr>
    <w:rPr>
      <w:rFonts w:ascii="Courier New" w:hAnsi="Courier New"/>
    </w:rPr>
  </w:style>
  <w:style w:type="paragraph" w:customStyle="1" w:styleId="a0">
    <w:name w:val="Заглавие раздела"/>
    <w:basedOn w:val="2"/>
    <w:uiPriority w:val="99"/>
    <w:semiHidden/>
    <w:rsid w:val="005115C0"/>
    <w:pPr>
      <w:widowControl/>
      <w:numPr>
        <w:ilvl w:val="1"/>
        <w:numId w:val="5"/>
      </w:numPr>
      <w:tabs>
        <w:tab w:val="num" w:pos="555"/>
        <w:tab w:val="num" w:pos="1789"/>
      </w:tabs>
      <w:autoSpaceDE/>
      <w:autoSpaceDN/>
      <w:adjustRightInd/>
      <w:spacing w:after="240"/>
      <w:ind w:left="1789" w:hanging="709"/>
      <w:jc w:val="center"/>
    </w:pPr>
    <w:rPr>
      <w:rFonts w:ascii="Calibri" w:hAnsi="Calibri" w:cs="Times New Roman"/>
      <w:b w:val="0"/>
      <w:bCs/>
      <w:sz w:val="32"/>
      <w:szCs w:val="32"/>
    </w:rPr>
  </w:style>
  <w:style w:type="paragraph" w:customStyle="1" w:styleId="1d">
    <w:name w:val="Заголовок_1 Знак"/>
    <w:basedOn w:val="a2"/>
    <w:link w:val="1e"/>
    <w:uiPriority w:val="99"/>
    <w:semiHidden/>
    <w:rsid w:val="005115C0"/>
    <w:pPr>
      <w:widowControl/>
      <w:autoSpaceDE/>
      <w:autoSpaceDN/>
      <w:adjustRightInd/>
      <w:spacing w:line="360" w:lineRule="auto"/>
      <w:ind w:firstLine="709"/>
      <w:jc w:val="center"/>
    </w:pPr>
    <w:rPr>
      <w:rFonts w:ascii="Calibri" w:eastAsia="Calibri" w:hAnsi="Calibri" w:cs="Times New Roman"/>
      <w:b/>
      <w:caps/>
      <w:szCs w:val="20"/>
    </w:rPr>
  </w:style>
  <w:style w:type="character" w:customStyle="1" w:styleId="1e">
    <w:name w:val="Заголовок_1 Знак Знак"/>
    <w:link w:val="1d"/>
    <w:uiPriority w:val="99"/>
    <w:semiHidden/>
    <w:locked/>
    <w:rsid w:val="005115C0"/>
    <w:rPr>
      <w:rFonts w:ascii="Calibri" w:hAnsi="Calibri"/>
      <w:b/>
      <w:caps/>
      <w:sz w:val="24"/>
    </w:rPr>
  </w:style>
  <w:style w:type="paragraph" w:customStyle="1" w:styleId="afffd">
    <w:name w:val="Неразрывный основной текст"/>
    <w:basedOn w:val="aff0"/>
    <w:uiPriority w:val="99"/>
    <w:semiHidden/>
    <w:rsid w:val="005115C0"/>
    <w:pPr>
      <w:keepNext/>
      <w:spacing w:after="240" w:line="240" w:lineRule="atLeast"/>
      <w:ind w:left="1080" w:firstLine="709"/>
      <w:jc w:val="both"/>
    </w:pPr>
    <w:rPr>
      <w:rFonts w:ascii="Arial" w:hAnsi="Arial" w:cs="Arial"/>
      <w:spacing w:val="-5"/>
      <w:lang w:eastAsia="en-US"/>
    </w:rPr>
  </w:style>
  <w:style w:type="paragraph" w:customStyle="1" w:styleId="afffe">
    <w:name w:val="Рисунок"/>
    <w:basedOn w:val="a2"/>
    <w:next w:val="ad"/>
    <w:uiPriority w:val="99"/>
    <w:rsid w:val="005115C0"/>
    <w:pPr>
      <w:keepNext/>
      <w:widowControl/>
      <w:autoSpaceDE/>
      <w:autoSpaceDN/>
      <w:adjustRightInd/>
      <w:spacing w:line="360" w:lineRule="auto"/>
      <w:ind w:left="1080" w:firstLine="709"/>
    </w:pPr>
    <w:rPr>
      <w:rFonts w:ascii="Arial" w:hAnsi="Arial" w:cs="Arial"/>
      <w:spacing w:val="-5"/>
      <w:sz w:val="20"/>
      <w:szCs w:val="20"/>
      <w:lang w:eastAsia="en-US"/>
    </w:rPr>
  </w:style>
  <w:style w:type="paragraph" w:customStyle="1" w:styleId="affff">
    <w:name w:val="Название части"/>
    <w:basedOn w:val="a2"/>
    <w:uiPriority w:val="99"/>
    <w:semiHidden/>
    <w:rsid w:val="005115C0"/>
    <w:pPr>
      <w:widowControl/>
      <w:shd w:val="solid" w:color="auto" w:fill="auto"/>
      <w:autoSpaceDE/>
      <w:autoSpaceDN/>
      <w:adjustRightInd/>
      <w:spacing w:line="360" w:lineRule="exact"/>
      <w:ind w:firstLine="709"/>
      <w:jc w:val="center"/>
    </w:pPr>
    <w:rPr>
      <w:rFonts w:ascii="Arial" w:hAnsi="Arial" w:cs="Arial"/>
      <w:color w:val="FFFFFF"/>
      <w:spacing w:val="-16"/>
      <w:sz w:val="26"/>
      <w:szCs w:val="26"/>
      <w:lang w:eastAsia="en-US"/>
    </w:rPr>
  </w:style>
  <w:style w:type="paragraph" w:styleId="affff0">
    <w:name w:val="Subtitle"/>
    <w:basedOn w:val="a2"/>
    <w:next w:val="a2"/>
    <w:link w:val="affff1"/>
    <w:uiPriority w:val="99"/>
    <w:qFormat/>
    <w:rsid w:val="005115C0"/>
    <w:pPr>
      <w:widowControl/>
      <w:autoSpaceDE/>
      <w:autoSpaceDN/>
      <w:adjustRightInd/>
      <w:spacing w:after="60"/>
      <w:ind w:firstLine="0"/>
      <w:jc w:val="center"/>
      <w:outlineLvl w:val="1"/>
    </w:pPr>
    <w:rPr>
      <w:rFonts w:ascii="Cambria" w:hAnsi="Cambria" w:cs="Cambria"/>
    </w:rPr>
  </w:style>
  <w:style w:type="character" w:customStyle="1" w:styleId="affff1">
    <w:name w:val="Подзаголовок Знак"/>
    <w:basedOn w:val="a3"/>
    <w:link w:val="affff0"/>
    <w:uiPriority w:val="99"/>
    <w:locked/>
    <w:rsid w:val="005115C0"/>
    <w:rPr>
      <w:rFonts w:ascii="Cambria" w:hAnsi="Cambria" w:cs="Cambria"/>
      <w:sz w:val="24"/>
      <w:szCs w:val="24"/>
      <w:lang w:eastAsia="ru-RU"/>
    </w:rPr>
  </w:style>
  <w:style w:type="paragraph" w:customStyle="1" w:styleId="affff2">
    <w:name w:val="Подзаголовок главы"/>
    <w:basedOn w:val="affff0"/>
    <w:uiPriority w:val="99"/>
    <w:semiHidden/>
    <w:rsid w:val="005115C0"/>
  </w:style>
  <w:style w:type="paragraph" w:customStyle="1" w:styleId="affff3">
    <w:name w:val="Название предприятия"/>
    <w:basedOn w:val="a2"/>
    <w:uiPriority w:val="99"/>
    <w:semiHidden/>
    <w:rsid w:val="005115C0"/>
    <w:pPr>
      <w:keepNext/>
      <w:keepLines/>
      <w:widowControl/>
      <w:autoSpaceDE/>
      <w:autoSpaceDN/>
      <w:adjustRightInd/>
      <w:spacing w:line="220" w:lineRule="atLeast"/>
      <w:ind w:firstLine="709"/>
    </w:pPr>
    <w:rPr>
      <w:rFonts w:ascii="Arial Black" w:hAnsi="Arial Black" w:cs="Arial Black"/>
      <w:spacing w:val="-25"/>
      <w:kern w:val="28"/>
      <w:sz w:val="32"/>
      <w:szCs w:val="32"/>
      <w:lang w:eastAsia="en-US"/>
    </w:rPr>
  </w:style>
  <w:style w:type="paragraph" w:customStyle="1" w:styleId="10">
    <w:name w:val="Маркированный_1"/>
    <w:basedOn w:val="a2"/>
    <w:link w:val="1f"/>
    <w:uiPriority w:val="99"/>
    <w:semiHidden/>
    <w:rsid w:val="005115C0"/>
    <w:pPr>
      <w:widowControl/>
      <w:numPr>
        <w:ilvl w:val="1"/>
        <w:numId w:val="9"/>
      </w:numPr>
      <w:tabs>
        <w:tab w:val="clear" w:pos="2149"/>
        <w:tab w:val="left" w:pos="900"/>
      </w:tabs>
      <w:autoSpaceDE/>
      <w:autoSpaceDN/>
      <w:adjustRightInd/>
      <w:spacing w:line="360" w:lineRule="auto"/>
      <w:ind w:left="0" w:firstLine="720"/>
    </w:pPr>
    <w:rPr>
      <w:rFonts w:ascii="Calibri" w:hAnsi="Calibri" w:cs="Times New Roman"/>
    </w:rPr>
  </w:style>
  <w:style w:type="character" w:customStyle="1" w:styleId="1f">
    <w:name w:val="Маркированный_1 Знак"/>
    <w:link w:val="10"/>
    <w:uiPriority w:val="99"/>
    <w:semiHidden/>
    <w:locked/>
    <w:rsid w:val="005115C0"/>
    <w:rPr>
      <w:rFonts w:eastAsia="Times New Roman"/>
      <w:sz w:val="24"/>
      <w:szCs w:val="24"/>
    </w:rPr>
  </w:style>
  <w:style w:type="paragraph" w:customStyle="1" w:styleId="affff4">
    <w:name w:val="Текст таблицы"/>
    <w:basedOn w:val="a2"/>
    <w:uiPriority w:val="99"/>
    <w:semiHidden/>
    <w:rsid w:val="005115C0"/>
    <w:pPr>
      <w:widowControl/>
      <w:autoSpaceDE/>
      <w:autoSpaceDN/>
      <w:adjustRightInd/>
      <w:spacing w:before="60" w:line="360" w:lineRule="auto"/>
      <w:ind w:firstLine="709"/>
    </w:pPr>
    <w:rPr>
      <w:rFonts w:ascii="Arial" w:hAnsi="Arial" w:cs="Arial"/>
      <w:spacing w:val="-5"/>
      <w:sz w:val="16"/>
      <w:szCs w:val="16"/>
      <w:lang w:eastAsia="en-US"/>
    </w:rPr>
  </w:style>
  <w:style w:type="paragraph" w:customStyle="1" w:styleId="affff5">
    <w:name w:val="Подчеркнутый"/>
    <w:basedOn w:val="a2"/>
    <w:link w:val="affff6"/>
    <w:uiPriority w:val="99"/>
    <w:semiHidden/>
    <w:rsid w:val="005115C0"/>
    <w:pPr>
      <w:widowControl/>
      <w:autoSpaceDE/>
      <w:autoSpaceDN/>
      <w:adjustRightInd/>
      <w:spacing w:line="360" w:lineRule="auto"/>
      <w:ind w:firstLine="709"/>
    </w:pPr>
    <w:rPr>
      <w:rFonts w:ascii="Calibri" w:eastAsia="Calibri" w:hAnsi="Calibri" w:cs="Times New Roman"/>
      <w:szCs w:val="20"/>
      <w:u w:val="single"/>
    </w:rPr>
  </w:style>
  <w:style w:type="character" w:customStyle="1" w:styleId="affff6">
    <w:name w:val="Подчеркнутый Знак"/>
    <w:link w:val="affff5"/>
    <w:uiPriority w:val="99"/>
    <w:semiHidden/>
    <w:locked/>
    <w:rsid w:val="005115C0"/>
    <w:rPr>
      <w:rFonts w:ascii="Calibri" w:hAnsi="Calibri"/>
      <w:sz w:val="24"/>
      <w:u w:val="single"/>
    </w:rPr>
  </w:style>
  <w:style w:type="paragraph" w:customStyle="1" w:styleId="affff7">
    <w:name w:val="Название документа"/>
    <w:basedOn w:val="a2"/>
    <w:uiPriority w:val="99"/>
    <w:semiHidden/>
    <w:rsid w:val="005115C0"/>
    <w:pPr>
      <w:keepNext/>
      <w:keepLines/>
      <w:widowControl/>
      <w:pBdr>
        <w:top w:val="single" w:sz="48" w:space="31" w:color="auto"/>
      </w:pBdr>
      <w:tabs>
        <w:tab w:val="left" w:pos="0"/>
      </w:tabs>
      <w:autoSpaceDE/>
      <w:autoSpaceDN/>
      <w:adjustRightInd/>
      <w:spacing w:before="240" w:after="500" w:line="640" w:lineRule="exact"/>
      <w:ind w:firstLine="709"/>
    </w:pPr>
    <w:rPr>
      <w:rFonts w:ascii="Arial Black" w:hAnsi="Arial Black" w:cs="Arial Black"/>
      <w:b/>
      <w:bCs/>
      <w:spacing w:val="-48"/>
      <w:kern w:val="28"/>
      <w:sz w:val="64"/>
      <w:szCs w:val="64"/>
      <w:lang w:eastAsia="en-US"/>
    </w:rPr>
  </w:style>
  <w:style w:type="paragraph" w:customStyle="1" w:styleId="affff8">
    <w:name w:val="Нижний колонтитул (четный)"/>
    <w:basedOn w:val="af6"/>
    <w:uiPriority w:val="99"/>
    <w:semiHidden/>
    <w:rsid w:val="005115C0"/>
    <w:pPr>
      <w:keepLines/>
      <w:pBdr>
        <w:top w:val="single" w:sz="6" w:space="2" w:color="auto"/>
      </w:pBdr>
      <w:tabs>
        <w:tab w:val="clear" w:pos="4677"/>
        <w:tab w:val="clear" w:pos="9355"/>
        <w:tab w:val="center" w:pos="4320"/>
        <w:tab w:val="right" w:pos="8640"/>
      </w:tabs>
      <w:spacing w:before="600" w:line="190" w:lineRule="atLeast"/>
      <w:ind w:left="1080" w:firstLine="709"/>
      <w:jc w:val="both"/>
    </w:pPr>
    <w:rPr>
      <w:rFonts w:ascii="Arial" w:hAnsi="Arial" w:cs="Arial"/>
      <w:caps/>
      <w:spacing w:val="-5"/>
      <w:sz w:val="15"/>
      <w:szCs w:val="15"/>
      <w:lang w:eastAsia="en-US"/>
    </w:rPr>
  </w:style>
  <w:style w:type="paragraph" w:customStyle="1" w:styleId="affff9">
    <w:name w:val="Нижний колонтитул (первый)"/>
    <w:basedOn w:val="af6"/>
    <w:uiPriority w:val="99"/>
    <w:semiHidden/>
    <w:rsid w:val="005115C0"/>
    <w:pPr>
      <w:keepLines/>
      <w:pBdr>
        <w:top w:val="single" w:sz="6" w:space="2" w:color="auto"/>
      </w:pBdr>
      <w:tabs>
        <w:tab w:val="clear" w:pos="4677"/>
        <w:tab w:val="clear" w:pos="9355"/>
        <w:tab w:val="center" w:pos="4320"/>
        <w:tab w:val="right" w:pos="8640"/>
      </w:tabs>
      <w:spacing w:before="600" w:line="190" w:lineRule="atLeast"/>
      <w:ind w:left="1080" w:firstLine="709"/>
      <w:jc w:val="both"/>
    </w:pPr>
    <w:rPr>
      <w:rFonts w:ascii="Arial" w:hAnsi="Arial" w:cs="Arial"/>
      <w:caps/>
      <w:spacing w:val="-5"/>
      <w:sz w:val="15"/>
      <w:szCs w:val="15"/>
      <w:lang w:eastAsia="en-US"/>
    </w:rPr>
  </w:style>
  <w:style w:type="paragraph" w:customStyle="1" w:styleId="affffa">
    <w:name w:val="Нижний колонтитул (нечетный)"/>
    <w:basedOn w:val="af6"/>
    <w:uiPriority w:val="99"/>
    <w:semiHidden/>
    <w:rsid w:val="005115C0"/>
    <w:pPr>
      <w:keepLines/>
      <w:pBdr>
        <w:top w:val="single" w:sz="6" w:space="2" w:color="auto"/>
      </w:pBdr>
      <w:tabs>
        <w:tab w:val="clear" w:pos="4677"/>
        <w:tab w:val="clear" w:pos="9355"/>
        <w:tab w:val="center" w:pos="4320"/>
        <w:tab w:val="right" w:pos="8640"/>
      </w:tabs>
      <w:spacing w:before="600" w:line="190" w:lineRule="atLeast"/>
      <w:ind w:left="1080" w:firstLine="709"/>
      <w:jc w:val="both"/>
    </w:pPr>
    <w:rPr>
      <w:rFonts w:ascii="Arial" w:hAnsi="Arial" w:cs="Arial"/>
      <w:caps/>
      <w:spacing w:val="-5"/>
      <w:sz w:val="15"/>
      <w:szCs w:val="15"/>
      <w:lang w:eastAsia="en-US"/>
    </w:rPr>
  </w:style>
  <w:style w:type="character" w:styleId="affffb">
    <w:name w:val="line number"/>
    <w:basedOn w:val="a3"/>
    <w:uiPriority w:val="99"/>
    <w:rsid w:val="005115C0"/>
    <w:rPr>
      <w:rFonts w:cs="Times New Roman"/>
      <w:sz w:val="18"/>
    </w:rPr>
  </w:style>
  <w:style w:type="paragraph" w:styleId="29">
    <w:name w:val="List 2"/>
    <w:basedOn w:val="aff2"/>
    <w:uiPriority w:val="99"/>
    <w:rsid w:val="005115C0"/>
    <w:pPr>
      <w:widowControl/>
      <w:spacing w:after="240" w:line="240" w:lineRule="atLeast"/>
      <w:ind w:left="1800" w:hanging="360"/>
      <w:jc w:val="both"/>
    </w:pPr>
    <w:rPr>
      <w:rFonts w:ascii="Arial" w:hAnsi="Arial" w:cs="Arial"/>
      <w:spacing w:val="-5"/>
      <w:lang w:eastAsia="en-US"/>
    </w:rPr>
  </w:style>
  <w:style w:type="paragraph" w:styleId="37">
    <w:name w:val="List 3"/>
    <w:basedOn w:val="aff2"/>
    <w:uiPriority w:val="99"/>
    <w:rsid w:val="005115C0"/>
    <w:pPr>
      <w:widowControl/>
      <w:spacing w:after="240" w:line="240" w:lineRule="atLeast"/>
      <w:ind w:left="2160" w:hanging="360"/>
      <w:jc w:val="both"/>
    </w:pPr>
    <w:rPr>
      <w:rFonts w:ascii="Arial" w:hAnsi="Arial" w:cs="Arial"/>
      <w:spacing w:val="-5"/>
      <w:lang w:eastAsia="en-US"/>
    </w:rPr>
  </w:style>
  <w:style w:type="paragraph" w:styleId="42">
    <w:name w:val="List 4"/>
    <w:basedOn w:val="aff2"/>
    <w:uiPriority w:val="99"/>
    <w:rsid w:val="005115C0"/>
    <w:pPr>
      <w:widowControl/>
      <w:spacing w:after="240" w:line="240" w:lineRule="atLeast"/>
      <w:ind w:left="2520" w:hanging="360"/>
      <w:jc w:val="both"/>
    </w:pPr>
    <w:rPr>
      <w:rFonts w:ascii="Arial" w:hAnsi="Arial" w:cs="Arial"/>
      <w:spacing w:val="-5"/>
      <w:lang w:eastAsia="en-US"/>
    </w:rPr>
  </w:style>
  <w:style w:type="paragraph" w:styleId="53">
    <w:name w:val="List 5"/>
    <w:basedOn w:val="aff2"/>
    <w:uiPriority w:val="99"/>
    <w:rsid w:val="005115C0"/>
    <w:pPr>
      <w:widowControl/>
      <w:spacing w:after="240" w:line="240" w:lineRule="atLeast"/>
      <w:ind w:left="2880" w:hanging="360"/>
      <w:jc w:val="both"/>
    </w:pPr>
    <w:rPr>
      <w:rFonts w:ascii="Arial" w:hAnsi="Arial" w:cs="Arial"/>
      <w:spacing w:val="-5"/>
      <w:lang w:eastAsia="en-US"/>
    </w:rPr>
  </w:style>
  <w:style w:type="paragraph" w:styleId="2a">
    <w:name w:val="List Bullet 2"/>
    <w:basedOn w:val="a2"/>
    <w:autoRedefine/>
    <w:uiPriority w:val="99"/>
    <w:rsid w:val="005115C0"/>
    <w:pPr>
      <w:widowControl/>
      <w:tabs>
        <w:tab w:val="num" w:pos="552"/>
      </w:tabs>
      <w:autoSpaceDE/>
      <w:autoSpaceDN/>
      <w:adjustRightInd/>
      <w:spacing w:after="240" w:line="240" w:lineRule="atLeast"/>
      <w:ind w:left="1800" w:hanging="552"/>
    </w:pPr>
    <w:rPr>
      <w:rFonts w:ascii="Arial" w:hAnsi="Arial" w:cs="Arial"/>
      <w:spacing w:val="-5"/>
      <w:sz w:val="20"/>
      <w:szCs w:val="20"/>
      <w:lang w:eastAsia="en-US"/>
    </w:rPr>
  </w:style>
  <w:style w:type="paragraph" w:styleId="38">
    <w:name w:val="List Bullet 3"/>
    <w:basedOn w:val="a2"/>
    <w:autoRedefine/>
    <w:uiPriority w:val="99"/>
    <w:rsid w:val="005115C0"/>
    <w:pPr>
      <w:widowControl/>
      <w:tabs>
        <w:tab w:val="num" w:pos="552"/>
      </w:tabs>
      <w:autoSpaceDE/>
      <w:autoSpaceDN/>
      <w:adjustRightInd/>
      <w:spacing w:after="240" w:line="240" w:lineRule="atLeast"/>
      <w:ind w:left="2160" w:hanging="552"/>
    </w:pPr>
    <w:rPr>
      <w:rFonts w:ascii="Arial" w:hAnsi="Arial" w:cs="Arial"/>
      <w:spacing w:val="-5"/>
      <w:sz w:val="20"/>
      <w:szCs w:val="20"/>
      <w:lang w:eastAsia="en-US"/>
    </w:rPr>
  </w:style>
  <w:style w:type="paragraph" w:styleId="43">
    <w:name w:val="List Bullet 4"/>
    <w:basedOn w:val="a2"/>
    <w:autoRedefine/>
    <w:uiPriority w:val="99"/>
    <w:rsid w:val="005115C0"/>
    <w:pPr>
      <w:widowControl/>
      <w:tabs>
        <w:tab w:val="num" w:pos="552"/>
      </w:tabs>
      <w:autoSpaceDE/>
      <w:autoSpaceDN/>
      <w:adjustRightInd/>
      <w:spacing w:after="240" w:line="240" w:lineRule="atLeast"/>
      <w:ind w:left="2520" w:hanging="552"/>
    </w:pPr>
    <w:rPr>
      <w:rFonts w:ascii="Arial" w:hAnsi="Arial" w:cs="Arial"/>
      <w:spacing w:val="-5"/>
      <w:sz w:val="20"/>
      <w:szCs w:val="20"/>
      <w:lang w:eastAsia="en-US"/>
    </w:rPr>
  </w:style>
  <w:style w:type="paragraph" w:styleId="54">
    <w:name w:val="List Bullet 5"/>
    <w:basedOn w:val="a2"/>
    <w:autoRedefine/>
    <w:uiPriority w:val="99"/>
    <w:rsid w:val="005115C0"/>
    <w:pPr>
      <w:widowControl/>
      <w:tabs>
        <w:tab w:val="num" w:pos="552"/>
      </w:tabs>
      <w:autoSpaceDE/>
      <w:autoSpaceDN/>
      <w:adjustRightInd/>
      <w:spacing w:after="240" w:line="240" w:lineRule="atLeast"/>
      <w:ind w:left="2880" w:hanging="552"/>
    </w:pPr>
    <w:rPr>
      <w:rFonts w:ascii="Arial" w:hAnsi="Arial" w:cs="Arial"/>
      <w:spacing w:val="-5"/>
      <w:sz w:val="20"/>
      <w:szCs w:val="20"/>
      <w:lang w:eastAsia="en-US"/>
    </w:rPr>
  </w:style>
  <w:style w:type="paragraph" w:styleId="affffc">
    <w:name w:val="List Continue"/>
    <w:basedOn w:val="aff2"/>
    <w:uiPriority w:val="99"/>
    <w:rsid w:val="005115C0"/>
    <w:pPr>
      <w:widowControl/>
      <w:spacing w:after="240" w:line="240" w:lineRule="atLeast"/>
      <w:ind w:left="1440" w:firstLine="0"/>
      <w:jc w:val="both"/>
    </w:pPr>
    <w:rPr>
      <w:rFonts w:ascii="Arial" w:hAnsi="Arial" w:cs="Arial"/>
      <w:spacing w:val="-5"/>
      <w:lang w:eastAsia="en-US"/>
    </w:rPr>
  </w:style>
  <w:style w:type="paragraph" w:styleId="2b">
    <w:name w:val="List Continue 2"/>
    <w:basedOn w:val="affffc"/>
    <w:uiPriority w:val="99"/>
    <w:rsid w:val="005115C0"/>
    <w:pPr>
      <w:ind w:left="2160"/>
    </w:pPr>
  </w:style>
  <w:style w:type="paragraph" w:styleId="39">
    <w:name w:val="List Continue 3"/>
    <w:basedOn w:val="affffc"/>
    <w:uiPriority w:val="99"/>
    <w:rsid w:val="005115C0"/>
    <w:pPr>
      <w:ind w:left="2520"/>
    </w:pPr>
  </w:style>
  <w:style w:type="paragraph" w:styleId="44">
    <w:name w:val="List Continue 4"/>
    <w:basedOn w:val="affffc"/>
    <w:uiPriority w:val="99"/>
    <w:rsid w:val="005115C0"/>
    <w:pPr>
      <w:ind w:left="2880"/>
    </w:pPr>
  </w:style>
  <w:style w:type="paragraph" w:styleId="55">
    <w:name w:val="List Continue 5"/>
    <w:basedOn w:val="affffc"/>
    <w:uiPriority w:val="99"/>
    <w:rsid w:val="005115C0"/>
    <w:pPr>
      <w:ind w:left="3240"/>
    </w:pPr>
  </w:style>
  <w:style w:type="paragraph" w:styleId="affffd">
    <w:name w:val="List Number"/>
    <w:basedOn w:val="a2"/>
    <w:uiPriority w:val="99"/>
    <w:rsid w:val="005115C0"/>
    <w:pPr>
      <w:widowControl/>
      <w:autoSpaceDE/>
      <w:autoSpaceDN/>
      <w:adjustRightInd/>
      <w:spacing w:before="100" w:beforeAutospacing="1" w:after="100" w:afterAutospacing="1" w:line="360" w:lineRule="auto"/>
      <w:ind w:firstLine="709"/>
    </w:pPr>
    <w:rPr>
      <w:rFonts w:ascii="Calibri" w:hAnsi="Calibri" w:cs="Calibri"/>
      <w:sz w:val="28"/>
      <w:szCs w:val="28"/>
    </w:rPr>
  </w:style>
  <w:style w:type="paragraph" w:styleId="2c">
    <w:name w:val="List Number 2"/>
    <w:basedOn w:val="affffd"/>
    <w:uiPriority w:val="99"/>
    <w:rsid w:val="005115C0"/>
    <w:pPr>
      <w:spacing w:before="0" w:beforeAutospacing="0" w:after="240" w:afterAutospacing="0" w:line="240" w:lineRule="atLeast"/>
      <w:ind w:left="1800" w:hanging="360"/>
    </w:pPr>
    <w:rPr>
      <w:rFonts w:ascii="Arial" w:hAnsi="Arial" w:cs="Arial"/>
      <w:spacing w:val="-5"/>
      <w:sz w:val="20"/>
      <w:szCs w:val="20"/>
      <w:lang w:eastAsia="en-US"/>
    </w:rPr>
  </w:style>
  <w:style w:type="paragraph" w:styleId="3a">
    <w:name w:val="List Number 3"/>
    <w:basedOn w:val="affffd"/>
    <w:uiPriority w:val="99"/>
    <w:rsid w:val="005115C0"/>
    <w:pPr>
      <w:tabs>
        <w:tab w:val="num" w:pos="720"/>
      </w:tabs>
      <w:spacing w:before="0" w:beforeAutospacing="0" w:after="240" w:afterAutospacing="0" w:line="240" w:lineRule="atLeast"/>
      <w:ind w:left="2160" w:hanging="360"/>
    </w:pPr>
    <w:rPr>
      <w:rFonts w:ascii="Arial" w:hAnsi="Arial" w:cs="Arial"/>
      <w:spacing w:val="-5"/>
      <w:sz w:val="20"/>
      <w:szCs w:val="20"/>
      <w:lang w:eastAsia="en-US"/>
    </w:rPr>
  </w:style>
  <w:style w:type="paragraph" w:styleId="45">
    <w:name w:val="List Number 4"/>
    <w:basedOn w:val="affffd"/>
    <w:uiPriority w:val="99"/>
    <w:rsid w:val="005115C0"/>
    <w:pPr>
      <w:spacing w:before="0" w:beforeAutospacing="0" w:after="240" w:afterAutospacing="0" w:line="240" w:lineRule="atLeast"/>
      <w:ind w:left="2520" w:hanging="360"/>
    </w:pPr>
    <w:rPr>
      <w:rFonts w:ascii="Arial" w:hAnsi="Arial" w:cs="Arial"/>
      <w:spacing w:val="-5"/>
      <w:sz w:val="20"/>
      <w:szCs w:val="20"/>
      <w:lang w:eastAsia="en-US"/>
    </w:rPr>
  </w:style>
  <w:style w:type="paragraph" w:styleId="56">
    <w:name w:val="List Number 5"/>
    <w:basedOn w:val="affffd"/>
    <w:uiPriority w:val="99"/>
    <w:rsid w:val="005115C0"/>
    <w:pPr>
      <w:spacing w:before="0" w:beforeAutospacing="0" w:after="240" w:afterAutospacing="0" w:line="240" w:lineRule="atLeast"/>
      <w:ind w:left="2880" w:hanging="360"/>
    </w:pPr>
    <w:rPr>
      <w:rFonts w:ascii="Arial" w:hAnsi="Arial" w:cs="Arial"/>
      <w:spacing w:val="-5"/>
      <w:sz w:val="20"/>
      <w:szCs w:val="20"/>
      <w:lang w:eastAsia="en-US"/>
    </w:rPr>
  </w:style>
  <w:style w:type="paragraph" w:styleId="affffe">
    <w:name w:val="Normal Indent"/>
    <w:basedOn w:val="a2"/>
    <w:uiPriority w:val="99"/>
    <w:rsid w:val="005115C0"/>
    <w:pPr>
      <w:widowControl/>
      <w:autoSpaceDE/>
      <w:autoSpaceDN/>
      <w:adjustRightInd/>
      <w:spacing w:line="360" w:lineRule="auto"/>
      <w:ind w:left="1440" w:firstLine="709"/>
    </w:pPr>
    <w:rPr>
      <w:rFonts w:ascii="Arial" w:hAnsi="Arial" w:cs="Arial"/>
      <w:spacing w:val="-5"/>
      <w:sz w:val="20"/>
      <w:szCs w:val="20"/>
      <w:lang w:eastAsia="en-US"/>
    </w:rPr>
  </w:style>
  <w:style w:type="paragraph" w:customStyle="1" w:styleId="afffff">
    <w:name w:val="Подзаголовок части"/>
    <w:basedOn w:val="a2"/>
    <w:next w:val="aff0"/>
    <w:uiPriority w:val="99"/>
    <w:semiHidden/>
    <w:rsid w:val="005115C0"/>
    <w:pPr>
      <w:keepNext/>
      <w:widowControl/>
      <w:autoSpaceDE/>
      <w:autoSpaceDN/>
      <w:adjustRightInd/>
      <w:spacing w:before="360" w:after="120" w:line="360" w:lineRule="auto"/>
      <w:ind w:left="1080" w:firstLine="709"/>
    </w:pPr>
    <w:rPr>
      <w:rFonts w:ascii="Arial" w:hAnsi="Arial" w:cs="Arial"/>
      <w:i/>
      <w:iCs/>
      <w:spacing w:val="-5"/>
      <w:kern w:val="28"/>
      <w:sz w:val="26"/>
      <w:szCs w:val="26"/>
      <w:lang w:eastAsia="en-US"/>
    </w:rPr>
  </w:style>
  <w:style w:type="paragraph" w:customStyle="1" w:styleId="afffff0">
    <w:name w:val="Обратный адрес"/>
    <w:basedOn w:val="a2"/>
    <w:uiPriority w:val="99"/>
    <w:semiHidden/>
    <w:rsid w:val="005115C0"/>
    <w:pPr>
      <w:keepLines/>
      <w:framePr w:w="5160" w:h="840" w:wrap="notBeside" w:vAnchor="page" w:hAnchor="page" w:x="6121" w:y="915" w:anchorLock="1"/>
      <w:widowControl/>
      <w:tabs>
        <w:tab w:val="left" w:pos="2160"/>
      </w:tabs>
      <w:autoSpaceDE/>
      <w:autoSpaceDN/>
      <w:adjustRightInd/>
      <w:spacing w:line="160" w:lineRule="atLeast"/>
      <w:ind w:firstLine="709"/>
    </w:pPr>
    <w:rPr>
      <w:rFonts w:ascii="Arial" w:hAnsi="Arial" w:cs="Arial"/>
      <w:sz w:val="14"/>
      <w:szCs w:val="14"/>
      <w:lang w:eastAsia="en-US"/>
    </w:rPr>
  </w:style>
  <w:style w:type="paragraph" w:customStyle="1" w:styleId="afffff1">
    <w:name w:val="Название раздела"/>
    <w:basedOn w:val="a2"/>
    <w:next w:val="aff0"/>
    <w:uiPriority w:val="99"/>
    <w:semiHidden/>
    <w:rsid w:val="005115C0"/>
    <w:pPr>
      <w:widowControl/>
      <w:pBdr>
        <w:bottom w:val="single" w:sz="6" w:space="2" w:color="auto"/>
      </w:pBdr>
      <w:autoSpaceDE/>
      <w:autoSpaceDN/>
      <w:adjustRightInd/>
      <w:spacing w:before="360" w:after="960" w:line="360" w:lineRule="auto"/>
      <w:ind w:firstLine="709"/>
    </w:pPr>
    <w:rPr>
      <w:rFonts w:ascii="Arial Black" w:hAnsi="Arial Black" w:cs="Arial Black"/>
      <w:spacing w:val="-35"/>
      <w:sz w:val="54"/>
      <w:szCs w:val="54"/>
    </w:rPr>
  </w:style>
  <w:style w:type="paragraph" w:customStyle="1" w:styleId="afffff2">
    <w:name w:val="Подзаголовок титульного листа"/>
    <w:basedOn w:val="a2"/>
    <w:next w:val="aff0"/>
    <w:uiPriority w:val="99"/>
    <w:semiHidden/>
    <w:rsid w:val="005115C0"/>
    <w:pPr>
      <w:widowControl/>
      <w:pBdr>
        <w:top w:val="single" w:sz="6" w:space="24" w:color="auto"/>
      </w:pBdr>
      <w:autoSpaceDE/>
      <w:autoSpaceDN/>
      <w:adjustRightInd/>
      <w:spacing w:line="480" w:lineRule="atLeast"/>
      <w:ind w:left="835" w:right="835" w:firstLine="709"/>
    </w:pPr>
    <w:rPr>
      <w:rFonts w:ascii="Arial" w:hAnsi="Arial" w:cs="Arial"/>
      <w:b/>
      <w:bCs/>
      <w:spacing w:val="-30"/>
      <w:sz w:val="48"/>
      <w:szCs w:val="48"/>
    </w:rPr>
  </w:style>
  <w:style w:type="character" w:customStyle="1" w:styleId="afffff3">
    <w:name w:val="Надстрочный"/>
    <w:uiPriority w:val="99"/>
    <w:semiHidden/>
    <w:rsid w:val="005115C0"/>
    <w:rPr>
      <w:b/>
      <w:vertAlign w:val="superscript"/>
    </w:rPr>
  </w:style>
  <w:style w:type="character" w:styleId="HTML1">
    <w:name w:val="HTML Sample"/>
    <w:basedOn w:val="a3"/>
    <w:uiPriority w:val="99"/>
    <w:rsid w:val="005115C0"/>
    <w:rPr>
      <w:rFonts w:ascii="Courier New" w:hAnsi="Courier New" w:cs="Times New Roman"/>
      <w:lang w:val="ru-RU"/>
    </w:rPr>
  </w:style>
  <w:style w:type="paragraph" w:styleId="2d">
    <w:name w:val="envelope return"/>
    <w:basedOn w:val="a2"/>
    <w:uiPriority w:val="99"/>
    <w:rsid w:val="005115C0"/>
    <w:pPr>
      <w:widowControl/>
      <w:autoSpaceDE/>
      <w:autoSpaceDN/>
      <w:adjustRightInd/>
      <w:spacing w:line="360" w:lineRule="auto"/>
      <w:ind w:left="1080" w:firstLine="709"/>
    </w:pPr>
    <w:rPr>
      <w:rFonts w:ascii="Arial" w:hAnsi="Arial" w:cs="Arial"/>
      <w:spacing w:val="-5"/>
      <w:sz w:val="20"/>
      <w:szCs w:val="20"/>
      <w:lang w:eastAsia="en-US"/>
    </w:rPr>
  </w:style>
  <w:style w:type="character" w:styleId="HTML2">
    <w:name w:val="HTML Definition"/>
    <w:basedOn w:val="a3"/>
    <w:uiPriority w:val="99"/>
    <w:rsid w:val="005115C0"/>
    <w:rPr>
      <w:rFonts w:cs="Times New Roman"/>
      <w:i/>
      <w:lang w:val="ru-RU"/>
    </w:rPr>
  </w:style>
  <w:style w:type="character" w:styleId="HTML3">
    <w:name w:val="HTML Variable"/>
    <w:basedOn w:val="a3"/>
    <w:uiPriority w:val="99"/>
    <w:rsid w:val="005115C0"/>
    <w:rPr>
      <w:rFonts w:cs="Times New Roman"/>
      <w:i/>
      <w:lang w:val="ru-RU"/>
    </w:rPr>
  </w:style>
  <w:style w:type="character" w:styleId="HTML4">
    <w:name w:val="HTML Typewriter"/>
    <w:basedOn w:val="a3"/>
    <w:uiPriority w:val="99"/>
    <w:rsid w:val="005115C0"/>
    <w:rPr>
      <w:rFonts w:ascii="Courier New" w:hAnsi="Courier New" w:cs="Times New Roman"/>
      <w:sz w:val="20"/>
      <w:lang w:val="ru-RU"/>
    </w:rPr>
  </w:style>
  <w:style w:type="paragraph" w:styleId="afffff4">
    <w:name w:val="Signature"/>
    <w:basedOn w:val="a2"/>
    <w:link w:val="afffff5"/>
    <w:uiPriority w:val="99"/>
    <w:rsid w:val="005115C0"/>
    <w:pPr>
      <w:widowControl/>
      <w:autoSpaceDE/>
      <w:autoSpaceDN/>
      <w:adjustRightInd/>
      <w:spacing w:line="360" w:lineRule="auto"/>
      <w:ind w:left="4252" w:firstLine="709"/>
    </w:pPr>
    <w:rPr>
      <w:rFonts w:ascii="Arial" w:hAnsi="Arial" w:cs="Arial"/>
      <w:spacing w:val="-5"/>
      <w:sz w:val="20"/>
      <w:szCs w:val="20"/>
      <w:lang w:eastAsia="en-US"/>
    </w:rPr>
  </w:style>
  <w:style w:type="character" w:customStyle="1" w:styleId="afffff5">
    <w:name w:val="Подпись Знак"/>
    <w:basedOn w:val="a3"/>
    <w:link w:val="afffff4"/>
    <w:uiPriority w:val="99"/>
    <w:locked/>
    <w:rsid w:val="005115C0"/>
    <w:rPr>
      <w:rFonts w:ascii="Arial" w:hAnsi="Arial" w:cs="Arial"/>
      <w:spacing w:val="-5"/>
      <w:sz w:val="20"/>
      <w:szCs w:val="20"/>
    </w:rPr>
  </w:style>
  <w:style w:type="paragraph" w:styleId="afffff6">
    <w:name w:val="Salutation"/>
    <w:basedOn w:val="a2"/>
    <w:next w:val="a2"/>
    <w:link w:val="afffff7"/>
    <w:uiPriority w:val="99"/>
    <w:rsid w:val="005115C0"/>
    <w:pPr>
      <w:widowControl/>
      <w:autoSpaceDE/>
      <w:autoSpaceDN/>
      <w:adjustRightInd/>
      <w:spacing w:line="360" w:lineRule="auto"/>
      <w:ind w:left="1080" w:firstLine="709"/>
    </w:pPr>
    <w:rPr>
      <w:rFonts w:ascii="Arial" w:hAnsi="Arial" w:cs="Arial"/>
      <w:spacing w:val="-5"/>
      <w:sz w:val="20"/>
      <w:szCs w:val="20"/>
      <w:lang w:eastAsia="en-US"/>
    </w:rPr>
  </w:style>
  <w:style w:type="character" w:customStyle="1" w:styleId="afffff7">
    <w:name w:val="Приветствие Знак"/>
    <w:basedOn w:val="a3"/>
    <w:link w:val="afffff6"/>
    <w:uiPriority w:val="99"/>
    <w:locked/>
    <w:rsid w:val="005115C0"/>
    <w:rPr>
      <w:rFonts w:ascii="Arial" w:hAnsi="Arial" w:cs="Arial"/>
      <w:spacing w:val="-5"/>
      <w:sz w:val="20"/>
      <w:szCs w:val="20"/>
    </w:rPr>
  </w:style>
  <w:style w:type="paragraph" w:styleId="afffff8">
    <w:name w:val="Closing"/>
    <w:basedOn w:val="a2"/>
    <w:link w:val="afffff9"/>
    <w:uiPriority w:val="99"/>
    <w:rsid w:val="005115C0"/>
    <w:pPr>
      <w:widowControl/>
      <w:autoSpaceDE/>
      <w:autoSpaceDN/>
      <w:adjustRightInd/>
      <w:spacing w:line="360" w:lineRule="auto"/>
      <w:ind w:left="4252" w:firstLine="709"/>
    </w:pPr>
    <w:rPr>
      <w:rFonts w:ascii="Arial" w:hAnsi="Arial" w:cs="Arial"/>
      <w:spacing w:val="-5"/>
      <w:sz w:val="20"/>
      <w:szCs w:val="20"/>
      <w:lang w:eastAsia="en-US"/>
    </w:rPr>
  </w:style>
  <w:style w:type="character" w:customStyle="1" w:styleId="afffff9">
    <w:name w:val="Прощание Знак"/>
    <w:basedOn w:val="a3"/>
    <w:link w:val="afffff8"/>
    <w:uiPriority w:val="99"/>
    <w:locked/>
    <w:rsid w:val="005115C0"/>
    <w:rPr>
      <w:rFonts w:ascii="Arial" w:hAnsi="Arial" w:cs="Arial"/>
      <w:spacing w:val="-5"/>
      <w:sz w:val="20"/>
      <w:szCs w:val="20"/>
    </w:rPr>
  </w:style>
  <w:style w:type="paragraph" w:styleId="afffffa">
    <w:name w:val="E-mail Signature"/>
    <w:basedOn w:val="a2"/>
    <w:link w:val="afffffb"/>
    <w:uiPriority w:val="99"/>
    <w:rsid w:val="005115C0"/>
    <w:pPr>
      <w:widowControl/>
      <w:autoSpaceDE/>
      <w:autoSpaceDN/>
      <w:adjustRightInd/>
      <w:spacing w:line="360" w:lineRule="auto"/>
      <w:ind w:left="1080" w:firstLine="709"/>
    </w:pPr>
    <w:rPr>
      <w:rFonts w:ascii="Arial" w:hAnsi="Arial" w:cs="Arial"/>
      <w:spacing w:val="-5"/>
      <w:sz w:val="20"/>
      <w:szCs w:val="20"/>
      <w:lang w:eastAsia="en-US"/>
    </w:rPr>
  </w:style>
  <w:style w:type="character" w:customStyle="1" w:styleId="afffffb">
    <w:name w:val="Электронная подпись Знак"/>
    <w:basedOn w:val="a3"/>
    <w:link w:val="afffffa"/>
    <w:uiPriority w:val="99"/>
    <w:locked/>
    <w:rsid w:val="005115C0"/>
    <w:rPr>
      <w:rFonts w:ascii="Arial" w:hAnsi="Arial" w:cs="Arial"/>
      <w:spacing w:val="-5"/>
      <w:sz w:val="20"/>
      <w:szCs w:val="20"/>
    </w:rPr>
  </w:style>
  <w:style w:type="paragraph" w:customStyle="1" w:styleId="afffffc">
    <w:name w:val="Обычный в таблице Знак"/>
    <w:basedOn w:val="a2"/>
    <w:link w:val="afffffd"/>
    <w:uiPriority w:val="99"/>
    <w:semiHidden/>
    <w:rsid w:val="005115C0"/>
    <w:pPr>
      <w:widowControl/>
      <w:autoSpaceDE/>
      <w:autoSpaceDN/>
      <w:adjustRightInd/>
      <w:spacing w:line="360" w:lineRule="auto"/>
      <w:ind w:firstLine="709"/>
    </w:pPr>
    <w:rPr>
      <w:rFonts w:ascii="Calibri" w:eastAsia="Calibri" w:hAnsi="Calibri" w:cs="Times New Roman"/>
      <w:sz w:val="28"/>
      <w:szCs w:val="20"/>
    </w:rPr>
  </w:style>
  <w:style w:type="character" w:customStyle="1" w:styleId="1f0">
    <w:name w:val="Заголовок_1 Знак Знак Знак"/>
    <w:uiPriority w:val="99"/>
    <w:semiHidden/>
    <w:rsid w:val="005115C0"/>
    <w:rPr>
      <w:b/>
      <w:caps/>
      <w:sz w:val="24"/>
      <w:lang w:val="ru-RU" w:eastAsia="ru-RU"/>
    </w:rPr>
  </w:style>
  <w:style w:type="paragraph" w:customStyle="1" w:styleId="ConsTitle">
    <w:name w:val="ConsTitle"/>
    <w:uiPriority w:val="99"/>
    <w:semiHidden/>
    <w:rsid w:val="005115C0"/>
    <w:pPr>
      <w:widowControl w:val="0"/>
      <w:autoSpaceDE w:val="0"/>
      <w:autoSpaceDN w:val="0"/>
      <w:adjustRightInd w:val="0"/>
      <w:ind w:right="19772"/>
    </w:pPr>
    <w:rPr>
      <w:rFonts w:ascii="Arial" w:eastAsia="Times New Roman" w:hAnsi="Arial" w:cs="Arial"/>
      <w:b/>
      <w:bCs/>
      <w:sz w:val="16"/>
      <w:szCs w:val="16"/>
    </w:rPr>
  </w:style>
  <w:style w:type="paragraph" w:customStyle="1" w:styleId="1f1">
    <w:name w:val="Стиль1"/>
    <w:basedOn w:val="a2"/>
    <w:uiPriority w:val="99"/>
    <w:rsid w:val="005115C0"/>
    <w:pPr>
      <w:widowControl/>
      <w:autoSpaceDE/>
      <w:autoSpaceDN/>
      <w:adjustRightInd/>
      <w:spacing w:line="360" w:lineRule="auto"/>
      <w:ind w:firstLine="540"/>
      <w:jc w:val="center"/>
    </w:pPr>
    <w:rPr>
      <w:rFonts w:ascii="Calibri" w:hAnsi="Calibri" w:cs="Calibri"/>
      <w:b/>
      <w:bCs/>
    </w:rPr>
  </w:style>
  <w:style w:type="paragraph" w:customStyle="1" w:styleId="2e">
    <w:name w:val="Стиль2"/>
    <w:basedOn w:val="a2"/>
    <w:next w:val="1f1"/>
    <w:uiPriority w:val="99"/>
    <w:rsid w:val="005115C0"/>
    <w:pPr>
      <w:widowControl/>
      <w:autoSpaceDE/>
      <w:autoSpaceDN/>
      <w:adjustRightInd/>
      <w:spacing w:line="360" w:lineRule="auto"/>
      <w:ind w:right="-8"/>
      <w:jc w:val="center"/>
    </w:pPr>
    <w:rPr>
      <w:rFonts w:ascii="Calibri" w:hAnsi="Calibri" w:cs="Calibri"/>
      <w:b/>
      <w:bCs/>
      <w:caps/>
    </w:rPr>
  </w:style>
  <w:style w:type="paragraph" w:styleId="afffffe">
    <w:name w:val="annotation subject"/>
    <w:basedOn w:val="af0"/>
    <w:next w:val="af0"/>
    <w:link w:val="affffff"/>
    <w:uiPriority w:val="99"/>
    <w:semiHidden/>
    <w:rsid w:val="005115C0"/>
    <w:rPr>
      <w:b/>
      <w:bCs/>
    </w:rPr>
  </w:style>
  <w:style w:type="character" w:customStyle="1" w:styleId="affffff">
    <w:name w:val="Тема примечания Знак"/>
    <w:basedOn w:val="af1"/>
    <w:link w:val="afffffe"/>
    <w:uiPriority w:val="99"/>
    <w:semiHidden/>
    <w:locked/>
    <w:rsid w:val="005115C0"/>
    <w:rPr>
      <w:rFonts w:ascii="Calibri" w:hAnsi="Calibri" w:cs="Calibri"/>
      <w:b/>
      <w:bCs/>
      <w:sz w:val="20"/>
      <w:szCs w:val="20"/>
      <w:lang w:eastAsia="ru-RU"/>
    </w:rPr>
  </w:style>
  <w:style w:type="paragraph" w:customStyle="1" w:styleId="1f2">
    <w:name w:val="Заголовок1"/>
    <w:basedOn w:val="a2"/>
    <w:uiPriority w:val="99"/>
    <w:semiHidden/>
    <w:rsid w:val="005115C0"/>
    <w:pPr>
      <w:widowControl/>
      <w:tabs>
        <w:tab w:val="left" w:pos="8460"/>
      </w:tabs>
      <w:autoSpaceDE/>
      <w:autoSpaceDN/>
      <w:adjustRightInd/>
      <w:spacing w:line="360" w:lineRule="auto"/>
      <w:ind w:firstLine="540"/>
      <w:jc w:val="center"/>
    </w:pPr>
    <w:rPr>
      <w:rFonts w:ascii="Calibri" w:hAnsi="Calibri" w:cs="Calibri"/>
      <w:caps/>
    </w:rPr>
  </w:style>
  <w:style w:type="paragraph" w:customStyle="1" w:styleId="affffff0">
    <w:name w:val="База заголовка"/>
    <w:basedOn w:val="a2"/>
    <w:next w:val="aff0"/>
    <w:uiPriority w:val="99"/>
    <w:semiHidden/>
    <w:rsid w:val="005115C0"/>
    <w:pPr>
      <w:keepNext/>
      <w:keepLines/>
      <w:widowControl/>
      <w:autoSpaceDE/>
      <w:autoSpaceDN/>
      <w:adjustRightInd/>
      <w:spacing w:before="140" w:line="220" w:lineRule="atLeast"/>
      <w:ind w:left="1080" w:firstLine="709"/>
    </w:pPr>
    <w:rPr>
      <w:rFonts w:ascii="Arial" w:hAnsi="Arial" w:cs="Arial"/>
      <w:spacing w:val="-4"/>
      <w:kern w:val="28"/>
      <w:sz w:val="22"/>
      <w:szCs w:val="22"/>
      <w:lang w:eastAsia="en-US"/>
    </w:rPr>
  </w:style>
  <w:style w:type="paragraph" w:customStyle="1" w:styleId="affffff1">
    <w:name w:val="Цитаты"/>
    <w:basedOn w:val="a2"/>
    <w:uiPriority w:val="99"/>
    <w:semiHidden/>
    <w:rsid w:val="005115C0"/>
    <w:pPr>
      <w:widowControl/>
      <w:pBdr>
        <w:top w:val="single" w:sz="12" w:space="12" w:color="FFFFFF"/>
        <w:left w:val="single" w:sz="6" w:space="12" w:color="FFFFFF"/>
        <w:bottom w:val="single" w:sz="6" w:space="12" w:color="FFFFFF"/>
        <w:right w:val="single" w:sz="6" w:space="12" w:color="FFFFFF"/>
      </w:pBdr>
      <w:shd w:val="pct5" w:color="auto" w:fill="auto"/>
      <w:autoSpaceDE/>
      <w:autoSpaceDN/>
      <w:adjustRightInd/>
      <w:spacing w:after="240" w:line="220" w:lineRule="atLeast"/>
      <w:ind w:left="1368" w:right="240" w:firstLine="709"/>
    </w:pPr>
    <w:rPr>
      <w:rFonts w:ascii="Arial Narrow" w:hAnsi="Arial Narrow" w:cs="Arial Narrow"/>
      <w:spacing w:val="-5"/>
      <w:sz w:val="20"/>
      <w:szCs w:val="20"/>
      <w:lang w:eastAsia="en-US"/>
    </w:rPr>
  </w:style>
  <w:style w:type="paragraph" w:customStyle="1" w:styleId="affffff2">
    <w:name w:val="Заголовок части"/>
    <w:basedOn w:val="a2"/>
    <w:uiPriority w:val="99"/>
    <w:semiHidden/>
    <w:rsid w:val="005115C0"/>
    <w:pPr>
      <w:widowControl/>
      <w:shd w:val="solid" w:color="auto" w:fill="auto"/>
      <w:autoSpaceDE/>
      <w:autoSpaceDN/>
      <w:adjustRightInd/>
      <w:spacing w:line="660" w:lineRule="exact"/>
      <w:ind w:firstLine="709"/>
      <w:jc w:val="center"/>
    </w:pPr>
    <w:rPr>
      <w:rFonts w:ascii="Arial Black" w:hAnsi="Arial Black" w:cs="Arial Black"/>
      <w:color w:val="FFFFFF"/>
      <w:spacing w:val="-40"/>
      <w:sz w:val="84"/>
      <w:szCs w:val="84"/>
      <w:lang w:eastAsia="en-US"/>
    </w:rPr>
  </w:style>
  <w:style w:type="paragraph" w:customStyle="1" w:styleId="affffff3">
    <w:name w:val="Заголовок главы"/>
    <w:basedOn w:val="a2"/>
    <w:uiPriority w:val="99"/>
    <w:semiHidden/>
    <w:rsid w:val="005115C0"/>
    <w:pPr>
      <w:widowControl/>
      <w:autoSpaceDE/>
      <w:autoSpaceDN/>
      <w:adjustRightInd/>
      <w:spacing w:line="360" w:lineRule="auto"/>
      <w:ind w:firstLine="709"/>
      <w:jc w:val="center"/>
    </w:pPr>
    <w:rPr>
      <w:rFonts w:ascii="Calibri" w:hAnsi="Calibri" w:cs="Calibri"/>
      <w:caps/>
    </w:rPr>
  </w:style>
  <w:style w:type="paragraph" w:customStyle="1" w:styleId="affffff4">
    <w:name w:val="База сноски"/>
    <w:basedOn w:val="a2"/>
    <w:uiPriority w:val="99"/>
    <w:semiHidden/>
    <w:rsid w:val="005115C0"/>
    <w:pPr>
      <w:keepLines/>
      <w:widowControl/>
      <w:autoSpaceDE/>
      <w:autoSpaceDN/>
      <w:adjustRightInd/>
      <w:spacing w:line="200" w:lineRule="atLeast"/>
      <w:ind w:left="1080" w:firstLine="709"/>
    </w:pPr>
    <w:rPr>
      <w:rFonts w:ascii="Arial" w:hAnsi="Arial" w:cs="Arial"/>
      <w:spacing w:val="-5"/>
      <w:sz w:val="16"/>
      <w:szCs w:val="16"/>
      <w:lang w:eastAsia="en-US"/>
    </w:rPr>
  </w:style>
  <w:style w:type="paragraph" w:customStyle="1" w:styleId="affffff5">
    <w:name w:val="Заголовок титульного листа"/>
    <w:basedOn w:val="affffff0"/>
    <w:next w:val="a2"/>
    <w:uiPriority w:val="99"/>
    <w:semiHidden/>
    <w:rsid w:val="005115C0"/>
    <w:pPr>
      <w:pBdr>
        <w:top w:val="single" w:sz="48" w:space="31" w:color="auto"/>
      </w:pBdr>
      <w:tabs>
        <w:tab w:val="left" w:pos="0"/>
      </w:tabs>
      <w:spacing w:before="240" w:after="500" w:line="640" w:lineRule="exact"/>
      <w:ind w:left="0"/>
    </w:pPr>
    <w:rPr>
      <w:rFonts w:ascii="Arial Black" w:hAnsi="Arial Black" w:cs="Arial Black"/>
      <w:b/>
      <w:bCs/>
      <w:spacing w:val="-48"/>
      <w:sz w:val="64"/>
      <w:szCs w:val="64"/>
    </w:rPr>
  </w:style>
  <w:style w:type="paragraph" w:customStyle="1" w:styleId="affffff6">
    <w:name w:val="База верхнего колонтитула"/>
    <w:basedOn w:val="a2"/>
    <w:uiPriority w:val="99"/>
    <w:semiHidden/>
    <w:rsid w:val="005115C0"/>
    <w:pPr>
      <w:keepLines/>
      <w:widowControl/>
      <w:tabs>
        <w:tab w:val="center" w:pos="4320"/>
        <w:tab w:val="right" w:pos="8640"/>
      </w:tabs>
      <w:autoSpaceDE/>
      <w:autoSpaceDN/>
      <w:adjustRightInd/>
      <w:spacing w:line="190" w:lineRule="atLeast"/>
      <w:ind w:left="1080" w:firstLine="709"/>
    </w:pPr>
    <w:rPr>
      <w:rFonts w:ascii="Arial" w:hAnsi="Arial" w:cs="Arial"/>
      <w:caps/>
      <w:spacing w:val="-5"/>
      <w:sz w:val="15"/>
      <w:szCs w:val="15"/>
      <w:lang w:eastAsia="en-US"/>
    </w:rPr>
  </w:style>
  <w:style w:type="paragraph" w:customStyle="1" w:styleId="affffff7">
    <w:name w:val="Верхний колонтитул (четный)"/>
    <w:basedOn w:val="afb"/>
    <w:uiPriority w:val="99"/>
    <w:semiHidden/>
    <w:rsid w:val="005115C0"/>
    <w:pPr>
      <w:keepLines/>
      <w:pBdr>
        <w:bottom w:val="single" w:sz="6" w:space="1" w:color="auto"/>
      </w:pBdr>
      <w:tabs>
        <w:tab w:val="clear" w:pos="4677"/>
        <w:tab w:val="clear" w:pos="9355"/>
        <w:tab w:val="center" w:pos="4320"/>
        <w:tab w:val="right" w:pos="8640"/>
      </w:tabs>
      <w:spacing w:after="600" w:line="190" w:lineRule="atLeast"/>
      <w:ind w:left="1080" w:firstLine="709"/>
      <w:jc w:val="both"/>
    </w:pPr>
    <w:rPr>
      <w:rFonts w:ascii="Arial" w:eastAsia="Times New Roman" w:hAnsi="Arial" w:cs="Arial"/>
      <w:caps/>
      <w:spacing w:val="-5"/>
      <w:sz w:val="15"/>
      <w:szCs w:val="15"/>
    </w:rPr>
  </w:style>
  <w:style w:type="paragraph" w:customStyle="1" w:styleId="affffff8">
    <w:name w:val="Верхний колонтитул (первый)"/>
    <w:basedOn w:val="afb"/>
    <w:uiPriority w:val="99"/>
    <w:semiHidden/>
    <w:rsid w:val="005115C0"/>
    <w:pPr>
      <w:keepLines/>
      <w:pBdr>
        <w:top w:val="single" w:sz="6" w:space="2" w:color="auto"/>
      </w:pBdr>
      <w:tabs>
        <w:tab w:val="clear" w:pos="4677"/>
        <w:tab w:val="clear" w:pos="9355"/>
        <w:tab w:val="center" w:pos="4320"/>
        <w:tab w:val="right" w:pos="8640"/>
      </w:tabs>
      <w:spacing w:line="190" w:lineRule="atLeast"/>
      <w:ind w:left="1080" w:firstLine="709"/>
      <w:jc w:val="right"/>
    </w:pPr>
    <w:rPr>
      <w:rFonts w:ascii="Arial" w:eastAsia="Times New Roman" w:hAnsi="Arial" w:cs="Arial"/>
      <w:caps/>
      <w:spacing w:val="-5"/>
      <w:sz w:val="15"/>
      <w:szCs w:val="15"/>
    </w:rPr>
  </w:style>
  <w:style w:type="paragraph" w:customStyle="1" w:styleId="affffff9">
    <w:name w:val="Верхний колонтитул (нечетный)"/>
    <w:basedOn w:val="afb"/>
    <w:uiPriority w:val="99"/>
    <w:semiHidden/>
    <w:rsid w:val="005115C0"/>
    <w:pPr>
      <w:keepLines/>
      <w:pBdr>
        <w:bottom w:val="single" w:sz="6" w:space="1" w:color="auto"/>
      </w:pBdr>
      <w:tabs>
        <w:tab w:val="clear" w:pos="4677"/>
        <w:tab w:val="clear" w:pos="9355"/>
        <w:tab w:val="center" w:pos="4320"/>
        <w:tab w:val="right" w:pos="8640"/>
      </w:tabs>
      <w:spacing w:after="600" w:line="190" w:lineRule="atLeast"/>
      <w:ind w:left="1080" w:firstLine="709"/>
      <w:jc w:val="both"/>
    </w:pPr>
    <w:rPr>
      <w:rFonts w:ascii="Arial" w:eastAsia="Times New Roman" w:hAnsi="Arial" w:cs="Arial"/>
      <w:caps/>
      <w:spacing w:val="-5"/>
      <w:sz w:val="15"/>
      <w:szCs w:val="15"/>
    </w:rPr>
  </w:style>
  <w:style w:type="paragraph" w:customStyle="1" w:styleId="affffffa">
    <w:name w:val="База указателя"/>
    <w:basedOn w:val="a2"/>
    <w:uiPriority w:val="99"/>
    <w:semiHidden/>
    <w:rsid w:val="005115C0"/>
    <w:pPr>
      <w:widowControl/>
      <w:autoSpaceDE/>
      <w:autoSpaceDN/>
      <w:adjustRightInd/>
      <w:spacing w:line="240" w:lineRule="atLeast"/>
      <w:ind w:left="360" w:hanging="360"/>
    </w:pPr>
    <w:rPr>
      <w:rFonts w:ascii="Arial" w:hAnsi="Arial" w:cs="Arial"/>
      <w:spacing w:val="-5"/>
      <w:sz w:val="18"/>
      <w:szCs w:val="18"/>
      <w:lang w:eastAsia="en-US"/>
    </w:rPr>
  </w:style>
  <w:style w:type="character" w:customStyle="1" w:styleId="affffffb">
    <w:name w:val="Вступление"/>
    <w:uiPriority w:val="99"/>
    <w:semiHidden/>
    <w:rsid w:val="005115C0"/>
    <w:rPr>
      <w:rFonts w:ascii="Arial Black" w:hAnsi="Arial Black"/>
      <w:spacing w:val="-4"/>
      <w:sz w:val="18"/>
    </w:rPr>
  </w:style>
  <w:style w:type="paragraph" w:customStyle="1" w:styleId="affffffc">
    <w:name w:val="Заголовок таблицы"/>
    <w:basedOn w:val="a2"/>
    <w:uiPriority w:val="99"/>
    <w:rsid w:val="005115C0"/>
    <w:pPr>
      <w:widowControl/>
      <w:autoSpaceDE/>
      <w:autoSpaceDN/>
      <w:adjustRightInd/>
      <w:spacing w:before="60" w:line="360" w:lineRule="auto"/>
      <w:ind w:firstLine="709"/>
      <w:jc w:val="center"/>
    </w:pPr>
    <w:rPr>
      <w:rFonts w:ascii="Arial Black" w:hAnsi="Arial Black" w:cs="Arial Black"/>
      <w:spacing w:val="-5"/>
      <w:sz w:val="16"/>
      <w:szCs w:val="16"/>
      <w:lang w:eastAsia="en-US"/>
    </w:rPr>
  </w:style>
  <w:style w:type="character" w:customStyle="1" w:styleId="affffffd">
    <w:name w:val="Девиз"/>
    <w:uiPriority w:val="99"/>
    <w:semiHidden/>
    <w:rsid w:val="005115C0"/>
    <w:rPr>
      <w:i/>
      <w:spacing w:val="-6"/>
      <w:sz w:val="24"/>
      <w:lang w:val="ru-RU"/>
    </w:rPr>
  </w:style>
  <w:style w:type="paragraph" w:customStyle="1" w:styleId="affffffe">
    <w:name w:val="База оглавления"/>
    <w:basedOn w:val="a2"/>
    <w:uiPriority w:val="99"/>
    <w:semiHidden/>
    <w:rsid w:val="005115C0"/>
    <w:pPr>
      <w:widowControl/>
      <w:tabs>
        <w:tab w:val="right" w:leader="dot" w:pos="6480"/>
      </w:tabs>
      <w:autoSpaceDE/>
      <w:autoSpaceDN/>
      <w:adjustRightInd/>
      <w:spacing w:after="240" w:line="240" w:lineRule="atLeast"/>
      <w:ind w:firstLine="709"/>
    </w:pPr>
    <w:rPr>
      <w:rFonts w:ascii="Arial" w:hAnsi="Arial" w:cs="Arial"/>
      <w:spacing w:val="-5"/>
      <w:sz w:val="20"/>
      <w:szCs w:val="20"/>
      <w:lang w:eastAsia="en-US"/>
    </w:rPr>
  </w:style>
  <w:style w:type="paragraph" w:styleId="HTML5">
    <w:name w:val="HTML Address"/>
    <w:basedOn w:val="a2"/>
    <w:link w:val="HTML6"/>
    <w:uiPriority w:val="99"/>
    <w:rsid w:val="005115C0"/>
    <w:pPr>
      <w:widowControl/>
      <w:autoSpaceDE/>
      <w:autoSpaceDN/>
      <w:adjustRightInd/>
      <w:spacing w:line="360" w:lineRule="auto"/>
      <w:ind w:left="1080" w:firstLine="709"/>
    </w:pPr>
    <w:rPr>
      <w:rFonts w:ascii="Arial" w:hAnsi="Arial" w:cs="Arial"/>
      <w:i/>
      <w:iCs/>
      <w:spacing w:val="-5"/>
      <w:sz w:val="20"/>
      <w:szCs w:val="20"/>
      <w:lang w:eastAsia="en-US"/>
    </w:rPr>
  </w:style>
  <w:style w:type="character" w:customStyle="1" w:styleId="HTML6">
    <w:name w:val="Адрес HTML Знак"/>
    <w:basedOn w:val="a3"/>
    <w:link w:val="HTML5"/>
    <w:uiPriority w:val="99"/>
    <w:locked/>
    <w:rsid w:val="005115C0"/>
    <w:rPr>
      <w:rFonts w:ascii="Arial" w:hAnsi="Arial" w:cs="Arial"/>
      <w:i/>
      <w:iCs/>
      <w:spacing w:val="-5"/>
      <w:sz w:val="20"/>
      <w:szCs w:val="20"/>
    </w:rPr>
  </w:style>
  <w:style w:type="paragraph" w:styleId="afffffff">
    <w:name w:val="envelope address"/>
    <w:basedOn w:val="a2"/>
    <w:uiPriority w:val="99"/>
    <w:rsid w:val="005115C0"/>
    <w:pPr>
      <w:framePr w:w="7920" w:h="1980" w:hRule="exact" w:hSpace="180" w:wrap="auto" w:hAnchor="page" w:xAlign="center" w:yAlign="bottom"/>
      <w:widowControl/>
      <w:autoSpaceDE/>
      <w:autoSpaceDN/>
      <w:adjustRightInd/>
      <w:spacing w:line="360" w:lineRule="auto"/>
      <w:ind w:left="2880" w:firstLine="709"/>
    </w:pPr>
    <w:rPr>
      <w:rFonts w:ascii="Arial" w:hAnsi="Arial" w:cs="Arial"/>
      <w:spacing w:val="-5"/>
      <w:sz w:val="28"/>
      <w:szCs w:val="28"/>
      <w:lang w:eastAsia="en-US"/>
    </w:rPr>
  </w:style>
  <w:style w:type="character" w:styleId="HTML7">
    <w:name w:val="HTML Acronym"/>
    <w:basedOn w:val="a3"/>
    <w:uiPriority w:val="99"/>
    <w:rsid w:val="005115C0"/>
    <w:rPr>
      <w:rFonts w:cs="Times New Roman"/>
      <w:lang w:val="ru-RU"/>
    </w:rPr>
  </w:style>
  <w:style w:type="paragraph" w:styleId="afffffff0">
    <w:name w:val="Date"/>
    <w:basedOn w:val="a2"/>
    <w:next w:val="a2"/>
    <w:link w:val="afffffff1"/>
    <w:uiPriority w:val="99"/>
    <w:rsid w:val="005115C0"/>
    <w:pPr>
      <w:widowControl/>
      <w:autoSpaceDE/>
      <w:autoSpaceDN/>
      <w:adjustRightInd/>
      <w:spacing w:line="360" w:lineRule="auto"/>
      <w:ind w:left="1080" w:firstLine="709"/>
    </w:pPr>
    <w:rPr>
      <w:rFonts w:ascii="Arial" w:hAnsi="Arial" w:cs="Arial"/>
      <w:spacing w:val="-5"/>
      <w:sz w:val="20"/>
      <w:szCs w:val="20"/>
      <w:lang w:eastAsia="en-US"/>
    </w:rPr>
  </w:style>
  <w:style w:type="character" w:customStyle="1" w:styleId="afffffff1">
    <w:name w:val="Дата Знак"/>
    <w:basedOn w:val="a3"/>
    <w:link w:val="afffffff0"/>
    <w:uiPriority w:val="99"/>
    <w:locked/>
    <w:rsid w:val="005115C0"/>
    <w:rPr>
      <w:rFonts w:ascii="Arial" w:hAnsi="Arial" w:cs="Arial"/>
      <w:spacing w:val="-5"/>
      <w:sz w:val="20"/>
      <w:szCs w:val="20"/>
    </w:rPr>
  </w:style>
  <w:style w:type="paragraph" w:styleId="afffffff2">
    <w:name w:val="Note Heading"/>
    <w:basedOn w:val="a2"/>
    <w:next w:val="a2"/>
    <w:link w:val="afffffff3"/>
    <w:uiPriority w:val="99"/>
    <w:rsid w:val="005115C0"/>
    <w:pPr>
      <w:widowControl/>
      <w:autoSpaceDE/>
      <w:autoSpaceDN/>
      <w:adjustRightInd/>
      <w:spacing w:line="360" w:lineRule="auto"/>
      <w:ind w:left="1080" w:firstLine="709"/>
    </w:pPr>
    <w:rPr>
      <w:rFonts w:ascii="Arial" w:hAnsi="Arial" w:cs="Arial"/>
      <w:spacing w:val="-5"/>
      <w:sz w:val="20"/>
      <w:szCs w:val="20"/>
      <w:lang w:eastAsia="en-US"/>
    </w:rPr>
  </w:style>
  <w:style w:type="character" w:customStyle="1" w:styleId="afffffff3">
    <w:name w:val="Заголовок записки Знак"/>
    <w:basedOn w:val="a3"/>
    <w:link w:val="afffffff2"/>
    <w:uiPriority w:val="99"/>
    <w:locked/>
    <w:rsid w:val="005115C0"/>
    <w:rPr>
      <w:rFonts w:ascii="Arial" w:hAnsi="Arial" w:cs="Arial"/>
      <w:spacing w:val="-5"/>
      <w:sz w:val="20"/>
      <w:szCs w:val="20"/>
    </w:rPr>
  </w:style>
  <w:style w:type="character" w:styleId="HTML8">
    <w:name w:val="HTML Keyboard"/>
    <w:basedOn w:val="a3"/>
    <w:uiPriority w:val="99"/>
    <w:rsid w:val="005115C0"/>
    <w:rPr>
      <w:rFonts w:ascii="Courier New" w:hAnsi="Courier New" w:cs="Times New Roman"/>
      <w:sz w:val="20"/>
      <w:lang w:val="ru-RU"/>
    </w:rPr>
  </w:style>
  <w:style w:type="character" w:styleId="HTML9">
    <w:name w:val="HTML Code"/>
    <w:basedOn w:val="a3"/>
    <w:uiPriority w:val="99"/>
    <w:rsid w:val="005115C0"/>
    <w:rPr>
      <w:rFonts w:ascii="Courier New" w:hAnsi="Courier New" w:cs="Times New Roman"/>
      <w:sz w:val="20"/>
      <w:lang w:val="ru-RU"/>
    </w:rPr>
  </w:style>
  <w:style w:type="paragraph" w:styleId="afffffff4">
    <w:name w:val="Body Text First Indent"/>
    <w:basedOn w:val="aff0"/>
    <w:link w:val="afffffff5"/>
    <w:uiPriority w:val="99"/>
    <w:rsid w:val="005115C0"/>
    <w:pPr>
      <w:spacing w:line="360" w:lineRule="auto"/>
      <w:ind w:left="1080" w:firstLine="210"/>
      <w:jc w:val="both"/>
    </w:pPr>
    <w:rPr>
      <w:rFonts w:ascii="Arial" w:hAnsi="Arial" w:cs="Arial"/>
      <w:spacing w:val="-5"/>
      <w:lang w:eastAsia="en-US"/>
    </w:rPr>
  </w:style>
  <w:style w:type="character" w:customStyle="1" w:styleId="afffffff5">
    <w:name w:val="Красная строка Знак"/>
    <w:basedOn w:val="aff1"/>
    <w:link w:val="afffffff4"/>
    <w:uiPriority w:val="99"/>
    <w:locked/>
    <w:rsid w:val="005115C0"/>
    <w:rPr>
      <w:rFonts w:ascii="Arial" w:hAnsi="Arial" w:cs="Arial"/>
      <w:spacing w:val="-5"/>
      <w:sz w:val="20"/>
      <w:szCs w:val="20"/>
      <w:lang w:eastAsia="ru-RU"/>
    </w:rPr>
  </w:style>
  <w:style w:type="paragraph" w:styleId="2f">
    <w:name w:val="Body Text First Indent 2"/>
    <w:basedOn w:val="aff6"/>
    <w:link w:val="2f0"/>
    <w:uiPriority w:val="99"/>
    <w:rsid w:val="005115C0"/>
    <w:pPr>
      <w:spacing w:after="120"/>
      <w:ind w:left="283" w:firstLine="210"/>
      <w:jc w:val="left"/>
    </w:pPr>
    <w:rPr>
      <w:rFonts w:ascii="Arial" w:hAnsi="Arial" w:cs="Arial"/>
      <w:spacing w:val="-5"/>
      <w:lang w:eastAsia="en-US"/>
    </w:rPr>
  </w:style>
  <w:style w:type="character" w:customStyle="1" w:styleId="2f0">
    <w:name w:val="Красная строка 2 Знак"/>
    <w:basedOn w:val="aff7"/>
    <w:link w:val="2f"/>
    <w:uiPriority w:val="99"/>
    <w:locked/>
    <w:rsid w:val="005115C0"/>
    <w:rPr>
      <w:rFonts w:ascii="Arial" w:hAnsi="Arial" w:cs="Arial"/>
      <w:spacing w:val="-5"/>
      <w:sz w:val="28"/>
      <w:szCs w:val="28"/>
    </w:rPr>
  </w:style>
  <w:style w:type="character" w:styleId="HTMLa">
    <w:name w:val="HTML Cite"/>
    <w:basedOn w:val="a3"/>
    <w:uiPriority w:val="99"/>
    <w:rsid w:val="005115C0"/>
    <w:rPr>
      <w:rFonts w:cs="Times New Roman"/>
      <w:i/>
      <w:lang w:val="ru-RU"/>
    </w:rPr>
  </w:style>
  <w:style w:type="paragraph" w:customStyle="1" w:styleId="1f3">
    <w:name w:val="Название объекта1"/>
    <w:basedOn w:val="a2"/>
    <w:uiPriority w:val="99"/>
    <w:rsid w:val="005115C0"/>
    <w:pPr>
      <w:widowControl/>
      <w:autoSpaceDE/>
      <w:autoSpaceDN/>
      <w:adjustRightInd/>
      <w:spacing w:line="360" w:lineRule="auto"/>
      <w:ind w:left="1080" w:firstLine="709"/>
    </w:pPr>
    <w:rPr>
      <w:rFonts w:ascii="Arial" w:hAnsi="Arial" w:cs="Arial"/>
      <w:spacing w:val="-5"/>
      <w:sz w:val="20"/>
      <w:szCs w:val="20"/>
    </w:rPr>
  </w:style>
  <w:style w:type="paragraph" w:customStyle="1" w:styleId="220">
    <w:name w:val="Основной текст 22"/>
    <w:basedOn w:val="a2"/>
    <w:uiPriority w:val="99"/>
    <w:rsid w:val="005115C0"/>
    <w:pPr>
      <w:widowControl/>
      <w:autoSpaceDE/>
      <w:autoSpaceDN/>
      <w:adjustRightInd/>
      <w:spacing w:line="360" w:lineRule="auto"/>
      <w:ind w:left="426" w:hanging="426"/>
    </w:pPr>
    <w:rPr>
      <w:rFonts w:ascii="Calibri" w:hAnsi="Calibri" w:cs="Calibri"/>
      <w:b/>
      <w:bCs/>
      <w:sz w:val="28"/>
      <w:szCs w:val="28"/>
    </w:rPr>
  </w:style>
  <w:style w:type="paragraph" w:customStyle="1" w:styleId="1f4">
    <w:name w:val="Цитата1"/>
    <w:basedOn w:val="a2"/>
    <w:uiPriority w:val="99"/>
    <w:semiHidden/>
    <w:rsid w:val="005115C0"/>
    <w:pPr>
      <w:widowControl/>
      <w:autoSpaceDE/>
      <w:autoSpaceDN/>
      <w:adjustRightInd/>
      <w:spacing w:line="360" w:lineRule="auto"/>
      <w:ind w:left="526" w:right="43" w:firstLine="709"/>
    </w:pPr>
    <w:rPr>
      <w:rFonts w:ascii="Calibri" w:hAnsi="Calibri" w:cs="Calibri"/>
      <w:sz w:val="28"/>
      <w:szCs w:val="28"/>
    </w:rPr>
  </w:style>
  <w:style w:type="paragraph" w:customStyle="1" w:styleId="1f5">
    <w:name w:val="Маркированный список1"/>
    <w:basedOn w:val="a2"/>
    <w:uiPriority w:val="99"/>
    <w:semiHidden/>
    <w:rsid w:val="005115C0"/>
    <w:pPr>
      <w:widowControl/>
      <w:autoSpaceDE/>
      <w:autoSpaceDN/>
      <w:adjustRightInd/>
      <w:spacing w:before="100" w:beforeAutospacing="1" w:after="100" w:afterAutospacing="1" w:line="360" w:lineRule="auto"/>
      <w:ind w:firstLine="709"/>
    </w:pPr>
    <w:rPr>
      <w:rFonts w:ascii="Calibri" w:hAnsi="Calibri" w:cs="Calibri"/>
      <w:sz w:val="28"/>
      <w:szCs w:val="28"/>
    </w:rPr>
  </w:style>
  <w:style w:type="paragraph" w:customStyle="1" w:styleId="1f6">
    <w:name w:val="Нумерованный список1"/>
    <w:basedOn w:val="a2"/>
    <w:uiPriority w:val="99"/>
    <w:semiHidden/>
    <w:rsid w:val="005115C0"/>
    <w:pPr>
      <w:widowControl/>
      <w:autoSpaceDE/>
      <w:autoSpaceDN/>
      <w:adjustRightInd/>
      <w:spacing w:before="100" w:beforeAutospacing="1" w:after="100" w:afterAutospacing="1" w:line="360" w:lineRule="auto"/>
      <w:ind w:firstLine="709"/>
    </w:pPr>
    <w:rPr>
      <w:rFonts w:ascii="Calibri" w:hAnsi="Calibri" w:cs="Calibri"/>
      <w:sz w:val="28"/>
      <w:szCs w:val="28"/>
    </w:rPr>
  </w:style>
  <w:style w:type="table" w:styleId="-1">
    <w:name w:val="Table Web 1"/>
    <w:basedOn w:val="a4"/>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Calibri"/>
        <w:color w:val="auto"/>
      </w:rPr>
      <w:tblPr/>
      <w:tcPr>
        <w:tcBorders>
          <w:tl2br w:val="none" w:sz="0" w:space="0" w:color="auto"/>
          <w:tr2bl w:val="none" w:sz="0" w:space="0" w:color="auto"/>
        </w:tcBorders>
      </w:tcPr>
    </w:tblStylePr>
  </w:style>
  <w:style w:type="table" w:styleId="-2">
    <w:name w:val="Table Web 2"/>
    <w:basedOn w:val="a4"/>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Calibri"/>
        <w:color w:val="auto"/>
      </w:rPr>
      <w:tblPr/>
      <w:tcPr>
        <w:tcBorders>
          <w:tl2br w:val="none" w:sz="0" w:space="0" w:color="auto"/>
          <w:tr2bl w:val="none" w:sz="0" w:space="0" w:color="auto"/>
        </w:tcBorders>
      </w:tcPr>
    </w:tblStylePr>
  </w:style>
  <w:style w:type="table" w:styleId="-3">
    <w:name w:val="Table Web 3"/>
    <w:basedOn w:val="a4"/>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Calibri"/>
        <w:color w:val="auto"/>
      </w:rPr>
      <w:tblPr/>
      <w:tcPr>
        <w:tcBorders>
          <w:tl2br w:val="none" w:sz="0" w:space="0" w:color="auto"/>
          <w:tr2bl w:val="none" w:sz="0" w:space="0" w:color="auto"/>
        </w:tcBorders>
      </w:tcPr>
    </w:tblStylePr>
  </w:style>
  <w:style w:type="table" w:styleId="afffffff6">
    <w:name w:val="Table Elegant"/>
    <w:basedOn w:val="a4"/>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Calibri"/>
        <w:caps/>
        <w:color w:val="auto"/>
      </w:rPr>
      <w:tblPr/>
      <w:tcPr>
        <w:tcBorders>
          <w:tl2br w:val="none" w:sz="0" w:space="0" w:color="auto"/>
          <w:tr2bl w:val="none" w:sz="0" w:space="0" w:color="auto"/>
        </w:tcBorders>
      </w:tcPr>
    </w:tblStylePr>
  </w:style>
  <w:style w:type="table" w:styleId="1f7">
    <w:name w:val="Table Subtle 1"/>
    <w:basedOn w:val="a4"/>
    <w:uiPriority w:val="99"/>
    <w:rsid w:val="005115C0"/>
    <w:rPr>
      <w:rFonts w:eastAsia="Times New Roman" w:cs="Calibri"/>
      <w:sz w:val="20"/>
      <w:szCs w:val="20"/>
    </w:rPr>
    <w:tblPr>
      <w:tblStyleRowBandSize w:val="1"/>
    </w:tblPr>
    <w:tblStylePr w:type="firstRow">
      <w:rPr>
        <w:rFonts w:cs="Calibri"/>
      </w:rPr>
      <w:tblPr/>
      <w:tcPr>
        <w:tcBorders>
          <w:top w:val="single" w:sz="6" w:space="0" w:color="000000"/>
          <w:bottom w:val="single" w:sz="12" w:space="0" w:color="000000"/>
          <w:tl2br w:val="none" w:sz="0" w:space="0" w:color="auto"/>
          <w:tr2bl w:val="none" w:sz="0" w:space="0" w:color="auto"/>
        </w:tcBorders>
      </w:tcPr>
    </w:tblStylePr>
    <w:tblStylePr w:type="lastRow">
      <w:rPr>
        <w:rFonts w:cs="Calibri"/>
      </w:rPr>
      <w:tblPr/>
      <w:tcPr>
        <w:tcBorders>
          <w:top w:val="single" w:sz="12" w:space="0" w:color="000000"/>
          <w:tl2br w:val="none" w:sz="0" w:space="0" w:color="auto"/>
          <w:tr2bl w:val="none" w:sz="0" w:space="0" w:color="auto"/>
        </w:tcBorders>
        <w:shd w:val="pct25" w:color="800080" w:fill="FFFFFF"/>
      </w:tcPr>
    </w:tblStylePr>
    <w:tblStylePr w:type="firstCol">
      <w:rPr>
        <w:rFonts w:cs="Calibri"/>
      </w:rPr>
      <w:tblPr/>
      <w:tcPr>
        <w:tcBorders>
          <w:right w:val="single" w:sz="12" w:space="0" w:color="000000"/>
          <w:tl2br w:val="none" w:sz="0" w:space="0" w:color="auto"/>
          <w:tr2bl w:val="none" w:sz="0" w:space="0" w:color="auto"/>
        </w:tcBorders>
      </w:tcPr>
    </w:tblStylePr>
    <w:tblStylePr w:type="lastCol">
      <w:rPr>
        <w:rFonts w:cs="Calibri"/>
      </w:rPr>
      <w:tblPr/>
      <w:tcPr>
        <w:tcBorders>
          <w:left w:val="single" w:sz="12" w:space="0" w:color="000000"/>
          <w:tl2br w:val="none" w:sz="0" w:space="0" w:color="auto"/>
          <w:tr2bl w:val="none" w:sz="0" w:space="0" w:color="auto"/>
        </w:tcBorders>
      </w:tcPr>
    </w:tblStylePr>
    <w:tblStylePr w:type="band1Horz">
      <w:rPr>
        <w:rFonts w:cs="Calibri"/>
      </w:rPr>
      <w:tblPr/>
      <w:tcPr>
        <w:tcBorders>
          <w:bottom w:val="single" w:sz="6" w:space="0" w:color="000000"/>
          <w:tl2br w:val="none" w:sz="0" w:space="0" w:color="auto"/>
          <w:tr2bl w:val="none" w:sz="0" w:space="0" w:color="auto"/>
        </w:tcBorders>
        <w:shd w:val="pct25" w:color="808000" w:fill="FFFFFF"/>
      </w:tcPr>
    </w:tblStylePr>
    <w:tblStylePr w:type="neCell">
      <w:rPr>
        <w:rFonts w:cs="Calibri"/>
        <w:b/>
        <w:bCs/>
      </w:rPr>
      <w:tblPr/>
      <w:tcPr>
        <w:tcBorders>
          <w:tl2br w:val="none" w:sz="0" w:space="0" w:color="auto"/>
          <w:tr2bl w:val="none" w:sz="0" w:space="0" w:color="auto"/>
        </w:tcBorders>
      </w:tcPr>
    </w:tblStylePr>
    <w:tblStylePr w:type="swCell">
      <w:rPr>
        <w:rFonts w:cs="Calibri"/>
        <w:b/>
        <w:bCs/>
      </w:rPr>
      <w:tblPr/>
      <w:tcPr>
        <w:tcBorders>
          <w:tl2br w:val="none" w:sz="0" w:space="0" w:color="auto"/>
          <w:tr2bl w:val="none" w:sz="0" w:space="0" w:color="auto"/>
        </w:tcBorders>
      </w:tcPr>
    </w:tblStylePr>
  </w:style>
  <w:style w:type="table" w:styleId="2f1">
    <w:name w:val="Table Subtle 2"/>
    <w:basedOn w:val="a4"/>
    <w:uiPriority w:val="99"/>
    <w:rsid w:val="005115C0"/>
    <w:rPr>
      <w:rFonts w:eastAsia="Times New Roman" w:cs="Calibri"/>
      <w:sz w:val="20"/>
      <w:szCs w:val="20"/>
    </w:rPr>
    <w:tblPr>
      <w:tblBorders>
        <w:left w:val="single" w:sz="6" w:space="0" w:color="000000"/>
        <w:right w:val="single" w:sz="6" w:space="0" w:color="000000"/>
      </w:tblBorders>
    </w:tblPr>
    <w:tblStylePr w:type="firstRow">
      <w:rPr>
        <w:rFonts w:cs="Calibri"/>
      </w:rPr>
      <w:tblPr/>
      <w:tcPr>
        <w:tcBorders>
          <w:bottom w:val="single" w:sz="12" w:space="0" w:color="000000"/>
          <w:tl2br w:val="none" w:sz="0" w:space="0" w:color="auto"/>
          <w:tr2bl w:val="none" w:sz="0" w:space="0" w:color="auto"/>
        </w:tcBorders>
      </w:tcPr>
    </w:tblStylePr>
    <w:tblStylePr w:type="lastRow">
      <w:rPr>
        <w:rFonts w:cs="Calibri"/>
      </w:rPr>
      <w:tblPr/>
      <w:tcPr>
        <w:tcBorders>
          <w:top w:val="single" w:sz="12" w:space="0" w:color="000000"/>
          <w:tl2br w:val="none" w:sz="0" w:space="0" w:color="auto"/>
          <w:tr2bl w:val="none" w:sz="0" w:space="0" w:color="auto"/>
        </w:tcBorders>
      </w:tcPr>
    </w:tblStylePr>
    <w:tblStylePr w:type="firstCol">
      <w:rPr>
        <w:rFonts w:cs="Calibri"/>
      </w:rPr>
      <w:tblPr/>
      <w:tcPr>
        <w:tcBorders>
          <w:right w:val="single" w:sz="12" w:space="0" w:color="000000"/>
          <w:tl2br w:val="none" w:sz="0" w:space="0" w:color="auto"/>
          <w:tr2bl w:val="none" w:sz="0" w:space="0" w:color="auto"/>
        </w:tcBorders>
        <w:shd w:val="pct25" w:color="008000" w:fill="FFFFFF"/>
      </w:tcPr>
    </w:tblStylePr>
    <w:tblStylePr w:type="lastCol">
      <w:rPr>
        <w:rFonts w:cs="Calibri"/>
      </w:rPr>
      <w:tblPr/>
      <w:tcPr>
        <w:tcBorders>
          <w:left w:val="single" w:sz="12" w:space="0" w:color="000000"/>
          <w:tl2br w:val="none" w:sz="0" w:space="0" w:color="auto"/>
          <w:tr2bl w:val="none" w:sz="0" w:space="0" w:color="auto"/>
        </w:tcBorders>
        <w:shd w:val="pct25" w:color="808000" w:fill="FFFFFF"/>
      </w:tcPr>
    </w:tblStylePr>
    <w:tblStylePr w:type="neCell">
      <w:rPr>
        <w:rFonts w:cs="Calibri"/>
        <w:b/>
        <w:bCs/>
      </w:rPr>
      <w:tblPr/>
      <w:tcPr>
        <w:tcBorders>
          <w:tl2br w:val="none" w:sz="0" w:space="0" w:color="auto"/>
          <w:tr2bl w:val="none" w:sz="0" w:space="0" w:color="auto"/>
        </w:tcBorders>
      </w:tcPr>
    </w:tblStylePr>
    <w:tblStylePr w:type="swCell">
      <w:rPr>
        <w:rFonts w:cs="Calibri"/>
        <w:b/>
        <w:bCs/>
      </w:rPr>
      <w:tblPr/>
      <w:tcPr>
        <w:tcBorders>
          <w:tl2br w:val="none" w:sz="0" w:space="0" w:color="auto"/>
          <w:tr2bl w:val="none" w:sz="0" w:space="0" w:color="auto"/>
        </w:tcBorders>
      </w:tcPr>
    </w:tblStylePr>
  </w:style>
  <w:style w:type="table" w:styleId="1f8">
    <w:name w:val="Table Classic 1"/>
    <w:basedOn w:val="a4"/>
    <w:uiPriority w:val="99"/>
    <w:rsid w:val="005115C0"/>
    <w:rPr>
      <w:rFonts w:eastAsia="Times New Roman" w:cs="Calibri"/>
      <w:sz w:val="20"/>
      <w:szCs w:val="20"/>
    </w:rPr>
    <w:tblPr>
      <w:tblBorders>
        <w:top w:val="single" w:sz="12" w:space="0" w:color="000000"/>
        <w:bottom w:val="single" w:sz="12" w:space="0" w:color="000000"/>
      </w:tblBorders>
    </w:tblPr>
    <w:tblStylePr w:type="firstRow">
      <w:rPr>
        <w:rFonts w:cs="Calibri"/>
        <w:i/>
        <w:iCs/>
      </w:rPr>
      <w:tblPr/>
      <w:tcPr>
        <w:tcBorders>
          <w:bottom w:val="single" w:sz="6" w:space="0" w:color="000000"/>
          <w:tl2br w:val="none" w:sz="0" w:space="0" w:color="auto"/>
          <w:tr2bl w:val="none" w:sz="0" w:space="0" w:color="auto"/>
        </w:tcBorders>
      </w:tcPr>
    </w:tblStylePr>
    <w:tblStylePr w:type="lastRow">
      <w:rPr>
        <w:rFonts w:cs="Calibri"/>
        <w:color w:val="auto"/>
      </w:rPr>
      <w:tblPr/>
      <w:tcPr>
        <w:tcBorders>
          <w:top w:val="single" w:sz="6" w:space="0" w:color="000000"/>
          <w:tl2br w:val="none" w:sz="0" w:space="0" w:color="auto"/>
          <w:tr2bl w:val="none" w:sz="0" w:space="0" w:color="auto"/>
        </w:tcBorders>
      </w:tcPr>
    </w:tblStylePr>
    <w:tblStylePr w:type="firstCol">
      <w:rPr>
        <w:rFonts w:cs="Calibri"/>
      </w:rPr>
      <w:tblPr/>
      <w:tcPr>
        <w:tcBorders>
          <w:right w:val="single" w:sz="6" w:space="0" w:color="000000"/>
          <w:tl2br w:val="none" w:sz="0" w:space="0" w:color="auto"/>
          <w:tr2bl w:val="none" w:sz="0" w:space="0" w:color="auto"/>
        </w:tcBorders>
      </w:tcPr>
    </w:tblStylePr>
    <w:tblStylePr w:type="neCell">
      <w:rPr>
        <w:rFonts w:cs="Calibri"/>
        <w:b/>
        <w:bCs/>
        <w:i w:val="0"/>
        <w:iCs w:val="0"/>
      </w:rPr>
      <w:tblPr/>
      <w:tcPr>
        <w:tcBorders>
          <w:tl2br w:val="none" w:sz="0" w:space="0" w:color="auto"/>
          <w:tr2bl w:val="none" w:sz="0" w:space="0" w:color="auto"/>
        </w:tcBorders>
      </w:tcPr>
    </w:tblStylePr>
    <w:tblStylePr w:type="swCell">
      <w:rPr>
        <w:rFonts w:cs="Calibri"/>
        <w:b/>
        <w:bCs/>
      </w:rPr>
      <w:tblPr/>
      <w:tcPr>
        <w:tcBorders>
          <w:tl2br w:val="none" w:sz="0" w:space="0" w:color="auto"/>
          <w:tr2bl w:val="none" w:sz="0" w:space="0" w:color="auto"/>
        </w:tcBorders>
      </w:tcPr>
    </w:tblStylePr>
  </w:style>
  <w:style w:type="table" w:styleId="2f2">
    <w:name w:val="Table Classic 2"/>
    <w:basedOn w:val="a4"/>
    <w:uiPriority w:val="99"/>
    <w:rsid w:val="005115C0"/>
    <w:rPr>
      <w:rFonts w:eastAsia="Times New Roman" w:cs="Calibri"/>
      <w:sz w:val="20"/>
      <w:szCs w:val="20"/>
    </w:rPr>
    <w:tblPr>
      <w:tblBorders>
        <w:top w:val="single" w:sz="12" w:space="0" w:color="000000"/>
        <w:bottom w:val="single" w:sz="12" w:space="0" w:color="000000"/>
      </w:tblBorders>
    </w:tblPr>
    <w:tblStylePr w:type="firstRow">
      <w:rPr>
        <w:rFonts w:cs="Calibri"/>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Calibri"/>
      </w:rPr>
      <w:tblPr/>
      <w:tcPr>
        <w:tcBorders>
          <w:top w:val="single" w:sz="6" w:space="0" w:color="000000"/>
          <w:tl2br w:val="none" w:sz="0" w:space="0" w:color="auto"/>
          <w:tr2bl w:val="none" w:sz="0" w:space="0" w:color="auto"/>
        </w:tcBorders>
      </w:tcPr>
    </w:tblStylePr>
    <w:tblStylePr w:type="firstCol">
      <w:rPr>
        <w:rFonts w:cs="Calibri"/>
        <w:b/>
        <w:bCs/>
      </w:rPr>
      <w:tblPr/>
      <w:tcPr>
        <w:tcBorders>
          <w:tl2br w:val="none" w:sz="0" w:space="0" w:color="auto"/>
          <w:tr2bl w:val="none" w:sz="0" w:space="0" w:color="auto"/>
        </w:tcBorders>
        <w:shd w:val="solid" w:color="C0C0C0" w:fill="FFFFFF"/>
      </w:tcPr>
    </w:tblStylePr>
    <w:tblStylePr w:type="neCell">
      <w:rPr>
        <w:rFonts w:cs="Calibri"/>
        <w:b/>
        <w:bCs/>
      </w:rPr>
      <w:tblPr/>
      <w:tcPr>
        <w:tcBorders>
          <w:tl2br w:val="none" w:sz="0" w:space="0" w:color="auto"/>
          <w:tr2bl w:val="none" w:sz="0" w:space="0" w:color="auto"/>
        </w:tcBorders>
      </w:tcPr>
    </w:tblStylePr>
    <w:tblStylePr w:type="nwCell">
      <w:rPr>
        <w:rFonts w:cs="Calibri"/>
      </w:rPr>
      <w:tblPr/>
      <w:tcPr>
        <w:tcBorders>
          <w:tl2br w:val="none" w:sz="0" w:space="0" w:color="auto"/>
          <w:tr2bl w:val="none" w:sz="0" w:space="0" w:color="auto"/>
        </w:tcBorders>
        <w:shd w:val="solid" w:color="800080" w:fill="FFFFFF"/>
      </w:tcPr>
    </w:tblStylePr>
    <w:tblStylePr w:type="swCell">
      <w:rPr>
        <w:rFonts w:cs="Calibri"/>
        <w:color w:val="000080"/>
      </w:rPr>
      <w:tblPr/>
      <w:tcPr>
        <w:tcBorders>
          <w:tl2br w:val="none" w:sz="0" w:space="0" w:color="auto"/>
          <w:tr2bl w:val="none" w:sz="0" w:space="0" w:color="auto"/>
        </w:tcBorders>
      </w:tcPr>
    </w:tblStylePr>
  </w:style>
  <w:style w:type="table" w:styleId="3b">
    <w:name w:val="Table Classic 3"/>
    <w:basedOn w:val="a4"/>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Calibri"/>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Calibri"/>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Calibri"/>
        <w:b/>
        <w:bCs/>
        <w:color w:val="000000"/>
      </w:rPr>
      <w:tblPr/>
      <w:tcPr>
        <w:tcBorders>
          <w:tl2br w:val="none" w:sz="0" w:space="0" w:color="auto"/>
          <w:tr2bl w:val="none" w:sz="0" w:space="0" w:color="auto"/>
        </w:tcBorders>
      </w:tcPr>
    </w:tblStylePr>
  </w:style>
  <w:style w:type="table" w:styleId="46">
    <w:name w:val="Table Classic 4"/>
    <w:basedOn w:val="a4"/>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Pr>
    <w:tblStylePr w:type="firstRow">
      <w:rPr>
        <w:rFonts w:cs="Calibri"/>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Calibri"/>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Calibri"/>
        <w:b/>
        <w:bCs/>
      </w:rPr>
      <w:tblPr/>
      <w:tcPr>
        <w:tcBorders>
          <w:tl2br w:val="none" w:sz="0" w:space="0" w:color="auto"/>
          <w:tr2bl w:val="none" w:sz="0" w:space="0" w:color="auto"/>
        </w:tcBorders>
      </w:tcPr>
    </w:tblStylePr>
    <w:tblStylePr w:type="nwCell">
      <w:rPr>
        <w:rFonts w:cs="Calibri"/>
        <w:b/>
        <w:bCs/>
      </w:rPr>
      <w:tblPr/>
      <w:tcPr>
        <w:tcBorders>
          <w:tl2br w:val="none" w:sz="0" w:space="0" w:color="auto"/>
          <w:tr2bl w:val="none" w:sz="0" w:space="0" w:color="auto"/>
        </w:tcBorders>
      </w:tcPr>
    </w:tblStylePr>
    <w:tblStylePr w:type="swCell">
      <w:rPr>
        <w:rFonts w:cs="Calibri"/>
        <w:color w:val="000080"/>
      </w:rPr>
      <w:tblPr/>
      <w:tcPr>
        <w:tcBorders>
          <w:tl2br w:val="none" w:sz="0" w:space="0" w:color="auto"/>
          <w:tr2bl w:val="none" w:sz="0" w:space="0" w:color="auto"/>
        </w:tcBorders>
      </w:tcPr>
    </w:tblStylePr>
  </w:style>
  <w:style w:type="table" w:styleId="1f9">
    <w:name w:val="Table 3D effects 1"/>
    <w:basedOn w:val="a4"/>
    <w:uiPriority w:val="99"/>
    <w:rsid w:val="005115C0"/>
    <w:rPr>
      <w:rFonts w:eastAsia="Times New Roman" w:cs="Calibri"/>
      <w:sz w:val="20"/>
      <w:szCs w:val="20"/>
    </w:rPr>
    <w:tblPr/>
    <w:tcPr>
      <w:shd w:val="solid" w:color="C0C0C0" w:fill="FFFFFF"/>
    </w:tcPr>
    <w:tblStylePr w:type="firstRow">
      <w:rPr>
        <w:rFonts w:cs="Calibri"/>
        <w:b/>
        <w:bCs/>
        <w:color w:val="800080"/>
      </w:rPr>
      <w:tblPr/>
      <w:tcPr>
        <w:tcBorders>
          <w:bottom w:val="single" w:sz="6" w:space="0" w:color="808080"/>
          <w:tl2br w:val="none" w:sz="0" w:space="0" w:color="auto"/>
          <w:tr2bl w:val="none" w:sz="0" w:space="0" w:color="auto"/>
        </w:tcBorders>
      </w:tcPr>
    </w:tblStylePr>
    <w:tblStylePr w:type="lastRow">
      <w:rPr>
        <w:rFonts w:cs="Calibri"/>
      </w:rPr>
      <w:tblPr/>
      <w:tcPr>
        <w:tcBorders>
          <w:top w:val="single" w:sz="6" w:space="0" w:color="FFFFFF"/>
          <w:tl2br w:val="none" w:sz="0" w:space="0" w:color="auto"/>
          <w:tr2bl w:val="none" w:sz="0" w:space="0" w:color="auto"/>
        </w:tcBorders>
      </w:tcPr>
    </w:tblStylePr>
    <w:tblStylePr w:type="firstCol">
      <w:rPr>
        <w:rFonts w:cs="Calibri"/>
        <w:b/>
        <w:bCs/>
      </w:rPr>
      <w:tblPr/>
      <w:tcPr>
        <w:tcBorders>
          <w:right w:val="single" w:sz="6" w:space="0" w:color="808080"/>
          <w:tl2br w:val="none" w:sz="0" w:space="0" w:color="auto"/>
          <w:tr2bl w:val="none" w:sz="0" w:space="0" w:color="auto"/>
        </w:tcBorders>
      </w:tcPr>
    </w:tblStylePr>
    <w:tblStylePr w:type="lastCol">
      <w:rPr>
        <w:rFonts w:cs="Calibri"/>
      </w:rPr>
      <w:tblPr/>
      <w:tcPr>
        <w:tcBorders>
          <w:left w:val="single" w:sz="6" w:space="0" w:color="FFFFFF"/>
          <w:tl2br w:val="none" w:sz="0" w:space="0" w:color="auto"/>
          <w:tr2bl w:val="none" w:sz="0" w:space="0" w:color="auto"/>
        </w:tcBorders>
      </w:tcPr>
    </w:tblStylePr>
    <w:tblStylePr w:type="neCell">
      <w:rPr>
        <w:rFonts w:cs="Calibri"/>
      </w:rPr>
      <w:tblPr/>
      <w:tcPr>
        <w:tcBorders>
          <w:left w:val="none" w:sz="0" w:space="0" w:color="auto"/>
          <w:bottom w:val="none" w:sz="0" w:space="0" w:color="auto"/>
          <w:tl2br w:val="none" w:sz="0" w:space="0" w:color="auto"/>
          <w:tr2bl w:val="none" w:sz="0" w:space="0" w:color="auto"/>
        </w:tcBorders>
      </w:tcPr>
    </w:tblStylePr>
    <w:tblStylePr w:type="nwCell">
      <w:rPr>
        <w:rFonts w:cs="Calibri"/>
      </w:rPr>
      <w:tblPr/>
      <w:tcPr>
        <w:tcBorders>
          <w:bottom w:val="none" w:sz="0" w:space="0" w:color="auto"/>
          <w:right w:val="none" w:sz="0" w:space="0" w:color="auto"/>
          <w:tl2br w:val="none" w:sz="0" w:space="0" w:color="auto"/>
          <w:tr2bl w:val="none" w:sz="0" w:space="0" w:color="auto"/>
        </w:tcBorders>
      </w:tcPr>
    </w:tblStylePr>
    <w:tblStylePr w:type="seCell">
      <w:rPr>
        <w:rFonts w:cs="Calibri"/>
      </w:rPr>
      <w:tblPr/>
      <w:tcPr>
        <w:tcBorders>
          <w:top w:val="none" w:sz="0" w:space="0" w:color="auto"/>
          <w:left w:val="none" w:sz="0" w:space="0" w:color="auto"/>
          <w:tl2br w:val="none" w:sz="0" w:space="0" w:color="auto"/>
          <w:tr2bl w:val="none" w:sz="0" w:space="0" w:color="auto"/>
        </w:tcBorders>
      </w:tcPr>
    </w:tblStylePr>
    <w:tblStylePr w:type="swCell">
      <w:rPr>
        <w:rFonts w:cs="Calibri"/>
        <w:color w:val="000080"/>
      </w:rPr>
      <w:tblPr/>
      <w:tcPr>
        <w:tcBorders>
          <w:top w:val="none" w:sz="0" w:space="0" w:color="auto"/>
          <w:right w:val="none" w:sz="0" w:space="0" w:color="auto"/>
          <w:tl2br w:val="none" w:sz="0" w:space="0" w:color="auto"/>
          <w:tr2bl w:val="none" w:sz="0" w:space="0" w:color="auto"/>
        </w:tcBorders>
      </w:tcPr>
    </w:tblStylePr>
  </w:style>
  <w:style w:type="table" w:styleId="2f3">
    <w:name w:val="Table 3D effects 2"/>
    <w:basedOn w:val="a4"/>
    <w:uiPriority w:val="99"/>
    <w:rsid w:val="005115C0"/>
    <w:rPr>
      <w:rFonts w:eastAsia="Times New Roman" w:cs="Calibri"/>
      <w:sz w:val="20"/>
      <w:szCs w:val="20"/>
    </w:rPr>
    <w:tblPr>
      <w:tblStyleRowBandSize w:val="1"/>
    </w:tblPr>
    <w:tcPr>
      <w:shd w:val="solid" w:color="C0C0C0" w:fill="FFFFFF"/>
    </w:tcPr>
    <w:tblStylePr w:type="firstRow">
      <w:rPr>
        <w:rFonts w:cs="Calibri"/>
        <w:b/>
        <w:bCs/>
      </w:rPr>
      <w:tblPr/>
      <w:tcPr>
        <w:tcBorders>
          <w:tl2br w:val="none" w:sz="0" w:space="0" w:color="auto"/>
          <w:tr2bl w:val="none" w:sz="0" w:space="0" w:color="auto"/>
        </w:tcBorders>
      </w:tcPr>
    </w:tblStylePr>
    <w:tblStylePr w:type="firstCol">
      <w:rPr>
        <w:rFonts w:cs="Calibri"/>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Calibri"/>
      </w:rPr>
      <w:tblPr/>
      <w:tcPr>
        <w:tcBorders>
          <w:right w:val="single" w:sz="6" w:space="0" w:color="FFFFFF"/>
          <w:tl2br w:val="none" w:sz="0" w:space="0" w:color="auto"/>
          <w:tr2bl w:val="none" w:sz="0" w:space="0" w:color="auto"/>
        </w:tcBorders>
      </w:tcPr>
    </w:tblStylePr>
    <w:tblStylePr w:type="band1Horz">
      <w:rPr>
        <w:rFonts w:cs="Calibri"/>
      </w:rPr>
      <w:tblPr/>
      <w:tcPr>
        <w:tcBorders>
          <w:top w:val="single" w:sz="6" w:space="0" w:color="808080"/>
          <w:bottom w:val="single" w:sz="6" w:space="0" w:color="FFFFFF"/>
          <w:tl2br w:val="none" w:sz="0" w:space="0" w:color="auto"/>
          <w:tr2bl w:val="none" w:sz="0" w:space="0" w:color="auto"/>
        </w:tcBorders>
      </w:tcPr>
    </w:tblStylePr>
    <w:tblStylePr w:type="swCell">
      <w:rPr>
        <w:rFonts w:cs="Calibri"/>
        <w:b/>
        <w:bCs/>
      </w:rPr>
      <w:tblPr/>
      <w:tcPr>
        <w:tcBorders>
          <w:tl2br w:val="none" w:sz="0" w:space="0" w:color="auto"/>
          <w:tr2bl w:val="none" w:sz="0" w:space="0" w:color="auto"/>
        </w:tcBorders>
      </w:tcPr>
    </w:tblStylePr>
  </w:style>
  <w:style w:type="table" w:styleId="3c">
    <w:name w:val="Table 3D effects 3"/>
    <w:basedOn w:val="a4"/>
    <w:uiPriority w:val="99"/>
    <w:rsid w:val="005115C0"/>
    <w:rPr>
      <w:rFonts w:eastAsia="Times New Roman" w:cs="Calibri"/>
      <w:sz w:val="20"/>
      <w:szCs w:val="20"/>
    </w:rPr>
    <w:tblPr>
      <w:tblStyleRowBandSize w:val="1"/>
      <w:tblStyleColBandSize w:val="1"/>
    </w:tblPr>
    <w:tblStylePr w:type="firstRow">
      <w:rPr>
        <w:rFonts w:cs="Calibri"/>
        <w:b/>
        <w:bCs/>
      </w:rPr>
      <w:tblPr/>
      <w:tcPr>
        <w:tcBorders>
          <w:tl2br w:val="none" w:sz="0" w:space="0" w:color="auto"/>
          <w:tr2bl w:val="none" w:sz="0" w:space="0" w:color="auto"/>
        </w:tcBorders>
      </w:tcPr>
    </w:tblStylePr>
    <w:tblStylePr w:type="firstCol">
      <w:rPr>
        <w:rFonts w:cs="Calibri"/>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Calibri"/>
      </w:rPr>
      <w:tblPr/>
      <w:tcPr>
        <w:tcBorders>
          <w:right w:val="single" w:sz="6" w:space="0" w:color="FFFFFF"/>
          <w:tl2br w:val="none" w:sz="0" w:space="0" w:color="auto"/>
          <w:tr2bl w:val="none" w:sz="0" w:space="0" w:color="auto"/>
        </w:tcBorders>
      </w:tcPr>
    </w:tblStylePr>
    <w:tblStylePr w:type="band1Vert">
      <w:rPr>
        <w:rFonts w:cs="Calibri"/>
        <w:color w:val="auto"/>
      </w:rPr>
      <w:tblPr/>
      <w:tcPr>
        <w:shd w:val="solid" w:color="C0C0C0" w:fill="FFFFFF"/>
      </w:tcPr>
    </w:tblStylePr>
    <w:tblStylePr w:type="band2Vert">
      <w:rPr>
        <w:rFonts w:cs="Calibri"/>
        <w:color w:val="auto"/>
      </w:rPr>
      <w:tblPr/>
      <w:tcPr>
        <w:shd w:val="pct50" w:color="C0C0C0" w:fill="FFFFFF"/>
      </w:tcPr>
    </w:tblStylePr>
    <w:tblStylePr w:type="band1Horz">
      <w:rPr>
        <w:rFonts w:cs="Calibri"/>
      </w:rPr>
      <w:tblPr/>
      <w:tcPr>
        <w:tcBorders>
          <w:top w:val="single" w:sz="6" w:space="0" w:color="808080"/>
          <w:bottom w:val="single" w:sz="6" w:space="0" w:color="FFFFFF"/>
          <w:tl2br w:val="none" w:sz="0" w:space="0" w:color="auto"/>
          <w:tr2bl w:val="none" w:sz="0" w:space="0" w:color="auto"/>
        </w:tcBorders>
      </w:tcPr>
    </w:tblStylePr>
    <w:tblStylePr w:type="swCell">
      <w:rPr>
        <w:rFonts w:cs="Calibri"/>
        <w:b/>
        <w:bCs/>
      </w:rPr>
      <w:tblPr/>
      <w:tcPr>
        <w:tcBorders>
          <w:tl2br w:val="none" w:sz="0" w:space="0" w:color="auto"/>
          <w:tr2bl w:val="none" w:sz="0" w:space="0" w:color="auto"/>
        </w:tcBorders>
      </w:tcPr>
    </w:tblStylePr>
  </w:style>
  <w:style w:type="table" w:styleId="1fa">
    <w:name w:val="Table Simple 1"/>
    <w:basedOn w:val="a4"/>
    <w:uiPriority w:val="99"/>
    <w:rsid w:val="005115C0"/>
    <w:rPr>
      <w:rFonts w:eastAsia="Times New Roman" w:cs="Calibri"/>
      <w:sz w:val="20"/>
      <w:szCs w:val="20"/>
    </w:rPr>
    <w:tblPr>
      <w:tblBorders>
        <w:top w:val="single" w:sz="12" w:space="0" w:color="008000"/>
        <w:bottom w:val="single" w:sz="12" w:space="0" w:color="008000"/>
      </w:tblBorders>
    </w:tblPr>
    <w:tblStylePr w:type="firstRow">
      <w:rPr>
        <w:rFonts w:cs="Calibri"/>
      </w:rPr>
      <w:tblPr/>
      <w:tcPr>
        <w:tcBorders>
          <w:bottom w:val="single" w:sz="6" w:space="0" w:color="008000"/>
          <w:tl2br w:val="none" w:sz="0" w:space="0" w:color="auto"/>
          <w:tr2bl w:val="none" w:sz="0" w:space="0" w:color="auto"/>
        </w:tcBorders>
      </w:tcPr>
    </w:tblStylePr>
    <w:tblStylePr w:type="lastRow">
      <w:rPr>
        <w:rFonts w:cs="Calibri"/>
      </w:rPr>
      <w:tblPr/>
      <w:tcPr>
        <w:tcBorders>
          <w:top w:val="single" w:sz="6" w:space="0" w:color="008000"/>
          <w:tl2br w:val="none" w:sz="0" w:space="0" w:color="auto"/>
          <w:tr2bl w:val="none" w:sz="0" w:space="0" w:color="auto"/>
        </w:tcBorders>
      </w:tcPr>
    </w:tblStylePr>
  </w:style>
  <w:style w:type="table" w:styleId="2f4">
    <w:name w:val="Table Simple 2"/>
    <w:basedOn w:val="a4"/>
    <w:uiPriority w:val="99"/>
    <w:rsid w:val="005115C0"/>
    <w:rPr>
      <w:rFonts w:eastAsia="Times New Roman" w:cs="Calibri"/>
      <w:sz w:val="20"/>
      <w:szCs w:val="20"/>
    </w:rPr>
    <w:tblPr/>
    <w:tblStylePr w:type="firstRow">
      <w:rPr>
        <w:rFonts w:cs="Calibri"/>
        <w:b/>
        <w:bCs/>
      </w:rPr>
      <w:tblPr/>
      <w:tcPr>
        <w:tcBorders>
          <w:bottom w:val="single" w:sz="12" w:space="0" w:color="000000"/>
          <w:tl2br w:val="none" w:sz="0" w:space="0" w:color="auto"/>
          <w:tr2bl w:val="none" w:sz="0" w:space="0" w:color="auto"/>
        </w:tcBorders>
      </w:tcPr>
    </w:tblStylePr>
    <w:tblStylePr w:type="lastRow">
      <w:rPr>
        <w:rFonts w:cs="Calibri"/>
        <w:b/>
        <w:bCs/>
        <w:color w:val="auto"/>
      </w:rPr>
      <w:tblPr/>
      <w:tcPr>
        <w:tcBorders>
          <w:top w:val="single" w:sz="6" w:space="0" w:color="000000"/>
          <w:tl2br w:val="none" w:sz="0" w:space="0" w:color="auto"/>
          <w:tr2bl w:val="none" w:sz="0" w:space="0" w:color="auto"/>
        </w:tcBorders>
      </w:tcPr>
    </w:tblStylePr>
    <w:tblStylePr w:type="firstCol">
      <w:rPr>
        <w:rFonts w:cs="Calibri"/>
        <w:b/>
        <w:bCs/>
      </w:rPr>
      <w:tblPr/>
      <w:tcPr>
        <w:tcBorders>
          <w:right w:val="single" w:sz="12" w:space="0" w:color="000000"/>
          <w:tl2br w:val="none" w:sz="0" w:space="0" w:color="auto"/>
          <w:tr2bl w:val="none" w:sz="0" w:space="0" w:color="auto"/>
        </w:tcBorders>
      </w:tcPr>
    </w:tblStylePr>
    <w:tblStylePr w:type="lastCol">
      <w:rPr>
        <w:rFonts w:cs="Calibri"/>
        <w:b/>
        <w:bCs/>
      </w:rPr>
      <w:tblPr/>
      <w:tcPr>
        <w:tcBorders>
          <w:left w:val="single" w:sz="6" w:space="0" w:color="000000"/>
          <w:tl2br w:val="none" w:sz="0" w:space="0" w:color="auto"/>
          <w:tr2bl w:val="none" w:sz="0" w:space="0" w:color="auto"/>
        </w:tcBorders>
      </w:tcPr>
    </w:tblStylePr>
    <w:tblStylePr w:type="neCell">
      <w:rPr>
        <w:rFonts w:cs="Calibri"/>
        <w:b/>
        <w:bCs/>
      </w:rPr>
      <w:tblPr/>
      <w:tcPr>
        <w:tcBorders>
          <w:left w:val="none" w:sz="0" w:space="0" w:color="auto"/>
          <w:tl2br w:val="none" w:sz="0" w:space="0" w:color="auto"/>
          <w:tr2bl w:val="none" w:sz="0" w:space="0" w:color="auto"/>
        </w:tcBorders>
      </w:tcPr>
    </w:tblStylePr>
    <w:tblStylePr w:type="swCell">
      <w:rPr>
        <w:rFonts w:cs="Calibri"/>
        <w:b/>
        <w:bCs/>
      </w:rPr>
      <w:tblPr/>
      <w:tcPr>
        <w:tcBorders>
          <w:top w:val="none" w:sz="0" w:space="0" w:color="auto"/>
          <w:tl2br w:val="none" w:sz="0" w:space="0" w:color="auto"/>
          <w:tr2bl w:val="none" w:sz="0" w:space="0" w:color="auto"/>
        </w:tcBorders>
      </w:tcPr>
    </w:tblStylePr>
  </w:style>
  <w:style w:type="table" w:styleId="3d">
    <w:name w:val="Table Simple 3"/>
    <w:basedOn w:val="a4"/>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Pr>
    <w:tblStylePr w:type="firstRow">
      <w:rPr>
        <w:rFonts w:cs="Calibri"/>
        <w:b/>
        <w:bCs/>
        <w:color w:val="FFFFFF"/>
      </w:rPr>
      <w:tblPr/>
      <w:tcPr>
        <w:tcBorders>
          <w:tl2br w:val="none" w:sz="0" w:space="0" w:color="auto"/>
          <w:tr2bl w:val="none" w:sz="0" w:space="0" w:color="auto"/>
        </w:tcBorders>
        <w:shd w:val="solid" w:color="000000" w:fill="FFFFFF"/>
      </w:tcPr>
    </w:tblStylePr>
  </w:style>
  <w:style w:type="table" w:styleId="1fb">
    <w:name w:val="Table Grid 1"/>
    <w:basedOn w:val="a4"/>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Calibri"/>
        <w:i/>
        <w:iCs/>
      </w:rPr>
      <w:tblPr/>
      <w:tcPr>
        <w:tcBorders>
          <w:tl2br w:val="none" w:sz="0" w:space="0" w:color="auto"/>
          <w:tr2bl w:val="none" w:sz="0" w:space="0" w:color="auto"/>
        </w:tcBorders>
      </w:tcPr>
    </w:tblStylePr>
    <w:tblStylePr w:type="lastCol">
      <w:rPr>
        <w:rFonts w:cs="Calibri"/>
        <w:i/>
        <w:iCs/>
      </w:rPr>
      <w:tblPr/>
      <w:tcPr>
        <w:tcBorders>
          <w:tl2br w:val="none" w:sz="0" w:space="0" w:color="auto"/>
          <w:tr2bl w:val="none" w:sz="0" w:space="0" w:color="auto"/>
        </w:tcBorders>
      </w:tcPr>
    </w:tblStylePr>
  </w:style>
  <w:style w:type="table" w:styleId="2f5">
    <w:name w:val="Table Grid 2"/>
    <w:basedOn w:val="a4"/>
    <w:uiPriority w:val="99"/>
    <w:rsid w:val="005115C0"/>
    <w:rPr>
      <w:rFonts w:eastAsia="Times New Roman" w:cs="Calibri"/>
      <w:sz w:val="20"/>
      <w:szCs w:val="20"/>
    </w:rPr>
    <w:tblPr>
      <w:tblBorders>
        <w:insideH w:val="single" w:sz="6" w:space="0" w:color="000000"/>
        <w:insideV w:val="single" w:sz="6" w:space="0" w:color="000000"/>
      </w:tblBorders>
    </w:tblPr>
    <w:tblStylePr w:type="firstRow">
      <w:rPr>
        <w:rFonts w:cs="Calibri"/>
        <w:b/>
        <w:bCs/>
      </w:rPr>
      <w:tblPr/>
      <w:tcPr>
        <w:tcBorders>
          <w:tl2br w:val="none" w:sz="0" w:space="0" w:color="auto"/>
          <w:tr2bl w:val="none" w:sz="0" w:space="0" w:color="auto"/>
        </w:tcBorders>
      </w:tcPr>
    </w:tblStylePr>
    <w:tblStylePr w:type="lastRow">
      <w:rPr>
        <w:rFonts w:cs="Calibri"/>
        <w:b/>
        <w:bCs/>
      </w:rPr>
      <w:tblPr/>
      <w:tcPr>
        <w:tcBorders>
          <w:top w:val="single" w:sz="6" w:space="0" w:color="000000"/>
          <w:tl2br w:val="none" w:sz="0" w:space="0" w:color="auto"/>
          <w:tr2bl w:val="none" w:sz="0" w:space="0" w:color="auto"/>
        </w:tcBorders>
      </w:tcPr>
    </w:tblStylePr>
    <w:tblStylePr w:type="firstCol">
      <w:rPr>
        <w:rFonts w:cs="Calibri"/>
        <w:b/>
        <w:bCs/>
      </w:rPr>
      <w:tblPr/>
      <w:tcPr>
        <w:tcBorders>
          <w:tl2br w:val="none" w:sz="0" w:space="0" w:color="auto"/>
          <w:tr2bl w:val="none" w:sz="0" w:space="0" w:color="auto"/>
        </w:tcBorders>
      </w:tcPr>
    </w:tblStylePr>
    <w:tblStylePr w:type="lastCol">
      <w:rPr>
        <w:rFonts w:cs="Calibri"/>
        <w:b/>
        <w:bCs/>
      </w:rPr>
      <w:tblPr/>
      <w:tcPr>
        <w:tcBorders>
          <w:tl2br w:val="none" w:sz="0" w:space="0" w:color="auto"/>
          <w:tr2bl w:val="none" w:sz="0" w:space="0" w:color="auto"/>
        </w:tcBorders>
      </w:tcPr>
    </w:tblStylePr>
  </w:style>
  <w:style w:type="table" w:styleId="3e">
    <w:name w:val="Table Grid 3"/>
    <w:basedOn w:val="a4"/>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Calibri"/>
      </w:rPr>
      <w:tblPr/>
      <w:tcPr>
        <w:tcBorders>
          <w:bottom w:val="single" w:sz="6" w:space="0" w:color="000000"/>
          <w:tl2br w:val="none" w:sz="0" w:space="0" w:color="auto"/>
          <w:tr2bl w:val="none" w:sz="0" w:space="0" w:color="auto"/>
        </w:tcBorders>
        <w:shd w:val="pct30" w:color="FFFF00" w:fill="FFFFFF"/>
      </w:tcPr>
    </w:tblStylePr>
    <w:tblStylePr w:type="lastRow">
      <w:rPr>
        <w:rFonts w:cs="Calibri"/>
        <w:b/>
        <w:bCs/>
      </w:rPr>
      <w:tblPr/>
      <w:tcPr>
        <w:tcBorders>
          <w:tl2br w:val="none" w:sz="0" w:space="0" w:color="auto"/>
          <w:tr2bl w:val="none" w:sz="0" w:space="0" w:color="auto"/>
        </w:tcBorders>
      </w:tcPr>
    </w:tblStylePr>
    <w:tblStylePr w:type="lastCol">
      <w:rPr>
        <w:rFonts w:cs="Calibri"/>
        <w:b/>
        <w:bCs/>
      </w:rPr>
      <w:tblPr/>
      <w:tcPr>
        <w:tcBorders>
          <w:tl2br w:val="none" w:sz="0" w:space="0" w:color="auto"/>
          <w:tr2bl w:val="none" w:sz="0" w:space="0" w:color="auto"/>
        </w:tcBorders>
      </w:tcPr>
    </w:tblStylePr>
  </w:style>
  <w:style w:type="table" w:styleId="47">
    <w:name w:val="Table Grid 4"/>
    <w:basedOn w:val="a4"/>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Pr>
    <w:tblStylePr w:type="firstRow">
      <w:rPr>
        <w:rFonts w:cs="Calibri"/>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Calibri"/>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Calibri"/>
        <w:b/>
        <w:bCs/>
        <w:color w:val="auto"/>
      </w:rPr>
      <w:tblPr/>
      <w:tcPr>
        <w:tcBorders>
          <w:tl2br w:val="none" w:sz="0" w:space="0" w:color="auto"/>
          <w:tr2bl w:val="none" w:sz="0" w:space="0" w:color="auto"/>
        </w:tcBorders>
      </w:tcPr>
    </w:tblStylePr>
  </w:style>
  <w:style w:type="table" w:styleId="57">
    <w:name w:val="Table Grid 5"/>
    <w:basedOn w:val="a4"/>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Calibri"/>
      </w:rPr>
      <w:tblPr/>
      <w:tcPr>
        <w:tcBorders>
          <w:bottom w:val="single" w:sz="12" w:space="0" w:color="000000"/>
          <w:tl2br w:val="none" w:sz="0" w:space="0" w:color="auto"/>
          <w:tr2bl w:val="none" w:sz="0" w:space="0" w:color="auto"/>
        </w:tcBorders>
      </w:tcPr>
    </w:tblStylePr>
    <w:tblStylePr w:type="lastRow">
      <w:rPr>
        <w:rFonts w:cs="Calibri"/>
        <w:b/>
        <w:bCs/>
      </w:rPr>
      <w:tblPr/>
      <w:tcPr>
        <w:tcBorders>
          <w:tl2br w:val="none" w:sz="0" w:space="0" w:color="auto"/>
          <w:tr2bl w:val="none" w:sz="0" w:space="0" w:color="auto"/>
        </w:tcBorders>
      </w:tcPr>
    </w:tblStylePr>
    <w:tblStylePr w:type="lastCol">
      <w:rPr>
        <w:rFonts w:cs="Calibri"/>
        <w:b/>
        <w:bCs/>
      </w:rPr>
      <w:tblPr/>
      <w:tcPr>
        <w:tcBorders>
          <w:tl2br w:val="none" w:sz="0" w:space="0" w:color="auto"/>
          <w:tr2bl w:val="none" w:sz="0" w:space="0" w:color="auto"/>
        </w:tcBorders>
      </w:tcPr>
    </w:tblStylePr>
    <w:tblStylePr w:type="nwCell">
      <w:rPr>
        <w:rFonts w:cs="Calibri"/>
      </w:rPr>
      <w:tblPr/>
      <w:tcPr>
        <w:tcBorders>
          <w:tl2br w:val="single" w:sz="6" w:space="0" w:color="000000"/>
          <w:tr2bl w:val="none" w:sz="0" w:space="0" w:color="auto"/>
        </w:tcBorders>
      </w:tcPr>
    </w:tblStylePr>
  </w:style>
  <w:style w:type="table" w:styleId="62">
    <w:name w:val="Table Grid 6"/>
    <w:basedOn w:val="a4"/>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Calibri"/>
        <w:b/>
        <w:bCs/>
      </w:rPr>
      <w:tblPr/>
      <w:tcPr>
        <w:tcBorders>
          <w:bottom w:val="single" w:sz="6" w:space="0" w:color="000000"/>
          <w:tl2br w:val="none" w:sz="0" w:space="0" w:color="auto"/>
          <w:tr2bl w:val="none" w:sz="0" w:space="0" w:color="auto"/>
        </w:tcBorders>
      </w:tcPr>
    </w:tblStylePr>
    <w:tblStylePr w:type="lastRow">
      <w:rPr>
        <w:rFonts w:cs="Calibri"/>
        <w:color w:val="auto"/>
      </w:rPr>
      <w:tblPr/>
      <w:tcPr>
        <w:tcBorders>
          <w:top w:val="single" w:sz="6" w:space="0" w:color="000000"/>
          <w:tl2br w:val="none" w:sz="0" w:space="0" w:color="auto"/>
          <w:tr2bl w:val="none" w:sz="0" w:space="0" w:color="auto"/>
        </w:tcBorders>
      </w:tcPr>
    </w:tblStylePr>
    <w:tblStylePr w:type="firstCol">
      <w:rPr>
        <w:rFonts w:cs="Calibri"/>
        <w:b/>
        <w:bCs/>
      </w:rPr>
      <w:tblPr/>
      <w:tcPr>
        <w:tcBorders>
          <w:tl2br w:val="none" w:sz="0" w:space="0" w:color="auto"/>
          <w:tr2bl w:val="none" w:sz="0" w:space="0" w:color="auto"/>
        </w:tcBorders>
      </w:tcPr>
    </w:tblStylePr>
    <w:tblStylePr w:type="nwCell">
      <w:rPr>
        <w:rFonts w:cs="Calibri"/>
      </w:rPr>
      <w:tblPr/>
      <w:tcPr>
        <w:tcBorders>
          <w:tl2br w:val="single" w:sz="6" w:space="0" w:color="000000"/>
          <w:tr2bl w:val="none" w:sz="0" w:space="0" w:color="auto"/>
        </w:tcBorders>
      </w:tcPr>
    </w:tblStylePr>
  </w:style>
  <w:style w:type="table" w:styleId="75">
    <w:name w:val="Table Grid 7"/>
    <w:basedOn w:val="a4"/>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Calibri"/>
        <w:b w:val="0"/>
        <w:bCs w:val="0"/>
      </w:rPr>
      <w:tblPr/>
      <w:tcPr>
        <w:tcBorders>
          <w:bottom w:val="single" w:sz="12" w:space="0" w:color="000000"/>
          <w:tl2br w:val="none" w:sz="0" w:space="0" w:color="auto"/>
          <w:tr2bl w:val="none" w:sz="0" w:space="0" w:color="auto"/>
        </w:tcBorders>
      </w:tcPr>
    </w:tblStylePr>
    <w:tblStylePr w:type="lastRow">
      <w:rPr>
        <w:rFonts w:cs="Calibri"/>
        <w:b w:val="0"/>
        <w:bCs w:val="0"/>
      </w:rPr>
      <w:tblPr/>
      <w:tcPr>
        <w:tcBorders>
          <w:top w:val="single" w:sz="6" w:space="0" w:color="000000"/>
          <w:tl2br w:val="none" w:sz="0" w:space="0" w:color="auto"/>
          <w:tr2bl w:val="none" w:sz="0" w:space="0" w:color="auto"/>
        </w:tcBorders>
      </w:tcPr>
    </w:tblStylePr>
    <w:tblStylePr w:type="firstCol">
      <w:rPr>
        <w:rFonts w:cs="Calibri"/>
        <w:b w:val="0"/>
        <w:bCs w:val="0"/>
      </w:rPr>
      <w:tblPr/>
      <w:tcPr>
        <w:tcBorders>
          <w:tl2br w:val="none" w:sz="0" w:space="0" w:color="auto"/>
          <w:tr2bl w:val="none" w:sz="0" w:space="0" w:color="auto"/>
        </w:tcBorders>
      </w:tcPr>
    </w:tblStylePr>
    <w:tblStylePr w:type="lastCol">
      <w:rPr>
        <w:rFonts w:cs="Calibri"/>
        <w:b w:val="0"/>
        <w:bCs w:val="0"/>
      </w:rPr>
      <w:tblPr/>
      <w:tcPr>
        <w:tcBorders>
          <w:tl2br w:val="none" w:sz="0" w:space="0" w:color="auto"/>
          <w:tr2bl w:val="none" w:sz="0" w:space="0" w:color="auto"/>
        </w:tcBorders>
      </w:tcPr>
    </w:tblStylePr>
    <w:tblStylePr w:type="nwCell">
      <w:rPr>
        <w:rFonts w:cs="Calibri"/>
      </w:rPr>
      <w:tblPr/>
      <w:tcPr>
        <w:tcBorders>
          <w:tl2br w:val="single" w:sz="6" w:space="0" w:color="000000"/>
          <w:tr2bl w:val="none" w:sz="0" w:space="0" w:color="auto"/>
        </w:tcBorders>
      </w:tcPr>
    </w:tblStylePr>
  </w:style>
  <w:style w:type="table" w:styleId="82">
    <w:name w:val="Table Grid 8"/>
    <w:basedOn w:val="a4"/>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Calibri"/>
        <w:b/>
        <w:bCs/>
        <w:color w:val="FFFFFF"/>
      </w:rPr>
      <w:tblPr/>
      <w:tcPr>
        <w:tcBorders>
          <w:tl2br w:val="none" w:sz="0" w:space="0" w:color="auto"/>
          <w:tr2bl w:val="none" w:sz="0" w:space="0" w:color="auto"/>
        </w:tcBorders>
        <w:shd w:val="solid" w:color="000080" w:fill="FFFFFF"/>
      </w:tcPr>
    </w:tblStylePr>
    <w:tblStylePr w:type="lastRow">
      <w:rPr>
        <w:rFonts w:cs="Calibri"/>
        <w:b/>
        <w:bCs/>
        <w:color w:val="auto"/>
      </w:rPr>
      <w:tblPr/>
      <w:tcPr>
        <w:tcBorders>
          <w:tl2br w:val="none" w:sz="0" w:space="0" w:color="auto"/>
          <w:tr2bl w:val="none" w:sz="0" w:space="0" w:color="auto"/>
        </w:tcBorders>
      </w:tcPr>
    </w:tblStylePr>
    <w:tblStylePr w:type="lastCol">
      <w:rPr>
        <w:rFonts w:cs="Calibri"/>
        <w:b/>
        <w:bCs/>
        <w:color w:val="auto"/>
      </w:rPr>
      <w:tblPr/>
      <w:tcPr>
        <w:tcBorders>
          <w:tl2br w:val="none" w:sz="0" w:space="0" w:color="auto"/>
          <w:tr2bl w:val="none" w:sz="0" w:space="0" w:color="auto"/>
        </w:tcBorders>
      </w:tcPr>
    </w:tblStylePr>
  </w:style>
  <w:style w:type="table" w:styleId="afffffff7">
    <w:name w:val="Table Contemporary"/>
    <w:basedOn w:val="a4"/>
    <w:uiPriority w:val="99"/>
    <w:rsid w:val="005115C0"/>
    <w:rPr>
      <w:rFonts w:eastAsia="Times New Roman" w:cs="Calibri"/>
      <w:sz w:val="20"/>
      <w:szCs w:val="20"/>
    </w:rPr>
    <w:tblPr>
      <w:tblStyleRowBandSize w:val="1"/>
      <w:tblBorders>
        <w:insideH w:val="single" w:sz="18" w:space="0" w:color="FFFFFF"/>
        <w:insideV w:val="single" w:sz="18" w:space="0" w:color="FFFFFF"/>
      </w:tblBorders>
    </w:tblPr>
    <w:tblStylePr w:type="firstRow">
      <w:rPr>
        <w:rFonts w:cs="Calibri"/>
        <w:b/>
        <w:bCs/>
        <w:color w:val="auto"/>
      </w:rPr>
      <w:tblPr/>
      <w:tcPr>
        <w:tcBorders>
          <w:tl2br w:val="none" w:sz="0" w:space="0" w:color="auto"/>
          <w:tr2bl w:val="none" w:sz="0" w:space="0" w:color="auto"/>
        </w:tcBorders>
        <w:shd w:val="pct20" w:color="000000" w:fill="FFFFFF"/>
      </w:tcPr>
    </w:tblStylePr>
    <w:tblStylePr w:type="band1Horz">
      <w:rPr>
        <w:rFonts w:cs="Calibri"/>
        <w:color w:val="auto"/>
      </w:rPr>
      <w:tblPr/>
      <w:tcPr>
        <w:tcBorders>
          <w:tl2br w:val="none" w:sz="0" w:space="0" w:color="auto"/>
          <w:tr2bl w:val="none" w:sz="0" w:space="0" w:color="auto"/>
        </w:tcBorders>
        <w:shd w:val="pct5" w:color="000000" w:fill="FFFFFF"/>
      </w:tcPr>
    </w:tblStylePr>
    <w:tblStylePr w:type="band2Horz">
      <w:rPr>
        <w:rFonts w:cs="Calibri"/>
        <w:color w:val="auto"/>
      </w:rPr>
      <w:tblPr/>
      <w:tcPr>
        <w:tcBorders>
          <w:tl2br w:val="none" w:sz="0" w:space="0" w:color="auto"/>
          <w:tr2bl w:val="none" w:sz="0" w:space="0" w:color="auto"/>
        </w:tcBorders>
        <w:shd w:val="pct20" w:color="000000" w:fill="FFFFFF"/>
      </w:tcPr>
    </w:tblStylePr>
  </w:style>
  <w:style w:type="table" w:styleId="afffffff8">
    <w:name w:val="Table Professional"/>
    <w:basedOn w:val="a4"/>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Calibri"/>
        <w:b/>
        <w:bCs/>
        <w:color w:val="auto"/>
      </w:rPr>
      <w:tblPr/>
      <w:tcPr>
        <w:tcBorders>
          <w:tl2br w:val="none" w:sz="0" w:space="0" w:color="auto"/>
          <w:tr2bl w:val="none" w:sz="0" w:space="0" w:color="auto"/>
        </w:tcBorders>
        <w:shd w:val="solid" w:color="000000" w:fill="FFFFFF"/>
      </w:tcPr>
    </w:tblStylePr>
  </w:style>
  <w:style w:type="table" w:styleId="1fc">
    <w:name w:val="Table Columns 1"/>
    <w:basedOn w:val="a4"/>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Calibri"/>
        <w:b w:val="0"/>
        <w:bCs w:val="0"/>
      </w:rPr>
      <w:tblPr/>
      <w:tcPr>
        <w:tcBorders>
          <w:bottom w:val="double" w:sz="6" w:space="0" w:color="000000"/>
          <w:tl2br w:val="none" w:sz="0" w:space="0" w:color="auto"/>
          <w:tr2bl w:val="none" w:sz="0" w:space="0" w:color="auto"/>
        </w:tcBorders>
      </w:tcPr>
    </w:tblStylePr>
    <w:tblStylePr w:type="lastRow">
      <w:rPr>
        <w:rFonts w:cs="Calibri"/>
        <w:b w:val="0"/>
        <w:bCs w:val="0"/>
      </w:rPr>
      <w:tblPr/>
      <w:tcPr>
        <w:tcBorders>
          <w:tl2br w:val="none" w:sz="0" w:space="0" w:color="auto"/>
          <w:tr2bl w:val="none" w:sz="0" w:space="0" w:color="auto"/>
        </w:tcBorders>
      </w:tcPr>
    </w:tblStylePr>
    <w:tblStylePr w:type="firstCol">
      <w:rPr>
        <w:rFonts w:cs="Calibri"/>
        <w:b w:val="0"/>
        <w:bCs w:val="0"/>
      </w:rPr>
      <w:tblPr/>
      <w:tcPr>
        <w:tcBorders>
          <w:tl2br w:val="none" w:sz="0" w:space="0" w:color="auto"/>
          <w:tr2bl w:val="none" w:sz="0" w:space="0" w:color="auto"/>
        </w:tcBorders>
      </w:tcPr>
    </w:tblStylePr>
    <w:tblStylePr w:type="lastCol">
      <w:rPr>
        <w:rFonts w:cs="Calibri"/>
        <w:b w:val="0"/>
        <w:bCs w:val="0"/>
      </w:rPr>
      <w:tblPr/>
      <w:tcPr>
        <w:tcBorders>
          <w:tl2br w:val="none" w:sz="0" w:space="0" w:color="auto"/>
          <w:tr2bl w:val="none" w:sz="0" w:space="0" w:color="auto"/>
        </w:tcBorders>
      </w:tcPr>
    </w:tblStylePr>
    <w:tblStylePr w:type="band1Vert">
      <w:rPr>
        <w:rFonts w:cs="Calibri"/>
        <w:color w:val="auto"/>
      </w:rPr>
      <w:tblPr/>
      <w:tcPr>
        <w:shd w:val="pct25" w:color="000000" w:fill="FFFFFF"/>
      </w:tcPr>
    </w:tblStylePr>
    <w:tblStylePr w:type="band2Vert">
      <w:rPr>
        <w:rFonts w:cs="Calibri"/>
        <w:color w:val="auto"/>
      </w:rPr>
      <w:tblPr/>
      <w:tcPr>
        <w:shd w:val="pct25" w:color="FFFF00" w:fill="FFFFFF"/>
      </w:tcPr>
    </w:tblStylePr>
    <w:tblStylePr w:type="neCell">
      <w:rPr>
        <w:rFonts w:cs="Calibri"/>
        <w:b/>
        <w:bCs/>
      </w:rPr>
      <w:tblPr/>
      <w:tcPr>
        <w:tcBorders>
          <w:tl2br w:val="none" w:sz="0" w:space="0" w:color="auto"/>
          <w:tr2bl w:val="none" w:sz="0" w:space="0" w:color="auto"/>
        </w:tcBorders>
      </w:tcPr>
    </w:tblStylePr>
    <w:tblStylePr w:type="swCell">
      <w:rPr>
        <w:rFonts w:cs="Calibri"/>
        <w:b/>
        <w:bCs/>
      </w:rPr>
      <w:tblPr/>
      <w:tcPr>
        <w:tcBorders>
          <w:tl2br w:val="none" w:sz="0" w:space="0" w:color="auto"/>
          <w:tr2bl w:val="none" w:sz="0" w:space="0" w:color="auto"/>
        </w:tcBorders>
      </w:tcPr>
    </w:tblStylePr>
  </w:style>
  <w:style w:type="table" w:styleId="2f6">
    <w:name w:val="Table Columns 2"/>
    <w:basedOn w:val="a4"/>
    <w:uiPriority w:val="99"/>
    <w:rsid w:val="005115C0"/>
    <w:rPr>
      <w:rFonts w:eastAsia="Times New Roman" w:cs="Calibri"/>
      <w:b/>
      <w:bCs/>
      <w:sz w:val="20"/>
      <w:szCs w:val="20"/>
    </w:rPr>
    <w:tblPr>
      <w:tblStyleColBandSize w:val="1"/>
    </w:tblPr>
    <w:tblStylePr w:type="firstRow">
      <w:rPr>
        <w:rFonts w:cs="Calibri"/>
        <w:color w:val="FFFFFF"/>
      </w:rPr>
      <w:tblPr/>
      <w:tcPr>
        <w:tcBorders>
          <w:tl2br w:val="none" w:sz="0" w:space="0" w:color="auto"/>
          <w:tr2bl w:val="none" w:sz="0" w:space="0" w:color="auto"/>
        </w:tcBorders>
        <w:shd w:val="solid" w:color="000080" w:fill="FFFFFF"/>
      </w:tcPr>
    </w:tblStylePr>
    <w:tblStylePr w:type="lastRow">
      <w:rPr>
        <w:rFonts w:cs="Calibri"/>
        <w:b w:val="0"/>
        <w:bCs w:val="0"/>
      </w:rPr>
      <w:tblPr/>
      <w:tcPr>
        <w:tcBorders>
          <w:tl2br w:val="none" w:sz="0" w:space="0" w:color="auto"/>
          <w:tr2bl w:val="none" w:sz="0" w:space="0" w:color="auto"/>
        </w:tcBorders>
      </w:tcPr>
    </w:tblStylePr>
    <w:tblStylePr w:type="firstCol">
      <w:rPr>
        <w:rFonts w:cs="Calibri"/>
        <w:b w:val="0"/>
        <w:bCs w:val="0"/>
        <w:color w:val="000000"/>
      </w:rPr>
      <w:tblPr/>
      <w:tcPr>
        <w:tcBorders>
          <w:tl2br w:val="none" w:sz="0" w:space="0" w:color="auto"/>
          <w:tr2bl w:val="none" w:sz="0" w:space="0" w:color="auto"/>
        </w:tcBorders>
      </w:tcPr>
    </w:tblStylePr>
    <w:tblStylePr w:type="lastCol">
      <w:rPr>
        <w:rFonts w:cs="Calibri"/>
        <w:b w:val="0"/>
        <w:bCs w:val="0"/>
      </w:rPr>
      <w:tblPr/>
      <w:tcPr>
        <w:tcBorders>
          <w:tl2br w:val="none" w:sz="0" w:space="0" w:color="auto"/>
          <w:tr2bl w:val="none" w:sz="0" w:space="0" w:color="auto"/>
        </w:tcBorders>
      </w:tcPr>
    </w:tblStylePr>
    <w:tblStylePr w:type="band1Vert">
      <w:rPr>
        <w:rFonts w:cs="Calibri"/>
        <w:color w:val="auto"/>
      </w:rPr>
      <w:tblPr/>
      <w:tcPr>
        <w:shd w:val="pct30" w:color="000000" w:fill="FFFFFF"/>
      </w:tcPr>
    </w:tblStylePr>
    <w:tblStylePr w:type="band2Vert">
      <w:rPr>
        <w:rFonts w:cs="Calibri"/>
        <w:color w:val="auto"/>
      </w:rPr>
      <w:tblPr/>
      <w:tcPr>
        <w:shd w:val="pct25" w:color="00FF00" w:fill="FFFFFF"/>
      </w:tcPr>
    </w:tblStylePr>
    <w:tblStylePr w:type="neCell">
      <w:rPr>
        <w:rFonts w:cs="Calibri"/>
        <w:b/>
        <w:bCs/>
      </w:rPr>
      <w:tblPr/>
      <w:tcPr>
        <w:tcBorders>
          <w:tl2br w:val="none" w:sz="0" w:space="0" w:color="auto"/>
          <w:tr2bl w:val="none" w:sz="0" w:space="0" w:color="auto"/>
        </w:tcBorders>
      </w:tcPr>
    </w:tblStylePr>
    <w:tblStylePr w:type="swCell">
      <w:rPr>
        <w:rFonts w:cs="Calibri"/>
        <w:b/>
        <w:bCs/>
      </w:rPr>
      <w:tblPr/>
      <w:tcPr>
        <w:tcBorders>
          <w:tl2br w:val="none" w:sz="0" w:space="0" w:color="auto"/>
          <w:tr2bl w:val="none" w:sz="0" w:space="0" w:color="auto"/>
        </w:tcBorders>
      </w:tcPr>
    </w:tblStylePr>
  </w:style>
  <w:style w:type="table" w:styleId="3f">
    <w:name w:val="Table Columns 3"/>
    <w:basedOn w:val="a4"/>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Calibri"/>
        <w:color w:val="FFFFFF"/>
      </w:rPr>
      <w:tblPr/>
      <w:tcPr>
        <w:tcBorders>
          <w:tl2br w:val="none" w:sz="0" w:space="0" w:color="auto"/>
          <w:tr2bl w:val="none" w:sz="0" w:space="0" w:color="auto"/>
        </w:tcBorders>
        <w:shd w:val="solid" w:color="000080" w:fill="FFFFFF"/>
      </w:tcPr>
    </w:tblStylePr>
    <w:tblStylePr w:type="lastRow">
      <w:rPr>
        <w:rFonts w:cs="Calibri"/>
        <w:b w:val="0"/>
        <w:bCs w:val="0"/>
      </w:rPr>
      <w:tblPr/>
      <w:tcPr>
        <w:tcBorders>
          <w:top w:val="single" w:sz="6" w:space="0" w:color="000080"/>
          <w:tl2br w:val="none" w:sz="0" w:space="0" w:color="auto"/>
          <w:tr2bl w:val="none" w:sz="0" w:space="0" w:color="auto"/>
        </w:tcBorders>
      </w:tcPr>
    </w:tblStylePr>
    <w:tblStylePr w:type="firstCol">
      <w:rPr>
        <w:rFonts w:cs="Calibri"/>
        <w:b w:val="0"/>
        <w:bCs w:val="0"/>
      </w:rPr>
      <w:tblPr/>
      <w:tcPr>
        <w:tcBorders>
          <w:tl2br w:val="none" w:sz="0" w:space="0" w:color="auto"/>
          <w:tr2bl w:val="none" w:sz="0" w:space="0" w:color="auto"/>
        </w:tcBorders>
      </w:tcPr>
    </w:tblStylePr>
    <w:tblStylePr w:type="lastCol">
      <w:rPr>
        <w:rFonts w:cs="Calibri"/>
        <w:b w:val="0"/>
        <w:bCs w:val="0"/>
      </w:rPr>
      <w:tblPr/>
      <w:tcPr>
        <w:tcBorders>
          <w:tl2br w:val="none" w:sz="0" w:space="0" w:color="auto"/>
          <w:tr2bl w:val="none" w:sz="0" w:space="0" w:color="auto"/>
        </w:tcBorders>
      </w:tcPr>
    </w:tblStylePr>
    <w:tblStylePr w:type="band1Vert">
      <w:rPr>
        <w:rFonts w:cs="Calibri"/>
        <w:color w:val="auto"/>
      </w:rPr>
      <w:tblPr/>
      <w:tcPr>
        <w:shd w:val="solid" w:color="C0C0C0" w:fill="FFFFFF"/>
      </w:tcPr>
    </w:tblStylePr>
    <w:tblStylePr w:type="band2Vert">
      <w:rPr>
        <w:rFonts w:cs="Calibri"/>
        <w:color w:val="auto"/>
      </w:rPr>
      <w:tblPr/>
      <w:tcPr>
        <w:shd w:val="pct10" w:color="000000" w:fill="FFFFFF"/>
      </w:tcPr>
    </w:tblStylePr>
    <w:tblStylePr w:type="neCell">
      <w:rPr>
        <w:rFonts w:cs="Calibri"/>
        <w:b/>
        <w:bCs/>
      </w:rPr>
      <w:tblPr/>
      <w:tcPr>
        <w:tcBorders>
          <w:tl2br w:val="none" w:sz="0" w:space="0" w:color="auto"/>
          <w:tr2bl w:val="none" w:sz="0" w:space="0" w:color="auto"/>
        </w:tcBorders>
      </w:tcPr>
    </w:tblStylePr>
  </w:style>
  <w:style w:type="table" w:styleId="48">
    <w:name w:val="Table Columns 4"/>
    <w:basedOn w:val="a4"/>
    <w:uiPriority w:val="99"/>
    <w:rsid w:val="005115C0"/>
    <w:rPr>
      <w:rFonts w:eastAsia="Times New Roman" w:cs="Calibri"/>
      <w:sz w:val="20"/>
      <w:szCs w:val="20"/>
    </w:rPr>
    <w:tblPr>
      <w:tblStyleColBandSize w:val="1"/>
    </w:tblPr>
    <w:tblStylePr w:type="firstRow">
      <w:rPr>
        <w:rFonts w:cs="Calibri"/>
        <w:color w:val="FFFFFF"/>
      </w:rPr>
      <w:tblPr/>
      <w:tcPr>
        <w:tcBorders>
          <w:tl2br w:val="none" w:sz="0" w:space="0" w:color="auto"/>
          <w:tr2bl w:val="none" w:sz="0" w:space="0" w:color="auto"/>
        </w:tcBorders>
        <w:shd w:val="solid" w:color="000000" w:fill="FFFFFF"/>
      </w:tcPr>
    </w:tblStylePr>
    <w:tblStylePr w:type="lastRow">
      <w:rPr>
        <w:rFonts w:cs="Calibri"/>
        <w:b/>
        <w:bCs/>
      </w:rPr>
      <w:tblPr/>
      <w:tcPr>
        <w:tcBorders>
          <w:tl2br w:val="none" w:sz="0" w:space="0" w:color="auto"/>
          <w:tr2bl w:val="none" w:sz="0" w:space="0" w:color="auto"/>
        </w:tcBorders>
      </w:tcPr>
    </w:tblStylePr>
    <w:tblStylePr w:type="lastCol">
      <w:rPr>
        <w:rFonts w:cs="Calibri"/>
        <w:b/>
        <w:bCs/>
      </w:rPr>
      <w:tblPr/>
      <w:tcPr>
        <w:tcBorders>
          <w:tl2br w:val="none" w:sz="0" w:space="0" w:color="auto"/>
          <w:tr2bl w:val="none" w:sz="0" w:space="0" w:color="auto"/>
        </w:tcBorders>
      </w:tcPr>
    </w:tblStylePr>
    <w:tblStylePr w:type="band1Vert">
      <w:rPr>
        <w:rFonts w:cs="Calibri"/>
        <w:color w:val="auto"/>
      </w:rPr>
      <w:tblPr/>
      <w:tcPr>
        <w:shd w:val="pct50" w:color="008080" w:fill="FFFFFF"/>
      </w:tcPr>
    </w:tblStylePr>
    <w:tblStylePr w:type="band2Vert">
      <w:rPr>
        <w:rFonts w:cs="Calibri"/>
        <w:color w:val="auto"/>
      </w:rPr>
      <w:tblPr/>
      <w:tcPr>
        <w:shd w:val="pct10" w:color="000000" w:fill="FFFFFF"/>
      </w:tcPr>
    </w:tblStylePr>
  </w:style>
  <w:style w:type="table" w:styleId="58">
    <w:name w:val="Table Columns 5"/>
    <w:basedOn w:val="a4"/>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Calibri"/>
        <w:b/>
        <w:bCs/>
        <w:i/>
        <w:iCs/>
      </w:rPr>
      <w:tblPr/>
      <w:tcPr>
        <w:tcBorders>
          <w:bottom w:val="single" w:sz="6" w:space="0" w:color="808080"/>
          <w:tl2br w:val="none" w:sz="0" w:space="0" w:color="auto"/>
          <w:tr2bl w:val="none" w:sz="0" w:space="0" w:color="auto"/>
        </w:tcBorders>
      </w:tcPr>
    </w:tblStylePr>
    <w:tblStylePr w:type="lastRow">
      <w:rPr>
        <w:rFonts w:cs="Calibri"/>
        <w:b/>
        <w:bCs/>
      </w:rPr>
      <w:tblPr/>
      <w:tcPr>
        <w:tcBorders>
          <w:top w:val="single" w:sz="6" w:space="0" w:color="808080"/>
          <w:tl2br w:val="none" w:sz="0" w:space="0" w:color="auto"/>
          <w:tr2bl w:val="none" w:sz="0" w:space="0" w:color="auto"/>
        </w:tcBorders>
      </w:tcPr>
    </w:tblStylePr>
    <w:tblStylePr w:type="firstCol">
      <w:rPr>
        <w:rFonts w:cs="Calibri"/>
        <w:b/>
        <w:bCs/>
      </w:rPr>
      <w:tblPr/>
      <w:tcPr>
        <w:tcBorders>
          <w:tl2br w:val="none" w:sz="0" w:space="0" w:color="auto"/>
          <w:tr2bl w:val="none" w:sz="0" w:space="0" w:color="auto"/>
        </w:tcBorders>
      </w:tcPr>
    </w:tblStylePr>
    <w:tblStylePr w:type="lastCol">
      <w:rPr>
        <w:rFonts w:cs="Calibri"/>
        <w:b/>
        <w:bCs/>
      </w:rPr>
      <w:tblPr/>
      <w:tcPr>
        <w:tcBorders>
          <w:tl2br w:val="none" w:sz="0" w:space="0" w:color="auto"/>
          <w:tr2bl w:val="none" w:sz="0" w:space="0" w:color="auto"/>
        </w:tcBorders>
      </w:tcPr>
    </w:tblStylePr>
    <w:tblStylePr w:type="band1Vert">
      <w:rPr>
        <w:rFonts w:cs="Calibri"/>
        <w:color w:val="auto"/>
      </w:rPr>
      <w:tblPr/>
      <w:tcPr>
        <w:shd w:val="solid" w:color="C0C0C0" w:fill="FFFFFF"/>
      </w:tcPr>
    </w:tblStylePr>
    <w:tblStylePr w:type="band2Vert">
      <w:rPr>
        <w:rFonts w:cs="Calibri"/>
        <w:color w:val="auto"/>
      </w:rPr>
    </w:tblStylePr>
  </w:style>
  <w:style w:type="table" w:styleId="-10">
    <w:name w:val="Table List 1"/>
    <w:basedOn w:val="a4"/>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Calibri"/>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Calibri"/>
      </w:rPr>
      <w:tblPr/>
      <w:tcPr>
        <w:tcBorders>
          <w:top w:val="single" w:sz="6" w:space="0" w:color="000000"/>
          <w:tl2br w:val="none" w:sz="0" w:space="0" w:color="auto"/>
          <w:tr2bl w:val="none" w:sz="0" w:space="0" w:color="auto"/>
        </w:tcBorders>
      </w:tcPr>
    </w:tblStylePr>
    <w:tblStylePr w:type="band1Horz">
      <w:rPr>
        <w:rFonts w:cs="Calibri"/>
        <w:color w:val="auto"/>
      </w:rPr>
      <w:tblPr/>
      <w:tcPr>
        <w:tcBorders>
          <w:tl2br w:val="none" w:sz="0" w:space="0" w:color="auto"/>
          <w:tr2bl w:val="none" w:sz="0" w:space="0" w:color="auto"/>
        </w:tcBorders>
        <w:shd w:val="solid" w:color="C0C0C0" w:fill="FFFFFF"/>
      </w:tcPr>
    </w:tblStylePr>
    <w:tblStylePr w:type="band2Horz">
      <w:rPr>
        <w:rFonts w:cs="Calibri"/>
        <w:color w:val="auto"/>
      </w:rPr>
      <w:tblPr/>
      <w:tcPr>
        <w:tcBorders>
          <w:tl2br w:val="none" w:sz="0" w:space="0" w:color="auto"/>
          <w:tr2bl w:val="none" w:sz="0" w:space="0" w:color="auto"/>
        </w:tcBorders>
      </w:tcPr>
    </w:tblStylePr>
    <w:tblStylePr w:type="swCell">
      <w:rPr>
        <w:rFonts w:cs="Calibri"/>
        <w:b/>
        <w:bCs/>
      </w:rPr>
      <w:tblPr/>
      <w:tcPr>
        <w:tcBorders>
          <w:tl2br w:val="none" w:sz="0" w:space="0" w:color="auto"/>
          <w:tr2bl w:val="none" w:sz="0" w:space="0" w:color="auto"/>
        </w:tcBorders>
      </w:tcPr>
    </w:tblStylePr>
  </w:style>
  <w:style w:type="table" w:styleId="-20">
    <w:name w:val="Table List 2"/>
    <w:basedOn w:val="a4"/>
    <w:uiPriority w:val="99"/>
    <w:rsid w:val="005115C0"/>
    <w:rPr>
      <w:rFonts w:eastAsia="Times New Roman" w:cs="Calibri"/>
      <w:sz w:val="20"/>
      <w:szCs w:val="20"/>
    </w:rPr>
    <w:tblPr>
      <w:tblStyleRowBandSize w:val="2"/>
      <w:tblBorders>
        <w:bottom w:val="single" w:sz="12" w:space="0" w:color="808080"/>
      </w:tblBorders>
    </w:tblPr>
    <w:tblStylePr w:type="firstRow">
      <w:rPr>
        <w:rFonts w:cs="Calibri"/>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Calibri"/>
      </w:rPr>
      <w:tblPr/>
      <w:tcPr>
        <w:tcBorders>
          <w:top w:val="single" w:sz="6" w:space="0" w:color="000000"/>
          <w:tl2br w:val="none" w:sz="0" w:space="0" w:color="auto"/>
          <w:tr2bl w:val="none" w:sz="0" w:space="0" w:color="auto"/>
        </w:tcBorders>
      </w:tcPr>
    </w:tblStylePr>
    <w:tblStylePr w:type="band1Horz">
      <w:rPr>
        <w:rFonts w:cs="Calibri"/>
        <w:color w:val="auto"/>
      </w:rPr>
      <w:tblPr/>
      <w:tcPr>
        <w:tcBorders>
          <w:tl2br w:val="none" w:sz="0" w:space="0" w:color="auto"/>
          <w:tr2bl w:val="none" w:sz="0" w:space="0" w:color="auto"/>
        </w:tcBorders>
        <w:shd w:val="pct20" w:color="00FF00" w:fill="FFFFFF"/>
      </w:tcPr>
    </w:tblStylePr>
    <w:tblStylePr w:type="band2Horz">
      <w:rPr>
        <w:rFonts w:cs="Calibri"/>
        <w:color w:val="auto"/>
      </w:rPr>
      <w:tblPr/>
      <w:tcPr>
        <w:tcBorders>
          <w:tl2br w:val="none" w:sz="0" w:space="0" w:color="auto"/>
          <w:tr2bl w:val="none" w:sz="0" w:space="0" w:color="auto"/>
        </w:tcBorders>
      </w:tcPr>
    </w:tblStylePr>
    <w:tblStylePr w:type="swCell">
      <w:rPr>
        <w:rFonts w:cs="Calibri"/>
        <w:b/>
        <w:bCs/>
      </w:rPr>
      <w:tblPr/>
      <w:tcPr>
        <w:tcBorders>
          <w:tl2br w:val="none" w:sz="0" w:space="0" w:color="auto"/>
          <w:tr2bl w:val="none" w:sz="0" w:space="0" w:color="auto"/>
        </w:tcBorders>
      </w:tcPr>
    </w:tblStylePr>
  </w:style>
  <w:style w:type="table" w:styleId="-30">
    <w:name w:val="Table List 3"/>
    <w:basedOn w:val="a4"/>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Pr>
    <w:tblStylePr w:type="firstRow">
      <w:rPr>
        <w:rFonts w:cs="Calibri"/>
        <w:b/>
        <w:bCs/>
        <w:color w:val="000080"/>
      </w:rPr>
      <w:tblPr/>
      <w:tcPr>
        <w:tcBorders>
          <w:bottom w:val="single" w:sz="12" w:space="0" w:color="000000"/>
          <w:tl2br w:val="none" w:sz="0" w:space="0" w:color="auto"/>
          <w:tr2bl w:val="none" w:sz="0" w:space="0" w:color="auto"/>
        </w:tcBorders>
      </w:tcPr>
    </w:tblStylePr>
    <w:tblStylePr w:type="lastRow">
      <w:rPr>
        <w:rFonts w:cs="Calibri"/>
      </w:rPr>
      <w:tblPr/>
      <w:tcPr>
        <w:tcBorders>
          <w:top w:val="single" w:sz="12" w:space="0" w:color="000000"/>
          <w:tl2br w:val="none" w:sz="0" w:space="0" w:color="auto"/>
          <w:tr2bl w:val="none" w:sz="0" w:space="0" w:color="auto"/>
        </w:tcBorders>
      </w:tcPr>
    </w:tblStylePr>
    <w:tblStylePr w:type="swCell">
      <w:rPr>
        <w:rFonts w:cs="Calibri"/>
        <w:i/>
        <w:iCs/>
        <w:color w:val="000080"/>
      </w:rPr>
      <w:tblPr/>
      <w:tcPr>
        <w:tcBorders>
          <w:tl2br w:val="none" w:sz="0" w:space="0" w:color="auto"/>
          <w:tr2bl w:val="none" w:sz="0" w:space="0" w:color="auto"/>
        </w:tcBorders>
      </w:tcPr>
    </w:tblStylePr>
  </w:style>
  <w:style w:type="table" w:styleId="-4">
    <w:name w:val="Table List 4"/>
    <w:basedOn w:val="a4"/>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Calibri"/>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Calibri"/>
        <w:b/>
        <w:bCs/>
      </w:rPr>
      <w:tblPr/>
      <w:tcPr>
        <w:tcBorders>
          <w:bottom w:val="single" w:sz="12" w:space="0" w:color="000000"/>
          <w:tl2br w:val="none" w:sz="0" w:space="0" w:color="auto"/>
          <w:tr2bl w:val="none" w:sz="0" w:space="0" w:color="auto"/>
        </w:tcBorders>
      </w:tcPr>
    </w:tblStylePr>
    <w:tblStylePr w:type="firstCol">
      <w:rPr>
        <w:rFonts w:cs="Calibri"/>
        <w:b/>
        <w:bCs/>
      </w:rPr>
      <w:tblPr/>
      <w:tcPr>
        <w:tcBorders>
          <w:tl2br w:val="none" w:sz="0" w:space="0" w:color="auto"/>
          <w:tr2bl w:val="none" w:sz="0" w:space="0" w:color="auto"/>
        </w:tcBorders>
      </w:tcPr>
    </w:tblStylePr>
  </w:style>
  <w:style w:type="table" w:styleId="-6">
    <w:name w:val="Table List 6"/>
    <w:basedOn w:val="a4"/>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Calibri"/>
        <w:b/>
        <w:bCs/>
      </w:rPr>
      <w:tblPr/>
      <w:tcPr>
        <w:tcBorders>
          <w:bottom w:val="single" w:sz="12" w:space="0" w:color="000000"/>
          <w:tl2br w:val="none" w:sz="0" w:space="0" w:color="auto"/>
          <w:tr2bl w:val="none" w:sz="0" w:space="0" w:color="auto"/>
        </w:tcBorders>
      </w:tcPr>
    </w:tblStylePr>
    <w:tblStylePr w:type="firstCol">
      <w:rPr>
        <w:rFonts w:cs="Calibri"/>
        <w:b/>
        <w:bCs/>
      </w:rPr>
      <w:tblPr/>
      <w:tcPr>
        <w:tcBorders>
          <w:right w:val="single" w:sz="12" w:space="0" w:color="000000"/>
          <w:tl2br w:val="none" w:sz="0" w:space="0" w:color="auto"/>
          <w:tr2bl w:val="none" w:sz="0" w:space="0" w:color="auto"/>
        </w:tcBorders>
      </w:tcPr>
    </w:tblStylePr>
    <w:tblStylePr w:type="band1Horz">
      <w:rPr>
        <w:rFonts w:cs="Calibri"/>
      </w:rPr>
      <w:tblPr/>
      <w:tcPr>
        <w:tcBorders>
          <w:tl2br w:val="none" w:sz="0" w:space="0" w:color="auto"/>
          <w:tr2bl w:val="none" w:sz="0" w:space="0" w:color="auto"/>
        </w:tcBorders>
        <w:shd w:val="pct25" w:color="000000" w:fill="FFFFFF"/>
      </w:tcPr>
    </w:tblStylePr>
  </w:style>
  <w:style w:type="table" w:styleId="-7">
    <w:name w:val="Table List 7"/>
    <w:basedOn w:val="a4"/>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Calibri"/>
        <w:b/>
        <w:bCs/>
      </w:rPr>
      <w:tblPr/>
      <w:tcPr>
        <w:tcBorders>
          <w:bottom w:val="single" w:sz="12" w:space="0" w:color="008000"/>
          <w:tl2br w:val="none" w:sz="0" w:space="0" w:color="auto"/>
          <w:tr2bl w:val="none" w:sz="0" w:space="0" w:color="auto"/>
        </w:tcBorders>
        <w:shd w:val="solid" w:color="C0C0C0" w:fill="FFFFFF"/>
      </w:tcPr>
    </w:tblStylePr>
    <w:tblStylePr w:type="lastRow">
      <w:rPr>
        <w:rFonts w:cs="Calibri"/>
        <w:b/>
        <w:bCs/>
      </w:rPr>
      <w:tblPr/>
      <w:tcPr>
        <w:tcBorders>
          <w:top w:val="single" w:sz="12" w:space="0" w:color="008000"/>
          <w:tl2br w:val="none" w:sz="0" w:space="0" w:color="auto"/>
          <w:tr2bl w:val="none" w:sz="0" w:space="0" w:color="auto"/>
        </w:tcBorders>
      </w:tcPr>
    </w:tblStylePr>
    <w:tblStylePr w:type="firstCol">
      <w:rPr>
        <w:rFonts w:cs="Calibri"/>
        <w:b/>
        <w:bCs/>
      </w:rPr>
      <w:tblPr/>
      <w:tcPr>
        <w:tcBorders>
          <w:tl2br w:val="none" w:sz="0" w:space="0" w:color="auto"/>
          <w:tr2bl w:val="none" w:sz="0" w:space="0" w:color="auto"/>
        </w:tcBorders>
      </w:tcPr>
    </w:tblStylePr>
    <w:tblStylePr w:type="lastCol">
      <w:rPr>
        <w:rFonts w:cs="Calibri"/>
        <w:b/>
        <w:bCs/>
      </w:rPr>
      <w:tblPr/>
      <w:tcPr>
        <w:tcBorders>
          <w:tl2br w:val="none" w:sz="0" w:space="0" w:color="auto"/>
          <w:tr2bl w:val="none" w:sz="0" w:space="0" w:color="auto"/>
        </w:tcBorders>
      </w:tcPr>
    </w:tblStylePr>
    <w:tblStylePr w:type="band1Horz">
      <w:rPr>
        <w:rFonts w:cs="Calibri"/>
        <w:color w:val="auto"/>
      </w:rPr>
      <w:tblPr/>
      <w:tcPr>
        <w:tcBorders>
          <w:tl2br w:val="none" w:sz="0" w:space="0" w:color="auto"/>
          <w:tr2bl w:val="none" w:sz="0" w:space="0" w:color="auto"/>
        </w:tcBorders>
        <w:shd w:val="pct20" w:color="000000" w:fill="FFFFFF"/>
      </w:tcPr>
    </w:tblStylePr>
    <w:tblStylePr w:type="band2Horz">
      <w:rPr>
        <w:rFonts w:cs="Calibri"/>
      </w:rPr>
      <w:tblPr/>
      <w:tcPr>
        <w:tcBorders>
          <w:tl2br w:val="none" w:sz="0" w:space="0" w:color="auto"/>
          <w:tr2bl w:val="none" w:sz="0" w:space="0" w:color="auto"/>
        </w:tcBorders>
        <w:shd w:val="pct25" w:color="FFFF00" w:fill="FFFFFF"/>
      </w:tcPr>
    </w:tblStylePr>
  </w:style>
  <w:style w:type="table" w:styleId="-8">
    <w:name w:val="Table List 8"/>
    <w:basedOn w:val="a4"/>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Calibri"/>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Calibri"/>
        <w:b/>
        <w:bCs/>
      </w:rPr>
      <w:tblPr/>
      <w:tcPr>
        <w:tcBorders>
          <w:top w:val="single" w:sz="6" w:space="0" w:color="000000"/>
          <w:tl2br w:val="none" w:sz="0" w:space="0" w:color="auto"/>
          <w:tr2bl w:val="none" w:sz="0" w:space="0" w:color="auto"/>
        </w:tcBorders>
      </w:tcPr>
    </w:tblStylePr>
    <w:tblStylePr w:type="firstCol">
      <w:rPr>
        <w:rFonts w:cs="Calibri"/>
        <w:b/>
        <w:bCs/>
      </w:rPr>
      <w:tblPr/>
      <w:tcPr>
        <w:tcBorders>
          <w:tl2br w:val="none" w:sz="0" w:space="0" w:color="auto"/>
          <w:tr2bl w:val="none" w:sz="0" w:space="0" w:color="auto"/>
        </w:tcBorders>
      </w:tcPr>
    </w:tblStylePr>
    <w:tblStylePr w:type="lastCol">
      <w:rPr>
        <w:rFonts w:cs="Calibri"/>
        <w:b/>
        <w:bCs/>
      </w:rPr>
      <w:tblPr/>
      <w:tcPr>
        <w:tcBorders>
          <w:tl2br w:val="none" w:sz="0" w:space="0" w:color="auto"/>
          <w:tr2bl w:val="none" w:sz="0" w:space="0" w:color="auto"/>
        </w:tcBorders>
      </w:tcPr>
    </w:tblStylePr>
    <w:tblStylePr w:type="band1Horz">
      <w:rPr>
        <w:rFonts w:cs="Calibri"/>
        <w:color w:val="auto"/>
      </w:rPr>
      <w:tblPr/>
      <w:tcPr>
        <w:tcBorders>
          <w:tl2br w:val="none" w:sz="0" w:space="0" w:color="auto"/>
          <w:tr2bl w:val="none" w:sz="0" w:space="0" w:color="auto"/>
        </w:tcBorders>
        <w:shd w:val="pct25" w:color="FFFF00" w:fill="FFFFFF"/>
      </w:tcPr>
    </w:tblStylePr>
    <w:tblStylePr w:type="band2Horz">
      <w:rPr>
        <w:rFonts w:cs="Calibri"/>
      </w:rPr>
      <w:tblPr/>
      <w:tcPr>
        <w:tcBorders>
          <w:tl2br w:val="none" w:sz="0" w:space="0" w:color="auto"/>
          <w:tr2bl w:val="none" w:sz="0" w:space="0" w:color="auto"/>
        </w:tcBorders>
        <w:shd w:val="pct50" w:color="FF0000" w:fill="FFFFFF"/>
      </w:tcPr>
    </w:tblStylePr>
  </w:style>
  <w:style w:type="table" w:styleId="afffffff9">
    <w:name w:val="Table Theme"/>
    <w:basedOn w:val="a4"/>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d">
    <w:name w:val="Table Colorful 1"/>
    <w:basedOn w:val="a4"/>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Calibri"/>
        <w:b/>
        <w:bCs/>
        <w:i/>
        <w:iCs/>
      </w:rPr>
      <w:tblPr/>
      <w:tcPr>
        <w:tcBorders>
          <w:tl2br w:val="none" w:sz="0" w:space="0" w:color="auto"/>
          <w:tr2bl w:val="none" w:sz="0" w:space="0" w:color="auto"/>
        </w:tcBorders>
        <w:shd w:val="solid" w:color="000000" w:fill="FFFFFF"/>
      </w:tcPr>
    </w:tblStylePr>
    <w:tblStylePr w:type="firstCol">
      <w:rPr>
        <w:rFonts w:cs="Calibri"/>
        <w:b/>
        <w:bCs/>
        <w:i/>
        <w:iCs/>
      </w:rPr>
      <w:tblPr/>
      <w:tcPr>
        <w:tcBorders>
          <w:tl2br w:val="none" w:sz="0" w:space="0" w:color="auto"/>
          <w:tr2bl w:val="none" w:sz="0" w:space="0" w:color="auto"/>
        </w:tcBorders>
        <w:shd w:val="solid" w:color="000080" w:fill="FFFFFF"/>
      </w:tcPr>
    </w:tblStylePr>
    <w:tblStylePr w:type="nwCell">
      <w:rPr>
        <w:rFonts w:cs="Calibri"/>
      </w:rPr>
      <w:tblPr/>
      <w:tcPr>
        <w:tcBorders>
          <w:tl2br w:val="none" w:sz="0" w:space="0" w:color="auto"/>
          <w:tr2bl w:val="none" w:sz="0" w:space="0" w:color="auto"/>
        </w:tcBorders>
        <w:shd w:val="solid" w:color="000000" w:fill="FFFFFF"/>
      </w:tcPr>
    </w:tblStylePr>
    <w:tblStylePr w:type="swCell">
      <w:rPr>
        <w:rFonts w:cs="Calibri"/>
        <w:b/>
        <w:bCs/>
        <w:i w:val="0"/>
        <w:iCs w:val="0"/>
      </w:rPr>
      <w:tblPr/>
      <w:tcPr>
        <w:tcBorders>
          <w:tl2br w:val="none" w:sz="0" w:space="0" w:color="auto"/>
          <w:tr2bl w:val="none" w:sz="0" w:space="0" w:color="auto"/>
        </w:tcBorders>
      </w:tcPr>
    </w:tblStylePr>
  </w:style>
  <w:style w:type="table" w:styleId="2f7">
    <w:name w:val="Table Colorful 2"/>
    <w:basedOn w:val="a4"/>
    <w:uiPriority w:val="99"/>
    <w:rsid w:val="005115C0"/>
    <w:rPr>
      <w:rFonts w:eastAsia="Times New Roman" w:cs="Calibri"/>
      <w:sz w:val="20"/>
      <w:szCs w:val="20"/>
    </w:rPr>
    <w:tblPr>
      <w:tblBorders>
        <w:bottom w:val="single" w:sz="12" w:space="0" w:color="000000"/>
      </w:tblBorders>
    </w:tblPr>
    <w:tcPr>
      <w:shd w:val="pct20" w:color="FFFF00" w:fill="FFFFFF"/>
    </w:tcPr>
    <w:tblStylePr w:type="firstRow">
      <w:rPr>
        <w:rFonts w:cs="Calibri"/>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Calibri"/>
        <w:b/>
        <w:bCs/>
        <w:i/>
        <w:iCs/>
      </w:rPr>
      <w:tblPr/>
      <w:tcPr>
        <w:tcBorders>
          <w:tl2br w:val="none" w:sz="0" w:space="0" w:color="auto"/>
          <w:tr2bl w:val="none" w:sz="0" w:space="0" w:color="auto"/>
        </w:tcBorders>
      </w:tcPr>
    </w:tblStylePr>
    <w:tblStylePr w:type="lastCol">
      <w:rPr>
        <w:rFonts w:cs="Calibri"/>
      </w:rPr>
      <w:tblPr/>
      <w:tcPr>
        <w:tcBorders>
          <w:tl2br w:val="none" w:sz="0" w:space="0" w:color="auto"/>
          <w:tr2bl w:val="none" w:sz="0" w:space="0" w:color="auto"/>
        </w:tcBorders>
        <w:shd w:val="solid" w:color="C0C0C0" w:fill="FFFFFF"/>
      </w:tcPr>
    </w:tblStylePr>
    <w:tblStylePr w:type="swCell">
      <w:rPr>
        <w:rFonts w:cs="Calibri"/>
        <w:b/>
        <w:bCs/>
        <w:i w:val="0"/>
        <w:iCs w:val="0"/>
      </w:rPr>
      <w:tblPr/>
      <w:tcPr>
        <w:tcBorders>
          <w:tl2br w:val="none" w:sz="0" w:space="0" w:color="auto"/>
          <w:tr2bl w:val="none" w:sz="0" w:space="0" w:color="auto"/>
        </w:tcBorders>
      </w:tcPr>
    </w:tblStylePr>
  </w:style>
  <w:style w:type="table" w:styleId="3f0">
    <w:name w:val="Table Colorful 3"/>
    <w:basedOn w:val="a4"/>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Calibri"/>
      </w:rPr>
      <w:tblPr/>
      <w:tcPr>
        <w:tcBorders>
          <w:bottom w:val="single" w:sz="6" w:space="0" w:color="000000"/>
          <w:tl2br w:val="none" w:sz="0" w:space="0" w:color="auto"/>
          <w:tr2bl w:val="none" w:sz="0" w:space="0" w:color="auto"/>
        </w:tcBorders>
        <w:shd w:val="solid" w:color="008080" w:fill="FFFFFF"/>
      </w:tcPr>
    </w:tblStylePr>
    <w:tblStylePr w:type="firstCol">
      <w:rPr>
        <w:rFonts w:cs="Calibri"/>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Calibri"/>
        <w:b/>
        <w:bCs/>
        <w:color w:val="FFFFFF"/>
      </w:rPr>
      <w:tblPr/>
      <w:tcPr>
        <w:tcBorders>
          <w:tl2br w:val="none" w:sz="0" w:space="0" w:color="auto"/>
          <w:tr2bl w:val="none" w:sz="0" w:space="0" w:color="auto"/>
        </w:tcBorders>
        <w:shd w:val="solid" w:color="000000" w:fill="FFFFFF"/>
      </w:tcPr>
    </w:tblStylePr>
  </w:style>
  <w:style w:type="character" w:customStyle="1" w:styleId="1fe">
    <w:name w:val="Заголовок_1"/>
    <w:uiPriority w:val="99"/>
    <w:semiHidden/>
    <w:rsid w:val="005115C0"/>
    <w:rPr>
      <w:caps/>
    </w:rPr>
  </w:style>
  <w:style w:type="character" w:customStyle="1" w:styleId="1ff">
    <w:name w:val="Маркированный_1 Знак Знак"/>
    <w:uiPriority w:val="99"/>
    <w:semiHidden/>
    <w:rsid w:val="005115C0"/>
    <w:rPr>
      <w:sz w:val="24"/>
      <w:lang w:val="ru-RU" w:eastAsia="ru-RU"/>
    </w:rPr>
  </w:style>
  <w:style w:type="character" w:customStyle="1" w:styleId="afffffffa">
    <w:name w:val="Подчеркнутый Знак Знак"/>
    <w:uiPriority w:val="99"/>
    <w:semiHidden/>
    <w:rsid w:val="005115C0"/>
    <w:rPr>
      <w:sz w:val="24"/>
      <w:u w:val="single"/>
      <w:lang w:val="ru-RU" w:eastAsia="ru-RU"/>
    </w:rPr>
  </w:style>
  <w:style w:type="paragraph" w:customStyle="1" w:styleId="afffffffb">
    <w:name w:val="Статья"/>
    <w:basedOn w:val="a2"/>
    <w:link w:val="afffffffc"/>
    <w:uiPriority w:val="99"/>
    <w:semiHidden/>
    <w:rsid w:val="005115C0"/>
    <w:pPr>
      <w:widowControl/>
      <w:autoSpaceDE/>
      <w:autoSpaceDN/>
      <w:adjustRightInd/>
      <w:ind w:firstLine="0"/>
    </w:pPr>
    <w:rPr>
      <w:rFonts w:ascii="Calibri" w:eastAsia="Calibri" w:hAnsi="Calibri" w:cs="Times New Roman"/>
      <w:szCs w:val="20"/>
    </w:rPr>
  </w:style>
  <w:style w:type="paragraph" w:customStyle="1" w:styleId="1ff0">
    <w:name w:val="текст 1"/>
    <w:basedOn w:val="a2"/>
    <w:next w:val="a2"/>
    <w:uiPriority w:val="99"/>
    <w:semiHidden/>
    <w:rsid w:val="005115C0"/>
    <w:pPr>
      <w:widowControl/>
      <w:autoSpaceDE/>
      <w:autoSpaceDN/>
      <w:adjustRightInd/>
      <w:ind w:firstLine="540"/>
    </w:pPr>
    <w:rPr>
      <w:rFonts w:ascii="Calibri" w:hAnsi="Calibri" w:cs="Calibri"/>
      <w:sz w:val="20"/>
      <w:szCs w:val="20"/>
    </w:rPr>
  </w:style>
  <w:style w:type="paragraph" w:customStyle="1" w:styleId="afffffffd">
    <w:name w:val="Заголовок таблици"/>
    <w:basedOn w:val="1ff0"/>
    <w:uiPriority w:val="99"/>
    <w:semiHidden/>
    <w:rsid w:val="005115C0"/>
    <w:rPr>
      <w:sz w:val="22"/>
      <w:szCs w:val="22"/>
    </w:rPr>
  </w:style>
  <w:style w:type="paragraph" w:customStyle="1" w:styleId="afffffffe">
    <w:name w:val="Номер таблици"/>
    <w:basedOn w:val="a2"/>
    <w:next w:val="a2"/>
    <w:uiPriority w:val="99"/>
    <w:semiHidden/>
    <w:rsid w:val="005115C0"/>
    <w:pPr>
      <w:widowControl/>
      <w:autoSpaceDE/>
      <w:autoSpaceDN/>
      <w:adjustRightInd/>
      <w:ind w:firstLine="0"/>
      <w:jc w:val="right"/>
    </w:pPr>
    <w:rPr>
      <w:rFonts w:ascii="Calibri" w:hAnsi="Calibri" w:cs="Calibri"/>
      <w:b/>
      <w:bCs/>
      <w:sz w:val="20"/>
      <w:szCs w:val="20"/>
    </w:rPr>
  </w:style>
  <w:style w:type="paragraph" w:customStyle="1" w:styleId="affffffff">
    <w:name w:val="Приложение"/>
    <w:basedOn w:val="a2"/>
    <w:next w:val="a2"/>
    <w:uiPriority w:val="99"/>
    <w:semiHidden/>
    <w:rsid w:val="005115C0"/>
    <w:pPr>
      <w:widowControl/>
      <w:autoSpaceDE/>
      <w:autoSpaceDN/>
      <w:adjustRightInd/>
      <w:ind w:firstLine="0"/>
      <w:jc w:val="right"/>
    </w:pPr>
    <w:rPr>
      <w:rFonts w:ascii="Calibri" w:hAnsi="Calibri" w:cs="Calibri"/>
      <w:sz w:val="20"/>
      <w:szCs w:val="20"/>
    </w:rPr>
  </w:style>
  <w:style w:type="paragraph" w:customStyle="1" w:styleId="affffffff0">
    <w:name w:val="Обычный по таблице"/>
    <w:basedOn w:val="a2"/>
    <w:uiPriority w:val="99"/>
    <w:semiHidden/>
    <w:rsid w:val="005115C0"/>
    <w:pPr>
      <w:widowControl/>
      <w:autoSpaceDE/>
      <w:autoSpaceDN/>
      <w:adjustRightInd/>
      <w:ind w:firstLine="0"/>
      <w:jc w:val="left"/>
    </w:pPr>
    <w:rPr>
      <w:rFonts w:ascii="Calibri" w:hAnsi="Calibri" w:cs="Calibri"/>
    </w:rPr>
  </w:style>
  <w:style w:type="character" w:customStyle="1" w:styleId="afffffd">
    <w:name w:val="Обычный в таблице Знак Знак"/>
    <w:link w:val="afffffc"/>
    <w:uiPriority w:val="99"/>
    <w:semiHidden/>
    <w:locked/>
    <w:rsid w:val="005115C0"/>
    <w:rPr>
      <w:rFonts w:ascii="Calibri" w:hAnsi="Calibri"/>
      <w:sz w:val="28"/>
    </w:rPr>
  </w:style>
  <w:style w:type="paragraph" w:customStyle="1" w:styleId="font5">
    <w:name w:val="font5"/>
    <w:basedOn w:val="a2"/>
    <w:uiPriority w:val="99"/>
    <w:rsid w:val="005115C0"/>
    <w:pPr>
      <w:widowControl/>
      <w:autoSpaceDE/>
      <w:autoSpaceDN/>
      <w:adjustRightInd/>
      <w:spacing w:before="100" w:beforeAutospacing="1" w:after="100" w:afterAutospacing="1"/>
      <w:ind w:firstLine="0"/>
      <w:jc w:val="left"/>
    </w:pPr>
    <w:rPr>
      <w:rFonts w:ascii="Calibri" w:hAnsi="Calibri" w:cs="Calibri"/>
      <w:sz w:val="20"/>
      <w:szCs w:val="20"/>
    </w:rPr>
  </w:style>
  <w:style w:type="paragraph" w:customStyle="1" w:styleId="font6">
    <w:name w:val="font6"/>
    <w:basedOn w:val="a2"/>
    <w:uiPriority w:val="99"/>
    <w:rsid w:val="005115C0"/>
    <w:pPr>
      <w:widowControl/>
      <w:autoSpaceDE/>
      <w:autoSpaceDN/>
      <w:adjustRightInd/>
      <w:spacing w:before="100" w:beforeAutospacing="1" w:after="100" w:afterAutospacing="1"/>
      <w:ind w:firstLine="0"/>
      <w:jc w:val="left"/>
    </w:pPr>
    <w:rPr>
      <w:rFonts w:ascii="Calibri" w:hAnsi="Calibri" w:cs="Calibri"/>
      <w:b/>
      <w:bCs/>
      <w:sz w:val="22"/>
      <w:szCs w:val="22"/>
    </w:rPr>
  </w:style>
  <w:style w:type="paragraph" w:customStyle="1" w:styleId="xl24">
    <w:name w:val="xl24"/>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2"/>
      <w:szCs w:val="22"/>
    </w:rPr>
  </w:style>
  <w:style w:type="paragraph" w:customStyle="1" w:styleId="xl25">
    <w:name w:val="xl25"/>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sz w:val="22"/>
      <w:szCs w:val="22"/>
    </w:rPr>
  </w:style>
  <w:style w:type="paragraph" w:customStyle="1" w:styleId="xl26">
    <w:name w:val="xl26"/>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rPr>
  </w:style>
  <w:style w:type="paragraph" w:customStyle="1" w:styleId="xl27">
    <w:name w:val="xl27"/>
    <w:basedOn w:val="a2"/>
    <w:uiPriority w:val="99"/>
    <w:semiHidden/>
    <w:rsid w:val="005115C0"/>
    <w:pPr>
      <w:widowControl/>
      <w:pBdr>
        <w:top w:val="single" w:sz="4" w:space="0" w:color="auto"/>
        <w:left w:val="single" w:sz="4" w:space="0" w:color="auto"/>
        <w:bottom w:val="single" w:sz="4" w:space="0" w:color="auto"/>
        <w:right w:val="single" w:sz="4" w:space="0" w:color="auto"/>
      </w:pBdr>
      <w:shd w:val="clear" w:color="auto" w:fill="FFFF99"/>
      <w:autoSpaceDE/>
      <w:autoSpaceDN/>
      <w:adjustRightInd/>
      <w:spacing w:before="100" w:beforeAutospacing="1" w:after="100" w:afterAutospacing="1"/>
      <w:ind w:firstLine="0"/>
      <w:jc w:val="center"/>
    </w:pPr>
    <w:rPr>
      <w:rFonts w:ascii="Calibri" w:hAnsi="Calibri" w:cs="Calibri"/>
      <w:b/>
      <w:bCs/>
      <w:sz w:val="22"/>
      <w:szCs w:val="22"/>
    </w:rPr>
  </w:style>
  <w:style w:type="paragraph" w:customStyle="1" w:styleId="xl28">
    <w:name w:val="xl28"/>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sz w:val="22"/>
      <w:szCs w:val="22"/>
    </w:rPr>
  </w:style>
  <w:style w:type="paragraph" w:customStyle="1" w:styleId="xl29">
    <w:name w:val="xl29"/>
    <w:basedOn w:val="a2"/>
    <w:uiPriority w:val="99"/>
    <w:semiHidden/>
    <w:rsid w:val="005115C0"/>
    <w:pPr>
      <w:widowControl/>
      <w:pBdr>
        <w:top w:val="single" w:sz="4" w:space="0" w:color="auto"/>
        <w:left w:val="single" w:sz="4" w:space="0" w:color="auto"/>
        <w:bottom w:val="single" w:sz="4" w:space="0" w:color="auto"/>
        <w:right w:val="single" w:sz="4" w:space="0" w:color="auto"/>
      </w:pBdr>
      <w:shd w:val="clear" w:color="auto" w:fill="FFFF99"/>
      <w:autoSpaceDE/>
      <w:autoSpaceDN/>
      <w:adjustRightInd/>
      <w:spacing w:before="100" w:beforeAutospacing="1" w:after="100" w:afterAutospacing="1"/>
      <w:ind w:firstLine="0"/>
      <w:jc w:val="center"/>
    </w:pPr>
    <w:rPr>
      <w:rFonts w:ascii="Calibri" w:hAnsi="Calibri" w:cs="Calibri"/>
      <w:sz w:val="22"/>
      <w:szCs w:val="22"/>
    </w:rPr>
  </w:style>
  <w:style w:type="paragraph" w:customStyle="1" w:styleId="xl31">
    <w:name w:val="xl31"/>
    <w:basedOn w:val="a2"/>
    <w:uiPriority w:val="99"/>
    <w:semiHidden/>
    <w:rsid w:val="005115C0"/>
    <w:pPr>
      <w:widowControl/>
      <w:pBdr>
        <w:top w:val="single" w:sz="4" w:space="0" w:color="auto"/>
        <w:left w:val="single" w:sz="4" w:space="0" w:color="auto"/>
        <w:bottom w:val="single" w:sz="4" w:space="0" w:color="auto"/>
        <w:right w:val="single" w:sz="4" w:space="0" w:color="auto"/>
      </w:pBdr>
      <w:shd w:val="clear" w:color="auto" w:fill="CCFFFF"/>
      <w:autoSpaceDE/>
      <w:autoSpaceDN/>
      <w:adjustRightInd/>
      <w:spacing w:before="100" w:beforeAutospacing="1" w:after="100" w:afterAutospacing="1"/>
      <w:ind w:firstLine="0"/>
      <w:jc w:val="center"/>
    </w:pPr>
    <w:rPr>
      <w:rFonts w:ascii="Calibri" w:hAnsi="Calibri" w:cs="Calibri"/>
      <w:b/>
      <w:bCs/>
      <w:sz w:val="22"/>
      <w:szCs w:val="22"/>
    </w:rPr>
  </w:style>
  <w:style w:type="paragraph" w:customStyle="1" w:styleId="xl32">
    <w:name w:val="xl32"/>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sz w:val="22"/>
      <w:szCs w:val="22"/>
    </w:rPr>
  </w:style>
  <w:style w:type="paragraph" w:customStyle="1" w:styleId="xl33">
    <w:name w:val="xl33"/>
    <w:basedOn w:val="a2"/>
    <w:uiPriority w:val="99"/>
    <w:semiHidden/>
    <w:rsid w:val="005115C0"/>
    <w:pPr>
      <w:widowControl/>
      <w:pBdr>
        <w:top w:val="single" w:sz="4" w:space="0" w:color="auto"/>
        <w:left w:val="single" w:sz="4" w:space="0" w:color="auto"/>
        <w:bottom w:val="single" w:sz="4" w:space="0" w:color="auto"/>
        <w:right w:val="single" w:sz="4" w:space="0" w:color="auto"/>
      </w:pBdr>
      <w:shd w:val="clear" w:color="auto" w:fill="FFFF99"/>
      <w:autoSpaceDE/>
      <w:autoSpaceDN/>
      <w:adjustRightInd/>
      <w:spacing w:before="100" w:beforeAutospacing="1" w:after="100" w:afterAutospacing="1"/>
      <w:ind w:firstLine="0"/>
      <w:jc w:val="center"/>
    </w:pPr>
    <w:rPr>
      <w:rFonts w:ascii="Calibri" w:hAnsi="Calibri" w:cs="Calibri"/>
      <w:b/>
      <w:bCs/>
      <w:sz w:val="22"/>
      <w:szCs w:val="22"/>
    </w:rPr>
  </w:style>
  <w:style w:type="paragraph" w:customStyle="1" w:styleId="xl35">
    <w:name w:val="xl35"/>
    <w:basedOn w:val="a2"/>
    <w:uiPriority w:val="99"/>
    <w:semiHidden/>
    <w:rsid w:val="005115C0"/>
    <w:pPr>
      <w:widowControl/>
      <w:pBdr>
        <w:top w:val="single" w:sz="4" w:space="0" w:color="auto"/>
        <w:left w:val="single" w:sz="4" w:space="0" w:color="auto"/>
        <w:bottom w:val="single" w:sz="4" w:space="0" w:color="auto"/>
        <w:right w:val="single" w:sz="4" w:space="0" w:color="auto"/>
      </w:pBdr>
      <w:shd w:val="clear" w:color="auto" w:fill="CCFFFF"/>
      <w:autoSpaceDE/>
      <w:autoSpaceDN/>
      <w:adjustRightInd/>
      <w:spacing w:before="100" w:beforeAutospacing="1" w:after="100" w:afterAutospacing="1"/>
      <w:ind w:firstLine="0"/>
      <w:jc w:val="center"/>
    </w:pPr>
    <w:rPr>
      <w:rFonts w:ascii="Calibri" w:hAnsi="Calibri" w:cs="Calibri"/>
      <w:sz w:val="22"/>
      <w:szCs w:val="22"/>
    </w:rPr>
  </w:style>
  <w:style w:type="paragraph" w:customStyle="1" w:styleId="xl36">
    <w:name w:val="xl36"/>
    <w:basedOn w:val="a2"/>
    <w:uiPriority w:val="99"/>
    <w:semiHidden/>
    <w:rsid w:val="005115C0"/>
    <w:pPr>
      <w:widowControl/>
      <w:pBdr>
        <w:top w:val="single" w:sz="4" w:space="0" w:color="auto"/>
        <w:left w:val="single" w:sz="4" w:space="0" w:color="auto"/>
        <w:bottom w:val="single" w:sz="4" w:space="0" w:color="auto"/>
        <w:right w:val="single" w:sz="4" w:space="0" w:color="auto"/>
      </w:pBdr>
      <w:shd w:val="clear" w:color="auto" w:fill="CCFFFF"/>
      <w:autoSpaceDE/>
      <w:autoSpaceDN/>
      <w:adjustRightInd/>
      <w:spacing w:before="100" w:beforeAutospacing="1" w:after="100" w:afterAutospacing="1"/>
      <w:ind w:firstLine="0"/>
      <w:jc w:val="center"/>
    </w:pPr>
    <w:rPr>
      <w:rFonts w:ascii="Calibri" w:hAnsi="Calibri" w:cs="Calibri"/>
      <w:sz w:val="22"/>
      <w:szCs w:val="22"/>
    </w:rPr>
  </w:style>
  <w:style w:type="paragraph" w:customStyle="1" w:styleId="xl37">
    <w:name w:val="xl37"/>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character" w:customStyle="1" w:styleId="1ff1">
    <w:name w:val="Знак Знак1"/>
    <w:uiPriority w:val="99"/>
    <w:rsid w:val="005115C0"/>
    <w:rPr>
      <w:sz w:val="24"/>
      <w:u w:val="single"/>
      <w:lang w:val="ru-RU" w:eastAsia="ru-RU"/>
    </w:rPr>
  </w:style>
  <w:style w:type="character" w:customStyle="1" w:styleId="1ff2">
    <w:name w:val="Маркированный_1 Знак Знак Знак"/>
    <w:uiPriority w:val="99"/>
    <w:semiHidden/>
    <w:rsid w:val="005115C0"/>
    <w:rPr>
      <w:sz w:val="24"/>
      <w:lang w:val="ru-RU" w:eastAsia="ru-RU"/>
    </w:rPr>
  </w:style>
  <w:style w:type="paragraph" w:customStyle="1" w:styleId="xl38">
    <w:name w:val="xl38"/>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pPr>
    <w:rPr>
      <w:rFonts w:ascii="Calibri" w:hAnsi="Calibri" w:cs="Calibri"/>
      <w:b/>
      <w:bCs/>
    </w:rPr>
  </w:style>
  <w:style w:type="paragraph" w:customStyle="1" w:styleId="xl39">
    <w:name w:val="xl39"/>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pPr>
    <w:rPr>
      <w:rFonts w:ascii="Calibri" w:hAnsi="Calibri" w:cs="Calibri"/>
      <w:b/>
      <w:bCs/>
    </w:rPr>
  </w:style>
  <w:style w:type="paragraph" w:customStyle="1" w:styleId="xl40">
    <w:name w:val="xl40"/>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41">
    <w:name w:val="xl41"/>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42">
    <w:name w:val="xl42"/>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43">
    <w:name w:val="xl43"/>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44">
    <w:name w:val="xl44"/>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45">
    <w:name w:val="xl45"/>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rPr>
  </w:style>
  <w:style w:type="paragraph" w:customStyle="1" w:styleId="xl46">
    <w:name w:val="xl46"/>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47">
    <w:name w:val="xl47"/>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48">
    <w:name w:val="xl48"/>
    <w:basedOn w:val="a2"/>
    <w:uiPriority w:val="99"/>
    <w:semiHidden/>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rPr>
  </w:style>
  <w:style w:type="paragraph" w:customStyle="1" w:styleId="xl49">
    <w:name w:val="xl49"/>
    <w:basedOn w:val="a2"/>
    <w:uiPriority w:val="99"/>
    <w:semiHidden/>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rPr>
  </w:style>
  <w:style w:type="paragraph" w:customStyle="1" w:styleId="xl50">
    <w:name w:val="xl50"/>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pPr>
    <w:rPr>
      <w:rFonts w:ascii="Calibri" w:hAnsi="Calibri" w:cs="Calibri"/>
      <w:b/>
      <w:bCs/>
    </w:rPr>
  </w:style>
  <w:style w:type="paragraph" w:customStyle="1" w:styleId="xl51">
    <w:name w:val="xl51"/>
    <w:basedOn w:val="a2"/>
    <w:uiPriority w:val="99"/>
    <w:semiHidden/>
    <w:rsid w:val="005115C0"/>
    <w:pPr>
      <w:widowControl/>
      <w:pBdr>
        <w:left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rPr>
  </w:style>
  <w:style w:type="paragraph" w:customStyle="1" w:styleId="xl52">
    <w:name w:val="xl52"/>
    <w:basedOn w:val="a2"/>
    <w:uiPriority w:val="99"/>
    <w:semiHidden/>
    <w:rsid w:val="005115C0"/>
    <w:pPr>
      <w:widowControl/>
      <w:pBdr>
        <w:left w:val="single" w:sz="4" w:space="0" w:color="auto"/>
        <w:right w:val="single" w:sz="4" w:space="0" w:color="auto"/>
      </w:pBdr>
      <w:autoSpaceDE/>
      <w:autoSpaceDN/>
      <w:adjustRightInd/>
      <w:spacing w:before="100" w:beforeAutospacing="1" w:after="100" w:afterAutospacing="1"/>
      <w:ind w:firstLine="0"/>
      <w:jc w:val="left"/>
    </w:pPr>
    <w:rPr>
      <w:rFonts w:ascii="Calibri" w:hAnsi="Calibri" w:cs="Calibri"/>
    </w:rPr>
  </w:style>
  <w:style w:type="paragraph" w:customStyle="1" w:styleId="xl53">
    <w:name w:val="xl53"/>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b/>
      <w:bCs/>
      <w:color w:val="FF0000"/>
    </w:rPr>
  </w:style>
  <w:style w:type="paragraph" w:customStyle="1" w:styleId="xl54">
    <w:name w:val="xl54"/>
    <w:basedOn w:val="a2"/>
    <w:uiPriority w:val="99"/>
    <w:semiHidden/>
    <w:rsid w:val="005115C0"/>
    <w:pPr>
      <w:widowControl/>
      <w:pBdr>
        <w:left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b/>
      <w:bCs/>
      <w:color w:val="FF0000"/>
    </w:rPr>
  </w:style>
  <w:style w:type="paragraph" w:customStyle="1" w:styleId="xl55">
    <w:name w:val="xl55"/>
    <w:basedOn w:val="a2"/>
    <w:uiPriority w:val="99"/>
    <w:semiHidden/>
    <w:rsid w:val="005115C0"/>
    <w:pPr>
      <w:widowControl/>
      <w:pBdr>
        <w:left w:val="single" w:sz="4" w:space="0" w:color="auto"/>
        <w:right w:val="single" w:sz="4" w:space="0" w:color="auto"/>
      </w:pBdr>
      <w:autoSpaceDE/>
      <w:autoSpaceDN/>
      <w:adjustRightInd/>
      <w:spacing w:before="100" w:beforeAutospacing="1" w:after="100" w:afterAutospacing="1"/>
      <w:ind w:firstLine="0"/>
      <w:jc w:val="left"/>
    </w:pPr>
    <w:rPr>
      <w:rFonts w:ascii="Calibri" w:hAnsi="Calibri" w:cs="Calibri"/>
      <w:b/>
      <w:bCs/>
    </w:rPr>
  </w:style>
  <w:style w:type="character" w:customStyle="1" w:styleId="affffffff1">
    <w:name w:val="Знак Знак Знак Знак"/>
    <w:uiPriority w:val="99"/>
    <w:semiHidden/>
    <w:rsid w:val="005115C0"/>
    <w:rPr>
      <w:sz w:val="24"/>
      <w:lang w:val="ru-RU" w:eastAsia="ru-RU"/>
    </w:rPr>
  </w:style>
  <w:style w:type="paragraph" w:customStyle="1" w:styleId="xl23">
    <w:name w:val="xl23"/>
    <w:basedOn w:val="a2"/>
    <w:uiPriority w:val="99"/>
    <w:semiHidden/>
    <w:rsid w:val="005115C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center"/>
    </w:pPr>
    <w:rPr>
      <w:rFonts w:ascii="Calibri" w:hAnsi="Calibri" w:cs="Calibri"/>
    </w:rPr>
  </w:style>
  <w:style w:type="character" w:customStyle="1" w:styleId="3f1">
    <w:name w:val="Знак3 Знак Знак"/>
    <w:aliases w:val="Знак Знак,Заголовок 31 Знак Знак Знак,Заголовок 31 Знак"/>
    <w:uiPriority w:val="99"/>
    <w:semiHidden/>
    <w:rsid w:val="005115C0"/>
    <w:rPr>
      <w:b/>
      <w:sz w:val="24"/>
      <w:u w:val="single"/>
      <w:lang w:val="ru-RU" w:eastAsia="ru-RU"/>
    </w:rPr>
  </w:style>
  <w:style w:type="character" w:customStyle="1" w:styleId="affffffff2">
    <w:name w:val="Подчеркнутый Знак Знак Знак"/>
    <w:uiPriority w:val="99"/>
    <w:semiHidden/>
    <w:rsid w:val="005115C0"/>
    <w:rPr>
      <w:sz w:val="24"/>
      <w:u w:val="single"/>
      <w:lang w:val="ru-RU" w:eastAsia="ru-RU"/>
    </w:rPr>
  </w:style>
  <w:style w:type="character" w:customStyle="1" w:styleId="1ff3">
    <w:name w:val="Маркированный_1 Знак Знак Знак Знак"/>
    <w:uiPriority w:val="99"/>
    <w:semiHidden/>
    <w:rsid w:val="005115C0"/>
    <w:rPr>
      <w:sz w:val="24"/>
      <w:lang w:val="ru-RU" w:eastAsia="ru-RU"/>
    </w:rPr>
  </w:style>
  <w:style w:type="character" w:customStyle="1" w:styleId="1ff4">
    <w:name w:val="Подчеркнутый Знак Знак1"/>
    <w:uiPriority w:val="99"/>
    <w:semiHidden/>
    <w:rsid w:val="005115C0"/>
    <w:rPr>
      <w:sz w:val="24"/>
      <w:u w:val="single"/>
      <w:lang w:val="ru-RU" w:eastAsia="ru-RU"/>
    </w:rPr>
  </w:style>
  <w:style w:type="character" w:customStyle="1" w:styleId="111">
    <w:name w:val="Знак1 Знак Знак1"/>
    <w:uiPriority w:val="99"/>
    <w:semiHidden/>
    <w:rsid w:val="005115C0"/>
    <w:rPr>
      <w:sz w:val="24"/>
      <w:lang w:val="ru-RU" w:eastAsia="ru-RU"/>
    </w:rPr>
  </w:style>
  <w:style w:type="paragraph" w:customStyle="1" w:styleId="S1">
    <w:name w:val="S_Заголовок 1"/>
    <w:basedOn w:val="1d"/>
    <w:autoRedefine/>
    <w:uiPriority w:val="99"/>
    <w:rsid w:val="005115C0"/>
    <w:pPr>
      <w:ind w:firstLine="720"/>
    </w:pPr>
  </w:style>
  <w:style w:type="paragraph" w:customStyle="1" w:styleId="S2">
    <w:name w:val="S_Заголовок 2"/>
    <w:basedOn w:val="2"/>
    <w:autoRedefine/>
    <w:uiPriority w:val="99"/>
    <w:rsid w:val="005115C0"/>
    <w:pPr>
      <w:widowControl/>
      <w:tabs>
        <w:tab w:val="left" w:pos="540"/>
      </w:tabs>
      <w:autoSpaceDE/>
      <w:autoSpaceDN/>
      <w:adjustRightInd/>
      <w:ind w:left="709" w:firstLine="709"/>
    </w:pPr>
    <w:rPr>
      <w:rFonts w:ascii="Calibri" w:hAnsi="Calibri" w:cs="Times New Roman"/>
      <w:b w:val="0"/>
      <w:bCs/>
      <w:i/>
      <w:iCs/>
      <w:sz w:val="32"/>
      <w:szCs w:val="32"/>
    </w:rPr>
  </w:style>
  <w:style w:type="paragraph" w:customStyle="1" w:styleId="S3">
    <w:name w:val="S_Заголовок 3"/>
    <w:basedOn w:val="3"/>
    <w:link w:val="S30"/>
    <w:autoRedefine/>
    <w:uiPriority w:val="99"/>
    <w:rsid w:val="005115C0"/>
    <w:pPr>
      <w:keepLines w:val="0"/>
      <w:widowControl/>
      <w:autoSpaceDE/>
      <w:autoSpaceDN/>
      <w:adjustRightInd/>
      <w:spacing w:before="240" w:after="60"/>
      <w:ind w:left="709" w:firstLine="0"/>
    </w:pPr>
    <w:rPr>
      <w:rFonts w:ascii="Calibri" w:eastAsia="Calibri" w:hAnsi="Calibri"/>
      <w:b/>
      <w:bCs w:val="0"/>
      <w:i/>
      <w:szCs w:val="20"/>
    </w:rPr>
  </w:style>
  <w:style w:type="paragraph" w:customStyle="1" w:styleId="S4">
    <w:name w:val="S_Заголовок 4"/>
    <w:basedOn w:val="4"/>
    <w:link w:val="S40"/>
    <w:autoRedefine/>
    <w:uiPriority w:val="99"/>
    <w:rsid w:val="005115C0"/>
    <w:pPr>
      <w:spacing w:before="0" w:after="0" w:line="360" w:lineRule="auto"/>
      <w:ind w:left="1440" w:hanging="720"/>
    </w:pPr>
    <w:rPr>
      <w:rFonts w:eastAsia="Calibri" w:cs="Times New Roman"/>
      <w:b w:val="0"/>
      <w:bCs w:val="0"/>
      <w:i/>
      <w:sz w:val="24"/>
      <w:szCs w:val="20"/>
      <w:u w:val="single"/>
    </w:rPr>
  </w:style>
  <w:style w:type="character" w:customStyle="1" w:styleId="S40">
    <w:name w:val="S_Заголовок 4 Знак"/>
    <w:link w:val="S4"/>
    <w:uiPriority w:val="99"/>
    <w:locked/>
    <w:rsid w:val="005115C0"/>
    <w:rPr>
      <w:rFonts w:ascii="Calibri" w:hAnsi="Calibri"/>
      <w:i/>
      <w:sz w:val="24"/>
      <w:u w:val="single"/>
    </w:rPr>
  </w:style>
  <w:style w:type="paragraph" w:customStyle="1" w:styleId="S">
    <w:name w:val="S_Маркированный"/>
    <w:basedOn w:val="afff9"/>
    <w:link w:val="S5"/>
    <w:autoRedefine/>
    <w:uiPriority w:val="99"/>
    <w:rsid w:val="005115C0"/>
    <w:pPr>
      <w:numPr>
        <w:numId w:val="21"/>
      </w:numPr>
    </w:pPr>
  </w:style>
  <w:style w:type="paragraph" w:customStyle="1" w:styleId="S6">
    <w:name w:val="S_Обычный"/>
    <w:basedOn w:val="a2"/>
    <w:link w:val="S7"/>
    <w:uiPriority w:val="99"/>
    <w:rsid w:val="005115C0"/>
    <w:pPr>
      <w:widowControl/>
      <w:autoSpaceDE/>
      <w:autoSpaceDN/>
      <w:adjustRightInd/>
      <w:spacing w:line="360" w:lineRule="auto"/>
      <w:ind w:firstLine="709"/>
    </w:pPr>
    <w:rPr>
      <w:rFonts w:ascii="Calibri" w:eastAsia="Calibri" w:hAnsi="Calibri" w:cs="Times New Roman"/>
      <w:szCs w:val="20"/>
    </w:rPr>
  </w:style>
  <w:style w:type="paragraph" w:customStyle="1" w:styleId="S8">
    <w:name w:val="S_Обычный в таблице"/>
    <w:basedOn w:val="a2"/>
    <w:link w:val="S9"/>
    <w:uiPriority w:val="99"/>
    <w:rsid w:val="005115C0"/>
    <w:pPr>
      <w:widowControl/>
      <w:autoSpaceDE/>
      <w:autoSpaceDN/>
      <w:adjustRightInd/>
      <w:spacing w:line="360" w:lineRule="auto"/>
      <w:ind w:firstLine="0"/>
      <w:jc w:val="center"/>
    </w:pPr>
    <w:rPr>
      <w:rFonts w:ascii="Calibri" w:eastAsia="Calibri" w:hAnsi="Calibri" w:cs="Times New Roman"/>
      <w:szCs w:val="20"/>
    </w:rPr>
  </w:style>
  <w:style w:type="character" w:customStyle="1" w:styleId="S9">
    <w:name w:val="S_Обычный в таблице Знак"/>
    <w:link w:val="S8"/>
    <w:uiPriority w:val="99"/>
    <w:locked/>
    <w:rsid w:val="005115C0"/>
    <w:rPr>
      <w:rFonts w:ascii="Calibri" w:hAnsi="Calibri"/>
      <w:sz w:val="24"/>
    </w:rPr>
  </w:style>
  <w:style w:type="character" w:customStyle="1" w:styleId="S7">
    <w:name w:val="S_Обычный Знак"/>
    <w:link w:val="S6"/>
    <w:uiPriority w:val="99"/>
    <w:locked/>
    <w:rsid w:val="005115C0"/>
    <w:rPr>
      <w:rFonts w:ascii="Calibri" w:hAnsi="Calibri"/>
      <w:sz w:val="24"/>
    </w:rPr>
  </w:style>
  <w:style w:type="paragraph" w:customStyle="1" w:styleId="Sa">
    <w:name w:val="S_Титульный"/>
    <w:basedOn w:val="affffff5"/>
    <w:uiPriority w:val="99"/>
    <w:rsid w:val="005115C0"/>
    <w:pPr>
      <w:keepNext w:val="0"/>
      <w:keepLines w:val="0"/>
      <w:pBdr>
        <w:top w:val="none" w:sz="0" w:space="0" w:color="auto"/>
      </w:pBdr>
      <w:tabs>
        <w:tab w:val="clear" w:pos="0"/>
      </w:tabs>
      <w:spacing w:before="0" w:after="0" w:line="360" w:lineRule="auto"/>
      <w:ind w:left="3060" w:firstLine="0"/>
      <w:jc w:val="right"/>
    </w:pPr>
    <w:rPr>
      <w:rFonts w:ascii="Calibri" w:hAnsi="Calibri" w:cs="Calibri"/>
      <w:caps/>
      <w:spacing w:val="0"/>
      <w:kern w:val="0"/>
      <w:sz w:val="24"/>
      <w:szCs w:val="24"/>
      <w:lang w:eastAsia="ru-RU"/>
    </w:rPr>
  </w:style>
  <w:style w:type="character" w:customStyle="1" w:styleId="112">
    <w:name w:val="Маркированный_1 Знак1"/>
    <w:basedOn w:val="a3"/>
    <w:uiPriority w:val="99"/>
    <w:semiHidden/>
    <w:rsid w:val="005115C0"/>
    <w:rPr>
      <w:rFonts w:cs="Times New Roman"/>
    </w:rPr>
  </w:style>
  <w:style w:type="character" w:customStyle="1" w:styleId="S30">
    <w:name w:val="S_Заголовок 3 Знак Знак"/>
    <w:link w:val="S3"/>
    <w:uiPriority w:val="99"/>
    <w:locked/>
    <w:rsid w:val="005115C0"/>
    <w:rPr>
      <w:rFonts w:ascii="Calibri" w:hAnsi="Calibri"/>
      <w:b/>
      <w:i/>
      <w:sz w:val="24"/>
    </w:rPr>
  </w:style>
  <w:style w:type="paragraph" w:customStyle="1" w:styleId="xl56">
    <w:name w:val="xl56"/>
    <w:basedOn w:val="a2"/>
    <w:uiPriority w:val="99"/>
    <w:semiHidden/>
    <w:rsid w:val="005115C0"/>
    <w:pPr>
      <w:pBdr>
        <w:top w:val="single" w:sz="4" w:space="0" w:color="auto"/>
        <w:bottom w:val="single" w:sz="4" w:space="0" w:color="auto"/>
      </w:pBdr>
      <w:autoSpaceDE/>
      <w:autoSpaceDN/>
      <w:spacing w:before="100" w:beforeAutospacing="1" w:after="100" w:afterAutospacing="1"/>
      <w:ind w:firstLine="0"/>
      <w:jc w:val="center"/>
      <w:textAlignment w:val="baseline"/>
    </w:pPr>
    <w:rPr>
      <w:rFonts w:ascii="Calibri" w:hAnsi="Calibri" w:cs="Calibri"/>
      <w:sz w:val="22"/>
      <w:szCs w:val="22"/>
    </w:rPr>
  </w:style>
  <w:style w:type="paragraph" w:customStyle="1" w:styleId="xl57">
    <w:name w:val="xl57"/>
    <w:basedOn w:val="a2"/>
    <w:uiPriority w:val="99"/>
    <w:semiHidden/>
    <w:rsid w:val="005115C0"/>
    <w:pPr>
      <w:pBdr>
        <w:top w:val="single" w:sz="4" w:space="0" w:color="auto"/>
        <w:bottom w:val="single" w:sz="4" w:space="0" w:color="auto"/>
      </w:pBdr>
      <w:autoSpaceDE/>
      <w:autoSpaceDN/>
      <w:spacing w:before="100" w:beforeAutospacing="1" w:after="100" w:afterAutospacing="1"/>
      <w:ind w:firstLine="0"/>
      <w:jc w:val="center"/>
      <w:textAlignment w:val="baseline"/>
    </w:pPr>
    <w:rPr>
      <w:rFonts w:ascii="Calibri" w:hAnsi="Calibri" w:cs="Calibri"/>
      <w:i/>
      <w:iCs/>
      <w:sz w:val="22"/>
      <w:szCs w:val="22"/>
    </w:rPr>
  </w:style>
  <w:style w:type="paragraph" w:customStyle="1" w:styleId="xl59">
    <w:name w:val="xl59"/>
    <w:basedOn w:val="a2"/>
    <w:uiPriority w:val="99"/>
    <w:rsid w:val="005115C0"/>
    <w:pPr>
      <w:pBdr>
        <w:top w:val="single" w:sz="4" w:space="0" w:color="auto"/>
        <w:right w:val="single" w:sz="4" w:space="0" w:color="auto"/>
      </w:pBdr>
      <w:autoSpaceDE/>
      <w:autoSpaceDN/>
      <w:spacing w:before="100" w:beforeAutospacing="1" w:after="100" w:afterAutospacing="1"/>
      <w:ind w:firstLine="0"/>
      <w:jc w:val="center"/>
      <w:textAlignment w:val="center"/>
    </w:pPr>
    <w:rPr>
      <w:rFonts w:ascii="Calibri" w:hAnsi="Calibri" w:cs="Calibri"/>
      <w:sz w:val="22"/>
      <w:szCs w:val="22"/>
    </w:rPr>
  </w:style>
  <w:style w:type="paragraph" w:customStyle="1" w:styleId="xl60">
    <w:name w:val="xl60"/>
    <w:basedOn w:val="a2"/>
    <w:uiPriority w:val="99"/>
    <w:rsid w:val="005115C0"/>
    <w:pPr>
      <w:pBdr>
        <w:left w:val="single" w:sz="4" w:space="0" w:color="auto"/>
      </w:pBdr>
      <w:autoSpaceDE/>
      <w:autoSpaceDN/>
      <w:spacing w:before="100" w:beforeAutospacing="1" w:after="100" w:afterAutospacing="1"/>
      <w:ind w:firstLine="0"/>
      <w:jc w:val="center"/>
      <w:textAlignment w:val="center"/>
    </w:pPr>
    <w:rPr>
      <w:rFonts w:ascii="Calibri" w:hAnsi="Calibri" w:cs="Calibri"/>
      <w:sz w:val="22"/>
      <w:szCs w:val="22"/>
    </w:rPr>
  </w:style>
  <w:style w:type="paragraph" w:customStyle="1" w:styleId="xl61">
    <w:name w:val="xl61"/>
    <w:basedOn w:val="a2"/>
    <w:uiPriority w:val="99"/>
    <w:rsid w:val="005115C0"/>
    <w:pPr>
      <w:pBdr>
        <w:right w:val="single" w:sz="4" w:space="0" w:color="auto"/>
      </w:pBdr>
      <w:autoSpaceDE/>
      <w:autoSpaceDN/>
      <w:spacing w:before="100" w:beforeAutospacing="1" w:after="100" w:afterAutospacing="1"/>
      <w:ind w:firstLine="0"/>
      <w:jc w:val="center"/>
      <w:textAlignment w:val="center"/>
    </w:pPr>
    <w:rPr>
      <w:rFonts w:ascii="Calibri" w:hAnsi="Calibri" w:cs="Calibri"/>
      <w:sz w:val="22"/>
      <w:szCs w:val="22"/>
    </w:rPr>
  </w:style>
  <w:style w:type="paragraph" w:customStyle="1" w:styleId="xl62">
    <w:name w:val="xl62"/>
    <w:basedOn w:val="a2"/>
    <w:uiPriority w:val="99"/>
    <w:rsid w:val="005115C0"/>
    <w:pPr>
      <w:pBdr>
        <w:left w:val="single" w:sz="4" w:space="0" w:color="auto"/>
        <w:bottom w:val="single" w:sz="4" w:space="0" w:color="auto"/>
      </w:pBdr>
      <w:autoSpaceDE/>
      <w:autoSpaceDN/>
      <w:spacing w:before="100" w:beforeAutospacing="1" w:after="100" w:afterAutospacing="1"/>
      <w:ind w:firstLine="0"/>
      <w:jc w:val="center"/>
      <w:textAlignment w:val="center"/>
    </w:pPr>
    <w:rPr>
      <w:rFonts w:ascii="Calibri" w:hAnsi="Calibri" w:cs="Calibri"/>
      <w:sz w:val="22"/>
      <w:szCs w:val="22"/>
    </w:rPr>
  </w:style>
  <w:style w:type="paragraph" w:customStyle="1" w:styleId="xl63">
    <w:name w:val="xl63"/>
    <w:basedOn w:val="a2"/>
    <w:uiPriority w:val="99"/>
    <w:rsid w:val="005115C0"/>
    <w:pPr>
      <w:pBdr>
        <w:bottom w:val="single" w:sz="4" w:space="0" w:color="auto"/>
        <w:right w:val="single" w:sz="4" w:space="0" w:color="auto"/>
      </w:pBdr>
      <w:autoSpaceDE/>
      <w:autoSpaceDN/>
      <w:spacing w:before="100" w:beforeAutospacing="1" w:after="100" w:afterAutospacing="1"/>
      <w:ind w:firstLine="0"/>
      <w:jc w:val="center"/>
      <w:textAlignment w:val="center"/>
    </w:pPr>
    <w:rPr>
      <w:rFonts w:ascii="Calibri" w:hAnsi="Calibri" w:cs="Calibri"/>
      <w:sz w:val="22"/>
      <w:szCs w:val="22"/>
    </w:rPr>
  </w:style>
  <w:style w:type="paragraph" w:customStyle="1" w:styleId="xl64">
    <w:name w:val="xl64"/>
    <w:basedOn w:val="a2"/>
    <w:uiPriority w:val="99"/>
    <w:rsid w:val="005115C0"/>
    <w:pPr>
      <w:pBdr>
        <w:top w:val="single" w:sz="4" w:space="0" w:color="auto"/>
        <w:left w:val="single" w:sz="4" w:space="0" w:color="auto"/>
        <w:bottom w:val="single" w:sz="4" w:space="0" w:color="auto"/>
        <w:right w:val="single" w:sz="4" w:space="0" w:color="auto"/>
      </w:pBdr>
      <w:shd w:val="clear" w:color="auto" w:fill="FF0000"/>
      <w:autoSpaceDE/>
      <w:autoSpaceDN/>
      <w:spacing w:before="100" w:beforeAutospacing="1" w:after="100" w:afterAutospacing="1"/>
      <w:ind w:firstLine="0"/>
      <w:jc w:val="center"/>
      <w:textAlignment w:val="center"/>
    </w:pPr>
    <w:rPr>
      <w:rFonts w:ascii="Calibri" w:hAnsi="Calibri" w:cs="Calibri"/>
      <w:sz w:val="22"/>
      <w:szCs w:val="22"/>
    </w:rPr>
  </w:style>
  <w:style w:type="paragraph" w:customStyle="1" w:styleId="xl66">
    <w:name w:val="xl66"/>
    <w:basedOn w:val="a2"/>
    <w:uiPriority w:val="99"/>
    <w:rsid w:val="005115C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ind w:firstLine="0"/>
      <w:jc w:val="center"/>
      <w:textAlignment w:val="center"/>
    </w:pPr>
    <w:rPr>
      <w:rFonts w:ascii="Calibri" w:hAnsi="Calibri" w:cs="Calibri"/>
      <w:sz w:val="16"/>
      <w:szCs w:val="16"/>
    </w:rPr>
  </w:style>
  <w:style w:type="paragraph" w:customStyle="1" w:styleId="xl67">
    <w:name w:val="xl67"/>
    <w:basedOn w:val="a2"/>
    <w:uiPriority w:val="99"/>
    <w:rsid w:val="005115C0"/>
    <w:pPr>
      <w:pBdr>
        <w:top w:val="single" w:sz="4" w:space="0" w:color="auto"/>
        <w:left w:val="single" w:sz="4" w:space="0" w:color="auto"/>
      </w:pBdr>
      <w:autoSpaceDE/>
      <w:autoSpaceDN/>
      <w:spacing w:before="100" w:beforeAutospacing="1" w:after="100" w:afterAutospacing="1"/>
      <w:ind w:firstLine="0"/>
      <w:jc w:val="center"/>
      <w:textAlignment w:val="center"/>
    </w:pPr>
    <w:rPr>
      <w:rFonts w:ascii="Calibri" w:hAnsi="Calibri" w:cs="Calibri"/>
      <w:b/>
      <w:bCs/>
      <w:sz w:val="22"/>
      <w:szCs w:val="22"/>
      <w:u w:val="single"/>
    </w:rPr>
  </w:style>
  <w:style w:type="paragraph" w:customStyle="1" w:styleId="xl68">
    <w:name w:val="xl68"/>
    <w:basedOn w:val="a2"/>
    <w:uiPriority w:val="99"/>
    <w:rsid w:val="005115C0"/>
    <w:pPr>
      <w:pBdr>
        <w:top w:val="single" w:sz="4" w:space="0" w:color="auto"/>
      </w:pBdr>
      <w:autoSpaceDE/>
      <w:autoSpaceDN/>
      <w:spacing w:before="100" w:beforeAutospacing="1" w:after="100" w:afterAutospacing="1"/>
      <w:ind w:firstLine="0"/>
      <w:jc w:val="center"/>
      <w:textAlignment w:val="center"/>
    </w:pPr>
    <w:rPr>
      <w:rFonts w:ascii="Calibri" w:hAnsi="Calibri" w:cs="Calibri"/>
      <w:b/>
      <w:bCs/>
      <w:sz w:val="22"/>
      <w:szCs w:val="22"/>
      <w:u w:val="single"/>
    </w:rPr>
  </w:style>
  <w:style w:type="paragraph" w:customStyle="1" w:styleId="xl69">
    <w:name w:val="xl69"/>
    <w:basedOn w:val="a2"/>
    <w:uiPriority w:val="99"/>
    <w:rsid w:val="005115C0"/>
    <w:pPr>
      <w:pBdr>
        <w:top w:val="single" w:sz="4" w:space="0" w:color="auto"/>
        <w:right w:val="single" w:sz="4" w:space="0" w:color="auto"/>
      </w:pBdr>
      <w:autoSpaceDE/>
      <w:autoSpaceDN/>
      <w:spacing w:before="100" w:beforeAutospacing="1" w:after="100" w:afterAutospacing="1"/>
      <w:ind w:firstLine="0"/>
      <w:jc w:val="center"/>
      <w:textAlignment w:val="center"/>
    </w:pPr>
    <w:rPr>
      <w:rFonts w:ascii="Calibri" w:hAnsi="Calibri" w:cs="Calibri"/>
      <w:b/>
      <w:bCs/>
      <w:sz w:val="22"/>
      <w:szCs w:val="22"/>
      <w:u w:val="single"/>
    </w:rPr>
  </w:style>
  <w:style w:type="paragraph" w:customStyle="1" w:styleId="xl70">
    <w:name w:val="xl70"/>
    <w:basedOn w:val="a2"/>
    <w:uiPriority w:val="99"/>
    <w:rsid w:val="005115C0"/>
    <w:pPr>
      <w:pBdr>
        <w:top w:val="single" w:sz="4" w:space="0" w:color="auto"/>
        <w:left w:val="single" w:sz="4" w:space="0" w:color="auto"/>
        <w:bottom w:val="single" w:sz="4" w:space="0" w:color="auto"/>
      </w:pBdr>
      <w:shd w:val="clear" w:color="auto" w:fill="FFFF99"/>
      <w:autoSpaceDE/>
      <w:autoSpaceDN/>
      <w:spacing w:before="100" w:beforeAutospacing="1" w:after="100" w:afterAutospacing="1"/>
      <w:ind w:firstLine="0"/>
      <w:jc w:val="left"/>
      <w:textAlignment w:val="baseline"/>
    </w:pPr>
    <w:rPr>
      <w:rFonts w:ascii="Calibri" w:hAnsi="Calibri" w:cs="Calibri"/>
      <w:sz w:val="22"/>
      <w:szCs w:val="22"/>
    </w:rPr>
  </w:style>
  <w:style w:type="paragraph" w:customStyle="1" w:styleId="xl71">
    <w:name w:val="xl71"/>
    <w:basedOn w:val="a2"/>
    <w:uiPriority w:val="99"/>
    <w:rsid w:val="005115C0"/>
    <w:pPr>
      <w:pBdr>
        <w:top w:val="single" w:sz="4" w:space="0" w:color="auto"/>
        <w:bottom w:val="single" w:sz="4" w:space="0" w:color="auto"/>
      </w:pBdr>
      <w:shd w:val="clear" w:color="auto" w:fill="FFFF99"/>
      <w:autoSpaceDE/>
      <w:autoSpaceDN/>
      <w:spacing w:before="100" w:beforeAutospacing="1" w:after="100" w:afterAutospacing="1"/>
      <w:ind w:firstLine="0"/>
      <w:jc w:val="left"/>
      <w:textAlignment w:val="baseline"/>
    </w:pPr>
    <w:rPr>
      <w:rFonts w:ascii="Calibri" w:hAnsi="Calibri" w:cs="Calibri"/>
      <w:sz w:val="22"/>
      <w:szCs w:val="22"/>
    </w:rPr>
  </w:style>
  <w:style w:type="paragraph" w:customStyle="1" w:styleId="xl72">
    <w:name w:val="xl72"/>
    <w:basedOn w:val="a2"/>
    <w:uiPriority w:val="99"/>
    <w:rsid w:val="005115C0"/>
    <w:pPr>
      <w:pBdr>
        <w:top w:val="single" w:sz="4" w:space="0" w:color="auto"/>
        <w:bottom w:val="single" w:sz="4" w:space="0" w:color="auto"/>
        <w:right w:val="single" w:sz="4" w:space="0" w:color="auto"/>
      </w:pBdr>
      <w:shd w:val="clear" w:color="auto" w:fill="FFFF99"/>
      <w:autoSpaceDE/>
      <w:autoSpaceDN/>
      <w:spacing w:before="100" w:beforeAutospacing="1" w:after="100" w:afterAutospacing="1"/>
      <w:ind w:firstLine="0"/>
      <w:jc w:val="left"/>
      <w:textAlignment w:val="baseline"/>
    </w:pPr>
    <w:rPr>
      <w:rFonts w:ascii="Calibri" w:hAnsi="Calibri" w:cs="Calibri"/>
      <w:sz w:val="22"/>
      <w:szCs w:val="22"/>
    </w:rPr>
  </w:style>
  <w:style w:type="paragraph" w:customStyle="1" w:styleId="xl73">
    <w:name w:val="xl73"/>
    <w:basedOn w:val="a2"/>
    <w:uiPriority w:val="99"/>
    <w:rsid w:val="005115C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22"/>
      <w:szCs w:val="22"/>
    </w:rPr>
  </w:style>
  <w:style w:type="paragraph" w:customStyle="1" w:styleId="xl75">
    <w:name w:val="xl75"/>
    <w:basedOn w:val="a2"/>
    <w:uiPriority w:val="99"/>
    <w:rsid w:val="005115C0"/>
    <w:pPr>
      <w:widowControl/>
      <w:pBdr>
        <w:top w:val="single" w:sz="4" w:space="0" w:color="auto"/>
        <w:bottom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76">
    <w:name w:val="xl76"/>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character" w:customStyle="1" w:styleId="1ff5">
    <w:name w:val="Заголовок_1 Знак Знак Знак Знак"/>
    <w:uiPriority w:val="99"/>
    <w:rsid w:val="005115C0"/>
    <w:rPr>
      <w:b/>
      <w:caps/>
      <w:sz w:val="24"/>
      <w:lang w:val="ru-RU" w:eastAsia="ru-RU"/>
    </w:rPr>
  </w:style>
  <w:style w:type="paragraph" w:customStyle="1" w:styleId="1ff6">
    <w:name w:val="Таблица 1 + Обычный"/>
    <w:basedOn w:val="a2"/>
    <w:autoRedefine/>
    <w:uiPriority w:val="99"/>
    <w:rsid w:val="005115C0"/>
    <w:pPr>
      <w:widowControl/>
      <w:shd w:val="clear" w:color="auto" w:fill="FFFFFF"/>
      <w:autoSpaceDE/>
      <w:autoSpaceDN/>
      <w:adjustRightInd/>
      <w:spacing w:line="360" w:lineRule="auto"/>
      <w:ind w:left="540" w:right="76" w:firstLine="0"/>
      <w:jc w:val="center"/>
    </w:pPr>
    <w:rPr>
      <w:rFonts w:ascii="Calibri" w:hAnsi="Calibri" w:cs="Calibri"/>
      <w:spacing w:val="2"/>
    </w:rPr>
  </w:style>
  <w:style w:type="character" w:customStyle="1" w:styleId="S5">
    <w:name w:val="S_Маркированный Знак"/>
    <w:link w:val="S"/>
    <w:uiPriority w:val="99"/>
    <w:locked/>
    <w:rsid w:val="005115C0"/>
    <w:rPr>
      <w:sz w:val="24"/>
      <w:szCs w:val="20"/>
    </w:rPr>
  </w:style>
  <w:style w:type="paragraph" w:customStyle="1" w:styleId="1">
    <w:name w:val="Рисунок 1 + Обычный"/>
    <w:basedOn w:val="a2"/>
    <w:autoRedefine/>
    <w:uiPriority w:val="99"/>
    <w:rsid w:val="005115C0"/>
    <w:pPr>
      <w:widowControl/>
      <w:numPr>
        <w:numId w:val="15"/>
      </w:numPr>
      <w:autoSpaceDE/>
      <w:autoSpaceDN/>
      <w:adjustRightInd/>
      <w:spacing w:line="360" w:lineRule="auto"/>
      <w:jc w:val="right"/>
    </w:pPr>
    <w:rPr>
      <w:rFonts w:ascii="Calibri" w:hAnsi="Calibri" w:cs="Calibri"/>
      <w:u w:val="single"/>
    </w:rPr>
  </w:style>
  <w:style w:type="paragraph" w:customStyle="1" w:styleId="-21">
    <w:name w:val="УГТП-Заголовок 2"/>
    <w:basedOn w:val="a2"/>
    <w:uiPriority w:val="99"/>
    <w:semiHidden/>
    <w:rsid w:val="005115C0"/>
    <w:pPr>
      <w:widowControl/>
      <w:autoSpaceDE/>
      <w:autoSpaceDN/>
      <w:adjustRightInd/>
      <w:spacing w:before="240"/>
      <w:ind w:left="284" w:right="284" w:firstLine="851"/>
    </w:pPr>
    <w:rPr>
      <w:rFonts w:ascii="Arial" w:hAnsi="Arial" w:cs="Arial"/>
      <w:b/>
      <w:bCs/>
      <w:sz w:val="28"/>
      <w:szCs w:val="28"/>
    </w:rPr>
  </w:style>
  <w:style w:type="paragraph" w:customStyle="1" w:styleId="Sb">
    <w:name w:val="S_Обычный с подчеркиванием"/>
    <w:basedOn w:val="a2"/>
    <w:link w:val="Sc"/>
    <w:uiPriority w:val="99"/>
    <w:rsid w:val="005115C0"/>
    <w:pPr>
      <w:widowControl/>
      <w:autoSpaceDE/>
      <w:autoSpaceDN/>
      <w:adjustRightInd/>
      <w:spacing w:line="360" w:lineRule="auto"/>
      <w:ind w:firstLine="709"/>
    </w:pPr>
    <w:rPr>
      <w:rFonts w:ascii="Calibri" w:eastAsia="Calibri" w:hAnsi="Calibri" w:cs="Times New Roman"/>
      <w:szCs w:val="20"/>
      <w:u w:val="single"/>
    </w:rPr>
  </w:style>
  <w:style w:type="character" w:customStyle="1" w:styleId="Sc">
    <w:name w:val="S_Обычный с подчеркиванием Знак"/>
    <w:link w:val="Sb"/>
    <w:uiPriority w:val="99"/>
    <w:locked/>
    <w:rsid w:val="005115C0"/>
    <w:rPr>
      <w:rFonts w:ascii="Calibri" w:hAnsi="Calibri"/>
      <w:sz w:val="24"/>
      <w:u w:val="single"/>
    </w:rPr>
  </w:style>
  <w:style w:type="character" w:customStyle="1" w:styleId="S10">
    <w:name w:val="S_Маркированный Знак Знак1"/>
    <w:uiPriority w:val="99"/>
    <w:rsid w:val="005115C0"/>
    <w:rPr>
      <w:sz w:val="24"/>
      <w:lang w:val="ru-RU" w:eastAsia="ru-RU"/>
    </w:rPr>
  </w:style>
  <w:style w:type="character" w:customStyle="1" w:styleId="S31">
    <w:name w:val="S_Заголовок 3 Знак"/>
    <w:uiPriority w:val="99"/>
    <w:rsid w:val="005115C0"/>
    <w:rPr>
      <w:sz w:val="24"/>
      <w:u w:val="single"/>
      <w:lang w:val="ru-RU" w:eastAsia="ru-RU"/>
    </w:rPr>
  </w:style>
  <w:style w:type="paragraph" w:customStyle="1" w:styleId="S00">
    <w:name w:val="Стиль S_Маркированный+Обычеый + Первая строка:  0 см"/>
    <w:basedOn w:val="a2"/>
    <w:autoRedefine/>
    <w:uiPriority w:val="99"/>
    <w:rsid w:val="005115C0"/>
    <w:pPr>
      <w:widowControl/>
      <w:tabs>
        <w:tab w:val="left" w:pos="1080"/>
      </w:tabs>
      <w:autoSpaceDE/>
      <w:autoSpaceDN/>
      <w:adjustRightInd/>
      <w:spacing w:line="360" w:lineRule="auto"/>
    </w:pPr>
    <w:rPr>
      <w:rFonts w:ascii="Calibri" w:hAnsi="Calibri" w:cs="Calibri"/>
    </w:rPr>
  </w:style>
  <w:style w:type="paragraph" w:customStyle="1" w:styleId="2f8">
    <w:name w:val="Заголовок2"/>
    <w:basedOn w:val="S6"/>
    <w:autoRedefine/>
    <w:uiPriority w:val="99"/>
    <w:rsid w:val="005115C0"/>
    <w:pPr>
      <w:tabs>
        <w:tab w:val="left" w:pos="1080"/>
      </w:tabs>
      <w:ind w:firstLine="720"/>
      <w:jc w:val="center"/>
    </w:pPr>
  </w:style>
  <w:style w:type="character" w:customStyle="1" w:styleId="ConsNonformat0">
    <w:name w:val="ConsNonformat Знак"/>
    <w:link w:val="ConsNonformat"/>
    <w:uiPriority w:val="99"/>
    <w:locked/>
    <w:rsid w:val="005115C0"/>
    <w:rPr>
      <w:rFonts w:ascii="Courier New" w:hAnsi="Courier New"/>
      <w:sz w:val="22"/>
      <w:lang w:eastAsia="ru-RU"/>
    </w:rPr>
  </w:style>
  <w:style w:type="paragraph" w:customStyle="1" w:styleId="affffffff3">
    <w:name w:val="Заголовок таблицы + Обычный"/>
    <w:basedOn w:val="S6"/>
    <w:autoRedefine/>
    <w:uiPriority w:val="99"/>
    <w:rsid w:val="005115C0"/>
    <w:pPr>
      <w:jc w:val="center"/>
    </w:pPr>
    <w:rPr>
      <w:u w:val="single"/>
    </w:rPr>
  </w:style>
  <w:style w:type="paragraph" w:customStyle="1" w:styleId="113">
    <w:name w:val="Заголовок 1.1"/>
    <w:basedOn w:val="a2"/>
    <w:uiPriority w:val="99"/>
    <w:rsid w:val="005115C0"/>
    <w:pPr>
      <w:keepNext/>
      <w:keepLines/>
      <w:widowControl/>
      <w:autoSpaceDE/>
      <w:autoSpaceDN/>
      <w:adjustRightInd/>
      <w:spacing w:before="40" w:after="40" w:line="360" w:lineRule="auto"/>
      <w:ind w:firstLine="0"/>
      <w:jc w:val="center"/>
    </w:pPr>
    <w:rPr>
      <w:rFonts w:ascii="Calibri" w:hAnsi="Calibri" w:cs="Calibri"/>
      <w:b/>
      <w:bCs/>
      <w:sz w:val="26"/>
      <w:szCs w:val="26"/>
    </w:rPr>
  </w:style>
  <w:style w:type="character" w:customStyle="1" w:styleId="afffffffc">
    <w:name w:val="Статья Знак"/>
    <w:link w:val="afffffffb"/>
    <w:uiPriority w:val="99"/>
    <w:semiHidden/>
    <w:locked/>
    <w:rsid w:val="005115C0"/>
    <w:rPr>
      <w:rFonts w:ascii="Calibri" w:hAnsi="Calibri"/>
      <w:sz w:val="24"/>
    </w:rPr>
  </w:style>
  <w:style w:type="character" w:customStyle="1" w:styleId="121">
    <w:name w:val="Заголовок_12"/>
    <w:uiPriority w:val="99"/>
    <w:semiHidden/>
    <w:rsid w:val="005115C0"/>
    <w:rPr>
      <w:b/>
    </w:rPr>
  </w:style>
  <w:style w:type="character" w:customStyle="1" w:styleId="Sd">
    <w:name w:val="S_Маркированный Знак Знак"/>
    <w:uiPriority w:val="99"/>
    <w:rsid w:val="005115C0"/>
    <w:rPr>
      <w:sz w:val="24"/>
      <w:lang w:val="ru-RU" w:eastAsia="ru-RU"/>
    </w:rPr>
  </w:style>
  <w:style w:type="character" w:customStyle="1" w:styleId="3f2">
    <w:name w:val="Знак3 Знак Знак Знак"/>
    <w:uiPriority w:val="99"/>
    <w:semiHidden/>
    <w:rsid w:val="005115C0"/>
    <w:rPr>
      <w:b/>
      <w:sz w:val="24"/>
      <w:u w:val="single"/>
      <w:lang w:val="ru-RU" w:eastAsia="ru-RU"/>
    </w:rPr>
  </w:style>
  <w:style w:type="paragraph" w:customStyle="1" w:styleId="xl81">
    <w:name w:val="xl81"/>
    <w:basedOn w:val="a2"/>
    <w:uiPriority w:val="99"/>
    <w:rsid w:val="005115C0"/>
    <w:pPr>
      <w:widowControl/>
      <w:pBdr>
        <w:left w:val="single" w:sz="4" w:space="0" w:color="auto"/>
      </w:pBdr>
      <w:shd w:val="clear" w:color="auto" w:fill="CCFFCC"/>
      <w:autoSpaceDE/>
      <w:autoSpaceDN/>
      <w:adjustRightInd/>
      <w:spacing w:before="100" w:beforeAutospacing="1" w:after="100" w:afterAutospacing="1"/>
      <w:ind w:firstLine="0"/>
      <w:jc w:val="center"/>
      <w:textAlignment w:val="center"/>
    </w:pPr>
    <w:rPr>
      <w:rFonts w:ascii="Calibri" w:hAnsi="Calibri" w:cs="Calibri"/>
      <w:b/>
      <w:bCs/>
      <w:sz w:val="22"/>
      <w:szCs w:val="22"/>
    </w:rPr>
  </w:style>
  <w:style w:type="character" w:customStyle="1" w:styleId="1ff7">
    <w:name w:val="Обычный в таблице Знак Знак1"/>
    <w:uiPriority w:val="99"/>
    <w:semiHidden/>
    <w:rsid w:val="005115C0"/>
    <w:rPr>
      <w:sz w:val="24"/>
      <w:lang w:val="ru-RU" w:eastAsia="ru-RU"/>
    </w:rPr>
  </w:style>
  <w:style w:type="character" w:customStyle="1" w:styleId="affffffff4">
    <w:name w:val="Подчеркнутый Знак Знак Знак Знак"/>
    <w:uiPriority w:val="99"/>
    <w:semiHidden/>
    <w:rsid w:val="005115C0"/>
    <w:rPr>
      <w:sz w:val="24"/>
      <w:u w:val="single"/>
      <w:lang w:val="ru-RU" w:eastAsia="ru-RU"/>
    </w:rPr>
  </w:style>
  <w:style w:type="character" w:customStyle="1" w:styleId="1ff8">
    <w:name w:val="Маркированный_1 Знак Знак Знак Знак Знак"/>
    <w:uiPriority w:val="99"/>
    <w:semiHidden/>
    <w:rsid w:val="005115C0"/>
    <w:rPr>
      <w:sz w:val="24"/>
      <w:lang w:val="ru-RU" w:eastAsia="ru-RU"/>
    </w:rPr>
  </w:style>
  <w:style w:type="character" w:customStyle="1" w:styleId="2f9">
    <w:name w:val="Знак2 Знак Знак Знак"/>
    <w:uiPriority w:val="99"/>
    <w:semiHidden/>
    <w:rsid w:val="005115C0"/>
    <w:rPr>
      <w:b/>
      <w:sz w:val="24"/>
      <w:lang w:val="ru-RU" w:eastAsia="ru-RU"/>
    </w:rPr>
  </w:style>
  <w:style w:type="character" w:customStyle="1" w:styleId="130">
    <w:name w:val="Знак1 Знак Знак Знак3"/>
    <w:uiPriority w:val="99"/>
    <w:semiHidden/>
    <w:rsid w:val="005115C0"/>
    <w:rPr>
      <w:sz w:val="24"/>
      <w:lang w:val="ru-RU" w:eastAsia="ru-RU"/>
    </w:rPr>
  </w:style>
  <w:style w:type="character" w:customStyle="1" w:styleId="1ff9">
    <w:name w:val="Заголовок_1 Знак Знак Знак Знак Знак"/>
    <w:uiPriority w:val="99"/>
    <w:semiHidden/>
    <w:rsid w:val="005115C0"/>
    <w:rPr>
      <w:b/>
      <w:caps/>
      <w:sz w:val="24"/>
      <w:lang w:val="ru-RU" w:eastAsia="ru-RU"/>
    </w:rPr>
  </w:style>
  <w:style w:type="paragraph" w:customStyle="1" w:styleId="xl77">
    <w:name w:val="xl77"/>
    <w:basedOn w:val="a2"/>
    <w:uiPriority w:val="99"/>
    <w:rsid w:val="005115C0"/>
    <w:pPr>
      <w:widowControl/>
      <w:pBdr>
        <w:top w:val="single" w:sz="4" w:space="0" w:color="auto"/>
        <w:lef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78">
    <w:name w:val="xl78"/>
    <w:basedOn w:val="a2"/>
    <w:uiPriority w:val="99"/>
    <w:rsid w:val="005115C0"/>
    <w:pPr>
      <w:widowControl/>
      <w:pBdr>
        <w:top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79">
    <w:name w:val="xl79"/>
    <w:basedOn w:val="a2"/>
    <w:uiPriority w:val="99"/>
    <w:rsid w:val="005115C0"/>
    <w:pPr>
      <w:widowControl/>
      <w:pBdr>
        <w:top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80">
    <w:name w:val="xl80"/>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Se">
    <w:name w:val="S_Заголовок таблицы"/>
    <w:basedOn w:val="S6"/>
    <w:link w:val="Sf"/>
    <w:uiPriority w:val="99"/>
    <w:rsid w:val="005115C0"/>
    <w:pPr>
      <w:jc w:val="center"/>
    </w:pPr>
    <w:rPr>
      <w:u w:val="single"/>
    </w:rPr>
  </w:style>
  <w:style w:type="paragraph" w:customStyle="1" w:styleId="xl82">
    <w:name w:val="xl82"/>
    <w:basedOn w:val="a2"/>
    <w:uiPriority w:val="99"/>
    <w:rsid w:val="005115C0"/>
    <w:pPr>
      <w:widowControl/>
      <w:pBdr>
        <w:right w:val="single" w:sz="4" w:space="0" w:color="auto"/>
      </w:pBdr>
      <w:shd w:val="clear" w:color="auto" w:fill="CCFFCC"/>
      <w:autoSpaceDE/>
      <w:autoSpaceDN/>
      <w:adjustRightInd/>
      <w:spacing w:before="100" w:beforeAutospacing="1" w:after="100" w:afterAutospacing="1"/>
      <w:ind w:firstLine="0"/>
      <w:jc w:val="center"/>
      <w:textAlignment w:val="center"/>
    </w:pPr>
    <w:rPr>
      <w:rFonts w:ascii="Calibri" w:hAnsi="Calibri" w:cs="Calibri"/>
      <w:b/>
      <w:bCs/>
      <w:sz w:val="22"/>
      <w:szCs w:val="22"/>
    </w:rPr>
  </w:style>
  <w:style w:type="paragraph" w:customStyle="1" w:styleId="xl83">
    <w:name w:val="xl83"/>
    <w:basedOn w:val="a2"/>
    <w:uiPriority w:val="99"/>
    <w:rsid w:val="005115C0"/>
    <w:pPr>
      <w:widowControl/>
      <w:pBdr>
        <w:left w:val="single" w:sz="4" w:space="0" w:color="auto"/>
        <w:bottom w:val="single" w:sz="4" w:space="0" w:color="auto"/>
      </w:pBdr>
      <w:shd w:val="clear" w:color="auto" w:fill="CCFFCC"/>
      <w:autoSpaceDE/>
      <w:autoSpaceDN/>
      <w:adjustRightInd/>
      <w:spacing w:before="100" w:beforeAutospacing="1" w:after="100" w:afterAutospacing="1"/>
      <w:ind w:firstLine="0"/>
      <w:jc w:val="center"/>
      <w:textAlignment w:val="center"/>
    </w:pPr>
    <w:rPr>
      <w:rFonts w:ascii="Calibri" w:hAnsi="Calibri" w:cs="Calibri"/>
      <w:b/>
      <w:bCs/>
      <w:sz w:val="22"/>
      <w:szCs w:val="22"/>
    </w:rPr>
  </w:style>
  <w:style w:type="paragraph" w:customStyle="1" w:styleId="S0">
    <w:name w:val="S_рисунок"/>
    <w:basedOn w:val="a2"/>
    <w:autoRedefine/>
    <w:uiPriority w:val="99"/>
    <w:rsid w:val="005115C0"/>
    <w:pPr>
      <w:widowControl/>
      <w:numPr>
        <w:numId w:val="19"/>
      </w:numPr>
      <w:autoSpaceDE/>
      <w:autoSpaceDN/>
      <w:adjustRightInd/>
      <w:spacing w:line="360" w:lineRule="auto"/>
      <w:jc w:val="right"/>
    </w:pPr>
    <w:rPr>
      <w:rFonts w:ascii="Calibri" w:hAnsi="Calibri" w:cs="Calibri"/>
    </w:rPr>
  </w:style>
  <w:style w:type="paragraph" w:customStyle="1" w:styleId="Sf0">
    <w:name w:val="S_Таблица"/>
    <w:basedOn w:val="a2"/>
    <w:link w:val="Sf1"/>
    <w:autoRedefine/>
    <w:uiPriority w:val="99"/>
    <w:rsid w:val="005115C0"/>
    <w:pPr>
      <w:widowControl/>
      <w:autoSpaceDE/>
      <w:autoSpaceDN/>
      <w:adjustRightInd/>
      <w:spacing w:line="360" w:lineRule="auto"/>
      <w:ind w:right="-6" w:firstLine="0"/>
      <w:jc w:val="right"/>
    </w:pPr>
    <w:rPr>
      <w:rFonts w:ascii="Calibri" w:eastAsia="Calibri" w:hAnsi="Calibri" w:cs="Times New Roman"/>
      <w:szCs w:val="20"/>
    </w:rPr>
  </w:style>
  <w:style w:type="paragraph" w:customStyle="1" w:styleId="xl84">
    <w:name w:val="xl84"/>
    <w:basedOn w:val="a2"/>
    <w:uiPriority w:val="99"/>
    <w:rsid w:val="005115C0"/>
    <w:pPr>
      <w:widowControl/>
      <w:pBdr>
        <w:bottom w:val="single" w:sz="4" w:space="0" w:color="auto"/>
        <w:right w:val="single" w:sz="4" w:space="0" w:color="auto"/>
      </w:pBdr>
      <w:shd w:val="clear" w:color="auto" w:fill="CCFFCC"/>
      <w:autoSpaceDE/>
      <w:autoSpaceDN/>
      <w:adjustRightInd/>
      <w:spacing w:before="100" w:beforeAutospacing="1" w:after="100" w:afterAutospacing="1"/>
      <w:ind w:firstLine="0"/>
      <w:jc w:val="center"/>
      <w:textAlignment w:val="center"/>
    </w:pPr>
    <w:rPr>
      <w:rFonts w:ascii="Calibri" w:hAnsi="Calibri" w:cs="Calibri"/>
      <w:b/>
      <w:bCs/>
      <w:sz w:val="22"/>
      <w:szCs w:val="22"/>
    </w:rPr>
  </w:style>
  <w:style w:type="paragraph" w:customStyle="1" w:styleId="11">
    <w:name w:val="Рисунок 1"/>
    <w:basedOn w:val="S6"/>
    <w:autoRedefine/>
    <w:uiPriority w:val="99"/>
    <w:rsid w:val="005115C0"/>
    <w:pPr>
      <w:numPr>
        <w:numId w:val="20"/>
      </w:numPr>
      <w:tabs>
        <w:tab w:val="num" w:pos="3544"/>
      </w:tabs>
      <w:ind w:left="360"/>
      <w:jc w:val="right"/>
    </w:pPr>
  </w:style>
  <w:style w:type="paragraph" w:customStyle="1" w:styleId="xl85">
    <w:name w:val="xl85"/>
    <w:basedOn w:val="a2"/>
    <w:uiPriority w:val="99"/>
    <w:rsid w:val="005115C0"/>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ind w:firstLine="0"/>
      <w:jc w:val="center"/>
      <w:textAlignment w:val="center"/>
    </w:pPr>
    <w:rPr>
      <w:rFonts w:ascii="Calibri" w:hAnsi="Calibri" w:cs="Calibri"/>
      <w:b/>
      <w:bCs/>
      <w:sz w:val="22"/>
      <w:szCs w:val="22"/>
    </w:rPr>
  </w:style>
  <w:style w:type="paragraph" w:customStyle="1" w:styleId="xl86">
    <w:name w:val="xl86"/>
    <w:basedOn w:val="a2"/>
    <w:uiPriority w:val="99"/>
    <w:rsid w:val="005115C0"/>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ind w:firstLine="0"/>
      <w:jc w:val="center"/>
      <w:textAlignment w:val="center"/>
    </w:pPr>
    <w:rPr>
      <w:rFonts w:ascii="Calibri" w:hAnsi="Calibri" w:cs="Calibri"/>
      <w:b/>
      <w:bCs/>
      <w:sz w:val="22"/>
      <w:szCs w:val="22"/>
    </w:rPr>
  </w:style>
  <w:style w:type="paragraph" w:customStyle="1" w:styleId="xl87">
    <w:name w:val="xl87"/>
    <w:basedOn w:val="a2"/>
    <w:uiPriority w:val="99"/>
    <w:rsid w:val="005115C0"/>
    <w:pPr>
      <w:widowControl/>
      <w:pBdr>
        <w:top w:val="single" w:sz="4" w:space="0" w:color="auto"/>
        <w:left w:val="single" w:sz="4" w:space="0" w:color="auto"/>
      </w:pBdr>
      <w:autoSpaceDE/>
      <w:autoSpaceDN/>
      <w:adjustRightInd/>
      <w:spacing w:before="100" w:beforeAutospacing="1" w:after="100" w:afterAutospacing="1"/>
      <w:ind w:firstLine="0"/>
      <w:jc w:val="center"/>
      <w:textAlignment w:val="center"/>
    </w:pPr>
    <w:rPr>
      <w:rFonts w:ascii="Calibri" w:hAnsi="Calibri" w:cs="Calibri"/>
      <w:sz w:val="22"/>
      <w:szCs w:val="22"/>
    </w:rPr>
  </w:style>
  <w:style w:type="paragraph" w:customStyle="1" w:styleId="xl88">
    <w:name w:val="xl88"/>
    <w:basedOn w:val="a2"/>
    <w:uiPriority w:val="99"/>
    <w:rsid w:val="005115C0"/>
    <w:pPr>
      <w:widowControl/>
      <w:pBdr>
        <w:top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2"/>
      <w:szCs w:val="22"/>
    </w:rPr>
  </w:style>
  <w:style w:type="paragraph" w:customStyle="1" w:styleId="xl89">
    <w:name w:val="xl89"/>
    <w:basedOn w:val="a2"/>
    <w:uiPriority w:val="99"/>
    <w:rsid w:val="005115C0"/>
    <w:pPr>
      <w:widowControl/>
      <w:pBdr>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sz w:val="22"/>
      <w:szCs w:val="22"/>
    </w:rPr>
  </w:style>
  <w:style w:type="paragraph" w:customStyle="1" w:styleId="xl90">
    <w:name w:val="xl90"/>
    <w:basedOn w:val="a2"/>
    <w:uiPriority w:val="99"/>
    <w:rsid w:val="005115C0"/>
    <w:pPr>
      <w:widowControl/>
      <w:pBdr>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2"/>
      <w:szCs w:val="22"/>
    </w:rPr>
  </w:style>
  <w:style w:type="paragraph" w:customStyle="1" w:styleId="xl91">
    <w:name w:val="xl91"/>
    <w:basedOn w:val="a2"/>
    <w:uiPriority w:val="99"/>
    <w:rsid w:val="005115C0"/>
    <w:pPr>
      <w:widowControl/>
      <w:pBdr>
        <w:top w:val="single" w:sz="4" w:space="0" w:color="auto"/>
        <w:left w:val="single" w:sz="4" w:space="0" w:color="auto"/>
      </w:pBdr>
      <w:autoSpaceDE/>
      <w:autoSpaceDN/>
      <w:adjustRightInd/>
      <w:spacing w:before="100" w:beforeAutospacing="1" w:after="100" w:afterAutospacing="1"/>
      <w:ind w:firstLine="0"/>
      <w:jc w:val="center"/>
      <w:textAlignment w:val="center"/>
    </w:pPr>
    <w:rPr>
      <w:rFonts w:ascii="Calibri" w:hAnsi="Calibri" w:cs="Calibri"/>
      <w:sz w:val="22"/>
      <w:szCs w:val="22"/>
    </w:rPr>
  </w:style>
  <w:style w:type="paragraph" w:customStyle="1" w:styleId="xl92">
    <w:name w:val="xl92"/>
    <w:basedOn w:val="a2"/>
    <w:uiPriority w:val="99"/>
    <w:rsid w:val="005115C0"/>
    <w:pPr>
      <w:widowControl/>
      <w:pBdr>
        <w:top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2"/>
      <w:szCs w:val="22"/>
    </w:rPr>
  </w:style>
  <w:style w:type="paragraph" w:customStyle="1" w:styleId="xl93">
    <w:name w:val="xl93"/>
    <w:basedOn w:val="a2"/>
    <w:uiPriority w:val="99"/>
    <w:rsid w:val="005115C0"/>
    <w:pPr>
      <w:widowControl/>
      <w:pBdr>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sz w:val="22"/>
      <w:szCs w:val="22"/>
    </w:rPr>
  </w:style>
  <w:style w:type="paragraph" w:customStyle="1" w:styleId="xl94">
    <w:name w:val="xl94"/>
    <w:basedOn w:val="a2"/>
    <w:uiPriority w:val="99"/>
    <w:rsid w:val="005115C0"/>
    <w:pPr>
      <w:widowControl/>
      <w:pBdr>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2"/>
      <w:szCs w:val="22"/>
    </w:rPr>
  </w:style>
  <w:style w:type="paragraph" w:customStyle="1" w:styleId="xl95">
    <w:name w:val="xl95"/>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2"/>
      <w:szCs w:val="22"/>
    </w:rPr>
  </w:style>
  <w:style w:type="paragraph" w:customStyle="1" w:styleId="xl96">
    <w:name w:val="xl96"/>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2"/>
      <w:szCs w:val="22"/>
    </w:rPr>
  </w:style>
  <w:style w:type="paragraph" w:customStyle="1" w:styleId="xl97">
    <w:name w:val="xl97"/>
    <w:basedOn w:val="a2"/>
    <w:uiPriority w:val="99"/>
    <w:rsid w:val="005115C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2"/>
      <w:szCs w:val="22"/>
    </w:rPr>
  </w:style>
  <w:style w:type="paragraph" w:customStyle="1" w:styleId="xl98">
    <w:name w:val="xl98"/>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2"/>
      <w:szCs w:val="22"/>
    </w:rPr>
  </w:style>
  <w:style w:type="paragraph" w:customStyle="1" w:styleId="xl99">
    <w:name w:val="xl9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color w:val="FF0000"/>
      <w:sz w:val="22"/>
      <w:szCs w:val="22"/>
    </w:rPr>
  </w:style>
  <w:style w:type="paragraph" w:customStyle="1" w:styleId="xl100">
    <w:name w:val="xl100"/>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2"/>
      <w:szCs w:val="22"/>
    </w:rPr>
  </w:style>
  <w:style w:type="paragraph" w:customStyle="1" w:styleId="xl101">
    <w:name w:val="xl101"/>
    <w:basedOn w:val="a2"/>
    <w:uiPriority w:val="99"/>
    <w:rsid w:val="005115C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color w:val="FF0000"/>
      <w:sz w:val="22"/>
      <w:szCs w:val="22"/>
    </w:rPr>
  </w:style>
  <w:style w:type="paragraph" w:customStyle="1" w:styleId="xl102">
    <w:name w:val="xl102"/>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color w:val="FF0000"/>
      <w:sz w:val="22"/>
      <w:szCs w:val="22"/>
    </w:rPr>
  </w:style>
  <w:style w:type="paragraph" w:customStyle="1" w:styleId="xl103">
    <w:name w:val="xl103"/>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2"/>
      <w:szCs w:val="22"/>
    </w:rPr>
  </w:style>
  <w:style w:type="paragraph" w:customStyle="1" w:styleId="xl104">
    <w:name w:val="xl104"/>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2"/>
      <w:szCs w:val="22"/>
    </w:rPr>
  </w:style>
  <w:style w:type="paragraph" w:customStyle="1" w:styleId="xl105">
    <w:name w:val="xl10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2"/>
      <w:szCs w:val="22"/>
    </w:rPr>
  </w:style>
  <w:style w:type="paragraph" w:customStyle="1" w:styleId="xl106">
    <w:name w:val="xl10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2"/>
      <w:szCs w:val="22"/>
    </w:rPr>
  </w:style>
  <w:style w:type="character" w:customStyle="1" w:styleId="Sf">
    <w:name w:val="S_Заголовок таблицы Знак"/>
    <w:link w:val="Se"/>
    <w:uiPriority w:val="99"/>
    <w:locked/>
    <w:rsid w:val="005115C0"/>
    <w:rPr>
      <w:rFonts w:ascii="Calibri" w:hAnsi="Calibri"/>
      <w:sz w:val="24"/>
      <w:u w:val="single"/>
    </w:rPr>
  </w:style>
  <w:style w:type="paragraph" w:customStyle="1" w:styleId="2fa">
    <w:name w:val="Обычный2"/>
    <w:uiPriority w:val="99"/>
    <w:rsid w:val="005115C0"/>
    <w:pPr>
      <w:widowControl w:val="0"/>
      <w:spacing w:line="260" w:lineRule="auto"/>
      <w:ind w:firstLine="220"/>
      <w:jc w:val="both"/>
    </w:pPr>
    <w:rPr>
      <w:rFonts w:ascii="Arial" w:eastAsia="Times New Roman" w:hAnsi="Arial" w:cs="Arial"/>
      <w:b/>
      <w:bCs/>
      <w:sz w:val="18"/>
      <w:szCs w:val="18"/>
    </w:rPr>
  </w:style>
  <w:style w:type="paragraph" w:customStyle="1" w:styleId="affffffff5">
    <w:name w:val="Маркированный текст"/>
    <w:basedOn w:val="a2"/>
    <w:uiPriority w:val="99"/>
    <w:rsid w:val="005115C0"/>
    <w:pPr>
      <w:widowControl/>
      <w:tabs>
        <w:tab w:val="num" w:pos="240"/>
        <w:tab w:val="num" w:pos="1429"/>
      </w:tabs>
      <w:autoSpaceDE/>
      <w:autoSpaceDN/>
      <w:adjustRightInd/>
      <w:ind w:firstLine="0"/>
    </w:pPr>
    <w:rPr>
      <w:rFonts w:ascii="Arial" w:hAnsi="Arial" w:cs="Arial"/>
      <w:sz w:val="22"/>
      <w:szCs w:val="22"/>
    </w:rPr>
  </w:style>
  <w:style w:type="character" w:customStyle="1" w:styleId="Sf1">
    <w:name w:val="S_Таблица Знак"/>
    <w:link w:val="Sf0"/>
    <w:uiPriority w:val="99"/>
    <w:locked/>
    <w:rsid w:val="005115C0"/>
    <w:rPr>
      <w:rFonts w:ascii="Calibri" w:hAnsi="Calibri"/>
      <w:sz w:val="24"/>
    </w:rPr>
  </w:style>
  <w:style w:type="paragraph" w:customStyle="1" w:styleId="-S">
    <w:name w:val="- S_Маркированный"/>
    <w:basedOn w:val="a2"/>
    <w:autoRedefine/>
    <w:uiPriority w:val="99"/>
    <w:rsid w:val="005115C0"/>
    <w:pPr>
      <w:widowControl/>
      <w:numPr>
        <w:numId w:val="22"/>
      </w:numPr>
      <w:tabs>
        <w:tab w:val="left" w:pos="993"/>
      </w:tabs>
      <w:autoSpaceDE/>
      <w:autoSpaceDN/>
      <w:adjustRightInd/>
      <w:spacing w:line="360" w:lineRule="auto"/>
      <w:ind w:left="0" w:firstLine="709"/>
    </w:pPr>
    <w:rPr>
      <w:rFonts w:ascii="Calibri" w:hAnsi="Calibri" w:cs="Calibri"/>
    </w:rPr>
  </w:style>
  <w:style w:type="paragraph" w:customStyle="1" w:styleId="affffffff6">
    <w:name w:val="В таблице"/>
    <w:basedOn w:val="a2"/>
    <w:uiPriority w:val="99"/>
    <w:rsid w:val="005115C0"/>
    <w:pPr>
      <w:widowControl/>
      <w:autoSpaceDE/>
      <w:autoSpaceDN/>
      <w:adjustRightInd/>
      <w:spacing w:line="360" w:lineRule="auto"/>
      <w:ind w:firstLine="0"/>
      <w:jc w:val="center"/>
    </w:pPr>
    <w:rPr>
      <w:rFonts w:ascii="Calibri" w:hAnsi="Calibri" w:cs="Calibri"/>
    </w:rPr>
  </w:style>
  <w:style w:type="paragraph" w:customStyle="1" w:styleId="S11">
    <w:name w:val="S_Таблица 1"/>
    <w:basedOn w:val="S6"/>
    <w:autoRedefine/>
    <w:uiPriority w:val="99"/>
    <w:rsid w:val="005115C0"/>
    <w:pPr>
      <w:ind w:left="2325" w:hanging="1605"/>
      <w:jc w:val="right"/>
    </w:pPr>
  </w:style>
  <w:style w:type="paragraph" w:customStyle="1" w:styleId="affffffff7">
    <w:name w:val="Отступ"/>
    <w:basedOn w:val="a2"/>
    <w:uiPriority w:val="99"/>
    <w:rsid w:val="005115C0"/>
    <w:pPr>
      <w:widowControl/>
      <w:tabs>
        <w:tab w:val="num" w:pos="1429"/>
      </w:tabs>
      <w:autoSpaceDE/>
      <w:autoSpaceDN/>
      <w:adjustRightInd/>
      <w:ind w:left="1134" w:firstLine="0"/>
    </w:pPr>
    <w:rPr>
      <w:rFonts w:ascii="Arial" w:hAnsi="Arial" w:cs="Arial"/>
    </w:rPr>
  </w:style>
  <w:style w:type="paragraph" w:customStyle="1" w:styleId="text1">
    <w:name w:val="text1"/>
    <w:basedOn w:val="a2"/>
    <w:uiPriority w:val="99"/>
    <w:rsid w:val="005115C0"/>
    <w:pPr>
      <w:widowControl/>
      <w:autoSpaceDE/>
      <w:autoSpaceDN/>
      <w:adjustRightInd/>
      <w:spacing w:before="100" w:beforeAutospacing="1" w:after="127" w:line="288" w:lineRule="auto"/>
      <w:ind w:firstLine="153"/>
      <w:jc w:val="left"/>
    </w:pPr>
    <w:rPr>
      <w:rFonts w:ascii="Calibri" w:hAnsi="Calibri" w:cs="Calibri"/>
    </w:rPr>
  </w:style>
  <w:style w:type="paragraph" w:customStyle="1" w:styleId="OTCHET00">
    <w:name w:val="OTCHET_00"/>
    <w:basedOn w:val="2c"/>
    <w:uiPriority w:val="99"/>
    <w:rsid w:val="005115C0"/>
    <w:pPr>
      <w:tabs>
        <w:tab w:val="left" w:pos="709"/>
        <w:tab w:val="left" w:pos="3402"/>
      </w:tabs>
      <w:spacing w:after="0" w:line="360" w:lineRule="auto"/>
      <w:ind w:left="0" w:firstLine="0"/>
    </w:pPr>
    <w:rPr>
      <w:rFonts w:ascii="NTTimes/Cyrillic" w:hAnsi="NTTimes/Cyrillic" w:cs="NTTimes/Cyrillic"/>
      <w:spacing w:val="0"/>
      <w:sz w:val="24"/>
      <w:szCs w:val="24"/>
      <w:lang w:eastAsia="ru-RU"/>
    </w:rPr>
  </w:style>
  <w:style w:type="paragraph" w:customStyle="1" w:styleId="Style24">
    <w:name w:val="Style24"/>
    <w:basedOn w:val="a2"/>
    <w:uiPriority w:val="99"/>
    <w:rsid w:val="005115C0"/>
    <w:pPr>
      <w:ind w:firstLine="0"/>
      <w:jc w:val="left"/>
    </w:pPr>
    <w:rPr>
      <w:rFonts w:ascii="Calibri" w:hAnsi="Calibri" w:cs="Calibri"/>
    </w:rPr>
  </w:style>
  <w:style w:type="character" w:customStyle="1" w:styleId="FontStyle163">
    <w:name w:val="Font Style163"/>
    <w:uiPriority w:val="99"/>
    <w:rsid w:val="005115C0"/>
    <w:rPr>
      <w:rFonts w:ascii="Times New Roman" w:hAnsi="Times New Roman"/>
      <w:sz w:val="22"/>
    </w:rPr>
  </w:style>
  <w:style w:type="paragraph" w:customStyle="1" w:styleId="Style21">
    <w:name w:val="Style21"/>
    <w:basedOn w:val="a2"/>
    <w:uiPriority w:val="99"/>
    <w:rsid w:val="005115C0"/>
    <w:pPr>
      <w:ind w:firstLine="0"/>
      <w:jc w:val="left"/>
    </w:pPr>
    <w:rPr>
      <w:rFonts w:ascii="Calibri" w:hAnsi="Calibri" w:cs="Calibri"/>
    </w:rPr>
  </w:style>
  <w:style w:type="paragraph" w:customStyle="1" w:styleId="Style32">
    <w:name w:val="Style32"/>
    <w:basedOn w:val="a2"/>
    <w:uiPriority w:val="99"/>
    <w:rsid w:val="005115C0"/>
    <w:pPr>
      <w:ind w:firstLine="0"/>
      <w:jc w:val="left"/>
    </w:pPr>
    <w:rPr>
      <w:rFonts w:ascii="Calibri" w:hAnsi="Calibri" w:cs="Calibri"/>
    </w:rPr>
  </w:style>
  <w:style w:type="paragraph" w:customStyle="1" w:styleId="Style48">
    <w:name w:val="Style48"/>
    <w:basedOn w:val="a2"/>
    <w:uiPriority w:val="99"/>
    <w:rsid w:val="005115C0"/>
    <w:pPr>
      <w:ind w:firstLine="0"/>
      <w:jc w:val="left"/>
    </w:pPr>
    <w:rPr>
      <w:rFonts w:ascii="Calibri" w:hAnsi="Calibri" w:cs="Calibri"/>
    </w:rPr>
  </w:style>
  <w:style w:type="paragraph" w:customStyle="1" w:styleId="Style35">
    <w:name w:val="Style35"/>
    <w:basedOn w:val="a2"/>
    <w:uiPriority w:val="99"/>
    <w:rsid w:val="005115C0"/>
    <w:pPr>
      <w:ind w:firstLine="0"/>
      <w:jc w:val="left"/>
    </w:pPr>
    <w:rPr>
      <w:rFonts w:ascii="Calibri" w:hAnsi="Calibri" w:cs="Calibri"/>
    </w:rPr>
  </w:style>
  <w:style w:type="paragraph" w:customStyle="1" w:styleId="Style22">
    <w:name w:val="Style22"/>
    <w:basedOn w:val="a2"/>
    <w:uiPriority w:val="99"/>
    <w:rsid w:val="005115C0"/>
    <w:pPr>
      <w:ind w:firstLine="0"/>
      <w:jc w:val="left"/>
    </w:pPr>
    <w:rPr>
      <w:rFonts w:ascii="Calibri" w:hAnsi="Calibri" w:cs="Calibri"/>
    </w:rPr>
  </w:style>
  <w:style w:type="paragraph" w:customStyle="1" w:styleId="Style25">
    <w:name w:val="Style25"/>
    <w:basedOn w:val="a2"/>
    <w:uiPriority w:val="99"/>
    <w:rsid w:val="005115C0"/>
    <w:pPr>
      <w:ind w:firstLine="0"/>
      <w:jc w:val="left"/>
    </w:pPr>
    <w:rPr>
      <w:rFonts w:ascii="Calibri" w:hAnsi="Calibri" w:cs="Calibri"/>
    </w:rPr>
  </w:style>
  <w:style w:type="paragraph" w:customStyle="1" w:styleId="Style17">
    <w:name w:val="Style17"/>
    <w:basedOn w:val="a2"/>
    <w:uiPriority w:val="99"/>
    <w:rsid w:val="005115C0"/>
    <w:pPr>
      <w:ind w:firstLine="0"/>
      <w:jc w:val="left"/>
    </w:pPr>
    <w:rPr>
      <w:rFonts w:ascii="Calibri" w:hAnsi="Calibri" w:cs="Calibri"/>
    </w:rPr>
  </w:style>
  <w:style w:type="paragraph" w:customStyle="1" w:styleId="Style18">
    <w:name w:val="Style18"/>
    <w:basedOn w:val="a2"/>
    <w:uiPriority w:val="99"/>
    <w:rsid w:val="005115C0"/>
    <w:pPr>
      <w:ind w:firstLine="0"/>
      <w:jc w:val="left"/>
    </w:pPr>
    <w:rPr>
      <w:rFonts w:ascii="Calibri" w:hAnsi="Calibri" w:cs="Calibri"/>
    </w:rPr>
  </w:style>
  <w:style w:type="paragraph" w:customStyle="1" w:styleId="Style26">
    <w:name w:val="Style26"/>
    <w:basedOn w:val="a2"/>
    <w:uiPriority w:val="99"/>
    <w:rsid w:val="005115C0"/>
    <w:pPr>
      <w:ind w:firstLine="0"/>
      <w:jc w:val="left"/>
    </w:pPr>
    <w:rPr>
      <w:rFonts w:ascii="Calibri" w:hAnsi="Calibri" w:cs="Calibri"/>
    </w:rPr>
  </w:style>
  <w:style w:type="paragraph" w:customStyle="1" w:styleId="Style60">
    <w:name w:val="Style60"/>
    <w:basedOn w:val="a2"/>
    <w:uiPriority w:val="99"/>
    <w:rsid w:val="005115C0"/>
    <w:pPr>
      <w:ind w:firstLine="0"/>
      <w:jc w:val="left"/>
    </w:pPr>
    <w:rPr>
      <w:rFonts w:ascii="Calibri" w:hAnsi="Calibri" w:cs="Calibri"/>
    </w:rPr>
  </w:style>
  <w:style w:type="paragraph" w:customStyle="1" w:styleId="Style71">
    <w:name w:val="Style71"/>
    <w:basedOn w:val="a2"/>
    <w:uiPriority w:val="99"/>
    <w:rsid w:val="005115C0"/>
    <w:pPr>
      <w:ind w:firstLine="0"/>
      <w:jc w:val="left"/>
    </w:pPr>
    <w:rPr>
      <w:rFonts w:ascii="Calibri" w:hAnsi="Calibri" w:cs="Calibri"/>
    </w:rPr>
  </w:style>
  <w:style w:type="paragraph" w:customStyle="1" w:styleId="Style80">
    <w:name w:val="Style80"/>
    <w:basedOn w:val="a2"/>
    <w:uiPriority w:val="99"/>
    <w:rsid w:val="005115C0"/>
    <w:pPr>
      <w:ind w:firstLine="0"/>
      <w:jc w:val="left"/>
    </w:pPr>
    <w:rPr>
      <w:rFonts w:ascii="Calibri" w:hAnsi="Calibri" w:cs="Calibri"/>
    </w:rPr>
  </w:style>
  <w:style w:type="paragraph" w:customStyle="1" w:styleId="Style105">
    <w:name w:val="Style105"/>
    <w:basedOn w:val="a2"/>
    <w:uiPriority w:val="99"/>
    <w:rsid w:val="005115C0"/>
    <w:pPr>
      <w:ind w:firstLine="0"/>
      <w:jc w:val="left"/>
    </w:pPr>
    <w:rPr>
      <w:rFonts w:ascii="Calibri" w:hAnsi="Calibri" w:cs="Calibri"/>
    </w:rPr>
  </w:style>
  <w:style w:type="paragraph" w:customStyle="1" w:styleId="Style112">
    <w:name w:val="Style112"/>
    <w:basedOn w:val="a2"/>
    <w:uiPriority w:val="99"/>
    <w:rsid w:val="005115C0"/>
    <w:pPr>
      <w:ind w:firstLine="0"/>
      <w:jc w:val="left"/>
    </w:pPr>
    <w:rPr>
      <w:rFonts w:ascii="Calibri" w:hAnsi="Calibri" w:cs="Calibri"/>
    </w:rPr>
  </w:style>
  <w:style w:type="character" w:customStyle="1" w:styleId="FontStyle121">
    <w:name w:val="Font Style121"/>
    <w:uiPriority w:val="99"/>
    <w:rsid w:val="005115C0"/>
    <w:rPr>
      <w:rFonts w:ascii="Times New Roman" w:hAnsi="Times New Roman"/>
      <w:b/>
      <w:i/>
      <w:sz w:val="16"/>
    </w:rPr>
  </w:style>
  <w:style w:type="character" w:customStyle="1" w:styleId="FontStyle122">
    <w:name w:val="Font Style122"/>
    <w:uiPriority w:val="99"/>
    <w:rsid w:val="005115C0"/>
    <w:rPr>
      <w:rFonts w:ascii="Times New Roman" w:hAnsi="Times New Roman"/>
      <w:b/>
      <w:sz w:val="16"/>
    </w:rPr>
  </w:style>
  <w:style w:type="character" w:customStyle="1" w:styleId="FontStyle139">
    <w:name w:val="Font Style139"/>
    <w:uiPriority w:val="99"/>
    <w:rsid w:val="005115C0"/>
    <w:rPr>
      <w:rFonts w:ascii="Times New Roman" w:hAnsi="Times New Roman"/>
      <w:b/>
      <w:sz w:val="20"/>
    </w:rPr>
  </w:style>
  <w:style w:type="character" w:customStyle="1" w:styleId="FontStyle165">
    <w:name w:val="Font Style165"/>
    <w:uiPriority w:val="99"/>
    <w:rsid w:val="005115C0"/>
    <w:rPr>
      <w:rFonts w:ascii="Times New Roman" w:hAnsi="Times New Roman"/>
      <w:sz w:val="16"/>
    </w:rPr>
  </w:style>
  <w:style w:type="character" w:customStyle="1" w:styleId="FontStyle167">
    <w:name w:val="Font Style167"/>
    <w:uiPriority w:val="99"/>
    <w:rsid w:val="005115C0"/>
    <w:rPr>
      <w:rFonts w:ascii="Times New Roman" w:hAnsi="Times New Roman"/>
      <w:sz w:val="20"/>
    </w:rPr>
  </w:style>
  <w:style w:type="character" w:customStyle="1" w:styleId="114">
    <w:name w:val="Заголовок 1 Знак1"/>
    <w:aliases w:val="Заголовок 1 Знак Знак Знак2,Document Header1 Знак1,H1 Знак1,Заголовок 1 Знак2 Знак Знак1,Заголовок 1 Знак1 Знак Знак Знак1,Заголовок 1 Знак Знак1 Знак Знак Знак1,Заголовок 1 Знак Знак2 Знак Знак1"/>
    <w:uiPriority w:val="99"/>
    <w:rsid w:val="005115C0"/>
    <w:rPr>
      <w:rFonts w:ascii="Times New Roman" w:hAnsi="Times New Roman"/>
      <w:b/>
      <w:sz w:val="28"/>
    </w:rPr>
  </w:style>
  <w:style w:type="paragraph" w:styleId="affffffff8">
    <w:name w:val="No Spacing"/>
    <w:basedOn w:val="a2"/>
    <w:link w:val="affffffff9"/>
    <w:uiPriority w:val="99"/>
    <w:qFormat/>
    <w:rsid w:val="005115C0"/>
    <w:pPr>
      <w:widowControl/>
      <w:autoSpaceDE/>
      <w:autoSpaceDN/>
      <w:adjustRightInd/>
      <w:ind w:firstLine="0"/>
      <w:jc w:val="left"/>
    </w:pPr>
    <w:rPr>
      <w:rFonts w:ascii="Calibri" w:eastAsia="Calibri" w:hAnsi="Calibri" w:cs="Times New Roman"/>
      <w:sz w:val="32"/>
      <w:szCs w:val="20"/>
    </w:rPr>
  </w:style>
  <w:style w:type="paragraph" w:styleId="2fb">
    <w:name w:val="Quote"/>
    <w:basedOn w:val="a2"/>
    <w:next w:val="a2"/>
    <w:link w:val="2fc"/>
    <w:uiPriority w:val="99"/>
    <w:qFormat/>
    <w:rsid w:val="005115C0"/>
    <w:pPr>
      <w:widowControl/>
      <w:autoSpaceDE/>
      <w:autoSpaceDN/>
      <w:adjustRightInd/>
      <w:ind w:firstLine="0"/>
      <w:jc w:val="left"/>
    </w:pPr>
    <w:rPr>
      <w:rFonts w:ascii="Calibri" w:hAnsi="Calibri" w:cs="Calibri"/>
      <w:i/>
      <w:iCs/>
    </w:rPr>
  </w:style>
  <w:style w:type="character" w:customStyle="1" w:styleId="2fc">
    <w:name w:val="Цитата 2 Знак"/>
    <w:basedOn w:val="a3"/>
    <w:link w:val="2fb"/>
    <w:uiPriority w:val="99"/>
    <w:locked/>
    <w:rsid w:val="005115C0"/>
    <w:rPr>
      <w:rFonts w:ascii="Calibri" w:hAnsi="Calibri" w:cs="Calibri"/>
      <w:i/>
      <w:iCs/>
      <w:sz w:val="24"/>
      <w:szCs w:val="24"/>
      <w:lang w:eastAsia="ru-RU"/>
    </w:rPr>
  </w:style>
  <w:style w:type="paragraph" w:styleId="affffffffa">
    <w:name w:val="Intense Quote"/>
    <w:basedOn w:val="a2"/>
    <w:next w:val="a2"/>
    <w:link w:val="affffffffb"/>
    <w:uiPriority w:val="99"/>
    <w:qFormat/>
    <w:rsid w:val="005115C0"/>
    <w:pPr>
      <w:widowControl/>
      <w:autoSpaceDE/>
      <w:autoSpaceDN/>
      <w:adjustRightInd/>
      <w:ind w:left="720" w:right="720" w:firstLine="0"/>
      <w:jc w:val="left"/>
    </w:pPr>
    <w:rPr>
      <w:rFonts w:ascii="Calibri" w:hAnsi="Calibri" w:cs="Calibri"/>
      <w:b/>
      <w:bCs/>
      <w:i/>
      <w:iCs/>
    </w:rPr>
  </w:style>
  <w:style w:type="character" w:customStyle="1" w:styleId="affffffffb">
    <w:name w:val="Выделенная цитата Знак"/>
    <w:basedOn w:val="a3"/>
    <w:link w:val="affffffffa"/>
    <w:uiPriority w:val="99"/>
    <w:locked/>
    <w:rsid w:val="005115C0"/>
    <w:rPr>
      <w:rFonts w:ascii="Calibri" w:hAnsi="Calibri" w:cs="Calibri"/>
      <w:b/>
      <w:bCs/>
      <w:i/>
      <w:iCs/>
      <w:sz w:val="24"/>
      <w:szCs w:val="24"/>
      <w:lang w:eastAsia="ru-RU"/>
    </w:rPr>
  </w:style>
  <w:style w:type="character" w:styleId="affffffffc">
    <w:name w:val="Subtle Emphasis"/>
    <w:basedOn w:val="a3"/>
    <w:uiPriority w:val="99"/>
    <w:qFormat/>
    <w:rsid w:val="005115C0"/>
    <w:rPr>
      <w:rFonts w:cs="Times New Roman"/>
      <w:i/>
      <w:color w:val="auto"/>
    </w:rPr>
  </w:style>
  <w:style w:type="character" w:styleId="affffffffd">
    <w:name w:val="Intense Emphasis"/>
    <w:basedOn w:val="a3"/>
    <w:uiPriority w:val="99"/>
    <w:qFormat/>
    <w:rsid w:val="005115C0"/>
    <w:rPr>
      <w:rFonts w:cs="Times New Roman"/>
      <w:b/>
      <w:i/>
      <w:sz w:val="24"/>
      <w:u w:val="single"/>
    </w:rPr>
  </w:style>
  <w:style w:type="character" w:styleId="affffffffe">
    <w:name w:val="Subtle Reference"/>
    <w:basedOn w:val="a3"/>
    <w:uiPriority w:val="99"/>
    <w:qFormat/>
    <w:rsid w:val="005115C0"/>
    <w:rPr>
      <w:rFonts w:cs="Times New Roman"/>
      <w:sz w:val="24"/>
      <w:u w:val="single"/>
    </w:rPr>
  </w:style>
  <w:style w:type="character" w:styleId="afffffffff">
    <w:name w:val="Intense Reference"/>
    <w:basedOn w:val="a3"/>
    <w:uiPriority w:val="99"/>
    <w:qFormat/>
    <w:rsid w:val="005115C0"/>
    <w:rPr>
      <w:rFonts w:cs="Times New Roman"/>
      <w:b/>
      <w:sz w:val="24"/>
      <w:u w:val="single"/>
    </w:rPr>
  </w:style>
  <w:style w:type="character" w:styleId="afffffffff0">
    <w:name w:val="Book Title"/>
    <w:basedOn w:val="a3"/>
    <w:uiPriority w:val="99"/>
    <w:qFormat/>
    <w:rsid w:val="005115C0"/>
    <w:rPr>
      <w:rFonts w:ascii="Cambria" w:hAnsi="Cambria" w:cs="Times New Roman"/>
      <w:b/>
      <w:i/>
      <w:sz w:val="24"/>
    </w:rPr>
  </w:style>
  <w:style w:type="paragraph" w:customStyle="1" w:styleId="122">
    <w:name w:val="таблицы 12"/>
    <w:basedOn w:val="a2"/>
    <w:uiPriority w:val="99"/>
    <w:rsid w:val="005115C0"/>
    <w:pPr>
      <w:keepLines/>
      <w:widowControl/>
      <w:autoSpaceDE/>
      <w:autoSpaceDN/>
      <w:adjustRightInd/>
      <w:snapToGrid w:val="0"/>
      <w:ind w:firstLine="0"/>
    </w:pPr>
    <w:rPr>
      <w:rFonts w:ascii="Calibri" w:hAnsi="Calibri" w:cs="Calibri"/>
    </w:rPr>
  </w:style>
  <w:style w:type="paragraph" w:customStyle="1" w:styleId="afffffffff1">
    <w:name w:val="название таблицы"/>
    <w:basedOn w:val="a2"/>
    <w:uiPriority w:val="99"/>
    <w:rsid w:val="005115C0"/>
    <w:pPr>
      <w:keepNext/>
      <w:keepLines/>
      <w:widowControl/>
      <w:suppressLineNumbers/>
      <w:suppressAutoHyphens/>
      <w:autoSpaceDE/>
      <w:autoSpaceDN/>
      <w:adjustRightInd/>
      <w:spacing w:after="120"/>
      <w:ind w:firstLine="0"/>
      <w:jc w:val="center"/>
    </w:pPr>
    <w:rPr>
      <w:rFonts w:ascii="Calibri" w:hAnsi="Calibri" w:cs="Calibri"/>
      <w:b/>
      <w:bCs/>
      <w:kern w:val="20"/>
    </w:rPr>
  </w:style>
  <w:style w:type="character" w:customStyle="1" w:styleId="afffffffff2">
    <w:name w:val="Цветовое выделение"/>
    <w:uiPriority w:val="99"/>
    <w:rsid w:val="005115C0"/>
    <w:rPr>
      <w:b/>
      <w:color w:val="000080"/>
    </w:rPr>
  </w:style>
  <w:style w:type="paragraph" w:customStyle="1" w:styleId="font7">
    <w:name w:val="font7"/>
    <w:basedOn w:val="a2"/>
    <w:uiPriority w:val="99"/>
    <w:rsid w:val="005115C0"/>
    <w:pPr>
      <w:widowControl/>
      <w:autoSpaceDE/>
      <w:autoSpaceDN/>
      <w:adjustRightInd/>
      <w:spacing w:before="100" w:beforeAutospacing="1" w:after="100" w:afterAutospacing="1"/>
      <w:ind w:firstLine="0"/>
      <w:jc w:val="left"/>
    </w:pPr>
    <w:rPr>
      <w:rFonts w:ascii="Calibri" w:hAnsi="Calibri" w:cs="Calibri"/>
      <w:color w:val="000000"/>
      <w:sz w:val="20"/>
      <w:szCs w:val="20"/>
    </w:rPr>
  </w:style>
  <w:style w:type="paragraph" w:customStyle="1" w:styleId="font8">
    <w:name w:val="font8"/>
    <w:basedOn w:val="a2"/>
    <w:uiPriority w:val="99"/>
    <w:rsid w:val="005115C0"/>
    <w:pPr>
      <w:widowControl/>
      <w:autoSpaceDE/>
      <w:autoSpaceDN/>
      <w:adjustRightInd/>
      <w:spacing w:before="100" w:beforeAutospacing="1" w:after="100" w:afterAutospacing="1"/>
      <w:ind w:firstLine="0"/>
      <w:jc w:val="left"/>
    </w:pPr>
    <w:rPr>
      <w:rFonts w:ascii="Courier New" w:hAnsi="Courier New" w:cs="Courier New"/>
      <w:color w:val="000000"/>
      <w:sz w:val="20"/>
      <w:szCs w:val="20"/>
    </w:rPr>
  </w:style>
  <w:style w:type="paragraph" w:customStyle="1" w:styleId="font9">
    <w:name w:val="font9"/>
    <w:basedOn w:val="a2"/>
    <w:uiPriority w:val="99"/>
    <w:rsid w:val="005115C0"/>
    <w:pPr>
      <w:widowControl/>
      <w:autoSpaceDE/>
      <w:autoSpaceDN/>
      <w:adjustRightInd/>
      <w:spacing w:before="100" w:beforeAutospacing="1" w:after="100" w:afterAutospacing="1"/>
      <w:ind w:firstLine="0"/>
      <w:jc w:val="left"/>
    </w:pPr>
    <w:rPr>
      <w:rFonts w:ascii="Calibri" w:hAnsi="Calibri" w:cs="Calibri"/>
      <w:color w:val="000000"/>
      <w:sz w:val="20"/>
      <w:szCs w:val="20"/>
    </w:rPr>
  </w:style>
  <w:style w:type="paragraph" w:customStyle="1" w:styleId="bodytext">
    <w:name w:val="bodytext"/>
    <w:basedOn w:val="a2"/>
    <w:uiPriority w:val="99"/>
    <w:rsid w:val="005115C0"/>
    <w:pPr>
      <w:widowControl/>
      <w:autoSpaceDE/>
      <w:autoSpaceDN/>
      <w:adjustRightInd/>
      <w:spacing w:before="100" w:beforeAutospacing="1" w:after="100" w:afterAutospacing="1"/>
      <w:ind w:firstLine="0"/>
      <w:jc w:val="left"/>
    </w:pPr>
    <w:rPr>
      <w:rFonts w:ascii="Calibri" w:hAnsi="Calibri" w:cs="Calibri"/>
    </w:rPr>
  </w:style>
  <w:style w:type="paragraph" w:customStyle="1" w:styleId="afffffffff3">
    <w:name w:val="Нормальный (таблица)"/>
    <w:basedOn w:val="a2"/>
    <w:next w:val="a2"/>
    <w:uiPriority w:val="99"/>
    <w:rsid w:val="005115C0"/>
    <w:pPr>
      <w:ind w:firstLine="0"/>
    </w:pPr>
    <w:rPr>
      <w:rFonts w:ascii="Arial" w:hAnsi="Arial" w:cs="Arial"/>
    </w:rPr>
  </w:style>
  <w:style w:type="paragraph" w:customStyle="1" w:styleId="afffffffff4">
    <w:name w:val="Прижатый влево"/>
    <w:basedOn w:val="a2"/>
    <w:next w:val="a2"/>
    <w:uiPriority w:val="99"/>
    <w:rsid w:val="005115C0"/>
    <w:pPr>
      <w:ind w:firstLine="0"/>
      <w:jc w:val="left"/>
    </w:pPr>
    <w:rPr>
      <w:rFonts w:ascii="Arial" w:hAnsi="Arial" w:cs="Arial"/>
    </w:rPr>
  </w:style>
  <w:style w:type="paragraph" w:customStyle="1" w:styleId="Style45">
    <w:name w:val="Style45"/>
    <w:basedOn w:val="a2"/>
    <w:uiPriority w:val="99"/>
    <w:rsid w:val="005115C0"/>
    <w:pPr>
      <w:ind w:firstLine="0"/>
      <w:jc w:val="left"/>
    </w:pPr>
    <w:rPr>
      <w:rFonts w:ascii="Calibri" w:hAnsi="Calibri" w:cs="Calibri"/>
    </w:rPr>
  </w:style>
  <w:style w:type="paragraph" w:customStyle="1" w:styleId="Style46">
    <w:name w:val="Style46"/>
    <w:basedOn w:val="a2"/>
    <w:uiPriority w:val="99"/>
    <w:rsid w:val="005115C0"/>
    <w:pPr>
      <w:ind w:firstLine="0"/>
      <w:jc w:val="left"/>
    </w:pPr>
    <w:rPr>
      <w:rFonts w:ascii="Calibri" w:hAnsi="Calibri" w:cs="Calibri"/>
    </w:rPr>
  </w:style>
  <w:style w:type="character" w:customStyle="1" w:styleId="FontStyle82">
    <w:name w:val="Font Style82"/>
    <w:uiPriority w:val="99"/>
    <w:rsid w:val="005115C0"/>
    <w:rPr>
      <w:rFonts w:ascii="Times New Roman" w:hAnsi="Times New Roman"/>
      <w:sz w:val="32"/>
    </w:rPr>
  </w:style>
  <w:style w:type="character" w:customStyle="1" w:styleId="FontStyle88">
    <w:name w:val="Font Style88"/>
    <w:uiPriority w:val="99"/>
    <w:rsid w:val="005115C0"/>
    <w:rPr>
      <w:rFonts w:ascii="Times New Roman" w:hAnsi="Times New Roman"/>
      <w:sz w:val="26"/>
    </w:rPr>
  </w:style>
  <w:style w:type="paragraph" w:customStyle="1" w:styleId="Style4">
    <w:name w:val="Style4"/>
    <w:basedOn w:val="a2"/>
    <w:uiPriority w:val="99"/>
    <w:rsid w:val="005115C0"/>
    <w:pPr>
      <w:ind w:firstLine="0"/>
      <w:jc w:val="left"/>
    </w:pPr>
    <w:rPr>
      <w:rFonts w:ascii="Calibri" w:hAnsi="Calibri" w:cs="Calibri"/>
    </w:rPr>
  </w:style>
  <w:style w:type="paragraph" w:customStyle="1" w:styleId="Style6">
    <w:name w:val="Style6"/>
    <w:basedOn w:val="a2"/>
    <w:uiPriority w:val="99"/>
    <w:rsid w:val="005115C0"/>
    <w:pPr>
      <w:ind w:firstLine="0"/>
      <w:jc w:val="left"/>
    </w:pPr>
    <w:rPr>
      <w:rFonts w:ascii="Calibri" w:hAnsi="Calibri" w:cs="Calibri"/>
    </w:rPr>
  </w:style>
  <w:style w:type="paragraph" w:customStyle="1" w:styleId="Style13">
    <w:name w:val="Style13"/>
    <w:basedOn w:val="a2"/>
    <w:uiPriority w:val="99"/>
    <w:rsid w:val="005115C0"/>
    <w:pPr>
      <w:ind w:firstLine="0"/>
      <w:jc w:val="left"/>
    </w:pPr>
    <w:rPr>
      <w:rFonts w:ascii="Calibri" w:hAnsi="Calibri" w:cs="Calibri"/>
    </w:rPr>
  </w:style>
  <w:style w:type="character" w:customStyle="1" w:styleId="FontStyle89">
    <w:name w:val="Font Style89"/>
    <w:uiPriority w:val="99"/>
    <w:rsid w:val="005115C0"/>
    <w:rPr>
      <w:rFonts w:ascii="Times New Roman" w:hAnsi="Times New Roman"/>
      <w:sz w:val="22"/>
    </w:rPr>
  </w:style>
  <w:style w:type="character" w:customStyle="1" w:styleId="FontStyle90">
    <w:name w:val="Font Style90"/>
    <w:uiPriority w:val="99"/>
    <w:rsid w:val="005115C0"/>
    <w:rPr>
      <w:rFonts w:ascii="Times New Roman" w:hAnsi="Times New Roman"/>
      <w:sz w:val="16"/>
    </w:rPr>
  </w:style>
  <w:style w:type="paragraph" w:customStyle="1" w:styleId="Style28">
    <w:name w:val="Style28"/>
    <w:basedOn w:val="a2"/>
    <w:uiPriority w:val="99"/>
    <w:rsid w:val="005115C0"/>
    <w:pPr>
      <w:ind w:firstLine="0"/>
      <w:jc w:val="left"/>
    </w:pPr>
    <w:rPr>
      <w:rFonts w:ascii="Calibri" w:hAnsi="Calibri" w:cs="Calibri"/>
    </w:rPr>
  </w:style>
  <w:style w:type="paragraph" w:customStyle="1" w:styleId="Style44">
    <w:name w:val="Style44"/>
    <w:basedOn w:val="a2"/>
    <w:uiPriority w:val="99"/>
    <w:rsid w:val="005115C0"/>
    <w:pPr>
      <w:ind w:firstLine="0"/>
      <w:jc w:val="left"/>
    </w:pPr>
    <w:rPr>
      <w:rFonts w:ascii="Calibri" w:hAnsi="Calibri" w:cs="Calibri"/>
    </w:rPr>
  </w:style>
  <w:style w:type="paragraph" w:customStyle="1" w:styleId="Style36">
    <w:name w:val="Style36"/>
    <w:basedOn w:val="a2"/>
    <w:uiPriority w:val="99"/>
    <w:rsid w:val="005115C0"/>
    <w:pPr>
      <w:ind w:firstLine="0"/>
      <w:jc w:val="left"/>
    </w:pPr>
    <w:rPr>
      <w:rFonts w:ascii="Calibri" w:hAnsi="Calibri" w:cs="Calibri"/>
    </w:rPr>
  </w:style>
  <w:style w:type="paragraph" w:customStyle="1" w:styleId="Style2">
    <w:name w:val="Style2"/>
    <w:basedOn w:val="a2"/>
    <w:uiPriority w:val="99"/>
    <w:rsid w:val="005115C0"/>
    <w:pPr>
      <w:ind w:firstLine="0"/>
      <w:jc w:val="left"/>
    </w:pPr>
    <w:rPr>
      <w:rFonts w:ascii="Calibri" w:hAnsi="Calibri" w:cs="Calibri"/>
    </w:rPr>
  </w:style>
  <w:style w:type="paragraph" w:customStyle="1" w:styleId="Style7">
    <w:name w:val="Style7"/>
    <w:basedOn w:val="a2"/>
    <w:uiPriority w:val="99"/>
    <w:rsid w:val="005115C0"/>
    <w:pPr>
      <w:ind w:firstLine="0"/>
      <w:jc w:val="left"/>
    </w:pPr>
    <w:rPr>
      <w:rFonts w:ascii="Calibri" w:hAnsi="Calibri" w:cs="Calibri"/>
    </w:rPr>
  </w:style>
  <w:style w:type="paragraph" w:customStyle="1" w:styleId="Style16">
    <w:name w:val="Style16"/>
    <w:basedOn w:val="a2"/>
    <w:uiPriority w:val="99"/>
    <w:rsid w:val="005115C0"/>
    <w:pPr>
      <w:ind w:firstLine="0"/>
      <w:jc w:val="left"/>
    </w:pPr>
    <w:rPr>
      <w:rFonts w:ascii="Calibri" w:hAnsi="Calibri" w:cs="Calibri"/>
    </w:rPr>
  </w:style>
  <w:style w:type="character" w:customStyle="1" w:styleId="FontStyle87">
    <w:name w:val="Font Style87"/>
    <w:uiPriority w:val="99"/>
    <w:rsid w:val="005115C0"/>
    <w:rPr>
      <w:rFonts w:ascii="Times New Roman" w:hAnsi="Times New Roman"/>
      <w:b/>
      <w:sz w:val="22"/>
    </w:rPr>
  </w:style>
  <w:style w:type="character" w:customStyle="1" w:styleId="FontStyle91">
    <w:name w:val="Font Style91"/>
    <w:uiPriority w:val="99"/>
    <w:rsid w:val="005115C0"/>
    <w:rPr>
      <w:rFonts w:ascii="Times New Roman" w:hAnsi="Times New Roman"/>
      <w:sz w:val="20"/>
    </w:rPr>
  </w:style>
  <w:style w:type="paragraph" w:customStyle="1" w:styleId="Style50">
    <w:name w:val="Style50"/>
    <w:basedOn w:val="a2"/>
    <w:uiPriority w:val="99"/>
    <w:rsid w:val="005115C0"/>
    <w:pPr>
      <w:ind w:firstLine="0"/>
      <w:jc w:val="left"/>
    </w:pPr>
    <w:rPr>
      <w:rFonts w:ascii="Calibri" w:hAnsi="Calibri" w:cs="Calibri"/>
    </w:rPr>
  </w:style>
  <w:style w:type="character" w:customStyle="1" w:styleId="FontStyle101">
    <w:name w:val="Font Style101"/>
    <w:uiPriority w:val="99"/>
    <w:rsid w:val="005115C0"/>
    <w:rPr>
      <w:rFonts w:ascii="Times New Roman" w:hAnsi="Times New Roman"/>
      <w:b/>
      <w:sz w:val="26"/>
    </w:rPr>
  </w:style>
  <w:style w:type="paragraph" w:customStyle="1" w:styleId="Style43">
    <w:name w:val="Style43"/>
    <w:basedOn w:val="a2"/>
    <w:uiPriority w:val="99"/>
    <w:rsid w:val="005115C0"/>
    <w:pPr>
      <w:ind w:firstLine="0"/>
      <w:jc w:val="left"/>
    </w:pPr>
    <w:rPr>
      <w:rFonts w:ascii="Calibri" w:hAnsi="Calibri" w:cs="Calibri"/>
    </w:rPr>
  </w:style>
  <w:style w:type="paragraph" w:customStyle="1" w:styleId="Style33">
    <w:name w:val="Style33"/>
    <w:basedOn w:val="a2"/>
    <w:uiPriority w:val="99"/>
    <w:rsid w:val="005115C0"/>
    <w:pPr>
      <w:ind w:firstLine="0"/>
      <w:jc w:val="left"/>
    </w:pPr>
    <w:rPr>
      <w:rFonts w:ascii="Calibri" w:hAnsi="Calibri" w:cs="Calibri"/>
    </w:rPr>
  </w:style>
  <w:style w:type="character" w:customStyle="1" w:styleId="FontStyle85">
    <w:name w:val="Font Style85"/>
    <w:uiPriority w:val="99"/>
    <w:rsid w:val="005115C0"/>
    <w:rPr>
      <w:rFonts w:ascii="Times New Roman" w:hAnsi="Times New Roman"/>
      <w:b/>
      <w:spacing w:val="-20"/>
      <w:sz w:val="32"/>
    </w:rPr>
  </w:style>
  <w:style w:type="paragraph" w:customStyle="1" w:styleId="Style68">
    <w:name w:val="Style68"/>
    <w:basedOn w:val="a2"/>
    <w:uiPriority w:val="99"/>
    <w:rsid w:val="005115C0"/>
    <w:pPr>
      <w:ind w:firstLine="0"/>
      <w:jc w:val="left"/>
    </w:pPr>
    <w:rPr>
      <w:rFonts w:ascii="Calibri" w:hAnsi="Calibri" w:cs="Calibri"/>
    </w:rPr>
  </w:style>
  <w:style w:type="character" w:customStyle="1" w:styleId="FontStyle99">
    <w:name w:val="Font Style99"/>
    <w:uiPriority w:val="99"/>
    <w:rsid w:val="005115C0"/>
    <w:rPr>
      <w:rFonts w:ascii="Times New Roman" w:hAnsi="Times New Roman"/>
      <w:sz w:val="20"/>
    </w:rPr>
  </w:style>
  <w:style w:type="character" w:customStyle="1" w:styleId="FontStyle100">
    <w:name w:val="Font Style100"/>
    <w:uiPriority w:val="99"/>
    <w:rsid w:val="005115C0"/>
    <w:rPr>
      <w:rFonts w:ascii="Times New Roman" w:hAnsi="Times New Roman"/>
      <w:b/>
      <w:spacing w:val="-20"/>
      <w:sz w:val="18"/>
    </w:rPr>
  </w:style>
  <w:style w:type="character" w:customStyle="1" w:styleId="FontStyle83">
    <w:name w:val="Font Style83"/>
    <w:uiPriority w:val="99"/>
    <w:rsid w:val="005115C0"/>
    <w:rPr>
      <w:rFonts w:ascii="Times New Roman" w:hAnsi="Times New Roman"/>
      <w:sz w:val="26"/>
    </w:rPr>
  </w:style>
  <w:style w:type="paragraph" w:customStyle="1" w:styleId="Style59">
    <w:name w:val="Style59"/>
    <w:basedOn w:val="a2"/>
    <w:uiPriority w:val="99"/>
    <w:rsid w:val="005115C0"/>
    <w:pPr>
      <w:ind w:firstLine="0"/>
      <w:jc w:val="left"/>
    </w:pPr>
    <w:rPr>
      <w:rFonts w:ascii="Calibri" w:hAnsi="Calibri" w:cs="Calibri"/>
    </w:rPr>
  </w:style>
  <w:style w:type="paragraph" w:customStyle="1" w:styleId="Style11">
    <w:name w:val="Style11"/>
    <w:basedOn w:val="a2"/>
    <w:uiPriority w:val="99"/>
    <w:rsid w:val="005115C0"/>
    <w:pPr>
      <w:ind w:firstLine="0"/>
      <w:jc w:val="left"/>
    </w:pPr>
    <w:rPr>
      <w:rFonts w:ascii="Calibri" w:hAnsi="Calibri" w:cs="Calibri"/>
    </w:rPr>
  </w:style>
  <w:style w:type="paragraph" w:customStyle="1" w:styleId="Style12">
    <w:name w:val="Style12"/>
    <w:basedOn w:val="a2"/>
    <w:uiPriority w:val="99"/>
    <w:rsid w:val="005115C0"/>
    <w:pPr>
      <w:ind w:firstLine="0"/>
      <w:jc w:val="left"/>
    </w:pPr>
    <w:rPr>
      <w:rFonts w:ascii="Calibri" w:hAnsi="Calibri" w:cs="Calibri"/>
    </w:rPr>
  </w:style>
  <w:style w:type="character" w:customStyle="1" w:styleId="FontStyle84">
    <w:name w:val="Font Style84"/>
    <w:uiPriority w:val="99"/>
    <w:rsid w:val="005115C0"/>
    <w:rPr>
      <w:rFonts w:ascii="Times New Roman" w:hAnsi="Times New Roman"/>
      <w:b/>
      <w:i/>
      <w:spacing w:val="-40"/>
      <w:sz w:val="38"/>
    </w:rPr>
  </w:style>
  <w:style w:type="paragraph" w:customStyle="1" w:styleId="Style63">
    <w:name w:val="Style63"/>
    <w:basedOn w:val="a2"/>
    <w:uiPriority w:val="99"/>
    <w:rsid w:val="005115C0"/>
    <w:pPr>
      <w:ind w:firstLine="0"/>
      <w:jc w:val="left"/>
    </w:pPr>
    <w:rPr>
      <w:rFonts w:ascii="Calibri" w:hAnsi="Calibri" w:cs="Calibri"/>
    </w:rPr>
  </w:style>
  <w:style w:type="paragraph" w:customStyle="1" w:styleId="Style23">
    <w:name w:val="Style23"/>
    <w:basedOn w:val="a2"/>
    <w:uiPriority w:val="99"/>
    <w:rsid w:val="005115C0"/>
    <w:pPr>
      <w:ind w:firstLine="0"/>
      <w:jc w:val="left"/>
    </w:pPr>
    <w:rPr>
      <w:rFonts w:ascii="Calibri" w:hAnsi="Calibri" w:cs="Calibri"/>
    </w:rPr>
  </w:style>
  <w:style w:type="paragraph" w:customStyle="1" w:styleId="Style27">
    <w:name w:val="Style27"/>
    <w:basedOn w:val="a2"/>
    <w:uiPriority w:val="99"/>
    <w:rsid w:val="005115C0"/>
    <w:pPr>
      <w:ind w:firstLine="0"/>
      <w:jc w:val="left"/>
    </w:pPr>
    <w:rPr>
      <w:rFonts w:ascii="Calibri" w:hAnsi="Calibri" w:cs="Calibri"/>
    </w:rPr>
  </w:style>
  <w:style w:type="paragraph" w:customStyle="1" w:styleId="Style39">
    <w:name w:val="Style39"/>
    <w:basedOn w:val="a2"/>
    <w:uiPriority w:val="99"/>
    <w:rsid w:val="005115C0"/>
    <w:pPr>
      <w:ind w:firstLine="0"/>
      <w:jc w:val="left"/>
    </w:pPr>
    <w:rPr>
      <w:rFonts w:ascii="Calibri" w:hAnsi="Calibri" w:cs="Calibri"/>
    </w:rPr>
  </w:style>
  <w:style w:type="paragraph" w:customStyle="1" w:styleId="Style29">
    <w:name w:val="Style29"/>
    <w:basedOn w:val="a2"/>
    <w:uiPriority w:val="99"/>
    <w:rsid w:val="005115C0"/>
    <w:pPr>
      <w:ind w:firstLine="0"/>
      <w:jc w:val="left"/>
    </w:pPr>
    <w:rPr>
      <w:rFonts w:ascii="Calibri" w:hAnsi="Calibri" w:cs="Calibri"/>
    </w:rPr>
  </w:style>
  <w:style w:type="paragraph" w:customStyle="1" w:styleId="Style37">
    <w:name w:val="Style37"/>
    <w:basedOn w:val="a2"/>
    <w:uiPriority w:val="99"/>
    <w:rsid w:val="005115C0"/>
    <w:pPr>
      <w:ind w:firstLine="0"/>
      <w:jc w:val="left"/>
    </w:pPr>
    <w:rPr>
      <w:rFonts w:ascii="Calibri" w:hAnsi="Calibri" w:cs="Calibri"/>
    </w:rPr>
  </w:style>
  <w:style w:type="paragraph" w:customStyle="1" w:styleId="Style38">
    <w:name w:val="Style38"/>
    <w:basedOn w:val="a2"/>
    <w:uiPriority w:val="99"/>
    <w:rsid w:val="005115C0"/>
    <w:pPr>
      <w:ind w:firstLine="0"/>
      <w:jc w:val="left"/>
    </w:pPr>
    <w:rPr>
      <w:rFonts w:ascii="Calibri" w:hAnsi="Calibri" w:cs="Calibri"/>
    </w:rPr>
  </w:style>
  <w:style w:type="paragraph" w:customStyle="1" w:styleId="Style8">
    <w:name w:val="Style8"/>
    <w:basedOn w:val="a2"/>
    <w:uiPriority w:val="99"/>
    <w:rsid w:val="005115C0"/>
    <w:pPr>
      <w:ind w:firstLine="0"/>
      <w:jc w:val="left"/>
    </w:pPr>
    <w:rPr>
      <w:rFonts w:ascii="Calibri" w:hAnsi="Calibri" w:cs="Calibri"/>
    </w:rPr>
  </w:style>
  <w:style w:type="paragraph" w:customStyle="1" w:styleId="Style42">
    <w:name w:val="Style42"/>
    <w:basedOn w:val="a2"/>
    <w:uiPriority w:val="99"/>
    <w:rsid w:val="005115C0"/>
    <w:pPr>
      <w:ind w:firstLine="0"/>
      <w:jc w:val="left"/>
    </w:pPr>
    <w:rPr>
      <w:rFonts w:ascii="Calibri" w:hAnsi="Calibri" w:cs="Calibri"/>
    </w:rPr>
  </w:style>
  <w:style w:type="paragraph" w:customStyle="1" w:styleId="Style47">
    <w:name w:val="Style47"/>
    <w:basedOn w:val="a2"/>
    <w:uiPriority w:val="99"/>
    <w:rsid w:val="005115C0"/>
    <w:pPr>
      <w:ind w:firstLine="0"/>
      <w:jc w:val="left"/>
    </w:pPr>
    <w:rPr>
      <w:rFonts w:ascii="Calibri" w:hAnsi="Calibri" w:cs="Calibri"/>
    </w:rPr>
  </w:style>
  <w:style w:type="character" w:customStyle="1" w:styleId="FontStyle79">
    <w:name w:val="Font Style79"/>
    <w:uiPriority w:val="99"/>
    <w:rsid w:val="005115C0"/>
    <w:rPr>
      <w:rFonts w:ascii="Times New Roman" w:hAnsi="Times New Roman"/>
      <w:sz w:val="26"/>
    </w:rPr>
  </w:style>
  <w:style w:type="character" w:customStyle="1" w:styleId="FontStyle80">
    <w:name w:val="Font Style80"/>
    <w:uiPriority w:val="99"/>
    <w:rsid w:val="005115C0"/>
    <w:rPr>
      <w:rFonts w:ascii="Times New Roman" w:hAnsi="Times New Roman"/>
      <w:sz w:val="24"/>
    </w:rPr>
  </w:style>
  <w:style w:type="character" w:customStyle="1" w:styleId="FontStyle81">
    <w:name w:val="Font Style81"/>
    <w:uiPriority w:val="99"/>
    <w:rsid w:val="005115C0"/>
    <w:rPr>
      <w:rFonts w:ascii="Times New Roman" w:hAnsi="Times New Roman"/>
      <w:sz w:val="12"/>
    </w:rPr>
  </w:style>
  <w:style w:type="paragraph" w:customStyle="1" w:styleId="Style41">
    <w:name w:val="Style41"/>
    <w:basedOn w:val="a2"/>
    <w:uiPriority w:val="99"/>
    <w:rsid w:val="005115C0"/>
    <w:pPr>
      <w:ind w:firstLine="0"/>
      <w:jc w:val="left"/>
    </w:pPr>
    <w:rPr>
      <w:rFonts w:ascii="Calibri" w:hAnsi="Calibri" w:cs="Calibri"/>
    </w:rPr>
  </w:style>
  <w:style w:type="character" w:customStyle="1" w:styleId="FontStyle86">
    <w:name w:val="Font Style86"/>
    <w:uiPriority w:val="99"/>
    <w:rsid w:val="005115C0"/>
    <w:rPr>
      <w:rFonts w:ascii="Times New Roman" w:hAnsi="Times New Roman"/>
      <w:b/>
      <w:spacing w:val="20"/>
      <w:sz w:val="12"/>
    </w:rPr>
  </w:style>
  <w:style w:type="paragraph" w:customStyle="1" w:styleId="Style34">
    <w:name w:val="Style34"/>
    <w:basedOn w:val="a2"/>
    <w:uiPriority w:val="99"/>
    <w:rsid w:val="005115C0"/>
    <w:pPr>
      <w:ind w:firstLine="0"/>
      <w:jc w:val="left"/>
    </w:pPr>
    <w:rPr>
      <w:rFonts w:ascii="Calibri" w:hAnsi="Calibri" w:cs="Calibri"/>
    </w:rPr>
  </w:style>
  <w:style w:type="paragraph" w:customStyle="1" w:styleId="Style56">
    <w:name w:val="Style56"/>
    <w:basedOn w:val="a2"/>
    <w:uiPriority w:val="99"/>
    <w:rsid w:val="005115C0"/>
    <w:pPr>
      <w:ind w:firstLine="0"/>
      <w:jc w:val="left"/>
    </w:pPr>
    <w:rPr>
      <w:rFonts w:ascii="Calibri" w:hAnsi="Calibri" w:cs="Calibri"/>
    </w:rPr>
  </w:style>
  <w:style w:type="paragraph" w:customStyle="1" w:styleId="Style61">
    <w:name w:val="Style61"/>
    <w:basedOn w:val="a2"/>
    <w:uiPriority w:val="99"/>
    <w:rsid w:val="005115C0"/>
    <w:pPr>
      <w:ind w:firstLine="0"/>
      <w:jc w:val="left"/>
    </w:pPr>
    <w:rPr>
      <w:rFonts w:ascii="Calibri" w:hAnsi="Calibri" w:cs="Calibri"/>
    </w:rPr>
  </w:style>
  <w:style w:type="paragraph" w:customStyle="1" w:styleId="Style64">
    <w:name w:val="Style64"/>
    <w:basedOn w:val="a2"/>
    <w:uiPriority w:val="99"/>
    <w:rsid w:val="005115C0"/>
    <w:pPr>
      <w:ind w:firstLine="0"/>
      <w:jc w:val="left"/>
    </w:pPr>
    <w:rPr>
      <w:rFonts w:ascii="Calibri" w:hAnsi="Calibri" w:cs="Calibri"/>
    </w:rPr>
  </w:style>
  <w:style w:type="paragraph" w:customStyle="1" w:styleId="Style72">
    <w:name w:val="Style72"/>
    <w:basedOn w:val="a2"/>
    <w:uiPriority w:val="99"/>
    <w:rsid w:val="005115C0"/>
    <w:pPr>
      <w:ind w:firstLine="0"/>
      <w:jc w:val="left"/>
    </w:pPr>
    <w:rPr>
      <w:rFonts w:ascii="Calibri" w:hAnsi="Calibri" w:cs="Calibri"/>
    </w:rPr>
  </w:style>
  <w:style w:type="paragraph" w:customStyle="1" w:styleId="Style75">
    <w:name w:val="Style75"/>
    <w:basedOn w:val="a2"/>
    <w:uiPriority w:val="99"/>
    <w:rsid w:val="005115C0"/>
    <w:pPr>
      <w:ind w:firstLine="0"/>
      <w:jc w:val="left"/>
    </w:pPr>
    <w:rPr>
      <w:rFonts w:ascii="Calibri" w:hAnsi="Calibri" w:cs="Calibri"/>
    </w:rPr>
  </w:style>
  <w:style w:type="paragraph" w:customStyle="1" w:styleId="Style79">
    <w:name w:val="Style79"/>
    <w:basedOn w:val="a2"/>
    <w:uiPriority w:val="99"/>
    <w:rsid w:val="005115C0"/>
    <w:pPr>
      <w:ind w:firstLine="0"/>
      <w:jc w:val="left"/>
    </w:pPr>
    <w:rPr>
      <w:rFonts w:ascii="Calibri" w:hAnsi="Calibri" w:cs="Calibri"/>
    </w:rPr>
  </w:style>
  <w:style w:type="paragraph" w:customStyle="1" w:styleId="Style81">
    <w:name w:val="Style81"/>
    <w:basedOn w:val="a2"/>
    <w:uiPriority w:val="99"/>
    <w:rsid w:val="005115C0"/>
    <w:pPr>
      <w:ind w:firstLine="0"/>
      <w:jc w:val="left"/>
    </w:pPr>
    <w:rPr>
      <w:rFonts w:ascii="Calibri" w:hAnsi="Calibri" w:cs="Calibri"/>
    </w:rPr>
  </w:style>
  <w:style w:type="paragraph" w:customStyle="1" w:styleId="Style97">
    <w:name w:val="Style97"/>
    <w:basedOn w:val="a2"/>
    <w:uiPriority w:val="99"/>
    <w:rsid w:val="005115C0"/>
    <w:pPr>
      <w:ind w:firstLine="0"/>
      <w:jc w:val="left"/>
    </w:pPr>
    <w:rPr>
      <w:rFonts w:ascii="Calibri" w:hAnsi="Calibri" w:cs="Calibri"/>
    </w:rPr>
  </w:style>
  <w:style w:type="paragraph" w:customStyle="1" w:styleId="Style99">
    <w:name w:val="Style99"/>
    <w:basedOn w:val="a2"/>
    <w:uiPriority w:val="99"/>
    <w:rsid w:val="005115C0"/>
    <w:pPr>
      <w:ind w:firstLine="0"/>
      <w:jc w:val="left"/>
    </w:pPr>
    <w:rPr>
      <w:rFonts w:ascii="Calibri" w:hAnsi="Calibri" w:cs="Calibri"/>
    </w:rPr>
  </w:style>
  <w:style w:type="paragraph" w:customStyle="1" w:styleId="Style108">
    <w:name w:val="Style108"/>
    <w:basedOn w:val="a2"/>
    <w:uiPriority w:val="99"/>
    <w:rsid w:val="005115C0"/>
    <w:pPr>
      <w:ind w:firstLine="0"/>
      <w:jc w:val="left"/>
    </w:pPr>
    <w:rPr>
      <w:rFonts w:ascii="Calibri" w:hAnsi="Calibri" w:cs="Calibri"/>
    </w:rPr>
  </w:style>
  <w:style w:type="paragraph" w:customStyle="1" w:styleId="Style113">
    <w:name w:val="Style113"/>
    <w:basedOn w:val="a2"/>
    <w:uiPriority w:val="99"/>
    <w:rsid w:val="005115C0"/>
    <w:pPr>
      <w:ind w:firstLine="0"/>
      <w:jc w:val="left"/>
    </w:pPr>
    <w:rPr>
      <w:rFonts w:ascii="Calibri" w:hAnsi="Calibri" w:cs="Calibri"/>
    </w:rPr>
  </w:style>
  <w:style w:type="character" w:customStyle="1" w:styleId="FontStyle119">
    <w:name w:val="Font Style119"/>
    <w:uiPriority w:val="99"/>
    <w:rsid w:val="005115C0"/>
    <w:rPr>
      <w:rFonts w:ascii="Constantia" w:hAnsi="Constantia"/>
      <w:i/>
      <w:sz w:val="30"/>
    </w:rPr>
  </w:style>
  <w:style w:type="character" w:customStyle="1" w:styleId="FontStyle120">
    <w:name w:val="Font Style120"/>
    <w:uiPriority w:val="99"/>
    <w:rsid w:val="005115C0"/>
    <w:rPr>
      <w:rFonts w:ascii="Times New Roman" w:hAnsi="Times New Roman"/>
      <w:b/>
      <w:i/>
      <w:sz w:val="16"/>
    </w:rPr>
  </w:style>
  <w:style w:type="character" w:customStyle="1" w:styleId="FontStyle164">
    <w:name w:val="Font Style164"/>
    <w:uiPriority w:val="99"/>
    <w:rsid w:val="005115C0"/>
    <w:rPr>
      <w:rFonts w:ascii="Times New Roman" w:hAnsi="Times New Roman"/>
      <w:sz w:val="16"/>
    </w:rPr>
  </w:style>
  <w:style w:type="character" w:customStyle="1" w:styleId="FontStyle166">
    <w:name w:val="Font Style166"/>
    <w:uiPriority w:val="99"/>
    <w:rsid w:val="005115C0"/>
    <w:rPr>
      <w:rFonts w:ascii="Times New Roman" w:hAnsi="Times New Roman"/>
      <w:b/>
      <w:sz w:val="16"/>
    </w:rPr>
  </w:style>
  <w:style w:type="paragraph" w:customStyle="1" w:styleId="Style9">
    <w:name w:val="Style9"/>
    <w:basedOn w:val="a2"/>
    <w:uiPriority w:val="99"/>
    <w:rsid w:val="005115C0"/>
    <w:pPr>
      <w:ind w:firstLine="0"/>
      <w:jc w:val="left"/>
    </w:pPr>
    <w:rPr>
      <w:rFonts w:ascii="Calibri" w:hAnsi="Calibri" w:cs="Calibri"/>
    </w:rPr>
  </w:style>
  <w:style w:type="paragraph" w:customStyle="1" w:styleId="Style31">
    <w:name w:val="Style31"/>
    <w:basedOn w:val="a2"/>
    <w:uiPriority w:val="99"/>
    <w:rsid w:val="005115C0"/>
    <w:pPr>
      <w:ind w:firstLine="0"/>
      <w:jc w:val="left"/>
    </w:pPr>
    <w:rPr>
      <w:rFonts w:ascii="Calibri" w:hAnsi="Calibri" w:cs="Calibri"/>
    </w:rPr>
  </w:style>
  <w:style w:type="character" w:customStyle="1" w:styleId="FontStyle92">
    <w:name w:val="Font Style92"/>
    <w:uiPriority w:val="99"/>
    <w:rsid w:val="005115C0"/>
    <w:rPr>
      <w:rFonts w:ascii="Times New Roman" w:hAnsi="Times New Roman"/>
      <w:b/>
      <w:sz w:val="24"/>
    </w:rPr>
  </w:style>
  <w:style w:type="paragraph" w:customStyle="1" w:styleId="Style67">
    <w:name w:val="Style67"/>
    <w:basedOn w:val="a2"/>
    <w:uiPriority w:val="99"/>
    <w:rsid w:val="005115C0"/>
    <w:pPr>
      <w:ind w:firstLine="0"/>
      <w:jc w:val="left"/>
    </w:pPr>
    <w:rPr>
      <w:rFonts w:ascii="Calibri" w:hAnsi="Calibri" w:cs="Calibri"/>
    </w:rPr>
  </w:style>
  <w:style w:type="paragraph" w:customStyle="1" w:styleId="Style70">
    <w:name w:val="Style70"/>
    <w:basedOn w:val="a2"/>
    <w:uiPriority w:val="99"/>
    <w:rsid w:val="005115C0"/>
    <w:pPr>
      <w:ind w:firstLine="0"/>
      <w:jc w:val="left"/>
    </w:pPr>
    <w:rPr>
      <w:rFonts w:ascii="Calibri" w:hAnsi="Calibri" w:cs="Calibri"/>
    </w:rPr>
  </w:style>
  <w:style w:type="paragraph" w:customStyle="1" w:styleId="Style19">
    <w:name w:val="Style19"/>
    <w:basedOn w:val="a2"/>
    <w:uiPriority w:val="99"/>
    <w:rsid w:val="005115C0"/>
    <w:pPr>
      <w:ind w:firstLine="0"/>
      <w:jc w:val="left"/>
    </w:pPr>
    <w:rPr>
      <w:rFonts w:ascii="Calibri" w:hAnsi="Calibri" w:cs="Calibri"/>
    </w:rPr>
  </w:style>
  <w:style w:type="paragraph" w:customStyle="1" w:styleId="Style53">
    <w:name w:val="Style53"/>
    <w:basedOn w:val="a2"/>
    <w:uiPriority w:val="99"/>
    <w:rsid w:val="005115C0"/>
    <w:pPr>
      <w:ind w:firstLine="0"/>
      <w:jc w:val="left"/>
    </w:pPr>
    <w:rPr>
      <w:rFonts w:ascii="Calibri" w:hAnsi="Calibri" w:cs="Calibri"/>
    </w:rPr>
  </w:style>
  <w:style w:type="paragraph" w:customStyle="1" w:styleId="Style57">
    <w:name w:val="Style57"/>
    <w:basedOn w:val="a2"/>
    <w:uiPriority w:val="99"/>
    <w:rsid w:val="005115C0"/>
    <w:pPr>
      <w:ind w:firstLine="0"/>
      <w:jc w:val="left"/>
    </w:pPr>
    <w:rPr>
      <w:rFonts w:ascii="Calibri" w:hAnsi="Calibri" w:cs="Calibri"/>
    </w:rPr>
  </w:style>
  <w:style w:type="paragraph" w:customStyle="1" w:styleId="Style58">
    <w:name w:val="Style58"/>
    <w:basedOn w:val="a2"/>
    <w:uiPriority w:val="99"/>
    <w:rsid w:val="005115C0"/>
    <w:pPr>
      <w:ind w:firstLine="0"/>
      <w:jc w:val="left"/>
    </w:pPr>
    <w:rPr>
      <w:rFonts w:ascii="Calibri" w:hAnsi="Calibri" w:cs="Calibri"/>
    </w:rPr>
  </w:style>
  <w:style w:type="paragraph" w:customStyle="1" w:styleId="Style62">
    <w:name w:val="Style62"/>
    <w:basedOn w:val="a2"/>
    <w:uiPriority w:val="99"/>
    <w:rsid w:val="005115C0"/>
    <w:pPr>
      <w:ind w:firstLine="0"/>
      <w:jc w:val="left"/>
    </w:pPr>
    <w:rPr>
      <w:rFonts w:ascii="Calibri" w:hAnsi="Calibri" w:cs="Calibri"/>
    </w:rPr>
  </w:style>
  <w:style w:type="character" w:customStyle="1" w:styleId="FontStyle78">
    <w:name w:val="Font Style78"/>
    <w:uiPriority w:val="99"/>
    <w:rsid w:val="005115C0"/>
    <w:rPr>
      <w:rFonts w:ascii="Sylfaen" w:hAnsi="Sylfaen"/>
      <w:b/>
      <w:sz w:val="22"/>
    </w:rPr>
  </w:style>
  <w:style w:type="character" w:customStyle="1" w:styleId="FontStyle93">
    <w:name w:val="Font Style93"/>
    <w:uiPriority w:val="99"/>
    <w:rsid w:val="005115C0"/>
    <w:rPr>
      <w:rFonts w:ascii="Arial" w:hAnsi="Arial"/>
      <w:b/>
      <w:sz w:val="20"/>
    </w:rPr>
  </w:style>
  <w:style w:type="character" w:customStyle="1" w:styleId="FontStyle94">
    <w:name w:val="Font Style94"/>
    <w:uiPriority w:val="99"/>
    <w:rsid w:val="005115C0"/>
    <w:rPr>
      <w:rFonts w:ascii="Times New Roman" w:hAnsi="Times New Roman"/>
      <w:i/>
      <w:sz w:val="8"/>
    </w:rPr>
  </w:style>
  <w:style w:type="character" w:customStyle="1" w:styleId="FontStyle95">
    <w:name w:val="Font Style95"/>
    <w:uiPriority w:val="99"/>
    <w:rsid w:val="005115C0"/>
    <w:rPr>
      <w:rFonts w:ascii="Times New Roman" w:hAnsi="Times New Roman"/>
      <w:b/>
      <w:w w:val="200"/>
      <w:sz w:val="8"/>
    </w:rPr>
  </w:style>
  <w:style w:type="character" w:customStyle="1" w:styleId="FontStyle96">
    <w:name w:val="Font Style96"/>
    <w:uiPriority w:val="99"/>
    <w:rsid w:val="005115C0"/>
    <w:rPr>
      <w:rFonts w:ascii="Arial" w:hAnsi="Arial"/>
      <w:b/>
      <w:sz w:val="8"/>
    </w:rPr>
  </w:style>
  <w:style w:type="character" w:customStyle="1" w:styleId="FontStyle97">
    <w:name w:val="Font Style97"/>
    <w:uiPriority w:val="99"/>
    <w:rsid w:val="005115C0"/>
    <w:rPr>
      <w:rFonts w:ascii="Times New Roman" w:hAnsi="Times New Roman"/>
      <w:i/>
      <w:sz w:val="8"/>
    </w:rPr>
  </w:style>
  <w:style w:type="character" w:customStyle="1" w:styleId="FontStyle98">
    <w:name w:val="Font Style98"/>
    <w:uiPriority w:val="99"/>
    <w:rsid w:val="005115C0"/>
    <w:rPr>
      <w:rFonts w:ascii="Arial" w:hAnsi="Arial"/>
      <w:sz w:val="22"/>
    </w:rPr>
  </w:style>
  <w:style w:type="paragraph" w:customStyle="1" w:styleId="Style55">
    <w:name w:val="Style55"/>
    <w:basedOn w:val="a2"/>
    <w:uiPriority w:val="99"/>
    <w:rsid w:val="005115C0"/>
    <w:pPr>
      <w:ind w:firstLine="0"/>
      <w:jc w:val="left"/>
    </w:pPr>
    <w:rPr>
      <w:rFonts w:ascii="Calibri" w:hAnsi="Calibri" w:cs="Calibri"/>
    </w:rPr>
  </w:style>
  <w:style w:type="paragraph" w:customStyle="1" w:styleId="Style49">
    <w:name w:val="Style49"/>
    <w:basedOn w:val="a2"/>
    <w:uiPriority w:val="99"/>
    <w:rsid w:val="005115C0"/>
    <w:pPr>
      <w:ind w:firstLine="0"/>
      <w:jc w:val="left"/>
    </w:pPr>
    <w:rPr>
      <w:rFonts w:ascii="Calibri" w:hAnsi="Calibri" w:cs="Calibri"/>
    </w:rPr>
  </w:style>
  <w:style w:type="paragraph" w:customStyle="1" w:styleId="Style51">
    <w:name w:val="Style51"/>
    <w:basedOn w:val="a2"/>
    <w:uiPriority w:val="99"/>
    <w:rsid w:val="005115C0"/>
    <w:pPr>
      <w:ind w:firstLine="0"/>
      <w:jc w:val="left"/>
    </w:pPr>
    <w:rPr>
      <w:rFonts w:ascii="Calibri" w:hAnsi="Calibri" w:cs="Calibri"/>
    </w:rPr>
  </w:style>
  <w:style w:type="character" w:customStyle="1" w:styleId="1ffa">
    <w:name w:val="Основной текст с отступом Знак1"/>
    <w:uiPriority w:val="99"/>
    <w:rsid w:val="005115C0"/>
    <w:rPr>
      <w:sz w:val="24"/>
    </w:rPr>
  </w:style>
  <w:style w:type="character" w:customStyle="1" w:styleId="1ffb">
    <w:name w:val="Текст выноски Знак1"/>
    <w:uiPriority w:val="99"/>
    <w:semiHidden/>
    <w:rsid w:val="005115C0"/>
    <w:rPr>
      <w:rFonts w:ascii="Tahoma" w:hAnsi="Tahoma"/>
      <w:sz w:val="16"/>
    </w:rPr>
  </w:style>
  <w:style w:type="paragraph" w:customStyle="1" w:styleId="Style1">
    <w:name w:val="Style1"/>
    <w:basedOn w:val="a2"/>
    <w:uiPriority w:val="99"/>
    <w:rsid w:val="005115C0"/>
    <w:pPr>
      <w:ind w:firstLine="0"/>
      <w:jc w:val="left"/>
    </w:pPr>
    <w:rPr>
      <w:rFonts w:ascii="Calibri" w:hAnsi="Calibri" w:cs="Calibri"/>
    </w:rPr>
  </w:style>
  <w:style w:type="paragraph" w:customStyle="1" w:styleId="Style3">
    <w:name w:val="Style3"/>
    <w:basedOn w:val="a2"/>
    <w:uiPriority w:val="99"/>
    <w:rsid w:val="005115C0"/>
    <w:pPr>
      <w:ind w:firstLine="0"/>
      <w:jc w:val="left"/>
    </w:pPr>
    <w:rPr>
      <w:rFonts w:ascii="Calibri" w:hAnsi="Calibri" w:cs="Calibri"/>
    </w:rPr>
  </w:style>
  <w:style w:type="paragraph" w:customStyle="1" w:styleId="Style5">
    <w:name w:val="Style5"/>
    <w:basedOn w:val="a2"/>
    <w:uiPriority w:val="99"/>
    <w:rsid w:val="005115C0"/>
    <w:pPr>
      <w:ind w:firstLine="0"/>
      <w:jc w:val="left"/>
    </w:pPr>
    <w:rPr>
      <w:rFonts w:ascii="Calibri" w:hAnsi="Calibri" w:cs="Calibri"/>
    </w:rPr>
  </w:style>
  <w:style w:type="paragraph" w:customStyle="1" w:styleId="Style10">
    <w:name w:val="Style10"/>
    <w:basedOn w:val="a2"/>
    <w:uiPriority w:val="99"/>
    <w:rsid w:val="005115C0"/>
    <w:pPr>
      <w:ind w:firstLine="0"/>
      <w:jc w:val="left"/>
    </w:pPr>
    <w:rPr>
      <w:rFonts w:ascii="Calibri" w:hAnsi="Calibri" w:cs="Calibri"/>
    </w:rPr>
  </w:style>
  <w:style w:type="paragraph" w:customStyle="1" w:styleId="Style14">
    <w:name w:val="Style14"/>
    <w:basedOn w:val="a2"/>
    <w:uiPriority w:val="99"/>
    <w:rsid w:val="005115C0"/>
    <w:pPr>
      <w:ind w:firstLine="0"/>
      <w:jc w:val="left"/>
    </w:pPr>
    <w:rPr>
      <w:rFonts w:ascii="Calibri" w:hAnsi="Calibri" w:cs="Calibri"/>
    </w:rPr>
  </w:style>
  <w:style w:type="paragraph" w:customStyle="1" w:styleId="Style15">
    <w:name w:val="Style15"/>
    <w:basedOn w:val="a2"/>
    <w:uiPriority w:val="99"/>
    <w:rsid w:val="005115C0"/>
    <w:pPr>
      <w:ind w:firstLine="0"/>
      <w:jc w:val="left"/>
    </w:pPr>
    <w:rPr>
      <w:rFonts w:ascii="Calibri" w:hAnsi="Calibri" w:cs="Calibri"/>
    </w:rPr>
  </w:style>
  <w:style w:type="paragraph" w:customStyle="1" w:styleId="Style20">
    <w:name w:val="Style20"/>
    <w:basedOn w:val="a2"/>
    <w:uiPriority w:val="99"/>
    <w:rsid w:val="005115C0"/>
    <w:pPr>
      <w:ind w:firstLine="0"/>
      <w:jc w:val="left"/>
    </w:pPr>
    <w:rPr>
      <w:rFonts w:ascii="Calibri" w:hAnsi="Calibri" w:cs="Calibri"/>
    </w:rPr>
  </w:style>
  <w:style w:type="paragraph" w:customStyle="1" w:styleId="Style30">
    <w:name w:val="Style30"/>
    <w:basedOn w:val="a2"/>
    <w:uiPriority w:val="99"/>
    <w:rsid w:val="005115C0"/>
    <w:pPr>
      <w:ind w:firstLine="0"/>
      <w:jc w:val="left"/>
    </w:pPr>
    <w:rPr>
      <w:rFonts w:ascii="Calibri" w:hAnsi="Calibri" w:cs="Calibri"/>
    </w:rPr>
  </w:style>
  <w:style w:type="paragraph" w:customStyle="1" w:styleId="Style40">
    <w:name w:val="Style40"/>
    <w:basedOn w:val="a2"/>
    <w:uiPriority w:val="99"/>
    <w:rsid w:val="005115C0"/>
    <w:pPr>
      <w:ind w:firstLine="0"/>
      <w:jc w:val="left"/>
    </w:pPr>
    <w:rPr>
      <w:rFonts w:ascii="Calibri" w:hAnsi="Calibri" w:cs="Calibri"/>
    </w:rPr>
  </w:style>
  <w:style w:type="paragraph" w:customStyle="1" w:styleId="Style52">
    <w:name w:val="Style52"/>
    <w:basedOn w:val="a2"/>
    <w:uiPriority w:val="99"/>
    <w:rsid w:val="005115C0"/>
    <w:pPr>
      <w:ind w:firstLine="0"/>
      <w:jc w:val="left"/>
    </w:pPr>
    <w:rPr>
      <w:rFonts w:ascii="Calibri" w:hAnsi="Calibri" w:cs="Calibri"/>
    </w:rPr>
  </w:style>
  <w:style w:type="paragraph" w:customStyle="1" w:styleId="Style54">
    <w:name w:val="Style54"/>
    <w:basedOn w:val="a2"/>
    <w:uiPriority w:val="99"/>
    <w:rsid w:val="005115C0"/>
    <w:pPr>
      <w:ind w:firstLine="0"/>
      <w:jc w:val="left"/>
    </w:pPr>
    <w:rPr>
      <w:rFonts w:ascii="Calibri" w:hAnsi="Calibri" w:cs="Calibri"/>
    </w:rPr>
  </w:style>
  <w:style w:type="paragraph" w:customStyle="1" w:styleId="Style65">
    <w:name w:val="Style65"/>
    <w:basedOn w:val="a2"/>
    <w:uiPriority w:val="99"/>
    <w:rsid w:val="005115C0"/>
    <w:pPr>
      <w:ind w:firstLine="0"/>
      <w:jc w:val="left"/>
    </w:pPr>
    <w:rPr>
      <w:rFonts w:ascii="Calibri" w:hAnsi="Calibri" w:cs="Calibri"/>
    </w:rPr>
  </w:style>
  <w:style w:type="paragraph" w:customStyle="1" w:styleId="Style66">
    <w:name w:val="Style66"/>
    <w:basedOn w:val="a2"/>
    <w:uiPriority w:val="99"/>
    <w:rsid w:val="005115C0"/>
    <w:pPr>
      <w:ind w:firstLine="0"/>
      <w:jc w:val="left"/>
    </w:pPr>
    <w:rPr>
      <w:rFonts w:ascii="Calibri" w:hAnsi="Calibri" w:cs="Calibri"/>
    </w:rPr>
  </w:style>
  <w:style w:type="paragraph" w:customStyle="1" w:styleId="Style69">
    <w:name w:val="Style69"/>
    <w:basedOn w:val="a2"/>
    <w:uiPriority w:val="99"/>
    <w:rsid w:val="005115C0"/>
    <w:pPr>
      <w:ind w:firstLine="0"/>
      <w:jc w:val="left"/>
    </w:pPr>
    <w:rPr>
      <w:rFonts w:ascii="Calibri" w:hAnsi="Calibri" w:cs="Calibri"/>
    </w:rPr>
  </w:style>
  <w:style w:type="character" w:customStyle="1" w:styleId="FontStyle73">
    <w:name w:val="Font Style73"/>
    <w:uiPriority w:val="99"/>
    <w:rsid w:val="005115C0"/>
    <w:rPr>
      <w:rFonts w:ascii="Times New Roman" w:hAnsi="Times New Roman"/>
      <w:sz w:val="52"/>
    </w:rPr>
  </w:style>
  <w:style w:type="character" w:customStyle="1" w:styleId="FontStyle74">
    <w:name w:val="Font Style74"/>
    <w:uiPriority w:val="99"/>
    <w:rsid w:val="005115C0"/>
    <w:rPr>
      <w:rFonts w:ascii="Times New Roman" w:hAnsi="Times New Roman"/>
      <w:sz w:val="40"/>
    </w:rPr>
  </w:style>
  <w:style w:type="character" w:customStyle="1" w:styleId="FontStyle75">
    <w:name w:val="Font Style75"/>
    <w:uiPriority w:val="99"/>
    <w:rsid w:val="005115C0"/>
    <w:rPr>
      <w:rFonts w:ascii="Times New Roman" w:hAnsi="Times New Roman"/>
      <w:i/>
      <w:sz w:val="10"/>
    </w:rPr>
  </w:style>
  <w:style w:type="character" w:customStyle="1" w:styleId="FontStyle76">
    <w:name w:val="Font Style76"/>
    <w:uiPriority w:val="99"/>
    <w:rsid w:val="005115C0"/>
    <w:rPr>
      <w:rFonts w:ascii="Times New Roman" w:hAnsi="Times New Roman"/>
      <w:i/>
      <w:sz w:val="8"/>
    </w:rPr>
  </w:style>
  <w:style w:type="character" w:customStyle="1" w:styleId="FontStyle77">
    <w:name w:val="Font Style77"/>
    <w:uiPriority w:val="99"/>
    <w:rsid w:val="005115C0"/>
    <w:rPr>
      <w:rFonts w:ascii="Arial" w:hAnsi="Arial"/>
      <w:b/>
      <w:sz w:val="22"/>
    </w:rPr>
  </w:style>
  <w:style w:type="character" w:customStyle="1" w:styleId="FontStyle118">
    <w:name w:val="Font Style118"/>
    <w:uiPriority w:val="99"/>
    <w:rsid w:val="005115C0"/>
    <w:rPr>
      <w:rFonts w:ascii="Arial" w:hAnsi="Arial"/>
      <w:sz w:val="22"/>
    </w:rPr>
  </w:style>
  <w:style w:type="paragraph" w:customStyle="1" w:styleId="afffffffff5">
    <w:name w:val="Стиль Основа + влево"/>
    <w:basedOn w:val="a2"/>
    <w:uiPriority w:val="99"/>
    <w:rsid w:val="005115C0"/>
    <w:pPr>
      <w:widowControl/>
      <w:autoSpaceDE/>
      <w:autoSpaceDN/>
      <w:adjustRightInd/>
      <w:spacing w:before="120"/>
      <w:jc w:val="left"/>
    </w:pPr>
    <w:rPr>
      <w:rFonts w:ascii="Calibri" w:hAnsi="Calibri" w:cs="Calibri"/>
    </w:rPr>
  </w:style>
  <w:style w:type="paragraph" w:customStyle="1" w:styleId="ConsCell">
    <w:name w:val="ConsCell"/>
    <w:uiPriority w:val="99"/>
    <w:rsid w:val="005115C0"/>
    <w:pPr>
      <w:widowControl w:val="0"/>
      <w:autoSpaceDE w:val="0"/>
      <w:autoSpaceDN w:val="0"/>
      <w:adjustRightInd w:val="0"/>
    </w:pPr>
    <w:rPr>
      <w:rFonts w:ascii="Arial" w:eastAsia="Times New Roman" w:hAnsi="Arial" w:cs="Arial"/>
    </w:rPr>
  </w:style>
  <w:style w:type="paragraph" w:customStyle="1" w:styleId="style1a">
    <w:name w:val="style1"/>
    <w:basedOn w:val="a2"/>
    <w:uiPriority w:val="99"/>
    <w:rsid w:val="005115C0"/>
    <w:pPr>
      <w:widowControl/>
      <w:autoSpaceDE/>
      <w:autoSpaceDN/>
      <w:adjustRightInd/>
      <w:spacing w:before="100" w:beforeAutospacing="1" w:after="100" w:afterAutospacing="1"/>
      <w:ind w:firstLine="0"/>
      <w:jc w:val="left"/>
    </w:pPr>
    <w:rPr>
      <w:rFonts w:ascii="Calibri" w:hAnsi="Calibri" w:cs="Calibri"/>
    </w:rPr>
  </w:style>
  <w:style w:type="paragraph" w:customStyle="1" w:styleId="Preformat">
    <w:name w:val="Preformat"/>
    <w:uiPriority w:val="99"/>
    <w:rsid w:val="005115C0"/>
    <w:pPr>
      <w:overflowPunct w:val="0"/>
      <w:autoSpaceDE w:val="0"/>
      <w:autoSpaceDN w:val="0"/>
      <w:adjustRightInd w:val="0"/>
      <w:textAlignment w:val="baseline"/>
    </w:pPr>
    <w:rPr>
      <w:rFonts w:ascii="Courier New" w:eastAsia="Times New Roman" w:hAnsi="Courier New" w:cs="Courier New"/>
    </w:rPr>
  </w:style>
  <w:style w:type="paragraph" w:customStyle="1" w:styleId="xl107">
    <w:name w:val="xl107"/>
    <w:basedOn w:val="a2"/>
    <w:uiPriority w:val="99"/>
    <w:rsid w:val="005115C0"/>
    <w:pPr>
      <w:widowControl/>
      <w:pBdr>
        <w:top w:val="single" w:sz="4" w:space="0" w:color="auto"/>
        <w:left w:val="single" w:sz="4" w:space="0" w:color="auto"/>
        <w:bottom w:val="single" w:sz="8"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108">
    <w:name w:val="xl108"/>
    <w:basedOn w:val="a2"/>
    <w:uiPriority w:val="99"/>
    <w:rsid w:val="005115C0"/>
    <w:pPr>
      <w:widowControl/>
      <w:pBdr>
        <w:top w:val="single" w:sz="4" w:space="0" w:color="auto"/>
        <w:left w:val="single" w:sz="4" w:space="0" w:color="auto"/>
        <w:bottom w:val="single" w:sz="8"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109">
    <w:name w:val="xl109"/>
    <w:basedOn w:val="a2"/>
    <w:uiPriority w:val="99"/>
    <w:rsid w:val="005115C0"/>
    <w:pPr>
      <w:widowControl/>
      <w:pBdr>
        <w:top w:val="single" w:sz="4" w:space="0" w:color="auto"/>
        <w:left w:val="single" w:sz="4" w:space="0" w:color="auto"/>
        <w:bottom w:val="single" w:sz="8"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10">
    <w:name w:val="xl110"/>
    <w:basedOn w:val="a2"/>
    <w:uiPriority w:val="99"/>
    <w:rsid w:val="005115C0"/>
    <w:pPr>
      <w:widowControl/>
      <w:pBdr>
        <w:top w:val="single" w:sz="4" w:space="0" w:color="auto"/>
        <w:left w:val="single" w:sz="4" w:space="0" w:color="auto"/>
        <w:bottom w:val="single" w:sz="8" w:space="0" w:color="auto"/>
        <w:right w:val="single" w:sz="4" w:space="0" w:color="auto"/>
      </w:pBdr>
      <w:shd w:val="clear" w:color="000000" w:fill="FFFFFF"/>
      <w:autoSpaceDE/>
      <w:autoSpaceDN/>
      <w:adjustRightInd/>
      <w:spacing w:before="100" w:beforeAutospacing="1" w:after="100" w:afterAutospacing="1"/>
      <w:ind w:firstLine="0"/>
      <w:jc w:val="center"/>
    </w:pPr>
    <w:rPr>
      <w:rFonts w:ascii="Calibri" w:hAnsi="Calibri" w:cs="Calibri"/>
    </w:rPr>
  </w:style>
  <w:style w:type="paragraph" w:customStyle="1" w:styleId="xl111">
    <w:name w:val="xl111"/>
    <w:basedOn w:val="a2"/>
    <w:uiPriority w:val="99"/>
    <w:rsid w:val="005115C0"/>
    <w:pPr>
      <w:widowControl/>
      <w:pBdr>
        <w:top w:val="single" w:sz="4" w:space="0" w:color="auto"/>
        <w:left w:val="single" w:sz="4" w:space="0" w:color="auto"/>
        <w:bottom w:val="single" w:sz="8"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12">
    <w:name w:val="xl112"/>
    <w:basedOn w:val="a2"/>
    <w:uiPriority w:val="99"/>
    <w:rsid w:val="005115C0"/>
    <w:pPr>
      <w:widowControl/>
      <w:pBdr>
        <w:top w:val="single" w:sz="4" w:space="0" w:color="auto"/>
        <w:left w:val="single" w:sz="4" w:space="0" w:color="auto"/>
        <w:bottom w:val="single" w:sz="8"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13">
    <w:name w:val="xl113"/>
    <w:basedOn w:val="a2"/>
    <w:uiPriority w:val="99"/>
    <w:rsid w:val="005115C0"/>
    <w:pPr>
      <w:widowControl/>
      <w:pBdr>
        <w:top w:val="single" w:sz="8" w:space="0" w:color="auto"/>
        <w:left w:val="single" w:sz="8"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114">
    <w:name w:val="xl114"/>
    <w:basedOn w:val="a2"/>
    <w:uiPriority w:val="99"/>
    <w:rsid w:val="005115C0"/>
    <w:pPr>
      <w:widowControl/>
      <w:pBdr>
        <w:top w:val="single" w:sz="8"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115">
    <w:name w:val="xl115"/>
    <w:basedOn w:val="a2"/>
    <w:uiPriority w:val="99"/>
    <w:rsid w:val="005115C0"/>
    <w:pPr>
      <w:widowControl/>
      <w:pBdr>
        <w:top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116">
    <w:name w:val="xl116"/>
    <w:basedOn w:val="a2"/>
    <w:uiPriority w:val="99"/>
    <w:rsid w:val="005115C0"/>
    <w:pPr>
      <w:widowControl/>
      <w:pBdr>
        <w:left w:val="single" w:sz="8"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117">
    <w:name w:val="xl117"/>
    <w:basedOn w:val="a2"/>
    <w:uiPriority w:val="99"/>
    <w:rsid w:val="005115C0"/>
    <w:pPr>
      <w:widowControl/>
      <w:pBdr>
        <w:bottom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118">
    <w:name w:val="xl118"/>
    <w:basedOn w:val="a2"/>
    <w:uiPriority w:val="99"/>
    <w:rsid w:val="005115C0"/>
    <w:pPr>
      <w:widowControl/>
      <w:pBdr>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119">
    <w:name w:val="xl119"/>
    <w:basedOn w:val="a2"/>
    <w:uiPriority w:val="99"/>
    <w:rsid w:val="005115C0"/>
    <w:pPr>
      <w:widowControl/>
      <w:pBdr>
        <w:top w:val="single" w:sz="4" w:space="0" w:color="auto"/>
        <w:left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120">
    <w:name w:val="xl120"/>
    <w:basedOn w:val="a2"/>
    <w:uiPriority w:val="99"/>
    <w:rsid w:val="005115C0"/>
    <w:pPr>
      <w:widowControl/>
      <w:pBdr>
        <w:left w:val="single" w:sz="8" w:space="0" w:color="auto"/>
        <w:bottom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121">
    <w:name w:val="xl121"/>
    <w:basedOn w:val="a2"/>
    <w:uiPriority w:val="99"/>
    <w:rsid w:val="005115C0"/>
    <w:pPr>
      <w:widowControl/>
      <w:pBdr>
        <w:top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122">
    <w:name w:val="xl122"/>
    <w:basedOn w:val="a2"/>
    <w:uiPriority w:val="99"/>
    <w:rsid w:val="005115C0"/>
    <w:pPr>
      <w:widowControl/>
      <w:pBdr>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font10">
    <w:name w:val="font10"/>
    <w:basedOn w:val="a2"/>
    <w:uiPriority w:val="99"/>
    <w:rsid w:val="005115C0"/>
    <w:pPr>
      <w:widowControl/>
      <w:autoSpaceDE/>
      <w:autoSpaceDN/>
      <w:adjustRightInd/>
      <w:spacing w:before="100" w:beforeAutospacing="1" w:after="100" w:afterAutospacing="1"/>
      <w:ind w:firstLine="0"/>
      <w:jc w:val="left"/>
    </w:pPr>
    <w:rPr>
      <w:rFonts w:ascii="Calibri" w:hAnsi="Calibri" w:cs="Calibri"/>
    </w:rPr>
  </w:style>
  <w:style w:type="paragraph" w:customStyle="1" w:styleId="xl123">
    <w:name w:val="xl123"/>
    <w:basedOn w:val="a2"/>
    <w:uiPriority w:val="99"/>
    <w:rsid w:val="005115C0"/>
    <w:pPr>
      <w:widowControl/>
      <w:pBdr>
        <w:top w:val="single" w:sz="8" w:space="0" w:color="auto"/>
        <w:bottom w:val="single" w:sz="8" w:space="0" w:color="auto"/>
        <w:right w:val="single" w:sz="8" w:space="0" w:color="auto"/>
      </w:pBdr>
      <w:autoSpaceDE/>
      <w:autoSpaceDN/>
      <w:adjustRightInd/>
      <w:spacing w:before="100" w:beforeAutospacing="1" w:after="100" w:afterAutospacing="1"/>
      <w:ind w:firstLine="0"/>
      <w:jc w:val="left"/>
    </w:pPr>
    <w:rPr>
      <w:rFonts w:ascii="Calibri" w:hAnsi="Calibri" w:cs="Calibri"/>
      <w:i/>
      <w:iCs/>
    </w:rPr>
  </w:style>
  <w:style w:type="paragraph" w:customStyle="1" w:styleId="xl124">
    <w:name w:val="xl124"/>
    <w:basedOn w:val="a2"/>
    <w:uiPriority w:val="99"/>
    <w:rsid w:val="005115C0"/>
    <w:pPr>
      <w:widowControl/>
      <w:pBdr>
        <w:top w:val="single" w:sz="8" w:space="0" w:color="auto"/>
        <w:left w:val="single" w:sz="8" w:space="0" w:color="auto"/>
      </w:pBdr>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25">
    <w:name w:val="xl125"/>
    <w:basedOn w:val="a2"/>
    <w:uiPriority w:val="99"/>
    <w:rsid w:val="005115C0"/>
    <w:pPr>
      <w:widowControl/>
      <w:pBdr>
        <w:top w:val="single" w:sz="8" w:space="0" w:color="auto"/>
      </w:pBdr>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26">
    <w:name w:val="xl126"/>
    <w:basedOn w:val="a2"/>
    <w:uiPriority w:val="99"/>
    <w:rsid w:val="005115C0"/>
    <w:pPr>
      <w:widowControl/>
      <w:pBdr>
        <w:top w:val="single" w:sz="8" w:space="0" w:color="auto"/>
        <w:right w:val="single" w:sz="8" w:space="0" w:color="auto"/>
      </w:pBdr>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27">
    <w:name w:val="xl127"/>
    <w:basedOn w:val="a2"/>
    <w:uiPriority w:val="99"/>
    <w:rsid w:val="005115C0"/>
    <w:pPr>
      <w:widowControl/>
      <w:pBdr>
        <w:top w:val="single" w:sz="8" w:space="0" w:color="auto"/>
        <w:bottom w:val="single" w:sz="8" w:space="0" w:color="auto"/>
      </w:pBdr>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28">
    <w:name w:val="xl128"/>
    <w:basedOn w:val="a2"/>
    <w:uiPriority w:val="99"/>
    <w:rsid w:val="005115C0"/>
    <w:pPr>
      <w:widowControl/>
      <w:pBdr>
        <w:top w:val="single" w:sz="8" w:space="0" w:color="auto"/>
        <w:bottom w:val="single" w:sz="8" w:space="0" w:color="auto"/>
        <w:right w:val="single" w:sz="8" w:space="0" w:color="auto"/>
      </w:pBdr>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29">
    <w:name w:val="xl129"/>
    <w:basedOn w:val="a2"/>
    <w:uiPriority w:val="99"/>
    <w:rsid w:val="005115C0"/>
    <w:pPr>
      <w:widowControl/>
      <w:pBdr>
        <w:top w:val="single" w:sz="8" w:space="0" w:color="auto"/>
        <w:left w:val="single" w:sz="8" w:space="0" w:color="auto"/>
        <w:bottom w:val="single" w:sz="8" w:space="0" w:color="auto"/>
      </w:pBdr>
      <w:autoSpaceDE/>
      <w:autoSpaceDN/>
      <w:adjustRightInd/>
      <w:spacing w:before="100" w:beforeAutospacing="1" w:after="100" w:afterAutospacing="1"/>
      <w:ind w:firstLine="0"/>
      <w:jc w:val="center"/>
    </w:pPr>
    <w:rPr>
      <w:rFonts w:ascii="Calibri" w:hAnsi="Calibri" w:cs="Calibri"/>
      <w:b/>
      <w:bCs/>
      <w:i/>
      <w:iCs/>
      <w:sz w:val="22"/>
      <w:szCs w:val="22"/>
    </w:rPr>
  </w:style>
  <w:style w:type="paragraph" w:customStyle="1" w:styleId="xl130">
    <w:name w:val="xl130"/>
    <w:basedOn w:val="a2"/>
    <w:uiPriority w:val="99"/>
    <w:rsid w:val="005115C0"/>
    <w:pPr>
      <w:widowControl/>
      <w:pBdr>
        <w:top w:val="single" w:sz="8" w:space="0" w:color="auto"/>
        <w:bottom w:val="single" w:sz="8" w:space="0" w:color="auto"/>
      </w:pBdr>
      <w:autoSpaceDE/>
      <w:autoSpaceDN/>
      <w:adjustRightInd/>
      <w:spacing w:before="100" w:beforeAutospacing="1" w:after="100" w:afterAutospacing="1"/>
      <w:ind w:firstLine="0"/>
      <w:jc w:val="center"/>
    </w:pPr>
    <w:rPr>
      <w:rFonts w:ascii="Calibri" w:hAnsi="Calibri" w:cs="Calibri"/>
      <w:b/>
      <w:bCs/>
      <w:i/>
      <w:iCs/>
      <w:sz w:val="22"/>
      <w:szCs w:val="22"/>
    </w:rPr>
  </w:style>
  <w:style w:type="paragraph" w:customStyle="1" w:styleId="xl131">
    <w:name w:val="xl131"/>
    <w:basedOn w:val="a2"/>
    <w:uiPriority w:val="99"/>
    <w:rsid w:val="005115C0"/>
    <w:pPr>
      <w:widowControl/>
      <w:pBdr>
        <w:top w:val="single" w:sz="8" w:space="0" w:color="auto"/>
        <w:bottom w:val="single" w:sz="8" w:space="0" w:color="auto"/>
        <w:right w:val="single" w:sz="8" w:space="0" w:color="auto"/>
      </w:pBdr>
      <w:autoSpaceDE/>
      <w:autoSpaceDN/>
      <w:adjustRightInd/>
      <w:spacing w:before="100" w:beforeAutospacing="1" w:after="100" w:afterAutospacing="1"/>
      <w:ind w:firstLine="0"/>
      <w:jc w:val="center"/>
    </w:pPr>
    <w:rPr>
      <w:rFonts w:ascii="Calibri" w:hAnsi="Calibri" w:cs="Calibri"/>
      <w:b/>
      <w:bCs/>
      <w:i/>
      <w:iCs/>
      <w:sz w:val="22"/>
      <w:szCs w:val="22"/>
    </w:rPr>
  </w:style>
  <w:style w:type="paragraph" w:customStyle="1" w:styleId="xl132">
    <w:name w:val="xl132"/>
    <w:basedOn w:val="a2"/>
    <w:uiPriority w:val="99"/>
    <w:rsid w:val="005115C0"/>
    <w:pPr>
      <w:widowControl/>
      <w:pBdr>
        <w:left w:val="single" w:sz="8" w:space="0" w:color="auto"/>
        <w:bottom w:val="single" w:sz="8" w:space="0" w:color="auto"/>
      </w:pBdr>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33">
    <w:name w:val="xl133"/>
    <w:basedOn w:val="a2"/>
    <w:uiPriority w:val="99"/>
    <w:rsid w:val="005115C0"/>
    <w:pPr>
      <w:widowControl/>
      <w:pBdr>
        <w:bottom w:val="single" w:sz="8" w:space="0" w:color="auto"/>
      </w:pBdr>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34">
    <w:name w:val="xl134"/>
    <w:basedOn w:val="a2"/>
    <w:uiPriority w:val="99"/>
    <w:rsid w:val="005115C0"/>
    <w:pPr>
      <w:widowControl/>
      <w:pBdr>
        <w:bottom w:val="single" w:sz="8" w:space="0" w:color="auto"/>
        <w:right w:val="single" w:sz="8" w:space="0" w:color="auto"/>
      </w:pBdr>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35">
    <w:name w:val="xl135"/>
    <w:basedOn w:val="a2"/>
    <w:uiPriority w:val="99"/>
    <w:rsid w:val="005115C0"/>
    <w:pPr>
      <w:widowControl/>
      <w:pBdr>
        <w:left w:val="single" w:sz="8" w:space="0" w:color="auto"/>
      </w:pBdr>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36">
    <w:name w:val="xl136"/>
    <w:basedOn w:val="a2"/>
    <w:uiPriority w:val="99"/>
    <w:rsid w:val="005115C0"/>
    <w:pPr>
      <w:widowControl/>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37">
    <w:name w:val="xl137"/>
    <w:basedOn w:val="a2"/>
    <w:uiPriority w:val="99"/>
    <w:rsid w:val="005115C0"/>
    <w:pPr>
      <w:widowControl/>
      <w:pBdr>
        <w:right w:val="single" w:sz="8" w:space="0" w:color="auto"/>
      </w:pBdr>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38">
    <w:name w:val="xl138"/>
    <w:basedOn w:val="a2"/>
    <w:uiPriority w:val="99"/>
    <w:rsid w:val="005115C0"/>
    <w:pPr>
      <w:widowControl/>
      <w:pBdr>
        <w:left w:val="single" w:sz="8" w:space="0" w:color="auto"/>
      </w:pBdr>
      <w:autoSpaceDE/>
      <w:autoSpaceDN/>
      <w:adjustRightInd/>
      <w:spacing w:before="100" w:beforeAutospacing="1" w:after="100" w:afterAutospacing="1"/>
      <w:ind w:firstLine="0"/>
      <w:jc w:val="center"/>
      <w:textAlignment w:val="center"/>
    </w:pPr>
    <w:rPr>
      <w:rFonts w:ascii="Calibri" w:hAnsi="Calibri" w:cs="Calibri"/>
      <w:i/>
      <w:iCs/>
    </w:rPr>
  </w:style>
  <w:style w:type="paragraph" w:customStyle="1" w:styleId="xl139">
    <w:name w:val="xl139"/>
    <w:basedOn w:val="a2"/>
    <w:uiPriority w:val="99"/>
    <w:rsid w:val="005115C0"/>
    <w:pPr>
      <w:widowControl/>
      <w:autoSpaceDE/>
      <w:autoSpaceDN/>
      <w:adjustRightInd/>
      <w:spacing w:before="100" w:beforeAutospacing="1" w:after="100" w:afterAutospacing="1"/>
      <w:ind w:firstLine="0"/>
      <w:jc w:val="center"/>
    </w:pPr>
    <w:rPr>
      <w:rFonts w:ascii="Calibri" w:hAnsi="Calibri" w:cs="Calibri"/>
    </w:rPr>
  </w:style>
  <w:style w:type="paragraph" w:customStyle="1" w:styleId="xl140">
    <w:name w:val="xl140"/>
    <w:basedOn w:val="a2"/>
    <w:uiPriority w:val="99"/>
    <w:rsid w:val="005115C0"/>
    <w:pPr>
      <w:widowControl/>
      <w:pBdr>
        <w:right w:val="single" w:sz="8" w:space="0" w:color="auto"/>
      </w:pBdr>
      <w:autoSpaceDE/>
      <w:autoSpaceDN/>
      <w:adjustRightInd/>
      <w:spacing w:before="100" w:beforeAutospacing="1" w:after="100" w:afterAutospacing="1"/>
      <w:ind w:firstLine="0"/>
      <w:jc w:val="center"/>
    </w:pPr>
    <w:rPr>
      <w:rFonts w:ascii="Calibri" w:hAnsi="Calibri" w:cs="Calibri"/>
    </w:rPr>
  </w:style>
  <w:style w:type="character" w:customStyle="1" w:styleId="af5">
    <w:name w:val="Абзац списка Знак"/>
    <w:link w:val="af4"/>
    <w:uiPriority w:val="99"/>
    <w:locked/>
    <w:rsid w:val="005115C0"/>
    <w:rPr>
      <w:rFonts w:ascii="Times New Roman CYR" w:hAnsi="Times New Roman CYR"/>
      <w:sz w:val="24"/>
      <w:lang w:eastAsia="ru-RU"/>
    </w:rPr>
  </w:style>
  <w:style w:type="paragraph" w:customStyle="1" w:styleId="1ffc">
    <w:name w:val="Текст1"/>
    <w:basedOn w:val="a2"/>
    <w:uiPriority w:val="99"/>
    <w:rsid w:val="005115C0"/>
    <w:pPr>
      <w:overflowPunct w:val="0"/>
      <w:ind w:firstLine="0"/>
      <w:jc w:val="left"/>
      <w:textAlignment w:val="baseline"/>
    </w:pPr>
    <w:rPr>
      <w:rFonts w:ascii="Courier New" w:hAnsi="Courier New" w:cs="Courier New"/>
      <w:sz w:val="20"/>
      <w:szCs w:val="20"/>
    </w:rPr>
  </w:style>
  <w:style w:type="paragraph" w:customStyle="1" w:styleId="xl509">
    <w:name w:val="xl509"/>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10">
    <w:name w:val="xl510"/>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11">
    <w:name w:val="xl51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12">
    <w:name w:val="xl51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13">
    <w:name w:val="xl51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14">
    <w:name w:val="xl51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15">
    <w:name w:val="xl515"/>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b/>
      <w:bCs/>
      <w:color w:val="FF0000"/>
    </w:rPr>
  </w:style>
  <w:style w:type="paragraph" w:customStyle="1" w:styleId="xl516">
    <w:name w:val="xl51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517">
    <w:name w:val="xl517"/>
    <w:basedOn w:val="a2"/>
    <w:uiPriority w:val="99"/>
    <w:rsid w:val="005115C0"/>
    <w:pPr>
      <w:widowControl/>
      <w:pBdr>
        <w:left w:val="single" w:sz="4" w:space="0" w:color="auto"/>
        <w:bottom w:val="single" w:sz="4" w:space="0" w:color="auto"/>
        <w:right w:val="single" w:sz="4" w:space="0" w:color="auto"/>
      </w:pBdr>
      <w:shd w:val="clear" w:color="000000" w:fill="E6B9B8"/>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18">
    <w:name w:val="xl51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6B9B8"/>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19">
    <w:name w:val="xl51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20">
    <w:name w:val="xl52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CC0DA"/>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21">
    <w:name w:val="xl52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8DB4E3"/>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22">
    <w:name w:val="xl52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8DB4E3"/>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23">
    <w:name w:val="xl52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24">
    <w:name w:val="xl52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CC0DA"/>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25">
    <w:name w:val="xl525"/>
    <w:basedOn w:val="a2"/>
    <w:uiPriority w:val="99"/>
    <w:rsid w:val="005115C0"/>
    <w:pPr>
      <w:widowControl/>
      <w:shd w:val="clear" w:color="000000" w:fill="E6B9B8"/>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26">
    <w:name w:val="xl526"/>
    <w:basedOn w:val="a2"/>
    <w:uiPriority w:val="99"/>
    <w:rsid w:val="005115C0"/>
    <w:pPr>
      <w:widowControl/>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527">
    <w:name w:val="xl52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28">
    <w:name w:val="xl52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529">
    <w:name w:val="xl52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6B9B8"/>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30">
    <w:name w:val="xl530"/>
    <w:basedOn w:val="a2"/>
    <w:uiPriority w:val="99"/>
    <w:rsid w:val="005115C0"/>
    <w:pPr>
      <w:widowControl/>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31">
    <w:name w:val="xl53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32">
    <w:name w:val="xl53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33">
    <w:name w:val="xl53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34">
    <w:name w:val="xl53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535">
    <w:name w:val="xl53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36">
    <w:name w:val="xl536"/>
    <w:basedOn w:val="a2"/>
    <w:uiPriority w:val="99"/>
    <w:rsid w:val="005115C0"/>
    <w:pPr>
      <w:widowControl/>
      <w:shd w:val="clear" w:color="000000" w:fill="FF00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37">
    <w:name w:val="xl537"/>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538">
    <w:name w:val="xl538"/>
    <w:basedOn w:val="a2"/>
    <w:uiPriority w:val="99"/>
    <w:rsid w:val="005115C0"/>
    <w:pPr>
      <w:widowControl/>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39">
    <w:name w:val="xl539"/>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b/>
      <w:bCs/>
      <w:color w:val="FF0000"/>
    </w:rPr>
  </w:style>
  <w:style w:type="paragraph" w:customStyle="1" w:styleId="xl540">
    <w:name w:val="xl540"/>
    <w:basedOn w:val="a2"/>
    <w:uiPriority w:val="99"/>
    <w:rsid w:val="005115C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b/>
      <w:bCs/>
      <w:color w:val="FF0000"/>
    </w:rPr>
  </w:style>
  <w:style w:type="paragraph" w:customStyle="1" w:styleId="xl541">
    <w:name w:val="xl541"/>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b/>
      <w:bCs/>
      <w:color w:val="FF0000"/>
    </w:rPr>
  </w:style>
  <w:style w:type="paragraph" w:customStyle="1" w:styleId="xl542">
    <w:name w:val="xl54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543">
    <w:name w:val="xl54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544">
    <w:name w:val="xl54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45">
    <w:name w:val="xl54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color w:val="FF0000"/>
    </w:rPr>
  </w:style>
  <w:style w:type="paragraph" w:customStyle="1" w:styleId="xl546">
    <w:name w:val="xl54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47">
    <w:name w:val="xl54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48">
    <w:name w:val="xl548"/>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49">
    <w:name w:val="xl54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50">
    <w:name w:val="xl550"/>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color w:val="75923C"/>
    </w:rPr>
  </w:style>
  <w:style w:type="paragraph" w:customStyle="1" w:styleId="xl551">
    <w:name w:val="xl551"/>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color w:val="75923C"/>
    </w:rPr>
  </w:style>
  <w:style w:type="paragraph" w:customStyle="1" w:styleId="xl552">
    <w:name w:val="xl55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color w:val="75923C"/>
    </w:rPr>
  </w:style>
  <w:style w:type="paragraph" w:customStyle="1" w:styleId="xl553">
    <w:name w:val="xl55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75923C"/>
    </w:rPr>
  </w:style>
  <w:style w:type="paragraph" w:customStyle="1" w:styleId="xl554">
    <w:name w:val="xl55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color w:val="75923C"/>
    </w:rPr>
  </w:style>
  <w:style w:type="paragraph" w:customStyle="1" w:styleId="xl555">
    <w:name w:val="xl555"/>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color w:val="75923C"/>
    </w:rPr>
  </w:style>
  <w:style w:type="paragraph" w:customStyle="1" w:styleId="xl556">
    <w:name w:val="xl556"/>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557">
    <w:name w:val="xl55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58">
    <w:name w:val="xl558"/>
    <w:basedOn w:val="a2"/>
    <w:uiPriority w:val="99"/>
    <w:rsid w:val="005115C0"/>
    <w:pPr>
      <w:widowControl/>
      <w:pBdr>
        <w:top w:val="single" w:sz="4" w:space="0" w:color="auto"/>
        <w:left w:val="single" w:sz="4" w:space="0" w:color="auto"/>
        <w:right w:val="single" w:sz="4" w:space="0" w:color="auto"/>
      </w:pBdr>
      <w:shd w:val="clear" w:color="000000" w:fill="FCD5B4"/>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559">
    <w:name w:val="xl55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60">
    <w:name w:val="xl56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561">
    <w:name w:val="xl56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562">
    <w:name w:val="xl56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8DB4E3"/>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63">
    <w:name w:val="xl56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8DB4E3"/>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64">
    <w:name w:val="xl56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8DB4E3"/>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65">
    <w:name w:val="xl56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66">
    <w:name w:val="xl566"/>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67">
    <w:name w:val="xl56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68">
    <w:name w:val="xl56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69">
    <w:name w:val="xl56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70">
    <w:name w:val="xl57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6B9B8"/>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71">
    <w:name w:val="xl57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CC0DA"/>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72">
    <w:name w:val="xl57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73">
    <w:name w:val="xl57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74">
    <w:name w:val="xl574"/>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i/>
      <w:iCs/>
      <w:color w:val="FF0000"/>
    </w:rPr>
  </w:style>
  <w:style w:type="paragraph" w:customStyle="1" w:styleId="xl575">
    <w:name w:val="xl57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76">
    <w:name w:val="xl57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77">
    <w:name w:val="xl577"/>
    <w:basedOn w:val="a2"/>
    <w:uiPriority w:val="99"/>
    <w:rsid w:val="005115C0"/>
    <w:pPr>
      <w:widowControl/>
      <w:shd w:val="clear" w:color="000000" w:fill="C5D9F1"/>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78">
    <w:name w:val="xl57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79">
    <w:name w:val="xl57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8DB4E3"/>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80">
    <w:name w:val="xl58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81">
    <w:name w:val="xl58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82">
    <w:name w:val="xl58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83">
    <w:name w:val="xl58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584">
    <w:name w:val="xl584"/>
    <w:basedOn w:val="a2"/>
    <w:uiPriority w:val="99"/>
    <w:rsid w:val="005115C0"/>
    <w:pPr>
      <w:widowControl/>
      <w:shd w:val="clear" w:color="000000" w:fill="8DB4E3"/>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85">
    <w:name w:val="xl58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586">
    <w:name w:val="xl58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87">
    <w:name w:val="xl58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8D8D8"/>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88">
    <w:name w:val="xl58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8D8D8"/>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89">
    <w:name w:val="xl58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90">
    <w:name w:val="xl59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color w:val="FF0000"/>
    </w:rPr>
  </w:style>
  <w:style w:type="paragraph" w:customStyle="1" w:styleId="xl591">
    <w:name w:val="xl59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592">
    <w:name w:val="xl59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93">
    <w:name w:val="xl59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b/>
      <w:bCs/>
      <w:color w:val="FF0000"/>
    </w:rPr>
  </w:style>
  <w:style w:type="paragraph" w:customStyle="1" w:styleId="xl594">
    <w:name w:val="xl59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6B9B8"/>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95">
    <w:name w:val="xl59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CC0DA"/>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96">
    <w:name w:val="xl59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97">
    <w:name w:val="xl597"/>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98">
    <w:name w:val="xl598"/>
    <w:basedOn w:val="a2"/>
    <w:uiPriority w:val="99"/>
    <w:rsid w:val="005115C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99">
    <w:name w:val="xl599"/>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00">
    <w:name w:val="xl600"/>
    <w:basedOn w:val="a2"/>
    <w:uiPriority w:val="99"/>
    <w:rsid w:val="005115C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01">
    <w:name w:val="xl601"/>
    <w:basedOn w:val="a2"/>
    <w:uiPriority w:val="99"/>
    <w:rsid w:val="005115C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02">
    <w:name w:val="xl602"/>
    <w:basedOn w:val="a2"/>
    <w:uiPriority w:val="99"/>
    <w:rsid w:val="005115C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03">
    <w:name w:val="xl603"/>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04">
    <w:name w:val="xl604"/>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05">
    <w:name w:val="xl605"/>
    <w:basedOn w:val="a2"/>
    <w:uiPriority w:val="99"/>
    <w:rsid w:val="005115C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06">
    <w:name w:val="xl606"/>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07">
    <w:name w:val="xl60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08">
    <w:name w:val="xl60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09">
    <w:name w:val="xl609"/>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color w:val="FF0000"/>
    </w:rPr>
  </w:style>
  <w:style w:type="paragraph" w:customStyle="1" w:styleId="xl610">
    <w:name w:val="xl610"/>
    <w:basedOn w:val="a2"/>
    <w:uiPriority w:val="99"/>
    <w:rsid w:val="005115C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color w:val="FF0000"/>
    </w:rPr>
  </w:style>
  <w:style w:type="paragraph" w:customStyle="1" w:styleId="xl611">
    <w:name w:val="xl611"/>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color w:val="FF0000"/>
    </w:rPr>
  </w:style>
  <w:style w:type="paragraph" w:customStyle="1" w:styleId="xl612">
    <w:name w:val="xl612"/>
    <w:basedOn w:val="a2"/>
    <w:uiPriority w:val="99"/>
    <w:rsid w:val="005115C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13">
    <w:name w:val="xl61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14">
    <w:name w:val="xl614"/>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15">
    <w:name w:val="xl615"/>
    <w:basedOn w:val="a2"/>
    <w:uiPriority w:val="99"/>
    <w:rsid w:val="005115C0"/>
    <w:pPr>
      <w:widowControl/>
      <w:pBdr>
        <w:top w:val="single" w:sz="4" w:space="0" w:color="auto"/>
        <w:left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16">
    <w:name w:val="xl61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17">
    <w:name w:val="xl61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18">
    <w:name w:val="xl618"/>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19">
    <w:name w:val="xl619"/>
    <w:basedOn w:val="a2"/>
    <w:uiPriority w:val="99"/>
    <w:rsid w:val="005115C0"/>
    <w:pPr>
      <w:widowControl/>
      <w:pBdr>
        <w:top w:val="single" w:sz="4" w:space="0" w:color="auto"/>
        <w:lef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20">
    <w:name w:val="xl620"/>
    <w:basedOn w:val="a2"/>
    <w:uiPriority w:val="99"/>
    <w:rsid w:val="005115C0"/>
    <w:pPr>
      <w:widowControl/>
      <w:pBdr>
        <w:top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21">
    <w:name w:val="xl621"/>
    <w:basedOn w:val="a2"/>
    <w:uiPriority w:val="99"/>
    <w:rsid w:val="005115C0"/>
    <w:pPr>
      <w:widowControl/>
      <w:pBdr>
        <w:top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22">
    <w:name w:val="xl622"/>
    <w:basedOn w:val="a2"/>
    <w:uiPriority w:val="99"/>
    <w:rsid w:val="005115C0"/>
    <w:pPr>
      <w:widowControl/>
      <w:pBdr>
        <w:lef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23">
    <w:name w:val="xl623"/>
    <w:basedOn w:val="a2"/>
    <w:uiPriority w:val="99"/>
    <w:rsid w:val="005115C0"/>
    <w:pPr>
      <w:widowControl/>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24">
    <w:name w:val="xl624"/>
    <w:basedOn w:val="a2"/>
    <w:uiPriority w:val="99"/>
    <w:rsid w:val="005115C0"/>
    <w:pPr>
      <w:widowControl/>
      <w:pBdr>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25">
    <w:name w:val="xl625"/>
    <w:basedOn w:val="a2"/>
    <w:uiPriority w:val="99"/>
    <w:rsid w:val="005115C0"/>
    <w:pPr>
      <w:widowControl/>
      <w:pBdr>
        <w:left w:val="single" w:sz="4" w:space="0" w:color="auto"/>
        <w:bottom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26">
    <w:name w:val="xl626"/>
    <w:basedOn w:val="a2"/>
    <w:uiPriority w:val="99"/>
    <w:rsid w:val="005115C0"/>
    <w:pPr>
      <w:widowControl/>
      <w:pBdr>
        <w:bottom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27">
    <w:name w:val="xl627"/>
    <w:basedOn w:val="a2"/>
    <w:uiPriority w:val="99"/>
    <w:rsid w:val="005115C0"/>
    <w:pPr>
      <w:widowControl/>
      <w:pBdr>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28">
    <w:name w:val="xl628"/>
    <w:basedOn w:val="a2"/>
    <w:uiPriority w:val="99"/>
    <w:rsid w:val="005115C0"/>
    <w:pPr>
      <w:widowControl/>
      <w:pBdr>
        <w:top w:val="single" w:sz="4" w:space="0" w:color="auto"/>
        <w:left w:val="single" w:sz="4" w:space="0" w:color="auto"/>
        <w:bottom w:val="single" w:sz="4" w:space="0" w:color="auto"/>
      </w:pBdr>
      <w:shd w:val="clear" w:color="000000" w:fill="E6B9B8"/>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29">
    <w:name w:val="xl629"/>
    <w:basedOn w:val="a2"/>
    <w:uiPriority w:val="99"/>
    <w:rsid w:val="005115C0"/>
    <w:pPr>
      <w:widowControl/>
      <w:pBdr>
        <w:top w:val="single" w:sz="4" w:space="0" w:color="auto"/>
        <w:bottom w:val="single" w:sz="4" w:space="0" w:color="auto"/>
      </w:pBdr>
      <w:shd w:val="clear" w:color="000000" w:fill="E6B9B8"/>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30">
    <w:name w:val="xl630"/>
    <w:basedOn w:val="a2"/>
    <w:uiPriority w:val="99"/>
    <w:rsid w:val="005115C0"/>
    <w:pPr>
      <w:widowControl/>
      <w:pBdr>
        <w:top w:val="single" w:sz="4" w:space="0" w:color="auto"/>
        <w:bottom w:val="single" w:sz="4" w:space="0" w:color="auto"/>
        <w:right w:val="single" w:sz="4" w:space="0" w:color="auto"/>
      </w:pBdr>
      <w:shd w:val="clear" w:color="000000" w:fill="E6B9B8"/>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31">
    <w:name w:val="xl631"/>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32">
    <w:name w:val="xl632"/>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33">
    <w:name w:val="xl633"/>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34">
    <w:name w:val="xl63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35">
    <w:name w:val="xl635"/>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36">
    <w:name w:val="xl636"/>
    <w:basedOn w:val="a2"/>
    <w:uiPriority w:val="99"/>
    <w:rsid w:val="005115C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37">
    <w:name w:val="xl637"/>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38">
    <w:name w:val="xl638"/>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39">
    <w:name w:val="xl639"/>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40">
    <w:name w:val="xl640"/>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41">
    <w:name w:val="xl641"/>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42">
    <w:name w:val="xl642"/>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43">
    <w:name w:val="xl643"/>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44">
    <w:name w:val="xl644"/>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45">
    <w:name w:val="xl645"/>
    <w:basedOn w:val="a2"/>
    <w:uiPriority w:val="99"/>
    <w:rsid w:val="005115C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46">
    <w:name w:val="xl646"/>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47">
    <w:name w:val="xl647"/>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48">
    <w:name w:val="xl648"/>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49">
    <w:name w:val="xl649"/>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50">
    <w:name w:val="xl650"/>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51">
    <w:name w:val="xl651"/>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52">
    <w:name w:val="xl652"/>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53">
    <w:name w:val="xl653"/>
    <w:basedOn w:val="a2"/>
    <w:uiPriority w:val="99"/>
    <w:rsid w:val="005115C0"/>
    <w:pPr>
      <w:widowControl/>
      <w:pBdr>
        <w:top w:val="single" w:sz="4" w:space="0" w:color="auto"/>
        <w:left w:val="single" w:sz="4" w:space="0" w:color="auto"/>
        <w:right w:val="single" w:sz="4" w:space="0" w:color="auto"/>
      </w:pBdr>
      <w:shd w:val="clear" w:color="000000" w:fill="D8D8D8"/>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54">
    <w:name w:val="xl654"/>
    <w:basedOn w:val="a2"/>
    <w:uiPriority w:val="99"/>
    <w:rsid w:val="005115C0"/>
    <w:pPr>
      <w:widowControl/>
      <w:pBdr>
        <w:left w:val="single" w:sz="4" w:space="0" w:color="auto"/>
        <w:right w:val="single" w:sz="4" w:space="0" w:color="auto"/>
      </w:pBdr>
      <w:shd w:val="clear" w:color="000000" w:fill="D8D8D8"/>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55">
    <w:name w:val="xl655"/>
    <w:basedOn w:val="a2"/>
    <w:uiPriority w:val="99"/>
    <w:rsid w:val="005115C0"/>
    <w:pPr>
      <w:widowControl/>
      <w:pBdr>
        <w:left w:val="single" w:sz="4" w:space="0" w:color="auto"/>
        <w:bottom w:val="single" w:sz="4" w:space="0" w:color="auto"/>
        <w:right w:val="single" w:sz="4" w:space="0" w:color="auto"/>
      </w:pBdr>
      <w:shd w:val="clear" w:color="000000" w:fill="D8D8D8"/>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56">
    <w:name w:val="xl65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57">
    <w:name w:val="xl657"/>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58">
    <w:name w:val="xl658"/>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59">
    <w:name w:val="xl65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60">
    <w:name w:val="xl660"/>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61">
    <w:name w:val="xl661"/>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62">
    <w:name w:val="xl662"/>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63">
    <w:name w:val="xl663"/>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64">
    <w:name w:val="xl664"/>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65">
    <w:name w:val="xl665"/>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66">
    <w:name w:val="xl666"/>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67">
    <w:name w:val="xl667"/>
    <w:basedOn w:val="a2"/>
    <w:uiPriority w:val="99"/>
    <w:rsid w:val="005115C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68">
    <w:name w:val="xl668"/>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69">
    <w:name w:val="xl669"/>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70">
    <w:name w:val="xl670"/>
    <w:basedOn w:val="a2"/>
    <w:uiPriority w:val="99"/>
    <w:rsid w:val="005115C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71">
    <w:name w:val="xl671"/>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72">
    <w:name w:val="xl672"/>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73">
    <w:name w:val="xl673"/>
    <w:basedOn w:val="a2"/>
    <w:uiPriority w:val="99"/>
    <w:rsid w:val="005115C0"/>
    <w:pPr>
      <w:widowControl/>
      <w:pBdr>
        <w:left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74">
    <w:name w:val="xl674"/>
    <w:basedOn w:val="a2"/>
    <w:uiPriority w:val="99"/>
    <w:rsid w:val="005115C0"/>
    <w:pPr>
      <w:widowControl/>
      <w:pBdr>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75">
    <w:name w:val="xl675"/>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76">
    <w:name w:val="xl676"/>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77">
    <w:name w:val="xl677"/>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78">
    <w:name w:val="xl678"/>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79">
    <w:name w:val="xl679"/>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80">
    <w:name w:val="xl680"/>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81">
    <w:name w:val="xl681"/>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color w:val="FF0000"/>
    </w:rPr>
  </w:style>
  <w:style w:type="paragraph" w:customStyle="1" w:styleId="xl682">
    <w:name w:val="xl682"/>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color w:val="FF0000"/>
    </w:rPr>
  </w:style>
  <w:style w:type="paragraph" w:customStyle="1" w:styleId="xl683">
    <w:name w:val="xl683"/>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color w:val="FF0000"/>
    </w:rPr>
  </w:style>
  <w:style w:type="paragraph" w:customStyle="1" w:styleId="xl684">
    <w:name w:val="xl684"/>
    <w:basedOn w:val="a2"/>
    <w:uiPriority w:val="99"/>
    <w:rsid w:val="005115C0"/>
    <w:pPr>
      <w:widowControl/>
      <w:pBdr>
        <w:top w:val="single" w:sz="4" w:space="0" w:color="auto"/>
        <w:left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85">
    <w:name w:val="xl685"/>
    <w:basedOn w:val="a2"/>
    <w:uiPriority w:val="99"/>
    <w:rsid w:val="005115C0"/>
    <w:pPr>
      <w:widowControl/>
      <w:pBdr>
        <w:left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86">
    <w:name w:val="xl686"/>
    <w:basedOn w:val="a2"/>
    <w:uiPriority w:val="99"/>
    <w:rsid w:val="005115C0"/>
    <w:pPr>
      <w:widowControl/>
      <w:pBdr>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87">
    <w:name w:val="xl687"/>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688">
    <w:name w:val="xl688"/>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689">
    <w:name w:val="xl689"/>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690">
    <w:name w:val="xl69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center"/>
    </w:pPr>
    <w:rPr>
      <w:rFonts w:ascii="Calibri" w:hAnsi="Calibri" w:cs="Calibri"/>
      <w:color w:val="FF0000"/>
    </w:rPr>
  </w:style>
  <w:style w:type="paragraph" w:customStyle="1" w:styleId="xl691">
    <w:name w:val="xl691"/>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92">
    <w:name w:val="xl692"/>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93">
    <w:name w:val="xl693"/>
    <w:basedOn w:val="a2"/>
    <w:uiPriority w:val="99"/>
    <w:rsid w:val="005115C0"/>
    <w:pPr>
      <w:widowControl/>
      <w:pBdr>
        <w:top w:val="single" w:sz="4" w:space="0" w:color="auto"/>
        <w:left w:val="single" w:sz="4" w:space="0" w:color="auto"/>
        <w:right w:val="single" w:sz="4" w:space="0" w:color="auto"/>
      </w:pBdr>
      <w:shd w:val="clear" w:color="000000" w:fill="D8D8D8"/>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94">
    <w:name w:val="xl694"/>
    <w:basedOn w:val="a2"/>
    <w:uiPriority w:val="99"/>
    <w:rsid w:val="005115C0"/>
    <w:pPr>
      <w:widowControl/>
      <w:pBdr>
        <w:left w:val="single" w:sz="4" w:space="0" w:color="auto"/>
        <w:right w:val="single" w:sz="4" w:space="0" w:color="auto"/>
      </w:pBdr>
      <w:shd w:val="clear" w:color="000000" w:fill="D8D8D8"/>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95">
    <w:name w:val="xl695"/>
    <w:basedOn w:val="a2"/>
    <w:uiPriority w:val="99"/>
    <w:rsid w:val="005115C0"/>
    <w:pPr>
      <w:widowControl/>
      <w:pBdr>
        <w:left w:val="single" w:sz="4" w:space="0" w:color="auto"/>
        <w:bottom w:val="single" w:sz="4" w:space="0" w:color="auto"/>
        <w:right w:val="single" w:sz="4" w:space="0" w:color="auto"/>
      </w:pBdr>
      <w:shd w:val="clear" w:color="000000" w:fill="D8D8D8"/>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96">
    <w:name w:val="xl696"/>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97">
    <w:name w:val="xl697"/>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98">
    <w:name w:val="xl698"/>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99">
    <w:name w:val="xl699"/>
    <w:basedOn w:val="a2"/>
    <w:uiPriority w:val="99"/>
    <w:rsid w:val="005115C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700">
    <w:name w:val="xl700"/>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701">
    <w:name w:val="xl701"/>
    <w:basedOn w:val="a2"/>
    <w:uiPriority w:val="99"/>
    <w:rsid w:val="005115C0"/>
    <w:pPr>
      <w:widowControl/>
      <w:pBdr>
        <w:top w:val="single" w:sz="4" w:space="0" w:color="auto"/>
        <w:left w:val="single" w:sz="4" w:space="0" w:color="auto"/>
        <w:right w:val="single" w:sz="4" w:space="0" w:color="auto"/>
      </w:pBdr>
      <w:shd w:val="clear" w:color="000000" w:fill="D8D8D8"/>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702">
    <w:name w:val="xl702"/>
    <w:basedOn w:val="a2"/>
    <w:uiPriority w:val="99"/>
    <w:rsid w:val="005115C0"/>
    <w:pPr>
      <w:widowControl/>
      <w:pBdr>
        <w:left w:val="single" w:sz="4" w:space="0" w:color="auto"/>
        <w:right w:val="single" w:sz="4" w:space="0" w:color="auto"/>
      </w:pBdr>
      <w:shd w:val="clear" w:color="000000" w:fill="D8D8D8"/>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703">
    <w:name w:val="xl703"/>
    <w:basedOn w:val="a2"/>
    <w:uiPriority w:val="99"/>
    <w:rsid w:val="005115C0"/>
    <w:pPr>
      <w:widowControl/>
      <w:pBdr>
        <w:left w:val="single" w:sz="4" w:space="0" w:color="auto"/>
        <w:bottom w:val="single" w:sz="4" w:space="0" w:color="auto"/>
        <w:right w:val="single" w:sz="4" w:space="0" w:color="auto"/>
      </w:pBdr>
      <w:shd w:val="clear" w:color="000000" w:fill="D8D8D8"/>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704">
    <w:name w:val="xl704"/>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705">
    <w:name w:val="xl705"/>
    <w:basedOn w:val="a2"/>
    <w:uiPriority w:val="99"/>
    <w:rsid w:val="005115C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706">
    <w:name w:val="xl706"/>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707">
    <w:name w:val="xl707"/>
    <w:basedOn w:val="a2"/>
    <w:uiPriority w:val="99"/>
    <w:rsid w:val="005115C0"/>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708">
    <w:name w:val="xl708"/>
    <w:basedOn w:val="a2"/>
    <w:uiPriority w:val="99"/>
    <w:rsid w:val="005115C0"/>
    <w:pPr>
      <w:widowControl/>
      <w:pBdr>
        <w:top w:val="single" w:sz="4" w:space="0" w:color="auto"/>
        <w:bottom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709">
    <w:name w:val="xl709"/>
    <w:basedOn w:val="a2"/>
    <w:uiPriority w:val="99"/>
    <w:rsid w:val="005115C0"/>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710">
    <w:name w:val="xl710"/>
    <w:basedOn w:val="a2"/>
    <w:uiPriority w:val="99"/>
    <w:rsid w:val="005115C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711">
    <w:name w:val="xl711"/>
    <w:basedOn w:val="a2"/>
    <w:uiPriority w:val="99"/>
    <w:rsid w:val="005115C0"/>
    <w:pPr>
      <w:widowControl/>
      <w:pBdr>
        <w:top w:val="single" w:sz="4" w:space="0" w:color="auto"/>
        <w:bottom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712">
    <w:name w:val="xl712"/>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713">
    <w:name w:val="xl713"/>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714">
    <w:name w:val="xl714"/>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715">
    <w:name w:val="xl715"/>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716">
    <w:name w:val="xl716"/>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08">
    <w:name w:val="xl508"/>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font11">
    <w:name w:val="font11"/>
    <w:basedOn w:val="a2"/>
    <w:uiPriority w:val="99"/>
    <w:rsid w:val="005115C0"/>
    <w:pPr>
      <w:widowControl/>
      <w:autoSpaceDE/>
      <w:autoSpaceDN/>
      <w:adjustRightInd/>
      <w:spacing w:before="100" w:beforeAutospacing="1" w:after="100" w:afterAutospacing="1"/>
      <w:ind w:firstLine="0"/>
      <w:jc w:val="left"/>
    </w:pPr>
    <w:rPr>
      <w:rFonts w:ascii="Calibri" w:hAnsi="Calibri" w:cs="Calibri"/>
      <w:b/>
      <w:bCs/>
      <w:color w:val="000000"/>
    </w:rPr>
  </w:style>
  <w:style w:type="paragraph" w:customStyle="1" w:styleId="font12">
    <w:name w:val="font12"/>
    <w:basedOn w:val="a2"/>
    <w:uiPriority w:val="99"/>
    <w:rsid w:val="005115C0"/>
    <w:pPr>
      <w:widowControl/>
      <w:autoSpaceDE/>
      <w:autoSpaceDN/>
      <w:adjustRightInd/>
      <w:spacing w:before="100" w:beforeAutospacing="1" w:after="100" w:afterAutospacing="1"/>
      <w:ind w:firstLine="0"/>
      <w:jc w:val="left"/>
    </w:pPr>
    <w:rPr>
      <w:rFonts w:ascii="Tahoma" w:hAnsi="Tahoma" w:cs="Tahoma"/>
      <w:b/>
      <w:bCs/>
      <w:color w:val="000000"/>
    </w:rPr>
  </w:style>
  <w:style w:type="paragraph" w:customStyle="1" w:styleId="font13">
    <w:name w:val="font13"/>
    <w:basedOn w:val="a2"/>
    <w:uiPriority w:val="99"/>
    <w:rsid w:val="005115C0"/>
    <w:pPr>
      <w:widowControl/>
      <w:autoSpaceDE/>
      <w:autoSpaceDN/>
      <w:adjustRightInd/>
      <w:spacing w:before="100" w:beforeAutospacing="1" w:after="100" w:afterAutospacing="1"/>
      <w:ind w:firstLine="0"/>
      <w:jc w:val="left"/>
    </w:pPr>
    <w:rPr>
      <w:rFonts w:ascii="Tahoma" w:hAnsi="Tahoma" w:cs="Tahoma"/>
      <w:b/>
      <w:bCs/>
      <w:color w:val="000000"/>
      <w:sz w:val="22"/>
      <w:szCs w:val="22"/>
    </w:rPr>
  </w:style>
  <w:style w:type="paragraph" w:customStyle="1" w:styleId="font14">
    <w:name w:val="font14"/>
    <w:basedOn w:val="a2"/>
    <w:uiPriority w:val="99"/>
    <w:rsid w:val="005115C0"/>
    <w:pPr>
      <w:widowControl/>
      <w:autoSpaceDE/>
      <w:autoSpaceDN/>
      <w:adjustRightInd/>
      <w:spacing w:before="100" w:beforeAutospacing="1" w:after="100" w:afterAutospacing="1"/>
      <w:ind w:firstLine="0"/>
      <w:jc w:val="left"/>
    </w:pPr>
    <w:rPr>
      <w:rFonts w:ascii="Calibri" w:hAnsi="Calibri" w:cs="Calibri"/>
      <w:sz w:val="28"/>
      <w:szCs w:val="28"/>
    </w:rPr>
  </w:style>
  <w:style w:type="paragraph" w:customStyle="1" w:styleId="xl149">
    <w:name w:val="xl14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50">
    <w:name w:val="xl150"/>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51">
    <w:name w:val="xl151"/>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52">
    <w:name w:val="xl152"/>
    <w:basedOn w:val="a2"/>
    <w:uiPriority w:val="99"/>
    <w:rsid w:val="005115C0"/>
    <w:pPr>
      <w:widowControl/>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153">
    <w:name w:val="xl15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54">
    <w:name w:val="xl15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155">
    <w:name w:val="xl15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156">
    <w:name w:val="xl15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57">
    <w:name w:val="xl15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158">
    <w:name w:val="xl15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159">
    <w:name w:val="xl15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160">
    <w:name w:val="xl16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161">
    <w:name w:val="xl16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62">
    <w:name w:val="xl162"/>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3">
    <w:name w:val="xl163"/>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64">
    <w:name w:val="xl16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165">
    <w:name w:val="xl16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66">
    <w:name w:val="xl16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67">
    <w:name w:val="xl16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68">
    <w:name w:val="xl16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8D8D8"/>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69">
    <w:name w:val="xl16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CC0DA"/>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0">
    <w:name w:val="xl17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8D8D8"/>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71">
    <w:name w:val="xl17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8D8D8"/>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172">
    <w:name w:val="xl17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73">
    <w:name w:val="xl17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8D8D8"/>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74">
    <w:name w:val="xl17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75">
    <w:name w:val="xl17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color w:val="FF0000"/>
    </w:rPr>
  </w:style>
  <w:style w:type="paragraph" w:customStyle="1" w:styleId="xl176">
    <w:name w:val="xl17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8D8D8"/>
      <w:autoSpaceDE/>
      <w:autoSpaceDN/>
      <w:adjustRightInd/>
      <w:spacing w:before="100" w:beforeAutospacing="1" w:after="100" w:afterAutospacing="1"/>
      <w:ind w:firstLine="0"/>
      <w:jc w:val="right"/>
      <w:textAlignment w:val="center"/>
    </w:pPr>
    <w:rPr>
      <w:rFonts w:ascii="Calibri" w:hAnsi="Calibri" w:cs="Calibri"/>
      <w:color w:val="FF0000"/>
    </w:rPr>
  </w:style>
  <w:style w:type="paragraph" w:customStyle="1" w:styleId="xl177">
    <w:name w:val="xl17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b/>
      <w:bCs/>
      <w:color w:val="FF0000"/>
    </w:rPr>
  </w:style>
  <w:style w:type="paragraph" w:customStyle="1" w:styleId="xl178">
    <w:name w:val="xl17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CC0DA"/>
      <w:autoSpaceDE/>
      <w:autoSpaceDN/>
      <w:adjustRightInd/>
      <w:spacing w:before="100" w:beforeAutospacing="1" w:after="100" w:afterAutospacing="1"/>
      <w:ind w:firstLine="0"/>
      <w:jc w:val="right"/>
      <w:textAlignment w:val="center"/>
    </w:pPr>
    <w:rPr>
      <w:rFonts w:ascii="Calibri" w:hAnsi="Calibri" w:cs="Calibri"/>
      <w:b/>
      <w:bCs/>
      <w:color w:val="FF0000"/>
    </w:rPr>
  </w:style>
  <w:style w:type="paragraph" w:customStyle="1" w:styleId="xl179">
    <w:name w:val="xl17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180">
    <w:name w:val="xl18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color w:val="FF0000"/>
    </w:rPr>
  </w:style>
  <w:style w:type="paragraph" w:customStyle="1" w:styleId="xl181">
    <w:name w:val="xl18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2">
    <w:name w:val="xl182"/>
    <w:basedOn w:val="a2"/>
    <w:uiPriority w:val="99"/>
    <w:rsid w:val="005115C0"/>
    <w:pPr>
      <w:widowControl/>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183">
    <w:name w:val="xl18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4">
    <w:name w:val="xl18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5">
    <w:name w:val="xl185"/>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186">
    <w:name w:val="xl18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187">
    <w:name w:val="xl18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8">
    <w:name w:val="xl18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189">
    <w:name w:val="xl18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90">
    <w:name w:val="xl19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91">
    <w:name w:val="xl19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92">
    <w:name w:val="xl19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93">
    <w:name w:val="xl19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94">
    <w:name w:val="xl19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195">
    <w:name w:val="xl19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96">
    <w:name w:val="xl19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197">
    <w:name w:val="xl19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198">
    <w:name w:val="xl19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199">
    <w:name w:val="xl19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200">
    <w:name w:val="xl20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201">
    <w:name w:val="xl20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CD5B4"/>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02">
    <w:name w:val="xl20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CD5B4"/>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203">
    <w:name w:val="xl20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CD5B4"/>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204">
    <w:name w:val="xl20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CD5B4"/>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205">
    <w:name w:val="xl20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206">
    <w:name w:val="xl20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C00000"/>
    </w:rPr>
  </w:style>
  <w:style w:type="paragraph" w:customStyle="1" w:styleId="xl207">
    <w:name w:val="xl20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color w:val="C00000"/>
    </w:rPr>
  </w:style>
  <w:style w:type="paragraph" w:customStyle="1" w:styleId="xl208">
    <w:name w:val="xl20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color w:val="C00000"/>
    </w:rPr>
  </w:style>
  <w:style w:type="paragraph" w:customStyle="1" w:styleId="xl209">
    <w:name w:val="xl20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color w:val="C00000"/>
    </w:rPr>
  </w:style>
  <w:style w:type="paragraph" w:customStyle="1" w:styleId="xl210">
    <w:name w:val="xl210"/>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color w:val="C00000"/>
    </w:rPr>
  </w:style>
  <w:style w:type="paragraph" w:customStyle="1" w:styleId="xl211">
    <w:name w:val="xl21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212">
    <w:name w:val="xl21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00FFCC"/>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213">
    <w:name w:val="xl213"/>
    <w:basedOn w:val="a2"/>
    <w:uiPriority w:val="99"/>
    <w:rsid w:val="005115C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14">
    <w:name w:val="xl214"/>
    <w:basedOn w:val="a2"/>
    <w:uiPriority w:val="99"/>
    <w:rsid w:val="005115C0"/>
    <w:pPr>
      <w:widowControl/>
      <w:pBdr>
        <w:top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15">
    <w:name w:val="xl215"/>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character" w:customStyle="1" w:styleId="sourhr">
    <w:name w:val="sourhr"/>
    <w:basedOn w:val="a3"/>
    <w:uiPriority w:val="99"/>
    <w:rsid w:val="005115C0"/>
    <w:rPr>
      <w:rFonts w:cs="Times New Roman"/>
    </w:rPr>
  </w:style>
  <w:style w:type="paragraph" w:customStyle="1" w:styleId="dash041e0431044b0447043d044b0439">
    <w:name w:val="dash041e_0431_044b_0447_043d_044b_0439"/>
    <w:basedOn w:val="a2"/>
    <w:uiPriority w:val="99"/>
    <w:rsid w:val="005115C0"/>
    <w:pPr>
      <w:widowControl/>
      <w:autoSpaceDE/>
      <w:autoSpaceDN/>
      <w:adjustRightInd/>
      <w:spacing w:after="60"/>
      <w:ind w:firstLine="0"/>
    </w:pPr>
    <w:rPr>
      <w:rFonts w:ascii="Calibri" w:hAnsi="Calibri" w:cs="Calibri"/>
    </w:rPr>
  </w:style>
  <w:style w:type="character" w:customStyle="1" w:styleId="211">
    <w:name w:val="Заголовок 2 Знак1"/>
    <w:aliases w:val="Знак2 Знак2,Знак2 Знак Знак1,H2 Знак1"/>
    <w:uiPriority w:val="99"/>
    <w:rsid w:val="005115C0"/>
    <w:rPr>
      <w:rFonts w:ascii="Cambria" w:hAnsi="Cambria"/>
      <w:b/>
      <w:color w:val="auto"/>
      <w:sz w:val="26"/>
    </w:rPr>
  </w:style>
  <w:style w:type="paragraph" w:customStyle="1" w:styleId="xl506">
    <w:name w:val="xl506"/>
    <w:basedOn w:val="a2"/>
    <w:uiPriority w:val="99"/>
    <w:rsid w:val="005115C0"/>
    <w:pPr>
      <w:widowControl/>
      <w:autoSpaceDE/>
      <w:autoSpaceDN/>
      <w:adjustRightInd/>
      <w:spacing w:before="100" w:beforeAutospacing="1" w:after="100" w:afterAutospacing="1"/>
      <w:ind w:firstLine="0"/>
      <w:jc w:val="left"/>
    </w:pPr>
    <w:rPr>
      <w:rFonts w:ascii="Arial CYR" w:hAnsi="Arial CYR" w:cs="Arial CYR"/>
      <w:sz w:val="20"/>
      <w:szCs w:val="20"/>
    </w:rPr>
  </w:style>
  <w:style w:type="paragraph" w:customStyle="1" w:styleId="xl507">
    <w:name w:val="xl507"/>
    <w:basedOn w:val="a2"/>
    <w:uiPriority w:val="99"/>
    <w:rsid w:val="005115C0"/>
    <w:pPr>
      <w:widowControl/>
      <w:autoSpaceDE/>
      <w:autoSpaceDN/>
      <w:adjustRightInd/>
      <w:spacing w:before="100" w:beforeAutospacing="1" w:after="100" w:afterAutospacing="1"/>
      <w:ind w:firstLine="0"/>
      <w:jc w:val="left"/>
    </w:pPr>
    <w:rPr>
      <w:rFonts w:ascii="Tahoma" w:hAnsi="Tahoma" w:cs="Tahoma"/>
      <w:color w:val="000080"/>
      <w:sz w:val="18"/>
      <w:szCs w:val="18"/>
    </w:rPr>
  </w:style>
  <w:style w:type="character" w:customStyle="1" w:styleId="212">
    <w:name w:val="Знак21"/>
    <w:uiPriority w:val="99"/>
    <w:semiHidden/>
    <w:rsid w:val="005115C0"/>
    <w:rPr>
      <w:b/>
      <w:sz w:val="24"/>
      <w:lang w:val="ru-RU" w:eastAsia="ru-RU"/>
    </w:rPr>
  </w:style>
  <w:style w:type="character" w:customStyle="1" w:styleId="310">
    <w:name w:val="Заголовок 3 Знак1"/>
    <w:uiPriority w:val="99"/>
    <w:rsid w:val="005115C0"/>
    <w:rPr>
      <w:rFonts w:ascii="Cambria" w:hAnsi="Cambria"/>
      <w:b/>
      <w:color w:val="auto"/>
      <w:sz w:val="24"/>
    </w:rPr>
  </w:style>
  <w:style w:type="paragraph" w:customStyle="1" w:styleId="Heading">
    <w:name w:val="Heading"/>
    <w:uiPriority w:val="99"/>
    <w:rsid w:val="005115C0"/>
    <w:pPr>
      <w:overflowPunct w:val="0"/>
      <w:autoSpaceDE w:val="0"/>
      <w:autoSpaceDN w:val="0"/>
      <w:adjustRightInd w:val="0"/>
      <w:textAlignment w:val="baseline"/>
    </w:pPr>
    <w:rPr>
      <w:rFonts w:ascii="Arial" w:eastAsia="Times New Roman" w:hAnsi="Arial" w:cs="Arial"/>
      <w:b/>
      <w:bCs/>
    </w:rPr>
  </w:style>
  <w:style w:type="paragraph" w:customStyle="1" w:styleId="StyleBodyTextIndent312ptJustifiedAfter0pt">
    <w:name w:val="Style Body Text Indent 3 + 12 pt Justified After:  0 pt"/>
    <w:basedOn w:val="35"/>
    <w:uiPriority w:val="99"/>
    <w:rsid w:val="005115C0"/>
    <w:pPr>
      <w:widowControl w:val="0"/>
      <w:numPr>
        <w:numId w:val="23"/>
      </w:numPr>
      <w:adjustRightInd w:val="0"/>
      <w:spacing w:before="120" w:line="240" w:lineRule="auto"/>
      <w:ind w:right="0"/>
      <w:textAlignment w:val="baseline"/>
    </w:pPr>
    <w:rPr>
      <w:sz w:val="24"/>
      <w:szCs w:val="24"/>
    </w:rPr>
  </w:style>
  <w:style w:type="paragraph" w:customStyle="1" w:styleId="rvps140">
    <w:name w:val="rvps140"/>
    <w:basedOn w:val="a2"/>
    <w:uiPriority w:val="99"/>
    <w:rsid w:val="005115C0"/>
    <w:pPr>
      <w:widowControl/>
      <w:autoSpaceDE/>
      <w:autoSpaceDN/>
      <w:adjustRightInd/>
      <w:spacing w:after="225"/>
      <w:ind w:firstLine="0"/>
      <w:jc w:val="left"/>
    </w:pPr>
    <w:rPr>
      <w:rFonts w:ascii="Calibri" w:hAnsi="Calibri" w:cs="Calibri"/>
    </w:rPr>
  </w:style>
  <w:style w:type="character" w:customStyle="1" w:styleId="2fd">
    <w:name w:val="Знак Знак2"/>
    <w:uiPriority w:val="99"/>
    <w:locked/>
    <w:rsid w:val="005115C0"/>
    <w:rPr>
      <w:rFonts w:ascii="Arial" w:hAnsi="Arial"/>
      <w:b/>
      <w:kern w:val="32"/>
      <w:sz w:val="32"/>
      <w:lang w:val="ru-RU" w:eastAsia="ru-RU"/>
    </w:rPr>
  </w:style>
  <w:style w:type="paragraph" w:styleId="1ffd">
    <w:name w:val="index 1"/>
    <w:basedOn w:val="a2"/>
    <w:next w:val="a2"/>
    <w:autoRedefine/>
    <w:uiPriority w:val="99"/>
    <w:semiHidden/>
    <w:rsid w:val="005115C0"/>
    <w:pPr>
      <w:widowControl/>
      <w:autoSpaceDE/>
      <w:autoSpaceDN/>
      <w:adjustRightInd/>
      <w:ind w:left="160" w:hanging="160"/>
      <w:jc w:val="left"/>
    </w:pPr>
    <w:rPr>
      <w:rFonts w:ascii="Calibri" w:hAnsi="Calibri" w:cs="Calibri"/>
      <w:sz w:val="16"/>
      <w:szCs w:val="16"/>
    </w:rPr>
  </w:style>
  <w:style w:type="paragraph" w:customStyle="1" w:styleId="14pt">
    <w:name w:val="Стиль 14 pt полужирный курсив по центру Междустр.интервал:  пол..."/>
    <w:basedOn w:val="a2"/>
    <w:uiPriority w:val="99"/>
    <w:rsid w:val="005115C0"/>
    <w:pPr>
      <w:autoSpaceDE/>
      <w:autoSpaceDN/>
      <w:spacing w:line="360" w:lineRule="auto"/>
      <w:ind w:firstLine="0"/>
      <w:jc w:val="center"/>
      <w:textAlignment w:val="baseline"/>
    </w:pPr>
    <w:rPr>
      <w:rFonts w:ascii="Calibri" w:hAnsi="Calibri" w:cs="Calibri"/>
      <w:sz w:val="20"/>
      <w:szCs w:val="20"/>
    </w:rPr>
  </w:style>
  <w:style w:type="paragraph" w:customStyle="1" w:styleId="afffffffff6">
    <w:name w:val="Краткий обратный адрес"/>
    <w:basedOn w:val="a2"/>
    <w:uiPriority w:val="99"/>
    <w:rsid w:val="005115C0"/>
    <w:pPr>
      <w:autoSpaceDE/>
      <w:autoSpaceDN/>
      <w:spacing w:line="360" w:lineRule="atLeast"/>
      <w:ind w:firstLine="0"/>
      <w:textAlignment w:val="baseline"/>
    </w:pPr>
    <w:rPr>
      <w:rFonts w:ascii="Calibri" w:hAnsi="Calibri" w:cs="Calibri"/>
      <w:sz w:val="20"/>
      <w:szCs w:val="20"/>
    </w:rPr>
  </w:style>
  <w:style w:type="paragraph" w:customStyle="1" w:styleId="PP">
    <w:name w:val="Строка PP"/>
    <w:basedOn w:val="afffff4"/>
    <w:uiPriority w:val="99"/>
    <w:rsid w:val="005115C0"/>
  </w:style>
  <w:style w:type="paragraph" w:customStyle="1" w:styleId="afffffffff7">
    <w:name w:val="Текстовка"/>
    <w:basedOn w:val="a2"/>
    <w:uiPriority w:val="99"/>
    <w:rsid w:val="005115C0"/>
    <w:pPr>
      <w:autoSpaceDE/>
      <w:autoSpaceDN/>
      <w:spacing w:line="360" w:lineRule="auto"/>
      <w:ind w:firstLine="0"/>
      <w:textAlignment w:val="baseline"/>
    </w:pPr>
    <w:rPr>
      <w:rFonts w:ascii="Calibri" w:hAnsi="Calibri" w:cs="Calibri"/>
    </w:rPr>
  </w:style>
  <w:style w:type="paragraph" w:customStyle="1" w:styleId="FR1">
    <w:name w:val="FR1"/>
    <w:uiPriority w:val="99"/>
    <w:rsid w:val="005115C0"/>
    <w:pPr>
      <w:widowControl w:val="0"/>
      <w:autoSpaceDE w:val="0"/>
      <w:autoSpaceDN w:val="0"/>
      <w:adjustRightInd w:val="0"/>
      <w:spacing w:line="1280" w:lineRule="auto"/>
      <w:ind w:left="40" w:right="3200"/>
    </w:pPr>
    <w:rPr>
      <w:rFonts w:eastAsia="Times New Roman" w:cs="Calibri"/>
      <w:sz w:val="18"/>
      <w:szCs w:val="18"/>
    </w:rPr>
  </w:style>
  <w:style w:type="paragraph" w:customStyle="1" w:styleId="FR2">
    <w:name w:val="FR2"/>
    <w:uiPriority w:val="99"/>
    <w:rsid w:val="005115C0"/>
    <w:pPr>
      <w:widowControl w:val="0"/>
      <w:autoSpaceDE w:val="0"/>
      <w:autoSpaceDN w:val="0"/>
      <w:adjustRightInd w:val="0"/>
    </w:pPr>
    <w:rPr>
      <w:rFonts w:eastAsia="Times New Roman" w:cs="Calibri"/>
      <w:sz w:val="16"/>
      <w:szCs w:val="16"/>
    </w:rPr>
  </w:style>
  <w:style w:type="paragraph" w:customStyle="1" w:styleId="x12">
    <w:name w:val="x12"/>
    <w:basedOn w:val="a2"/>
    <w:uiPriority w:val="99"/>
    <w:rsid w:val="005115C0"/>
    <w:pPr>
      <w:widowControl/>
      <w:autoSpaceDE/>
      <w:autoSpaceDN/>
      <w:adjustRightInd/>
      <w:spacing w:before="100" w:beforeAutospacing="1" w:after="100" w:afterAutospacing="1"/>
      <w:ind w:firstLine="0"/>
      <w:jc w:val="left"/>
    </w:pPr>
    <w:rPr>
      <w:rFonts w:ascii="Calibri" w:hAnsi="Calibri" w:cs="Calibri"/>
    </w:rPr>
  </w:style>
  <w:style w:type="paragraph" w:customStyle="1" w:styleId="115">
    <w:name w:val="Обычный11"/>
    <w:uiPriority w:val="99"/>
    <w:rsid w:val="005115C0"/>
    <w:pPr>
      <w:spacing w:before="100" w:after="100"/>
    </w:pPr>
    <w:rPr>
      <w:rFonts w:eastAsia="Times New Roman" w:cs="Calibri"/>
      <w:sz w:val="24"/>
      <w:szCs w:val="24"/>
    </w:rPr>
  </w:style>
  <w:style w:type="paragraph" w:customStyle="1" w:styleId="TMKHead2">
    <w:name w:val="TMK_Head_2"/>
    <w:basedOn w:val="a2"/>
    <w:next w:val="a2"/>
    <w:autoRedefine/>
    <w:uiPriority w:val="99"/>
    <w:rsid w:val="005115C0"/>
    <w:pPr>
      <w:keepNext/>
      <w:widowControl/>
      <w:autoSpaceDE/>
      <w:autoSpaceDN/>
      <w:adjustRightInd/>
      <w:spacing w:before="480" w:after="480"/>
      <w:ind w:left="540" w:hanging="576"/>
      <w:jc w:val="center"/>
      <w:outlineLvl w:val="1"/>
    </w:pPr>
    <w:rPr>
      <w:rFonts w:ascii="Arial" w:hAnsi="Arial" w:cs="Arial"/>
      <w:b/>
      <w:bCs/>
      <w:smallCaps/>
      <w:sz w:val="28"/>
      <w:szCs w:val="28"/>
      <w:lang w:eastAsia="en-US"/>
    </w:rPr>
  </w:style>
  <w:style w:type="paragraph" w:customStyle="1" w:styleId="TMKHead3">
    <w:name w:val="TMK_Head_3"/>
    <w:basedOn w:val="a2"/>
    <w:next w:val="a2"/>
    <w:autoRedefine/>
    <w:uiPriority w:val="99"/>
    <w:rsid w:val="005115C0"/>
    <w:pPr>
      <w:keepNext/>
      <w:widowControl/>
      <w:tabs>
        <w:tab w:val="num" w:pos="1440"/>
      </w:tabs>
      <w:autoSpaceDE/>
      <w:autoSpaceDN/>
      <w:adjustRightInd/>
      <w:spacing w:before="400" w:after="400"/>
      <w:ind w:firstLine="0"/>
      <w:jc w:val="center"/>
      <w:outlineLvl w:val="2"/>
    </w:pPr>
    <w:rPr>
      <w:rFonts w:ascii="Arial Bold" w:hAnsi="Arial Bold" w:cs="Arial Bold"/>
      <w:b/>
      <w:bCs/>
      <w:smallCaps/>
      <w:sz w:val="28"/>
      <w:szCs w:val="28"/>
      <w:lang w:eastAsia="en-US"/>
    </w:rPr>
  </w:style>
  <w:style w:type="paragraph" w:customStyle="1" w:styleId="TOCBase">
    <w:name w:val="TOC Base"/>
    <w:basedOn w:val="21"/>
    <w:uiPriority w:val="99"/>
    <w:rsid w:val="005115C0"/>
    <w:pPr>
      <w:widowControl/>
      <w:tabs>
        <w:tab w:val="clear" w:pos="10196"/>
        <w:tab w:val="left" w:pos="600"/>
        <w:tab w:val="right" w:leader="dot" w:pos="9356"/>
      </w:tabs>
      <w:autoSpaceDE/>
      <w:autoSpaceDN/>
      <w:adjustRightInd/>
      <w:ind w:left="0"/>
      <w:jc w:val="left"/>
    </w:pPr>
    <w:rPr>
      <w:rFonts w:ascii="Calibri" w:hAnsi="Calibri"/>
      <w:b/>
      <w:bCs/>
      <w:noProof/>
      <w:sz w:val="28"/>
      <w:szCs w:val="28"/>
    </w:rPr>
  </w:style>
  <w:style w:type="paragraph" w:customStyle="1" w:styleId="font0">
    <w:name w:val="font0"/>
    <w:basedOn w:val="a2"/>
    <w:uiPriority w:val="99"/>
    <w:rsid w:val="005115C0"/>
    <w:pPr>
      <w:widowControl/>
      <w:autoSpaceDE/>
      <w:autoSpaceDN/>
      <w:adjustRightInd/>
      <w:spacing w:before="100" w:beforeAutospacing="1" w:after="100" w:afterAutospacing="1"/>
      <w:ind w:firstLine="0"/>
      <w:jc w:val="left"/>
    </w:pPr>
    <w:rPr>
      <w:rFonts w:ascii="Calibri" w:hAnsi="Calibri" w:cs="Calibri"/>
    </w:rPr>
  </w:style>
  <w:style w:type="paragraph" w:styleId="afffffffff8">
    <w:name w:val="endnote text"/>
    <w:basedOn w:val="a2"/>
    <w:link w:val="afffffffff9"/>
    <w:uiPriority w:val="99"/>
    <w:semiHidden/>
    <w:rsid w:val="005115C0"/>
    <w:pPr>
      <w:widowControl/>
      <w:autoSpaceDE/>
      <w:autoSpaceDN/>
      <w:adjustRightInd/>
      <w:ind w:firstLine="0"/>
    </w:pPr>
    <w:rPr>
      <w:rFonts w:ascii="Calibri" w:hAnsi="Calibri" w:cs="Calibri"/>
      <w:sz w:val="20"/>
      <w:szCs w:val="20"/>
    </w:rPr>
  </w:style>
  <w:style w:type="character" w:customStyle="1" w:styleId="afffffffff9">
    <w:name w:val="Текст концевой сноски Знак"/>
    <w:basedOn w:val="a3"/>
    <w:link w:val="afffffffff8"/>
    <w:uiPriority w:val="99"/>
    <w:semiHidden/>
    <w:locked/>
    <w:rsid w:val="005115C0"/>
    <w:rPr>
      <w:rFonts w:ascii="Calibri" w:hAnsi="Calibri" w:cs="Calibri"/>
      <w:sz w:val="20"/>
      <w:szCs w:val="20"/>
      <w:lang w:eastAsia="ru-RU"/>
    </w:rPr>
  </w:style>
  <w:style w:type="character" w:styleId="afffffffffa">
    <w:name w:val="endnote reference"/>
    <w:basedOn w:val="a3"/>
    <w:uiPriority w:val="99"/>
    <w:semiHidden/>
    <w:rsid w:val="005115C0"/>
    <w:rPr>
      <w:rFonts w:cs="Times New Roman"/>
      <w:vertAlign w:val="superscript"/>
    </w:rPr>
  </w:style>
  <w:style w:type="character" w:customStyle="1" w:styleId="1ffe">
    <w:name w:val="Основной текст Знак1"/>
    <w:aliases w:val="Основной текст Знак Знак Знак Знак2,Основной текст Знак Знак Знак Знак Знак1,Основной текст Знак Знак Знак2,Основной текст Знак Знак  Знак Знак Знак1,Основной текст Знак Знак Знак Знак Знак Знак Знак Знак1"/>
    <w:uiPriority w:val="99"/>
    <w:rsid w:val="005115C0"/>
    <w:rPr>
      <w:rFonts w:ascii="Times New Roman" w:hAnsi="Times New Roman"/>
      <w:sz w:val="24"/>
      <w:lang w:eastAsia="ru-RU"/>
    </w:rPr>
  </w:style>
  <w:style w:type="character" w:customStyle="1" w:styleId="HTML10">
    <w:name w:val="Стандартный HTML Знак1"/>
    <w:uiPriority w:val="99"/>
    <w:rsid w:val="005115C0"/>
    <w:rPr>
      <w:rFonts w:ascii="Courier New" w:hAnsi="Courier New"/>
      <w:sz w:val="20"/>
      <w:lang w:eastAsia="ru-RU"/>
    </w:rPr>
  </w:style>
  <w:style w:type="paragraph" w:customStyle="1" w:styleId="xl141">
    <w:name w:val="xl141"/>
    <w:basedOn w:val="a2"/>
    <w:uiPriority w:val="99"/>
    <w:rsid w:val="005115C0"/>
    <w:pPr>
      <w:widowControl/>
      <w:pBdr>
        <w:top w:val="single" w:sz="4" w:space="0" w:color="auto"/>
        <w:left w:val="single" w:sz="4" w:space="0" w:color="auto"/>
        <w:bottom w:val="single" w:sz="4" w:space="0" w:color="auto"/>
      </w:pBdr>
      <w:shd w:val="clear" w:color="000000" w:fill="00B0F0"/>
      <w:autoSpaceDE/>
      <w:autoSpaceDN/>
      <w:adjustRightInd/>
      <w:spacing w:before="100" w:beforeAutospacing="1" w:after="100" w:afterAutospacing="1"/>
      <w:ind w:firstLine="0"/>
      <w:jc w:val="left"/>
    </w:pPr>
    <w:rPr>
      <w:rFonts w:ascii="Calibri" w:hAnsi="Calibri" w:cs="Calibri"/>
      <w:color w:val="000000"/>
    </w:rPr>
  </w:style>
  <w:style w:type="paragraph" w:customStyle="1" w:styleId="xl142">
    <w:name w:val="xl142"/>
    <w:basedOn w:val="a2"/>
    <w:uiPriority w:val="99"/>
    <w:rsid w:val="005115C0"/>
    <w:pPr>
      <w:widowControl/>
      <w:pBdr>
        <w:top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143">
    <w:name w:val="xl143"/>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144">
    <w:name w:val="xl144"/>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145">
    <w:name w:val="xl145"/>
    <w:basedOn w:val="a2"/>
    <w:uiPriority w:val="99"/>
    <w:rsid w:val="005115C0"/>
    <w:pPr>
      <w:widowControl/>
      <w:pBdr>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146">
    <w:name w:val="xl14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ind w:firstLine="0"/>
      <w:jc w:val="left"/>
      <w:textAlignment w:val="center"/>
    </w:pPr>
    <w:rPr>
      <w:rFonts w:ascii="Calibri" w:hAnsi="Calibri" w:cs="Calibri"/>
      <w:b/>
      <w:bCs/>
      <w:color w:val="000000"/>
    </w:rPr>
  </w:style>
  <w:style w:type="paragraph" w:customStyle="1" w:styleId="xl147">
    <w:name w:val="xl14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ind w:firstLine="0"/>
      <w:jc w:val="left"/>
      <w:textAlignment w:val="center"/>
    </w:pPr>
    <w:rPr>
      <w:rFonts w:ascii="Calibri" w:hAnsi="Calibri" w:cs="Calibri"/>
      <w:b/>
      <w:bCs/>
      <w:color w:val="000000"/>
    </w:rPr>
  </w:style>
  <w:style w:type="paragraph" w:customStyle="1" w:styleId="xl148">
    <w:name w:val="xl14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Normal1">
    <w:name w:val="Normal1"/>
    <w:uiPriority w:val="99"/>
    <w:rsid w:val="005115C0"/>
    <w:rPr>
      <w:rFonts w:eastAsia="Times New Roman" w:cs="Calibri"/>
      <w:sz w:val="24"/>
      <w:szCs w:val="24"/>
    </w:rPr>
  </w:style>
  <w:style w:type="paragraph" w:customStyle="1" w:styleId="49">
    <w:name w:val="Обычный4"/>
    <w:uiPriority w:val="99"/>
    <w:rsid w:val="005115C0"/>
    <w:rPr>
      <w:rFonts w:eastAsia="Times New Roman" w:cs="Calibri"/>
      <w:sz w:val="24"/>
      <w:szCs w:val="24"/>
    </w:rPr>
  </w:style>
  <w:style w:type="paragraph" w:customStyle="1" w:styleId="59">
    <w:name w:val="Обычный5"/>
    <w:uiPriority w:val="99"/>
    <w:rsid w:val="005115C0"/>
    <w:pPr>
      <w:spacing w:before="100" w:after="100"/>
    </w:pPr>
    <w:rPr>
      <w:rFonts w:eastAsia="Times New Roman" w:cs="Calibri"/>
      <w:sz w:val="24"/>
      <w:szCs w:val="24"/>
    </w:rPr>
  </w:style>
  <w:style w:type="paragraph" w:customStyle="1" w:styleId="1fff">
    <w:name w:val="Маркированный список 1"/>
    <w:basedOn w:val="a2"/>
    <w:uiPriority w:val="99"/>
    <w:rsid w:val="005115C0"/>
    <w:pPr>
      <w:widowControl/>
      <w:tabs>
        <w:tab w:val="num" w:pos="1080"/>
      </w:tabs>
      <w:autoSpaceDE/>
      <w:autoSpaceDN/>
      <w:adjustRightInd/>
      <w:spacing w:line="360" w:lineRule="auto"/>
      <w:ind w:left="1080" w:hanging="360"/>
    </w:pPr>
    <w:rPr>
      <w:rFonts w:ascii="Arial" w:hAnsi="Arial" w:cs="Arial"/>
    </w:rPr>
  </w:style>
  <w:style w:type="character" w:styleId="afffffffffb">
    <w:name w:val="Placeholder Text"/>
    <w:basedOn w:val="a3"/>
    <w:uiPriority w:val="99"/>
    <w:semiHidden/>
    <w:rsid w:val="005115C0"/>
    <w:rPr>
      <w:rFonts w:cs="Times New Roman"/>
      <w:color w:val="808080"/>
    </w:rPr>
  </w:style>
  <w:style w:type="paragraph" w:customStyle="1" w:styleId="2fe">
    <w:name w:val="заголовок 2"/>
    <w:basedOn w:val="a2"/>
    <w:next w:val="a2"/>
    <w:uiPriority w:val="99"/>
    <w:rsid w:val="005115C0"/>
    <w:pPr>
      <w:keepNext/>
      <w:widowControl/>
      <w:autoSpaceDE/>
      <w:autoSpaceDN/>
      <w:adjustRightInd/>
      <w:ind w:firstLine="0"/>
      <w:jc w:val="left"/>
    </w:pPr>
    <w:rPr>
      <w:rFonts w:ascii="Calibri" w:hAnsi="Calibri" w:cs="Calibri"/>
      <w:sz w:val="32"/>
      <w:szCs w:val="32"/>
    </w:rPr>
  </w:style>
  <w:style w:type="paragraph" w:customStyle="1" w:styleId="afffffffffc">
    <w:name w:val="Оглавление"/>
    <w:basedOn w:val="a2"/>
    <w:next w:val="a2"/>
    <w:uiPriority w:val="99"/>
    <w:rsid w:val="005115C0"/>
    <w:pPr>
      <w:ind w:left="140" w:firstLine="0"/>
    </w:pPr>
    <w:rPr>
      <w:rFonts w:ascii="Courier New" w:hAnsi="Courier New" w:cs="Courier New"/>
      <w:sz w:val="20"/>
      <w:szCs w:val="20"/>
    </w:rPr>
  </w:style>
  <w:style w:type="paragraph" w:customStyle="1" w:styleId="afffffffffd">
    <w:name w:val="Комментарий пользователя"/>
    <w:basedOn w:val="a2"/>
    <w:next w:val="a2"/>
    <w:uiPriority w:val="99"/>
    <w:rsid w:val="005115C0"/>
    <w:pPr>
      <w:ind w:left="170" w:firstLine="0"/>
      <w:jc w:val="left"/>
    </w:pPr>
    <w:rPr>
      <w:rFonts w:ascii="Arial" w:hAnsi="Arial" w:cs="Arial"/>
      <w:i/>
      <w:iCs/>
      <w:color w:val="000080"/>
      <w:sz w:val="20"/>
      <w:szCs w:val="20"/>
    </w:rPr>
  </w:style>
  <w:style w:type="paragraph" w:customStyle="1" w:styleId="art">
    <w:name w:val="art"/>
    <w:basedOn w:val="a2"/>
    <w:uiPriority w:val="99"/>
    <w:rsid w:val="005115C0"/>
    <w:pPr>
      <w:widowControl/>
      <w:autoSpaceDE/>
      <w:autoSpaceDN/>
      <w:adjustRightInd/>
      <w:spacing w:before="112" w:after="150"/>
      <w:ind w:firstLine="374"/>
    </w:pPr>
    <w:rPr>
      <w:rFonts w:ascii="Microsoft Sans Serif" w:hAnsi="Microsoft Sans Serif" w:cs="Microsoft Sans Serif"/>
      <w:sz w:val="20"/>
      <w:szCs w:val="20"/>
    </w:rPr>
  </w:style>
  <w:style w:type="paragraph" w:customStyle="1" w:styleId="63">
    <w:name w:val="Обычный6"/>
    <w:uiPriority w:val="99"/>
    <w:rsid w:val="005115C0"/>
    <w:pPr>
      <w:spacing w:before="100" w:after="100"/>
    </w:pPr>
    <w:rPr>
      <w:rFonts w:eastAsia="Times New Roman" w:cs="Calibri"/>
      <w:sz w:val="24"/>
      <w:szCs w:val="24"/>
    </w:rPr>
  </w:style>
  <w:style w:type="character" w:customStyle="1" w:styleId="213">
    <w:name w:val="Основной текст с отступом 2 Знак1"/>
    <w:uiPriority w:val="99"/>
    <w:locked/>
    <w:rsid w:val="005115C0"/>
    <w:rPr>
      <w:rFonts w:ascii="Times New Roman" w:hAnsi="Times New Roman"/>
      <w:sz w:val="24"/>
    </w:rPr>
  </w:style>
  <w:style w:type="character" w:customStyle="1" w:styleId="311">
    <w:name w:val="Основной текст с отступом 3 Знак1"/>
    <w:uiPriority w:val="99"/>
    <w:locked/>
    <w:rsid w:val="005115C0"/>
    <w:rPr>
      <w:rFonts w:ascii="Times New Roman" w:hAnsi="Times New Roman"/>
      <w:sz w:val="16"/>
    </w:rPr>
  </w:style>
  <w:style w:type="paragraph" w:customStyle="1" w:styleId="afffffffffe">
    <w:name w:val="Для записок"/>
    <w:basedOn w:val="a2"/>
    <w:uiPriority w:val="99"/>
    <w:rsid w:val="005115C0"/>
    <w:pPr>
      <w:widowControl/>
      <w:autoSpaceDE/>
      <w:autoSpaceDN/>
      <w:adjustRightInd/>
      <w:spacing w:after="100"/>
    </w:pPr>
    <w:rPr>
      <w:rFonts w:ascii="Calibri" w:hAnsi="Calibri" w:cs="Calibri"/>
    </w:rPr>
  </w:style>
  <w:style w:type="paragraph" w:customStyle="1" w:styleId="xl216">
    <w:name w:val="xl21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217">
    <w:name w:val="xl21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18">
    <w:name w:val="xl21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19">
    <w:name w:val="xl219"/>
    <w:basedOn w:val="a2"/>
    <w:uiPriority w:val="99"/>
    <w:rsid w:val="005115C0"/>
    <w:pPr>
      <w:widowControl/>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220">
    <w:name w:val="xl22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color w:val="000000"/>
    </w:rPr>
  </w:style>
  <w:style w:type="paragraph" w:customStyle="1" w:styleId="xl221">
    <w:name w:val="xl22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22">
    <w:name w:val="xl22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pPr>
    <w:rPr>
      <w:rFonts w:ascii="Calibri" w:hAnsi="Calibri" w:cs="Calibri"/>
      <w:color w:val="FF0000"/>
    </w:rPr>
  </w:style>
  <w:style w:type="paragraph" w:customStyle="1" w:styleId="xl223">
    <w:name w:val="xl22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rPr>
  </w:style>
  <w:style w:type="paragraph" w:customStyle="1" w:styleId="xl224">
    <w:name w:val="xl22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b/>
      <w:bCs/>
    </w:rPr>
  </w:style>
  <w:style w:type="paragraph" w:customStyle="1" w:styleId="xl225">
    <w:name w:val="xl22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226">
    <w:name w:val="xl22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227">
    <w:name w:val="xl22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228">
    <w:name w:val="xl22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229">
    <w:name w:val="xl22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top"/>
    </w:pPr>
    <w:rPr>
      <w:rFonts w:ascii="Calibri" w:hAnsi="Calibri" w:cs="Calibri"/>
      <w:b/>
      <w:bCs/>
    </w:rPr>
  </w:style>
  <w:style w:type="paragraph" w:customStyle="1" w:styleId="xl230">
    <w:name w:val="xl23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31">
    <w:name w:val="xl23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22"/>
      <w:szCs w:val="22"/>
    </w:rPr>
  </w:style>
  <w:style w:type="paragraph" w:customStyle="1" w:styleId="xl232">
    <w:name w:val="xl23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33">
    <w:name w:val="xl23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ind w:firstLine="0"/>
      <w:jc w:val="left"/>
      <w:textAlignment w:val="top"/>
    </w:pPr>
    <w:rPr>
      <w:rFonts w:ascii="Calibri" w:hAnsi="Calibri" w:cs="Calibri"/>
      <w:b/>
      <w:bCs/>
    </w:rPr>
  </w:style>
  <w:style w:type="paragraph" w:customStyle="1" w:styleId="xl234">
    <w:name w:val="xl23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top"/>
    </w:pPr>
    <w:rPr>
      <w:rFonts w:ascii="Calibri" w:hAnsi="Calibri" w:cs="Calibri"/>
      <w:b/>
      <w:bCs/>
    </w:rPr>
  </w:style>
  <w:style w:type="paragraph" w:customStyle="1" w:styleId="xl235">
    <w:name w:val="xl235"/>
    <w:basedOn w:val="a2"/>
    <w:uiPriority w:val="99"/>
    <w:rsid w:val="005115C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36">
    <w:name w:val="xl23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37">
    <w:name w:val="xl23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38">
    <w:name w:val="xl238"/>
    <w:basedOn w:val="a2"/>
    <w:uiPriority w:val="99"/>
    <w:rsid w:val="005115C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39">
    <w:name w:val="xl239"/>
    <w:basedOn w:val="a2"/>
    <w:uiPriority w:val="99"/>
    <w:rsid w:val="005115C0"/>
    <w:pPr>
      <w:widowControl/>
      <w:pBdr>
        <w:top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40">
    <w:name w:val="xl240"/>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41">
    <w:name w:val="xl241"/>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AAA">
    <w:name w:val="! AAA !"/>
    <w:link w:val="AAA0"/>
    <w:uiPriority w:val="99"/>
    <w:rsid w:val="005115C0"/>
    <w:pPr>
      <w:spacing w:after="120"/>
      <w:jc w:val="both"/>
    </w:pPr>
    <w:rPr>
      <w:color w:val="0000FF"/>
      <w:sz w:val="24"/>
    </w:rPr>
  </w:style>
  <w:style w:type="character" w:customStyle="1" w:styleId="AAA0">
    <w:name w:val="! AAA ! Знак"/>
    <w:link w:val="AAA"/>
    <w:uiPriority w:val="99"/>
    <w:locked/>
    <w:rsid w:val="005115C0"/>
    <w:rPr>
      <w:color w:val="0000FF"/>
      <w:sz w:val="22"/>
      <w:lang w:eastAsia="ru-RU"/>
    </w:rPr>
  </w:style>
  <w:style w:type="character" w:customStyle="1" w:styleId="123">
    <w:name w:val="Заголовок 1 Знак2"/>
    <w:uiPriority w:val="99"/>
    <w:locked/>
    <w:rsid w:val="005115C0"/>
    <w:rPr>
      <w:rFonts w:ascii="Arial" w:hAnsi="Arial"/>
      <w:b/>
      <w:kern w:val="32"/>
      <w:sz w:val="32"/>
    </w:rPr>
  </w:style>
  <w:style w:type="paragraph" w:customStyle="1" w:styleId="76">
    <w:name w:val="Обычный7"/>
    <w:uiPriority w:val="99"/>
    <w:rsid w:val="005115C0"/>
    <w:pPr>
      <w:spacing w:before="180" w:line="320" w:lineRule="auto"/>
      <w:ind w:firstLine="440"/>
      <w:jc w:val="both"/>
    </w:pPr>
    <w:rPr>
      <w:rFonts w:eastAsia="Times New Roman" w:cs="Calibri"/>
      <w:sz w:val="18"/>
      <w:szCs w:val="18"/>
    </w:rPr>
  </w:style>
  <w:style w:type="paragraph" w:customStyle="1" w:styleId="BodyText21">
    <w:name w:val="Body Text 21"/>
    <w:basedOn w:val="a2"/>
    <w:uiPriority w:val="99"/>
    <w:rsid w:val="005115C0"/>
    <w:pPr>
      <w:ind w:firstLine="0"/>
    </w:pPr>
    <w:rPr>
      <w:rFonts w:ascii="Arial" w:hAnsi="Arial" w:cs="Arial"/>
      <w:sz w:val="32"/>
      <w:szCs w:val="32"/>
    </w:rPr>
  </w:style>
  <w:style w:type="paragraph" w:customStyle="1" w:styleId="83">
    <w:name w:val="Обычный8"/>
    <w:uiPriority w:val="99"/>
    <w:rsid w:val="005115C0"/>
    <w:pPr>
      <w:snapToGrid w:val="0"/>
      <w:spacing w:before="180" w:line="319" w:lineRule="auto"/>
      <w:ind w:firstLine="440"/>
      <w:jc w:val="both"/>
    </w:pPr>
    <w:rPr>
      <w:rFonts w:eastAsia="Times New Roman" w:cs="Calibri"/>
      <w:sz w:val="18"/>
      <w:szCs w:val="18"/>
    </w:rPr>
  </w:style>
  <w:style w:type="paragraph" w:customStyle="1" w:styleId="affffffffff">
    <w:name w:val="Знак Знак Знак"/>
    <w:basedOn w:val="a2"/>
    <w:uiPriority w:val="99"/>
    <w:rsid w:val="005115C0"/>
    <w:pPr>
      <w:widowControl/>
      <w:autoSpaceDE/>
      <w:autoSpaceDN/>
      <w:adjustRightInd/>
      <w:ind w:firstLine="0"/>
      <w:jc w:val="left"/>
    </w:pPr>
    <w:rPr>
      <w:rFonts w:ascii="Verdana" w:hAnsi="Verdana" w:cs="Verdana"/>
      <w:sz w:val="20"/>
      <w:szCs w:val="20"/>
      <w:lang w:val="en-US" w:eastAsia="en-US"/>
    </w:rPr>
  </w:style>
  <w:style w:type="character" w:customStyle="1" w:styleId="1fff0">
    <w:name w:val="Текст примечания Знак1"/>
    <w:uiPriority w:val="99"/>
    <w:semiHidden/>
    <w:rsid w:val="005115C0"/>
    <w:rPr>
      <w:rFonts w:ascii="Times New Roman" w:hAnsi="Times New Roman"/>
      <w:sz w:val="20"/>
      <w:lang w:eastAsia="ru-RU"/>
    </w:rPr>
  </w:style>
  <w:style w:type="character" w:customStyle="1" w:styleId="214">
    <w:name w:val="Основной текст 2 Знак1"/>
    <w:aliases w:val="Надин стиль Знак1"/>
    <w:uiPriority w:val="99"/>
    <w:semiHidden/>
    <w:rsid w:val="005115C0"/>
    <w:rPr>
      <w:rFonts w:ascii="Times New Roman" w:hAnsi="Times New Roman"/>
      <w:sz w:val="24"/>
      <w:lang w:eastAsia="ru-RU"/>
    </w:rPr>
  </w:style>
  <w:style w:type="character" w:customStyle="1" w:styleId="312">
    <w:name w:val="Основной текст 3 Знак1"/>
    <w:uiPriority w:val="99"/>
    <w:semiHidden/>
    <w:rsid w:val="005115C0"/>
    <w:rPr>
      <w:rFonts w:ascii="Times New Roman" w:hAnsi="Times New Roman"/>
      <w:sz w:val="16"/>
      <w:lang w:eastAsia="ru-RU"/>
    </w:rPr>
  </w:style>
  <w:style w:type="character" w:customStyle="1" w:styleId="1fff1">
    <w:name w:val="Текст Знак1"/>
    <w:aliases w:val="Текст Знак Знак Знак Знак Знак Знак Знак Знак Знак Знак Знак1,Òåêñò Çíàê Çíàê Çíàê Çíàê Çíàê Çíàê Çíàê Çíàê Çíàê Çíàê Знак1,Текст Знак Знак Знак Знàê Çíàê Çíàê Çíàê Çíàê Çíàê Çíàê Знак1"/>
    <w:uiPriority w:val="99"/>
    <w:semiHidden/>
    <w:rsid w:val="005115C0"/>
    <w:rPr>
      <w:rFonts w:ascii="Consolas" w:hAnsi="Consolas"/>
      <w:sz w:val="21"/>
      <w:lang w:eastAsia="ru-RU"/>
    </w:rPr>
  </w:style>
  <w:style w:type="character" w:customStyle="1" w:styleId="1fff2">
    <w:name w:val="Тема примечания Знак1"/>
    <w:uiPriority w:val="99"/>
    <w:semiHidden/>
    <w:rsid w:val="005115C0"/>
    <w:rPr>
      <w:rFonts w:ascii="Times New Roman" w:hAnsi="Times New Roman"/>
      <w:b/>
      <w:sz w:val="20"/>
      <w:lang w:eastAsia="ru-RU"/>
    </w:rPr>
  </w:style>
  <w:style w:type="paragraph" w:customStyle="1" w:styleId="affffffffff0">
    <w:name w:val="заголовок табл"/>
    <w:basedOn w:val="a2"/>
    <w:autoRedefine/>
    <w:uiPriority w:val="99"/>
    <w:rsid w:val="005115C0"/>
    <w:pPr>
      <w:keepNext/>
      <w:widowControl/>
      <w:suppressLineNumbers/>
      <w:tabs>
        <w:tab w:val="left" w:pos="1418"/>
        <w:tab w:val="right" w:pos="2268"/>
      </w:tabs>
      <w:autoSpaceDE/>
      <w:autoSpaceDN/>
      <w:adjustRightInd/>
      <w:ind w:firstLine="0"/>
      <w:jc w:val="center"/>
    </w:pPr>
    <w:rPr>
      <w:rFonts w:ascii="Calibri" w:hAnsi="Calibri" w:cs="Calibri"/>
      <w:b/>
      <w:bCs/>
      <w:sz w:val="28"/>
      <w:szCs w:val="28"/>
    </w:rPr>
  </w:style>
  <w:style w:type="paragraph" w:customStyle="1" w:styleId="131">
    <w:name w:val="Обычный 13"/>
    <w:basedOn w:val="a2"/>
    <w:link w:val="136"/>
    <w:autoRedefine/>
    <w:uiPriority w:val="99"/>
    <w:rsid w:val="005115C0"/>
    <w:pPr>
      <w:tabs>
        <w:tab w:val="left" w:leader="dot" w:pos="9356"/>
      </w:tabs>
      <w:autoSpaceDE/>
      <w:autoSpaceDN/>
      <w:adjustRightInd/>
      <w:spacing w:line="360" w:lineRule="auto"/>
      <w:ind w:firstLine="567"/>
    </w:pPr>
    <w:rPr>
      <w:rFonts w:ascii="Calibri" w:eastAsia="Calibri" w:hAnsi="Calibri" w:cs="Times New Roman"/>
      <w:sz w:val="28"/>
      <w:szCs w:val="20"/>
    </w:rPr>
  </w:style>
  <w:style w:type="character" w:customStyle="1" w:styleId="136">
    <w:name w:val="Обычный 13 Знак6"/>
    <w:link w:val="131"/>
    <w:uiPriority w:val="99"/>
    <w:locked/>
    <w:rsid w:val="005115C0"/>
    <w:rPr>
      <w:rFonts w:ascii="Calibri" w:hAnsi="Calibri"/>
      <w:sz w:val="28"/>
    </w:rPr>
  </w:style>
  <w:style w:type="paragraph" w:customStyle="1" w:styleId="Iacaaiea">
    <w:name w:val="Iacaaiea"/>
    <w:basedOn w:val="a2"/>
    <w:uiPriority w:val="99"/>
    <w:rsid w:val="005115C0"/>
    <w:pPr>
      <w:widowControl/>
      <w:autoSpaceDE/>
      <w:autoSpaceDN/>
      <w:adjustRightInd/>
      <w:ind w:firstLine="0"/>
      <w:jc w:val="center"/>
    </w:pPr>
    <w:rPr>
      <w:rFonts w:ascii="Calibri" w:hAnsi="Calibri" w:cs="Calibri"/>
    </w:rPr>
  </w:style>
  <w:style w:type="paragraph" w:customStyle="1" w:styleId="affffffffff1">
    <w:name w:val="подпись Знак"/>
    <w:basedOn w:val="a2"/>
    <w:uiPriority w:val="99"/>
    <w:rsid w:val="005115C0"/>
    <w:pPr>
      <w:widowControl/>
      <w:suppressLineNumbers/>
      <w:tabs>
        <w:tab w:val="right" w:pos="9072"/>
      </w:tabs>
      <w:autoSpaceDE/>
      <w:autoSpaceDN/>
      <w:adjustRightInd/>
      <w:spacing w:before="840"/>
      <w:ind w:firstLine="0"/>
      <w:jc w:val="left"/>
    </w:pPr>
    <w:rPr>
      <w:rFonts w:ascii="Calibri" w:hAnsi="Calibri" w:cs="Calibri"/>
    </w:rPr>
  </w:style>
  <w:style w:type="character" w:customStyle="1" w:styleId="132">
    <w:name w:val="Обычный 13 Знак"/>
    <w:uiPriority w:val="99"/>
    <w:rsid w:val="005115C0"/>
    <w:rPr>
      <w:snapToGrid w:val="0"/>
      <w:sz w:val="26"/>
    </w:rPr>
  </w:style>
  <w:style w:type="paragraph" w:customStyle="1" w:styleId="CM74">
    <w:name w:val="CM74"/>
    <w:basedOn w:val="a2"/>
    <w:next w:val="a2"/>
    <w:uiPriority w:val="99"/>
    <w:rsid w:val="005115C0"/>
    <w:pPr>
      <w:ind w:firstLine="0"/>
      <w:jc w:val="left"/>
    </w:pPr>
    <w:rPr>
      <w:rFonts w:ascii="TTE1A887F8t00" w:hAnsi="TTE1A887F8t00" w:cs="TTE1A887F8t00"/>
    </w:rPr>
  </w:style>
  <w:style w:type="paragraph" w:customStyle="1" w:styleId="CM76">
    <w:name w:val="CM76"/>
    <w:basedOn w:val="a2"/>
    <w:next w:val="a2"/>
    <w:uiPriority w:val="99"/>
    <w:rsid w:val="005115C0"/>
    <w:pPr>
      <w:ind w:firstLine="0"/>
      <w:jc w:val="left"/>
    </w:pPr>
    <w:rPr>
      <w:rFonts w:ascii="TTE1A887F8t00" w:hAnsi="TTE1A887F8t00" w:cs="TTE1A887F8t00"/>
    </w:rPr>
  </w:style>
  <w:style w:type="paragraph" w:customStyle="1" w:styleId="CM19">
    <w:name w:val="CM19"/>
    <w:basedOn w:val="a2"/>
    <w:next w:val="a2"/>
    <w:uiPriority w:val="99"/>
    <w:rsid w:val="005115C0"/>
    <w:pPr>
      <w:spacing w:line="276" w:lineRule="atLeast"/>
      <w:ind w:firstLine="0"/>
      <w:jc w:val="left"/>
    </w:pPr>
    <w:rPr>
      <w:rFonts w:ascii="TTE1A887F8t00" w:hAnsi="TTE1A887F8t00" w:cs="TTE1A887F8t00"/>
    </w:rPr>
  </w:style>
  <w:style w:type="paragraph" w:customStyle="1" w:styleId="CM80">
    <w:name w:val="CM80"/>
    <w:basedOn w:val="a2"/>
    <w:next w:val="a2"/>
    <w:uiPriority w:val="99"/>
    <w:rsid w:val="005115C0"/>
    <w:pPr>
      <w:ind w:firstLine="0"/>
      <w:jc w:val="left"/>
    </w:pPr>
    <w:rPr>
      <w:rFonts w:ascii="TTE1A887F8t00" w:hAnsi="TTE1A887F8t00" w:cs="TTE1A887F8t00"/>
    </w:rPr>
  </w:style>
  <w:style w:type="paragraph" w:customStyle="1" w:styleId="12">
    <w:name w:val="Стиль По ширине Междустр.интервал:  множитель 12 ин"/>
    <w:basedOn w:val="a2"/>
    <w:uiPriority w:val="99"/>
    <w:rsid w:val="005115C0"/>
    <w:pPr>
      <w:widowControl/>
      <w:numPr>
        <w:numId w:val="24"/>
      </w:numPr>
      <w:autoSpaceDE/>
      <w:autoSpaceDN/>
      <w:adjustRightInd/>
      <w:jc w:val="left"/>
    </w:pPr>
    <w:rPr>
      <w:rFonts w:ascii="Calibri" w:hAnsi="Calibri" w:cs="Calibri"/>
    </w:rPr>
  </w:style>
  <w:style w:type="paragraph" w:customStyle="1" w:styleId="affffffffff2">
    <w:name w:val="_Список маркеров *"/>
    <w:basedOn w:val="a2"/>
    <w:uiPriority w:val="99"/>
    <w:rsid w:val="005115C0"/>
    <w:pPr>
      <w:widowControl/>
      <w:autoSpaceDE/>
      <w:autoSpaceDN/>
      <w:adjustRightInd/>
      <w:ind w:firstLine="0"/>
    </w:pPr>
    <w:rPr>
      <w:rFonts w:ascii="Calibri" w:hAnsi="Calibri" w:cs="Calibri"/>
    </w:rPr>
  </w:style>
  <w:style w:type="paragraph" w:customStyle="1" w:styleId="affffffffff3">
    <w:name w:val="_Обычный"/>
    <w:basedOn w:val="a2"/>
    <w:link w:val="affffffffff4"/>
    <w:uiPriority w:val="99"/>
    <w:rsid w:val="005115C0"/>
    <w:pPr>
      <w:widowControl/>
      <w:autoSpaceDE/>
      <w:autoSpaceDN/>
      <w:adjustRightInd/>
      <w:ind w:firstLine="709"/>
    </w:pPr>
    <w:rPr>
      <w:rFonts w:ascii="Calibri" w:eastAsia="Calibri" w:hAnsi="Calibri" w:cs="Times New Roman"/>
      <w:szCs w:val="20"/>
    </w:rPr>
  </w:style>
  <w:style w:type="character" w:customStyle="1" w:styleId="affffffffff4">
    <w:name w:val="_Обычный Знак"/>
    <w:link w:val="affffffffff3"/>
    <w:uiPriority w:val="99"/>
    <w:locked/>
    <w:rsid w:val="005115C0"/>
    <w:rPr>
      <w:rFonts w:ascii="Calibri" w:hAnsi="Calibri"/>
      <w:sz w:val="24"/>
    </w:rPr>
  </w:style>
  <w:style w:type="character" w:customStyle="1" w:styleId="title11">
    <w:name w:val="title11"/>
    <w:uiPriority w:val="99"/>
    <w:rsid w:val="005115C0"/>
    <w:rPr>
      <w:color w:val="000000"/>
      <w:sz w:val="34"/>
      <w:u w:val="none"/>
      <w:effect w:val="none"/>
    </w:rPr>
  </w:style>
  <w:style w:type="character" w:customStyle="1" w:styleId="FontStyle18">
    <w:name w:val="Font Style18"/>
    <w:uiPriority w:val="99"/>
    <w:rsid w:val="005115C0"/>
    <w:rPr>
      <w:rFonts w:ascii="Arial" w:hAnsi="Arial"/>
      <w:sz w:val="22"/>
    </w:rPr>
  </w:style>
  <w:style w:type="character" w:customStyle="1" w:styleId="coordinates1">
    <w:name w:val="coordinates1"/>
    <w:uiPriority w:val="99"/>
    <w:rsid w:val="005115C0"/>
  </w:style>
  <w:style w:type="character" w:customStyle="1" w:styleId="geo-lat1">
    <w:name w:val="geo-lat1"/>
    <w:basedOn w:val="a3"/>
    <w:uiPriority w:val="99"/>
    <w:rsid w:val="005115C0"/>
    <w:rPr>
      <w:rFonts w:cs="Times New Roman"/>
    </w:rPr>
  </w:style>
  <w:style w:type="character" w:customStyle="1" w:styleId="geo-lon1">
    <w:name w:val="geo-lon1"/>
    <w:basedOn w:val="a3"/>
    <w:uiPriority w:val="99"/>
    <w:rsid w:val="005115C0"/>
    <w:rPr>
      <w:rFonts w:cs="Times New Roman"/>
    </w:rPr>
  </w:style>
  <w:style w:type="character" w:customStyle="1" w:styleId="geo-multi-punct1">
    <w:name w:val="geo-multi-punct1"/>
    <w:uiPriority w:val="99"/>
    <w:rsid w:val="005115C0"/>
    <w:rPr>
      <w:vanish/>
    </w:rPr>
  </w:style>
  <w:style w:type="character" w:customStyle="1" w:styleId="b-pseudo-link">
    <w:name w:val="b-pseudo-link"/>
    <w:basedOn w:val="a3"/>
    <w:uiPriority w:val="99"/>
    <w:rsid w:val="005115C0"/>
    <w:rPr>
      <w:rFonts w:cs="Times New Roman"/>
    </w:rPr>
  </w:style>
  <w:style w:type="paragraph" w:styleId="z-">
    <w:name w:val="HTML Top of Form"/>
    <w:basedOn w:val="a2"/>
    <w:next w:val="a2"/>
    <w:link w:val="z-0"/>
    <w:hidden/>
    <w:uiPriority w:val="99"/>
    <w:rsid w:val="005115C0"/>
    <w:pPr>
      <w:widowControl/>
      <w:pBdr>
        <w:bottom w:val="single" w:sz="6" w:space="1" w:color="auto"/>
      </w:pBdr>
      <w:autoSpaceDE/>
      <w:autoSpaceDN/>
      <w:adjustRightInd/>
      <w:ind w:firstLine="0"/>
      <w:jc w:val="center"/>
    </w:pPr>
    <w:rPr>
      <w:rFonts w:ascii="Arial" w:hAnsi="Arial" w:cs="Arial"/>
      <w:vanish/>
      <w:sz w:val="16"/>
      <w:szCs w:val="16"/>
    </w:rPr>
  </w:style>
  <w:style w:type="character" w:customStyle="1" w:styleId="z-0">
    <w:name w:val="z-Начало формы Знак"/>
    <w:basedOn w:val="a3"/>
    <w:link w:val="z-"/>
    <w:uiPriority w:val="99"/>
    <w:locked/>
    <w:rsid w:val="005115C0"/>
    <w:rPr>
      <w:rFonts w:ascii="Arial" w:hAnsi="Arial" w:cs="Arial"/>
      <w:vanish/>
      <w:sz w:val="16"/>
      <w:szCs w:val="16"/>
      <w:lang w:eastAsia="ru-RU"/>
    </w:rPr>
  </w:style>
  <w:style w:type="character" w:customStyle="1" w:styleId="b-form-input">
    <w:name w:val="b-form-input"/>
    <w:basedOn w:val="a3"/>
    <w:uiPriority w:val="99"/>
    <w:rsid w:val="005115C0"/>
    <w:rPr>
      <w:rFonts w:cs="Times New Roman"/>
    </w:rPr>
  </w:style>
  <w:style w:type="character" w:customStyle="1" w:styleId="b-form-inputbox">
    <w:name w:val="b-form-input__box"/>
    <w:basedOn w:val="a3"/>
    <w:uiPriority w:val="99"/>
    <w:rsid w:val="005115C0"/>
    <w:rPr>
      <w:rFonts w:cs="Times New Roman"/>
    </w:rPr>
  </w:style>
  <w:style w:type="character" w:customStyle="1" w:styleId="b-form-button">
    <w:name w:val="b-form-button"/>
    <w:basedOn w:val="a3"/>
    <w:uiPriority w:val="99"/>
    <w:rsid w:val="005115C0"/>
    <w:rPr>
      <w:rFonts w:cs="Times New Roman"/>
    </w:rPr>
  </w:style>
  <w:style w:type="character" w:customStyle="1" w:styleId="b-form-buttontext">
    <w:name w:val="b-form-button__text"/>
    <w:basedOn w:val="a3"/>
    <w:uiPriority w:val="99"/>
    <w:rsid w:val="005115C0"/>
    <w:rPr>
      <w:rFonts w:cs="Times New Roman"/>
    </w:rPr>
  </w:style>
  <w:style w:type="paragraph" w:styleId="z-1">
    <w:name w:val="HTML Bottom of Form"/>
    <w:basedOn w:val="a2"/>
    <w:next w:val="a2"/>
    <w:link w:val="z-2"/>
    <w:hidden/>
    <w:uiPriority w:val="99"/>
    <w:rsid w:val="005115C0"/>
    <w:pPr>
      <w:widowControl/>
      <w:pBdr>
        <w:top w:val="single" w:sz="6" w:space="1" w:color="auto"/>
      </w:pBdr>
      <w:autoSpaceDE/>
      <w:autoSpaceDN/>
      <w:adjustRightInd/>
      <w:ind w:firstLine="0"/>
      <w:jc w:val="center"/>
    </w:pPr>
    <w:rPr>
      <w:rFonts w:ascii="Arial" w:hAnsi="Arial" w:cs="Arial"/>
      <w:vanish/>
      <w:sz w:val="16"/>
      <w:szCs w:val="16"/>
    </w:rPr>
  </w:style>
  <w:style w:type="character" w:customStyle="1" w:styleId="z-2">
    <w:name w:val="z-Конец формы Знак"/>
    <w:basedOn w:val="a3"/>
    <w:link w:val="z-1"/>
    <w:uiPriority w:val="99"/>
    <w:locked/>
    <w:rsid w:val="005115C0"/>
    <w:rPr>
      <w:rFonts w:ascii="Arial" w:hAnsi="Arial" w:cs="Arial"/>
      <w:vanish/>
      <w:sz w:val="16"/>
      <w:szCs w:val="16"/>
      <w:lang w:eastAsia="ru-RU"/>
    </w:rPr>
  </w:style>
  <w:style w:type="character" w:customStyle="1" w:styleId="apple-style-span">
    <w:name w:val="apple-style-span"/>
    <w:basedOn w:val="a3"/>
    <w:uiPriority w:val="99"/>
    <w:rsid w:val="005115C0"/>
    <w:rPr>
      <w:rFonts w:cs="Times New Roman"/>
    </w:rPr>
  </w:style>
  <w:style w:type="paragraph" w:customStyle="1" w:styleId="a1">
    <w:name w:val="список стрелка"/>
    <w:basedOn w:val="a2"/>
    <w:uiPriority w:val="99"/>
    <w:rsid w:val="005115C0"/>
    <w:pPr>
      <w:widowControl/>
      <w:numPr>
        <w:numId w:val="25"/>
      </w:numPr>
      <w:autoSpaceDE/>
      <w:autoSpaceDN/>
      <w:adjustRightInd/>
      <w:spacing w:after="120" w:line="336" w:lineRule="auto"/>
      <w:ind w:right="284"/>
    </w:pPr>
    <w:rPr>
      <w:rFonts w:ascii="Sylfaen" w:hAnsi="Sylfaen" w:cs="Sylfaen"/>
    </w:rPr>
  </w:style>
  <w:style w:type="character" w:customStyle="1" w:styleId="dash0410043104370430044600200441043f04380441043a0430char1">
    <w:name w:val="dash0410_0431_0437_0430_0446_0020_0441_043f_0438_0441_043a_0430__char1"/>
    <w:uiPriority w:val="99"/>
    <w:rsid w:val="005115C0"/>
    <w:rPr>
      <w:rFonts w:ascii="Times New Roman" w:hAnsi="Times New Roman"/>
      <w:sz w:val="24"/>
    </w:rPr>
  </w:style>
  <w:style w:type="character" w:customStyle="1" w:styleId="ConsPlusNormal0">
    <w:name w:val="ConsPlusNormal Знак"/>
    <w:link w:val="ConsPlusNormal"/>
    <w:uiPriority w:val="99"/>
    <w:locked/>
    <w:rsid w:val="005115C0"/>
    <w:rPr>
      <w:rFonts w:ascii="Times New Roman" w:hAnsi="Times New Roman"/>
      <w:sz w:val="22"/>
      <w:lang w:eastAsia="ru-RU"/>
    </w:rPr>
  </w:style>
  <w:style w:type="paragraph" w:customStyle="1" w:styleId="xl504">
    <w:name w:val="xl504"/>
    <w:basedOn w:val="a2"/>
    <w:uiPriority w:val="99"/>
    <w:rsid w:val="005115C0"/>
    <w:pPr>
      <w:widowControl/>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505">
    <w:name w:val="xl50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rvps4">
    <w:name w:val="rvps4"/>
    <w:basedOn w:val="a2"/>
    <w:uiPriority w:val="99"/>
    <w:rsid w:val="005115C0"/>
    <w:pPr>
      <w:widowControl/>
      <w:autoSpaceDE/>
      <w:autoSpaceDN/>
      <w:adjustRightInd/>
      <w:spacing w:before="100" w:beforeAutospacing="1" w:after="100" w:afterAutospacing="1"/>
      <w:ind w:firstLine="0"/>
      <w:jc w:val="left"/>
    </w:pPr>
    <w:rPr>
      <w:rFonts w:ascii="Calibri" w:hAnsi="Calibri" w:cs="Calibri"/>
    </w:rPr>
  </w:style>
  <w:style w:type="character" w:customStyle="1" w:styleId="rvts6">
    <w:name w:val="rvts6"/>
    <w:basedOn w:val="a3"/>
    <w:uiPriority w:val="99"/>
    <w:rsid w:val="005115C0"/>
    <w:rPr>
      <w:rFonts w:cs="Times New Roman"/>
    </w:rPr>
  </w:style>
  <w:style w:type="paragraph" w:customStyle="1" w:styleId="230">
    <w:name w:val="Основной текст 23"/>
    <w:basedOn w:val="a2"/>
    <w:uiPriority w:val="99"/>
    <w:rsid w:val="005115C0"/>
    <w:pPr>
      <w:widowControl/>
      <w:autoSpaceDE/>
      <w:autoSpaceDN/>
      <w:adjustRightInd/>
      <w:spacing w:before="120" w:line="320" w:lineRule="exact"/>
      <w:ind w:firstLine="709"/>
    </w:pPr>
    <w:rPr>
      <w:rFonts w:ascii="Calibri" w:hAnsi="Calibri" w:cs="Calibri"/>
    </w:rPr>
  </w:style>
  <w:style w:type="paragraph" w:customStyle="1" w:styleId="92">
    <w:name w:val="Обычный9"/>
    <w:basedOn w:val="a2"/>
    <w:uiPriority w:val="99"/>
    <w:rsid w:val="005115C0"/>
    <w:pPr>
      <w:widowControl/>
      <w:autoSpaceDE/>
      <w:autoSpaceDN/>
      <w:adjustRightInd/>
      <w:snapToGrid w:val="0"/>
      <w:ind w:firstLine="0"/>
      <w:jc w:val="left"/>
    </w:pPr>
    <w:rPr>
      <w:rFonts w:ascii="Calibri" w:hAnsi="Calibri" w:cs="Calibri"/>
      <w:sz w:val="20"/>
      <w:szCs w:val="20"/>
    </w:rPr>
  </w:style>
  <w:style w:type="paragraph" w:customStyle="1" w:styleId="240">
    <w:name w:val="Основной текст 24"/>
    <w:basedOn w:val="a2"/>
    <w:uiPriority w:val="99"/>
    <w:rsid w:val="005115C0"/>
    <w:pPr>
      <w:widowControl/>
      <w:autoSpaceDE/>
      <w:autoSpaceDN/>
      <w:adjustRightInd/>
      <w:spacing w:before="120" w:line="320" w:lineRule="exact"/>
      <w:ind w:firstLine="709"/>
    </w:pPr>
    <w:rPr>
      <w:rFonts w:ascii="Calibri" w:hAnsi="Calibri" w:cs="Calibri"/>
    </w:rPr>
  </w:style>
  <w:style w:type="paragraph" w:customStyle="1" w:styleId="100">
    <w:name w:val="Обычный10"/>
    <w:basedOn w:val="a2"/>
    <w:uiPriority w:val="99"/>
    <w:rsid w:val="005115C0"/>
    <w:pPr>
      <w:widowControl/>
      <w:autoSpaceDE/>
      <w:autoSpaceDN/>
      <w:adjustRightInd/>
      <w:snapToGrid w:val="0"/>
      <w:ind w:firstLine="0"/>
      <w:jc w:val="left"/>
    </w:pPr>
    <w:rPr>
      <w:rFonts w:ascii="Calibri" w:hAnsi="Calibri" w:cs="Calibri"/>
      <w:sz w:val="20"/>
      <w:szCs w:val="20"/>
    </w:rPr>
  </w:style>
  <w:style w:type="paragraph" w:customStyle="1" w:styleId="xl761">
    <w:name w:val="xl76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762">
    <w:name w:val="xl76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763">
    <w:name w:val="xl76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764">
    <w:name w:val="xl76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textAlignment w:val="center"/>
    </w:pPr>
    <w:rPr>
      <w:rFonts w:ascii="Calibri" w:hAnsi="Calibri" w:cs="Calibri"/>
      <w:sz w:val="20"/>
      <w:szCs w:val="20"/>
    </w:rPr>
  </w:style>
  <w:style w:type="paragraph" w:customStyle="1" w:styleId="xl765">
    <w:name w:val="xl76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pPr>
    <w:rPr>
      <w:rFonts w:ascii="Calibri" w:hAnsi="Calibri" w:cs="Calibri"/>
      <w:b/>
      <w:bCs/>
      <w:sz w:val="20"/>
      <w:szCs w:val="20"/>
    </w:rPr>
  </w:style>
  <w:style w:type="paragraph" w:customStyle="1" w:styleId="xl766">
    <w:name w:val="xl76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767">
    <w:name w:val="xl76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768">
    <w:name w:val="xl76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769">
    <w:name w:val="xl76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770">
    <w:name w:val="xl77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771">
    <w:name w:val="xl77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772">
    <w:name w:val="xl77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773">
    <w:name w:val="xl77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color w:val="000000"/>
      <w:sz w:val="20"/>
      <w:szCs w:val="20"/>
    </w:rPr>
  </w:style>
  <w:style w:type="paragraph" w:customStyle="1" w:styleId="xl774">
    <w:name w:val="xl77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color w:val="000000"/>
      <w:sz w:val="20"/>
      <w:szCs w:val="20"/>
    </w:rPr>
  </w:style>
  <w:style w:type="paragraph" w:customStyle="1" w:styleId="xl775">
    <w:name w:val="xl77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776">
    <w:name w:val="xl77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777">
    <w:name w:val="xl77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0"/>
      <w:szCs w:val="20"/>
    </w:rPr>
  </w:style>
  <w:style w:type="paragraph" w:customStyle="1" w:styleId="xl778">
    <w:name w:val="xl77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color w:val="FF0000"/>
      <w:sz w:val="20"/>
      <w:szCs w:val="20"/>
    </w:rPr>
  </w:style>
  <w:style w:type="paragraph" w:customStyle="1" w:styleId="xl779">
    <w:name w:val="xl77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pPr>
    <w:rPr>
      <w:rFonts w:ascii="Calibri" w:hAnsi="Calibri" w:cs="Calibri"/>
      <w:b/>
      <w:bCs/>
      <w:sz w:val="20"/>
      <w:szCs w:val="20"/>
    </w:rPr>
  </w:style>
  <w:style w:type="paragraph" w:customStyle="1" w:styleId="xl780">
    <w:name w:val="xl78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781">
    <w:name w:val="xl78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782">
    <w:name w:val="xl78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783">
    <w:name w:val="xl783"/>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784">
    <w:name w:val="xl78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785">
    <w:name w:val="xl78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786">
    <w:name w:val="xl78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787">
    <w:name w:val="xl78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color w:val="000000"/>
      <w:sz w:val="20"/>
      <w:szCs w:val="20"/>
    </w:rPr>
  </w:style>
  <w:style w:type="paragraph" w:customStyle="1" w:styleId="xl788">
    <w:name w:val="xl78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789">
    <w:name w:val="xl78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790">
    <w:name w:val="xl790"/>
    <w:basedOn w:val="a2"/>
    <w:uiPriority w:val="99"/>
    <w:rsid w:val="005115C0"/>
    <w:pPr>
      <w:widowControl/>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791">
    <w:name w:val="xl79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792">
    <w:name w:val="xl79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sz w:val="20"/>
      <w:szCs w:val="20"/>
    </w:rPr>
  </w:style>
  <w:style w:type="paragraph" w:customStyle="1" w:styleId="xl793">
    <w:name w:val="xl79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sz w:val="20"/>
      <w:szCs w:val="20"/>
    </w:rPr>
  </w:style>
  <w:style w:type="paragraph" w:customStyle="1" w:styleId="xl794">
    <w:name w:val="xl79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795">
    <w:name w:val="xl79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796">
    <w:name w:val="xl79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797">
    <w:name w:val="xl79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798">
    <w:name w:val="xl798"/>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799">
    <w:name w:val="xl799"/>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00">
    <w:name w:val="xl800"/>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01">
    <w:name w:val="xl801"/>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02">
    <w:name w:val="xl802"/>
    <w:basedOn w:val="a2"/>
    <w:uiPriority w:val="99"/>
    <w:rsid w:val="005115C0"/>
    <w:pPr>
      <w:widowControl/>
      <w:pBdr>
        <w:top w:val="single" w:sz="4" w:space="0" w:color="auto"/>
        <w:lef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03">
    <w:name w:val="xl803"/>
    <w:basedOn w:val="a2"/>
    <w:uiPriority w:val="99"/>
    <w:rsid w:val="005115C0"/>
    <w:pPr>
      <w:widowControl/>
      <w:pBdr>
        <w:top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04">
    <w:name w:val="xl804"/>
    <w:basedOn w:val="a2"/>
    <w:uiPriority w:val="99"/>
    <w:rsid w:val="005115C0"/>
    <w:pPr>
      <w:widowControl/>
      <w:pBdr>
        <w:top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05">
    <w:name w:val="xl805"/>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06">
    <w:name w:val="xl806"/>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07">
    <w:name w:val="xl807"/>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08">
    <w:name w:val="xl80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BEEF3"/>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09">
    <w:name w:val="xl80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BEEF3"/>
      <w:autoSpaceDE/>
      <w:autoSpaceDN/>
      <w:adjustRightInd/>
      <w:spacing w:before="100" w:beforeAutospacing="1" w:after="100" w:afterAutospacing="1"/>
      <w:ind w:firstLine="0"/>
    </w:pPr>
    <w:rPr>
      <w:rFonts w:ascii="Calibri" w:hAnsi="Calibri" w:cs="Calibri"/>
      <w:b/>
      <w:bCs/>
      <w:sz w:val="20"/>
      <w:szCs w:val="20"/>
    </w:rPr>
  </w:style>
  <w:style w:type="paragraph" w:customStyle="1" w:styleId="xl810">
    <w:name w:val="xl81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BEEF3"/>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11">
    <w:name w:val="xl81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BEEF3"/>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12">
    <w:name w:val="xl812"/>
    <w:basedOn w:val="a2"/>
    <w:uiPriority w:val="99"/>
    <w:rsid w:val="005115C0"/>
    <w:pPr>
      <w:widowControl/>
      <w:shd w:val="clear" w:color="000000" w:fill="DBEEF3"/>
      <w:autoSpaceDE/>
      <w:autoSpaceDN/>
      <w:adjustRightInd/>
      <w:spacing w:before="100" w:beforeAutospacing="1" w:after="100" w:afterAutospacing="1"/>
      <w:ind w:firstLine="0"/>
      <w:jc w:val="left"/>
    </w:pPr>
    <w:rPr>
      <w:rFonts w:ascii="Calibri" w:hAnsi="Calibri" w:cs="Calibri"/>
      <w:b/>
      <w:bCs/>
      <w:sz w:val="20"/>
      <w:szCs w:val="20"/>
    </w:rPr>
  </w:style>
  <w:style w:type="paragraph" w:customStyle="1" w:styleId="xl813">
    <w:name w:val="xl81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14">
    <w:name w:val="xl814"/>
    <w:basedOn w:val="a2"/>
    <w:uiPriority w:val="99"/>
    <w:rsid w:val="005115C0"/>
    <w:pPr>
      <w:widowControl/>
      <w:autoSpaceDE/>
      <w:autoSpaceDN/>
      <w:adjustRightInd/>
      <w:spacing w:before="100" w:beforeAutospacing="1" w:after="100" w:afterAutospacing="1"/>
      <w:ind w:firstLine="0"/>
      <w:jc w:val="left"/>
    </w:pPr>
    <w:rPr>
      <w:rFonts w:ascii="Calibri" w:hAnsi="Calibri" w:cs="Calibri"/>
      <w:b/>
      <w:bCs/>
      <w:sz w:val="20"/>
      <w:szCs w:val="20"/>
    </w:rPr>
  </w:style>
  <w:style w:type="paragraph" w:customStyle="1" w:styleId="xl815">
    <w:name w:val="xl81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16">
    <w:name w:val="xl81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pPr>
    <w:rPr>
      <w:rFonts w:ascii="Calibri" w:hAnsi="Calibri" w:cs="Calibri"/>
      <w:b/>
      <w:bCs/>
      <w:sz w:val="20"/>
      <w:szCs w:val="20"/>
    </w:rPr>
  </w:style>
  <w:style w:type="paragraph" w:customStyle="1" w:styleId="xl817">
    <w:name w:val="xl81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pPr>
    <w:rPr>
      <w:rFonts w:ascii="Calibri" w:hAnsi="Calibri" w:cs="Calibri"/>
      <w:b/>
      <w:bCs/>
      <w:sz w:val="20"/>
      <w:szCs w:val="20"/>
    </w:rPr>
  </w:style>
  <w:style w:type="paragraph" w:customStyle="1" w:styleId="xl818">
    <w:name w:val="xl81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BEEF3"/>
      <w:autoSpaceDE/>
      <w:autoSpaceDN/>
      <w:adjustRightInd/>
      <w:spacing w:before="100" w:beforeAutospacing="1" w:after="100" w:afterAutospacing="1"/>
      <w:ind w:firstLine="0"/>
      <w:jc w:val="left"/>
    </w:pPr>
    <w:rPr>
      <w:rFonts w:ascii="Calibri" w:hAnsi="Calibri" w:cs="Calibri"/>
      <w:b/>
      <w:bCs/>
      <w:sz w:val="20"/>
      <w:szCs w:val="20"/>
    </w:rPr>
  </w:style>
  <w:style w:type="paragraph" w:customStyle="1" w:styleId="xl819">
    <w:name w:val="xl81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20">
    <w:name w:val="xl82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21">
    <w:name w:val="xl82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822">
    <w:name w:val="xl82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C000"/>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823">
    <w:name w:val="xl82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BE5F1"/>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24">
    <w:name w:val="xl82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BE5F1"/>
      <w:autoSpaceDE/>
      <w:autoSpaceDN/>
      <w:adjustRightInd/>
      <w:spacing w:before="100" w:beforeAutospacing="1" w:after="100" w:afterAutospacing="1"/>
      <w:ind w:firstLine="0"/>
      <w:jc w:val="left"/>
    </w:pPr>
    <w:rPr>
      <w:rFonts w:ascii="Calibri" w:hAnsi="Calibri" w:cs="Calibri"/>
      <w:b/>
      <w:bCs/>
      <w:sz w:val="20"/>
      <w:szCs w:val="20"/>
    </w:rPr>
  </w:style>
  <w:style w:type="paragraph" w:customStyle="1" w:styleId="xl825">
    <w:name w:val="xl825"/>
    <w:basedOn w:val="a2"/>
    <w:uiPriority w:val="99"/>
    <w:rsid w:val="005115C0"/>
    <w:pPr>
      <w:widowControl/>
      <w:shd w:val="clear" w:color="000000" w:fill="DBE5F1"/>
      <w:autoSpaceDE/>
      <w:autoSpaceDN/>
      <w:adjustRightInd/>
      <w:spacing w:before="100" w:beforeAutospacing="1" w:after="100" w:afterAutospacing="1"/>
      <w:ind w:firstLine="0"/>
      <w:jc w:val="left"/>
    </w:pPr>
    <w:rPr>
      <w:rFonts w:ascii="Calibri" w:hAnsi="Calibri" w:cs="Calibri"/>
      <w:b/>
      <w:bCs/>
      <w:sz w:val="20"/>
      <w:szCs w:val="20"/>
    </w:rPr>
  </w:style>
  <w:style w:type="paragraph" w:customStyle="1" w:styleId="xl826">
    <w:name w:val="xl82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BE5F1"/>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27">
    <w:name w:val="xl82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0"/>
      <w:szCs w:val="20"/>
    </w:rPr>
  </w:style>
  <w:style w:type="paragraph" w:customStyle="1" w:styleId="xl828">
    <w:name w:val="xl82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BE5F1"/>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29">
    <w:name w:val="xl82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BE5F1"/>
      <w:autoSpaceDE/>
      <w:autoSpaceDN/>
      <w:adjustRightInd/>
      <w:spacing w:before="100" w:beforeAutospacing="1" w:after="100" w:afterAutospacing="1"/>
      <w:ind w:firstLine="0"/>
      <w:jc w:val="center"/>
      <w:textAlignment w:val="center"/>
    </w:pPr>
    <w:rPr>
      <w:rFonts w:ascii="Calibri" w:hAnsi="Calibri" w:cs="Calibri"/>
      <w:b/>
      <w:bCs/>
      <w:color w:val="FF0000"/>
      <w:sz w:val="20"/>
      <w:szCs w:val="20"/>
    </w:rPr>
  </w:style>
  <w:style w:type="paragraph" w:customStyle="1" w:styleId="xl830">
    <w:name w:val="xl83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BE5F1"/>
      <w:autoSpaceDE/>
      <w:autoSpaceDN/>
      <w:adjustRightInd/>
      <w:spacing w:before="100" w:beforeAutospacing="1" w:after="100" w:afterAutospacing="1"/>
      <w:ind w:firstLine="0"/>
      <w:jc w:val="center"/>
      <w:textAlignment w:val="center"/>
    </w:pPr>
    <w:rPr>
      <w:rFonts w:ascii="Calibri" w:hAnsi="Calibri" w:cs="Calibri"/>
      <w:b/>
      <w:bCs/>
      <w:color w:val="FF0000"/>
      <w:sz w:val="20"/>
      <w:szCs w:val="20"/>
    </w:rPr>
  </w:style>
  <w:style w:type="paragraph" w:customStyle="1" w:styleId="xl831">
    <w:name w:val="xl83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832">
    <w:name w:val="xl83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833">
    <w:name w:val="xl833"/>
    <w:basedOn w:val="a2"/>
    <w:uiPriority w:val="99"/>
    <w:rsid w:val="005115C0"/>
    <w:pPr>
      <w:widowControl/>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834">
    <w:name w:val="xl834"/>
    <w:basedOn w:val="a2"/>
    <w:uiPriority w:val="99"/>
    <w:rsid w:val="005115C0"/>
    <w:pPr>
      <w:widowControl/>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835">
    <w:name w:val="xl83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836">
    <w:name w:val="xl83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b/>
      <w:bCs/>
      <w:sz w:val="20"/>
      <w:szCs w:val="20"/>
    </w:rPr>
  </w:style>
  <w:style w:type="paragraph" w:customStyle="1" w:styleId="xl837">
    <w:name w:val="xl83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838">
    <w:name w:val="xl83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839">
    <w:name w:val="xl83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pPr>
    <w:rPr>
      <w:rFonts w:ascii="Calibri" w:hAnsi="Calibri" w:cs="Calibri"/>
      <w:b/>
      <w:bCs/>
      <w:sz w:val="20"/>
      <w:szCs w:val="20"/>
    </w:rPr>
  </w:style>
  <w:style w:type="paragraph" w:customStyle="1" w:styleId="xl840">
    <w:name w:val="xl84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841">
    <w:name w:val="xl84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42">
    <w:name w:val="xl84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0000"/>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843">
    <w:name w:val="xl84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0000"/>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844">
    <w:name w:val="xl844"/>
    <w:basedOn w:val="a2"/>
    <w:uiPriority w:val="99"/>
    <w:rsid w:val="005115C0"/>
    <w:pPr>
      <w:widowControl/>
      <w:autoSpaceDE/>
      <w:autoSpaceDN/>
      <w:adjustRightInd/>
      <w:spacing w:before="100" w:beforeAutospacing="1" w:after="100" w:afterAutospacing="1"/>
      <w:ind w:firstLine="0"/>
      <w:jc w:val="center"/>
    </w:pPr>
    <w:rPr>
      <w:rFonts w:ascii="Calibri" w:hAnsi="Calibri" w:cs="Calibri"/>
      <w:b/>
      <w:bCs/>
      <w:sz w:val="20"/>
      <w:szCs w:val="20"/>
    </w:rPr>
  </w:style>
  <w:style w:type="paragraph" w:customStyle="1" w:styleId="xl845">
    <w:name w:val="xl84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pPr>
    <w:rPr>
      <w:rFonts w:ascii="Calibri" w:hAnsi="Calibri" w:cs="Calibri"/>
      <w:b/>
      <w:bCs/>
      <w:sz w:val="20"/>
      <w:szCs w:val="20"/>
    </w:rPr>
  </w:style>
  <w:style w:type="paragraph" w:customStyle="1" w:styleId="xl846">
    <w:name w:val="xl84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847">
    <w:name w:val="xl84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b/>
      <w:bCs/>
      <w:color w:val="FF0000"/>
      <w:sz w:val="20"/>
      <w:szCs w:val="20"/>
    </w:rPr>
  </w:style>
  <w:style w:type="paragraph" w:customStyle="1" w:styleId="xl848">
    <w:name w:val="xl848"/>
    <w:basedOn w:val="a2"/>
    <w:uiPriority w:val="99"/>
    <w:rsid w:val="005115C0"/>
    <w:pPr>
      <w:widowControl/>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849">
    <w:name w:val="xl84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50">
    <w:name w:val="xl850"/>
    <w:basedOn w:val="a2"/>
    <w:uiPriority w:val="99"/>
    <w:rsid w:val="005115C0"/>
    <w:pPr>
      <w:widowControl/>
      <w:shd w:val="clear" w:color="000000" w:fill="FFFFFF"/>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851">
    <w:name w:val="xl851"/>
    <w:basedOn w:val="a2"/>
    <w:uiPriority w:val="99"/>
    <w:rsid w:val="005115C0"/>
    <w:pPr>
      <w:widowControl/>
      <w:shd w:val="clear" w:color="000000" w:fill="FFFFFF"/>
      <w:autoSpaceDE/>
      <w:autoSpaceDN/>
      <w:adjustRightInd/>
      <w:spacing w:before="100" w:beforeAutospacing="1" w:after="100" w:afterAutospacing="1"/>
      <w:ind w:firstLine="0"/>
      <w:jc w:val="left"/>
    </w:pPr>
    <w:rPr>
      <w:rFonts w:ascii="Calibri" w:hAnsi="Calibri" w:cs="Calibri"/>
      <w:b/>
      <w:bCs/>
      <w:sz w:val="20"/>
      <w:szCs w:val="20"/>
    </w:rPr>
  </w:style>
  <w:style w:type="paragraph" w:customStyle="1" w:styleId="xl852">
    <w:name w:val="xl85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853">
    <w:name w:val="xl85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854">
    <w:name w:val="xl85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color w:val="FFFFFF"/>
      <w:sz w:val="20"/>
      <w:szCs w:val="20"/>
    </w:rPr>
  </w:style>
  <w:style w:type="paragraph" w:customStyle="1" w:styleId="xl855">
    <w:name w:val="xl85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color w:val="FFFFFF"/>
      <w:sz w:val="20"/>
      <w:szCs w:val="20"/>
    </w:rPr>
  </w:style>
  <w:style w:type="paragraph" w:customStyle="1" w:styleId="xl856">
    <w:name w:val="xl85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BE5F1"/>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57">
    <w:name w:val="xl85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pPr>
    <w:rPr>
      <w:rFonts w:ascii="Calibri" w:hAnsi="Calibri" w:cs="Calibri"/>
      <w:color w:val="000000"/>
      <w:sz w:val="20"/>
      <w:szCs w:val="20"/>
    </w:rPr>
  </w:style>
  <w:style w:type="paragraph" w:customStyle="1" w:styleId="xl858">
    <w:name w:val="xl85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859">
    <w:name w:val="xl859"/>
    <w:basedOn w:val="a2"/>
    <w:uiPriority w:val="99"/>
    <w:rsid w:val="005115C0"/>
    <w:pPr>
      <w:widowControl/>
      <w:shd w:val="clear" w:color="000000" w:fill="FFFFFF"/>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860">
    <w:name w:val="xl860"/>
    <w:basedOn w:val="a2"/>
    <w:uiPriority w:val="99"/>
    <w:rsid w:val="005115C0"/>
    <w:pPr>
      <w:widowControl/>
      <w:shd w:val="clear" w:color="000000" w:fill="FFFFFF"/>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861">
    <w:name w:val="xl86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B6DDE8"/>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62">
    <w:name w:val="xl86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B6DDE8"/>
      <w:autoSpaceDE/>
      <w:autoSpaceDN/>
      <w:adjustRightInd/>
      <w:spacing w:before="100" w:beforeAutospacing="1" w:after="100" w:afterAutospacing="1"/>
      <w:ind w:firstLine="0"/>
      <w:jc w:val="left"/>
    </w:pPr>
    <w:rPr>
      <w:rFonts w:ascii="Calibri" w:hAnsi="Calibri" w:cs="Calibri"/>
      <w:b/>
      <w:bCs/>
      <w:sz w:val="20"/>
      <w:szCs w:val="20"/>
    </w:rPr>
  </w:style>
  <w:style w:type="paragraph" w:customStyle="1" w:styleId="xl863">
    <w:name w:val="xl86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B6DDE8"/>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64">
    <w:name w:val="xl86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B6DDE8"/>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865">
    <w:name w:val="xl86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B6DDE8"/>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866">
    <w:name w:val="xl866"/>
    <w:basedOn w:val="a2"/>
    <w:uiPriority w:val="99"/>
    <w:rsid w:val="005115C0"/>
    <w:pPr>
      <w:widowControl/>
      <w:shd w:val="clear" w:color="000000" w:fill="B6DDE8"/>
      <w:autoSpaceDE/>
      <w:autoSpaceDN/>
      <w:adjustRightInd/>
      <w:spacing w:before="100" w:beforeAutospacing="1" w:after="100" w:afterAutospacing="1"/>
      <w:ind w:firstLine="0"/>
      <w:jc w:val="left"/>
    </w:pPr>
    <w:rPr>
      <w:rFonts w:ascii="Calibri" w:hAnsi="Calibri" w:cs="Calibri"/>
      <w:b/>
      <w:bCs/>
      <w:sz w:val="20"/>
      <w:szCs w:val="20"/>
    </w:rPr>
  </w:style>
  <w:style w:type="paragraph" w:customStyle="1" w:styleId="xl867">
    <w:name w:val="xl86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B6DDE8"/>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68">
    <w:name w:val="xl86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69">
    <w:name w:val="xl86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70">
    <w:name w:val="xl87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B6DDE8"/>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71">
    <w:name w:val="xl87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B6DDE8"/>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72">
    <w:name w:val="xl87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B6DDE8"/>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character" w:customStyle="1" w:styleId="FontStyle125">
    <w:name w:val="Font Style125"/>
    <w:uiPriority w:val="99"/>
    <w:rsid w:val="005115C0"/>
    <w:rPr>
      <w:rFonts w:ascii="Times New Roman" w:hAnsi="Times New Roman"/>
      <w:b/>
      <w:sz w:val="24"/>
    </w:rPr>
  </w:style>
  <w:style w:type="character" w:customStyle="1" w:styleId="FontStyle161">
    <w:name w:val="Font Style161"/>
    <w:uiPriority w:val="99"/>
    <w:rsid w:val="005115C0"/>
    <w:rPr>
      <w:rFonts w:ascii="Franklin Gothic Demi" w:hAnsi="Franklin Gothic Demi"/>
      <w:sz w:val="30"/>
    </w:rPr>
  </w:style>
  <w:style w:type="character" w:customStyle="1" w:styleId="FontStyle162">
    <w:name w:val="Font Style162"/>
    <w:uiPriority w:val="99"/>
    <w:rsid w:val="005115C0"/>
    <w:rPr>
      <w:rFonts w:ascii="Times New Roman" w:hAnsi="Times New Roman"/>
      <w:b/>
      <w:sz w:val="26"/>
    </w:rPr>
  </w:style>
  <w:style w:type="paragraph" w:customStyle="1" w:styleId="Style73">
    <w:name w:val="Style73"/>
    <w:basedOn w:val="a2"/>
    <w:uiPriority w:val="99"/>
    <w:rsid w:val="005115C0"/>
    <w:pPr>
      <w:ind w:firstLine="0"/>
      <w:jc w:val="left"/>
    </w:pPr>
    <w:rPr>
      <w:rFonts w:ascii="Calibri" w:hAnsi="Calibri" w:cs="Calibri"/>
    </w:rPr>
  </w:style>
  <w:style w:type="paragraph" w:customStyle="1" w:styleId="Style74">
    <w:name w:val="Style74"/>
    <w:basedOn w:val="a2"/>
    <w:uiPriority w:val="99"/>
    <w:rsid w:val="005115C0"/>
    <w:pPr>
      <w:ind w:firstLine="0"/>
      <w:jc w:val="left"/>
    </w:pPr>
    <w:rPr>
      <w:rFonts w:ascii="Calibri" w:hAnsi="Calibri" w:cs="Calibri"/>
    </w:rPr>
  </w:style>
  <w:style w:type="paragraph" w:customStyle="1" w:styleId="Style76">
    <w:name w:val="Style76"/>
    <w:basedOn w:val="a2"/>
    <w:uiPriority w:val="99"/>
    <w:rsid w:val="005115C0"/>
    <w:pPr>
      <w:ind w:firstLine="0"/>
      <w:jc w:val="left"/>
    </w:pPr>
    <w:rPr>
      <w:rFonts w:ascii="Calibri" w:hAnsi="Calibri" w:cs="Calibri"/>
    </w:rPr>
  </w:style>
  <w:style w:type="paragraph" w:customStyle="1" w:styleId="Style77">
    <w:name w:val="Style77"/>
    <w:basedOn w:val="a2"/>
    <w:uiPriority w:val="99"/>
    <w:rsid w:val="005115C0"/>
    <w:pPr>
      <w:ind w:firstLine="0"/>
      <w:jc w:val="left"/>
    </w:pPr>
    <w:rPr>
      <w:rFonts w:ascii="Calibri" w:hAnsi="Calibri" w:cs="Calibri"/>
    </w:rPr>
  </w:style>
  <w:style w:type="paragraph" w:customStyle="1" w:styleId="Style78">
    <w:name w:val="Style78"/>
    <w:basedOn w:val="a2"/>
    <w:uiPriority w:val="99"/>
    <w:rsid w:val="005115C0"/>
    <w:pPr>
      <w:ind w:firstLine="0"/>
      <w:jc w:val="left"/>
    </w:pPr>
    <w:rPr>
      <w:rFonts w:ascii="Calibri" w:hAnsi="Calibri" w:cs="Calibri"/>
    </w:rPr>
  </w:style>
  <w:style w:type="paragraph" w:customStyle="1" w:styleId="Style82">
    <w:name w:val="Style82"/>
    <w:basedOn w:val="a2"/>
    <w:uiPriority w:val="99"/>
    <w:rsid w:val="005115C0"/>
    <w:pPr>
      <w:ind w:firstLine="0"/>
      <w:jc w:val="left"/>
    </w:pPr>
    <w:rPr>
      <w:rFonts w:ascii="Calibri" w:hAnsi="Calibri" w:cs="Calibri"/>
    </w:rPr>
  </w:style>
  <w:style w:type="paragraph" w:customStyle="1" w:styleId="Style83">
    <w:name w:val="Style83"/>
    <w:basedOn w:val="a2"/>
    <w:uiPriority w:val="99"/>
    <w:rsid w:val="005115C0"/>
    <w:pPr>
      <w:ind w:firstLine="0"/>
      <w:jc w:val="left"/>
    </w:pPr>
    <w:rPr>
      <w:rFonts w:ascii="Calibri" w:hAnsi="Calibri" w:cs="Calibri"/>
    </w:rPr>
  </w:style>
  <w:style w:type="paragraph" w:customStyle="1" w:styleId="Style84">
    <w:name w:val="Style84"/>
    <w:basedOn w:val="a2"/>
    <w:uiPriority w:val="99"/>
    <w:rsid w:val="005115C0"/>
    <w:pPr>
      <w:ind w:firstLine="0"/>
      <w:jc w:val="left"/>
    </w:pPr>
    <w:rPr>
      <w:rFonts w:ascii="Calibri" w:hAnsi="Calibri" w:cs="Calibri"/>
    </w:rPr>
  </w:style>
  <w:style w:type="paragraph" w:customStyle="1" w:styleId="Style85">
    <w:name w:val="Style85"/>
    <w:basedOn w:val="a2"/>
    <w:uiPriority w:val="99"/>
    <w:rsid w:val="005115C0"/>
    <w:pPr>
      <w:ind w:firstLine="0"/>
      <w:jc w:val="left"/>
    </w:pPr>
    <w:rPr>
      <w:rFonts w:ascii="Calibri" w:hAnsi="Calibri" w:cs="Calibri"/>
    </w:rPr>
  </w:style>
  <w:style w:type="paragraph" w:customStyle="1" w:styleId="Style86">
    <w:name w:val="Style86"/>
    <w:basedOn w:val="a2"/>
    <w:uiPriority w:val="99"/>
    <w:rsid w:val="005115C0"/>
    <w:pPr>
      <w:ind w:firstLine="0"/>
      <w:jc w:val="left"/>
    </w:pPr>
    <w:rPr>
      <w:rFonts w:ascii="Calibri" w:hAnsi="Calibri" w:cs="Calibri"/>
    </w:rPr>
  </w:style>
  <w:style w:type="paragraph" w:customStyle="1" w:styleId="Style87">
    <w:name w:val="Style87"/>
    <w:basedOn w:val="a2"/>
    <w:uiPriority w:val="99"/>
    <w:rsid w:val="005115C0"/>
    <w:pPr>
      <w:ind w:firstLine="0"/>
      <w:jc w:val="left"/>
    </w:pPr>
    <w:rPr>
      <w:rFonts w:ascii="Calibri" w:hAnsi="Calibri" w:cs="Calibri"/>
    </w:rPr>
  </w:style>
  <w:style w:type="paragraph" w:customStyle="1" w:styleId="Style88">
    <w:name w:val="Style88"/>
    <w:basedOn w:val="a2"/>
    <w:uiPriority w:val="99"/>
    <w:rsid w:val="005115C0"/>
    <w:pPr>
      <w:ind w:firstLine="0"/>
      <w:jc w:val="left"/>
    </w:pPr>
    <w:rPr>
      <w:rFonts w:ascii="Calibri" w:hAnsi="Calibri" w:cs="Calibri"/>
    </w:rPr>
  </w:style>
  <w:style w:type="paragraph" w:customStyle="1" w:styleId="Style89">
    <w:name w:val="Style89"/>
    <w:basedOn w:val="a2"/>
    <w:uiPriority w:val="99"/>
    <w:rsid w:val="005115C0"/>
    <w:pPr>
      <w:ind w:firstLine="0"/>
      <w:jc w:val="left"/>
    </w:pPr>
    <w:rPr>
      <w:rFonts w:ascii="Calibri" w:hAnsi="Calibri" w:cs="Calibri"/>
    </w:rPr>
  </w:style>
  <w:style w:type="paragraph" w:customStyle="1" w:styleId="Style90">
    <w:name w:val="Style90"/>
    <w:basedOn w:val="a2"/>
    <w:uiPriority w:val="99"/>
    <w:rsid w:val="005115C0"/>
    <w:pPr>
      <w:ind w:firstLine="0"/>
      <w:jc w:val="left"/>
    </w:pPr>
    <w:rPr>
      <w:rFonts w:ascii="Calibri" w:hAnsi="Calibri" w:cs="Calibri"/>
    </w:rPr>
  </w:style>
  <w:style w:type="paragraph" w:customStyle="1" w:styleId="Style91">
    <w:name w:val="Style91"/>
    <w:basedOn w:val="a2"/>
    <w:uiPriority w:val="99"/>
    <w:rsid w:val="005115C0"/>
    <w:pPr>
      <w:ind w:firstLine="0"/>
      <w:jc w:val="left"/>
    </w:pPr>
    <w:rPr>
      <w:rFonts w:ascii="Calibri" w:hAnsi="Calibri" w:cs="Calibri"/>
    </w:rPr>
  </w:style>
  <w:style w:type="paragraph" w:customStyle="1" w:styleId="Style92">
    <w:name w:val="Style92"/>
    <w:basedOn w:val="a2"/>
    <w:uiPriority w:val="99"/>
    <w:rsid w:val="005115C0"/>
    <w:pPr>
      <w:ind w:firstLine="0"/>
      <w:jc w:val="left"/>
    </w:pPr>
    <w:rPr>
      <w:rFonts w:ascii="Calibri" w:hAnsi="Calibri" w:cs="Calibri"/>
    </w:rPr>
  </w:style>
  <w:style w:type="paragraph" w:customStyle="1" w:styleId="Style93">
    <w:name w:val="Style93"/>
    <w:basedOn w:val="a2"/>
    <w:uiPriority w:val="99"/>
    <w:rsid w:val="005115C0"/>
    <w:pPr>
      <w:ind w:firstLine="0"/>
      <w:jc w:val="left"/>
    </w:pPr>
    <w:rPr>
      <w:rFonts w:ascii="Calibri" w:hAnsi="Calibri" w:cs="Calibri"/>
    </w:rPr>
  </w:style>
  <w:style w:type="character" w:customStyle="1" w:styleId="FontStyle102">
    <w:name w:val="Font Style102"/>
    <w:uiPriority w:val="99"/>
    <w:rsid w:val="005115C0"/>
    <w:rPr>
      <w:rFonts w:ascii="Arial" w:hAnsi="Arial"/>
      <w:sz w:val="14"/>
    </w:rPr>
  </w:style>
  <w:style w:type="character" w:customStyle="1" w:styleId="FontStyle103">
    <w:name w:val="Font Style103"/>
    <w:uiPriority w:val="99"/>
    <w:rsid w:val="005115C0"/>
    <w:rPr>
      <w:rFonts w:ascii="Tahoma" w:hAnsi="Tahoma"/>
      <w:sz w:val="8"/>
    </w:rPr>
  </w:style>
  <w:style w:type="character" w:customStyle="1" w:styleId="FontStyle104">
    <w:name w:val="Font Style104"/>
    <w:uiPriority w:val="99"/>
    <w:rsid w:val="005115C0"/>
    <w:rPr>
      <w:rFonts w:ascii="Tahoma" w:hAnsi="Tahoma"/>
      <w:sz w:val="10"/>
    </w:rPr>
  </w:style>
  <w:style w:type="character" w:customStyle="1" w:styleId="FontStyle105">
    <w:name w:val="Font Style105"/>
    <w:uiPriority w:val="99"/>
    <w:rsid w:val="005115C0"/>
    <w:rPr>
      <w:rFonts w:ascii="Times New Roman" w:hAnsi="Times New Roman"/>
      <w:sz w:val="20"/>
    </w:rPr>
  </w:style>
  <w:style w:type="character" w:customStyle="1" w:styleId="FontStyle106">
    <w:name w:val="Font Style106"/>
    <w:uiPriority w:val="99"/>
    <w:rsid w:val="005115C0"/>
    <w:rPr>
      <w:rFonts w:ascii="Times New Roman" w:hAnsi="Times New Roman"/>
      <w:spacing w:val="-10"/>
      <w:sz w:val="20"/>
    </w:rPr>
  </w:style>
  <w:style w:type="character" w:customStyle="1" w:styleId="FontStyle107">
    <w:name w:val="Font Style107"/>
    <w:uiPriority w:val="99"/>
    <w:rsid w:val="005115C0"/>
    <w:rPr>
      <w:rFonts w:ascii="Tahoma" w:hAnsi="Tahoma"/>
      <w:i/>
      <w:spacing w:val="-40"/>
      <w:sz w:val="38"/>
    </w:rPr>
  </w:style>
  <w:style w:type="character" w:customStyle="1" w:styleId="FontStyle108">
    <w:name w:val="Font Style108"/>
    <w:uiPriority w:val="99"/>
    <w:rsid w:val="005115C0"/>
    <w:rPr>
      <w:rFonts w:ascii="Tahoma" w:hAnsi="Tahoma"/>
      <w:b/>
      <w:sz w:val="12"/>
    </w:rPr>
  </w:style>
  <w:style w:type="character" w:customStyle="1" w:styleId="FontStyle109">
    <w:name w:val="Font Style109"/>
    <w:uiPriority w:val="99"/>
    <w:rsid w:val="005115C0"/>
    <w:rPr>
      <w:rFonts w:ascii="Times New Roman" w:hAnsi="Times New Roman"/>
      <w:smallCaps/>
      <w:sz w:val="16"/>
    </w:rPr>
  </w:style>
  <w:style w:type="character" w:customStyle="1" w:styleId="FontStyle110">
    <w:name w:val="Font Style110"/>
    <w:uiPriority w:val="99"/>
    <w:rsid w:val="005115C0"/>
    <w:rPr>
      <w:rFonts w:ascii="Arial" w:hAnsi="Arial"/>
      <w:sz w:val="26"/>
    </w:rPr>
  </w:style>
  <w:style w:type="character" w:customStyle="1" w:styleId="FontStyle111">
    <w:name w:val="Font Style111"/>
    <w:uiPriority w:val="99"/>
    <w:rsid w:val="005115C0"/>
    <w:rPr>
      <w:rFonts w:ascii="Arial" w:hAnsi="Arial"/>
      <w:sz w:val="54"/>
    </w:rPr>
  </w:style>
  <w:style w:type="character" w:customStyle="1" w:styleId="FontStyle112">
    <w:name w:val="Font Style112"/>
    <w:uiPriority w:val="99"/>
    <w:rsid w:val="005115C0"/>
    <w:rPr>
      <w:rFonts w:ascii="Trebuchet MS" w:hAnsi="Trebuchet MS"/>
      <w:smallCaps/>
      <w:spacing w:val="10"/>
      <w:sz w:val="14"/>
    </w:rPr>
  </w:style>
  <w:style w:type="character" w:customStyle="1" w:styleId="FontStyle113">
    <w:name w:val="Font Style113"/>
    <w:uiPriority w:val="99"/>
    <w:rsid w:val="005115C0"/>
    <w:rPr>
      <w:rFonts w:ascii="Times New Roman" w:hAnsi="Times New Roman"/>
      <w:i/>
      <w:sz w:val="20"/>
    </w:rPr>
  </w:style>
  <w:style w:type="character" w:customStyle="1" w:styleId="FontStyle114">
    <w:name w:val="Font Style114"/>
    <w:uiPriority w:val="99"/>
    <w:rsid w:val="005115C0"/>
    <w:rPr>
      <w:rFonts w:ascii="Arial" w:hAnsi="Arial"/>
      <w:b/>
      <w:sz w:val="14"/>
    </w:rPr>
  </w:style>
  <w:style w:type="character" w:customStyle="1" w:styleId="FontStyle115">
    <w:name w:val="Font Style115"/>
    <w:uiPriority w:val="99"/>
    <w:rsid w:val="005115C0"/>
    <w:rPr>
      <w:rFonts w:ascii="Arial" w:hAnsi="Arial"/>
      <w:sz w:val="26"/>
    </w:rPr>
  </w:style>
  <w:style w:type="character" w:customStyle="1" w:styleId="FontStyle116">
    <w:name w:val="Font Style116"/>
    <w:uiPriority w:val="99"/>
    <w:rsid w:val="005115C0"/>
    <w:rPr>
      <w:rFonts w:ascii="Arial" w:hAnsi="Arial"/>
      <w:b/>
      <w:spacing w:val="-10"/>
      <w:sz w:val="18"/>
    </w:rPr>
  </w:style>
  <w:style w:type="character" w:customStyle="1" w:styleId="FontStyle117">
    <w:name w:val="Font Style117"/>
    <w:uiPriority w:val="99"/>
    <w:rsid w:val="005115C0"/>
    <w:rPr>
      <w:rFonts w:ascii="Arial" w:hAnsi="Arial"/>
      <w:b/>
      <w:sz w:val="14"/>
    </w:rPr>
  </w:style>
  <w:style w:type="character" w:customStyle="1" w:styleId="FontStyle123">
    <w:name w:val="Font Style123"/>
    <w:uiPriority w:val="99"/>
    <w:rsid w:val="005115C0"/>
    <w:rPr>
      <w:rFonts w:ascii="Arial" w:hAnsi="Arial"/>
      <w:spacing w:val="-20"/>
      <w:sz w:val="22"/>
    </w:rPr>
  </w:style>
  <w:style w:type="character" w:customStyle="1" w:styleId="FontStyle124">
    <w:name w:val="Font Style124"/>
    <w:uiPriority w:val="99"/>
    <w:rsid w:val="005115C0"/>
    <w:rPr>
      <w:rFonts w:ascii="Courier New" w:hAnsi="Courier New"/>
      <w:b/>
      <w:spacing w:val="-20"/>
      <w:sz w:val="32"/>
    </w:rPr>
  </w:style>
  <w:style w:type="character" w:customStyle="1" w:styleId="FontStyle126">
    <w:name w:val="Font Style126"/>
    <w:uiPriority w:val="99"/>
    <w:rsid w:val="005115C0"/>
    <w:rPr>
      <w:rFonts w:ascii="Times New Roman" w:hAnsi="Times New Roman"/>
      <w:b/>
      <w:sz w:val="12"/>
    </w:rPr>
  </w:style>
  <w:style w:type="character" w:customStyle="1" w:styleId="FontStyle127">
    <w:name w:val="Font Style127"/>
    <w:uiPriority w:val="99"/>
    <w:rsid w:val="005115C0"/>
    <w:rPr>
      <w:rFonts w:ascii="Times New Roman" w:hAnsi="Times New Roman"/>
      <w:smallCaps/>
      <w:sz w:val="24"/>
    </w:rPr>
  </w:style>
  <w:style w:type="character" w:customStyle="1" w:styleId="FontStyle128">
    <w:name w:val="Font Style128"/>
    <w:uiPriority w:val="99"/>
    <w:rsid w:val="005115C0"/>
    <w:rPr>
      <w:rFonts w:ascii="Times New Roman" w:hAnsi="Times New Roman"/>
      <w:sz w:val="38"/>
    </w:rPr>
  </w:style>
  <w:style w:type="character" w:customStyle="1" w:styleId="FontStyle129">
    <w:name w:val="Font Style129"/>
    <w:uiPriority w:val="99"/>
    <w:rsid w:val="005115C0"/>
    <w:rPr>
      <w:rFonts w:ascii="Times New Roman" w:hAnsi="Times New Roman"/>
      <w:b/>
      <w:sz w:val="22"/>
    </w:rPr>
  </w:style>
  <w:style w:type="character" w:customStyle="1" w:styleId="FontStyle130">
    <w:name w:val="Font Style130"/>
    <w:uiPriority w:val="99"/>
    <w:rsid w:val="005115C0"/>
    <w:rPr>
      <w:rFonts w:ascii="Times New Roman" w:hAnsi="Times New Roman"/>
      <w:sz w:val="32"/>
    </w:rPr>
  </w:style>
  <w:style w:type="character" w:customStyle="1" w:styleId="FontStyle131">
    <w:name w:val="Font Style131"/>
    <w:uiPriority w:val="99"/>
    <w:rsid w:val="005115C0"/>
    <w:rPr>
      <w:rFonts w:ascii="Tahoma" w:hAnsi="Tahoma"/>
      <w:sz w:val="60"/>
    </w:rPr>
  </w:style>
  <w:style w:type="character" w:customStyle="1" w:styleId="FontStyle132">
    <w:name w:val="Font Style132"/>
    <w:uiPriority w:val="99"/>
    <w:rsid w:val="005115C0"/>
    <w:rPr>
      <w:rFonts w:ascii="Candara" w:hAnsi="Candara"/>
      <w:i/>
      <w:sz w:val="42"/>
    </w:rPr>
  </w:style>
  <w:style w:type="character" w:customStyle="1" w:styleId="FontStyle133">
    <w:name w:val="Font Style133"/>
    <w:uiPriority w:val="99"/>
    <w:rsid w:val="005115C0"/>
    <w:rPr>
      <w:rFonts w:ascii="Times New Roman" w:hAnsi="Times New Roman"/>
      <w:b/>
      <w:spacing w:val="-10"/>
      <w:sz w:val="26"/>
    </w:rPr>
  </w:style>
  <w:style w:type="character" w:customStyle="1" w:styleId="FontStyle134">
    <w:name w:val="Font Style134"/>
    <w:uiPriority w:val="99"/>
    <w:rsid w:val="005115C0"/>
    <w:rPr>
      <w:rFonts w:ascii="Franklin Gothic Demi" w:hAnsi="Franklin Gothic Demi"/>
      <w:b/>
      <w:sz w:val="8"/>
    </w:rPr>
  </w:style>
  <w:style w:type="character" w:customStyle="1" w:styleId="FontStyle135">
    <w:name w:val="Font Style135"/>
    <w:uiPriority w:val="99"/>
    <w:rsid w:val="005115C0"/>
    <w:rPr>
      <w:rFonts w:ascii="Times New Roman" w:hAnsi="Times New Roman"/>
      <w:sz w:val="22"/>
    </w:rPr>
  </w:style>
  <w:style w:type="character" w:customStyle="1" w:styleId="FontStyle136">
    <w:name w:val="Font Style136"/>
    <w:uiPriority w:val="99"/>
    <w:rsid w:val="005115C0"/>
    <w:rPr>
      <w:rFonts w:ascii="Times New Roman" w:hAnsi="Times New Roman"/>
      <w:b/>
      <w:i/>
      <w:sz w:val="14"/>
    </w:rPr>
  </w:style>
  <w:style w:type="character" w:customStyle="1" w:styleId="FontStyle137">
    <w:name w:val="Font Style137"/>
    <w:uiPriority w:val="99"/>
    <w:rsid w:val="005115C0"/>
    <w:rPr>
      <w:rFonts w:ascii="Courier New" w:hAnsi="Courier New"/>
      <w:i/>
      <w:sz w:val="30"/>
    </w:rPr>
  </w:style>
  <w:style w:type="character" w:customStyle="1" w:styleId="FontStyle138">
    <w:name w:val="Font Style138"/>
    <w:uiPriority w:val="99"/>
    <w:rsid w:val="005115C0"/>
    <w:rPr>
      <w:rFonts w:ascii="Franklin Gothic Demi" w:hAnsi="Franklin Gothic Demi"/>
      <w:b/>
      <w:sz w:val="8"/>
    </w:rPr>
  </w:style>
  <w:style w:type="character" w:customStyle="1" w:styleId="FontStyle140">
    <w:name w:val="Font Style140"/>
    <w:uiPriority w:val="99"/>
    <w:rsid w:val="005115C0"/>
    <w:rPr>
      <w:rFonts w:ascii="Times New Roman" w:hAnsi="Times New Roman"/>
      <w:b/>
      <w:sz w:val="28"/>
    </w:rPr>
  </w:style>
  <w:style w:type="character" w:customStyle="1" w:styleId="FontStyle141">
    <w:name w:val="Font Style141"/>
    <w:uiPriority w:val="99"/>
    <w:rsid w:val="005115C0"/>
    <w:rPr>
      <w:rFonts w:ascii="Times New Roman" w:hAnsi="Times New Roman"/>
      <w:sz w:val="22"/>
    </w:rPr>
  </w:style>
  <w:style w:type="character" w:customStyle="1" w:styleId="FontStyle142">
    <w:name w:val="Font Style142"/>
    <w:uiPriority w:val="99"/>
    <w:rsid w:val="005115C0"/>
    <w:rPr>
      <w:rFonts w:ascii="Times New Roman" w:hAnsi="Times New Roman"/>
      <w:b/>
      <w:sz w:val="20"/>
    </w:rPr>
  </w:style>
  <w:style w:type="character" w:customStyle="1" w:styleId="FontStyle143">
    <w:name w:val="Font Style143"/>
    <w:uiPriority w:val="99"/>
    <w:rsid w:val="005115C0"/>
    <w:rPr>
      <w:rFonts w:ascii="Times New Roman" w:hAnsi="Times New Roman"/>
      <w:b/>
      <w:sz w:val="20"/>
    </w:rPr>
  </w:style>
  <w:style w:type="character" w:customStyle="1" w:styleId="FontStyle144">
    <w:name w:val="Font Style144"/>
    <w:uiPriority w:val="99"/>
    <w:rsid w:val="005115C0"/>
    <w:rPr>
      <w:rFonts w:ascii="Franklin Gothic Demi" w:hAnsi="Franklin Gothic Demi"/>
      <w:sz w:val="22"/>
    </w:rPr>
  </w:style>
  <w:style w:type="character" w:customStyle="1" w:styleId="FontStyle145">
    <w:name w:val="Font Style145"/>
    <w:uiPriority w:val="99"/>
    <w:rsid w:val="005115C0"/>
    <w:rPr>
      <w:rFonts w:ascii="Times New Roman" w:hAnsi="Times New Roman"/>
      <w:b/>
      <w:sz w:val="10"/>
    </w:rPr>
  </w:style>
  <w:style w:type="character" w:customStyle="1" w:styleId="FontStyle146">
    <w:name w:val="Font Style146"/>
    <w:uiPriority w:val="99"/>
    <w:rsid w:val="005115C0"/>
    <w:rPr>
      <w:rFonts w:ascii="Franklin Gothic Demi" w:hAnsi="Franklin Gothic Demi"/>
      <w:b/>
      <w:sz w:val="10"/>
    </w:rPr>
  </w:style>
  <w:style w:type="character" w:customStyle="1" w:styleId="FontStyle147">
    <w:name w:val="Font Style147"/>
    <w:uiPriority w:val="99"/>
    <w:rsid w:val="005115C0"/>
    <w:rPr>
      <w:rFonts w:ascii="Franklin Gothic Demi" w:hAnsi="Franklin Gothic Demi"/>
      <w:b/>
      <w:sz w:val="10"/>
    </w:rPr>
  </w:style>
  <w:style w:type="character" w:customStyle="1" w:styleId="FontStyle148">
    <w:name w:val="Font Style148"/>
    <w:uiPriority w:val="99"/>
    <w:rsid w:val="005115C0"/>
    <w:rPr>
      <w:rFonts w:ascii="Times New Roman" w:hAnsi="Times New Roman"/>
      <w:b/>
      <w:sz w:val="20"/>
    </w:rPr>
  </w:style>
  <w:style w:type="character" w:customStyle="1" w:styleId="FontStyle149">
    <w:name w:val="Font Style149"/>
    <w:uiPriority w:val="99"/>
    <w:rsid w:val="005115C0"/>
    <w:rPr>
      <w:rFonts w:ascii="Franklin Gothic Demi" w:hAnsi="Franklin Gothic Demi"/>
      <w:sz w:val="22"/>
    </w:rPr>
  </w:style>
  <w:style w:type="character" w:customStyle="1" w:styleId="FontStyle150">
    <w:name w:val="Font Style150"/>
    <w:uiPriority w:val="99"/>
    <w:rsid w:val="005115C0"/>
    <w:rPr>
      <w:rFonts w:ascii="Franklin Gothic Medium Cond" w:hAnsi="Franklin Gothic Medium Cond"/>
      <w:sz w:val="26"/>
    </w:rPr>
  </w:style>
  <w:style w:type="character" w:customStyle="1" w:styleId="FontStyle151">
    <w:name w:val="Font Style151"/>
    <w:uiPriority w:val="99"/>
    <w:rsid w:val="005115C0"/>
    <w:rPr>
      <w:rFonts w:ascii="Franklin Gothic Demi" w:hAnsi="Franklin Gothic Demi"/>
      <w:b/>
      <w:i/>
      <w:sz w:val="10"/>
    </w:rPr>
  </w:style>
  <w:style w:type="character" w:customStyle="1" w:styleId="FontStyle152">
    <w:name w:val="Font Style152"/>
    <w:uiPriority w:val="99"/>
    <w:rsid w:val="005115C0"/>
    <w:rPr>
      <w:rFonts w:ascii="Franklin Gothic Medium Cond" w:hAnsi="Franklin Gothic Medium Cond"/>
      <w:i/>
      <w:sz w:val="26"/>
    </w:rPr>
  </w:style>
  <w:style w:type="character" w:customStyle="1" w:styleId="FontStyle153">
    <w:name w:val="Font Style153"/>
    <w:uiPriority w:val="99"/>
    <w:rsid w:val="005115C0"/>
    <w:rPr>
      <w:rFonts w:ascii="Franklin Gothic Demi" w:hAnsi="Franklin Gothic Demi"/>
      <w:b/>
      <w:sz w:val="22"/>
    </w:rPr>
  </w:style>
  <w:style w:type="character" w:customStyle="1" w:styleId="FontStyle154">
    <w:name w:val="Font Style154"/>
    <w:uiPriority w:val="99"/>
    <w:rsid w:val="005115C0"/>
    <w:rPr>
      <w:rFonts w:ascii="Times New Roman" w:hAnsi="Times New Roman"/>
      <w:spacing w:val="-10"/>
      <w:sz w:val="28"/>
    </w:rPr>
  </w:style>
  <w:style w:type="character" w:customStyle="1" w:styleId="FontStyle155">
    <w:name w:val="Font Style155"/>
    <w:uiPriority w:val="99"/>
    <w:rsid w:val="005115C0"/>
    <w:rPr>
      <w:rFonts w:ascii="Arial" w:hAnsi="Arial"/>
      <w:b/>
      <w:sz w:val="26"/>
    </w:rPr>
  </w:style>
  <w:style w:type="character" w:customStyle="1" w:styleId="FontStyle156">
    <w:name w:val="Font Style156"/>
    <w:uiPriority w:val="99"/>
    <w:rsid w:val="005115C0"/>
    <w:rPr>
      <w:rFonts w:ascii="Franklin Gothic Demi" w:hAnsi="Franklin Gothic Demi"/>
      <w:sz w:val="30"/>
    </w:rPr>
  </w:style>
  <w:style w:type="character" w:customStyle="1" w:styleId="FontStyle157">
    <w:name w:val="Font Style157"/>
    <w:uiPriority w:val="99"/>
    <w:rsid w:val="005115C0"/>
    <w:rPr>
      <w:rFonts w:ascii="Times New Roman" w:hAnsi="Times New Roman"/>
      <w:b/>
      <w:sz w:val="28"/>
    </w:rPr>
  </w:style>
  <w:style w:type="character" w:customStyle="1" w:styleId="FontStyle158">
    <w:name w:val="Font Style158"/>
    <w:uiPriority w:val="99"/>
    <w:rsid w:val="005115C0"/>
    <w:rPr>
      <w:rFonts w:ascii="Arial" w:hAnsi="Arial"/>
      <w:b/>
      <w:sz w:val="26"/>
    </w:rPr>
  </w:style>
  <w:style w:type="character" w:customStyle="1" w:styleId="FontStyle159">
    <w:name w:val="Font Style159"/>
    <w:uiPriority w:val="99"/>
    <w:rsid w:val="005115C0"/>
    <w:rPr>
      <w:rFonts w:ascii="Franklin Gothic Demi" w:hAnsi="Franklin Gothic Demi"/>
      <w:sz w:val="28"/>
    </w:rPr>
  </w:style>
  <w:style w:type="character" w:customStyle="1" w:styleId="FontStyle160">
    <w:name w:val="Font Style160"/>
    <w:uiPriority w:val="99"/>
    <w:rsid w:val="005115C0"/>
    <w:rPr>
      <w:rFonts w:ascii="Tahoma" w:hAnsi="Tahoma"/>
      <w:b/>
      <w:sz w:val="24"/>
    </w:rPr>
  </w:style>
  <w:style w:type="character" w:customStyle="1" w:styleId="FontStyle168">
    <w:name w:val="Font Style168"/>
    <w:uiPriority w:val="99"/>
    <w:rsid w:val="005115C0"/>
    <w:rPr>
      <w:rFonts w:ascii="Franklin Gothic Medium" w:hAnsi="Franklin Gothic Medium"/>
      <w:sz w:val="30"/>
    </w:rPr>
  </w:style>
  <w:style w:type="paragraph" w:customStyle="1" w:styleId="BodyTxt">
    <w:name w:val="Body Txt"/>
    <w:basedOn w:val="a2"/>
    <w:uiPriority w:val="99"/>
    <w:rsid w:val="005115C0"/>
    <w:pPr>
      <w:widowControl/>
      <w:autoSpaceDE/>
      <w:autoSpaceDN/>
      <w:adjustRightInd/>
      <w:spacing w:before="60" w:after="60"/>
      <w:ind w:firstLine="284"/>
    </w:pPr>
    <w:rPr>
      <w:rFonts w:ascii="Calibri" w:hAnsi="Calibri" w:cs="Calibri"/>
    </w:rPr>
  </w:style>
  <w:style w:type="paragraph" w:customStyle="1" w:styleId="215">
    <w:name w:val="Основной текст с отступом 21"/>
    <w:basedOn w:val="32"/>
    <w:uiPriority w:val="99"/>
    <w:rsid w:val="005115C0"/>
    <w:pPr>
      <w:spacing w:before="0" w:after="0"/>
      <w:ind w:firstLine="567"/>
      <w:jc w:val="both"/>
    </w:pPr>
    <w:rPr>
      <w:rFonts w:ascii="Calibri" w:hAnsi="Calibri" w:cs="Calibri"/>
    </w:rPr>
  </w:style>
  <w:style w:type="paragraph" w:customStyle="1" w:styleId="Style106">
    <w:name w:val="Style106"/>
    <w:basedOn w:val="a2"/>
    <w:uiPriority w:val="99"/>
    <w:rsid w:val="005115C0"/>
    <w:pPr>
      <w:ind w:firstLine="0"/>
      <w:jc w:val="left"/>
    </w:pPr>
    <w:rPr>
      <w:rFonts w:ascii="Calibri" w:hAnsi="Calibri" w:cs="Calibri"/>
    </w:rPr>
  </w:style>
  <w:style w:type="paragraph" w:customStyle="1" w:styleId="Style94">
    <w:name w:val="Style94"/>
    <w:basedOn w:val="a2"/>
    <w:uiPriority w:val="99"/>
    <w:rsid w:val="005115C0"/>
    <w:pPr>
      <w:ind w:firstLine="0"/>
      <w:jc w:val="left"/>
    </w:pPr>
    <w:rPr>
      <w:rFonts w:ascii="Calibri" w:hAnsi="Calibri" w:cs="Calibri"/>
    </w:rPr>
  </w:style>
  <w:style w:type="paragraph" w:customStyle="1" w:styleId="Style95">
    <w:name w:val="Style95"/>
    <w:basedOn w:val="a2"/>
    <w:uiPriority w:val="99"/>
    <w:rsid w:val="005115C0"/>
    <w:pPr>
      <w:ind w:firstLine="0"/>
      <w:jc w:val="left"/>
    </w:pPr>
    <w:rPr>
      <w:rFonts w:ascii="Calibri" w:hAnsi="Calibri" w:cs="Calibri"/>
    </w:rPr>
  </w:style>
  <w:style w:type="paragraph" w:customStyle="1" w:styleId="Style96">
    <w:name w:val="Style96"/>
    <w:basedOn w:val="a2"/>
    <w:uiPriority w:val="99"/>
    <w:rsid w:val="005115C0"/>
    <w:pPr>
      <w:ind w:firstLine="0"/>
      <w:jc w:val="left"/>
    </w:pPr>
    <w:rPr>
      <w:rFonts w:ascii="Calibri" w:hAnsi="Calibri" w:cs="Calibri"/>
    </w:rPr>
  </w:style>
  <w:style w:type="paragraph" w:customStyle="1" w:styleId="Style98">
    <w:name w:val="Style98"/>
    <w:basedOn w:val="a2"/>
    <w:uiPriority w:val="99"/>
    <w:rsid w:val="005115C0"/>
    <w:pPr>
      <w:ind w:firstLine="0"/>
      <w:jc w:val="left"/>
    </w:pPr>
    <w:rPr>
      <w:rFonts w:ascii="Calibri" w:hAnsi="Calibri" w:cs="Calibri"/>
    </w:rPr>
  </w:style>
  <w:style w:type="paragraph" w:customStyle="1" w:styleId="Style100">
    <w:name w:val="Style100"/>
    <w:basedOn w:val="a2"/>
    <w:uiPriority w:val="99"/>
    <w:rsid w:val="005115C0"/>
    <w:pPr>
      <w:ind w:firstLine="0"/>
      <w:jc w:val="left"/>
    </w:pPr>
    <w:rPr>
      <w:rFonts w:ascii="Calibri" w:hAnsi="Calibri" w:cs="Calibri"/>
    </w:rPr>
  </w:style>
  <w:style w:type="paragraph" w:customStyle="1" w:styleId="Style101">
    <w:name w:val="Style101"/>
    <w:basedOn w:val="a2"/>
    <w:uiPriority w:val="99"/>
    <w:rsid w:val="005115C0"/>
    <w:pPr>
      <w:ind w:firstLine="0"/>
      <w:jc w:val="left"/>
    </w:pPr>
    <w:rPr>
      <w:rFonts w:ascii="Calibri" w:hAnsi="Calibri" w:cs="Calibri"/>
    </w:rPr>
  </w:style>
  <w:style w:type="paragraph" w:customStyle="1" w:styleId="Style102">
    <w:name w:val="Style102"/>
    <w:basedOn w:val="a2"/>
    <w:uiPriority w:val="99"/>
    <w:rsid w:val="005115C0"/>
    <w:pPr>
      <w:ind w:firstLine="0"/>
      <w:jc w:val="left"/>
    </w:pPr>
    <w:rPr>
      <w:rFonts w:ascii="Calibri" w:hAnsi="Calibri" w:cs="Calibri"/>
    </w:rPr>
  </w:style>
  <w:style w:type="paragraph" w:customStyle="1" w:styleId="Style103">
    <w:name w:val="Style103"/>
    <w:basedOn w:val="a2"/>
    <w:uiPriority w:val="99"/>
    <w:rsid w:val="005115C0"/>
    <w:pPr>
      <w:ind w:firstLine="0"/>
      <w:jc w:val="left"/>
    </w:pPr>
    <w:rPr>
      <w:rFonts w:ascii="Calibri" w:hAnsi="Calibri" w:cs="Calibri"/>
    </w:rPr>
  </w:style>
  <w:style w:type="paragraph" w:customStyle="1" w:styleId="Style104">
    <w:name w:val="Style104"/>
    <w:basedOn w:val="a2"/>
    <w:uiPriority w:val="99"/>
    <w:rsid w:val="005115C0"/>
    <w:pPr>
      <w:ind w:firstLine="0"/>
      <w:jc w:val="left"/>
    </w:pPr>
    <w:rPr>
      <w:rFonts w:ascii="Calibri" w:hAnsi="Calibri" w:cs="Calibri"/>
    </w:rPr>
  </w:style>
  <w:style w:type="paragraph" w:customStyle="1" w:styleId="Style107">
    <w:name w:val="Style107"/>
    <w:basedOn w:val="a2"/>
    <w:uiPriority w:val="99"/>
    <w:rsid w:val="005115C0"/>
    <w:pPr>
      <w:ind w:firstLine="0"/>
      <w:jc w:val="left"/>
    </w:pPr>
    <w:rPr>
      <w:rFonts w:ascii="Calibri" w:hAnsi="Calibri" w:cs="Calibri"/>
    </w:rPr>
  </w:style>
  <w:style w:type="paragraph" w:customStyle="1" w:styleId="Style109">
    <w:name w:val="Style109"/>
    <w:basedOn w:val="a2"/>
    <w:uiPriority w:val="99"/>
    <w:rsid w:val="005115C0"/>
    <w:pPr>
      <w:ind w:firstLine="0"/>
      <w:jc w:val="left"/>
    </w:pPr>
    <w:rPr>
      <w:rFonts w:ascii="Calibri" w:hAnsi="Calibri" w:cs="Calibri"/>
    </w:rPr>
  </w:style>
  <w:style w:type="paragraph" w:customStyle="1" w:styleId="Style110">
    <w:name w:val="Style110"/>
    <w:basedOn w:val="a2"/>
    <w:uiPriority w:val="99"/>
    <w:rsid w:val="005115C0"/>
    <w:pPr>
      <w:ind w:firstLine="0"/>
      <w:jc w:val="left"/>
    </w:pPr>
    <w:rPr>
      <w:rFonts w:ascii="Calibri" w:hAnsi="Calibri" w:cs="Calibri"/>
    </w:rPr>
  </w:style>
  <w:style w:type="paragraph" w:customStyle="1" w:styleId="Style111">
    <w:name w:val="Style111"/>
    <w:basedOn w:val="a2"/>
    <w:uiPriority w:val="99"/>
    <w:rsid w:val="005115C0"/>
    <w:pPr>
      <w:ind w:firstLine="0"/>
      <w:jc w:val="left"/>
    </w:pPr>
    <w:rPr>
      <w:rFonts w:ascii="Calibri" w:hAnsi="Calibri" w:cs="Calibri"/>
    </w:rPr>
  </w:style>
  <w:style w:type="paragraph" w:customStyle="1" w:styleId="Style114">
    <w:name w:val="Style114"/>
    <w:basedOn w:val="a2"/>
    <w:uiPriority w:val="99"/>
    <w:rsid w:val="005115C0"/>
    <w:pPr>
      <w:ind w:firstLine="0"/>
      <w:jc w:val="left"/>
    </w:pPr>
    <w:rPr>
      <w:rFonts w:ascii="Calibri" w:hAnsi="Calibri" w:cs="Calibri"/>
    </w:rPr>
  </w:style>
  <w:style w:type="paragraph" w:customStyle="1" w:styleId="Style115">
    <w:name w:val="Style115"/>
    <w:basedOn w:val="a2"/>
    <w:uiPriority w:val="99"/>
    <w:rsid w:val="005115C0"/>
    <w:pPr>
      <w:ind w:firstLine="0"/>
      <w:jc w:val="left"/>
    </w:pPr>
    <w:rPr>
      <w:rFonts w:ascii="Calibri" w:hAnsi="Calibri" w:cs="Calibri"/>
    </w:rPr>
  </w:style>
  <w:style w:type="paragraph" w:customStyle="1" w:styleId="Style116">
    <w:name w:val="Style116"/>
    <w:basedOn w:val="a2"/>
    <w:uiPriority w:val="99"/>
    <w:rsid w:val="005115C0"/>
    <w:pPr>
      <w:ind w:firstLine="0"/>
      <w:jc w:val="left"/>
    </w:pPr>
    <w:rPr>
      <w:rFonts w:ascii="Calibri" w:hAnsi="Calibri" w:cs="Calibri"/>
    </w:rPr>
  </w:style>
  <w:style w:type="paragraph" w:customStyle="1" w:styleId="Style117">
    <w:name w:val="Style117"/>
    <w:basedOn w:val="a2"/>
    <w:uiPriority w:val="99"/>
    <w:rsid w:val="005115C0"/>
    <w:pPr>
      <w:ind w:firstLine="0"/>
      <w:jc w:val="left"/>
    </w:pPr>
    <w:rPr>
      <w:rFonts w:ascii="Calibri" w:hAnsi="Calibri" w:cs="Calibri"/>
    </w:rPr>
  </w:style>
  <w:style w:type="paragraph" w:customStyle="1" w:styleId="Style118">
    <w:name w:val="Style118"/>
    <w:basedOn w:val="a2"/>
    <w:uiPriority w:val="99"/>
    <w:rsid w:val="005115C0"/>
    <w:pPr>
      <w:ind w:firstLine="0"/>
      <w:jc w:val="left"/>
    </w:pPr>
    <w:rPr>
      <w:rFonts w:ascii="Calibri" w:hAnsi="Calibri" w:cs="Calibri"/>
    </w:rPr>
  </w:style>
  <w:style w:type="paragraph" w:customStyle="1" w:styleId="Style119">
    <w:name w:val="Style119"/>
    <w:basedOn w:val="a2"/>
    <w:uiPriority w:val="99"/>
    <w:rsid w:val="005115C0"/>
    <w:pPr>
      <w:ind w:firstLine="0"/>
      <w:jc w:val="left"/>
    </w:pPr>
    <w:rPr>
      <w:rFonts w:ascii="Calibri" w:hAnsi="Calibri" w:cs="Calibri"/>
    </w:rPr>
  </w:style>
  <w:style w:type="paragraph" w:customStyle="1" w:styleId="Style120">
    <w:name w:val="Style120"/>
    <w:basedOn w:val="a2"/>
    <w:uiPriority w:val="99"/>
    <w:rsid w:val="005115C0"/>
    <w:pPr>
      <w:ind w:firstLine="0"/>
      <w:jc w:val="left"/>
    </w:pPr>
    <w:rPr>
      <w:rFonts w:ascii="Calibri" w:hAnsi="Calibri" w:cs="Calibri"/>
    </w:rPr>
  </w:style>
  <w:style w:type="paragraph" w:customStyle="1" w:styleId="Style121">
    <w:name w:val="Style121"/>
    <w:basedOn w:val="a2"/>
    <w:uiPriority w:val="99"/>
    <w:rsid w:val="005115C0"/>
    <w:pPr>
      <w:ind w:firstLine="0"/>
      <w:jc w:val="left"/>
    </w:pPr>
    <w:rPr>
      <w:rFonts w:ascii="Calibri" w:hAnsi="Calibri" w:cs="Calibri"/>
    </w:rPr>
  </w:style>
  <w:style w:type="paragraph" w:customStyle="1" w:styleId="Style122">
    <w:name w:val="Style122"/>
    <w:basedOn w:val="a2"/>
    <w:uiPriority w:val="99"/>
    <w:rsid w:val="005115C0"/>
    <w:pPr>
      <w:ind w:firstLine="0"/>
      <w:jc w:val="left"/>
    </w:pPr>
    <w:rPr>
      <w:rFonts w:ascii="Calibri" w:hAnsi="Calibri" w:cs="Calibri"/>
    </w:rPr>
  </w:style>
  <w:style w:type="paragraph" w:customStyle="1" w:styleId="Style123">
    <w:name w:val="Style123"/>
    <w:basedOn w:val="a2"/>
    <w:uiPriority w:val="99"/>
    <w:rsid w:val="005115C0"/>
    <w:pPr>
      <w:ind w:firstLine="0"/>
      <w:jc w:val="left"/>
    </w:pPr>
    <w:rPr>
      <w:rFonts w:ascii="Calibri" w:hAnsi="Calibri" w:cs="Calibri"/>
    </w:rPr>
  </w:style>
  <w:style w:type="paragraph" w:customStyle="1" w:styleId="Style124">
    <w:name w:val="Style124"/>
    <w:basedOn w:val="a2"/>
    <w:uiPriority w:val="99"/>
    <w:rsid w:val="005115C0"/>
    <w:pPr>
      <w:ind w:firstLine="0"/>
      <w:jc w:val="left"/>
    </w:pPr>
    <w:rPr>
      <w:rFonts w:ascii="Calibri" w:hAnsi="Calibri" w:cs="Calibri"/>
    </w:rPr>
  </w:style>
  <w:style w:type="paragraph" w:customStyle="1" w:styleId="Style125">
    <w:name w:val="Style125"/>
    <w:basedOn w:val="a2"/>
    <w:uiPriority w:val="99"/>
    <w:rsid w:val="005115C0"/>
    <w:pPr>
      <w:ind w:firstLine="0"/>
      <w:jc w:val="left"/>
    </w:pPr>
    <w:rPr>
      <w:rFonts w:ascii="Calibri" w:hAnsi="Calibri" w:cs="Calibri"/>
    </w:rPr>
  </w:style>
  <w:style w:type="paragraph" w:customStyle="1" w:styleId="Style126">
    <w:name w:val="Style126"/>
    <w:basedOn w:val="a2"/>
    <w:uiPriority w:val="99"/>
    <w:rsid w:val="005115C0"/>
    <w:pPr>
      <w:ind w:firstLine="0"/>
      <w:jc w:val="left"/>
    </w:pPr>
    <w:rPr>
      <w:rFonts w:ascii="Calibri" w:hAnsi="Calibri" w:cs="Calibri"/>
    </w:rPr>
  </w:style>
  <w:style w:type="paragraph" w:customStyle="1" w:styleId="Style127">
    <w:name w:val="Style127"/>
    <w:basedOn w:val="a2"/>
    <w:uiPriority w:val="99"/>
    <w:rsid w:val="005115C0"/>
    <w:pPr>
      <w:ind w:firstLine="0"/>
      <w:jc w:val="left"/>
    </w:pPr>
    <w:rPr>
      <w:rFonts w:ascii="Calibri" w:hAnsi="Calibri" w:cs="Calibri"/>
    </w:rPr>
  </w:style>
  <w:style w:type="paragraph" w:customStyle="1" w:styleId="Style128">
    <w:name w:val="Style128"/>
    <w:basedOn w:val="a2"/>
    <w:uiPriority w:val="99"/>
    <w:rsid w:val="005115C0"/>
    <w:pPr>
      <w:ind w:firstLine="0"/>
      <w:jc w:val="left"/>
    </w:pPr>
    <w:rPr>
      <w:rFonts w:ascii="Calibri" w:hAnsi="Calibri" w:cs="Calibri"/>
    </w:rPr>
  </w:style>
  <w:style w:type="paragraph" w:customStyle="1" w:styleId="Style129">
    <w:name w:val="Style129"/>
    <w:basedOn w:val="a2"/>
    <w:uiPriority w:val="99"/>
    <w:rsid w:val="005115C0"/>
    <w:pPr>
      <w:ind w:firstLine="0"/>
      <w:jc w:val="left"/>
    </w:pPr>
    <w:rPr>
      <w:rFonts w:ascii="Calibri" w:hAnsi="Calibri" w:cs="Calibri"/>
    </w:rPr>
  </w:style>
  <w:style w:type="paragraph" w:customStyle="1" w:styleId="Style130">
    <w:name w:val="Style130"/>
    <w:basedOn w:val="a2"/>
    <w:uiPriority w:val="99"/>
    <w:rsid w:val="005115C0"/>
    <w:pPr>
      <w:ind w:firstLine="0"/>
      <w:jc w:val="left"/>
    </w:pPr>
    <w:rPr>
      <w:rFonts w:ascii="Calibri" w:hAnsi="Calibri" w:cs="Calibri"/>
    </w:rPr>
  </w:style>
  <w:style w:type="paragraph" w:customStyle="1" w:styleId="Style131">
    <w:name w:val="Style131"/>
    <w:basedOn w:val="a2"/>
    <w:uiPriority w:val="99"/>
    <w:rsid w:val="005115C0"/>
    <w:pPr>
      <w:ind w:firstLine="0"/>
      <w:jc w:val="left"/>
    </w:pPr>
    <w:rPr>
      <w:rFonts w:ascii="Calibri" w:hAnsi="Calibri" w:cs="Calibri"/>
    </w:rPr>
  </w:style>
  <w:style w:type="paragraph" w:customStyle="1" w:styleId="Style132">
    <w:name w:val="Style132"/>
    <w:basedOn w:val="a2"/>
    <w:uiPriority w:val="99"/>
    <w:rsid w:val="005115C0"/>
    <w:pPr>
      <w:ind w:firstLine="0"/>
      <w:jc w:val="left"/>
    </w:pPr>
    <w:rPr>
      <w:rFonts w:ascii="Calibri" w:hAnsi="Calibri" w:cs="Calibri"/>
    </w:rPr>
  </w:style>
  <w:style w:type="paragraph" w:customStyle="1" w:styleId="Style133">
    <w:name w:val="Style133"/>
    <w:basedOn w:val="a2"/>
    <w:uiPriority w:val="99"/>
    <w:rsid w:val="005115C0"/>
    <w:pPr>
      <w:ind w:firstLine="0"/>
      <w:jc w:val="left"/>
    </w:pPr>
    <w:rPr>
      <w:rFonts w:ascii="Calibri" w:hAnsi="Calibri" w:cs="Calibri"/>
    </w:rPr>
  </w:style>
  <w:style w:type="paragraph" w:customStyle="1" w:styleId="Style134">
    <w:name w:val="Style134"/>
    <w:basedOn w:val="a2"/>
    <w:uiPriority w:val="99"/>
    <w:rsid w:val="005115C0"/>
    <w:pPr>
      <w:ind w:firstLine="0"/>
      <w:jc w:val="left"/>
    </w:pPr>
    <w:rPr>
      <w:rFonts w:ascii="Calibri" w:hAnsi="Calibri" w:cs="Calibri"/>
    </w:rPr>
  </w:style>
  <w:style w:type="paragraph" w:customStyle="1" w:styleId="Style135">
    <w:name w:val="Style135"/>
    <w:basedOn w:val="a2"/>
    <w:uiPriority w:val="99"/>
    <w:rsid w:val="005115C0"/>
    <w:pPr>
      <w:ind w:firstLine="0"/>
      <w:jc w:val="left"/>
    </w:pPr>
    <w:rPr>
      <w:rFonts w:ascii="Calibri" w:hAnsi="Calibri" w:cs="Calibri"/>
    </w:rPr>
  </w:style>
  <w:style w:type="paragraph" w:customStyle="1" w:styleId="Style136">
    <w:name w:val="Style136"/>
    <w:basedOn w:val="a2"/>
    <w:uiPriority w:val="99"/>
    <w:rsid w:val="005115C0"/>
    <w:pPr>
      <w:ind w:firstLine="0"/>
      <w:jc w:val="left"/>
    </w:pPr>
    <w:rPr>
      <w:rFonts w:ascii="Calibri" w:hAnsi="Calibri" w:cs="Calibri"/>
    </w:rPr>
  </w:style>
  <w:style w:type="paragraph" w:customStyle="1" w:styleId="Style137">
    <w:name w:val="Style137"/>
    <w:basedOn w:val="a2"/>
    <w:uiPriority w:val="99"/>
    <w:rsid w:val="005115C0"/>
    <w:pPr>
      <w:ind w:firstLine="0"/>
      <w:jc w:val="left"/>
    </w:pPr>
    <w:rPr>
      <w:rFonts w:ascii="Calibri" w:hAnsi="Calibri" w:cs="Calibri"/>
    </w:rPr>
  </w:style>
  <w:style w:type="paragraph" w:customStyle="1" w:styleId="Style138">
    <w:name w:val="Style138"/>
    <w:basedOn w:val="a2"/>
    <w:uiPriority w:val="99"/>
    <w:rsid w:val="005115C0"/>
    <w:pPr>
      <w:ind w:firstLine="0"/>
      <w:jc w:val="left"/>
    </w:pPr>
    <w:rPr>
      <w:rFonts w:ascii="Calibri" w:hAnsi="Calibri" w:cs="Calibri"/>
    </w:rPr>
  </w:style>
  <w:style w:type="paragraph" w:customStyle="1" w:styleId="Style139">
    <w:name w:val="Style139"/>
    <w:basedOn w:val="a2"/>
    <w:uiPriority w:val="99"/>
    <w:rsid w:val="005115C0"/>
    <w:pPr>
      <w:ind w:firstLine="0"/>
      <w:jc w:val="left"/>
    </w:pPr>
    <w:rPr>
      <w:rFonts w:ascii="Calibri" w:hAnsi="Calibri" w:cs="Calibri"/>
    </w:rPr>
  </w:style>
  <w:style w:type="paragraph" w:customStyle="1" w:styleId="Style140">
    <w:name w:val="Style140"/>
    <w:basedOn w:val="a2"/>
    <w:uiPriority w:val="99"/>
    <w:rsid w:val="005115C0"/>
    <w:pPr>
      <w:ind w:firstLine="0"/>
      <w:jc w:val="left"/>
    </w:pPr>
    <w:rPr>
      <w:rFonts w:ascii="Calibri" w:hAnsi="Calibri" w:cs="Calibri"/>
    </w:rPr>
  </w:style>
  <w:style w:type="paragraph" w:customStyle="1" w:styleId="Style141">
    <w:name w:val="Style141"/>
    <w:basedOn w:val="a2"/>
    <w:uiPriority w:val="99"/>
    <w:rsid w:val="005115C0"/>
    <w:pPr>
      <w:ind w:firstLine="0"/>
      <w:jc w:val="left"/>
    </w:pPr>
    <w:rPr>
      <w:rFonts w:ascii="Calibri" w:hAnsi="Calibri" w:cs="Calibri"/>
    </w:rPr>
  </w:style>
  <w:style w:type="paragraph" w:customStyle="1" w:styleId="Style142">
    <w:name w:val="Style142"/>
    <w:basedOn w:val="a2"/>
    <w:uiPriority w:val="99"/>
    <w:rsid w:val="005115C0"/>
    <w:pPr>
      <w:ind w:firstLine="0"/>
      <w:jc w:val="left"/>
    </w:pPr>
    <w:rPr>
      <w:rFonts w:ascii="Calibri" w:hAnsi="Calibri" w:cs="Calibri"/>
    </w:rPr>
  </w:style>
  <w:style w:type="paragraph" w:customStyle="1" w:styleId="Style143">
    <w:name w:val="Style143"/>
    <w:basedOn w:val="a2"/>
    <w:uiPriority w:val="99"/>
    <w:rsid w:val="005115C0"/>
    <w:pPr>
      <w:ind w:firstLine="0"/>
      <w:jc w:val="left"/>
    </w:pPr>
    <w:rPr>
      <w:rFonts w:ascii="Calibri" w:hAnsi="Calibri" w:cs="Calibri"/>
    </w:rPr>
  </w:style>
  <w:style w:type="paragraph" w:customStyle="1" w:styleId="Style144">
    <w:name w:val="Style144"/>
    <w:basedOn w:val="a2"/>
    <w:uiPriority w:val="99"/>
    <w:rsid w:val="005115C0"/>
    <w:pPr>
      <w:ind w:firstLine="0"/>
      <w:jc w:val="left"/>
    </w:pPr>
    <w:rPr>
      <w:rFonts w:ascii="Calibri" w:hAnsi="Calibri" w:cs="Calibri"/>
    </w:rPr>
  </w:style>
  <w:style w:type="paragraph" w:customStyle="1" w:styleId="Style145">
    <w:name w:val="Style145"/>
    <w:basedOn w:val="a2"/>
    <w:uiPriority w:val="99"/>
    <w:rsid w:val="005115C0"/>
    <w:pPr>
      <w:ind w:firstLine="0"/>
      <w:jc w:val="left"/>
    </w:pPr>
    <w:rPr>
      <w:rFonts w:ascii="Calibri" w:hAnsi="Calibri" w:cs="Calibri"/>
    </w:rPr>
  </w:style>
  <w:style w:type="paragraph" w:customStyle="1" w:styleId="Style146">
    <w:name w:val="Style146"/>
    <w:basedOn w:val="a2"/>
    <w:uiPriority w:val="99"/>
    <w:rsid w:val="005115C0"/>
    <w:pPr>
      <w:ind w:firstLine="0"/>
      <w:jc w:val="left"/>
    </w:pPr>
    <w:rPr>
      <w:rFonts w:ascii="Calibri" w:hAnsi="Calibri" w:cs="Calibri"/>
    </w:rPr>
  </w:style>
  <w:style w:type="paragraph" w:customStyle="1" w:styleId="Style147">
    <w:name w:val="Style147"/>
    <w:basedOn w:val="a2"/>
    <w:uiPriority w:val="99"/>
    <w:rsid w:val="005115C0"/>
    <w:pPr>
      <w:ind w:firstLine="0"/>
      <w:jc w:val="left"/>
    </w:pPr>
    <w:rPr>
      <w:rFonts w:ascii="Calibri" w:hAnsi="Calibri" w:cs="Calibri"/>
    </w:rPr>
  </w:style>
  <w:style w:type="paragraph" w:customStyle="1" w:styleId="Style148">
    <w:name w:val="Style148"/>
    <w:basedOn w:val="a2"/>
    <w:uiPriority w:val="99"/>
    <w:rsid w:val="005115C0"/>
    <w:pPr>
      <w:ind w:firstLine="0"/>
      <w:jc w:val="left"/>
    </w:pPr>
    <w:rPr>
      <w:rFonts w:ascii="Calibri" w:hAnsi="Calibri" w:cs="Calibri"/>
    </w:rPr>
  </w:style>
  <w:style w:type="paragraph" w:customStyle="1" w:styleId="Style149">
    <w:name w:val="Style149"/>
    <w:basedOn w:val="a2"/>
    <w:uiPriority w:val="99"/>
    <w:rsid w:val="005115C0"/>
    <w:pPr>
      <w:ind w:firstLine="0"/>
      <w:jc w:val="left"/>
    </w:pPr>
    <w:rPr>
      <w:rFonts w:ascii="Calibri" w:hAnsi="Calibri" w:cs="Calibri"/>
    </w:rPr>
  </w:style>
  <w:style w:type="paragraph" w:customStyle="1" w:styleId="Style150">
    <w:name w:val="Style150"/>
    <w:basedOn w:val="a2"/>
    <w:uiPriority w:val="99"/>
    <w:rsid w:val="005115C0"/>
    <w:pPr>
      <w:ind w:firstLine="0"/>
      <w:jc w:val="left"/>
    </w:pPr>
    <w:rPr>
      <w:rFonts w:ascii="Calibri" w:hAnsi="Calibri" w:cs="Calibri"/>
    </w:rPr>
  </w:style>
  <w:style w:type="paragraph" w:customStyle="1" w:styleId="Style151">
    <w:name w:val="Style151"/>
    <w:basedOn w:val="a2"/>
    <w:uiPriority w:val="99"/>
    <w:rsid w:val="005115C0"/>
    <w:pPr>
      <w:ind w:firstLine="0"/>
      <w:jc w:val="left"/>
    </w:pPr>
    <w:rPr>
      <w:rFonts w:ascii="Calibri" w:hAnsi="Calibri" w:cs="Calibri"/>
    </w:rPr>
  </w:style>
  <w:style w:type="paragraph" w:customStyle="1" w:styleId="Style152">
    <w:name w:val="Style152"/>
    <w:basedOn w:val="a2"/>
    <w:uiPriority w:val="99"/>
    <w:rsid w:val="005115C0"/>
    <w:pPr>
      <w:ind w:firstLine="0"/>
      <w:jc w:val="left"/>
    </w:pPr>
    <w:rPr>
      <w:rFonts w:ascii="Calibri" w:hAnsi="Calibri" w:cs="Calibri"/>
    </w:rPr>
  </w:style>
  <w:style w:type="paragraph" w:customStyle="1" w:styleId="Style153">
    <w:name w:val="Style153"/>
    <w:basedOn w:val="a2"/>
    <w:uiPriority w:val="99"/>
    <w:rsid w:val="005115C0"/>
    <w:pPr>
      <w:ind w:firstLine="0"/>
      <w:jc w:val="left"/>
    </w:pPr>
    <w:rPr>
      <w:rFonts w:ascii="Calibri" w:hAnsi="Calibri" w:cs="Calibri"/>
    </w:rPr>
  </w:style>
  <w:style w:type="paragraph" w:customStyle="1" w:styleId="Style154">
    <w:name w:val="Style154"/>
    <w:basedOn w:val="a2"/>
    <w:uiPriority w:val="99"/>
    <w:rsid w:val="005115C0"/>
    <w:pPr>
      <w:ind w:firstLine="0"/>
      <w:jc w:val="left"/>
    </w:pPr>
    <w:rPr>
      <w:rFonts w:ascii="Calibri" w:hAnsi="Calibri" w:cs="Calibri"/>
    </w:rPr>
  </w:style>
  <w:style w:type="paragraph" w:customStyle="1" w:styleId="Style155">
    <w:name w:val="Style155"/>
    <w:basedOn w:val="a2"/>
    <w:uiPriority w:val="99"/>
    <w:rsid w:val="005115C0"/>
    <w:pPr>
      <w:ind w:firstLine="0"/>
      <w:jc w:val="left"/>
    </w:pPr>
    <w:rPr>
      <w:rFonts w:ascii="Calibri" w:hAnsi="Calibri" w:cs="Calibri"/>
    </w:rPr>
  </w:style>
  <w:style w:type="paragraph" w:customStyle="1" w:styleId="Style156">
    <w:name w:val="Style156"/>
    <w:basedOn w:val="a2"/>
    <w:uiPriority w:val="99"/>
    <w:rsid w:val="005115C0"/>
    <w:pPr>
      <w:ind w:firstLine="0"/>
      <w:jc w:val="left"/>
    </w:pPr>
    <w:rPr>
      <w:rFonts w:ascii="Calibri" w:hAnsi="Calibri" w:cs="Calibri"/>
    </w:rPr>
  </w:style>
  <w:style w:type="paragraph" w:customStyle="1" w:styleId="Style157">
    <w:name w:val="Style157"/>
    <w:basedOn w:val="a2"/>
    <w:uiPriority w:val="99"/>
    <w:rsid w:val="005115C0"/>
    <w:pPr>
      <w:ind w:firstLine="0"/>
      <w:jc w:val="left"/>
    </w:pPr>
    <w:rPr>
      <w:rFonts w:ascii="Calibri" w:hAnsi="Calibri" w:cs="Calibri"/>
    </w:rPr>
  </w:style>
  <w:style w:type="paragraph" w:customStyle="1" w:styleId="Style158">
    <w:name w:val="Style158"/>
    <w:basedOn w:val="a2"/>
    <w:uiPriority w:val="99"/>
    <w:rsid w:val="005115C0"/>
    <w:pPr>
      <w:ind w:firstLine="0"/>
      <w:jc w:val="left"/>
    </w:pPr>
    <w:rPr>
      <w:rFonts w:ascii="Calibri" w:hAnsi="Calibri" w:cs="Calibri"/>
    </w:rPr>
  </w:style>
  <w:style w:type="paragraph" w:customStyle="1" w:styleId="Style159">
    <w:name w:val="Style159"/>
    <w:basedOn w:val="a2"/>
    <w:uiPriority w:val="99"/>
    <w:rsid w:val="005115C0"/>
    <w:pPr>
      <w:ind w:firstLine="0"/>
      <w:jc w:val="left"/>
    </w:pPr>
    <w:rPr>
      <w:rFonts w:ascii="Calibri" w:hAnsi="Calibri" w:cs="Calibri"/>
    </w:rPr>
  </w:style>
  <w:style w:type="paragraph" w:customStyle="1" w:styleId="Style160">
    <w:name w:val="Style160"/>
    <w:basedOn w:val="a2"/>
    <w:uiPriority w:val="99"/>
    <w:rsid w:val="005115C0"/>
    <w:pPr>
      <w:ind w:firstLine="0"/>
      <w:jc w:val="left"/>
    </w:pPr>
    <w:rPr>
      <w:rFonts w:ascii="Calibri" w:hAnsi="Calibri" w:cs="Calibri"/>
    </w:rPr>
  </w:style>
  <w:style w:type="paragraph" w:customStyle="1" w:styleId="Style161">
    <w:name w:val="Style161"/>
    <w:basedOn w:val="a2"/>
    <w:uiPriority w:val="99"/>
    <w:rsid w:val="005115C0"/>
    <w:pPr>
      <w:ind w:firstLine="0"/>
      <w:jc w:val="left"/>
    </w:pPr>
    <w:rPr>
      <w:rFonts w:ascii="Calibri" w:hAnsi="Calibri" w:cs="Calibri"/>
    </w:rPr>
  </w:style>
  <w:style w:type="paragraph" w:customStyle="1" w:styleId="Style162">
    <w:name w:val="Style162"/>
    <w:basedOn w:val="a2"/>
    <w:uiPriority w:val="99"/>
    <w:rsid w:val="005115C0"/>
    <w:pPr>
      <w:ind w:firstLine="0"/>
      <w:jc w:val="left"/>
    </w:pPr>
    <w:rPr>
      <w:rFonts w:ascii="Calibri" w:hAnsi="Calibri" w:cs="Calibri"/>
    </w:rPr>
  </w:style>
  <w:style w:type="paragraph" w:customStyle="1" w:styleId="Style163">
    <w:name w:val="Style163"/>
    <w:basedOn w:val="a2"/>
    <w:uiPriority w:val="99"/>
    <w:rsid w:val="005115C0"/>
    <w:pPr>
      <w:ind w:firstLine="0"/>
      <w:jc w:val="left"/>
    </w:pPr>
    <w:rPr>
      <w:rFonts w:ascii="Calibri" w:hAnsi="Calibri" w:cs="Calibri"/>
    </w:rPr>
  </w:style>
  <w:style w:type="paragraph" w:customStyle="1" w:styleId="Style164">
    <w:name w:val="Style164"/>
    <w:basedOn w:val="a2"/>
    <w:uiPriority w:val="99"/>
    <w:rsid w:val="005115C0"/>
    <w:pPr>
      <w:ind w:firstLine="0"/>
      <w:jc w:val="left"/>
    </w:pPr>
    <w:rPr>
      <w:rFonts w:ascii="Calibri" w:hAnsi="Calibri" w:cs="Calibri"/>
    </w:rPr>
  </w:style>
  <w:style w:type="paragraph" w:customStyle="1" w:styleId="Style165">
    <w:name w:val="Style165"/>
    <w:basedOn w:val="a2"/>
    <w:uiPriority w:val="99"/>
    <w:rsid w:val="005115C0"/>
    <w:pPr>
      <w:ind w:firstLine="0"/>
      <w:jc w:val="left"/>
    </w:pPr>
    <w:rPr>
      <w:rFonts w:ascii="Calibri" w:hAnsi="Calibri" w:cs="Calibri"/>
    </w:rPr>
  </w:style>
  <w:style w:type="paragraph" w:customStyle="1" w:styleId="Style166">
    <w:name w:val="Style166"/>
    <w:basedOn w:val="a2"/>
    <w:uiPriority w:val="99"/>
    <w:rsid w:val="005115C0"/>
    <w:pPr>
      <w:ind w:firstLine="0"/>
      <w:jc w:val="left"/>
    </w:pPr>
    <w:rPr>
      <w:rFonts w:ascii="Calibri" w:hAnsi="Calibri" w:cs="Calibri"/>
    </w:rPr>
  </w:style>
  <w:style w:type="paragraph" w:customStyle="1" w:styleId="Style167">
    <w:name w:val="Style167"/>
    <w:basedOn w:val="a2"/>
    <w:uiPriority w:val="99"/>
    <w:rsid w:val="005115C0"/>
    <w:pPr>
      <w:ind w:firstLine="0"/>
      <w:jc w:val="left"/>
    </w:pPr>
    <w:rPr>
      <w:rFonts w:ascii="Calibri" w:hAnsi="Calibri" w:cs="Calibri"/>
    </w:rPr>
  </w:style>
  <w:style w:type="paragraph" w:customStyle="1" w:styleId="Style168">
    <w:name w:val="Style168"/>
    <w:basedOn w:val="a2"/>
    <w:uiPriority w:val="99"/>
    <w:rsid w:val="005115C0"/>
    <w:pPr>
      <w:ind w:firstLine="0"/>
      <w:jc w:val="left"/>
    </w:pPr>
    <w:rPr>
      <w:rFonts w:ascii="Calibri" w:hAnsi="Calibri" w:cs="Calibri"/>
    </w:rPr>
  </w:style>
  <w:style w:type="paragraph" w:customStyle="1" w:styleId="Style169">
    <w:name w:val="Style169"/>
    <w:basedOn w:val="a2"/>
    <w:uiPriority w:val="99"/>
    <w:rsid w:val="005115C0"/>
    <w:pPr>
      <w:ind w:firstLine="0"/>
      <w:jc w:val="left"/>
    </w:pPr>
    <w:rPr>
      <w:rFonts w:ascii="Calibri" w:hAnsi="Calibri" w:cs="Calibri"/>
    </w:rPr>
  </w:style>
  <w:style w:type="paragraph" w:customStyle="1" w:styleId="Style170">
    <w:name w:val="Style170"/>
    <w:basedOn w:val="a2"/>
    <w:uiPriority w:val="99"/>
    <w:rsid w:val="005115C0"/>
    <w:pPr>
      <w:ind w:firstLine="0"/>
      <w:jc w:val="left"/>
    </w:pPr>
    <w:rPr>
      <w:rFonts w:ascii="Calibri" w:hAnsi="Calibri" w:cs="Calibri"/>
    </w:rPr>
  </w:style>
  <w:style w:type="paragraph" w:customStyle="1" w:styleId="Style171">
    <w:name w:val="Style171"/>
    <w:basedOn w:val="a2"/>
    <w:uiPriority w:val="99"/>
    <w:rsid w:val="005115C0"/>
    <w:pPr>
      <w:ind w:firstLine="0"/>
      <w:jc w:val="left"/>
    </w:pPr>
    <w:rPr>
      <w:rFonts w:ascii="Calibri" w:hAnsi="Calibri" w:cs="Calibri"/>
    </w:rPr>
  </w:style>
  <w:style w:type="paragraph" w:customStyle="1" w:styleId="Style172">
    <w:name w:val="Style172"/>
    <w:basedOn w:val="a2"/>
    <w:uiPriority w:val="99"/>
    <w:rsid w:val="005115C0"/>
    <w:pPr>
      <w:ind w:firstLine="0"/>
      <w:jc w:val="left"/>
    </w:pPr>
    <w:rPr>
      <w:rFonts w:ascii="Calibri" w:hAnsi="Calibri" w:cs="Calibri"/>
    </w:rPr>
  </w:style>
  <w:style w:type="paragraph" w:customStyle="1" w:styleId="Style173">
    <w:name w:val="Style173"/>
    <w:basedOn w:val="a2"/>
    <w:uiPriority w:val="99"/>
    <w:rsid w:val="005115C0"/>
    <w:pPr>
      <w:ind w:firstLine="0"/>
      <w:jc w:val="left"/>
    </w:pPr>
    <w:rPr>
      <w:rFonts w:ascii="Calibri" w:hAnsi="Calibri" w:cs="Calibri"/>
    </w:rPr>
  </w:style>
  <w:style w:type="paragraph" w:customStyle="1" w:styleId="Style174">
    <w:name w:val="Style174"/>
    <w:basedOn w:val="a2"/>
    <w:uiPriority w:val="99"/>
    <w:rsid w:val="005115C0"/>
    <w:pPr>
      <w:ind w:firstLine="0"/>
      <w:jc w:val="left"/>
    </w:pPr>
    <w:rPr>
      <w:rFonts w:ascii="Calibri" w:hAnsi="Calibri" w:cs="Calibri"/>
    </w:rPr>
  </w:style>
  <w:style w:type="paragraph" w:customStyle="1" w:styleId="Style175">
    <w:name w:val="Style175"/>
    <w:basedOn w:val="a2"/>
    <w:uiPriority w:val="99"/>
    <w:rsid w:val="005115C0"/>
    <w:pPr>
      <w:ind w:firstLine="0"/>
      <w:jc w:val="left"/>
    </w:pPr>
    <w:rPr>
      <w:rFonts w:ascii="Calibri" w:hAnsi="Calibri" w:cs="Calibri"/>
    </w:rPr>
  </w:style>
  <w:style w:type="paragraph" w:customStyle="1" w:styleId="Style176">
    <w:name w:val="Style176"/>
    <w:basedOn w:val="a2"/>
    <w:uiPriority w:val="99"/>
    <w:rsid w:val="005115C0"/>
    <w:pPr>
      <w:ind w:firstLine="0"/>
      <w:jc w:val="left"/>
    </w:pPr>
    <w:rPr>
      <w:rFonts w:ascii="Calibri" w:hAnsi="Calibri" w:cs="Calibri"/>
    </w:rPr>
  </w:style>
  <w:style w:type="paragraph" w:customStyle="1" w:styleId="Style177">
    <w:name w:val="Style177"/>
    <w:basedOn w:val="a2"/>
    <w:uiPriority w:val="99"/>
    <w:rsid w:val="005115C0"/>
    <w:pPr>
      <w:ind w:firstLine="0"/>
      <w:jc w:val="left"/>
    </w:pPr>
    <w:rPr>
      <w:rFonts w:ascii="Calibri" w:hAnsi="Calibri" w:cs="Calibri"/>
    </w:rPr>
  </w:style>
  <w:style w:type="paragraph" w:customStyle="1" w:styleId="Style178">
    <w:name w:val="Style178"/>
    <w:basedOn w:val="a2"/>
    <w:uiPriority w:val="99"/>
    <w:rsid w:val="005115C0"/>
    <w:pPr>
      <w:ind w:firstLine="0"/>
      <w:jc w:val="left"/>
    </w:pPr>
    <w:rPr>
      <w:rFonts w:ascii="Calibri" w:hAnsi="Calibri" w:cs="Calibri"/>
    </w:rPr>
  </w:style>
  <w:style w:type="paragraph" w:customStyle="1" w:styleId="Style179">
    <w:name w:val="Style179"/>
    <w:basedOn w:val="a2"/>
    <w:uiPriority w:val="99"/>
    <w:rsid w:val="005115C0"/>
    <w:pPr>
      <w:ind w:firstLine="0"/>
      <w:jc w:val="left"/>
    </w:pPr>
    <w:rPr>
      <w:rFonts w:ascii="Calibri" w:hAnsi="Calibri" w:cs="Calibri"/>
    </w:rPr>
  </w:style>
  <w:style w:type="paragraph" w:customStyle="1" w:styleId="Style180">
    <w:name w:val="Style180"/>
    <w:basedOn w:val="a2"/>
    <w:uiPriority w:val="99"/>
    <w:rsid w:val="005115C0"/>
    <w:pPr>
      <w:ind w:firstLine="0"/>
      <w:jc w:val="left"/>
    </w:pPr>
    <w:rPr>
      <w:rFonts w:ascii="Calibri" w:hAnsi="Calibri" w:cs="Calibri"/>
    </w:rPr>
  </w:style>
  <w:style w:type="paragraph" w:customStyle="1" w:styleId="Style181">
    <w:name w:val="Style181"/>
    <w:basedOn w:val="a2"/>
    <w:uiPriority w:val="99"/>
    <w:rsid w:val="005115C0"/>
    <w:pPr>
      <w:ind w:firstLine="0"/>
      <w:jc w:val="left"/>
    </w:pPr>
    <w:rPr>
      <w:rFonts w:ascii="Calibri" w:hAnsi="Calibri" w:cs="Calibri"/>
    </w:rPr>
  </w:style>
  <w:style w:type="paragraph" w:customStyle="1" w:styleId="Style182">
    <w:name w:val="Style182"/>
    <w:basedOn w:val="a2"/>
    <w:uiPriority w:val="99"/>
    <w:rsid w:val="005115C0"/>
    <w:pPr>
      <w:ind w:firstLine="0"/>
      <w:jc w:val="left"/>
    </w:pPr>
    <w:rPr>
      <w:rFonts w:ascii="Calibri" w:hAnsi="Calibri" w:cs="Calibri"/>
    </w:rPr>
  </w:style>
  <w:style w:type="paragraph" w:customStyle="1" w:styleId="Style183">
    <w:name w:val="Style183"/>
    <w:basedOn w:val="a2"/>
    <w:uiPriority w:val="99"/>
    <w:rsid w:val="005115C0"/>
    <w:pPr>
      <w:ind w:firstLine="0"/>
      <w:jc w:val="left"/>
    </w:pPr>
    <w:rPr>
      <w:rFonts w:ascii="Calibri" w:hAnsi="Calibri" w:cs="Calibri"/>
    </w:rPr>
  </w:style>
  <w:style w:type="paragraph" w:customStyle="1" w:styleId="Style184">
    <w:name w:val="Style184"/>
    <w:basedOn w:val="a2"/>
    <w:uiPriority w:val="99"/>
    <w:rsid w:val="005115C0"/>
    <w:pPr>
      <w:ind w:firstLine="0"/>
      <w:jc w:val="left"/>
    </w:pPr>
    <w:rPr>
      <w:rFonts w:ascii="Calibri" w:hAnsi="Calibri" w:cs="Calibri"/>
    </w:rPr>
  </w:style>
  <w:style w:type="paragraph" w:customStyle="1" w:styleId="Style185">
    <w:name w:val="Style185"/>
    <w:basedOn w:val="a2"/>
    <w:uiPriority w:val="99"/>
    <w:rsid w:val="005115C0"/>
    <w:pPr>
      <w:ind w:firstLine="0"/>
      <w:jc w:val="left"/>
    </w:pPr>
    <w:rPr>
      <w:rFonts w:ascii="Calibri" w:hAnsi="Calibri" w:cs="Calibri"/>
    </w:rPr>
  </w:style>
  <w:style w:type="paragraph" w:customStyle="1" w:styleId="Style186">
    <w:name w:val="Style186"/>
    <w:basedOn w:val="a2"/>
    <w:uiPriority w:val="99"/>
    <w:rsid w:val="005115C0"/>
    <w:pPr>
      <w:ind w:firstLine="0"/>
      <w:jc w:val="left"/>
    </w:pPr>
    <w:rPr>
      <w:rFonts w:ascii="Calibri" w:hAnsi="Calibri" w:cs="Calibri"/>
    </w:rPr>
  </w:style>
  <w:style w:type="paragraph" w:customStyle="1" w:styleId="Style187">
    <w:name w:val="Style187"/>
    <w:basedOn w:val="a2"/>
    <w:uiPriority w:val="99"/>
    <w:rsid w:val="005115C0"/>
    <w:pPr>
      <w:ind w:firstLine="0"/>
      <w:jc w:val="left"/>
    </w:pPr>
    <w:rPr>
      <w:rFonts w:ascii="Calibri" w:hAnsi="Calibri" w:cs="Calibri"/>
    </w:rPr>
  </w:style>
  <w:style w:type="paragraph" w:customStyle="1" w:styleId="Style188">
    <w:name w:val="Style188"/>
    <w:basedOn w:val="a2"/>
    <w:uiPriority w:val="99"/>
    <w:rsid w:val="005115C0"/>
    <w:pPr>
      <w:ind w:firstLine="0"/>
      <w:jc w:val="left"/>
    </w:pPr>
    <w:rPr>
      <w:rFonts w:ascii="Calibri" w:hAnsi="Calibri" w:cs="Calibri"/>
    </w:rPr>
  </w:style>
  <w:style w:type="paragraph" w:customStyle="1" w:styleId="Style189">
    <w:name w:val="Style189"/>
    <w:basedOn w:val="a2"/>
    <w:uiPriority w:val="99"/>
    <w:rsid w:val="005115C0"/>
    <w:pPr>
      <w:ind w:firstLine="0"/>
      <w:jc w:val="left"/>
    </w:pPr>
    <w:rPr>
      <w:rFonts w:ascii="Calibri" w:hAnsi="Calibri" w:cs="Calibri"/>
    </w:rPr>
  </w:style>
  <w:style w:type="paragraph" w:customStyle="1" w:styleId="Style190">
    <w:name w:val="Style190"/>
    <w:basedOn w:val="a2"/>
    <w:uiPriority w:val="99"/>
    <w:rsid w:val="005115C0"/>
    <w:pPr>
      <w:ind w:firstLine="0"/>
      <w:jc w:val="left"/>
    </w:pPr>
    <w:rPr>
      <w:rFonts w:ascii="Calibri" w:hAnsi="Calibri" w:cs="Calibri"/>
    </w:rPr>
  </w:style>
  <w:style w:type="paragraph" w:customStyle="1" w:styleId="Style191">
    <w:name w:val="Style191"/>
    <w:basedOn w:val="a2"/>
    <w:uiPriority w:val="99"/>
    <w:rsid w:val="005115C0"/>
    <w:pPr>
      <w:ind w:firstLine="0"/>
      <w:jc w:val="left"/>
    </w:pPr>
    <w:rPr>
      <w:rFonts w:ascii="Calibri" w:hAnsi="Calibri" w:cs="Calibri"/>
    </w:rPr>
  </w:style>
  <w:style w:type="paragraph" w:customStyle="1" w:styleId="Style192">
    <w:name w:val="Style192"/>
    <w:basedOn w:val="a2"/>
    <w:uiPriority w:val="99"/>
    <w:rsid w:val="005115C0"/>
    <w:pPr>
      <w:ind w:firstLine="0"/>
      <w:jc w:val="left"/>
    </w:pPr>
    <w:rPr>
      <w:rFonts w:ascii="Calibri" w:hAnsi="Calibri" w:cs="Calibri"/>
    </w:rPr>
  </w:style>
  <w:style w:type="paragraph" w:customStyle="1" w:styleId="Style193">
    <w:name w:val="Style193"/>
    <w:basedOn w:val="a2"/>
    <w:uiPriority w:val="99"/>
    <w:rsid w:val="005115C0"/>
    <w:pPr>
      <w:ind w:firstLine="0"/>
      <w:jc w:val="left"/>
    </w:pPr>
    <w:rPr>
      <w:rFonts w:ascii="Calibri" w:hAnsi="Calibri" w:cs="Calibri"/>
    </w:rPr>
  </w:style>
  <w:style w:type="paragraph" w:customStyle="1" w:styleId="Style194">
    <w:name w:val="Style194"/>
    <w:basedOn w:val="a2"/>
    <w:uiPriority w:val="99"/>
    <w:rsid w:val="005115C0"/>
    <w:pPr>
      <w:ind w:firstLine="0"/>
      <w:jc w:val="left"/>
    </w:pPr>
    <w:rPr>
      <w:rFonts w:ascii="Calibri" w:hAnsi="Calibri" w:cs="Calibri"/>
    </w:rPr>
  </w:style>
  <w:style w:type="paragraph" w:customStyle="1" w:styleId="Style195">
    <w:name w:val="Style195"/>
    <w:basedOn w:val="a2"/>
    <w:uiPriority w:val="99"/>
    <w:rsid w:val="005115C0"/>
    <w:pPr>
      <w:ind w:firstLine="0"/>
      <w:jc w:val="left"/>
    </w:pPr>
    <w:rPr>
      <w:rFonts w:ascii="Calibri" w:hAnsi="Calibri" w:cs="Calibri"/>
    </w:rPr>
  </w:style>
  <w:style w:type="paragraph" w:customStyle="1" w:styleId="Style196">
    <w:name w:val="Style196"/>
    <w:basedOn w:val="a2"/>
    <w:uiPriority w:val="99"/>
    <w:rsid w:val="005115C0"/>
    <w:pPr>
      <w:ind w:firstLine="0"/>
      <w:jc w:val="left"/>
    </w:pPr>
    <w:rPr>
      <w:rFonts w:ascii="Calibri" w:hAnsi="Calibri" w:cs="Calibri"/>
    </w:rPr>
  </w:style>
  <w:style w:type="paragraph" w:customStyle="1" w:styleId="Style197">
    <w:name w:val="Style197"/>
    <w:basedOn w:val="a2"/>
    <w:uiPriority w:val="99"/>
    <w:rsid w:val="005115C0"/>
    <w:pPr>
      <w:ind w:firstLine="0"/>
      <w:jc w:val="left"/>
    </w:pPr>
    <w:rPr>
      <w:rFonts w:ascii="Calibri" w:hAnsi="Calibri" w:cs="Calibri"/>
    </w:rPr>
  </w:style>
  <w:style w:type="paragraph" w:customStyle="1" w:styleId="Style198">
    <w:name w:val="Style198"/>
    <w:basedOn w:val="a2"/>
    <w:uiPriority w:val="99"/>
    <w:rsid w:val="005115C0"/>
    <w:pPr>
      <w:ind w:firstLine="0"/>
      <w:jc w:val="left"/>
    </w:pPr>
    <w:rPr>
      <w:rFonts w:ascii="Calibri" w:hAnsi="Calibri" w:cs="Calibri"/>
    </w:rPr>
  </w:style>
  <w:style w:type="paragraph" w:customStyle="1" w:styleId="Style199">
    <w:name w:val="Style199"/>
    <w:basedOn w:val="a2"/>
    <w:uiPriority w:val="99"/>
    <w:rsid w:val="005115C0"/>
    <w:pPr>
      <w:ind w:firstLine="0"/>
      <w:jc w:val="left"/>
    </w:pPr>
    <w:rPr>
      <w:rFonts w:ascii="Calibri" w:hAnsi="Calibri" w:cs="Calibri"/>
    </w:rPr>
  </w:style>
  <w:style w:type="paragraph" w:customStyle="1" w:styleId="Style200">
    <w:name w:val="Style200"/>
    <w:basedOn w:val="a2"/>
    <w:uiPriority w:val="99"/>
    <w:rsid w:val="005115C0"/>
    <w:pPr>
      <w:ind w:firstLine="0"/>
      <w:jc w:val="left"/>
    </w:pPr>
    <w:rPr>
      <w:rFonts w:ascii="Calibri" w:hAnsi="Calibri" w:cs="Calibri"/>
    </w:rPr>
  </w:style>
  <w:style w:type="paragraph" w:customStyle="1" w:styleId="Style201">
    <w:name w:val="Style201"/>
    <w:basedOn w:val="a2"/>
    <w:uiPriority w:val="99"/>
    <w:rsid w:val="005115C0"/>
    <w:pPr>
      <w:ind w:firstLine="0"/>
      <w:jc w:val="left"/>
    </w:pPr>
    <w:rPr>
      <w:rFonts w:ascii="Calibri" w:hAnsi="Calibri" w:cs="Calibri"/>
    </w:rPr>
  </w:style>
  <w:style w:type="paragraph" w:customStyle="1" w:styleId="Style202">
    <w:name w:val="Style202"/>
    <w:basedOn w:val="a2"/>
    <w:uiPriority w:val="99"/>
    <w:rsid w:val="005115C0"/>
    <w:pPr>
      <w:ind w:firstLine="0"/>
      <w:jc w:val="left"/>
    </w:pPr>
    <w:rPr>
      <w:rFonts w:ascii="Calibri" w:hAnsi="Calibri" w:cs="Calibri"/>
    </w:rPr>
  </w:style>
  <w:style w:type="paragraph" w:customStyle="1" w:styleId="Style203">
    <w:name w:val="Style203"/>
    <w:basedOn w:val="a2"/>
    <w:uiPriority w:val="99"/>
    <w:rsid w:val="005115C0"/>
    <w:pPr>
      <w:ind w:firstLine="0"/>
      <w:jc w:val="left"/>
    </w:pPr>
    <w:rPr>
      <w:rFonts w:ascii="Calibri" w:hAnsi="Calibri" w:cs="Calibri"/>
    </w:rPr>
  </w:style>
  <w:style w:type="paragraph" w:customStyle="1" w:styleId="Style204">
    <w:name w:val="Style204"/>
    <w:basedOn w:val="a2"/>
    <w:uiPriority w:val="99"/>
    <w:rsid w:val="005115C0"/>
    <w:pPr>
      <w:ind w:firstLine="0"/>
      <w:jc w:val="left"/>
    </w:pPr>
    <w:rPr>
      <w:rFonts w:ascii="Calibri" w:hAnsi="Calibri" w:cs="Calibri"/>
    </w:rPr>
  </w:style>
  <w:style w:type="paragraph" w:customStyle="1" w:styleId="Style205">
    <w:name w:val="Style205"/>
    <w:basedOn w:val="a2"/>
    <w:uiPriority w:val="99"/>
    <w:rsid w:val="005115C0"/>
    <w:pPr>
      <w:ind w:firstLine="0"/>
      <w:jc w:val="left"/>
    </w:pPr>
    <w:rPr>
      <w:rFonts w:ascii="Calibri" w:hAnsi="Calibri" w:cs="Calibri"/>
    </w:rPr>
  </w:style>
  <w:style w:type="paragraph" w:customStyle="1" w:styleId="Style206">
    <w:name w:val="Style206"/>
    <w:basedOn w:val="a2"/>
    <w:uiPriority w:val="99"/>
    <w:rsid w:val="005115C0"/>
    <w:pPr>
      <w:ind w:firstLine="0"/>
      <w:jc w:val="left"/>
    </w:pPr>
    <w:rPr>
      <w:rFonts w:ascii="Calibri" w:hAnsi="Calibri" w:cs="Calibri"/>
    </w:rPr>
  </w:style>
  <w:style w:type="paragraph" w:customStyle="1" w:styleId="Style207">
    <w:name w:val="Style207"/>
    <w:basedOn w:val="a2"/>
    <w:uiPriority w:val="99"/>
    <w:rsid w:val="005115C0"/>
    <w:pPr>
      <w:ind w:firstLine="0"/>
      <w:jc w:val="left"/>
    </w:pPr>
    <w:rPr>
      <w:rFonts w:ascii="Calibri" w:hAnsi="Calibri" w:cs="Calibri"/>
    </w:rPr>
  </w:style>
  <w:style w:type="paragraph" w:customStyle="1" w:styleId="Style208">
    <w:name w:val="Style208"/>
    <w:basedOn w:val="a2"/>
    <w:uiPriority w:val="99"/>
    <w:rsid w:val="005115C0"/>
    <w:pPr>
      <w:ind w:firstLine="0"/>
      <w:jc w:val="left"/>
    </w:pPr>
    <w:rPr>
      <w:rFonts w:ascii="Calibri" w:hAnsi="Calibri" w:cs="Calibri"/>
    </w:rPr>
  </w:style>
  <w:style w:type="paragraph" w:customStyle="1" w:styleId="Style209">
    <w:name w:val="Style209"/>
    <w:basedOn w:val="a2"/>
    <w:uiPriority w:val="99"/>
    <w:rsid w:val="005115C0"/>
    <w:pPr>
      <w:ind w:firstLine="0"/>
      <w:jc w:val="left"/>
    </w:pPr>
    <w:rPr>
      <w:rFonts w:ascii="Calibri" w:hAnsi="Calibri" w:cs="Calibri"/>
    </w:rPr>
  </w:style>
  <w:style w:type="paragraph" w:customStyle="1" w:styleId="Style210">
    <w:name w:val="Style210"/>
    <w:basedOn w:val="a2"/>
    <w:uiPriority w:val="99"/>
    <w:rsid w:val="005115C0"/>
    <w:pPr>
      <w:ind w:firstLine="0"/>
      <w:jc w:val="left"/>
    </w:pPr>
    <w:rPr>
      <w:rFonts w:ascii="Calibri" w:hAnsi="Calibri" w:cs="Calibri"/>
    </w:rPr>
  </w:style>
  <w:style w:type="paragraph" w:customStyle="1" w:styleId="Style211">
    <w:name w:val="Style211"/>
    <w:basedOn w:val="a2"/>
    <w:uiPriority w:val="99"/>
    <w:rsid w:val="005115C0"/>
    <w:pPr>
      <w:ind w:firstLine="0"/>
      <w:jc w:val="left"/>
    </w:pPr>
    <w:rPr>
      <w:rFonts w:ascii="Calibri" w:hAnsi="Calibri" w:cs="Calibri"/>
    </w:rPr>
  </w:style>
  <w:style w:type="paragraph" w:customStyle="1" w:styleId="Style212">
    <w:name w:val="Style212"/>
    <w:basedOn w:val="a2"/>
    <w:uiPriority w:val="99"/>
    <w:rsid w:val="005115C0"/>
    <w:pPr>
      <w:ind w:firstLine="0"/>
      <w:jc w:val="left"/>
    </w:pPr>
    <w:rPr>
      <w:rFonts w:ascii="Calibri" w:hAnsi="Calibri" w:cs="Calibri"/>
    </w:rPr>
  </w:style>
  <w:style w:type="paragraph" w:customStyle="1" w:styleId="Style213">
    <w:name w:val="Style213"/>
    <w:basedOn w:val="a2"/>
    <w:uiPriority w:val="99"/>
    <w:rsid w:val="005115C0"/>
    <w:pPr>
      <w:ind w:firstLine="0"/>
      <w:jc w:val="left"/>
    </w:pPr>
    <w:rPr>
      <w:rFonts w:ascii="Calibri" w:hAnsi="Calibri" w:cs="Calibri"/>
    </w:rPr>
  </w:style>
  <w:style w:type="paragraph" w:customStyle="1" w:styleId="Style214">
    <w:name w:val="Style214"/>
    <w:basedOn w:val="a2"/>
    <w:uiPriority w:val="99"/>
    <w:rsid w:val="005115C0"/>
    <w:pPr>
      <w:ind w:firstLine="0"/>
      <w:jc w:val="left"/>
    </w:pPr>
    <w:rPr>
      <w:rFonts w:ascii="Calibri" w:hAnsi="Calibri" w:cs="Calibri"/>
    </w:rPr>
  </w:style>
  <w:style w:type="paragraph" w:customStyle="1" w:styleId="Style215">
    <w:name w:val="Style215"/>
    <w:basedOn w:val="a2"/>
    <w:uiPriority w:val="99"/>
    <w:rsid w:val="005115C0"/>
    <w:pPr>
      <w:ind w:firstLine="0"/>
      <w:jc w:val="left"/>
    </w:pPr>
    <w:rPr>
      <w:rFonts w:ascii="Calibri" w:hAnsi="Calibri" w:cs="Calibri"/>
    </w:rPr>
  </w:style>
  <w:style w:type="paragraph" w:customStyle="1" w:styleId="Style216">
    <w:name w:val="Style216"/>
    <w:basedOn w:val="a2"/>
    <w:uiPriority w:val="99"/>
    <w:rsid w:val="005115C0"/>
    <w:pPr>
      <w:ind w:firstLine="0"/>
      <w:jc w:val="left"/>
    </w:pPr>
    <w:rPr>
      <w:rFonts w:ascii="Calibri" w:hAnsi="Calibri" w:cs="Calibri"/>
    </w:rPr>
  </w:style>
  <w:style w:type="paragraph" w:customStyle="1" w:styleId="Style217">
    <w:name w:val="Style217"/>
    <w:basedOn w:val="a2"/>
    <w:uiPriority w:val="99"/>
    <w:rsid w:val="005115C0"/>
    <w:pPr>
      <w:ind w:firstLine="0"/>
      <w:jc w:val="left"/>
    </w:pPr>
    <w:rPr>
      <w:rFonts w:ascii="Calibri" w:hAnsi="Calibri" w:cs="Calibri"/>
    </w:rPr>
  </w:style>
  <w:style w:type="paragraph" w:customStyle="1" w:styleId="Style218">
    <w:name w:val="Style218"/>
    <w:basedOn w:val="a2"/>
    <w:uiPriority w:val="99"/>
    <w:rsid w:val="005115C0"/>
    <w:pPr>
      <w:ind w:firstLine="0"/>
      <w:jc w:val="left"/>
    </w:pPr>
    <w:rPr>
      <w:rFonts w:ascii="Calibri" w:hAnsi="Calibri" w:cs="Calibri"/>
    </w:rPr>
  </w:style>
  <w:style w:type="paragraph" w:customStyle="1" w:styleId="Style219">
    <w:name w:val="Style219"/>
    <w:basedOn w:val="a2"/>
    <w:uiPriority w:val="99"/>
    <w:rsid w:val="005115C0"/>
    <w:pPr>
      <w:ind w:firstLine="0"/>
      <w:jc w:val="left"/>
    </w:pPr>
    <w:rPr>
      <w:rFonts w:ascii="Calibri" w:hAnsi="Calibri" w:cs="Calibri"/>
    </w:rPr>
  </w:style>
  <w:style w:type="paragraph" w:customStyle="1" w:styleId="Style220">
    <w:name w:val="Style220"/>
    <w:basedOn w:val="a2"/>
    <w:uiPriority w:val="99"/>
    <w:rsid w:val="005115C0"/>
    <w:pPr>
      <w:ind w:firstLine="0"/>
      <w:jc w:val="left"/>
    </w:pPr>
    <w:rPr>
      <w:rFonts w:ascii="Calibri" w:hAnsi="Calibri" w:cs="Calibri"/>
    </w:rPr>
  </w:style>
  <w:style w:type="paragraph" w:customStyle="1" w:styleId="Style221">
    <w:name w:val="Style221"/>
    <w:basedOn w:val="a2"/>
    <w:uiPriority w:val="99"/>
    <w:rsid w:val="005115C0"/>
    <w:pPr>
      <w:ind w:firstLine="0"/>
      <w:jc w:val="left"/>
    </w:pPr>
    <w:rPr>
      <w:rFonts w:ascii="Calibri" w:hAnsi="Calibri" w:cs="Calibri"/>
    </w:rPr>
  </w:style>
  <w:style w:type="paragraph" w:customStyle="1" w:styleId="Style222">
    <w:name w:val="Style222"/>
    <w:basedOn w:val="a2"/>
    <w:uiPriority w:val="99"/>
    <w:rsid w:val="005115C0"/>
    <w:pPr>
      <w:ind w:firstLine="0"/>
      <w:jc w:val="left"/>
    </w:pPr>
    <w:rPr>
      <w:rFonts w:ascii="Calibri" w:hAnsi="Calibri" w:cs="Calibri"/>
    </w:rPr>
  </w:style>
  <w:style w:type="paragraph" w:customStyle="1" w:styleId="Style223">
    <w:name w:val="Style223"/>
    <w:basedOn w:val="a2"/>
    <w:uiPriority w:val="99"/>
    <w:rsid w:val="005115C0"/>
    <w:pPr>
      <w:ind w:firstLine="0"/>
      <w:jc w:val="left"/>
    </w:pPr>
    <w:rPr>
      <w:rFonts w:ascii="Calibri" w:hAnsi="Calibri" w:cs="Calibri"/>
    </w:rPr>
  </w:style>
  <w:style w:type="paragraph" w:customStyle="1" w:styleId="Style224">
    <w:name w:val="Style224"/>
    <w:basedOn w:val="a2"/>
    <w:uiPriority w:val="99"/>
    <w:rsid w:val="005115C0"/>
    <w:pPr>
      <w:ind w:firstLine="0"/>
      <w:jc w:val="left"/>
    </w:pPr>
    <w:rPr>
      <w:rFonts w:ascii="Calibri" w:hAnsi="Calibri" w:cs="Calibri"/>
    </w:rPr>
  </w:style>
  <w:style w:type="paragraph" w:customStyle="1" w:styleId="Style225">
    <w:name w:val="Style225"/>
    <w:basedOn w:val="a2"/>
    <w:uiPriority w:val="99"/>
    <w:rsid w:val="005115C0"/>
    <w:pPr>
      <w:ind w:firstLine="0"/>
      <w:jc w:val="left"/>
    </w:pPr>
    <w:rPr>
      <w:rFonts w:ascii="Calibri" w:hAnsi="Calibri" w:cs="Calibri"/>
    </w:rPr>
  </w:style>
  <w:style w:type="paragraph" w:customStyle="1" w:styleId="Style226">
    <w:name w:val="Style226"/>
    <w:basedOn w:val="a2"/>
    <w:uiPriority w:val="99"/>
    <w:rsid w:val="005115C0"/>
    <w:pPr>
      <w:ind w:firstLine="0"/>
      <w:jc w:val="left"/>
    </w:pPr>
    <w:rPr>
      <w:rFonts w:ascii="Calibri" w:hAnsi="Calibri" w:cs="Calibri"/>
    </w:rPr>
  </w:style>
  <w:style w:type="paragraph" w:customStyle="1" w:styleId="Style227">
    <w:name w:val="Style227"/>
    <w:basedOn w:val="a2"/>
    <w:uiPriority w:val="99"/>
    <w:rsid w:val="005115C0"/>
    <w:pPr>
      <w:ind w:firstLine="0"/>
      <w:jc w:val="left"/>
    </w:pPr>
    <w:rPr>
      <w:rFonts w:ascii="Calibri" w:hAnsi="Calibri" w:cs="Calibri"/>
    </w:rPr>
  </w:style>
  <w:style w:type="paragraph" w:customStyle="1" w:styleId="Style228">
    <w:name w:val="Style228"/>
    <w:basedOn w:val="a2"/>
    <w:uiPriority w:val="99"/>
    <w:rsid w:val="005115C0"/>
    <w:pPr>
      <w:ind w:firstLine="0"/>
      <w:jc w:val="left"/>
    </w:pPr>
    <w:rPr>
      <w:rFonts w:ascii="Calibri" w:hAnsi="Calibri" w:cs="Calibri"/>
    </w:rPr>
  </w:style>
  <w:style w:type="paragraph" w:customStyle="1" w:styleId="Style229">
    <w:name w:val="Style229"/>
    <w:basedOn w:val="a2"/>
    <w:uiPriority w:val="99"/>
    <w:rsid w:val="005115C0"/>
    <w:pPr>
      <w:ind w:firstLine="0"/>
      <w:jc w:val="left"/>
    </w:pPr>
    <w:rPr>
      <w:rFonts w:ascii="Calibri" w:hAnsi="Calibri" w:cs="Calibri"/>
    </w:rPr>
  </w:style>
  <w:style w:type="paragraph" w:customStyle="1" w:styleId="Style230">
    <w:name w:val="Style230"/>
    <w:basedOn w:val="a2"/>
    <w:uiPriority w:val="99"/>
    <w:rsid w:val="005115C0"/>
    <w:pPr>
      <w:ind w:firstLine="0"/>
      <w:jc w:val="left"/>
    </w:pPr>
    <w:rPr>
      <w:rFonts w:ascii="Calibri" w:hAnsi="Calibri" w:cs="Calibri"/>
    </w:rPr>
  </w:style>
  <w:style w:type="paragraph" w:customStyle="1" w:styleId="Style231">
    <w:name w:val="Style231"/>
    <w:basedOn w:val="a2"/>
    <w:uiPriority w:val="99"/>
    <w:rsid w:val="005115C0"/>
    <w:pPr>
      <w:ind w:firstLine="0"/>
      <w:jc w:val="left"/>
    </w:pPr>
    <w:rPr>
      <w:rFonts w:ascii="Calibri" w:hAnsi="Calibri" w:cs="Calibri"/>
    </w:rPr>
  </w:style>
  <w:style w:type="paragraph" w:customStyle="1" w:styleId="Style232">
    <w:name w:val="Style232"/>
    <w:basedOn w:val="a2"/>
    <w:uiPriority w:val="99"/>
    <w:rsid w:val="005115C0"/>
    <w:pPr>
      <w:ind w:firstLine="0"/>
      <w:jc w:val="left"/>
    </w:pPr>
    <w:rPr>
      <w:rFonts w:ascii="Calibri" w:hAnsi="Calibri" w:cs="Calibri"/>
    </w:rPr>
  </w:style>
  <w:style w:type="paragraph" w:customStyle="1" w:styleId="Style233">
    <w:name w:val="Style233"/>
    <w:basedOn w:val="a2"/>
    <w:uiPriority w:val="99"/>
    <w:rsid w:val="005115C0"/>
    <w:pPr>
      <w:ind w:firstLine="0"/>
      <w:jc w:val="left"/>
    </w:pPr>
    <w:rPr>
      <w:rFonts w:ascii="Calibri" w:hAnsi="Calibri" w:cs="Calibri"/>
    </w:rPr>
  </w:style>
  <w:style w:type="paragraph" w:customStyle="1" w:styleId="Style234">
    <w:name w:val="Style234"/>
    <w:basedOn w:val="a2"/>
    <w:uiPriority w:val="99"/>
    <w:rsid w:val="005115C0"/>
    <w:pPr>
      <w:ind w:firstLine="0"/>
      <w:jc w:val="left"/>
    </w:pPr>
    <w:rPr>
      <w:rFonts w:ascii="Calibri" w:hAnsi="Calibri" w:cs="Calibri"/>
    </w:rPr>
  </w:style>
  <w:style w:type="paragraph" w:customStyle="1" w:styleId="Style235">
    <w:name w:val="Style235"/>
    <w:basedOn w:val="a2"/>
    <w:uiPriority w:val="99"/>
    <w:rsid w:val="005115C0"/>
    <w:pPr>
      <w:ind w:firstLine="0"/>
      <w:jc w:val="left"/>
    </w:pPr>
    <w:rPr>
      <w:rFonts w:ascii="Calibri" w:hAnsi="Calibri" w:cs="Calibri"/>
    </w:rPr>
  </w:style>
  <w:style w:type="paragraph" w:customStyle="1" w:styleId="Style236">
    <w:name w:val="Style236"/>
    <w:basedOn w:val="a2"/>
    <w:uiPriority w:val="99"/>
    <w:rsid w:val="005115C0"/>
    <w:pPr>
      <w:ind w:firstLine="0"/>
      <w:jc w:val="left"/>
    </w:pPr>
    <w:rPr>
      <w:rFonts w:ascii="Calibri" w:hAnsi="Calibri" w:cs="Calibri"/>
    </w:rPr>
  </w:style>
  <w:style w:type="paragraph" w:customStyle="1" w:styleId="Style237">
    <w:name w:val="Style237"/>
    <w:basedOn w:val="a2"/>
    <w:uiPriority w:val="99"/>
    <w:rsid w:val="005115C0"/>
    <w:pPr>
      <w:ind w:firstLine="0"/>
      <w:jc w:val="left"/>
    </w:pPr>
    <w:rPr>
      <w:rFonts w:ascii="Calibri" w:hAnsi="Calibri" w:cs="Calibri"/>
    </w:rPr>
  </w:style>
  <w:style w:type="paragraph" w:customStyle="1" w:styleId="Style238">
    <w:name w:val="Style238"/>
    <w:basedOn w:val="a2"/>
    <w:uiPriority w:val="99"/>
    <w:rsid w:val="005115C0"/>
    <w:pPr>
      <w:ind w:firstLine="0"/>
      <w:jc w:val="left"/>
    </w:pPr>
    <w:rPr>
      <w:rFonts w:ascii="Calibri" w:hAnsi="Calibri" w:cs="Calibri"/>
    </w:rPr>
  </w:style>
  <w:style w:type="paragraph" w:customStyle="1" w:styleId="Style239">
    <w:name w:val="Style239"/>
    <w:basedOn w:val="a2"/>
    <w:uiPriority w:val="99"/>
    <w:rsid w:val="005115C0"/>
    <w:pPr>
      <w:ind w:firstLine="0"/>
      <w:jc w:val="left"/>
    </w:pPr>
    <w:rPr>
      <w:rFonts w:ascii="Calibri" w:hAnsi="Calibri" w:cs="Calibri"/>
    </w:rPr>
  </w:style>
  <w:style w:type="paragraph" w:customStyle="1" w:styleId="Style240">
    <w:name w:val="Style240"/>
    <w:basedOn w:val="a2"/>
    <w:uiPriority w:val="99"/>
    <w:rsid w:val="005115C0"/>
    <w:pPr>
      <w:ind w:firstLine="0"/>
      <w:jc w:val="left"/>
    </w:pPr>
    <w:rPr>
      <w:rFonts w:ascii="Calibri" w:hAnsi="Calibri" w:cs="Calibri"/>
    </w:rPr>
  </w:style>
  <w:style w:type="paragraph" w:customStyle="1" w:styleId="Style241">
    <w:name w:val="Style241"/>
    <w:basedOn w:val="a2"/>
    <w:uiPriority w:val="99"/>
    <w:rsid w:val="005115C0"/>
    <w:pPr>
      <w:ind w:firstLine="0"/>
      <w:jc w:val="left"/>
    </w:pPr>
    <w:rPr>
      <w:rFonts w:ascii="Calibri" w:hAnsi="Calibri" w:cs="Calibri"/>
    </w:rPr>
  </w:style>
  <w:style w:type="paragraph" w:customStyle="1" w:styleId="Style242">
    <w:name w:val="Style242"/>
    <w:basedOn w:val="a2"/>
    <w:uiPriority w:val="99"/>
    <w:rsid w:val="005115C0"/>
    <w:pPr>
      <w:ind w:firstLine="0"/>
      <w:jc w:val="left"/>
    </w:pPr>
    <w:rPr>
      <w:rFonts w:ascii="Calibri" w:hAnsi="Calibri" w:cs="Calibri"/>
    </w:rPr>
  </w:style>
  <w:style w:type="paragraph" w:customStyle="1" w:styleId="Style243">
    <w:name w:val="Style243"/>
    <w:basedOn w:val="a2"/>
    <w:uiPriority w:val="99"/>
    <w:rsid w:val="005115C0"/>
    <w:pPr>
      <w:ind w:firstLine="0"/>
      <w:jc w:val="left"/>
    </w:pPr>
    <w:rPr>
      <w:rFonts w:ascii="Calibri" w:hAnsi="Calibri" w:cs="Calibri"/>
    </w:rPr>
  </w:style>
  <w:style w:type="paragraph" w:customStyle="1" w:styleId="Style244">
    <w:name w:val="Style244"/>
    <w:basedOn w:val="a2"/>
    <w:uiPriority w:val="99"/>
    <w:rsid w:val="005115C0"/>
    <w:pPr>
      <w:ind w:firstLine="0"/>
      <w:jc w:val="left"/>
    </w:pPr>
    <w:rPr>
      <w:rFonts w:ascii="Calibri" w:hAnsi="Calibri" w:cs="Calibri"/>
    </w:rPr>
  </w:style>
  <w:style w:type="paragraph" w:customStyle="1" w:styleId="Style245">
    <w:name w:val="Style245"/>
    <w:basedOn w:val="a2"/>
    <w:uiPriority w:val="99"/>
    <w:rsid w:val="005115C0"/>
    <w:pPr>
      <w:ind w:firstLine="0"/>
      <w:jc w:val="left"/>
    </w:pPr>
    <w:rPr>
      <w:rFonts w:ascii="Calibri" w:hAnsi="Calibri" w:cs="Calibri"/>
    </w:rPr>
  </w:style>
  <w:style w:type="paragraph" w:customStyle="1" w:styleId="Style246">
    <w:name w:val="Style246"/>
    <w:basedOn w:val="a2"/>
    <w:uiPriority w:val="99"/>
    <w:rsid w:val="005115C0"/>
    <w:pPr>
      <w:ind w:firstLine="0"/>
      <w:jc w:val="left"/>
    </w:pPr>
    <w:rPr>
      <w:rFonts w:ascii="Calibri" w:hAnsi="Calibri" w:cs="Calibri"/>
    </w:rPr>
  </w:style>
  <w:style w:type="paragraph" w:customStyle="1" w:styleId="Style247">
    <w:name w:val="Style247"/>
    <w:basedOn w:val="a2"/>
    <w:uiPriority w:val="99"/>
    <w:rsid w:val="005115C0"/>
    <w:pPr>
      <w:ind w:firstLine="0"/>
      <w:jc w:val="left"/>
    </w:pPr>
    <w:rPr>
      <w:rFonts w:ascii="Calibri" w:hAnsi="Calibri" w:cs="Calibri"/>
    </w:rPr>
  </w:style>
  <w:style w:type="paragraph" w:customStyle="1" w:styleId="Style248">
    <w:name w:val="Style248"/>
    <w:basedOn w:val="a2"/>
    <w:uiPriority w:val="99"/>
    <w:rsid w:val="005115C0"/>
    <w:pPr>
      <w:ind w:firstLine="0"/>
      <w:jc w:val="left"/>
    </w:pPr>
    <w:rPr>
      <w:rFonts w:ascii="Calibri" w:hAnsi="Calibri" w:cs="Calibri"/>
    </w:rPr>
  </w:style>
  <w:style w:type="paragraph" w:customStyle="1" w:styleId="Style249">
    <w:name w:val="Style249"/>
    <w:basedOn w:val="a2"/>
    <w:uiPriority w:val="99"/>
    <w:rsid w:val="005115C0"/>
    <w:pPr>
      <w:ind w:firstLine="0"/>
      <w:jc w:val="left"/>
    </w:pPr>
    <w:rPr>
      <w:rFonts w:ascii="Calibri" w:hAnsi="Calibri" w:cs="Calibri"/>
    </w:rPr>
  </w:style>
  <w:style w:type="paragraph" w:customStyle="1" w:styleId="Style250">
    <w:name w:val="Style250"/>
    <w:basedOn w:val="a2"/>
    <w:uiPriority w:val="99"/>
    <w:rsid w:val="005115C0"/>
    <w:pPr>
      <w:ind w:firstLine="0"/>
      <w:jc w:val="left"/>
    </w:pPr>
    <w:rPr>
      <w:rFonts w:ascii="Calibri" w:hAnsi="Calibri" w:cs="Calibri"/>
    </w:rPr>
  </w:style>
  <w:style w:type="paragraph" w:customStyle="1" w:styleId="Style251">
    <w:name w:val="Style251"/>
    <w:basedOn w:val="a2"/>
    <w:uiPriority w:val="99"/>
    <w:rsid w:val="005115C0"/>
    <w:pPr>
      <w:ind w:firstLine="0"/>
      <w:jc w:val="left"/>
    </w:pPr>
    <w:rPr>
      <w:rFonts w:ascii="Calibri" w:hAnsi="Calibri" w:cs="Calibri"/>
    </w:rPr>
  </w:style>
  <w:style w:type="paragraph" w:customStyle="1" w:styleId="Style252">
    <w:name w:val="Style252"/>
    <w:basedOn w:val="a2"/>
    <w:uiPriority w:val="99"/>
    <w:rsid w:val="005115C0"/>
    <w:pPr>
      <w:ind w:firstLine="0"/>
      <w:jc w:val="left"/>
    </w:pPr>
    <w:rPr>
      <w:rFonts w:ascii="Calibri" w:hAnsi="Calibri" w:cs="Calibri"/>
    </w:rPr>
  </w:style>
  <w:style w:type="paragraph" w:customStyle="1" w:styleId="Style253">
    <w:name w:val="Style253"/>
    <w:basedOn w:val="a2"/>
    <w:uiPriority w:val="99"/>
    <w:rsid w:val="005115C0"/>
    <w:pPr>
      <w:ind w:firstLine="0"/>
      <w:jc w:val="left"/>
    </w:pPr>
    <w:rPr>
      <w:rFonts w:ascii="Calibri" w:hAnsi="Calibri" w:cs="Calibri"/>
    </w:rPr>
  </w:style>
  <w:style w:type="paragraph" w:customStyle="1" w:styleId="Style254">
    <w:name w:val="Style254"/>
    <w:basedOn w:val="a2"/>
    <w:uiPriority w:val="99"/>
    <w:rsid w:val="005115C0"/>
    <w:pPr>
      <w:ind w:firstLine="0"/>
      <w:jc w:val="left"/>
    </w:pPr>
    <w:rPr>
      <w:rFonts w:ascii="Calibri" w:hAnsi="Calibri" w:cs="Calibri"/>
    </w:rPr>
  </w:style>
  <w:style w:type="paragraph" w:customStyle="1" w:styleId="Style255">
    <w:name w:val="Style255"/>
    <w:basedOn w:val="a2"/>
    <w:uiPriority w:val="99"/>
    <w:rsid w:val="005115C0"/>
    <w:pPr>
      <w:ind w:firstLine="0"/>
      <w:jc w:val="left"/>
    </w:pPr>
    <w:rPr>
      <w:rFonts w:ascii="Calibri" w:hAnsi="Calibri" w:cs="Calibri"/>
    </w:rPr>
  </w:style>
  <w:style w:type="paragraph" w:customStyle="1" w:styleId="Style256">
    <w:name w:val="Style256"/>
    <w:basedOn w:val="a2"/>
    <w:uiPriority w:val="99"/>
    <w:rsid w:val="005115C0"/>
    <w:pPr>
      <w:ind w:firstLine="0"/>
      <w:jc w:val="left"/>
    </w:pPr>
    <w:rPr>
      <w:rFonts w:ascii="Calibri" w:hAnsi="Calibri" w:cs="Calibri"/>
    </w:rPr>
  </w:style>
  <w:style w:type="paragraph" w:customStyle="1" w:styleId="Style257">
    <w:name w:val="Style257"/>
    <w:basedOn w:val="a2"/>
    <w:uiPriority w:val="99"/>
    <w:rsid w:val="005115C0"/>
    <w:pPr>
      <w:ind w:firstLine="0"/>
      <w:jc w:val="left"/>
    </w:pPr>
    <w:rPr>
      <w:rFonts w:ascii="Calibri" w:hAnsi="Calibri" w:cs="Calibri"/>
    </w:rPr>
  </w:style>
  <w:style w:type="paragraph" w:customStyle="1" w:styleId="Style258">
    <w:name w:val="Style258"/>
    <w:basedOn w:val="a2"/>
    <w:uiPriority w:val="99"/>
    <w:rsid w:val="005115C0"/>
    <w:pPr>
      <w:ind w:firstLine="0"/>
      <w:jc w:val="left"/>
    </w:pPr>
    <w:rPr>
      <w:rFonts w:ascii="Calibri" w:hAnsi="Calibri" w:cs="Calibri"/>
    </w:rPr>
  </w:style>
  <w:style w:type="paragraph" w:customStyle="1" w:styleId="Style259">
    <w:name w:val="Style259"/>
    <w:basedOn w:val="a2"/>
    <w:uiPriority w:val="99"/>
    <w:rsid w:val="005115C0"/>
    <w:pPr>
      <w:ind w:firstLine="0"/>
      <w:jc w:val="left"/>
    </w:pPr>
    <w:rPr>
      <w:rFonts w:ascii="Calibri" w:hAnsi="Calibri" w:cs="Calibri"/>
    </w:rPr>
  </w:style>
  <w:style w:type="paragraph" w:customStyle="1" w:styleId="Style260">
    <w:name w:val="Style260"/>
    <w:basedOn w:val="a2"/>
    <w:uiPriority w:val="99"/>
    <w:rsid w:val="005115C0"/>
    <w:pPr>
      <w:ind w:firstLine="0"/>
      <w:jc w:val="left"/>
    </w:pPr>
    <w:rPr>
      <w:rFonts w:ascii="Calibri" w:hAnsi="Calibri" w:cs="Calibri"/>
    </w:rPr>
  </w:style>
  <w:style w:type="paragraph" w:customStyle="1" w:styleId="Style261">
    <w:name w:val="Style261"/>
    <w:basedOn w:val="a2"/>
    <w:uiPriority w:val="99"/>
    <w:rsid w:val="005115C0"/>
    <w:pPr>
      <w:ind w:firstLine="0"/>
      <w:jc w:val="left"/>
    </w:pPr>
    <w:rPr>
      <w:rFonts w:ascii="Calibri" w:hAnsi="Calibri" w:cs="Calibri"/>
    </w:rPr>
  </w:style>
  <w:style w:type="paragraph" w:customStyle="1" w:styleId="Style262">
    <w:name w:val="Style262"/>
    <w:basedOn w:val="a2"/>
    <w:uiPriority w:val="99"/>
    <w:rsid w:val="005115C0"/>
    <w:pPr>
      <w:ind w:firstLine="0"/>
      <w:jc w:val="left"/>
    </w:pPr>
    <w:rPr>
      <w:rFonts w:ascii="Calibri" w:hAnsi="Calibri" w:cs="Calibri"/>
    </w:rPr>
  </w:style>
  <w:style w:type="paragraph" w:customStyle="1" w:styleId="Style263">
    <w:name w:val="Style263"/>
    <w:basedOn w:val="a2"/>
    <w:uiPriority w:val="99"/>
    <w:rsid w:val="005115C0"/>
    <w:pPr>
      <w:ind w:firstLine="0"/>
      <w:jc w:val="left"/>
    </w:pPr>
    <w:rPr>
      <w:rFonts w:ascii="Calibri" w:hAnsi="Calibri" w:cs="Calibri"/>
    </w:rPr>
  </w:style>
  <w:style w:type="paragraph" w:customStyle="1" w:styleId="Style264">
    <w:name w:val="Style264"/>
    <w:basedOn w:val="a2"/>
    <w:uiPriority w:val="99"/>
    <w:rsid w:val="005115C0"/>
    <w:pPr>
      <w:ind w:firstLine="0"/>
      <w:jc w:val="left"/>
    </w:pPr>
    <w:rPr>
      <w:rFonts w:ascii="Calibri" w:hAnsi="Calibri" w:cs="Calibri"/>
    </w:rPr>
  </w:style>
  <w:style w:type="paragraph" w:customStyle="1" w:styleId="Style265">
    <w:name w:val="Style265"/>
    <w:basedOn w:val="a2"/>
    <w:uiPriority w:val="99"/>
    <w:rsid w:val="005115C0"/>
    <w:pPr>
      <w:ind w:firstLine="0"/>
      <w:jc w:val="left"/>
    </w:pPr>
    <w:rPr>
      <w:rFonts w:ascii="Calibri" w:hAnsi="Calibri" w:cs="Calibri"/>
    </w:rPr>
  </w:style>
  <w:style w:type="paragraph" w:customStyle="1" w:styleId="Style266">
    <w:name w:val="Style266"/>
    <w:basedOn w:val="a2"/>
    <w:uiPriority w:val="99"/>
    <w:rsid w:val="005115C0"/>
    <w:pPr>
      <w:ind w:firstLine="0"/>
      <w:jc w:val="left"/>
    </w:pPr>
    <w:rPr>
      <w:rFonts w:ascii="Calibri" w:hAnsi="Calibri" w:cs="Calibri"/>
    </w:rPr>
  </w:style>
  <w:style w:type="paragraph" w:customStyle="1" w:styleId="Style267">
    <w:name w:val="Style267"/>
    <w:basedOn w:val="a2"/>
    <w:uiPriority w:val="99"/>
    <w:rsid w:val="005115C0"/>
    <w:pPr>
      <w:ind w:firstLine="0"/>
      <w:jc w:val="left"/>
    </w:pPr>
    <w:rPr>
      <w:rFonts w:ascii="Calibri" w:hAnsi="Calibri" w:cs="Calibri"/>
    </w:rPr>
  </w:style>
  <w:style w:type="paragraph" w:customStyle="1" w:styleId="Style268">
    <w:name w:val="Style268"/>
    <w:basedOn w:val="a2"/>
    <w:uiPriority w:val="99"/>
    <w:rsid w:val="005115C0"/>
    <w:pPr>
      <w:ind w:firstLine="0"/>
      <w:jc w:val="left"/>
    </w:pPr>
    <w:rPr>
      <w:rFonts w:ascii="Calibri" w:hAnsi="Calibri" w:cs="Calibri"/>
    </w:rPr>
  </w:style>
  <w:style w:type="paragraph" w:customStyle="1" w:styleId="Style269">
    <w:name w:val="Style269"/>
    <w:basedOn w:val="a2"/>
    <w:uiPriority w:val="99"/>
    <w:rsid w:val="005115C0"/>
    <w:pPr>
      <w:ind w:firstLine="0"/>
      <w:jc w:val="left"/>
    </w:pPr>
    <w:rPr>
      <w:rFonts w:ascii="Calibri" w:hAnsi="Calibri" w:cs="Calibri"/>
    </w:rPr>
  </w:style>
  <w:style w:type="paragraph" w:customStyle="1" w:styleId="Style270">
    <w:name w:val="Style270"/>
    <w:basedOn w:val="a2"/>
    <w:uiPriority w:val="99"/>
    <w:rsid w:val="005115C0"/>
    <w:pPr>
      <w:ind w:firstLine="0"/>
      <w:jc w:val="left"/>
    </w:pPr>
    <w:rPr>
      <w:rFonts w:ascii="Calibri" w:hAnsi="Calibri" w:cs="Calibri"/>
    </w:rPr>
  </w:style>
  <w:style w:type="paragraph" w:customStyle="1" w:styleId="Style271">
    <w:name w:val="Style271"/>
    <w:basedOn w:val="a2"/>
    <w:uiPriority w:val="99"/>
    <w:rsid w:val="005115C0"/>
    <w:pPr>
      <w:ind w:firstLine="0"/>
      <w:jc w:val="left"/>
    </w:pPr>
    <w:rPr>
      <w:rFonts w:ascii="Calibri" w:hAnsi="Calibri" w:cs="Calibri"/>
    </w:rPr>
  </w:style>
  <w:style w:type="paragraph" w:customStyle="1" w:styleId="Style272">
    <w:name w:val="Style272"/>
    <w:basedOn w:val="a2"/>
    <w:uiPriority w:val="99"/>
    <w:rsid w:val="005115C0"/>
    <w:pPr>
      <w:ind w:firstLine="0"/>
      <w:jc w:val="left"/>
    </w:pPr>
    <w:rPr>
      <w:rFonts w:ascii="Calibri" w:hAnsi="Calibri" w:cs="Calibri"/>
    </w:rPr>
  </w:style>
  <w:style w:type="paragraph" w:customStyle="1" w:styleId="Style273">
    <w:name w:val="Style273"/>
    <w:basedOn w:val="a2"/>
    <w:uiPriority w:val="99"/>
    <w:rsid w:val="005115C0"/>
    <w:pPr>
      <w:ind w:firstLine="0"/>
      <w:jc w:val="left"/>
    </w:pPr>
    <w:rPr>
      <w:rFonts w:ascii="Calibri" w:hAnsi="Calibri" w:cs="Calibri"/>
    </w:rPr>
  </w:style>
  <w:style w:type="paragraph" w:customStyle="1" w:styleId="Style274">
    <w:name w:val="Style274"/>
    <w:basedOn w:val="a2"/>
    <w:uiPriority w:val="99"/>
    <w:rsid w:val="005115C0"/>
    <w:pPr>
      <w:ind w:firstLine="0"/>
      <w:jc w:val="left"/>
    </w:pPr>
    <w:rPr>
      <w:rFonts w:ascii="Calibri" w:hAnsi="Calibri" w:cs="Calibri"/>
    </w:rPr>
  </w:style>
  <w:style w:type="paragraph" w:customStyle="1" w:styleId="Style275">
    <w:name w:val="Style275"/>
    <w:basedOn w:val="a2"/>
    <w:uiPriority w:val="99"/>
    <w:rsid w:val="005115C0"/>
    <w:pPr>
      <w:ind w:firstLine="0"/>
      <w:jc w:val="left"/>
    </w:pPr>
    <w:rPr>
      <w:rFonts w:ascii="Calibri" w:hAnsi="Calibri" w:cs="Calibri"/>
    </w:rPr>
  </w:style>
  <w:style w:type="paragraph" w:customStyle="1" w:styleId="Style276">
    <w:name w:val="Style276"/>
    <w:basedOn w:val="a2"/>
    <w:uiPriority w:val="99"/>
    <w:rsid w:val="005115C0"/>
    <w:pPr>
      <w:ind w:firstLine="0"/>
      <w:jc w:val="left"/>
    </w:pPr>
    <w:rPr>
      <w:rFonts w:ascii="Calibri" w:hAnsi="Calibri" w:cs="Calibri"/>
    </w:rPr>
  </w:style>
  <w:style w:type="paragraph" w:customStyle="1" w:styleId="Style277">
    <w:name w:val="Style277"/>
    <w:basedOn w:val="a2"/>
    <w:uiPriority w:val="99"/>
    <w:rsid w:val="005115C0"/>
    <w:pPr>
      <w:ind w:firstLine="0"/>
      <w:jc w:val="left"/>
    </w:pPr>
    <w:rPr>
      <w:rFonts w:ascii="Calibri" w:hAnsi="Calibri" w:cs="Calibri"/>
    </w:rPr>
  </w:style>
  <w:style w:type="paragraph" w:customStyle="1" w:styleId="Style278">
    <w:name w:val="Style278"/>
    <w:basedOn w:val="a2"/>
    <w:uiPriority w:val="99"/>
    <w:rsid w:val="005115C0"/>
    <w:pPr>
      <w:ind w:firstLine="0"/>
      <w:jc w:val="left"/>
    </w:pPr>
    <w:rPr>
      <w:rFonts w:ascii="Calibri" w:hAnsi="Calibri" w:cs="Calibri"/>
    </w:rPr>
  </w:style>
  <w:style w:type="paragraph" w:customStyle="1" w:styleId="Style279">
    <w:name w:val="Style279"/>
    <w:basedOn w:val="a2"/>
    <w:uiPriority w:val="99"/>
    <w:rsid w:val="005115C0"/>
    <w:pPr>
      <w:ind w:firstLine="0"/>
      <w:jc w:val="left"/>
    </w:pPr>
    <w:rPr>
      <w:rFonts w:ascii="Calibri" w:hAnsi="Calibri" w:cs="Calibri"/>
    </w:rPr>
  </w:style>
  <w:style w:type="paragraph" w:customStyle="1" w:styleId="Style280">
    <w:name w:val="Style280"/>
    <w:basedOn w:val="a2"/>
    <w:uiPriority w:val="99"/>
    <w:rsid w:val="005115C0"/>
    <w:pPr>
      <w:ind w:firstLine="0"/>
      <w:jc w:val="left"/>
    </w:pPr>
    <w:rPr>
      <w:rFonts w:ascii="Calibri" w:hAnsi="Calibri" w:cs="Calibri"/>
    </w:rPr>
  </w:style>
  <w:style w:type="paragraph" w:customStyle="1" w:styleId="Style281">
    <w:name w:val="Style281"/>
    <w:basedOn w:val="a2"/>
    <w:uiPriority w:val="99"/>
    <w:rsid w:val="005115C0"/>
    <w:pPr>
      <w:ind w:firstLine="0"/>
      <w:jc w:val="left"/>
    </w:pPr>
    <w:rPr>
      <w:rFonts w:ascii="Calibri" w:hAnsi="Calibri" w:cs="Calibri"/>
    </w:rPr>
  </w:style>
  <w:style w:type="paragraph" w:customStyle="1" w:styleId="Style282">
    <w:name w:val="Style282"/>
    <w:basedOn w:val="a2"/>
    <w:uiPriority w:val="99"/>
    <w:rsid w:val="005115C0"/>
    <w:pPr>
      <w:ind w:firstLine="0"/>
      <w:jc w:val="left"/>
    </w:pPr>
    <w:rPr>
      <w:rFonts w:ascii="Calibri" w:hAnsi="Calibri" w:cs="Calibri"/>
    </w:rPr>
  </w:style>
  <w:style w:type="paragraph" w:customStyle="1" w:styleId="Style283">
    <w:name w:val="Style283"/>
    <w:basedOn w:val="a2"/>
    <w:uiPriority w:val="99"/>
    <w:rsid w:val="005115C0"/>
    <w:pPr>
      <w:ind w:firstLine="0"/>
      <w:jc w:val="left"/>
    </w:pPr>
    <w:rPr>
      <w:rFonts w:ascii="Calibri" w:hAnsi="Calibri" w:cs="Calibri"/>
    </w:rPr>
  </w:style>
  <w:style w:type="paragraph" w:customStyle="1" w:styleId="Style284">
    <w:name w:val="Style284"/>
    <w:basedOn w:val="a2"/>
    <w:uiPriority w:val="99"/>
    <w:rsid w:val="005115C0"/>
    <w:pPr>
      <w:ind w:firstLine="0"/>
      <w:jc w:val="left"/>
    </w:pPr>
    <w:rPr>
      <w:rFonts w:ascii="Calibri" w:hAnsi="Calibri" w:cs="Calibri"/>
    </w:rPr>
  </w:style>
  <w:style w:type="paragraph" w:customStyle="1" w:styleId="Style285">
    <w:name w:val="Style285"/>
    <w:basedOn w:val="a2"/>
    <w:uiPriority w:val="99"/>
    <w:rsid w:val="005115C0"/>
    <w:pPr>
      <w:ind w:firstLine="0"/>
      <w:jc w:val="left"/>
    </w:pPr>
    <w:rPr>
      <w:rFonts w:ascii="Calibri" w:hAnsi="Calibri" w:cs="Calibri"/>
    </w:rPr>
  </w:style>
  <w:style w:type="paragraph" w:customStyle="1" w:styleId="Style286">
    <w:name w:val="Style286"/>
    <w:basedOn w:val="a2"/>
    <w:uiPriority w:val="99"/>
    <w:rsid w:val="005115C0"/>
    <w:pPr>
      <w:ind w:firstLine="0"/>
      <w:jc w:val="left"/>
    </w:pPr>
    <w:rPr>
      <w:rFonts w:ascii="Calibri" w:hAnsi="Calibri" w:cs="Calibri"/>
    </w:rPr>
  </w:style>
  <w:style w:type="paragraph" w:customStyle="1" w:styleId="Style287">
    <w:name w:val="Style287"/>
    <w:basedOn w:val="a2"/>
    <w:uiPriority w:val="99"/>
    <w:rsid w:val="005115C0"/>
    <w:pPr>
      <w:ind w:firstLine="0"/>
      <w:jc w:val="left"/>
    </w:pPr>
    <w:rPr>
      <w:rFonts w:ascii="Calibri" w:hAnsi="Calibri" w:cs="Calibri"/>
    </w:rPr>
  </w:style>
  <w:style w:type="paragraph" w:customStyle="1" w:styleId="Style288">
    <w:name w:val="Style288"/>
    <w:basedOn w:val="a2"/>
    <w:uiPriority w:val="99"/>
    <w:rsid w:val="005115C0"/>
    <w:pPr>
      <w:ind w:firstLine="0"/>
      <w:jc w:val="left"/>
    </w:pPr>
    <w:rPr>
      <w:rFonts w:ascii="Calibri" w:hAnsi="Calibri" w:cs="Calibri"/>
    </w:rPr>
  </w:style>
  <w:style w:type="paragraph" w:customStyle="1" w:styleId="Style289">
    <w:name w:val="Style289"/>
    <w:basedOn w:val="a2"/>
    <w:uiPriority w:val="99"/>
    <w:rsid w:val="005115C0"/>
    <w:pPr>
      <w:ind w:firstLine="0"/>
      <w:jc w:val="left"/>
    </w:pPr>
    <w:rPr>
      <w:rFonts w:ascii="Calibri" w:hAnsi="Calibri" w:cs="Calibri"/>
    </w:rPr>
  </w:style>
  <w:style w:type="character" w:customStyle="1" w:styleId="FontStyle291">
    <w:name w:val="Font Style291"/>
    <w:uiPriority w:val="99"/>
    <w:rsid w:val="005115C0"/>
    <w:rPr>
      <w:rFonts w:ascii="Times New Roman" w:hAnsi="Times New Roman"/>
      <w:b/>
      <w:sz w:val="16"/>
    </w:rPr>
  </w:style>
  <w:style w:type="character" w:customStyle="1" w:styleId="FontStyle292">
    <w:name w:val="Font Style292"/>
    <w:uiPriority w:val="99"/>
    <w:rsid w:val="005115C0"/>
    <w:rPr>
      <w:rFonts w:ascii="Times New Roman" w:hAnsi="Times New Roman"/>
      <w:b/>
      <w:sz w:val="14"/>
    </w:rPr>
  </w:style>
  <w:style w:type="character" w:customStyle="1" w:styleId="FontStyle293">
    <w:name w:val="Font Style293"/>
    <w:uiPriority w:val="99"/>
    <w:rsid w:val="005115C0"/>
    <w:rPr>
      <w:rFonts w:ascii="Times New Roman" w:hAnsi="Times New Roman"/>
      <w:b/>
      <w:sz w:val="20"/>
    </w:rPr>
  </w:style>
  <w:style w:type="character" w:customStyle="1" w:styleId="FontStyle294">
    <w:name w:val="Font Style294"/>
    <w:uiPriority w:val="99"/>
    <w:rsid w:val="005115C0"/>
    <w:rPr>
      <w:rFonts w:ascii="Trebuchet MS" w:hAnsi="Trebuchet MS"/>
      <w:i/>
      <w:sz w:val="12"/>
    </w:rPr>
  </w:style>
  <w:style w:type="character" w:customStyle="1" w:styleId="FontStyle295">
    <w:name w:val="Font Style295"/>
    <w:uiPriority w:val="99"/>
    <w:rsid w:val="005115C0"/>
    <w:rPr>
      <w:rFonts w:ascii="Times New Roman" w:hAnsi="Times New Roman"/>
      <w:b/>
      <w:sz w:val="8"/>
    </w:rPr>
  </w:style>
  <w:style w:type="character" w:customStyle="1" w:styleId="FontStyle296">
    <w:name w:val="Font Style296"/>
    <w:uiPriority w:val="99"/>
    <w:rsid w:val="005115C0"/>
    <w:rPr>
      <w:rFonts w:ascii="Calibri" w:hAnsi="Calibri"/>
      <w:b/>
      <w:sz w:val="14"/>
    </w:rPr>
  </w:style>
  <w:style w:type="character" w:customStyle="1" w:styleId="FontStyle297">
    <w:name w:val="Font Style297"/>
    <w:uiPriority w:val="99"/>
    <w:rsid w:val="005115C0"/>
    <w:rPr>
      <w:rFonts w:ascii="Arial" w:hAnsi="Arial"/>
      <w:sz w:val="12"/>
    </w:rPr>
  </w:style>
  <w:style w:type="character" w:customStyle="1" w:styleId="FontStyle298">
    <w:name w:val="Font Style298"/>
    <w:uiPriority w:val="99"/>
    <w:rsid w:val="005115C0"/>
    <w:rPr>
      <w:rFonts w:ascii="Times New Roman" w:hAnsi="Times New Roman"/>
      <w:b/>
      <w:sz w:val="16"/>
    </w:rPr>
  </w:style>
  <w:style w:type="character" w:customStyle="1" w:styleId="FontStyle299">
    <w:name w:val="Font Style299"/>
    <w:uiPriority w:val="99"/>
    <w:rsid w:val="005115C0"/>
    <w:rPr>
      <w:rFonts w:ascii="Times New Roman" w:hAnsi="Times New Roman"/>
      <w:b/>
      <w:i/>
      <w:sz w:val="16"/>
    </w:rPr>
  </w:style>
  <w:style w:type="character" w:customStyle="1" w:styleId="FontStyle300">
    <w:name w:val="Font Style300"/>
    <w:uiPriority w:val="99"/>
    <w:rsid w:val="005115C0"/>
    <w:rPr>
      <w:rFonts w:ascii="Times New Roman" w:hAnsi="Times New Roman"/>
      <w:b/>
      <w:sz w:val="16"/>
    </w:rPr>
  </w:style>
  <w:style w:type="character" w:customStyle="1" w:styleId="FontStyle301">
    <w:name w:val="Font Style301"/>
    <w:uiPriority w:val="99"/>
    <w:rsid w:val="005115C0"/>
    <w:rPr>
      <w:rFonts w:ascii="Trebuchet MS" w:hAnsi="Trebuchet MS"/>
      <w:b/>
      <w:sz w:val="16"/>
    </w:rPr>
  </w:style>
  <w:style w:type="character" w:customStyle="1" w:styleId="FontStyle302">
    <w:name w:val="Font Style302"/>
    <w:uiPriority w:val="99"/>
    <w:rsid w:val="005115C0"/>
    <w:rPr>
      <w:rFonts w:ascii="Times New Roman" w:hAnsi="Times New Roman"/>
      <w:b/>
      <w:i/>
      <w:sz w:val="16"/>
    </w:rPr>
  </w:style>
  <w:style w:type="character" w:customStyle="1" w:styleId="FontStyle303">
    <w:name w:val="Font Style303"/>
    <w:uiPriority w:val="99"/>
    <w:rsid w:val="005115C0"/>
    <w:rPr>
      <w:rFonts w:ascii="Times New Roman" w:hAnsi="Times New Roman"/>
      <w:spacing w:val="10"/>
      <w:sz w:val="10"/>
    </w:rPr>
  </w:style>
  <w:style w:type="character" w:customStyle="1" w:styleId="FontStyle304">
    <w:name w:val="Font Style304"/>
    <w:uiPriority w:val="99"/>
    <w:rsid w:val="005115C0"/>
    <w:rPr>
      <w:rFonts w:ascii="Arial" w:hAnsi="Arial"/>
      <w:sz w:val="20"/>
    </w:rPr>
  </w:style>
  <w:style w:type="character" w:customStyle="1" w:styleId="FontStyle305">
    <w:name w:val="Font Style305"/>
    <w:uiPriority w:val="99"/>
    <w:rsid w:val="005115C0"/>
    <w:rPr>
      <w:rFonts w:ascii="Arial" w:hAnsi="Arial"/>
      <w:b/>
      <w:spacing w:val="30"/>
      <w:sz w:val="16"/>
    </w:rPr>
  </w:style>
  <w:style w:type="character" w:customStyle="1" w:styleId="FontStyle306">
    <w:name w:val="Font Style306"/>
    <w:uiPriority w:val="99"/>
    <w:rsid w:val="005115C0"/>
    <w:rPr>
      <w:rFonts w:ascii="Arial" w:hAnsi="Arial"/>
      <w:sz w:val="10"/>
    </w:rPr>
  </w:style>
  <w:style w:type="character" w:customStyle="1" w:styleId="FontStyle307">
    <w:name w:val="Font Style307"/>
    <w:uiPriority w:val="99"/>
    <w:rsid w:val="005115C0"/>
    <w:rPr>
      <w:rFonts w:ascii="Tahoma" w:hAnsi="Tahoma"/>
      <w:i/>
      <w:sz w:val="12"/>
    </w:rPr>
  </w:style>
  <w:style w:type="character" w:customStyle="1" w:styleId="FontStyle308">
    <w:name w:val="Font Style308"/>
    <w:uiPriority w:val="99"/>
    <w:rsid w:val="005115C0"/>
    <w:rPr>
      <w:rFonts w:ascii="Arial" w:hAnsi="Arial"/>
      <w:spacing w:val="-10"/>
      <w:sz w:val="22"/>
    </w:rPr>
  </w:style>
  <w:style w:type="character" w:customStyle="1" w:styleId="FontStyle309">
    <w:name w:val="Font Style309"/>
    <w:uiPriority w:val="99"/>
    <w:rsid w:val="005115C0"/>
    <w:rPr>
      <w:rFonts w:ascii="Arial Unicode MS" w:eastAsia="Times New Roman"/>
      <w:b/>
      <w:sz w:val="8"/>
    </w:rPr>
  </w:style>
  <w:style w:type="character" w:customStyle="1" w:styleId="FontStyle310">
    <w:name w:val="Font Style310"/>
    <w:uiPriority w:val="99"/>
    <w:rsid w:val="005115C0"/>
    <w:rPr>
      <w:rFonts w:ascii="Arial Narrow" w:hAnsi="Arial Narrow"/>
      <w:sz w:val="20"/>
    </w:rPr>
  </w:style>
  <w:style w:type="character" w:customStyle="1" w:styleId="FontStyle311">
    <w:name w:val="Font Style311"/>
    <w:uiPriority w:val="99"/>
    <w:rsid w:val="005115C0"/>
    <w:rPr>
      <w:rFonts w:ascii="Arial" w:hAnsi="Arial"/>
      <w:sz w:val="12"/>
    </w:rPr>
  </w:style>
  <w:style w:type="character" w:customStyle="1" w:styleId="FontStyle312">
    <w:name w:val="Font Style312"/>
    <w:uiPriority w:val="99"/>
    <w:rsid w:val="005115C0"/>
    <w:rPr>
      <w:rFonts w:ascii="Arial" w:hAnsi="Arial"/>
      <w:sz w:val="20"/>
    </w:rPr>
  </w:style>
  <w:style w:type="character" w:customStyle="1" w:styleId="FontStyle313">
    <w:name w:val="Font Style313"/>
    <w:uiPriority w:val="99"/>
    <w:rsid w:val="005115C0"/>
    <w:rPr>
      <w:rFonts w:ascii="Times New Roman" w:hAnsi="Times New Roman"/>
      <w:sz w:val="26"/>
    </w:rPr>
  </w:style>
  <w:style w:type="character" w:customStyle="1" w:styleId="FontStyle314">
    <w:name w:val="Font Style314"/>
    <w:uiPriority w:val="99"/>
    <w:rsid w:val="005115C0"/>
    <w:rPr>
      <w:rFonts w:ascii="Arial" w:hAnsi="Arial"/>
      <w:sz w:val="20"/>
    </w:rPr>
  </w:style>
  <w:style w:type="character" w:customStyle="1" w:styleId="FontStyle315">
    <w:name w:val="Font Style315"/>
    <w:uiPriority w:val="99"/>
    <w:rsid w:val="005115C0"/>
    <w:rPr>
      <w:rFonts w:ascii="Candara" w:hAnsi="Candara"/>
      <w:i/>
      <w:sz w:val="46"/>
    </w:rPr>
  </w:style>
  <w:style w:type="character" w:customStyle="1" w:styleId="FontStyle316">
    <w:name w:val="Font Style316"/>
    <w:uiPriority w:val="99"/>
    <w:rsid w:val="005115C0"/>
    <w:rPr>
      <w:rFonts w:ascii="Arial" w:hAnsi="Arial"/>
      <w:sz w:val="20"/>
    </w:rPr>
  </w:style>
  <w:style w:type="character" w:customStyle="1" w:styleId="FontStyle317">
    <w:name w:val="Font Style317"/>
    <w:uiPriority w:val="99"/>
    <w:rsid w:val="005115C0"/>
    <w:rPr>
      <w:rFonts w:ascii="Arial" w:hAnsi="Arial"/>
      <w:sz w:val="14"/>
    </w:rPr>
  </w:style>
  <w:style w:type="character" w:customStyle="1" w:styleId="FontStyle318">
    <w:name w:val="Font Style318"/>
    <w:uiPriority w:val="99"/>
    <w:rsid w:val="005115C0"/>
    <w:rPr>
      <w:rFonts w:ascii="Arial" w:hAnsi="Arial"/>
      <w:b/>
      <w:sz w:val="28"/>
    </w:rPr>
  </w:style>
  <w:style w:type="character" w:customStyle="1" w:styleId="FontStyle319">
    <w:name w:val="Font Style319"/>
    <w:uiPriority w:val="99"/>
    <w:rsid w:val="005115C0"/>
    <w:rPr>
      <w:rFonts w:ascii="Tahoma" w:hAnsi="Tahoma"/>
      <w:sz w:val="8"/>
    </w:rPr>
  </w:style>
  <w:style w:type="character" w:customStyle="1" w:styleId="FontStyle320">
    <w:name w:val="Font Style320"/>
    <w:uiPriority w:val="99"/>
    <w:rsid w:val="005115C0"/>
    <w:rPr>
      <w:rFonts w:ascii="Tahoma" w:hAnsi="Tahoma"/>
      <w:sz w:val="10"/>
    </w:rPr>
  </w:style>
  <w:style w:type="character" w:customStyle="1" w:styleId="FontStyle321">
    <w:name w:val="Font Style321"/>
    <w:uiPriority w:val="99"/>
    <w:rsid w:val="005115C0"/>
    <w:rPr>
      <w:rFonts w:ascii="Arial" w:hAnsi="Arial"/>
      <w:sz w:val="30"/>
    </w:rPr>
  </w:style>
  <w:style w:type="character" w:customStyle="1" w:styleId="FontStyle322">
    <w:name w:val="Font Style322"/>
    <w:uiPriority w:val="99"/>
    <w:rsid w:val="005115C0"/>
    <w:rPr>
      <w:rFonts w:ascii="Arial" w:hAnsi="Arial"/>
      <w:sz w:val="30"/>
    </w:rPr>
  </w:style>
  <w:style w:type="character" w:customStyle="1" w:styleId="FontStyle323">
    <w:name w:val="Font Style323"/>
    <w:uiPriority w:val="99"/>
    <w:rsid w:val="005115C0"/>
    <w:rPr>
      <w:rFonts w:ascii="Tahoma" w:hAnsi="Tahoma"/>
      <w:sz w:val="16"/>
    </w:rPr>
  </w:style>
  <w:style w:type="character" w:customStyle="1" w:styleId="FontStyle324">
    <w:name w:val="Font Style324"/>
    <w:uiPriority w:val="99"/>
    <w:rsid w:val="005115C0"/>
    <w:rPr>
      <w:rFonts w:ascii="Arial" w:hAnsi="Arial"/>
      <w:sz w:val="30"/>
    </w:rPr>
  </w:style>
  <w:style w:type="character" w:customStyle="1" w:styleId="FontStyle325">
    <w:name w:val="Font Style325"/>
    <w:uiPriority w:val="99"/>
    <w:rsid w:val="005115C0"/>
    <w:rPr>
      <w:rFonts w:ascii="Arial" w:hAnsi="Arial"/>
      <w:sz w:val="12"/>
    </w:rPr>
  </w:style>
  <w:style w:type="character" w:customStyle="1" w:styleId="FontStyle326">
    <w:name w:val="Font Style326"/>
    <w:uiPriority w:val="99"/>
    <w:rsid w:val="005115C0"/>
    <w:rPr>
      <w:rFonts w:ascii="Tahoma" w:hAnsi="Tahoma"/>
      <w:sz w:val="10"/>
    </w:rPr>
  </w:style>
  <w:style w:type="character" w:customStyle="1" w:styleId="FontStyle327">
    <w:name w:val="Font Style327"/>
    <w:uiPriority w:val="99"/>
    <w:rsid w:val="005115C0"/>
    <w:rPr>
      <w:rFonts w:ascii="Times New Roman" w:hAnsi="Times New Roman"/>
      <w:sz w:val="20"/>
    </w:rPr>
  </w:style>
  <w:style w:type="character" w:customStyle="1" w:styleId="FontStyle328">
    <w:name w:val="Font Style328"/>
    <w:uiPriority w:val="99"/>
    <w:rsid w:val="005115C0"/>
    <w:rPr>
      <w:rFonts w:ascii="Arial" w:hAnsi="Arial"/>
      <w:b/>
      <w:i/>
      <w:spacing w:val="20"/>
      <w:sz w:val="12"/>
    </w:rPr>
  </w:style>
  <w:style w:type="character" w:customStyle="1" w:styleId="FontStyle329">
    <w:name w:val="Font Style329"/>
    <w:uiPriority w:val="99"/>
    <w:rsid w:val="005115C0"/>
    <w:rPr>
      <w:rFonts w:ascii="Times New Roman" w:hAnsi="Times New Roman"/>
      <w:i/>
      <w:spacing w:val="-20"/>
      <w:sz w:val="20"/>
    </w:rPr>
  </w:style>
  <w:style w:type="character" w:customStyle="1" w:styleId="FontStyle330">
    <w:name w:val="Font Style330"/>
    <w:uiPriority w:val="99"/>
    <w:rsid w:val="005115C0"/>
    <w:rPr>
      <w:rFonts w:ascii="Times New Roman" w:hAnsi="Times New Roman"/>
      <w:b/>
      <w:sz w:val="16"/>
    </w:rPr>
  </w:style>
  <w:style w:type="character" w:customStyle="1" w:styleId="FontStyle331">
    <w:name w:val="Font Style331"/>
    <w:uiPriority w:val="99"/>
    <w:rsid w:val="005115C0"/>
    <w:rPr>
      <w:rFonts w:ascii="Times New Roman" w:hAnsi="Times New Roman"/>
      <w:spacing w:val="-10"/>
      <w:sz w:val="20"/>
    </w:rPr>
  </w:style>
  <w:style w:type="character" w:customStyle="1" w:styleId="FontStyle332">
    <w:name w:val="Font Style332"/>
    <w:uiPriority w:val="99"/>
    <w:rsid w:val="005115C0"/>
    <w:rPr>
      <w:rFonts w:ascii="Times New Roman" w:hAnsi="Times New Roman"/>
      <w:b/>
      <w:smallCaps/>
      <w:sz w:val="14"/>
    </w:rPr>
  </w:style>
  <w:style w:type="character" w:customStyle="1" w:styleId="FontStyle333">
    <w:name w:val="Font Style333"/>
    <w:uiPriority w:val="99"/>
    <w:rsid w:val="005115C0"/>
    <w:rPr>
      <w:rFonts w:ascii="Times New Roman" w:hAnsi="Times New Roman"/>
      <w:b/>
      <w:sz w:val="8"/>
    </w:rPr>
  </w:style>
  <w:style w:type="character" w:customStyle="1" w:styleId="FontStyle334">
    <w:name w:val="Font Style334"/>
    <w:uiPriority w:val="99"/>
    <w:rsid w:val="005115C0"/>
    <w:rPr>
      <w:rFonts w:ascii="Times New Roman" w:hAnsi="Times New Roman"/>
      <w:b/>
      <w:sz w:val="10"/>
    </w:rPr>
  </w:style>
  <w:style w:type="character" w:customStyle="1" w:styleId="FontStyle335">
    <w:name w:val="Font Style335"/>
    <w:uiPriority w:val="99"/>
    <w:rsid w:val="005115C0"/>
    <w:rPr>
      <w:rFonts w:ascii="Calibri" w:hAnsi="Calibri"/>
      <w:b/>
      <w:sz w:val="14"/>
    </w:rPr>
  </w:style>
  <w:style w:type="character" w:customStyle="1" w:styleId="FontStyle336">
    <w:name w:val="Font Style336"/>
    <w:uiPriority w:val="99"/>
    <w:rsid w:val="005115C0"/>
    <w:rPr>
      <w:rFonts w:ascii="Times New Roman" w:hAnsi="Times New Roman"/>
      <w:b/>
      <w:sz w:val="10"/>
    </w:rPr>
  </w:style>
  <w:style w:type="character" w:customStyle="1" w:styleId="FontStyle337">
    <w:name w:val="Font Style337"/>
    <w:uiPriority w:val="99"/>
    <w:rsid w:val="005115C0"/>
    <w:rPr>
      <w:rFonts w:ascii="Times New Roman" w:hAnsi="Times New Roman"/>
      <w:sz w:val="12"/>
    </w:rPr>
  </w:style>
  <w:style w:type="character" w:customStyle="1" w:styleId="FontStyle338">
    <w:name w:val="Font Style338"/>
    <w:uiPriority w:val="99"/>
    <w:rsid w:val="005115C0"/>
    <w:rPr>
      <w:rFonts w:ascii="Times New Roman" w:hAnsi="Times New Roman"/>
      <w:b/>
      <w:sz w:val="16"/>
    </w:rPr>
  </w:style>
  <w:style w:type="character" w:customStyle="1" w:styleId="FontStyle339">
    <w:name w:val="Font Style339"/>
    <w:uiPriority w:val="99"/>
    <w:rsid w:val="005115C0"/>
    <w:rPr>
      <w:rFonts w:ascii="Trebuchet MS" w:hAnsi="Trebuchet MS"/>
      <w:b/>
      <w:sz w:val="16"/>
    </w:rPr>
  </w:style>
  <w:style w:type="character" w:customStyle="1" w:styleId="FontStyle340">
    <w:name w:val="Font Style340"/>
    <w:uiPriority w:val="99"/>
    <w:rsid w:val="005115C0"/>
    <w:rPr>
      <w:rFonts w:ascii="Times New Roman" w:hAnsi="Times New Roman"/>
      <w:sz w:val="18"/>
    </w:rPr>
  </w:style>
  <w:style w:type="character" w:customStyle="1" w:styleId="FontStyle341">
    <w:name w:val="Font Style341"/>
    <w:uiPriority w:val="99"/>
    <w:rsid w:val="005115C0"/>
    <w:rPr>
      <w:rFonts w:ascii="Tahoma" w:hAnsi="Tahoma"/>
      <w:i/>
      <w:spacing w:val="-40"/>
      <w:sz w:val="38"/>
    </w:rPr>
  </w:style>
  <w:style w:type="character" w:customStyle="1" w:styleId="FontStyle342">
    <w:name w:val="Font Style342"/>
    <w:uiPriority w:val="99"/>
    <w:rsid w:val="005115C0"/>
    <w:rPr>
      <w:rFonts w:ascii="Times New Roman" w:hAnsi="Times New Roman"/>
      <w:b/>
      <w:sz w:val="10"/>
    </w:rPr>
  </w:style>
  <w:style w:type="character" w:customStyle="1" w:styleId="FontStyle343">
    <w:name w:val="Font Style343"/>
    <w:uiPriority w:val="99"/>
    <w:rsid w:val="005115C0"/>
    <w:rPr>
      <w:rFonts w:ascii="Arial" w:hAnsi="Arial"/>
      <w:b/>
      <w:i/>
      <w:spacing w:val="10"/>
      <w:sz w:val="8"/>
    </w:rPr>
  </w:style>
  <w:style w:type="character" w:customStyle="1" w:styleId="FontStyle344">
    <w:name w:val="Font Style344"/>
    <w:uiPriority w:val="99"/>
    <w:rsid w:val="005115C0"/>
    <w:rPr>
      <w:rFonts w:ascii="Arial" w:hAnsi="Arial"/>
      <w:sz w:val="10"/>
    </w:rPr>
  </w:style>
  <w:style w:type="character" w:customStyle="1" w:styleId="FontStyle345">
    <w:name w:val="Font Style345"/>
    <w:uiPriority w:val="99"/>
    <w:rsid w:val="005115C0"/>
    <w:rPr>
      <w:rFonts w:ascii="Tahoma" w:hAnsi="Tahoma"/>
      <w:b/>
      <w:sz w:val="12"/>
    </w:rPr>
  </w:style>
  <w:style w:type="character" w:customStyle="1" w:styleId="FontStyle346">
    <w:name w:val="Font Style346"/>
    <w:uiPriority w:val="99"/>
    <w:rsid w:val="005115C0"/>
    <w:rPr>
      <w:rFonts w:ascii="Arial" w:hAnsi="Arial"/>
      <w:sz w:val="20"/>
    </w:rPr>
  </w:style>
  <w:style w:type="character" w:customStyle="1" w:styleId="FontStyle347">
    <w:name w:val="Font Style347"/>
    <w:uiPriority w:val="99"/>
    <w:rsid w:val="005115C0"/>
    <w:rPr>
      <w:rFonts w:ascii="Times New Roman" w:hAnsi="Times New Roman"/>
      <w:smallCaps/>
      <w:sz w:val="16"/>
    </w:rPr>
  </w:style>
  <w:style w:type="character" w:customStyle="1" w:styleId="FontStyle348">
    <w:name w:val="Font Style348"/>
    <w:uiPriority w:val="99"/>
    <w:rsid w:val="005115C0"/>
    <w:rPr>
      <w:rFonts w:ascii="Times New Roman" w:hAnsi="Times New Roman"/>
      <w:b/>
      <w:i/>
      <w:sz w:val="12"/>
    </w:rPr>
  </w:style>
  <w:style w:type="character" w:customStyle="1" w:styleId="FontStyle349">
    <w:name w:val="Font Style349"/>
    <w:uiPriority w:val="99"/>
    <w:rsid w:val="005115C0"/>
    <w:rPr>
      <w:rFonts w:ascii="Bookman Old Style" w:hAnsi="Bookman Old Style"/>
      <w:b/>
      <w:i/>
      <w:sz w:val="10"/>
    </w:rPr>
  </w:style>
  <w:style w:type="character" w:customStyle="1" w:styleId="FontStyle350">
    <w:name w:val="Font Style350"/>
    <w:uiPriority w:val="99"/>
    <w:rsid w:val="005115C0"/>
    <w:rPr>
      <w:rFonts w:ascii="Times New Roman" w:hAnsi="Times New Roman"/>
      <w:sz w:val="18"/>
    </w:rPr>
  </w:style>
  <w:style w:type="character" w:customStyle="1" w:styleId="FontStyle351">
    <w:name w:val="Font Style351"/>
    <w:uiPriority w:val="99"/>
    <w:rsid w:val="005115C0"/>
    <w:rPr>
      <w:rFonts w:ascii="Arial" w:hAnsi="Arial"/>
      <w:b/>
      <w:sz w:val="8"/>
    </w:rPr>
  </w:style>
  <w:style w:type="character" w:customStyle="1" w:styleId="FontStyle352">
    <w:name w:val="Font Style352"/>
    <w:uiPriority w:val="99"/>
    <w:rsid w:val="005115C0"/>
    <w:rPr>
      <w:rFonts w:ascii="Arial Narrow" w:hAnsi="Arial Narrow"/>
      <w:sz w:val="20"/>
    </w:rPr>
  </w:style>
  <w:style w:type="character" w:customStyle="1" w:styleId="FontStyle353">
    <w:name w:val="Font Style353"/>
    <w:uiPriority w:val="99"/>
    <w:rsid w:val="005115C0"/>
    <w:rPr>
      <w:rFonts w:ascii="Arial" w:hAnsi="Arial"/>
      <w:sz w:val="12"/>
    </w:rPr>
  </w:style>
  <w:style w:type="character" w:customStyle="1" w:styleId="FontStyle354">
    <w:name w:val="Font Style354"/>
    <w:uiPriority w:val="99"/>
    <w:rsid w:val="005115C0"/>
    <w:rPr>
      <w:rFonts w:ascii="Arial" w:hAnsi="Arial"/>
      <w:sz w:val="20"/>
    </w:rPr>
  </w:style>
  <w:style w:type="character" w:customStyle="1" w:styleId="FontStyle355">
    <w:name w:val="Font Style355"/>
    <w:uiPriority w:val="99"/>
    <w:rsid w:val="005115C0"/>
    <w:rPr>
      <w:rFonts w:ascii="Times New Roman" w:hAnsi="Times New Roman"/>
      <w:sz w:val="26"/>
    </w:rPr>
  </w:style>
  <w:style w:type="character" w:customStyle="1" w:styleId="FontStyle356">
    <w:name w:val="Font Style356"/>
    <w:uiPriority w:val="99"/>
    <w:rsid w:val="005115C0"/>
    <w:rPr>
      <w:rFonts w:ascii="Arial" w:hAnsi="Arial"/>
      <w:sz w:val="20"/>
    </w:rPr>
  </w:style>
  <w:style w:type="character" w:customStyle="1" w:styleId="FontStyle357">
    <w:name w:val="Font Style357"/>
    <w:uiPriority w:val="99"/>
    <w:rsid w:val="005115C0"/>
    <w:rPr>
      <w:rFonts w:ascii="Times New Roman" w:hAnsi="Times New Roman"/>
      <w:i/>
      <w:spacing w:val="-50"/>
      <w:sz w:val="48"/>
    </w:rPr>
  </w:style>
  <w:style w:type="character" w:customStyle="1" w:styleId="FontStyle358">
    <w:name w:val="Font Style358"/>
    <w:uiPriority w:val="99"/>
    <w:rsid w:val="005115C0"/>
    <w:rPr>
      <w:rFonts w:ascii="Arial" w:hAnsi="Arial"/>
      <w:sz w:val="26"/>
    </w:rPr>
  </w:style>
  <w:style w:type="character" w:customStyle="1" w:styleId="FontStyle359">
    <w:name w:val="Font Style359"/>
    <w:uiPriority w:val="99"/>
    <w:rsid w:val="005115C0"/>
    <w:rPr>
      <w:rFonts w:ascii="Arial" w:hAnsi="Arial"/>
      <w:sz w:val="54"/>
    </w:rPr>
  </w:style>
  <w:style w:type="character" w:customStyle="1" w:styleId="FontStyle360">
    <w:name w:val="Font Style360"/>
    <w:uiPriority w:val="99"/>
    <w:rsid w:val="005115C0"/>
    <w:rPr>
      <w:rFonts w:ascii="Arial" w:hAnsi="Arial"/>
      <w:b/>
      <w:sz w:val="28"/>
    </w:rPr>
  </w:style>
  <w:style w:type="character" w:customStyle="1" w:styleId="FontStyle361">
    <w:name w:val="Font Style361"/>
    <w:uiPriority w:val="99"/>
    <w:rsid w:val="005115C0"/>
    <w:rPr>
      <w:rFonts w:ascii="Trebuchet MS" w:hAnsi="Trebuchet MS"/>
      <w:smallCaps/>
      <w:spacing w:val="10"/>
      <w:sz w:val="14"/>
    </w:rPr>
  </w:style>
  <w:style w:type="character" w:customStyle="1" w:styleId="FontStyle362">
    <w:name w:val="Font Style362"/>
    <w:uiPriority w:val="99"/>
    <w:rsid w:val="005115C0"/>
    <w:rPr>
      <w:rFonts w:ascii="Arial" w:hAnsi="Arial"/>
      <w:b/>
      <w:sz w:val="12"/>
    </w:rPr>
  </w:style>
  <w:style w:type="character" w:customStyle="1" w:styleId="FontStyle363">
    <w:name w:val="Font Style363"/>
    <w:uiPriority w:val="99"/>
    <w:rsid w:val="005115C0"/>
    <w:rPr>
      <w:rFonts w:ascii="Arial" w:hAnsi="Arial"/>
      <w:spacing w:val="20"/>
      <w:sz w:val="20"/>
    </w:rPr>
  </w:style>
  <w:style w:type="character" w:customStyle="1" w:styleId="FontStyle364">
    <w:name w:val="Font Style364"/>
    <w:uiPriority w:val="99"/>
    <w:rsid w:val="005115C0"/>
    <w:rPr>
      <w:rFonts w:ascii="Arial" w:hAnsi="Arial"/>
      <w:sz w:val="30"/>
    </w:rPr>
  </w:style>
  <w:style w:type="character" w:customStyle="1" w:styleId="FontStyle365">
    <w:name w:val="Font Style365"/>
    <w:uiPriority w:val="99"/>
    <w:rsid w:val="005115C0"/>
    <w:rPr>
      <w:rFonts w:ascii="Arial" w:hAnsi="Arial"/>
      <w:sz w:val="30"/>
    </w:rPr>
  </w:style>
  <w:style w:type="character" w:customStyle="1" w:styleId="FontStyle366">
    <w:name w:val="Font Style366"/>
    <w:uiPriority w:val="99"/>
    <w:rsid w:val="005115C0"/>
    <w:rPr>
      <w:rFonts w:ascii="Times New Roman" w:hAnsi="Times New Roman"/>
      <w:i/>
      <w:sz w:val="20"/>
    </w:rPr>
  </w:style>
  <w:style w:type="character" w:customStyle="1" w:styleId="FontStyle367">
    <w:name w:val="Font Style367"/>
    <w:uiPriority w:val="99"/>
    <w:rsid w:val="005115C0"/>
    <w:rPr>
      <w:rFonts w:ascii="Arial" w:hAnsi="Arial"/>
      <w:sz w:val="30"/>
    </w:rPr>
  </w:style>
  <w:style w:type="character" w:customStyle="1" w:styleId="FontStyle368">
    <w:name w:val="Font Style368"/>
    <w:uiPriority w:val="99"/>
    <w:rsid w:val="005115C0"/>
    <w:rPr>
      <w:rFonts w:ascii="Arial" w:hAnsi="Arial"/>
      <w:b/>
      <w:w w:val="40"/>
      <w:sz w:val="14"/>
    </w:rPr>
  </w:style>
  <w:style w:type="character" w:customStyle="1" w:styleId="FontStyle369">
    <w:name w:val="Font Style369"/>
    <w:uiPriority w:val="99"/>
    <w:rsid w:val="005115C0"/>
    <w:rPr>
      <w:rFonts w:ascii="Arial" w:hAnsi="Arial"/>
      <w:sz w:val="12"/>
    </w:rPr>
  </w:style>
  <w:style w:type="character" w:customStyle="1" w:styleId="FontStyle370">
    <w:name w:val="Font Style370"/>
    <w:uiPriority w:val="99"/>
    <w:rsid w:val="005115C0"/>
    <w:rPr>
      <w:rFonts w:ascii="Bookman Old Style" w:hAnsi="Bookman Old Style"/>
      <w:sz w:val="18"/>
    </w:rPr>
  </w:style>
  <w:style w:type="character" w:customStyle="1" w:styleId="FontStyle371">
    <w:name w:val="Font Style371"/>
    <w:uiPriority w:val="99"/>
    <w:rsid w:val="005115C0"/>
    <w:rPr>
      <w:rFonts w:ascii="Sylfaen" w:hAnsi="Sylfaen"/>
      <w:sz w:val="28"/>
    </w:rPr>
  </w:style>
  <w:style w:type="character" w:customStyle="1" w:styleId="FontStyle372">
    <w:name w:val="Font Style372"/>
    <w:uiPriority w:val="99"/>
    <w:rsid w:val="005115C0"/>
    <w:rPr>
      <w:rFonts w:ascii="Arial" w:hAnsi="Arial"/>
      <w:sz w:val="16"/>
    </w:rPr>
  </w:style>
  <w:style w:type="character" w:customStyle="1" w:styleId="FontStyle373">
    <w:name w:val="Font Style373"/>
    <w:uiPriority w:val="99"/>
    <w:rsid w:val="005115C0"/>
    <w:rPr>
      <w:rFonts w:ascii="Franklin Gothic Medium Cond" w:hAnsi="Franklin Gothic Medium Cond"/>
      <w:i/>
      <w:smallCaps/>
      <w:spacing w:val="10"/>
      <w:sz w:val="16"/>
    </w:rPr>
  </w:style>
  <w:style w:type="character" w:customStyle="1" w:styleId="FontStyle374">
    <w:name w:val="Font Style374"/>
    <w:uiPriority w:val="99"/>
    <w:rsid w:val="005115C0"/>
    <w:rPr>
      <w:rFonts w:ascii="Trebuchet MS" w:hAnsi="Trebuchet MS"/>
      <w:i/>
      <w:sz w:val="16"/>
    </w:rPr>
  </w:style>
  <w:style w:type="character" w:customStyle="1" w:styleId="FontStyle375">
    <w:name w:val="Font Style375"/>
    <w:uiPriority w:val="99"/>
    <w:rsid w:val="005115C0"/>
    <w:rPr>
      <w:rFonts w:ascii="Trebuchet MS" w:hAnsi="Trebuchet MS"/>
      <w:sz w:val="20"/>
    </w:rPr>
  </w:style>
  <w:style w:type="character" w:customStyle="1" w:styleId="FontStyle376">
    <w:name w:val="Font Style376"/>
    <w:uiPriority w:val="99"/>
    <w:rsid w:val="005115C0"/>
    <w:rPr>
      <w:rFonts w:ascii="Book Antiqua" w:hAnsi="Book Antiqua"/>
      <w:b/>
      <w:sz w:val="12"/>
    </w:rPr>
  </w:style>
  <w:style w:type="character" w:customStyle="1" w:styleId="FontStyle377">
    <w:name w:val="Font Style377"/>
    <w:uiPriority w:val="99"/>
    <w:rsid w:val="005115C0"/>
    <w:rPr>
      <w:rFonts w:ascii="Palatino Linotype" w:hAnsi="Palatino Linotype"/>
      <w:sz w:val="12"/>
    </w:rPr>
  </w:style>
  <w:style w:type="character" w:customStyle="1" w:styleId="FontStyle378">
    <w:name w:val="Font Style378"/>
    <w:uiPriority w:val="99"/>
    <w:rsid w:val="005115C0"/>
    <w:rPr>
      <w:rFonts w:ascii="Times New Roman" w:hAnsi="Times New Roman"/>
      <w:b/>
      <w:sz w:val="14"/>
    </w:rPr>
  </w:style>
  <w:style w:type="character" w:customStyle="1" w:styleId="FontStyle379">
    <w:name w:val="Font Style379"/>
    <w:uiPriority w:val="99"/>
    <w:rsid w:val="005115C0"/>
    <w:rPr>
      <w:rFonts w:ascii="Arial" w:hAnsi="Arial"/>
      <w:b/>
      <w:sz w:val="14"/>
    </w:rPr>
  </w:style>
  <w:style w:type="character" w:customStyle="1" w:styleId="FontStyle380">
    <w:name w:val="Font Style380"/>
    <w:uiPriority w:val="99"/>
    <w:rsid w:val="005115C0"/>
    <w:rPr>
      <w:rFonts w:ascii="Book Antiqua" w:hAnsi="Book Antiqua"/>
      <w:b/>
      <w:sz w:val="12"/>
    </w:rPr>
  </w:style>
  <w:style w:type="character" w:customStyle="1" w:styleId="FontStyle381">
    <w:name w:val="Font Style381"/>
    <w:uiPriority w:val="99"/>
    <w:rsid w:val="005115C0"/>
    <w:rPr>
      <w:rFonts w:ascii="Constantia" w:hAnsi="Constantia"/>
      <w:b/>
      <w:sz w:val="14"/>
    </w:rPr>
  </w:style>
  <w:style w:type="character" w:customStyle="1" w:styleId="FontStyle382">
    <w:name w:val="Font Style382"/>
    <w:uiPriority w:val="99"/>
    <w:rsid w:val="005115C0"/>
    <w:rPr>
      <w:rFonts w:ascii="Bookman Old Style" w:hAnsi="Bookman Old Style"/>
      <w:sz w:val="14"/>
    </w:rPr>
  </w:style>
  <w:style w:type="character" w:customStyle="1" w:styleId="FontStyle383">
    <w:name w:val="Font Style383"/>
    <w:uiPriority w:val="99"/>
    <w:rsid w:val="005115C0"/>
    <w:rPr>
      <w:rFonts w:ascii="Times New Roman" w:hAnsi="Times New Roman"/>
      <w:b/>
      <w:sz w:val="14"/>
    </w:rPr>
  </w:style>
  <w:style w:type="character" w:customStyle="1" w:styleId="FontStyle384">
    <w:name w:val="Font Style384"/>
    <w:uiPriority w:val="99"/>
    <w:rsid w:val="005115C0"/>
    <w:rPr>
      <w:rFonts w:ascii="Candara" w:hAnsi="Candara"/>
      <w:sz w:val="10"/>
    </w:rPr>
  </w:style>
  <w:style w:type="character" w:customStyle="1" w:styleId="FontStyle385">
    <w:name w:val="Font Style385"/>
    <w:uiPriority w:val="99"/>
    <w:rsid w:val="005115C0"/>
    <w:rPr>
      <w:rFonts w:ascii="Arial" w:hAnsi="Arial"/>
      <w:sz w:val="26"/>
    </w:rPr>
  </w:style>
  <w:style w:type="character" w:customStyle="1" w:styleId="FontStyle386">
    <w:name w:val="Font Style386"/>
    <w:uiPriority w:val="99"/>
    <w:rsid w:val="005115C0"/>
    <w:rPr>
      <w:rFonts w:ascii="Arial Black" w:hAnsi="Arial Black"/>
      <w:i/>
      <w:sz w:val="14"/>
    </w:rPr>
  </w:style>
  <w:style w:type="character" w:customStyle="1" w:styleId="FontStyle387">
    <w:name w:val="Font Style387"/>
    <w:uiPriority w:val="99"/>
    <w:rsid w:val="005115C0"/>
    <w:rPr>
      <w:rFonts w:ascii="Times New Roman" w:hAnsi="Times New Roman"/>
      <w:b/>
      <w:sz w:val="14"/>
    </w:rPr>
  </w:style>
  <w:style w:type="character" w:customStyle="1" w:styleId="FontStyle388">
    <w:name w:val="Font Style388"/>
    <w:uiPriority w:val="99"/>
    <w:rsid w:val="005115C0"/>
    <w:rPr>
      <w:rFonts w:ascii="Arial" w:hAnsi="Arial"/>
      <w:sz w:val="8"/>
    </w:rPr>
  </w:style>
  <w:style w:type="character" w:customStyle="1" w:styleId="FontStyle389">
    <w:name w:val="Font Style389"/>
    <w:uiPriority w:val="99"/>
    <w:rsid w:val="005115C0"/>
    <w:rPr>
      <w:rFonts w:ascii="Arial" w:hAnsi="Arial"/>
      <w:sz w:val="10"/>
    </w:rPr>
  </w:style>
  <w:style w:type="character" w:customStyle="1" w:styleId="FontStyle390">
    <w:name w:val="Font Style390"/>
    <w:uiPriority w:val="99"/>
    <w:rsid w:val="005115C0"/>
    <w:rPr>
      <w:rFonts w:ascii="Arial" w:hAnsi="Arial"/>
      <w:sz w:val="14"/>
    </w:rPr>
  </w:style>
  <w:style w:type="character" w:customStyle="1" w:styleId="FontStyle391">
    <w:name w:val="Font Style391"/>
    <w:uiPriority w:val="99"/>
    <w:rsid w:val="005115C0"/>
    <w:rPr>
      <w:rFonts w:ascii="Trebuchet MS" w:hAnsi="Trebuchet MS"/>
      <w:b/>
      <w:sz w:val="14"/>
    </w:rPr>
  </w:style>
  <w:style w:type="character" w:customStyle="1" w:styleId="FontStyle392">
    <w:name w:val="Font Style392"/>
    <w:uiPriority w:val="99"/>
    <w:rsid w:val="005115C0"/>
    <w:rPr>
      <w:rFonts w:ascii="Times New Roman" w:hAnsi="Times New Roman"/>
      <w:sz w:val="16"/>
    </w:rPr>
  </w:style>
  <w:style w:type="character" w:customStyle="1" w:styleId="FontStyle393">
    <w:name w:val="Font Style393"/>
    <w:uiPriority w:val="99"/>
    <w:rsid w:val="005115C0"/>
    <w:rPr>
      <w:rFonts w:ascii="Bookman Old Style" w:hAnsi="Bookman Old Style"/>
      <w:sz w:val="14"/>
    </w:rPr>
  </w:style>
  <w:style w:type="character" w:customStyle="1" w:styleId="FontStyle394">
    <w:name w:val="Font Style394"/>
    <w:uiPriority w:val="99"/>
    <w:rsid w:val="005115C0"/>
    <w:rPr>
      <w:rFonts w:ascii="Times New Roman" w:hAnsi="Times New Roman"/>
      <w:sz w:val="16"/>
    </w:rPr>
  </w:style>
  <w:style w:type="character" w:customStyle="1" w:styleId="FontStyle395">
    <w:name w:val="Font Style395"/>
    <w:uiPriority w:val="99"/>
    <w:rsid w:val="005115C0"/>
    <w:rPr>
      <w:rFonts w:ascii="Arial" w:hAnsi="Arial"/>
      <w:b/>
      <w:spacing w:val="-10"/>
      <w:sz w:val="18"/>
    </w:rPr>
  </w:style>
  <w:style w:type="character" w:customStyle="1" w:styleId="FontStyle396">
    <w:name w:val="Font Style396"/>
    <w:uiPriority w:val="99"/>
    <w:rsid w:val="005115C0"/>
    <w:rPr>
      <w:rFonts w:ascii="Arial" w:hAnsi="Arial"/>
      <w:b/>
      <w:sz w:val="14"/>
    </w:rPr>
  </w:style>
  <w:style w:type="character" w:customStyle="1" w:styleId="FontStyle397">
    <w:name w:val="Font Style397"/>
    <w:uiPriority w:val="99"/>
    <w:rsid w:val="005115C0"/>
    <w:rPr>
      <w:rFonts w:ascii="Trebuchet MS" w:hAnsi="Trebuchet MS"/>
      <w:sz w:val="8"/>
    </w:rPr>
  </w:style>
  <w:style w:type="character" w:customStyle="1" w:styleId="FontStyle398">
    <w:name w:val="Font Style398"/>
    <w:uiPriority w:val="99"/>
    <w:rsid w:val="005115C0"/>
    <w:rPr>
      <w:rFonts w:ascii="Arial" w:hAnsi="Arial"/>
      <w:sz w:val="16"/>
    </w:rPr>
  </w:style>
  <w:style w:type="character" w:customStyle="1" w:styleId="FontStyle399">
    <w:name w:val="Font Style399"/>
    <w:uiPriority w:val="99"/>
    <w:rsid w:val="005115C0"/>
    <w:rPr>
      <w:rFonts w:ascii="Arial" w:hAnsi="Arial"/>
      <w:sz w:val="14"/>
    </w:rPr>
  </w:style>
  <w:style w:type="character" w:customStyle="1" w:styleId="FontStyle400">
    <w:name w:val="Font Style400"/>
    <w:uiPriority w:val="99"/>
    <w:rsid w:val="005115C0"/>
    <w:rPr>
      <w:rFonts w:ascii="Arial" w:hAnsi="Arial"/>
      <w:sz w:val="10"/>
    </w:rPr>
  </w:style>
  <w:style w:type="character" w:customStyle="1" w:styleId="FontStyle401">
    <w:name w:val="Font Style401"/>
    <w:uiPriority w:val="99"/>
    <w:rsid w:val="005115C0"/>
    <w:rPr>
      <w:rFonts w:ascii="Book Antiqua" w:hAnsi="Book Antiqua"/>
      <w:sz w:val="34"/>
    </w:rPr>
  </w:style>
  <w:style w:type="character" w:customStyle="1" w:styleId="FontStyle402">
    <w:name w:val="Font Style402"/>
    <w:uiPriority w:val="99"/>
    <w:rsid w:val="005115C0"/>
    <w:rPr>
      <w:rFonts w:ascii="Sylfaen" w:hAnsi="Sylfaen"/>
      <w:sz w:val="28"/>
    </w:rPr>
  </w:style>
  <w:style w:type="character" w:customStyle="1" w:styleId="FontStyle403">
    <w:name w:val="Font Style403"/>
    <w:uiPriority w:val="99"/>
    <w:rsid w:val="005115C0"/>
    <w:rPr>
      <w:rFonts w:ascii="Sylfaen" w:hAnsi="Sylfaen"/>
      <w:sz w:val="28"/>
    </w:rPr>
  </w:style>
  <w:style w:type="character" w:customStyle="1" w:styleId="FontStyle404">
    <w:name w:val="Font Style404"/>
    <w:uiPriority w:val="99"/>
    <w:rsid w:val="005115C0"/>
    <w:rPr>
      <w:rFonts w:ascii="Arial" w:hAnsi="Arial"/>
      <w:sz w:val="14"/>
    </w:rPr>
  </w:style>
  <w:style w:type="character" w:customStyle="1" w:styleId="FontStyle405">
    <w:name w:val="Font Style405"/>
    <w:uiPriority w:val="99"/>
    <w:rsid w:val="005115C0"/>
    <w:rPr>
      <w:rFonts w:ascii="Arial" w:hAnsi="Arial"/>
      <w:sz w:val="22"/>
    </w:rPr>
  </w:style>
  <w:style w:type="character" w:customStyle="1" w:styleId="FontStyle406">
    <w:name w:val="Font Style406"/>
    <w:uiPriority w:val="99"/>
    <w:rsid w:val="005115C0"/>
    <w:rPr>
      <w:rFonts w:ascii="Arial" w:hAnsi="Arial"/>
      <w:sz w:val="14"/>
    </w:rPr>
  </w:style>
  <w:style w:type="character" w:customStyle="1" w:styleId="FontStyle407">
    <w:name w:val="Font Style407"/>
    <w:uiPriority w:val="99"/>
    <w:rsid w:val="005115C0"/>
    <w:rPr>
      <w:rFonts w:ascii="Arial" w:hAnsi="Arial"/>
      <w:sz w:val="20"/>
    </w:rPr>
  </w:style>
  <w:style w:type="character" w:customStyle="1" w:styleId="FontStyle408">
    <w:name w:val="Font Style408"/>
    <w:uiPriority w:val="99"/>
    <w:rsid w:val="005115C0"/>
    <w:rPr>
      <w:rFonts w:ascii="Arial" w:hAnsi="Arial"/>
      <w:spacing w:val="-10"/>
      <w:sz w:val="8"/>
    </w:rPr>
  </w:style>
  <w:style w:type="character" w:customStyle="1" w:styleId="FontStyle409">
    <w:name w:val="Font Style409"/>
    <w:uiPriority w:val="99"/>
    <w:rsid w:val="005115C0"/>
    <w:rPr>
      <w:rFonts w:ascii="Book Antiqua" w:hAnsi="Book Antiqua"/>
      <w:sz w:val="30"/>
    </w:rPr>
  </w:style>
  <w:style w:type="character" w:customStyle="1" w:styleId="FontStyle410">
    <w:name w:val="Font Style410"/>
    <w:uiPriority w:val="99"/>
    <w:rsid w:val="005115C0"/>
    <w:rPr>
      <w:rFonts w:ascii="Arial" w:hAnsi="Arial"/>
      <w:sz w:val="14"/>
    </w:rPr>
  </w:style>
  <w:style w:type="character" w:customStyle="1" w:styleId="FontStyle411">
    <w:name w:val="Font Style411"/>
    <w:uiPriority w:val="99"/>
    <w:rsid w:val="005115C0"/>
    <w:rPr>
      <w:rFonts w:ascii="Arial" w:hAnsi="Arial"/>
      <w:smallCaps/>
      <w:sz w:val="14"/>
    </w:rPr>
  </w:style>
  <w:style w:type="character" w:customStyle="1" w:styleId="FontStyle412">
    <w:name w:val="Font Style412"/>
    <w:uiPriority w:val="99"/>
    <w:rsid w:val="005115C0"/>
    <w:rPr>
      <w:rFonts w:ascii="Arial" w:hAnsi="Arial"/>
      <w:sz w:val="14"/>
    </w:rPr>
  </w:style>
  <w:style w:type="character" w:customStyle="1" w:styleId="FontStyle413">
    <w:name w:val="Font Style413"/>
    <w:uiPriority w:val="99"/>
    <w:rsid w:val="005115C0"/>
    <w:rPr>
      <w:rFonts w:ascii="Franklin Gothic Demi Cond" w:hAnsi="Franklin Gothic Demi Cond"/>
      <w:sz w:val="30"/>
    </w:rPr>
  </w:style>
  <w:style w:type="character" w:customStyle="1" w:styleId="FontStyle414">
    <w:name w:val="Font Style414"/>
    <w:uiPriority w:val="99"/>
    <w:rsid w:val="005115C0"/>
    <w:rPr>
      <w:rFonts w:ascii="Arial" w:hAnsi="Arial"/>
      <w:spacing w:val="10"/>
      <w:sz w:val="22"/>
    </w:rPr>
  </w:style>
  <w:style w:type="character" w:customStyle="1" w:styleId="FontStyle415">
    <w:name w:val="Font Style415"/>
    <w:uiPriority w:val="99"/>
    <w:rsid w:val="005115C0"/>
    <w:rPr>
      <w:rFonts w:ascii="Arial" w:hAnsi="Arial"/>
      <w:spacing w:val="10"/>
      <w:sz w:val="18"/>
    </w:rPr>
  </w:style>
  <w:style w:type="character" w:customStyle="1" w:styleId="FontStyle416">
    <w:name w:val="Font Style416"/>
    <w:uiPriority w:val="99"/>
    <w:rsid w:val="005115C0"/>
    <w:rPr>
      <w:rFonts w:ascii="Arial" w:hAnsi="Arial"/>
      <w:sz w:val="14"/>
    </w:rPr>
  </w:style>
  <w:style w:type="character" w:customStyle="1" w:styleId="FontStyle417">
    <w:name w:val="Font Style417"/>
    <w:uiPriority w:val="99"/>
    <w:rsid w:val="005115C0"/>
    <w:rPr>
      <w:rFonts w:ascii="Bookman Old Style" w:hAnsi="Bookman Old Style"/>
      <w:sz w:val="14"/>
    </w:rPr>
  </w:style>
  <w:style w:type="character" w:customStyle="1" w:styleId="FontStyle191">
    <w:name w:val="Font Style191"/>
    <w:uiPriority w:val="99"/>
    <w:rsid w:val="005115C0"/>
    <w:rPr>
      <w:rFonts w:ascii="Times New Roman" w:hAnsi="Times New Roman"/>
      <w:b/>
      <w:sz w:val="12"/>
    </w:rPr>
  </w:style>
  <w:style w:type="character" w:customStyle="1" w:styleId="FontStyle193">
    <w:name w:val="Font Style193"/>
    <w:uiPriority w:val="99"/>
    <w:rsid w:val="005115C0"/>
    <w:rPr>
      <w:rFonts w:ascii="Times New Roman" w:hAnsi="Times New Roman"/>
      <w:b/>
      <w:sz w:val="20"/>
    </w:rPr>
  </w:style>
  <w:style w:type="character" w:customStyle="1" w:styleId="FontStyle198">
    <w:name w:val="Font Style198"/>
    <w:uiPriority w:val="99"/>
    <w:rsid w:val="005115C0"/>
    <w:rPr>
      <w:rFonts w:ascii="Times New Roman" w:hAnsi="Times New Roman"/>
      <w:b/>
      <w:sz w:val="16"/>
    </w:rPr>
  </w:style>
  <w:style w:type="character" w:customStyle="1" w:styleId="FontStyle199">
    <w:name w:val="Font Style199"/>
    <w:uiPriority w:val="99"/>
    <w:rsid w:val="005115C0"/>
    <w:rPr>
      <w:rFonts w:ascii="Times New Roman" w:hAnsi="Times New Roman"/>
      <w:b/>
      <w:i/>
      <w:sz w:val="16"/>
    </w:rPr>
  </w:style>
  <w:style w:type="character" w:customStyle="1" w:styleId="FontStyle200">
    <w:name w:val="Font Style200"/>
    <w:uiPriority w:val="99"/>
    <w:rsid w:val="005115C0"/>
    <w:rPr>
      <w:rFonts w:ascii="Times New Roman" w:hAnsi="Times New Roman"/>
      <w:b/>
      <w:sz w:val="16"/>
    </w:rPr>
  </w:style>
  <w:style w:type="character" w:customStyle="1" w:styleId="FontStyle201">
    <w:name w:val="Font Style201"/>
    <w:uiPriority w:val="99"/>
    <w:rsid w:val="005115C0"/>
    <w:rPr>
      <w:rFonts w:ascii="Trebuchet MS" w:hAnsi="Trebuchet MS"/>
      <w:b/>
      <w:sz w:val="16"/>
    </w:rPr>
  </w:style>
  <w:style w:type="character" w:customStyle="1" w:styleId="FontStyle202">
    <w:name w:val="Font Style202"/>
    <w:uiPriority w:val="99"/>
    <w:rsid w:val="005115C0"/>
    <w:rPr>
      <w:rFonts w:ascii="Times New Roman" w:hAnsi="Times New Roman"/>
      <w:i/>
      <w:sz w:val="16"/>
    </w:rPr>
  </w:style>
  <w:style w:type="character" w:customStyle="1" w:styleId="FontStyle224">
    <w:name w:val="Font Style224"/>
    <w:uiPriority w:val="99"/>
    <w:rsid w:val="005115C0"/>
    <w:rPr>
      <w:rFonts w:ascii="Times New Roman" w:hAnsi="Times New Roman"/>
      <w:b/>
      <w:smallCaps/>
      <w:spacing w:val="-10"/>
      <w:sz w:val="18"/>
    </w:rPr>
  </w:style>
  <w:style w:type="character" w:customStyle="1" w:styleId="FontStyle242">
    <w:name w:val="Font Style242"/>
    <w:uiPriority w:val="99"/>
    <w:rsid w:val="005115C0"/>
    <w:rPr>
      <w:rFonts w:ascii="Arial Narrow" w:hAnsi="Arial Narrow"/>
      <w:b/>
      <w:sz w:val="10"/>
    </w:rPr>
  </w:style>
  <w:style w:type="character" w:customStyle="1" w:styleId="FontStyle213">
    <w:name w:val="Font Style213"/>
    <w:uiPriority w:val="99"/>
    <w:rsid w:val="005115C0"/>
    <w:rPr>
      <w:rFonts w:ascii="Times New Roman" w:hAnsi="Times New Roman"/>
      <w:sz w:val="16"/>
    </w:rPr>
  </w:style>
  <w:style w:type="character" w:customStyle="1" w:styleId="FontStyle258">
    <w:name w:val="Font Style258"/>
    <w:uiPriority w:val="99"/>
    <w:rsid w:val="005115C0"/>
    <w:rPr>
      <w:rFonts w:ascii="Times New Roman" w:hAnsi="Times New Roman"/>
      <w:b/>
      <w:spacing w:val="-10"/>
      <w:sz w:val="18"/>
    </w:rPr>
  </w:style>
  <w:style w:type="character" w:customStyle="1" w:styleId="FontStyle259">
    <w:name w:val="Font Style259"/>
    <w:uiPriority w:val="99"/>
    <w:rsid w:val="005115C0"/>
    <w:rPr>
      <w:rFonts w:ascii="Times New Roman" w:hAnsi="Times New Roman"/>
      <w:b/>
      <w:spacing w:val="-10"/>
      <w:sz w:val="18"/>
    </w:rPr>
  </w:style>
  <w:style w:type="character" w:customStyle="1" w:styleId="FontStyle260">
    <w:name w:val="Font Style260"/>
    <w:uiPriority w:val="99"/>
    <w:rsid w:val="005115C0"/>
    <w:rPr>
      <w:rFonts w:ascii="Times New Roman" w:hAnsi="Times New Roman"/>
      <w:b/>
      <w:sz w:val="16"/>
    </w:rPr>
  </w:style>
  <w:style w:type="character" w:customStyle="1" w:styleId="FontStyle261">
    <w:name w:val="Font Style261"/>
    <w:uiPriority w:val="99"/>
    <w:rsid w:val="005115C0"/>
    <w:rPr>
      <w:rFonts w:ascii="Times New Roman" w:hAnsi="Times New Roman"/>
      <w:b/>
      <w:sz w:val="16"/>
    </w:rPr>
  </w:style>
  <w:style w:type="character" w:customStyle="1" w:styleId="FontStyle262">
    <w:name w:val="Font Style262"/>
    <w:uiPriority w:val="99"/>
    <w:rsid w:val="005115C0"/>
    <w:rPr>
      <w:rFonts w:ascii="Times New Roman" w:hAnsi="Times New Roman"/>
      <w:b/>
      <w:spacing w:val="-10"/>
      <w:sz w:val="10"/>
    </w:rPr>
  </w:style>
  <w:style w:type="paragraph" w:customStyle="1" w:styleId="Standard">
    <w:name w:val="Standard"/>
    <w:uiPriority w:val="99"/>
    <w:rsid w:val="005115C0"/>
    <w:pPr>
      <w:widowControl w:val="0"/>
      <w:suppressAutoHyphens/>
      <w:autoSpaceDN w:val="0"/>
      <w:textAlignment w:val="baseline"/>
    </w:pPr>
    <w:rPr>
      <w:rFonts w:ascii="Arial" w:eastAsia="Times New Roman" w:hAnsi="Arial" w:cs="Arial"/>
      <w:kern w:val="3"/>
      <w:sz w:val="21"/>
      <w:szCs w:val="21"/>
    </w:rPr>
  </w:style>
  <w:style w:type="paragraph" w:customStyle="1" w:styleId="xl1371">
    <w:name w:val="xl1371"/>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372">
    <w:name w:val="xl1372"/>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373">
    <w:name w:val="xl137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374">
    <w:name w:val="xl137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375">
    <w:name w:val="xl137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376">
    <w:name w:val="xl137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1377">
    <w:name w:val="xl137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378">
    <w:name w:val="xl137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379">
    <w:name w:val="xl137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1380">
    <w:name w:val="xl138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BE5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381">
    <w:name w:val="xl138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BE5F1"/>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1382">
    <w:name w:val="xl138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BE5F1"/>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4a">
    <w:name w:val="Знак Знак4 Знак Знак Знак Знак Знак Знак Знак"/>
    <w:basedOn w:val="a2"/>
    <w:uiPriority w:val="99"/>
    <w:rsid w:val="005115C0"/>
    <w:pPr>
      <w:widowControl/>
      <w:autoSpaceDE/>
      <w:autoSpaceDN/>
      <w:adjustRightInd/>
      <w:spacing w:after="160" w:line="240" w:lineRule="exact"/>
      <w:ind w:firstLine="0"/>
      <w:jc w:val="left"/>
    </w:pPr>
    <w:rPr>
      <w:rFonts w:ascii="Verdana" w:hAnsi="Verdana" w:cs="Verdana"/>
      <w:sz w:val="20"/>
      <w:szCs w:val="20"/>
      <w:lang w:val="en-US" w:eastAsia="en-US"/>
    </w:rPr>
  </w:style>
  <w:style w:type="paragraph" w:customStyle="1" w:styleId="3f3">
    <w:name w:val="Стиль3 Знак"/>
    <w:basedOn w:val="27"/>
    <w:uiPriority w:val="99"/>
    <w:rsid w:val="005115C0"/>
    <w:pPr>
      <w:widowControl w:val="0"/>
      <w:tabs>
        <w:tab w:val="num" w:pos="653"/>
      </w:tabs>
      <w:adjustRightInd w:val="0"/>
      <w:spacing w:after="0" w:line="240" w:lineRule="auto"/>
      <w:ind w:left="426"/>
      <w:jc w:val="both"/>
      <w:textAlignment w:val="baseline"/>
    </w:pPr>
  </w:style>
  <w:style w:type="paragraph" w:customStyle="1" w:styleId="3f4">
    <w:name w:val="Стиль3"/>
    <w:basedOn w:val="27"/>
    <w:uiPriority w:val="99"/>
    <w:rsid w:val="005115C0"/>
    <w:pPr>
      <w:widowControl w:val="0"/>
      <w:tabs>
        <w:tab w:val="num" w:pos="1307"/>
      </w:tabs>
      <w:adjustRightInd w:val="0"/>
      <w:spacing w:after="0" w:line="240" w:lineRule="auto"/>
      <w:ind w:left="1080"/>
      <w:jc w:val="both"/>
      <w:textAlignment w:val="baseline"/>
    </w:pPr>
  </w:style>
  <w:style w:type="paragraph" w:customStyle="1" w:styleId="3f5">
    <w:name w:val="Стиль3 Знак Знак"/>
    <w:basedOn w:val="27"/>
    <w:uiPriority w:val="99"/>
    <w:rsid w:val="005115C0"/>
    <w:pPr>
      <w:widowControl w:val="0"/>
      <w:tabs>
        <w:tab w:val="num" w:pos="227"/>
      </w:tabs>
      <w:adjustRightInd w:val="0"/>
      <w:spacing w:after="0" w:line="240" w:lineRule="auto"/>
      <w:ind w:left="0"/>
      <w:jc w:val="both"/>
      <w:textAlignment w:val="baseline"/>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5115C0"/>
    <w:pPr>
      <w:widowControl/>
      <w:autoSpaceDE/>
      <w:autoSpaceDN/>
      <w:adjustRightInd/>
      <w:spacing w:before="100" w:beforeAutospacing="1" w:after="100" w:afterAutospacing="1"/>
      <w:ind w:firstLine="0"/>
      <w:jc w:val="left"/>
    </w:pPr>
    <w:rPr>
      <w:rFonts w:ascii="Tahoma" w:hAnsi="Tahoma" w:cs="Tahoma"/>
      <w:sz w:val="20"/>
      <w:szCs w:val="20"/>
      <w:lang w:val="en-US" w:eastAsia="en-US"/>
    </w:rPr>
  </w:style>
  <w:style w:type="paragraph" w:customStyle="1" w:styleId="BodyText22">
    <w:name w:val="Body Text 22"/>
    <w:basedOn w:val="a2"/>
    <w:uiPriority w:val="99"/>
    <w:rsid w:val="005115C0"/>
    <w:pPr>
      <w:widowControl/>
      <w:autoSpaceDE/>
      <w:autoSpaceDN/>
      <w:adjustRightInd/>
      <w:ind w:firstLine="0"/>
    </w:pPr>
    <w:rPr>
      <w:rFonts w:ascii="Calibri" w:hAnsi="Calibri" w:cs="Calibri"/>
      <w:sz w:val="28"/>
      <w:szCs w:val="28"/>
    </w:rPr>
  </w:style>
  <w:style w:type="paragraph" w:customStyle="1" w:styleId="ConsPlusNonformat0">
    <w:name w:val="ConsPlusNonformat Знак"/>
    <w:link w:val="ConsPlusNonformat1"/>
    <w:uiPriority w:val="99"/>
    <w:rsid w:val="005115C0"/>
    <w:pPr>
      <w:autoSpaceDE w:val="0"/>
      <w:autoSpaceDN w:val="0"/>
      <w:adjustRightInd w:val="0"/>
    </w:pPr>
    <w:rPr>
      <w:rFonts w:ascii="Courier New" w:hAnsi="Courier New"/>
    </w:rPr>
  </w:style>
  <w:style w:type="character" w:customStyle="1" w:styleId="ConsPlusNonformat1">
    <w:name w:val="ConsPlusNonformat Знак Знак"/>
    <w:link w:val="ConsPlusNonformat0"/>
    <w:uiPriority w:val="99"/>
    <w:locked/>
    <w:rsid w:val="005115C0"/>
    <w:rPr>
      <w:rFonts w:ascii="Courier New" w:hAnsi="Courier New"/>
      <w:sz w:val="22"/>
      <w:lang w:eastAsia="ru-RU"/>
    </w:rPr>
  </w:style>
  <w:style w:type="paragraph" w:customStyle="1" w:styleId="affffffffff5">
    <w:name w:val="Знак Знак Знак Знак Знак"/>
    <w:basedOn w:val="a2"/>
    <w:uiPriority w:val="99"/>
    <w:rsid w:val="005115C0"/>
    <w:pPr>
      <w:widowControl/>
      <w:autoSpaceDE/>
      <w:autoSpaceDN/>
      <w:adjustRightInd/>
      <w:spacing w:after="160" w:line="240" w:lineRule="exact"/>
      <w:ind w:firstLine="0"/>
      <w:jc w:val="left"/>
    </w:pPr>
    <w:rPr>
      <w:rFonts w:ascii="Verdana" w:hAnsi="Verdana" w:cs="Verdana"/>
      <w:sz w:val="20"/>
      <w:szCs w:val="20"/>
      <w:lang w:val="en-US" w:eastAsia="en-US"/>
    </w:rPr>
  </w:style>
  <w:style w:type="character" w:customStyle="1" w:styleId="3f6">
    <w:name w:val="Знак Знак3"/>
    <w:uiPriority w:val="99"/>
    <w:rsid w:val="005115C0"/>
    <w:rPr>
      <w:rFonts w:ascii="Arial" w:hAnsi="Arial"/>
      <w:b/>
      <w:kern w:val="28"/>
      <w:sz w:val="32"/>
      <w:lang w:val="ru-RU" w:eastAsia="ru-RU"/>
    </w:rPr>
  </w:style>
  <w:style w:type="paragraph" w:customStyle="1" w:styleId="1fff3">
    <w:name w:val="1 Знак"/>
    <w:basedOn w:val="a2"/>
    <w:uiPriority w:val="99"/>
    <w:rsid w:val="005115C0"/>
    <w:pPr>
      <w:widowControl/>
      <w:autoSpaceDE/>
      <w:autoSpaceDN/>
      <w:adjustRightInd/>
      <w:spacing w:before="100" w:beforeAutospacing="1" w:after="100" w:afterAutospacing="1"/>
      <w:ind w:firstLine="0"/>
      <w:jc w:val="left"/>
    </w:pPr>
    <w:rPr>
      <w:rFonts w:ascii="Tahoma" w:hAnsi="Tahoma" w:cs="Tahoma"/>
      <w:sz w:val="20"/>
      <w:szCs w:val="20"/>
      <w:lang w:val="en-US" w:eastAsia="en-US"/>
    </w:rPr>
  </w:style>
  <w:style w:type="character" w:customStyle="1" w:styleId="216">
    <w:name w:val="Знак Знак21"/>
    <w:uiPriority w:val="99"/>
    <w:rsid w:val="005115C0"/>
    <w:rPr>
      <w:rFonts w:ascii="Arial" w:hAnsi="Arial"/>
      <w:b/>
      <w:kern w:val="28"/>
      <w:sz w:val="32"/>
      <w:lang w:val="ru-RU" w:eastAsia="ru-RU"/>
    </w:rPr>
  </w:style>
  <w:style w:type="paragraph" w:customStyle="1" w:styleId="affffffffff6">
    <w:name w:val="Содержимое таблицы"/>
    <w:basedOn w:val="a2"/>
    <w:uiPriority w:val="99"/>
    <w:rsid w:val="005115C0"/>
    <w:pPr>
      <w:suppressLineNumbers/>
      <w:suppressAutoHyphens/>
      <w:autoSpaceDE/>
      <w:autoSpaceDN/>
      <w:adjustRightInd/>
      <w:ind w:firstLine="0"/>
      <w:jc w:val="left"/>
    </w:pPr>
    <w:rPr>
      <w:rFonts w:ascii="Arial" w:hAnsi="Arial" w:cs="Arial"/>
    </w:rPr>
  </w:style>
  <w:style w:type="character" w:customStyle="1" w:styleId="4b">
    <w:name w:val="Знак Знак4"/>
    <w:uiPriority w:val="99"/>
    <w:locked/>
    <w:rsid w:val="005115C0"/>
    <w:rPr>
      <w:sz w:val="24"/>
      <w:lang w:val="ru-RU" w:eastAsia="ru-RU"/>
    </w:rPr>
  </w:style>
  <w:style w:type="paragraph" w:customStyle="1" w:styleId="msonormalcxspmiddle">
    <w:name w:val="msonormalcxspmiddle"/>
    <w:basedOn w:val="a2"/>
    <w:uiPriority w:val="99"/>
    <w:rsid w:val="005115C0"/>
    <w:pPr>
      <w:widowControl/>
      <w:autoSpaceDE/>
      <w:autoSpaceDN/>
      <w:adjustRightInd/>
      <w:spacing w:before="100" w:beforeAutospacing="1" w:after="100" w:afterAutospacing="1"/>
      <w:ind w:firstLine="0"/>
      <w:jc w:val="left"/>
    </w:pPr>
    <w:rPr>
      <w:rFonts w:ascii="Calibri" w:hAnsi="Calibri" w:cs="Calibri"/>
    </w:rPr>
  </w:style>
  <w:style w:type="paragraph" w:customStyle="1" w:styleId="msonormalcxspmiddlecxspmiddle">
    <w:name w:val="msonormalcxspmiddlecxspmiddle"/>
    <w:basedOn w:val="a2"/>
    <w:uiPriority w:val="99"/>
    <w:rsid w:val="005115C0"/>
    <w:pPr>
      <w:widowControl/>
      <w:autoSpaceDE/>
      <w:autoSpaceDN/>
      <w:adjustRightInd/>
      <w:spacing w:before="100" w:beforeAutospacing="1" w:after="100" w:afterAutospacing="1"/>
      <w:ind w:firstLine="0"/>
      <w:jc w:val="left"/>
    </w:pPr>
    <w:rPr>
      <w:rFonts w:ascii="Calibri" w:hAnsi="Calibri" w:cs="Calibri"/>
    </w:rPr>
  </w:style>
  <w:style w:type="paragraph" w:customStyle="1" w:styleId="1fff4">
    <w:name w:val="Обычный (веб)1"/>
    <w:aliases w:val="Обычный (Web),Обычный (веб)2,Обычный (веб)3,Обычный (веб)31,Обычный (Web) Знак"/>
    <w:basedOn w:val="a2"/>
    <w:uiPriority w:val="99"/>
    <w:rsid w:val="005115C0"/>
    <w:pPr>
      <w:widowControl/>
      <w:autoSpaceDE/>
      <w:autoSpaceDN/>
      <w:adjustRightInd/>
      <w:spacing w:before="100" w:beforeAutospacing="1" w:after="100" w:afterAutospacing="1"/>
      <w:ind w:firstLine="0"/>
      <w:jc w:val="left"/>
    </w:pPr>
    <w:rPr>
      <w:rFonts w:ascii="Calibri" w:hAnsi="Calibri" w:cs="Calibri"/>
    </w:rPr>
  </w:style>
  <w:style w:type="paragraph" w:customStyle="1" w:styleId="1fff5">
    <w:name w:val="Знак Знак Знак Знак Знак1"/>
    <w:basedOn w:val="a2"/>
    <w:uiPriority w:val="99"/>
    <w:rsid w:val="005115C0"/>
    <w:pPr>
      <w:widowControl/>
      <w:autoSpaceDE/>
      <w:autoSpaceDN/>
      <w:adjustRightInd/>
      <w:spacing w:after="160" w:line="240" w:lineRule="exact"/>
      <w:ind w:firstLine="0"/>
      <w:jc w:val="left"/>
    </w:pPr>
    <w:rPr>
      <w:rFonts w:ascii="Verdana" w:hAnsi="Verdana" w:cs="Verdana"/>
      <w:sz w:val="20"/>
      <w:szCs w:val="20"/>
      <w:lang w:val="en-US" w:eastAsia="en-US"/>
    </w:rPr>
  </w:style>
  <w:style w:type="character" w:customStyle="1" w:styleId="1fff6">
    <w:name w:val="Основной шрифт абзаца1"/>
    <w:uiPriority w:val="99"/>
    <w:rsid w:val="005115C0"/>
  </w:style>
  <w:style w:type="table" w:customStyle="1" w:styleId="2ff">
    <w:name w:val="Сетка таблицы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0">
    <w:name w:val="Основной текст2"/>
    <w:basedOn w:val="a2"/>
    <w:uiPriority w:val="99"/>
    <w:rsid w:val="005115C0"/>
    <w:pPr>
      <w:widowControl/>
      <w:autoSpaceDE/>
      <w:autoSpaceDN/>
      <w:adjustRightInd/>
      <w:spacing w:before="60" w:after="60"/>
      <w:ind w:firstLine="0"/>
    </w:pPr>
    <w:rPr>
      <w:rFonts w:ascii="Arial" w:hAnsi="Arial" w:cs="Arial"/>
      <w:b/>
      <w:bCs/>
      <w:i/>
      <w:iCs/>
      <w:lang w:val="en-US"/>
    </w:rPr>
  </w:style>
  <w:style w:type="paragraph" w:customStyle="1" w:styleId="2ff1">
    <w:name w:val="Название объекта2"/>
    <w:basedOn w:val="a2"/>
    <w:uiPriority w:val="99"/>
    <w:semiHidden/>
    <w:rsid w:val="005115C0"/>
    <w:pPr>
      <w:widowControl/>
      <w:autoSpaceDE/>
      <w:autoSpaceDN/>
      <w:adjustRightInd/>
      <w:spacing w:line="360" w:lineRule="auto"/>
      <w:ind w:left="1080" w:firstLine="709"/>
    </w:pPr>
    <w:rPr>
      <w:rFonts w:ascii="Arial" w:hAnsi="Arial" w:cs="Arial"/>
      <w:spacing w:val="-5"/>
      <w:sz w:val="20"/>
      <w:szCs w:val="20"/>
    </w:rPr>
  </w:style>
  <w:style w:type="paragraph" w:customStyle="1" w:styleId="xl1383">
    <w:name w:val="xl1383"/>
    <w:basedOn w:val="a2"/>
    <w:uiPriority w:val="99"/>
    <w:rsid w:val="005115C0"/>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top"/>
    </w:pPr>
    <w:rPr>
      <w:rFonts w:ascii="Calibri" w:hAnsi="Calibri" w:cs="Calibri"/>
      <w:sz w:val="20"/>
      <w:szCs w:val="20"/>
    </w:rPr>
  </w:style>
  <w:style w:type="paragraph" w:customStyle="1" w:styleId="xl1384">
    <w:name w:val="xl1384"/>
    <w:basedOn w:val="a2"/>
    <w:uiPriority w:val="99"/>
    <w:rsid w:val="005115C0"/>
    <w:pPr>
      <w:widowControl/>
      <w:pBdr>
        <w:top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top"/>
    </w:pPr>
    <w:rPr>
      <w:rFonts w:ascii="Calibri" w:hAnsi="Calibri" w:cs="Calibri"/>
      <w:sz w:val="20"/>
      <w:szCs w:val="20"/>
    </w:rPr>
  </w:style>
  <w:style w:type="paragraph" w:customStyle="1" w:styleId="xl1385">
    <w:name w:val="xl1385"/>
    <w:basedOn w:val="a2"/>
    <w:uiPriority w:val="99"/>
    <w:rsid w:val="005115C0"/>
    <w:pPr>
      <w:widowControl/>
      <w:pBdr>
        <w:left w:val="single" w:sz="8" w:space="0" w:color="auto"/>
        <w:right w:val="single" w:sz="8" w:space="0" w:color="auto"/>
      </w:pBdr>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1386">
    <w:name w:val="xl1386"/>
    <w:basedOn w:val="a2"/>
    <w:uiPriority w:val="99"/>
    <w:rsid w:val="005115C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top"/>
    </w:pPr>
    <w:rPr>
      <w:rFonts w:ascii="Calibri" w:hAnsi="Calibri" w:cs="Calibri"/>
    </w:rPr>
  </w:style>
  <w:style w:type="paragraph" w:customStyle="1" w:styleId="xl1387">
    <w:name w:val="xl1387"/>
    <w:basedOn w:val="a2"/>
    <w:uiPriority w:val="99"/>
    <w:rsid w:val="005115C0"/>
    <w:pPr>
      <w:widowControl/>
      <w:autoSpaceDE/>
      <w:autoSpaceDN/>
      <w:adjustRightInd/>
      <w:spacing w:before="100" w:beforeAutospacing="1" w:after="100" w:afterAutospacing="1"/>
      <w:ind w:firstLine="0"/>
      <w:jc w:val="left"/>
    </w:pPr>
    <w:rPr>
      <w:rFonts w:ascii="Calibri" w:hAnsi="Calibri" w:cs="Calibri"/>
      <w:u w:val="single"/>
    </w:rPr>
  </w:style>
  <w:style w:type="paragraph" w:customStyle="1" w:styleId="xl1388">
    <w:name w:val="xl1388"/>
    <w:basedOn w:val="a2"/>
    <w:uiPriority w:val="99"/>
    <w:rsid w:val="005115C0"/>
    <w:pPr>
      <w:widowControl/>
      <w:pBdr>
        <w:bottom w:val="single" w:sz="8" w:space="0" w:color="auto"/>
        <w:right w:val="single" w:sz="8" w:space="0" w:color="auto"/>
      </w:pBdr>
      <w:autoSpaceDE/>
      <w:autoSpaceDN/>
      <w:adjustRightInd/>
      <w:spacing w:before="100" w:beforeAutospacing="1" w:after="100" w:afterAutospacing="1"/>
      <w:ind w:firstLine="0"/>
      <w:jc w:val="left"/>
      <w:textAlignment w:val="top"/>
    </w:pPr>
    <w:rPr>
      <w:rFonts w:ascii="Calibri" w:hAnsi="Calibri" w:cs="Calibri"/>
      <w:sz w:val="20"/>
      <w:szCs w:val="20"/>
    </w:rPr>
  </w:style>
  <w:style w:type="paragraph" w:customStyle="1" w:styleId="xl1389">
    <w:name w:val="xl1389"/>
    <w:basedOn w:val="a2"/>
    <w:uiPriority w:val="99"/>
    <w:rsid w:val="005115C0"/>
    <w:pPr>
      <w:widowControl/>
      <w:pBdr>
        <w:bottom w:val="single" w:sz="8" w:space="0" w:color="auto"/>
        <w:right w:val="single" w:sz="8" w:space="0" w:color="auto"/>
      </w:pBdr>
      <w:autoSpaceDE/>
      <w:autoSpaceDN/>
      <w:adjustRightInd/>
      <w:spacing w:before="100" w:beforeAutospacing="1" w:after="100" w:afterAutospacing="1"/>
      <w:ind w:firstLine="0"/>
      <w:jc w:val="left"/>
      <w:textAlignment w:val="top"/>
    </w:pPr>
    <w:rPr>
      <w:rFonts w:ascii="Calibri" w:hAnsi="Calibri" w:cs="Calibri"/>
      <w:sz w:val="20"/>
      <w:szCs w:val="20"/>
    </w:rPr>
  </w:style>
  <w:style w:type="paragraph" w:customStyle="1" w:styleId="xl1390">
    <w:name w:val="xl1390"/>
    <w:basedOn w:val="a2"/>
    <w:uiPriority w:val="99"/>
    <w:rsid w:val="005115C0"/>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top"/>
    </w:pPr>
    <w:rPr>
      <w:rFonts w:ascii="Calibri" w:hAnsi="Calibri" w:cs="Calibri"/>
      <w:sz w:val="18"/>
      <w:szCs w:val="18"/>
    </w:rPr>
  </w:style>
  <w:style w:type="paragraph" w:customStyle="1" w:styleId="xl1391">
    <w:name w:val="xl1391"/>
    <w:basedOn w:val="a2"/>
    <w:uiPriority w:val="99"/>
    <w:rsid w:val="005115C0"/>
    <w:pPr>
      <w:widowControl/>
      <w:pBdr>
        <w:top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top"/>
    </w:pPr>
    <w:rPr>
      <w:rFonts w:ascii="Calibri" w:hAnsi="Calibri" w:cs="Calibri"/>
      <w:sz w:val="18"/>
      <w:szCs w:val="18"/>
    </w:rPr>
  </w:style>
  <w:style w:type="paragraph" w:customStyle="1" w:styleId="xl1392">
    <w:name w:val="xl1392"/>
    <w:basedOn w:val="a2"/>
    <w:uiPriority w:val="99"/>
    <w:rsid w:val="005115C0"/>
    <w:pPr>
      <w:widowControl/>
      <w:pBdr>
        <w:bottom w:val="single" w:sz="8" w:space="0" w:color="auto"/>
        <w:right w:val="single" w:sz="8" w:space="0" w:color="auto"/>
      </w:pBdr>
      <w:autoSpaceDE/>
      <w:autoSpaceDN/>
      <w:adjustRightInd/>
      <w:spacing w:before="100" w:beforeAutospacing="1" w:after="100" w:afterAutospacing="1"/>
      <w:ind w:firstLine="0"/>
    </w:pPr>
    <w:rPr>
      <w:rFonts w:ascii="Calibri" w:hAnsi="Calibri" w:cs="Calibri"/>
    </w:rPr>
  </w:style>
  <w:style w:type="paragraph" w:customStyle="1" w:styleId="xl1393">
    <w:name w:val="xl1393"/>
    <w:basedOn w:val="a2"/>
    <w:uiPriority w:val="99"/>
    <w:rsid w:val="005115C0"/>
    <w:pPr>
      <w:widowControl/>
      <w:pBdr>
        <w:bottom w:val="single" w:sz="8" w:space="0" w:color="auto"/>
        <w:right w:val="single" w:sz="8" w:space="0" w:color="auto"/>
      </w:pBdr>
      <w:autoSpaceDE/>
      <w:autoSpaceDN/>
      <w:adjustRightInd/>
      <w:spacing w:before="100" w:beforeAutospacing="1" w:after="100" w:afterAutospacing="1"/>
      <w:ind w:firstLine="0"/>
      <w:textAlignment w:val="top"/>
    </w:pPr>
    <w:rPr>
      <w:rFonts w:ascii="Calibri" w:hAnsi="Calibri" w:cs="Calibri"/>
    </w:rPr>
  </w:style>
  <w:style w:type="paragraph" w:customStyle="1" w:styleId="xl1394">
    <w:name w:val="xl1394"/>
    <w:basedOn w:val="a2"/>
    <w:uiPriority w:val="99"/>
    <w:rsid w:val="005115C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textAlignment w:val="top"/>
    </w:pPr>
    <w:rPr>
      <w:rFonts w:ascii="Calibri" w:hAnsi="Calibri" w:cs="Calibri"/>
    </w:rPr>
  </w:style>
  <w:style w:type="paragraph" w:customStyle="1" w:styleId="xl1395">
    <w:name w:val="xl1395"/>
    <w:basedOn w:val="a2"/>
    <w:uiPriority w:val="99"/>
    <w:rsid w:val="005115C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pPr>
    <w:rPr>
      <w:rFonts w:ascii="Calibri" w:hAnsi="Calibri" w:cs="Calibri"/>
    </w:rPr>
  </w:style>
  <w:style w:type="paragraph" w:customStyle="1" w:styleId="xl1396">
    <w:name w:val="xl1396"/>
    <w:basedOn w:val="a2"/>
    <w:uiPriority w:val="99"/>
    <w:rsid w:val="005115C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center"/>
    </w:pPr>
    <w:rPr>
      <w:rFonts w:ascii="Calibri" w:hAnsi="Calibri" w:cs="Calibri"/>
      <w:sz w:val="18"/>
      <w:szCs w:val="18"/>
    </w:rPr>
  </w:style>
  <w:style w:type="paragraph" w:customStyle="1" w:styleId="xl1397">
    <w:name w:val="xl1397"/>
    <w:basedOn w:val="a2"/>
    <w:uiPriority w:val="99"/>
    <w:rsid w:val="005115C0"/>
    <w:pPr>
      <w:widowControl/>
      <w:pBdr>
        <w:bottom w:val="single" w:sz="8" w:space="0" w:color="auto"/>
        <w:right w:val="single" w:sz="8" w:space="0" w:color="auto"/>
      </w:pBdr>
      <w:autoSpaceDE/>
      <w:autoSpaceDN/>
      <w:adjustRightInd/>
      <w:spacing w:before="100" w:beforeAutospacing="1" w:after="100" w:afterAutospacing="1"/>
      <w:ind w:firstLine="0"/>
      <w:jc w:val="center"/>
    </w:pPr>
    <w:rPr>
      <w:rFonts w:ascii="Calibri" w:hAnsi="Calibri" w:cs="Calibri"/>
      <w:sz w:val="18"/>
      <w:szCs w:val="18"/>
    </w:rPr>
  </w:style>
  <w:style w:type="paragraph" w:customStyle="1" w:styleId="xl1398">
    <w:name w:val="xl1398"/>
    <w:basedOn w:val="a2"/>
    <w:uiPriority w:val="99"/>
    <w:rsid w:val="005115C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center"/>
      <w:textAlignment w:val="top"/>
    </w:pPr>
    <w:rPr>
      <w:rFonts w:ascii="Calibri" w:hAnsi="Calibri" w:cs="Calibri"/>
      <w:sz w:val="18"/>
      <w:szCs w:val="18"/>
    </w:rPr>
  </w:style>
  <w:style w:type="paragraph" w:customStyle="1" w:styleId="xl1399">
    <w:name w:val="xl1399"/>
    <w:basedOn w:val="a2"/>
    <w:uiPriority w:val="99"/>
    <w:rsid w:val="005115C0"/>
    <w:pPr>
      <w:widowControl/>
      <w:pBdr>
        <w:bottom w:val="single" w:sz="8" w:space="0" w:color="auto"/>
        <w:right w:val="single" w:sz="8" w:space="0" w:color="auto"/>
      </w:pBdr>
      <w:autoSpaceDE/>
      <w:autoSpaceDN/>
      <w:adjustRightInd/>
      <w:spacing w:before="100" w:beforeAutospacing="1" w:after="100" w:afterAutospacing="1"/>
      <w:ind w:firstLine="0"/>
      <w:jc w:val="center"/>
      <w:textAlignment w:val="top"/>
    </w:pPr>
    <w:rPr>
      <w:rFonts w:ascii="Calibri" w:hAnsi="Calibri" w:cs="Calibri"/>
      <w:sz w:val="18"/>
      <w:szCs w:val="18"/>
    </w:rPr>
  </w:style>
  <w:style w:type="paragraph" w:customStyle="1" w:styleId="xl1400">
    <w:name w:val="xl1400"/>
    <w:basedOn w:val="a2"/>
    <w:uiPriority w:val="99"/>
    <w:rsid w:val="005115C0"/>
    <w:pPr>
      <w:widowControl/>
      <w:pBdr>
        <w:bottom w:val="single" w:sz="8" w:space="0" w:color="auto"/>
        <w:right w:val="single" w:sz="8" w:space="0" w:color="auto"/>
      </w:pBdr>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1401">
    <w:name w:val="xl1401"/>
    <w:basedOn w:val="a2"/>
    <w:uiPriority w:val="99"/>
    <w:rsid w:val="005115C0"/>
    <w:pPr>
      <w:widowControl/>
      <w:autoSpaceDE/>
      <w:autoSpaceDN/>
      <w:adjustRightInd/>
      <w:spacing w:before="100" w:beforeAutospacing="1" w:after="100" w:afterAutospacing="1"/>
      <w:ind w:firstLine="0"/>
      <w:jc w:val="center"/>
    </w:pPr>
    <w:rPr>
      <w:rFonts w:ascii="Calibri" w:hAnsi="Calibri" w:cs="Calibri"/>
      <w:b/>
      <w:bCs/>
      <w:i/>
      <w:iCs/>
    </w:rPr>
  </w:style>
  <w:style w:type="paragraph" w:customStyle="1" w:styleId="xl1402">
    <w:name w:val="xl1402"/>
    <w:basedOn w:val="a2"/>
    <w:uiPriority w:val="99"/>
    <w:rsid w:val="005115C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left"/>
      <w:textAlignment w:val="top"/>
    </w:pPr>
    <w:rPr>
      <w:rFonts w:ascii="Calibri" w:hAnsi="Calibri" w:cs="Calibri"/>
      <w:sz w:val="20"/>
      <w:szCs w:val="20"/>
    </w:rPr>
  </w:style>
  <w:style w:type="paragraph" w:customStyle="1" w:styleId="xl1403">
    <w:name w:val="xl1403"/>
    <w:basedOn w:val="a2"/>
    <w:uiPriority w:val="99"/>
    <w:rsid w:val="005115C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1404">
    <w:name w:val="xl1404"/>
    <w:basedOn w:val="a2"/>
    <w:uiPriority w:val="99"/>
    <w:rsid w:val="005115C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textAlignment w:val="top"/>
    </w:pPr>
    <w:rPr>
      <w:rFonts w:ascii="Calibri" w:hAnsi="Calibri" w:cs="Calibri"/>
    </w:rPr>
  </w:style>
  <w:style w:type="paragraph" w:customStyle="1" w:styleId="xl1405">
    <w:name w:val="xl1405"/>
    <w:basedOn w:val="a2"/>
    <w:uiPriority w:val="99"/>
    <w:rsid w:val="005115C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center"/>
    </w:pPr>
    <w:rPr>
      <w:rFonts w:ascii="Calibri" w:hAnsi="Calibri" w:cs="Calibri"/>
      <w:sz w:val="18"/>
      <w:szCs w:val="18"/>
    </w:rPr>
  </w:style>
  <w:style w:type="paragraph" w:customStyle="1" w:styleId="xl1406">
    <w:name w:val="xl1406"/>
    <w:basedOn w:val="a2"/>
    <w:uiPriority w:val="99"/>
    <w:rsid w:val="005115C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pPr>
    <w:rPr>
      <w:rFonts w:ascii="Calibri" w:hAnsi="Calibri" w:cs="Calibri"/>
    </w:rPr>
  </w:style>
  <w:style w:type="paragraph" w:customStyle="1" w:styleId="xl1659">
    <w:name w:val="xl165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60">
    <w:name w:val="xl166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61">
    <w:name w:val="xl166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62">
    <w:name w:val="xl166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63">
    <w:name w:val="xl166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64">
    <w:name w:val="xl166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65">
    <w:name w:val="xl166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66">
    <w:name w:val="xl1666"/>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67">
    <w:name w:val="xl1667"/>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68">
    <w:name w:val="xl1668"/>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69">
    <w:name w:val="xl166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1670">
    <w:name w:val="xl167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71">
    <w:name w:val="xl167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72">
    <w:name w:val="xl1672"/>
    <w:basedOn w:val="a2"/>
    <w:uiPriority w:val="99"/>
    <w:rsid w:val="005115C0"/>
    <w:pPr>
      <w:widowControl/>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1673">
    <w:name w:val="xl1673"/>
    <w:basedOn w:val="a2"/>
    <w:uiPriority w:val="99"/>
    <w:rsid w:val="005115C0"/>
    <w:pPr>
      <w:widowControl/>
      <w:pBdr>
        <w:top w:val="single" w:sz="4" w:space="0" w:color="808080"/>
        <w:left w:val="single" w:sz="4" w:space="0" w:color="808080"/>
        <w:bottom w:val="single" w:sz="4" w:space="0" w:color="808080"/>
        <w:right w:val="single" w:sz="4" w:space="0" w:color="808080"/>
      </w:pBdr>
      <w:autoSpaceDE/>
      <w:autoSpaceDN/>
      <w:adjustRightInd/>
      <w:spacing w:before="100" w:beforeAutospacing="1" w:after="100" w:afterAutospacing="1"/>
      <w:ind w:firstLine="0"/>
      <w:jc w:val="center"/>
      <w:textAlignment w:val="center"/>
    </w:pPr>
    <w:rPr>
      <w:rFonts w:ascii="Calibri" w:hAnsi="Calibri" w:cs="Calibri"/>
      <w:color w:val="333399"/>
    </w:rPr>
  </w:style>
  <w:style w:type="paragraph" w:customStyle="1" w:styleId="xl1674">
    <w:name w:val="xl1674"/>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75">
    <w:name w:val="xl167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76">
    <w:name w:val="xl167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77">
    <w:name w:val="xl167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78">
    <w:name w:val="xl167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679">
    <w:name w:val="xl1679"/>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80">
    <w:name w:val="xl1680"/>
    <w:basedOn w:val="a2"/>
    <w:uiPriority w:val="99"/>
    <w:rsid w:val="005115C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81">
    <w:name w:val="xl1681"/>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82">
    <w:name w:val="xl1682"/>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b/>
      <w:bCs/>
      <w:sz w:val="28"/>
      <w:szCs w:val="28"/>
    </w:rPr>
  </w:style>
  <w:style w:type="paragraph" w:customStyle="1" w:styleId="xl1683">
    <w:name w:val="xl1683"/>
    <w:basedOn w:val="a2"/>
    <w:uiPriority w:val="99"/>
    <w:rsid w:val="005115C0"/>
    <w:pPr>
      <w:widowControl/>
      <w:pBdr>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28"/>
      <w:szCs w:val="28"/>
    </w:rPr>
  </w:style>
  <w:style w:type="paragraph" w:customStyle="1" w:styleId="xl1684">
    <w:name w:val="xl1684"/>
    <w:basedOn w:val="a2"/>
    <w:uiPriority w:val="99"/>
    <w:rsid w:val="005115C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85">
    <w:name w:val="xl1685"/>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character" w:customStyle="1" w:styleId="FontStyle13">
    <w:name w:val="Font Style13"/>
    <w:uiPriority w:val="99"/>
    <w:rsid w:val="005115C0"/>
    <w:rPr>
      <w:rFonts w:ascii="Times New Roman" w:hAnsi="Times New Roman"/>
      <w:sz w:val="18"/>
    </w:rPr>
  </w:style>
  <w:style w:type="paragraph" w:customStyle="1" w:styleId="affffffffff7">
    <w:name w:val="Текстовой"/>
    <w:basedOn w:val="a2"/>
    <w:uiPriority w:val="99"/>
    <w:rsid w:val="005115C0"/>
    <w:pPr>
      <w:widowControl/>
      <w:autoSpaceDE/>
      <w:autoSpaceDN/>
      <w:adjustRightInd/>
      <w:spacing w:line="312" w:lineRule="auto"/>
    </w:pPr>
    <w:rPr>
      <w:rFonts w:ascii="Calibri" w:hAnsi="Calibri" w:cs="Calibri"/>
      <w:sz w:val="28"/>
      <w:szCs w:val="28"/>
    </w:rPr>
  </w:style>
  <w:style w:type="character" w:customStyle="1" w:styleId="FontStyle41">
    <w:name w:val="Font Style41"/>
    <w:uiPriority w:val="99"/>
    <w:rsid w:val="005115C0"/>
    <w:rPr>
      <w:rFonts w:ascii="Arial" w:hAnsi="Arial"/>
      <w:sz w:val="22"/>
    </w:rPr>
  </w:style>
  <w:style w:type="character" w:customStyle="1" w:styleId="FontStyle43">
    <w:name w:val="Font Style43"/>
    <w:uiPriority w:val="99"/>
    <w:rsid w:val="005115C0"/>
    <w:rPr>
      <w:rFonts w:ascii="Arial" w:hAnsi="Arial"/>
      <w:b/>
      <w:sz w:val="20"/>
    </w:rPr>
  </w:style>
  <w:style w:type="paragraph" w:customStyle="1" w:styleId="xl1657">
    <w:name w:val="xl1657"/>
    <w:basedOn w:val="a2"/>
    <w:uiPriority w:val="99"/>
    <w:rsid w:val="005115C0"/>
    <w:pPr>
      <w:widowControl/>
      <w:autoSpaceDE/>
      <w:autoSpaceDN/>
      <w:adjustRightInd/>
      <w:spacing w:before="100" w:beforeAutospacing="1" w:after="100" w:afterAutospacing="1"/>
      <w:ind w:firstLine="0"/>
      <w:jc w:val="left"/>
    </w:pPr>
    <w:rPr>
      <w:rFonts w:ascii="Calibri" w:hAnsi="Calibri" w:cs="Calibri"/>
    </w:rPr>
  </w:style>
  <w:style w:type="paragraph" w:customStyle="1" w:styleId="xl1658">
    <w:name w:val="xl1658"/>
    <w:basedOn w:val="a2"/>
    <w:uiPriority w:val="99"/>
    <w:rsid w:val="005115C0"/>
    <w:pPr>
      <w:widowControl/>
      <w:autoSpaceDE/>
      <w:autoSpaceDN/>
      <w:adjustRightInd/>
      <w:spacing w:before="100" w:beforeAutospacing="1" w:after="100" w:afterAutospacing="1"/>
      <w:ind w:firstLine="0"/>
      <w:jc w:val="left"/>
    </w:pPr>
    <w:rPr>
      <w:rFonts w:ascii="Calibri" w:hAnsi="Calibri" w:cs="Calibri"/>
      <w:b/>
      <w:bCs/>
    </w:rPr>
  </w:style>
  <w:style w:type="paragraph" w:customStyle="1" w:styleId="xl1686">
    <w:name w:val="xl1686"/>
    <w:basedOn w:val="a2"/>
    <w:uiPriority w:val="99"/>
    <w:rsid w:val="005115C0"/>
    <w:pPr>
      <w:widowControl/>
      <w:shd w:val="clear" w:color="000000" w:fill="F2F2F2"/>
      <w:autoSpaceDE/>
      <w:autoSpaceDN/>
      <w:adjustRightInd/>
      <w:spacing w:before="100" w:beforeAutospacing="1" w:after="100" w:afterAutospacing="1"/>
      <w:ind w:firstLine="0"/>
      <w:jc w:val="left"/>
    </w:pPr>
    <w:rPr>
      <w:rFonts w:ascii="Calibri" w:hAnsi="Calibri" w:cs="Calibri"/>
      <w:sz w:val="16"/>
      <w:szCs w:val="16"/>
    </w:rPr>
  </w:style>
  <w:style w:type="paragraph" w:customStyle="1" w:styleId="xl1687">
    <w:name w:val="xl168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pPr>
    <w:rPr>
      <w:rFonts w:ascii="Calibri" w:hAnsi="Calibri" w:cs="Calibri"/>
    </w:rPr>
  </w:style>
  <w:style w:type="paragraph" w:customStyle="1" w:styleId="xl1688">
    <w:name w:val="xl168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689">
    <w:name w:val="xl1689"/>
    <w:basedOn w:val="a2"/>
    <w:uiPriority w:val="99"/>
    <w:rsid w:val="005115C0"/>
    <w:pPr>
      <w:widowControl/>
      <w:shd w:val="clear" w:color="000000" w:fill="FFFF00"/>
      <w:autoSpaceDE/>
      <w:autoSpaceDN/>
      <w:adjustRightInd/>
      <w:spacing w:before="100" w:beforeAutospacing="1" w:after="100" w:afterAutospacing="1"/>
      <w:ind w:firstLine="0"/>
      <w:jc w:val="left"/>
    </w:pPr>
    <w:rPr>
      <w:rFonts w:ascii="Calibri" w:hAnsi="Calibri" w:cs="Calibri"/>
    </w:rPr>
  </w:style>
  <w:style w:type="paragraph" w:customStyle="1" w:styleId="xl1690">
    <w:name w:val="xl169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rPr>
  </w:style>
  <w:style w:type="paragraph" w:customStyle="1" w:styleId="xl1691">
    <w:name w:val="xl1691"/>
    <w:basedOn w:val="a2"/>
    <w:uiPriority w:val="99"/>
    <w:rsid w:val="005115C0"/>
    <w:pPr>
      <w:widowControl/>
      <w:pBdr>
        <w:top w:val="single" w:sz="4" w:space="0" w:color="auto"/>
        <w:right w:val="single" w:sz="4" w:space="0" w:color="auto"/>
      </w:pBdr>
      <w:shd w:val="clear" w:color="000000" w:fill="F2F2F2"/>
      <w:autoSpaceDE/>
      <w:autoSpaceDN/>
      <w:adjustRightInd/>
      <w:spacing w:before="100" w:beforeAutospacing="1" w:after="100" w:afterAutospacing="1"/>
      <w:ind w:firstLine="0"/>
      <w:jc w:val="left"/>
      <w:textAlignment w:val="center"/>
    </w:pPr>
    <w:rPr>
      <w:rFonts w:ascii="Calibri" w:hAnsi="Calibri" w:cs="Calibri"/>
      <w:b/>
      <w:bCs/>
      <w:sz w:val="16"/>
      <w:szCs w:val="16"/>
    </w:rPr>
  </w:style>
  <w:style w:type="paragraph" w:customStyle="1" w:styleId="xl1692">
    <w:name w:val="xl169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2F2F2"/>
      <w:autoSpaceDE/>
      <w:autoSpaceDN/>
      <w:adjustRightInd/>
      <w:spacing w:before="100" w:beforeAutospacing="1" w:after="100" w:afterAutospacing="1"/>
      <w:ind w:firstLine="0"/>
      <w:jc w:val="left"/>
    </w:pPr>
    <w:rPr>
      <w:rFonts w:ascii="Calibri" w:hAnsi="Calibri" w:cs="Calibri"/>
      <w:sz w:val="16"/>
      <w:szCs w:val="16"/>
    </w:rPr>
  </w:style>
  <w:style w:type="paragraph" w:customStyle="1" w:styleId="xl1693">
    <w:name w:val="xl169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2F2F2"/>
      <w:autoSpaceDE/>
      <w:autoSpaceDN/>
      <w:adjustRightInd/>
      <w:spacing w:before="100" w:beforeAutospacing="1" w:after="100" w:afterAutospacing="1"/>
      <w:ind w:firstLine="0"/>
      <w:jc w:val="left"/>
      <w:textAlignment w:val="top"/>
    </w:pPr>
    <w:rPr>
      <w:rFonts w:ascii="Calibri" w:hAnsi="Calibri" w:cs="Calibri"/>
      <w:sz w:val="16"/>
      <w:szCs w:val="16"/>
    </w:rPr>
  </w:style>
  <w:style w:type="paragraph" w:customStyle="1" w:styleId="xl1694">
    <w:name w:val="xl169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2F2F2"/>
      <w:autoSpaceDE/>
      <w:autoSpaceDN/>
      <w:adjustRightInd/>
      <w:spacing w:before="100" w:beforeAutospacing="1" w:after="100" w:afterAutospacing="1"/>
      <w:ind w:firstLine="0"/>
      <w:jc w:val="left"/>
      <w:textAlignment w:val="top"/>
    </w:pPr>
    <w:rPr>
      <w:rFonts w:ascii="Calibri" w:hAnsi="Calibri" w:cs="Calibri"/>
      <w:b/>
      <w:bCs/>
      <w:sz w:val="16"/>
      <w:szCs w:val="16"/>
    </w:rPr>
  </w:style>
  <w:style w:type="paragraph" w:customStyle="1" w:styleId="xl1695">
    <w:name w:val="xl169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2F2F2"/>
      <w:autoSpaceDE/>
      <w:autoSpaceDN/>
      <w:adjustRightInd/>
      <w:spacing w:before="100" w:beforeAutospacing="1" w:after="100" w:afterAutospacing="1"/>
      <w:ind w:firstLine="0"/>
      <w:jc w:val="left"/>
    </w:pPr>
    <w:rPr>
      <w:rFonts w:ascii="Calibri" w:hAnsi="Calibri" w:cs="Calibri"/>
      <w:b/>
      <w:bCs/>
      <w:sz w:val="16"/>
      <w:szCs w:val="16"/>
    </w:rPr>
  </w:style>
  <w:style w:type="paragraph" w:customStyle="1" w:styleId="xl1696">
    <w:name w:val="xl1696"/>
    <w:basedOn w:val="a2"/>
    <w:uiPriority w:val="99"/>
    <w:rsid w:val="005115C0"/>
    <w:pPr>
      <w:widowControl/>
      <w:shd w:val="clear" w:color="000000" w:fill="F2F2F2"/>
      <w:autoSpaceDE/>
      <w:autoSpaceDN/>
      <w:adjustRightInd/>
      <w:spacing w:before="100" w:beforeAutospacing="1" w:after="100" w:afterAutospacing="1"/>
      <w:ind w:firstLine="0"/>
      <w:jc w:val="left"/>
    </w:pPr>
    <w:rPr>
      <w:rFonts w:ascii="Calibri" w:hAnsi="Calibri" w:cs="Calibri"/>
      <w:sz w:val="16"/>
      <w:szCs w:val="16"/>
    </w:rPr>
  </w:style>
  <w:style w:type="paragraph" w:customStyle="1" w:styleId="xl1697">
    <w:name w:val="xl169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pPr>
    <w:rPr>
      <w:rFonts w:ascii="Calibri" w:hAnsi="Calibri" w:cs="Calibri"/>
    </w:rPr>
  </w:style>
  <w:style w:type="paragraph" w:customStyle="1" w:styleId="xl1698">
    <w:name w:val="xl169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699">
    <w:name w:val="xl1699"/>
    <w:basedOn w:val="a2"/>
    <w:uiPriority w:val="99"/>
    <w:rsid w:val="005115C0"/>
    <w:pPr>
      <w:widowControl/>
      <w:shd w:val="clear" w:color="000000" w:fill="FFFF00"/>
      <w:autoSpaceDE/>
      <w:autoSpaceDN/>
      <w:adjustRightInd/>
      <w:spacing w:before="100" w:beforeAutospacing="1" w:after="100" w:afterAutospacing="1"/>
      <w:ind w:firstLine="0"/>
      <w:jc w:val="left"/>
    </w:pPr>
    <w:rPr>
      <w:rFonts w:ascii="Calibri" w:hAnsi="Calibri" w:cs="Calibri"/>
    </w:rPr>
  </w:style>
  <w:style w:type="paragraph" w:customStyle="1" w:styleId="xl1700">
    <w:name w:val="xl170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rPr>
  </w:style>
  <w:style w:type="paragraph" w:customStyle="1" w:styleId="xl1701">
    <w:name w:val="xl170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702">
    <w:name w:val="xl170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703">
    <w:name w:val="xl170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92D05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704">
    <w:name w:val="xl170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92D05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705">
    <w:name w:val="xl1705"/>
    <w:basedOn w:val="a2"/>
    <w:uiPriority w:val="99"/>
    <w:rsid w:val="005115C0"/>
    <w:pPr>
      <w:widowControl/>
      <w:shd w:val="clear" w:color="000000" w:fill="FDE9D9"/>
      <w:autoSpaceDE/>
      <w:autoSpaceDN/>
      <w:adjustRightInd/>
      <w:spacing w:before="100" w:beforeAutospacing="1" w:after="100" w:afterAutospacing="1"/>
      <w:ind w:firstLine="0"/>
      <w:jc w:val="left"/>
      <w:textAlignment w:val="top"/>
    </w:pPr>
    <w:rPr>
      <w:rFonts w:ascii="Calibri" w:hAnsi="Calibri" w:cs="Calibri"/>
    </w:rPr>
  </w:style>
  <w:style w:type="paragraph" w:customStyle="1" w:styleId="xl1706">
    <w:name w:val="xl170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left"/>
      <w:textAlignment w:val="top"/>
    </w:pPr>
    <w:rPr>
      <w:rFonts w:ascii="Calibri" w:hAnsi="Calibri" w:cs="Calibri"/>
      <w:b/>
      <w:bCs/>
      <w:sz w:val="18"/>
      <w:szCs w:val="18"/>
    </w:rPr>
  </w:style>
  <w:style w:type="paragraph" w:customStyle="1" w:styleId="xl1707">
    <w:name w:val="xl170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left"/>
      <w:textAlignment w:val="center"/>
    </w:pPr>
    <w:rPr>
      <w:rFonts w:ascii="Calibri" w:hAnsi="Calibri" w:cs="Calibri"/>
      <w:b/>
      <w:bCs/>
      <w:i/>
      <w:iCs/>
      <w:color w:val="00B050"/>
      <w:sz w:val="18"/>
      <w:szCs w:val="18"/>
    </w:rPr>
  </w:style>
  <w:style w:type="paragraph" w:customStyle="1" w:styleId="xl1708">
    <w:name w:val="xl170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left"/>
      <w:textAlignment w:val="center"/>
    </w:pPr>
    <w:rPr>
      <w:rFonts w:ascii="Calibri" w:hAnsi="Calibri" w:cs="Calibri"/>
      <w:b/>
      <w:bCs/>
      <w:i/>
      <w:iCs/>
      <w:color w:val="00B050"/>
      <w:sz w:val="18"/>
      <w:szCs w:val="18"/>
    </w:rPr>
  </w:style>
  <w:style w:type="paragraph" w:customStyle="1" w:styleId="xl1709">
    <w:name w:val="xl170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sz w:val="18"/>
      <w:szCs w:val="18"/>
    </w:rPr>
  </w:style>
  <w:style w:type="paragraph" w:customStyle="1" w:styleId="xl1710">
    <w:name w:val="xl171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left"/>
      <w:textAlignment w:val="top"/>
    </w:pPr>
    <w:rPr>
      <w:rFonts w:ascii="Calibri" w:hAnsi="Calibri" w:cs="Calibri"/>
    </w:rPr>
  </w:style>
  <w:style w:type="paragraph" w:customStyle="1" w:styleId="xl1711">
    <w:name w:val="xl171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left"/>
    </w:pPr>
    <w:rPr>
      <w:rFonts w:ascii="Calibri" w:hAnsi="Calibri" w:cs="Calibri"/>
    </w:rPr>
  </w:style>
  <w:style w:type="paragraph" w:customStyle="1" w:styleId="xl1712">
    <w:name w:val="xl1712"/>
    <w:basedOn w:val="a2"/>
    <w:uiPriority w:val="99"/>
    <w:rsid w:val="005115C0"/>
    <w:pPr>
      <w:widowControl/>
      <w:shd w:val="clear" w:color="000000" w:fill="FDE9D9"/>
      <w:autoSpaceDE/>
      <w:autoSpaceDN/>
      <w:adjustRightInd/>
      <w:spacing w:before="100" w:beforeAutospacing="1" w:after="100" w:afterAutospacing="1"/>
      <w:ind w:firstLine="0"/>
      <w:jc w:val="left"/>
    </w:pPr>
    <w:rPr>
      <w:rFonts w:ascii="Calibri" w:hAnsi="Calibri" w:cs="Calibri"/>
    </w:rPr>
  </w:style>
  <w:style w:type="paragraph" w:customStyle="1" w:styleId="xl1713">
    <w:name w:val="xl171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714">
    <w:name w:val="xl171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sz w:val="18"/>
      <w:szCs w:val="18"/>
    </w:rPr>
  </w:style>
  <w:style w:type="paragraph" w:customStyle="1" w:styleId="xl1715">
    <w:name w:val="xl1715"/>
    <w:basedOn w:val="a2"/>
    <w:uiPriority w:val="99"/>
    <w:rsid w:val="005115C0"/>
    <w:pPr>
      <w:widowControl/>
      <w:autoSpaceDE/>
      <w:autoSpaceDN/>
      <w:adjustRightInd/>
      <w:spacing w:before="100" w:beforeAutospacing="1" w:after="100" w:afterAutospacing="1"/>
      <w:ind w:firstLine="0"/>
      <w:jc w:val="left"/>
    </w:pPr>
    <w:rPr>
      <w:rFonts w:ascii="Calibri" w:hAnsi="Calibri" w:cs="Calibri"/>
      <w:sz w:val="18"/>
      <w:szCs w:val="18"/>
    </w:rPr>
  </w:style>
  <w:style w:type="paragraph" w:customStyle="1" w:styleId="xl1716">
    <w:name w:val="xl171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717">
    <w:name w:val="xl171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718">
    <w:name w:val="xl1718"/>
    <w:basedOn w:val="a2"/>
    <w:uiPriority w:val="99"/>
    <w:rsid w:val="005115C0"/>
    <w:pPr>
      <w:widowControl/>
      <w:pBdr>
        <w:top w:val="single" w:sz="4" w:space="0" w:color="auto"/>
        <w:left w:val="single" w:sz="4" w:space="14" w:color="auto"/>
        <w:bottom w:val="single" w:sz="4" w:space="0" w:color="auto"/>
        <w:right w:val="single" w:sz="4" w:space="0" w:color="auto"/>
      </w:pBdr>
      <w:autoSpaceDE/>
      <w:autoSpaceDN/>
      <w:adjustRightInd/>
      <w:spacing w:before="100" w:beforeAutospacing="1" w:after="100" w:afterAutospacing="1"/>
      <w:ind w:firstLineChars="200" w:firstLine="200"/>
      <w:jc w:val="left"/>
      <w:textAlignment w:val="top"/>
    </w:pPr>
    <w:rPr>
      <w:rFonts w:ascii="Calibri" w:hAnsi="Calibri" w:cs="Calibri"/>
    </w:rPr>
  </w:style>
  <w:style w:type="paragraph" w:customStyle="1" w:styleId="xl1719">
    <w:name w:val="xl171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rPr>
  </w:style>
  <w:style w:type="paragraph" w:customStyle="1" w:styleId="xl1720">
    <w:name w:val="xl172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rPr>
  </w:style>
  <w:style w:type="paragraph" w:customStyle="1" w:styleId="xl1721">
    <w:name w:val="xl172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722">
    <w:name w:val="xl172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723">
    <w:name w:val="xl172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724">
    <w:name w:val="xl1724"/>
    <w:basedOn w:val="a2"/>
    <w:uiPriority w:val="99"/>
    <w:rsid w:val="005115C0"/>
    <w:pPr>
      <w:widowControl/>
      <w:autoSpaceDE/>
      <w:autoSpaceDN/>
      <w:adjustRightInd/>
      <w:spacing w:before="100" w:beforeAutospacing="1" w:after="100" w:afterAutospacing="1"/>
      <w:ind w:firstLine="0"/>
      <w:jc w:val="center"/>
    </w:pPr>
    <w:rPr>
      <w:rFonts w:ascii="Calibri" w:hAnsi="Calibri" w:cs="Calibri"/>
    </w:rPr>
  </w:style>
  <w:style w:type="paragraph" w:customStyle="1" w:styleId="xl1725">
    <w:name w:val="xl172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726">
    <w:name w:val="xl172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AEEF3"/>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727">
    <w:name w:val="xl172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AEEF3"/>
      <w:autoSpaceDE/>
      <w:autoSpaceDN/>
      <w:adjustRightInd/>
      <w:spacing w:before="100" w:beforeAutospacing="1" w:after="100" w:afterAutospacing="1"/>
      <w:ind w:firstLine="0"/>
      <w:jc w:val="left"/>
    </w:pPr>
    <w:rPr>
      <w:rFonts w:ascii="Calibri" w:hAnsi="Calibri" w:cs="Calibri"/>
      <w:b/>
      <w:bCs/>
    </w:rPr>
  </w:style>
  <w:style w:type="paragraph" w:customStyle="1" w:styleId="xl1728">
    <w:name w:val="xl1728"/>
    <w:basedOn w:val="a2"/>
    <w:uiPriority w:val="99"/>
    <w:rsid w:val="005115C0"/>
    <w:pPr>
      <w:widowControl/>
      <w:shd w:val="clear" w:color="000000" w:fill="DAEEF3"/>
      <w:autoSpaceDE/>
      <w:autoSpaceDN/>
      <w:adjustRightInd/>
      <w:spacing w:before="100" w:beforeAutospacing="1" w:after="100" w:afterAutospacing="1"/>
      <w:ind w:firstLine="0"/>
      <w:jc w:val="left"/>
    </w:pPr>
    <w:rPr>
      <w:rFonts w:ascii="Calibri" w:hAnsi="Calibri" w:cs="Calibri"/>
      <w:b/>
      <w:bCs/>
    </w:rPr>
  </w:style>
  <w:style w:type="paragraph" w:customStyle="1" w:styleId="xl1729">
    <w:name w:val="xl172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i/>
      <w:iCs/>
      <w:color w:val="00B050"/>
    </w:rPr>
  </w:style>
  <w:style w:type="paragraph" w:customStyle="1" w:styleId="xl1730">
    <w:name w:val="xl173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left"/>
    </w:pPr>
    <w:rPr>
      <w:rFonts w:ascii="Calibri" w:hAnsi="Calibri" w:cs="Calibri"/>
      <w:b/>
      <w:bCs/>
    </w:rPr>
  </w:style>
  <w:style w:type="paragraph" w:customStyle="1" w:styleId="xl1731">
    <w:name w:val="xl1731"/>
    <w:basedOn w:val="a2"/>
    <w:uiPriority w:val="99"/>
    <w:rsid w:val="005115C0"/>
    <w:pPr>
      <w:widowControl/>
      <w:shd w:val="clear" w:color="000000" w:fill="EBF1DE"/>
      <w:autoSpaceDE/>
      <w:autoSpaceDN/>
      <w:adjustRightInd/>
      <w:spacing w:before="100" w:beforeAutospacing="1" w:after="100" w:afterAutospacing="1"/>
      <w:ind w:firstLine="0"/>
      <w:jc w:val="center"/>
    </w:pPr>
    <w:rPr>
      <w:rFonts w:ascii="Calibri" w:hAnsi="Calibri" w:cs="Calibri"/>
    </w:rPr>
  </w:style>
  <w:style w:type="paragraph" w:customStyle="1" w:styleId="xl1732">
    <w:name w:val="xl173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733">
    <w:name w:val="xl173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734">
    <w:name w:val="xl1734"/>
    <w:basedOn w:val="a2"/>
    <w:uiPriority w:val="99"/>
    <w:rsid w:val="005115C0"/>
    <w:pPr>
      <w:widowControl/>
      <w:pBdr>
        <w:top w:val="single" w:sz="4" w:space="0" w:color="auto"/>
        <w:left w:val="single" w:sz="4" w:space="14" w:color="auto"/>
        <w:bottom w:val="single" w:sz="4" w:space="0" w:color="auto"/>
        <w:right w:val="single" w:sz="4" w:space="0" w:color="auto"/>
      </w:pBdr>
      <w:autoSpaceDE/>
      <w:autoSpaceDN/>
      <w:adjustRightInd/>
      <w:spacing w:before="100" w:beforeAutospacing="1" w:after="100" w:afterAutospacing="1"/>
      <w:ind w:firstLineChars="200" w:firstLine="200"/>
      <w:jc w:val="left"/>
      <w:textAlignment w:val="top"/>
    </w:pPr>
    <w:rPr>
      <w:rFonts w:ascii="Calibri" w:hAnsi="Calibri" w:cs="Calibri"/>
      <w:i/>
      <w:iCs/>
      <w:color w:val="31869B"/>
    </w:rPr>
  </w:style>
  <w:style w:type="paragraph" w:customStyle="1" w:styleId="xl1735">
    <w:name w:val="xl173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i/>
      <w:iCs/>
      <w:color w:val="31869B"/>
      <w:sz w:val="18"/>
      <w:szCs w:val="18"/>
    </w:rPr>
  </w:style>
  <w:style w:type="paragraph" w:customStyle="1" w:styleId="xl1736">
    <w:name w:val="xl173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737">
    <w:name w:val="xl173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738">
    <w:name w:val="xl173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i/>
      <w:iCs/>
      <w:color w:val="31869B"/>
    </w:rPr>
  </w:style>
  <w:style w:type="paragraph" w:customStyle="1" w:styleId="xl1739">
    <w:name w:val="xl173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top"/>
    </w:pPr>
    <w:rPr>
      <w:rFonts w:ascii="Calibri" w:hAnsi="Calibri" w:cs="Calibri"/>
      <w:b/>
      <w:bCs/>
      <w:i/>
      <w:iCs/>
      <w:color w:val="31869B"/>
    </w:rPr>
  </w:style>
  <w:style w:type="paragraph" w:customStyle="1" w:styleId="xl1740">
    <w:name w:val="xl1740"/>
    <w:basedOn w:val="a2"/>
    <w:uiPriority w:val="99"/>
    <w:rsid w:val="005115C0"/>
    <w:pPr>
      <w:widowControl/>
      <w:autoSpaceDE/>
      <w:autoSpaceDN/>
      <w:adjustRightInd/>
      <w:spacing w:before="100" w:beforeAutospacing="1" w:after="100" w:afterAutospacing="1"/>
      <w:ind w:firstLine="0"/>
      <w:jc w:val="left"/>
      <w:textAlignment w:val="top"/>
    </w:pPr>
    <w:rPr>
      <w:rFonts w:ascii="Calibri" w:hAnsi="Calibri" w:cs="Calibri"/>
      <w:i/>
      <w:iCs/>
      <w:color w:val="31869B"/>
    </w:rPr>
  </w:style>
  <w:style w:type="paragraph" w:customStyle="1" w:styleId="xl1741">
    <w:name w:val="xl174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742">
    <w:name w:val="xl174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743">
    <w:name w:val="xl174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i/>
      <w:iCs/>
      <w:color w:val="31869B"/>
    </w:rPr>
  </w:style>
  <w:style w:type="paragraph" w:customStyle="1" w:styleId="xl1744">
    <w:name w:val="xl174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b/>
      <w:bCs/>
      <w:i/>
      <w:iCs/>
      <w:color w:val="31869B"/>
    </w:rPr>
  </w:style>
  <w:style w:type="paragraph" w:customStyle="1" w:styleId="xl1745">
    <w:name w:val="xl174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b/>
      <w:bCs/>
      <w:i/>
      <w:iCs/>
      <w:color w:val="31869B"/>
    </w:rPr>
  </w:style>
  <w:style w:type="paragraph" w:customStyle="1" w:styleId="xl1746">
    <w:name w:val="xl174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b/>
      <w:bCs/>
      <w:i/>
      <w:iCs/>
      <w:color w:val="31869B"/>
    </w:rPr>
  </w:style>
  <w:style w:type="paragraph" w:customStyle="1" w:styleId="xl1747">
    <w:name w:val="xl174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b/>
      <w:bCs/>
      <w:i/>
      <w:iCs/>
      <w:color w:val="31869B"/>
    </w:rPr>
  </w:style>
  <w:style w:type="paragraph" w:customStyle="1" w:styleId="xl1748">
    <w:name w:val="xl174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b/>
      <w:bCs/>
      <w:i/>
      <w:iCs/>
      <w:color w:val="31869B"/>
    </w:rPr>
  </w:style>
  <w:style w:type="paragraph" w:customStyle="1" w:styleId="xl1749">
    <w:name w:val="xl1749"/>
    <w:basedOn w:val="a2"/>
    <w:uiPriority w:val="99"/>
    <w:rsid w:val="005115C0"/>
    <w:pPr>
      <w:widowControl/>
      <w:autoSpaceDE/>
      <w:autoSpaceDN/>
      <w:adjustRightInd/>
      <w:spacing w:before="100" w:beforeAutospacing="1" w:after="100" w:afterAutospacing="1"/>
      <w:ind w:firstLine="0"/>
      <w:jc w:val="left"/>
      <w:textAlignment w:val="top"/>
    </w:pPr>
    <w:rPr>
      <w:rFonts w:ascii="Calibri" w:hAnsi="Calibri" w:cs="Calibri"/>
      <w:b/>
      <w:bCs/>
      <w:i/>
      <w:iCs/>
      <w:color w:val="31869B"/>
    </w:rPr>
  </w:style>
  <w:style w:type="paragraph" w:customStyle="1" w:styleId="xl1750">
    <w:name w:val="xl175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b/>
      <w:bCs/>
      <w:i/>
      <w:iCs/>
      <w:color w:val="31869B"/>
    </w:rPr>
  </w:style>
  <w:style w:type="paragraph" w:customStyle="1" w:styleId="xl1751">
    <w:name w:val="xl175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b/>
      <w:bCs/>
      <w:i/>
      <w:iCs/>
      <w:color w:val="31869B"/>
    </w:rPr>
  </w:style>
  <w:style w:type="paragraph" w:customStyle="1" w:styleId="xl1752">
    <w:name w:val="xl1752"/>
    <w:basedOn w:val="a2"/>
    <w:uiPriority w:val="99"/>
    <w:rsid w:val="005115C0"/>
    <w:pPr>
      <w:widowControl/>
      <w:autoSpaceDE/>
      <w:autoSpaceDN/>
      <w:adjustRightInd/>
      <w:spacing w:before="100" w:beforeAutospacing="1" w:after="100" w:afterAutospacing="1"/>
      <w:ind w:firstLine="0"/>
      <w:jc w:val="center"/>
      <w:textAlignment w:val="top"/>
    </w:pPr>
    <w:rPr>
      <w:rFonts w:ascii="Calibri" w:hAnsi="Calibri" w:cs="Calibri"/>
      <w:b/>
      <w:bCs/>
      <w:i/>
      <w:iCs/>
      <w:color w:val="31869B"/>
      <w:sz w:val="20"/>
      <w:szCs w:val="20"/>
    </w:rPr>
  </w:style>
  <w:style w:type="paragraph" w:customStyle="1" w:styleId="xl1753">
    <w:name w:val="xl175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left"/>
      <w:textAlignment w:val="center"/>
    </w:pPr>
    <w:rPr>
      <w:rFonts w:ascii="Calibri" w:hAnsi="Calibri" w:cs="Calibri"/>
      <w:b/>
      <w:bCs/>
      <w:i/>
      <w:iCs/>
      <w:color w:val="31869B"/>
      <w:sz w:val="18"/>
      <w:szCs w:val="18"/>
    </w:rPr>
  </w:style>
  <w:style w:type="paragraph" w:customStyle="1" w:styleId="xl1754">
    <w:name w:val="xl175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right"/>
      <w:textAlignment w:val="top"/>
    </w:pPr>
    <w:rPr>
      <w:rFonts w:ascii="Calibri" w:hAnsi="Calibri" w:cs="Calibri"/>
      <w:i/>
      <w:iCs/>
      <w:color w:val="31869B"/>
    </w:rPr>
  </w:style>
  <w:style w:type="paragraph" w:customStyle="1" w:styleId="xl1755">
    <w:name w:val="xl175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756">
    <w:name w:val="xl1756"/>
    <w:basedOn w:val="a2"/>
    <w:uiPriority w:val="99"/>
    <w:rsid w:val="005115C0"/>
    <w:pPr>
      <w:widowControl/>
      <w:shd w:val="clear" w:color="000000" w:fill="FDE9D9"/>
      <w:autoSpaceDE/>
      <w:autoSpaceDN/>
      <w:adjustRightInd/>
      <w:spacing w:before="100" w:beforeAutospacing="1" w:after="100" w:afterAutospacing="1"/>
      <w:ind w:firstLine="0"/>
      <w:jc w:val="left"/>
      <w:textAlignment w:val="top"/>
    </w:pPr>
    <w:rPr>
      <w:rFonts w:ascii="Calibri" w:hAnsi="Calibri" w:cs="Calibri"/>
      <w:i/>
      <w:iCs/>
      <w:color w:val="31869B"/>
    </w:rPr>
  </w:style>
  <w:style w:type="paragraph" w:customStyle="1" w:styleId="xl1757">
    <w:name w:val="xl175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AEEF3"/>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758">
    <w:name w:val="xl175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759">
    <w:name w:val="xl1759"/>
    <w:basedOn w:val="a2"/>
    <w:uiPriority w:val="99"/>
    <w:rsid w:val="005115C0"/>
    <w:pPr>
      <w:widowControl/>
      <w:shd w:val="clear" w:color="000000" w:fill="DAEEF3"/>
      <w:autoSpaceDE/>
      <w:autoSpaceDN/>
      <w:adjustRightInd/>
      <w:spacing w:before="100" w:beforeAutospacing="1" w:after="100" w:afterAutospacing="1"/>
      <w:ind w:firstLine="0"/>
      <w:jc w:val="left"/>
      <w:textAlignment w:val="top"/>
    </w:pPr>
    <w:rPr>
      <w:rFonts w:ascii="Calibri" w:hAnsi="Calibri" w:cs="Calibri"/>
      <w:b/>
      <w:bCs/>
    </w:rPr>
  </w:style>
  <w:style w:type="paragraph" w:customStyle="1" w:styleId="xl1760">
    <w:name w:val="xl176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761">
    <w:name w:val="xl176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left"/>
      <w:textAlignment w:val="top"/>
    </w:pPr>
    <w:rPr>
      <w:rFonts w:ascii="Calibri" w:hAnsi="Calibri" w:cs="Calibri"/>
      <w:b/>
      <w:bCs/>
    </w:rPr>
  </w:style>
  <w:style w:type="paragraph" w:customStyle="1" w:styleId="xl1762">
    <w:name w:val="xl176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left"/>
      <w:textAlignment w:val="center"/>
    </w:pPr>
    <w:rPr>
      <w:rFonts w:ascii="Calibri" w:hAnsi="Calibri" w:cs="Calibri"/>
      <w:b/>
      <w:bCs/>
      <w:i/>
      <w:iCs/>
    </w:rPr>
  </w:style>
  <w:style w:type="paragraph" w:customStyle="1" w:styleId="xl1763">
    <w:name w:val="xl176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764">
    <w:name w:val="xl176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765">
    <w:name w:val="xl176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right"/>
      <w:textAlignment w:val="top"/>
    </w:pPr>
    <w:rPr>
      <w:rFonts w:ascii="Calibri" w:hAnsi="Calibri" w:cs="Calibri"/>
      <w:b/>
      <w:bCs/>
    </w:rPr>
  </w:style>
  <w:style w:type="paragraph" w:customStyle="1" w:styleId="xl1766">
    <w:name w:val="xl176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left"/>
      <w:textAlignment w:val="center"/>
    </w:pPr>
    <w:rPr>
      <w:rFonts w:ascii="Calibri" w:hAnsi="Calibri" w:cs="Calibri"/>
      <w:b/>
      <w:bCs/>
      <w:i/>
      <w:iCs/>
      <w:sz w:val="18"/>
      <w:szCs w:val="18"/>
    </w:rPr>
  </w:style>
  <w:style w:type="paragraph" w:customStyle="1" w:styleId="xl1767">
    <w:name w:val="xl176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left"/>
      <w:textAlignment w:val="top"/>
    </w:pPr>
    <w:rPr>
      <w:rFonts w:ascii="Calibri" w:hAnsi="Calibri" w:cs="Calibri"/>
      <w:b/>
      <w:bCs/>
    </w:rPr>
  </w:style>
  <w:style w:type="paragraph" w:customStyle="1" w:styleId="xl1768">
    <w:name w:val="xl176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left"/>
      <w:textAlignment w:val="top"/>
    </w:pPr>
    <w:rPr>
      <w:rFonts w:ascii="Calibri" w:hAnsi="Calibri" w:cs="Calibri"/>
      <w:b/>
      <w:bCs/>
    </w:rPr>
  </w:style>
  <w:style w:type="paragraph" w:customStyle="1" w:styleId="xl1769">
    <w:name w:val="xl176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770">
    <w:name w:val="xl177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right"/>
      <w:textAlignment w:val="top"/>
    </w:pPr>
    <w:rPr>
      <w:rFonts w:ascii="Calibri" w:hAnsi="Calibri" w:cs="Calibri"/>
      <w:b/>
      <w:bCs/>
    </w:rPr>
  </w:style>
  <w:style w:type="paragraph" w:customStyle="1" w:styleId="xl1771">
    <w:name w:val="xl177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left"/>
      <w:textAlignment w:val="top"/>
    </w:pPr>
    <w:rPr>
      <w:rFonts w:ascii="Calibri" w:hAnsi="Calibri" w:cs="Calibri"/>
      <w:b/>
      <w:bCs/>
    </w:rPr>
  </w:style>
  <w:style w:type="paragraph" w:customStyle="1" w:styleId="xl1772">
    <w:name w:val="xl177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left"/>
    </w:pPr>
    <w:rPr>
      <w:rFonts w:ascii="Calibri" w:hAnsi="Calibri" w:cs="Calibri"/>
      <w:b/>
      <w:bCs/>
    </w:rPr>
  </w:style>
  <w:style w:type="paragraph" w:customStyle="1" w:styleId="xl1773">
    <w:name w:val="xl177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774">
    <w:name w:val="xl1774"/>
    <w:basedOn w:val="a2"/>
    <w:uiPriority w:val="99"/>
    <w:rsid w:val="005115C0"/>
    <w:pPr>
      <w:widowControl/>
      <w:shd w:val="clear" w:color="000000" w:fill="FDE9D9"/>
      <w:autoSpaceDE/>
      <w:autoSpaceDN/>
      <w:adjustRightInd/>
      <w:spacing w:before="100" w:beforeAutospacing="1" w:after="100" w:afterAutospacing="1"/>
      <w:ind w:firstLine="0"/>
      <w:jc w:val="left"/>
    </w:pPr>
    <w:rPr>
      <w:rFonts w:ascii="Calibri" w:hAnsi="Calibri" w:cs="Calibri"/>
      <w:b/>
      <w:bCs/>
    </w:rPr>
  </w:style>
  <w:style w:type="paragraph" w:customStyle="1" w:styleId="xl1775">
    <w:name w:val="xl1775"/>
    <w:basedOn w:val="a2"/>
    <w:uiPriority w:val="99"/>
    <w:rsid w:val="005115C0"/>
    <w:pPr>
      <w:widowControl/>
      <w:shd w:val="clear" w:color="000000" w:fill="FDE9D9"/>
      <w:autoSpaceDE/>
      <w:autoSpaceDN/>
      <w:adjustRightInd/>
      <w:spacing w:before="100" w:beforeAutospacing="1" w:after="100" w:afterAutospacing="1"/>
      <w:ind w:firstLine="0"/>
      <w:jc w:val="left"/>
      <w:textAlignment w:val="top"/>
    </w:pPr>
    <w:rPr>
      <w:rFonts w:ascii="Calibri" w:hAnsi="Calibri" w:cs="Calibri"/>
      <w:b/>
      <w:bCs/>
    </w:rPr>
  </w:style>
  <w:style w:type="paragraph" w:customStyle="1" w:styleId="xl1776">
    <w:name w:val="xl177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777">
    <w:name w:val="xl1777"/>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18"/>
      <w:szCs w:val="18"/>
    </w:rPr>
  </w:style>
  <w:style w:type="paragraph" w:customStyle="1" w:styleId="xl1778">
    <w:name w:val="xl1778"/>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18"/>
      <w:szCs w:val="18"/>
    </w:rPr>
  </w:style>
  <w:style w:type="paragraph" w:customStyle="1" w:styleId="xl1779">
    <w:name w:val="xl1779"/>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18"/>
      <w:szCs w:val="18"/>
    </w:rPr>
  </w:style>
  <w:style w:type="paragraph" w:customStyle="1" w:styleId="xl1780">
    <w:name w:val="xl1780"/>
    <w:basedOn w:val="a2"/>
    <w:uiPriority w:val="99"/>
    <w:rsid w:val="005115C0"/>
    <w:pPr>
      <w:widowControl/>
      <w:pBdr>
        <w:top w:val="single" w:sz="4" w:space="0" w:color="auto"/>
        <w:left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81">
    <w:name w:val="xl1781"/>
    <w:basedOn w:val="a2"/>
    <w:uiPriority w:val="99"/>
    <w:rsid w:val="005115C0"/>
    <w:pPr>
      <w:widowControl/>
      <w:pBdr>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82">
    <w:name w:val="xl1782"/>
    <w:basedOn w:val="a2"/>
    <w:uiPriority w:val="99"/>
    <w:rsid w:val="005115C0"/>
    <w:pPr>
      <w:widowControl/>
      <w:autoSpaceDE/>
      <w:autoSpaceDN/>
      <w:adjustRightInd/>
      <w:spacing w:before="100" w:beforeAutospacing="1" w:after="100" w:afterAutospacing="1"/>
      <w:ind w:firstLine="0"/>
      <w:jc w:val="center"/>
      <w:textAlignment w:val="top"/>
    </w:pPr>
    <w:rPr>
      <w:rFonts w:ascii="Calibri" w:hAnsi="Calibri" w:cs="Calibri"/>
      <w:b/>
      <w:bCs/>
      <w:sz w:val="28"/>
      <w:szCs w:val="28"/>
    </w:rPr>
  </w:style>
  <w:style w:type="paragraph" w:customStyle="1" w:styleId="xl1783">
    <w:name w:val="xl178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84">
    <w:name w:val="xl1784"/>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85">
    <w:name w:val="xl1785"/>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86">
    <w:name w:val="xl1786"/>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87">
    <w:name w:val="xl1787"/>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88">
    <w:name w:val="xl1788"/>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89">
    <w:name w:val="xl1789"/>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90">
    <w:name w:val="xl1790"/>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i/>
      <w:iCs/>
      <w:color w:val="00B050"/>
      <w:sz w:val="18"/>
      <w:szCs w:val="18"/>
    </w:rPr>
  </w:style>
  <w:style w:type="paragraph" w:customStyle="1" w:styleId="xl1791">
    <w:name w:val="xl1791"/>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i/>
      <w:iCs/>
      <w:color w:val="00B050"/>
      <w:sz w:val="18"/>
      <w:szCs w:val="18"/>
    </w:rPr>
  </w:style>
  <w:style w:type="paragraph" w:customStyle="1" w:styleId="xl1792">
    <w:name w:val="xl1792"/>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i/>
      <w:iCs/>
      <w:color w:val="00B050"/>
      <w:sz w:val="18"/>
      <w:szCs w:val="18"/>
    </w:rPr>
  </w:style>
  <w:style w:type="paragraph" w:customStyle="1" w:styleId="xl1793">
    <w:name w:val="xl1793"/>
    <w:basedOn w:val="a2"/>
    <w:uiPriority w:val="99"/>
    <w:rsid w:val="005115C0"/>
    <w:pPr>
      <w:widowControl/>
      <w:pBdr>
        <w:top w:val="single" w:sz="4" w:space="0" w:color="auto"/>
        <w:left w:val="single" w:sz="4" w:space="0" w:color="auto"/>
        <w:bottom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94">
    <w:name w:val="xl1794"/>
    <w:basedOn w:val="a2"/>
    <w:uiPriority w:val="99"/>
    <w:rsid w:val="005115C0"/>
    <w:pPr>
      <w:widowControl/>
      <w:pBdr>
        <w:top w:val="single" w:sz="4" w:space="0" w:color="auto"/>
        <w:bottom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95">
    <w:name w:val="xl1795"/>
    <w:basedOn w:val="a2"/>
    <w:uiPriority w:val="99"/>
    <w:rsid w:val="005115C0"/>
    <w:pPr>
      <w:widowControl/>
      <w:pBdr>
        <w:top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96">
    <w:name w:val="xl1796"/>
    <w:basedOn w:val="a2"/>
    <w:uiPriority w:val="99"/>
    <w:rsid w:val="005115C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97">
    <w:name w:val="xl1797"/>
    <w:basedOn w:val="a2"/>
    <w:uiPriority w:val="99"/>
    <w:rsid w:val="005115C0"/>
    <w:pPr>
      <w:widowControl/>
      <w:pBdr>
        <w:top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98">
    <w:name w:val="xl1798"/>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99">
    <w:name w:val="xl1799"/>
    <w:basedOn w:val="a2"/>
    <w:uiPriority w:val="99"/>
    <w:rsid w:val="005115C0"/>
    <w:pPr>
      <w:widowControl/>
      <w:pBdr>
        <w:top w:val="single" w:sz="4" w:space="0" w:color="auto"/>
        <w:left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00">
    <w:name w:val="xl1800"/>
    <w:basedOn w:val="a2"/>
    <w:uiPriority w:val="99"/>
    <w:rsid w:val="005115C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01">
    <w:name w:val="xl1801"/>
    <w:basedOn w:val="a2"/>
    <w:uiPriority w:val="99"/>
    <w:rsid w:val="005115C0"/>
    <w:pPr>
      <w:widowControl/>
      <w:pBdr>
        <w:top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02">
    <w:name w:val="xl1802"/>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03">
    <w:name w:val="xl180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04">
    <w:name w:val="xl1804"/>
    <w:basedOn w:val="a2"/>
    <w:uiPriority w:val="99"/>
    <w:rsid w:val="005115C0"/>
    <w:pPr>
      <w:widowControl/>
      <w:pBdr>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05">
    <w:name w:val="xl180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06">
    <w:name w:val="xl180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807">
    <w:name w:val="xl180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808">
    <w:name w:val="xl180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809">
    <w:name w:val="xl180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810">
    <w:name w:val="xl181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811">
    <w:name w:val="xl181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12">
    <w:name w:val="xl181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13">
    <w:name w:val="xl181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14">
    <w:name w:val="xl181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15">
    <w:name w:val="xl181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16">
    <w:name w:val="xl181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817">
    <w:name w:val="xl181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818">
    <w:name w:val="xl181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819">
    <w:name w:val="xl181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top"/>
    </w:pPr>
    <w:rPr>
      <w:rFonts w:ascii="Calibri" w:hAnsi="Calibri" w:cs="Calibri"/>
      <w:b/>
      <w:bCs/>
      <w:i/>
      <w:iCs/>
      <w:color w:val="31869B"/>
    </w:rPr>
  </w:style>
  <w:style w:type="paragraph" w:customStyle="1" w:styleId="xl1820">
    <w:name w:val="xl182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b/>
      <w:bCs/>
      <w:i/>
      <w:iCs/>
      <w:color w:val="31869B"/>
    </w:rPr>
  </w:style>
  <w:style w:type="paragraph" w:customStyle="1" w:styleId="xl1821">
    <w:name w:val="xl182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b/>
      <w:bCs/>
      <w:i/>
      <w:iCs/>
      <w:color w:val="31869B"/>
    </w:rPr>
  </w:style>
  <w:style w:type="paragraph" w:customStyle="1" w:styleId="xl1822">
    <w:name w:val="xl182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823">
    <w:name w:val="xl182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824">
    <w:name w:val="xl182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pPr>
    <w:rPr>
      <w:rFonts w:ascii="Calibri" w:hAnsi="Calibri" w:cs="Calibri"/>
      <w:b/>
      <w:bCs/>
    </w:rPr>
  </w:style>
  <w:style w:type="paragraph" w:customStyle="1" w:styleId="xl1825">
    <w:name w:val="xl182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26">
    <w:name w:val="xl182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827">
    <w:name w:val="xl182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828">
    <w:name w:val="xl182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29">
    <w:name w:val="xl182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30">
    <w:name w:val="xl183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31">
    <w:name w:val="xl183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32">
    <w:name w:val="xl183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pPr>
    <w:rPr>
      <w:rFonts w:ascii="Calibri" w:hAnsi="Calibri" w:cs="Calibri"/>
    </w:rPr>
  </w:style>
  <w:style w:type="paragraph" w:customStyle="1" w:styleId="xl1833">
    <w:name w:val="xl183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834">
    <w:name w:val="xl183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835">
    <w:name w:val="xl183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836">
    <w:name w:val="xl183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837">
    <w:name w:val="xl1837"/>
    <w:basedOn w:val="a2"/>
    <w:uiPriority w:val="99"/>
    <w:rsid w:val="005115C0"/>
    <w:pPr>
      <w:widowControl/>
      <w:shd w:val="clear" w:color="000000" w:fill="C5D9F1"/>
      <w:autoSpaceDE/>
      <w:autoSpaceDN/>
      <w:adjustRightInd/>
      <w:spacing w:before="100" w:beforeAutospacing="1" w:after="100" w:afterAutospacing="1"/>
      <w:ind w:firstLine="0"/>
      <w:jc w:val="center"/>
    </w:pPr>
    <w:rPr>
      <w:rFonts w:ascii="Calibri" w:hAnsi="Calibri" w:cs="Calibri"/>
    </w:rPr>
  </w:style>
  <w:style w:type="paragraph" w:customStyle="1" w:styleId="xl1838">
    <w:name w:val="xl1838"/>
    <w:basedOn w:val="a2"/>
    <w:uiPriority w:val="99"/>
    <w:rsid w:val="005115C0"/>
    <w:pPr>
      <w:widowControl/>
      <w:autoSpaceDE/>
      <w:autoSpaceDN/>
      <w:adjustRightInd/>
      <w:spacing w:before="100" w:beforeAutospacing="1" w:after="100" w:afterAutospacing="1"/>
      <w:ind w:firstLine="0"/>
      <w:jc w:val="center"/>
    </w:pPr>
    <w:rPr>
      <w:rFonts w:ascii="Calibri" w:hAnsi="Calibri" w:cs="Calibri"/>
    </w:rPr>
  </w:style>
  <w:style w:type="paragraph" w:customStyle="1" w:styleId="xl1839">
    <w:name w:val="xl1839"/>
    <w:basedOn w:val="a2"/>
    <w:uiPriority w:val="99"/>
    <w:rsid w:val="005115C0"/>
    <w:pPr>
      <w:widowControl/>
      <w:autoSpaceDE/>
      <w:autoSpaceDN/>
      <w:adjustRightInd/>
      <w:spacing w:before="100" w:beforeAutospacing="1" w:after="100" w:afterAutospacing="1"/>
      <w:ind w:firstLine="0"/>
      <w:jc w:val="center"/>
    </w:pPr>
    <w:rPr>
      <w:rFonts w:ascii="Calibri" w:hAnsi="Calibri" w:cs="Calibri"/>
    </w:rPr>
  </w:style>
  <w:style w:type="paragraph" w:customStyle="1" w:styleId="xl1840">
    <w:name w:val="xl184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pPr>
    <w:rPr>
      <w:rFonts w:ascii="Calibri" w:hAnsi="Calibri" w:cs="Calibri"/>
      <w:color w:val="FF0000"/>
    </w:rPr>
  </w:style>
  <w:style w:type="paragraph" w:customStyle="1" w:styleId="xl1841">
    <w:name w:val="xl1841"/>
    <w:basedOn w:val="a2"/>
    <w:uiPriority w:val="99"/>
    <w:rsid w:val="005115C0"/>
    <w:pPr>
      <w:widowControl/>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42">
    <w:name w:val="xl184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pPr>
    <w:rPr>
      <w:rFonts w:ascii="Calibri" w:hAnsi="Calibri" w:cs="Calibri"/>
      <w:b/>
      <w:bCs/>
      <w:color w:val="FF0000"/>
    </w:rPr>
  </w:style>
  <w:style w:type="paragraph" w:customStyle="1" w:styleId="xl1843">
    <w:name w:val="xl1843"/>
    <w:basedOn w:val="a2"/>
    <w:uiPriority w:val="99"/>
    <w:rsid w:val="005115C0"/>
    <w:pPr>
      <w:widowControl/>
      <w:shd w:val="clear" w:color="000000" w:fill="FDE9D9"/>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44">
    <w:name w:val="xl184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pPr>
    <w:rPr>
      <w:rFonts w:ascii="Calibri" w:hAnsi="Calibri" w:cs="Calibri"/>
      <w:b/>
      <w:bCs/>
      <w:color w:val="FF0000"/>
    </w:rPr>
  </w:style>
  <w:style w:type="paragraph" w:customStyle="1" w:styleId="xl1845">
    <w:name w:val="xl184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pPr>
    <w:rPr>
      <w:rFonts w:ascii="Calibri" w:hAnsi="Calibri" w:cs="Calibri"/>
      <w:b/>
      <w:bCs/>
    </w:rPr>
  </w:style>
  <w:style w:type="character" w:customStyle="1" w:styleId="77">
    <w:name w:val="Основной текст (7)_"/>
    <w:link w:val="78"/>
    <w:uiPriority w:val="99"/>
    <w:locked/>
    <w:rsid w:val="005115C0"/>
    <w:rPr>
      <w:b/>
      <w:sz w:val="23"/>
      <w:shd w:val="clear" w:color="auto" w:fill="FFFFFF"/>
    </w:rPr>
  </w:style>
  <w:style w:type="paragraph" w:customStyle="1" w:styleId="78">
    <w:name w:val="Основной текст (7)"/>
    <w:basedOn w:val="a2"/>
    <w:link w:val="77"/>
    <w:uiPriority w:val="99"/>
    <w:rsid w:val="005115C0"/>
    <w:pPr>
      <w:widowControl/>
      <w:shd w:val="clear" w:color="auto" w:fill="FFFFFF"/>
      <w:autoSpaceDE/>
      <w:autoSpaceDN/>
      <w:adjustRightInd/>
      <w:spacing w:line="226" w:lineRule="exact"/>
      <w:ind w:firstLine="0"/>
    </w:pPr>
    <w:rPr>
      <w:rFonts w:ascii="Calibri" w:eastAsia="Calibri" w:hAnsi="Calibri" w:cs="Times New Roman"/>
      <w:b/>
      <w:sz w:val="23"/>
      <w:szCs w:val="20"/>
    </w:rPr>
  </w:style>
  <w:style w:type="character" w:customStyle="1" w:styleId="84">
    <w:name w:val="Основной текст (8)_"/>
    <w:link w:val="85"/>
    <w:uiPriority w:val="99"/>
    <w:locked/>
    <w:rsid w:val="005115C0"/>
    <w:rPr>
      <w:noProof/>
      <w:sz w:val="9"/>
      <w:shd w:val="clear" w:color="auto" w:fill="FFFFFF"/>
    </w:rPr>
  </w:style>
  <w:style w:type="paragraph" w:customStyle="1" w:styleId="85">
    <w:name w:val="Основной текст (8)"/>
    <w:basedOn w:val="a2"/>
    <w:link w:val="84"/>
    <w:uiPriority w:val="99"/>
    <w:rsid w:val="005115C0"/>
    <w:pPr>
      <w:widowControl/>
      <w:shd w:val="clear" w:color="auto" w:fill="FFFFFF"/>
      <w:autoSpaceDE/>
      <w:autoSpaceDN/>
      <w:adjustRightInd/>
      <w:spacing w:line="240" w:lineRule="atLeast"/>
      <w:ind w:firstLine="0"/>
    </w:pPr>
    <w:rPr>
      <w:rFonts w:ascii="Calibri" w:eastAsia="Calibri" w:hAnsi="Calibri" w:cs="Times New Roman"/>
      <w:noProof/>
      <w:sz w:val="9"/>
      <w:szCs w:val="20"/>
    </w:rPr>
  </w:style>
  <w:style w:type="paragraph" w:customStyle="1" w:styleId="font15">
    <w:name w:val="font15"/>
    <w:basedOn w:val="a2"/>
    <w:uiPriority w:val="99"/>
    <w:rsid w:val="005115C0"/>
    <w:pPr>
      <w:widowControl/>
      <w:autoSpaceDE/>
      <w:autoSpaceDN/>
      <w:adjustRightInd/>
      <w:spacing w:before="100" w:beforeAutospacing="1" w:after="100" w:afterAutospacing="1"/>
      <w:ind w:firstLine="0"/>
      <w:jc w:val="left"/>
    </w:pPr>
    <w:rPr>
      <w:rFonts w:ascii="Tahoma" w:hAnsi="Tahoma" w:cs="Tahoma"/>
      <w:b/>
      <w:bCs/>
      <w:color w:val="000000"/>
      <w:sz w:val="16"/>
      <w:szCs w:val="16"/>
    </w:rPr>
  </w:style>
  <w:style w:type="paragraph" w:customStyle="1" w:styleId="font16">
    <w:name w:val="font16"/>
    <w:basedOn w:val="a2"/>
    <w:uiPriority w:val="99"/>
    <w:rsid w:val="005115C0"/>
    <w:pPr>
      <w:widowControl/>
      <w:autoSpaceDE/>
      <w:autoSpaceDN/>
      <w:adjustRightInd/>
      <w:spacing w:before="100" w:beforeAutospacing="1" w:after="100" w:afterAutospacing="1"/>
      <w:ind w:firstLine="0"/>
      <w:jc w:val="left"/>
    </w:pPr>
    <w:rPr>
      <w:rFonts w:ascii="Tahoma" w:hAnsi="Tahoma" w:cs="Tahoma"/>
      <w:color w:val="000000"/>
      <w:sz w:val="16"/>
      <w:szCs w:val="16"/>
    </w:rPr>
  </w:style>
  <w:style w:type="paragraph" w:customStyle="1" w:styleId="font17">
    <w:name w:val="font17"/>
    <w:basedOn w:val="a2"/>
    <w:uiPriority w:val="99"/>
    <w:rsid w:val="005115C0"/>
    <w:pPr>
      <w:widowControl/>
      <w:autoSpaceDE/>
      <w:autoSpaceDN/>
      <w:adjustRightInd/>
      <w:spacing w:before="100" w:beforeAutospacing="1" w:after="100" w:afterAutospacing="1"/>
      <w:ind w:firstLine="0"/>
      <w:jc w:val="left"/>
    </w:pPr>
    <w:rPr>
      <w:rFonts w:ascii="Tahoma" w:hAnsi="Tahoma" w:cs="Tahoma"/>
      <w:color w:val="000000"/>
      <w:sz w:val="16"/>
      <w:szCs w:val="16"/>
    </w:rPr>
  </w:style>
  <w:style w:type="character" w:customStyle="1" w:styleId="affffffffff8">
    <w:name w:val="Текст_Обычный"/>
    <w:uiPriority w:val="99"/>
    <w:rsid w:val="005115C0"/>
  </w:style>
  <w:style w:type="paragraph" w:customStyle="1" w:styleId="affffffffff9">
    <w:name w:val="Абзац"/>
    <w:link w:val="affffffffffa"/>
    <w:uiPriority w:val="99"/>
    <w:rsid w:val="005115C0"/>
    <w:pPr>
      <w:spacing w:before="120" w:after="60"/>
      <w:ind w:firstLine="567"/>
      <w:jc w:val="both"/>
    </w:pPr>
    <w:rPr>
      <w:sz w:val="24"/>
    </w:rPr>
  </w:style>
  <w:style w:type="character" w:customStyle="1" w:styleId="affffffffffa">
    <w:name w:val="Абзац Знак"/>
    <w:link w:val="affffffffff9"/>
    <w:uiPriority w:val="99"/>
    <w:locked/>
    <w:rsid w:val="005115C0"/>
    <w:rPr>
      <w:sz w:val="22"/>
      <w:lang w:eastAsia="ru-RU"/>
    </w:rPr>
  </w:style>
  <w:style w:type="character" w:customStyle="1" w:styleId="affffffff9">
    <w:name w:val="Без интервала Знак"/>
    <w:link w:val="affffffff8"/>
    <w:uiPriority w:val="99"/>
    <w:locked/>
    <w:rsid w:val="005115C0"/>
    <w:rPr>
      <w:rFonts w:ascii="Calibri" w:hAnsi="Calibri"/>
      <w:sz w:val="32"/>
    </w:rPr>
  </w:style>
  <w:style w:type="paragraph" w:styleId="affffffffffb">
    <w:name w:val="Revision"/>
    <w:hidden/>
    <w:uiPriority w:val="99"/>
    <w:semiHidden/>
    <w:rsid w:val="005115C0"/>
    <w:rPr>
      <w:rFonts w:eastAsia="Times New Roman" w:cs="Calibri"/>
      <w:sz w:val="24"/>
      <w:szCs w:val="24"/>
    </w:rPr>
  </w:style>
  <w:style w:type="character" w:customStyle="1" w:styleId="ArialNarrow">
    <w:name w:val="Колонтитул + Arial Narrow"/>
    <w:aliases w:val="8 pt"/>
    <w:uiPriority w:val="99"/>
    <w:rsid w:val="005115C0"/>
    <w:rPr>
      <w:rFonts w:ascii="Arial Narrow" w:hAnsi="Arial Narrow"/>
      <w:b/>
      <w:color w:val="000000"/>
      <w:spacing w:val="0"/>
      <w:w w:val="100"/>
      <w:position w:val="0"/>
      <w:sz w:val="16"/>
      <w:u w:val="none"/>
      <w:shd w:val="clear" w:color="auto" w:fill="FFFFFF"/>
      <w:lang w:val="ru-RU" w:eastAsia="ru-RU"/>
    </w:rPr>
  </w:style>
  <w:style w:type="character" w:customStyle="1" w:styleId="Arial">
    <w:name w:val="Колонтитул + Arial"/>
    <w:aliases w:val="8,5 pt,Полужирный"/>
    <w:uiPriority w:val="99"/>
    <w:rsid w:val="005115C0"/>
    <w:rPr>
      <w:rFonts w:ascii="Arial" w:hAnsi="Arial"/>
      <w:b/>
      <w:color w:val="000000"/>
      <w:spacing w:val="0"/>
      <w:w w:val="100"/>
      <w:position w:val="0"/>
      <w:sz w:val="17"/>
      <w:u w:val="none"/>
      <w:shd w:val="clear" w:color="auto" w:fill="FFFFFF"/>
      <w:lang w:val="ru-RU" w:eastAsia="ru-RU"/>
    </w:rPr>
  </w:style>
  <w:style w:type="character" w:customStyle="1" w:styleId="1fff7">
    <w:name w:val="Верхний колонтитул Знак1"/>
    <w:aliases w:val="Знак5 Знак1,hd Знак1,Guideline Знак1"/>
    <w:uiPriority w:val="99"/>
    <w:semiHidden/>
    <w:rsid w:val="005115C0"/>
    <w:rPr>
      <w:sz w:val="24"/>
    </w:rPr>
  </w:style>
  <w:style w:type="paragraph" w:customStyle="1" w:styleId="3f7">
    <w:name w:val="Основной текст3"/>
    <w:basedOn w:val="a2"/>
    <w:uiPriority w:val="99"/>
    <w:rsid w:val="005115C0"/>
    <w:pPr>
      <w:widowControl/>
      <w:autoSpaceDE/>
      <w:autoSpaceDN/>
      <w:adjustRightInd/>
      <w:spacing w:before="60" w:after="60"/>
      <w:ind w:firstLine="0"/>
    </w:pPr>
    <w:rPr>
      <w:rFonts w:ascii="Arial" w:hAnsi="Arial" w:cs="Arial"/>
      <w:b/>
      <w:bCs/>
      <w:i/>
      <w:iCs/>
      <w:lang w:val="en-US"/>
    </w:rPr>
  </w:style>
  <w:style w:type="paragraph" w:customStyle="1" w:styleId="3f8">
    <w:name w:val="Название объекта3"/>
    <w:basedOn w:val="a2"/>
    <w:uiPriority w:val="99"/>
    <w:semiHidden/>
    <w:rsid w:val="005115C0"/>
    <w:pPr>
      <w:widowControl/>
      <w:autoSpaceDE/>
      <w:autoSpaceDN/>
      <w:adjustRightInd/>
      <w:spacing w:line="360" w:lineRule="auto"/>
      <w:ind w:left="1080" w:firstLine="709"/>
    </w:pPr>
    <w:rPr>
      <w:rFonts w:ascii="Arial" w:hAnsi="Arial" w:cs="Arial"/>
      <w:spacing w:val="-5"/>
      <w:sz w:val="20"/>
      <w:szCs w:val="20"/>
    </w:rPr>
  </w:style>
  <w:style w:type="character" w:customStyle="1" w:styleId="320">
    <w:name w:val="Заголовок 3 Знак2"/>
    <w:uiPriority w:val="99"/>
    <w:rsid w:val="005115C0"/>
    <w:rPr>
      <w:rFonts w:ascii="Cambria" w:hAnsi="Cambria"/>
      <w:b/>
      <w:color w:val="auto"/>
      <w:sz w:val="24"/>
    </w:rPr>
  </w:style>
  <w:style w:type="table" w:customStyle="1" w:styleId="3f9">
    <w:name w:val="Сетка таблицы3"/>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Веб-таблица 11"/>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10">
    <w:name w:val="Веб-таблица 21"/>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1">
    <w:name w:val="Веб-таблица 31"/>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1fff8">
    <w:name w:val="Изысканная таблица1"/>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6">
    <w:name w:val="Изящная таблица 11"/>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17">
    <w:name w:val="Изящная таблица 21"/>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17">
    <w:name w:val="Классическая таблица 1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18">
    <w:name w:val="Классическая таблица 2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13">
    <w:name w:val="Классическая таблица 31"/>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10">
    <w:name w:val="Классическая таблица 41"/>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18">
    <w:name w:val="Объемная таблица 11"/>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19">
    <w:name w:val="Объемная таблица 21"/>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14">
    <w:name w:val="Объемная таблица 31"/>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19">
    <w:name w:val="Простая таблица 11"/>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1a">
    <w:name w:val="Простая таблица 21"/>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15">
    <w:name w:val="Простая таблица 3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1a">
    <w:name w:val="Сетка таблицы 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1b">
    <w:name w:val="Сетка таблицы 21"/>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16">
    <w:name w:val="Сетка таблицы 31"/>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11">
    <w:name w:val="Сетка таблицы 41"/>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10">
    <w:name w:val="Сетка таблицы 5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10">
    <w:name w:val="Сетка таблицы 6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10">
    <w:name w:val="Сетка таблицы 71"/>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10">
    <w:name w:val="Сетка таблицы 81"/>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1fff9">
    <w:name w:val="Современная таблица1"/>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1fffa">
    <w:name w:val="Стандартная таблица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b">
    <w:name w:val="Столбцы таблицы 11"/>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1c">
    <w:name w:val="Столбцы таблицы 21"/>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17">
    <w:name w:val="Столбцы таблицы 31"/>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12">
    <w:name w:val="Столбцы таблицы 41"/>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11">
    <w:name w:val="Столбцы таблицы 51"/>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10">
    <w:name w:val="Таблица-список 11"/>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11">
    <w:name w:val="Таблица-список 21"/>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10">
    <w:name w:val="Таблица-список 31"/>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1">
    <w:name w:val="Таблица-список 4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1">
    <w:name w:val="Таблица-список 5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1">
    <w:name w:val="Таблица-список 6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1">
    <w:name w:val="Таблица-список 71"/>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1">
    <w:name w:val="Таблица-список 8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1fffb">
    <w:name w:val="Тема таблицы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c">
    <w:name w:val="Цветная таблица 11"/>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1d">
    <w:name w:val="Цветная таблица 21"/>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18">
    <w:name w:val="Цветная таблица 31"/>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21e">
    <w:name w:val="Сетка таблицы2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Абзац списка3"/>
    <w:basedOn w:val="a2"/>
    <w:uiPriority w:val="99"/>
    <w:rsid w:val="005115C0"/>
    <w:pPr>
      <w:widowControl/>
      <w:autoSpaceDE/>
      <w:autoSpaceDN/>
      <w:adjustRightInd/>
      <w:spacing w:after="200" w:line="276" w:lineRule="auto"/>
      <w:ind w:left="720" w:firstLine="0"/>
      <w:jc w:val="left"/>
    </w:pPr>
    <w:rPr>
      <w:rFonts w:ascii="Calibri" w:hAnsi="Calibri" w:cs="Calibri"/>
      <w:sz w:val="22"/>
      <w:szCs w:val="22"/>
      <w:lang w:eastAsia="en-US"/>
    </w:rPr>
  </w:style>
  <w:style w:type="paragraph" w:customStyle="1" w:styleId="4c">
    <w:name w:val="Основной текст4"/>
    <w:basedOn w:val="a2"/>
    <w:uiPriority w:val="99"/>
    <w:rsid w:val="005115C0"/>
    <w:pPr>
      <w:widowControl/>
      <w:autoSpaceDE/>
      <w:autoSpaceDN/>
      <w:adjustRightInd/>
      <w:spacing w:before="60" w:after="60"/>
      <w:ind w:firstLine="0"/>
    </w:pPr>
    <w:rPr>
      <w:rFonts w:ascii="Arial" w:hAnsi="Arial" w:cs="Arial"/>
      <w:b/>
      <w:bCs/>
      <w:i/>
      <w:iCs/>
      <w:lang w:val="en-US"/>
    </w:rPr>
  </w:style>
  <w:style w:type="paragraph" w:customStyle="1" w:styleId="4d">
    <w:name w:val="Название объекта4"/>
    <w:basedOn w:val="a2"/>
    <w:uiPriority w:val="99"/>
    <w:semiHidden/>
    <w:rsid w:val="005115C0"/>
    <w:pPr>
      <w:widowControl/>
      <w:autoSpaceDE/>
      <w:autoSpaceDN/>
      <w:adjustRightInd/>
      <w:spacing w:line="360" w:lineRule="auto"/>
      <w:ind w:left="1080" w:firstLine="709"/>
    </w:pPr>
    <w:rPr>
      <w:rFonts w:ascii="Arial" w:hAnsi="Arial" w:cs="Arial"/>
      <w:spacing w:val="-5"/>
      <w:sz w:val="20"/>
      <w:szCs w:val="20"/>
    </w:rPr>
  </w:style>
  <w:style w:type="paragraph" w:customStyle="1" w:styleId="4e">
    <w:name w:val="Абзац списка4"/>
    <w:basedOn w:val="a2"/>
    <w:uiPriority w:val="99"/>
    <w:rsid w:val="005115C0"/>
    <w:pPr>
      <w:widowControl/>
      <w:autoSpaceDE/>
      <w:autoSpaceDN/>
      <w:adjustRightInd/>
      <w:spacing w:after="200" w:line="276" w:lineRule="auto"/>
      <w:ind w:left="720" w:firstLine="0"/>
      <w:jc w:val="left"/>
    </w:pPr>
    <w:rPr>
      <w:rFonts w:ascii="Calibri" w:hAnsi="Calibri" w:cs="Calibri"/>
      <w:sz w:val="22"/>
      <w:szCs w:val="22"/>
      <w:lang w:eastAsia="en-US"/>
    </w:rPr>
  </w:style>
  <w:style w:type="paragraph" w:customStyle="1" w:styleId="5a">
    <w:name w:val="Основной текст5"/>
    <w:basedOn w:val="a2"/>
    <w:uiPriority w:val="99"/>
    <w:rsid w:val="005115C0"/>
    <w:pPr>
      <w:widowControl/>
      <w:autoSpaceDE/>
      <w:autoSpaceDN/>
      <w:adjustRightInd/>
      <w:spacing w:before="60" w:after="60"/>
      <w:ind w:firstLine="0"/>
    </w:pPr>
    <w:rPr>
      <w:rFonts w:ascii="Arial" w:hAnsi="Arial" w:cs="Arial"/>
      <w:b/>
      <w:bCs/>
      <w:i/>
      <w:iCs/>
      <w:lang w:val="en-US"/>
    </w:rPr>
  </w:style>
  <w:style w:type="paragraph" w:customStyle="1" w:styleId="5b">
    <w:name w:val="Название объекта5"/>
    <w:basedOn w:val="a2"/>
    <w:uiPriority w:val="99"/>
    <w:semiHidden/>
    <w:rsid w:val="005115C0"/>
    <w:pPr>
      <w:widowControl/>
      <w:autoSpaceDE/>
      <w:autoSpaceDN/>
      <w:adjustRightInd/>
      <w:spacing w:line="360" w:lineRule="auto"/>
      <w:ind w:left="1080" w:firstLine="709"/>
    </w:pPr>
    <w:rPr>
      <w:rFonts w:ascii="Arial" w:hAnsi="Arial" w:cs="Arial"/>
      <w:spacing w:val="-5"/>
      <w:sz w:val="20"/>
      <w:szCs w:val="20"/>
    </w:rPr>
  </w:style>
  <w:style w:type="table" w:customStyle="1" w:styleId="4f">
    <w:name w:val="Сетка таблицы4"/>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Веб-таблица 12"/>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2">
    <w:name w:val="Веб-таблица 22"/>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2">
    <w:name w:val="Веб-таблица 32"/>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ff2">
    <w:name w:val="Изысканная таблица2"/>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4">
    <w:name w:val="Изящная таблица 12"/>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21">
    <w:name w:val="Изящная таблица 22"/>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25">
    <w:name w:val="Классическая таблица 12"/>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22">
    <w:name w:val="Классическая таблица 22"/>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21">
    <w:name w:val="Классическая таблица 32"/>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20">
    <w:name w:val="Классическая таблица 42"/>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26">
    <w:name w:val="Объемная таблица 12"/>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23">
    <w:name w:val="Объемная таблица 22"/>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22">
    <w:name w:val="Объемная таблица 32"/>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27">
    <w:name w:val="Простая таблица 12"/>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24">
    <w:name w:val="Простая таблица 22"/>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23">
    <w:name w:val="Простая таблица 3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28">
    <w:name w:val="Сетка таблицы 12"/>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25">
    <w:name w:val="Сетка таблицы 22"/>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24">
    <w:name w:val="Сетка таблицы 32"/>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21">
    <w:name w:val="Сетка таблицы 42"/>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20">
    <w:name w:val="Сетка таблицы 5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20">
    <w:name w:val="Сетка таблицы 6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20">
    <w:name w:val="Сетка таблицы 72"/>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20">
    <w:name w:val="Сетка таблицы 82"/>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2ff3">
    <w:name w:val="Современная таблица2"/>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2ff4">
    <w:name w:val="Стандартная таблица2"/>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9">
    <w:name w:val="Столбцы таблицы 12"/>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26">
    <w:name w:val="Столбцы таблицы 22"/>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25">
    <w:name w:val="Столбцы таблицы 32"/>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22">
    <w:name w:val="Столбцы таблицы 42"/>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21">
    <w:name w:val="Столбцы таблицы 52"/>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20">
    <w:name w:val="Таблица-список 12"/>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20">
    <w:name w:val="Таблица-список 22"/>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20">
    <w:name w:val="Таблица-список 32"/>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2">
    <w:name w:val="Таблица-список 4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2">
    <w:name w:val="Таблица-список 52"/>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2">
    <w:name w:val="Таблица-список 62"/>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2">
    <w:name w:val="Таблица-список 72"/>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2">
    <w:name w:val="Таблица-список 82"/>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2ff5">
    <w:name w:val="Тема таблицы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Цветная таблица 12"/>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27">
    <w:name w:val="Цветная таблица 22"/>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26">
    <w:name w:val="Цветная таблица 32"/>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paragraph" w:customStyle="1" w:styleId="3fb">
    <w:name w:val="Знак Знак Знак Знак Знак3"/>
    <w:basedOn w:val="a2"/>
    <w:uiPriority w:val="99"/>
    <w:rsid w:val="005115C0"/>
    <w:pPr>
      <w:widowControl/>
      <w:autoSpaceDE/>
      <w:autoSpaceDN/>
      <w:adjustRightInd/>
      <w:spacing w:after="160" w:line="240" w:lineRule="exact"/>
      <w:ind w:firstLine="0"/>
      <w:jc w:val="left"/>
    </w:pPr>
    <w:rPr>
      <w:rFonts w:ascii="Verdana" w:hAnsi="Verdana" w:cs="Verdana"/>
      <w:sz w:val="20"/>
      <w:szCs w:val="20"/>
      <w:lang w:val="en-US" w:eastAsia="en-US"/>
    </w:rPr>
  </w:style>
  <w:style w:type="table" w:customStyle="1" w:styleId="12b">
    <w:name w:val="Сетка таблицы1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27">
    <w:name w:val="Знак Знак32"/>
    <w:uiPriority w:val="99"/>
    <w:rsid w:val="005115C0"/>
    <w:rPr>
      <w:rFonts w:ascii="Arial" w:hAnsi="Arial"/>
      <w:b/>
      <w:kern w:val="28"/>
      <w:sz w:val="32"/>
      <w:lang w:val="ru-RU" w:eastAsia="ru-RU"/>
    </w:rPr>
  </w:style>
  <w:style w:type="paragraph" w:customStyle="1" w:styleId="5c">
    <w:name w:val="Абзац списка5"/>
    <w:basedOn w:val="a2"/>
    <w:uiPriority w:val="99"/>
    <w:rsid w:val="005115C0"/>
    <w:pPr>
      <w:widowControl/>
      <w:autoSpaceDE/>
      <w:autoSpaceDN/>
      <w:adjustRightInd/>
      <w:spacing w:after="200" w:line="276" w:lineRule="auto"/>
      <w:ind w:left="720" w:firstLine="0"/>
      <w:jc w:val="left"/>
    </w:pPr>
    <w:rPr>
      <w:rFonts w:ascii="Calibri" w:hAnsi="Calibri" w:cs="Calibri"/>
      <w:sz w:val="22"/>
      <w:szCs w:val="22"/>
      <w:lang w:eastAsia="en-US"/>
    </w:rPr>
  </w:style>
  <w:style w:type="character" w:customStyle="1" w:styleId="231">
    <w:name w:val="Знак Знак23"/>
    <w:uiPriority w:val="99"/>
    <w:rsid w:val="005115C0"/>
    <w:rPr>
      <w:rFonts w:ascii="Arial" w:hAnsi="Arial"/>
      <w:b/>
      <w:kern w:val="28"/>
      <w:sz w:val="32"/>
      <w:lang w:val="ru-RU" w:eastAsia="ru-RU"/>
    </w:rPr>
  </w:style>
  <w:style w:type="character" w:customStyle="1" w:styleId="423">
    <w:name w:val="Знак Знак42"/>
    <w:uiPriority w:val="99"/>
    <w:locked/>
    <w:rsid w:val="005115C0"/>
    <w:rPr>
      <w:sz w:val="24"/>
      <w:lang w:val="ru-RU" w:eastAsia="ru-RU"/>
    </w:rPr>
  </w:style>
  <w:style w:type="table" w:customStyle="1" w:styleId="228">
    <w:name w:val="Сетка таблицы2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4">
    <w:name w:val="Основной текст6"/>
    <w:basedOn w:val="a2"/>
    <w:uiPriority w:val="99"/>
    <w:rsid w:val="005115C0"/>
    <w:pPr>
      <w:widowControl/>
      <w:autoSpaceDE/>
      <w:autoSpaceDN/>
      <w:adjustRightInd/>
      <w:spacing w:before="60" w:after="60"/>
      <w:ind w:firstLine="0"/>
    </w:pPr>
    <w:rPr>
      <w:rFonts w:ascii="Arial" w:hAnsi="Arial" w:cs="Arial"/>
      <w:b/>
      <w:bCs/>
      <w:i/>
      <w:iCs/>
      <w:lang w:val="en-US"/>
    </w:rPr>
  </w:style>
  <w:style w:type="paragraph" w:customStyle="1" w:styleId="65">
    <w:name w:val="Название объекта6"/>
    <w:basedOn w:val="a2"/>
    <w:uiPriority w:val="99"/>
    <w:semiHidden/>
    <w:rsid w:val="005115C0"/>
    <w:pPr>
      <w:widowControl/>
      <w:autoSpaceDE/>
      <w:autoSpaceDN/>
      <w:adjustRightInd/>
      <w:spacing w:line="360" w:lineRule="auto"/>
      <w:ind w:left="1080" w:firstLine="709"/>
    </w:pPr>
    <w:rPr>
      <w:rFonts w:ascii="Arial" w:hAnsi="Arial" w:cs="Arial"/>
      <w:spacing w:val="-5"/>
      <w:sz w:val="20"/>
      <w:szCs w:val="20"/>
    </w:rPr>
  </w:style>
  <w:style w:type="table" w:customStyle="1" w:styleId="5d">
    <w:name w:val="Сетка таблицы5"/>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Веб-таблица 13"/>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3">
    <w:name w:val="Веб-таблица 23"/>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3">
    <w:name w:val="Веб-таблица 33"/>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3fc">
    <w:name w:val="Изысканная таблица3"/>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3">
    <w:name w:val="Изящная таблица 13"/>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32">
    <w:name w:val="Изящная таблица 23"/>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34">
    <w:name w:val="Классическая таблица 13"/>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33">
    <w:name w:val="Классическая таблица 23"/>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30">
    <w:name w:val="Классическая таблица 33"/>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30">
    <w:name w:val="Классическая таблица 43"/>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35">
    <w:name w:val="Объемная таблица 13"/>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34">
    <w:name w:val="Объемная таблица 23"/>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31">
    <w:name w:val="Объемная таблица 33"/>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37">
    <w:name w:val="Простая таблица 13"/>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35">
    <w:name w:val="Простая таблица 23"/>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32">
    <w:name w:val="Простая таблица 3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38">
    <w:name w:val="Сетка таблицы 13"/>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36">
    <w:name w:val="Сетка таблицы 23"/>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33">
    <w:name w:val="Сетка таблицы 33"/>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31">
    <w:name w:val="Сетка таблицы 43"/>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30">
    <w:name w:val="Сетка таблицы 5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30">
    <w:name w:val="Сетка таблицы 6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30">
    <w:name w:val="Сетка таблицы 73"/>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30">
    <w:name w:val="Сетка таблицы 83"/>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3fd">
    <w:name w:val="Современная таблица3"/>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3fe">
    <w:name w:val="Стандартная таблица3"/>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9">
    <w:name w:val="Столбцы таблицы 13"/>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37">
    <w:name w:val="Столбцы таблицы 23"/>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34">
    <w:name w:val="Столбцы таблицы 33"/>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32">
    <w:name w:val="Столбцы таблицы 43"/>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31">
    <w:name w:val="Столбцы таблицы 53"/>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30">
    <w:name w:val="Таблица-список 13"/>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30">
    <w:name w:val="Таблица-список 23"/>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30">
    <w:name w:val="Таблица-список 33"/>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3">
    <w:name w:val="Таблица-список 4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3">
    <w:name w:val="Таблица-список 53"/>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3">
    <w:name w:val="Таблица-список 63"/>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3">
    <w:name w:val="Таблица-список 73"/>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3">
    <w:name w:val="Таблица-список 83"/>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3ff">
    <w:name w:val="Тема таблицы3"/>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a">
    <w:name w:val="Цветная таблица 13"/>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38">
    <w:name w:val="Цветная таблица 23"/>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35">
    <w:name w:val="Цветная таблица 33"/>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3b">
    <w:name w:val="Сетка таблицы13"/>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9">
    <w:name w:val="Сетка таблицы23"/>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9">
    <w:name w:val="Сетка таблицы31"/>
    <w:uiPriority w:val="99"/>
    <w:rsid w:val="005115C0"/>
    <w:rPr>
      <w:rFonts w:eastAsia="Times New Roman"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6">
    <w:name w:val="Сетка таблицы6"/>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
    <w:name w:val="Веб-таблица 14"/>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4">
    <w:name w:val="Веб-таблица 24"/>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4">
    <w:name w:val="Веб-таблица 34"/>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4f0">
    <w:name w:val="Изысканная таблица4"/>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0">
    <w:name w:val="Изящная таблица 14"/>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41">
    <w:name w:val="Изящная таблица 24"/>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41">
    <w:name w:val="Классическая таблица 14"/>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42">
    <w:name w:val="Классическая таблица 24"/>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40">
    <w:name w:val="Классическая таблица 34"/>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40">
    <w:name w:val="Классическая таблица 44"/>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42">
    <w:name w:val="Объемная таблица 14"/>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43">
    <w:name w:val="Объемная таблица 24"/>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41">
    <w:name w:val="Объемная таблица 34"/>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43">
    <w:name w:val="Простая таблица 14"/>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44">
    <w:name w:val="Простая таблица 24"/>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42">
    <w:name w:val="Простая таблица 34"/>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44">
    <w:name w:val="Сетка таблицы 14"/>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45">
    <w:name w:val="Сетка таблицы 24"/>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43">
    <w:name w:val="Сетка таблицы 34"/>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41">
    <w:name w:val="Сетка таблицы 44"/>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40">
    <w:name w:val="Сетка таблицы 54"/>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40">
    <w:name w:val="Сетка таблицы 64"/>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40">
    <w:name w:val="Сетка таблицы 74"/>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40">
    <w:name w:val="Сетка таблицы 84"/>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4f1">
    <w:name w:val="Современная таблица4"/>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4f2">
    <w:name w:val="Стандартная таблица4"/>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5">
    <w:name w:val="Столбцы таблицы 14"/>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46">
    <w:name w:val="Столбцы таблицы 24"/>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44">
    <w:name w:val="Столбцы таблицы 34"/>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42">
    <w:name w:val="Столбцы таблицы 44"/>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41">
    <w:name w:val="Столбцы таблицы 54"/>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40">
    <w:name w:val="Таблица-список 14"/>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40">
    <w:name w:val="Таблица-список 24"/>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40">
    <w:name w:val="Таблица-список 34"/>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4">
    <w:name w:val="Таблица-список 44"/>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4">
    <w:name w:val="Таблица-список 54"/>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4">
    <w:name w:val="Таблица-список 64"/>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4">
    <w:name w:val="Таблица-список 74"/>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4">
    <w:name w:val="Таблица-список 84"/>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4f3">
    <w:name w:val="Тема таблицы4"/>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Цветная таблица 14"/>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47">
    <w:name w:val="Цветная таблица 24"/>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45">
    <w:name w:val="Цветная таблица 34"/>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47">
    <w:name w:val="Сетка таблицы14"/>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8">
    <w:name w:val="Сетка таблицы24"/>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4">
    <w:name w:val="Таблица Знак"/>
    <w:link w:val="afff3"/>
    <w:uiPriority w:val="99"/>
    <w:locked/>
    <w:rsid w:val="005115C0"/>
    <w:rPr>
      <w:rFonts w:ascii="Arial" w:hAnsi="Arial"/>
      <w:sz w:val="20"/>
    </w:rPr>
  </w:style>
  <w:style w:type="paragraph" w:customStyle="1" w:styleId="affffffffffc">
    <w:name w:val="Титул"/>
    <w:basedOn w:val="a2"/>
    <w:next w:val="a2"/>
    <w:uiPriority w:val="99"/>
    <w:rsid w:val="005115C0"/>
    <w:pPr>
      <w:keepLines/>
      <w:widowControl/>
      <w:suppressAutoHyphens/>
      <w:autoSpaceDE/>
      <w:autoSpaceDN/>
      <w:adjustRightInd/>
      <w:spacing w:before="120" w:after="120" w:line="360" w:lineRule="auto"/>
      <w:ind w:firstLine="0"/>
      <w:jc w:val="center"/>
    </w:pPr>
    <w:rPr>
      <w:rFonts w:ascii="Arial" w:hAnsi="Arial" w:cs="Arial"/>
      <w:b/>
      <w:bCs/>
      <w:sz w:val="28"/>
      <w:szCs w:val="28"/>
    </w:rPr>
  </w:style>
  <w:style w:type="paragraph" w:customStyle="1" w:styleId="C">
    <w:name w:val="Cписок"/>
    <w:basedOn w:val="a2"/>
    <w:link w:val="C0"/>
    <w:uiPriority w:val="99"/>
    <w:rsid w:val="005115C0"/>
    <w:pPr>
      <w:widowControl/>
      <w:numPr>
        <w:numId w:val="28"/>
      </w:numPr>
      <w:autoSpaceDE/>
      <w:autoSpaceDN/>
      <w:adjustRightInd/>
      <w:spacing w:after="200" w:line="276" w:lineRule="auto"/>
    </w:pPr>
    <w:rPr>
      <w:rFonts w:ascii="Calibri" w:hAnsi="Calibri" w:cs="Times New Roman"/>
    </w:rPr>
  </w:style>
  <w:style w:type="character" w:customStyle="1" w:styleId="C0">
    <w:name w:val="Cписок Знак"/>
    <w:link w:val="C"/>
    <w:uiPriority w:val="99"/>
    <w:locked/>
    <w:rsid w:val="005115C0"/>
    <w:rPr>
      <w:rFonts w:eastAsia="Times New Roman"/>
      <w:sz w:val="24"/>
      <w:szCs w:val="24"/>
    </w:rPr>
  </w:style>
  <w:style w:type="paragraph" w:customStyle="1" w:styleId="affffffffffd">
    <w:name w:val="Табл"/>
    <w:basedOn w:val="a2"/>
    <w:link w:val="affffffffffe"/>
    <w:uiPriority w:val="99"/>
    <w:rsid w:val="005115C0"/>
    <w:pPr>
      <w:widowControl/>
      <w:autoSpaceDE/>
      <w:autoSpaceDN/>
      <w:adjustRightInd/>
      <w:spacing w:line="360" w:lineRule="auto"/>
      <w:ind w:firstLine="0"/>
    </w:pPr>
    <w:rPr>
      <w:rFonts w:ascii="Arial" w:eastAsia="Calibri" w:hAnsi="Arial" w:cs="Times New Roman"/>
      <w:sz w:val="20"/>
      <w:szCs w:val="20"/>
    </w:rPr>
  </w:style>
  <w:style w:type="character" w:customStyle="1" w:styleId="affffffffffe">
    <w:name w:val="Табл Знак"/>
    <w:link w:val="affffffffffd"/>
    <w:uiPriority w:val="99"/>
    <w:locked/>
    <w:rsid w:val="005115C0"/>
    <w:rPr>
      <w:rFonts w:ascii="Arial" w:hAnsi="Arial"/>
      <w:sz w:val="20"/>
    </w:rPr>
  </w:style>
  <w:style w:type="character" w:customStyle="1" w:styleId="FontStyle11">
    <w:name w:val="Font Style11"/>
    <w:uiPriority w:val="99"/>
    <w:rsid w:val="005115C0"/>
    <w:rPr>
      <w:rFonts w:ascii="Times New Roman" w:hAnsi="Times New Roman"/>
      <w:b/>
      <w:sz w:val="22"/>
    </w:rPr>
  </w:style>
  <w:style w:type="character" w:customStyle="1" w:styleId="FontStyle14">
    <w:name w:val="Font Style14"/>
    <w:uiPriority w:val="99"/>
    <w:rsid w:val="005115C0"/>
    <w:rPr>
      <w:rFonts w:ascii="Times New Roman" w:hAnsi="Times New Roman"/>
      <w:sz w:val="22"/>
    </w:rPr>
  </w:style>
  <w:style w:type="character" w:customStyle="1" w:styleId="FontStyle15">
    <w:name w:val="Font Style15"/>
    <w:uiPriority w:val="99"/>
    <w:rsid w:val="005115C0"/>
    <w:rPr>
      <w:rFonts w:ascii="Times New Roman" w:hAnsi="Times New Roman"/>
      <w:b/>
      <w:i/>
      <w:sz w:val="22"/>
    </w:rPr>
  </w:style>
  <w:style w:type="character" w:customStyle="1" w:styleId="FontStyle16">
    <w:name w:val="Font Style16"/>
    <w:uiPriority w:val="99"/>
    <w:rsid w:val="005115C0"/>
    <w:rPr>
      <w:rFonts w:ascii="Impact" w:hAnsi="Impact"/>
      <w:sz w:val="22"/>
    </w:rPr>
  </w:style>
  <w:style w:type="paragraph" w:customStyle="1" w:styleId="afffffffffff">
    <w:name w:val="таблица"/>
    <w:basedOn w:val="a2"/>
    <w:link w:val="afffffffffff0"/>
    <w:uiPriority w:val="99"/>
    <w:rsid w:val="005115C0"/>
    <w:pPr>
      <w:widowControl/>
      <w:ind w:firstLine="0"/>
    </w:pPr>
    <w:rPr>
      <w:rFonts w:ascii="Arial" w:eastAsia="Calibri" w:hAnsi="Arial" w:cs="Times New Roman"/>
      <w:szCs w:val="20"/>
    </w:rPr>
  </w:style>
  <w:style w:type="character" w:customStyle="1" w:styleId="afffffffffff0">
    <w:name w:val="таблица Знак"/>
    <w:link w:val="afffffffffff"/>
    <w:uiPriority w:val="99"/>
    <w:locked/>
    <w:rsid w:val="005115C0"/>
    <w:rPr>
      <w:rFonts w:ascii="Arial" w:hAnsi="Arial"/>
      <w:sz w:val="24"/>
    </w:rPr>
  </w:style>
  <w:style w:type="paragraph" w:customStyle="1" w:styleId="Iauiue">
    <w:name w:val="Iau?iue"/>
    <w:uiPriority w:val="99"/>
    <w:rsid w:val="005115C0"/>
    <w:rPr>
      <w:rFonts w:eastAsia="Times New Roman" w:cs="Calibri"/>
      <w:sz w:val="20"/>
      <w:szCs w:val="20"/>
      <w:lang w:val="en-US"/>
    </w:rPr>
  </w:style>
  <w:style w:type="paragraph" w:customStyle="1" w:styleId="xl454">
    <w:name w:val="xl45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55">
    <w:name w:val="xl45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56">
    <w:name w:val="xl45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57">
    <w:name w:val="xl45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58">
    <w:name w:val="xl45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59">
    <w:name w:val="xl45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60">
    <w:name w:val="xl46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61">
    <w:name w:val="xl46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63">
    <w:name w:val="xl46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64">
    <w:name w:val="xl46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65">
    <w:name w:val="xl46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66">
    <w:name w:val="xl46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67">
    <w:name w:val="xl46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68">
    <w:name w:val="xl46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69">
    <w:name w:val="xl46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70">
    <w:name w:val="xl47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71">
    <w:name w:val="xl47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72">
    <w:name w:val="xl47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73">
    <w:name w:val="xl47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74">
    <w:name w:val="xl47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75">
    <w:name w:val="xl47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76">
    <w:name w:val="xl47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77">
    <w:name w:val="xl47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78">
    <w:name w:val="xl47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79">
    <w:name w:val="xl47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80">
    <w:name w:val="xl48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81">
    <w:name w:val="xl48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82">
    <w:name w:val="xl48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83">
    <w:name w:val="xl48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84">
    <w:name w:val="xl48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85">
    <w:name w:val="xl48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86">
    <w:name w:val="xl48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pPr>
    <w:rPr>
      <w:rFonts w:ascii="Calibri" w:hAnsi="Calibri" w:cs="Calibri"/>
      <w:sz w:val="20"/>
      <w:szCs w:val="20"/>
    </w:rPr>
  </w:style>
  <w:style w:type="paragraph" w:customStyle="1" w:styleId="xl487">
    <w:name w:val="xl48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88">
    <w:name w:val="xl48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89">
    <w:name w:val="xl48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90">
    <w:name w:val="xl49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91">
    <w:name w:val="xl49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92">
    <w:name w:val="xl49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93">
    <w:name w:val="xl49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94">
    <w:name w:val="xl49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95">
    <w:name w:val="xl49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96">
    <w:name w:val="xl49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97">
    <w:name w:val="xl49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98">
    <w:name w:val="xl49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99">
    <w:name w:val="xl49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500">
    <w:name w:val="xl50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501">
    <w:name w:val="xl50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pPr>
    <w:rPr>
      <w:rFonts w:ascii="Calibri" w:hAnsi="Calibri" w:cs="Calibri"/>
      <w:sz w:val="20"/>
      <w:szCs w:val="20"/>
    </w:rPr>
  </w:style>
  <w:style w:type="paragraph" w:customStyle="1" w:styleId="xl502">
    <w:name w:val="xl50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503">
    <w:name w:val="xl50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character" w:customStyle="1" w:styleId="FontStyle40">
    <w:name w:val="Font Style40"/>
    <w:uiPriority w:val="99"/>
    <w:rsid w:val="005115C0"/>
    <w:rPr>
      <w:rFonts w:ascii="Times New Roman" w:hAnsi="Times New Roman"/>
      <w:b/>
      <w:color w:val="000000"/>
      <w:sz w:val="18"/>
    </w:rPr>
  </w:style>
  <w:style w:type="paragraph" w:customStyle="1" w:styleId="afffffffffff1">
    <w:name w:val="Обычный (таблица)"/>
    <w:basedOn w:val="a2"/>
    <w:uiPriority w:val="99"/>
    <w:rsid w:val="005115C0"/>
    <w:pPr>
      <w:widowControl/>
      <w:autoSpaceDE/>
      <w:autoSpaceDN/>
      <w:adjustRightInd/>
      <w:ind w:firstLine="709"/>
    </w:pPr>
    <w:rPr>
      <w:rFonts w:ascii="Arial" w:hAnsi="Arial" w:cs="Arial"/>
    </w:rPr>
  </w:style>
  <w:style w:type="paragraph" w:customStyle="1" w:styleId="FORMATTEXT">
    <w:name w:val=".FORMATTEXT"/>
    <w:uiPriority w:val="99"/>
    <w:rsid w:val="005115C0"/>
    <w:pPr>
      <w:widowControl w:val="0"/>
      <w:autoSpaceDE w:val="0"/>
      <w:autoSpaceDN w:val="0"/>
      <w:adjustRightInd w:val="0"/>
    </w:pPr>
    <w:rPr>
      <w:rFonts w:eastAsia="Times New Roman" w:cs="Calibri"/>
      <w:sz w:val="24"/>
      <w:szCs w:val="24"/>
    </w:rPr>
  </w:style>
  <w:style w:type="paragraph" w:customStyle="1" w:styleId="HEADERTEXT">
    <w:name w:val=".HEADERTEXT"/>
    <w:uiPriority w:val="99"/>
    <w:rsid w:val="005115C0"/>
    <w:pPr>
      <w:widowControl w:val="0"/>
      <w:autoSpaceDE w:val="0"/>
      <w:autoSpaceDN w:val="0"/>
      <w:adjustRightInd w:val="0"/>
    </w:pPr>
    <w:rPr>
      <w:rFonts w:ascii="Arial" w:eastAsia="Times New Roman" w:hAnsi="Arial" w:cs="Arial"/>
    </w:rPr>
  </w:style>
  <w:style w:type="paragraph" w:customStyle="1" w:styleId="afffffffffff2">
    <w:name w:val="Номер формул"/>
    <w:basedOn w:val="ad"/>
    <w:uiPriority w:val="99"/>
    <w:rsid w:val="005115C0"/>
    <w:pPr>
      <w:keepNext/>
      <w:spacing w:line="360" w:lineRule="auto"/>
      <w:ind w:firstLine="709"/>
      <w:jc w:val="right"/>
    </w:pPr>
    <w:rPr>
      <w:rFonts w:ascii="Arial" w:hAnsi="Arial" w:cs="Arial"/>
      <w:b w:val="0"/>
    </w:rPr>
  </w:style>
  <w:style w:type="paragraph" w:customStyle="1" w:styleId="afffffffffff3">
    <w:name w:val="Базовый"/>
    <w:uiPriority w:val="99"/>
    <w:rsid w:val="005115C0"/>
    <w:pPr>
      <w:tabs>
        <w:tab w:val="left" w:pos="708"/>
      </w:tabs>
      <w:suppressAutoHyphens/>
      <w:spacing w:after="200" w:line="276" w:lineRule="atLeast"/>
    </w:pPr>
    <w:rPr>
      <w:rFonts w:eastAsia="Times New Roman" w:cs="Calibri"/>
    </w:rPr>
  </w:style>
  <w:style w:type="paragraph" w:customStyle="1" w:styleId="xl1846">
    <w:name w:val="xl1846"/>
    <w:basedOn w:val="a2"/>
    <w:uiPriority w:val="99"/>
    <w:rsid w:val="005115C0"/>
    <w:pPr>
      <w:widowControl/>
      <w:pBdr>
        <w:left w:val="single" w:sz="4" w:space="0" w:color="333333"/>
        <w:right w:val="single" w:sz="4" w:space="0" w:color="333333"/>
      </w:pBdr>
      <w:shd w:val="clear" w:color="000000" w:fill="FFFF99"/>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47">
    <w:name w:val="xl1847"/>
    <w:basedOn w:val="a2"/>
    <w:uiPriority w:val="99"/>
    <w:rsid w:val="005115C0"/>
    <w:pPr>
      <w:widowControl/>
      <w:pBdr>
        <w:left w:val="single" w:sz="4" w:space="0" w:color="333333"/>
        <w:bottom w:val="single" w:sz="4" w:space="0" w:color="333333"/>
        <w:right w:val="single" w:sz="4" w:space="0" w:color="333333"/>
      </w:pBdr>
      <w:shd w:val="clear" w:color="000000" w:fill="FFFF99"/>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48">
    <w:name w:val="xl1848"/>
    <w:basedOn w:val="a2"/>
    <w:uiPriority w:val="99"/>
    <w:rsid w:val="005115C0"/>
    <w:pPr>
      <w:widowControl/>
      <w:pBdr>
        <w:top w:val="single" w:sz="4" w:space="0" w:color="auto"/>
        <w:left w:val="single" w:sz="4" w:space="0" w:color="333333"/>
        <w:right w:val="single" w:sz="4" w:space="0" w:color="333333"/>
      </w:pBdr>
      <w:shd w:val="clear" w:color="000000" w:fill="C0C0C0"/>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49">
    <w:name w:val="xl1849"/>
    <w:basedOn w:val="a2"/>
    <w:uiPriority w:val="99"/>
    <w:rsid w:val="005115C0"/>
    <w:pPr>
      <w:widowControl/>
      <w:pBdr>
        <w:left w:val="single" w:sz="4" w:space="0" w:color="333333"/>
        <w:right w:val="single" w:sz="4" w:space="0" w:color="333333"/>
      </w:pBdr>
      <w:shd w:val="clear" w:color="000000" w:fill="C0C0C0"/>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50">
    <w:name w:val="xl1850"/>
    <w:basedOn w:val="a2"/>
    <w:uiPriority w:val="99"/>
    <w:rsid w:val="005115C0"/>
    <w:pPr>
      <w:widowControl/>
      <w:pBdr>
        <w:left w:val="single" w:sz="4" w:space="0" w:color="333333"/>
        <w:bottom w:val="single" w:sz="4" w:space="0" w:color="333333"/>
        <w:right w:val="single" w:sz="4" w:space="0" w:color="333333"/>
      </w:pBdr>
      <w:shd w:val="clear" w:color="000000" w:fill="C0C0C0"/>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51">
    <w:name w:val="xl1851"/>
    <w:basedOn w:val="a2"/>
    <w:uiPriority w:val="99"/>
    <w:rsid w:val="005115C0"/>
    <w:pPr>
      <w:widowControl/>
      <w:pBdr>
        <w:top w:val="single" w:sz="4" w:space="0" w:color="auto"/>
        <w:left w:val="single" w:sz="4" w:space="0" w:color="333333"/>
        <w:right w:val="single" w:sz="4" w:space="0" w:color="333333"/>
      </w:pBdr>
      <w:shd w:val="clear" w:color="000000" w:fill="CC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52">
    <w:name w:val="xl1852"/>
    <w:basedOn w:val="a2"/>
    <w:uiPriority w:val="99"/>
    <w:rsid w:val="005115C0"/>
    <w:pPr>
      <w:widowControl/>
      <w:pBdr>
        <w:left w:val="single" w:sz="4" w:space="0" w:color="333333"/>
        <w:right w:val="single" w:sz="4" w:space="0" w:color="333333"/>
      </w:pBdr>
      <w:shd w:val="clear" w:color="000000" w:fill="CC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53">
    <w:name w:val="xl1853"/>
    <w:basedOn w:val="a2"/>
    <w:uiPriority w:val="99"/>
    <w:rsid w:val="005115C0"/>
    <w:pPr>
      <w:widowControl/>
      <w:pBdr>
        <w:left w:val="single" w:sz="4" w:space="0" w:color="333333"/>
        <w:bottom w:val="single" w:sz="4" w:space="0" w:color="333333"/>
        <w:right w:val="single" w:sz="4" w:space="0" w:color="333333"/>
      </w:pBdr>
      <w:shd w:val="clear" w:color="000000" w:fill="CC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54">
    <w:name w:val="xl1854"/>
    <w:basedOn w:val="a2"/>
    <w:uiPriority w:val="99"/>
    <w:rsid w:val="005115C0"/>
    <w:pPr>
      <w:widowControl/>
      <w:pBdr>
        <w:top w:val="single" w:sz="4" w:space="0" w:color="auto"/>
        <w:left w:val="single" w:sz="4" w:space="0" w:color="333333"/>
        <w:right w:val="single" w:sz="4" w:space="0" w:color="333333"/>
      </w:pBdr>
      <w:shd w:val="clear" w:color="000000" w:fill="CCFFFF"/>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55">
    <w:name w:val="xl1855"/>
    <w:basedOn w:val="a2"/>
    <w:uiPriority w:val="99"/>
    <w:rsid w:val="005115C0"/>
    <w:pPr>
      <w:widowControl/>
      <w:pBdr>
        <w:left w:val="single" w:sz="4" w:space="0" w:color="333333"/>
        <w:right w:val="single" w:sz="4" w:space="0" w:color="333333"/>
      </w:pBdr>
      <w:shd w:val="clear" w:color="000000" w:fill="CCFFFF"/>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56">
    <w:name w:val="xl1856"/>
    <w:basedOn w:val="a2"/>
    <w:uiPriority w:val="99"/>
    <w:rsid w:val="005115C0"/>
    <w:pPr>
      <w:widowControl/>
      <w:pBdr>
        <w:left w:val="single" w:sz="4" w:space="0" w:color="333333"/>
        <w:bottom w:val="single" w:sz="4" w:space="0" w:color="333333"/>
        <w:right w:val="single" w:sz="4" w:space="0" w:color="333333"/>
      </w:pBdr>
      <w:shd w:val="clear" w:color="000000" w:fill="CCFFFF"/>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57">
    <w:name w:val="xl1857"/>
    <w:basedOn w:val="a2"/>
    <w:uiPriority w:val="99"/>
    <w:rsid w:val="005115C0"/>
    <w:pPr>
      <w:widowControl/>
      <w:pBdr>
        <w:top w:val="single" w:sz="4" w:space="0" w:color="auto"/>
        <w:left w:val="single" w:sz="4" w:space="0" w:color="333333"/>
        <w:right w:val="single" w:sz="4" w:space="0" w:color="333333"/>
      </w:pBdr>
      <w:shd w:val="clear" w:color="000000" w:fill="CC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58">
    <w:name w:val="xl1858"/>
    <w:basedOn w:val="a2"/>
    <w:uiPriority w:val="99"/>
    <w:rsid w:val="005115C0"/>
    <w:pPr>
      <w:widowControl/>
      <w:pBdr>
        <w:left w:val="single" w:sz="4" w:space="0" w:color="333333"/>
        <w:right w:val="single" w:sz="4" w:space="0" w:color="333333"/>
      </w:pBdr>
      <w:shd w:val="clear" w:color="000000" w:fill="CC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59">
    <w:name w:val="xl1859"/>
    <w:basedOn w:val="a2"/>
    <w:uiPriority w:val="99"/>
    <w:rsid w:val="005115C0"/>
    <w:pPr>
      <w:widowControl/>
      <w:pBdr>
        <w:left w:val="single" w:sz="4" w:space="0" w:color="333333"/>
        <w:bottom w:val="single" w:sz="4" w:space="0" w:color="333333"/>
        <w:right w:val="single" w:sz="4" w:space="0" w:color="333333"/>
      </w:pBdr>
      <w:shd w:val="clear" w:color="000000" w:fill="CC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60">
    <w:name w:val="xl1860"/>
    <w:basedOn w:val="a2"/>
    <w:uiPriority w:val="99"/>
    <w:rsid w:val="005115C0"/>
    <w:pPr>
      <w:widowControl/>
      <w:pBdr>
        <w:top w:val="single" w:sz="4" w:space="0" w:color="auto"/>
        <w:right w:val="single" w:sz="4" w:space="0" w:color="333333"/>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61">
    <w:name w:val="xl1861"/>
    <w:basedOn w:val="a2"/>
    <w:uiPriority w:val="99"/>
    <w:rsid w:val="005115C0"/>
    <w:pPr>
      <w:widowControl/>
      <w:pBdr>
        <w:right w:val="single" w:sz="4" w:space="0" w:color="333333"/>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62">
    <w:name w:val="xl1862"/>
    <w:basedOn w:val="a2"/>
    <w:uiPriority w:val="99"/>
    <w:rsid w:val="005115C0"/>
    <w:pPr>
      <w:widowControl/>
      <w:pBdr>
        <w:bottom w:val="single" w:sz="4" w:space="0" w:color="333333"/>
        <w:right w:val="single" w:sz="4" w:space="0" w:color="333333"/>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63">
    <w:name w:val="xl1863"/>
    <w:basedOn w:val="a2"/>
    <w:uiPriority w:val="99"/>
    <w:rsid w:val="005115C0"/>
    <w:pPr>
      <w:widowControl/>
      <w:pBdr>
        <w:top w:val="single" w:sz="4" w:space="0" w:color="auto"/>
        <w:left w:val="single" w:sz="4" w:space="0" w:color="333333"/>
        <w:right w:val="single" w:sz="4" w:space="0" w:color="333333"/>
      </w:pBdr>
      <w:shd w:val="clear" w:color="000000" w:fill="CCFFFF"/>
      <w:autoSpaceDE/>
      <w:autoSpaceDN/>
      <w:adjustRightInd/>
      <w:spacing w:before="100" w:beforeAutospacing="1" w:after="100" w:afterAutospacing="1"/>
      <w:ind w:firstLine="0"/>
      <w:textAlignment w:val="center"/>
    </w:pPr>
    <w:rPr>
      <w:rFonts w:ascii="Calibri" w:hAnsi="Calibri" w:cs="Calibri"/>
    </w:rPr>
  </w:style>
  <w:style w:type="paragraph" w:customStyle="1" w:styleId="xl1864">
    <w:name w:val="xl1864"/>
    <w:basedOn w:val="a2"/>
    <w:uiPriority w:val="99"/>
    <w:rsid w:val="005115C0"/>
    <w:pPr>
      <w:widowControl/>
      <w:pBdr>
        <w:left w:val="single" w:sz="4" w:space="0" w:color="333333"/>
        <w:right w:val="single" w:sz="4" w:space="0" w:color="333333"/>
      </w:pBdr>
      <w:shd w:val="clear" w:color="000000" w:fill="CCFFFF"/>
      <w:autoSpaceDE/>
      <w:autoSpaceDN/>
      <w:adjustRightInd/>
      <w:spacing w:before="100" w:beforeAutospacing="1" w:after="100" w:afterAutospacing="1"/>
      <w:ind w:firstLine="0"/>
      <w:textAlignment w:val="center"/>
    </w:pPr>
    <w:rPr>
      <w:rFonts w:ascii="Calibri" w:hAnsi="Calibri" w:cs="Calibri"/>
    </w:rPr>
  </w:style>
  <w:style w:type="paragraph" w:customStyle="1" w:styleId="xl1865">
    <w:name w:val="xl1865"/>
    <w:basedOn w:val="a2"/>
    <w:uiPriority w:val="99"/>
    <w:rsid w:val="005115C0"/>
    <w:pPr>
      <w:widowControl/>
      <w:pBdr>
        <w:left w:val="single" w:sz="4" w:space="0" w:color="333333"/>
        <w:bottom w:val="single" w:sz="4" w:space="0" w:color="333333"/>
        <w:right w:val="single" w:sz="4" w:space="0" w:color="333333"/>
      </w:pBdr>
      <w:shd w:val="clear" w:color="000000" w:fill="CCFFFF"/>
      <w:autoSpaceDE/>
      <w:autoSpaceDN/>
      <w:adjustRightInd/>
      <w:spacing w:before="100" w:beforeAutospacing="1" w:after="100" w:afterAutospacing="1"/>
      <w:ind w:firstLine="0"/>
      <w:textAlignment w:val="center"/>
    </w:pPr>
    <w:rPr>
      <w:rFonts w:ascii="Calibri" w:hAnsi="Calibri" w:cs="Calibri"/>
    </w:rPr>
  </w:style>
  <w:style w:type="paragraph" w:customStyle="1" w:styleId="xl1866">
    <w:name w:val="xl1866"/>
    <w:basedOn w:val="a2"/>
    <w:uiPriority w:val="99"/>
    <w:rsid w:val="005115C0"/>
    <w:pPr>
      <w:widowControl/>
      <w:pBdr>
        <w:top w:val="single" w:sz="4" w:space="0" w:color="auto"/>
        <w:left w:val="single" w:sz="4" w:space="0" w:color="333333"/>
        <w:right w:val="single" w:sz="4" w:space="0" w:color="333333"/>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67">
    <w:name w:val="xl1867"/>
    <w:basedOn w:val="a2"/>
    <w:uiPriority w:val="99"/>
    <w:rsid w:val="005115C0"/>
    <w:pPr>
      <w:widowControl/>
      <w:pBdr>
        <w:left w:val="single" w:sz="4" w:space="0" w:color="333333"/>
        <w:right w:val="single" w:sz="4" w:space="0" w:color="333333"/>
      </w:pBdr>
      <w:shd w:val="clear" w:color="000000" w:fill="CCFFFF"/>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68">
    <w:name w:val="xl1868"/>
    <w:basedOn w:val="a2"/>
    <w:uiPriority w:val="99"/>
    <w:rsid w:val="005115C0"/>
    <w:pPr>
      <w:widowControl/>
      <w:pBdr>
        <w:left w:val="single" w:sz="4" w:space="0" w:color="333333"/>
        <w:bottom w:val="single" w:sz="4" w:space="0" w:color="333333"/>
        <w:right w:val="single" w:sz="4" w:space="0" w:color="333333"/>
      </w:pBdr>
      <w:shd w:val="clear" w:color="000000" w:fill="CCFFFF"/>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69">
    <w:name w:val="xl1869"/>
    <w:basedOn w:val="a2"/>
    <w:uiPriority w:val="99"/>
    <w:rsid w:val="005115C0"/>
    <w:pPr>
      <w:widowControl/>
      <w:pBdr>
        <w:top w:val="single" w:sz="4" w:space="0" w:color="auto"/>
        <w:left w:val="single" w:sz="4" w:space="0" w:color="333333"/>
        <w:bottom w:val="single" w:sz="4" w:space="0" w:color="333333"/>
      </w:pBdr>
      <w:shd w:val="clear" w:color="000000" w:fill="CC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70">
    <w:name w:val="xl1870"/>
    <w:basedOn w:val="a2"/>
    <w:uiPriority w:val="99"/>
    <w:rsid w:val="005115C0"/>
    <w:pPr>
      <w:widowControl/>
      <w:pBdr>
        <w:left w:val="single" w:sz="4" w:space="0" w:color="333333"/>
        <w:right w:val="single" w:sz="4" w:space="0" w:color="333333"/>
      </w:pBdr>
      <w:shd w:val="clear" w:color="000000" w:fill="C0C0C0"/>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71">
    <w:name w:val="xl1871"/>
    <w:basedOn w:val="a2"/>
    <w:uiPriority w:val="99"/>
    <w:rsid w:val="005115C0"/>
    <w:pPr>
      <w:widowControl/>
      <w:pBdr>
        <w:left w:val="single" w:sz="4" w:space="0" w:color="333333"/>
        <w:bottom w:val="single" w:sz="4" w:space="0" w:color="333333"/>
        <w:right w:val="single" w:sz="4" w:space="0" w:color="333333"/>
      </w:pBdr>
      <w:shd w:val="clear" w:color="000000" w:fill="C0C0C0"/>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72">
    <w:name w:val="xl1872"/>
    <w:basedOn w:val="a2"/>
    <w:uiPriority w:val="99"/>
    <w:rsid w:val="005115C0"/>
    <w:pPr>
      <w:widowControl/>
      <w:pBdr>
        <w:top w:val="single" w:sz="4" w:space="0" w:color="auto"/>
        <w:left w:val="single" w:sz="4" w:space="0" w:color="333333"/>
        <w:right w:val="single" w:sz="4" w:space="0" w:color="333333"/>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73">
    <w:name w:val="xl1873"/>
    <w:basedOn w:val="a2"/>
    <w:uiPriority w:val="99"/>
    <w:rsid w:val="005115C0"/>
    <w:pPr>
      <w:widowControl/>
      <w:pBdr>
        <w:left w:val="single" w:sz="4" w:space="0" w:color="333333"/>
        <w:right w:val="single" w:sz="4" w:space="0" w:color="333333"/>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74">
    <w:name w:val="xl1874"/>
    <w:basedOn w:val="a2"/>
    <w:uiPriority w:val="99"/>
    <w:rsid w:val="005115C0"/>
    <w:pPr>
      <w:widowControl/>
      <w:pBdr>
        <w:left w:val="single" w:sz="4" w:space="0" w:color="333333"/>
        <w:bottom w:val="single" w:sz="4" w:space="0" w:color="333333"/>
        <w:right w:val="single" w:sz="4" w:space="0" w:color="333333"/>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75">
    <w:name w:val="xl1875"/>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76">
    <w:name w:val="xl1876"/>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77">
    <w:name w:val="xl1877"/>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78">
    <w:name w:val="xl1878"/>
    <w:basedOn w:val="a2"/>
    <w:uiPriority w:val="99"/>
    <w:rsid w:val="005115C0"/>
    <w:pPr>
      <w:widowControl/>
      <w:pBdr>
        <w:top w:val="single" w:sz="4" w:space="0" w:color="auto"/>
        <w:left w:val="single" w:sz="4" w:space="0" w:color="auto"/>
        <w:right w:val="single" w:sz="4" w:space="0" w:color="auto"/>
      </w:pBdr>
      <w:shd w:val="clear" w:color="000000" w:fill="CCFFCC"/>
      <w:autoSpaceDE/>
      <w:autoSpaceDN/>
      <w:adjustRightInd/>
      <w:spacing w:before="100" w:beforeAutospacing="1" w:after="100" w:afterAutospacing="1"/>
      <w:ind w:firstLine="0"/>
      <w:textAlignment w:val="center"/>
    </w:pPr>
    <w:rPr>
      <w:rFonts w:ascii="Calibri" w:hAnsi="Calibri" w:cs="Calibri"/>
      <w:b/>
      <w:bCs/>
    </w:rPr>
  </w:style>
  <w:style w:type="paragraph" w:customStyle="1" w:styleId="xl1879">
    <w:name w:val="xl1879"/>
    <w:basedOn w:val="a2"/>
    <w:uiPriority w:val="99"/>
    <w:rsid w:val="005115C0"/>
    <w:pPr>
      <w:widowControl/>
      <w:pBdr>
        <w:left w:val="single" w:sz="4" w:space="0" w:color="auto"/>
        <w:right w:val="single" w:sz="4" w:space="0" w:color="auto"/>
      </w:pBdr>
      <w:shd w:val="clear" w:color="000000" w:fill="CCFFCC"/>
      <w:autoSpaceDE/>
      <w:autoSpaceDN/>
      <w:adjustRightInd/>
      <w:spacing w:before="100" w:beforeAutospacing="1" w:after="100" w:afterAutospacing="1"/>
      <w:ind w:firstLine="0"/>
      <w:textAlignment w:val="center"/>
    </w:pPr>
    <w:rPr>
      <w:rFonts w:ascii="Calibri" w:hAnsi="Calibri" w:cs="Calibri"/>
      <w:b/>
      <w:bCs/>
    </w:rPr>
  </w:style>
  <w:style w:type="paragraph" w:customStyle="1" w:styleId="xl1880">
    <w:name w:val="xl1880"/>
    <w:basedOn w:val="a2"/>
    <w:uiPriority w:val="99"/>
    <w:rsid w:val="005115C0"/>
    <w:pPr>
      <w:widowControl/>
      <w:pBdr>
        <w:left w:val="single" w:sz="4" w:space="0" w:color="auto"/>
        <w:bottom w:val="single" w:sz="4" w:space="0" w:color="auto"/>
        <w:right w:val="single" w:sz="4" w:space="0" w:color="auto"/>
      </w:pBdr>
      <w:shd w:val="clear" w:color="000000" w:fill="CCFFCC"/>
      <w:autoSpaceDE/>
      <w:autoSpaceDN/>
      <w:adjustRightInd/>
      <w:spacing w:before="100" w:beforeAutospacing="1" w:after="100" w:afterAutospacing="1"/>
      <w:ind w:firstLine="0"/>
      <w:textAlignment w:val="center"/>
    </w:pPr>
    <w:rPr>
      <w:rFonts w:ascii="Calibri" w:hAnsi="Calibri" w:cs="Calibri"/>
      <w:b/>
      <w:bCs/>
    </w:rPr>
  </w:style>
  <w:style w:type="paragraph" w:customStyle="1" w:styleId="xl1881">
    <w:name w:val="xl1881"/>
    <w:basedOn w:val="a2"/>
    <w:uiPriority w:val="99"/>
    <w:rsid w:val="005115C0"/>
    <w:pPr>
      <w:widowControl/>
      <w:pBdr>
        <w:top w:val="single" w:sz="4" w:space="0" w:color="333333"/>
        <w:left w:val="single" w:sz="4" w:space="0" w:color="333333"/>
        <w:bottom w:val="single" w:sz="4" w:space="0" w:color="333333"/>
        <w:right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82">
    <w:name w:val="xl1882"/>
    <w:basedOn w:val="a2"/>
    <w:uiPriority w:val="99"/>
    <w:rsid w:val="005115C0"/>
    <w:pPr>
      <w:widowControl/>
      <w:pBdr>
        <w:top w:val="single" w:sz="4" w:space="0" w:color="333333"/>
        <w:left w:val="single" w:sz="4" w:space="0" w:color="333333"/>
        <w:bottom w:val="single" w:sz="8" w:space="0" w:color="333333"/>
        <w:right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83">
    <w:name w:val="xl1883"/>
    <w:basedOn w:val="a2"/>
    <w:uiPriority w:val="99"/>
    <w:rsid w:val="005115C0"/>
    <w:pPr>
      <w:widowControl/>
      <w:pBdr>
        <w:top w:val="single" w:sz="4" w:space="0" w:color="333333"/>
        <w:left w:val="single" w:sz="4" w:space="0" w:color="333333"/>
        <w:right w:val="single" w:sz="8"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84">
    <w:name w:val="xl1884"/>
    <w:basedOn w:val="a2"/>
    <w:uiPriority w:val="99"/>
    <w:rsid w:val="005115C0"/>
    <w:pPr>
      <w:widowControl/>
      <w:pBdr>
        <w:left w:val="single" w:sz="4" w:space="0" w:color="333333"/>
        <w:right w:val="single" w:sz="8"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85">
    <w:name w:val="xl1885"/>
    <w:basedOn w:val="a2"/>
    <w:uiPriority w:val="99"/>
    <w:rsid w:val="005115C0"/>
    <w:pPr>
      <w:widowControl/>
      <w:pBdr>
        <w:left w:val="single" w:sz="4" w:space="0" w:color="333333"/>
        <w:bottom w:val="single" w:sz="8" w:space="0" w:color="333333"/>
        <w:right w:val="single" w:sz="8"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86">
    <w:name w:val="xl1886"/>
    <w:basedOn w:val="a2"/>
    <w:uiPriority w:val="99"/>
    <w:rsid w:val="005115C0"/>
    <w:pPr>
      <w:widowControl/>
      <w:pBdr>
        <w:top w:val="single" w:sz="4" w:space="0" w:color="333333"/>
        <w:left w:val="single" w:sz="4" w:space="0" w:color="333333"/>
        <w:bottom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87">
    <w:name w:val="xl1887"/>
    <w:basedOn w:val="a2"/>
    <w:uiPriority w:val="99"/>
    <w:rsid w:val="005115C0"/>
    <w:pPr>
      <w:widowControl/>
      <w:pBdr>
        <w:top w:val="single" w:sz="4" w:space="0" w:color="333333"/>
        <w:left w:val="single" w:sz="4" w:space="0" w:color="333333"/>
        <w:bottom w:val="single" w:sz="4" w:space="0" w:color="333333"/>
        <w:right w:val="single" w:sz="4" w:space="0" w:color="333333"/>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88">
    <w:name w:val="xl1888"/>
    <w:basedOn w:val="a2"/>
    <w:uiPriority w:val="99"/>
    <w:rsid w:val="005115C0"/>
    <w:pPr>
      <w:widowControl/>
      <w:pBdr>
        <w:top w:val="single" w:sz="4" w:space="0" w:color="333333"/>
        <w:left w:val="single" w:sz="4" w:space="0" w:color="333333"/>
        <w:bottom w:val="single" w:sz="8" w:space="0" w:color="333333"/>
        <w:right w:val="single" w:sz="4" w:space="0" w:color="333333"/>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89">
    <w:name w:val="xl1889"/>
    <w:basedOn w:val="a2"/>
    <w:uiPriority w:val="99"/>
    <w:rsid w:val="005115C0"/>
    <w:pPr>
      <w:widowControl/>
      <w:pBdr>
        <w:top w:val="single" w:sz="4" w:space="0" w:color="auto"/>
        <w:left w:val="single" w:sz="4" w:space="0" w:color="333333"/>
        <w:right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90">
    <w:name w:val="xl1890"/>
    <w:basedOn w:val="a2"/>
    <w:uiPriority w:val="99"/>
    <w:rsid w:val="005115C0"/>
    <w:pPr>
      <w:widowControl/>
      <w:pBdr>
        <w:left w:val="single" w:sz="4" w:space="0" w:color="333333"/>
        <w:bottom w:val="single" w:sz="8" w:space="0" w:color="333333"/>
        <w:right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91">
    <w:name w:val="xl1891"/>
    <w:basedOn w:val="a2"/>
    <w:uiPriority w:val="99"/>
    <w:rsid w:val="005115C0"/>
    <w:pPr>
      <w:widowControl/>
      <w:pBdr>
        <w:top w:val="single" w:sz="4" w:space="0" w:color="333333"/>
        <w:left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92">
    <w:name w:val="xl1892"/>
    <w:basedOn w:val="a2"/>
    <w:uiPriority w:val="99"/>
    <w:rsid w:val="005115C0"/>
    <w:pPr>
      <w:widowControl/>
      <w:pBdr>
        <w:top w:val="single" w:sz="4" w:space="0" w:color="333333"/>
        <w:right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93">
    <w:name w:val="xl1893"/>
    <w:basedOn w:val="a2"/>
    <w:uiPriority w:val="99"/>
    <w:rsid w:val="005115C0"/>
    <w:pPr>
      <w:widowControl/>
      <w:pBdr>
        <w:top w:val="single" w:sz="4" w:space="0" w:color="333333"/>
        <w:left w:val="single" w:sz="4" w:space="0" w:color="333333"/>
        <w:right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94">
    <w:name w:val="xl1894"/>
    <w:basedOn w:val="a2"/>
    <w:uiPriority w:val="99"/>
    <w:rsid w:val="005115C0"/>
    <w:pPr>
      <w:widowControl/>
      <w:pBdr>
        <w:left w:val="single" w:sz="4" w:space="0" w:color="333333"/>
        <w:right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95">
    <w:name w:val="xl1895"/>
    <w:basedOn w:val="a2"/>
    <w:uiPriority w:val="99"/>
    <w:rsid w:val="005115C0"/>
    <w:pPr>
      <w:widowControl/>
      <w:pBdr>
        <w:top w:val="single" w:sz="4" w:space="0" w:color="333333"/>
        <w:bottom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96">
    <w:name w:val="xl1896"/>
    <w:basedOn w:val="a2"/>
    <w:uiPriority w:val="99"/>
    <w:rsid w:val="005115C0"/>
    <w:pPr>
      <w:widowControl/>
      <w:pBdr>
        <w:top w:val="single" w:sz="4" w:space="0" w:color="333333"/>
        <w:bottom w:val="single" w:sz="4" w:space="0" w:color="333333"/>
        <w:right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97">
    <w:name w:val="xl1897"/>
    <w:basedOn w:val="a2"/>
    <w:uiPriority w:val="99"/>
    <w:rsid w:val="005115C0"/>
    <w:pPr>
      <w:widowControl/>
      <w:pBdr>
        <w:top w:val="single" w:sz="4" w:space="0" w:color="333333"/>
        <w:left w:val="single" w:sz="4" w:space="0" w:color="333333"/>
        <w:bottom w:val="single" w:sz="4" w:space="0" w:color="333333"/>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98">
    <w:name w:val="xl1898"/>
    <w:basedOn w:val="a2"/>
    <w:uiPriority w:val="99"/>
    <w:rsid w:val="005115C0"/>
    <w:pPr>
      <w:widowControl/>
      <w:pBdr>
        <w:top w:val="single" w:sz="4" w:space="0" w:color="333333"/>
        <w:left w:val="single" w:sz="4" w:space="0" w:color="333333"/>
        <w:bottom w:val="single" w:sz="8" w:space="0" w:color="333333"/>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99">
    <w:name w:val="xl1899"/>
    <w:basedOn w:val="a2"/>
    <w:uiPriority w:val="99"/>
    <w:rsid w:val="005115C0"/>
    <w:pPr>
      <w:widowControl/>
      <w:pBdr>
        <w:top w:val="single" w:sz="4" w:space="0" w:color="333333"/>
        <w:left w:val="single" w:sz="4" w:space="0" w:color="333333"/>
        <w:bottom w:val="single" w:sz="4" w:space="0" w:color="333333"/>
        <w:right w:val="single" w:sz="4" w:space="0" w:color="333333"/>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900">
    <w:name w:val="xl1900"/>
    <w:basedOn w:val="a2"/>
    <w:uiPriority w:val="99"/>
    <w:rsid w:val="005115C0"/>
    <w:pPr>
      <w:widowControl/>
      <w:pBdr>
        <w:top w:val="single" w:sz="4" w:space="0" w:color="333333"/>
        <w:left w:val="single" w:sz="4" w:space="0" w:color="333333"/>
        <w:bottom w:val="single" w:sz="4" w:space="0" w:color="333333"/>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901">
    <w:name w:val="xl1901"/>
    <w:basedOn w:val="a2"/>
    <w:uiPriority w:val="99"/>
    <w:rsid w:val="005115C0"/>
    <w:pPr>
      <w:widowControl/>
      <w:pBdr>
        <w:top w:val="single" w:sz="4" w:space="0" w:color="333333"/>
        <w:left w:val="single" w:sz="4" w:space="0" w:color="333333"/>
        <w:bottom w:val="single" w:sz="4" w:space="0" w:color="333333"/>
        <w:right w:val="single" w:sz="4" w:space="0" w:color="333333"/>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BodyText23">
    <w:name w:val="Body Text 23"/>
    <w:basedOn w:val="a2"/>
    <w:uiPriority w:val="99"/>
    <w:rsid w:val="005115C0"/>
    <w:pPr>
      <w:widowControl/>
      <w:suppressAutoHyphens/>
      <w:autoSpaceDE/>
      <w:autoSpaceDN/>
      <w:adjustRightInd/>
      <w:ind w:firstLine="709"/>
    </w:pPr>
    <w:rPr>
      <w:rFonts w:ascii="Calibri" w:hAnsi="Calibri" w:cs="Calibri"/>
      <w:sz w:val="28"/>
      <w:szCs w:val="28"/>
      <w:lang w:eastAsia="ar-SA"/>
    </w:rPr>
  </w:style>
  <w:style w:type="paragraph" w:customStyle="1" w:styleId="-">
    <w:name w:val="УГТП-Текст"/>
    <w:basedOn w:val="a2"/>
    <w:uiPriority w:val="99"/>
    <w:rsid w:val="005115C0"/>
    <w:pPr>
      <w:widowControl/>
      <w:suppressAutoHyphens/>
      <w:autoSpaceDE/>
      <w:autoSpaceDN/>
      <w:adjustRightInd/>
      <w:ind w:left="284" w:right="284" w:firstLine="851"/>
    </w:pPr>
    <w:rPr>
      <w:rFonts w:ascii="Arial" w:hAnsi="Arial" w:cs="Arial"/>
      <w:lang w:eastAsia="ar-SA"/>
    </w:rPr>
  </w:style>
  <w:style w:type="paragraph" w:customStyle="1" w:styleId="-15">
    <w:name w:val="УГТП-Заголовок 1"/>
    <w:basedOn w:val="a2"/>
    <w:uiPriority w:val="99"/>
    <w:rsid w:val="005115C0"/>
    <w:pPr>
      <w:widowControl/>
      <w:suppressAutoHyphens/>
      <w:autoSpaceDE/>
      <w:autoSpaceDN/>
      <w:adjustRightInd/>
      <w:spacing w:before="240"/>
      <w:ind w:left="284" w:right="284" w:firstLine="851"/>
    </w:pPr>
    <w:rPr>
      <w:rFonts w:ascii="Arial" w:hAnsi="Arial" w:cs="Arial"/>
      <w:b/>
      <w:bCs/>
      <w:caps/>
      <w:sz w:val="28"/>
      <w:szCs w:val="28"/>
      <w:lang w:eastAsia="ar-SA"/>
    </w:rPr>
  </w:style>
  <w:style w:type="paragraph" w:customStyle="1" w:styleId="229">
    <w:name w:val="Основной текст с отступом 22"/>
    <w:basedOn w:val="a2"/>
    <w:uiPriority w:val="99"/>
    <w:rsid w:val="005115C0"/>
    <w:pPr>
      <w:widowControl/>
      <w:suppressAutoHyphens/>
      <w:autoSpaceDE/>
      <w:autoSpaceDN/>
      <w:adjustRightInd/>
      <w:ind w:firstLine="709"/>
    </w:pPr>
    <w:rPr>
      <w:rFonts w:ascii="Calibri" w:hAnsi="Calibri" w:cs="Calibri"/>
      <w:color w:val="000000"/>
      <w:sz w:val="28"/>
      <w:szCs w:val="28"/>
      <w:lang w:eastAsia="ar-SA"/>
    </w:rPr>
  </w:style>
  <w:style w:type="paragraph" w:customStyle="1" w:styleId="1TimesNewRoman16">
    <w:name w:val="Стиль Заголовок 1 (без№) + Times New Roman 16 пт"/>
    <w:basedOn w:val="a2"/>
    <w:link w:val="1TimesNewRoman160"/>
    <w:uiPriority w:val="99"/>
    <w:rsid w:val="005115C0"/>
    <w:pPr>
      <w:keepNext/>
      <w:keepLines/>
      <w:widowControl/>
      <w:tabs>
        <w:tab w:val="left" w:pos="0"/>
      </w:tabs>
      <w:autoSpaceDE/>
      <w:autoSpaceDN/>
      <w:adjustRightInd/>
      <w:spacing w:after="240" w:line="360" w:lineRule="auto"/>
      <w:ind w:firstLine="0"/>
      <w:jc w:val="center"/>
      <w:outlineLvl w:val="0"/>
    </w:pPr>
    <w:rPr>
      <w:rFonts w:ascii="Times New Roman" w:eastAsia="Calibri" w:hAnsi="Times New Roman" w:cs="Times New Roman"/>
      <w:b/>
      <w:sz w:val="28"/>
      <w:szCs w:val="20"/>
    </w:rPr>
  </w:style>
  <w:style w:type="character" w:customStyle="1" w:styleId="1TimesNewRoman160">
    <w:name w:val="Стиль Заголовок 1 (без№) + Times New Roman 16 пт Знак"/>
    <w:link w:val="1TimesNewRoman16"/>
    <w:uiPriority w:val="99"/>
    <w:locked/>
    <w:rsid w:val="005115C0"/>
    <w:rPr>
      <w:rFonts w:ascii="Times New Roman" w:hAnsi="Times New Roman"/>
      <w:b/>
      <w:sz w:val="28"/>
    </w:rPr>
  </w:style>
  <w:style w:type="paragraph" w:customStyle="1" w:styleId="1fffc">
    <w:name w:val="О чем1"/>
    <w:basedOn w:val="a2"/>
    <w:next w:val="a2"/>
    <w:uiPriority w:val="99"/>
    <w:rsid w:val="005115C0"/>
    <w:pPr>
      <w:adjustRightInd/>
      <w:spacing w:before="240" w:after="60"/>
      <w:ind w:right="5902" w:firstLine="0"/>
    </w:pPr>
    <w:rPr>
      <w:rFonts w:ascii="Calibri" w:hAnsi="Calibri" w:cs="Calibri"/>
    </w:rPr>
  </w:style>
  <w:style w:type="character" w:customStyle="1" w:styleId="WW8Num2z0">
    <w:name w:val="WW8Num2z0"/>
    <w:uiPriority w:val="99"/>
    <w:rsid w:val="005115C0"/>
    <w:rPr>
      <w:rFonts w:ascii="Times New Roman" w:hAnsi="Times New Roman"/>
    </w:rPr>
  </w:style>
  <w:style w:type="character" w:customStyle="1" w:styleId="WW8Num3z0">
    <w:name w:val="WW8Num3z0"/>
    <w:uiPriority w:val="99"/>
    <w:rsid w:val="005115C0"/>
    <w:rPr>
      <w:rFonts w:ascii="Symbol" w:hAnsi="Symbol"/>
      <w:sz w:val="18"/>
    </w:rPr>
  </w:style>
  <w:style w:type="character" w:customStyle="1" w:styleId="WW8Num5z0">
    <w:name w:val="WW8Num5z0"/>
    <w:uiPriority w:val="99"/>
    <w:rsid w:val="005115C0"/>
    <w:rPr>
      <w:rFonts w:ascii="Symbol" w:hAnsi="Symbol"/>
      <w:sz w:val="18"/>
    </w:rPr>
  </w:style>
  <w:style w:type="character" w:customStyle="1" w:styleId="WW8Num10z0">
    <w:name w:val="WW8Num10z0"/>
    <w:uiPriority w:val="99"/>
    <w:rsid w:val="005115C0"/>
    <w:rPr>
      <w:i/>
      <w:sz w:val="28"/>
    </w:rPr>
  </w:style>
  <w:style w:type="character" w:customStyle="1" w:styleId="WW8Num10z1">
    <w:name w:val="WW8Num10z1"/>
    <w:uiPriority w:val="99"/>
    <w:rsid w:val="005115C0"/>
    <w:rPr>
      <w:rFonts w:ascii="Symbol" w:hAnsi="Symbol"/>
      <w:i/>
      <w:sz w:val="22"/>
    </w:rPr>
  </w:style>
  <w:style w:type="character" w:customStyle="1" w:styleId="WW8Num10z3">
    <w:name w:val="WW8Num10z3"/>
    <w:uiPriority w:val="99"/>
    <w:rsid w:val="005115C0"/>
    <w:rPr>
      <w:i/>
      <w:sz w:val="22"/>
    </w:rPr>
  </w:style>
  <w:style w:type="character" w:customStyle="1" w:styleId="3ff0">
    <w:name w:val="Основной шрифт абзаца3"/>
    <w:uiPriority w:val="99"/>
    <w:rsid w:val="005115C0"/>
  </w:style>
  <w:style w:type="character" w:customStyle="1" w:styleId="Absatz-Standardschriftart">
    <w:name w:val="Absatz-Standardschriftart"/>
    <w:uiPriority w:val="99"/>
    <w:rsid w:val="005115C0"/>
  </w:style>
  <w:style w:type="character" w:customStyle="1" w:styleId="WW-Absatz-Standardschriftart">
    <w:name w:val="WW-Absatz-Standardschriftart"/>
    <w:uiPriority w:val="99"/>
    <w:rsid w:val="005115C0"/>
  </w:style>
  <w:style w:type="character" w:customStyle="1" w:styleId="2ff6">
    <w:name w:val="Основной шрифт абзаца2"/>
    <w:uiPriority w:val="99"/>
    <w:rsid w:val="005115C0"/>
  </w:style>
  <w:style w:type="character" w:customStyle="1" w:styleId="WW-Absatz-Standardschriftart1">
    <w:name w:val="WW-Absatz-Standardschriftart1"/>
    <w:uiPriority w:val="99"/>
    <w:rsid w:val="005115C0"/>
  </w:style>
  <w:style w:type="character" w:customStyle="1" w:styleId="WW-Absatz-Standardschriftart11">
    <w:name w:val="WW-Absatz-Standardschriftart11"/>
    <w:uiPriority w:val="99"/>
    <w:rsid w:val="005115C0"/>
  </w:style>
  <w:style w:type="character" w:customStyle="1" w:styleId="WW-Absatz-Standardschriftart111">
    <w:name w:val="WW-Absatz-Standardschriftart111"/>
    <w:uiPriority w:val="99"/>
    <w:rsid w:val="005115C0"/>
  </w:style>
  <w:style w:type="character" w:customStyle="1" w:styleId="WW-Absatz-Standardschriftart1111">
    <w:name w:val="WW-Absatz-Standardschriftart1111"/>
    <w:uiPriority w:val="99"/>
    <w:rsid w:val="005115C0"/>
  </w:style>
  <w:style w:type="character" w:customStyle="1" w:styleId="afffffffffff4">
    <w:name w:val="Символ нумерации"/>
    <w:uiPriority w:val="99"/>
    <w:rsid w:val="005115C0"/>
  </w:style>
  <w:style w:type="paragraph" w:customStyle="1" w:styleId="3ff1">
    <w:name w:val="Название3"/>
    <w:basedOn w:val="a2"/>
    <w:uiPriority w:val="99"/>
    <w:rsid w:val="005115C0"/>
    <w:pPr>
      <w:widowControl/>
      <w:suppressLineNumbers/>
      <w:suppressAutoHyphens/>
      <w:autoSpaceDE/>
      <w:autoSpaceDN/>
      <w:adjustRightInd/>
      <w:spacing w:before="120" w:after="120"/>
      <w:ind w:firstLine="0"/>
    </w:pPr>
    <w:rPr>
      <w:rFonts w:ascii="Arial" w:hAnsi="Arial" w:cs="Arial"/>
      <w:i/>
      <w:iCs/>
      <w:sz w:val="20"/>
      <w:szCs w:val="20"/>
      <w:lang w:eastAsia="ar-SA"/>
    </w:rPr>
  </w:style>
  <w:style w:type="paragraph" w:customStyle="1" w:styleId="3ff2">
    <w:name w:val="Указатель3"/>
    <w:basedOn w:val="a2"/>
    <w:uiPriority w:val="99"/>
    <w:rsid w:val="005115C0"/>
    <w:pPr>
      <w:widowControl/>
      <w:suppressLineNumbers/>
      <w:suppressAutoHyphens/>
      <w:autoSpaceDE/>
      <w:autoSpaceDN/>
      <w:adjustRightInd/>
      <w:ind w:firstLine="0"/>
    </w:pPr>
    <w:rPr>
      <w:rFonts w:ascii="Arial" w:hAnsi="Arial" w:cs="Arial"/>
      <w:lang w:eastAsia="ar-SA"/>
    </w:rPr>
  </w:style>
  <w:style w:type="paragraph" w:customStyle="1" w:styleId="2ff7">
    <w:name w:val="Название2"/>
    <w:basedOn w:val="a2"/>
    <w:uiPriority w:val="99"/>
    <w:rsid w:val="005115C0"/>
    <w:pPr>
      <w:widowControl/>
      <w:suppressLineNumbers/>
      <w:suppressAutoHyphens/>
      <w:autoSpaceDE/>
      <w:autoSpaceDN/>
      <w:adjustRightInd/>
      <w:spacing w:before="120" w:after="120"/>
      <w:ind w:firstLine="0"/>
    </w:pPr>
    <w:rPr>
      <w:rFonts w:ascii="Arial" w:hAnsi="Arial" w:cs="Arial"/>
      <w:i/>
      <w:iCs/>
      <w:sz w:val="20"/>
      <w:szCs w:val="20"/>
      <w:lang w:eastAsia="ar-SA"/>
    </w:rPr>
  </w:style>
  <w:style w:type="paragraph" w:customStyle="1" w:styleId="2ff8">
    <w:name w:val="Указатель2"/>
    <w:basedOn w:val="a2"/>
    <w:uiPriority w:val="99"/>
    <w:rsid w:val="005115C0"/>
    <w:pPr>
      <w:widowControl/>
      <w:suppressLineNumbers/>
      <w:suppressAutoHyphens/>
      <w:autoSpaceDE/>
      <w:autoSpaceDN/>
      <w:adjustRightInd/>
      <w:ind w:firstLine="0"/>
    </w:pPr>
    <w:rPr>
      <w:rFonts w:ascii="Arial" w:hAnsi="Arial" w:cs="Arial"/>
      <w:lang w:eastAsia="ar-SA"/>
    </w:rPr>
  </w:style>
  <w:style w:type="paragraph" w:customStyle="1" w:styleId="1fffd">
    <w:name w:val="Указатель1"/>
    <w:basedOn w:val="a2"/>
    <w:uiPriority w:val="99"/>
    <w:rsid w:val="005115C0"/>
    <w:pPr>
      <w:widowControl/>
      <w:suppressLineNumbers/>
      <w:suppressAutoHyphens/>
      <w:autoSpaceDE/>
      <w:autoSpaceDN/>
      <w:adjustRightInd/>
      <w:ind w:firstLine="0"/>
    </w:pPr>
    <w:rPr>
      <w:rFonts w:ascii="Calibri" w:hAnsi="Calibri" w:cs="Calibri"/>
      <w:lang w:eastAsia="ar-SA"/>
    </w:rPr>
  </w:style>
  <w:style w:type="paragraph" w:customStyle="1" w:styleId="31a">
    <w:name w:val="Основной текст с отступом 31"/>
    <w:basedOn w:val="a2"/>
    <w:uiPriority w:val="99"/>
    <w:rsid w:val="005115C0"/>
    <w:pPr>
      <w:widowControl/>
      <w:suppressAutoHyphens/>
      <w:autoSpaceDE/>
      <w:autoSpaceDN/>
      <w:adjustRightInd/>
      <w:ind w:left="1800" w:hanging="360"/>
    </w:pPr>
    <w:rPr>
      <w:rFonts w:ascii="Calibri" w:hAnsi="Calibri" w:cs="Calibri"/>
      <w:sz w:val="28"/>
      <w:szCs w:val="28"/>
      <w:lang w:eastAsia="ar-SA"/>
    </w:rPr>
  </w:style>
  <w:style w:type="paragraph" w:customStyle="1" w:styleId="FR3">
    <w:name w:val="FR3"/>
    <w:uiPriority w:val="99"/>
    <w:rsid w:val="005115C0"/>
    <w:pPr>
      <w:widowControl w:val="0"/>
      <w:autoSpaceDE w:val="0"/>
      <w:autoSpaceDN w:val="0"/>
      <w:adjustRightInd w:val="0"/>
      <w:spacing w:before="180" w:line="360" w:lineRule="auto"/>
      <w:ind w:left="320" w:right="200"/>
      <w:jc w:val="center"/>
    </w:pPr>
    <w:rPr>
      <w:rFonts w:ascii="Arial" w:eastAsia="Times New Roman" w:hAnsi="Arial" w:cs="Arial"/>
      <w:b/>
      <w:bCs/>
      <w:noProof/>
      <w:sz w:val="16"/>
      <w:szCs w:val="16"/>
    </w:rPr>
  </w:style>
  <w:style w:type="character" w:customStyle="1" w:styleId="FontStyle63">
    <w:name w:val="Font Style63"/>
    <w:uiPriority w:val="99"/>
    <w:rsid w:val="005115C0"/>
    <w:rPr>
      <w:rFonts w:ascii="Arial" w:hAnsi="Arial"/>
      <w:sz w:val="20"/>
    </w:rPr>
  </w:style>
  <w:style w:type="character" w:customStyle="1" w:styleId="FontStyle66">
    <w:name w:val="Font Style66"/>
    <w:uiPriority w:val="99"/>
    <w:rsid w:val="005115C0"/>
    <w:rPr>
      <w:rFonts w:ascii="Arial" w:hAnsi="Arial"/>
      <w:b/>
      <w:sz w:val="18"/>
    </w:rPr>
  </w:style>
  <w:style w:type="paragraph" w:customStyle="1" w:styleId="Max">
    <w:name w:val="Max"/>
    <w:basedOn w:val="a2"/>
    <w:link w:val="Max0"/>
    <w:uiPriority w:val="99"/>
    <w:rsid w:val="005115C0"/>
    <w:pPr>
      <w:widowControl/>
      <w:autoSpaceDE/>
      <w:autoSpaceDN/>
      <w:adjustRightInd/>
      <w:spacing w:line="360" w:lineRule="auto"/>
      <w:ind w:right="-57" w:firstLine="709"/>
    </w:pPr>
    <w:rPr>
      <w:rFonts w:ascii="Arial" w:eastAsia="Calibri" w:hAnsi="Arial" w:cs="Times New Roman"/>
      <w:szCs w:val="20"/>
    </w:rPr>
  </w:style>
  <w:style w:type="character" w:customStyle="1" w:styleId="Max0">
    <w:name w:val="Max Знак"/>
    <w:link w:val="Max"/>
    <w:uiPriority w:val="99"/>
    <w:locked/>
    <w:rsid w:val="005115C0"/>
    <w:rPr>
      <w:rFonts w:ascii="Arial" w:hAnsi="Arial"/>
      <w:sz w:val="24"/>
    </w:rPr>
  </w:style>
  <w:style w:type="character" w:customStyle="1" w:styleId="FontStyle59">
    <w:name w:val="Font Style59"/>
    <w:uiPriority w:val="99"/>
    <w:rsid w:val="005115C0"/>
    <w:rPr>
      <w:rFonts w:ascii="Arial Narrow" w:hAnsi="Arial Narrow"/>
      <w:color w:val="000000"/>
      <w:sz w:val="18"/>
    </w:rPr>
  </w:style>
  <w:style w:type="character" w:customStyle="1" w:styleId="FontStyle60">
    <w:name w:val="Font Style60"/>
    <w:uiPriority w:val="99"/>
    <w:rsid w:val="005115C0"/>
    <w:rPr>
      <w:rFonts w:ascii="Arial Narrow" w:hAnsi="Arial Narrow"/>
      <w:color w:val="000000"/>
      <w:sz w:val="18"/>
    </w:rPr>
  </w:style>
  <w:style w:type="character" w:customStyle="1" w:styleId="FontStyle51">
    <w:name w:val="Font Style51"/>
    <w:uiPriority w:val="99"/>
    <w:rsid w:val="005115C0"/>
    <w:rPr>
      <w:rFonts w:ascii="Arial Narrow" w:hAnsi="Arial Narrow"/>
      <w:color w:val="000000"/>
      <w:sz w:val="14"/>
    </w:rPr>
  </w:style>
  <w:style w:type="character" w:customStyle="1" w:styleId="FontStyle53">
    <w:name w:val="Font Style53"/>
    <w:uiPriority w:val="99"/>
    <w:rsid w:val="005115C0"/>
    <w:rPr>
      <w:rFonts w:ascii="Arial" w:hAnsi="Arial"/>
      <w:b/>
      <w:color w:val="000000"/>
      <w:sz w:val="20"/>
    </w:rPr>
  </w:style>
  <w:style w:type="character" w:customStyle="1" w:styleId="FontStyle54">
    <w:name w:val="Font Style54"/>
    <w:uiPriority w:val="99"/>
    <w:rsid w:val="005115C0"/>
    <w:rPr>
      <w:rFonts w:ascii="Arial Narrow" w:hAnsi="Arial Narrow"/>
      <w:color w:val="000000"/>
      <w:sz w:val="16"/>
    </w:rPr>
  </w:style>
  <w:style w:type="character" w:customStyle="1" w:styleId="FontStyle55">
    <w:name w:val="Font Style55"/>
    <w:uiPriority w:val="99"/>
    <w:rsid w:val="005115C0"/>
    <w:rPr>
      <w:rFonts w:ascii="Arial Narrow" w:hAnsi="Arial Narrow"/>
      <w:color w:val="000000"/>
      <w:sz w:val="18"/>
    </w:rPr>
  </w:style>
  <w:style w:type="character" w:customStyle="1" w:styleId="FontStyle20">
    <w:name w:val="Font Style20"/>
    <w:uiPriority w:val="99"/>
    <w:rsid w:val="005115C0"/>
    <w:rPr>
      <w:rFonts w:ascii="Times New Roman" w:hAnsi="Times New Roman"/>
      <w:b/>
      <w:sz w:val="38"/>
    </w:rPr>
  </w:style>
  <w:style w:type="paragraph" w:customStyle="1" w:styleId="1fffe">
    <w:name w:val="Заголовок 1 (без№)"/>
    <w:basedOn w:val="13"/>
    <w:uiPriority w:val="99"/>
    <w:rsid w:val="005115C0"/>
    <w:pPr>
      <w:keepLines/>
      <w:pageBreakBefore/>
      <w:widowControl/>
      <w:tabs>
        <w:tab w:val="left" w:pos="0"/>
      </w:tabs>
      <w:autoSpaceDE/>
      <w:autoSpaceDN/>
      <w:adjustRightInd/>
      <w:spacing w:before="120" w:after="120"/>
      <w:ind w:firstLine="0"/>
    </w:pPr>
    <w:rPr>
      <w:rFonts w:ascii="Arial" w:hAnsi="Arial" w:cs="Arial"/>
      <w:bCs/>
      <w:kern w:val="28"/>
      <w:sz w:val="28"/>
      <w:szCs w:val="28"/>
    </w:rPr>
  </w:style>
  <w:style w:type="character" w:customStyle="1" w:styleId="1ffff">
    <w:name w:val="Текст сноски Знак1"/>
    <w:aliases w:val="Schriftart: 9 pt Знак,Schriftart: 10 pt Знак,Schriftart: 8 pt Знак,Текст сноски Знак1 Знак Знак,Текст сноски Знак Знак Знак Знак,Footnote Text Char Знак Знак Знак,Footnote Text Char Знак Знак1,single space Знак,footnote text Знак"/>
    <w:uiPriority w:val="99"/>
    <w:semiHidden/>
    <w:locked/>
    <w:rsid w:val="005115C0"/>
    <w:rPr>
      <w:rFonts w:ascii="Arial" w:hAnsi="Arial"/>
      <w:sz w:val="20"/>
    </w:rPr>
  </w:style>
  <w:style w:type="paragraph" w:customStyle="1" w:styleId="afffffffffff5">
    <w:name w:val="Осн.текст"/>
    <w:basedOn w:val="a2"/>
    <w:uiPriority w:val="99"/>
    <w:rsid w:val="005115C0"/>
    <w:pPr>
      <w:widowControl/>
      <w:autoSpaceDE/>
      <w:autoSpaceDN/>
      <w:adjustRightInd/>
      <w:spacing w:line="288" w:lineRule="auto"/>
      <w:ind w:right="792"/>
    </w:pPr>
    <w:rPr>
      <w:rFonts w:ascii="Arial" w:hAnsi="Arial" w:cs="Arial"/>
    </w:rPr>
  </w:style>
  <w:style w:type="paragraph" w:customStyle="1" w:styleId="afffffffffff6">
    <w:name w:val="Таблица центр"/>
    <w:basedOn w:val="a2"/>
    <w:uiPriority w:val="99"/>
    <w:semiHidden/>
    <w:rsid w:val="005115C0"/>
    <w:pPr>
      <w:widowControl/>
      <w:autoSpaceDE/>
      <w:autoSpaceDN/>
      <w:adjustRightInd/>
      <w:spacing w:before="80" w:after="80"/>
      <w:ind w:firstLine="0"/>
      <w:jc w:val="center"/>
    </w:pPr>
    <w:rPr>
      <w:rFonts w:ascii="Arial" w:hAnsi="Arial" w:cs="Arial"/>
      <w:sz w:val="18"/>
      <w:szCs w:val="18"/>
    </w:rPr>
  </w:style>
  <w:style w:type="paragraph" w:customStyle="1" w:styleId="0">
    <w:name w:val="Таблица 0"/>
    <w:basedOn w:val="a2"/>
    <w:uiPriority w:val="99"/>
    <w:semiHidden/>
    <w:rsid w:val="005115C0"/>
    <w:pPr>
      <w:widowControl/>
      <w:autoSpaceDE/>
      <w:autoSpaceDN/>
      <w:adjustRightInd/>
      <w:spacing w:before="80" w:after="80"/>
      <w:ind w:firstLine="0"/>
    </w:pPr>
    <w:rPr>
      <w:rFonts w:ascii="Arial" w:hAnsi="Arial" w:cs="Arial"/>
      <w:sz w:val="18"/>
      <w:szCs w:val="18"/>
    </w:rPr>
  </w:style>
  <w:style w:type="paragraph" w:customStyle="1" w:styleId="05">
    <w:name w:val="Таблица 0.5"/>
    <w:basedOn w:val="0"/>
    <w:uiPriority w:val="99"/>
    <w:semiHidden/>
    <w:rsid w:val="005115C0"/>
    <w:pPr>
      <w:ind w:left="284"/>
    </w:pPr>
  </w:style>
  <w:style w:type="paragraph" w:customStyle="1" w:styleId="0-">
    <w:name w:val="Таблица 0-ж"/>
    <w:basedOn w:val="0"/>
    <w:uiPriority w:val="99"/>
    <w:semiHidden/>
    <w:rsid w:val="005115C0"/>
    <w:rPr>
      <w:b/>
      <w:bCs/>
    </w:rPr>
  </w:style>
  <w:style w:type="paragraph" w:customStyle="1" w:styleId="5e">
    <w:name w:val="заголовок 5"/>
    <w:basedOn w:val="a2"/>
    <w:next w:val="a2"/>
    <w:uiPriority w:val="99"/>
    <w:semiHidden/>
    <w:rsid w:val="005115C0"/>
    <w:pPr>
      <w:keepNext/>
      <w:autoSpaceDE/>
      <w:autoSpaceDN/>
      <w:adjustRightInd/>
      <w:ind w:firstLine="0"/>
    </w:pPr>
    <w:rPr>
      <w:rFonts w:ascii="Arial" w:hAnsi="Arial" w:cs="Arial"/>
    </w:rPr>
  </w:style>
  <w:style w:type="paragraph" w:customStyle="1" w:styleId="1ffff0">
    <w:name w:val="Таблица 1"/>
    <w:basedOn w:val="05"/>
    <w:uiPriority w:val="99"/>
    <w:semiHidden/>
    <w:rsid w:val="005115C0"/>
    <w:pPr>
      <w:ind w:left="567"/>
    </w:pPr>
  </w:style>
  <w:style w:type="paragraph" w:customStyle="1" w:styleId="150">
    <w:name w:val="Таблица 1.5"/>
    <w:basedOn w:val="05"/>
    <w:uiPriority w:val="99"/>
    <w:semiHidden/>
    <w:rsid w:val="005115C0"/>
    <w:pPr>
      <w:ind w:left="851"/>
    </w:pPr>
  </w:style>
  <w:style w:type="paragraph" w:customStyle="1" w:styleId="22a">
    <w:name w:val="Заголовок 22"/>
    <w:uiPriority w:val="99"/>
    <w:semiHidden/>
    <w:rsid w:val="005115C0"/>
    <w:pPr>
      <w:widowControl w:val="0"/>
      <w:spacing w:before="120" w:after="120"/>
      <w:jc w:val="center"/>
    </w:pPr>
    <w:rPr>
      <w:rFonts w:eastAsia="Times New Roman" w:cs="Calibri"/>
      <w:b/>
      <w:bCs/>
      <w:sz w:val="24"/>
      <w:szCs w:val="24"/>
    </w:rPr>
  </w:style>
  <w:style w:type="paragraph" w:customStyle="1" w:styleId="style2a">
    <w:name w:val="style2"/>
    <w:basedOn w:val="a2"/>
    <w:uiPriority w:val="99"/>
    <w:semiHidden/>
    <w:rsid w:val="005115C0"/>
    <w:pPr>
      <w:widowControl/>
      <w:autoSpaceDE/>
      <w:autoSpaceDN/>
      <w:adjustRightInd/>
      <w:spacing w:before="100" w:beforeAutospacing="1" w:after="100" w:afterAutospacing="1"/>
      <w:ind w:firstLine="0"/>
    </w:pPr>
    <w:rPr>
      <w:rFonts w:ascii="Calibri" w:hAnsi="Calibri" w:cs="Calibri"/>
    </w:rPr>
  </w:style>
  <w:style w:type="paragraph" w:customStyle="1" w:styleId="afffffffffff7">
    <w:name w:val="Òàáëèöà"/>
    <w:basedOn w:val="afff5"/>
    <w:uiPriority w:val="99"/>
    <w:semiHidden/>
    <w:rsid w:val="005115C0"/>
    <w:pPr>
      <w:spacing w:line="220" w:lineRule="exact"/>
      <w:jc w:val="both"/>
    </w:pPr>
    <w:rPr>
      <w:b w:val="0"/>
      <w:bCs w:val="0"/>
    </w:rPr>
  </w:style>
  <w:style w:type="paragraph" w:customStyle="1" w:styleId="afffffffffff8">
    <w:name w:val="Åäèíèöû"/>
    <w:basedOn w:val="a2"/>
    <w:uiPriority w:val="99"/>
    <w:semiHidden/>
    <w:rsid w:val="005115C0"/>
    <w:pPr>
      <w:keepNext/>
      <w:widowControl/>
      <w:autoSpaceDE/>
      <w:autoSpaceDN/>
      <w:adjustRightInd/>
      <w:spacing w:before="20" w:after="60"/>
      <w:ind w:right="284" w:firstLine="0"/>
      <w:jc w:val="right"/>
    </w:pPr>
    <w:rPr>
      <w:rFonts w:ascii="Arial" w:hAnsi="Arial" w:cs="Arial"/>
    </w:rPr>
  </w:style>
  <w:style w:type="paragraph" w:customStyle="1" w:styleId="afffffffffff9">
    <w:name w:val="Òàáëîòñò"/>
    <w:basedOn w:val="afffffffffff7"/>
    <w:uiPriority w:val="99"/>
    <w:semiHidden/>
    <w:rsid w:val="005115C0"/>
    <w:pPr>
      <w:ind w:left="85"/>
    </w:pPr>
  </w:style>
  <w:style w:type="paragraph" w:customStyle="1" w:styleId="pressshort">
    <w:name w:val="press_short"/>
    <w:basedOn w:val="a2"/>
    <w:uiPriority w:val="99"/>
    <w:semiHidden/>
    <w:rsid w:val="005115C0"/>
    <w:pPr>
      <w:widowControl/>
      <w:autoSpaceDE/>
      <w:autoSpaceDN/>
      <w:adjustRightInd/>
      <w:spacing w:before="100" w:beforeAutospacing="1" w:after="100" w:afterAutospacing="1"/>
      <w:ind w:firstLine="0"/>
    </w:pPr>
    <w:rPr>
      <w:rFonts w:ascii="Calibri" w:hAnsi="Calibri" w:cs="Calibri"/>
    </w:rPr>
  </w:style>
  <w:style w:type="paragraph" w:customStyle="1" w:styleId="textjustify">
    <w:name w:val="textjustify"/>
    <w:basedOn w:val="a2"/>
    <w:uiPriority w:val="99"/>
    <w:semiHidden/>
    <w:rsid w:val="005115C0"/>
    <w:pPr>
      <w:widowControl/>
      <w:autoSpaceDE/>
      <w:autoSpaceDN/>
      <w:adjustRightInd/>
      <w:spacing w:before="100" w:beforeAutospacing="1" w:after="100" w:afterAutospacing="1"/>
      <w:ind w:firstLine="0"/>
    </w:pPr>
    <w:rPr>
      <w:rFonts w:ascii="Calibri" w:hAnsi="Calibri" w:cs="Calibri"/>
    </w:rPr>
  </w:style>
  <w:style w:type="paragraph" w:customStyle="1" w:styleId="afffffffffffa">
    <w:name w:val="Литература"/>
    <w:aliases w:val="гл. 1"/>
    <w:basedOn w:val="aff0"/>
    <w:uiPriority w:val="99"/>
    <w:semiHidden/>
    <w:rsid w:val="005115C0"/>
    <w:pPr>
      <w:tabs>
        <w:tab w:val="num" w:pos="567"/>
      </w:tabs>
      <w:spacing w:after="0" w:line="360" w:lineRule="auto"/>
      <w:ind w:left="567" w:hanging="567"/>
      <w:jc w:val="both"/>
    </w:pPr>
    <w:rPr>
      <w:rFonts w:ascii="Arial" w:hAnsi="Arial" w:cs="Arial"/>
      <w:sz w:val="24"/>
      <w:szCs w:val="24"/>
    </w:rPr>
  </w:style>
  <w:style w:type="paragraph" w:customStyle="1" w:styleId="1ffff1">
    <w:name w:val="Перечисление 1ур"/>
    <w:basedOn w:val="a2"/>
    <w:uiPriority w:val="99"/>
    <w:semiHidden/>
    <w:rsid w:val="005115C0"/>
    <w:pPr>
      <w:widowControl/>
      <w:tabs>
        <w:tab w:val="num" w:pos="360"/>
      </w:tabs>
      <w:autoSpaceDE/>
      <w:autoSpaceDN/>
      <w:adjustRightInd/>
      <w:spacing w:line="360" w:lineRule="auto"/>
      <w:ind w:left="360" w:hanging="360"/>
    </w:pPr>
    <w:rPr>
      <w:rFonts w:ascii="Arial" w:hAnsi="Arial" w:cs="Arial"/>
    </w:rPr>
  </w:style>
  <w:style w:type="paragraph" w:customStyle="1" w:styleId="2ff9">
    <w:name w:val="Перечисление 2ур"/>
    <w:basedOn w:val="a2"/>
    <w:uiPriority w:val="99"/>
    <w:semiHidden/>
    <w:rsid w:val="005115C0"/>
    <w:pPr>
      <w:widowControl/>
      <w:tabs>
        <w:tab w:val="num" w:pos="720"/>
      </w:tabs>
      <w:autoSpaceDE/>
      <w:autoSpaceDN/>
      <w:adjustRightInd/>
      <w:spacing w:line="360" w:lineRule="auto"/>
      <w:ind w:left="720" w:hanging="360"/>
    </w:pPr>
    <w:rPr>
      <w:rFonts w:ascii="Arial" w:hAnsi="Arial" w:cs="Arial"/>
    </w:rPr>
  </w:style>
  <w:style w:type="paragraph" w:customStyle="1" w:styleId="afffffffffffb">
    <w:name w:val="Основной текст док."/>
    <w:basedOn w:val="a2"/>
    <w:uiPriority w:val="99"/>
    <w:semiHidden/>
    <w:rsid w:val="005115C0"/>
    <w:pPr>
      <w:widowControl/>
      <w:autoSpaceDE/>
      <w:autoSpaceDN/>
      <w:adjustRightInd/>
      <w:spacing w:before="60" w:after="60" w:line="360" w:lineRule="auto"/>
      <w:ind w:firstLine="567"/>
    </w:pPr>
    <w:rPr>
      <w:rFonts w:ascii="Arial" w:hAnsi="Arial" w:cs="Arial"/>
    </w:rPr>
  </w:style>
  <w:style w:type="paragraph" w:customStyle="1" w:styleId="2ffa">
    <w:name w:val="Название 2"/>
    <w:basedOn w:val="a2"/>
    <w:next w:val="a2"/>
    <w:uiPriority w:val="99"/>
    <w:semiHidden/>
    <w:rsid w:val="005115C0"/>
    <w:pPr>
      <w:pageBreakBefore/>
      <w:widowControl/>
      <w:autoSpaceDE/>
      <w:autoSpaceDN/>
      <w:adjustRightInd/>
      <w:spacing w:before="120" w:after="120" w:line="360" w:lineRule="auto"/>
      <w:ind w:firstLine="567"/>
    </w:pPr>
    <w:rPr>
      <w:rFonts w:ascii="Arial" w:hAnsi="Arial" w:cs="Arial"/>
      <w:sz w:val="28"/>
      <w:szCs w:val="28"/>
    </w:rPr>
  </w:style>
  <w:style w:type="paragraph" w:customStyle="1" w:styleId="serg">
    <w:name w:val="serg"/>
    <w:basedOn w:val="a2"/>
    <w:uiPriority w:val="99"/>
    <w:semiHidden/>
    <w:rsid w:val="005115C0"/>
    <w:pPr>
      <w:autoSpaceDE/>
      <w:autoSpaceDN/>
      <w:adjustRightInd/>
      <w:spacing w:line="360" w:lineRule="auto"/>
      <w:ind w:firstLine="709"/>
    </w:pPr>
    <w:rPr>
      <w:rFonts w:ascii="Calibri" w:hAnsi="Calibri" w:cs="Calibri"/>
      <w:sz w:val="28"/>
      <w:szCs w:val="28"/>
    </w:rPr>
  </w:style>
  <w:style w:type="paragraph" w:customStyle="1" w:styleId="1ffff2">
    <w:name w:val="Основной текст.Основной текст1"/>
    <w:basedOn w:val="a2"/>
    <w:uiPriority w:val="99"/>
    <w:semiHidden/>
    <w:rsid w:val="005115C0"/>
    <w:pPr>
      <w:widowControl/>
      <w:tabs>
        <w:tab w:val="num" w:pos="1080"/>
      </w:tabs>
      <w:autoSpaceDE/>
      <w:autoSpaceDN/>
      <w:adjustRightInd/>
      <w:ind w:firstLine="0"/>
    </w:pPr>
    <w:rPr>
      <w:rFonts w:ascii="Calibri" w:hAnsi="Calibri" w:cs="Calibri"/>
      <w:sz w:val="28"/>
      <w:szCs w:val="28"/>
    </w:rPr>
  </w:style>
  <w:style w:type="paragraph" w:customStyle="1" w:styleId="Arial66">
    <w:name w:val="Стиль Основной текст + Arial по ширине Перед:  6 пт После:  6 пт"/>
    <w:basedOn w:val="a2"/>
    <w:uiPriority w:val="99"/>
    <w:semiHidden/>
    <w:rsid w:val="005115C0"/>
    <w:pPr>
      <w:widowControl/>
      <w:autoSpaceDE/>
      <w:autoSpaceDN/>
      <w:adjustRightInd/>
      <w:ind w:left="1429" w:hanging="360"/>
    </w:pPr>
    <w:rPr>
      <w:rFonts w:ascii="Arial" w:hAnsi="Arial" w:cs="Arial"/>
    </w:rPr>
  </w:style>
  <w:style w:type="paragraph" w:customStyle="1" w:styleId="Normal97">
    <w:name w:val="Normal 97"/>
    <w:uiPriority w:val="99"/>
    <w:semiHidden/>
    <w:rsid w:val="005115C0"/>
    <w:pPr>
      <w:jc w:val="both"/>
    </w:pPr>
    <w:rPr>
      <w:rFonts w:eastAsia="Times New Roman" w:cs="Calibri"/>
      <w:sz w:val="24"/>
      <w:szCs w:val="24"/>
    </w:rPr>
  </w:style>
  <w:style w:type="paragraph" w:customStyle="1" w:styleId="1ffff3">
    <w:name w:val="Основной текст с отступом.Основной текст 1"/>
    <w:basedOn w:val="a2"/>
    <w:uiPriority w:val="99"/>
    <w:semiHidden/>
    <w:rsid w:val="005115C0"/>
    <w:pPr>
      <w:widowControl/>
      <w:autoSpaceDE/>
      <w:autoSpaceDN/>
      <w:adjustRightInd/>
      <w:spacing w:line="360" w:lineRule="auto"/>
      <w:ind w:left="180" w:firstLine="567"/>
      <w:jc w:val="center"/>
    </w:pPr>
    <w:rPr>
      <w:rFonts w:ascii="Arial" w:hAnsi="Arial" w:cs="Arial"/>
      <w:b/>
      <w:bCs/>
    </w:rPr>
  </w:style>
  <w:style w:type="paragraph" w:customStyle="1" w:styleId="afffffffffffc">
    <w:name w:val="Заголграф"/>
    <w:basedOn w:val="3"/>
    <w:uiPriority w:val="99"/>
    <w:semiHidden/>
    <w:rsid w:val="005115C0"/>
    <w:pPr>
      <w:keepLines w:val="0"/>
      <w:widowControl/>
      <w:autoSpaceDE/>
      <w:autoSpaceDN/>
      <w:adjustRightInd/>
      <w:spacing w:after="240" w:line="240" w:lineRule="auto"/>
      <w:ind w:left="709" w:firstLine="0"/>
      <w:jc w:val="center"/>
      <w:outlineLvl w:val="9"/>
    </w:pPr>
    <w:rPr>
      <w:rFonts w:ascii="Arial" w:hAnsi="Arial" w:cs="Arial"/>
      <w:b/>
    </w:rPr>
  </w:style>
  <w:style w:type="paragraph" w:customStyle="1" w:styleId="2ffb">
    <w:name w:val="Таблотст2"/>
    <w:basedOn w:val="a2"/>
    <w:uiPriority w:val="99"/>
    <w:semiHidden/>
    <w:rsid w:val="005115C0"/>
    <w:pPr>
      <w:widowControl/>
      <w:autoSpaceDE/>
      <w:autoSpaceDN/>
      <w:adjustRightInd/>
      <w:spacing w:line="220" w:lineRule="exact"/>
      <w:ind w:left="170" w:firstLine="0"/>
    </w:pPr>
    <w:rPr>
      <w:rFonts w:ascii="Arial" w:hAnsi="Arial" w:cs="Arial"/>
      <w:sz w:val="20"/>
      <w:szCs w:val="20"/>
    </w:rPr>
  </w:style>
  <w:style w:type="paragraph" w:customStyle="1" w:styleId="H3">
    <w:name w:val="H3"/>
    <w:basedOn w:val="a2"/>
    <w:next w:val="a2"/>
    <w:uiPriority w:val="99"/>
    <w:semiHidden/>
    <w:rsid w:val="005115C0"/>
    <w:pPr>
      <w:keepNext/>
      <w:widowControl/>
      <w:autoSpaceDE/>
      <w:autoSpaceDN/>
      <w:adjustRightInd/>
      <w:spacing w:before="100" w:after="100"/>
      <w:ind w:firstLine="0"/>
      <w:outlineLvl w:val="3"/>
    </w:pPr>
    <w:rPr>
      <w:rFonts w:ascii="Calibri" w:hAnsi="Calibri" w:cs="Calibri"/>
      <w:b/>
      <w:bCs/>
      <w:sz w:val="28"/>
      <w:szCs w:val="28"/>
    </w:rPr>
  </w:style>
  <w:style w:type="paragraph" w:customStyle="1" w:styleId="afffffffffffd">
    <w:name w:val="Таблотст"/>
    <w:basedOn w:val="a2"/>
    <w:uiPriority w:val="99"/>
    <w:semiHidden/>
    <w:rsid w:val="005115C0"/>
    <w:pPr>
      <w:widowControl/>
      <w:autoSpaceDE/>
      <w:autoSpaceDN/>
      <w:adjustRightInd/>
      <w:spacing w:before="80" w:line="220" w:lineRule="exact"/>
      <w:ind w:left="85" w:firstLine="0"/>
    </w:pPr>
    <w:rPr>
      <w:rFonts w:ascii="Arial" w:hAnsi="Arial" w:cs="Arial"/>
      <w:sz w:val="20"/>
      <w:szCs w:val="20"/>
    </w:rPr>
  </w:style>
  <w:style w:type="paragraph" w:customStyle="1" w:styleId="afffffffffffe">
    <w:name w:val="Таблотс"/>
    <w:basedOn w:val="a2"/>
    <w:uiPriority w:val="99"/>
    <w:semiHidden/>
    <w:rsid w:val="005115C0"/>
    <w:pPr>
      <w:widowControl/>
      <w:autoSpaceDE/>
      <w:autoSpaceDN/>
      <w:adjustRightInd/>
      <w:spacing w:before="80"/>
      <w:ind w:firstLine="0"/>
    </w:pPr>
    <w:rPr>
      <w:rFonts w:ascii="Arial" w:hAnsi="Arial" w:cs="Arial"/>
      <w:sz w:val="20"/>
      <w:szCs w:val="20"/>
    </w:rPr>
  </w:style>
  <w:style w:type="paragraph" w:customStyle="1" w:styleId="2ffc">
    <w:name w:val="2"/>
    <w:basedOn w:val="a2"/>
    <w:uiPriority w:val="99"/>
    <w:semiHidden/>
    <w:rsid w:val="005115C0"/>
    <w:pPr>
      <w:widowControl/>
      <w:autoSpaceDE/>
      <w:autoSpaceDN/>
      <w:adjustRightInd/>
      <w:spacing w:after="360"/>
      <w:ind w:left="1588" w:firstLine="0"/>
    </w:pPr>
    <w:rPr>
      <w:rFonts w:ascii="Arial" w:hAnsi="Arial" w:cs="Arial"/>
      <w:caps/>
    </w:rPr>
  </w:style>
  <w:style w:type="paragraph" w:customStyle="1" w:styleId="BodyText211BodyTextIndent">
    <w:name w:val="Body Text 2.Мой Заголовок 1.Основной текст 1.Нумерованный список !!.Надин стиль.Body Text Indent"/>
    <w:basedOn w:val="a2"/>
    <w:uiPriority w:val="99"/>
    <w:semiHidden/>
    <w:rsid w:val="005115C0"/>
    <w:pPr>
      <w:widowControl/>
      <w:adjustRightInd/>
      <w:ind w:firstLine="0"/>
    </w:pPr>
    <w:rPr>
      <w:rFonts w:ascii="Calibri" w:hAnsi="Calibri" w:cs="Calibri"/>
      <w:sz w:val="28"/>
      <w:szCs w:val="28"/>
    </w:rPr>
  </w:style>
  <w:style w:type="paragraph" w:customStyle="1" w:styleId="1ffff4">
    <w:name w:val="Основной текст с отступом.Мой Заголовок 1"/>
    <w:basedOn w:val="a2"/>
    <w:uiPriority w:val="99"/>
    <w:semiHidden/>
    <w:rsid w:val="005115C0"/>
    <w:pPr>
      <w:widowControl/>
      <w:autoSpaceDE/>
      <w:autoSpaceDN/>
      <w:adjustRightInd/>
    </w:pPr>
    <w:rPr>
      <w:rFonts w:ascii="Calibri" w:hAnsi="Calibri" w:cs="Calibri"/>
    </w:rPr>
  </w:style>
  <w:style w:type="paragraph" w:customStyle="1" w:styleId="23a">
    <w:name w:val="Основной текст с отступом 23"/>
    <w:basedOn w:val="a2"/>
    <w:uiPriority w:val="99"/>
    <w:semiHidden/>
    <w:rsid w:val="005115C0"/>
    <w:pPr>
      <w:autoSpaceDE/>
      <w:autoSpaceDN/>
      <w:adjustRightInd/>
      <w:ind w:firstLine="709"/>
    </w:pPr>
    <w:rPr>
      <w:rFonts w:ascii="Calibri" w:hAnsi="Calibri" w:cs="Calibri"/>
      <w:sz w:val="28"/>
      <w:szCs w:val="28"/>
    </w:rPr>
  </w:style>
  <w:style w:type="paragraph" w:customStyle="1" w:styleId="-0">
    <w:name w:val="Таблица центр-ж"/>
    <w:basedOn w:val="afffffffffff6"/>
    <w:uiPriority w:val="99"/>
    <w:semiHidden/>
    <w:rsid w:val="005115C0"/>
    <w:rPr>
      <w:b/>
      <w:bCs/>
      <w:sz w:val="22"/>
      <w:szCs w:val="22"/>
    </w:rPr>
  </w:style>
  <w:style w:type="paragraph" w:customStyle="1" w:styleId="affffffffffff">
    <w:name w:val="заг табл"/>
    <w:basedOn w:val="a2"/>
    <w:uiPriority w:val="99"/>
    <w:semiHidden/>
    <w:rsid w:val="005115C0"/>
    <w:pPr>
      <w:widowControl/>
      <w:autoSpaceDE/>
      <w:autoSpaceDN/>
      <w:adjustRightInd/>
      <w:spacing w:after="240" w:line="288" w:lineRule="auto"/>
      <w:ind w:firstLine="0"/>
      <w:jc w:val="center"/>
    </w:pPr>
    <w:rPr>
      <w:rFonts w:ascii="Arial" w:hAnsi="Arial" w:cs="Arial"/>
      <w:b/>
      <w:bCs/>
    </w:rPr>
  </w:style>
  <w:style w:type="paragraph" w:customStyle="1" w:styleId="affffffffffff0">
    <w:name w:val="Стандартный"/>
    <w:basedOn w:val="a2"/>
    <w:uiPriority w:val="99"/>
    <w:semiHidden/>
    <w:rsid w:val="005115C0"/>
    <w:pPr>
      <w:autoSpaceDE/>
      <w:autoSpaceDN/>
      <w:adjustRightInd/>
      <w:ind w:firstLine="709"/>
    </w:pPr>
    <w:rPr>
      <w:rFonts w:ascii="Calibri" w:hAnsi="Calibri" w:cs="Calibri"/>
      <w:sz w:val="28"/>
      <w:szCs w:val="28"/>
    </w:rPr>
  </w:style>
  <w:style w:type="paragraph" w:customStyle="1" w:styleId="11d">
    <w:name w:val="Основной текст с отступом.Мой Заголовок 1.Основной текст 1"/>
    <w:basedOn w:val="a2"/>
    <w:uiPriority w:val="99"/>
    <w:semiHidden/>
    <w:rsid w:val="005115C0"/>
    <w:pPr>
      <w:widowControl/>
      <w:autoSpaceDE/>
      <w:autoSpaceDN/>
      <w:adjustRightInd/>
      <w:ind w:firstLine="709"/>
    </w:pPr>
    <w:rPr>
      <w:rFonts w:ascii="Calibri" w:hAnsi="Calibri" w:cs="Calibri"/>
      <w:sz w:val="28"/>
      <w:szCs w:val="28"/>
    </w:rPr>
  </w:style>
  <w:style w:type="paragraph" w:customStyle="1" w:styleId="BodyText211">
    <w:name w:val="Body Text 2.Мой Заголовок 1.Основной текст 1"/>
    <w:uiPriority w:val="99"/>
    <w:semiHidden/>
    <w:rsid w:val="005115C0"/>
    <w:pPr>
      <w:ind w:firstLine="709"/>
      <w:jc w:val="both"/>
    </w:pPr>
    <w:rPr>
      <w:rFonts w:eastAsia="Times New Roman" w:cs="Calibri"/>
      <w:sz w:val="28"/>
      <w:szCs w:val="28"/>
    </w:rPr>
  </w:style>
  <w:style w:type="paragraph" w:customStyle="1" w:styleId="TableText">
    <w:name w:val="Table Text"/>
    <w:uiPriority w:val="99"/>
    <w:semiHidden/>
    <w:rsid w:val="005115C0"/>
    <w:pPr>
      <w:widowControl w:val="0"/>
      <w:autoSpaceDE w:val="0"/>
      <w:autoSpaceDN w:val="0"/>
    </w:pPr>
    <w:rPr>
      <w:rFonts w:eastAsia="Times New Roman" w:cs="Calibri"/>
      <w:sz w:val="18"/>
      <w:szCs w:val="18"/>
    </w:rPr>
  </w:style>
  <w:style w:type="paragraph" w:customStyle="1" w:styleId="maintext">
    <w:name w:val="maintext"/>
    <w:basedOn w:val="a2"/>
    <w:uiPriority w:val="99"/>
    <w:semiHidden/>
    <w:rsid w:val="005115C0"/>
    <w:pPr>
      <w:widowControl/>
      <w:autoSpaceDE/>
      <w:autoSpaceDN/>
      <w:adjustRightInd/>
      <w:spacing w:before="100" w:beforeAutospacing="1" w:after="100" w:afterAutospacing="1"/>
      <w:ind w:firstLine="0"/>
    </w:pPr>
    <w:rPr>
      <w:rFonts w:ascii="Calibri" w:hAnsi="Calibri" w:cs="Calibri"/>
    </w:rPr>
  </w:style>
  <w:style w:type="paragraph" w:customStyle="1" w:styleId="affffffffffff1">
    <w:name w:val="названиерисунка"/>
    <w:basedOn w:val="a2"/>
    <w:uiPriority w:val="99"/>
    <w:semiHidden/>
    <w:rsid w:val="005115C0"/>
    <w:pPr>
      <w:widowControl/>
      <w:autoSpaceDE/>
      <w:autoSpaceDN/>
      <w:adjustRightInd/>
      <w:ind w:firstLine="0"/>
      <w:jc w:val="center"/>
    </w:pPr>
    <w:rPr>
      <w:rFonts w:ascii="Arial" w:hAnsi="Arial" w:cs="Arial"/>
    </w:rPr>
  </w:style>
  <w:style w:type="paragraph" w:customStyle="1" w:styleId="00">
    <w:name w:val="Стиль Черный влево Первая строка:  0 см Междустр.интервал:  один..."/>
    <w:basedOn w:val="a2"/>
    <w:uiPriority w:val="99"/>
    <w:semiHidden/>
    <w:rsid w:val="005115C0"/>
    <w:pPr>
      <w:widowControl/>
      <w:autoSpaceDE/>
      <w:autoSpaceDN/>
      <w:adjustRightInd/>
      <w:ind w:firstLine="0"/>
    </w:pPr>
    <w:rPr>
      <w:rFonts w:ascii="Arial" w:hAnsi="Arial" w:cs="Arial"/>
    </w:rPr>
  </w:style>
  <w:style w:type="paragraph" w:customStyle="1" w:styleId="1000">
    <w:name w:val="Стиль 10 пт Первая строка:  0 см Междустр.интервал:  одинарный"/>
    <w:basedOn w:val="a2"/>
    <w:uiPriority w:val="99"/>
    <w:semiHidden/>
    <w:rsid w:val="005115C0"/>
    <w:pPr>
      <w:widowControl/>
      <w:autoSpaceDE/>
      <w:autoSpaceDN/>
      <w:adjustRightInd/>
      <w:spacing w:line="360" w:lineRule="auto"/>
      <w:ind w:firstLine="0"/>
    </w:pPr>
    <w:rPr>
      <w:rFonts w:ascii="Arial" w:hAnsi="Arial" w:cs="Arial"/>
      <w:sz w:val="20"/>
      <w:szCs w:val="20"/>
    </w:rPr>
  </w:style>
  <w:style w:type="paragraph" w:customStyle="1" w:styleId="1001">
    <w:name w:val="Стиль 10 пт Первая строка:  0 см Междустр.интервал:  одинарный1"/>
    <w:basedOn w:val="a2"/>
    <w:uiPriority w:val="99"/>
    <w:semiHidden/>
    <w:rsid w:val="005115C0"/>
    <w:pPr>
      <w:widowControl/>
      <w:autoSpaceDE/>
      <w:autoSpaceDN/>
      <w:adjustRightInd/>
      <w:spacing w:line="360" w:lineRule="auto"/>
      <w:ind w:firstLine="0"/>
    </w:pPr>
    <w:rPr>
      <w:rFonts w:ascii="Arial" w:hAnsi="Arial" w:cs="Arial"/>
      <w:sz w:val="20"/>
      <w:szCs w:val="20"/>
    </w:rPr>
  </w:style>
  <w:style w:type="paragraph" w:customStyle="1" w:styleId="1002">
    <w:name w:val="Стиль 10 пт Первая строка:  0 см Междустр.интервал:  одинарный2"/>
    <w:basedOn w:val="a2"/>
    <w:uiPriority w:val="99"/>
    <w:semiHidden/>
    <w:rsid w:val="005115C0"/>
    <w:pPr>
      <w:widowControl/>
      <w:autoSpaceDE/>
      <w:autoSpaceDN/>
      <w:adjustRightInd/>
      <w:spacing w:line="360" w:lineRule="auto"/>
      <w:ind w:firstLine="0"/>
    </w:pPr>
    <w:rPr>
      <w:rFonts w:ascii="Arial" w:hAnsi="Arial" w:cs="Arial"/>
      <w:sz w:val="20"/>
      <w:szCs w:val="20"/>
    </w:rPr>
  </w:style>
  <w:style w:type="paragraph" w:customStyle="1" w:styleId="1003">
    <w:name w:val="Стиль 10 пт По центру Первая строка:  0 см Междустр.интервал:  о..."/>
    <w:basedOn w:val="a2"/>
    <w:uiPriority w:val="99"/>
    <w:semiHidden/>
    <w:rsid w:val="005115C0"/>
    <w:pPr>
      <w:widowControl/>
      <w:autoSpaceDE/>
      <w:autoSpaceDN/>
      <w:adjustRightInd/>
      <w:ind w:firstLine="0"/>
      <w:jc w:val="center"/>
    </w:pPr>
    <w:rPr>
      <w:rFonts w:ascii="Arial" w:hAnsi="Arial" w:cs="Arial"/>
      <w:sz w:val="20"/>
      <w:szCs w:val="20"/>
    </w:rPr>
  </w:style>
  <w:style w:type="paragraph" w:customStyle="1" w:styleId="12c">
    <w:name w:val="Таблица12"/>
    <w:basedOn w:val="a2"/>
    <w:uiPriority w:val="99"/>
    <w:semiHidden/>
    <w:rsid w:val="005115C0"/>
    <w:pPr>
      <w:widowControl/>
      <w:autoSpaceDE/>
      <w:autoSpaceDN/>
      <w:adjustRightInd/>
      <w:ind w:firstLine="0"/>
    </w:pPr>
    <w:rPr>
      <w:rFonts w:ascii="Calibri" w:hAnsi="Calibri" w:cs="Calibri"/>
    </w:rPr>
  </w:style>
  <w:style w:type="paragraph" w:customStyle="1" w:styleId="22b">
    <w:name w:val="Знак2 Знак Знак Знак2 Знак Знак Знак"/>
    <w:basedOn w:val="a2"/>
    <w:uiPriority w:val="99"/>
    <w:semiHidden/>
    <w:rsid w:val="005115C0"/>
    <w:pPr>
      <w:widowControl/>
      <w:autoSpaceDE/>
      <w:autoSpaceDN/>
      <w:adjustRightInd/>
      <w:spacing w:after="160" w:line="240" w:lineRule="exact"/>
      <w:ind w:firstLine="0"/>
    </w:pPr>
    <w:rPr>
      <w:rFonts w:ascii="Verdana" w:hAnsi="Verdana" w:cs="Verdana"/>
      <w:sz w:val="20"/>
      <w:szCs w:val="20"/>
      <w:lang w:val="en-US"/>
    </w:rPr>
  </w:style>
  <w:style w:type="paragraph" w:customStyle="1" w:styleId="22c">
    <w:name w:val="Знак2 Знак Знак Знак2 Знак Знак Знак Знак Знак Знак Знак Знак Знак"/>
    <w:basedOn w:val="a2"/>
    <w:uiPriority w:val="99"/>
    <w:semiHidden/>
    <w:rsid w:val="005115C0"/>
    <w:pPr>
      <w:widowControl/>
      <w:autoSpaceDE/>
      <w:autoSpaceDN/>
      <w:adjustRightInd/>
      <w:spacing w:after="160" w:line="240" w:lineRule="exact"/>
      <w:ind w:firstLine="0"/>
    </w:pPr>
    <w:rPr>
      <w:rFonts w:ascii="Verdana" w:hAnsi="Verdana" w:cs="Verdana"/>
      <w:sz w:val="20"/>
      <w:szCs w:val="20"/>
      <w:lang w:val="en-US"/>
    </w:rPr>
  </w:style>
  <w:style w:type="paragraph" w:customStyle="1" w:styleId="93">
    <w:name w:val="заголовок 9"/>
    <w:basedOn w:val="a2"/>
    <w:next w:val="a2"/>
    <w:uiPriority w:val="99"/>
    <w:semiHidden/>
    <w:rsid w:val="005115C0"/>
    <w:pPr>
      <w:keepNext/>
      <w:widowControl/>
      <w:autoSpaceDE/>
      <w:autoSpaceDN/>
      <w:adjustRightInd/>
      <w:ind w:right="141" w:firstLine="0"/>
    </w:pPr>
    <w:rPr>
      <w:rFonts w:ascii="Calibri" w:hAnsi="Calibri" w:cs="Calibri"/>
    </w:rPr>
  </w:style>
  <w:style w:type="paragraph" w:customStyle="1" w:styleId="affffffffffff2">
    <w:name w:val="Годовой Отчет"/>
    <w:basedOn w:val="a2"/>
    <w:autoRedefine/>
    <w:uiPriority w:val="99"/>
    <w:semiHidden/>
    <w:rsid w:val="005115C0"/>
    <w:pPr>
      <w:widowControl/>
      <w:autoSpaceDE/>
      <w:autoSpaceDN/>
      <w:adjustRightInd/>
      <w:spacing w:before="120"/>
      <w:ind w:firstLine="540"/>
      <w:outlineLvl w:val="0"/>
    </w:pPr>
    <w:rPr>
      <w:rFonts w:ascii="Calibri" w:hAnsi="Calibri" w:cs="Calibri"/>
      <w:b/>
      <w:bCs/>
      <w:i/>
      <w:iCs/>
      <w:color w:val="000000"/>
    </w:rPr>
  </w:style>
  <w:style w:type="paragraph" w:customStyle="1" w:styleId="31b">
    <w:name w:val="Основной текст 31"/>
    <w:basedOn w:val="a2"/>
    <w:uiPriority w:val="99"/>
    <w:semiHidden/>
    <w:rsid w:val="005115C0"/>
    <w:pPr>
      <w:widowControl/>
      <w:autoSpaceDE/>
      <w:autoSpaceDN/>
      <w:adjustRightInd/>
      <w:spacing w:before="20"/>
      <w:ind w:firstLine="0"/>
    </w:pPr>
    <w:rPr>
      <w:rFonts w:ascii="Calibri" w:hAnsi="Calibri" w:cs="Calibri"/>
    </w:rPr>
  </w:style>
  <w:style w:type="paragraph" w:customStyle="1" w:styleId="1ffff5">
    <w:name w:val="заголовок 1"/>
    <w:basedOn w:val="a2"/>
    <w:next w:val="a2"/>
    <w:uiPriority w:val="99"/>
    <w:semiHidden/>
    <w:rsid w:val="005115C0"/>
    <w:pPr>
      <w:keepNext/>
      <w:adjustRightInd/>
      <w:ind w:firstLine="0"/>
      <w:jc w:val="center"/>
    </w:pPr>
    <w:rPr>
      <w:rFonts w:ascii="Calibri" w:hAnsi="Calibri" w:cs="Calibri"/>
    </w:rPr>
  </w:style>
  <w:style w:type="paragraph" w:customStyle="1" w:styleId="affffffffffff3">
    <w:name w:val="маркир"/>
    <w:basedOn w:val="a2"/>
    <w:uiPriority w:val="99"/>
    <w:semiHidden/>
    <w:rsid w:val="005115C0"/>
    <w:pPr>
      <w:widowControl/>
      <w:tabs>
        <w:tab w:val="num" w:pos="360"/>
      </w:tabs>
      <w:autoSpaceDE/>
      <w:autoSpaceDN/>
      <w:adjustRightInd/>
      <w:spacing w:after="120"/>
      <w:ind w:left="360" w:hanging="360"/>
    </w:pPr>
    <w:rPr>
      <w:rFonts w:ascii="Garamond" w:hAnsi="Garamond" w:cs="Garamond"/>
      <w:color w:val="000000"/>
    </w:rPr>
  </w:style>
  <w:style w:type="paragraph" w:customStyle="1" w:styleId="328">
    <w:name w:val="Основной текст с отступом 32"/>
    <w:basedOn w:val="a2"/>
    <w:uiPriority w:val="99"/>
    <w:semiHidden/>
    <w:rsid w:val="005115C0"/>
    <w:pPr>
      <w:autoSpaceDE/>
      <w:autoSpaceDN/>
      <w:adjustRightInd/>
      <w:ind w:firstLine="708"/>
    </w:pPr>
    <w:rPr>
      <w:rFonts w:ascii="Calibri" w:hAnsi="Calibri" w:cs="Calibri"/>
    </w:rPr>
  </w:style>
  <w:style w:type="paragraph" w:customStyle="1" w:styleId="affffffffffff4">
    <w:name w:val="Основной текст.Основной"/>
    <w:uiPriority w:val="99"/>
    <w:semiHidden/>
    <w:rsid w:val="005115C0"/>
    <w:pPr>
      <w:ind w:firstLine="709"/>
      <w:jc w:val="both"/>
    </w:pPr>
    <w:rPr>
      <w:rFonts w:eastAsia="Times New Roman" w:cs="Calibri"/>
      <w:sz w:val="28"/>
      <w:szCs w:val="28"/>
    </w:rPr>
  </w:style>
  <w:style w:type="paragraph" w:customStyle="1" w:styleId="bodytxt0">
    <w:name w:val="bodytxt"/>
    <w:basedOn w:val="a2"/>
    <w:uiPriority w:val="99"/>
    <w:semiHidden/>
    <w:rsid w:val="005115C0"/>
    <w:pPr>
      <w:widowControl/>
      <w:autoSpaceDE/>
      <w:autoSpaceDN/>
      <w:adjustRightInd/>
      <w:spacing w:before="100" w:beforeAutospacing="1" w:after="100" w:afterAutospacing="1"/>
      <w:ind w:firstLine="0"/>
    </w:pPr>
    <w:rPr>
      <w:rFonts w:ascii="Tahoma" w:hAnsi="Tahoma" w:cs="Tahoma"/>
      <w:color w:val="111111"/>
      <w:sz w:val="33"/>
      <w:szCs w:val="33"/>
    </w:rPr>
  </w:style>
  <w:style w:type="paragraph" w:customStyle="1" w:styleId="affffffffffff5">
    <w:name w:val="Дистиль"/>
    <w:basedOn w:val="a2"/>
    <w:uiPriority w:val="99"/>
    <w:semiHidden/>
    <w:rsid w:val="005115C0"/>
    <w:pPr>
      <w:widowControl/>
      <w:autoSpaceDE/>
      <w:autoSpaceDN/>
      <w:adjustRightInd/>
      <w:ind w:firstLine="0"/>
    </w:pPr>
    <w:rPr>
      <w:rFonts w:ascii="Calibri" w:hAnsi="Calibri" w:cs="Calibri"/>
      <w:sz w:val="28"/>
      <w:szCs w:val="28"/>
    </w:rPr>
  </w:style>
  <w:style w:type="paragraph" w:customStyle="1" w:styleId="basictext">
    <w:name w:val="basic_text"/>
    <w:basedOn w:val="a2"/>
    <w:uiPriority w:val="99"/>
    <w:semiHidden/>
    <w:rsid w:val="005115C0"/>
    <w:pPr>
      <w:widowControl/>
      <w:autoSpaceDE/>
      <w:autoSpaceDN/>
      <w:adjustRightInd/>
      <w:spacing w:after="100" w:afterAutospacing="1"/>
      <w:ind w:right="75" w:firstLine="567"/>
      <w:textAlignment w:val="baseline"/>
    </w:pPr>
    <w:rPr>
      <w:rFonts w:ascii="Arial" w:hAnsi="Arial" w:cs="Arial"/>
      <w:color w:val="003366"/>
      <w:sz w:val="20"/>
      <w:szCs w:val="20"/>
    </w:rPr>
  </w:style>
  <w:style w:type="paragraph" w:customStyle="1" w:styleId="affffffffffff6">
    <w:name w:val="Основной текст доклад"/>
    <w:uiPriority w:val="99"/>
    <w:semiHidden/>
    <w:rsid w:val="005115C0"/>
    <w:pPr>
      <w:spacing w:before="120"/>
      <w:ind w:firstLine="720"/>
      <w:jc w:val="both"/>
    </w:pPr>
    <w:rPr>
      <w:rFonts w:ascii="Arial" w:eastAsia="Times New Roman" w:hAnsi="Arial" w:cs="Arial"/>
    </w:rPr>
  </w:style>
  <w:style w:type="paragraph" w:customStyle="1" w:styleId="2ffd">
    <w:name w:val="???????? ????? 2"/>
    <w:basedOn w:val="a2"/>
    <w:uiPriority w:val="99"/>
    <w:semiHidden/>
    <w:rsid w:val="005115C0"/>
    <w:pPr>
      <w:autoSpaceDE/>
      <w:autoSpaceDN/>
      <w:adjustRightInd/>
      <w:ind w:right="-283" w:firstLine="567"/>
    </w:pPr>
    <w:rPr>
      <w:rFonts w:ascii="Calibri" w:hAnsi="Calibri" w:cs="Calibri"/>
      <w:sz w:val="26"/>
      <w:szCs w:val="26"/>
    </w:rPr>
  </w:style>
  <w:style w:type="paragraph" w:customStyle="1" w:styleId="Iniiaiieoaeno21">
    <w:name w:val="Iniiaiie oaeno 21"/>
    <w:basedOn w:val="a2"/>
    <w:uiPriority w:val="99"/>
    <w:semiHidden/>
    <w:rsid w:val="005115C0"/>
    <w:pPr>
      <w:adjustRightInd/>
      <w:spacing w:line="300" w:lineRule="auto"/>
    </w:pPr>
    <w:rPr>
      <w:rFonts w:ascii="Calibri" w:hAnsi="Calibri" w:cs="Calibri"/>
      <w:sz w:val="26"/>
      <w:szCs w:val="26"/>
    </w:rPr>
  </w:style>
  <w:style w:type="paragraph" w:customStyle="1" w:styleId="1005">
    <w:name w:val="Стиль 10 пт По левому краю Первая строка:  0 см Перед:  5 пт По..."/>
    <w:basedOn w:val="a2"/>
    <w:uiPriority w:val="99"/>
    <w:semiHidden/>
    <w:rsid w:val="005115C0"/>
    <w:pPr>
      <w:widowControl/>
      <w:autoSpaceDE/>
      <w:autoSpaceDN/>
      <w:adjustRightInd/>
      <w:spacing w:before="100" w:after="100"/>
      <w:ind w:firstLine="0"/>
    </w:pPr>
    <w:rPr>
      <w:rFonts w:ascii="Arial" w:hAnsi="Arial" w:cs="Arial"/>
      <w:sz w:val="20"/>
      <w:szCs w:val="20"/>
    </w:rPr>
  </w:style>
  <w:style w:type="paragraph" w:customStyle="1" w:styleId="10051">
    <w:name w:val="Стиль 10 пт По левому краю Первая строка:  0 см Перед:  5 пт По...1"/>
    <w:basedOn w:val="a2"/>
    <w:uiPriority w:val="99"/>
    <w:semiHidden/>
    <w:rsid w:val="005115C0"/>
    <w:pPr>
      <w:widowControl/>
      <w:autoSpaceDE/>
      <w:autoSpaceDN/>
      <w:adjustRightInd/>
      <w:spacing w:before="100" w:after="100"/>
      <w:ind w:firstLine="0"/>
    </w:pPr>
    <w:rPr>
      <w:rFonts w:ascii="Arial" w:hAnsi="Arial" w:cs="Arial"/>
      <w:sz w:val="20"/>
      <w:szCs w:val="20"/>
    </w:rPr>
  </w:style>
  <w:style w:type="paragraph" w:customStyle="1" w:styleId="10052">
    <w:name w:val="Стиль 10 пт По левому краю Первая строка:  0 см Перед:  5 пт По...2"/>
    <w:basedOn w:val="a2"/>
    <w:uiPriority w:val="99"/>
    <w:semiHidden/>
    <w:rsid w:val="005115C0"/>
    <w:pPr>
      <w:widowControl/>
      <w:autoSpaceDE/>
      <w:autoSpaceDN/>
      <w:adjustRightInd/>
      <w:spacing w:before="100" w:after="100"/>
      <w:ind w:firstLine="0"/>
    </w:pPr>
    <w:rPr>
      <w:rFonts w:ascii="Arial" w:hAnsi="Arial" w:cs="Arial"/>
      <w:sz w:val="20"/>
      <w:szCs w:val="20"/>
    </w:rPr>
  </w:style>
  <w:style w:type="paragraph" w:customStyle="1" w:styleId="affffffffffff7">
    <w:name w:val="Знак Знак Знак Знак Знак Знак Знак Знак Знак Знак Знак Знак Знак Знак Знак Знак Знак Знак Знак Знак Знак Знак Знак Знак"/>
    <w:basedOn w:val="a2"/>
    <w:uiPriority w:val="99"/>
    <w:semiHidden/>
    <w:rsid w:val="005115C0"/>
    <w:pPr>
      <w:widowControl/>
      <w:autoSpaceDE/>
      <w:autoSpaceDN/>
      <w:adjustRightInd/>
      <w:spacing w:after="160" w:line="240" w:lineRule="exact"/>
      <w:ind w:firstLine="0"/>
    </w:pPr>
    <w:rPr>
      <w:rFonts w:ascii="Verdana" w:hAnsi="Verdana" w:cs="Verdana"/>
      <w:sz w:val="20"/>
      <w:szCs w:val="20"/>
      <w:lang w:val="en-US"/>
    </w:rPr>
  </w:style>
  <w:style w:type="paragraph" w:customStyle="1" w:styleId="affffffffffff8">
    <w:name w:val="Нормальный"/>
    <w:uiPriority w:val="99"/>
    <w:rsid w:val="005115C0"/>
    <w:rPr>
      <w:rFonts w:eastAsia="Times New Roman" w:cs="Calibri"/>
      <w:sz w:val="28"/>
      <w:szCs w:val="28"/>
    </w:rPr>
  </w:style>
  <w:style w:type="paragraph" w:customStyle="1" w:styleId="uptitle">
    <w:name w:val="uptitle"/>
    <w:basedOn w:val="a2"/>
    <w:uiPriority w:val="99"/>
    <w:semiHidden/>
    <w:rsid w:val="005115C0"/>
    <w:pPr>
      <w:widowControl/>
      <w:autoSpaceDE/>
      <w:autoSpaceDN/>
      <w:adjustRightInd/>
      <w:spacing w:before="100" w:beforeAutospacing="1" w:after="100" w:afterAutospacing="1"/>
      <w:ind w:firstLine="0"/>
    </w:pPr>
    <w:rPr>
      <w:rFonts w:ascii="Calibri" w:hAnsi="Calibri" w:cs="Calibri"/>
    </w:rPr>
  </w:style>
  <w:style w:type="paragraph" w:customStyle="1" w:styleId="1ffff6">
    <w:name w:val="Дата1"/>
    <w:basedOn w:val="a2"/>
    <w:uiPriority w:val="99"/>
    <w:semiHidden/>
    <w:rsid w:val="005115C0"/>
    <w:pPr>
      <w:widowControl/>
      <w:autoSpaceDE/>
      <w:autoSpaceDN/>
      <w:adjustRightInd/>
      <w:spacing w:before="100" w:beforeAutospacing="1" w:after="100" w:afterAutospacing="1"/>
      <w:ind w:firstLine="0"/>
    </w:pPr>
    <w:rPr>
      <w:rFonts w:ascii="Calibri" w:hAnsi="Calibri" w:cs="Calibri"/>
    </w:rPr>
  </w:style>
  <w:style w:type="paragraph" w:customStyle="1" w:styleId="affffffffffff9">
    <w:name w:val="мой список"/>
    <w:basedOn w:val="a2"/>
    <w:uiPriority w:val="99"/>
    <w:semiHidden/>
    <w:rsid w:val="005115C0"/>
    <w:pPr>
      <w:widowControl/>
      <w:tabs>
        <w:tab w:val="num" w:pos="720"/>
      </w:tabs>
      <w:autoSpaceDE/>
      <w:autoSpaceDN/>
      <w:adjustRightInd/>
      <w:ind w:left="720" w:hanging="360"/>
    </w:pPr>
    <w:rPr>
      <w:rFonts w:ascii="Calibri" w:hAnsi="Calibri" w:cs="Calibri"/>
    </w:rPr>
  </w:style>
  <w:style w:type="paragraph" w:customStyle="1" w:styleId="affffffffffffa">
    <w:name w:val="Литература к отчету Промгаз"/>
    <w:basedOn w:val="aff0"/>
    <w:uiPriority w:val="99"/>
    <w:semiHidden/>
    <w:rsid w:val="005115C0"/>
    <w:pPr>
      <w:tabs>
        <w:tab w:val="num" w:pos="720"/>
      </w:tabs>
      <w:spacing w:after="0" w:line="360" w:lineRule="auto"/>
      <w:ind w:left="720" w:hanging="360"/>
      <w:jc w:val="both"/>
    </w:pPr>
    <w:rPr>
      <w:sz w:val="28"/>
      <w:szCs w:val="28"/>
    </w:rPr>
  </w:style>
  <w:style w:type="paragraph" w:customStyle="1" w:styleId="affffffffffffb">
    <w:name w:val="Города"/>
    <w:basedOn w:val="a2"/>
    <w:uiPriority w:val="99"/>
    <w:semiHidden/>
    <w:rsid w:val="005115C0"/>
    <w:pPr>
      <w:widowControl/>
      <w:autoSpaceDE/>
      <w:autoSpaceDN/>
      <w:adjustRightInd/>
      <w:ind w:firstLine="0"/>
    </w:pPr>
    <w:rPr>
      <w:rFonts w:ascii="Calibri" w:hAnsi="Calibri" w:cs="Calibri"/>
      <w:sz w:val="16"/>
      <w:szCs w:val="16"/>
    </w:rPr>
  </w:style>
  <w:style w:type="paragraph" w:customStyle="1" w:styleId="affffffffffffc">
    <w:name w:val="Уголки"/>
    <w:basedOn w:val="affffffffffffb"/>
    <w:uiPriority w:val="99"/>
    <w:semiHidden/>
    <w:rsid w:val="005115C0"/>
    <w:pPr>
      <w:pBdr>
        <w:left w:val="single" w:sz="4" w:space="4" w:color="auto"/>
        <w:bottom w:val="single" w:sz="4" w:space="1" w:color="auto"/>
      </w:pBdr>
    </w:pPr>
    <w:rPr>
      <w:noProof/>
      <w:sz w:val="12"/>
      <w:szCs w:val="12"/>
    </w:rPr>
  </w:style>
  <w:style w:type="paragraph" w:customStyle="1" w:styleId="affffffffffffd">
    <w:name w:val="уголки добавка"/>
    <w:basedOn w:val="affffffffffffb"/>
    <w:uiPriority w:val="99"/>
    <w:semiHidden/>
    <w:rsid w:val="005115C0"/>
    <w:rPr>
      <w:sz w:val="12"/>
      <w:szCs w:val="12"/>
    </w:rPr>
  </w:style>
  <w:style w:type="paragraph" w:customStyle="1" w:styleId="affffffffffffe">
    <w:name w:val="Прямоуг"/>
    <w:basedOn w:val="a2"/>
    <w:uiPriority w:val="99"/>
    <w:semiHidden/>
    <w:rsid w:val="005115C0"/>
    <w:pPr>
      <w:widowControl/>
      <w:autoSpaceDE/>
      <w:autoSpaceDN/>
      <w:adjustRightInd/>
      <w:ind w:firstLine="0"/>
      <w:jc w:val="center"/>
    </w:pPr>
    <w:rPr>
      <w:rFonts w:ascii="Calibri" w:hAnsi="Calibri" w:cs="Calibri"/>
      <w:sz w:val="12"/>
      <w:szCs w:val="12"/>
    </w:rPr>
  </w:style>
  <w:style w:type="paragraph" w:customStyle="1" w:styleId="Paragraf">
    <w:name w:val="Paragraf"/>
    <w:basedOn w:val="a2"/>
    <w:uiPriority w:val="99"/>
    <w:semiHidden/>
    <w:rsid w:val="005115C0"/>
    <w:pPr>
      <w:widowControl/>
      <w:autoSpaceDE/>
      <w:autoSpaceDN/>
      <w:adjustRightInd/>
      <w:spacing w:line="240" w:lineRule="atLeast"/>
      <w:ind w:firstLine="0"/>
    </w:pPr>
    <w:rPr>
      <w:rFonts w:ascii="Calibri" w:hAnsi="Calibri" w:cs="Calibri"/>
    </w:rPr>
  </w:style>
  <w:style w:type="paragraph" w:customStyle="1" w:styleId="xl19">
    <w:name w:val="xl19"/>
    <w:basedOn w:val="a2"/>
    <w:uiPriority w:val="99"/>
    <w:semiHidden/>
    <w:rsid w:val="005115C0"/>
    <w:pPr>
      <w:widowControl/>
      <w:autoSpaceDE/>
      <w:autoSpaceDN/>
      <w:adjustRightInd/>
      <w:spacing w:before="100" w:beforeAutospacing="1" w:after="100" w:afterAutospacing="1"/>
      <w:ind w:firstLine="0"/>
    </w:pPr>
    <w:rPr>
      <w:rFonts w:ascii="Calibri" w:hAnsi="Calibri" w:cs="Calibri"/>
    </w:rPr>
  </w:style>
  <w:style w:type="paragraph" w:customStyle="1" w:styleId="textbold">
    <w:name w:val="textbold"/>
    <w:basedOn w:val="a2"/>
    <w:uiPriority w:val="99"/>
    <w:semiHidden/>
    <w:rsid w:val="005115C0"/>
    <w:pPr>
      <w:widowControl/>
      <w:autoSpaceDE/>
      <w:autoSpaceDN/>
      <w:adjustRightInd/>
      <w:spacing w:before="100" w:beforeAutospacing="1" w:after="100" w:afterAutospacing="1"/>
      <w:ind w:firstLine="0"/>
    </w:pPr>
    <w:rPr>
      <w:rFonts w:ascii="Calibri" w:hAnsi="Calibri" w:cs="Calibri"/>
    </w:rPr>
  </w:style>
  <w:style w:type="paragraph" w:customStyle="1" w:styleId="descrip1">
    <w:name w:val="descrip1"/>
    <w:basedOn w:val="a2"/>
    <w:uiPriority w:val="99"/>
    <w:semiHidden/>
    <w:rsid w:val="005115C0"/>
    <w:pPr>
      <w:widowControl/>
      <w:autoSpaceDE/>
      <w:autoSpaceDN/>
      <w:adjustRightInd/>
      <w:spacing w:before="100" w:beforeAutospacing="1" w:after="100" w:afterAutospacing="1"/>
      <w:ind w:firstLine="0"/>
    </w:pPr>
    <w:rPr>
      <w:rFonts w:ascii="Calibri" w:hAnsi="Calibri" w:cs="Calibri"/>
    </w:rPr>
  </w:style>
  <w:style w:type="paragraph" w:customStyle="1" w:styleId="descrip">
    <w:name w:val="descrip"/>
    <w:basedOn w:val="a2"/>
    <w:uiPriority w:val="99"/>
    <w:semiHidden/>
    <w:rsid w:val="005115C0"/>
    <w:pPr>
      <w:widowControl/>
      <w:autoSpaceDE/>
      <w:autoSpaceDN/>
      <w:adjustRightInd/>
      <w:spacing w:before="100" w:beforeAutospacing="1" w:after="100" w:afterAutospacing="1"/>
      <w:ind w:firstLine="0"/>
    </w:pPr>
    <w:rPr>
      <w:rFonts w:ascii="Calibri" w:hAnsi="Calibri" w:cs="Calibri"/>
    </w:rPr>
  </w:style>
  <w:style w:type="paragraph" w:customStyle="1" w:styleId="afffffffffffff">
    <w:name w:val="Заг.табл."/>
    <w:basedOn w:val="a2"/>
    <w:uiPriority w:val="99"/>
    <w:semiHidden/>
    <w:rsid w:val="005115C0"/>
    <w:pPr>
      <w:pageBreakBefore/>
      <w:widowControl/>
      <w:autoSpaceDE/>
      <w:autoSpaceDN/>
      <w:adjustRightInd/>
      <w:spacing w:after="240" w:line="288" w:lineRule="auto"/>
      <w:ind w:firstLine="0"/>
      <w:jc w:val="center"/>
    </w:pPr>
    <w:rPr>
      <w:rFonts w:ascii="Arial" w:hAnsi="Arial" w:cs="Arial"/>
      <w:b/>
      <w:bCs/>
    </w:rPr>
  </w:style>
  <w:style w:type="paragraph" w:customStyle="1" w:styleId="-9">
    <w:name w:val="Раздел-табл заг"/>
    <w:basedOn w:val="a2"/>
    <w:uiPriority w:val="99"/>
    <w:semiHidden/>
    <w:rsid w:val="005115C0"/>
    <w:pPr>
      <w:keepNext/>
      <w:widowControl/>
      <w:pBdr>
        <w:top w:val="single" w:sz="6" w:space="4" w:color="FFFFFF"/>
        <w:bottom w:val="single" w:sz="6" w:space="4" w:color="FFFFFF"/>
      </w:pBdr>
      <w:autoSpaceDE/>
      <w:autoSpaceDN/>
      <w:adjustRightInd/>
      <w:spacing w:before="300" w:line="288" w:lineRule="auto"/>
      <w:ind w:left="1701" w:firstLine="0"/>
      <w:outlineLvl w:val="2"/>
    </w:pPr>
    <w:rPr>
      <w:rFonts w:ascii="Arial" w:hAnsi="Arial" w:cs="Arial"/>
      <w:b/>
      <w:bCs/>
      <w:caps/>
      <w:sz w:val="26"/>
      <w:szCs w:val="26"/>
    </w:rPr>
  </w:style>
  <w:style w:type="paragraph" w:customStyle="1" w:styleId="-a">
    <w:name w:val="Раздел-табл подзаг"/>
    <w:basedOn w:val="a2"/>
    <w:uiPriority w:val="99"/>
    <w:semiHidden/>
    <w:rsid w:val="005115C0"/>
    <w:pPr>
      <w:keepNext/>
      <w:widowControl/>
      <w:pBdr>
        <w:top w:val="single" w:sz="6" w:space="4" w:color="FFFFFF"/>
        <w:bottom w:val="single" w:sz="6" w:space="4" w:color="FFFFFF"/>
      </w:pBdr>
      <w:autoSpaceDE/>
      <w:autoSpaceDN/>
      <w:adjustRightInd/>
      <w:spacing w:after="200" w:line="288" w:lineRule="auto"/>
      <w:ind w:left="1701" w:firstLine="0"/>
      <w:outlineLvl w:val="3"/>
    </w:pPr>
    <w:rPr>
      <w:rFonts w:ascii="Arial" w:hAnsi="Arial" w:cs="Arial"/>
      <w:caps/>
      <w:spacing w:val="20"/>
      <w:sz w:val="18"/>
      <w:szCs w:val="18"/>
    </w:rPr>
  </w:style>
  <w:style w:type="paragraph" w:customStyle="1" w:styleId="BodyTextIndent22">
    <w:name w:val="Body Text Indent 22"/>
    <w:basedOn w:val="a2"/>
    <w:uiPriority w:val="99"/>
    <w:semiHidden/>
    <w:rsid w:val="005115C0"/>
    <w:pPr>
      <w:autoSpaceDE/>
      <w:autoSpaceDN/>
      <w:adjustRightInd/>
      <w:spacing w:before="120" w:line="260" w:lineRule="exact"/>
      <w:ind w:firstLine="709"/>
    </w:pPr>
  </w:style>
  <w:style w:type="paragraph" w:customStyle="1" w:styleId="afffffffffffff0">
    <w:name w:val="Äîêóìåíò"/>
    <w:basedOn w:val="a2"/>
    <w:uiPriority w:val="99"/>
    <w:semiHidden/>
    <w:rsid w:val="005115C0"/>
    <w:pPr>
      <w:autoSpaceDE/>
      <w:autoSpaceDN/>
      <w:adjustRightInd/>
      <w:spacing w:before="120"/>
      <w:ind w:firstLine="709"/>
    </w:pPr>
    <w:rPr>
      <w:rFonts w:ascii="Calibri" w:hAnsi="Calibri" w:cs="Calibri"/>
    </w:rPr>
  </w:style>
  <w:style w:type="paragraph" w:customStyle="1" w:styleId="3ff3">
    <w:name w:val="заголовок 3"/>
    <w:basedOn w:val="a2"/>
    <w:next w:val="a2"/>
    <w:uiPriority w:val="99"/>
    <w:semiHidden/>
    <w:rsid w:val="005115C0"/>
    <w:pPr>
      <w:keepNext/>
      <w:widowControl/>
      <w:autoSpaceDE/>
      <w:autoSpaceDN/>
      <w:adjustRightInd/>
      <w:spacing w:line="200" w:lineRule="exact"/>
      <w:ind w:firstLine="0"/>
    </w:pPr>
    <w:rPr>
      <w:rFonts w:ascii="Calibri" w:hAnsi="Calibri" w:cs="Calibri"/>
      <w:b/>
      <w:bCs/>
      <w:sz w:val="20"/>
      <w:szCs w:val="20"/>
    </w:rPr>
  </w:style>
  <w:style w:type="paragraph" w:customStyle="1" w:styleId="afffffffffffff1">
    <w:name w:val="текст сноски"/>
    <w:basedOn w:val="a2"/>
    <w:uiPriority w:val="99"/>
    <w:rsid w:val="005115C0"/>
    <w:pPr>
      <w:autoSpaceDE/>
      <w:autoSpaceDN/>
      <w:adjustRightInd/>
      <w:ind w:firstLine="0"/>
    </w:pPr>
    <w:rPr>
      <w:rFonts w:ascii="Calibri" w:hAnsi="Calibri" w:cs="Calibri"/>
      <w:sz w:val="20"/>
      <w:szCs w:val="20"/>
    </w:rPr>
  </w:style>
  <w:style w:type="paragraph" w:customStyle="1" w:styleId="1ffff7">
    <w:name w:val="цифры1"/>
    <w:basedOn w:val="a2"/>
    <w:uiPriority w:val="99"/>
    <w:semiHidden/>
    <w:rsid w:val="005115C0"/>
    <w:pPr>
      <w:autoSpaceDE/>
      <w:autoSpaceDN/>
      <w:adjustRightInd/>
      <w:spacing w:before="76"/>
      <w:ind w:right="113" w:firstLine="0"/>
      <w:jc w:val="right"/>
    </w:pPr>
    <w:rPr>
      <w:rFonts w:ascii="JournalRub" w:hAnsi="JournalRub" w:cs="JournalRub"/>
      <w:sz w:val="16"/>
      <w:szCs w:val="16"/>
    </w:rPr>
  </w:style>
  <w:style w:type="paragraph" w:customStyle="1" w:styleId="1ffff8">
    <w:name w:val="Верхний колонтитул1"/>
    <w:basedOn w:val="a2"/>
    <w:uiPriority w:val="99"/>
    <w:semiHidden/>
    <w:rsid w:val="005115C0"/>
    <w:pPr>
      <w:tabs>
        <w:tab w:val="center" w:pos="4153"/>
        <w:tab w:val="right" w:pos="8306"/>
      </w:tabs>
      <w:autoSpaceDE/>
      <w:autoSpaceDN/>
      <w:adjustRightInd/>
      <w:ind w:firstLine="0"/>
    </w:pPr>
    <w:rPr>
      <w:rFonts w:ascii="Calibri" w:hAnsi="Calibri" w:cs="Calibri"/>
    </w:rPr>
  </w:style>
  <w:style w:type="paragraph" w:customStyle="1" w:styleId="4f4">
    <w:name w:val="заголовок 4"/>
    <w:basedOn w:val="a2"/>
    <w:next w:val="a2"/>
    <w:uiPriority w:val="99"/>
    <w:semiHidden/>
    <w:rsid w:val="005115C0"/>
    <w:pPr>
      <w:keepNext/>
      <w:widowControl/>
      <w:autoSpaceDE/>
      <w:autoSpaceDN/>
      <w:adjustRightInd/>
      <w:spacing w:line="200" w:lineRule="exact"/>
      <w:ind w:right="-57" w:firstLine="0"/>
    </w:pPr>
    <w:rPr>
      <w:rFonts w:ascii="Calibri" w:hAnsi="Calibri" w:cs="Calibri"/>
      <w:b/>
      <w:bCs/>
      <w:sz w:val="20"/>
      <w:szCs w:val="20"/>
    </w:rPr>
  </w:style>
  <w:style w:type="paragraph" w:customStyle="1" w:styleId="1210">
    <w:name w:val="заголовок 121"/>
    <w:basedOn w:val="a2"/>
    <w:next w:val="a2"/>
    <w:uiPriority w:val="99"/>
    <w:semiHidden/>
    <w:rsid w:val="005115C0"/>
    <w:pPr>
      <w:keepNext/>
      <w:autoSpaceDE/>
      <w:autoSpaceDN/>
      <w:adjustRightInd/>
      <w:spacing w:before="100" w:line="200" w:lineRule="exact"/>
      <w:ind w:firstLine="0"/>
    </w:pPr>
    <w:rPr>
      <w:rFonts w:ascii="Calibri" w:hAnsi="Calibri" w:cs="Calibri"/>
      <w:b/>
      <w:bCs/>
      <w:i/>
      <w:iCs/>
      <w:sz w:val="20"/>
      <w:szCs w:val="20"/>
    </w:rPr>
  </w:style>
  <w:style w:type="paragraph" w:customStyle="1" w:styleId="1ffff9">
    <w:name w:val="Ñòèëü1"/>
    <w:basedOn w:val="aff0"/>
    <w:uiPriority w:val="99"/>
    <w:semiHidden/>
    <w:rsid w:val="005115C0"/>
    <w:pPr>
      <w:widowControl w:val="0"/>
      <w:jc w:val="center"/>
    </w:pPr>
    <w:rPr>
      <w:rFonts w:ascii="Arial" w:hAnsi="Arial" w:cs="Arial"/>
      <w:b/>
      <w:bCs/>
      <w:sz w:val="28"/>
      <w:szCs w:val="28"/>
    </w:rPr>
  </w:style>
  <w:style w:type="paragraph" w:customStyle="1" w:styleId="1410">
    <w:name w:val="Ñòèëü141"/>
    <w:basedOn w:val="aff0"/>
    <w:uiPriority w:val="99"/>
    <w:semiHidden/>
    <w:rsid w:val="005115C0"/>
    <w:pPr>
      <w:widowControl w:val="0"/>
      <w:jc w:val="center"/>
    </w:pPr>
    <w:rPr>
      <w:rFonts w:ascii="Arial" w:hAnsi="Arial" w:cs="Arial"/>
      <w:b/>
      <w:bCs/>
      <w:sz w:val="28"/>
      <w:szCs w:val="28"/>
    </w:rPr>
  </w:style>
  <w:style w:type="paragraph" w:customStyle="1" w:styleId="1220">
    <w:name w:val="Ñòèëü122"/>
    <w:basedOn w:val="aff0"/>
    <w:uiPriority w:val="99"/>
    <w:semiHidden/>
    <w:rsid w:val="005115C0"/>
    <w:pPr>
      <w:widowControl w:val="0"/>
      <w:jc w:val="center"/>
    </w:pPr>
    <w:rPr>
      <w:rFonts w:ascii="Arial" w:hAnsi="Arial" w:cs="Arial"/>
      <w:b/>
      <w:bCs/>
      <w:sz w:val="28"/>
      <w:szCs w:val="28"/>
    </w:rPr>
  </w:style>
  <w:style w:type="paragraph" w:customStyle="1" w:styleId="BodyText231">
    <w:name w:val="Body Text 231"/>
    <w:basedOn w:val="a2"/>
    <w:uiPriority w:val="99"/>
    <w:semiHidden/>
    <w:rsid w:val="005115C0"/>
    <w:pPr>
      <w:autoSpaceDE/>
      <w:autoSpaceDN/>
      <w:adjustRightInd/>
      <w:spacing w:before="120"/>
      <w:ind w:firstLine="709"/>
    </w:pPr>
    <w:rPr>
      <w:rFonts w:ascii="Calibri" w:hAnsi="Calibri" w:cs="Calibri"/>
      <w:sz w:val="16"/>
      <w:szCs w:val="16"/>
    </w:rPr>
  </w:style>
  <w:style w:type="paragraph" w:customStyle="1" w:styleId="31c">
    <w:name w:val="çàãîëîâîê 31"/>
    <w:basedOn w:val="a2"/>
    <w:next w:val="a2"/>
    <w:uiPriority w:val="99"/>
    <w:semiHidden/>
    <w:rsid w:val="005115C0"/>
    <w:pPr>
      <w:keepNext/>
      <w:autoSpaceDE/>
      <w:autoSpaceDN/>
      <w:adjustRightInd/>
      <w:spacing w:before="120" w:after="120"/>
      <w:ind w:firstLine="0"/>
      <w:jc w:val="center"/>
    </w:pPr>
    <w:rPr>
      <w:rFonts w:ascii="Calibri" w:hAnsi="Calibri" w:cs="Calibri"/>
      <w:b/>
      <w:bCs/>
      <w:sz w:val="16"/>
      <w:szCs w:val="16"/>
    </w:rPr>
  </w:style>
  <w:style w:type="paragraph" w:customStyle="1" w:styleId="3ff4">
    <w:name w:val="çàãîëîâîê 3"/>
    <w:basedOn w:val="a2"/>
    <w:next w:val="a2"/>
    <w:uiPriority w:val="99"/>
    <w:semiHidden/>
    <w:rsid w:val="005115C0"/>
    <w:pPr>
      <w:keepNext/>
      <w:autoSpaceDE/>
      <w:autoSpaceDN/>
      <w:adjustRightInd/>
      <w:spacing w:before="120" w:after="120"/>
      <w:ind w:firstLine="0"/>
      <w:jc w:val="center"/>
    </w:pPr>
    <w:rPr>
      <w:rFonts w:ascii="Calibri" w:hAnsi="Calibri" w:cs="Calibri"/>
      <w:b/>
      <w:bCs/>
      <w:sz w:val="16"/>
      <w:szCs w:val="16"/>
    </w:rPr>
  </w:style>
  <w:style w:type="paragraph" w:customStyle="1" w:styleId="1ffffa">
    <w:name w:val="çàãîëîâîê 1"/>
    <w:basedOn w:val="a2"/>
    <w:next w:val="a2"/>
    <w:uiPriority w:val="99"/>
    <w:semiHidden/>
    <w:rsid w:val="005115C0"/>
    <w:pPr>
      <w:keepNext/>
      <w:autoSpaceDE/>
      <w:autoSpaceDN/>
      <w:adjustRightInd/>
      <w:spacing w:before="120"/>
    </w:pPr>
    <w:rPr>
      <w:rFonts w:ascii="Calibri" w:hAnsi="Calibri" w:cs="Calibri"/>
      <w:b/>
      <w:bCs/>
    </w:rPr>
  </w:style>
  <w:style w:type="paragraph" w:customStyle="1" w:styleId="Normal32">
    <w:name w:val="Normal32"/>
    <w:uiPriority w:val="99"/>
    <w:semiHidden/>
    <w:rsid w:val="005115C0"/>
    <w:rPr>
      <w:rFonts w:eastAsia="Times New Roman" w:cs="Calibri"/>
      <w:sz w:val="24"/>
      <w:szCs w:val="24"/>
    </w:rPr>
  </w:style>
  <w:style w:type="paragraph" w:customStyle="1" w:styleId="3311116">
    <w:name w:val="çàãîëîâîê 3311116"/>
    <w:basedOn w:val="a2"/>
    <w:next w:val="a2"/>
    <w:uiPriority w:val="99"/>
    <w:semiHidden/>
    <w:rsid w:val="005115C0"/>
    <w:pPr>
      <w:keepNext/>
      <w:autoSpaceDE/>
      <w:autoSpaceDN/>
      <w:adjustRightInd/>
      <w:spacing w:before="120" w:after="120"/>
      <w:ind w:firstLine="0"/>
      <w:jc w:val="center"/>
    </w:pPr>
    <w:rPr>
      <w:rFonts w:ascii="Calibri" w:hAnsi="Calibri" w:cs="Calibri"/>
      <w:b/>
      <w:bCs/>
      <w:sz w:val="16"/>
      <w:szCs w:val="16"/>
    </w:rPr>
  </w:style>
  <w:style w:type="paragraph" w:customStyle="1" w:styleId="xl246">
    <w:name w:val="xl246"/>
    <w:basedOn w:val="a2"/>
    <w:uiPriority w:val="99"/>
    <w:rsid w:val="005115C0"/>
    <w:pPr>
      <w:widowControl/>
      <w:pBdr>
        <w:bottom w:val="single" w:sz="4" w:space="0" w:color="808080"/>
        <w:right w:val="single" w:sz="4" w:space="0" w:color="808080"/>
      </w:pBdr>
      <w:autoSpaceDE/>
      <w:autoSpaceDN/>
      <w:adjustRightInd/>
      <w:spacing w:before="100" w:after="100"/>
      <w:ind w:firstLine="0"/>
      <w:jc w:val="right"/>
    </w:pPr>
    <w:rPr>
      <w:rFonts w:ascii="Calibri" w:hAnsi="Calibri" w:cs="Calibri"/>
      <w:sz w:val="16"/>
      <w:szCs w:val="16"/>
    </w:rPr>
  </w:style>
  <w:style w:type="paragraph" w:customStyle="1" w:styleId="xl2412">
    <w:name w:val="xl2412"/>
    <w:basedOn w:val="a2"/>
    <w:uiPriority w:val="99"/>
    <w:semiHidden/>
    <w:rsid w:val="005115C0"/>
    <w:pPr>
      <w:widowControl/>
      <w:pBdr>
        <w:bottom w:val="single" w:sz="4" w:space="0" w:color="808080"/>
        <w:right w:val="single" w:sz="4" w:space="0" w:color="808080"/>
      </w:pBdr>
      <w:autoSpaceDE/>
      <w:autoSpaceDN/>
      <w:adjustRightInd/>
      <w:spacing w:before="100" w:after="100"/>
      <w:ind w:firstLine="0"/>
      <w:jc w:val="right"/>
    </w:pPr>
    <w:rPr>
      <w:rFonts w:ascii="Calibri" w:hAnsi="Calibri" w:cs="Calibri"/>
      <w:sz w:val="16"/>
      <w:szCs w:val="16"/>
    </w:rPr>
  </w:style>
  <w:style w:type="paragraph" w:customStyle="1" w:styleId="Noeeu1">
    <w:name w:val="Noeeu1"/>
    <w:basedOn w:val="2"/>
    <w:uiPriority w:val="99"/>
    <w:semiHidden/>
    <w:rsid w:val="005115C0"/>
    <w:pPr>
      <w:keepNext/>
      <w:widowControl/>
      <w:autoSpaceDE/>
      <w:autoSpaceDN/>
      <w:adjustRightInd/>
      <w:spacing w:line="240" w:lineRule="auto"/>
      <w:ind w:left="709" w:firstLine="709"/>
      <w:outlineLvl w:val="9"/>
    </w:pPr>
    <w:rPr>
      <w:rFonts w:ascii="Calibri" w:hAnsi="Calibri" w:cs="Times New Roman"/>
      <w:b w:val="0"/>
      <w:bCs/>
      <w:sz w:val="32"/>
      <w:szCs w:val="32"/>
    </w:rPr>
  </w:style>
  <w:style w:type="paragraph" w:customStyle="1" w:styleId="2ffe">
    <w:name w:val="Текст2"/>
    <w:basedOn w:val="a2"/>
    <w:uiPriority w:val="99"/>
    <w:semiHidden/>
    <w:rsid w:val="005115C0"/>
    <w:pPr>
      <w:widowControl/>
      <w:overflowPunct w:val="0"/>
      <w:ind w:firstLine="0"/>
      <w:textAlignment w:val="baseline"/>
    </w:pPr>
    <w:rPr>
      <w:rFonts w:ascii="Courier New" w:hAnsi="Courier New" w:cs="Courier New"/>
      <w:sz w:val="20"/>
      <w:szCs w:val="20"/>
    </w:rPr>
  </w:style>
  <w:style w:type="paragraph" w:customStyle="1" w:styleId="12d">
    <w:name w:val="Заголовок 12"/>
    <w:basedOn w:val="a2"/>
    <w:uiPriority w:val="99"/>
    <w:semiHidden/>
    <w:rsid w:val="005115C0"/>
    <w:pPr>
      <w:widowControl/>
      <w:autoSpaceDE/>
      <w:autoSpaceDN/>
      <w:adjustRightInd/>
      <w:spacing w:line="360" w:lineRule="auto"/>
      <w:ind w:firstLine="567"/>
    </w:pPr>
    <w:rPr>
      <w:rFonts w:ascii="Calibri" w:hAnsi="Calibri" w:cs="Calibri"/>
      <w:caps/>
    </w:rPr>
  </w:style>
  <w:style w:type="paragraph" w:customStyle="1" w:styleId="Iau">
    <w:name w:val="Iau"/>
    <w:uiPriority w:val="99"/>
    <w:semiHidden/>
    <w:rsid w:val="005115C0"/>
    <w:pPr>
      <w:widowControl w:val="0"/>
    </w:pPr>
    <w:rPr>
      <w:rFonts w:eastAsia="Times New Roman" w:cs="Calibri"/>
      <w:sz w:val="20"/>
      <w:szCs w:val="20"/>
    </w:rPr>
  </w:style>
  <w:style w:type="paragraph" w:customStyle="1" w:styleId="80254">
    <w:name w:val="Стиль Заголовок 8 + Слева:  0 см Первая строка:  254 см Междустр..."/>
    <w:basedOn w:val="8"/>
    <w:uiPriority w:val="99"/>
    <w:semiHidden/>
    <w:rsid w:val="005115C0"/>
    <w:pPr>
      <w:keepNext/>
      <w:tabs>
        <w:tab w:val="num" w:pos="1440"/>
      </w:tabs>
      <w:spacing w:before="0" w:after="0" w:line="360" w:lineRule="auto"/>
      <w:ind w:firstLine="1440"/>
      <w:jc w:val="both"/>
    </w:pPr>
    <w:rPr>
      <w:rFonts w:ascii="Tahoma" w:hAnsi="Tahoma" w:cs="Tahoma"/>
      <w:b/>
      <w:bCs/>
      <w:i w:val="0"/>
      <w:iCs w:val="0"/>
      <w:color w:val="000000"/>
      <w:sz w:val="22"/>
      <w:szCs w:val="22"/>
    </w:rPr>
  </w:style>
  <w:style w:type="paragraph" w:customStyle="1" w:styleId="BodyTextKeep">
    <w:name w:val="Body Text Keep"/>
    <w:basedOn w:val="aff0"/>
    <w:next w:val="aff0"/>
    <w:link w:val="BodyTextKeepChar"/>
    <w:uiPriority w:val="99"/>
    <w:semiHidden/>
    <w:rsid w:val="005115C0"/>
    <w:pPr>
      <w:spacing w:before="120"/>
      <w:jc w:val="both"/>
    </w:pPr>
    <w:rPr>
      <w:rFonts w:ascii="Times New Roman" w:eastAsia="Calibri" w:hAnsi="Times New Roman" w:cs="Times New Roman"/>
      <w:spacing w:val="-5"/>
      <w:sz w:val="24"/>
    </w:rPr>
  </w:style>
  <w:style w:type="character" w:customStyle="1" w:styleId="BodyTextKeepChar">
    <w:name w:val="Body Text Keep Char"/>
    <w:link w:val="BodyTextKeep"/>
    <w:uiPriority w:val="99"/>
    <w:semiHidden/>
    <w:locked/>
    <w:rsid w:val="005115C0"/>
    <w:rPr>
      <w:rFonts w:ascii="Times New Roman" w:hAnsi="Times New Roman"/>
      <w:spacing w:val="-5"/>
      <w:sz w:val="24"/>
    </w:rPr>
  </w:style>
  <w:style w:type="paragraph" w:customStyle="1" w:styleId="2fff">
    <w:name w:val="Мой заголовок 2"/>
    <w:basedOn w:val="4"/>
    <w:autoRedefine/>
    <w:uiPriority w:val="99"/>
    <w:semiHidden/>
    <w:rsid w:val="005115C0"/>
    <w:pPr>
      <w:keepNext w:val="0"/>
      <w:ind w:firstLine="709"/>
    </w:pPr>
  </w:style>
  <w:style w:type="paragraph" w:customStyle="1" w:styleId="3ff5">
    <w:name w:val="Мой заголовок 3"/>
    <w:basedOn w:val="4"/>
    <w:link w:val="3ff6"/>
    <w:uiPriority w:val="99"/>
    <w:semiHidden/>
    <w:rsid w:val="005115C0"/>
    <w:pPr>
      <w:keepNext w:val="0"/>
      <w:ind w:left="2160" w:hanging="180"/>
    </w:pPr>
    <w:rPr>
      <w:rFonts w:ascii="Times New Roman" w:eastAsia="Calibri" w:hAnsi="Times New Roman" w:cs="Times New Roman"/>
      <w:bCs w:val="0"/>
      <w:i/>
      <w:szCs w:val="20"/>
    </w:rPr>
  </w:style>
  <w:style w:type="character" w:customStyle="1" w:styleId="3ff6">
    <w:name w:val="Мой заголовок 3 Знак"/>
    <w:link w:val="3ff5"/>
    <w:uiPriority w:val="99"/>
    <w:semiHidden/>
    <w:locked/>
    <w:rsid w:val="005115C0"/>
    <w:rPr>
      <w:rFonts w:ascii="Times New Roman" w:hAnsi="Times New Roman"/>
      <w:b/>
      <w:i/>
      <w:sz w:val="28"/>
    </w:rPr>
  </w:style>
  <w:style w:type="paragraph" w:customStyle="1" w:styleId="Picture">
    <w:name w:val="Picture"/>
    <w:basedOn w:val="aff0"/>
    <w:next w:val="ad"/>
    <w:uiPriority w:val="99"/>
    <w:semiHidden/>
    <w:rsid w:val="005115C0"/>
    <w:pPr>
      <w:spacing w:before="120" w:after="240"/>
      <w:jc w:val="center"/>
    </w:pPr>
    <w:rPr>
      <w:b/>
      <w:bCs/>
      <w:spacing w:val="-5"/>
      <w:lang w:val="en-AU"/>
    </w:rPr>
  </w:style>
  <w:style w:type="paragraph" w:customStyle="1" w:styleId="1ffffb">
    <w:name w:val="Мой заголовок 1"/>
    <w:basedOn w:val="13"/>
    <w:uiPriority w:val="99"/>
    <w:semiHidden/>
    <w:rsid w:val="005115C0"/>
    <w:pPr>
      <w:widowControl/>
      <w:tabs>
        <w:tab w:val="num" w:pos="1287"/>
      </w:tabs>
      <w:autoSpaceDE/>
      <w:autoSpaceDN/>
      <w:adjustRightInd/>
      <w:spacing w:line="240" w:lineRule="auto"/>
      <w:ind w:left="851" w:hanging="284"/>
      <w:jc w:val="left"/>
    </w:pPr>
    <w:rPr>
      <w:rFonts w:ascii="Calibri" w:hAnsi="Calibri" w:cs="Calibri"/>
      <w:bCs/>
      <w:caps/>
      <w:kern w:val="32"/>
      <w:sz w:val="32"/>
      <w:szCs w:val="32"/>
    </w:rPr>
  </w:style>
  <w:style w:type="paragraph" w:customStyle="1" w:styleId="01">
    <w:name w:val="Мой заголовок 0"/>
    <w:basedOn w:val="4"/>
    <w:uiPriority w:val="99"/>
    <w:semiHidden/>
    <w:rsid w:val="005115C0"/>
    <w:pPr>
      <w:keepNext w:val="0"/>
      <w:ind w:left="927" w:hanging="360"/>
    </w:pPr>
  </w:style>
  <w:style w:type="paragraph" w:customStyle="1" w:styleId="afffffffffffff2">
    <w:name w:val="Центр"/>
    <w:basedOn w:val="a2"/>
    <w:uiPriority w:val="99"/>
    <w:semiHidden/>
    <w:rsid w:val="005115C0"/>
    <w:pPr>
      <w:widowControl/>
      <w:autoSpaceDE/>
      <w:autoSpaceDN/>
      <w:adjustRightInd/>
      <w:spacing w:line="228" w:lineRule="auto"/>
      <w:ind w:firstLine="0"/>
      <w:jc w:val="center"/>
    </w:pPr>
    <w:rPr>
      <w:rFonts w:ascii="Calibri" w:hAnsi="Calibri" w:cs="Calibri"/>
    </w:rPr>
  </w:style>
  <w:style w:type="paragraph" w:customStyle="1" w:styleId="afffffffffffff3">
    <w:name w:val="Список тире"/>
    <w:basedOn w:val="aff0"/>
    <w:uiPriority w:val="99"/>
    <w:semiHidden/>
    <w:rsid w:val="005115C0"/>
    <w:pPr>
      <w:tabs>
        <w:tab w:val="num" w:pos="360"/>
        <w:tab w:val="num" w:pos="993"/>
      </w:tabs>
      <w:spacing w:after="0" w:line="360" w:lineRule="auto"/>
      <w:ind w:left="992" w:hanging="312"/>
      <w:jc w:val="both"/>
    </w:pPr>
    <w:rPr>
      <w:rFonts w:ascii="Arial" w:hAnsi="Arial" w:cs="Arial"/>
      <w:color w:val="000000"/>
      <w:sz w:val="24"/>
      <w:szCs w:val="24"/>
    </w:rPr>
  </w:style>
  <w:style w:type="paragraph" w:customStyle="1" w:styleId="1ffffc">
    <w:name w:val="Список1"/>
    <w:basedOn w:val="a2"/>
    <w:uiPriority w:val="99"/>
    <w:semiHidden/>
    <w:rsid w:val="005115C0"/>
    <w:pPr>
      <w:widowControl/>
      <w:autoSpaceDE/>
      <w:autoSpaceDN/>
      <w:adjustRightInd/>
      <w:ind w:firstLine="0"/>
    </w:pPr>
    <w:rPr>
      <w:rFonts w:ascii="Calibri" w:hAnsi="Calibri" w:cs="Calibri"/>
    </w:rPr>
  </w:style>
  <w:style w:type="paragraph" w:customStyle="1" w:styleId="e9">
    <w:name w:val="Обычны$e9"/>
    <w:uiPriority w:val="99"/>
    <w:semiHidden/>
    <w:rsid w:val="005115C0"/>
    <w:pPr>
      <w:widowControl w:val="0"/>
    </w:pPr>
    <w:rPr>
      <w:rFonts w:eastAsia="Times New Roman" w:cs="Calibri"/>
      <w:sz w:val="20"/>
      <w:szCs w:val="20"/>
    </w:rPr>
  </w:style>
  <w:style w:type="paragraph" w:customStyle="1" w:styleId="86">
    <w:name w:val="заголовок 8"/>
    <w:basedOn w:val="e9"/>
    <w:next w:val="e9"/>
    <w:uiPriority w:val="99"/>
    <w:semiHidden/>
    <w:rsid w:val="005115C0"/>
    <w:pPr>
      <w:spacing w:before="240" w:after="60"/>
    </w:pPr>
    <w:rPr>
      <w:rFonts w:ascii="Arial" w:hAnsi="Arial" w:cs="Arial"/>
      <w:i/>
      <w:iCs/>
    </w:rPr>
  </w:style>
  <w:style w:type="paragraph" w:customStyle="1" w:styleId="1ffffd">
    <w:name w:val="оглавление 1"/>
    <w:basedOn w:val="e9"/>
    <w:next w:val="e9"/>
    <w:uiPriority w:val="99"/>
    <w:semiHidden/>
    <w:rsid w:val="005115C0"/>
    <w:pPr>
      <w:tabs>
        <w:tab w:val="right" w:leader="dot" w:pos="9413"/>
      </w:tabs>
      <w:spacing w:before="120" w:after="120"/>
    </w:pPr>
    <w:rPr>
      <w:b/>
      <w:bCs/>
      <w:caps/>
    </w:rPr>
  </w:style>
  <w:style w:type="paragraph" w:customStyle="1" w:styleId="afffffffffffff4">
    <w:name w:val="ДанТабл"/>
    <w:basedOn w:val="a2"/>
    <w:next w:val="a2"/>
    <w:link w:val="afffffffffffff5"/>
    <w:uiPriority w:val="99"/>
    <w:semiHidden/>
    <w:rsid w:val="005115C0"/>
    <w:pPr>
      <w:widowControl/>
      <w:tabs>
        <w:tab w:val="left" w:pos="0"/>
      </w:tabs>
      <w:autoSpaceDE/>
      <w:autoSpaceDN/>
      <w:adjustRightInd/>
      <w:ind w:firstLine="0"/>
      <w:jc w:val="center"/>
    </w:pPr>
    <w:rPr>
      <w:rFonts w:ascii="Times New Roman" w:eastAsia="Calibri" w:hAnsi="Times New Roman" w:cs="Times New Roman"/>
      <w:sz w:val="20"/>
      <w:szCs w:val="20"/>
    </w:rPr>
  </w:style>
  <w:style w:type="character" w:customStyle="1" w:styleId="afffffffffffff5">
    <w:name w:val="ДанТабл Знак"/>
    <w:link w:val="afffffffffffff4"/>
    <w:uiPriority w:val="99"/>
    <w:semiHidden/>
    <w:locked/>
    <w:rsid w:val="005115C0"/>
    <w:rPr>
      <w:rFonts w:ascii="Times New Roman" w:hAnsi="Times New Roman"/>
      <w:sz w:val="20"/>
    </w:rPr>
  </w:style>
  <w:style w:type="paragraph" w:customStyle="1" w:styleId="afffffffffffff6">
    <w:name w:val="БокТабл"/>
    <w:basedOn w:val="afffffffffffff4"/>
    <w:uiPriority w:val="99"/>
    <w:semiHidden/>
    <w:rsid w:val="005115C0"/>
    <w:pPr>
      <w:ind w:left="57"/>
      <w:jc w:val="left"/>
    </w:pPr>
  </w:style>
  <w:style w:type="paragraph" w:customStyle="1" w:styleId="afffffffffffff7">
    <w:name w:val="таблица левый столбец"/>
    <w:basedOn w:val="a2"/>
    <w:uiPriority w:val="99"/>
    <w:semiHidden/>
    <w:rsid w:val="005115C0"/>
    <w:pPr>
      <w:widowControl/>
      <w:autoSpaceDE/>
      <w:autoSpaceDN/>
      <w:adjustRightInd/>
      <w:ind w:firstLine="0"/>
    </w:pPr>
    <w:rPr>
      <w:rFonts w:ascii="Calibri" w:hAnsi="Calibri" w:cs="Calibri"/>
      <w:sz w:val="26"/>
      <w:szCs w:val="26"/>
    </w:rPr>
  </w:style>
  <w:style w:type="paragraph" w:customStyle="1" w:styleId="afffffffffffff8">
    <w:name w:val="таблица содержимое текст"/>
    <w:basedOn w:val="a2"/>
    <w:uiPriority w:val="99"/>
    <w:semiHidden/>
    <w:rsid w:val="005115C0"/>
    <w:pPr>
      <w:widowControl/>
      <w:autoSpaceDE/>
      <w:autoSpaceDN/>
      <w:adjustRightInd/>
      <w:ind w:firstLine="0"/>
    </w:pPr>
    <w:rPr>
      <w:rFonts w:ascii="Calibri" w:hAnsi="Calibri" w:cs="Calibri"/>
      <w:sz w:val="26"/>
      <w:szCs w:val="26"/>
    </w:rPr>
  </w:style>
  <w:style w:type="paragraph" w:customStyle="1" w:styleId="CharChar1">
    <w:name w:val="Char Char1 Знак Знак Знак"/>
    <w:basedOn w:val="a2"/>
    <w:uiPriority w:val="99"/>
    <w:semiHidden/>
    <w:rsid w:val="005115C0"/>
    <w:pPr>
      <w:autoSpaceDE/>
      <w:autoSpaceDN/>
      <w:spacing w:line="360" w:lineRule="atLeast"/>
      <w:ind w:firstLine="0"/>
      <w:textAlignment w:val="baseline"/>
    </w:pPr>
    <w:rPr>
      <w:rFonts w:ascii="Verdana" w:hAnsi="Verdana" w:cs="Verdana"/>
      <w:color w:val="000080"/>
      <w:sz w:val="20"/>
      <w:szCs w:val="20"/>
      <w:lang w:val="en-US"/>
    </w:rPr>
  </w:style>
  <w:style w:type="paragraph" w:customStyle="1" w:styleId="CharChar10">
    <w:name w:val="Char Char1"/>
    <w:basedOn w:val="a2"/>
    <w:uiPriority w:val="99"/>
    <w:semiHidden/>
    <w:rsid w:val="005115C0"/>
    <w:pPr>
      <w:autoSpaceDE/>
      <w:autoSpaceDN/>
      <w:spacing w:line="360" w:lineRule="atLeast"/>
      <w:ind w:firstLine="0"/>
      <w:textAlignment w:val="baseline"/>
    </w:pPr>
    <w:rPr>
      <w:rFonts w:ascii="Verdana" w:hAnsi="Verdana" w:cs="Verdana"/>
      <w:sz w:val="20"/>
      <w:szCs w:val="20"/>
      <w:lang w:val="en-US"/>
    </w:rPr>
  </w:style>
  <w:style w:type="paragraph" w:customStyle="1" w:styleId="afffffffffffff9">
    <w:name w:val="таблица заголовок"/>
    <w:basedOn w:val="a2"/>
    <w:link w:val="Char"/>
    <w:uiPriority w:val="99"/>
    <w:semiHidden/>
    <w:rsid w:val="005115C0"/>
    <w:pPr>
      <w:widowControl/>
      <w:autoSpaceDE/>
      <w:autoSpaceDN/>
      <w:adjustRightInd/>
      <w:spacing w:before="80" w:after="80"/>
      <w:ind w:firstLine="0"/>
      <w:jc w:val="center"/>
    </w:pPr>
    <w:rPr>
      <w:rFonts w:ascii="Times New Roman" w:eastAsia="Calibri" w:hAnsi="Times New Roman" w:cs="Times New Roman"/>
      <w:b/>
      <w:szCs w:val="20"/>
    </w:rPr>
  </w:style>
  <w:style w:type="character" w:customStyle="1" w:styleId="Char">
    <w:name w:val="таблица заголовок Char"/>
    <w:link w:val="afffffffffffff9"/>
    <w:uiPriority w:val="99"/>
    <w:semiHidden/>
    <w:locked/>
    <w:rsid w:val="005115C0"/>
    <w:rPr>
      <w:rFonts w:ascii="Times New Roman" w:hAnsi="Times New Roman"/>
      <w:b/>
      <w:snapToGrid w:val="0"/>
      <w:sz w:val="24"/>
    </w:rPr>
  </w:style>
  <w:style w:type="paragraph" w:customStyle="1" w:styleId="1ffffe">
    <w:name w:val="Знак1 Знак Знак Знак Знак Знак Знак"/>
    <w:basedOn w:val="a2"/>
    <w:uiPriority w:val="99"/>
    <w:semiHidden/>
    <w:rsid w:val="005115C0"/>
    <w:pPr>
      <w:autoSpaceDE/>
      <w:autoSpaceDN/>
      <w:spacing w:line="360" w:lineRule="atLeast"/>
      <w:ind w:firstLine="0"/>
      <w:textAlignment w:val="baseline"/>
    </w:pPr>
    <w:rPr>
      <w:rFonts w:ascii="Verdana" w:hAnsi="Verdana" w:cs="Verdana"/>
      <w:sz w:val="20"/>
      <w:szCs w:val="20"/>
      <w:lang w:val="en-US"/>
    </w:rPr>
  </w:style>
  <w:style w:type="paragraph" w:customStyle="1" w:styleId="5f">
    <w:name w:val="стиль5"/>
    <w:basedOn w:val="a2"/>
    <w:uiPriority w:val="99"/>
    <w:rsid w:val="005115C0"/>
    <w:pPr>
      <w:widowControl/>
      <w:autoSpaceDE/>
      <w:autoSpaceDN/>
      <w:adjustRightInd/>
      <w:spacing w:before="100" w:beforeAutospacing="1" w:after="100" w:afterAutospacing="1"/>
      <w:ind w:firstLine="397"/>
    </w:pPr>
    <w:rPr>
      <w:rFonts w:ascii="Arial Narrow" w:hAnsi="Arial Narrow" w:cs="Arial Narrow"/>
      <w:color w:val="000000"/>
      <w:sz w:val="21"/>
      <w:szCs w:val="21"/>
    </w:rPr>
  </w:style>
  <w:style w:type="paragraph" w:customStyle="1" w:styleId="94">
    <w:name w:val="стиль9"/>
    <w:basedOn w:val="a2"/>
    <w:uiPriority w:val="99"/>
    <w:rsid w:val="005115C0"/>
    <w:pPr>
      <w:widowControl/>
      <w:autoSpaceDE/>
      <w:autoSpaceDN/>
      <w:adjustRightInd/>
      <w:spacing w:before="100" w:beforeAutospacing="1" w:after="100" w:afterAutospacing="1"/>
      <w:ind w:firstLine="397"/>
    </w:pPr>
    <w:rPr>
      <w:rFonts w:ascii="Arial Narrow" w:hAnsi="Arial Narrow" w:cs="Arial Narrow"/>
      <w:color w:val="000000"/>
      <w:sz w:val="20"/>
      <w:szCs w:val="20"/>
    </w:rPr>
  </w:style>
  <w:style w:type="paragraph" w:customStyle="1" w:styleId="afffffffffffffa">
    <w:name w:val="под строительство"/>
    <w:basedOn w:val="a2"/>
    <w:uiPriority w:val="99"/>
    <w:rsid w:val="005115C0"/>
    <w:pPr>
      <w:widowControl/>
      <w:autoSpaceDE/>
      <w:autoSpaceDN/>
      <w:adjustRightInd/>
      <w:ind w:firstLine="397"/>
    </w:pPr>
    <w:rPr>
      <w:rFonts w:ascii="Arial" w:hAnsi="Arial" w:cs="Arial"/>
      <w:sz w:val="20"/>
      <w:szCs w:val="20"/>
      <w:u w:val="single"/>
    </w:rPr>
  </w:style>
  <w:style w:type="character" w:customStyle="1" w:styleId="afffffffffffffb">
    <w:name w:val="Результаты с маркером Знак"/>
    <w:link w:val="afffffffffffffc"/>
    <w:uiPriority w:val="99"/>
    <w:locked/>
    <w:rsid w:val="005115C0"/>
    <w:rPr>
      <w:rFonts w:ascii="Arial" w:hAnsi="Arial"/>
    </w:rPr>
  </w:style>
  <w:style w:type="paragraph" w:customStyle="1" w:styleId="afffffffffffffc">
    <w:name w:val="Результаты с маркером"/>
    <w:basedOn w:val="a2"/>
    <w:link w:val="afffffffffffffb"/>
    <w:uiPriority w:val="99"/>
    <w:rsid w:val="005115C0"/>
    <w:pPr>
      <w:widowControl/>
      <w:tabs>
        <w:tab w:val="num" w:pos="360"/>
      </w:tabs>
      <w:autoSpaceDE/>
      <w:autoSpaceDN/>
      <w:adjustRightInd/>
      <w:ind w:left="360" w:hanging="360"/>
    </w:pPr>
    <w:rPr>
      <w:rFonts w:ascii="Arial" w:eastAsia="Calibri" w:hAnsi="Arial" w:cs="Times New Roman"/>
      <w:sz w:val="20"/>
      <w:szCs w:val="20"/>
    </w:rPr>
  </w:style>
  <w:style w:type="paragraph" w:customStyle="1" w:styleId="21f">
    <w:name w:val="Îñíîâíîé òåêñò 21"/>
    <w:basedOn w:val="a2"/>
    <w:uiPriority w:val="99"/>
    <w:rsid w:val="005115C0"/>
    <w:pPr>
      <w:widowControl/>
      <w:tabs>
        <w:tab w:val="left" w:pos="6096"/>
      </w:tabs>
      <w:spacing w:line="360" w:lineRule="auto"/>
      <w:ind w:firstLine="680"/>
    </w:pPr>
    <w:rPr>
      <w:rFonts w:ascii="Calibri" w:hAnsi="Calibri" w:cs="Calibri"/>
    </w:rPr>
  </w:style>
  <w:style w:type="paragraph" w:customStyle="1" w:styleId="afffffffffffffd">
    <w:name w:val="Таблица название"/>
    <w:basedOn w:val="a2"/>
    <w:uiPriority w:val="99"/>
    <w:rsid w:val="005115C0"/>
    <w:pPr>
      <w:widowControl/>
      <w:autoSpaceDE/>
      <w:autoSpaceDN/>
      <w:adjustRightInd/>
      <w:spacing w:after="120"/>
      <w:ind w:firstLine="397"/>
      <w:jc w:val="center"/>
    </w:pPr>
    <w:rPr>
      <w:rFonts w:ascii="Arial" w:hAnsi="Arial" w:cs="Arial"/>
      <w:b/>
      <w:bCs/>
      <w:sz w:val="20"/>
      <w:szCs w:val="20"/>
    </w:rPr>
  </w:style>
  <w:style w:type="paragraph" w:customStyle="1" w:styleId="afffffffffffffe">
    <w:name w:val="Описание районов"/>
    <w:basedOn w:val="a2"/>
    <w:uiPriority w:val="99"/>
    <w:rsid w:val="005115C0"/>
    <w:pPr>
      <w:widowControl/>
      <w:tabs>
        <w:tab w:val="left" w:pos="2268"/>
      </w:tabs>
      <w:autoSpaceDE/>
      <w:autoSpaceDN/>
      <w:adjustRightInd/>
      <w:ind w:left="851" w:firstLine="0"/>
    </w:pPr>
    <w:rPr>
      <w:rFonts w:ascii="Arial" w:hAnsi="Arial" w:cs="Arial"/>
      <w:sz w:val="20"/>
      <w:szCs w:val="20"/>
    </w:rPr>
  </w:style>
  <w:style w:type="paragraph" w:customStyle="1" w:styleId="affffffffffffff">
    <w:name w:val="Название районов"/>
    <w:basedOn w:val="a2"/>
    <w:next w:val="a2"/>
    <w:uiPriority w:val="99"/>
    <w:rsid w:val="005115C0"/>
    <w:pPr>
      <w:widowControl/>
      <w:autoSpaceDE/>
      <w:autoSpaceDN/>
      <w:adjustRightInd/>
      <w:ind w:left="360" w:hanging="360"/>
    </w:pPr>
    <w:rPr>
      <w:rFonts w:ascii="Arial" w:hAnsi="Arial" w:cs="Arial"/>
      <w:sz w:val="20"/>
      <w:szCs w:val="20"/>
      <w:u w:val="single"/>
    </w:rPr>
  </w:style>
  <w:style w:type="paragraph" w:customStyle="1" w:styleId="affffffffffffff0">
    <w:name w:val="Под таблицу"/>
    <w:basedOn w:val="a2"/>
    <w:uiPriority w:val="99"/>
    <w:rsid w:val="005115C0"/>
    <w:pPr>
      <w:widowControl/>
      <w:tabs>
        <w:tab w:val="left" w:pos="851"/>
        <w:tab w:val="right" w:leader="dot" w:pos="8505"/>
      </w:tabs>
      <w:autoSpaceDE/>
      <w:autoSpaceDN/>
      <w:adjustRightInd/>
      <w:ind w:firstLine="397"/>
    </w:pPr>
    <w:rPr>
      <w:rFonts w:ascii="Arial" w:hAnsi="Arial" w:cs="Arial"/>
      <w:sz w:val="20"/>
      <w:szCs w:val="20"/>
    </w:rPr>
  </w:style>
  <w:style w:type="paragraph" w:customStyle="1" w:styleId="affffffffffffff1">
    <w:name w:val="Название таблица"/>
    <w:basedOn w:val="a2"/>
    <w:next w:val="a2"/>
    <w:uiPriority w:val="99"/>
    <w:rsid w:val="005115C0"/>
    <w:pPr>
      <w:widowControl/>
      <w:autoSpaceDE/>
      <w:autoSpaceDN/>
      <w:adjustRightInd/>
      <w:spacing w:after="120"/>
      <w:ind w:firstLine="0"/>
      <w:jc w:val="center"/>
    </w:pPr>
    <w:rPr>
      <w:rFonts w:ascii="Arial" w:hAnsi="Arial" w:cs="Arial"/>
      <w:b/>
      <w:bCs/>
      <w:sz w:val="20"/>
      <w:szCs w:val="20"/>
    </w:rPr>
  </w:style>
  <w:style w:type="paragraph" w:customStyle="1" w:styleId="affffffffffffff2">
    <w:name w:val="Диаграмма"/>
    <w:basedOn w:val="a2"/>
    <w:uiPriority w:val="99"/>
    <w:rsid w:val="005115C0"/>
    <w:pPr>
      <w:widowControl/>
      <w:autoSpaceDE/>
      <w:autoSpaceDN/>
      <w:adjustRightInd/>
      <w:spacing w:before="240"/>
      <w:ind w:left="1843" w:hanging="360"/>
      <w:jc w:val="right"/>
    </w:pPr>
    <w:rPr>
      <w:rFonts w:ascii="Arial" w:hAnsi="Arial" w:cs="Arial"/>
      <w:i/>
      <w:iCs/>
      <w:sz w:val="20"/>
      <w:szCs w:val="20"/>
    </w:rPr>
  </w:style>
  <w:style w:type="paragraph" w:customStyle="1" w:styleId="ArialCYR90">
    <w:name w:val="Стиль Arial CYR 9 пт По правому краю Первая строка:  0 см"/>
    <w:basedOn w:val="a2"/>
    <w:uiPriority w:val="99"/>
    <w:rsid w:val="005115C0"/>
    <w:pPr>
      <w:widowControl/>
      <w:autoSpaceDE/>
      <w:autoSpaceDN/>
      <w:adjustRightInd/>
      <w:ind w:right="113" w:firstLine="0"/>
      <w:jc w:val="right"/>
    </w:pPr>
    <w:rPr>
      <w:rFonts w:ascii="Arial CYR" w:hAnsi="Arial CYR" w:cs="Arial CYR"/>
      <w:sz w:val="18"/>
      <w:szCs w:val="18"/>
    </w:rPr>
  </w:style>
  <w:style w:type="paragraph" w:customStyle="1" w:styleId="ArialCYR9">
    <w:name w:val="Стиль Arial CYR 9 пт полужирный По левому краю Первая строка:  ..."/>
    <w:basedOn w:val="a2"/>
    <w:uiPriority w:val="99"/>
    <w:rsid w:val="005115C0"/>
    <w:pPr>
      <w:widowControl/>
      <w:autoSpaceDE/>
      <w:autoSpaceDN/>
      <w:adjustRightInd/>
      <w:ind w:left="113" w:firstLine="0"/>
    </w:pPr>
    <w:rPr>
      <w:rFonts w:ascii="Arial CYR" w:hAnsi="Arial CYR" w:cs="Arial CYR"/>
      <w:b/>
      <w:bCs/>
      <w:sz w:val="18"/>
      <w:szCs w:val="18"/>
    </w:rPr>
  </w:style>
  <w:style w:type="paragraph" w:customStyle="1" w:styleId="ArialCYR1">
    <w:name w:val="Стиль Arial CYR 1 пт По центру"/>
    <w:basedOn w:val="a2"/>
    <w:uiPriority w:val="99"/>
    <w:rsid w:val="005115C0"/>
    <w:pPr>
      <w:widowControl/>
      <w:autoSpaceDE/>
      <w:autoSpaceDN/>
      <w:adjustRightInd/>
      <w:ind w:firstLine="0"/>
      <w:jc w:val="center"/>
    </w:pPr>
    <w:rPr>
      <w:rFonts w:ascii="Arial CYR" w:hAnsi="Arial CYR" w:cs="Arial CYR"/>
      <w:sz w:val="2"/>
      <w:szCs w:val="2"/>
    </w:rPr>
  </w:style>
  <w:style w:type="paragraph" w:customStyle="1" w:styleId="ArialCYR901">
    <w:name w:val="Стиль Arial CYR 9 пт По правому краю Первая строка:  0 см1"/>
    <w:basedOn w:val="a2"/>
    <w:uiPriority w:val="99"/>
    <w:rsid w:val="005115C0"/>
    <w:pPr>
      <w:widowControl/>
      <w:autoSpaceDE/>
      <w:autoSpaceDN/>
      <w:adjustRightInd/>
      <w:ind w:firstLine="0"/>
      <w:jc w:val="right"/>
    </w:pPr>
    <w:rPr>
      <w:rFonts w:ascii="Arial CYR" w:hAnsi="Arial CYR" w:cs="Arial CYR"/>
      <w:sz w:val="18"/>
      <w:szCs w:val="18"/>
    </w:rPr>
  </w:style>
  <w:style w:type="paragraph" w:customStyle="1" w:styleId="4f5">
    <w:name w:val="Стиль4"/>
    <w:basedOn w:val="2"/>
    <w:uiPriority w:val="99"/>
    <w:rsid w:val="005115C0"/>
    <w:pPr>
      <w:keepNext/>
      <w:widowControl/>
      <w:autoSpaceDE/>
      <w:autoSpaceDN/>
      <w:adjustRightInd/>
      <w:spacing w:before="360" w:line="240" w:lineRule="auto"/>
      <w:ind w:left="709" w:firstLine="709"/>
      <w:jc w:val="center"/>
    </w:pPr>
    <w:rPr>
      <w:rFonts w:ascii="Arial" w:hAnsi="Arial" w:cs="Arial"/>
      <w:b w:val="0"/>
      <w:bCs/>
      <w:i/>
      <w:iCs/>
      <w:color w:val="FF0000"/>
      <w:sz w:val="20"/>
      <w:szCs w:val="20"/>
    </w:rPr>
  </w:style>
  <w:style w:type="paragraph" w:customStyle="1" w:styleId="1fffff">
    <w:name w:val="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w:basedOn w:val="a2"/>
    <w:uiPriority w:val="99"/>
    <w:rsid w:val="005115C0"/>
    <w:pPr>
      <w:widowControl/>
      <w:autoSpaceDE/>
      <w:autoSpaceDN/>
      <w:adjustRightInd/>
      <w:spacing w:before="100" w:beforeAutospacing="1" w:after="100" w:afterAutospacing="1"/>
      <w:ind w:firstLine="0"/>
    </w:pPr>
    <w:rPr>
      <w:rFonts w:ascii="Tahoma" w:hAnsi="Tahoma" w:cs="Tahoma"/>
      <w:sz w:val="20"/>
      <w:szCs w:val="20"/>
      <w:lang w:val="en-US"/>
    </w:rPr>
  </w:style>
  <w:style w:type="paragraph" w:customStyle="1" w:styleId="Normal">
    <w:name w:val="Normal Знак"/>
    <w:link w:val="Normal0"/>
    <w:uiPriority w:val="99"/>
    <w:rsid w:val="005115C0"/>
    <w:pPr>
      <w:spacing w:after="200" w:line="276" w:lineRule="auto"/>
    </w:pPr>
    <w:rPr>
      <w:rFonts w:ascii="Times New Roman" w:hAnsi="Times New Roman"/>
      <w:sz w:val="24"/>
      <w:lang w:val="en-US"/>
    </w:rPr>
  </w:style>
  <w:style w:type="character" w:customStyle="1" w:styleId="Normal0">
    <w:name w:val="Normal Знак Знак"/>
    <w:link w:val="Normal"/>
    <w:uiPriority w:val="99"/>
    <w:locked/>
    <w:rsid w:val="005115C0"/>
    <w:rPr>
      <w:rFonts w:ascii="Times New Roman" w:hAnsi="Times New Roman"/>
      <w:sz w:val="22"/>
      <w:lang w:val="en-US" w:eastAsia="ru-RU"/>
    </w:rPr>
  </w:style>
  <w:style w:type="paragraph" w:customStyle="1" w:styleId="BodyText0">
    <w:name w:val="Body Text Знак Знак Знак Знак Знак Знак Знак"/>
    <w:basedOn w:val="Normal"/>
    <w:link w:val="BodyText1"/>
    <w:uiPriority w:val="99"/>
    <w:rsid w:val="005115C0"/>
    <w:pPr>
      <w:jc w:val="both"/>
    </w:pPr>
    <w:rPr>
      <w:sz w:val="28"/>
      <w:szCs w:val="20"/>
    </w:rPr>
  </w:style>
  <w:style w:type="character" w:customStyle="1" w:styleId="BodyText1">
    <w:name w:val="Body Text Знак Знак Знак Знак Знак Знак Знак Знак"/>
    <w:link w:val="BodyText0"/>
    <w:uiPriority w:val="99"/>
    <w:locked/>
    <w:rsid w:val="005115C0"/>
    <w:rPr>
      <w:rFonts w:ascii="Times New Roman" w:hAnsi="Times New Roman"/>
      <w:sz w:val="28"/>
      <w:lang w:val="en-US" w:eastAsia="ru-RU"/>
    </w:rPr>
  </w:style>
  <w:style w:type="paragraph" w:customStyle="1" w:styleId="2fff0">
    <w:name w:val="Список2"/>
    <w:basedOn w:val="a2"/>
    <w:uiPriority w:val="99"/>
    <w:rsid w:val="005115C0"/>
    <w:pPr>
      <w:widowControl/>
      <w:tabs>
        <w:tab w:val="num" w:pos="360"/>
        <w:tab w:val="left" w:pos="720"/>
      </w:tabs>
      <w:autoSpaceDE/>
      <w:autoSpaceDN/>
      <w:adjustRightInd/>
      <w:spacing w:after="120"/>
      <w:ind w:left="681" w:hanging="397"/>
    </w:pPr>
    <w:rPr>
      <w:rFonts w:ascii="Calibri" w:hAnsi="Calibri" w:cs="Calibri"/>
      <w:spacing w:val="-5"/>
      <w:lang w:val="en-AU"/>
    </w:rPr>
  </w:style>
  <w:style w:type="character" w:customStyle="1" w:styleId="affffffffffffff3">
    <w:name w:val="Подпись к таблице"/>
    <w:uiPriority w:val="99"/>
    <w:rsid w:val="005115C0"/>
    <w:rPr>
      <w:rFonts w:ascii="Arial" w:hAnsi="Arial"/>
      <w:color w:val="000000"/>
      <w:spacing w:val="0"/>
      <w:w w:val="100"/>
      <w:position w:val="0"/>
      <w:sz w:val="24"/>
      <w:u w:val="single"/>
      <w:lang w:val="ru-RU" w:eastAsia="ru-RU"/>
    </w:rPr>
  </w:style>
  <w:style w:type="character" w:customStyle="1" w:styleId="2fff1">
    <w:name w:val="Заголовок №2_"/>
    <w:link w:val="2fff2"/>
    <w:uiPriority w:val="99"/>
    <w:locked/>
    <w:rsid w:val="005115C0"/>
    <w:rPr>
      <w:rFonts w:ascii="Arial" w:hAnsi="Arial"/>
      <w:b/>
      <w:shd w:val="clear" w:color="auto" w:fill="FFFFFF"/>
    </w:rPr>
  </w:style>
  <w:style w:type="character" w:customStyle="1" w:styleId="2fff3">
    <w:name w:val="Основной текст (2)_"/>
    <w:link w:val="21f0"/>
    <w:uiPriority w:val="99"/>
    <w:locked/>
    <w:rsid w:val="005115C0"/>
    <w:rPr>
      <w:rFonts w:ascii="Arial" w:hAnsi="Arial"/>
      <w:shd w:val="clear" w:color="auto" w:fill="FFFFFF"/>
    </w:rPr>
  </w:style>
  <w:style w:type="character" w:customStyle="1" w:styleId="1fffff0">
    <w:name w:val="Заголовок №1_"/>
    <w:link w:val="1fffff1"/>
    <w:uiPriority w:val="99"/>
    <w:locked/>
    <w:rsid w:val="005115C0"/>
    <w:rPr>
      <w:rFonts w:ascii="Tahoma" w:hAnsi="Tahoma"/>
      <w:b/>
      <w:sz w:val="28"/>
      <w:shd w:val="clear" w:color="auto" w:fill="FFFFFF"/>
    </w:rPr>
  </w:style>
  <w:style w:type="character" w:customStyle="1" w:styleId="affffffffffffff4">
    <w:name w:val="Подпись к таблице_"/>
    <w:uiPriority w:val="99"/>
    <w:rsid w:val="005115C0"/>
    <w:rPr>
      <w:rFonts w:ascii="Arial" w:hAnsi="Arial"/>
      <w:u w:val="none"/>
    </w:rPr>
  </w:style>
  <w:style w:type="paragraph" w:customStyle="1" w:styleId="2fff2">
    <w:name w:val="Заголовок №2"/>
    <w:basedOn w:val="a2"/>
    <w:link w:val="2fff1"/>
    <w:uiPriority w:val="99"/>
    <w:rsid w:val="005115C0"/>
    <w:pPr>
      <w:shd w:val="clear" w:color="auto" w:fill="FFFFFF"/>
      <w:autoSpaceDE/>
      <w:autoSpaceDN/>
      <w:adjustRightInd/>
      <w:spacing w:line="413" w:lineRule="exact"/>
      <w:ind w:firstLine="0"/>
      <w:jc w:val="center"/>
      <w:outlineLvl w:val="1"/>
    </w:pPr>
    <w:rPr>
      <w:rFonts w:ascii="Arial" w:eastAsia="Calibri" w:hAnsi="Arial" w:cs="Times New Roman"/>
      <w:b/>
      <w:sz w:val="20"/>
      <w:szCs w:val="20"/>
    </w:rPr>
  </w:style>
  <w:style w:type="paragraph" w:customStyle="1" w:styleId="21f0">
    <w:name w:val="Основной текст (2)1"/>
    <w:basedOn w:val="a2"/>
    <w:link w:val="2fff3"/>
    <w:uiPriority w:val="99"/>
    <w:rsid w:val="005115C0"/>
    <w:pPr>
      <w:shd w:val="clear" w:color="auto" w:fill="FFFFFF"/>
      <w:autoSpaceDE/>
      <w:autoSpaceDN/>
      <w:adjustRightInd/>
      <w:spacing w:line="413" w:lineRule="exact"/>
      <w:ind w:firstLine="0"/>
      <w:jc w:val="left"/>
    </w:pPr>
    <w:rPr>
      <w:rFonts w:ascii="Arial" w:eastAsia="Calibri" w:hAnsi="Arial" w:cs="Times New Roman"/>
      <w:sz w:val="20"/>
      <w:szCs w:val="20"/>
    </w:rPr>
  </w:style>
  <w:style w:type="paragraph" w:customStyle="1" w:styleId="1fffff1">
    <w:name w:val="Заголовок №1"/>
    <w:basedOn w:val="a2"/>
    <w:link w:val="1fffff0"/>
    <w:uiPriority w:val="99"/>
    <w:rsid w:val="005115C0"/>
    <w:pPr>
      <w:shd w:val="clear" w:color="auto" w:fill="FFFFFF"/>
      <w:autoSpaceDE/>
      <w:autoSpaceDN/>
      <w:adjustRightInd/>
      <w:spacing w:after="240" w:line="240" w:lineRule="atLeast"/>
      <w:ind w:firstLine="0"/>
      <w:jc w:val="left"/>
      <w:outlineLvl w:val="0"/>
    </w:pPr>
    <w:rPr>
      <w:rFonts w:ascii="Tahoma" w:eastAsia="Calibri" w:hAnsi="Tahoma" w:cs="Times New Roman"/>
      <w:b/>
      <w:sz w:val="28"/>
      <w:szCs w:val="20"/>
    </w:rPr>
  </w:style>
  <w:style w:type="character" w:customStyle="1" w:styleId="3ff7">
    <w:name w:val="Основной текст (3)_"/>
    <w:link w:val="31d"/>
    <w:uiPriority w:val="99"/>
    <w:locked/>
    <w:rsid w:val="005115C0"/>
    <w:rPr>
      <w:rFonts w:ascii="Tahoma" w:hAnsi="Tahoma"/>
      <w:b/>
      <w:sz w:val="28"/>
      <w:shd w:val="clear" w:color="auto" w:fill="FFFFFF"/>
    </w:rPr>
  </w:style>
  <w:style w:type="character" w:customStyle="1" w:styleId="3ff8">
    <w:name w:val="Основной текст (3)"/>
    <w:uiPriority w:val="99"/>
    <w:rsid w:val="005115C0"/>
    <w:rPr>
      <w:rFonts w:ascii="Tahoma" w:hAnsi="Tahoma"/>
      <w:b/>
      <w:sz w:val="28"/>
      <w:shd w:val="clear" w:color="auto" w:fill="FFFFFF"/>
    </w:rPr>
  </w:style>
  <w:style w:type="character" w:customStyle="1" w:styleId="4f6">
    <w:name w:val="Основной текст (4)_"/>
    <w:link w:val="413"/>
    <w:uiPriority w:val="99"/>
    <w:locked/>
    <w:rsid w:val="005115C0"/>
    <w:rPr>
      <w:rFonts w:ascii="Times New Roman" w:hAnsi="Times New Roman"/>
      <w:b/>
      <w:sz w:val="26"/>
      <w:shd w:val="clear" w:color="auto" w:fill="FFFFFF"/>
    </w:rPr>
  </w:style>
  <w:style w:type="character" w:customStyle="1" w:styleId="4f7">
    <w:name w:val="Основной текст (4)"/>
    <w:uiPriority w:val="99"/>
    <w:rsid w:val="005115C0"/>
    <w:rPr>
      <w:rFonts w:ascii="Times New Roman" w:hAnsi="Times New Roman"/>
      <w:b/>
      <w:sz w:val="26"/>
      <w:shd w:val="clear" w:color="auto" w:fill="FFFFFF"/>
    </w:rPr>
  </w:style>
  <w:style w:type="character" w:customStyle="1" w:styleId="5Exact">
    <w:name w:val="Основной текст (5) Exact"/>
    <w:link w:val="5f0"/>
    <w:uiPriority w:val="99"/>
    <w:locked/>
    <w:rsid w:val="005115C0"/>
    <w:rPr>
      <w:rFonts w:ascii="Times New Roman" w:hAnsi="Times New Roman"/>
      <w:b/>
      <w:i/>
      <w:sz w:val="19"/>
      <w:shd w:val="clear" w:color="auto" w:fill="FFFFFF"/>
    </w:rPr>
  </w:style>
  <w:style w:type="character" w:customStyle="1" w:styleId="5Exact1">
    <w:name w:val="Основной текст (5) Exact1"/>
    <w:uiPriority w:val="99"/>
    <w:rsid w:val="005115C0"/>
    <w:rPr>
      <w:rFonts w:ascii="Times New Roman" w:hAnsi="Times New Roman"/>
      <w:b/>
      <w:i/>
      <w:sz w:val="19"/>
      <w:shd w:val="clear" w:color="auto" w:fill="FFFFFF"/>
    </w:rPr>
  </w:style>
  <w:style w:type="character" w:customStyle="1" w:styleId="6Exact">
    <w:name w:val="Основной текст (6) Exact"/>
    <w:link w:val="67"/>
    <w:uiPriority w:val="99"/>
    <w:locked/>
    <w:rsid w:val="005115C0"/>
    <w:rPr>
      <w:rFonts w:ascii="Tahoma" w:hAnsi="Tahoma"/>
      <w:b/>
      <w:spacing w:val="-20"/>
      <w:sz w:val="50"/>
      <w:shd w:val="clear" w:color="auto" w:fill="FFFFFF"/>
      <w:lang w:val="en-US"/>
    </w:rPr>
  </w:style>
  <w:style w:type="character" w:customStyle="1" w:styleId="6Exact1">
    <w:name w:val="Основной текст (6) Exact1"/>
    <w:uiPriority w:val="99"/>
    <w:rsid w:val="005115C0"/>
    <w:rPr>
      <w:rFonts w:ascii="Tahoma" w:hAnsi="Tahoma"/>
      <w:b/>
      <w:spacing w:val="-20"/>
      <w:sz w:val="50"/>
      <w:shd w:val="clear" w:color="auto" w:fill="FFFFFF"/>
      <w:lang w:val="en-US"/>
    </w:rPr>
  </w:style>
  <w:style w:type="character" w:customStyle="1" w:styleId="7Exact">
    <w:name w:val="Основной текст (7) Exact"/>
    <w:uiPriority w:val="99"/>
    <w:rsid w:val="005115C0"/>
    <w:rPr>
      <w:rFonts w:ascii="Segoe UI" w:hAnsi="Segoe UI"/>
      <w:b/>
      <w:spacing w:val="-20"/>
      <w:sz w:val="28"/>
      <w:shd w:val="clear" w:color="auto" w:fill="FFFFFF"/>
    </w:rPr>
  </w:style>
  <w:style w:type="character" w:customStyle="1" w:styleId="721pt">
    <w:name w:val="Основной текст (7) + 21 pt"/>
    <w:aliases w:val="Интервал 0 pt Exact"/>
    <w:uiPriority w:val="99"/>
    <w:rsid w:val="005115C0"/>
    <w:rPr>
      <w:rFonts w:ascii="Segoe UI" w:hAnsi="Segoe UI"/>
      <w:b/>
      <w:spacing w:val="0"/>
      <w:sz w:val="42"/>
      <w:shd w:val="clear" w:color="auto" w:fill="FFFFFF"/>
    </w:rPr>
  </w:style>
  <w:style w:type="character" w:customStyle="1" w:styleId="7Exact1">
    <w:name w:val="Основной текст (7) Exact1"/>
    <w:uiPriority w:val="99"/>
    <w:rsid w:val="005115C0"/>
    <w:rPr>
      <w:rFonts w:ascii="Segoe UI" w:hAnsi="Segoe UI"/>
      <w:b/>
      <w:spacing w:val="-20"/>
      <w:sz w:val="28"/>
      <w:shd w:val="clear" w:color="auto" w:fill="FFFFFF"/>
    </w:rPr>
  </w:style>
  <w:style w:type="character" w:customStyle="1" w:styleId="8Exact">
    <w:name w:val="Основной текст (8) Exact"/>
    <w:uiPriority w:val="99"/>
    <w:rsid w:val="005115C0"/>
    <w:rPr>
      <w:rFonts w:ascii="Consolas" w:hAnsi="Consolas"/>
      <w:spacing w:val="-30"/>
      <w:sz w:val="44"/>
      <w:shd w:val="clear" w:color="auto" w:fill="FFFFFF"/>
      <w:lang w:val="en-US" w:eastAsia="en-US"/>
    </w:rPr>
  </w:style>
  <w:style w:type="character" w:customStyle="1" w:styleId="8Exact1">
    <w:name w:val="Основной текст (8) Exact1"/>
    <w:uiPriority w:val="99"/>
    <w:rsid w:val="005115C0"/>
    <w:rPr>
      <w:rFonts w:ascii="Consolas" w:hAnsi="Consolas"/>
      <w:spacing w:val="-30"/>
      <w:sz w:val="44"/>
      <w:shd w:val="clear" w:color="auto" w:fill="FFFFFF"/>
      <w:lang w:val="en-US" w:eastAsia="en-US"/>
    </w:rPr>
  </w:style>
  <w:style w:type="character" w:customStyle="1" w:styleId="9Exact">
    <w:name w:val="Основной текст (9) Exact"/>
    <w:link w:val="95"/>
    <w:uiPriority w:val="99"/>
    <w:locked/>
    <w:rsid w:val="005115C0"/>
    <w:rPr>
      <w:rFonts w:ascii="Times New Roman" w:hAnsi="Times New Roman"/>
      <w:b/>
      <w:spacing w:val="-20"/>
      <w:w w:val="120"/>
      <w:sz w:val="30"/>
      <w:shd w:val="clear" w:color="auto" w:fill="FFFFFF"/>
    </w:rPr>
  </w:style>
  <w:style w:type="character" w:customStyle="1" w:styleId="9Exact1">
    <w:name w:val="Основной текст (9) Exact1"/>
    <w:uiPriority w:val="99"/>
    <w:rsid w:val="005115C0"/>
    <w:rPr>
      <w:rFonts w:ascii="Times New Roman" w:hAnsi="Times New Roman"/>
      <w:b/>
      <w:spacing w:val="-20"/>
      <w:w w:val="120"/>
      <w:sz w:val="30"/>
      <w:shd w:val="clear" w:color="auto" w:fill="FFFFFF"/>
    </w:rPr>
  </w:style>
  <w:style w:type="character" w:customStyle="1" w:styleId="TimesNewRoman0">
    <w:name w:val="Колонтитул + Times New Roman"/>
    <w:aliases w:val="11 pt,Не курсив"/>
    <w:uiPriority w:val="99"/>
    <w:rsid w:val="005115C0"/>
    <w:rPr>
      <w:rFonts w:ascii="Times New Roman" w:hAnsi="Times New Roman"/>
      <w:sz w:val="22"/>
      <w:shd w:val="clear" w:color="auto" w:fill="FFFFFF"/>
    </w:rPr>
  </w:style>
  <w:style w:type="character" w:customStyle="1" w:styleId="2fff4">
    <w:name w:val="Основной текст (2) + Курсив"/>
    <w:uiPriority w:val="99"/>
    <w:rsid w:val="005115C0"/>
    <w:rPr>
      <w:rFonts w:ascii="Arial" w:hAnsi="Arial"/>
      <w:i/>
      <w:spacing w:val="0"/>
      <w:u w:val="none"/>
      <w:shd w:val="clear" w:color="auto" w:fill="FFFFFF"/>
    </w:rPr>
  </w:style>
  <w:style w:type="character" w:customStyle="1" w:styleId="2fff5">
    <w:name w:val="Основной текст (2) + Полужирный"/>
    <w:uiPriority w:val="99"/>
    <w:rsid w:val="005115C0"/>
    <w:rPr>
      <w:rFonts w:ascii="Arial" w:hAnsi="Arial"/>
      <w:b/>
      <w:u w:val="none"/>
      <w:shd w:val="clear" w:color="auto" w:fill="FFFFFF"/>
    </w:rPr>
  </w:style>
  <w:style w:type="character" w:customStyle="1" w:styleId="3ff9">
    <w:name w:val="Заголовок №3_"/>
    <w:link w:val="31e"/>
    <w:uiPriority w:val="99"/>
    <w:locked/>
    <w:rsid w:val="005115C0"/>
    <w:rPr>
      <w:rFonts w:ascii="Arial" w:hAnsi="Arial"/>
      <w:shd w:val="clear" w:color="auto" w:fill="FFFFFF"/>
    </w:rPr>
  </w:style>
  <w:style w:type="character" w:customStyle="1" w:styleId="29pt">
    <w:name w:val="Основной текст (2) + 9 pt"/>
    <w:uiPriority w:val="99"/>
    <w:rsid w:val="005115C0"/>
    <w:rPr>
      <w:rFonts w:ascii="Arial" w:hAnsi="Arial"/>
      <w:sz w:val="18"/>
      <w:u w:val="none"/>
      <w:shd w:val="clear" w:color="auto" w:fill="FFFFFF"/>
    </w:rPr>
  </w:style>
  <w:style w:type="character" w:customStyle="1" w:styleId="2fff6">
    <w:name w:val="Основной текст (2)"/>
    <w:uiPriority w:val="99"/>
    <w:rsid w:val="005115C0"/>
    <w:rPr>
      <w:rFonts w:ascii="Arial" w:hAnsi="Arial"/>
      <w:u w:val="none"/>
      <w:shd w:val="clear" w:color="auto" w:fill="FFFFFF"/>
    </w:rPr>
  </w:style>
  <w:style w:type="character" w:customStyle="1" w:styleId="101">
    <w:name w:val="Основной текст (10)_"/>
    <w:link w:val="102"/>
    <w:uiPriority w:val="99"/>
    <w:locked/>
    <w:rsid w:val="005115C0"/>
    <w:rPr>
      <w:rFonts w:ascii="Arial" w:hAnsi="Arial"/>
      <w:b/>
      <w:shd w:val="clear" w:color="auto" w:fill="FFFFFF"/>
    </w:rPr>
  </w:style>
  <w:style w:type="character" w:customStyle="1" w:styleId="12Exact">
    <w:name w:val="Основной текст (12) Exact"/>
    <w:link w:val="12e"/>
    <w:uiPriority w:val="99"/>
    <w:locked/>
    <w:rsid w:val="005115C0"/>
    <w:rPr>
      <w:rFonts w:ascii="Tahoma" w:hAnsi="Tahoma"/>
      <w:i/>
      <w:sz w:val="21"/>
      <w:shd w:val="clear" w:color="auto" w:fill="FFFFFF"/>
      <w:lang w:val="en-US"/>
    </w:rPr>
  </w:style>
  <w:style w:type="character" w:customStyle="1" w:styleId="13Exact">
    <w:name w:val="Основной текст (13) Exact"/>
    <w:uiPriority w:val="99"/>
    <w:rsid w:val="005115C0"/>
    <w:rPr>
      <w:rFonts w:ascii="Tahoma" w:hAnsi="Tahoma"/>
      <w:sz w:val="15"/>
      <w:u w:val="none"/>
    </w:rPr>
  </w:style>
  <w:style w:type="character" w:customStyle="1" w:styleId="14Exact">
    <w:name w:val="Основной текст (14) Exact"/>
    <w:link w:val="148"/>
    <w:uiPriority w:val="99"/>
    <w:locked/>
    <w:rsid w:val="005115C0"/>
    <w:rPr>
      <w:rFonts w:ascii="Tahoma" w:hAnsi="Tahoma"/>
      <w:shd w:val="clear" w:color="auto" w:fill="FFFFFF"/>
    </w:rPr>
  </w:style>
  <w:style w:type="character" w:customStyle="1" w:styleId="15Exact">
    <w:name w:val="Основной текст (15) Exact"/>
    <w:link w:val="152"/>
    <w:uiPriority w:val="99"/>
    <w:locked/>
    <w:rsid w:val="005115C0"/>
    <w:rPr>
      <w:rFonts w:ascii="Arial" w:hAnsi="Arial"/>
      <w:i/>
      <w:spacing w:val="20"/>
      <w:sz w:val="10"/>
      <w:shd w:val="clear" w:color="auto" w:fill="FFFFFF"/>
    </w:rPr>
  </w:style>
  <w:style w:type="character" w:customStyle="1" w:styleId="159pt">
    <w:name w:val="Основной текст (15) + 9 pt"/>
    <w:aliases w:val="Не курсив2,Интервал 0 pt Exact5"/>
    <w:uiPriority w:val="99"/>
    <w:rsid w:val="005115C0"/>
    <w:rPr>
      <w:rFonts w:ascii="Arial" w:hAnsi="Arial"/>
      <w:i/>
      <w:spacing w:val="0"/>
      <w:sz w:val="18"/>
      <w:shd w:val="clear" w:color="auto" w:fill="FFFFFF"/>
    </w:rPr>
  </w:style>
  <w:style w:type="character" w:customStyle="1" w:styleId="16Exact">
    <w:name w:val="Основной текст (16) Exact"/>
    <w:link w:val="160"/>
    <w:uiPriority w:val="99"/>
    <w:locked/>
    <w:rsid w:val="005115C0"/>
    <w:rPr>
      <w:rFonts w:ascii="Arial" w:hAnsi="Arial"/>
      <w:sz w:val="15"/>
      <w:shd w:val="clear" w:color="auto" w:fill="FFFFFF"/>
      <w:lang w:val="en-US"/>
    </w:rPr>
  </w:style>
  <w:style w:type="character" w:customStyle="1" w:styleId="17Exact">
    <w:name w:val="Основной текст (17) Exact"/>
    <w:link w:val="170"/>
    <w:uiPriority w:val="99"/>
    <w:locked/>
    <w:rsid w:val="005115C0"/>
    <w:rPr>
      <w:rFonts w:ascii="Lucida Sans Unicode" w:hAnsi="Lucida Sans Unicode"/>
      <w:spacing w:val="10"/>
      <w:sz w:val="15"/>
      <w:shd w:val="clear" w:color="auto" w:fill="FFFFFF"/>
    </w:rPr>
  </w:style>
  <w:style w:type="character" w:customStyle="1" w:styleId="17TimesNewRoman">
    <w:name w:val="Основной текст (17) + Times New Roman"/>
    <w:aliases w:val="11 pt3,Полужирный4,Интервал 0 pt Exact4,Полужирный8"/>
    <w:uiPriority w:val="99"/>
    <w:rsid w:val="005115C0"/>
    <w:rPr>
      <w:rFonts w:ascii="Times New Roman" w:hAnsi="Times New Roman"/>
      <w:b/>
      <w:spacing w:val="0"/>
      <w:sz w:val="22"/>
      <w:shd w:val="clear" w:color="auto" w:fill="FFFFFF"/>
    </w:rPr>
  </w:style>
  <w:style w:type="character" w:customStyle="1" w:styleId="17Calibri">
    <w:name w:val="Основной текст (17) + Calibri"/>
    <w:aliases w:val="12 pt,Интервал 0 pt Exact3"/>
    <w:uiPriority w:val="99"/>
    <w:rsid w:val="005115C0"/>
    <w:rPr>
      <w:rFonts w:ascii="Calibri" w:hAnsi="Calibri"/>
      <w:spacing w:val="0"/>
      <w:sz w:val="24"/>
      <w:shd w:val="clear" w:color="auto" w:fill="FFFFFF"/>
    </w:rPr>
  </w:style>
  <w:style w:type="character" w:customStyle="1" w:styleId="174pt">
    <w:name w:val="Основной текст (17) + 4 pt"/>
    <w:aliases w:val="Интервал 0 pt Exact2"/>
    <w:uiPriority w:val="99"/>
    <w:rsid w:val="005115C0"/>
    <w:rPr>
      <w:rFonts w:ascii="Lucida Sans Unicode" w:hAnsi="Lucida Sans Unicode"/>
      <w:spacing w:val="0"/>
      <w:sz w:val="8"/>
      <w:shd w:val="clear" w:color="auto" w:fill="FFFFFF"/>
    </w:rPr>
  </w:style>
  <w:style w:type="character" w:customStyle="1" w:styleId="17Arial">
    <w:name w:val="Основной текст (17) + Arial"/>
    <w:aliases w:val="11 pt2,Курсив,Интервал 0 pt Exact1"/>
    <w:uiPriority w:val="99"/>
    <w:rsid w:val="005115C0"/>
    <w:rPr>
      <w:rFonts w:ascii="Arial" w:hAnsi="Arial"/>
      <w:i/>
      <w:spacing w:val="0"/>
      <w:sz w:val="22"/>
      <w:shd w:val="clear" w:color="auto" w:fill="FFFFFF"/>
    </w:rPr>
  </w:style>
  <w:style w:type="character" w:customStyle="1" w:styleId="29pt3">
    <w:name w:val="Основной текст (2) + 9 pt3"/>
    <w:uiPriority w:val="99"/>
    <w:rsid w:val="005115C0"/>
    <w:rPr>
      <w:rFonts w:ascii="Arial" w:hAnsi="Arial"/>
      <w:sz w:val="18"/>
      <w:u w:val="none"/>
      <w:shd w:val="clear" w:color="auto" w:fill="FFFFFF"/>
    </w:rPr>
  </w:style>
  <w:style w:type="character" w:customStyle="1" w:styleId="2fff7">
    <w:name w:val="Подпись к таблице (2)_"/>
    <w:link w:val="21f1"/>
    <w:uiPriority w:val="99"/>
    <w:locked/>
    <w:rsid w:val="005115C0"/>
    <w:rPr>
      <w:rFonts w:ascii="Arial" w:hAnsi="Arial"/>
      <w:sz w:val="18"/>
      <w:shd w:val="clear" w:color="auto" w:fill="FFFFFF"/>
    </w:rPr>
  </w:style>
  <w:style w:type="character" w:customStyle="1" w:styleId="250">
    <w:name w:val="Основной текст (2) + 5"/>
    <w:aliases w:val="5 pt10,5 pt12,Малые прописные1"/>
    <w:uiPriority w:val="99"/>
    <w:rsid w:val="005115C0"/>
    <w:rPr>
      <w:rFonts w:ascii="Arial" w:hAnsi="Arial"/>
      <w:spacing w:val="0"/>
      <w:sz w:val="11"/>
      <w:u w:val="none"/>
      <w:shd w:val="clear" w:color="auto" w:fill="FFFFFF"/>
    </w:rPr>
  </w:style>
  <w:style w:type="character" w:customStyle="1" w:styleId="25pt">
    <w:name w:val="Основной текст (2) + 5 pt"/>
    <w:aliases w:val="Курсив8,Интервал 1 pt"/>
    <w:uiPriority w:val="99"/>
    <w:rsid w:val="005115C0"/>
    <w:rPr>
      <w:rFonts w:ascii="Arial" w:hAnsi="Arial"/>
      <w:i/>
      <w:spacing w:val="20"/>
      <w:sz w:val="10"/>
      <w:u w:val="none"/>
      <w:shd w:val="clear" w:color="auto" w:fill="FFFFFF"/>
    </w:rPr>
  </w:style>
  <w:style w:type="character" w:customStyle="1" w:styleId="21f2">
    <w:name w:val="Основной текст (2) + Курсив1"/>
    <w:uiPriority w:val="99"/>
    <w:rsid w:val="005115C0"/>
    <w:rPr>
      <w:rFonts w:ascii="Arial" w:hAnsi="Arial"/>
      <w:i/>
      <w:u w:val="none"/>
      <w:shd w:val="clear" w:color="auto" w:fill="FFFFFF"/>
    </w:rPr>
  </w:style>
  <w:style w:type="character" w:customStyle="1" w:styleId="11e">
    <w:name w:val="Основной текст (11)_"/>
    <w:link w:val="11f"/>
    <w:uiPriority w:val="99"/>
    <w:locked/>
    <w:rsid w:val="005115C0"/>
    <w:rPr>
      <w:rFonts w:ascii="Arial" w:hAnsi="Arial"/>
      <w:sz w:val="16"/>
      <w:shd w:val="clear" w:color="auto" w:fill="FFFFFF"/>
    </w:rPr>
  </w:style>
  <w:style w:type="character" w:customStyle="1" w:styleId="1112pt">
    <w:name w:val="Основной текст (11) + 12 pt"/>
    <w:uiPriority w:val="99"/>
    <w:rsid w:val="005115C0"/>
    <w:rPr>
      <w:rFonts w:ascii="Arial" w:hAnsi="Arial"/>
      <w:sz w:val="24"/>
      <w:shd w:val="clear" w:color="auto" w:fill="FFFFFF"/>
    </w:rPr>
  </w:style>
  <w:style w:type="character" w:customStyle="1" w:styleId="28pt">
    <w:name w:val="Основной текст (2) + 8 pt"/>
    <w:uiPriority w:val="99"/>
    <w:rsid w:val="005115C0"/>
    <w:rPr>
      <w:rFonts w:ascii="Arial" w:hAnsi="Arial"/>
      <w:sz w:val="16"/>
      <w:u w:val="none"/>
      <w:shd w:val="clear" w:color="auto" w:fill="FFFFFF"/>
    </w:rPr>
  </w:style>
  <w:style w:type="character" w:customStyle="1" w:styleId="1170">
    <w:name w:val="Основной текст (11) + 7"/>
    <w:aliases w:val="5 pt5"/>
    <w:uiPriority w:val="99"/>
    <w:rsid w:val="005115C0"/>
    <w:rPr>
      <w:rFonts w:ascii="Arial" w:hAnsi="Arial"/>
      <w:sz w:val="15"/>
      <w:shd w:val="clear" w:color="auto" w:fill="FFFFFF"/>
    </w:rPr>
  </w:style>
  <w:style w:type="character" w:customStyle="1" w:styleId="11Candara">
    <w:name w:val="Основной текст (11) + Candara"/>
    <w:aliases w:val="Курсив7"/>
    <w:uiPriority w:val="99"/>
    <w:rsid w:val="005115C0"/>
    <w:rPr>
      <w:rFonts w:ascii="Candara" w:hAnsi="Candara"/>
      <w:i/>
      <w:sz w:val="16"/>
      <w:shd w:val="clear" w:color="auto" w:fill="FFFFFF"/>
    </w:rPr>
  </w:style>
  <w:style w:type="character" w:customStyle="1" w:styleId="180">
    <w:name w:val="Основной текст (18)_"/>
    <w:link w:val="181"/>
    <w:uiPriority w:val="99"/>
    <w:locked/>
    <w:rsid w:val="005115C0"/>
    <w:rPr>
      <w:rFonts w:ascii="Arial" w:hAnsi="Arial"/>
      <w:sz w:val="18"/>
      <w:shd w:val="clear" w:color="auto" w:fill="FFFFFF"/>
    </w:rPr>
  </w:style>
  <w:style w:type="character" w:customStyle="1" w:styleId="190">
    <w:name w:val="Основной текст (19)_"/>
    <w:link w:val="191"/>
    <w:uiPriority w:val="99"/>
    <w:locked/>
    <w:rsid w:val="005115C0"/>
    <w:rPr>
      <w:rFonts w:ascii="Arial" w:hAnsi="Arial"/>
      <w:i/>
      <w:shd w:val="clear" w:color="auto" w:fill="FFFFFF"/>
    </w:rPr>
  </w:style>
  <w:style w:type="character" w:customStyle="1" w:styleId="329">
    <w:name w:val="Заголовок №3 (2)_"/>
    <w:link w:val="32a"/>
    <w:uiPriority w:val="99"/>
    <w:locked/>
    <w:rsid w:val="005115C0"/>
    <w:rPr>
      <w:rFonts w:ascii="Arial" w:hAnsi="Arial"/>
      <w:sz w:val="16"/>
      <w:shd w:val="clear" w:color="auto" w:fill="FFFFFF"/>
    </w:rPr>
  </w:style>
  <w:style w:type="character" w:customStyle="1" w:styleId="200">
    <w:name w:val="Основной текст (20)_"/>
    <w:link w:val="201"/>
    <w:uiPriority w:val="99"/>
    <w:locked/>
    <w:rsid w:val="005115C0"/>
    <w:rPr>
      <w:rFonts w:ascii="Consolas" w:hAnsi="Consolas"/>
      <w:sz w:val="12"/>
      <w:shd w:val="clear" w:color="auto" w:fill="FFFFFF"/>
    </w:rPr>
  </w:style>
  <w:style w:type="character" w:customStyle="1" w:styleId="202">
    <w:name w:val="Основной текст (20)"/>
    <w:uiPriority w:val="99"/>
    <w:rsid w:val="005115C0"/>
    <w:rPr>
      <w:rFonts w:ascii="Consolas" w:hAnsi="Consolas"/>
      <w:sz w:val="12"/>
      <w:u w:val="single"/>
      <w:shd w:val="clear" w:color="auto" w:fill="FFFFFF"/>
    </w:rPr>
  </w:style>
  <w:style w:type="character" w:customStyle="1" w:styleId="21f3">
    <w:name w:val="Основной текст (21)_"/>
    <w:link w:val="21f4"/>
    <w:uiPriority w:val="99"/>
    <w:locked/>
    <w:rsid w:val="005115C0"/>
    <w:rPr>
      <w:rFonts w:ascii="Times New Roman" w:hAnsi="Times New Roman"/>
      <w:sz w:val="28"/>
      <w:shd w:val="clear" w:color="auto" w:fill="FFFFFF"/>
    </w:rPr>
  </w:style>
  <w:style w:type="character" w:customStyle="1" w:styleId="2119pt">
    <w:name w:val="Основной текст (21) + 19 pt"/>
    <w:aliases w:val="Курсив6"/>
    <w:uiPriority w:val="99"/>
    <w:rsid w:val="005115C0"/>
    <w:rPr>
      <w:rFonts w:ascii="Times New Roman" w:hAnsi="Times New Roman"/>
      <w:i/>
      <w:sz w:val="38"/>
      <w:shd w:val="clear" w:color="auto" w:fill="FFFFFF"/>
    </w:rPr>
  </w:style>
  <w:style w:type="character" w:customStyle="1" w:styleId="22d">
    <w:name w:val="Основной текст (22)_"/>
    <w:link w:val="22e"/>
    <w:uiPriority w:val="99"/>
    <w:locked/>
    <w:rsid w:val="005115C0"/>
    <w:rPr>
      <w:rFonts w:ascii="Tahoma" w:hAnsi="Tahoma"/>
      <w:sz w:val="19"/>
      <w:shd w:val="clear" w:color="auto" w:fill="FFFFFF"/>
      <w:lang w:val="en-US"/>
    </w:rPr>
  </w:style>
  <w:style w:type="character" w:customStyle="1" w:styleId="2280">
    <w:name w:val="Основной текст (22) + 8"/>
    <w:aliases w:val="5 pt4,Курсив5"/>
    <w:uiPriority w:val="99"/>
    <w:rsid w:val="005115C0"/>
    <w:rPr>
      <w:rFonts w:ascii="Tahoma" w:hAnsi="Tahoma"/>
      <w:i/>
      <w:spacing w:val="0"/>
      <w:sz w:val="17"/>
      <w:shd w:val="clear" w:color="auto" w:fill="FFFFFF"/>
      <w:lang w:val="en-US"/>
    </w:rPr>
  </w:style>
  <w:style w:type="character" w:customStyle="1" w:styleId="32Candara">
    <w:name w:val="Заголовок №3 (2) + Candara"/>
    <w:aliases w:val="10 pt"/>
    <w:uiPriority w:val="99"/>
    <w:rsid w:val="005115C0"/>
    <w:rPr>
      <w:rFonts w:ascii="Candara" w:hAnsi="Candara"/>
      <w:sz w:val="20"/>
      <w:shd w:val="clear" w:color="auto" w:fill="FFFFFF"/>
      <w:lang w:val="en-US" w:eastAsia="en-US"/>
    </w:rPr>
  </w:style>
  <w:style w:type="character" w:customStyle="1" w:styleId="321pt">
    <w:name w:val="Заголовок №3 (2) + Интервал 1 pt"/>
    <w:uiPriority w:val="99"/>
    <w:rsid w:val="005115C0"/>
    <w:rPr>
      <w:rFonts w:ascii="Arial" w:hAnsi="Arial"/>
      <w:spacing w:val="30"/>
      <w:sz w:val="16"/>
      <w:shd w:val="clear" w:color="auto" w:fill="FFFFFF"/>
      <w:lang w:val="en-US" w:eastAsia="en-US"/>
    </w:rPr>
  </w:style>
  <w:style w:type="character" w:customStyle="1" w:styleId="23b">
    <w:name w:val="Основной текст (23)_"/>
    <w:link w:val="2310"/>
    <w:uiPriority w:val="99"/>
    <w:locked/>
    <w:rsid w:val="005115C0"/>
    <w:rPr>
      <w:rFonts w:ascii="Arial" w:hAnsi="Arial"/>
      <w:sz w:val="14"/>
      <w:shd w:val="clear" w:color="auto" w:fill="FFFFFF"/>
    </w:rPr>
  </w:style>
  <w:style w:type="character" w:customStyle="1" w:styleId="23Verdana">
    <w:name w:val="Основной текст (23) + Verdana"/>
    <w:aliases w:val="Курсив4"/>
    <w:uiPriority w:val="99"/>
    <w:rsid w:val="005115C0"/>
    <w:rPr>
      <w:rFonts w:ascii="Verdana" w:hAnsi="Verdana"/>
      <w:i/>
      <w:sz w:val="14"/>
      <w:shd w:val="clear" w:color="auto" w:fill="FFFFFF"/>
      <w:lang w:val="en-US" w:eastAsia="en-US"/>
    </w:rPr>
  </w:style>
  <w:style w:type="character" w:customStyle="1" w:styleId="3215pt">
    <w:name w:val="Заголовок №3 (2) + 15 pt"/>
    <w:aliases w:val="Курсив3"/>
    <w:uiPriority w:val="99"/>
    <w:rsid w:val="005115C0"/>
    <w:rPr>
      <w:rFonts w:ascii="Arial" w:hAnsi="Arial"/>
      <w:i/>
      <w:sz w:val="30"/>
      <w:shd w:val="clear" w:color="auto" w:fill="FFFFFF"/>
      <w:lang w:val="en-US" w:eastAsia="en-US"/>
    </w:rPr>
  </w:style>
  <w:style w:type="character" w:customStyle="1" w:styleId="249">
    <w:name w:val="Основной текст (24)_"/>
    <w:link w:val="24a"/>
    <w:uiPriority w:val="99"/>
    <w:locked/>
    <w:rsid w:val="005115C0"/>
    <w:rPr>
      <w:rFonts w:ascii="Consolas" w:hAnsi="Consolas"/>
      <w:sz w:val="16"/>
      <w:shd w:val="clear" w:color="auto" w:fill="FFFFFF"/>
    </w:rPr>
  </w:style>
  <w:style w:type="character" w:customStyle="1" w:styleId="185pt">
    <w:name w:val="Основной текст (18) + 5 pt"/>
    <w:aliases w:val="Курсив2,Интервал 1 pt3"/>
    <w:uiPriority w:val="99"/>
    <w:rsid w:val="005115C0"/>
    <w:rPr>
      <w:rFonts w:ascii="Arial" w:hAnsi="Arial"/>
      <w:i/>
      <w:spacing w:val="20"/>
      <w:sz w:val="10"/>
      <w:shd w:val="clear" w:color="auto" w:fill="FFFFFF"/>
      <w:lang w:val="en-US" w:eastAsia="en-US"/>
    </w:rPr>
  </w:style>
  <w:style w:type="character" w:customStyle="1" w:styleId="1812pt">
    <w:name w:val="Основной текст (18) + 12 pt"/>
    <w:uiPriority w:val="99"/>
    <w:rsid w:val="005115C0"/>
    <w:rPr>
      <w:rFonts w:ascii="Arial" w:hAnsi="Arial"/>
      <w:sz w:val="24"/>
      <w:shd w:val="clear" w:color="auto" w:fill="FFFFFF"/>
    </w:rPr>
  </w:style>
  <w:style w:type="character" w:customStyle="1" w:styleId="13c">
    <w:name w:val="Основной текст (13)_"/>
    <w:link w:val="1310"/>
    <w:uiPriority w:val="99"/>
    <w:locked/>
    <w:rsid w:val="005115C0"/>
    <w:rPr>
      <w:rFonts w:ascii="Tahoma" w:hAnsi="Tahoma"/>
      <w:sz w:val="15"/>
      <w:shd w:val="clear" w:color="auto" w:fill="FFFFFF"/>
      <w:lang w:val="en-US"/>
    </w:rPr>
  </w:style>
  <w:style w:type="character" w:customStyle="1" w:styleId="13d">
    <w:name w:val="Основной текст (13)"/>
    <w:uiPriority w:val="99"/>
    <w:rsid w:val="005115C0"/>
    <w:rPr>
      <w:rFonts w:ascii="Tahoma" w:hAnsi="Tahoma"/>
      <w:spacing w:val="0"/>
      <w:sz w:val="15"/>
      <w:shd w:val="clear" w:color="auto" w:fill="FFFFFF"/>
      <w:lang w:val="en-US"/>
    </w:rPr>
  </w:style>
  <w:style w:type="character" w:customStyle="1" w:styleId="18-1pt">
    <w:name w:val="Основной текст (18) + Интервал -1 pt"/>
    <w:uiPriority w:val="99"/>
    <w:rsid w:val="005115C0"/>
    <w:rPr>
      <w:rFonts w:ascii="Arial" w:hAnsi="Arial"/>
      <w:spacing w:val="-20"/>
      <w:sz w:val="18"/>
      <w:shd w:val="clear" w:color="auto" w:fill="FFFFFF"/>
      <w:lang w:val="en-US" w:eastAsia="en-US"/>
    </w:rPr>
  </w:style>
  <w:style w:type="character" w:customStyle="1" w:styleId="Exact">
    <w:name w:val="Подпись к картинке Exact"/>
    <w:uiPriority w:val="99"/>
    <w:rsid w:val="005115C0"/>
    <w:rPr>
      <w:rFonts w:ascii="Arial" w:hAnsi="Arial"/>
      <w:u w:val="none"/>
    </w:rPr>
  </w:style>
  <w:style w:type="character" w:customStyle="1" w:styleId="252">
    <w:name w:val="Основной текст (25)_"/>
    <w:link w:val="253"/>
    <w:uiPriority w:val="99"/>
    <w:locked/>
    <w:rsid w:val="005115C0"/>
    <w:rPr>
      <w:rFonts w:ascii="Consolas" w:hAnsi="Consolas"/>
      <w:shd w:val="clear" w:color="auto" w:fill="FFFFFF"/>
    </w:rPr>
  </w:style>
  <w:style w:type="character" w:customStyle="1" w:styleId="25Arial">
    <w:name w:val="Основной текст (25) + Arial"/>
    <w:aliases w:val="82,5 pt3,Колонтитул + Arial1,Колонтитул + Arial3"/>
    <w:uiPriority w:val="99"/>
    <w:rsid w:val="005115C0"/>
    <w:rPr>
      <w:rFonts w:ascii="Arial" w:hAnsi="Arial"/>
      <w:sz w:val="17"/>
      <w:shd w:val="clear" w:color="auto" w:fill="FFFFFF"/>
    </w:rPr>
  </w:style>
  <w:style w:type="character" w:customStyle="1" w:styleId="260">
    <w:name w:val="Основной текст (26)_"/>
    <w:link w:val="261"/>
    <w:uiPriority w:val="99"/>
    <w:locked/>
    <w:rsid w:val="005115C0"/>
    <w:rPr>
      <w:rFonts w:ascii="Arial" w:hAnsi="Arial"/>
      <w:sz w:val="17"/>
      <w:shd w:val="clear" w:color="auto" w:fill="FFFFFF"/>
    </w:rPr>
  </w:style>
  <w:style w:type="character" w:customStyle="1" w:styleId="269pt">
    <w:name w:val="Основной текст (26) + 9 pt"/>
    <w:uiPriority w:val="99"/>
    <w:rsid w:val="005115C0"/>
    <w:rPr>
      <w:rFonts w:ascii="Arial" w:hAnsi="Arial"/>
      <w:sz w:val="18"/>
      <w:shd w:val="clear" w:color="auto" w:fill="FFFFFF"/>
    </w:rPr>
  </w:style>
  <w:style w:type="character" w:customStyle="1" w:styleId="290">
    <w:name w:val="Основной текст (2) + 9"/>
    <w:aliases w:val="5 pt2,Полужирный2"/>
    <w:uiPriority w:val="99"/>
    <w:rsid w:val="005115C0"/>
    <w:rPr>
      <w:rFonts w:ascii="Arial" w:hAnsi="Arial"/>
      <w:b/>
      <w:sz w:val="19"/>
      <w:u w:val="none"/>
      <w:shd w:val="clear" w:color="auto" w:fill="FFFFFF"/>
    </w:rPr>
  </w:style>
  <w:style w:type="character" w:customStyle="1" w:styleId="280">
    <w:name w:val="Основной текст (2) + 8"/>
    <w:aliases w:val="5 pt1,Полужирный1"/>
    <w:uiPriority w:val="99"/>
    <w:rsid w:val="005115C0"/>
    <w:rPr>
      <w:rFonts w:ascii="Arial" w:hAnsi="Arial"/>
      <w:b/>
      <w:sz w:val="17"/>
      <w:u w:val="none"/>
      <w:shd w:val="clear" w:color="auto" w:fill="FFFFFF"/>
    </w:rPr>
  </w:style>
  <w:style w:type="character" w:customStyle="1" w:styleId="3ffa">
    <w:name w:val="Заголовок №3"/>
    <w:uiPriority w:val="99"/>
    <w:rsid w:val="005115C0"/>
    <w:rPr>
      <w:rFonts w:ascii="Arial" w:hAnsi="Arial"/>
      <w:shd w:val="clear" w:color="auto" w:fill="FFFFFF"/>
    </w:rPr>
  </w:style>
  <w:style w:type="character" w:customStyle="1" w:styleId="2Exact">
    <w:name w:val="Подпись к картинке (2) Exact"/>
    <w:link w:val="2fff8"/>
    <w:uiPriority w:val="99"/>
    <w:locked/>
    <w:rsid w:val="005115C0"/>
    <w:rPr>
      <w:rFonts w:ascii="Arial" w:hAnsi="Arial"/>
      <w:sz w:val="18"/>
      <w:shd w:val="clear" w:color="auto" w:fill="FFFFFF"/>
    </w:rPr>
  </w:style>
  <w:style w:type="character" w:customStyle="1" w:styleId="270">
    <w:name w:val="Основной текст (27)_"/>
    <w:link w:val="271"/>
    <w:uiPriority w:val="99"/>
    <w:locked/>
    <w:rsid w:val="005115C0"/>
    <w:rPr>
      <w:rFonts w:ascii="Arial" w:hAnsi="Arial"/>
      <w:sz w:val="11"/>
      <w:shd w:val="clear" w:color="auto" w:fill="FFFFFF"/>
    </w:rPr>
  </w:style>
  <w:style w:type="character" w:customStyle="1" w:styleId="281">
    <w:name w:val="Основной текст (28)_"/>
    <w:link w:val="282"/>
    <w:uiPriority w:val="99"/>
    <w:locked/>
    <w:rsid w:val="005115C0"/>
    <w:rPr>
      <w:rFonts w:ascii="Times New Roman" w:hAnsi="Times New Roman"/>
      <w:i/>
      <w:sz w:val="13"/>
      <w:shd w:val="clear" w:color="auto" w:fill="FFFFFF"/>
    </w:rPr>
  </w:style>
  <w:style w:type="character" w:customStyle="1" w:styleId="affffffffffffff5">
    <w:name w:val="Подпись к картинке_"/>
    <w:link w:val="affffffffffffff6"/>
    <w:uiPriority w:val="99"/>
    <w:locked/>
    <w:rsid w:val="005115C0"/>
    <w:rPr>
      <w:rFonts w:ascii="Arial" w:hAnsi="Arial"/>
      <w:shd w:val="clear" w:color="auto" w:fill="FFFFFF"/>
    </w:rPr>
  </w:style>
  <w:style w:type="character" w:customStyle="1" w:styleId="3ffb">
    <w:name w:val="Подпись к таблице (3)_"/>
    <w:link w:val="3ffc"/>
    <w:uiPriority w:val="99"/>
    <w:locked/>
    <w:rsid w:val="005115C0"/>
    <w:rPr>
      <w:rFonts w:ascii="Book Antiqua" w:hAnsi="Book Antiqua"/>
      <w:sz w:val="10"/>
      <w:shd w:val="clear" w:color="auto" w:fill="FFFFFF"/>
    </w:rPr>
  </w:style>
  <w:style w:type="character" w:customStyle="1" w:styleId="4f8">
    <w:name w:val="Подпись к таблице (4)_"/>
    <w:link w:val="4f9"/>
    <w:uiPriority w:val="99"/>
    <w:locked/>
    <w:rsid w:val="005115C0"/>
    <w:rPr>
      <w:rFonts w:ascii="Arial" w:hAnsi="Arial"/>
      <w:sz w:val="16"/>
      <w:shd w:val="clear" w:color="auto" w:fill="FFFFFF"/>
    </w:rPr>
  </w:style>
  <w:style w:type="character" w:customStyle="1" w:styleId="291">
    <w:name w:val="Основной текст (29)_"/>
    <w:link w:val="2910"/>
    <w:uiPriority w:val="99"/>
    <w:locked/>
    <w:rsid w:val="005115C0"/>
    <w:rPr>
      <w:rFonts w:ascii="Arial" w:hAnsi="Arial"/>
      <w:sz w:val="21"/>
      <w:shd w:val="clear" w:color="auto" w:fill="FFFFFF"/>
    </w:rPr>
  </w:style>
  <w:style w:type="character" w:customStyle="1" w:styleId="292">
    <w:name w:val="Основной текст (29)"/>
    <w:uiPriority w:val="99"/>
    <w:rsid w:val="005115C0"/>
    <w:rPr>
      <w:rFonts w:ascii="Arial" w:hAnsi="Arial"/>
      <w:sz w:val="21"/>
      <w:shd w:val="clear" w:color="auto" w:fill="FFFFFF"/>
    </w:rPr>
  </w:style>
  <w:style w:type="character" w:customStyle="1" w:styleId="336">
    <w:name w:val="Заголовок №3 (3)_"/>
    <w:link w:val="337"/>
    <w:uiPriority w:val="99"/>
    <w:locked/>
    <w:rsid w:val="005115C0"/>
    <w:rPr>
      <w:rFonts w:ascii="Book Antiqua" w:hAnsi="Book Antiqua"/>
      <w:b/>
      <w:spacing w:val="20"/>
      <w:sz w:val="21"/>
      <w:shd w:val="clear" w:color="auto" w:fill="FFFFFF"/>
    </w:rPr>
  </w:style>
  <w:style w:type="character" w:customStyle="1" w:styleId="300">
    <w:name w:val="Основной текст (30)_"/>
    <w:link w:val="301"/>
    <w:uiPriority w:val="99"/>
    <w:locked/>
    <w:rsid w:val="005115C0"/>
    <w:rPr>
      <w:rFonts w:ascii="Arial" w:hAnsi="Arial"/>
      <w:shd w:val="clear" w:color="auto" w:fill="FFFFFF"/>
    </w:rPr>
  </w:style>
  <w:style w:type="character" w:customStyle="1" w:styleId="302">
    <w:name w:val="Основной текст (30)"/>
    <w:uiPriority w:val="99"/>
    <w:rsid w:val="005115C0"/>
    <w:rPr>
      <w:rFonts w:ascii="Arial" w:hAnsi="Arial"/>
      <w:shd w:val="clear" w:color="auto" w:fill="FFFFFF"/>
    </w:rPr>
  </w:style>
  <w:style w:type="character" w:customStyle="1" w:styleId="31f">
    <w:name w:val="Основной текст (31)_"/>
    <w:link w:val="3110"/>
    <w:uiPriority w:val="99"/>
    <w:locked/>
    <w:rsid w:val="005115C0"/>
    <w:rPr>
      <w:rFonts w:ascii="Arial" w:hAnsi="Arial"/>
      <w:b/>
      <w:sz w:val="19"/>
      <w:shd w:val="clear" w:color="auto" w:fill="FFFFFF"/>
    </w:rPr>
  </w:style>
  <w:style w:type="character" w:customStyle="1" w:styleId="31f0">
    <w:name w:val="Основной текст (31)"/>
    <w:uiPriority w:val="99"/>
    <w:rsid w:val="005115C0"/>
    <w:rPr>
      <w:rFonts w:ascii="Arial" w:hAnsi="Arial"/>
      <w:b/>
      <w:sz w:val="19"/>
      <w:shd w:val="clear" w:color="auto" w:fill="FFFFFF"/>
    </w:rPr>
  </w:style>
  <w:style w:type="character" w:customStyle="1" w:styleId="TimesNewRoman1">
    <w:name w:val="Колонтитул + Times New Roman1"/>
    <w:aliases w:val="11 pt1,Не курсив1"/>
    <w:uiPriority w:val="99"/>
    <w:rsid w:val="005115C0"/>
    <w:rPr>
      <w:rFonts w:ascii="Times New Roman" w:hAnsi="Times New Roman"/>
      <w:sz w:val="22"/>
      <w:shd w:val="clear" w:color="auto" w:fill="FFFFFF"/>
    </w:rPr>
  </w:style>
  <w:style w:type="character" w:customStyle="1" w:styleId="2fff9">
    <w:name w:val="Подпись к таблице (2)"/>
    <w:uiPriority w:val="99"/>
    <w:rsid w:val="005115C0"/>
    <w:rPr>
      <w:rFonts w:ascii="Arial" w:hAnsi="Arial"/>
      <w:sz w:val="18"/>
      <w:u w:val="single"/>
      <w:shd w:val="clear" w:color="auto" w:fill="FFFFFF"/>
    </w:rPr>
  </w:style>
  <w:style w:type="character" w:customStyle="1" w:styleId="29pt2">
    <w:name w:val="Основной текст (2) + 9 pt2"/>
    <w:aliases w:val="Интервал 1 pt2"/>
    <w:uiPriority w:val="99"/>
    <w:rsid w:val="005115C0"/>
    <w:rPr>
      <w:rFonts w:ascii="Arial" w:hAnsi="Arial"/>
      <w:spacing w:val="20"/>
      <w:sz w:val="18"/>
      <w:u w:val="none"/>
      <w:shd w:val="clear" w:color="auto" w:fill="FFFFFF"/>
    </w:rPr>
  </w:style>
  <w:style w:type="character" w:customStyle="1" w:styleId="5f1">
    <w:name w:val="Подпись к таблице (5)_"/>
    <w:link w:val="5f2"/>
    <w:uiPriority w:val="99"/>
    <w:locked/>
    <w:rsid w:val="005115C0"/>
    <w:rPr>
      <w:rFonts w:ascii="Times New Roman" w:hAnsi="Times New Roman"/>
      <w:i/>
      <w:sz w:val="13"/>
      <w:shd w:val="clear" w:color="auto" w:fill="FFFFFF"/>
    </w:rPr>
  </w:style>
  <w:style w:type="character" w:customStyle="1" w:styleId="68">
    <w:name w:val="Подпись к таблице (6)_"/>
    <w:link w:val="69"/>
    <w:uiPriority w:val="99"/>
    <w:locked/>
    <w:rsid w:val="005115C0"/>
    <w:rPr>
      <w:rFonts w:ascii="Times New Roman" w:hAnsi="Times New Roman"/>
      <w:i/>
      <w:sz w:val="13"/>
      <w:shd w:val="clear" w:color="auto" w:fill="FFFFFF"/>
    </w:rPr>
  </w:style>
  <w:style w:type="character" w:customStyle="1" w:styleId="79">
    <w:name w:val="Подпись к таблице (7)_"/>
    <w:link w:val="7a"/>
    <w:uiPriority w:val="99"/>
    <w:locked/>
    <w:rsid w:val="005115C0"/>
    <w:rPr>
      <w:rFonts w:ascii="Garamond" w:hAnsi="Garamond"/>
      <w:sz w:val="11"/>
      <w:shd w:val="clear" w:color="auto" w:fill="FFFFFF"/>
    </w:rPr>
  </w:style>
  <w:style w:type="character" w:customStyle="1" w:styleId="87">
    <w:name w:val="Подпись к таблице (8)_"/>
    <w:link w:val="88"/>
    <w:uiPriority w:val="99"/>
    <w:locked/>
    <w:rsid w:val="005115C0"/>
    <w:rPr>
      <w:rFonts w:ascii="Garamond" w:hAnsi="Garamond"/>
      <w:sz w:val="11"/>
      <w:shd w:val="clear" w:color="auto" w:fill="FFFFFF"/>
    </w:rPr>
  </w:style>
  <w:style w:type="character" w:customStyle="1" w:styleId="96">
    <w:name w:val="Подпись к таблице (9)_"/>
    <w:link w:val="97"/>
    <w:uiPriority w:val="99"/>
    <w:locked/>
    <w:rsid w:val="005115C0"/>
    <w:rPr>
      <w:rFonts w:ascii="Garamond" w:hAnsi="Garamond"/>
      <w:sz w:val="11"/>
      <w:shd w:val="clear" w:color="auto" w:fill="FFFFFF"/>
    </w:rPr>
  </w:style>
  <w:style w:type="character" w:customStyle="1" w:styleId="103">
    <w:name w:val="Подпись к таблице (10)_"/>
    <w:link w:val="104"/>
    <w:uiPriority w:val="99"/>
    <w:locked/>
    <w:rsid w:val="005115C0"/>
    <w:rPr>
      <w:rFonts w:ascii="Garamond" w:hAnsi="Garamond"/>
      <w:sz w:val="11"/>
      <w:shd w:val="clear" w:color="auto" w:fill="FFFFFF"/>
    </w:rPr>
  </w:style>
  <w:style w:type="character" w:customStyle="1" w:styleId="11f0">
    <w:name w:val="Подпись к таблице (11)_"/>
    <w:link w:val="11f1"/>
    <w:uiPriority w:val="99"/>
    <w:locked/>
    <w:rsid w:val="005115C0"/>
    <w:rPr>
      <w:rFonts w:ascii="Garamond" w:hAnsi="Garamond"/>
      <w:sz w:val="11"/>
      <w:shd w:val="clear" w:color="auto" w:fill="FFFFFF"/>
    </w:rPr>
  </w:style>
  <w:style w:type="character" w:customStyle="1" w:styleId="12f">
    <w:name w:val="Подпись к таблице (12)_"/>
    <w:link w:val="12f0"/>
    <w:uiPriority w:val="99"/>
    <w:locked/>
    <w:rsid w:val="005115C0"/>
    <w:rPr>
      <w:rFonts w:ascii="Arial" w:hAnsi="Arial"/>
      <w:sz w:val="11"/>
      <w:shd w:val="clear" w:color="auto" w:fill="FFFFFF"/>
    </w:rPr>
  </w:style>
  <w:style w:type="character" w:customStyle="1" w:styleId="25pt1">
    <w:name w:val="Основной текст (2) + 5 pt1"/>
    <w:aliases w:val="Курсив1,Интервал 0 pt"/>
    <w:uiPriority w:val="99"/>
    <w:rsid w:val="005115C0"/>
    <w:rPr>
      <w:rFonts w:ascii="Arial" w:hAnsi="Arial"/>
      <w:i/>
      <w:spacing w:val="10"/>
      <w:sz w:val="10"/>
      <w:u w:val="none"/>
      <w:shd w:val="clear" w:color="auto" w:fill="FFFFFF"/>
    </w:rPr>
  </w:style>
  <w:style w:type="character" w:customStyle="1" w:styleId="29pt1">
    <w:name w:val="Основной текст (2) + 9 pt1"/>
    <w:aliases w:val="Интервал 1 pt1"/>
    <w:uiPriority w:val="99"/>
    <w:rsid w:val="005115C0"/>
    <w:rPr>
      <w:rFonts w:ascii="Arial" w:hAnsi="Arial"/>
      <w:spacing w:val="20"/>
      <w:sz w:val="18"/>
      <w:u w:val="none"/>
      <w:shd w:val="clear" w:color="auto" w:fill="FFFFFF"/>
    </w:rPr>
  </w:style>
  <w:style w:type="character" w:customStyle="1" w:styleId="18Exact">
    <w:name w:val="Основной текст (18) Exact"/>
    <w:uiPriority w:val="99"/>
    <w:rsid w:val="005115C0"/>
    <w:rPr>
      <w:rFonts w:ascii="Arial" w:hAnsi="Arial"/>
      <w:sz w:val="18"/>
      <w:u w:val="none"/>
    </w:rPr>
  </w:style>
  <w:style w:type="character" w:customStyle="1" w:styleId="18Exact1">
    <w:name w:val="Основной текст (18) Exact1"/>
    <w:uiPriority w:val="99"/>
    <w:rsid w:val="005115C0"/>
    <w:rPr>
      <w:rFonts w:ascii="Arial" w:hAnsi="Arial"/>
      <w:sz w:val="18"/>
      <w:u w:val="single"/>
      <w:shd w:val="clear" w:color="auto" w:fill="FFFFFF"/>
    </w:rPr>
  </w:style>
  <w:style w:type="character" w:customStyle="1" w:styleId="2Exact0">
    <w:name w:val="Подпись к таблице (2) Exact"/>
    <w:uiPriority w:val="99"/>
    <w:rsid w:val="005115C0"/>
    <w:rPr>
      <w:rFonts w:ascii="Arial" w:hAnsi="Arial"/>
      <w:sz w:val="18"/>
      <w:u w:val="none"/>
    </w:rPr>
  </w:style>
  <w:style w:type="character" w:customStyle="1" w:styleId="32b">
    <w:name w:val="Основной текст (32)_"/>
    <w:link w:val="32c"/>
    <w:uiPriority w:val="99"/>
    <w:locked/>
    <w:rsid w:val="005115C0"/>
    <w:rPr>
      <w:rFonts w:ascii="Times New Roman" w:hAnsi="Times New Roman"/>
      <w:i/>
      <w:sz w:val="13"/>
      <w:shd w:val="clear" w:color="auto" w:fill="FFFFFF"/>
    </w:rPr>
  </w:style>
  <w:style w:type="character" w:customStyle="1" w:styleId="338">
    <w:name w:val="Основной текст (33)_"/>
    <w:link w:val="339"/>
    <w:uiPriority w:val="99"/>
    <w:locked/>
    <w:rsid w:val="005115C0"/>
    <w:rPr>
      <w:rFonts w:ascii="Garamond" w:hAnsi="Garamond"/>
      <w:sz w:val="11"/>
      <w:shd w:val="clear" w:color="auto" w:fill="FFFFFF"/>
    </w:rPr>
  </w:style>
  <w:style w:type="character" w:customStyle="1" w:styleId="3Exact">
    <w:name w:val="Подпись к картинке (3) Exact"/>
    <w:uiPriority w:val="99"/>
    <w:rsid w:val="005115C0"/>
    <w:rPr>
      <w:rFonts w:ascii="Arial" w:hAnsi="Arial"/>
      <w:sz w:val="16"/>
      <w:u w:val="none"/>
    </w:rPr>
  </w:style>
  <w:style w:type="character" w:customStyle="1" w:styleId="11Exact">
    <w:name w:val="Основной текст (11) Exact"/>
    <w:uiPriority w:val="99"/>
    <w:rsid w:val="005115C0"/>
    <w:rPr>
      <w:rFonts w:ascii="Arial" w:hAnsi="Arial"/>
      <w:sz w:val="16"/>
      <w:u w:val="none"/>
    </w:rPr>
  </w:style>
  <w:style w:type="character" w:customStyle="1" w:styleId="3ffd">
    <w:name w:val="Подпись к картинке (3)_"/>
    <w:link w:val="3ffe"/>
    <w:uiPriority w:val="99"/>
    <w:locked/>
    <w:rsid w:val="005115C0"/>
    <w:rPr>
      <w:rFonts w:ascii="Arial" w:hAnsi="Arial"/>
      <w:sz w:val="16"/>
      <w:shd w:val="clear" w:color="auto" w:fill="FFFFFF"/>
    </w:rPr>
  </w:style>
  <w:style w:type="character" w:customStyle="1" w:styleId="34Exact">
    <w:name w:val="Основной текст (34) Exact"/>
    <w:link w:val="346"/>
    <w:uiPriority w:val="99"/>
    <w:locked/>
    <w:rsid w:val="005115C0"/>
    <w:rPr>
      <w:rFonts w:ascii="Times New Roman" w:hAnsi="Times New Roman"/>
      <w:sz w:val="40"/>
      <w:shd w:val="clear" w:color="auto" w:fill="FFFFFF"/>
    </w:rPr>
  </w:style>
  <w:style w:type="character" w:customStyle="1" w:styleId="34Exact1">
    <w:name w:val="Основной текст (34) Exact1"/>
    <w:uiPriority w:val="99"/>
    <w:rsid w:val="005115C0"/>
    <w:rPr>
      <w:rFonts w:ascii="Times New Roman" w:hAnsi="Times New Roman"/>
      <w:sz w:val="40"/>
      <w:shd w:val="clear" w:color="auto" w:fill="FFFFFF"/>
    </w:rPr>
  </w:style>
  <w:style w:type="character" w:customStyle="1" w:styleId="41pt">
    <w:name w:val="Основной текст (4) + Интервал 1 pt"/>
    <w:uiPriority w:val="99"/>
    <w:rsid w:val="005115C0"/>
    <w:rPr>
      <w:rFonts w:ascii="Times New Roman" w:hAnsi="Times New Roman"/>
      <w:b/>
      <w:spacing w:val="20"/>
      <w:sz w:val="26"/>
      <w:shd w:val="clear" w:color="auto" w:fill="FFFFFF"/>
    </w:rPr>
  </w:style>
  <w:style w:type="character" w:customStyle="1" w:styleId="23c">
    <w:name w:val="Основной текст (23)"/>
    <w:uiPriority w:val="99"/>
    <w:rsid w:val="005115C0"/>
    <w:rPr>
      <w:rFonts w:ascii="Arial" w:hAnsi="Arial"/>
      <w:sz w:val="14"/>
      <w:shd w:val="clear" w:color="auto" w:fill="FFFFFF"/>
    </w:rPr>
  </w:style>
  <w:style w:type="character" w:customStyle="1" w:styleId="3fff">
    <w:name w:val="Номер заголовка №3_"/>
    <w:link w:val="3fff0"/>
    <w:uiPriority w:val="99"/>
    <w:locked/>
    <w:rsid w:val="005115C0"/>
    <w:rPr>
      <w:rFonts w:ascii="Arial" w:hAnsi="Arial"/>
      <w:sz w:val="16"/>
      <w:shd w:val="clear" w:color="auto" w:fill="FFFFFF"/>
    </w:rPr>
  </w:style>
  <w:style w:type="character" w:customStyle="1" w:styleId="350">
    <w:name w:val="Основной текст (35)_"/>
    <w:link w:val="351"/>
    <w:uiPriority w:val="99"/>
    <w:locked/>
    <w:rsid w:val="005115C0"/>
    <w:rPr>
      <w:rFonts w:ascii="Garamond" w:hAnsi="Garamond"/>
      <w:sz w:val="11"/>
      <w:shd w:val="clear" w:color="auto" w:fill="FFFFFF"/>
    </w:rPr>
  </w:style>
  <w:style w:type="character" w:customStyle="1" w:styleId="13e">
    <w:name w:val="Подпись к таблице (13)_"/>
    <w:link w:val="13f"/>
    <w:uiPriority w:val="99"/>
    <w:locked/>
    <w:rsid w:val="005115C0"/>
    <w:rPr>
      <w:rFonts w:ascii="Garamond" w:hAnsi="Garamond"/>
      <w:sz w:val="11"/>
      <w:shd w:val="clear" w:color="auto" w:fill="FFFFFF"/>
    </w:rPr>
  </w:style>
  <w:style w:type="paragraph" w:customStyle="1" w:styleId="31d">
    <w:name w:val="Основной текст (3)1"/>
    <w:basedOn w:val="a2"/>
    <w:link w:val="3ff7"/>
    <w:uiPriority w:val="99"/>
    <w:rsid w:val="005115C0"/>
    <w:pPr>
      <w:shd w:val="clear" w:color="auto" w:fill="FFFFFF"/>
      <w:autoSpaceDE/>
      <w:autoSpaceDN/>
      <w:adjustRightInd/>
      <w:spacing w:after="480" w:line="240" w:lineRule="atLeast"/>
      <w:ind w:firstLine="0"/>
      <w:jc w:val="center"/>
    </w:pPr>
    <w:rPr>
      <w:rFonts w:ascii="Tahoma" w:eastAsia="Calibri" w:hAnsi="Tahoma" w:cs="Times New Roman"/>
      <w:b/>
      <w:sz w:val="28"/>
      <w:szCs w:val="20"/>
    </w:rPr>
  </w:style>
  <w:style w:type="paragraph" w:customStyle="1" w:styleId="413">
    <w:name w:val="Основной текст (4)1"/>
    <w:basedOn w:val="a2"/>
    <w:link w:val="4f6"/>
    <w:uiPriority w:val="99"/>
    <w:rsid w:val="005115C0"/>
    <w:pPr>
      <w:shd w:val="clear" w:color="auto" w:fill="FFFFFF"/>
      <w:autoSpaceDE/>
      <w:autoSpaceDN/>
      <w:adjustRightInd/>
      <w:spacing w:before="1680" w:after="240" w:line="322" w:lineRule="exact"/>
      <w:ind w:firstLine="0"/>
      <w:jc w:val="left"/>
    </w:pPr>
    <w:rPr>
      <w:rFonts w:ascii="Times New Roman" w:eastAsia="Calibri" w:hAnsi="Times New Roman" w:cs="Times New Roman"/>
      <w:b/>
      <w:sz w:val="26"/>
      <w:szCs w:val="20"/>
    </w:rPr>
  </w:style>
  <w:style w:type="paragraph" w:customStyle="1" w:styleId="5f0">
    <w:name w:val="Основной текст (5)"/>
    <w:basedOn w:val="a2"/>
    <w:link w:val="5Exact"/>
    <w:uiPriority w:val="99"/>
    <w:rsid w:val="005115C0"/>
    <w:pPr>
      <w:shd w:val="clear" w:color="auto" w:fill="FFFFFF"/>
      <w:autoSpaceDE/>
      <w:autoSpaceDN/>
      <w:adjustRightInd/>
      <w:spacing w:line="240" w:lineRule="atLeast"/>
      <w:ind w:firstLine="0"/>
      <w:jc w:val="left"/>
    </w:pPr>
    <w:rPr>
      <w:rFonts w:ascii="Times New Roman" w:eastAsia="Calibri" w:hAnsi="Times New Roman" w:cs="Times New Roman"/>
      <w:b/>
      <w:i/>
      <w:sz w:val="19"/>
      <w:szCs w:val="20"/>
    </w:rPr>
  </w:style>
  <w:style w:type="paragraph" w:customStyle="1" w:styleId="67">
    <w:name w:val="Основной текст (6)"/>
    <w:basedOn w:val="a2"/>
    <w:link w:val="6Exact"/>
    <w:uiPriority w:val="99"/>
    <w:rsid w:val="005115C0"/>
    <w:pPr>
      <w:shd w:val="clear" w:color="auto" w:fill="FFFFFF"/>
      <w:autoSpaceDE/>
      <w:autoSpaceDN/>
      <w:adjustRightInd/>
      <w:spacing w:line="240" w:lineRule="atLeast"/>
      <w:ind w:firstLine="0"/>
      <w:jc w:val="left"/>
    </w:pPr>
    <w:rPr>
      <w:rFonts w:ascii="Tahoma" w:eastAsia="Calibri" w:hAnsi="Tahoma" w:cs="Times New Roman"/>
      <w:b/>
      <w:spacing w:val="-20"/>
      <w:sz w:val="50"/>
      <w:szCs w:val="20"/>
      <w:lang w:val="en-US"/>
    </w:rPr>
  </w:style>
  <w:style w:type="paragraph" w:customStyle="1" w:styleId="95">
    <w:name w:val="Основной текст (9)"/>
    <w:basedOn w:val="a2"/>
    <w:link w:val="9Exact"/>
    <w:uiPriority w:val="99"/>
    <w:rsid w:val="005115C0"/>
    <w:pPr>
      <w:shd w:val="clear" w:color="auto" w:fill="FFFFFF"/>
      <w:autoSpaceDE/>
      <w:autoSpaceDN/>
      <w:adjustRightInd/>
      <w:spacing w:line="240" w:lineRule="atLeast"/>
      <w:ind w:firstLine="0"/>
      <w:jc w:val="left"/>
    </w:pPr>
    <w:rPr>
      <w:rFonts w:ascii="Times New Roman" w:eastAsia="Calibri" w:hAnsi="Times New Roman" w:cs="Times New Roman"/>
      <w:b/>
      <w:spacing w:val="-20"/>
      <w:w w:val="120"/>
      <w:sz w:val="30"/>
      <w:szCs w:val="20"/>
    </w:rPr>
  </w:style>
  <w:style w:type="paragraph" w:customStyle="1" w:styleId="1fffff2">
    <w:name w:val="Колонтитул1"/>
    <w:basedOn w:val="a2"/>
    <w:uiPriority w:val="99"/>
    <w:rsid w:val="005115C0"/>
    <w:pPr>
      <w:shd w:val="clear" w:color="auto" w:fill="FFFFFF"/>
      <w:autoSpaceDE/>
      <w:autoSpaceDN/>
      <w:adjustRightInd/>
      <w:spacing w:line="240" w:lineRule="atLeast"/>
      <w:ind w:firstLine="0"/>
      <w:jc w:val="left"/>
    </w:pPr>
    <w:rPr>
      <w:rFonts w:ascii="Arial" w:hAnsi="Arial" w:cs="Arial"/>
      <w:i/>
      <w:iCs/>
      <w:sz w:val="20"/>
      <w:szCs w:val="20"/>
      <w:lang w:eastAsia="en-US"/>
    </w:rPr>
  </w:style>
  <w:style w:type="paragraph" w:customStyle="1" w:styleId="31e">
    <w:name w:val="Заголовок №31"/>
    <w:basedOn w:val="a2"/>
    <w:link w:val="3ff9"/>
    <w:uiPriority w:val="99"/>
    <w:rsid w:val="005115C0"/>
    <w:pPr>
      <w:shd w:val="clear" w:color="auto" w:fill="FFFFFF"/>
      <w:autoSpaceDE/>
      <w:autoSpaceDN/>
      <w:adjustRightInd/>
      <w:spacing w:before="480" w:line="418" w:lineRule="exact"/>
      <w:jc w:val="left"/>
      <w:outlineLvl w:val="2"/>
    </w:pPr>
    <w:rPr>
      <w:rFonts w:ascii="Arial" w:eastAsia="Calibri" w:hAnsi="Arial" w:cs="Times New Roman"/>
      <w:sz w:val="20"/>
      <w:szCs w:val="20"/>
    </w:rPr>
  </w:style>
  <w:style w:type="paragraph" w:customStyle="1" w:styleId="102">
    <w:name w:val="Основной текст (10)"/>
    <w:basedOn w:val="a2"/>
    <w:link w:val="101"/>
    <w:uiPriority w:val="99"/>
    <w:rsid w:val="005115C0"/>
    <w:pPr>
      <w:shd w:val="clear" w:color="auto" w:fill="FFFFFF"/>
      <w:autoSpaceDE/>
      <w:autoSpaceDN/>
      <w:adjustRightInd/>
      <w:spacing w:before="480" w:line="413" w:lineRule="exact"/>
      <w:ind w:hanging="560"/>
      <w:jc w:val="left"/>
    </w:pPr>
    <w:rPr>
      <w:rFonts w:ascii="Arial" w:eastAsia="Calibri" w:hAnsi="Arial" w:cs="Times New Roman"/>
      <w:b/>
      <w:sz w:val="20"/>
      <w:szCs w:val="20"/>
    </w:rPr>
  </w:style>
  <w:style w:type="paragraph" w:customStyle="1" w:styleId="12e">
    <w:name w:val="Основной текст (12)"/>
    <w:basedOn w:val="a2"/>
    <w:link w:val="12Exact"/>
    <w:uiPriority w:val="99"/>
    <w:rsid w:val="005115C0"/>
    <w:pPr>
      <w:shd w:val="clear" w:color="auto" w:fill="FFFFFF"/>
      <w:autoSpaceDE/>
      <w:autoSpaceDN/>
      <w:adjustRightInd/>
      <w:spacing w:line="240" w:lineRule="atLeast"/>
      <w:ind w:firstLine="0"/>
      <w:jc w:val="left"/>
    </w:pPr>
    <w:rPr>
      <w:rFonts w:ascii="Tahoma" w:eastAsia="Calibri" w:hAnsi="Tahoma" w:cs="Times New Roman"/>
      <w:i/>
      <w:sz w:val="21"/>
      <w:szCs w:val="20"/>
      <w:lang w:val="en-US"/>
    </w:rPr>
  </w:style>
  <w:style w:type="paragraph" w:customStyle="1" w:styleId="1310">
    <w:name w:val="Основной текст (13)1"/>
    <w:basedOn w:val="a2"/>
    <w:link w:val="13c"/>
    <w:uiPriority w:val="99"/>
    <w:rsid w:val="005115C0"/>
    <w:pPr>
      <w:shd w:val="clear" w:color="auto" w:fill="FFFFFF"/>
      <w:autoSpaceDE/>
      <w:autoSpaceDN/>
      <w:adjustRightInd/>
      <w:spacing w:line="240" w:lineRule="atLeast"/>
      <w:ind w:firstLine="0"/>
      <w:jc w:val="left"/>
    </w:pPr>
    <w:rPr>
      <w:rFonts w:ascii="Tahoma" w:eastAsia="Calibri" w:hAnsi="Tahoma" w:cs="Times New Roman"/>
      <w:sz w:val="15"/>
      <w:szCs w:val="20"/>
      <w:lang w:val="en-US"/>
    </w:rPr>
  </w:style>
  <w:style w:type="paragraph" w:customStyle="1" w:styleId="148">
    <w:name w:val="Основной текст (14)"/>
    <w:basedOn w:val="a2"/>
    <w:link w:val="14Exact"/>
    <w:uiPriority w:val="99"/>
    <w:rsid w:val="005115C0"/>
    <w:pPr>
      <w:shd w:val="clear" w:color="auto" w:fill="FFFFFF"/>
      <w:autoSpaceDE/>
      <w:autoSpaceDN/>
      <w:adjustRightInd/>
      <w:spacing w:line="240" w:lineRule="atLeast"/>
      <w:ind w:firstLine="0"/>
      <w:jc w:val="left"/>
    </w:pPr>
    <w:rPr>
      <w:rFonts w:ascii="Tahoma" w:eastAsia="Calibri" w:hAnsi="Tahoma" w:cs="Times New Roman"/>
      <w:sz w:val="20"/>
      <w:szCs w:val="20"/>
    </w:rPr>
  </w:style>
  <w:style w:type="paragraph" w:customStyle="1" w:styleId="152">
    <w:name w:val="Основной текст (15)"/>
    <w:basedOn w:val="a2"/>
    <w:link w:val="15Exact"/>
    <w:uiPriority w:val="99"/>
    <w:rsid w:val="005115C0"/>
    <w:pPr>
      <w:shd w:val="clear" w:color="auto" w:fill="FFFFFF"/>
      <w:autoSpaceDE/>
      <w:autoSpaceDN/>
      <w:adjustRightInd/>
      <w:spacing w:line="240" w:lineRule="atLeast"/>
      <w:ind w:firstLine="0"/>
      <w:jc w:val="left"/>
    </w:pPr>
    <w:rPr>
      <w:rFonts w:ascii="Arial" w:eastAsia="Calibri" w:hAnsi="Arial" w:cs="Times New Roman"/>
      <w:i/>
      <w:spacing w:val="20"/>
      <w:sz w:val="10"/>
      <w:szCs w:val="20"/>
    </w:rPr>
  </w:style>
  <w:style w:type="paragraph" w:customStyle="1" w:styleId="160">
    <w:name w:val="Основной текст (16)"/>
    <w:basedOn w:val="a2"/>
    <w:link w:val="16Exact"/>
    <w:uiPriority w:val="99"/>
    <w:rsid w:val="005115C0"/>
    <w:pPr>
      <w:shd w:val="clear" w:color="auto" w:fill="FFFFFF"/>
      <w:autoSpaceDE/>
      <w:autoSpaceDN/>
      <w:adjustRightInd/>
      <w:spacing w:line="240" w:lineRule="atLeast"/>
      <w:ind w:firstLine="0"/>
      <w:jc w:val="left"/>
    </w:pPr>
    <w:rPr>
      <w:rFonts w:ascii="Arial" w:eastAsia="Calibri" w:hAnsi="Arial" w:cs="Times New Roman"/>
      <w:sz w:val="15"/>
      <w:szCs w:val="20"/>
      <w:lang w:val="en-US"/>
    </w:rPr>
  </w:style>
  <w:style w:type="paragraph" w:customStyle="1" w:styleId="170">
    <w:name w:val="Основной текст (17)"/>
    <w:basedOn w:val="a2"/>
    <w:link w:val="17Exact"/>
    <w:uiPriority w:val="99"/>
    <w:rsid w:val="005115C0"/>
    <w:pPr>
      <w:shd w:val="clear" w:color="auto" w:fill="FFFFFF"/>
      <w:autoSpaceDE/>
      <w:autoSpaceDN/>
      <w:adjustRightInd/>
      <w:spacing w:line="379" w:lineRule="exact"/>
      <w:ind w:firstLine="0"/>
      <w:jc w:val="right"/>
    </w:pPr>
    <w:rPr>
      <w:rFonts w:ascii="Lucida Sans Unicode" w:eastAsia="Calibri" w:hAnsi="Lucida Sans Unicode" w:cs="Times New Roman"/>
      <w:spacing w:val="10"/>
      <w:sz w:val="15"/>
      <w:szCs w:val="20"/>
    </w:rPr>
  </w:style>
  <w:style w:type="paragraph" w:customStyle="1" w:styleId="21f1">
    <w:name w:val="Подпись к таблице (2)1"/>
    <w:basedOn w:val="a2"/>
    <w:link w:val="2fff7"/>
    <w:uiPriority w:val="99"/>
    <w:rsid w:val="005115C0"/>
    <w:pPr>
      <w:shd w:val="clear" w:color="auto" w:fill="FFFFFF"/>
      <w:autoSpaceDE/>
      <w:autoSpaceDN/>
      <w:adjustRightInd/>
      <w:spacing w:line="240" w:lineRule="atLeast"/>
      <w:ind w:firstLine="0"/>
      <w:jc w:val="left"/>
    </w:pPr>
    <w:rPr>
      <w:rFonts w:ascii="Arial" w:eastAsia="Calibri" w:hAnsi="Arial" w:cs="Times New Roman"/>
      <w:sz w:val="18"/>
      <w:szCs w:val="20"/>
    </w:rPr>
  </w:style>
  <w:style w:type="paragraph" w:customStyle="1" w:styleId="11f">
    <w:name w:val="Основной текст (11)"/>
    <w:basedOn w:val="a2"/>
    <w:link w:val="11e"/>
    <w:uiPriority w:val="99"/>
    <w:rsid w:val="005115C0"/>
    <w:pPr>
      <w:shd w:val="clear" w:color="auto" w:fill="FFFFFF"/>
      <w:autoSpaceDE/>
      <w:autoSpaceDN/>
      <w:adjustRightInd/>
      <w:spacing w:before="60" w:after="120" w:line="240" w:lineRule="atLeast"/>
      <w:ind w:firstLine="0"/>
      <w:jc w:val="left"/>
    </w:pPr>
    <w:rPr>
      <w:rFonts w:ascii="Arial" w:eastAsia="Calibri" w:hAnsi="Arial" w:cs="Times New Roman"/>
      <w:sz w:val="16"/>
      <w:szCs w:val="20"/>
    </w:rPr>
  </w:style>
  <w:style w:type="paragraph" w:customStyle="1" w:styleId="181">
    <w:name w:val="Основной текст (18)"/>
    <w:basedOn w:val="a2"/>
    <w:link w:val="180"/>
    <w:uiPriority w:val="99"/>
    <w:rsid w:val="005115C0"/>
    <w:pPr>
      <w:shd w:val="clear" w:color="auto" w:fill="FFFFFF"/>
      <w:autoSpaceDE/>
      <w:autoSpaceDN/>
      <w:adjustRightInd/>
      <w:spacing w:before="120" w:after="120" w:line="240" w:lineRule="atLeast"/>
      <w:ind w:firstLine="740"/>
    </w:pPr>
    <w:rPr>
      <w:rFonts w:ascii="Arial" w:eastAsia="Calibri" w:hAnsi="Arial" w:cs="Times New Roman"/>
      <w:sz w:val="18"/>
      <w:szCs w:val="20"/>
    </w:rPr>
  </w:style>
  <w:style w:type="paragraph" w:customStyle="1" w:styleId="191">
    <w:name w:val="Основной текст (19)"/>
    <w:basedOn w:val="a2"/>
    <w:link w:val="190"/>
    <w:uiPriority w:val="99"/>
    <w:rsid w:val="005115C0"/>
    <w:pPr>
      <w:shd w:val="clear" w:color="auto" w:fill="FFFFFF"/>
      <w:autoSpaceDE/>
      <w:autoSpaceDN/>
      <w:adjustRightInd/>
      <w:spacing w:line="413" w:lineRule="exact"/>
      <w:ind w:firstLine="0"/>
    </w:pPr>
    <w:rPr>
      <w:rFonts w:ascii="Arial" w:eastAsia="Calibri" w:hAnsi="Arial" w:cs="Times New Roman"/>
      <w:i/>
      <w:sz w:val="20"/>
      <w:szCs w:val="20"/>
    </w:rPr>
  </w:style>
  <w:style w:type="paragraph" w:customStyle="1" w:styleId="32a">
    <w:name w:val="Заголовок №3 (2)"/>
    <w:basedOn w:val="a2"/>
    <w:link w:val="329"/>
    <w:uiPriority w:val="99"/>
    <w:rsid w:val="005115C0"/>
    <w:pPr>
      <w:shd w:val="clear" w:color="auto" w:fill="FFFFFF"/>
      <w:autoSpaceDE/>
      <w:autoSpaceDN/>
      <w:adjustRightInd/>
      <w:spacing w:line="413" w:lineRule="exact"/>
      <w:ind w:firstLine="0"/>
      <w:jc w:val="right"/>
      <w:outlineLvl w:val="2"/>
    </w:pPr>
    <w:rPr>
      <w:rFonts w:ascii="Arial" w:eastAsia="Calibri" w:hAnsi="Arial" w:cs="Times New Roman"/>
      <w:sz w:val="16"/>
      <w:szCs w:val="20"/>
    </w:rPr>
  </w:style>
  <w:style w:type="paragraph" w:customStyle="1" w:styleId="201">
    <w:name w:val="Основной текст (20)1"/>
    <w:basedOn w:val="a2"/>
    <w:link w:val="200"/>
    <w:uiPriority w:val="99"/>
    <w:rsid w:val="005115C0"/>
    <w:pPr>
      <w:shd w:val="clear" w:color="auto" w:fill="FFFFFF"/>
      <w:autoSpaceDE/>
      <w:autoSpaceDN/>
      <w:adjustRightInd/>
      <w:spacing w:line="240" w:lineRule="atLeast"/>
      <w:ind w:firstLine="0"/>
      <w:jc w:val="left"/>
    </w:pPr>
    <w:rPr>
      <w:rFonts w:ascii="Consolas" w:eastAsia="Calibri" w:hAnsi="Consolas" w:cs="Times New Roman"/>
      <w:sz w:val="12"/>
      <w:szCs w:val="20"/>
    </w:rPr>
  </w:style>
  <w:style w:type="paragraph" w:customStyle="1" w:styleId="21f4">
    <w:name w:val="Основной текст (21)"/>
    <w:basedOn w:val="a2"/>
    <w:link w:val="21f3"/>
    <w:uiPriority w:val="99"/>
    <w:rsid w:val="005115C0"/>
    <w:pPr>
      <w:shd w:val="clear" w:color="auto" w:fill="FFFFFF"/>
      <w:autoSpaceDE/>
      <w:autoSpaceDN/>
      <w:adjustRightInd/>
      <w:spacing w:after="120" w:line="240" w:lineRule="atLeast"/>
      <w:ind w:firstLine="0"/>
    </w:pPr>
    <w:rPr>
      <w:rFonts w:ascii="Times New Roman" w:eastAsia="Calibri" w:hAnsi="Times New Roman" w:cs="Times New Roman"/>
      <w:sz w:val="28"/>
      <w:szCs w:val="20"/>
    </w:rPr>
  </w:style>
  <w:style w:type="paragraph" w:customStyle="1" w:styleId="22e">
    <w:name w:val="Основной текст (22)"/>
    <w:basedOn w:val="a2"/>
    <w:link w:val="22d"/>
    <w:uiPriority w:val="99"/>
    <w:rsid w:val="005115C0"/>
    <w:pPr>
      <w:shd w:val="clear" w:color="auto" w:fill="FFFFFF"/>
      <w:autoSpaceDE/>
      <w:autoSpaceDN/>
      <w:adjustRightInd/>
      <w:spacing w:after="360" w:line="240" w:lineRule="atLeast"/>
      <w:ind w:firstLine="0"/>
    </w:pPr>
    <w:rPr>
      <w:rFonts w:ascii="Tahoma" w:eastAsia="Calibri" w:hAnsi="Tahoma" w:cs="Times New Roman"/>
      <w:sz w:val="19"/>
      <w:szCs w:val="20"/>
      <w:lang w:val="en-US"/>
    </w:rPr>
  </w:style>
  <w:style w:type="paragraph" w:customStyle="1" w:styleId="2310">
    <w:name w:val="Основной текст (23)1"/>
    <w:basedOn w:val="a2"/>
    <w:link w:val="23b"/>
    <w:uiPriority w:val="99"/>
    <w:rsid w:val="005115C0"/>
    <w:pPr>
      <w:shd w:val="clear" w:color="auto" w:fill="FFFFFF"/>
      <w:autoSpaceDE/>
      <w:autoSpaceDN/>
      <w:adjustRightInd/>
      <w:spacing w:line="240" w:lineRule="atLeast"/>
      <w:ind w:firstLine="0"/>
    </w:pPr>
    <w:rPr>
      <w:rFonts w:ascii="Arial" w:eastAsia="Calibri" w:hAnsi="Arial" w:cs="Times New Roman"/>
      <w:sz w:val="14"/>
      <w:szCs w:val="20"/>
    </w:rPr>
  </w:style>
  <w:style w:type="paragraph" w:customStyle="1" w:styleId="24a">
    <w:name w:val="Основной текст (24)"/>
    <w:basedOn w:val="a2"/>
    <w:link w:val="249"/>
    <w:uiPriority w:val="99"/>
    <w:rsid w:val="005115C0"/>
    <w:pPr>
      <w:shd w:val="clear" w:color="auto" w:fill="FFFFFF"/>
      <w:autoSpaceDE/>
      <w:autoSpaceDN/>
      <w:adjustRightInd/>
      <w:spacing w:before="300" w:line="240" w:lineRule="atLeast"/>
      <w:ind w:firstLine="0"/>
      <w:jc w:val="left"/>
    </w:pPr>
    <w:rPr>
      <w:rFonts w:ascii="Consolas" w:eastAsia="Calibri" w:hAnsi="Consolas" w:cs="Times New Roman"/>
      <w:sz w:val="16"/>
      <w:szCs w:val="20"/>
    </w:rPr>
  </w:style>
  <w:style w:type="paragraph" w:customStyle="1" w:styleId="affffffffffffff6">
    <w:name w:val="Подпись к картинке"/>
    <w:basedOn w:val="a2"/>
    <w:link w:val="affffffffffffff5"/>
    <w:uiPriority w:val="99"/>
    <w:rsid w:val="005115C0"/>
    <w:pPr>
      <w:shd w:val="clear" w:color="auto" w:fill="FFFFFF"/>
      <w:autoSpaceDE/>
      <w:autoSpaceDN/>
      <w:adjustRightInd/>
      <w:spacing w:line="413" w:lineRule="exact"/>
      <w:ind w:firstLine="200"/>
      <w:jc w:val="left"/>
    </w:pPr>
    <w:rPr>
      <w:rFonts w:ascii="Arial" w:eastAsia="Calibri" w:hAnsi="Arial" w:cs="Times New Roman"/>
      <w:sz w:val="20"/>
      <w:szCs w:val="20"/>
    </w:rPr>
  </w:style>
  <w:style w:type="paragraph" w:customStyle="1" w:styleId="253">
    <w:name w:val="Основной текст (25)"/>
    <w:basedOn w:val="a2"/>
    <w:link w:val="252"/>
    <w:uiPriority w:val="99"/>
    <w:rsid w:val="005115C0"/>
    <w:pPr>
      <w:shd w:val="clear" w:color="auto" w:fill="FFFFFF"/>
      <w:autoSpaceDE/>
      <w:autoSpaceDN/>
      <w:adjustRightInd/>
      <w:spacing w:before="600" w:after="600" w:line="240" w:lineRule="atLeast"/>
      <w:ind w:firstLine="0"/>
      <w:jc w:val="left"/>
    </w:pPr>
    <w:rPr>
      <w:rFonts w:ascii="Consolas" w:eastAsia="Calibri" w:hAnsi="Consolas" w:cs="Times New Roman"/>
      <w:sz w:val="20"/>
      <w:szCs w:val="20"/>
    </w:rPr>
  </w:style>
  <w:style w:type="paragraph" w:customStyle="1" w:styleId="261">
    <w:name w:val="Основной текст (26)"/>
    <w:basedOn w:val="a2"/>
    <w:link w:val="260"/>
    <w:uiPriority w:val="99"/>
    <w:rsid w:val="005115C0"/>
    <w:pPr>
      <w:shd w:val="clear" w:color="auto" w:fill="FFFFFF"/>
      <w:autoSpaceDE/>
      <w:autoSpaceDN/>
      <w:adjustRightInd/>
      <w:spacing w:before="600" w:line="240" w:lineRule="atLeast"/>
      <w:ind w:firstLine="0"/>
      <w:jc w:val="left"/>
    </w:pPr>
    <w:rPr>
      <w:rFonts w:ascii="Arial" w:eastAsia="Calibri" w:hAnsi="Arial" w:cs="Times New Roman"/>
      <w:sz w:val="17"/>
      <w:szCs w:val="20"/>
    </w:rPr>
  </w:style>
  <w:style w:type="paragraph" w:customStyle="1" w:styleId="2fff8">
    <w:name w:val="Подпись к картинке (2)"/>
    <w:basedOn w:val="a2"/>
    <w:link w:val="2Exact"/>
    <w:uiPriority w:val="99"/>
    <w:rsid w:val="005115C0"/>
    <w:pPr>
      <w:shd w:val="clear" w:color="auto" w:fill="FFFFFF"/>
      <w:autoSpaceDE/>
      <w:autoSpaceDN/>
      <w:adjustRightInd/>
      <w:spacing w:line="240" w:lineRule="atLeast"/>
      <w:ind w:firstLine="0"/>
      <w:jc w:val="left"/>
    </w:pPr>
    <w:rPr>
      <w:rFonts w:ascii="Arial" w:eastAsia="Calibri" w:hAnsi="Arial" w:cs="Times New Roman"/>
      <w:sz w:val="18"/>
      <w:szCs w:val="20"/>
    </w:rPr>
  </w:style>
  <w:style w:type="paragraph" w:customStyle="1" w:styleId="271">
    <w:name w:val="Основной текст (27)"/>
    <w:basedOn w:val="a2"/>
    <w:link w:val="270"/>
    <w:uiPriority w:val="99"/>
    <w:rsid w:val="005115C0"/>
    <w:pPr>
      <w:shd w:val="clear" w:color="auto" w:fill="FFFFFF"/>
      <w:autoSpaceDE/>
      <w:autoSpaceDN/>
      <w:adjustRightInd/>
      <w:spacing w:line="240" w:lineRule="atLeast"/>
      <w:ind w:firstLine="0"/>
      <w:jc w:val="left"/>
    </w:pPr>
    <w:rPr>
      <w:rFonts w:ascii="Arial" w:eastAsia="Calibri" w:hAnsi="Arial" w:cs="Times New Roman"/>
      <w:sz w:val="11"/>
      <w:szCs w:val="20"/>
    </w:rPr>
  </w:style>
  <w:style w:type="paragraph" w:customStyle="1" w:styleId="282">
    <w:name w:val="Основной текст (28)"/>
    <w:basedOn w:val="a2"/>
    <w:link w:val="281"/>
    <w:uiPriority w:val="99"/>
    <w:rsid w:val="005115C0"/>
    <w:pPr>
      <w:shd w:val="clear" w:color="auto" w:fill="FFFFFF"/>
      <w:autoSpaceDE/>
      <w:autoSpaceDN/>
      <w:adjustRightInd/>
      <w:spacing w:line="240" w:lineRule="atLeast"/>
      <w:ind w:firstLine="0"/>
      <w:jc w:val="left"/>
    </w:pPr>
    <w:rPr>
      <w:rFonts w:ascii="Times New Roman" w:eastAsia="Calibri" w:hAnsi="Times New Roman" w:cs="Times New Roman"/>
      <w:i/>
      <w:sz w:val="13"/>
      <w:szCs w:val="20"/>
    </w:rPr>
  </w:style>
  <w:style w:type="paragraph" w:customStyle="1" w:styleId="3ffc">
    <w:name w:val="Подпись к таблице (3)"/>
    <w:basedOn w:val="a2"/>
    <w:link w:val="3ffb"/>
    <w:uiPriority w:val="99"/>
    <w:rsid w:val="005115C0"/>
    <w:pPr>
      <w:shd w:val="clear" w:color="auto" w:fill="FFFFFF"/>
      <w:autoSpaceDE/>
      <w:autoSpaceDN/>
      <w:adjustRightInd/>
      <w:spacing w:line="240" w:lineRule="atLeast"/>
      <w:ind w:firstLine="0"/>
      <w:jc w:val="left"/>
    </w:pPr>
    <w:rPr>
      <w:rFonts w:ascii="Book Antiqua" w:eastAsia="Calibri" w:hAnsi="Book Antiqua" w:cs="Times New Roman"/>
      <w:sz w:val="10"/>
      <w:szCs w:val="20"/>
    </w:rPr>
  </w:style>
  <w:style w:type="paragraph" w:customStyle="1" w:styleId="4f9">
    <w:name w:val="Подпись к таблице (4)"/>
    <w:basedOn w:val="a2"/>
    <w:link w:val="4f8"/>
    <w:uiPriority w:val="99"/>
    <w:rsid w:val="005115C0"/>
    <w:pPr>
      <w:shd w:val="clear" w:color="auto" w:fill="FFFFFF"/>
      <w:autoSpaceDE/>
      <w:autoSpaceDN/>
      <w:adjustRightInd/>
      <w:spacing w:line="240" w:lineRule="atLeast"/>
      <w:ind w:firstLine="0"/>
      <w:jc w:val="left"/>
    </w:pPr>
    <w:rPr>
      <w:rFonts w:ascii="Arial" w:eastAsia="Calibri" w:hAnsi="Arial" w:cs="Times New Roman"/>
      <w:sz w:val="16"/>
      <w:szCs w:val="20"/>
    </w:rPr>
  </w:style>
  <w:style w:type="paragraph" w:customStyle="1" w:styleId="2910">
    <w:name w:val="Основной текст (29)1"/>
    <w:basedOn w:val="a2"/>
    <w:link w:val="291"/>
    <w:uiPriority w:val="99"/>
    <w:rsid w:val="005115C0"/>
    <w:pPr>
      <w:shd w:val="clear" w:color="auto" w:fill="FFFFFF"/>
      <w:autoSpaceDE/>
      <w:autoSpaceDN/>
      <w:adjustRightInd/>
      <w:spacing w:before="420" w:line="307" w:lineRule="exact"/>
      <w:ind w:firstLine="0"/>
      <w:jc w:val="left"/>
    </w:pPr>
    <w:rPr>
      <w:rFonts w:ascii="Arial" w:eastAsia="Calibri" w:hAnsi="Arial" w:cs="Times New Roman"/>
      <w:sz w:val="21"/>
      <w:szCs w:val="20"/>
    </w:rPr>
  </w:style>
  <w:style w:type="paragraph" w:customStyle="1" w:styleId="337">
    <w:name w:val="Заголовок №3 (3)"/>
    <w:basedOn w:val="a2"/>
    <w:link w:val="336"/>
    <w:uiPriority w:val="99"/>
    <w:rsid w:val="005115C0"/>
    <w:pPr>
      <w:shd w:val="clear" w:color="auto" w:fill="FFFFFF"/>
      <w:autoSpaceDE/>
      <w:autoSpaceDN/>
      <w:adjustRightInd/>
      <w:spacing w:line="307" w:lineRule="exact"/>
      <w:ind w:firstLine="0"/>
      <w:jc w:val="left"/>
      <w:outlineLvl w:val="2"/>
    </w:pPr>
    <w:rPr>
      <w:rFonts w:ascii="Book Antiqua" w:eastAsia="Calibri" w:hAnsi="Book Antiqua" w:cs="Times New Roman"/>
      <w:b/>
      <w:spacing w:val="20"/>
      <w:sz w:val="21"/>
      <w:szCs w:val="20"/>
    </w:rPr>
  </w:style>
  <w:style w:type="paragraph" w:customStyle="1" w:styleId="301">
    <w:name w:val="Основной текст (30)1"/>
    <w:basedOn w:val="a2"/>
    <w:link w:val="300"/>
    <w:uiPriority w:val="99"/>
    <w:rsid w:val="005115C0"/>
    <w:pPr>
      <w:shd w:val="clear" w:color="auto" w:fill="FFFFFF"/>
      <w:autoSpaceDE/>
      <w:autoSpaceDN/>
      <w:adjustRightInd/>
      <w:spacing w:line="307" w:lineRule="exact"/>
      <w:ind w:firstLine="0"/>
      <w:jc w:val="right"/>
    </w:pPr>
    <w:rPr>
      <w:rFonts w:ascii="Arial" w:eastAsia="Calibri" w:hAnsi="Arial" w:cs="Times New Roman"/>
      <w:sz w:val="20"/>
      <w:szCs w:val="20"/>
    </w:rPr>
  </w:style>
  <w:style w:type="paragraph" w:customStyle="1" w:styleId="3110">
    <w:name w:val="Основной текст (31)1"/>
    <w:basedOn w:val="a2"/>
    <w:link w:val="31f"/>
    <w:uiPriority w:val="99"/>
    <w:rsid w:val="005115C0"/>
    <w:pPr>
      <w:shd w:val="clear" w:color="auto" w:fill="FFFFFF"/>
      <w:autoSpaceDE/>
      <w:autoSpaceDN/>
      <w:adjustRightInd/>
      <w:spacing w:before="480" w:line="456" w:lineRule="exact"/>
      <w:ind w:firstLine="0"/>
      <w:jc w:val="center"/>
    </w:pPr>
    <w:rPr>
      <w:rFonts w:ascii="Arial" w:eastAsia="Calibri" w:hAnsi="Arial" w:cs="Times New Roman"/>
      <w:b/>
      <w:sz w:val="19"/>
      <w:szCs w:val="20"/>
    </w:rPr>
  </w:style>
  <w:style w:type="paragraph" w:customStyle="1" w:styleId="5f2">
    <w:name w:val="Подпись к таблице (5)"/>
    <w:basedOn w:val="a2"/>
    <w:link w:val="5f1"/>
    <w:uiPriority w:val="99"/>
    <w:rsid w:val="005115C0"/>
    <w:pPr>
      <w:shd w:val="clear" w:color="auto" w:fill="FFFFFF"/>
      <w:autoSpaceDE/>
      <w:autoSpaceDN/>
      <w:adjustRightInd/>
      <w:spacing w:before="120" w:line="240" w:lineRule="atLeast"/>
      <w:ind w:firstLine="0"/>
      <w:jc w:val="left"/>
    </w:pPr>
    <w:rPr>
      <w:rFonts w:ascii="Times New Roman" w:eastAsia="Calibri" w:hAnsi="Times New Roman" w:cs="Times New Roman"/>
      <w:i/>
      <w:sz w:val="13"/>
      <w:szCs w:val="20"/>
    </w:rPr>
  </w:style>
  <w:style w:type="paragraph" w:customStyle="1" w:styleId="69">
    <w:name w:val="Подпись к таблице (6)"/>
    <w:basedOn w:val="a2"/>
    <w:link w:val="68"/>
    <w:uiPriority w:val="99"/>
    <w:rsid w:val="005115C0"/>
    <w:pPr>
      <w:shd w:val="clear" w:color="auto" w:fill="FFFFFF"/>
      <w:autoSpaceDE/>
      <w:autoSpaceDN/>
      <w:adjustRightInd/>
      <w:spacing w:before="120" w:line="240" w:lineRule="atLeast"/>
      <w:ind w:firstLine="0"/>
      <w:jc w:val="left"/>
    </w:pPr>
    <w:rPr>
      <w:rFonts w:ascii="Times New Roman" w:eastAsia="Calibri" w:hAnsi="Times New Roman" w:cs="Times New Roman"/>
      <w:i/>
      <w:sz w:val="13"/>
      <w:szCs w:val="20"/>
    </w:rPr>
  </w:style>
  <w:style w:type="paragraph" w:customStyle="1" w:styleId="7a">
    <w:name w:val="Подпись к таблице (7)"/>
    <w:basedOn w:val="a2"/>
    <w:link w:val="79"/>
    <w:uiPriority w:val="99"/>
    <w:rsid w:val="005115C0"/>
    <w:pPr>
      <w:shd w:val="clear" w:color="auto" w:fill="FFFFFF"/>
      <w:autoSpaceDE/>
      <w:autoSpaceDN/>
      <w:adjustRightInd/>
      <w:spacing w:before="120" w:line="240" w:lineRule="atLeast"/>
      <w:ind w:firstLine="0"/>
      <w:jc w:val="left"/>
    </w:pPr>
    <w:rPr>
      <w:rFonts w:ascii="Garamond" w:eastAsia="Calibri" w:hAnsi="Garamond" w:cs="Times New Roman"/>
      <w:sz w:val="11"/>
      <w:szCs w:val="20"/>
    </w:rPr>
  </w:style>
  <w:style w:type="paragraph" w:customStyle="1" w:styleId="88">
    <w:name w:val="Подпись к таблице (8)"/>
    <w:basedOn w:val="a2"/>
    <w:link w:val="87"/>
    <w:uiPriority w:val="99"/>
    <w:rsid w:val="005115C0"/>
    <w:pPr>
      <w:shd w:val="clear" w:color="auto" w:fill="FFFFFF"/>
      <w:autoSpaceDE/>
      <w:autoSpaceDN/>
      <w:adjustRightInd/>
      <w:spacing w:before="120" w:line="240" w:lineRule="atLeast"/>
      <w:ind w:firstLine="0"/>
      <w:jc w:val="left"/>
    </w:pPr>
    <w:rPr>
      <w:rFonts w:ascii="Garamond" w:eastAsia="Calibri" w:hAnsi="Garamond" w:cs="Times New Roman"/>
      <w:sz w:val="11"/>
      <w:szCs w:val="20"/>
    </w:rPr>
  </w:style>
  <w:style w:type="paragraph" w:customStyle="1" w:styleId="97">
    <w:name w:val="Подпись к таблице (9)"/>
    <w:basedOn w:val="a2"/>
    <w:link w:val="96"/>
    <w:uiPriority w:val="99"/>
    <w:rsid w:val="005115C0"/>
    <w:pPr>
      <w:shd w:val="clear" w:color="auto" w:fill="FFFFFF"/>
      <w:autoSpaceDE/>
      <w:autoSpaceDN/>
      <w:adjustRightInd/>
      <w:spacing w:before="120" w:line="240" w:lineRule="atLeast"/>
      <w:ind w:firstLine="0"/>
      <w:jc w:val="left"/>
    </w:pPr>
    <w:rPr>
      <w:rFonts w:ascii="Garamond" w:eastAsia="Calibri" w:hAnsi="Garamond" w:cs="Times New Roman"/>
      <w:sz w:val="11"/>
      <w:szCs w:val="20"/>
    </w:rPr>
  </w:style>
  <w:style w:type="paragraph" w:customStyle="1" w:styleId="104">
    <w:name w:val="Подпись к таблице (10)"/>
    <w:basedOn w:val="a2"/>
    <w:link w:val="103"/>
    <w:uiPriority w:val="99"/>
    <w:rsid w:val="005115C0"/>
    <w:pPr>
      <w:shd w:val="clear" w:color="auto" w:fill="FFFFFF"/>
      <w:autoSpaceDE/>
      <w:autoSpaceDN/>
      <w:adjustRightInd/>
      <w:spacing w:before="120" w:line="240" w:lineRule="atLeast"/>
      <w:ind w:firstLine="0"/>
      <w:jc w:val="left"/>
    </w:pPr>
    <w:rPr>
      <w:rFonts w:ascii="Garamond" w:eastAsia="Calibri" w:hAnsi="Garamond" w:cs="Times New Roman"/>
      <w:sz w:val="11"/>
      <w:szCs w:val="20"/>
    </w:rPr>
  </w:style>
  <w:style w:type="paragraph" w:customStyle="1" w:styleId="11f1">
    <w:name w:val="Подпись к таблице (11)"/>
    <w:basedOn w:val="a2"/>
    <w:link w:val="11f0"/>
    <w:uiPriority w:val="99"/>
    <w:rsid w:val="005115C0"/>
    <w:pPr>
      <w:shd w:val="clear" w:color="auto" w:fill="FFFFFF"/>
      <w:autoSpaceDE/>
      <w:autoSpaceDN/>
      <w:adjustRightInd/>
      <w:spacing w:before="120" w:line="240" w:lineRule="atLeast"/>
      <w:ind w:firstLine="0"/>
      <w:jc w:val="left"/>
    </w:pPr>
    <w:rPr>
      <w:rFonts w:ascii="Garamond" w:eastAsia="Calibri" w:hAnsi="Garamond" w:cs="Times New Roman"/>
      <w:sz w:val="11"/>
      <w:szCs w:val="20"/>
    </w:rPr>
  </w:style>
  <w:style w:type="paragraph" w:customStyle="1" w:styleId="12f0">
    <w:name w:val="Подпись к таблице (12)"/>
    <w:basedOn w:val="a2"/>
    <w:link w:val="12f"/>
    <w:uiPriority w:val="99"/>
    <w:rsid w:val="005115C0"/>
    <w:pPr>
      <w:shd w:val="clear" w:color="auto" w:fill="FFFFFF"/>
      <w:autoSpaceDE/>
      <w:autoSpaceDN/>
      <w:adjustRightInd/>
      <w:spacing w:before="120" w:line="240" w:lineRule="atLeast"/>
      <w:ind w:firstLine="0"/>
      <w:jc w:val="left"/>
    </w:pPr>
    <w:rPr>
      <w:rFonts w:ascii="Arial" w:eastAsia="Calibri" w:hAnsi="Arial" w:cs="Times New Roman"/>
      <w:sz w:val="11"/>
      <w:szCs w:val="20"/>
    </w:rPr>
  </w:style>
  <w:style w:type="paragraph" w:customStyle="1" w:styleId="32c">
    <w:name w:val="Основной текст (32)"/>
    <w:basedOn w:val="a2"/>
    <w:link w:val="32b"/>
    <w:uiPriority w:val="99"/>
    <w:rsid w:val="005115C0"/>
    <w:pPr>
      <w:shd w:val="clear" w:color="auto" w:fill="FFFFFF"/>
      <w:autoSpaceDE/>
      <w:autoSpaceDN/>
      <w:adjustRightInd/>
      <w:spacing w:line="240" w:lineRule="atLeast"/>
      <w:ind w:firstLine="0"/>
      <w:jc w:val="right"/>
    </w:pPr>
    <w:rPr>
      <w:rFonts w:ascii="Times New Roman" w:eastAsia="Calibri" w:hAnsi="Times New Roman" w:cs="Times New Roman"/>
      <w:i/>
      <w:sz w:val="13"/>
      <w:szCs w:val="20"/>
    </w:rPr>
  </w:style>
  <w:style w:type="paragraph" w:customStyle="1" w:styleId="339">
    <w:name w:val="Основной текст (33)"/>
    <w:basedOn w:val="a2"/>
    <w:link w:val="338"/>
    <w:uiPriority w:val="99"/>
    <w:rsid w:val="005115C0"/>
    <w:pPr>
      <w:shd w:val="clear" w:color="auto" w:fill="FFFFFF"/>
      <w:autoSpaceDE/>
      <w:autoSpaceDN/>
      <w:adjustRightInd/>
      <w:spacing w:line="240" w:lineRule="atLeast"/>
      <w:ind w:firstLine="0"/>
      <w:jc w:val="left"/>
    </w:pPr>
    <w:rPr>
      <w:rFonts w:ascii="Garamond" w:eastAsia="Calibri" w:hAnsi="Garamond" w:cs="Times New Roman"/>
      <w:sz w:val="11"/>
      <w:szCs w:val="20"/>
    </w:rPr>
  </w:style>
  <w:style w:type="paragraph" w:customStyle="1" w:styleId="3ffe">
    <w:name w:val="Подпись к картинке (3)"/>
    <w:basedOn w:val="a2"/>
    <w:link w:val="3ffd"/>
    <w:uiPriority w:val="99"/>
    <w:rsid w:val="005115C0"/>
    <w:pPr>
      <w:shd w:val="clear" w:color="auto" w:fill="FFFFFF"/>
      <w:autoSpaceDE/>
      <w:autoSpaceDN/>
      <w:adjustRightInd/>
      <w:spacing w:after="180" w:line="240" w:lineRule="atLeast"/>
      <w:ind w:firstLine="0"/>
      <w:jc w:val="left"/>
    </w:pPr>
    <w:rPr>
      <w:rFonts w:ascii="Arial" w:eastAsia="Calibri" w:hAnsi="Arial" w:cs="Times New Roman"/>
      <w:sz w:val="16"/>
      <w:szCs w:val="20"/>
    </w:rPr>
  </w:style>
  <w:style w:type="paragraph" w:customStyle="1" w:styleId="346">
    <w:name w:val="Основной текст (34)"/>
    <w:basedOn w:val="a2"/>
    <w:link w:val="34Exact"/>
    <w:uiPriority w:val="99"/>
    <w:rsid w:val="005115C0"/>
    <w:pPr>
      <w:shd w:val="clear" w:color="auto" w:fill="FFFFFF"/>
      <w:autoSpaceDE/>
      <w:autoSpaceDN/>
      <w:adjustRightInd/>
      <w:spacing w:line="240" w:lineRule="atLeast"/>
      <w:ind w:firstLine="0"/>
      <w:jc w:val="left"/>
    </w:pPr>
    <w:rPr>
      <w:rFonts w:ascii="Times New Roman" w:eastAsia="Calibri" w:hAnsi="Times New Roman" w:cs="Times New Roman"/>
      <w:sz w:val="40"/>
      <w:szCs w:val="20"/>
    </w:rPr>
  </w:style>
  <w:style w:type="paragraph" w:customStyle="1" w:styleId="3fff0">
    <w:name w:val="Номер заголовка №3"/>
    <w:basedOn w:val="a2"/>
    <w:link w:val="3fff"/>
    <w:uiPriority w:val="99"/>
    <w:rsid w:val="005115C0"/>
    <w:pPr>
      <w:shd w:val="clear" w:color="auto" w:fill="FFFFFF"/>
      <w:autoSpaceDE/>
      <w:autoSpaceDN/>
      <w:adjustRightInd/>
      <w:spacing w:line="240" w:lineRule="atLeast"/>
      <w:ind w:firstLine="0"/>
      <w:jc w:val="left"/>
    </w:pPr>
    <w:rPr>
      <w:rFonts w:ascii="Arial" w:eastAsia="Calibri" w:hAnsi="Arial" w:cs="Times New Roman"/>
      <w:sz w:val="16"/>
      <w:szCs w:val="20"/>
    </w:rPr>
  </w:style>
  <w:style w:type="paragraph" w:customStyle="1" w:styleId="351">
    <w:name w:val="Основной текст (35)"/>
    <w:basedOn w:val="a2"/>
    <w:link w:val="350"/>
    <w:uiPriority w:val="99"/>
    <w:rsid w:val="005115C0"/>
    <w:pPr>
      <w:shd w:val="clear" w:color="auto" w:fill="FFFFFF"/>
      <w:autoSpaceDE/>
      <w:autoSpaceDN/>
      <w:adjustRightInd/>
      <w:spacing w:line="240" w:lineRule="atLeast"/>
      <w:ind w:firstLine="0"/>
      <w:jc w:val="left"/>
    </w:pPr>
    <w:rPr>
      <w:rFonts w:ascii="Garamond" w:eastAsia="Calibri" w:hAnsi="Garamond" w:cs="Times New Roman"/>
      <w:sz w:val="11"/>
      <w:szCs w:val="20"/>
    </w:rPr>
  </w:style>
  <w:style w:type="paragraph" w:customStyle="1" w:styleId="13f">
    <w:name w:val="Подпись к таблице (13)"/>
    <w:basedOn w:val="a2"/>
    <w:link w:val="13e"/>
    <w:uiPriority w:val="99"/>
    <w:rsid w:val="005115C0"/>
    <w:pPr>
      <w:shd w:val="clear" w:color="auto" w:fill="FFFFFF"/>
      <w:autoSpaceDE/>
      <w:autoSpaceDN/>
      <w:adjustRightInd/>
      <w:spacing w:before="120" w:line="240" w:lineRule="atLeast"/>
      <w:ind w:firstLine="0"/>
      <w:jc w:val="left"/>
    </w:pPr>
    <w:rPr>
      <w:rFonts w:ascii="Garamond" w:eastAsia="Calibri" w:hAnsi="Garamond" w:cs="Times New Roman"/>
      <w:sz w:val="11"/>
      <w:szCs w:val="20"/>
    </w:rPr>
  </w:style>
  <w:style w:type="paragraph" w:customStyle="1" w:styleId="xl242">
    <w:name w:val="xl242"/>
    <w:basedOn w:val="a2"/>
    <w:uiPriority w:val="99"/>
    <w:rsid w:val="005115C0"/>
    <w:pPr>
      <w:widowControl/>
      <w:pBdr>
        <w:top w:val="single" w:sz="4" w:space="0" w:color="auto"/>
        <w:right w:val="single" w:sz="4" w:space="0" w:color="auto"/>
      </w:pBdr>
      <w:autoSpaceDE/>
      <w:autoSpaceDN/>
      <w:adjustRightInd/>
      <w:spacing w:before="100" w:beforeAutospacing="1" w:after="100" w:afterAutospacing="1"/>
      <w:ind w:firstLine="0"/>
      <w:jc w:val="left"/>
    </w:pPr>
    <w:rPr>
      <w:rFonts w:ascii="Calibri" w:hAnsi="Calibri" w:cs="Calibri"/>
      <w:color w:val="000000"/>
      <w:sz w:val="16"/>
      <w:szCs w:val="16"/>
    </w:rPr>
  </w:style>
  <w:style w:type="paragraph" w:customStyle="1" w:styleId="xl243">
    <w:name w:val="xl243"/>
    <w:basedOn w:val="a2"/>
    <w:uiPriority w:val="99"/>
    <w:rsid w:val="005115C0"/>
    <w:pPr>
      <w:widowControl/>
      <w:pBdr>
        <w:top w:val="single" w:sz="8" w:space="0" w:color="auto"/>
        <w:bottom w:val="single" w:sz="4" w:space="0" w:color="auto"/>
        <w:right w:val="single" w:sz="8"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244">
    <w:name w:val="xl244"/>
    <w:basedOn w:val="a2"/>
    <w:uiPriority w:val="99"/>
    <w:rsid w:val="005115C0"/>
    <w:pPr>
      <w:widowControl/>
      <w:pBdr>
        <w:top w:val="single" w:sz="4" w:space="0" w:color="auto"/>
        <w:left w:val="single" w:sz="8" w:space="0" w:color="auto"/>
        <w:bottom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245">
    <w:name w:val="xl245"/>
    <w:basedOn w:val="a2"/>
    <w:uiPriority w:val="99"/>
    <w:rsid w:val="005115C0"/>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247">
    <w:name w:val="xl247"/>
    <w:basedOn w:val="a2"/>
    <w:uiPriority w:val="99"/>
    <w:rsid w:val="005115C0"/>
    <w:pPr>
      <w:widowControl/>
      <w:pBdr>
        <w:top w:val="single" w:sz="8" w:space="0" w:color="auto"/>
        <w:left w:val="single" w:sz="4"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48">
    <w:name w:val="xl248"/>
    <w:basedOn w:val="a2"/>
    <w:uiPriority w:val="99"/>
    <w:rsid w:val="005115C0"/>
    <w:pPr>
      <w:widowControl/>
      <w:pBdr>
        <w:top w:val="single" w:sz="8" w:space="0" w:color="auto"/>
        <w:left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49">
    <w:name w:val="xl249"/>
    <w:basedOn w:val="a2"/>
    <w:uiPriority w:val="99"/>
    <w:rsid w:val="005115C0"/>
    <w:pPr>
      <w:widowControl/>
      <w:pBdr>
        <w:top w:val="single" w:sz="8"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50">
    <w:name w:val="xl250"/>
    <w:basedOn w:val="a2"/>
    <w:uiPriority w:val="99"/>
    <w:rsid w:val="005115C0"/>
    <w:pPr>
      <w:widowControl/>
      <w:pBdr>
        <w:top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51">
    <w:name w:val="xl251"/>
    <w:basedOn w:val="a2"/>
    <w:uiPriority w:val="99"/>
    <w:rsid w:val="005115C0"/>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52">
    <w:name w:val="xl252"/>
    <w:basedOn w:val="a2"/>
    <w:uiPriority w:val="99"/>
    <w:rsid w:val="005115C0"/>
    <w:pPr>
      <w:widowControl/>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53">
    <w:name w:val="xl25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54">
    <w:name w:val="xl254"/>
    <w:basedOn w:val="a2"/>
    <w:uiPriority w:val="99"/>
    <w:rsid w:val="005115C0"/>
    <w:pPr>
      <w:widowControl/>
      <w:pBdr>
        <w:top w:val="single" w:sz="4"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55">
    <w:name w:val="xl255"/>
    <w:basedOn w:val="a2"/>
    <w:uiPriority w:val="99"/>
    <w:rsid w:val="005115C0"/>
    <w:pPr>
      <w:widowControl/>
      <w:pBdr>
        <w:left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56">
    <w:name w:val="xl256"/>
    <w:basedOn w:val="a2"/>
    <w:uiPriority w:val="99"/>
    <w:rsid w:val="005115C0"/>
    <w:pPr>
      <w:widowControl/>
      <w:pBdr>
        <w:left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57">
    <w:name w:val="xl257"/>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58">
    <w:name w:val="xl258"/>
    <w:basedOn w:val="a2"/>
    <w:uiPriority w:val="99"/>
    <w:rsid w:val="005115C0"/>
    <w:pPr>
      <w:widowControl/>
      <w:pBdr>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59">
    <w:name w:val="xl259"/>
    <w:basedOn w:val="a2"/>
    <w:uiPriority w:val="99"/>
    <w:rsid w:val="005115C0"/>
    <w:pPr>
      <w:widowControl/>
      <w:pBdr>
        <w:top w:val="single" w:sz="4" w:space="0" w:color="auto"/>
        <w:left w:val="single" w:sz="4" w:space="0" w:color="auto"/>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60">
    <w:name w:val="xl260"/>
    <w:basedOn w:val="a2"/>
    <w:uiPriority w:val="99"/>
    <w:rsid w:val="005115C0"/>
    <w:pPr>
      <w:widowControl/>
      <w:pBdr>
        <w:left w:val="single" w:sz="8" w:space="0" w:color="auto"/>
        <w:bottom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61">
    <w:name w:val="xl261"/>
    <w:basedOn w:val="a2"/>
    <w:uiPriority w:val="99"/>
    <w:rsid w:val="005115C0"/>
    <w:pPr>
      <w:widowControl/>
      <w:pBdr>
        <w:left w:val="single" w:sz="4" w:space="0" w:color="auto"/>
        <w:bottom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62">
    <w:name w:val="xl262"/>
    <w:basedOn w:val="a2"/>
    <w:uiPriority w:val="99"/>
    <w:rsid w:val="005115C0"/>
    <w:pPr>
      <w:widowControl/>
      <w:pBdr>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63">
    <w:name w:val="xl263"/>
    <w:basedOn w:val="a2"/>
    <w:uiPriority w:val="99"/>
    <w:rsid w:val="005115C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64">
    <w:name w:val="xl264"/>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65">
    <w:name w:val="xl265"/>
    <w:basedOn w:val="a2"/>
    <w:uiPriority w:val="99"/>
    <w:rsid w:val="005115C0"/>
    <w:pPr>
      <w:widowControl/>
      <w:pBdr>
        <w:top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66">
    <w:name w:val="xl266"/>
    <w:basedOn w:val="a2"/>
    <w:uiPriority w:val="99"/>
    <w:rsid w:val="005115C0"/>
    <w:pPr>
      <w:widowControl/>
      <w:pBdr>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67">
    <w:name w:val="xl267"/>
    <w:basedOn w:val="a2"/>
    <w:uiPriority w:val="99"/>
    <w:rsid w:val="005115C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268">
    <w:name w:val="xl268"/>
    <w:basedOn w:val="a2"/>
    <w:uiPriority w:val="99"/>
    <w:rsid w:val="005115C0"/>
    <w:pPr>
      <w:widowControl/>
      <w:pBdr>
        <w:left w:val="single" w:sz="8" w:space="0" w:color="auto"/>
        <w:right w:val="single" w:sz="8"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269">
    <w:name w:val="xl269"/>
    <w:basedOn w:val="a2"/>
    <w:uiPriority w:val="99"/>
    <w:rsid w:val="005115C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270">
    <w:name w:val="xl270"/>
    <w:basedOn w:val="a2"/>
    <w:uiPriority w:val="99"/>
    <w:rsid w:val="005115C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271">
    <w:name w:val="xl271"/>
    <w:basedOn w:val="a2"/>
    <w:uiPriority w:val="99"/>
    <w:rsid w:val="005115C0"/>
    <w:pPr>
      <w:widowControl/>
      <w:pBdr>
        <w:left w:val="single" w:sz="8" w:space="0" w:color="auto"/>
        <w:right w:val="single" w:sz="8"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272">
    <w:name w:val="xl272"/>
    <w:basedOn w:val="a2"/>
    <w:uiPriority w:val="99"/>
    <w:rsid w:val="005115C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273">
    <w:name w:val="xl273"/>
    <w:basedOn w:val="a2"/>
    <w:uiPriority w:val="99"/>
    <w:rsid w:val="005115C0"/>
    <w:pPr>
      <w:widowControl/>
      <w:pBdr>
        <w:top w:val="single" w:sz="4" w:space="0" w:color="auto"/>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74">
    <w:name w:val="xl274"/>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275">
    <w:name w:val="xl275"/>
    <w:basedOn w:val="a2"/>
    <w:uiPriority w:val="99"/>
    <w:rsid w:val="005115C0"/>
    <w:pPr>
      <w:widowControl/>
      <w:pBdr>
        <w:bottom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276">
    <w:name w:val="xl276"/>
    <w:basedOn w:val="a2"/>
    <w:uiPriority w:val="99"/>
    <w:rsid w:val="005115C0"/>
    <w:pPr>
      <w:widowControl/>
      <w:pBdr>
        <w:top w:val="single" w:sz="8" w:space="0" w:color="auto"/>
        <w:left w:val="single" w:sz="8" w:space="0" w:color="auto"/>
        <w:bottom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77">
    <w:name w:val="xl277"/>
    <w:basedOn w:val="a2"/>
    <w:uiPriority w:val="99"/>
    <w:rsid w:val="005115C0"/>
    <w:pPr>
      <w:widowControl/>
      <w:pBdr>
        <w:top w:val="single" w:sz="8" w:space="0" w:color="auto"/>
        <w:bottom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78">
    <w:name w:val="xl278"/>
    <w:basedOn w:val="a2"/>
    <w:uiPriority w:val="99"/>
    <w:rsid w:val="005115C0"/>
    <w:pPr>
      <w:widowControl/>
      <w:pBdr>
        <w:top w:val="single" w:sz="8" w:space="0" w:color="auto"/>
        <w:left w:val="single" w:sz="4" w:space="0" w:color="auto"/>
        <w:bottom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79">
    <w:name w:val="xl279"/>
    <w:basedOn w:val="a2"/>
    <w:uiPriority w:val="99"/>
    <w:rsid w:val="005115C0"/>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280">
    <w:name w:val="xl280"/>
    <w:basedOn w:val="a2"/>
    <w:uiPriority w:val="99"/>
    <w:rsid w:val="005115C0"/>
    <w:pPr>
      <w:widowControl/>
      <w:pBdr>
        <w:top w:val="single" w:sz="8" w:space="0" w:color="auto"/>
        <w:left w:val="single" w:sz="8" w:space="0" w:color="auto"/>
        <w:bottom w:val="single" w:sz="8"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281">
    <w:name w:val="xl281"/>
    <w:basedOn w:val="a2"/>
    <w:uiPriority w:val="99"/>
    <w:rsid w:val="005115C0"/>
    <w:pPr>
      <w:widowControl/>
      <w:pBdr>
        <w:top w:val="single" w:sz="4" w:space="0" w:color="auto"/>
        <w:left w:val="single" w:sz="4" w:space="0" w:color="auto"/>
        <w:bottom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82">
    <w:name w:val="xl282"/>
    <w:basedOn w:val="a2"/>
    <w:uiPriority w:val="99"/>
    <w:rsid w:val="005115C0"/>
    <w:pPr>
      <w:widowControl/>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283">
    <w:name w:val="xl283"/>
    <w:basedOn w:val="a2"/>
    <w:uiPriority w:val="99"/>
    <w:rsid w:val="005115C0"/>
    <w:pPr>
      <w:widowControl/>
      <w:pBdr>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84">
    <w:name w:val="xl284"/>
    <w:basedOn w:val="a2"/>
    <w:uiPriority w:val="99"/>
    <w:rsid w:val="005115C0"/>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85">
    <w:name w:val="xl285"/>
    <w:basedOn w:val="a2"/>
    <w:uiPriority w:val="99"/>
    <w:rsid w:val="005115C0"/>
    <w:pPr>
      <w:widowControl/>
      <w:pBdr>
        <w:left w:val="single" w:sz="8" w:space="0" w:color="auto"/>
        <w:bottom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86">
    <w:name w:val="xl286"/>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left"/>
    </w:pPr>
    <w:rPr>
      <w:rFonts w:ascii="Calibri" w:hAnsi="Calibri" w:cs="Calibri"/>
      <w:sz w:val="16"/>
      <w:szCs w:val="16"/>
    </w:rPr>
  </w:style>
  <w:style w:type="paragraph" w:customStyle="1" w:styleId="xl287">
    <w:name w:val="xl287"/>
    <w:basedOn w:val="a2"/>
    <w:uiPriority w:val="99"/>
    <w:rsid w:val="005115C0"/>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88">
    <w:name w:val="xl288"/>
    <w:basedOn w:val="a2"/>
    <w:uiPriority w:val="99"/>
    <w:rsid w:val="005115C0"/>
    <w:pPr>
      <w:widowControl/>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89">
    <w:name w:val="xl28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90">
    <w:name w:val="xl290"/>
    <w:basedOn w:val="a2"/>
    <w:uiPriority w:val="99"/>
    <w:rsid w:val="005115C0"/>
    <w:pPr>
      <w:widowControl/>
      <w:pBdr>
        <w:top w:val="single" w:sz="4"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91">
    <w:name w:val="xl291"/>
    <w:basedOn w:val="a2"/>
    <w:uiPriority w:val="99"/>
    <w:rsid w:val="005115C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92">
    <w:name w:val="xl292"/>
    <w:basedOn w:val="a2"/>
    <w:uiPriority w:val="99"/>
    <w:rsid w:val="005115C0"/>
    <w:pPr>
      <w:widowControl/>
      <w:pBdr>
        <w:bottom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93">
    <w:name w:val="xl293"/>
    <w:basedOn w:val="a2"/>
    <w:uiPriority w:val="99"/>
    <w:rsid w:val="005115C0"/>
    <w:pPr>
      <w:widowControl/>
      <w:pBdr>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94">
    <w:name w:val="xl294"/>
    <w:basedOn w:val="a2"/>
    <w:uiPriority w:val="99"/>
    <w:rsid w:val="005115C0"/>
    <w:pPr>
      <w:widowControl/>
      <w:pBdr>
        <w:top w:val="single" w:sz="8" w:space="0" w:color="auto"/>
        <w:left w:val="single" w:sz="8" w:space="0" w:color="auto"/>
        <w:bottom w:val="single" w:sz="8"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95">
    <w:name w:val="xl295"/>
    <w:basedOn w:val="a2"/>
    <w:uiPriority w:val="99"/>
    <w:rsid w:val="005115C0"/>
    <w:pPr>
      <w:widowControl/>
      <w:pBdr>
        <w:top w:val="single" w:sz="8" w:space="0" w:color="auto"/>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96">
    <w:name w:val="xl296"/>
    <w:basedOn w:val="a2"/>
    <w:uiPriority w:val="99"/>
    <w:rsid w:val="005115C0"/>
    <w:pPr>
      <w:widowControl/>
      <w:pBdr>
        <w:top w:val="single" w:sz="8" w:space="0" w:color="auto"/>
        <w:lef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97">
    <w:name w:val="xl297"/>
    <w:basedOn w:val="a2"/>
    <w:uiPriority w:val="99"/>
    <w:rsid w:val="005115C0"/>
    <w:pPr>
      <w:widowControl/>
      <w:pBdr>
        <w:lef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98">
    <w:name w:val="xl298"/>
    <w:basedOn w:val="a2"/>
    <w:uiPriority w:val="99"/>
    <w:rsid w:val="005115C0"/>
    <w:pPr>
      <w:widowControl/>
      <w:pBdr>
        <w:left w:val="single" w:sz="8" w:space="0" w:color="auto"/>
        <w:bottom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99">
    <w:name w:val="xl299"/>
    <w:basedOn w:val="a2"/>
    <w:uiPriority w:val="99"/>
    <w:rsid w:val="005115C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left"/>
      <w:textAlignment w:val="center"/>
    </w:pPr>
    <w:rPr>
      <w:rFonts w:ascii="Tahoma" w:hAnsi="Tahoma" w:cs="Tahoma"/>
      <w:color w:val="000000"/>
      <w:sz w:val="16"/>
      <w:szCs w:val="16"/>
    </w:rPr>
  </w:style>
  <w:style w:type="paragraph" w:customStyle="1" w:styleId="xl300">
    <w:name w:val="xl300"/>
    <w:basedOn w:val="a2"/>
    <w:uiPriority w:val="99"/>
    <w:rsid w:val="005115C0"/>
    <w:pPr>
      <w:widowControl/>
      <w:pBdr>
        <w:left w:val="single" w:sz="8" w:space="0" w:color="auto"/>
        <w:right w:val="single" w:sz="8" w:space="0" w:color="auto"/>
      </w:pBdr>
      <w:autoSpaceDE/>
      <w:autoSpaceDN/>
      <w:adjustRightInd/>
      <w:spacing w:before="100" w:beforeAutospacing="1" w:after="100" w:afterAutospacing="1"/>
      <w:ind w:firstLine="0"/>
      <w:jc w:val="left"/>
      <w:textAlignment w:val="center"/>
    </w:pPr>
    <w:rPr>
      <w:rFonts w:ascii="Tahoma" w:hAnsi="Tahoma" w:cs="Tahoma"/>
      <w:color w:val="000000"/>
      <w:sz w:val="16"/>
      <w:szCs w:val="16"/>
    </w:rPr>
  </w:style>
  <w:style w:type="paragraph" w:customStyle="1" w:styleId="xl301">
    <w:name w:val="xl301"/>
    <w:basedOn w:val="a2"/>
    <w:uiPriority w:val="99"/>
    <w:rsid w:val="005115C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center"/>
    </w:pPr>
    <w:rPr>
      <w:rFonts w:ascii="Tahoma" w:hAnsi="Tahoma" w:cs="Tahoma"/>
      <w:color w:val="000000"/>
      <w:sz w:val="16"/>
      <w:szCs w:val="16"/>
    </w:rPr>
  </w:style>
  <w:style w:type="paragraph" w:customStyle="1" w:styleId="xl302">
    <w:name w:val="xl302"/>
    <w:basedOn w:val="a2"/>
    <w:uiPriority w:val="99"/>
    <w:rsid w:val="005115C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sz w:val="16"/>
      <w:szCs w:val="16"/>
    </w:rPr>
  </w:style>
  <w:style w:type="paragraph" w:customStyle="1" w:styleId="xl303">
    <w:name w:val="xl303"/>
    <w:basedOn w:val="a2"/>
    <w:uiPriority w:val="99"/>
    <w:rsid w:val="005115C0"/>
    <w:pPr>
      <w:widowControl/>
      <w:pBdr>
        <w:left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sz w:val="16"/>
      <w:szCs w:val="16"/>
    </w:rPr>
  </w:style>
  <w:style w:type="paragraph" w:customStyle="1" w:styleId="xl304">
    <w:name w:val="xl304"/>
    <w:basedOn w:val="a2"/>
    <w:uiPriority w:val="99"/>
    <w:rsid w:val="005115C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sz w:val="16"/>
      <w:szCs w:val="16"/>
    </w:rPr>
  </w:style>
  <w:style w:type="paragraph" w:customStyle="1" w:styleId="xl305">
    <w:name w:val="xl305"/>
    <w:basedOn w:val="a2"/>
    <w:uiPriority w:val="99"/>
    <w:rsid w:val="005115C0"/>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06">
    <w:name w:val="xl306"/>
    <w:basedOn w:val="a2"/>
    <w:uiPriority w:val="99"/>
    <w:rsid w:val="005115C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07">
    <w:name w:val="xl307"/>
    <w:basedOn w:val="a2"/>
    <w:uiPriority w:val="99"/>
    <w:rsid w:val="005115C0"/>
    <w:pPr>
      <w:widowControl/>
      <w:pBdr>
        <w:top w:val="single" w:sz="4" w:space="0" w:color="auto"/>
        <w:bottom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08">
    <w:name w:val="xl308"/>
    <w:basedOn w:val="a2"/>
    <w:uiPriority w:val="99"/>
    <w:rsid w:val="005115C0"/>
    <w:pPr>
      <w:widowControl/>
      <w:pBdr>
        <w:top w:val="single" w:sz="8"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09">
    <w:name w:val="xl309"/>
    <w:basedOn w:val="a2"/>
    <w:uiPriority w:val="99"/>
    <w:rsid w:val="005115C0"/>
    <w:pPr>
      <w:widowControl/>
      <w:pBdr>
        <w:left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10">
    <w:name w:val="xl310"/>
    <w:basedOn w:val="a2"/>
    <w:uiPriority w:val="99"/>
    <w:rsid w:val="005115C0"/>
    <w:pPr>
      <w:widowControl/>
      <w:pBdr>
        <w:top w:val="single" w:sz="8"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311">
    <w:name w:val="xl311"/>
    <w:basedOn w:val="a2"/>
    <w:uiPriority w:val="99"/>
    <w:rsid w:val="005115C0"/>
    <w:pPr>
      <w:widowControl/>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312">
    <w:name w:val="xl312"/>
    <w:basedOn w:val="a2"/>
    <w:uiPriority w:val="99"/>
    <w:rsid w:val="005115C0"/>
    <w:pPr>
      <w:widowControl/>
      <w:pBdr>
        <w:bottom w:val="single" w:sz="8"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313">
    <w:name w:val="xl313"/>
    <w:basedOn w:val="a2"/>
    <w:uiPriority w:val="99"/>
    <w:rsid w:val="005115C0"/>
    <w:pPr>
      <w:widowControl/>
      <w:pBdr>
        <w:top w:val="single" w:sz="8" w:space="0" w:color="auto"/>
        <w:left w:val="single" w:sz="8"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14">
    <w:name w:val="xl314"/>
    <w:basedOn w:val="a2"/>
    <w:uiPriority w:val="99"/>
    <w:rsid w:val="005115C0"/>
    <w:pPr>
      <w:widowControl/>
      <w:pBdr>
        <w:top w:val="single" w:sz="4" w:space="0" w:color="auto"/>
        <w:left w:val="single" w:sz="8"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15">
    <w:name w:val="xl315"/>
    <w:basedOn w:val="a2"/>
    <w:uiPriority w:val="99"/>
    <w:rsid w:val="005115C0"/>
    <w:pPr>
      <w:widowControl/>
      <w:pBdr>
        <w:top w:val="single" w:sz="4" w:space="0" w:color="auto"/>
        <w:left w:val="single" w:sz="8" w:space="0" w:color="auto"/>
        <w:bottom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16">
    <w:name w:val="xl316"/>
    <w:basedOn w:val="a2"/>
    <w:uiPriority w:val="99"/>
    <w:rsid w:val="005115C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17">
    <w:name w:val="xl317"/>
    <w:basedOn w:val="a2"/>
    <w:uiPriority w:val="99"/>
    <w:rsid w:val="005115C0"/>
    <w:pPr>
      <w:widowControl/>
      <w:pBdr>
        <w:left w:val="single" w:sz="8"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18">
    <w:name w:val="xl318"/>
    <w:basedOn w:val="a2"/>
    <w:uiPriority w:val="99"/>
    <w:rsid w:val="005115C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19">
    <w:name w:val="xl319"/>
    <w:basedOn w:val="a2"/>
    <w:uiPriority w:val="99"/>
    <w:rsid w:val="005115C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left"/>
    </w:pPr>
    <w:rPr>
      <w:rFonts w:ascii="Calibri" w:hAnsi="Calibri" w:cs="Calibri"/>
    </w:rPr>
  </w:style>
  <w:style w:type="paragraph" w:customStyle="1" w:styleId="xl320">
    <w:name w:val="xl320"/>
    <w:basedOn w:val="a2"/>
    <w:uiPriority w:val="99"/>
    <w:rsid w:val="005115C0"/>
    <w:pPr>
      <w:widowControl/>
      <w:pBdr>
        <w:left w:val="single" w:sz="8" w:space="0" w:color="auto"/>
        <w:right w:val="single" w:sz="8" w:space="0" w:color="auto"/>
      </w:pBdr>
      <w:autoSpaceDE/>
      <w:autoSpaceDN/>
      <w:adjustRightInd/>
      <w:spacing w:before="100" w:beforeAutospacing="1" w:after="100" w:afterAutospacing="1"/>
      <w:ind w:firstLine="0"/>
      <w:jc w:val="left"/>
    </w:pPr>
    <w:rPr>
      <w:rFonts w:ascii="Calibri" w:hAnsi="Calibri" w:cs="Calibri"/>
    </w:rPr>
  </w:style>
  <w:style w:type="paragraph" w:customStyle="1" w:styleId="xl321">
    <w:name w:val="xl321"/>
    <w:basedOn w:val="a2"/>
    <w:uiPriority w:val="99"/>
    <w:rsid w:val="005115C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left"/>
    </w:pPr>
    <w:rPr>
      <w:rFonts w:ascii="Calibri" w:hAnsi="Calibri" w:cs="Calibri"/>
    </w:rPr>
  </w:style>
  <w:style w:type="paragraph" w:customStyle="1" w:styleId="xl322">
    <w:name w:val="xl322"/>
    <w:basedOn w:val="a2"/>
    <w:uiPriority w:val="99"/>
    <w:rsid w:val="005115C0"/>
    <w:pPr>
      <w:widowControl/>
      <w:pBdr>
        <w:top w:val="single" w:sz="8" w:space="0" w:color="auto"/>
        <w:left w:val="single" w:sz="8"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23">
    <w:name w:val="xl323"/>
    <w:basedOn w:val="a2"/>
    <w:uiPriority w:val="99"/>
    <w:rsid w:val="005115C0"/>
    <w:pPr>
      <w:widowControl/>
      <w:pBdr>
        <w:top w:val="single" w:sz="4" w:space="0" w:color="auto"/>
        <w:left w:val="single" w:sz="8" w:space="0" w:color="auto"/>
        <w:bottom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24">
    <w:name w:val="xl324"/>
    <w:basedOn w:val="a2"/>
    <w:uiPriority w:val="99"/>
    <w:rsid w:val="005115C0"/>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25">
    <w:name w:val="xl325"/>
    <w:basedOn w:val="a2"/>
    <w:uiPriority w:val="99"/>
    <w:rsid w:val="005115C0"/>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26">
    <w:name w:val="xl326"/>
    <w:basedOn w:val="a2"/>
    <w:uiPriority w:val="99"/>
    <w:rsid w:val="005115C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27">
    <w:name w:val="xl327"/>
    <w:basedOn w:val="a2"/>
    <w:uiPriority w:val="99"/>
    <w:rsid w:val="005115C0"/>
    <w:pPr>
      <w:widowControl/>
      <w:pBdr>
        <w:top w:val="single" w:sz="4" w:space="0" w:color="auto"/>
        <w:left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28">
    <w:name w:val="xl328"/>
    <w:basedOn w:val="a2"/>
    <w:uiPriority w:val="99"/>
    <w:rsid w:val="005115C0"/>
    <w:pPr>
      <w:widowControl/>
      <w:pBdr>
        <w:top w:val="single" w:sz="4" w:space="0" w:color="auto"/>
        <w:left w:val="single" w:sz="8"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29">
    <w:name w:val="xl329"/>
    <w:basedOn w:val="a2"/>
    <w:uiPriority w:val="99"/>
    <w:rsid w:val="005115C0"/>
    <w:pPr>
      <w:widowControl/>
      <w:pBdr>
        <w:top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30">
    <w:name w:val="xl330"/>
    <w:basedOn w:val="a2"/>
    <w:uiPriority w:val="99"/>
    <w:rsid w:val="005115C0"/>
    <w:pPr>
      <w:widowControl/>
      <w:pBdr>
        <w:top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31">
    <w:name w:val="xl331"/>
    <w:basedOn w:val="a2"/>
    <w:uiPriority w:val="99"/>
    <w:rsid w:val="005115C0"/>
    <w:pPr>
      <w:widowControl/>
      <w:pBdr>
        <w:top w:val="single" w:sz="4" w:space="0" w:color="auto"/>
        <w:bottom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32">
    <w:name w:val="xl332"/>
    <w:basedOn w:val="a2"/>
    <w:uiPriority w:val="99"/>
    <w:rsid w:val="005115C0"/>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33">
    <w:name w:val="xl333"/>
    <w:basedOn w:val="a2"/>
    <w:uiPriority w:val="99"/>
    <w:rsid w:val="005115C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34">
    <w:name w:val="xl334"/>
    <w:basedOn w:val="a2"/>
    <w:uiPriority w:val="99"/>
    <w:rsid w:val="005115C0"/>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35">
    <w:name w:val="xl335"/>
    <w:basedOn w:val="a2"/>
    <w:uiPriority w:val="99"/>
    <w:rsid w:val="005115C0"/>
    <w:pPr>
      <w:widowControl/>
      <w:pBdr>
        <w:top w:val="single" w:sz="8" w:space="0" w:color="auto"/>
        <w:bottom w:val="single" w:sz="4"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36">
    <w:name w:val="xl336"/>
    <w:basedOn w:val="a2"/>
    <w:uiPriority w:val="99"/>
    <w:rsid w:val="005115C0"/>
    <w:pPr>
      <w:widowControl/>
      <w:pBdr>
        <w:top w:val="single" w:sz="4" w:space="0" w:color="auto"/>
        <w:bottom w:val="single" w:sz="4"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37">
    <w:name w:val="xl337"/>
    <w:basedOn w:val="a2"/>
    <w:uiPriority w:val="99"/>
    <w:rsid w:val="005115C0"/>
    <w:pPr>
      <w:widowControl/>
      <w:pBdr>
        <w:top w:val="single" w:sz="4" w:space="0" w:color="auto"/>
        <w:bottom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38">
    <w:name w:val="xl338"/>
    <w:basedOn w:val="a2"/>
    <w:uiPriority w:val="99"/>
    <w:rsid w:val="005115C0"/>
    <w:pPr>
      <w:widowControl/>
      <w:pBdr>
        <w:bottom w:val="single" w:sz="4"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39">
    <w:name w:val="xl339"/>
    <w:basedOn w:val="a2"/>
    <w:uiPriority w:val="99"/>
    <w:rsid w:val="005115C0"/>
    <w:pPr>
      <w:widowControl/>
      <w:pBdr>
        <w:top w:val="single" w:sz="4" w:space="0" w:color="auto"/>
        <w:left w:val="single" w:sz="8"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40">
    <w:name w:val="xl340"/>
    <w:basedOn w:val="a2"/>
    <w:uiPriority w:val="99"/>
    <w:rsid w:val="005115C0"/>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textAlignment w:val="center"/>
    </w:pPr>
    <w:rPr>
      <w:rFonts w:ascii="Tahoma" w:hAnsi="Tahoma" w:cs="Tahoma"/>
      <w:color w:val="000000"/>
      <w:sz w:val="16"/>
      <w:szCs w:val="16"/>
    </w:rPr>
  </w:style>
  <w:style w:type="paragraph" w:customStyle="1" w:styleId="xl341">
    <w:name w:val="xl341"/>
    <w:basedOn w:val="a2"/>
    <w:uiPriority w:val="99"/>
    <w:rsid w:val="005115C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textAlignment w:val="center"/>
    </w:pPr>
    <w:rPr>
      <w:rFonts w:ascii="Tahoma" w:hAnsi="Tahoma" w:cs="Tahoma"/>
      <w:color w:val="000000"/>
      <w:sz w:val="16"/>
      <w:szCs w:val="16"/>
    </w:rPr>
  </w:style>
  <w:style w:type="paragraph" w:customStyle="1" w:styleId="xl342">
    <w:name w:val="xl342"/>
    <w:basedOn w:val="a2"/>
    <w:uiPriority w:val="99"/>
    <w:rsid w:val="005115C0"/>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center"/>
    </w:pPr>
    <w:rPr>
      <w:rFonts w:ascii="Tahoma" w:hAnsi="Tahoma" w:cs="Tahoma"/>
      <w:color w:val="000000"/>
      <w:sz w:val="16"/>
      <w:szCs w:val="16"/>
    </w:rPr>
  </w:style>
  <w:style w:type="paragraph" w:customStyle="1" w:styleId="xl343">
    <w:name w:val="xl343"/>
    <w:basedOn w:val="a2"/>
    <w:uiPriority w:val="99"/>
    <w:rsid w:val="005115C0"/>
    <w:pPr>
      <w:widowControl/>
      <w:pBdr>
        <w:top w:val="single" w:sz="4" w:space="0" w:color="auto"/>
        <w:lef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44">
    <w:name w:val="xl344"/>
    <w:basedOn w:val="a2"/>
    <w:uiPriority w:val="99"/>
    <w:rsid w:val="005115C0"/>
    <w:pPr>
      <w:widowControl/>
      <w:pBdr>
        <w:left w:val="single" w:sz="8"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45">
    <w:name w:val="xl345"/>
    <w:basedOn w:val="a2"/>
    <w:uiPriority w:val="99"/>
    <w:rsid w:val="005115C0"/>
    <w:pPr>
      <w:widowControl/>
      <w:autoSpaceDE/>
      <w:autoSpaceDN/>
      <w:adjustRightInd/>
      <w:spacing w:before="100" w:beforeAutospacing="1" w:after="100" w:afterAutospacing="1"/>
      <w:ind w:firstLine="0"/>
      <w:jc w:val="left"/>
      <w:textAlignment w:val="center"/>
    </w:pPr>
    <w:rPr>
      <w:rFonts w:ascii="Tahoma" w:hAnsi="Tahoma" w:cs="Tahoma"/>
      <w:color w:val="000000"/>
      <w:sz w:val="16"/>
      <w:szCs w:val="16"/>
    </w:rPr>
  </w:style>
  <w:style w:type="paragraph" w:customStyle="1" w:styleId="xl346">
    <w:name w:val="xl346"/>
    <w:basedOn w:val="a2"/>
    <w:uiPriority w:val="99"/>
    <w:rsid w:val="005115C0"/>
    <w:pPr>
      <w:widowControl/>
      <w:pBdr>
        <w:bottom w:val="single" w:sz="8" w:space="0" w:color="auto"/>
      </w:pBdr>
      <w:autoSpaceDE/>
      <w:autoSpaceDN/>
      <w:adjustRightInd/>
      <w:spacing w:before="100" w:beforeAutospacing="1" w:after="100" w:afterAutospacing="1"/>
      <w:ind w:firstLine="0"/>
      <w:jc w:val="left"/>
      <w:textAlignment w:val="center"/>
    </w:pPr>
    <w:rPr>
      <w:rFonts w:ascii="Tahoma" w:hAnsi="Tahoma" w:cs="Tahoma"/>
      <w:color w:val="000000"/>
      <w:sz w:val="16"/>
      <w:szCs w:val="16"/>
    </w:rPr>
  </w:style>
  <w:style w:type="paragraph" w:customStyle="1" w:styleId="xl347">
    <w:name w:val="xl347"/>
    <w:basedOn w:val="a2"/>
    <w:uiPriority w:val="99"/>
    <w:rsid w:val="005115C0"/>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48">
    <w:name w:val="xl348"/>
    <w:basedOn w:val="a2"/>
    <w:uiPriority w:val="99"/>
    <w:rsid w:val="005115C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49">
    <w:name w:val="xl349"/>
    <w:basedOn w:val="a2"/>
    <w:uiPriority w:val="99"/>
    <w:rsid w:val="005115C0"/>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50">
    <w:name w:val="xl350"/>
    <w:basedOn w:val="a2"/>
    <w:uiPriority w:val="99"/>
    <w:rsid w:val="005115C0"/>
    <w:pPr>
      <w:widowControl/>
      <w:pBdr>
        <w:top w:val="single" w:sz="4" w:space="0" w:color="auto"/>
        <w:left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51">
    <w:name w:val="xl351"/>
    <w:basedOn w:val="a2"/>
    <w:uiPriority w:val="99"/>
    <w:rsid w:val="005115C0"/>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52">
    <w:name w:val="xl352"/>
    <w:basedOn w:val="a2"/>
    <w:uiPriority w:val="99"/>
    <w:rsid w:val="005115C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53">
    <w:name w:val="xl353"/>
    <w:basedOn w:val="a2"/>
    <w:uiPriority w:val="99"/>
    <w:rsid w:val="005115C0"/>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54">
    <w:name w:val="xl354"/>
    <w:basedOn w:val="a2"/>
    <w:uiPriority w:val="99"/>
    <w:rsid w:val="005115C0"/>
    <w:pPr>
      <w:widowControl/>
      <w:pBdr>
        <w:top w:val="single" w:sz="8" w:space="0" w:color="auto"/>
        <w:right w:val="single" w:sz="8"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355">
    <w:name w:val="xl355"/>
    <w:basedOn w:val="a2"/>
    <w:uiPriority w:val="99"/>
    <w:rsid w:val="005115C0"/>
    <w:pPr>
      <w:widowControl/>
      <w:pBdr>
        <w:right w:val="single" w:sz="8"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356">
    <w:name w:val="xl356"/>
    <w:basedOn w:val="a2"/>
    <w:uiPriority w:val="99"/>
    <w:rsid w:val="005115C0"/>
    <w:pPr>
      <w:widowControl/>
      <w:pBdr>
        <w:bottom w:val="single" w:sz="8" w:space="0" w:color="auto"/>
        <w:right w:val="single" w:sz="8"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357">
    <w:name w:val="xl357"/>
    <w:basedOn w:val="a2"/>
    <w:uiPriority w:val="99"/>
    <w:rsid w:val="005115C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center"/>
      <w:textAlignment w:val="center"/>
    </w:pPr>
    <w:rPr>
      <w:rFonts w:ascii="Arial" w:hAnsi="Arial" w:cs="Arial"/>
      <w:color w:val="000000"/>
      <w:sz w:val="16"/>
      <w:szCs w:val="16"/>
    </w:rPr>
  </w:style>
  <w:style w:type="paragraph" w:customStyle="1" w:styleId="xl358">
    <w:name w:val="xl358"/>
    <w:basedOn w:val="a2"/>
    <w:uiPriority w:val="99"/>
    <w:rsid w:val="005115C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Arial" w:hAnsi="Arial" w:cs="Arial"/>
      <w:color w:val="000000"/>
      <w:sz w:val="16"/>
      <w:szCs w:val="16"/>
    </w:rPr>
  </w:style>
  <w:style w:type="paragraph" w:customStyle="1" w:styleId="xl359">
    <w:name w:val="xl359"/>
    <w:basedOn w:val="a2"/>
    <w:uiPriority w:val="99"/>
    <w:rsid w:val="005115C0"/>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360">
    <w:name w:val="xl360"/>
    <w:basedOn w:val="a2"/>
    <w:uiPriority w:val="99"/>
    <w:rsid w:val="005115C0"/>
    <w:pPr>
      <w:widowControl/>
      <w:pBdr>
        <w:top w:val="single" w:sz="4" w:space="0" w:color="auto"/>
        <w:right w:val="single" w:sz="4"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61">
    <w:name w:val="xl361"/>
    <w:basedOn w:val="a2"/>
    <w:uiPriority w:val="99"/>
    <w:rsid w:val="005115C0"/>
    <w:pPr>
      <w:widowControl/>
      <w:pBdr>
        <w:top w:val="single" w:sz="8" w:space="0" w:color="auto"/>
        <w:left w:val="single" w:sz="8" w:space="0" w:color="auto"/>
        <w:bottom w:val="single" w:sz="8" w:space="0" w:color="auto"/>
        <w:right w:val="single" w:sz="4"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62">
    <w:name w:val="xl362"/>
    <w:basedOn w:val="a2"/>
    <w:uiPriority w:val="99"/>
    <w:rsid w:val="005115C0"/>
    <w:pPr>
      <w:widowControl/>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63">
    <w:name w:val="xl363"/>
    <w:basedOn w:val="a2"/>
    <w:uiPriority w:val="99"/>
    <w:rsid w:val="005115C0"/>
    <w:pPr>
      <w:widowControl/>
      <w:pBdr>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364">
    <w:name w:val="xl364"/>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365">
    <w:name w:val="xl365"/>
    <w:basedOn w:val="a2"/>
    <w:uiPriority w:val="99"/>
    <w:rsid w:val="005115C0"/>
    <w:pPr>
      <w:widowControl/>
      <w:pBdr>
        <w:top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366">
    <w:name w:val="xl366"/>
    <w:basedOn w:val="a2"/>
    <w:uiPriority w:val="99"/>
    <w:rsid w:val="005115C0"/>
    <w:pPr>
      <w:widowControl/>
      <w:pBdr>
        <w:top w:val="single" w:sz="4" w:space="0" w:color="auto"/>
        <w:bottom w:val="single" w:sz="8"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367">
    <w:name w:val="xl367"/>
    <w:basedOn w:val="a2"/>
    <w:uiPriority w:val="99"/>
    <w:rsid w:val="005115C0"/>
    <w:pPr>
      <w:widowControl/>
      <w:pBdr>
        <w:top w:val="single" w:sz="4" w:space="0" w:color="auto"/>
        <w:left w:val="single" w:sz="8" w:space="0" w:color="auto"/>
        <w:bottom w:val="single" w:sz="8" w:space="0" w:color="auto"/>
        <w:right w:val="single" w:sz="4" w:space="0" w:color="auto"/>
      </w:pBdr>
      <w:autoSpaceDE/>
      <w:autoSpaceDN/>
      <w:adjustRightInd/>
      <w:spacing w:before="100" w:beforeAutospacing="1" w:after="100" w:afterAutospacing="1"/>
      <w:ind w:firstLine="0"/>
      <w:jc w:val="left"/>
    </w:pPr>
    <w:rPr>
      <w:rFonts w:ascii="Arial" w:hAnsi="Arial" w:cs="Arial"/>
      <w:color w:val="000000"/>
      <w:sz w:val="16"/>
      <w:szCs w:val="16"/>
    </w:rPr>
  </w:style>
  <w:style w:type="paragraph" w:customStyle="1" w:styleId="xl368">
    <w:name w:val="xl368"/>
    <w:basedOn w:val="a2"/>
    <w:uiPriority w:val="99"/>
    <w:rsid w:val="005115C0"/>
    <w:pPr>
      <w:widowControl/>
      <w:pBdr>
        <w:top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sz w:val="16"/>
      <w:szCs w:val="16"/>
    </w:rPr>
  </w:style>
  <w:style w:type="paragraph" w:customStyle="1" w:styleId="xl369">
    <w:name w:val="xl369"/>
    <w:basedOn w:val="a2"/>
    <w:uiPriority w:val="99"/>
    <w:rsid w:val="005115C0"/>
    <w:pPr>
      <w:widowControl/>
      <w:pBdr>
        <w:bottom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sz w:val="16"/>
      <w:szCs w:val="16"/>
    </w:rPr>
  </w:style>
  <w:style w:type="paragraph" w:customStyle="1" w:styleId="xl370">
    <w:name w:val="xl370"/>
    <w:basedOn w:val="a2"/>
    <w:uiPriority w:val="99"/>
    <w:rsid w:val="005115C0"/>
    <w:pPr>
      <w:widowControl/>
      <w:pBdr>
        <w:top w:val="single" w:sz="8"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371">
    <w:name w:val="xl371"/>
    <w:basedOn w:val="a2"/>
    <w:uiPriority w:val="99"/>
    <w:rsid w:val="005115C0"/>
    <w:pPr>
      <w:widowControl/>
      <w:pBdr>
        <w:bottom w:val="single" w:sz="8"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372">
    <w:name w:val="xl37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373">
    <w:name w:val="xl37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sz w:val="18"/>
      <w:szCs w:val="18"/>
    </w:rPr>
  </w:style>
  <w:style w:type="paragraph" w:customStyle="1" w:styleId="xl374">
    <w:name w:val="xl374"/>
    <w:basedOn w:val="a2"/>
    <w:uiPriority w:val="99"/>
    <w:rsid w:val="005115C0"/>
    <w:pPr>
      <w:widowControl/>
      <w:pBdr>
        <w:top w:val="single" w:sz="8" w:space="0" w:color="auto"/>
        <w:bottom w:val="single" w:sz="4" w:space="0" w:color="auto"/>
        <w:right w:val="single" w:sz="4" w:space="0" w:color="auto"/>
      </w:pBdr>
      <w:autoSpaceDE/>
      <w:autoSpaceDN/>
      <w:adjustRightInd/>
      <w:spacing w:before="100" w:beforeAutospacing="1" w:after="100" w:afterAutospacing="1"/>
      <w:ind w:firstLine="0"/>
      <w:jc w:val="left"/>
    </w:pPr>
    <w:rPr>
      <w:rFonts w:ascii="Arial" w:hAnsi="Arial" w:cs="Arial"/>
      <w:color w:val="000000"/>
      <w:sz w:val="16"/>
      <w:szCs w:val="16"/>
    </w:rPr>
  </w:style>
  <w:style w:type="paragraph" w:customStyle="1" w:styleId="xl375">
    <w:name w:val="xl375"/>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left"/>
    </w:pPr>
    <w:rPr>
      <w:rFonts w:ascii="Arial" w:hAnsi="Arial" w:cs="Arial"/>
      <w:color w:val="000000"/>
      <w:sz w:val="16"/>
      <w:szCs w:val="16"/>
    </w:rPr>
  </w:style>
  <w:style w:type="paragraph" w:customStyle="1" w:styleId="xl376">
    <w:name w:val="xl376"/>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left"/>
    </w:pPr>
    <w:rPr>
      <w:rFonts w:ascii="Arial" w:hAnsi="Arial" w:cs="Arial"/>
      <w:color w:val="000000"/>
      <w:sz w:val="16"/>
      <w:szCs w:val="16"/>
    </w:rPr>
  </w:style>
  <w:style w:type="paragraph" w:customStyle="1" w:styleId="xl377">
    <w:name w:val="xl377"/>
    <w:basedOn w:val="a2"/>
    <w:uiPriority w:val="99"/>
    <w:rsid w:val="005115C0"/>
    <w:pPr>
      <w:widowControl/>
      <w:pBdr>
        <w:top w:val="single" w:sz="8" w:space="0" w:color="auto"/>
      </w:pBdr>
      <w:autoSpaceDE/>
      <w:autoSpaceDN/>
      <w:adjustRightInd/>
      <w:spacing w:before="100" w:beforeAutospacing="1" w:after="100" w:afterAutospacing="1"/>
      <w:ind w:firstLine="0"/>
      <w:jc w:val="left"/>
      <w:textAlignment w:val="center"/>
    </w:pPr>
    <w:rPr>
      <w:rFonts w:ascii="Tahoma" w:hAnsi="Tahoma" w:cs="Tahoma"/>
      <w:color w:val="000000"/>
      <w:sz w:val="16"/>
      <w:szCs w:val="16"/>
    </w:rPr>
  </w:style>
  <w:style w:type="paragraph" w:customStyle="1" w:styleId="xl378">
    <w:name w:val="xl378"/>
    <w:basedOn w:val="a2"/>
    <w:uiPriority w:val="99"/>
    <w:rsid w:val="005115C0"/>
    <w:pPr>
      <w:widowControl/>
      <w:pBdr>
        <w:left w:val="single" w:sz="8"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79">
    <w:name w:val="xl379"/>
    <w:basedOn w:val="a2"/>
    <w:uiPriority w:val="99"/>
    <w:rsid w:val="005115C0"/>
    <w:pPr>
      <w:widowControl/>
      <w:pBdr>
        <w:left w:val="single" w:sz="8" w:space="0" w:color="auto"/>
        <w:bottom w:val="single" w:sz="4"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80">
    <w:name w:val="xl380"/>
    <w:basedOn w:val="a2"/>
    <w:uiPriority w:val="99"/>
    <w:rsid w:val="005115C0"/>
    <w:pPr>
      <w:widowControl/>
      <w:pBdr>
        <w:left w:val="single" w:sz="8"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381">
    <w:name w:val="xl381"/>
    <w:basedOn w:val="a2"/>
    <w:uiPriority w:val="99"/>
    <w:rsid w:val="005115C0"/>
    <w:pPr>
      <w:widowControl/>
      <w:pBdr>
        <w:top w:val="single" w:sz="8" w:space="0" w:color="auto"/>
        <w:left w:val="single" w:sz="8" w:space="0" w:color="auto"/>
        <w:bottom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82">
    <w:name w:val="xl382"/>
    <w:basedOn w:val="a2"/>
    <w:uiPriority w:val="99"/>
    <w:rsid w:val="005115C0"/>
    <w:pPr>
      <w:widowControl/>
      <w:pBdr>
        <w:top w:val="single" w:sz="8" w:space="0" w:color="auto"/>
        <w:left w:val="single" w:sz="4" w:space="0" w:color="auto"/>
        <w:bottom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83">
    <w:name w:val="xl383"/>
    <w:basedOn w:val="a2"/>
    <w:uiPriority w:val="99"/>
    <w:rsid w:val="005115C0"/>
    <w:pPr>
      <w:widowControl/>
      <w:pBdr>
        <w:top w:val="single" w:sz="8" w:space="0" w:color="auto"/>
        <w:bottom w:val="single" w:sz="8"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384">
    <w:name w:val="xl384"/>
    <w:basedOn w:val="a2"/>
    <w:uiPriority w:val="99"/>
    <w:rsid w:val="005115C0"/>
    <w:pPr>
      <w:widowControl/>
      <w:pBdr>
        <w:top w:val="single" w:sz="8" w:space="0" w:color="auto"/>
        <w:bottom w:val="single" w:sz="8"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385">
    <w:name w:val="xl385"/>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16"/>
      <w:szCs w:val="16"/>
    </w:rPr>
  </w:style>
  <w:style w:type="paragraph" w:customStyle="1" w:styleId="xl386">
    <w:name w:val="xl386"/>
    <w:basedOn w:val="a2"/>
    <w:uiPriority w:val="99"/>
    <w:rsid w:val="005115C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387">
    <w:name w:val="xl387"/>
    <w:basedOn w:val="a2"/>
    <w:uiPriority w:val="99"/>
    <w:rsid w:val="005115C0"/>
    <w:pPr>
      <w:widowControl/>
      <w:pBdr>
        <w:top w:val="single" w:sz="4" w:space="0" w:color="auto"/>
        <w:bottom w:val="single" w:sz="8"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2fffa">
    <w:name w:val="Знак Знак Знак Знак Знак2"/>
    <w:basedOn w:val="a2"/>
    <w:uiPriority w:val="99"/>
    <w:rsid w:val="005115C0"/>
    <w:pPr>
      <w:widowControl/>
      <w:autoSpaceDE/>
      <w:autoSpaceDN/>
      <w:adjustRightInd/>
      <w:spacing w:after="160" w:line="240" w:lineRule="exact"/>
      <w:ind w:firstLine="0"/>
      <w:jc w:val="left"/>
    </w:pPr>
    <w:rPr>
      <w:rFonts w:ascii="Verdana" w:hAnsi="Verdana" w:cs="Verdana"/>
      <w:sz w:val="20"/>
      <w:szCs w:val="20"/>
      <w:lang w:val="en-US" w:eastAsia="en-US"/>
    </w:rPr>
  </w:style>
  <w:style w:type="character" w:customStyle="1" w:styleId="31f1">
    <w:name w:val="Знак Знак31"/>
    <w:uiPriority w:val="99"/>
    <w:rsid w:val="005115C0"/>
    <w:rPr>
      <w:rFonts w:ascii="Arial" w:hAnsi="Arial"/>
      <w:b/>
      <w:kern w:val="28"/>
      <w:sz w:val="32"/>
      <w:lang w:val="ru-RU" w:eastAsia="ru-RU"/>
    </w:rPr>
  </w:style>
  <w:style w:type="paragraph" w:customStyle="1" w:styleId="6a">
    <w:name w:val="Абзац списка6"/>
    <w:basedOn w:val="a2"/>
    <w:uiPriority w:val="99"/>
    <w:rsid w:val="005115C0"/>
    <w:pPr>
      <w:widowControl/>
      <w:autoSpaceDE/>
      <w:autoSpaceDN/>
      <w:adjustRightInd/>
      <w:spacing w:after="200" w:line="276" w:lineRule="auto"/>
      <w:ind w:left="720" w:firstLine="0"/>
      <w:jc w:val="left"/>
    </w:pPr>
    <w:rPr>
      <w:rFonts w:ascii="Calibri" w:hAnsi="Calibri" w:cs="Calibri"/>
      <w:sz w:val="22"/>
      <w:szCs w:val="22"/>
      <w:lang w:eastAsia="en-US"/>
    </w:rPr>
  </w:style>
  <w:style w:type="character" w:customStyle="1" w:styleId="22f">
    <w:name w:val="Знак Знак22"/>
    <w:uiPriority w:val="99"/>
    <w:rsid w:val="005115C0"/>
    <w:rPr>
      <w:rFonts w:ascii="Arial" w:hAnsi="Arial"/>
      <w:b/>
      <w:kern w:val="28"/>
      <w:sz w:val="32"/>
      <w:lang w:val="ru-RU" w:eastAsia="ru-RU"/>
    </w:rPr>
  </w:style>
  <w:style w:type="character" w:customStyle="1" w:styleId="414">
    <w:name w:val="Знак Знак41"/>
    <w:uiPriority w:val="99"/>
    <w:locked/>
    <w:rsid w:val="005115C0"/>
    <w:rPr>
      <w:sz w:val="24"/>
      <w:lang w:val="ru-RU" w:eastAsia="ru-RU"/>
    </w:rPr>
  </w:style>
  <w:style w:type="paragraph" w:customStyle="1" w:styleId="7b">
    <w:name w:val="Основной текст7"/>
    <w:basedOn w:val="a2"/>
    <w:uiPriority w:val="99"/>
    <w:rsid w:val="005115C0"/>
    <w:pPr>
      <w:widowControl/>
      <w:autoSpaceDE/>
      <w:autoSpaceDN/>
      <w:adjustRightInd/>
      <w:spacing w:before="60" w:after="60"/>
      <w:ind w:firstLine="0"/>
    </w:pPr>
    <w:rPr>
      <w:rFonts w:ascii="Arial" w:hAnsi="Arial" w:cs="Arial"/>
      <w:b/>
      <w:bCs/>
      <w:i/>
      <w:iCs/>
      <w:lang w:val="en-US"/>
    </w:rPr>
  </w:style>
  <w:style w:type="paragraph" w:customStyle="1" w:styleId="7c">
    <w:name w:val="Название объекта7"/>
    <w:basedOn w:val="a2"/>
    <w:uiPriority w:val="99"/>
    <w:semiHidden/>
    <w:rsid w:val="005115C0"/>
    <w:pPr>
      <w:widowControl/>
      <w:autoSpaceDE/>
      <w:autoSpaceDN/>
      <w:adjustRightInd/>
      <w:spacing w:line="360" w:lineRule="auto"/>
      <w:ind w:left="1080" w:firstLine="709"/>
    </w:pPr>
    <w:rPr>
      <w:rFonts w:ascii="Arial" w:hAnsi="Arial" w:cs="Arial"/>
      <w:spacing w:val="-5"/>
      <w:sz w:val="20"/>
      <w:szCs w:val="20"/>
    </w:rPr>
  </w:style>
  <w:style w:type="character" w:customStyle="1" w:styleId="affffffffffffff7">
    <w:name w:val="Колонтитул + Не полужирный"/>
    <w:uiPriority w:val="99"/>
    <w:rsid w:val="005115C0"/>
    <w:rPr>
      <w:rFonts w:ascii="Arial Narrow" w:hAnsi="Arial Narrow"/>
      <w:b/>
      <w:color w:val="000000"/>
      <w:spacing w:val="0"/>
      <w:w w:val="100"/>
      <w:position w:val="0"/>
      <w:sz w:val="16"/>
      <w:u w:val="none"/>
      <w:shd w:val="clear" w:color="auto" w:fill="FFFFFF"/>
      <w:lang w:val="ru-RU" w:eastAsia="ru-RU"/>
    </w:rPr>
  </w:style>
  <w:style w:type="character" w:customStyle="1" w:styleId="BookmanOldStyle">
    <w:name w:val="Колонтитул + Bookman Old Style"/>
    <w:aliases w:val="9 pt"/>
    <w:uiPriority w:val="99"/>
    <w:rsid w:val="005115C0"/>
    <w:rPr>
      <w:rFonts w:ascii="Bookman Old Style" w:hAnsi="Bookman Old Style"/>
      <w:b/>
      <w:color w:val="000000"/>
      <w:spacing w:val="0"/>
      <w:w w:val="100"/>
      <w:position w:val="0"/>
      <w:sz w:val="18"/>
      <w:u w:val="none"/>
      <w:shd w:val="clear" w:color="auto" w:fill="FFFFFF"/>
      <w:lang w:val="ru-RU" w:eastAsia="ru-RU"/>
    </w:rPr>
  </w:style>
  <w:style w:type="character" w:customStyle="1" w:styleId="3Arial">
    <w:name w:val="Подпись к таблице (3) + Arial"/>
    <w:aliases w:val="81,5 pt9,Основной текст (6) + Arial,4,Интервал 0 pt6"/>
    <w:uiPriority w:val="99"/>
    <w:rsid w:val="005115C0"/>
    <w:rPr>
      <w:rFonts w:ascii="Arial" w:hAnsi="Arial"/>
      <w:b/>
      <w:color w:val="000000"/>
      <w:spacing w:val="0"/>
      <w:w w:val="100"/>
      <w:position w:val="0"/>
      <w:sz w:val="17"/>
      <w:u w:val="none"/>
      <w:shd w:val="clear" w:color="auto" w:fill="FFFFFF"/>
      <w:lang w:val="ru-RU" w:eastAsia="ru-RU"/>
    </w:rPr>
  </w:style>
  <w:style w:type="character" w:customStyle="1" w:styleId="2820">
    <w:name w:val="Основной текст (2) + 82"/>
    <w:aliases w:val="5 pt8,Полужирный3"/>
    <w:uiPriority w:val="99"/>
    <w:rsid w:val="005115C0"/>
    <w:rPr>
      <w:rFonts w:ascii="Arial" w:hAnsi="Arial"/>
      <w:b/>
      <w:color w:val="000000"/>
      <w:spacing w:val="0"/>
      <w:w w:val="100"/>
      <w:position w:val="0"/>
      <w:sz w:val="17"/>
      <w:u w:val="none"/>
      <w:shd w:val="clear" w:color="auto" w:fill="FFFFFF"/>
      <w:lang w:val="ru-RU" w:eastAsia="ru-RU"/>
    </w:rPr>
  </w:style>
  <w:style w:type="character" w:customStyle="1" w:styleId="2810">
    <w:name w:val="Основной текст (2) + 81"/>
    <w:aliases w:val="5 pt7"/>
    <w:uiPriority w:val="99"/>
    <w:rsid w:val="005115C0"/>
    <w:rPr>
      <w:rFonts w:ascii="Arial" w:hAnsi="Arial"/>
      <w:color w:val="000000"/>
      <w:spacing w:val="0"/>
      <w:w w:val="100"/>
      <w:position w:val="0"/>
      <w:sz w:val="17"/>
      <w:u w:val="none"/>
      <w:shd w:val="clear" w:color="auto" w:fill="FFFFFF"/>
      <w:lang w:val="ru-RU" w:eastAsia="ru-RU"/>
    </w:rPr>
  </w:style>
  <w:style w:type="character" w:customStyle="1" w:styleId="2110">
    <w:name w:val="Основной текст (2) + 11"/>
    <w:aliases w:val="5 pt6,Курсив9,Полужирный7,Основной текст (2) + Courier New1,12 pt1,Интервал -1 pt"/>
    <w:uiPriority w:val="99"/>
    <w:rsid w:val="005115C0"/>
    <w:rPr>
      <w:rFonts w:ascii="Arial" w:hAnsi="Arial"/>
      <w:i/>
      <w:color w:val="000000"/>
      <w:spacing w:val="0"/>
      <w:w w:val="100"/>
      <w:position w:val="0"/>
      <w:sz w:val="23"/>
      <w:u w:val="none"/>
      <w:shd w:val="clear" w:color="auto" w:fill="FFFFFF"/>
      <w:lang w:val="ru-RU" w:eastAsia="ru-RU"/>
    </w:rPr>
  </w:style>
  <w:style w:type="character" w:customStyle="1" w:styleId="490">
    <w:name w:val="Основной текст (49)_"/>
    <w:link w:val="491"/>
    <w:uiPriority w:val="99"/>
    <w:locked/>
    <w:rsid w:val="005115C0"/>
    <w:rPr>
      <w:rFonts w:ascii="Arial" w:hAnsi="Arial"/>
      <w:b/>
      <w:sz w:val="19"/>
      <w:shd w:val="clear" w:color="auto" w:fill="FFFFFF"/>
    </w:rPr>
  </w:style>
  <w:style w:type="paragraph" w:customStyle="1" w:styleId="491">
    <w:name w:val="Основной текст (49)"/>
    <w:basedOn w:val="a2"/>
    <w:link w:val="490"/>
    <w:uiPriority w:val="99"/>
    <w:rsid w:val="005115C0"/>
    <w:pPr>
      <w:shd w:val="clear" w:color="auto" w:fill="FFFFFF"/>
      <w:autoSpaceDE/>
      <w:autoSpaceDN/>
      <w:adjustRightInd/>
      <w:spacing w:before="660" w:line="413" w:lineRule="exact"/>
      <w:ind w:firstLine="600"/>
    </w:pPr>
    <w:rPr>
      <w:rFonts w:ascii="Arial" w:eastAsia="Calibri" w:hAnsi="Arial" w:cs="Times New Roman"/>
      <w:b/>
      <w:sz w:val="19"/>
      <w:szCs w:val="20"/>
    </w:rPr>
  </w:style>
  <w:style w:type="character" w:customStyle="1" w:styleId="542">
    <w:name w:val="Основной текст (54)_"/>
    <w:uiPriority w:val="99"/>
    <w:rsid w:val="005115C0"/>
    <w:rPr>
      <w:rFonts w:ascii="Arial" w:hAnsi="Arial"/>
      <w:b/>
      <w:sz w:val="24"/>
      <w:u w:val="none"/>
    </w:rPr>
  </w:style>
  <w:style w:type="character" w:customStyle="1" w:styleId="543">
    <w:name w:val="Основной текст (54)"/>
    <w:uiPriority w:val="99"/>
    <w:rsid w:val="005115C0"/>
    <w:rPr>
      <w:rFonts w:ascii="Arial" w:hAnsi="Arial"/>
      <w:b/>
      <w:color w:val="000000"/>
      <w:spacing w:val="0"/>
      <w:w w:val="100"/>
      <w:position w:val="0"/>
      <w:sz w:val="24"/>
      <w:u w:val="none"/>
      <w:lang w:val="ru-RU" w:eastAsia="ru-RU"/>
    </w:rPr>
  </w:style>
  <w:style w:type="character" w:customStyle="1" w:styleId="50pt">
    <w:name w:val="Основной текст (5) + Интервал 0 pt"/>
    <w:uiPriority w:val="99"/>
    <w:rsid w:val="005115C0"/>
    <w:rPr>
      <w:rFonts w:ascii="Arial" w:hAnsi="Arial"/>
      <w:b/>
      <w:color w:val="000000"/>
      <w:spacing w:val="-10"/>
      <w:w w:val="100"/>
      <w:position w:val="0"/>
      <w:sz w:val="22"/>
      <w:u w:val="none"/>
      <w:lang w:val="ru-RU" w:eastAsia="ru-RU"/>
    </w:rPr>
  </w:style>
  <w:style w:type="table" w:customStyle="1" w:styleId="7d">
    <w:name w:val="Сетка таблицы7"/>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9">
    <w:name w:val="Сетка таблицы8"/>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Веб-таблица 15"/>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5">
    <w:name w:val="Веб-таблица 25"/>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5">
    <w:name w:val="Веб-таблица 35"/>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5f3">
    <w:name w:val="Изысканная таблица5"/>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53">
    <w:name w:val="Изящная таблица 15"/>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54">
    <w:name w:val="Изящная таблица 25"/>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54">
    <w:name w:val="Классическая таблица 15"/>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55">
    <w:name w:val="Классическая таблица 25"/>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52">
    <w:name w:val="Классическая таблица 35"/>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50">
    <w:name w:val="Классическая таблица 45"/>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55">
    <w:name w:val="Объемная таблица 15"/>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56">
    <w:name w:val="Объемная таблица 25"/>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53">
    <w:name w:val="Объемная таблица 35"/>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56">
    <w:name w:val="Простая таблица 15"/>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57">
    <w:name w:val="Простая таблица 25"/>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54">
    <w:name w:val="Простая таблица 35"/>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57">
    <w:name w:val="Сетка таблицы 15"/>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58">
    <w:name w:val="Сетка таблицы 25"/>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55">
    <w:name w:val="Сетка таблицы 35"/>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51">
    <w:name w:val="Сетка таблицы 45"/>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50">
    <w:name w:val="Сетка таблицы 55"/>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50">
    <w:name w:val="Сетка таблицы 65"/>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50">
    <w:name w:val="Сетка таблицы 75"/>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50">
    <w:name w:val="Сетка таблицы 85"/>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5f4">
    <w:name w:val="Современная таблица5"/>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5f5">
    <w:name w:val="Стандартная таблица5"/>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58">
    <w:name w:val="Столбцы таблицы 15"/>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59">
    <w:name w:val="Столбцы таблицы 25"/>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56">
    <w:name w:val="Столбцы таблицы 35"/>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52">
    <w:name w:val="Столбцы таблицы 45"/>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51">
    <w:name w:val="Столбцы таблицы 55"/>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51">
    <w:name w:val="Таблица-список 15"/>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50">
    <w:name w:val="Таблица-список 25"/>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50">
    <w:name w:val="Таблица-список 35"/>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5">
    <w:name w:val="Таблица-список 45"/>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5">
    <w:name w:val="Таблица-список 55"/>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5">
    <w:name w:val="Таблица-список 65"/>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5">
    <w:name w:val="Таблица-список 75"/>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5">
    <w:name w:val="Таблица-список 85"/>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5f6">
    <w:name w:val="Тема таблицы5"/>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9">
    <w:name w:val="Цветная таблица 15"/>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5a">
    <w:name w:val="Цветная таблица 25"/>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57">
    <w:name w:val="Цветная таблица 35"/>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5a">
    <w:name w:val="Сетка таблицы15"/>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b">
    <w:name w:val="Сетка таблицы25"/>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d">
    <w:name w:val="Сетка таблицы3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Веб-таблица 111"/>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110">
    <w:name w:val="Веб-таблица 211"/>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11">
    <w:name w:val="Веб-таблица 311"/>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11f2">
    <w:name w:val="Изысканная таблица11"/>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10">
    <w:name w:val="Изящная таблица 111"/>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111">
    <w:name w:val="Изящная таблица 211"/>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111">
    <w:name w:val="Классическая таблица 11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112">
    <w:name w:val="Классическая таблица 21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111">
    <w:name w:val="Классическая таблица 311"/>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110">
    <w:name w:val="Классическая таблица 411"/>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112">
    <w:name w:val="Объемная таблица 111"/>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113">
    <w:name w:val="Объемная таблица 211"/>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112">
    <w:name w:val="Объемная таблица 311"/>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113">
    <w:name w:val="Простая таблица 111"/>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114">
    <w:name w:val="Простая таблица 211"/>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113">
    <w:name w:val="Простая таблица 3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114">
    <w:name w:val="Сетка таблицы 1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115">
    <w:name w:val="Сетка таблицы 211"/>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114">
    <w:name w:val="Сетка таблицы 311"/>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111">
    <w:name w:val="Сетка таблицы 411"/>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110">
    <w:name w:val="Сетка таблицы 5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11">
    <w:name w:val="Сетка таблицы 6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11">
    <w:name w:val="Сетка таблицы 711"/>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11">
    <w:name w:val="Сетка таблицы 811"/>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11f3">
    <w:name w:val="Современная таблица11"/>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11f4">
    <w:name w:val="Стандартная таблица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15">
    <w:name w:val="Столбцы таблицы 111"/>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116">
    <w:name w:val="Столбцы таблицы 211"/>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115">
    <w:name w:val="Столбцы таблицы 311"/>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112">
    <w:name w:val="Столбцы таблицы 411"/>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111">
    <w:name w:val="Столбцы таблицы 511"/>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110">
    <w:name w:val="Таблица-список 111"/>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111">
    <w:name w:val="Таблица-список 211"/>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110">
    <w:name w:val="Таблица-список 311"/>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11">
    <w:name w:val="Таблица-список 4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11">
    <w:name w:val="Таблица-список 5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11">
    <w:name w:val="Таблица-список 61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11">
    <w:name w:val="Таблица-список 711"/>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11">
    <w:name w:val="Таблица-список 81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11f5">
    <w:name w:val="Тема таблицы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Цветная таблица 111"/>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117">
    <w:name w:val="Цветная таблица 211"/>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116">
    <w:name w:val="Цветная таблица 311"/>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117">
    <w:name w:val="Сетка таблицы1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8">
    <w:name w:val="Сетка таблицы2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
    <w:name w:val="Сетка таблицы4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Веб-таблица 121"/>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21">
    <w:name w:val="Веб-таблица 221"/>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21">
    <w:name w:val="Веб-таблица 321"/>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1f5">
    <w:name w:val="Изысканная таблица21"/>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11">
    <w:name w:val="Изящная таблица 121"/>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210">
    <w:name w:val="Изящная таблица 221"/>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212">
    <w:name w:val="Классическая таблица 12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211">
    <w:name w:val="Классическая таблица 22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210">
    <w:name w:val="Классическая таблица 321"/>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210">
    <w:name w:val="Классическая таблица 421"/>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213">
    <w:name w:val="Объемная таблица 121"/>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212">
    <w:name w:val="Объемная таблица 221"/>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211">
    <w:name w:val="Объемная таблица 321"/>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214">
    <w:name w:val="Простая таблица 121"/>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213">
    <w:name w:val="Простая таблица 221"/>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212">
    <w:name w:val="Простая таблица 32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215">
    <w:name w:val="Сетка таблицы 12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214">
    <w:name w:val="Сетка таблицы 221"/>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213">
    <w:name w:val="Сетка таблицы 321"/>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211">
    <w:name w:val="Сетка таблицы 421"/>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210">
    <w:name w:val="Сетка таблицы 52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21">
    <w:name w:val="Сетка таблицы 62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21">
    <w:name w:val="Сетка таблицы 721"/>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21">
    <w:name w:val="Сетка таблицы 821"/>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21f6">
    <w:name w:val="Современная таблица21"/>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21f7">
    <w:name w:val="Стандартная таблица2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16">
    <w:name w:val="Столбцы таблицы 121"/>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215">
    <w:name w:val="Столбцы таблицы 221"/>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214">
    <w:name w:val="Столбцы таблицы 321"/>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212">
    <w:name w:val="Столбцы таблицы 421"/>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211">
    <w:name w:val="Столбцы таблицы 521"/>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210">
    <w:name w:val="Таблица-список 121"/>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210">
    <w:name w:val="Таблица-список 221"/>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210">
    <w:name w:val="Таблица-список 321"/>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21">
    <w:name w:val="Таблица-список 42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21">
    <w:name w:val="Таблица-список 52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21">
    <w:name w:val="Таблица-список 62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21">
    <w:name w:val="Таблица-список 721"/>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21">
    <w:name w:val="Таблица-список 82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21f8">
    <w:name w:val="Тема таблицы2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Цветная таблица 121"/>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216">
    <w:name w:val="Цветная таблица 221"/>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215">
    <w:name w:val="Цветная таблица 321"/>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218">
    <w:name w:val="Сетка таблицы12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7">
    <w:name w:val="Сетка таблицы22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
    <w:name w:val="Сетка таблицы5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Веб-таблица 131"/>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31">
    <w:name w:val="Веб-таблица 231"/>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31">
    <w:name w:val="Веб-таблица 331"/>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31f2">
    <w:name w:val="Изысканная таблица31"/>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11">
    <w:name w:val="Изящная таблица 131"/>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311">
    <w:name w:val="Изящная таблица 231"/>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312">
    <w:name w:val="Классическая таблица 13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312">
    <w:name w:val="Классическая таблица 23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310">
    <w:name w:val="Классическая таблица 331"/>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310">
    <w:name w:val="Классическая таблица 431"/>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313">
    <w:name w:val="Объемная таблица 131"/>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313">
    <w:name w:val="Объемная таблица 231"/>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311">
    <w:name w:val="Объемная таблица 331"/>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314">
    <w:name w:val="Простая таблица 131"/>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314">
    <w:name w:val="Простая таблица 231"/>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312">
    <w:name w:val="Простая таблица 33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315">
    <w:name w:val="Сетка таблицы 13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315">
    <w:name w:val="Сетка таблицы 231"/>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313">
    <w:name w:val="Сетка таблицы 331"/>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311">
    <w:name w:val="Сетка таблицы 431"/>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310">
    <w:name w:val="Сетка таблицы 53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31">
    <w:name w:val="Сетка таблицы 63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31">
    <w:name w:val="Сетка таблицы 731"/>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31">
    <w:name w:val="Сетка таблицы 831"/>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31f3">
    <w:name w:val="Современная таблица31"/>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31f4">
    <w:name w:val="Стандартная таблица3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16">
    <w:name w:val="Столбцы таблицы 131"/>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316">
    <w:name w:val="Столбцы таблицы 231"/>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314">
    <w:name w:val="Столбцы таблицы 331"/>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312">
    <w:name w:val="Столбцы таблицы 431"/>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311">
    <w:name w:val="Столбцы таблицы 531"/>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310">
    <w:name w:val="Таблица-список 131"/>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310">
    <w:name w:val="Таблица-список 231"/>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310">
    <w:name w:val="Таблица-список 331"/>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31">
    <w:name w:val="Таблица-список 43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31">
    <w:name w:val="Таблица-список 53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31">
    <w:name w:val="Таблица-список 63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31">
    <w:name w:val="Таблица-список 731"/>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31">
    <w:name w:val="Таблица-список 83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31f5">
    <w:name w:val="Тема таблицы3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7">
    <w:name w:val="Цветная таблица 131"/>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317">
    <w:name w:val="Цветная таблица 231"/>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315">
    <w:name w:val="Цветная таблица 331"/>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318">
    <w:name w:val="Сетка таблицы13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8">
    <w:name w:val="Сетка таблицы23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7">
    <w:name w:val="Сетка таблицы311"/>
    <w:uiPriority w:val="99"/>
    <w:rsid w:val="005115C0"/>
    <w:rPr>
      <w:rFonts w:eastAsia="Times New Roman"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
    <w:name w:val="Сетка таблицы6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Веб-таблица 141"/>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41">
    <w:name w:val="Веб-таблица 241"/>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41">
    <w:name w:val="Веб-таблица 341"/>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416">
    <w:name w:val="Изысканная таблица41"/>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11">
    <w:name w:val="Изящная таблица 141"/>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410">
    <w:name w:val="Изящная таблица 241"/>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412">
    <w:name w:val="Классическая таблица 14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411">
    <w:name w:val="Классическая таблица 24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410">
    <w:name w:val="Классическая таблица 341"/>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410">
    <w:name w:val="Классическая таблица 441"/>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413">
    <w:name w:val="Объемная таблица 141"/>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412">
    <w:name w:val="Объемная таблица 241"/>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411">
    <w:name w:val="Объемная таблица 341"/>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414">
    <w:name w:val="Простая таблица 141"/>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413">
    <w:name w:val="Простая таблица 241"/>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412">
    <w:name w:val="Простая таблица 34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415">
    <w:name w:val="Сетка таблицы 14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414">
    <w:name w:val="Сетка таблицы 241"/>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413">
    <w:name w:val="Сетка таблицы 341"/>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411">
    <w:name w:val="Сетка таблицы 441"/>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410">
    <w:name w:val="Сетка таблицы 54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41">
    <w:name w:val="Сетка таблицы 64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41">
    <w:name w:val="Сетка таблицы 741"/>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41">
    <w:name w:val="Сетка таблицы 841"/>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417">
    <w:name w:val="Современная таблица41"/>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418">
    <w:name w:val="Стандартная таблица4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16">
    <w:name w:val="Столбцы таблицы 141"/>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415">
    <w:name w:val="Столбцы таблицы 241"/>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414">
    <w:name w:val="Столбцы таблицы 341"/>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412">
    <w:name w:val="Столбцы таблицы 441"/>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411">
    <w:name w:val="Столбцы таблицы 541"/>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410">
    <w:name w:val="Таблица-список 141"/>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410">
    <w:name w:val="Таблица-список 241"/>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410">
    <w:name w:val="Таблица-список 341"/>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41">
    <w:name w:val="Таблица-список 44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41">
    <w:name w:val="Таблица-список 54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41">
    <w:name w:val="Таблица-список 64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41">
    <w:name w:val="Таблица-список 741"/>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41">
    <w:name w:val="Таблица-список 84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419">
    <w:name w:val="Тема таблицы4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7">
    <w:name w:val="Цветная таблица 141"/>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416">
    <w:name w:val="Цветная таблица 241"/>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415">
    <w:name w:val="Цветная таблица 341"/>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418">
    <w:name w:val="Сетка таблицы14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7">
    <w:name w:val="Сетка таблицы24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e">
    <w:name w:val="Абзац списка7"/>
    <w:basedOn w:val="a2"/>
    <w:uiPriority w:val="99"/>
    <w:rsid w:val="005115C0"/>
    <w:pPr>
      <w:widowControl/>
      <w:autoSpaceDE/>
      <w:autoSpaceDN/>
      <w:adjustRightInd/>
      <w:spacing w:after="200" w:line="276" w:lineRule="auto"/>
      <w:ind w:left="720" w:firstLine="0"/>
      <w:jc w:val="left"/>
    </w:pPr>
    <w:rPr>
      <w:rFonts w:ascii="Calibri" w:hAnsi="Calibri" w:cs="Calibri"/>
      <w:sz w:val="22"/>
      <w:szCs w:val="22"/>
    </w:rPr>
  </w:style>
  <w:style w:type="character" w:customStyle="1" w:styleId="s41">
    <w:name w:val="s4"/>
    <w:uiPriority w:val="99"/>
    <w:rsid w:val="005115C0"/>
  </w:style>
  <w:style w:type="table" w:customStyle="1" w:styleId="98">
    <w:name w:val="Сетка таблицы9"/>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Веб-таблица 16"/>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6">
    <w:name w:val="Веб-таблица 26"/>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6">
    <w:name w:val="Веб-таблица 36"/>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6b">
    <w:name w:val="Изысканная таблица6"/>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61">
    <w:name w:val="Изящная таблица 16"/>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62">
    <w:name w:val="Изящная таблица 26"/>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62">
    <w:name w:val="Классическая таблица 16"/>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63">
    <w:name w:val="Классическая таблица 26"/>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60">
    <w:name w:val="Классическая таблица 36"/>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60">
    <w:name w:val="Классическая таблица 46"/>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63">
    <w:name w:val="Объемная таблица 16"/>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64">
    <w:name w:val="Объемная таблица 26"/>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61">
    <w:name w:val="Объемная таблица 36"/>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64">
    <w:name w:val="Простая таблица 16"/>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65">
    <w:name w:val="Простая таблица 26"/>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62">
    <w:name w:val="Простая таблица 36"/>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65">
    <w:name w:val="Сетка таблицы 16"/>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66">
    <w:name w:val="Сетка таблицы 26"/>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63">
    <w:name w:val="Сетка таблицы 36"/>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61">
    <w:name w:val="Сетка таблицы 46"/>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60">
    <w:name w:val="Сетка таблицы 56"/>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60">
    <w:name w:val="Сетка таблицы 66"/>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60">
    <w:name w:val="Сетка таблицы 76"/>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60">
    <w:name w:val="Сетка таблицы 86"/>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6c">
    <w:name w:val="Современная таблица6"/>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6d">
    <w:name w:val="Стандартная таблица6"/>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66">
    <w:name w:val="Столбцы таблицы 16"/>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67">
    <w:name w:val="Столбцы таблицы 26"/>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64">
    <w:name w:val="Столбцы таблицы 36"/>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62">
    <w:name w:val="Столбцы таблицы 46"/>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61">
    <w:name w:val="Столбцы таблицы 56"/>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60">
    <w:name w:val="Таблица-список 16"/>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60">
    <w:name w:val="Таблица-список 26"/>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60">
    <w:name w:val="Таблица-список 36"/>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6">
    <w:name w:val="Таблица-список 46"/>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6">
    <w:name w:val="Таблица-список 56"/>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6">
    <w:name w:val="Таблица-список 66"/>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6">
    <w:name w:val="Таблица-список 76"/>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6">
    <w:name w:val="Таблица-список 86"/>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6e">
    <w:name w:val="Тема таблицы6"/>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7">
    <w:name w:val="Цветная таблица 16"/>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68">
    <w:name w:val="Цветная таблица 26"/>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65">
    <w:name w:val="Цветная таблица 36"/>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paragraph" w:customStyle="1" w:styleId="21f9">
    <w:name w:val="Заголовок21"/>
    <w:basedOn w:val="S6"/>
    <w:autoRedefine/>
    <w:uiPriority w:val="99"/>
    <w:rsid w:val="005115C0"/>
    <w:pPr>
      <w:tabs>
        <w:tab w:val="left" w:pos="1080"/>
      </w:tabs>
      <w:ind w:firstLine="720"/>
      <w:jc w:val="center"/>
    </w:pPr>
  </w:style>
  <w:style w:type="table" w:customStyle="1" w:styleId="168">
    <w:name w:val="Сетка таблицы16"/>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9">
    <w:name w:val="Сетка таблицы26"/>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a">
    <w:name w:val="Сетка таблицы33"/>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Веб-таблица 112"/>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12">
    <w:name w:val="Веб-таблица 212"/>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12">
    <w:name w:val="Веб-таблица 312"/>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12f1">
    <w:name w:val="Изысканная таблица12"/>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20">
    <w:name w:val="Изящная таблица 112"/>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120">
    <w:name w:val="Изящная таблица 212"/>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121">
    <w:name w:val="Классическая таблица 112"/>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121">
    <w:name w:val="Классическая таблица 212"/>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120">
    <w:name w:val="Классическая таблица 312"/>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120">
    <w:name w:val="Классическая таблица 412"/>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122">
    <w:name w:val="Объемная таблица 112"/>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122">
    <w:name w:val="Объемная таблица 212"/>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121">
    <w:name w:val="Объемная таблица 312"/>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123">
    <w:name w:val="Простая таблица 112"/>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123">
    <w:name w:val="Простая таблица 212"/>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122">
    <w:name w:val="Простая таблица 31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124">
    <w:name w:val="Сетка таблицы 112"/>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124">
    <w:name w:val="Сетка таблицы 212"/>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123">
    <w:name w:val="Сетка таблицы 312"/>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121">
    <w:name w:val="Сетка таблицы 412"/>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120">
    <w:name w:val="Сетка таблицы 51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120">
    <w:name w:val="Сетка таблицы 61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120">
    <w:name w:val="Сетка таблицы 712"/>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12">
    <w:name w:val="Сетка таблицы 812"/>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12f2">
    <w:name w:val="Современная таблица12"/>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12f3">
    <w:name w:val="Стандартная таблица12"/>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25">
    <w:name w:val="Столбцы таблицы 112"/>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125">
    <w:name w:val="Столбцы таблицы 212"/>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124">
    <w:name w:val="Столбцы таблицы 312"/>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122">
    <w:name w:val="Столбцы таблицы 412"/>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121">
    <w:name w:val="Столбцы таблицы 512"/>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120">
    <w:name w:val="Таблица-список 112"/>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120">
    <w:name w:val="Таблица-список 212"/>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120">
    <w:name w:val="Таблица-список 312"/>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12">
    <w:name w:val="Таблица-список 41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12">
    <w:name w:val="Таблица-список 512"/>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12">
    <w:name w:val="Таблица-список 612"/>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12">
    <w:name w:val="Таблица-список 712"/>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12">
    <w:name w:val="Таблица-список 812"/>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12f4">
    <w:name w:val="Тема таблицы1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Цветная таблица 112"/>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126">
    <w:name w:val="Цветная таблица 212"/>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125">
    <w:name w:val="Цветная таблица 312"/>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127">
    <w:name w:val="Сетка таблицы11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7">
    <w:name w:val="Сетка таблицы21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Веб-таблица 122"/>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22">
    <w:name w:val="Веб-таблица 222"/>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22">
    <w:name w:val="Веб-таблица 322"/>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2f0">
    <w:name w:val="Изысканная таблица22"/>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21">
    <w:name w:val="Изящная таблица 122"/>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220">
    <w:name w:val="Изящная таблица 222"/>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222">
    <w:name w:val="Классическая таблица 122"/>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221">
    <w:name w:val="Классическая таблица 222"/>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220">
    <w:name w:val="Классическая таблица 322"/>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220">
    <w:name w:val="Классическая таблица 422"/>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223">
    <w:name w:val="Объемная таблица 122"/>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222">
    <w:name w:val="Объемная таблица 222"/>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221">
    <w:name w:val="Объемная таблица 322"/>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224">
    <w:name w:val="Простая таблица 122"/>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223">
    <w:name w:val="Простая таблица 222"/>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222">
    <w:name w:val="Простая таблица 32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225">
    <w:name w:val="Сетка таблицы 122"/>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224">
    <w:name w:val="Сетка таблицы 222"/>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223">
    <w:name w:val="Сетка таблицы 322"/>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221">
    <w:name w:val="Сетка таблицы 422"/>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22">
    <w:name w:val="Сетка таблицы 52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22">
    <w:name w:val="Сетка таблицы 62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22">
    <w:name w:val="Сетка таблицы 722"/>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22">
    <w:name w:val="Сетка таблицы 822"/>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22f1">
    <w:name w:val="Современная таблица22"/>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22f2">
    <w:name w:val="Стандартная таблица22"/>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26">
    <w:name w:val="Столбцы таблицы 122"/>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225">
    <w:name w:val="Столбцы таблицы 222"/>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224">
    <w:name w:val="Столбцы таблицы 322"/>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222">
    <w:name w:val="Столбцы таблицы 422"/>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220">
    <w:name w:val="Столбцы таблицы 522"/>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220">
    <w:name w:val="Таблица-список 122"/>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220">
    <w:name w:val="Таблица-список 222"/>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220">
    <w:name w:val="Таблица-список 322"/>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22">
    <w:name w:val="Таблица-список 42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22">
    <w:name w:val="Таблица-список 522"/>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22">
    <w:name w:val="Таблица-список 622"/>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22">
    <w:name w:val="Таблица-список 722"/>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22">
    <w:name w:val="Таблица-список 822"/>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22f3">
    <w:name w:val="Тема таблицы2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7">
    <w:name w:val="Цветная таблица 122"/>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226">
    <w:name w:val="Цветная таблица 222"/>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225">
    <w:name w:val="Цветная таблица 322"/>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228">
    <w:name w:val="Сетка таблицы12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7">
    <w:name w:val="Сетка таблицы22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Веб-таблица 132"/>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32">
    <w:name w:val="Веб-таблица 232"/>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32">
    <w:name w:val="Веб-таблица 332"/>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32e">
    <w:name w:val="Изысканная таблица32"/>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20">
    <w:name w:val="Изящная таблица 132"/>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320">
    <w:name w:val="Изящная таблица 232"/>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321">
    <w:name w:val="Классическая таблица 132"/>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321">
    <w:name w:val="Классическая таблица 232"/>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320">
    <w:name w:val="Классическая таблица 332"/>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320">
    <w:name w:val="Классическая таблица 432"/>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322">
    <w:name w:val="Объемная таблица 132"/>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322">
    <w:name w:val="Объемная таблица 232"/>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321">
    <w:name w:val="Объемная таблица 332"/>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323">
    <w:name w:val="Простая таблица 132"/>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323">
    <w:name w:val="Простая таблица 232"/>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322">
    <w:name w:val="Простая таблица 33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324">
    <w:name w:val="Сетка таблицы 132"/>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324">
    <w:name w:val="Сетка таблицы 232"/>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323">
    <w:name w:val="Сетка таблицы 332"/>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321">
    <w:name w:val="Сетка таблицы 432"/>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32">
    <w:name w:val="Сетка таблицы 53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32">
    <w:name w:val="Сетка таблицы 63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32">
    <w:name w:val="Сетка таблицы 732"/>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32">
    <w:name w:val="Сетка таблицы 832"/>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32f">
    <w:name w:val="Современная таблица32"/>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32f0">
    <w:name w:val="Стандартная таблица32"/>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25">
    <w:name w:val="Столбцы таблицы 132"/>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325">
    <w:name w:val="Столбцы таблицы 232"/>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324">
    <w:name w:val="Столбцы таблицы 332"/>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322">
    <w:name w:val="Столбцы таблицы 432"/>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320">
    <w:name w:val="Столбцы таблицы 532"/>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320">
    <w:name w:val="Таблица-список 132"/>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320">
    <w:name w:val="Таблица-список 232"/>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320">
    <w:name w:val="Таблица-список 332"/>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32">
    <w:name w:val="Таблица-список 43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32">
    <w:name w:val="Таблица-список 532"/>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32">
    <w:name w:val="Таблица-список 632"/>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32">
    <w:name w:val="Таблица-список 732"/>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32">
    <w:name w:val="Таблица-список 832"/>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32f1">
    <w:name w:val="Тема таблицы3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6">
    <w:name w:val="Цветная таблица 132"/>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326">
    <w:name w:val="Цветная таблица 232"/>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325">
    <w:name w:val="Цветная таблица 332"/>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327">
    <w:name w:val="Сетка таблицы13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7">
    <w:name w:val="Сетка таблицы23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6">
    <w:name w:val="Сетка таблицы31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3">
    <w:name w:val="Сетка таблицы6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
    <w:name w:val="Веб-таблица 142"/>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42">
    <w:name w:val="Веб-таблица 242"/>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42">
    <w:name w:val="Веб-таблица 342"/>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425">
    <w:name w:val="Изысканная таблица42"/>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20">
    <w:name w:val="Изящная таблица 142"/>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420">
    <w:name w:val="Изящная таблица 242"/>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421">
    <w:name w:val="Классическая таблица 142"/>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421">
    <w:name w:val="Классическая таблица 242"/>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420">
    <w:name w:val="Классическая таблица 342"/>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420">
    <w:name w:val="Классическая таблица 442"/>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422">
    <w:name w:val="Объемная таблица 142"/>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422">
    <w:name w:val="Объемная таблица 242"/>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421">
    <w:name w:val="Объемная таблица 342"/>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423">
    <w:name w:val="Простая таблица 142"/>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423">
    <w:name w:val="Простая таблица 242"/>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422">
    <w:name w:val="Простая таблица 34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424">
    <w:name w:val="Сетка таблицы 142"/>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424">
    <w:name w:val="Сетка таблицы 242"/>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423">
    <w:name w:val="Сетка таблицы 342"/>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421">
    <w:name w:val="Сетка таблицы 442"/>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420">
    <w:name w:val="Сетка таблицы 54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42">
    <w:name w:val="Сетка таблицы 64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42">
    <w:name w:val="Сетка таблицы 742"/>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42">
    <w:name w:val="Сетка таблицы 842"/>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426">
    <w:name w:val="Современная таблица42"/>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427">
    <w:name w:val="Стандартная таблица42"/>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25">
    <w:name w:val="Столбцы таблицы 142"/>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425">
    <w:name w:val="Столбцы таблицы 242"/>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424">
    <w:name w:val="Столбцы таблицы 342"/>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422">
    <w:name w:val="Столбцы таблицы 442"/>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421">
    <w:name w:val="Столбцы таблицы 542"/>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420">
    <w:name w:val="Таблица-список 142"/>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420">
    <w:name w:val="Таблица-список 242"/>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420">
    <w:name w:val="Таблица-список 342"/>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42">
    <w:name w:val="Таблица-список 44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42">
    <w:name w:val="Таблица-список 542"/>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42">
    <w:name w:val="Таблица-список 642"/>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42">
    <w:name w:val="Таблица-список 742"/>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42">
    <w:name w:val="Таблица-список 842"/>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428">
    <w:name w:val="Тема таблицы4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6">
    <w:name w:val="Цветная таблица 142"/>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426">
    <w:name w:val="Цветная таблица 242"/>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425">
    <w:name w:val="Цветная таблица 342"/>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427">
    <w:name w:val="Сетка таблицы14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7">
    <w:name w:val="Сетка таблицы24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f8">
    <w:name w:val="Название объекта_таблица"/>
    <w:basedOn w:val="a2"/>
    <w:autoRedefine/>
    <w:uiPriority w:val="99"/>
    <w:rsid w:val="005115C0"/>
    <w:pPr>
      <w:widowControl/>
      <w:autoSpaceDE/>
      <w:autoSpaceDN/>
      <w:adjustRightInd/>
      <w:spacing w:line="360" w:lineRule="auto"/>
      <w:ind w:firstLine="0"/>
      <w:jc w:val="left"/>
    </w:pPr>
    <w:rPr>
      <w:rFonts w:ascii="Calibri" w:hAnsi="Calibri" w:cs="Calibri"/>
      <w:b/>
      <w:bCs/>
      <w:lang w:eastAsia="en-US"/>
    </w:rPr>
  </w:style>
  <w:style w:type="table" w:customStyle="1" w:styleId="723">
    <w:name w:val="Сетка таблицы7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Веб-таблица 113"/>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13">
    <w:name w:val="Веб-таблица 213"/>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13">
    <w:name w:val="Веб-таблица 313"/>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13f0">
    <w:name w:val="Изысканная таблица13"/>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30">
    <w:name w:val="Изящная таблица 113"/>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130">
    <w:name w:val="Изящная таблица 213"/>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131">
    <w:name w:val="Классическая таблица 113"/>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131">
    <w:name w:val="Классическая таблица 213"/>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130">
    <w:name w:val="Классическая таблица 313"/>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130">
    <w:name w:val="Классическая таблица 413"/>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132">
    <w:name w:val="Объемная таблица 113"/>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132">
    <w:name w:val="Объемная таблица 213"/>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131">
    <w:name w:val="Объемная таблица 313"/>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133">
    <w:name w:val="Простая таблица 113"/>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133">
    <w:name w:val="Простая таблица 213"/>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132">
    <w:name w:val="Простая таблица 31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134">
    <w:name w:val="Сетка таблицы 113"/>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134">
    <w:name w:val="Сетка таблицы 213"/>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133">
    <w:name w:val="Сетка таблицы 313"/>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131">
    <w:name w:val="Сетка таблицы 413"/>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13">
    <w:name w:val="Сетка таблицы 51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13">
    <w:name w:val="Сетка таблицы 61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13">
    <w:name w:val="Сетка таблицы 713"/>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13">
    <w:name w:val="Сетка таблицы 813"/>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13f1">
    <w:name w:val="Современная таблица13"/>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13f2">
    <w:name w:val="Стандартная таблица13"/>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35">
    <w:name w:val="Столбцы таблицы 113"/>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135">
    <w:name w:val="Столбцы таблицы 213"/>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134">
    <w:name w:val="Столбцы таблицы 313"/>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132">
    <w:name w:val="Столбцы таблицы 413"/>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130">
    <w:name w:val="Столбцы таблицы 513"/>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130">
    <w:name w:val="Таблица-список 113"/>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130">
    <w:name w:val="Таблица-список 213"/>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130">
    <w:name w:val="Таблица-список 313"/>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13">
    <w:name w:val="Таблица-список 41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13">
    <w:name w:val="Таблица-список 513"/>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13">
    <w:name w:val="Таблица-список 613"/>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13">
    <w:name w:val="Таблица-список 713"/>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13">
    <w:name w:val="Таблица-список 813"/>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1136">
    <w:name w:val="Цветная таблица 113"/>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136">
    <w:name w:val="Цветная таблица 213"/>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135">
    <w:name w:val="Цветная таблица 313"/>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23">
    <w:name w:val="Веб-таблица 123"/>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23">
    <w:name w:val="Веб-таблица 223"/>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23">
    <w:name w:val="Веб-таблица 323"/>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3d">
    <w:name w:val="Изысканная таблица23"/>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30">
    <w:name w:val="Изящная таблица 123"/>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230">
    <w:name w:val="Изящная таблица 223"/>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231">
    <w:name w:val="Классическая таблица 123"/>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231">
    <w:name w:val="Классическая таблица 223"/>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230">
    <w:name w:val="Классическая таблица 323"/>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230">
    <w:name w:val="Классическая таблица 423"/>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232">
    <w:name w:val="Объемная таблица 123"/>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232">
    <w:name w:val="Объемная таблица 223"/>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231">
    <w:name w:val="Объемная таблица 323"/>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233">
    <w:name w:val="Простая таблица 123"/>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233">
    <w:name w:val="Простая таблица 223"/>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232">
    <w:name w:val="Простая таблица 32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234">
    <w:name w:val="Сетка таблицы 123"/>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234">
    <w:name w:val="Сетка таблицы 223"/>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233">
    <w:name w:val="Сетка таблицы 323"/>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231">
    <w:name w:val="Сетка таблицы 423"/>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230">
    <w:name w:val="Сетка таблицы 52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230">
    <w:name w:val="Сетка таблицы 62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230">
    <w:name w:val="Сетка таблицы 723"/>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23">
    <w:name w:val="Сетка таблицы 823"/>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23e">
    <w:name w:val="Современная таблица23"/>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23f">
    <w:name w:val="Стандартная таблица23"/>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35">
    <w:name w:val="Столбцы таблицы 123"/>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235">
    <w:name w:val="Столбцы таблицы 223"/>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234">
    <w:name w:val="Столбцы таблицы 323"/>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232">
    <w:name w:val="Столбцы таблицы 423"/>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231">
    <w:name w:val="Столбцы таблицы 523"/>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230">
    <w:name w:val="Таблица-список 123"/>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230">
    <w:name w:val="Таблица-список 223"/>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230">
    <w:name w:val="Таблица-список 323"/>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23">
    <w:name w:val="Таблица-список 42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23">
    <w:name w:val="Таблица-список 523"/>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23">
    <w:name w:val="Таблица-список 623"/>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23">
    <w:name w:val="Таблица-список 723"/>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23">
    <w:name w:val="Таблица-список 823"/>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1236">
    <w:name w:val="Цветная таблица 123"/>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236">
    <w:name w:val="Цветная таблица 223"/>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235">
    <w:name w:val="Цветная таблица 323"/>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33">
    <w:name w:val="Веб-таблица 133"/>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33">
    <w:name w:val="Веб-таблица 233"/>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33">
    <w:name w:val="Веб-таблица 333"/>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33b">
    <w:name w:val="Изысканная таблица33"/>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30">
    <w:name w:val="Изящная таблица 133"/>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330">
    <w:name w:val="Изящная таблица 233"/>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331">
    <w:name w:val="Классическая таблица 133"/>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331">
    <w:name w:val="Классическая таблица 233"/>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330">
    <w:name w:val="Классическая таблица 333"/>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33">
    <w:name w:val="Классическая таблица 433"/>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332">
    <w:name w:val="Объемная таблица 133"/>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332">
    <w:name w:val="Объемная таблица 233"/>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331">
    <w:name w:val="Объемная таблица 333"/>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333">
    <w:name w:val="Простая таблица 133"/>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333">
    <w:name w:val="Простая таблица 233"/>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332">
    <w:name w:val="Простая таблица 33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334">
    <w:name w:val="Сетка таблицы 133"/>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334">
    <w:name w:val="Сетка таблицы 233"/>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333">
    <w:name w:val="Сетка таблицы 333"/>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330">
    <w:name w:val="Сетка таблицы 433"/>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33">
    <w:name w:val="Сетка таблицы 53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33">
    <w:name w:val="Сетка таблицы 63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33">
    <w:name w:val="Сетка таблицы 733"/>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33">
    <w:name w:val="Сетка таблицы 833"/>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33c">
    <w:name w:val="Современная таблица33"/>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33d">
    <w:name w:val="Стандартная таблица33"/>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35">
    <w:name w:val="Столбцы таблицы 133"/>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335">
    <w:name w:val="Столбцы таблицы 233"/>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334">
    <w:name w:val="Столбцы таблицы 333"/>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331">
    <w:name w:val="Столбцы таблицы 433"/>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330">
    <w:name w:val="Столбцы таблицы 533"/>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330">
    <w:name w:val="Таблица-список 133"/>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330">
    <w:name w:val="Таблица-список 233"/>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330">
    <w:name w:val="Таблица-список 333"/>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33">
    <w:name w:val="Таблица-список 43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33">
    <w:name w:val="Таблица-список 533"/>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33">
    <w:name w:val="Таблица-список 633"/>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33">
    <w:name w:val="Таблица-список 733"/>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33">
    <w:name w:val="Таблица-список 833"/>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1336">
    <w:name w:val="Цветная таблица 133"/>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336">
    <w:name w:val="Цветная таблица 233"/>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335">
    <w:name w:val="Цветная таблица 333"/>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43">
    <w:name w:val="Веб-таблица 143"/>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43">
    <w:name w:val="Веб-таблица 243"/>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43">
    <w:name w:val="Веб-таблица 343"/>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434">
    <w:name w:val="Изысканная таблица43"/>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30">
    <w:name w:val="Изящная таблица 143"/>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430">
    <w:name w:val="Изящная таблица 243"/>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431">
    <w:name w:val="Классическая таблица 143"/>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431">
    <w:name w:val="Классическая таблица 243"/>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430">
    <w:name w:val="Классическая таблица 343"/>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43">
    <w:name w:val="Классическая таблица 443"/>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432">
    <w:name w:val="Объемная таблица 143"/>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432">
    <w:name w:val="Объемная таблица 243"/>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431">
    <w:name w:val="Объемная таблица 343"/>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433">
    <w:name w:val="Простая таблица 143"/>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433">
    <w:name w:val="Простая таблица 243"/>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432">
    <w:name w:val="Простая таблица 34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434">
    <w:name w:val="Сетка таблицы 143"/>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434">
    <w:name w:val="Сетка таблицы 243"/>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433">
    <w:name w:val="Сетка таблицы 343"/>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430">
    <w:name w:val="Сетка таблицы 443"/>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430">
    <w:name w:val="Сетка таблицы 54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43">
    <w:name w:val="Сетка таблицы 64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43">
    <w:name w:val="Сетка таблицы 743"/>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43">
    <w:name w:val="Сетка таблицы 843"/>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435">
    <w:name w:val="Современная таблица43"/>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436">
    <w:name w:val="Стандартная таблица43"/>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35">
    <w:name w:val="Столбцы таблицы 143"/>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435">
    <w:name w:val="Столбцы таблицы 243"/>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434">
    <w:name w:val="Столбцы таблицы 343"/>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431">
    <w:name w:val="Столбцы таблицы 443"/>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431">
    <w:name w:val="Столбцы таблицы 543"/>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430">
    <w:name w:val="Таблица-список 143"/>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430">
    <w:name w:val="Таблица-список 243"/>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430">
    <w:name w:val="Таблица-список 343"/>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43">
    <w:name w:val="Таблица-список 44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43">
    <w:name w:val="Таблица-список 543"/>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43">
    <w:name w:val="Таблица-список 643"/>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43">
    <w:name w:val="Таблица-список 743"/>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43">
    <w:name w:val="Таблица-список 843"/>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1436">
    <w:name w:val="Цветная таблица 143"/>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436">
    <w:name w:val="Цветная таблица 243"/>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435">
    <w:name w:val="Цветная таблица 343"/>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734">
    <w:name w:val="Сетка таблицы73"/>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0">
    <w:name w:val="Веб-таблица 151"/>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51">
    <w:name w:val="Веб-таблица 251"/>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51">
    <w:name w:val="Веб-таблица 351"/>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514">
    <w:name w:val="Изысканная таблица51"/>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510">
    <w:name w:val="Изящная таблица 151"/>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510">
    <w:name w:val="Изящная таблица 251"/>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511">
    <w:name w:val="Классическая таблица 15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512">
    <w:name w:val="Классическая таблица 25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510">
    <w:name w:val="Классическая таблица 351"/>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510">
    <w:name w:val="Классическая таблица 451"/>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512">
    <w:name w:val="Объемная таблица 151"/>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513">
    <w:name w:val="Объемная таблица 251"/>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511">
    <w:name w:val="Объемная таблица 351"/>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513">
    <w:name w:val="Простая таблица 151"/>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514">
    <w:name w:val="Простая таблица 251"/>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512">
    <w:name w:val="Простая таблица 35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514">
    <w:name w:val="Сетка таблицы 15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515">
    <w:name w:val="Сетка таблицы 251"/>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513">
    <w:name w:val="Сетка таблицы 351"/>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511">
    <w:name w:val="Сетка таблицы 451"/>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510">
    <w:name w:val="Сетка таблицы 55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51">
    <w:name w:val="Сетка таблицы 65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51">
    <w:name w:val="Сетка таблицы 751"/>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51">
    <w:name w:val="Сетка таблицы 851"/>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515">
    <w:name w:val="Современная таблица51"/>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516">
    <w:name w:val="Стандартная таблица5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515">
    <w:name w:val="Столбцы таблицы 151"/>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516">
    <w:name w:val="Столбцы таблицы 251"/>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514">
    <w:name w:val="Столбцы таблицы 351"/>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512">
    <w:name w:val="Столбцы таблицы 451"/>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511">
    <w:name w:val="Столбцы таблицы 551"/>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511">
    <w:name w:val="Таблица-список 151"/>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510">
    <w:name w:val="Таблица-список 251"/>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510">
    <w:name w:val="Таблица-список 351"/>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51">
    <w:name w:val="Таблица-список 45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51">
    <w:name w:val="Таблица-список 55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51">
    <w:name w:val="Таблица-список 65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51">
    <w:name w:val="Таблица-список 751"/>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51">
    <w:name w:val="Таблица-список 85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517">
    <w:name w:val="Тема таблицы5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6">
    <w:name w:val="Цветная таблица 151"/>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517">
    <w:name w:val="Цветная таблица 251"/>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515">
    <w:name w:val="Цветная таблица 351"/>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517">
    <w:name w:val="Сетка таблицы15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8">
    <w:name w:val="Сетка таблицы25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rialNarrow1">
    <w:name w:val="Колонтитул + Arial Narrow1"/>
    <w:aliases w:val="8 pt1"/>
    <w:uiPriority w:val="99"/>
    <w:rsid w:val="005115C0"/>
    <w:rPr>
      <w:rFonts w:ascii="Arial Narrow" w:hAnsi="Arial Narrow"/>
      <w:b/>
      <w:color w:val="000000"/>
      <w:spacing w:val="0"/>
      <w:w w:val="100"/>
      <w:position w:val="0"/>
      <w:sz w:val="16"/>
      <w:u w:val="none"/>
      <w:shd w:val="clear" w:color="auto" w:fill="FFFFFF"/>
      <w:lang w:val="ru-RU" w:eastAsia="ru-RU"/>
    </w:rPr>
  </w:style>
  <w:style w:type="character" w:customStyle="1" w:styleId="FontStyle33">
    <w:name w:val="Font Style33"/>
    <w:uiPriority w:val="99"/>
    <w:rsid w:val="005115C0"/>
    <w:rPr>
      <w:rFonts w:ascii="Arial" w:hAnsi="Arial"/>
      <w:sz w:val="22"/>
    </w:rPr>
  </w:style>
  <w:style w:type="character" w:customStyle="1" w:styleId="FontStyle29">
    <w:name w:val="Font Style29"/>
    <w:uiPriority w:val="99"/>
    <w:rsid w:val="005115C0"/>
    <w:rPr>
      <w:rFonts w:ascii="Cambria" w:hAnsi="Cambria"/>
      <w:sz w:val="26"/>
    </w:rPr>
  </w:style>
  <w:style w:type="character" w:customStyle="1" w:styleId="FontStyle30">
    <w:name w:val="Font Style30"/>
    <w:uiPriority w:val="99"/>
    <w:rsid w:val="005115C0"/>
    <w:rPr>
      <w:rFonts w:ascii="Arial" w:hAnsi="Arial"/>
      <w:b/>
      <w:i/>
      <w:sz w:val="22"/>
    </w:rPr>
  </w:style>
  <w:style w:type="character" w:customStyle="1" w:styleId="FontStyle31">
    <w:name w:val="Font Style31"/>
    <w:uiPriority w:val="99"/>
    <w:rsid w:val="005115C0"/>
    <w:rPr>
      <w:rFonts w:ascii="Arial" w:hAnsi="Arial"/>
      <w:sz w:val="22"/>
    </w:rPr>
  </w:style>
  <w:style w:type="character" w:customStyle="1" w:styleId="FontStyle32">
    <w:name w:val="Font Style32"/>
    <w:uiPriority w:val="99"/>
    <w:rsid w:val="005115C0"/>
    <w:rPr>
      <w:rFonts w:ascii="Arial" w:hAnsi="Arial"/>
      <w:sz w:val="18"/>
    </w:rPr>
  </w:style>
  <w:style w:type="character" w:customStyle="1" w:styleId="FontStyle34">
    <w:name w:val="Font Style34"/>
    <w:uiPriority w:val="99"/>
    <w:rsid w:val="005115C0"/>
    <w:rPr>
      <w:rFonts w:ascii="Arial" w:hAnsi="Arial"/>
      <w:b/>
      <w:sz w:val="22"/>
    </w:rPr>
  </w:style>
  <w:style w:type="character" w:customStyle="1" w:styleId="FontStyle71">
    <w:name w:val="Font Style71"/>
    <w:uiPriority w:val="99"/>
    <w:rsid w:val="005115C0"/>
    <w:rPr>
      <w:rFonts w:ascii="Courier New" w:hAnsi="Courier New"/>
      <w:sz w:val="18"/>
    </w:rPr>
  </w:style>
  <w:style w:type="character" w:customStyle="1" w:styleId="FontStyle68">
    <w:name w:val="Font Style68"/>
    <w:uiPriority w:val="99"/>
    <w:rsid w:val="005115C0"/>
    <w:rPr>
      <w:rFonts w:ascii="Arial" w:hAnsi="Arial"/>
      <w:b/>
      <w:sz w:val="40"/>
    </w:rPr>
  </w:style>
  <w:style w:type="character" w:customStyle="1" w:styleId="FontStyle62">
    <w:name w:val="Font Style62"/>
    <w:uiPriority w:val="99"/>
    <w:rsid w:val="005115C0"/>
    <w:rPr>
      <w:rFonts w:ascii="Courier New" w:hAnsi="Courier New"/>
      <w:i/>
      <w:sz w:val="18"/>
    </w:rPr>
  </w:style>
  <w:style w:type="character" w:customStyle="1" w:styleId="FontStyle69">
    <w:name w:val="Font Style69"/>
    <w:uiPriority w:val="99"/>
    <w:rsid w:val="005115C0"/>
    <w:rPr>
      <w:rFonts w:ascii="Times New Roman" w:hAnsi="Times New Roman"/>
      <w:b/>
      <w:spacing w:val="-10"/>
      <w:sz w:val="20"/>
    </w:rPr>
  </w:style>
  <w:style w:type="character" w:customStyle="1" w:styleId="FontStyle45">
    <w:name w:val="Font Style45"/>
    <w:uiPriority w:val="99"/>
    <w:rsid w:val="005115C0"/>
    <w:rPr>
      <w:rFonts w:ascii="Arial" w:hAnsi="Arial"/>
      <w:b/>
      <w:sz w:val="48"/>
    </w:rPr>
  </w:style>
  <w:style w:type="character" w:customStyle="1" w:styleId="FontStyle46">
    <w:name w:val="Font Style46"/>
    <w:uiPriority w:val="99"/>
    <w:rsid w:val="005115C0"/>
    <w:rPr>
      <w:rFonts w:ascii="Courier New" w:hAnsi="Courier New"/>
      <w:b/>
      <w:sz w:val="36"/>
    </w:rPr>
  </w:style>
  <w:style w:type="character" w:customStyle="1" w:styleId="FontStyle47">
    <w:name w:val="Font Style47"/>
    <w:uiPriority w:val="99"/>
    <w:rsid w:val="005115C0"/>
    <w:rPr>
      <w:rFonts w:ascii="Times New Roman" w:hAnsi="Times New Roman"/>
      <w:b/>
      <w:i/>
      <w:sz w:val="18"/>
    </w:rPr>
  </w:style>
  <w:style w:type="character" w:customStyle="1" w:styleId="FontStyle48">
    <w:name w:val="Font Style48"/>
    <w:uiPriority w:val="99"/>
    <w:rsid w:val="005115C0"/>
    <w:rPr>
      <w:rFonts w:ascii="Times New Roman" w:hAnsi="Times New Roman"/>
      <w:b/>
      <w:sz w:val="18"/>
    </w:rPr>
  </w:style>
  <w:style w:type="character" w:customStyle="1" w:styleId="FontStyle56">
    <w:name w:val="Font Style56"/>
    <w:uiPriority w:val="99"/>
    <w:rsid w:val="005115C0"/>
    <w:rPr>
      <w:rFonts w:ascii="Times New Roman" w:hAnsi="Times New Roman"/>
      <w:sz w:val="14"/>
    </w:rPr>
  </w:style>
  <w:style w:type="character" w:customStyle="1" w:styleId="FontStyle70">
    <w:name w:val="Font Style70"/>
    <w:uiPriority w:val="99"/>
    <w:rsid w:val="005115C0"/>
    <w:rPr>
      <w:rFonts w:ascii="Times New Roman" w:hAnsi="Times New Roman"/>
      <w:i/>
      <w:sz w:val="18"/>
    </w:rPr>
  </w:style>
  <w:style w:type="character" w:customStyle="1" w:styleId="FontStyle58">
    <w:name w:val="Font Style58"/>
    <w:uiPriority w:val="99"/>
    <w:rsid w:val="005115C0"/>
    <w:rPr>
      <w:rFonts w:ascii="Arial" w:hAnsi="Arial"/>
      <w:b/>
      <w:sz w:val="10"/>
    </w:rPr>
  </w:style>
  <w:style w:type="character" w:customStyle="1" w:styleId="FontStyle49">
    <w:name w:val="Font Style49"/>
    <w:uiPriority w:val="99"/>
    <w:rsid w:val="005115C0"/>
    <w:rPr>
      <w:rFonts w:ascii="Arial" w:hAnsi="Arial"/>
      <w:sz w:val="16"/>
    </w:rPr>
  </w:style>
  <w:style w:type="character" w:customStyle="1" w:styleId="FontStyle50">
    <w:name w:val="Font Style50"/>
    <w:uiPriority w:val="99"/>
    <w:rsid w:val="005115C0"/>
    <w:rPr>
      <w:rFonts w:ascii="Franklin Gothic Demi Cond" w:hAnsi="Franklin Gothic Demi Cond"/>
      <w:spacing w:val="10"/>
      <w:sz w:val="16"/>
    </w:rPr>
  </w:style>
  <w:style w:type="character" w:customStyle="1" w:styleId="FontStyle52">
    <w:name w:val="Font Style52"/>
    <w:uiPriority w:val="99"/>
    <w:rsid w:val="005115C0"/>
    <w:rPr>
      <w:rFonts w:ascii="Times New Roman" w:hAnsi="Times New Roman"/>
      <w:b/>
      <w:i/>
      <w:sz w:val="14"/>
    </w:rPr>
  </w:style>
  <w:style w:type="character" w:customStyle="1" w:styleId="FontStyle57">
    <w:name w:val="Font Style57"/>
    <w:uiPriority w:val="99"/>
    <w:rsid w:val="005115C0"/>
    <w:rPr>
      <w:rFonts w:ascii="Arial" w:hAnsi="Arial"/>
      <w:b/>
      <w:sz w:val="22"/>
    </w:rPr>
  </w:style>
  <w:style w:type="character" w:customStyle="1" w:styleId="FontStyle61">
    <w:name w:val="Font Style61"/>
    <w:uiPriority w:val="99"/>
    <w:rsid w:val="005115C0"/>
    <w:rPr>
      <w:rFonts w:ascii="Georgia" w:hAnsi="Georgia"/>
      <w:b/>
      <w:sz w:val="28"/>
    </w:rPr>
  </w:style>
  <w:style w:type="character" w:customStyle="1" w:styleId="FontStyle64">
    <w:name w:val="Font Style64"/>
    <w:uiPriority w:val="99"/>
    <w:rsid w:val="005115C0"/>
    <w:rPr>
      <w:rFonts w:ascii="Arial" w:hAnsi="Arial"/>
      <w:sz w:val="16"/>
    </w:rPr>
  </w:style>
  <w:style w:type="character" w:customStyle="1" w:styleId="FontStyle65">
    <w:name w:val="Font Style65"/>
    <w:uiPriority w:val="99"/>
    <w:rsid w:val="005115C0"/>
    <w:rPr>
      <w:rFonts w:ascii="Times New Roman" w:hAnsi="Times New Roman"/>
      <w:b/>
      <w:spacing w:val="20"/>
      <w:sz w:val="18"/>
    </w:rPr>
  </w:style>
  <w:style w:type="character" w:customStyle="1" w:styleId="FontStyle67">
    <w:name w:val="Font Style67"/>
    <w:uiPriority w:val="99"/>
    <w:rsid w:val="005115C0"/>
    <w:rPr>
      <w:rFonts w:ascii="Times New Roman" w:hAnsi="Times New Roman"/>
      <w:b/>
      <w:sz w:val="72"/>
    </w:rPr>
  </w:style>
  <w:style w:type="character" w:customStyle="1" w:styleId="FontStyle44">
    <w:name w:val="Font Style44"/>
    <w:uiPriority w:val="99"/>
    <w:rsid w:val="005115C0"/>
    <w:rPr>
      <w:rFonts w:ascii="Arial" w:hAnsi="Arial"/>
      <w:b/>
      <w:sz w:val="16"/>
    </w:rPr>
  </w:style>
  <w:style w:type="character" w:customStyle="1" w:styleId="FontStyle72">
    <w:name w:val="Font Style72"/>
    <w:uiPriority w:val="99"/>
    <w:rsid w:val="005115C0"/>
    <w:rPr>
      <w:rFonts w:ascii="Arial" w:hAnsi="Arial"/>
      <w:sz w:val="26"/>
    </w:rPr>
  </w:style>
  <w:style w:type="paragraph" w:customStyle="1" w:styleId="affffffffffffff9">
    <w:name w:val="Под формулой"/>
    <w:basedOn w:val="affffffffffff8"/>
    <w:uiPriority w:val="99"/>
    <w:rsid w:val="005115C0"/>
    <w:pPr>
      <w:autoSpaceDE w:val="0"/>
      <w:autoSpaceDN w:val="0"/>
      <w:ind w:left="567"/>
    </w:pPr>
    <w:rPr>
      <w:sz w:val="22"/>
      <w:szCs w:val="22"/>
    </w:rPr>
  </w:style>
  <w:style w:type="paragraph" w:styleId="affffffffffffffa">
    <w:name w:val="index heading"/>
    <w:basedOn w:val="a2"/>
    <w:next w:val="1ffd"/>
    <w:uiPriority w:val="99"/>
    <w:semiHidden/>
    <w:rsid w:val="005115C0"/>
    <w:pPr>
      <w:widowControl/>
      <w:suppressAutoHyphens/>
      <w:autoSpaceDE/>
      <w:autoSpaceDN/>
      <w:adjustRightInd/>
      <w:ind w:firstLine="0"/>
    </w:pPr>
    <w:rPr>
      <w:rFonts w:ascii="Calibri" w:hAnsi="Calibri" w:cs="Calibri"/>
      <w:sz w:val="22"/>
      <w:szCs w:val="22"/>
    </w:rPr>
  </w:style>
  <w:style w:type="paragraph" w:customStyle="1" w:styleId="affffffffffffffb">
    <w:name w:val="Номера схем"/>
    <w:basedOn w:val="aff0"/>
    <w:uiPriority w:val="99"/>
    <w:rsid w:val="005115C0"/>
    <w:pPr>
      <w:spacing w:after="0"/>
      <w:jc w:val="center"/>
    </w:pPr>
    <w:rPr>
      <w:b/>
      <w:bCs/>
      <w:sz w:val="24"/>
      <w:szCs w:val="24"/>
    </w:rPr>
  </w:style>
  <w:style w:type="paragraph" w:styleId="affffffffffffffc">
    <w:name w:val="table of figures"/>
    <w:basedOn w:val="a2"/>
    <w:next w:val="a2"/>
    <w:autoRedefine/>
    <w:uiPriority w:val="99"/>
    <w:semiHidden/>
    <w:rsid w:val="005115C0"/>
    <w:pPr>
      <w:widowControl/>
      <w:autoSpaceDE/>
      <w:autoSpaceDN/>
      <w:adjustRightInd/>
      <w:spacing w:line="276" w:lineRule="auto"/>
      <w:ind w:firstLine="0"/>
      <w:jc w:val="left"/>
    </w:pPr>
    <w:rPr>
      <w:rFonts w:ascii="Calibri" w:hAnsi="Calibri" w:cs="Calibri"/>
      <w:sz w:val="22"/>
      <w:szCs w:val="22"/>
    </w:rPr>
  </w:style>
  <w:style w:type="character" w:customStyle="1" w:styleId="FontStyle12">
    <w:name w:val="Font Style12"/>
    <w:uiPriority w:val="99"/>
    <w:rsid w:val="005115C0"/>
    <w:rPr>
      <w:rFonts w:ascii="Times New Roman" w:hAnsi="Times New Roman"/>
      <w:b/>
      <w:sz w:val="20"/>
    </w:rPr>
  </w:style>
  <w:style w:type="character" w:customStyle="1" w:styleId="FontStyle21">
    <w:name w:val="Font Style21"/>
    <w:uiPriority w:val="99"/>
    <w:rsid w:val="005115C0"/>
    <w:rPr>
      <w:rFonts w:ascii="Times New Roman" w:hAnsi="Times New Roman"/>
      <w:b/>
      <w:spacing w:val="-10"/>
      <w:sz w:val="16"/>
    </w:rPr>
  </w:style>
  <w:style w:type="character" w:customStyle="1" w:styleId="FontStyle19">
    <w:name w:val="Font Style19"/>
    <w:uiPriority w:val="99"/>
    <w:rsid w:val="005115C0"/>
    <w:rPr>
      <w:rFonts w:ascii="Times New Roman" w:hAnsi="Times New Roman"/>
      <w:b/>
      <w:i/>
      <w:spacing w:val="10"/>
      <w:sz w:val="14"/>
    </w:rPr>
  </w:style>
  <w:style w:type="paragraph" w:customStyle="1" w:styleId="1fffff3">
    <w:name w:val="Стиль №1+"/>
    <w:basedOn w:val="13"/>
    <w:link w:val="1fffff4"/>
    <w:uiPriority w:val="99"/>
    <w:rsid w:val="005115C0"/>
    <w:pPr>
      <w:keepNext/>
      <w:keepLines/>
      <w:widowControl/>
      <w:autoSpaceDE/>
      <w:autoSpaceDN/>
      <w:adjustRightInd/>
      <w:spacing w:before="120" w:after="120"/>
      <w:ind w:left="284" w:hanging="284"/>
    </w:pPr>
    <w:rPr>
      <w:rFonts w:ascii="Arial" w:eastAsia="Calibri" w:hAnsi="Arial" w:cs="Times New Roman"/>
      <w:sz w:val="28"/>
      <w:szCs w:val="20"/>
    </w:rPr>
  </w:style>
  <w:style w:type="character" w:customStyle="1" w:styleId="1fffff4">
    <w:name w:val="Стиль №1+ Знак"/>
    <w:link w:val="1fffff3"/>
    <w:uiPriority w:val="99"/>
    <w:locked/>
    <w:rsid w:val="005115C0"/>
    <w:rPr>
      <w:rFonts w:ascii="Arial" w:hAnsi="Arial"/>
      <w:b/>
      <w:sz w:val="28"/>
    </w:rPr>
  </w:style>
  <w:style w:type="paragraph" w:customStyle="1" w:styleId="2fffb">
    <w:name w:val="Стиль №2+"/>
    <w:basedOn w:val="2"/>
    <w:link w:val="2fffc"/>
    <w:uiPriority w:val="99"/>
    <w:rsid w:val="005115C0"/>
    <w:pPr>
      <w:keepNext/>
      <w:keepLines/>
      <w:widowControl/>
      <w:numPr>
        <w:ilvl w:val="1"/>
      </w:numPr>
      <w:autoSpaceDE/>
      <w:autoSpaceDN/>
      <w:adjustRightInd/>
      <w:spacing w:before="120" w:after="60"/>
      <w:ind w:left="851" w:hanging="284"/>
    </w:pPr>
    <w:rPr>
      <w:rFonts w:ascii="Arial" w:eastAsia="Calibri" w:hAnsi="Arial" w:cs="Times New Roman"/>
      <w:b w:val="0"/>
      <w:sz w:val="28"/>
      <w:szCs w:val="20"/>
    </w:rPr>
  </w:style>
  <w:style w:type="character" w:customStyle="1" w:styleId="2fffc">
    <w:name w:val="Стиль №2+ Знак"/>
    <w:link w:val="2fffb"/>
    <w:uiPriority w:val="99"/>
    <w:locked/>
    <w:rsid w:val="005115C0"/>
    <w:rPr>
      <w:rFonts w:ascii="Arial" w:hAnsi="Arial"/>
      <w:sz w:val="28"/>
    </w:rPr>
  </w:style>
  <w:style w:type="paragraph" w:customStyle="1" w:styleId="99">
    <w:name w:val="Стиль №9"/>
    <w:basedOn w:val="2fffb"/>
    <w:link w:val="9a"/>
    <w:uiPriority w:val="99"/>
    <w:rsid w:val="005115C0"/>
    <w:pPr>
      <w:spacing w:before="60"/>
      <w:ind w:left="1135"/>
      <w:outlineLvl w:val="2"/>
    </w:pPr>
    <w:rPr>
      <w:bCs/>
      <w:sz w:val="26"/>
    </w:rPr>
  </w:style>
  <w:style w:type="character" w:customStyle="1" w:styleId="9a">
    <w:name w:val="Стиль №9 Знак"/>
    <w:link w:val="99"/>
    <w:uiPriority w:val="99"/>
    <w:locked/>
    <w:rsid w:val="005115C0"/>
    <w:rPr>
      <w:rFonts w:ascii="Arial" w:hAnsi="Arial"/>
      <w:sz w:val="26"/>
    </w:rPr>
  </w:style>
  <w:style w:type="paragraph" w:customStyle="1" w:styleId="120">
    <w:name w:val="Стиль №12"/>
    <w:basedOn w:val="a2"/>
    <w:link w:val="12f5"/>
    <w:uiPriority w:val="99"/>
    <w:rsid w:val="005115C0"/>
    <w:pPr>
      <w:widowControl/>
      <w:numPr>
        <w:numId w:val="31"/>
      </w:numPr>
      <w:autoSpaceDE/>
      <w:autoSpaceDN/>
      <w:adjustRightInd/>
      <w:spacing w:line="360" w:lineRule="auto"/>
      <w:ind w:left="0" w:firstLine="709"/>
    </w:pPr>
    <w:rPr>
      <w:rFonts w:ascii="Arial" w:hAnsi="Arial" w:cs="Times New Roman"/>
    </w:rPr>
  </w:style>
  <w:style w:type="character" w:customStyle="1" w:styleId="12f5">
    <w:name w:val="Стиль №12 Знак"/>
    <w:link w:val="120"/>
    <w:uiPriority w:val="99"/>
    <w:locked/>
    <w:rsid w:val="005115C0"/>
    <w:rPr>
      <w:rFonts w:ascii="Arial" w:eastAsia="Times New Roman" w:hAnsi="Arial"/>
      <w:sz w:val="24"/>
      <w:szCs w:val="24"/>
    </w:rPr>
  </w:style>
  <w:style w:type="paragraph" w:customStyle="1" w:styleId="3fff1">
    <w:name w:val="Стиль №3"/>
    <w:basedOn w:val="a2"/>
    <w:link w:val="3fff2"/>
    <w:autoRedefine/>
    <w:uiPriority w:val="99"/>
    <w:rsid w:val="005115C0"/>
    <w:pPr>
      <w:widowControl/>
      <w:autoSpaceDE/>
      <w:autoSpaceDN/>
      <w:adjustRightInd/>
      <w:spacing w:line="360" w:lineRule="auto"/>
      <w:ind w:firstLine="709"/>
    </w:pPr>
    <w:rPr>
      <w:rFonts w:ascii="Arial" w:eastAsia="Calibri" w:hAnsi="Arial" w:cs="Times New Roman"/>
      <w:szCs w:val="20"/>
    </w:rPr>
  </w:style>
  <w:style w:type="character" w:customStyle="1" w:styleId="3fff2">
    <w:name w:val="Стиль №3 Знак"/>
    <w:link w:val="3fff1"/>
    <w:uiPriority w:val="99"/>
    <w:locked/>
    <w:rsid w:val="005115C0"/>
    <w:rPr>
      <w:rFonts w:ascii="Arial" w:hAnsi="Arial"/>
      <w:sz w:val="24"/>
    </w:rPr>
  </w:style>
  <w:style w:type="paragraph" w:customStyle="1" w:styleId="4fa">
    <w:name w:val="Стиль №4"/>
    <w:basedOn w:val="ad"/>
    <w:link w:val="4fb"/>
    <w:autoRedefine/>
    <w:uiPriority w:val="99"/>
    <w:rsid w:val="005115C0"/>
    <w:pPr>
      <w:spacing w:before="120"/>
      <w:jc w:val="right"/>
    </w:pPr>
    <w:rPr>
      <w:rFonts w:ascii="Times New Roman" w:hAnsi="Times New Roman"/>
      <w:bCs/>
    </w:rPr>
  </w:style>
  <w:style w:type="character" w:customStyle="1" w:styleId="4fb">
    <w:name w:val="Стиль №4 Знак"/>
    <w:link w:val="4fa"/>
    <w:uiPriority w:val="99"/>
    <w:locked/>
    <w:rsid w:val="005115C0"/>
    <w:rPr>
      <w:rFonts w:ascii="Times New Roman" w:hAnsi="Times New Roman"/>
      <w:b/>
      <w:sz w:val="24"/>
    </w:rPr>
  </w:style>
  <w:style w:type="paragraph" w:customStyle="1" w:styleId="6f">
    <w:name w:val="Стиль №6"/>
    <w:basedOn w:val="a2"/>
    <w:link w:val="6f0"/>
    <w:uiPriority w:val="99"/>
    <w:rsid w:val="005115C0"/>
    <w:pPr>
      <w:widowControl/>
      <w:autoSpaceDE/>
      <w:autoSpaceDN/>
      <w:adjustRightInd/>
      <w:ind w:firstLine="0"/>
      <w:jc w:val="center"/>
    </w:pPr>
    <w:rPr>
      <w:rFonts w:ascii="Arial" w:eastAsia="Calibri" w:hAnsi="Arial" w:cs="Times New Roman"/>
      <w:sz w:val="20"/>
      <w:szCs w:val="20"/>
    </w:rPr>
  </w:style>
  <w:style w:type="character" w:customStyle="1" w:styleId="6f0">
    <w:name w:val="Стиль №6 Знак"/>
    <w:link w:val="6f"/>
    <w:uiPriority w:val="99"/>
    <w:locked/>
    <w:rsid w:val="005115C0"/>
    <w:rPr>
      <w:rFonts w:ascii="Arial" w:hAnsi="Arial"/>
      <w:sz w:val="20"/>
      <w:lang w:eastAsia="ru-RU"/>
    </w:rPr>
  </w:style>
  <w:style w:type="paragraph" w:customStyle="1" w:styleId="5f7">
    <w:name w:val="Стиль №5"/>
    <w:basedOn w:val="a2"/>
    <w:link w:val="5f8"/>
    <w:uiPriority w:val="99"/>
    <w:rsid w:val="005115C0"/>
    <w:pPr>
      <w:widowControl/>
      <w:autoSpaceDE/>
      <w:autoSpaceDN/>
      <w:adjustRightInd/>
      <w:spacing w:line="360" w:lineRule="auto"/>
      <w:ind w:firstLine="0"/>
      <w:jc w:val="center"/>
    </w:pPr>
    <w:rPr>
      <w:rFonts w:ascii="Arial" w:eastAsia="Calibri" w:hAnsi="Arial" w:cs="Times New Roman"/>
      <w:szCs w:val="20"/>
    </w:rPr>
  </w:style>
  <w:style w:type="character" w:customStyle="1" w:styleId="5f8">
    <w:name w:val="Стиль №5 Знак"/>
    <w:link w:val="5f7"/>
    <w:uiPriority w:val="99"/>
    <w:locked/>
    <w:rsid w:val="005115C0"/>
    <w:rPr>
      <w:rFonts w:ascii="Arial" w:hAnsi="Arial"/>
      <w:sz w:val="24"/>
      <w:lang w:eastAsia="ru-RU"/>
    </w:rPr>
  </w:style>
  <w:style w:type="paragraph" w:customStyle="1" w:styleId="7">
    <w:name w:val="Стиль №7"/>
    <w:basedOn w:val="3fff1"/>
    <w:link w:val="7f"/>
    <w:uiPriority w:val="99"/>
    <w:rsid w:val="005115C0"/>
    <w:pPr>
      <w:numPr>
        <w:numId w:val="32"/>
      </w:numPr>
      <w:ind w:left="567" w:firstLine="0"/>
    </w:pPr>
  </w:style>
  <w:style w:type="character" w:customStyle="1" w:styleId="7f">
    <w:name w:val="Стиль №7 Знак"/>
    <w:link w:val="7"/>
    <w:uiPriority w:val="99"/>
    <w:locked/>
    <w:rsid w:val="005115C0"/>
    <w:rPr>
      <w:rFonts w:ascii="Arial" w:hAnsi="Arial"/>
      <w:sz w:val="24"/>
      <w:szCs w:val="20"/>
    </w:rPr>
  </w:style>
  <w:style w:type="paragraph" w:customStyle="1" w:styleId="affffffffffffffd">
    <w:name w:val="Мой Рисунок"/>
    <w:basedOn w:val="a2"/>
    <w:link w:val="affffffffffffffe"/>
    <w:uiPriority w:val="99"/>
    <w:rsid w:val="005115C0"/>
    <w:pPr>
      <w:widowControl/>
      <w:autoSpaceDE/>
      <w:autoSpaceDN/>
      <w:adjustRightInd/>
      <w:spacing w:line="360" w:lineRule="auto"/>
      <w:ind w:firstLine="0"/>
      <w:jc w:val="center"/>
    </w:pPr>
    <w:rPr>
      <w:rFonts w:ascii="Arial" w:eastAsia="Calibri" w:hAnsi="Arial" w:cs="Times New Roman"/>
      <w:szCs w:val="20"/>
    </w:rPr>
  </w:style>
  <w:style w:type="character" w:customStyle="1" w:styleId="affffffffffffffe">
    <w:name w:val="Мой Рисунок Знак"/>
    <w:link w:val="affffffffffffffd"/>
    <w:uiPriority w:val="99"/>
    <w:locked/>
    <w:rsid w:val="005115C0"/>
    <w:rPr>
      <w:rFonts w:ascii="Arial" w:hAnsi="Arial"/>
      <w:sz w:val="24"/>
      <w:lang w:eastAsia="ru-RU"/>
    </w:rPr>
  </w:style>
  <w:style w:type="character" w:customStyle="1" w:styleId="Heading2Char4">
    <w:name w:val="Heading 2 Char4"/>
    <w:aliases w:val="Знак2 Char4,Знак2 Знак Char4,H2 Char4,h2 Char4,h21 Char4,5 Char4,Заголовок пункта (1.1) Char4,222 Char4,Reset numbering Char4,Заголовок 21 Char4,Numbered text 3 Char4,21 Char4,22 Char4,23 Char4,24 Char4,25 Char4,211 Char4,221 Char4"/>
    <w:uiPriority w:val="99"/>
    <w:semiHidden/>
    <w:locked/>
    <w:rsid w:val="005115C0"/>
    <w:rPr>
      <w:rFonts w:ascii="Cambria" w:hAnsi="Cambria"/>
      <w:b/>
      <w:i/>
      <w:sz w:val="28"/>
    </w:rPr>
  </w:style>
  <w:style w:type="character" w:customStyle="1" w:styleId="Heading2Char3">
    <w:name w:val="Heading 2 Char3"/>
    <w:aliases w:val="Знак2 Char3,Знак2 Знак Char3,H2 Char3,h2 Char3,h21 Char3,5 Char3,Заголовок пункта (1.1) Char3,222 Char3,Reset numbering Char3,Заголовок 21 Char3,Numbered text 3 Char3,21 Char3,22 Char3,23 Char3,24 Char3,25 Char3,211 Char3,221 Char3"/>
    <w:uiPriority w:val="99"/>
    <w:semiHidden/>
    <w:locked/>
    <w:rsid w:val="005115C0"/>
    <w:rPr>
      <w:rFonts w:ascii="Cambria" w:hAnsi="Cambria"/>
      <w:b/>
      <w:i/>
      <w:sz w:val="28"/>
    </w:rPr>
  </w:style>
  <w:style w:type="character" w:customStyle="1" w:styleId="Heading2Char2">
    <w:name w:val="Heading 2 Char2"/>
    <w:aliases w:val="Знак2 Char2,Знак2 Знак Char2,H2 Char2,h2 Char2,h21 Char2,5 Char2,Заголовок пункта (1.1) Char2,222 Char2,Reset numbering Char2,Заголовок 21 Char2,Numbered text 3 Char2,21 Char2,22 Char2,23 Char2,24 Char2,25 Char2,211 Char2,221 Char2"/>
    <w:uiPriority w:val="99"/>
    <w:semiHidden/>
    <w:locked/>
    <w:rsid w:val="005115C0"/>
    <w:rPr>
      <w:rFonts w:ascii="Cambria" w:hAnsi="Cambria"/>
      <w:b/>
      <w:i/>
      <w:sz w:val="28"/>
    </w:rPr>
  </w:style>
  <w:style w:type="table" w:customStyle="1" w:styleId="814">
    <w:name w:val="Сетка таблицы8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Веб-таблица 161"/>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61">
    <w:name w:val="Веб-таблица 261"/>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61">
    <w:name w:val="Веб-таблица 361"/>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614">
    <w:name w:val="Изысканная таблица61"/>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610">
    <w:name w:val="Изящная таблица 161"/>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610">
    <w:name w:val="Изящная таблица 261"/>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611">
    <w:name w:val="Классическая таблица 16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611">
    <w:name w:val="Классическая таблица 26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610">
    <w:name w:val="Классическая таблица 361"/>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610">
    <w:name w:val="Классическая таблица 461"/>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612">
    <w:name w:val="Объемная таблица 161"/>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612">
    <w:name w:val="Объемная таблица 261"/>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611">
    <w:name w:val="Объемная таблица 361"/>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613">
    <w:name w:val="Простая таблица 161"/>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613">
    <w:name w:val="Простая таблица 261"/>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612">
    <w:name w:val="Простая таблица 36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614">
    <w:name w:val="Сетка таблицы 16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614">
    <w:name w:val="Сетка таблицы 261"/>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613">
    <w:name w:val="Сетка таблицы 361"/>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611">
    <w:name w:val="Сетка таблицы 461"/>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610">
    <w:name w:val="Сетка таблицы 56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61">
    <w:name w:val="Сетка таблицы 66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61">
    <w:name w:val="Сетка таблицы 761"/>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61">
    <w:name w:val="Сетка таблицы 861"/>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615">
    <w:name w:val="Современная таблица61"/>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616">
    <w:name w:val="Стандартная таблица6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615">
    <w:name w:val="Столбцы таблицы 161"/>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615">
    <w:name w:val="Столбцы таблицы 261"/>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614">
    <w:name w:val="Столбцы таблицы 361"/>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612">
    <w:name w:val="Столбцы таблицы 461"/>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611">
    <w:name w:val="Столбцы таблицы 561"/>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610">
    <w:name w:val="Таблица-список 161"/>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610">
    <w:name w:val="Таблица-список 261"/>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610">
    <w:name w:val="Таблица-список 361"/>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61">
    <w:name w:val="Таблица-список 46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61">
    <w:name w:val="Таблица-список 56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61">
    <w:name w:val="Таблица-список 66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61">
    <w:name w:val="Таблица-список 761"/>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61">
    <w:name w:val="Таблица-список 86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617">
    <w:name w:val="Тема таблицы6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6">
    <w:name w:val="Цветная таблица 161"/>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616">
    <w:name w:val="Цветная таблица 261"/>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615">
    <w:name w:val="Цветная таблица 361"/>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617">
    <w:name w:val="Сетка таблицы16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7">
    <w:name w:val="Сетка таблицы26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
    <w:name w:val="Веб-таблица 1111"/>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1110">
    <w:name w:val="Веб-таблица 2111"/>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111">
    <w:name w:val="Веб-таблица 3111"/>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1118">
    <w:name w:val="Изысканная таблица111"/>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110">
    <w:name w:val="Изящная таблица 1111"/>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1110">
    <w:name w:val="Изящная таблица 2111"/>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1111">
    <w:name w:val="Классическая таблица 111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1111">
    <w:name w:val="Классическая таблица 211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1110">
    <w:name w:val="Классическая таблица 3111"/>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1110">
    <w:name w:val="Классическая таблица 4111"/>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1112">
    <w:name w:val="Объемная таблица 1111"/>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1112">
    <w:name w:val="Объемная таблица 2111"/>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1111">
    <w:name w:val="Объемная таблица 3111"/>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1113">
    <w:name w:val="Простая таблица 1111"/>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1113">
    <w:name w:val="Простая таблица 2111"/>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1112">
    <w:name w:val="Простая таблица 31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1114">
    <w:name w:val="Сетка таблицы 11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1114">
    <w:name w:val="Сетка таблицы 2111"/>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1113">
    <w:name w:val="Сетка таблицы 3111"/>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1111">
    <w:name w:val="Сетка таблицы 4111"/>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1110">
    <w:name w:val="Сетка таблицы 51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111">
    <w:name w:val="Сетка таблицы 61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111">
    <w:name w:val="Сетка таблицы 7111"/>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111">
    <w:name w:val="Сетка таблицы 8111"/>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1119">
    <w:name w:val="Современная таблица111"/>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111a">
    <w:name w:val="Стандартная таблица1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115">
    <w:name w:val="Столбцы таблицы 1111"/>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1115">
    <w:name w:val="Столбцы таблицы 2111"/>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1114">
    <w:name w:val="Столбцы таблицы 3111"/>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1112">
    <w:name w:val="Столбцы таблицы 4111"/>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1111">
    <w:name w:val="Столбцы таблицы 5111"/>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1110">
    <w:name w:val="Таблица-список 1111"/>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1111">
    <w:name w:val="Таблица-список 2111"/>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1110">
    <w:name w:val="Таблица-список 3111"/>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111">
    <w:name w:val="Таблица-список 41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111">
    <w:name w:val="Таблица-список 51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111">
    <w:name w:val="Таблица-список 611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111">
    <w:name w:val="Таблица-список 7111"/>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111">
    <w:name w:val="Таблица-список 811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111b">
    <w:name w:val="Тема таблицы1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6">
    <w:name w:val="Цветная таблица 1111"/>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1116">
    <w:name w:val="Цветная таблица 2111"/>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1115">
    <w:name w:val="Цветная таблица 3111"/>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1117">
    <w:name w:val="Сетка таблицы11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7">
    <w:name w:val="Сетка таблицы21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
    <w:name w:val="Сетка таблицы4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Веб-таблица 1211"/>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211">
    <w:name w:val="Веб-таблица 2211"/>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211">
    <w:name w:val="Веб-таблица 3211"/>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119">
    <w:name w:val="Изысканная таблица211"/>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110">
    <w:name w:val="Изящная таблица 1211"/>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2110">
    <w:name w:val="Изящная таблица 2211"/>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2111">
    <w:name w:val="Классическая таблица 121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2111">
    <w:name w:val="Классическая таблица 221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2110">
    <w:name w:val="Классическая таблица 3211"/>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2110">
    <w:name w:val="Классическая таблица 4211"/>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2112">
    <w:name w:val="Объемная таблица 1211"/>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2112">
    <w:name w:val="Объемная таблица 2211"/>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2111">
    <w:name w:val="Объемная таблица 3211"/>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2113">
    <w:name w:val="Простая таблица 1211"/>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2113">
    <w:name w:val="Простая таблица 2211"/>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2112">
    <w:name w:val="Простая таблица 32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2114">
    <w:name w:val="Сетка таблицы 12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2114">
    <w:name w:val="Сетка таблицы 2211"/>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2113">
    <w:name w:val="Сетка таблицы 3211"/>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2111">
    <w:name w:val="Сетка таблицы 4211"/>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2110">
    <w:name w:val="Сетка таблицы 52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211">
    <w:name w:val="Сетка таблицы 62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211">
    <w:name w:val="Сетка таблицы 7211"/>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211">
    <w:name w:val="Сетка таблицы 8211"/>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211a">
    <w:name w:val="Современная таблица211"/>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211b">
    <w:name w:val="Стандартная таблица2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115">
    <w:name w:val="Столбцы таблицы 1211"/>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2115">
    <w:name w:val="Столбцы таблицы 2211"/>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2114">
    <w:name w:val="Столбцы таблицы 3211"/>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2112">
    <w:name w:val="Столбцы таблицы 4211"/>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2111">
    <w:name w:val="Столбцы таблицы 5211"/>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2110">
    <w:name w:val="Таблица-список 1211"/>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2110">
    <w:name w:val="Таблица-список 2211"/>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2110">
    <w:name w:val="Таблица-список 3211"/>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211">
    <w:name w:val="Таблица-список 42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211">
    <w:name w:val="Таблица-список 52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211">
    <w:name w:val="Таблица-список 621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211">
    <w:name w:val="Таблица-список 7211"/>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211">
    <w:name w:val="Таблица-список 821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211c">
    <w:name w:val="Тема таблицы2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6">
    <w:name w:val="Цветная таблица 1211"/>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2116">
    <w:name w:val="Цветная таблица 2211"/>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2115">
    <w:name w:val="Цветная таблица 3211"/>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2117">
    <w:name w:val="Сетка таблицы12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7">
    <w:name w:val="Сетка таблицы22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
    <w:name w:val="Сетка таблицы5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
    <w:name w:val="Веб-таблица 1311"/>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311">
    <w:name w:val="Веб-таблица 2311"/>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311">
    <w:name w:val="Веб-таблица 3311"/>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3118">
    <w:name w:val="Изысканная таблица311"/>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110">
    <w:name w:val="Изящная таблица 1311"/>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3110">
    <w:name w:val="Изящная таблица 2311"/>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3111">
    <w:name w:val="Классическая таблица 131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3111">
    <w:name w:val="Классическая таблица 231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3110">
    <w:name w:val="Классическая таблица 3311"/>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3110">
    <w:name w:val="Классическая таблица 4311"/>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3112">
    <w:name w:val="Объемная таблица 1311"/>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3112">
    <w:name w:val="Объемная таблица 2311"/>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3111">
    <w:name w:val="Объемная таблица 3311"/>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3113">
    <w:name w:val="Простая таблица 1311"/>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3113">
    <w:name w:val="Простая таблица 2311"/>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3112">
    <w:name w:val="Простая таблица 33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3114">
    <w:name w:val="Сетка таблицы 13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3114">
    <w:name w:val="Сетка таблицы 2311"/>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3113">
    <w:name w:val="Сетка таблицы 3311"/>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3111">
    <w:name w:val="Сетка таблицы 4311"/>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3110">
    <w:name w:val="Сетка таблицы 53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311">
    <w:name w:val="Сетка таблицы 63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311">
    <w:name w:val="Сетка таблицы 7311"/>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311">
    <w:name w:val="Сетка таблицы 8311"/>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3119">
    <w:name w:val="Современная таблица311"/>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311a">
    <w:name w:val="Стандартная таблица3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115">
    <w:name w:val="Столбцы таблицы 1311"/>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3115">
    <w:name w:val="Столбцы таблицы 2311"/>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3114">
    <w:name w:val="Столбцы таблицы 3311"/>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3112">
    <w:name w:val="Столбцы таблицы 4311"/>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3111">
    <w:name w:val="Столбцы таблицы 5311"/>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3110">
    <w:name w:val="Таблица-список 1311"/>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3110">
    <w:name w:val="Таблица-список 2311"/>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3110">
    <w:name w:val="Таблица-список 3311"/>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311">
    <w:name w:val="Таблица-список 43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311">
    <w:name w:val="Таблица-список 53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311">
    <w:name w:val="Таблица-список 631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311">
    <w:name w:val="Таблица-список 7311"/>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311">
    <w:name w:val="Таблица-список 831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311b">
    <w:name w:val="Тема таблицы3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6">
    <w:name w:val="Цветная таблица 1311"/>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3116">
    <w:name w:val="Цветная таблица 2311"/>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3115">
    <w:name w:val="Цветная таблица 3311"/>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3117">
    <w:name w:val="Сетка таблицы13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7">
    <w:name w:val="Сетка таблицы23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6">
    <w:name w:val="Сетка таблицы3111"/>
    <w:uiPriority w:val="99"/>
    <w:rsid w:val="005115C0"/>
    <w:rPr>
      <w:rFonts w:eastAsia="Times New Roman"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0">
    <w:name w:val="Сетка таблицы6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
    <w:name w:val="Веб-таблица 1411"/>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411">
    <w:name w:val="Веб-таблица 2411"/>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411">
    <w:name w:val="Веб-таблица 3411"/>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4114">
    <w:name w:val="Изысканная таблица411"/>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110">
    <w:name w:val="Изящная таблица 1411"/>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4110">
    <w:name w:val="Изящная таблица 2411"/>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4111">
    <w:name w:val="Классическая таблица 141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4111">
    <w:name w:val="Классическая таблица 241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4110">
    <w:name w:val="Классическая таблица 3411"/>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4110">
    <w:name w:val="Классическая таблица 4411"/>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4112">
    <w:name w:val="Объемная таблица 1411"/>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4112">
    <w:name w:val="Объемная таблица 2411"/>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4111">
    <w:name w:val="Объемная таблица 3411"/>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4113">
    <w:name w:val="Простая таблица 1411"/>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4113">
    <w:name w:val="Простая таблица 2411"/>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4112">
    <w:name w:val="Простая таблица 34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4114">
    <w:name w:val="Сетка таблицы 14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4114">
    <w:name w:val="Сетка таблицы 2411"/>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4113">
    <w:name w:val="Сетка таблицы 3411"/>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4111">
    <w:name w:val="Сетка таблицы 4411"/>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4110">
    <w:name w:val="Сетка таблицы 54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411">
    <w:name w:val="Сетка таблицы 64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411">
    <w:name w:val="Сетка таблицы 7411"/>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411">
    <w:name w:val="Сетка таблицы 8411"/>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4115">
    <w:name w:val="Современная таблица411"/>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4116">
    <w:name w:val="Стандартная таблица4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115">
    <w:name w:val="Столбцы таблицы 1411"/>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4115">
    <w:name w:val="Столбцы таблицы 2411"/>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4114">
    <w:name w:val="Столбцы таблицы 3411"/>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4112">
    <w:name w:val="Столбцы таблицы 4411"/>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4111">
    <w:name w:val="Столбцы таблицы 5411"/>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4110">
    <w:name w:val="Таблица-список 1411"/>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4110">
    <w:name w:val="Таблица-список 2411"/>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4110">
    <w:name w:val="Таблица-список 3411"/>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411">
    <w:name w:val="Таблица-список 44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411">
    <w:name w:val="Таблица-список 54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411">
    <w:name w:val="Таблица-список 641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411">
    <w:name w:val="Таблица-список 7411"/>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411">
    <w:name w:val="Таблица-список 841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4117">
    <w:name w:val="Тема таблицы4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6">
    <w:name w:val="Цветная таблица 1411"/>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4116">
    <w:name w:val="Цветная таблица 2411"/>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4115">
    <w:name w:val="Цветная таблица 3411"/>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4117">
    <w:name w:val="Сетка таблицы14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7">
    <w:name w:val="Сетка таблицы24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0">
    <w:name w:val="Веб-таблица 1511"/>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511">
    <w:name w:val="Веб-таблица 2511"/>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511">
    <w:name w:val="Веб-таблица 3511"/>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5113">
    <w:name w:val="Изысканная таблица511"/>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5110">
    <w:name w:val="Изящная таблица 1511"/>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5110">
    <w:name w:val="Изящная таблица 2511"/>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5111">
    <w:name w:val="Классическая таблица 151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5111">
    <w:name w:val="Классическая таблица 251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5110">
    <w:name w:val="Классическая таблица 3511"/>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5110">
    <w:name w:val="Классическая таблица 4511"/>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5112">
    <w:name w:val="Объемная таблица 1511"/>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5112">
    <w:name w:val="Объемная таблица 2511"/>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5111">
    <w:name w:val="Объемная таблица 3511"/>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5113">
    <w:name w:val="Простая таблица 1511"/>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5113">
    <w:name w:val="Простая таблица 2511"/>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5112">
    <w:name w:val="Простая таблица 35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5114">
    <w:name w:val="Сетка таблицы 15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5114">
    <w:name w:val="Сетка таблицы 2511"/>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5113">
    <w:name w:val="Сетка таблицы 3511"/>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5111">
    <w:name w:val="Сетка таблицы 4511"/>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5110">
    <w:name w:val="Сетка таблицы 55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511">
    <w:name w:val="Сетка таблицы 65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511">
    <w:name w:val="Сетка таблицы 7511"/>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511">
    <w:name w:val="Сетка таблицы 8511"/>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5114">
    <w:name w:val="Современная таблица511"/>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5115">
    <w:name w:val="Стандартная таблица5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5115">
    <w:name w:val="Столбцы таблицы 1511"/>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5115">
    <w:name w:val="Столбцы таблицы 2511"/>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5114">
    <w:name w:val="Столбцы таблицы 3511"/>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5112">
    <w:name w:val="Столбцы таблицы 4511"/>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5111">
    <w:name w:val="Столбцы таблицы 5511"/>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5111">
    <w:name w:val="Таблица-список 1511"/>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5110">
    <w:name w:val="Таблица-список 2511"/>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5110">
    <w:name w:val="Таблица-список 3511"/>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511">
    <w:name w:val="Таблица-список 45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511">
    <w:name w:val="Таблица-список 55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511">
    <w:name w:val="Таблица-список 651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511">
    <w:name w:val="Таблица-список 7511"/>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511">
    <w:name w:val="Таблица-список 851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15116">
    <w:name w:val="Цветная таблица 1511"/>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5116">
    <w:name w:val="Цветная таблица 2511"/>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5115">
    <w:name w:val="Цветная таблица 3511"/>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character" w:customStyle="1" w:styleId="Arial2">
    <w:name w:val="Колонтитул + Arial2"/>
    <w:aliases w:val="6,5 pt11,Не полужирный"/>
    <w:uiPriority w:val="99"/>
    <w:rsid w:val="005115C0"/>
    <w:rPr>
      <w:rFonts w:ascii="Arial" w:hAnsi="Arial"/>
      <w:b/>
      <w:color w:val="000000"/>
      <w:spacing w:val="0"/>
      <w:w w:val="100"/>
      <w:position w:val="0"/>
      <w:sz w:val="13"/>
      <w:u w:val="none"/>
      <w:shd w:val="clear" w:color="auto" w:fill="FFFFFF"/>
      <w:lang w:val="ru-RU" w:eastAsia="ru-RU"/>
    </w:rPr>
  </w:style>
  <w:style w:type="character" w:customStyle="1" w:styleId="22">
    <w:name w:val="Оглавление 2 Знак"/>
    <w:link w:val="21"/>
    <w:uiPriority w:val="39"/>
    <w:locked/>
    <w:rsid w:val="005E1A59"/>
    <w:rPr>
      <w:rFonts w:ascii="Times New Roman" w:hAnsi="Times New Roman"/>
      <w:sz w:val="24"/>
      <w:szCs w:val="20"/>
    </w:rPr>
  </w:style>
  <w:style w:type="character" w:customStyle="1" w:styleId="CourierNew">
    <w:name w:val="Оглавление + Courier New"/>
    <w:aliases w:val="12 pt4,Курсив15"/>
    <w:uiPriority w:val="99"/>
    <w:rsid w:val="005115C0"/>
    <w:rPr>
      <w:rFonts w:ascii="Courier New" w:hAnsi="Courier New"/>
      <w:i/>
      <w:color w:val="000000"/>
      <w:spacing w:val="0"/>
      <w:w w:val="100"/>
      <w:position w:val="0"/>
      <w:sz w:val="24"/>
      <w:lang w:val="ru-RU" w:eastAsia="ru-RU"/>
    </w:rPr>
  </w:style>
  <w:style w:type="character" w:customStyle="1" w:styleId="5f9">
    <w:name w:val="Основной текст (5)_"/>
    <w:uiPriority w:val="99"/>
    <w:rsid w:val="005115C0"/>
    <w:rPr>
      <w:rFonts w:ascii="Bookman Old Style" w:hAnsi="Bookman Old Style"/>
      <w:b/>
      <w:spacing w:val="0"/>
      <w:sz w:val="18"/>
      <w:u w:val="none"/>
    </w:rPr>
  </w:style>
  <w:style w:type="character" w:customStyle="1" w:styleId="6f1">
    <w:name w:val="Основной текст (6)_"/>
    <w:uiPriority w:val="99"/>
    <w:rsid w:val="005115C0"/>
    <w:rPr>
      <w:rFonts w:ascii="Courier New" w:hAnsi="Courier New"/>
      <w:spacing w:val="-20"/>
      <w:sz w:val="11"/>
      <w:u w:val="none"/>
    </w:rPr>
  </w:style>
  <w:style w:type="character" w:customStyle="1" w:styleId="66pt">
    <w:name w:val="Основной текст (6) + 6 pt"/>
    <w:aliases w:val="Малые прописные"/>
    <w:uiPriority w:val="99"/>
    <w:rsid w:val="005115C0"/>
    <w:rPr>
      <w:rFonts w:ascii="Courier New" w:hAnsi="Courier New"/>
      <w:smallCaps/>
      <w:color w:val="000000"/>
      <w:spacing w:val="-20"/>
      <w:w w:val="100"/>
      <w:position w:val="0"/>
      <w:sz w:val="12"/>
      <w:u w:val="none"/>
      <w:lang w:val="ru-RU" w:eastAsia="ru-RU"/>
    </w:rPr>
  </w:style>
  <w:style w:type="character" w:customStyle="1" w:styleId="610pt">
    <w:name w:val="Основной текст (6) + 10 pt"/>
    <w:aliases w:val="Полужирный6,Курсив14,Интервал 0 pt5"/>
    <w:uiPriority w:val="99"/>
    <w:rsid w:val="005115C0"/>
    <w:rPr>
      <w:rFonts w:ascii="Courier New" w:hAnsi="Courier New"/>
      <w:b/>
      <w:i/>
      <w:color w:val="000000"/>
      <w:spacing w:val="0"/>
      <w:w w:val="100"/>
      <w:position w:val="0"/>
      <w:sz w:val="20"/>
      <w:u w:val="none"/>
      <w:lang w:val="en-US" w:eastAsia="en-US"/>
    </w:rPr>
  </w:style>
  <w:style w:type="character" w:customStyle="1" w:styleId="6BookmanOldStyle">
    <w:name w:val="Основной текст (6) + Bookman Old Style"/>
    <w:aliases w:val="13 pt,Курсив13,Интервал 0 pt4"/>
    <w:uiPriority w:val="99"/>
    <w:rsid w:val="005115C0"/>
    <w:rPr>
      <w:rFonts w:ascii="Bookman Old Style" w:hAnsi="Bookman Old Style"/>
      <w:i/>
      <w:color w:val="000000"/>
      <w:spacing w:val="0"/>
      <w:w w:val="100"/>
      <w:position w:val="0"/>
      <w:sz w:val="26"/>
      <w:u w:val="none"/>
      <w:lang w:val="en-US" w:eastAsia="en-US"/>
    </w:rPr>
  </w:style>
  <w:style w:type="character" w:customStyle="1" w:styleId="66pt1">
    <w:name w:val="Основной текст (6) + 6 pt1"/>
    <w:uiPriority w:val="99"/>
    <w:rsid w:val="005115C0"/>
    <w:rPr>
      <w:rFonts w:ascii="Courier New" w:hAnsi="Courier New"/>
      <w:color w:val="000000"/>
      <w:spacing w:val="-20"/>
      <w:w w:val="100"/>
      <w:position w:val="0"/>
      <w:sz w:val="12"/>
      <w:u w:val="none"/>
      <w:lang w:val="ru-RU" w:eastAsia="ru-RU"/>
    </w:rPr>
  </w:style>
  <w:style w:type="character" w:customStyle="1" w:styleId="6Arial2">
    <w:name w:val="Основной текст (6) + Arial2"/>
    <w:aliases w:val="11 pt5,Интервал 0 pt3"/>
    <w:uiPriority w:val="99"/>
    <w:rsid w:val="005115C0"/>
    <w:rPr>
      <w:rFonts w:ascii="Arial" w:hAnsi="Arial"/>
      <w:color w:val="000000"/>
      <w:spacing w:val="0"/>
      <w:w w:val="100"/>
      <w:position w:val="0"/>
      <w:sz w:val="22"/>
      <w:u w:val="none"/>
      <w:lang w:val="ru-RU" w:eastAsia="ru-RU"/>
    </w:rPr>
  </w:style>
  <w:style w:type="character" w:customStyle="1" w:styleId="6Arial1">
    <w:name w:val="Основной текст (6) + Arial1"/>
    <w:aliases w:val="11 pt4,Интервал 2 pt"/>
    <w:uiPriority w:val="99"/>
    <w:rsid w:val="005115C0"/>
    <w:rPr>
      <w:rFonts w:ascii="Arial" w:hAnsi="Arial"/>
      <w:color w:val="000000"/>
      <w:spacing w:val="40"/>
      <w:w w:val="100"/>
      <w:position w:val="0"/>
      <w:sz w:val="22"/>
      <w:u w:val="none"/>
      <w:lang w:val="ru-RU" w:eastAsia="ru-RU"/>
    </w:rPr>
  </w:style>
  <w:style w:type="character" w:customStyle="1" w:styleId="2CourierNew">
    <w:name w:val="Основной текст (2) + Courier New"/>
    <w:aliases w:val="12 pt3,Курсив12,Интервал 0 pt2"/>
    <w:uiPriority w:val="99"/>
    <w:rsid w:val="005115C0"/>
    <w:rPr>
      <w:rFonts w:ascii="Courier New" w:hAnsi="Courier New"/>
      <w:i/>
      <w:color w:val="000000"/>
      <w:spacing w:val="-10"/>
      <w:w w:val="100"/>
      <w:position w:val="0"/>
      <w:sz w:val="24"/>
      <w:u w:val="none"/>
      <w:shd w:val="clear" w:color="auto" w:fill="FFFFFF"/>
      <w:lang w:val="ru-RU" w:eastAsia="ru-RU"/>
    </w:rPr>
  </w:style>
  <w:style w:type="character" w:customStyle="1" w:styleId="710pt">
    <w:name w:val="Основной текст (7) + 10 pt"/>
    <w:aliases w:val="Курсив11"/>
    <w:uiPriority w:val="99"/>
    <w:rsid w:val="005115C0"/>
    <w:rPr>
      <w:rFonts w:ascii="Arial" w:hAnsi="Arial"/>
      <w:b/>
      <w:i/>
      <w:color w:val="000000"/>
      <w:spacing w:val="0"/>
      <w:w w:val="100"/>
      <w:position w:val="0"/>
      <w:sz w:val="20"/>
      <w:u w:val="none"/>
      <w:shd w:val="clear" w:color="auto" w:fill="FFFFFF"/>
      <w:lang w:val="ru-RU" w:eastAsia="ru-RU"/>
    </w:rPr>
  </w:style>
  <w:style w:type="character" w:customStyle="1" w:styleId="711pt">
    <w:name w:val="Основной текст (7) + 11 pt"/>
    <w:uiPriority w:val="99"/>
    <w:rsid w:val="005115C0"/>
    <w:rPr>
      <w:rFonts w:ascii="Arial" w:hAnsi="Arial"/>
      <w:b/>
      <w:color w:val="000000"/>
      <w:spacing w:val="0"/>
      <w:w w:val="100"/>
      <w:position w:val="0"/>
      <w:sz w:val="22"/>
      <w:u w:val="none"/>
      <w:shd w:val="clear" w:color="auto" w:fill="FFFFFF"/>
      <w:lang w:val="ru-RU" w:eastAsia="ru-RU"/>
    </w:rPr>
  </w:style>
  <w:style w:type="character" w:customStyle="1" w:styleId="12f6">
    <w:name w:val="Основной текст (12)_"/>
    <w:uiPriority w:val="99"/>
    <w:rsid w:val="005115C0"/>
    <w:rPr>
      <w:rFonts w:ascii="Arial Narrow" w:hAnsi="Arial Narrow"/>
      <w:spacing w:val="20"/>
      <w:w w:val="100"/>
      <w:sz w:val="21"/>
      <w:u w:val="none"/>
    </w:rPr>
  </w:style>
  <w:style w:type="character" w:customStyle="1" w:styleId="22f4">
    <w:name w:val="Заголовок №2 (2)_"/>
    <w:uiPriority w:val="99"/>
    <w:rsid w:val="005115C0"/>
    <w:rPr>
      <w:rFonts w:ascii="Arial" w:hAnsi="Arial"/>
      <w:sz w:val="21"/>
      <w:u w:val="none"/>
    </w:rPr>
  </w:style>
  <w:style w:type="character" w:customStyle="1" w:styleId="22f5">
    <w:name w:val="Заголовок №2 (2)"/>
    <w:uiPriority w:val="99"/>
    <w:rsid w:val="005115C0"/>
    <w:rPr>
      <w:rFonts w:ascii="Arial" w:hAnsi="Arial"/>
      <w:color w:val="000000"/>
      <w:spacing w:val="0"/>
      <w:w w:val="100"/>
      <w:position w:val="0"/>
      <w:sz w:val="21"/>
      <w:u w:val="none"/>
      <w:lang w:val="ru-RU" w:eastAsia="ru-RU"/>
    </w:rPr>
  </w:style>
  <w:style w:type="character" w:customStyle="1" w:styleId="169">
    <w:name w:val="Основной текст (16)_"/>
    <w:uiPriority w:val="99"/>
    <w:rsid w:val="005115C0"/>
    <w:rPr>
      <w:rFonts w:ascii="Arial" w:hAnsi="Arial"/>
      <w:sz w:val="19"/>
      <w:u w:val="none"/>
    </w:rPr>
  </w:style>
  <w:style w:type="character" w:customStyle="1" w:styleId="9b">
    <w:name w:val="Основной текст (9)_"/>
    <w:uiPriority w:val="99"/>
    <w:rsid w:val="005115C0"/>
    <w:rPr>
      <w:rFonts w:ascii="Arial" w:hAnsi="Arial"/>
      <w:sz w:val="19"/>
      <w:u w:val="none"/>
    </w:rPr>
  </w:style>
  <w:style w:type="character" w:customStyle="1" w:styleId="149">
    <w:name w:val="Основной текст (14)_"/>
    <w:uiPriority w:val="99"/>
    <w:rsid w:val="005115C0"/>
    <w:rPr>
      <w:rFonts w:ascii="Arial Narrow" w:hAnsi="Arial Narrow"/>
      <w:b/>
      <w:sz w:val="19"/>
      <w:u w:val="none"/>
    </w:rPr>
  </w:style>
  <w:style w:type="character" w:customStyle="1" w:styleId="15b">
    <w:name w:val="Основной текст (15)_"/>
    <w:uiPriority w:val="99"/>
    <w:rsid w:val="005115C0"/>
    <w:rPr>
      <w:rFonts w:ascii="Arial" w:hAnsi="Arial"/>
      <w:b/>
      <w:spacing w:val="-10"/>
      <w:sz w:val="19"/>
      <w:u w:val="none"/>
    </w:rPr>
  </w:style>
  <w:style w:type="character" w:customStyle="1" w:styleId="210pt">
    <w:name w:val="Основной текст (2) + 10 pt"/>
    <w:aliases w:val="Полужирный5"/>
    <w:uiPriority w:val="99"/>
    <w:rsid w:val="005115C0"/>
    <w:rPr>
      <w:rFonts w:ascii="Arial" w:hAnsi="Arial"/>
      <w:b/>
      <w:color w:val="000000"/>
      <w:spacing w:val="0"/>
      <w:w w:val="100"/>
      <w:position w:val="0"/>
      <w:sz w:val="20"/>
      <w:u w:val="none"/>
      <w:shd w:val="clear" w:color="auto" w:fill="FFFFFF"/>
      <w:lang w:val="ru-RU" w:eastAsia="ru-RU"/>
    </w:rPr>
  </w:style>
  <w:style w:type="character" w:customStyle="1" w:styleId="29pt4">
    <w:name w:val="Основной текст (2) + 9 pt4"/>
    <w:aliases w:val="Малые прописные2"/>
    <w:uiPriority w:val="99"/>
    <w:rsid w:val="005115C0"/>
    <w:rPr>
      <w:rFonts w:ascii="Arial" w:hAnsi="Arial"/>
      <w:smallCaps/>
      <w:color w:val="000000"/>
      <w:spacing w:val="0"/>
      <w:w w:val="100"/>
      <w:position w:val="0"/>
      <w:sz w:val="18"/>
      <w:u w:val="none"/>
      <w:shd w:val="clear" w:color="auto" w:fill="FFFFFF"/>
      <w:lang w:val="ru-RU" w:eastAsia="ru-RU"/>
    </w:rPr>
  </w:style>
  <w:style w:type="character" w:customStyle="1" w:styleId="BookmanOldStyle1">
    <w:name w:val="Колонтитул + Bookman Old Style1"/>
    <w:aliases w:val="4 pt,Интервал 0 pt1"/>
    <w:uiPriority w:val="99"/>
    <w:rsid w:val="005115C0"/>
    <w:rPr>
      <w:rFonts w:ascii="Bookman Old Style" w:hAnsi="Bookman Old Style"/>
      <w:b/>
      <w:color w:val="000000"/>
      <w:spacing w:val="10"/>
      <w:w w:val="100"/>
      <w:position w:val="0"/>
      <w:sz w:val="8"/>
      <w:u w:val="none"/>
      <w:shd w:val="clear" w:color="auto" w:fill="FFFFFF"/>
      <w:lang w:val="ru-RU" w:eastAsia="ru-RU"/>
    </w:rPr>
  </w:style>
  <w:style w:type="character" w:customStyle="1" w:styleId="2CourierNew2">
    <w:name w:val="Основной текст (2) + Courier New2"/>
    <w:aliases w:val="12 pt2,Курсив10"/>
    <w:uiPriority w:val="99"/>
    <w:rsid w:val="005115C0"/>
    <w:rPr>
      <w:rFonts w:ascii="Courier New" w:hAnsi="Courier New"/>
      <w:i/>
      <w:color w:val="000000"/>
      <w:spacing w:val="0"/>
      <w:w w:val="100"/>
      <w:position w:val="0"/>
      <w:sz w:val="24"/>
      <w:u w:val="none"/>
      <w:shd w:val="clear" w:color="auto" w:fill="FFFFFF"/>
      <w:lang w:val="ru-RU" w:eastAsia="ru-RU"/>
    </w:rPr>
  </w:style>
  <w:style w:type="paragraph" w:customStyle="1" w:styleId="1fffff5">
    <w:name w:val="Знак Знак Знак1"/>
    <w:basedOn w:val="a2"/>
    <w:uiPriority w:val="99"/>
    <w:rsid w:val="005115C0"/>
    <w:pPr>
      <w:widowControl/>
      <w:tabs>
        <w:tab w:val="num" w:pos="360"/>
      </w:tabs>
      <w:autoSpaceDE/>
      <w:autoSpaceDN/>
      <w:adjustRightInd/>
      <w:spacing w:after="160" w:line="240" w:lineRule="exact"/>
      <w:ind w:firstLine="0"/>
      <w:jc w:val="left"/>
    </w:pPr>
    <w:rPr>
      <w:rFonts w:ascii="Verdana" w:hAnsi="Verdana" w:cs="Verdana"/>
      <w:sz w:val="20"/>
      <w:szCs w:val="20"/>
      <w:lang w:val="en-US" w:eastAsia="en-US"/>
    </w:rPr>
  </w:style>
  <w:style w:type="paragraph" w:customStyle="1" w:styleId="xmsonormal">
    <w:name w:val="x_msonormal"/>
    <w:basedOn w:val="a2"/>
    <w:uiPriority w:val="99"/>
    <w:rsid w:val="00794FF5"/>
    <w:pPr>
      <w:widowControl/>
      <w:autoSpaceDE/>
      <w:autoSpaceDN/>
      <w:adjustRightInd/>
      <w:spacing w:before="100" w:beforeAutospacing="1" w:after="100" w:afterAutospacing="1"/>
      <w:ind w:firstLine="0"/>
      <w:jc w:val="left"/>
    </w:pPr>
    <w:rPr>
      <w:rFonts w:ascii="Times New Roman" w:hAnsi="Times New Roman" w:cs="Times New Roman"/>
    </w:rPr>
  </w:style>
  <w:style w:type="numbering" w:customStyle="1" w:styleId="11111125">
    <w:name w:val="1 / 1.1 / 1.1.125"/>
    <w:rsid w:val="00EC032E"/>
    <w:pPr>
      <w:numPr>
        <w:numId w:val="11"/>
      </w:numPr>
    </w:pPr>
  </w:style>
  <w:style w:type="numbering" w:customStyle="1" w:styleId="111111251">
    <w:name w:val="1 / 1.1 / 1.1.1251"/>
    <w:rsid w:val="00EC032E"/>
    <w:pPr>
      <w:numPr>
        <w:numId w:val="21"/>
      </w:numPr>
    </w:pPr>
  </w:style>
  <w:style w:type="numbering" w:customStyle="1" w:styleId="1ai25">
    <w:name w:val="1 / a / i25"/>
    <w:rsid w:val="00EC032E"/>
    <w:pPr>
      <w:numPr>
        <w:numId w:val="12"/>
      </w:numPr>
    </w:pPr>
  </w:style>
  <w:style w:type="numbering" w:customStyle="1" w:styleId="70">
    <w:name w:val="Статья / Раздел7"/>
    <w:rsid w:val="00EC032E"/>
    <w:pPr>
      <w:numPr>
        <w:numId w:val="8"/>
      </w:numPr>
    </w:pPr>
  </w:style>
  <w:style w:type="numbering" w:customStyle="1" w:styleId="11111142">
    <w:name w:val="1 / 1.1 / 1.1.142"/>
    <w:rsid w:val="00EC032E"/>
    <w:pPr>
      <w:numPr>
        <w:numId w:val="16"/>
      </w:numPr>
    </w:pPr>
  </w:style>
  <w:style w:type="numbering" w:customStyle="1" w:styleId="151">
    <w:name w:val="Статья / Раздел151"/>
    <w:rsid w:val="00EC032E"/>
    <w:pPr>
      <w:numPr>
        <w:numId w:val="23"/>
      </w:numPr>
    </w:pPr>
  </w:style>
  <w:style w:type="numbering" w:customStyle="1" w:styleId="1ai151">
    <w:name w:val="1 / a / i151"/>
    <w:rsid w:val="00EC032E"/>
    <w:pPr>
      <w:numPr>
        <w:numId w:val="33"/>
      </w:numPr>
    </w:pPr>
  </w:style>
  <w:style w:type="numbering" w:customStyle="1" w:styleId="15">
    <w:name w:val="Статья / Раздел15"/>
    <w:rsid w:val="00EC032E"/>
    <w:pPr>
      <w:numPr>
        <w:numId w:val="15"/>
      </w:numPr>
    </w:pPr>
  </w:style>
  <w:style w:type="numbering" w:customStyle="1" w:styleId="1ai15">
    <w:name w:val="1 / a / i15"/>
    <w:rsid w:val="00EC032E"/>
    <w:pPr>
      <w:numPr>
        <w:numId w:val="14"/>
      </w:numPr>
    </w:pPr>
  </w:style>
  <w:style w:type="numbering" w:customStyle="1" w:styleId="25">
    <w:name w:val="Статья / Раздел25"/>
    <w:rsid w:val="00EC032E"/>
    <w:pPr>
      <w:numPr>
        <w:numId w:val="13"/>
      </w:numPr>
    </w:pPr>
  </w:style>
  <w:style w:type="numbering" w:customStyle="1" w:styleId="1111117">
    <w:name w:val="1 / 1.1 / 1.1.17"/>
    <w:rsid w:val="00EC032E"/>
    <w:pPr>
      <w:numPr>
        <w:numId w:val="17"/>
      </w:numPr>
    </w:pPr>
  </w:style>
  <w:style w:type="numbering" w:customStyle="1" w:styleId="111111151">
    <w:name w:val="1 / 1.1 / 1.1.1151"/>
    <w:rsid w:val="00EC032E"/>
    <w:pPr>
      <w:numPr>
        <w:numId w:val="29"/>
      </w:numPr>
    </w:pPr>
  </w:style>
  <w:style w:type="numbering" w:customStyle="1" w:styleId="11111115">
    <w:name w:val="1 / 1.1 / 1.1.115"/>
    <w:rsid w:val="00EC032E"/>
    <w:pPr>
      <w:numPr>
        <w:numId w:val="19"/>
      </w:numPr>
    </w:pPr>
  </w:style>
  <w:style w:type="numbering" w:customStyle="1" w:styleId="71">
    <w:name w:val="Статья / Раздел71"/>
    <w:rsid w:val="00EC032E"/>
    <w:pPr>
      <w:numPr>
        <w:numId w:val="18"/>
      </w:numPr>
    </w:pPr>
  </w:style>
  <w:style w:type="numbering" w:customStyle="1" w:styleId="111111222">
    <w:name w:val="1 / 1.1 / 1.1.1222"/>
    <w:rsid w:val="00EC032E"/>
    <w:pPr>
      <w:numPr>
        <w:numId w:val="10"/>
      </w:numPr>
    </w:pPr>
  </w:style>
  <w:style w:type="numbering" w:customStyle="1" w:styleId="111111411">
    <w:name w:val="1 / 1.1 / 1.1.1411"/>
    <w:rsid w:val="00EC032E"/>
    <w:pPr>
      <w:numPr>
        <w:numId w:val="24"/>
      </w:numPr>
    </w:pPr>
  </w:style>
  <w:style w:type="numbering" w:customStyle="1" w:styleId="251">
    <w:name w:val="Статья / Раздел251"/>
    <w:rsid w:val="00EC032E"/>
    <w:pPr>
      <w:numPr>
        <w:numId w:val="6"/>
      </w:numPr>
    </w:pPr>
  </w:style>
  <w:style w:type="numbering" w:customStyle="1" w:styleId="1ai251">
    <w:name w:val="1 / a / i251"/>
    <w:rsid w:val="00EC032E"/>
    <w:pPr>
      <w:numPr>
        <w:numId w:val="22"/>
      </w:numPr>
    </w:pPr>
  </w:style>
  <w:style w:type="numbering" w:customStyle="1" w:styleId="1ai71">
    <w:name w:val="1 / a / i71"/>
    <w:rsid w:val="00EC032E"/>
    <w:pPr>
      <w:numPr>
        <w:numId w:val="26"/>
      </w:numPr>
    </w:pPr>
  </w:style>
  <w:style w:type="numbering" w:customStyle="1" w:styleId="1111112211">
    <w:name w:val="1 / 1.1 / 1.1.12211"/>
    <w:rsid w:val="00EC032E"/>
    <w:pPr>
      <w:numPr>
        <w:numId w:val="20"/>
      </w:numPr>
    </w:pPr>
  </w:style>
  <w:style w:type="numbering" w:customStyle="1" w:styleId="2511">
    <w:name w:val="Статья / Раздел2511"/>
    <w:rsid w:val="00EC032E"/>
    <w:pPr>
      <w:numPr>
        <w:numId w:val="27"/>
      </w:numPr>
    </w:pPr>
  </w:style>
  <w:style w:type="numbering" w:customStyle="1" w:styleId="11111171">
    <w:name w:val="1 / 1.1 / 1.1.171"/>
    <w:rsid w:val="00EC032E"/>
    <w:pPr>
      <w:numPr>
        <w:numId w:val="25"/>
      </w:numPr>
    </w:pPr>
  </w:style>
  <w:style w:type="character" w:customStyle="1" w:styleId="Heading2Char14">
    <w:name w:val="Heading 2 Char14"/>
    <w:aliases w:val="Знак2 Char14,Знак2 Знак Char14,H2 Char14,h2 Char14,h21 Char14,5 Char14,Заголовок пункта (1.1) Char14,222 Char14,Reset numbering Char14,Заголовок 21 Char14,Numbered text 3 Char14,21 Char14,22 Char14,23 Char14,24 Char14,25 Char14,26 Char5"/>
    <w:uiPriority w:val="99"/>
    <w:semiHidden/>
    <w:locked/>
    <w:rsid w:val="000E707D"/>
    <w:rPr>
      <w:rFonts w:ascii="Cambria" w:hAnsi="Cambria" w:cs="Times New Roman"/>
      <w:b/>
      <w:bCs/>
      <w:i/>
      <w:iCs/>
      <w:sz w:val="28"/>
      <w:szCs w:val="28"/>
    </w:rPr>
  </w:style>
  <w:style w:type="character" w:customStyle="1" w:styleId="Heading2Char13">
    <w:name w:val="Heading 2 Char13"/>
    <w:aliases w:val="Знак2 Char13,Знак2 Знак Char13,H2 Char13,h2 Char13,h21 Char13,5 Char13,Заголовок пункта (1.1) Char13,222 Char13,Reset numbering Char13,Заголовок 21 Char13,Numbered text 3 Char13,21 Char13,22 Char13,23 Char13,24 Char13,25 Char13,26 Char4"/>
    <w:uiPriority w:val="99"/>
    <w:semiHidden/>
    <w:rsid w:val="000E707D"/>
    <w:rPr>
      <w:rFonts w:ascii="Cambria" w:hAnsi="Cambria"/>
      <w:b/>
      <w:i/>
      <w:sz w:val="28"/>
    </w:rPr>
  </w:style>
  <w:style w:type="character" w:customStyle="1" w:styleId="Heading2Char12">
    <w:name w:val="Heading 2 Char12"/>
    <w:aliases w:val="Знак2 Char12,Знак2 Знак Char12,H2 Char12,h2 Char12,h21 Char12,5 Char12,Заголовок пункта (1.1) Char12,222 Char12,Reset numbering Char12,Заголовок 21 Char12,Numbered text 3 Char12,21 Char12,22 Char12,23 Char12,24 Char12,25 Char12,26 Char3"/>
    <w:uiPriority w:val="99"/>
    <w:semiHidden/>
    <w:locked/>
    <w:rsid w:val="000E707D"/>
    <w:rPr>
      <w:rFonts w:ascii="Cambria" w:hAnsi="Cambria"/>
      <w:b/>
      <w:i/>
      <w:sz w:val="28"/>
    </w:rPr>
  </w:style>
  <w:style w:type="character" w:customStyle="1" w:styleId="Heading2Char11">
    <w:name w:val="Heading 2 Char11"/>
    <w:aliases w:val="Знак2 Char11,Знак2 Знак Char11,H2 Char11,h2 Char11,h21 Char11,5 Char11,Заголовок пункта (1.1) Char11,222 Char11,Reset numbering Char11,Заголовок 21 Char11,Numbered text 3 Char11,21 Char11,22 Char11,23 Char11,24 Char11,25 Char11,26 Char2"/>
    <w:uiPriority w:val="99"/>
    <w:semiHidden/>
    <w:locked/>
    <w:rsid w:val="000E707D"/>
    <w:rPr>
      <w:rFonts w:ascii="Cambria" w:hAnsi="Cambria"/>
      <w:b/>
      <w:i/>
      <w:sz w:val="28"/>
    </w:rPr>
  </w:style>
  <w:style w:type="character" w:customStyle="1" w:styleId="Heading2Char10">
    <w:name w:val="Heading 2 Char10"/>
    <w:aliases w:val="Знак2 Char10,Знак2 Знак Char10,H2 Char10,h2 Char10,h21 Char10,5 Char10,Заголовок пункта (1.1) Char10,222 Char10,Reset numbering Char10,Заголовок 21 Char10,Numbered text 3 Char10,21 Char10,22 Char10,23 Char10,24 Char10,25 Char10,26 Char1"/>
    <w:uiPriority w:val="99"/>
    <w:semiHidden/>
    <w:locked/>
    <w:rsid w:val="000E707D"/>
    <w:rPr>
      <w:rFonts w:ascii="Cambria" w:hAnsi="Cambria"/>
      <w:b/>
      <w:i/>
      <w:sz w:val="28"/>
    </w:rPr>
  </w:style>
  <w:style w:type="character" w:customStyle="1" w:styleId="Heading2Char9">
    <w:name w:val="Heading 2 Char9"/>
    <w:aliases w:val="Знак2 Char9,Знак2 Знак Char9,H2 Char9,h2 Char9,h21 Char9,5 Char9,Заголовок пункта (1.1) Char9,222 Char9,Reset numbering Char9,Заголовок 21 Char9,Numbered text 3 Char9,21 Char9,22 Char9,23 Char9,24 Char9,25 Char9,211 Char9,221 Char9"/>
    <w:uiPriority w:val="99"/>
    <w:semiHidden/>
    <w:locked/>
    <w:rsid w:val="000E707D"/>
    <w:rPr>
      <w:rFonts w:ascii="Cambria" w:hAnsi="Cambria"/>
      <w:b/>
      <w:i/>
      <w:sz w:val="28"/>
    </w:rPr>
  </w:style>
  <w:style w:type="paragraph" w:customStyle="1" w:styleId="ConsPlusTitlePage">
    <w:name w:val="ConsPlusTitlePage"/>
    <w:uiPriority w:val="99"/>
    <w:rsid w:val="000E707D"/>
    <w:pPr>
      <w:widowControl w:val="0"/>
      <w:autoSpaceDE w:val="0"/>
      <w:autoSpaceDN w:val="0"/>
      <w:adjustRightInd w:val="0"/>
    </w:pPr>
    <w:rPr>
      <w:rFonts w:ascii="Tahoma" w:eastAsia="Times New Roman" w:hAnsi="Tahoma" w:cs="Tahom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semiHidden="0" w:unhideWhenUsed="0" w:qFormat="1"/>
    <w:lsdException w:name="heading 6" w:locked="1" w:semiHidden="0" w:unhideWhenUsed="0"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semiHidden="0" w:unhideWhenUsed="0" w:qFormat="1"/>
    <w:lsdException w:name="Default Paragraph Font" w:locked="1" w:uiPriority="0"/>
    <w:lsdException w:name="Subtitle" w:locked="1" w:semiHidden="0" w:unhideWhenUsed="0" w:qFormat="1"/>
    <w:lsdException w:name="Strong" w:locked="1" w:semiHidden="0" w:unhideWhenUsed="0" w:qFormat="1"/>
    <w:lsdException w:name="Emphasis" w:locked="1" w:semiHidden="0" w:unhideWhenUsed="0" w:qFormat="1"/>
    <w:lsdException w:name="Table Grid" w:locked="1"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2">
    <w:name w:val="Normal"/>
    <w:qFormat/>
    <w:rsid w:val="00C34A16"/>
    <w:pPr>
      <w:widowControl w:val="0"/>
      <w:autoSpaceDE w:val="0"/>
      <w:autoSpaceDN w:val="0"/>
      <w:adjustRightInd w:val="0"/>
      <w:ind w:firstLine="720"/>
      <w:jc w:val="both"/>
    </w:pPr>
    <w:rPr>
      <w:rFonts w:ascii="Times New Roman CYR" w:eastAsia="Times New Roman" w:hAnsi="Times New Roman CYR" w:cs="Times New Roman CYR"/>
      <w:sz w:val="24"/>
      <w:szCs w:val="24"/>
    </w:rPr>
  </w:style>
  <w:style w:type="paragraph" w:styleId="13">
    <w:name w:val="heading 1"/>
    <w:aliases w:val="Заголовок 1 Знак Знак,Заголовок 1 Знак Знак Знак,Document Header1,H1,Заголовок 1 Знак2 Знак,Заголовок 1 Знак1 Знак Знак,Заголовок 1 Знак Знак1 Знак Знак,Заголовок 1 Знак Знак2 Знак,Заголовок 1 Знак1 Знак1"/>
    <w:basedOn w:val="a2"/>
    <w:next w:val="a2"/>
    <w:link w:val="14"/>
    <w:uiPriority w:val="99"/>
    <w:qFormat/>
    <w:rsid w:val="007B7837"/>
    <w:pPr>
      <w:spacing w:line="360" w:lineRule="auto"/>
      <w:outlineLvl w:val="0"/>
    </w:pPr>
    <w:rPr>
      <w:b/>
    </w:rPr>
  </w:style>
  <w:style w:type="paragraph" w:styleId="2">
    <w:name w:val="heading 2"/>
    <w:aliases w:val="Знак2,Знак2 Знак,H2,h2,h21,5,Заголовок пункта (1.1),222,Reset numbering,Заголовок 21,Numbered text 3,21,22,23,24,25,211,221,231,26,212,232,27,213,223,233,28,214,224,234,241,251,2111,2211,2311,261,2121,2221,2321,271,2131"/>
    <w:basedOn w:val="a2"/>
    <w:next w:val="a2"/>
    <w:link w:val="20"/>
    <w:uiPriority w:val="99"/>
    <w:qFormat/>
    <w:rsid w:val="00755A57"/>
    <w:pPr>
      <w:spacing w:line="360" w:lineRule="auto"/>
      <w:outlineLvl w:val="1"/>
    </w:pPr>
    <w:rPr>
      <w:b/>
    </w:rPr>
  </w:style>
  <w:style w:type="paragraph" w:styleId="3">
    <w:name w:val="heading 3"/>
    <w:aliases w:val="Знак,Заголовок 31 Знак Знак,Заголовок 31,Знак3"/>
    <w:basedOn w:val="a2"/>
    <w:next w:val="a2"/>
    <w:link w:val="30"/>
    <w:uiPriority w:val="99"/>
    <w:qFormat/>
    <w:rsid w:val="001A4E49"/>
    <w:pPr>
      <w:keepNext/>
      <w:keepLines/>
      <w:spacing w:before="120" w:line="360" w:lineRule="auto"/>
      <w:outlineLvl w:val="2"/>
    </w:pPr>
    <w:rPr>
      <w:rFonts w:ascii="Times New Roman" w:hAnsi="Times New Roman" w:cs="Times New Roman"/>
      <w:bCs/>
    </w:rPr>
  </w:style>
  <w:style w:type="paragraph" w:styleId="4">
    <w:name w:val="heading 4"/>
    <w:basedOn w:val="a2"/>
    <w:next w:val="a2"/>
    <w:link w:val="40"/>
    <w:uiPriority w:val="99"/>
    <w:qFormat/>
    <w:rsid w:val="005115C0"/>
    <w:pPr>
      <w:keepNext/>
      <w:widowControl/>
      <w:autoSpaceDE/>
      <w:autoSpaceDN/>
      <w:adjustRightInd/>
      <w:spacing w:before="240" w:after="60"/>
      <w:ind w:firstLine="0"/>
      <w:jc w:val="left"/>
      <w:outlineLvl w:val="3"/>
    </w:pPr>
    <w:rPr>
      <w:rFonts w:ascii="Calibri" w:hAnsi="Calibri" w:cs="Calibri"/>
      <w:b/>
      <w:bCs/>
      <w:sz w:val="28"/>
      <w:szCs w:val="28"/>
    </w:rPr>
  </w:style>
  <w:style w:type="paragraph" w:styleId="50">
    <w:name w:val="heading 5"/>
    <w:basedOn w:val="a2"/>
    <w:next w:val="a2"/>
    <w:link w:val="51"/>
    <w:uiPriority w:val="99"/>
    <w:qFormat/>
    <w:rsid w:val="005115C0"/>
    <w:pPr>
      <w:widowControl/>
      <w:autoSpaceDE/>
      <w:autoSpaceDN/>
      <w:adjustRightInd/>
      <w:spacing w:before="240" w:after="60"/>
      <w:ind w:firstLine="0"/>
      <w:jc w:val="left"/>
      <w:outlineLvl w:val="4"/>
    </w:pPr>
    <w:rPr>
      <w:rFonts w:ascii="Calibri" w:hAnsi="Calibri" w:cs="Calibri"/>
      <w:b/>
      <w:bCs/>
      <w:i/>
      <w:iCs/>
      <w:sz w:val="26"/>
      <w:szCs w:val="26"/>
    </w:rPr>
  </w:style>
  <w:style w:type="paragraph" w:styleId="6">
    <w:name w:val="heading 6"/>
    <w:basedOn w:val="a2"/>
    <w:next w:val="a2"/>
    <w:link w:val="60"/>
    <w:uiPriority w:val="99"/>
    <w:qFormat/>
    <w:rsid w:val="005115C0"/>
    <w:pPr>
      <w:widowControl/>
      <w:autoSpaceDE/>
      <w:autoSpaceDN/>
      <w:adjustRightInd/>
      <w:spacing w:before="240" w:after="60"/>
      <w:ind w:firstLine="0"/>
      <w:jc w:val="left"/>
      <w:outlineLvl w:val="5"/>
    </w:pPr>
    <w:rPr>
      <w:rFonts w:ascii="Calibri" w:hAnsi="Calibri" w:cs="Calibri"/>
      <w:b/>
      <w:bCs/>
      <w:sz w:val="20"/>
      <w:szCs w:val="20"/>
    </w:rPr>
  </w:style>
  <w:style w:type="paragraph" w:styleId="72">
    <w:name w:val="heading 7"/>
    <w:basedOn w:val="a2"/>
    <w:next w:val="a2"/>
    <w:link w:val="73"/>
    <w:uiPriority w:val="99"/>
    <w:qFormat/>
    <w:rsid w:val="005115C0"/>
    <w:pPr>
      <w:widowControl/>
      <w:autoSpaceDE/>
      <w:autoSpaceDN/>
      <w:adjustRightInd/>
      <w:spacing w:before="240" w:after="60"/>
      <w:ind w:firstLine="0"/>
      <w:jc w:val="left"/>
      <w:outlineLvl w:val="6"/>
    </w:pPr>
    <w:rPr>
      <w:rFonts w:ascii="Calibri" w:hAnsi="Calibri" w:cs="Calibri"/>
    </w:rPr>
  </w:style>
  <w:style w:type="paragraph" w:styleId="8">
    <w:name w:val="heading 8"/>
    <w:basedOn w:val="a2"/>
    <w:next w:val="a2"/>
    <w:link w:val="80"/>
    <w:uiPriority w:val="99"/>
    <w:qFormat/>
    <w:rsid w:val="005115C0"/>
    <w:pPr>
      <w:widowControl/>
      <w:autoSpaceDE/>
      <w:autoSpaceDN/>
      <w:adjustRightInd/>
      <w:spacing w:before="240" w:after="60"/>
      <w:ind w:firstLine="0"/>
      <w:jc w:val="left"/>
      <w:outlineLvl w:val="7"/>
    </w:pPr>
    <w:rPr>
      <w:rFonts w:ascii="Calibri" w:hAnsi="Calibri" w:cs="Calibri"/>
      <w:i/>
      <w:iCs/>
    </w:rPr>
  </w:style>
  <w:style w:type="paragraph" w:styleId="9">
    <w:name w:val="heading 9"/>
    <w:basedOn w:val="a2"/>
    <w:next w:val="a2"/>
    <w:link w:val="90"/>
    <w:uiPriority w:val="99"/>
    <w:qFormat/>
    <w:rsid w:val="005115C0"/>
    <w:pPr>
      <w:widowControl/>
      <w:autoSpaceDE/>
      <w:autoSpaceDN/>
      <w:adjustRightInd/>
      <w:spacing w:before="240" w:after="60"/>
      <w:ind w:firstLine="0"/>
      <w:jc w:val="left"/>
      <w:outlineLvl w:val="8"/>
    </w:pPr>
    <w:rPr>
      <w:rFonts w:ascii="Cambria" w:hAnsi="Cambria" w:cs="Cambria"/>
      <w:sz w:val="20"/>
      <w:szCs w:val="20"/>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4">
    <w:name w:val="Заголовок 1 Знак"/>
    <w:aliases w:val="Заголовок 1 Знак Знак Знак1,Заголовок 1 Знак Знак Знак Знак1,Document Header1 Знак,H1 Знак,Заголовок 1 Знак2 Знак Знак,Заголовок 1 Знак1 Знак Знак Знак,Заголовок 1 Знак Знак1 Знак Знак Знак,Заголовок 1 Знак Знак2 Знак Знак"/>
    <w:basedOn w:val="a3"/>
    <w:link w:val="13"/>
    <w:uiPriority w:val="99"/>
    <w:locked/>
    <w:rsid w:val="007B7837"/>
    <w:rPr>
      <w:rFonts w:ascii="Times New Roman CYR" w:hAnsi="Times New Roman CYR" w:cs="Times New Roman CYR"/>
      <w:b/>
      <w:sz w:val="24"/>
      <w:szCs w:val="24"/>
      <w:lang w:eastAsia="ru-RU"/>
    </w:rPr>
  </w:style>
  <w:style w:type="character" w:customStyle="1" w:styleId="Heading2Char">
    <w:name w:val="Heading 2 Char"/>
    <w:aliases w:val="Знак2 Char,Знак2 Знак Char,H2 Char,h2 Char,h21 Char,5 Char,Заголовок пункта (1.1) Char,222 Char,Reset numbering Char,Заголовок 21 Char,Numbered text 3 Char,21 Char,22 Char,23 Char,24 Char,25 Char,211 Char,221 Char,231 Char,26 Char,27 Char"/>
    <w:basedOn w:val="a3"/>
    <w:uiPriority w:val="9"/>
    <w:semiHidden/>
    <w:rsid w:val="00EC032E"/>
    <w:rPr>
      <w:rFonts w:asciiTheme="majorHAnsi" w:eastAsiaTheme="majorEastAsia" w:hAnsiTheme="majorHAnsi" w:cstheme="majorBidi"/>
      <w:b/>
      <w:bCs/>
      <w:i/>
      <w:iCs/>
      <w:sz w:val="28"/>
      <w:szCs w:val="28"/>
    </w:rPr>
  </w:style>
  <w:style w:type="character" w:customStyle="1" w:styleId="30">
    <w:name w:val="Заголовок 3 Знак"/>
    <w:aliases w:val="Знак Знак5,Заголовок 31 Знак Знак Знак1,Заголовок 31 Знак1,Знак3 Знак"/>
    <w:basedOn w:val="a3"/>
    <w:link w:val="3"/>
    <w:uiPriority w:val="99"/>
    <w:locked/>
    <w:rsid w:val="001A4E49"/>
    <w:rPr>
      <w:rFonts w:ascii="Times New Roman" w:hAnsi="Times New Roman" w:cs="Times New Roman"/>
      <w:bCs/>
      <w:sz w:val="24"/>
      <w:szCs w:val="24"/>
      <w:lang w:eastAsia="ru-RU"/>
    </w:rPr>
  </w:style>
  <w:style w:type="character" w:customStyle="1" w:styleId="40">
    <w:name w:val="Заголовок 4 Знак"/>
    <w:basedOn w:val="a3"/>
    <w:link w:val="4"/>
    <w:uiPriority w:val="99"/>
    <w:locked/>
    <w:rsid w:val="005115C0"/>
    <w:rPr>
      <w:rFonts w:ascii="Calibri" w:hAnsi="Calibri" w:cs="Calibri"/>
      <w:b/>
      <w:bCs/>
      <w:sz w:val="28"/>
      <w:szCs w:val="28"/>
      <w:lang w:eastAsia="ru-RU"/>
    </w:rPr>
  </w:style>
  <w:style w:type="character" w:customStyle="1" w:styleId="51">
    <w:name w:val="Заголовок 5 Знак"/>
    <w:basedOn w:val="a3"/>
    <w:link w:val="50"/>
    <w:uiPriority w:val="99"/>
    <w:locked/>
    <w:rsid w:val="005115C0"/>
    <w:rPr>
      <w:rFonts w:ascii="Calibri" w:hAnsi="Calibri" w:cs="Calibri"/>
      <w:b/>
      <w:bCs/>
      <w:i/>
      <w:iCs/>
      <w:sz w:val="26"/>
      <w:szCs w:val="26"/>
      <w:lang w:eastAsia="ru-RU"/>
    </w:rPr>
  </w:style>
  <w:style w:type="character" w:customStyle="1" w:styleId="60">
    <w:name w:val="Заголовок 6 Знак"/>
    <w:basedOn w:val="a3"/>
    <w:link w:val="6"/>
    <w:uiPriority w:val="99"/>
    <w:locked/>
    <w:rsid w:val="005115C0"/>
    <w:rPr>
      <w:rFonts w:ascii="Calibri" w:hAnsi="Calibri" w:cs="Calibri"/>
      <w:b/>
      <w:bCs/>
      <w:sz w:val="20"/>
      <w:szCs w:val="20"/>
      <w:lang w:eastAsia="ru-RU"/>
    </w:rPr>
  </w:style>
  <w:style w:type="character" w:customStyle="1" w:styleId="73">
    <w:name w:val="Заголовок 7 Знак"/>
    <w:basedOn w:val="a3"/>
    <w:link w:val="72"/>
    <w:uiPriority w:val="99"/>
    <w:locked/>
    <w:rsid w:val="005115C0"/>
    <w:rPr>
      <w:rFonts w:ascii="Calibri" w:hAnsi="Calibri" w:cs="Calibri"/>
      <w:sz w:val="24"/>
      <w:szCs w:val="24"/>
      <w:lang w:eastAsia="ru-RU"/>
    </w:rPr>
  </w:style>
  <w:style w:type="character" w:customStyle="1" w:styleId="80">
    <w:name w:val="Заголовок 8 Знак"/>
    <w:basedOn w:val="a3"/>
    <w:link w:val="8"/>
    <w:uiPriority w:val="99"/>
    <w:locked/>
    <w:rsid w:val="005115C0"/>
    <w:rPr>
      <w:rFonts w:ascii="Calibri" w:hAnsi="Calibri" w:cs="Calibri"/>
      <w:i/>
      <w:iCs/>
      <w:sz w:val="24"/>
      <w:szCs w:val="24"/>
      <w:lang w:eastAsia="ru-RU"/>
    </w:rPr>
  </w:style>
  <w:style w:type="character" w:customStyle="1" w:styleId="90">
    <w:name w:val="Заголовок 9 Знак"/>
    <w:basedOn w:val="a3"/>
    <w:link w:val="9"/>
    <w:uiPriority w:val="99"/>
    <w:locked/>
    <w:rsid w:val="005115C0"/>
    <w:rPr>
      <w:rFonts w:ascii="Cambria" w:hAnsi="Cambria" w:cs="Cambria"/>
      <w:sz w:val="20"/>
      <w:szCs w:val="20"/>
      <w:lang w:eastAsia="ru-RU"/>
    </w:rPr>
  </w:style>
  <w:style w:type="character" w:customStyle="1" w:styleId="Heading2Char8">
    <w:name w:val="Heading 2 Char8"/>
    <w:aliases w:val="Знак2 Char8,Знак2 Знак Char8,H2 Char8,h2 Char8,h21 Char8,5 Char8,Заголовок пункта (1.1) Char8,222 Char8,Reset numbering Char8,Заголовок 21 Char8,Numbered text 3 Char8,21 Char8,22 Char8,23 Char8,24 Char8,25 Char8,211 Char8,221 Char8"/>
    <w:basedOn w:val="a3"/>
    <w:uiPriority w:val="99"/>
    <w:semiHidden/>
    <w:locked/>
    <w:rsid w:val="00AD3C03"/>
    <w:rPr>
      <w:rFonts w:ascii="Cambria" w:hAnsi="Cambria" w:cs="Times New Roman"/>
      <w:b/>
      <w:bCs/>
      <w:i/>
      <w:iCs/>
      <w:sz w:val="28"/>
      <w:szCs w:val="28"/>
    </w:rPr>
  </w:style>
  <w:style w:type="character" w:customStyle="1" w:styleId="20">
    <w:name w:val="Заголовок 2 Знак"/>
    <w:aliases w:val="Знак2 Знак1,Знак2 Знак Знак,H2 Знак,h2 Знак,h21 Знак,5 Знак,Заголовок пункта (1.1) Знак,222 Знак,Reset numbering Знак,Заголовок 21 Знак,Numbered text 3 Знак,21 Знак,22 Знак,23 Знак,24 Знак,25 Знак,211 Знак,221 Знак,231 Знак,26 Знак"/>
    <w:basedOn w:val="a3"/>
    <w:link w:val="2"/>
    <w:uiPriority w:val="99"/>
    <w:locked/>
    <w:rsid w:val="00755A57"/>
    <w:rPr>
      <w:rFonts w:ascii="Times New Roman CYR" w:hAnsi="Times New Roman CYR" w:cs="Times New Roman CYR"/>
      <w:b/>
      <w:sz w:val="24"/>
      <w:szCs w:val="24"/>
      <w:lang w:eastAsia="ru-RU"/>
    </w:rPr>
  </w:style>
  <w:style w:type="character" w:customStyle="1" w:styleId="a6">
    <w:name w:val="Гипертекстовая ссылка"/>
    <w:basedOn w:val="a3"/>
    <w:uiPriority w:val="99"/>
    <w:rsid w:val="00C34A16"/>
    <w:rPr>
      <w:rFonts w:cs="Times New Roman"/>
      <w:color w:val="106BBE"/>
    </w:rPr>
  </w:style>
  <w:style w:type="paragraph" w:customStyle="1" w:styleId="a7">
    <w:name w:val="Знак Знак Знак Знак Знак Знак Знак"/>
    <w:basedOn w:val="a2"/>
    <w:uiPriority w:val="99"/>
    <w:rsid w:val="007B7837"/>
    <w:pPr>
      <w:widowControl/>
      <w:tabs>
        <w:tab w:val="num" w:pos="360"/>
      </w:tabs>
      <w:autoSpaceDE/>
      <w:autoSpaceDN/>
      <w:adjustRightInd/>
      <w:spacing w:after="160" w:line="240" w:lineRule="exact"/>
      <w:ind w:firstLine="0"/>
      <w:jc w:val="left"/>
    </w:pPr>
    <w:rPr>
      <w:rFonts w:ascii="Verdana" w:hAnsi="Verdana" w:cs="Verdana"/>
      <w:sz w:val="20"/>
      <w:szCs w:val="20"/>
      <w:lang w:val="en-US" w:eastAsia="en-US"/>
    </w:rPr>
  </w:style>
  <w:style w:type="paragraph" w:styleId="a8">
    <w:name w:val="Balloon Text"/>
    <w:basedOn w:val="a2"/>
    <w:link w:val="a9"/>
    <w:uiPriority w:val="99"/>
    <w:semiHidden/>
    <w:rsid w:val="007B7837"/>
    <w:rPr>
      <w:rFonts w:ascii="Tahoma" w:hAnsi="Tahoma" w:cs="Tahoma"/>
      <w:sz w:val="16"/>
      <w:szCs w:val="16"/>
    </w:rPr>
  </w:style>
  <w:style w:type="character" w:customStyle="1" w:styleId="a9">
    <w:name w:val="Текст выноски Знак"/>
    <w:basedOn w:val="a3"/>
    <w:link w:val="a8"/>
    <w:uiPriority w:val="99"/>
    <w:locked/>
    <w:rsid w:val="007B7837"/>
    <w:rPr>
      <w:rFonts w:ascii="Tahoma" w:hAnsi="Tahoma" w:cs="Tahoma"/>
      <w:sz w:val="16"/>
      <w:szCs w:val="16"/>
      <w:lang w:eastAsia="ru-RU"/>
    </w:rPr>
  </w:style>
  <w:style w:type="paragraph" w:styleId="16">
    <w:name w:val="toc 1"/>
    <w:basedOn w:val="a2"/>
    <w:next w:val="a2"/>
    <w:link w:val="17"/>
    <w:autoRedefine/>
    <w:uiPriority w:val="39"/>
    <w:rsid w:val="005E1A59"/>
    <w:pPr>
      <w:widowControl/>
      <w:tabs>
        <w:tab w:val="left" w:pos="240"/>
        <w:tab w:val="left" w:pos="840"/>
        <w:tab w:val="right" w:leader="dot" w:pos="10206"/>
      </w:tabs>
      <w:autoSpaceDE/>
      <w:autoSpaceDN/>
      <w:adjustRightInd/>
      <w:spacing w:line="360" w:lineRule="auto"/>
      <w:ind w:firstLine="0"/>
      <w:contextualSpacing/>
      <w:outlineLvl w:val="0"/>
    </w:pPr>
    <w:rPr>
      <w:rFonts w:ascii="Times New Roman" w:eastAsia="Calibri" w:hAnsi="Times New Roman" w:cs="Times New Roman"/>
      <w:szCs w:val="20"/>
    </w:rPr>
  </w:style>
  <w:style w:type="character" w:styleId="aa">
    <w:name w:val="Hyperlink"/>
    <w:basedOn w:val="a3"/>
    <w:uiPriority w:val="99"/>
    <w:rsid w:val="007B7837"/>
    <w:rPr>
      <w:rFonts w:cs="Times New Roman"/>
      <w:color w:val="0000FF"/>
      <w:u w:val="single"/>
    </w:rPr>
  </w:style>
  <w:style w:type="character" w:customStyle="1" w:styleId="17">
    <w:name w:val="Оглавление 1 Знак"/>
    <w:link w:val="16"/>
    <w:uiPriority w:val="39"/>
    <w:locked/>
    <w:rsid w:val="005E1A59"/>
    <w:rPr>
      <w:rFonts w:ascii="Times New Roman" w:hAnsi="Times New Roman"/>
      <w:sz w:val="24"/>
      <w:szCs w:val="20"/>
    </w:rPr>
  </w:style>
  <w:style w:type="paragraph" w:styleId="ab">
    <w:name w:val="TOC Heading"/>
    <w:basedOn w:val="13"/>
    <w:next w:val="a2"/>
    <w:uiPriority w:val="99"/>
    <w:qFormat/>
    <w:rsid w:val="00B61322"/>
    <w:pPr>
      <w:keepNext/>
      <w:keepLines/>
      <w:widowControl/>
      <w:autoSpaceDE/>
      <w:autoSpaceDN/>
      <w:adjustRightInd/>
      <w:spacing w:before="480" w:line="276" w:lineRule="auto"/>
      <w:ind w:firstLine="0"/>
      <w:jc w:val="left"/>
      <w:outlineLvl w:val="9"/>
    </w:pPr>
    <w:rPr>
      <w:rFonts w:ascii="Cambria" w:hAnsi="Cambria" w:cs="Times New Roman"/>
      <w:bCs/>
      <w:color w:val="365F91"/>
      <w:sz w:val="28"/>
      <w:szCs w:val="28"/>
    </w:rPr>
  </w:style>
  <w:style w:type="paragraph" w:styleId="21">
    <w:name w:val="toc 2"/>
    <w:basedOn w:val="a2"/>
    <w:next w:val="a2"/>
    <w:link w:val="22"/>
    <w:autoRedefine/>
    <w:uiPriority w:val="39"/>
    <w:rsid w:val="005E1A59"/>
    <w:pPr>
      <w:tabs>
        <w:tab w:val="right" w:leader="dot" w:pos="10196"/>
      </w:tabs>
      <w:spacing w:line="360" w:lineRule="auto"/>
      <w:ind w:left="397" w:firstLine="0"/>
    </w:pPr>
    <w:rPr>
      <w:rFonts w:ascii="Times New Roman" w:eastAsia="Calibri" w:hAnsi="Times New Roman" w:cs="Times New Roman"/>
      <w:szCs w:val="20"/>
    </w:rPr>
  </w:style>
  <w:style w:type="paragraph" w:styleId="31">
    <w:name w:val="toc 3"/>
    <w:basedOn w:val="a2"/>
    <w:next w:val="a2"/>
    <w:autoRedefine/>
    <w:uiPriority w:val="99"/>
    <w:semiHidden/>
    <w:rsid w:val="00C33113"/>
    <w:pPr>
      <w:widowControl/>
      <w:autoSpaceDE/>
      <w:autoSpaceDN/>
      <w:adjustRightInd/>
      <w:spacing w:after="100" w:line="276" w:lineRule="auto"/>
      <w:ind w:left="440" w:firstLine="0"/>
      <w:jc w:val="left"/>
    </w:pPr>
    <w:rPr>
      <w:rFonts w:ascii="Calibri" w:hAnsi="Calibri" w:cs="Times New Roman"/>
      <w:sz w:val="22"/>
      <w:szCs w:val="22"/>
    </w:rPr>
  </w:style>
  <w:style w:type="paragraph" w:customStyle="1" w:styleId="Default">
    <w:name w:val="Default"/>
    <w:rsid w:val="00E67D15"/>
    <w:pPr>
      <w:autoSpaceDE w:val="0"/>
      <w:autoSpaceDN w:val="0"/>
      <w:adjustRightInd w:val="0"/>
    </w:pPr>
    <w:rPr>
      <w:rFonts w:ascii="Times New Roman" w:hAnsi="Times New Roman"/>
      <w:color w:val="000000"/>
      <w:sz w:val="24"/>
      <w:szCs w:val="24"/>
      <w:lang w:eastAsia="en-US"/>
    </w:rPr>
  </w:style>
  <w:style w:type="table" w:styleId="ac">
    <w:name w:val="Table Grid"/>
    <w:basedOn w:val="a4"/>
    <w:uiPriority w:val="99"/>
    <w:rsid w:val="00E67D15"/>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3">
    <w:name w:val="Абзац списка2"/>
    <w:basedOn w:val="a2"/>
    <w:uiPriority w:val="99"/>
    <w:rsid w:val="00A715F3"/>
    <w:pPr>
      <w:widowControl/>
      <w:autoSpaceDE/>
      <w:autoSpaceDN/>
      <w:adjustRightInd/>
      <w:ind w:left="720" w:firstLine="0"/>
      <w:jc w:val="left"/>
    </w:pPr>
    <w:rPr>
      <w:rFonts w:ascii="Calibri" w:hAnsi="Calibri" w:cs="Times New Roman"/>
    </w:rPr>
  </w:style>
  <w:style w:type="paragraph" w:customStyle="1" w:styleId="ConsPlusTitle">
    <w:name w:val="ConsPlusTitle"/>
    <w:uiPriority w:val="99"/>
    <w:rsid w:val="001A4E49"/>
    <w:pPr>
      <w:widowControl w:val="0"/>
      <w:autoSpaceDE w:val="0"/>
      <w:autoSpaceDN w:val="0"/>
      <w:adjustRightInd w:val="0"/>
    </w:pPr>
    <w:rPr>
      <w:rFonts w:ascii="Arial" w:eastAsia="Times New Roman" w:hAnsi="Arial" w:cs="Arial"/>
      <w:b/>
      <w:bCs/>
      <w:sz w:val="24"/>
      <w:szCs w:val="24"/>
    </w:rPr>
  </w:style>
  <w:style w:type="paragraph" w:styleId="ad">
    <w:name w:val="caption"/>
    <w:aliases w:val="Знак1,Знак11,Знак1 Знак Знак Знак,Знак1 Знак Знак,Знак111,Знак13,Знак12,Таблица - Название объекта,!! Object Novogor !!,Caption Char,Caption Char1 Char1 Char Char,Caption Char Char2 Char1 Char Char,Название1"/>
    <w:basedOn w:val="a2"/>
    <w:next w:val="a2"/>
    <w:link w:val="ae"/>
    <w:uiPriority w:val="99"/>
    <w:qFormat/>
    <w:rsid w:val="001A4E49"/>
    <w:pPr>
      <w:widowControl/>
      <w:autoSpaceDE/>
      <w:autoSpaceDN/>
      <w:adjustRightInd/>
      <w:ind w:firstLine="0"/>
      <w:jc w:val="left"/>
    </w:pPr>
    <w:rPr>
      <w:rFonts w:ascii="Calibri" w:eastAsia="Calibri" w:hAnsi="Calibri" w:cs="Times New Roman"/>
      <w:b/>
      <w:szCs w:val="20"/>
    </w:rPr>
  </w:style>
  <w:style w:type="character" w:customStyle="1" w:styleId="ae">
    <w:name w:val="Название объекта Знак"/>
    <w:aliases w:val="Знак1 Знак,Знак11 Знак,Знак1 Знак Знак Знак Знак,Знак1 Знак Знак Знак1,Знак111 Знак,Знак13 Знак,Знак12 Знак,Таблица - Название объекта Знак,!! Object Novogor !! Знак,Caption Char Знак,Caption Char1 Char1 Char Char Знак"/>
    <w:link w:val="ad"/>
    <w:uiPriority w:val="99"/>
    <w:locked/>
    <w:rsid w:val="001A4E49"/>
    <w:rPr>
      <w:rFonts w:ascii="Calibri" w:hAnsi="Calibri"/>
      <w:b/>
      <w:sz w:val="24"/>
    </w:rPr>
  </w:style>
  <w:style w:type="character" w:styleId="af">
    <w:name w:val="annotation reference"/>
    <w:basedOn w:val="a3"/>
    <w:uiPriority w:val="99"/>
    <w:semiHidden/>
    <w:rsid w:val="001A4E49"/>
    <w:rPr>
      <w:rFonts w:cs="Times New Roman"/>
      <w:sz w:val="16"/>
    </w:rPr>
  </w:style>
  <w:style w:type="paragraph" w:styleId="af0">
    <w:name w:val="annotation text"/>
    <w:basedOn w:val="a2"/>
    <w:link w:val="af1"/>
    <w:uiPriority w:val="99"/>
    <w:semiHidden/>
    <w:rsid w:val="001A4E49"/>
    <w:pPr>
      <w:widowControl/>
      <w:autoSpaceDE/>
      <w:autoSpaceDN/>
      <w:adjustRightInd/>
      <w:spacing w:line="360" w:lineRule="auto"/>
      <w:ind w:firstLine="680"/>
    </w:pPr>
    <w:rPr>
      <w:rFonts w:ascii="Calibri" w:hAnsi="Calibri" w:cs="Calibri"/>
      <w:sz w:val="20"/>
      <w:szCs w:val="20"/>
    </w:rPr>
  </w:style>
  <w:style w:type="character" w:customStyle="1" w:styleId="af1">
    <w:name w:val="Текст примечания Знак"/>
    <w:basedOn w:val="a3"/>
    <w:link w:val="af0"/>
    <w:uiPriority w:val="99"/>
    <w:locked/>
    <w:rsid w:val="001A4E49"/>
    <w:rPr>
      <w:rFonts w:ascii="Calibri" w:hAnsi="Calibri" w:cs="Calibri"/>
      <w:sz w:val="20"/>
      <w:szCs w:val="20"/>
      <w:lang w:eastAsia="ru-RU"/>
    </w:rPr>
  </w:style>
  <w:style w:type="paragraph" w:styleId="af2">
    <w:name w:val="Normal (Web)"/>
    <w:aliases w:val="Обычный (Web)1,Обычный (Web) Знак Знак,Обычный (Web) Знак Знак Знак,Обычный (Web) Знак Знак Знак Знак,Обычный (Web)1 Знак"/>
    <w:basedOn w:val="a2"/>
    <w:link w:val="af3"/>
    <w:uiPriority w:val="99"/>
    <w:rsid w:val="005B5F03"/>
    <w:pPr>
      <w:widowControl/>
      <w:autoSpaceDE/>
      <w:autoSpaceDN/>
      <w:adjustRightInd/>
      <w:spacing w:before="100" w:beforeAutospacing="1" w:after="100" w:afterAutospacing="1"/>
      <w:ind w:firstLine="0"/>
      <w:jc w:val="left"/>
    </w:pPr>
    <w:rPr>
      <w:rFonts w:ascii="Calibri" w:eastAsia="Calibri" w:hAnsi="Calibri" w:cs="Times New Roman"/>
      <w:szCs w:val="20"/>
    </w:rPr>
  </w:style>
  <w:style w:type="character" w:customStyle="1" w:styleId="af3">
    <w:name w:val="Обычный (веб) Знак"/>
    <w:aliases w:val="Обычный (Web)1 Знак1,Обычный (Web) Знак Знак Знак1,Обычный (Web) Знак Знак Знак Знак1,Обычный (Web) Знак Знак Знак Знак Знак,Обычный (Web)1 Знак Знак"/>
    <w:link w:val="af2"/>
    <w:uiPriority w:val="99"/>
    <w:locked/>
    <w:rsid w:val="005B5F03"/>
    <w:rPr>
      <w:rFonts w:ascii="Calibri" w:hAnsi="Calibri"/>
      <w:sz w:val="24"/>
    </w:rPr>
  </w:style>
  <w:style w:type="paragraph" w:styleId="af4">
    <w:name w:val="List Paragraph"/>
    <w:basedOn w:val="a2"/>
    <w:link w:val="af5"/>
    <w:uiPriority w:val="99"/>
    <w:qFormat/>
    <w:rsid w:val="005B5F03"/>
    <w:pPr>
      <w:ind w:left="720"/>
      <w:contextualSpacing/>
    </w:pPr>
    <w:rPr>
      <w:rFonts w:eastAsia="Calibri" w:cs="Times New Roman"/>
      <w:szCs w:val="20"/>
    </w:rPr>
  </w:style>
  <w:style w:type="paragraph" w:styleId="af6">
    <w:name w:val="footer"/>
    <w:basedOn w:val="a2"/>
    <w:link w:val="af7"/>
    <w:uiPriority w:val="99"/>
    <w:rsid w:val="00FC43A0"/>
    <w:pPr>
      <w:widowControl/>
      <w:tabs>
        <w:tab w:val="center" w:pos="4677"/>
        <w:tab w:val="right" w:pos="9355"/>
      </w:tabs>
      <w:autoSpaceDE/>
      <w:autoSpaceDN/>
      <w:adjustRightInd/>
      <w:ind w:firstLine="0"/>
      <w:jc w:val="left"/>
    </w:pPr>
    <w:rPr>
      <w:rFonts w:ascii="Calibri" w:hAnsi="Calibri" w:cs="Calibri"/>
    </w:rPr>
  </w:style>
  <w:style w:type="character" w:customStyle="1" w:styleId="af7">
    <w:name w:val="Нижний колонтитул Знак"/>
    <w:basedOn w:val="a3"/>
    <w:link w:val="af6"/>
    <w:uiPriority w:val="99"/>
    <w:locked/>
    <w:rsid w:val="00FC43A0"/>
    <w:rPr>
      <w:rFonts w:ascii="Calibri" w:hAnsi="Calibri" w:cs="Calibri"/>
      <w:sz w:val="24"/>
      <w:szCs w:val="24"/>
      <w:lang w:eastAsia="ru-RU"/>
    </w:rPr>
  </w:style>
  <w:style w:type="character" w:styleId="af8">
    <w:name w:val="page number"/>
    <w:basedOn w:val="a3"/>
    <w:uiPriority w:val="99"/>
    <w:rsid w:val="00FC43A0"/>
    <w:rPr>
      <w:rFonts w:cs="Times New Roman"/>
    </w:rPr>
  </w:style>
  <w:style w:type="character" w:customStyle="1" w:styleId="af9">
    <w:name w:val="Колонтитул_"/>
    <w:link w:val="afa"/>
    <w:uiPriority w:val="99"/>
    <w:locked/>
    <w:rsid w:val="00FC43A0"/>
    <w:rPr>
      <w:rFonts w:ascii="Times New Roman" w:hAnsi="Times New Roman"/>
      <w:shd w:val="clear" w:color="auto" w:fill="FFFFFF"/>
    </w:rPr>
  </w:style>
  <w:style w:type="paragraph" w:customStyle="1" w:styleId="afa">
    <w:name w:val="Колонтитул"/>
    <w:basedOn w:val="a2"/>
    <w:link w:val="af9"/>
    <w:uiPriority w:val="99"/>
    <w:rsid w:val="00FC43A0"/>
    <w:pPr>
      <w:widowControl/>
      <w:shd w:val="clear" w:color="auto" w:fill="FFFFFF"/>
      <w:autoSpaceDE/>
      <w:autoSpaceDN/>
      <w:adjustRightInd/>
      <w:ind w:firstLine="0"/>
      <w:jc w:val="left"/>
    </w:pPr>
    <w:rPr>
      <w:rFonts w:ascii="Times New Roman" w:eastAsia="Calibri" w:hAnsi="Times New Roman" w:cs="Times New Roman"/>
      <w:sz w:val="20"/>
      <w:szCs w:val="20"/>
    </w:rPr>
  </w:style>
  <w:style w:type="paragraph" w:customStyle="1" w:styleId="18">
    <w:name w:val="Абзац списка1"/>
    <w:basedOn w:val="a2"/>
    <w:link w:val="ListParagraphChar"/>
    <w:uiPriority w:val="99"/>
    <w:rsid w:val="00FC43A0"/>
    <w:pPr>
      <w:widowControl/>
      <w:autoSpaceDE/>
      <w:autoSpaceDN/>
      <w:adjustRightInd/>
      <w:ind w:left="720" w:firstLine="0"/>
      <w:jc w:val="left"/>
    </w:pPr>
    <w:rPr>
      <w:rFonts w:ascii="Calibri" w:eastAsia="Calibri" w:hAnsi="Calibri" w:cs="Times New Roman"/>
      <w:szCs w:val="20"/>
    </w:rPr>
  </w:style>
  <w:style w:type="character" w:customStyle="1" w:styleId="ListParagraphChar">
    <w:name w:val="List Paragraph Char"/>
    <w:link w:val="18"/>
    <w:uiPriority w:val="99"/>
    <w:locked/>
    <w:rsid w:val="00FC43A0"/>
    <w:rPr>
      <w:rFonts w:ascii="Calibri" w:hAnsi="Calibri"/>
      <w:sz w:val="24"/>
    </w:rPr>
  </w:style>
  <w:style w:type="table" w:customStyle="1" w:styleId="19">
    <w:name w:val="Сетка таблицы1"/>
    <w:uiPriority w:val="99"/>
    <w:rsid w:val="005115C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uiPriority w:val="99"/>
    <w:rsid w:val="005115C0"/>
    <w:pPr>
      <w:widowControl w:val="0"/>
      <w:autoSpaceDE w:val="0"/>
      <w:autoSpaceDN w:val="0"/>
    </w:pPr>
    <w:rPr>
      <w:rFonts w:ascii="Times New Roman" w:hAnsi="Times New Roman"/>
    </w:rPr>
  </w:style>
  <w:style w:type="paragraph" w:customStyle="1" w:styleId="32">
    <w:name w:val="Обычный3"/>
    <w:uiPriority w:val="99"/>
    <w:rsid w:val="005115C0"/>
    <w:pPr>
      <w:spacing w:before="100" w:after="100"/>
    </w:pPr>
    <w:rPr>
      <w:rFonts w:ascii="Times New Roman" w:eastAsia="Times New Roman" w:hAnsi="Times New Roman"/>
      <w:sz w:val="24"/>
      <w:szCs w:val="24"/>
    </w:rPr>
  </w:style>
  <w:style w:type="paragraph" w:customStyle="1" w:styleId="5">
    <w:name w:val="Стиль5"/>
    <w:basedOn w:val="2"/>
    <w:autoRedefine/>
    <w:uiPriority w:val="99"/>
    <w:rsid w:val="005115C0"/>
    <w:pPr>
      <w:keepNext/>
      <w:widowControl/>
      <w:numPr>
        <w:numId w:val="1"/>
      </w:numPr>
      <w:tabs>
        <w:tab w:val="clear" w:pos="360"/>
        <w:tab w:val="num" w:pos="1492"/>
      </w:tabs>
      <w:autoSpaceDE/>
      <w:autoSpaceDN/>
      <w:adjustRightInd/>
      <w:spacing w:before="360" w:line="240" w:lineRule="auto"/>
      <w:ind w:left="709" w:firstLine="709"/>
      <w:jc w:val="center"/>
    </w:pPr>
    <w:rPr>
      <w:rFonts w:ascii="Arial" w:hAnsi="Arial" w:cs="Arial"/>
      <w:b w:val="0"/>
      <w:bCs/>
      <w:i/>
      <w:iCs/>
      <w:sz w:val="20"/>
      <w:szCs w:val="20"/>
    </w:rPr>
  </w:style>
  <w:style w:type="paragraph" w:styleId="afb">
    <w:name w:val="header"/>
    <w:aliases w:val="Знак5,hd,Guideline,ВерхКолонтитул"/>
    <w:basedOn w:val="a2"/>
    <w:link w:val="afc"/>
    <w:uiPriority w:val="99"/>
    <w:rsid w:val="005115C0"/>
    <w:pPr>
      <w:widowControl/>
      <w:tabs>
        <w:tab w:val="center" w:pos="4677"/>
        <w:tab w:val="right" w:pos="9355"/>
      </w:tabs>
      <w:autoSpaceDE/>
      <w:autoSpaceDN/>
      <w:adjustRightInd/>
      <w:ind w:firstLine="0"/>
      <w:jc w:val="left"/>
    </w:pPr>
    <w:rPr>
      <w:rFonts w:ascii="Calibri" w:eastAsia="Calibri" w:hAnsi="Calibri" w:cs="Times New Roman"/>
      <w:sz w:val="22"/>
      <w:szCs w:val="22"/>
      <w:lang w:eastAsia="en-US"/>
    </w:rPr>
  </w:style>
  <w:style w:type="character" w:customStyle="1" w:styleId="afc">
    <w:name w:val="Верхний колонтитул Знак"/>
    <w:aliases w:val="Знак5 Знак,hd Знак,Guideline Знак,ВерхКолонтитул Знак"/>
    <w:basedOn w:val="a3"/>
    <w:link w:val="afb"/>
    <w:uiPriority w:val="99"/>
    <w:locked/>
    <w:rsid w:val="005115C0"/>
    <w:rPr>
      <w:rFonts w:cs="Times New Roman"/>
    </w:rPr>
  </w:style>
  <w:style w:type="paragraph" w:styleId="24">
    <w:name w:val="Body Text 2"/>
    <w:aliases w:val="Надин стиль"/>
    <w:basedOn w:val="a2"/>
    <w:link w:val="26"/>
    <w:uiPriority w:val="99"/>
    <w:rsid w:val="005115C0"/>
    <w:pPr>
      <w:widowControl/>
      <w:autoSpaceDE/>
      <w:autoSpaceDN/>
      <w:adjustRightInd/>
      <w:ind w:firstLine="0"/>
    </w:pPr>
    <w:rPr>
      <w:rFonts w:ascii="Arial" w:hAnsi="Arial" w:cs="Times New Roman"/>
      <w:sz w:val="28"/>
    </w:rPr>
  </w:style>
  <w:style w:type="character" w:customStyle="1" w:styleId="26">
    <w:name w:val="Основной текст 2 Знак"/>
    <w:aliases w:val="Надин стиль Знак"/>
    <w:basedOn w:val="a3"/>
    <w:link w:val="24"/>
    <w:uiPriority w:val="99"/>
    <w:locked/>
    <w:rsid w:val="005115C0"/>
    <w:rPr>
      <w:rFonts w:ascii="Arial" w:hAnsi="Arial" w:cs="Times New Roman"/>
      <w:sz w:val="24"/>
      <w:szCs w:val="24"/>
      <w:lang w:eastAsia="ru-RU"/>
    </w:rPr>
  </w:style>
  <w:style w:type="paragraph" w:styleId="afd">
    <w:name w:val="footnote text"/>
    <w:aliases w:val="Schriftart: 9 pt,Schriftart: 10 pt,Schriftart: 8 pt,Текст сноски Знак1 Знак,Текст сноски Знак Знак Знак,Footnote Text Char Знак Знак,Footnote Text Char Знак,single space,Текст сноски-FN,Table_Footnote_last"/>
    <w:basedOn w:val="a2"/>
    <w:link w:val="afe"/>
    <w:uiPriority w:val="99"/>
    <w:rsid w:val="005115C0"/>
    <w:pPr>
      <w:ind w:firstLine="709"/>
    </w:pPr>
    <w:rPr>
      <w:rFonts w:ascii="Times New Roman" w:hAnsi="Times New Roman" w:cs="Courier New"/>
      <w:sz w:val="20"/>
      <w:szCs w:val="20"/>
    </w:rPr>
  </w:style>
  <w:style w:type="character" w:customStyle="1" w:styleId="FootnoteTextChar">
    <w:name w:val="Footnote Text Char"/>
    <w:aliases w:val="Schriftart: 9 pt Char,Schriftart: 10 pt Char,Schriftart: 8 pt Char,Текст сноски Знак1 Знак Char,Текст сноски Знак Знак Знак Char,Footnote Text Char Знак Знак Char,Footnote Text Char Знак Char,single space Char,Текст сноски-FN Char"/>
    <w:basedOn w:val="a3"/>
    <w:uiPriority w:val="99"/>
    <w:semiHidden/>
    <w:locked/>
    <w:rsid w:val="005115C0"/>
    <w:rPr>
      <w:rFonts w:cs="Times New Roman"/>
      <w:sz w:val="20"/>
    </w:rPr>
  </w:style>
  <w:style w:type="character" w:customStyle="1" w:styleId="afe">
    <w:name w:val="Текст сноски Знак"/>
    <w:aliases w:val="Schriftart: 9 pt Знак1,Schriftart: 10 pt Знак1,Schriftart: 8 pt Знак1,Текст сноски Знак1 Знак Знак1,Текст сноски Знак Знак Знак Знак1,Footnote Text Char Знак Знак Знак1,Footnote Text Char Знак Знак2,single space Знак1"/>
    <w:basedOn w:val="a3"/>
    <w:link w:val="afd"/>
    <w:uiPriority w:val="99"/>
    <w:locked/>
    <w:rsid w:val="005115C0"/>
    <w:rPr>
      <w:rFonts w:ascii="Times New Roman" w:hAnsi="Times New Roman" w:cs="Courier New"/>
      <w:sz w:val="20"/>
      <w:szCs w:val="20"/>
      <w:lang w:eastAsia="ru-RU"/>
    </w:rPr>
  </w:style>
  <w:style w:type="character" w:styleId="aff">
    <w:name w:val="footnote reference"/>
    <w:basedOn w:val="a3"/>
    <w:uiPriority w:val="99"/>
    <w:rsid w:val="005115C0"/>
    <w:rPr>
      <w:rFonts w:cs="Times New Roman"/>
      <w:vertAlign w:val="superscript"/>
    </w:rPr>
  </w:style>
  <w:style w:type="character" w:customStyle="1" w:styleId="Heading2Char7">
    <w:name w:val="Heading 2 Char7"/>
    <w:aliases w:val="Знак2 Char7,Знак2 Знак Char7,H2 Char7,h2 Char7,h21 Char7,5 Char7,Заголовок пункта (1.1) Char7,222 Char7,Reset numbering Char7,Заголовок 21 Char7,Numbered text 3 Char7,21 Char7,22 Char7,23 Char7,24 Char7,25 Char7,211 Char7,221 Char7"/>
    <w:uiPriority w:val="99"/>
    <w:semiHidden/>
    <w:rsid w:val="005115C0"/>
    <w:rPr>
      <w:rFonts w:ascii="Cambria" w:hAnsi="Cambria"/>
      <w:b/>
      <w:i/>
      <w:sz w:val="28"/>
    </w:rPr>
  </w:style>
  <w:style w:type="character" w:customStyle="1" w:styleId="Heading2Char6">
    <w:name w:val="Heading 2 Char6"/>
    <w:aliases w:val="Знак2 Char6,Знак2 Знак Char6,H2 Char6,h2 Char6,h21 Char6,5 Char6,Заголовок пункта (1.1) Char6,222 Char6,Reset numbering Char6,Заголовок 21 Char6,Numbered text 3 Char6,21 Char6,22 Char6,23 Char6,24 Char6,25 Char6,211 Char6,221 Char6"/>
    <w:uiPriority w:val="99"/>
    <w:semiHidden/>
    <w:locked/>
    <w:rsid w:val="005115C0"/>
    <w:rPr>
      <w:rFonts w:ascii="Cambria" w:hAnsi="Cambria"/>
      <w:b/>
      <w:i/>
      <w:sz w:val="28"/>
    </w:rPr>
  </w:style>
  <w:style w:type="character" w:customStyle="1" w:styleId="Heading2Char5">
    <w:name w:val="Heading 2 Char5"/>
    <w:aliases w:val="Знак2 Char5,Знак2 Знак Char5,H2 Char5,h2 Char5,h21 Char5,5 Char5,Заголовок пункта (1.1) Char5,222 Char5,Reset numbering Char5,Заголовок 21 Char5,Numbered text 3 Char5,21 Char5,22 Char5,23 Char5,24 Char5,25 Char5,211 Char5,221 Char5"/>
    <w:uiPriority w:val="99"/>
    <w:semiHidden/>
    <w:rsid w:val="005115C0"/>
    <w:rPr>
      <w:rFonts w:ascii="Cambria" w:hAnsi="Cambria"/>
      <w:b/>
      <w:i/>
      <w:sz w:val="28"/>
    </w:rPr>
  </w:style>
  <w:style w:type="paragraph" w:styleId="aff0">
    <w:name w:val="Body Text"/>
    <w:aliases w:val="Основной текст Знак Знак Знак,Основной текст Знак Знак Знак Знак,Основной текст Знак Знак,Основной текст Знак Знак  Знак Знак,Основной текст Знак Знак Знак Знак Знак Знак Знак,Основной текст Знак Знак Знак Знак Знак Знак Знак Знак Знак,Ch"/>
    <w:basedOn w:val="a2"/>
    <w:link w:val="aff1"/>
    <w:uiPriority w:val="99"/>
    <w:rsid w:val="005115C0"/>
    <w:pPr>
      <w:widowControl/>
      <w:autoSpaceDE/>
      <w:autoSpaceDN/>
      <w:adjustRightInd/>
      <w:spacing w:after="120"/>
      <w:ind w:firstLine="0"/>
      <w:jc w:val="left"/>
    </w:pPr>
    <w:rPr>
      <w:rFonts w:ascii="Calibri" w:hAnsi="Calibri" w:cs="Calibri"/>
      <w:sz w:val="20"/>
      <w:szCs w:val="20"/>
    </w:rPr>
  </w:style>
  <w:style w:type="character" w:customStyle="1" w:styleId="aff1">
    <w:name w:val="Основной текст Знак"/>
    <w:aliases w:val="Основной текст Знак Знак Знак Знак1,Основной текст Знак Знак Знак Знак Знак,Основной текст Знак Знак Знак1,Основной текст Знак Знак  Знак Знак Знак,Основной текст Знак Знак Знак Знак Знак Знак Знак Знак,Ch Знак"/>
    <w:basedOn w:val="a3"/>
    <w:link w:val="aff0"/>
    <w:uiPriority w:val="99"/>
    <w:locked/>
    <w:rsid w:val="005115C0"/>
    <w:rPr>
      <w:rFonts w:ascii="Calibri" w:hAnsi="Calibri" w:cs="Calibri"/>
      <w:sz w:val="20"/>
      <w:szCs w:val="20"/>
      <w:lang w:eastAsia="ru-RU"/>
    </w:rPr>
  </w:style>
  <w:style w:type="table" w:customStyle="1" w:styleId="110">
    <w:name w:val="Сетка таблицы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2">
    <w:name w:val="List"/>
    <w:basedOn w:val="a2"/>
    <w:uiPriority w:val="99"/>
    <w:rsid w:val="005115C0"/>
    <w:pPr>
      <w:autoSpaceDE/>
      <w:autoSpaceDN/>
      <w:adjustRightInd/>
      <w:ind w:left="283" w:hanging="283"/>
      <w:jc w:val="left"/>
    </w:pPr>
    <w:rPr>
      <w:rFonts w:ascii="Calibri" w:hAnsi="Calibri" w:cs="Calibri"/>
      <w:sz w:val="20"/>
      <w:szCs w:val="20"/>
    </w:rPr>
  </w:style>
  <w:style w:type="character" w:customStyle="1" w:styleId="grame">
    <w:name w:val="grame"/>
    <w:basedOn w:val="a3"/>
    <w:uiPriority w:val="99"/>
    <w:rsid w:val="005115C0"/>
    <w:rPr>
      <w:rFonts w:cs="Times New Roman"/>
    </w:rPr>
  </w:style>
  <w:style w:type="paragraph" w:styleId="aff3">
    <w:name w:val="Plain Text"/>
    <w:aliases w:val="Текст Знак Знак Знак Знак Знак Знак Знак Знак Знак Знак,Òåêñò Çíàê Çíàê Çíàê Çíàê Çíàê Çíàê Çíàê Çíàê Çíàê Çíàê,Текст Знак Знак Знак Знàê Çíàê Çíàê Çíàê Çíàê Çíàê Çíàê"/>
    <w:basedOn w:val="a2"/>
    <w:link w:val="aff4"/>
    <w:uiPriority w:val="99"/>
    <w:rsid w:val="005115C0"/>
    <w:pPr>
      <w:widowControl/>
      <w:autoSpaceDE/>
      <w:autoSpaceDN/>
      <w:adjustRightInd/>
      <w:ind w:firstLine="0"/>
      <w:jc w:val="left"/>
    </w:pPr>
    <w:rPr>
      <w:rFonts w:ascii="Courier New" w:hAnsi="Courier New" w:cs="Courier New"/>
      <w:sz w:val="20"/>
      <w:szCs w:val="20"/>
    </w:rPr>
  </w:style>
  <w:style w:type="character" w:customStyle="1" w:styleId="aff4">
    <w:name w:val="Текст Знак"/>
    <w:aliases w:val="Текст Знак Знак Знак Знак Знак Знак Знак Знак Знак Знак Знак,Òåêñò Çíàê Çíàê Çíàê Çíàê Çíàê Çíàê Çíàê Çíàê Çíàê Çíàê Знак,Текст Знак Знак Знак Знàê Çíàê Çíàê Çíàê Çíàê Çíàê Çíàê Знак"/>
    <w:basedOn w:val="a3"/>
    <w:link w:val="aff3"/>
    <w:uiPriority w:val="99"/>
    <w:locked/>
    <w:rsid w:val="005115C0"/>
    <w:rPr>
      <w:rFonts w:ascii="Courier New" w:hAnsi="Courier New" w:cs="Courier New"/>
      <w:sz w:val="20"/>
      <w:szCs w:val="20"/>
      <w:lang w:eastAsia="ru-RU"/>
    </w:rPr>
  </w:style>
  <w:style w:type="paragraph" w:customStyle="1" w:styleId="1a">
    <w:name w:val="Обычный1"/>
    <w:uiPriority w:val="99"/>
    <w:rsid w:val="005115C0"/>
    <w:pPr>
      <w:spacing w:before="180" w:line="320" w:lineRule="auto"/>
      <w:ind w:firstLine="440"/>
      <w:jc w:val="both"/>
    </w:pPr>
    <w:rPr>
      <w:rFonts w:eastAsia="Times New Roman" w:cs="Calibri"/>
      <w:sz w:val="18"/>
      <w:szCs w:val="18"/>
    </w:rPr>
  </w:style>
  <w:style w:type="character" w:customStyle="1" w:styleId="spelle">
    <w:name w:val="spelle"/>
    <w:basedOn w:val="a3"/>
    <w:uiPriority w:val="99"/>
    <w:rsid w:val="005115C0"/>
    <w:rPr>
      <w:rFonts w:cs="Times New Roman"/>
    </w:rPr>
  </w:style>
  <w:style w:type="paragraph" w:customStyle="1" w:styleId="TimesNewRoman">
    <w:name w:val="Обычный + Times New Roman"/>
    <w:aliases w:val="12 пт"/>
    <w:basedOn w:val="a2"/>
    <w:uiPriority w:val="99"/>
    <w:rsid w:val="005115C0"/>
    <w:pPr>
      <w:ind w:firstLine="0"/>
      <w:jc w:val="left"/>
      <w:outlineLvl w:val="0"/>
    </w:pPr>
    <w:rPr>
      <w:rFonts w:ascii="Calibri" w:hAnsi="Calibri" w:cs="Calibri"/>
    </w:rPr>
  </w:style>
  <w:style w:type="paragraph" w:styleId="33">
    <w:name w:val="Body Text 3"/>
    <w:basedOn w:val="a2"/>
    <w:link w:val="34"/>
    <w:uiPriority w:val="99"/>
    <w:rsid w:val="005115C0"/>
    <w:pPr>
      <w:widowControl/>
      <w:autoSpaceDE/>
      <w:autoSpaceDN/>
      <w:adjustRightInd/>
      <w:spacing w:after="120"/>
      <w:ind w:firstLine="0"/>
      <w:jc w:val="left"/>
    </w:pPr>
    <w:rPr>
      <w:rFonts w:ascii="Calibri" w:hAnsi="Calibri" w:cs="Calibri"/>
      <w:sz w:val="16"/>
      <w:szCs w:val="16"/>
    </w:rPr>
  </w:style>
  <w:style w:type="character" w:customStyle="1" w:styleId="34">
    <w:name w:val="Основной текст 3 Знак"/>
    <w:basedOn w:val="a3"/>
    <w:link w:val="33"/>
    <w:uiPriority w:val="99"/>
    <w:locked/>
    <w:rsid w:val="005115C0"/>
    <w:rPr>
      <w:rFonts w:ascii="Calibri" w:hAnsi="Calibri" w:cs="Calibri"/>
      <w:sz w:val="16"/>
      <w:szCs w:val="16"/>
      <w:lang w:eastAsia="ru-RU"/>
    </w:rPr>
  </w:style>
  <w:style w:type="paragraph" w:styleId="27">
    <w:name w:val="Body Text Indent 2"/>
    <w:basedOn w:val="a2"/>
    <w:link w:val="28"/>
    <w:uiPriority w:val="99"/>
    <w:rsid w:val="005115C0"/>
    <w:pPr>
      <w:widowControl/>
      <w:autoSpaceDE/>
      <w:autoSpaceDN/>
      <w:adjustRightInd/>
      <w:spacing w:after="120" w:line="480" w:lineRule="auto"/>
      <w:ind w:left="283" w:firstLine="0"/>
      <w:jc w:val="left"/>
    </w:pPr>
    <w:rPr>
      <w:rFonts w:ascii="Calibri" w:hAnsi="Calibri" w:cs="Calibri"/>
    </w:rPr>
  </w:style>
  <w:style w:type="character" w:customStyle="1" w:styleId="28">
    <w:name w:val="Основной текст с отступом 2 Знак"/>
    <w:basedOn w:val="a3"/>
    <w:link w:val="27"/>
    <w:uiPriority w:val="99"/>
    <w:locked/>
    <w:rsid w:val="005115C0"/>
    <w:rPr>
      <w:rFonts w:ascii="Calibri" w:hAnsi="Calibri" w:cs="Calibri"/>
      <w:sz w:val="24"/>
      <w:szCs w:val="24"/>
      <w:lang w:eastAsia="ru-RU"/>
    </w:rPr>
  </w:style>
  <w:style w:type="paragraph" w:customStyle="1" w:styleId="xl34">
    <w:name w:val="xl3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character" w:styleId="aff5">
    <w:name w:val="FollowedHyperlink"/>
    <w:basedOn w:val="a3"/>
    <w:uiPriority w:val="99"/>
    <w:rsid w:val="005115C0"/>
    <w:rPr>
      <w:rFonts w:cs="Times New Roman"/>
      <w:color w:val="800080"/>
      <w:u w:val="single"/>
    </w:rPr>
  </w:style>
  <w:style w:type="paragraph" w:customStyle="1" w:styleId="xl30">
    <w:name w:val="xl3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character" w:customStyle="1" w:styleId="BodyTextIndentChar2">
    <w:name w:val="Body Text Indent Char2"/>
    <w:aliases w:val="Основной текст 1 Char2,Мой Заголовок 1 Char2"/>
    <w:uiPriority w:val="99"/>
    <w:locked/>
    <w:rsid w:val="005115C0"/>
    <w:rPr>
      <w:sz w:val="28"/>
    </w:rPr>
  </w:style>
  <w:style w:type="paragraph" w:styleId="aff6">
    <w:name w:val="Body Text Indent"/>
    <w:aliases w:val="Основной текст 1,Мой Заголовок 1"/>
    <w:basedOn w:val="a2"/>
    <w:link w:val="aff7"/>
    <w:uiPriority w:val="99"/>
    <w:rsid w:val="005115C0"/>
    <w:pPr>
      <w:widowControl/>
      <w:autoSpaceDE/>
      <w:autoSpaceDN/>
      <w:adjustRightInd/>
      <w:spacing w:line="360" w:lineRule="auto"/>
    </w:pPr>
    <w:rPr>
      <w:rFonts w:ascii="Calibri" w:hAnsi="Calibri" w:cs="Times New Roman"/>
      <w:sz w:val="28"/>
      <w:szCs w:val="28"/>
    </w:rPr>
  </w:style>
  <w:style w:type="character" w:customStyle="1" w:styleId="aff7">
    <w:name w:val="Основной текст с отступом Знак"/>
    <w:aliases w:val="Основной текст 1 Знак,Мой Заголовок 1 Знак"/>
    <w:basedOn w:val="a3"/>
    <w:link w:val="aff6"/>
    <w:uiPriority w:val="99"/>
    <w:locked/>
    <w:rsid w:val="005115C0"/>
    <w:rPr>
      <w:rFonts w:ascii="Calibri" w:hAnsi="Calibri" w:cs="Times New Roman"/>
      <w:sz w:val="28"/>
      <w:szCs w:val="28"/>
    </w:rPr>
  </w:style>
  <w:style w:type="character" w:customStyle="1" w:styleId="BodyTextIndentChar1">
    <w:name w:val="Body Text Indent Char1"/>
    <w:aliases w:val="Основной текст 1 Char1,Мой Заголовок 1 Char1"/>
    <w:uiPriority w:val="99"/>
    <w:semiHidden/>
    <w:rsid w:val="005115C0"/>
    <w:rPr>
      <w:sz w:val="24"/>
    </w:rPr>
  </w:style>
  <w:style w:type="paragraph" w:styleId="aff8">
    <w:name w:val="Title"/>
    <w:basedOn w:val="a2"/>
    <w:next w:val="a2"/>
    <w:link w:val="aff9"/>
    <w:uiPriority w:val="99"/>
    <w:qFormat/>
    <w:rsid w:val="005115C0"/>
    <w:pPr>
      <w:widowControl/>
      <w:autoSpaceDE/>
      <w:autoSpaceDN/>
      <w:adjustRightInd/>
      <w:spacing w:before="240" w:after="60"/>
      <w:ind w:firstLine="0"/>
      <w:jc w:val="center"/>
      <w:outlineLvl w:val="0"/>
    </w:pPr>
    <w:rPr>
      <w:rFonts w:ascii="Cambria" w:hAnsi="Cambria" w:cs="Cambria"/>
      <w:b/>
      <w:bCs/>
      <w:kern w:val="28"/>
      <w:sz w:val="32"/>
      <w:szCs w:val="32"/>
    </w:rPr>
  </w:style>
  <w:style w:type="character" w:customStyle="1" w:styleId="aff9">
    <w:name w:val="Название Знак"/>
    <w:basedOn w:val="a3"/>
    <w:link w:val="aff8"/>
    <w:uiPriority w:val="99"/>
    <w:locked/>
    <w:rsid w:val="005115C0"/>
    <w:rPr>
      <w:rFonts w:ascii="Cambria" w:hAnsi="Cambria" w:cs="Cambria"/>
      <w:b/>
      <w:bCs/>
      <w:kern w:val="28"/>
      <w:sz w:val="32"/>
      <w:szCs w:val="32"/>
      <w:lang w:eastAsia="ru-RU"/>
    </w:rPr>
  </w:style>
  <w:style w:type="character" w:customStyle="1" w:styleId="BalloonTextChar2">
    <w:name w:val="Balloon Text Char2"/>
    <w:uiPriority w:val="99"/>
    <w:locked/>
    <w:rsid w:val="005115C0"/>
    <w:rPr>
      <w:rFonts w:ascii="Tahoma" w:hAnsi="Tahoma"/>
      <w:sz w:val="16"/>
      <w:lang w:eastAsia="en-US"/>
    </w:rPr>
  </w:style>
  <w:style w:type="character" w:customStyle="1" w:styleId="BalloonTextChar1">
    <w:name w:val="Balloon Text Char1"/>
    <w:uiPriority w:val="99"/>
    <w:semiHidden/>
    <w:rsid w:val="005115C0"/>
    <w:rPr>
      <w:rFonts w:ascii="Times New Roman" w:hAnsi="Times New Roman"/>
      <w:sz w:val="2"/>
    </w:rPr>
  </w:style>
  <w:style w:type="paragraph" w:customStyle="1" w:styleId="text">
    <w:name w:val="text"/>
    <w:basedOn w:val="a2"/>
    <w:uiPriority w:val="99"/>
    <w:rsid w:val="005115C0"/>
    <w:pPr>
      <w:widowControl/>
      <w:autoSpaceDE/>
      <w:autoSpaceDN/>
      <w:adjustRightInd/>
      <w:spacing w:before="100" w:beforeAutospacing="1" w:after="100" w:afterAutospacing="1"/>
      <w:ind w:firstLine="0"/>
      <w:jc w:val="left"/>
    </w:pPr>
    <w:rPr>
      <w:rFonts w:ascii="Tahoma" w:hAnsi="Tahoma" w:cs="Tahoma"/>
      <w:color w:val="000000"/>
    </w:rPr>
  </w:style>
  <w:style w:type="paragraph" w:customStyle="1" w:styleId="1b">
    <w:name w:val="Основной текст1"/>
    <w:basedOn w:val="a2"/>
    <w:uiPriority w:val="99"/>
    <w:rsid w:val="005115C0"/>
    <w:pPr>
      <w:widowControl/>
      <w:autoSpaceDE/>
      <w:autoSpaceDN/>
      <w:adjustRightInd/>
      <w:spacing w:before="60" w:after="60"/>
      <w:ind w:firstLine="0"/>
    </w:pPr>
    <w:rPr>
      <w:rFonts w:ascii="Arial" w:hAnsi="Arial" w:cs="Arial"/>
      <w:b/>
      <w:bCs/>
      <w:i/>
      <w:iCs/>
      <w:lang w:val="en-US"/>
    </w:rPr>
  </w:style>
  <w:style w:type="paragraph" w:customStyle="1" w:styleId="affa">
    <w:name w:val="номер таблицы"/>
    <w:basedOn w:val="a2"/>
    <w:uiPriority w:val="99"/>
    <w:rsid w:val="005115C0"/>
    <w:pPr>
      <w:widowControl/>
      <w:autoSpaceDE/>
      <w:autoSpaceDN/>
      <w:adjustRightInd/>
      <w:spacing w:before="120" w:after="60"/>
      <w:ind w:firstLine="0"/>
      <w:jc w:val="right"/>
    </w:pPr>
    <w:rPr>
      <w:rFonts w:ascii="Calibri" w:hAnsi="Calibri" w:cs="Calibri"/>
      <w:b/>
      <w:bCs/>
    </w:rPr>
  </w:style>
  <w:style w:type="character" w:styleId="affb">
    <w:name w:val="Strong"/>
    <w:basedOn w:val="a3"/>
    <w:uiPriority w:val="99"/>
    <w:qFormat/>
    <w:rsid w:val="005115C0"/>
    <w:rPr>
      <w:rFonts w:cs="Times New Roman"/>
      <w:b/>
    </w:rPr>
  </w:style>
  <w:style w:type="character" w:styleId="affc">
    <w:name w:val="Emphasis"/>
    <w:basedOn w:val="a3"/>
    <w:uiPriority w:val="99"/>
    <w:qFormat/>
    <w:rsid w:val="005115C0"/>
    <w:rPr>
      <w:rFonts w:ascii="Calibri" w:hAnsi="Calibri" w:cs="Times New Roman"/>
      <w:b/>
      <w:i/>
    </w:rPr>
  </w:style>
  <w:style w:type="paragraph" w:customStyle="1" w:styleId="a10">
    <w:name w:val="a1"/>
    <w:basedOn w:val="a2"/>
    <w:uiPriority w:val="99"/>
    <w:rsid w:val="005115C0"/>
    <w:pPr>
      <w:widowControl/>
      <w:autoSpaceDE/>
      <w:autoSpaceDN/>
      <w:adjustRightInd/>
      <w:spacing w:before="100" w:beforeAutospacing="1" w:after="100" w:afterAutospacing="1"/>
      <w:ind w:firstLine="0"/>
      <w:jc w:val="left"/>
    </w:pPr>
    <w:rPr>
      <w:rFonts w:ascii="Calibri" w:hAnsi="Calibri" w:cs="Calibri"/>
    </w:rPr>
  </w:style>
  <w:style w:type="paragraph" w:customStyle="1" w:styleId="a00">
    <w:name w:val="a0"/>
    <w:basedOn w:val="a2"/>
    <w:uiPriority w:val="99"/>
    <w:rsid w:val="005115C0"/>
    <w:pPr>
      <w:widowControl/>
      <w:autoSpaceDE/>
      <w:autoSpaceDN/>
      <w:adjustRightInd/>
      <w:spacing w:before="100" w:beforeAutospacing="1" w:after="100" w:afterAutospacing="1"/>
      <w:ind w:firstLine="0"/>
      <w:jc w:val="left"/>
    </w:pPr>
    <w:rPr>
      <w:rFonts w:ascii="Calibri" w:hAnsi="Calibri" w:cs="Calibri"/>
    </w:rPr>
  </w:style>
  <w:style w:type="paragraph" w:customStyle="1" w:styleId="affd">
    <w:name w:val="a"/>
    <w:basedOn w:val="a2"/>
    <w:uiPriority w:val="99"/>
    <w:rsid w:val="005115C0"/>
    <w:pPr>
      <w:widowControl/>
      <w:autoSpaceDE/>
      <w:autoSpaceDN/>
      <w:adjustRightInd/>
      <w:spacing w:before="100" w:beforeAutospacing="1" w:after="100" w:afterAutospacing="1"/>
      <w:ind w:firstLine="0"/>
      <w:jc w:val="left"/>
    </w:pPr>
    <w:rPr>
      <w:rFonts w:ascii="Calibri" w:hAnsi="Calibri" w:cs="Calibri"/>
    </w:rPr>
  </w:style>
  <w:style w:type="paragraph" w:customStyle="1" w:styleId="xl58">
    <w:name w:val="xl58"/>
    <w:basedOn w:val="a2"/>
    <w:uiPriority w:val="99"/>
    <w:rsid w:val="005115C0"/>
    <w:pPr>
      <w:widowControl/>
      <w:pBdr>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65">
    <w:name w:val="xl65"/>
    <w:basedOn w:val="a2"/>
    <w:uiPriority w:val="99"/>
    <w:rsid w:val="005115C0"/>
    <w:pPr>
      <w:widowControl/>
      <w:pBdr>
        <w:bottom w:val="single" w:sz="8" w:space="0" w:color="auto"/>
      </w:pBdr>
      <w:autoSpaceDE/>
      <w:autoSpaceDN/>
      <w:adjustRightInd/>
      <w:spacing w:before="100" w:beforeAutospacing="1" w:after="100" w:afterAutospacing="1"/>
      <w:ind w:firstLine="709"/>
      <w:jc w:val="center"/>
    </w:pPr>
    <w:rPr>
      <w:b/>
      <w:bCs/>
      <w:sz w:val="28"/>
      <w:szCs w:val="28"/>
    </w:rPr>
  </w:style>
  <w:style w:type="paragraph" w:styleId="affe">
    <w:name w:val="Block Text"/>
    <w:basedOn w:val="a2"/>
    <w:uiPriority w:val="99"/>
    <w:rsid w:val="005115C0"/>
    <w:pPr>
      <w:widowControl/>
      <w:autoSpaceDE/>
      <w:autoSpaceDN/>
      <w:adjustRightInd/>
      <w:ind w:left="851" w:right="282" w:firstLine="709"/>
    </w:pPr>
    <w:rPr>
      <w:rFonts w:ascii="Calibri" w:hAnsi="Calibri" w:cs="Calibri"/>
      <w:sz w:val="28"/>
      <w:szCs w:val="28"/>
    </w:rPr>
  </w:style>
  <w:style w:type="paragraph" w:styleId="35">
    <w:name w:val="Body Text Indent 3"/>
    <w:aliases w:val="МОЙ"/>
    <w:basedOn w:val="a2"/>
    <w:link w:val="36"/>
    <w:uiPriority w:val="99"/>
    <w:rsid w:val="005115C0"/>
    <w:pPr>
      <w:widowControl/>
      <w:autoSpaceDE/>
      <w:autoSpaceDN/>
      <w:adjustRightInd/>
      <w:spacing w:line="260" w:lineRule="auto"/>
      <w:ind w:right="-1" w:firstLine="851"/>
    </w:pPr>
    <w:rPr>
      <w:rFonts w:ascii="Calibri" w:hAnsi="Calibri" w:cs="Calibri"/>
      <w:sz w:val="28"/>
      <w:szCs w:val="28"/>
    </w:rPr>
  </w:style>
  <w:style w:type="character" w:customStyle="1" w:styleId="36">
    <w:name w:val="Основной текст с отступом 3 Знак"/>
    <w:aliases w:val="МОЙ Знак"/>
    <w:basedOn w:val="a3"/>
    <w:link w:val="35"/>
    <w:uiPriority w:val="99"/>
    <w:locked/>
    <w:rsid w:val="005115C0"/>
    <w:rPr>
      <w:rFonts w:ascii="Calibri" w:hAnsi="Calibri" w:cs="Calibri"/>
      <w:sz w:val="28"/>
      <w:szCs w:val="28"/>
      <w:lang w:eastAsia="ru-RU"/>
    </w:rPr>
  </w:style>
  <w:style w:type="paragraph" w:styleId="afff">
    <w:name w:val="Document Map"/>
    <w:basedOn w:val="a2"/>
    <w:link w:val="afff0"/>
    <w:uiPriority w:val="99"/>
    <w:semiHidden/>
    <w:rsid w:val="005115C0"/>
    <w:pPr>
      <w:widowControl/>
      <w:shd w:val="clear" w:color="auto" w:fill="000080"/>
      <w:autoSpaceDE/>
      <w:autoSpaceDN/>
      <w:adjustRightInd/>
      <w:ind w:firstLine="0"/>
      <w:jc w:val="left"/>
    </w:pPr>
    <w:rPr>
      <w:rFonts w:ascii="Tahoma" w:hAnsi="Tahoma" w:cs="Tahoma"/>
      <w:sz w:val="20"/>
      <w:szCs w:val="20"/>
    </w:rPr>
  </w:style>
  <w:style w:type="character" w:customStyle="1" w:styleId="afff0">
    <w:name w:val="Схема документа Знак"/>
    <w:basedOn w:val="a3"/>
    <w:link w:val="afff"/>
    <w:uiPriority w:val="99"/>
    <w:semiHidden/>
    <w:locked/>
    <w:rsid w:val="005115C0"/>
    <w:rPr>
      <w:rFonts w:ascii="Tahoma" w:hAnsi="Tahoma" w:cs="Tahoma"/>
      <w:sz w:val="20"/>
      <w:szCs w:val="20"/>
      <w:shd w:val="clear" w:color="auto" w:fill="000080"/>
      <w:lang w:eastAsia="ru-RU"/>
    </w:rPr>
  </w:style>
  <w:style w:type="paragraph" w:styleId="afff1">
    <w:name w:val="toa heading"/>
    <w:basedOn w:val="a2"/>
    <w:next w:val="a2"/>
    <w:uiPriority w:val="99"/>
    <w:semiHidden/>
    <w:rsid w:val="005115C0"/>
    <w:pPr>
      <w:widowControl/>
      <w:autoSpaceDE/>
      <w:autoSpaceDN/>
      <w:adjustRightInd/>
      <w:spacing w:before="120"/>
      <w:ind w:firstLine="0"/>
      <w:jc w:val="left"/>
    </w:pPr>
    <w:rPr>
      <w:rFonts w:ascii="Arial" w:hAnsi="Arial" w:cs="Arial"/>
      <w:b/>
      <w:bCs/>
    </w:rPr>
  </w:style>
  <w:style w:type="paragraph" w:customStyle="1" w:styleId="210">
    <w:name w:val="Основной текст 21"/>
    <w:basedOn w:val="a2"/>
    <w:uiPriority w:val="99"/>
    <w:rsid w:val="005115C0"/>
    <w:pPr>
      <w:widowControl/>
      <w:autoSpaceDE/>
      <w:autoSpaceDN/>
      <w:adjustRightInd/>
      <w:spacing w:before="120" w:line="320" w:lineRule="exact"/>
      <w:ind w:firstLine="709"/>
    </w:pPr>
    <w:rPr>
      <w:rFonts w:ascii="Calibri" w:hAnsi="Calibri" w:cs="Calibri"/>
    </w:rPr>
  </w:style>
  <w:style w:type="paragraph" w:customStyle="1" w:styleId="a">
    <w:name w:val="Маркированый список"/>
    <w:basedOn w:val="a2"/>
    <w:uiPriority w:val="99"/>
    <w:rsid w:val="005115C0"/>
    <w:pPr>
      <w:widowControl/>
      <w:numPr>
        <w:numId w:val="8"/>
      </w:numPr>
      <w:tabs>
        <w:tab w:val="left" w:pos="567"/>
      </w:tabs>
      <w:autoSpaceDE/>
      <w:autoSpaceDN/>
      <w:adjustRightInd/>
      <w:spacing w:line="360" w:lineRule="auto"/>
    </w:pPr>
    <w:rPr>
      <w:rFonts w:ascii="Arial" w:hAnsi="Arial" w:cs="Arial"/>
      <w:sz w:val="20"/>
      <w:szCs w:val="20"/>
    </w:rPr>
  </w:style>
  <w:style w:type="paragraph" w:customStyle="1" w:styleId="afff2">
    <w:name w:val="Название таблицы"/>
    <w:basedOn w:val="a2"/>
    <w:next w:val="a2"/>
    <w:uiPriority w:val="99"/>
    <w:rsid w:val="005115C0"/>
    <w:pPr>
      <w:keepNext/>
      <w:widowControl/>
      <w:autoSpaceDE/>
      <w:autoSpaceDN/>
      <w:adjustRightInd/>
      <w:spacing w:before="120"/>
      <w:ind w:firstLine="0"/>
      <w:jc w:val="center"/>
    </w:pPr>
    <w:rPr>
      <w:rFonts w:ascii="Arial" w:hAnsi="Arial" w:cs="Arial"/>
      <w:b/>
      <w:bCs/>
      <w:caps/>
      <w:sz w:val="20"/>
      <w:szCs w:val="20"/>
    </w:rPr>
  </w:style>
  <w:style w:type="paragraph" w:customStyle="1" w:styleId="afff3">
    <w:name w:val="Таблица"/>
    <w:basedOn w:val="a2"/>
    <w:next w:val="a2"/>
    <w:link w:val="afff4"/>
    <w:uiPriority w:val="99"/>
    <w:rsid w:val="005115C0"/>
    <w:pPr>
      <w:widowControl/>
      <w:autoSpaceDE/>
      <w:autoSpaceDN/>
      <w:adjustRightInd/>
      <w:ind w:firstLine="0"/>
      <w:jc w:val="center"/>
    </w:pPr>
    <w:rPr>
      <w:rFonts w:ascii="Arial" w:eastAsia="Calibri" w:hAnsi="Arial" w:cs="Times New Roman"/>
      <w:sz w:val="20"/>
      <w:szCs w:val="20"/>
    </w:rPr>
  </w:style>
  <w:style w:type="paragraph" w:styleId="afff5">
    <w:name w:val="Message Header"/>
    <w:basedOn w:val="a2"/>
    <w:next w:val="afff3"/>
    <w:link w:val="afff6"/>
    <w:uiPriority w:val="99"/>
    <w:rsid w:val="005115C0"/>
    <w:pPr>
      <w:widowControl/>
      <w:autoSpaceDE/>
      <w:autoSpaceDN/>
      <w:adjustRightInd/>
      <w:ind w:firstLine="0"/>
      <w:jc w:val="center"/>
    </w:pPr>
    <w:rPr>
      <w:rFonts w:ascii="Arial" w:hAnsi="Arial" w:cs="Arial"/>
      <w:b/>
      <w:bCs/>
      <w:sz w:val="20"/>
      <w:szCs w:val="20"/>
    </w:rPr>
  </w:style>
  <w:style w:type="character" w:customStyle="1" w:styleId="afff6">
    <w:name w:val="Шапка Знак"/>
    <w:basedOn w:val="a3"/>
    <w:link w:val="afff5"/>
    <w:uiPriority w:val="99"/>
    <w:locked/>
    <w:rsid w:val="005115C0"/>
    <w:rPr>
      <w:rFonts w:ascii="Arial" w:hAnsi="Arial" w:cs="Arial"/>
      <w:b/>
      <w:bCs/>
      <w:sz w:val="20"/>
      <w:szCs w:val="20"/>
      <w:lang w:eastAsia="ru-RU"/>
    </w:rPr>
  </w:style>
  <w:style w:type="paragraph" w:customStyle="1" w:styleId="afff7">
    <w:name w:val="микротекст"/>
    <w:basedOn w:val="aff0"/>
    <w:uiPriority w:val="99"/>
    <w:rsid w:val="005115C0"/>
    <w:pPr>
      <w:overflowPunct w:val="0"/>
      <w:autoSpaceDE w:val="0"/>
      <w:autoSpaceDN w:val="0"/>
      <w:adjustRightInd w:val="0"/>
      <w:spacing w:line="360" w:lineRule="auto"/>
      <w:ind w:firstLine="357"/>
      <w:jc w:val="both"/>
      <w:textAlignment w:val="baseline"/>
    </w:pPr>
  </w:style>
  <w:style w:type="paragraph" w:styleId="41">
    <w:name w:val="toc 4"/>
    <w:basedOn w:val="a2"/>
    <w:next w:val="a2"/>
    <w:autoRedefine/>
    <w:uiPriority w:val="99"/>
    <w:semiHidden/>
    <w:rsid w:val="005115C0"/>
    <w:pPr>
      <w:widowControl/>
      <w:autoSpaceDE/>
      <w:autoSpaceDN/>
      <w:adjustRightInd/>
      <w:ind w:left="400" w:firstLine="0"/>
      <w:jc w:val="left"/>
    </w:pPr>
    <w:rPr>
      <w:rFonts w:ascii="Calibri" w:hAnsi="Calibri" w:cs="Calibri"/>
      <w:sz w:val="20"/>
      <w:szCs w:val="20"/>
    </w:rPr>
  </w:style>
  <w:style w:type="paragraph" w:styleId="52">
    <w:name w:val="toc 5"/>
    <w:basedOn w:val="a2"/>
    <w:next w:val="a2"/>
    <w:autoRedefine/>
    <w:uiPriority w:val="99"/>
    <w:semiHidden/>
    <w:rsid w:val="005115C0"/>
    <w:pPr>
      <w:widowControl/>
      <w:autoSpaceDE/>
      <w:autoSpaceDN/>
      <w:adjustRightInd/>
      <w:ind w:left="600" w:firstLine="0"/>
      <w:jc w:val="left"/>
    </w:pPr>
    <w:rPr>
      <w:rFonts w:ascii="Calibri" w:hAnsi="Calibri" w:cs="Calibri"/>
      <w:sz w:val="20"/>
      <w:szCs w:val="20"/>
    </w:rPr>
  </w:style>
  <w:style w:type="paragraph" w:styleId="61">
    <w:name w:val="toc 6"/>
    <w:basedOn w:val="a2"/>
    <w:next w:val="a2"/>
    <w:autoRedefine/>
    <w:uiPriority w:val="99"/>
    <w:semiHidden/>
    <w:rsid w:val="005115C0"/>
    <w:pPr>
      <w:widowControl/>
      <w:autoSpaceDE/>
      <w:autoSpaceDN/>
      <w:adjustRightInd/>
      <w:ind w:left="800" w:firstLine="0"/>
      <w:jc w:val="left"/>
    </w:pPr>
    <w:rPr>
      <w:rFonts w:ascii="Calibri" w:hAnsi="Calibri" w:cs="Calibri"/>
      <w:sz w:val="20"/>
      <w:szCs w:val="20"/>
    </w:rPr>
  </w:style>
  <w:style w:type="paragraph" w:styleId="74">
    <w:name w:val="toc 7"/>
    <w:basedOn w:val="a2"/>
    <w:next w:val="a2"/>
    <w:autoRedefine/>
    <w:uiPriority w:val="99"/>
    <w:semiHidden/>
    <w:rsid w:val="005115C0"/>
    <w:pPr>
      <w:widowControl/>
      <w:autoSpaceDE/>
      <w:autoSpaceDN/>
      <w:adjustRightInd/>
      <w:ind w:left="1000" w:firstLine="0"/>
      <w:jc w:val="left"/>
    </w:pPr>
    <w:rPr>
      <w:rFonts w:ascii="Calibri" w:hAnsi="Calibri" w:cs="Calibri"/>
      <w:sz w:val="20"/>
      <w:szCs w:val="20"/>
    </w:rPr>
  </w:style>
  <w:style w:type="paragraph" w:styleId="81">
    <w:name w:val="toc 8"/>
    <w:basedOn w:val="a2"/>
    <w:next w:val="a2"/>
    <w:autoRedefine/>
    <w:uiPriority w:val="99"/>
    <w:semiHidden/>
    <w:rsid w:val="005115C0"/>
    <w:pPr>
      <w:widowControl/>
      <w:autoSpaceDE/>
      <w:autoSpaceDN/>
      <w:adjustRightInd/>
      <w:ind w:left="1200" w:firstLine="0"/>
      <w:jc w:val="left"/>
    </w:pPr>
    <w:rPr>
      <w:rFonts w:ascii="Calibri" w:hAnsi="Calibri" w:cs="Calibri"/>
      <w:sz w:val="20"/>
      <w:szCs w:val="20"/>
    </w:rPr>
  </w:style>
  <w:style w:type="paragraph" w:styleId="91">
    <w:name w:val="toc 9"/>
    <w:basedOn w:val="a2"/>
    <w:next w:val="a2"/>
    <w:autoRedefine/>
    <w:uiPriority w:val="99"/>
    <w:semiHidden/>
    <w:rsid w:val="005115C0"/>
    <w:pPr>
      <w:widowControl/>
      <w:autoSpaceDE/>
      <w:autoSpaceDN/>
      <w:adjustRightInd/>
      <w:ind w:left="1400" w:firstLine="0"/>
      <w:jc w:val="left"/>
    </w:pPr>
    <w:rPr>
      <w:rFonts w:ascii="Calibri" w:hAnsi="Calibri" w:cs="Calibri"/>
      <w:sz w:val="20"/>
      <w:szCs w:val="20"/>
    </w:rPr>
  </w:style>
  <w:style w:type="paragraph" w:customStyle="1" w:styleId="afff8">
    <w:name w:val="Пояснительная записка"/>
    <w:basedOn w:val="a2"/>
    <w:uiPriority w:val="99"/>
    <w:rsid w:val="005115C0"/>
    <w:pPr>
      <w:widowControl/>
      <w:suppressLineNumbers/>
      <w:autoSpaceDE/>
      <w:autoSpaceDN/>
      <w:adjustRightInd/>
      <w:spacing w:line="360" w:lineRule="auto"/>
      <w:ind w:firstLine="680"/>
    </w:pPr>
    <w:rPr>
      <w:rFonts w:ascii="Arial" w:hAnsi="Arial" w:cs="Arial"/>
      <w:kern w:val="20"/>
    </w:rPr>
  </w:style>
  <w:style w:type="paragraph" w:styleId="afff9">
    <w:name w:val="List Bullet"/>
    <w:basedOn w:val="a2"/>
    <w:link w:val="afffa"/>
    <w:autoRedefine/>
    <w:uiPriority w:val="99"/>
    <w:rsid w:val="005115C0"/>
    <w:pPr>
      <w:widowControl/>
      <w:tabs>
        <w:tab w:val="num" w:pos="567"/>
        <w:tab w:val="num" w:pos="1281"/>
      </w:tabs>
      <w:autoSpaceDE/>
      <w:autoSpaceDN/>
      <w:adjustRightInd/>
      <w:ind w:left="1281" w:firstLine="709"/>
      <w:outlineLvl w:val="0"/>
    </w:pPr>
    <w:rPr>
      <w:rFonts w:ascii="Calibri" w:eastAsia="Calibri" w:hAnsi="Calibri" w:cs="Times New Roman"/>
      <w:szCs w:val="20"/>
    </w:rPr>
  </w:style>
  <w:style w:type="character" w:customStyle="1" w:styleId="afffa">
    <w:name w:val="Маркированный список Знак"/>
    <w:link w:val="afff9"/>
    <w:uiPriority w:val="99"/>
    <w:locked/>
    <w:rsid w:val="005115C0"/>
    <w:rPr>
      <w:rFonts w:ascii="Calibri" w:hAnsi="Calibri"/>
      <w:sz w:val="24"/>
      <w:lang w:eastAsia="ru-RU"/>
    </w:rPr>
  </w:style>
  <w:style w:type="paragraph" w:customStyle="1" w:styleId="afffb">
    <w:name w:val="Обычный в таблице"/>
    <w:basedOn w:val="a2"/>
    <w:uiPriority w:val="99"/>
    <w:rsid w:val="005115C0"/>
    <w:pPr>
      <w:widowControl/>
      <w:autoSpaceDE/>
      <w:autoSpaceDN/>
      <w:adjustRightInd/>
      <w:spacing w:line="360" w:lineRule="auto"/>
      <w:ind w:hanging="6"/>
      <w:jc w:val="center"/>
    </w:pPr>
    <w:rPr>
      <w:rFonts w:ascii="Calibri" w:hAnsi="Calibri" w:cs="Calibri"/>
    </w:rPr>
  </w:style>
  <w:style w:type="paragraph" w:customStyle="1" w:styleId="consnormal">
    <w:name w:val="consnormal"/>
    <w:basedOn w:val="a2"/>
    <w:uiPriority w:val="99"/>
    <w:rsid w:val="005115C0"/>
    <w:pPr>
      <w:widowControl/>
      <w:autoSpaceDE/>
      <w:autoSpaceDN/>
      <w:adjustRightInd/>
      <w:spacing w:before="100" w:beforeAutospacing="1" w:after="100" w:afterAutospacing="1"/>
      <w:ind w:firstLine="0"/>
      <w:jc w:val="left"/>
    </w:pPr>
    <w:rPr>
      <w:rFonts w:ascii="Calibri" w:hAnsi="Calibri" w:cs="Calibri"/>
    </w:rPr>
  </w:style>
  <w:style w:type="paragraph" w:customStyle="1" w:styleId="ConsPlusNonformat">
    <w:name w:val="ConsPlusNonformat"/>
    <w:uiPriority w:val="99"/>
    <w:rsid w:val="005115C0"/>
    <w:pPr>
      <w:widowControl w:val="0"/>
      <w:autoSpaceDE w:val="0"/>
      <w:autoSpaceDN w:val="0"/>
      <w:adjustRightInd w:val="0"/>
    </w:pPr>
    <w:rPr>
      <w:rFonts w:ascii="Courier New" w:eastAsia="Times New Roman" w:hAnsi="Courier New" w:cs="Courier New"/>
    </w:rPr>
  </w:style>
  <w:style w:type="paragraph" w:customStyle="1" w:styleId="xl74">
    <w:name w:val="xl74"/>
    <w:basedOn w:val="a2"/>
    <w:uiPriority w:val="99"/>
    <w:rsid w:val="005115C0"/>
    <w:pPr>
      <w:widowControl/>
      <w:pBdr>
        <w:top w:val="single" w:sz="4" w:space="0" w:color="auto"/>
        <w:left w:val="single" w:sz="4" w:space="0" w:color="auto"/>
        <w:bottom w:val="single" w:sz="4" w:space="0" w:color="auto"/>
        <w:right w:val="single" w:sz="4" w:space="0" w:color="auto"/>
      </w:pBdr>
      <w:shd w:val="clear" w:color="auto" w:fill="FFFF99"/>
      <w:autoSpaceDE/>
      <w:autoSpaceDN/>
      <w:adjustRightInd/>
      <w:spacing w:before="100" w:beforeAutospacing="1" w:after="100" w:afterAutospacing="1"/>
      <w:ind w:firstLine="0"/>
      <w:jc w:val="left"/>
      <w:textAlignment w:val="top"/>
    </w:pPr>
    <w:rPr>
      <w:rFonts w:ascii="Calibri" w:hAnsi="Calibri" w:cs="Calibri"/>
      <w:b/>
      <w:bCs/>
    </w:rPr>
  </w:style>
  <w:style w:type="paragraph" w:styleId="HTML">
    <w:name w:val="HTML Preformatted"/>
    <w:basedOn w:val="a2"/>
    <w:link w:val="HTML0"/>
    <w:uiPriority w:val="99"/>
    <w:rsid w:val="005115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Courier New" w:hAnsi="Courier New" w:cs="Courier New"/>
      <w:sz w:val="20"/>
      <w:szCs w:val="20"/>
    </w:rPr>
  </w:style>
  <w:style w:type="character" w:customStyle="1" w:styleId="HTML0">
    <w:name w:val="Стандартный HTML Знак"/>
    <w:basedOn w:val="a3"/>
    <w:link w:val="HTML"/>
    <w:uiPriority w:val="99"/>
    <w:locked/>
    <w:rsid w:val="005115C0"/>
    <w:rPr>
      <w:rFonts w:ascii="Courier New" w:hAnsi="Courier New" w:cs="Courier New"/>
      <w:sz w:val="20"/>
      <w:szCs w:val="20"/>
      <w:lang w:eastAsia="ru-RU"/>
    </w:rPr>
  </w:style>
  <w:style w:type="paragraph" w:customStyle="1" w:styleId="ConsPlusCell">
    <w:name w:val="ConsPlusCell"/>
    <w:uiPriority w:val="99"/>
    <w:rsid w:val="005115C0"/>
    <w:pPr>
      <w:widowControl w:val="0"/>
      <w:autoSpaceDE w:val="0"/>
      <w:autoSpaceDN w:val="0"/>
      <w:adjustRightInd w:val="0"/>
    </w:pPr>
    <w:rPr>
      <w:rFonts w:ascii="Arial" w:eastAsia="Times New Roman" w:hAnsi="Arial" w:cs="Arial"/>
    </w:rPr>
  </w:style>
  <w:style w:type="character" w:customStyle="1" w:styleId="apple-converted-space">
    <w:name w:val="apple-converted-space"/>
    <w:basedOn w:val="a3"/>
    <w:uiPriority w:val="99"/>
    <w:rsid w:val="005115C0"/>
    <w:rPr>
      <w:rFonts w:cs="Times New Roman"/>
    </w:rPr>
  </w:style>
  <w:style w:type="paragraph" w:customStyle="1" w:styleId="xl22">
    <w:name w:val="xl22"/>
    <w:basedOn w:val="a2"/>
    <w:uiPriority w:val="99"/>
    <w:semiHidden/>
    <w:rsid w:val="005115C0"/>
    <w:pPr>
      <w:widowControl/>
      <w:autoSpaceDE/>
      <w:autoSpaceDN/>
      <w:adjustRightInd/>
      <w:spacing w:before="100" w:beforeAutospacing="1" w:after="100" w:afterAutospacing="1" w:line="360" w:lineRule="auto"/>
      <w:ind w:firstLine="709"/>
      <w:jc w:val="center"/>
    </w:pPr>
  </w:style>
  <w:style w:type="character" w:customStyle="1" w:styleId="1c">
    <w:name w:val="Заголовок 1 Знак Знак Знак Знак"/>
    <w:uiPriority w:val="99"/>
    <w:semiHidden/>
    <w:rsid w:val="005115C0"/>
    <w:rPr>
      <w:sz w:val="28"/>
      <w:lang w:val="ru-RU" w:eastAsia="ru-RU"/>
    </w:rPr>
  </w:style>
  <w:style w:type="paragraph" w:customStyle="1" w:styleId="ConsNormal0">
    <w:name w:val="ConsNormal"/>
    <w:uiPriority w:val="99"/>
    <w:rsid w:val="005115C0"/>
    <w:pPr>
      <w:widowControl w:val="0"/>
      <w:autoSpaceDE w:val="0"/>
      <w:autoSpaceDN w:val="0"/>
      <w:adjustRightInd w:val="0"/>
      <w:ind w:firstLine="720"/>
    </w:pPr>
    <w:rPr>
      <w:rFonts w:ascii="Arial" w:eastAsia="Times New Roman" w:hAnsi="Arial" w:cs="Arial"/>
    </w:rPr>
  </w:style>
  <w:style w:type="paragraph" w:customStyle="1" w:styleId="afffc">
    <w:name w:val="Îáû÷íûé"/>
    <w:uiPriority w:val="99"/>
    <w:rsid w:val="005115C0"/>
    <w:rPr>
      <w:rFonts w:eastAsia="Times New Roman" w:cs="Calibri"/>
      <w:lang w:val="en-US"/>
    </w:rPr>
  </w:style>
  <w:style w:type="paragraph" w:customStyle="1" w:styleId="ConsNonformat">
    <w:name w:val="ConsNonformat"/>
    <w:link w:val="ConsNonformat0"/>
    <w:uiPriority w:val="99"/>
    <w:rsid w:val="005115C0"/>
    <w:pPr>
      <w:widowControl w:val="0"/>
      <w:autoSpaceDE w:val="0"/>
      <w:autoSpaceDN w:val="0"/>
      <w:adjustRightInd w:val="0"/>
    </w:pPr>
    <w:rPr>
      <w:rFonts w:ascii="Courier New" w:hAnsi="Courier New"/>
    </w:rPr>
  </w:style>
  <w:style w:type="paragraph" w:customStyle="1" w:styleId="a0">
    <w:name w:val="Заглавие раздела"/>
    <w:basedOn w:val="2"/>
    <w:uiPriority w:val="99"/>
    <w:semiHidden/>
    <w:rsid w:val="005115C0"/>
    <w:pPr>
      <w:widowControl/>
      <w:numPr>
        <w:ilvl w:val="1"/>
        <w:numId w:val="5"/>
      </w:numPr>
      <w:tabs>
        <w:tab w:val="num" w:pos="555"/>
        <w:tab w:val="num" w:pos="1789"/>
      </w:tabs>
      <w:autoSpaceDE/>
      <w:autoSpaceDN/>
      <w:adjustRightInd/>
      <w:spacing w:after="240"/>
      <w:ind w:left="1789" w:hanging="709"/>
      <w:jc w:val="center"/>
    </w:pPr>
    <w:rPr>
      <w:rFonts w:ascii="Calibri" w:hAnsi="Calibri" w:cs="Times New Roman"/>
      <w:b w:val="0"/>
      <w:bCs/>
      <w:sz w:val="32"/>
      <w:szCs w:val="32"/>
    </w:rPr>
  </w:style>
  <w:style w:type="paragraph" w:customStyle="1" w:styleId="1d">
    <w:name w:val="Заголовок_1 Знак"/>
    <w:basedOn w:val="a2"/>
    <w:link w:val="1e"/>
    <w:uiPriority w:val="99"/>
    <w:semiHidden/>
    <w:rsid w:val="005115C0"/>
    <w:pPr>
      <w:widowControl/>
      <w:autoSpaceDE/>
      <w:autoSpaceDN/>
      <w:adjustRightInd/>
      <w:spacing w:line="360" w:lineRule="auto"/>
      <w:ind w:firstLine="709"/>
      <w:jc w:val="center"/>
    </w:pPr>
    <w:rPr>
      <w:rFonts w:ascii="Calibri" w:eastAsia="Calibri" w:hAnsi="Calibri" w:cs="Times New Roman"/>
      <w:b/>
      <w:caps/>
      <w:szCs w:val="20"/>
    </w:rPr>
  </w:style>
  <w:style w:type="character" w:customStyle="1" w:styleId="1e">
    <w:name w:val="Заголовок_1 Знак Знак"/>
    <w:link w:val="1d"/>
    <w:uiPriority w:val="99"/>
    <w:semiHidden/>
    <w:locked/>
    <w:rsid w:val="005115C0"/>
    <w:rPr>
      <w:rFonts w:ascii="Calibri" w:hAnsi="Calibri"/>
      <w:b/>
      <w:caps/>
      <w:sz w:val="24"/>
    </w:rPr>
  </w:style>
  <w:style w:type="paragraph" w:customStyle="1" w:styleId="afffd">
    <w:name w:val="Неразрывный основной текст"/>
    <w:basedOn w:val="aff0"/>
    <w:uiPriority w:val="99"/>
    <w:semiHidden/>
    <w:rsid w:val="005115C0"/>
    <w:pPr>
      <w:keepNext/>
      <w:spacing w:after="240" w:line="240" w:lineRule="atLeast"/>
      <w:ind w:left="1080" w:firstLine="709"/>
      <w:jc w:val="both"/>
    </w:pPr>
    <w:rPr>
      <w:rFonts w:ascii="Arial" w:hAnsi="Arial" w:cs="Arial"/>
      <w:spacing w:val="-5"/>
      <w:lang w:eastAsia="en-US"/>
    </w:rPr>
  </w:style>
  <w:style w:type="paragraph" w:customStyle="1" w:styleId="afffe">
    <w:name w:val="Рисунок"/>
    <w:basedOn w:val="a2"/>
    <w:next w:val="ad"/>
    <w:uiPriority w:val="99"/>
    <w:rsid w:val="005115C0"/>
    <w:pPr>
      <w:keepNext/>
      <w:widowControl/>
      <w:autoSpaceDE/>
      <w:autoSpaceDN/>
      <w:adjustRightInd/>
      <w:spacing w:line="360" w:lineRule="auto"/>
      <w:ind w:left="1080" w:firstLine="709"/>
    </w:pPr>
    <w:rPr>
      <w:rFonts w:ascii="Arial" w:hAnsi="Arial" w:cs="Arial"/>
      <w:spacing w:val="-5"/>
      <w:sz w:val="20"/>
      <w:szCs w:val="20"/>
      <w:lang w:eastAsia="en-US"/>
    </w:rPr>
  </w:style>
  <w:style w:type="paragraph" w:customStyle="1" w:styleId="affff">
    <w:name w:val="Название части"/>
    <w:basedOn w:val="a2"/>
    <w:uiPriority w:val="99"/>
    <w:semiHidden/>
    <w:rsid w:val="005115C0"/>
    <w:pPr>
      <w:widowControl/>
      <w:shd w:val="solid" w:color="auto" w:fill="auto"/>
      <w:autoSpaceDE/>
      <w:autoSpaceDN/>
      <w:adjustRightInd/>
      <w:spacing w:line="360" w:lineRule="exact"/>
      <w:ind w:firstLine="709"/>
      <w:jc w:val="center"/>
    </w:pPr>
    <w:rPr>
      <w:rFonts w:ascii="Arial" w:hAnsi="Arial" w:cs="Arial"/>
      <w:color w:val="FFFFFF"/>
      <w:spacing w:val="-16"/>
      <w:sz w:val="26"/>
      <w:szCs w:val="26"/>
      <w:lang w:eastAsia="en-US"/>
    </w:rPr>
  </w:style>
  <w:style w:type="paragraph" w:styleId="affff0">
    <w:name w:val="Subtitle"/>
    <w:basedOn w:val="a2"/>
    <w:next w:val="a2"/>
    <w:link w:val="affff1"/>
    <w:uiPriority w:val="99"/>
    <w:qFormat/>
    <w:rsid w:val="005115C0"/>
    <w:pPr>
      <w:widowControl/>
      <w:autoSpaceDE/>
      <w:autoSpaceDN/>
      <w:adjustRightInd/>
      <w:spacing w:after="60"/>
      <w:ind w:firstLine="0"/>
      <w:jc w:val="center"/>
      <w:outlineLvl w:val="1"/>
    </w:pPr>
    <w:rPr>
      <w:rFonts w:ascii="Cambria" w:hAnsi="Cambria" w:cs="Cambria"/>
    </w:rPr>
  </w:style>
  <w:style w:type="character" w:customStyle="1" w:styleId="affff1">
    <w:name w:val="Подзаголовок Знак"/>
    <w:basedOn w:val="a3"/>
    <w:link w:val="affff0"/>
    <w:uiPriority w:val="99"/>
    <w:locked/>
    <w:rsid w:val="005115C0"/>
    <w:rPr>
      <w:rFonts w:ascii="Cambria" w:hAnsi="Cambria" w:cs="Cambria"/>
      <w:sz w:val="24"/>
      <w:szCs w:val="24"/>
      <w:lang w:eastAsia="ru-RU"/>
    </w:rPr>
  </w:style>
  <w:style w:type="paragraph" w:customStyle="1" w:styleId="affff2">
    <w:name w:val="Подзаголовок главы"/>
    <w:basedOn w:val="affff0"/>
    <w:uiPriority w:val="99"/>
    <w:semiHidden/>
    <w:rsid w:val="005115C0"/>
  </w:style>
  <w:style w:type="paragraph" w:customStyle="1" w:styleId="affff3">
    <w:name w:val="Название предприятия"/>
    <w:basedOn w:val="a2"/>
    <w:uiPriority w:val="99"/>
    <w:semiHidden/>
    <w:rsid w:val="005115C0"/>
    <w:pPr>
      <w:keepNext/>
      <w:keepLines/>
      <w:widowControl/>
      <w:autoSpaceDE/>
      <w:autoSpaceDN/>
      <w:adjustRightInd/>
      <w:spacing w:line="220" w:lineRule="atLeast"/>
      <w:ind w:firstLine="709"/>
    </w:pPr>
    <w:rPr>
      <w:rFonts w:ascii="Arial Black" w:hAnsi="Arial Black" w:cs="Arial Black"/>
      <w:spacing w:val="-25"/>
      <w:kern w:val="28"/>
      <w:sz w:val="32"/>
      <w:szCs w:val="32"/>
      <w:lang w:eastAsia="en-US"/>
    </w:rPr>
  </w:style>
  <w:style w:type="paragraph" w:customStyle="1" w:styleId="10">
    <w:name w:val="Маркированный_1"/>
    <w:basedOn w:val="a2"/>
    <w:link w:val="1f"/>
    <w:uiPriority w:val="99"/>
    <w:semiHidden/>
    <w:rsid w:val="005115C0"/>
    <w:pPr>
      <w:widowControl/>
      <w:numPr>
        <w:ilvl w:val="1"/>
        <w:numId w:val="9"/>
      </w:numPr>
      <w:tabs>
        <w:tab w:val="clear" w:pos="2149"/>
        <w:tab w:val="left" w:pos="900"/>
      </w:tabs>
      <w:autoSpaceDE/>
      <w:autoSpaceDN/>
      <w:adjustRightInd/>
      <w:spacing w:line="360" w:lineRule="auto"/>
      <w:ind w:left="0" w:firstLine="720"/>
    </w:pPr>
    <w:rPr>
      <w:rFonts w:ascii="Calibri" w:hAnsi="Calibri" w:cs="Times New Roman"/>
    </w:rPr>
  </w:style>
  <w:style w:type="character" w:customStyle="1" w:styleId="1f">
    <w:name w:val="Маркированный_1 Знак"/>
    <w:link w:val="10"/>
    <w:uiPriority w:val="99"/>
    <w:semiHidden/>
    <w:locked/>
    <w:rsid w:val="005115C0"/>
    <w:rPr>
      <w:rFonts w:eastAsia="Times New Roman"/>
      <w:sz w:val="24"/>
      <w:szCs w:val="24"/>
    </w:rPr>
  </w:style>
  <w:style w:type="paragraph" w:customStyle="1" w:styleId="affff4">
    <w:name w:val="Текст таблицы"/>
    <w:basedOn w:val="a2"/>
    <w:uiPriority w:val="99"/>
    <w:semiHidden/>
    <w:rsid w:val="005115C0"/>
    <w:pPr>
      <w:widowControl/>
      <w:autoSpaceDE/>
      <w:autoSpaceDN/>
      <w:adjustRightInd/>
      <w:spacing w:before="60" w:line="360" w:lineRule="auto"/>
      <w:ind w:firstLine="709"/>
    </w:pPr>
    <w:rPr>
      <w:rFonts w:ascii="Arial" w:hAnsi="Arial" w:cs="Arial"/>
      <w:spacing w:val="-5"/>
      <w:sz w:val="16"/>
      <w:szCs w:val="16"/>
      <w:lang w:eastAsia="en-US"/>
    </w:rPr>
  </w:style>
  <w:style w:type="paragraph" w:customStyle="1" w:styleId="affff5">
    <w:name w:val="Подчеркнутый"/>
    <w:basedOn w:val="a2"/>
    <w:link w:val="affff6"/>
    <w:uiPriority w:val="99"/>
    <w:semiHidden/>
    <w:rsid w:val="005115C0"/>
    <w:pPr>
      <w:widowControl/>
      <w:autoSpaceDE/>
      <w:autoSpaceDN/>
      <w:adjustRightInd/>
      <w:spacing w:line="360" w:lineRule="auto"/>
      <w:ind w:firstLine="709"/>
    </w:pPr>
    <w:rPr>
      <w:rFonts w:ascii="Calibri" w:eastAsia="Calibri" w:hAnsi="Calibri" w:cs="Times New Roman"/>
      <w:szCs w:val="20"/>
      <w:u w:val="single"/>
    </w:rPr>
  </w:style>
  <w:style w:type="character" w:customStyle="1" w:styleId="affff6">
    <w:name w:val="Подчеркнутый Знак"/>
    <w:link w:val="affff5"/>
    <w:uiPriority w:val="99"/>
    <w:semiHidden/>
    <w:locked/>
    <w:rsid w:val="005115C0"/>
    <w:rPr>
      <w:rFonts w:ascii="Calibri" w:hAnsi="Calibri"/>
      <w:sz w:val="24"/>
      <w:u w:val="single"/>
    </w:rPr>
  </w:style>
  <w:style w:type="paragraph" w:customStyle="1" w:styleId="affff7">
    <w:name w:val="Название документа"/>
    <w:basedOn w:val="a2"/>
    <w:uiPriority w:val="99"/>
    <w:semiHidden/>
    <w:rsid w:val="005115C0"/>
    <w:pPr>
      <w:keepNext/>
      <w:keepLines/>
      <w:widowControl/>
      <w:pBdr>
        <w:top w:val="single" w:sz="48" w:space="31" w:color="auto"/>
      </w:pBdr>
      <w:tabs>
        <w:tab w:val="left" w:pos="0"/>
      </w:tabs>
      <w:autoSpaceDE/>
      <w:autoSpaceDN/>
      <w:adjustRightInd/>
      <w:spacing w:before="240" w:after="500" w:line="640" w:lineRule="exact"/>
      <w:ind w:firstLine="709"/>
    </w:pPr>
    <w:rPr>
      <w:rFonts w:ascii="Arial Black" w:hAnsi="Arial Black" w:cs="Arial Black"/>
      <w:b/>
      <w:bCs/>
      <w:spacing w:val="-48"/>
      <w:kern w:val="28"/>
      <w:sz w:val="64"/>
      <w:szCs w:val="64"/>
      <w:lang w:eastAsia="en-US"/>
    </w:rPr>
  </w:style>
  <w:style w:type="paragraph" w:customStyle="1" w:styleId="affff8">
    <w:name w:val="Нижний колонтитул (четный)"/>
    <w:basedOn w:val="af6"/>
    <w:uiPriority w:val="99"/>
    <w:semiHidden/>
    <w:rsid w:val="005115C0"/>
    <w:pPr>
      <w:keepLines/>
      <w:pBdr>
        <w:top w:val="single" w:sz="6" w:space="2" w:color="auto"/>
      </w:pBdr>
      <w:tabs>
        <w:tab w:val="clear" w:pos="4677"/>
        <w:tab w:val="clear" w:pos="9355"/>
        <w:tab w:val="center" w:pos="4320"/>
        <w:tab w:val="right" w:pos="8640"/>
      </w:tabs>
      <w:spacing w:before="600" w:line="190" w:lineRule="atLeast"/>
      <w:ind w:left="1080" w:firstLine="709"/>
      <w:jc w:val="both"/>
    </w:pPr>
    <w:rPr>
      <w:rFonts w:ascii="Arial" w:hAnsi="Arial" w:cs="Arial"/>
      <w:caps/>
      <w:spacing w:val="-5"/>
      <w:sz w:val="15"/>
      <w:szCs w:val="15"/>
      <w:lang w:eastAsia="en-US"/>
    </w:rPr>
  </w:style>
  <w:style w:type="paragraph" w:customStyle="1" w:styleId="affff9">
    <w:name w:val="Нижний колонтитул (первый)"/>
    <w:basedOn w:val="af6"/>
    <w:uiPriority w:val="99"/>
    <w:semiHidden/>
    <w:rsid w:val="005115C0"/>
    <w:pPr>
      <w:keepLines/>
      <w:pBdr>
        <w:top w:val="single" w:sz="6" w:space="2" w:color="auto"/>
      </w:pBdr>
      <w:tabs>
        <w:tab w:val="clear" w:pos="4677"/>
        <w:tab w:val="clear" w:pos="9355"/>
        <w:tab w:val="center" w:pos="4320"/>
        <w:tab w:val="right" w:pos="8640"/>
      </w:tabs>
      <w:spacing w:before="600" w:line="190" w:lineRule="atLeast"/>
      <w:ind w:left="1080" w:firstLine="709"/>
      <w:jc w:val="both"/>
    </w:pPr>
    <w:rPr>
      <w:rFonts w:ascii="Arial" w:hAnsi="Arial" w:cs="Arial"/>
      <w:caps/>
      <w:spacing w:val="-5"/>
      <w:sz w:val="15"/>
      <w:szCs w:val="15"/>
      <w:lang w:eastAsia="en-US"/>
    </w:rPr>
  </w:style>
  <w:style w:type="paragraph" w:customStyle="1" w:styleId="affffa">
    <w:name w:val="Нижний колонтитул (нечетный)"/>
    <w:basedOn w:val="af6"/>
    <w:uiPriority w:val="99"/>
    <w:semiHidden/>
    <w:rsid w:val="005115C0"/>
    <w:pPr>
      <w:keepLines/>
      <w:pBdr>
        <w:top w:val="single" w:sz="6" w:space="2" w:color="auto"/>
      </w:pBdr>
      <w:tabs>
        <w:tab w:val="clear" w:pos="4677"/>
        <w:tab w:val="clear" w:pos="9355"/>
        <w:tab w:val="center" w:pos="4320"/>
        <w:tab w:val="right" w:pos="8640"/>
      </w:tabs>
      <w:spacing w:before="600" w:line="190" w:lineRule="atLeast"/>
      <w:ind w:left="1080" w:firstLine="709"/>
      <w:jc w:val="both"/>
    </w:pPr>
    <w:rPr>
      <w:rFonts w:ascii="Arial" w:hAnsi="Arial" w:cs="Arial"/>
      <w:caps/>
      <w:spacing w:val="-5"/>
      <w:sz w:val="15"/>
      <w:szCs w:val="15"/>
      <w:lang w:eastAsia="en-US"/>
    </w:rPr>
  </w:style>
  <w:style w:type="character" w:styleId="affffb">
    <w:name w:val="line number"/>
    <w:basedOn w:val="a3"/>
    <w:uiPriority w:val="99"/>
    <w:rsid w:val="005115C0"/>
    <w:rPr>
      <w:rFonts w:cs="Times New Roman"/>
      <w:sz w:val="18"/>
    </w:rPr>
  </w:style>
  <w:style w:type="paragraph" w:styleId="29">
    <w:name w:val="List 2"/>
    <w:basedOn w:val="aff2"/>
    <w:uiPriority w:val="99"/>
    <w:rsid w:val="005115C0"/>
    <w:pPr>
      <w:widowControl/>
      <w:spacing w:after="240" w:line="240" w:lineRule="atLeast"/>
      <w:ind w:left="1800" w:hanging="360"/>
      <w:jc w:val="both"/>
    </w:pPr>
    <w:rPr>
      <w:rFonts w:ascii="Arial" w:hAnsi="Arial" w:cs="Arial"/>
      <w:spacing w:val="-5"/>
      <w:lang w:eastAsia="en-US"/>
    </w:rPr>
  </w:style>
  <w:style w:type="paragraph" w:styleId="37">
    <w:name w:val="List 3"/>
    <w:basedOn w:val="aff2"/>
    <w:uiPriority w:val="99"/>
    <w:rsid w:val="005115C0"/>
    <w:pPr>
      <w:widowControl/>
      <w:spacing w:after="240" w:line="240" w:lineRule="atLeast"/>
      <w:ind w:left="2160" w:hanging="360"/>
      <w:jc w:val="both"/>
    </w:pPr>
    <w:rPr>
      <w:rFonts w:ascii="Arial" w:hAnsi="Arial" w:cs="Arial"/>
      <w:spacing w:val="-5"/>
      <w:lang w:eastAsia="en-US"/>
    </w:rPr>
  </w:style>
  <w:style w:type="paragraph" w:styleId="42">
    <w:name w:val="List 4"/>
    <w:basedOn w:val="aff2"/>
    <w:uiPriority w:val="99"/>
    <w:rsid w:val="005115C0"/>
    <w:pPr>
      <w:widowControl/>
      <w:spacing w:after="240" w:line="240" w:lineRule="atLeast"/>
      <w:ind w:left="2520" w:hanging="360"/>
      <w:jc w:val="both"/>
    </w:pPr>
    <w:rPr>
      <w:rFonts w:ascii="Arial" w:hAnsi="Arial" w:cs="Arial"/>
      <w:spacing w:val="-5"/>
      <w:lang w:eastAsia="en-US"/>
    </w:rPr>
  </w:style>
  <w:style w:type="paragraph" w:styleId="53">
    <w:name w:val="List 5"/>
    <w:basedOn w:val="aff2"/>
    <w:uiPriority w:val="99"/>
    <w:rsid w:val="005115C0"/>
    <w:pPr>
      <w:widowControl/>
      <w:spacing w:after="240" w:line="240" w:lineRule="atLeast"/>
      <w:ind w:left="2880" w:hanging="360"/>
      <w:jc w:val="both"/>
    </w:pPr>
    <w:rPr>
      <w:rFonts w:ascii="Arial" w:hAnsi="Arial" w:cs="Arial"/>
      <w:spacing w:val="-5"/>
      <w:lang w:eastAsia="en-US"/>
    </w:rPr>
  </w:style>
  <w:style w:type="paragraph" w:styleId="2a">
    <w:name w:val="List Bullet 2"/>
    <w:basedOn w:val="a2"/>
    <w:autoRedefine/>
    <w:uiPriority w:val="99"/>
    <w:rsid w:val="005115C0"/>
    <w:pPr>
      <w:widowControl/>
      <w:tabs>
        <w:tab w:val="num" w:pos="552"/>
      </w:tabs>
      <w:autoSpaceDE/>
      <w:autoSpaceDN/>
      <w:adjustRightInd/>
      <w:spacing w:after="240" w:line="240" w:lineRule="atLeast"/>
      <w:ind w:left="1800" w:hanging="552"/>
    </w:pPr>
    <w:rPr>
      <w:rFonts w:ascii="Arial" w:hAnsi="Arial" w:cs="Arial"/>
      <w:spacing w:val="-5"/>
      <w:sz w:val="20"/>
      <w:szCs w:val="20"/>
      <w:lang w:eastAsia="en-US"/>
    </w:rPr>
  </w:style>
  <w:style w:type="paragraph" w:styleId="38">
    <w:name w:val="List Bullet 3"/>
    <w:basedOn w:val="a2"/>
    <w:autoRedefine/>
    <w:uiPriority w:val="99"/>
    <w:rsid w:val="005115C0"/>
    <w:pPr>
      <w:widowControl/>
      <w:tabs>
        <w:tab w:val="num" w:pos="552"/>
      </w:tabs>
      <w:autoSpaceDE/>
      <w:autoSpaceDN/>
      <w:adjustRightInd/>
      <w:spacing w:after="240" w:line="240" w:lineRule="atLeast"/>
      <w:ind w:left="2160" w:hanging="552"/>
    </w:pPr>
    <w:rPr>
      <w:rFonts w:ascii="Arial" w:hAnsi="Arial" w:cs="Arial"/>
      <w:spacing w:val="-5"/>
      <w:sz w:val="20"/>
      <w:szCs w:val="20"/>
      <w:lang w:eastAsia="en-US"/>
    </w:rPr>
  </w:style>
  <w:style w:type="paragraph" w:styleId="43">
    <w:name w:val="List Bullet 4"/>
    <w:basedOn w:val="a2"/>
    <w:autoRedefine/>
    <w:uiPriority w:val="99"/>
    <w:rsid w:val="005115C0"/>
    <w:pPr>
      <w:widowControl/>
      <w:tabs>
        <w:tab w:val="num" w:pos="552"/>
      </w:tabs>
      <w:autoSpaceDE/>
      <w:autoSpaceDN/>
      <w:adjustRightInd/>
      <w:spacing w:after="240" w:line="240" w:lineRule="atLeast"/>
      <w:ind w:left="2520" w:hanging="552"/>
    </w:pPr>
    <w:rPr>
      <w:rFonts w:ascii="Arial" w:hAnsi="Arial" w:cs="Arial"/>
      <w:spacing w:val="-5"/>
      <w:sz w:val="20"/>
      <w:szCs w:val="20"/>
      <w:lang w:eastAsia="en-US"/>
    </w:rPr>
  </w:style>
  <w:style w:type="paragraph" w:styleId="54">
    <w:name w:val="List Bullet 5"/>
    <w:basedOn w:val="a2"/>
    <w:autoRedefine/>
    <w:uiPriority w:val="99"/>
    <w:rsid w:val="005115C0"/>
    <w:pPr>
      <w:widowControl/>
      <w:tabs>
        <w:tab w:val="num" w:pos="552"/>
      </w:tabs>
      <w:autoSpaceDE/>
      <w:autoSpaceDN/>
      <w:adjustRightInd/>
      <w:spacing w:after="240" w:line="240" w:lineRule="atLeast"/>
      <w:ind w:left="2880" w:hanging="552"/>
    </w:pPr>
    <w:rPr>
      <w:rFonts w:ascii="Arial" w:hAnsi="Arial" w:cs="Arial"/>
      <w:spacing w:val="-5"/>
      <w:sz w:val="20"/>
      <w:szCs w:val="20"/>
      <w:lang w:eastAsia="en-US"/>
    </w:rPr>
  </w:style>
  <w:style w:type="paragraph" w:styleId="affffc">
    <w:name w:val="List Continue"/>
    <w:basedOn w:val="aff2"/>
    <w:uiPriority w:val="99"/>
    <w:rsid w:val="005115C0"/>
    <w:pPr>
      <w:widowControl/>
      <w:spacing w:after="240" w:line="240" w:lineRule="atLeast"/>
      <w:ind w:left="1440" w:firstLine="0"/>
      <w:jc w:val="both"/>
    </w:pPr>
    <w:rPr>
      <w:rFonts w:ascii="Arial" w:hAnsi="Arial" w:cs="Arial"/>
      <w:spacing w:val="-5"/>
      <w:lang w:eastAsia="en-US"/>
    </w:rPr>
  </w:style>
  <w:style w:type="paragraph" w:styleId="2b">
    <w:name w:val="List Continue 2"/>
    <w:basedOn w:val="affffc"/>
    <w:uiPriority w:val="99"/>
    <w:rsid w:val="005115C0"/>
    <w:pPr>
      <w:ind w:left="2160"/>
    </w:pPr>
  </w:style>
  <w:style w:type="paragraph" w:styleId="39">
    <w:name w:val="List Continue 3"/>
    <w:basedOn w:val="affffc"/>
    <w:uiPriority w:val="99"/>
    <w:rsid w:val="005115C0"/>
    <w:pPr>
      <w:ind w:left="2520"/>
    </w:pPr>
  </w:style>
  <w:style w:type="paragraph" w:styleId="44">
    <w:name w:val="List Continue 4"/>
    <w:basedOn w:val="affffc"/>
    <w:uiPriority w:val="99"/>
    <w:rsid w:val="005115C0"/>
    <w:pPr>
      <w:ind w:left="2880"/>
    </w:pPr>
  </w:style>
  <w:style w:type="paragraph" w:styleId="55">
    <w:name w:val="List Continue 5"/>
    <w:basedOn w:val="affffc"/>
    <w:uiPriority w:val="99"/>
    <w:rsid w:val="005115C0"/>
    <w:pPr>
      <w:ind w:left="3240"/>
    </w:pPr>
  </w:style>
  <w:style w:type="paragraph" w:styleId="affffd">
    <w:name w:val="List Number"/>
    <w:basedOn w:val="a2"/>
    <w:uiPriority w:val="99"/>
    <w:rsid w:val="005115C0"/>
    <w:pPr>
      <w:widowControl/>
      <w:autoSpaceDE/>
      <w:autoSpaceDN/>
      <w:adjustRightInd/>
      <w:spacing w:before="100" w:beforeAutospacing="1" w:after="100" w:afterAutospacing="1" w:line="360" w:lineRule="auto"/>
      <w:ind w:firstLine="709"/>
    </w:pPr>
    <w:rPr>
      <w:rFonts w:ascii="Calibri" w:hAnsi="Calibri" w:cs="Calibri"/>
      <w:sz w:val="28"/>
      <w:szCs w:val="28"/>
    </w:rPr>
  </w:style>
  <w:style w:type="paragraph" w:styleId="2c">
    <w:name w:val="List Number 2"/>
    <w:basedOn w:val="affffd"/>
    <w:uiPriority w:val="99"/>
    <w:rsid w:val="005115C0"/>
    <w:pPr>
      <w:spacing w:before="0" w:beforeAutospacing="0" w:after="240" w:afterAutospacing="0" w:line="240" w:lineRule="atLeast"/>
      <w:ind w:left="1800" w:hanging="360"/>
    </w:pPr>
    <w:rPr>
      <w:rFonts w:ascii="Arial" w:hAnsi="Arial" w:cs="Arial"/>
      <w:spacing w:val="-5"/>
      <w:sz w:val="20"/>
      <w:szCs w:val="20"/>
      <w:lang w:eastAsia="en-US"/>
    </w:rPr>
  </w:style>
  <w:style w:type="paragraph" w:styleId="3a">
    <w:name w:val="List Number 3"/>
    <w:basedOn w:val="affffd"/>
    <w:uiPriority w:val="99"/>
    <w:rsid w:val="005115C0"/>
    <w:pPr>
      <w:tabs>
        <w:tab w:val="num" w:pos="720"/>
      </w:tabs>
      <w:spacing w:before="0" w:beforeAutospacing="0" w:after="240" w:afterAutospacing="0" w:line="240" w:lineRule="atLeast"/>
      <w:ind w:left="2160" w:hanging="360"/>
    </w:pPr>
    <w:rPr>
      <w:rFonts w:ascii="Arial" w:hAnsi="Arial" w:cs="Arial"/>
      <w:spacing w:val="-5"/>
      <w:sz w:val="20"/>
      <w:szCs w:val="20"/>
      <w:lang w:eastAsia="en-US"/>
    </w:rPr>
  </w:style>
  <w:style w:type="paragraph" w:styleId="45">
    <w:name w:val="List Number 4"/>
    <w:basedOn w:val="affffd"/>
    <w:uiPriority w:val="99"/>
    <w:rsid w:val="005115C0"/>
    <w:pPr>
      <w:spacing w:before="0" w:beforeAutospacing="0" w:after="240" w:afterAutospacing="0" w:line="240" w:lineRule="atLeast"/>
      <w:ind w:left="2520" w:hanging="360"/>
    </w:pPr>
    <w:rPr>
      <w:rFonts w:ascii="Arial" w:hAnsi="Arial" w:cs="Arial"/>
      <w:spacing w:val="-5"/>
      <w:sz w:val="20"/>
      <w:szCs w:val="20"/>
      <w:lang w:eastAsia="en-US"/>
    </w:rPr>
  </w:style>
  <w:style w:type="paragraph" w:styleId="56">
    <w:name w:val="List Number 5"/>
    <w:basedOn w:val="affffd"/>
    <w:uiPriority w:val="99"/>
    <w:rsid w:val="005115C0"/>
    <w:pPr>
      <w:spacing w:before="0" w:beforeAutospacing="0" w:after="240" w:afterAutospacing="0" w:line="240" w:lineRule="atLeast"/>
      <w:ind w:left="2880" w:hanging="360"/>
    </w:pPr>
    <w:rPr>
      <w:rFonts w:ascii="Arial" w:hAnsi="Arial" w:cs="Arial"/>
      <w:spacing w:val="-5"/>
      <w:sz w:val="20"/>
      <w:szCs w:val="20"/>
      <w:lang w:eastAsia="en-US"/>
    </w:rPr>
  </w:style>
  <w:style w:type="paragraph" w:styleId="affffe">
    <w:name w:val="Normal Indent"/>
    <w:basedOn w:val="a2"/>
    <w:uiPriority w:val="99"/>
    <w:rsid w:val="005115C0"/>
    <w:pPr>
      <w:widowControl/>
      <w:autoSpaceDE/>
      <w:autoSpaceDN/>
      <w:adjustRightInd/>
      <w:spacing w:line="360" w:lineRule="auto"/>
      <w:ind w:left="1440" w:firstLine="709"/>
    </w:pPr>
    <w:rPr>
      <w:rFonts w:ascii="Arial" w:hAnsi="Arial" w:cs="Arial"/>
      <w:spacing w:val="-5"/>
      <w:sz w:val="20"/>
      <w:szCs w:val="20"/>
      <w:lang w:eastAsia="en-US"/>
    </w:rPr>
  </w:style>
  <w:style w:type="paragraph" w:customStyle="1" w:styleId="afffff">
    <w:name w:val="Подзаголовок части"/>
    <w:basedOn w:val="a2"/>
    <w:next w:val="aff0"/>
    <w:uiPriority w:val="99"/>
    <w:semiHidden/>
    <w:rsid w:val="005115C0"/>
    <w:pPr>
      <w:keepNext/>
      <w:widowControl/>
      <w:autoSpaceDE/>
      <w:autoSpaceDN/>
      <w:adjustRightInd/>
      <w:spacing w:before="360" w:after="120" w:line="360" w:lineRule="auto"/>
      <w:ind w:left="1080" w:firstLine="709"/>
    </w:pPr>
    <w:rPr>
      <w:rFonts w:ascii="Arial" w:hAnsi="Arial" w:cs="Arial"/>
      <w:i/>
      <w:iCs/>
      <w:spacing w:val="-5"/>
      <w:kern w:val="28"/>
      <w:sz w:val="26"/>
      <w:szCs w:val="26"/>
      <w:lang w:eastAsia="en-US"/>
    </w:rPr>
  </w:style>
  <w:style w:type="paragraph" w:customStyle="1" w:styleId="afffff0">
    <w:name w:val="Обратный адрес"/>
    <w:basedOn w:val="a2"/>
    <w:uiPriority w:val="99"/>
    <w:semiHidden/>
    <w:rsid w:val="005115C0"/>
    <w:pPr>
      <w:keepLines/>
      <w:framePr w:w="5160" w:h="840" w:wrap="notBeside" w:vAnchor="page" w:hAnchor="page" w:x="6121" w:y="915" w:anchorLock="1"/>
      <w:widowControl/>
      <w:tabs>
        <w:tab w:val="left" w:pos="2160"/>
      </w:tabs>
      <w:autoSpaceDE/>
      <w:autoSpaceDN/>
      <w:adjustRightInd/>
      <w:spacing w:line="160" w:lineRule="atLeast"/>
      <w:ind w:firstLine="709"/>
    </w:pPr>
    <w:rPr>
      <w:rFonts w:ascii="Arial" w:hAnsi="Arial" w:cs="Arial"/>
      <w:sz w:val="14"/>
      <w:szCs w:val="14"/>
      <w:lang w:eastAsia="en-US"/>
    </w:rPr>
  </w:style>
  <w:style w:type="paragraph" w:customStyle="1" w:styleId="afffff1">
    <w:name w:val="Название раздела"/>
    <w:basedOn w:val="a2"/>
    <w:next w:val="aff0"/>
    <w:uiPriority w:val="99"/>
    <w:semiHidden/>
    <w:rsid w:val="005115C0"/>
    <w:pPr>
      <w:widowControl/>
      <w:pBdr>
        <w:bottom w:val="single" w:sz="6" w:space="2" w:color="auto"/>
      </w:pBdr>
      <w:autoSpaceDE/>
      <w:autoSpaceDN/>
      <w:adjustRightInd/>
      <w:spacing w:before="360" w:after="960" w:line="360" w:lineRule="auto"/>
      <w:ind w:firstLine="709"/>
    </w:pPr>
    <w:rPr>
      <w:rFonts w:ascii="Arial Black" w:hAnsi="Arial Black" w:cs="Arial Black"/>
      <w:spacing w:val="-35"/>
      <w:sz w:val="54"/>
      <w:szCs w:val="54"/>
    </w:rPr>
  </w:style>
  <w:style w:type="paragraph" w:customStyle="1" w:styleId="afffff2">
    <w:name w:val="Подзаголовок титульного листа"/>
    <w:basedOn w:val="a2"/>
    <w:next w:val="aff0"/>
    <w:uiPriority w:val="99"/>
    <w:semiHidden/>
    <w:rsid w:val="005115C0"/>
    <w:pPr>
      <w:widowControl/>
      <w:pBdr>
        <w:top w:val="single" w:sz="6" w:space="24" w:color="auto"/>
      </w:pBdr>
      <w:autoSpaceDE/>
      <w:autoSpaceDN/>
      <w:adjustRightInd/>
      <w:spacing w:line="480" w:lineRule="atLeast"/>
      <w:ind w:left="835" w:right="835" w:firstLine="709"/>
    </w:pPr>
    <w:rPr>
      <w:rFonts w:ascii="Arial" w:hAnsi="Arial" w:cs="Arial"/>
      <w:b/>
      <w:bCs/>
      <w:spacing w:val="-30"/>
      <w:sz w:val="48"/>
      <w:szCs w:val="48"/>
    </w:rPr>
  </w:style>
  <w:style w:type="character" w:customStyle="1" w:styleId="afffff3">
    <w:name w:val="Надстрочный"/>
    <w:uiPriority w:val="99"/>
    <w:semiHidden/>
    <w:rsid w:val="005115C0"/>
    <w:rPr>
      <w:b/>
      <w:vertAlign w:val="superscript"/>
    </w:rPr>
  </w:style>
  <w:style w:type="character" w:styleId="HTML1">
    <w:name w:val="HTML Sample"/>
    <w:basedOn w:val="a3"/>
    <w:uiPriority w:val="99"/>
    <w:rsid w:val="005115C0"/>
    <w:rPr>
      <w:rFonts w:ascii="Courier New" w:hAnsi="Courier New" w:cs="Times New Roman"/>
      <w:lang w:val="ru-RU"/>
    </w:rPr>
  </w:style>
  <w:style w:type="paragraph" w:styleId="2d">
    <w:name w:val="envelope return"/>
    <w:basedOn w:val="a2"/>
    <w:uiPriority w:val="99"/>
    <w:rsid w:val="005115C0"/>
    <w:pPr>
      <w:widowControl/>
      <w:autoSpaceDE/>
      <w:autoSpaceDN/>
      <w:adjustRightInd/>
      <w:spacing w:line="360" w:lineRule="auto"/>
      <w:ind w:left="1080" w:firstLine="709"/>
    </w:pPr>
    <w:rPr>
      <w:rFonts w:ascii="Arial" w:hAnsi="Arial" w:cs="Arial"/>
      <w:spacing w:val="-5"/>
      <w:sz w:val="20"/>
      <w:szCs w:val="20"/>
      <w:lang w:eastAsia="en-US"/>
    </w:rPr>
  </w:style>
  <w:style w:type="character" w:styleId="HTML2">
    <w:name w:val="HTML Definition"/>
    <w:basedOn w:val="a3"/>
    <w:uiPriority w:val="99"/>
    <w:rsid w:val="005115C0"/>
    <w:rPr>
      <w:rFonts w:cs="Times New Roman"/>
      <w:i/>
      <w:lang w:val="ru-RU"/>
    </w:rPr>
  </w:style>
  <w:style w:type="character" w:styleId="HTML3">
    <w:name w:val="HTML Variable"/>
    <w:basedOn w:val="a3"/>
    <w:uiPriority w:val="99"/>
    <w:rsid w:val="005115C0"/>
    <w:rPr>
      <w:rFonts w:cs="Times New Roman"/>
      <w:i/>
      <w:lang w:val="ru-RU"/>
    </w:rPr>
  </w:style>
  <w:style w:type="character" w:styleId="HTML4">
    <w:name w:val="HTML Typewriter"/>
    <w:basedOn w:val="a3"/>
    <w:uiPriority w:val="99"/>
    <w:rsid w:val="005115C0"/>
    <w:rPr>
      <w:rFonts w:ascii="Courier New" w:hAnsi="Courier New" w:cs="Times New Roman"/>
      <w:sz w:val="20"/>
      <w:lang w:val="ru-RU"/>
    </w:rPr>
  </w:style>
  <w:style w:type="paragraph" w:styleId="afffff4">
    <w:name w:val="Signature"/>
    <w:basedOn w:val="a2"/>
    <w:link w:val="afffff5"/>
    <w:uiPriority w:val="99"/>
    <w:rsid w:val="005115C0"/>
    <w:pPr>
      <w:widowControl/>
      <w:autoSpaceDE/>
      <w:autoSpaceDN/>
      <w:adjustRightInd/>
      <w:spacing w:line="360" w:lineRule="auto"/>
      <w:ind w:left="4252" w:firstLine="709"/>
    </w:pPr>
    <w:rPr>
      <w:rFonts w:ascii="Arial" w:hAnsi="Arial" w:cs="Arial"/>
      <w:spacing w:val="-5"/>
      <w:sz w:val="20"/>
      <w:szCs w:val="20"/>
      <w:lang w:eastAsia="en-US"/>
    </w:rPr>
  </w:style>
  <w:style w:type="character" w:customStyle="1" w:styleId="afffff5">
    <w:name w:val="Подпись Знак"/>
    <w:basedOn w:val="a3"/>
    <w:link w:val="afffff4"/>
    <w:uiPriority w:val="99"/>
    <w:locked/>
    <w:rsid w:val="005115C0"/>
    <w:rPr>
      <w:rFonts w:ascii="Arial" w:hAnsi="Arial" w:cs="Arial"/>
      <w:spacing w:val="-5"/>
      <w:sz w:val="20"/>
      <w:szCs w:val="20"/>
    </w:rPr>
  </w:style>
  <w:style w:type="paragraph" w:styleId="afffff6">
    <w:name w:val="Salutation"/>
    <w:basedOn w:val="a2"/>
    <w:next w:val="a2"/>
    <w:link w:val="afffff7"/>
    <w:uiPriority w:val="99"/>
    <w:rsid w:val="005115C0"/>
    <w:pPr>
      <w:widowControl/>
      <w:autoSpaceDE/>
      <w:autoSpaceDN/>
      <w:adjustRightInd/>
      <w:spacing w:line="360" w:lineRule="auto"/>
      <w:ind w:left="1080" w:firstLine="709"/>
    </w:pPr>
    <w:rPr>
      <w:rFonts w:ascii="Arial" w:hAnsi="Arial" w:cs="Arial"/>
      <w:spacing w:val="-5"/>
      <w:sz w:val="20"/>
      <w:szCs w:val="20"/>
      <w:lang w:eastAsia="en-US"/>
    </w:rPr>
  </w:style>
  <w:style w:type="character" w:customStyle="1" w:styleId="afffff7">
    <w:name w:val="Приветствие Знак"/>
    <w:basedOn w:val="a3"/>
    <w:link w:val="afffff6"/>
    <w:uiPriority w:val="99"/>
    <w:locked/>
    <w:rsid w:val="005115C0"/>
    <w:rPr>
      <w:rFonts w:ascii="Arial" w:hAnsi="Arial" w:cs="Arial"/>
      <w:spacing w:val="-5"/>
      <w:sz w:val="20"/>
      <w:szCs w:val="20"/>
    </w:rPr>
  </w:style>
  <w:style w:type="paragraph" w:styleId="afffff8">
    <w:name w:val="Closing"/>
    <w:basedOn w:val="a2"/>
    <w:link w:val="afffff9"/>
    <w:uiPriority w:val="99"/>
    <w:rsid w:val="005115C0"/>
    <w:pPr>
      <w:widowControl/>
      <w:autoSpaceDE/>
      <w:autoSpaceDN/>
      <w:adjustRightInd/>
      <w:spacing w:line="360" w:lineRule="auto"/>
      <w:ind w:left="4252" w:firstLine="709"/>
    </w:pPr>
    <w:rPr>
      <w:rFonts w:ascii="Arial" w:hAnsi="Arial" w:cs="Arial"/>
      <w:spacing w:val="-5"/>
      <w:sz w:val="20"/>
      <w:szCs w:val="20"/>
      <w:lang w:eastAsia="en-US"/>
    </w:rPr>
  </w:style>
  <w:style w:type="character" w:customStyle="1" w:styleId="afffff9">
    <w:name w:val="Прощание Знак"/>
    <w:basedOn w:val="a3"/>
    <w:link w:val="afffff8"/>
    <w:uiPriority w:val="99"/>
    <w:locked/>
    <w:rsid w:val="005115C0"/>
    <w:rPr>
      <w:rFonts w:ascii="Arial" w:hAnsi="Arial" w:cs="Arial"/>
      <w:spacing w:val="-5"/>
      <w:sz w:val="20"/>
      <w:szCs w:val="20"/>
    </w:rPr>
  </w:style>
  <w:style w:type="paragraph" w:styleId="afffffa">
    <w:name w:val="E-mail Signature"/>
    <w:basedOn w:val="a2"/>
    <w:link w:val="afffffb"/>
    <w:uiPriority w:val="99"/>
    <w:rsid w:val="005115C0"/>
    <w:pPr>
      <w:widowControl/>
      <w:autoSpaceDE/>
      <w:autoSpaceDN/>
      <w:adjustRightInd/>
      <w:spacing w:line="360" w:lineRule="auto"/>
      <w:ind w:left="1080" w:firstLine="709"/>
    </w:pPr>
    <w:rPr>
      <w:rFonts w:ascii="Arial" w:hAnsi="Arial" w:cs="Arial"/>
      <w:spacing w:val="-5"/>
      <w:sz w:val="20"/>
      <w:szCs w:val="20"/>
      <w:lang w:eastAsia="en-US"/>
    </w:rPr>
  </w:style>
  <w:style w:type="character" w:customStyle="1" w:styleId="afffffb">
    <w:name w:val="Электронная подпись Знак"/>
    <w:basedOn w:val="a3"/>
    <w:link w:val="afffffa"/>
    <w:uiPriority w:val="99"/>
    <w:locked/>
    <w:rsid w:val="005115C0"/>
    <w:rPr>
      <w:rFonts w:ascii="Arial" w:hAnsi="Arial" w:cs="Arial"/>
      <w:spacing w:val="-5"/>
      <w:sz w:val="20"/>
      <w:szCs w:val="20"/>
    </w:rPr>
  </w:style>
  <w:style w:type="paragraph" w:customStyle="1" w:styleId="afffffc">
    <w:name w:val="Обычный в таблице Знак"/>
    <w:basedOn w:val="a2"/>
    <w:link w:val="afffffd"/>
    <w:uiPriority w:val="99"/>
    <w:semiHidden/>
    <w:rsid w:val="005115C0"/>
    <w:pPr>
      <w:widowControl/>
      <w:autoSpaceDE/>
      <w:autoSpaceDN/>
      <w:adjustRightInd/>
      <w:spacing w:line="360" w:lineRule="auto"/>
      <w:ind w:firstLine="709"/>
    </w:pPr>
    <w:rPr>
      <w:rFonts w:ascii="Calibri" w:eastAsia="Calibri" w:hAnsi="Calibri" w:cs="Times New Roman"/>
      <w:sz w:val="28"/>
      <w:szCs w:val="20"/>
    </w:rPr>
  </w:style>
  <w:style w:type="character" w:customStyle="1" w:styleId="1f0">
    <w:name w:val="Заголовок_1 Знак Знак Знак"/>
    <w:uiPriority w:val="99"/>
    <w:semiHidden/>
    <w:rsid w:val="005115C0"/>
    <w:rPr>
      <w:b/>
      <w:caps/>
      <w:sz w:val="24"/>
      <w:lang w:val="ru-RU" w:eastAsia="ru-RU"/>
    </w:rPr>
  </w:style>
  <w:style w:type="paragraph" w:customStyle="1" w:styleId="ConsTitle">
    <w:name w:val="ConsTitle"/>
    <w:uiPriority w:val="99"/>
    <w:semiHidden/>
    <w:rsid w:val="005115C0"/>
    <w:pPr>
      <w:widowControl w:val="0"/>
      <w:autoSpaceDE w:val="0"/>
      <w:autoSpaceDN w:val="0"/>
      <w:adjustRightInd w:val="0"/>
      <w:ind w:right="19772"/>
    </w:pPr>
    <w:rPr>
      <w:rFonts w:ascii="Arial" w:eastAsia="Times New Roman" w:hAnsi="Arial" w:cs="Arial"/>
      <w:b/>
      <w:bCs/>
      <w:sz w:val="16"/>
      <w:szCs w:val="16"/>
    </w:rPr>
  </w:style>
  <w:style w:type="paragraph" w:customStyle="1" w:styleId="1f1">
    <w:name w:val="Стиль1"/>
    <w:basedOn w:val="a2"/>
    <w:uiPriority w:val="99"/>
    <w:rsid w:val="005115C0"/>
    <w:pPr>
      <w:widowControl/>
      <w:autoSpaceDE/>
      <w:autoSpaceDN/>
      <w:adjustRightInd/>
      <w:spacing w:line="360" w:lineRule="auto"/>
      <w:ind w:firstLine="540"/>
      <w:jc w:val="center"/>
    </w:pPr>
    <w:rPr>
      <w:rFonts w:ascii="Calibri" w:hAnsi="Calibri" w:cs="Calibri"/>
      <w:b/>
      <w:bCs/>
    </w:rPr>
  </w:style>
  <w:style w:type="paragraph" w:customStyle="1" w:styleId="2e">
    <w:name w:val="Стиль2"/>
    <w:basedOn w:val="a2"/>
    <w:next w:val="1f1"/>
    <w:uiPriority w:val="99"/>
    <w:rsid w:val="005115C0"/>
    <w:pPr>
      <w:widowControl/>
      <w:autoSpaceDE/>
      <w:autoSpaceDN/>
      <w:adjustRightInd/>
      <w:spacing w:line="360" w:lineRule="auto"/>
      <w:ind w:right="-8"/>
      <w:jc w:val="center"/>
    </w:pPr>
    <w:rPr>
      <w:rFonts w:ascii="Calibri" w:hAnsi="Calibri" w:cs="Calibri"/>
      <w:b/>
      <w:bCs/>
      <w:caps/>
    </w:rPr>
  </w:style>
  <w:style w:type="paragraph" w:styleId="afffffe">
    <w:name w:val="annotation subject"/>
    <w:basedOn w:val="af0"/>
    <w:next w:val="af0"/>
    <w:link w:val="affffff"/>
    <w:uiPriority w:val="99"/>
    <w:semiHidden/>
    <w:rsid w:val="005115C0"/>
    <w:rPr>
      <w:b/>
      <w:bCs/>
    </w:rPr>
  </w:style>
  <w:style w:type="character" w:customStyle="1" w:styleId="affffff">
    <w:name w:val="Тема примечания Знак"/>
    <w:basedOn w:val="af1"/>
    <w:link w:val="afffffe"/>
    <w:uiPriority w:val="99"/>
    <w:semiHidden/>
    <w:locked/>
    <w:rsid w:val="005115C0"/>
    <w:rPr>
      <w:rFonts w:ascii="Calibri" w:hAnsi="Calibri" w:cs="Calibri"/>
      <w:b/>
      <w:bCs/>
      <w:sz w:val="20"/>
      <w:szCs w:val="20"/>
      <w:lang w:eastAsia="ru-RU"/>
    </w:rPr>
  </w:style>
  <w:style w:type="paragraph" w:customStyle="1" w:styleId="1f2">
    <w:name w:val="Заголовок1"/>
    <w:basedOn w:val="a2"/>
    <w:uiPriority w:val="99"/>
    <w:semiHidden/>
    <w:rsid w:val="005115C0"/>
    <w:pPr>
      <w:widowControl/>
      <w:tabs>
        <w:tab w:val="left" w:pos="8460"/>
      </w:tabs>
      <w:autoSpaceDE/>
      <w:autoSpaceDN/>
      <w:adjustRightInd/>
      <w:spacing w:line="360" w:lineRule="auto"/>
      <w:ind w:firstLine="540"/>
      <w:jc w:val="center"/>
    </w:pPr>
    <w:rPr>
      <w:rFonts w:ascii="Calibri" w:hAnsi="Calibri" w:cs="Calibri"/>
      <w:caps/>
    </w:rPr>
  </w:style>
  <w:style w:type="paragraph" w:customStyle="1" w:styleId="affffff0">
    <w:name w:val="База заголовка"/>
    <w:basedOn w:val="a2"/>
    <w:next w:val="aff0"/>
    <w:uiPriority w:val="99"/>
    <w:semiHidden/>
    <w:rsid w:val="005115C0"/>
    <w:pPr>
      <w:keepNext/>
      <w:keepLines/>
      <w:widowControl/>
      <w:autoSpaceDE/>
      <w:autoSpaceDN/>
      <w:adjustRightInd/>
      <w:spacing w:before="140" w:line="220" w:lineRule="atLeast"/>
      <w:ind w:left="1080" w:firstLine="709"/>
    </w:pPr>
    <w:rPr>
      <w:rFonts w:ascii="Arial" w:hAnsi="Arial" w:cs="Arial"/>
      <w:spacing w:val="-4"/>
      <w:kern w:val="28"/>
      <w:sz w:val="22"/>
      <w:szCs w:val="22"/>
      <w:lang w:eastAsia="en-US"/>
    </w:rPr>
  </w:style>
  <w:style w:type="paragraph" w:customStyle="1" w:styleId="affffff1">
    <w:name w:val="Цитаты"/>
    <w:basedOn w:val="a2"/>
    <w:uiPriority w:val="99"/>
    <w:semiHidden/>
    <w:rsid w:val="005115C0"/>
    <w:pPr>
      <w:widowControl/>
      <w:pBdr>
        <w:top w:val="single" w:sz="12" w:space="12" w:color="FFFFFF"/>
        <w:left w:val="single" w:sz="6" w:space="12" w:color="FFFFFF"/>
        <w:bottom w:val="single" w:sz="6" w:space="12" w:color="FFFFFF"/>
        <w:right w:val="single" w:sz="6" w:space="12" w:color="FFFFFF"/>
      </w:pBdr>
      <w:shd w:val="pct5" w:color="auto" w:fill="auto"/>
      <w:autoSpaceDE/>
      <w:autoSpaceDN/>
      <w:adjustRightInd/>
      <w:spacing w:after="240" w:line="220" w:lineRule="atLeast"/>
      <w:ind w:left="1368" w:right="240" w:firstLine="709"/>
    </w:pPr>
    <w:rPr>
      <w:rFonts w:ascii="Arial Narrow" w:hAnsi="Arial Narrow" w:cs="Arial Narrow"/>
      <w:spacing w:val="-5"/>
      <w:sz w:val="20"/>
      <w:szCs w:val="20"/>
      <w:lang w:eastAsia="en-US"/>
    </w:rPr>
  </w:style>
  <w:style w:type="paragraph" w:customStyle="1" w:styleId="affffff2">
    <w:name w:val="Заголовок части"/>
    <w:basedOn w:val="a2"/>
    <w:uiPriority w:val="99"/>
    <w:semiHidden/>
    <w:rsid w:val="005115C0"/>
    <w:pPr>
      <w:widowControl/>
      <w:shd w:val="solid" w:color="auto" w:fill="auto"/>
      <w:autoSpaceDE/>
      <w:autoSpaceDN/>
      <w:adjustRightInd/>
      <w:spacing w:line="660" w:lineRule="exact"/>
      <w:ind w:firstLine="709"/>
      <w:jc w:val="center"/>
    </w:pPr>
    <w:rPr>
      <w:rFonts w:ascii="Arial Black" w:hAnsi="Arial Black" w:cs="Arial Black"/>
      <w:color w:val="FFFFFF"/>
      <w:spacing w:val="-40"/>
      <w:sz w:val="84"/>
      <w:szCs w:val="84"/>
      <w:lang w:eastAsia="en-US"/>
    </w:rPr>
  </w:style>
  <w:style w:type="paragraph" w:customStyle="1" w:styleId="affffff3">
    <w:name w:val="Заголовок главы"/>
    <w:basedOn w:val="a2"/>
    <w:uiPriority w:val="99"/>
    <w:semiHidden/>
    <w:rsid w:val="005115C0"/>
    <w:pPr>
      <w:widowControl/>
      <w:autoSpaceDE/>
      <w:autoSpaceDN/>
      <w:adjustRightInd/>
      <w:spacing w:line="360" w:lineRule="auto"/>
      <w:ind w:firstLine="709"/>
      <w:jc w:val="center"/>
    </w:pPr>
    <w:rPr>
      <w:rFonts w:ascii="Calibri" w:hAnsi="Calibri" w:cs="Calibri"/>
      <w:caps/>
    </w:rPr>
  </w:style>
  <w:style w:type="paragraph" w:customStyle="1" w:styleId="affffff4">
    <w:name w:val="База сноски"/>
    <w:basedOn w:val="a2"/>
    <w:uiPriority w:val="99"/>
    <w:semiHidden/>
    <w:rsid w:val="005115C0"/>
    <w:pPr>
      <w:keepLines/>
      <w:widowControl/>
      <w:autoSpaceDE/>
      <w:autoSpaceDN/>
      <w:adjustRightInd/>
      <w:spacing w:line="200" w:lineRule="atLeast"/>
      <w:ind w:left="1080" w:firstLine="709"/>
    </w:pPr>
    <w:rPr>
      <w:rFonts w:ascii="Arial" w:hAnsi="Arial" w:cs="Arial"/>
      <w:spacing w:val="-5"/>
      <w:sz w:val="16"/>
      <w:szCs w:val="16"/>
      <w:lang w:eastAsia="en-US"/>
    </w:rPr>
  </w:style>
  <w:style w:type="paragraph" w:customStyle="1" w:styleId="affffff5">
    <w:name w:val="Заголовок титульного листа"/>
    <w:basedOn w:val="affffff0"/>
    <w:next w:val="a2"/>
    <w:uiPriority w:val="99"/>
    <w:semiHidden/>
    <w:rsid w:val="005115C0"/>
    <w:pPr>
      <w:pBdr>
        <w:top w:val="single" w:sz="48" w:space="31" w:color="auto"/>
      </w:pBdr>
      <w:tabs>
        <w:tab w:val="left" w:pos="0"/>
      </w:tabs>
      <w:spacing w:before="240" w:after="500" w:line="640" w:lineRule="exact"/>
      <w:ind w:left="0"/>
    </w:pPr>
    <w:rPr>
      <w:rFonts w:ascii="Arial Black" w:hAnsi="Arial Black" w:cs="Arial Black"/>
      <w:b/>
      <w:bCs/>
      <w:spacing w:val="-48"/>
      <w:sz w:val="64"/>
      <w:szCs w:val="64"/>
    </w:rPr>
  </w:style>
  <w:style w:type="paragraph" w:customStyle="1" w:styleId="affffff6">
    <w:name w:val="База верхнего колонтитула"/>
    <w:basedOn w:val="a2"/>
    <w:uiPriority w:val="99"/>
    <w:semiHidden/>
    <w:rsid w:val="005115C0"/>
    <w:pPr>
      <w:keepLines/>
      <w:widowControl/>
      <w:tabs>
        <w:tab w:val="center" w:pos="4320"/>
        <w:tab w:val="right" w:pos="8640"/>
      </w:tabs>
      <w:autoSpaceDE/>
      <w:autoSpaceDN/>
      <w:adjustRightInd/>
      <w:spacing w:line="190" w:lineRule="atLeast"/>
      <w:ind w:left="1080" w:firstLine="709"/>
    </w:pPr>
    <w:rPr>
      <w:rFonts w:ascii="Arial" w:hAnsi="Arial" w:cs="Arial"/>
      <w:caps/>
      <w:spacing w:val="-5"/>
      <w:sz w:val="15"/>
      <w:szCs w:val="15"/>
      <w:lang w:eastAsia="en-US"/>
    </w:rPr>
  </w:style>
  <w:style w:type="paragraph" w:customStyle="1" w:styleId="affffff7">
    <w:name w:val="Верхний колонтитул (четный)"/>
    <w:basedOn w:val="afb"/>
    <w:uiPriority w:val="99"/>
    <w:semiHidden/>
    <w:rsid w:val="005115C0"/>
    <w:pPr>
      <w:keepLines/>
      <w:pBdr>
        <w:bottom w:val="single" w:sz="6" w:space="1" w:color="auto"/>
      </w:pBdr>
      <w:tabs>
        <w:tab w:val="clear" w:pos="4677"/>
        <w:tab w:val="clear" w:pos="9355"/>
        <w:tab w:val="center" w:pos="4320"/>
        <w:tab w:val="right" w:pos="8640"/>
      </w:tabs>
      <w:spacing w:after="600" w:line="190" w:lineRule="atLeast"/>
      <w:ind w:left="1080" w:firstLine="709"/>
      <w:jc w:val="both"/>
    </w:pPr>
    <w:rPr>
      <w:rFonts w:ascii="Arial" w:eastAsia="Times New Roman" w:hAnsi="Arial" w:cs="Arial"/>
      <w:caps/>
      <w:spacing w:val="-5"/>
      <w:sz w:val="15"/>
      <w:szCs w:val="15"/>
    </w:rPr>
  </w:style>
  <w:style w:type="paragraph" w:customStyle="1" w:styleId="affffff8">
    <w:name w:val="Верхний колонтитул (первый)"/>
    <w:basedOn w:val="afb"/>
    <w:uiPriority w:val="99"/>
    <w:semiHidden/>
    <w:rsid w:val="005115C0"/>
    <w:pPr>
      <w:keepLines/>
      <w:pBdr>
        <w:top w:val="single" w:sz="6" w:space="2" w:color="auto"/>
      </w:pBdr>
      <w:tabs>
        <w:tab w:val="clear" w:pos="4677"/>
        <w:tab w:val="clear" w:pos="9355"/>
        <w:tab w:val="center" w:pos="4320"/>
        <w:tab w:val="right" w:pos="8640"/>
      </w:tabs>
      <w:spacing w:line="190" w:lineRule="atLeast"/>
      <w:ind w:left="1080" w:firstLine="709"/>
      <w:jc w:val="right"/>
    </w:pPr>
    <w:rPr>
      <w:rFonts w:ascii="Arial" w:eastAsia="Times New Roman" w:hAnsi="Arial" w:cs="Arial"/>
      <w:caps/>
      <w:spacing w:val="-5"/>
      <w:sz w:val="15"/>
      <w:szCs w:val="15"/>
    </w:rPr>
  </w:style>
  <w:style w:type="paragraph" w:customStyle="1" w:styleId="affffff9">
    <w:name w:val="Верхний колонтитул (нечетный)"/>
    <w:basedOn w:val="afb"/>
    <w:uiPriority w:val="99"/>
    <w:semiHidden/>
    <w:rsid w:val="005115C0"/>
    <w:pPr>
      <w:keepLines/>
      <w:pBdr>
        <w:bottom w:val="single" w:sz="6" w:space="1" w:color="auto"/>
      </w:pBdr>
      <w:tabs>
        <w:tab w:val="clear" w:pos="4677"/>
        <w:tab w:val="clear" w:pos="9355"/>
        <w:tab w:val="center" w:pos="4320"/>
        <w:tab w:val="right" w:pos="8640"/>
      </w:tabs>
      <w:spacing w:after="600" w:line="190" w:lineRule="atLeast"/>
      <w:ind w:left="1080" w:firstLine="709"/>
      <w:jc w:val="both"/>
    </w:pPr>
    <w:rPr>
      <w:rFonts w:ascii="Arial" w:eastAsia="Times New Roman" w:hAnsi="Arial" w:cs="Arial"/>
      <w:caps/>
      <w:spacing w:val="-5"/>
      <w:sz w:val="15"/>
      <w:szCs w:val="15"/>
    </w:rPr>
  </w:style>
  <w:style w:type="paragraph" w:customStyle="1" w:styleId="affffffa">
    <w:name w:val="База указателя"/>
    <w:basedOn w:val="a2"/>
    <w:uiPriority w:val="99"/>
    <w:semiHidden/>
    <w:rsid w:val="005115C0"/>
    <w:pPr>
      <w:widowControl/>
      <w:autoSpaceDE/>
      <w:autoSpaceDN/>
      <w:adjustRightInd/>
      <w:spacing w:line="240" w:lineRule="atLeast"/>
      <w:ind w:left="360" w:hanging="360"/>
    </w:pPr>
    <w:rPr>
      <w:rFonts w:ascii="Arial" w:hAnsi="Arial" w:cs="Arial"/>
      <w:spacing w:val="-5"/>
      <w:sz w:val="18"/>
      <w:szCs w:val="18"/>
      <w:lang w:eastAsia="en-US"/>
    </w:rPr>
  </w:style>
  <w:style w:type="character" w:customStyle="1" w:styleId="affffffb">
    <w:name w:val="Вступление"/>
    <w:uiPriority w:val="99"/>
    <w:semiHidden/>
    <w:rsid w:val="005115C0"/>
    <w:rPr>
      <w:rFonts w:ascii="Arial Black" w:hAnsi="Arial Black"/>
      <w:spacing w:val="-4"/>
      <w:sz w:val="18"/>
    </w:rPr>
  </w:style>
  <w:style w:type="paragraph" w:customStyle="1" w:styleId="affffffc">
    <w:name w:val="Заголовок таблицы"/>
    <w:basedOn w:val="a2"/>
    <w:uiPriority w:val="99"/>
    <w:rsid w:val="005115C0"/>
    <w:pPr>
      <w:widowControl/>
      <w:autoSpaceDE/>
      <w:autoSpaceDN/>
      <w:adjustRightInd/>
      <w:spacing w:before="60" w:line="360" w:lineRule="auto"/>
      <w:ind w:firstLine="709"/>
      <w:jc w:val="center"/>
    </w:pPr>
    <w:rPr>
      <w:rFonts w:ascii="Arial Black" w:hAnsi="Arial Black" w:cs="Arial Black"/>
      <w:spacing w:val="-5"/>
      <w:sz w:val="16"/>
      <w:szCs w:val="16"/>
      <w:lang w:eastAsia="en-US"/>
    </w:rPr>
  </w:style>
  <w:style w:type="character" w:customStyle="1" w:styleId="affffffd">
    <w:name w:val="Девиз"/>
    <w:uiPriority w:val="99"/>
    <w:semiHidden/>
    <w:rsid w:val="005115C0"/>
    <w:rPr>
      <w:i/>
      <w:spacing w:val="-6"/>
      <w:sz w:val="24"/>
      <w:lang w:val="ru-RU"/>
    </w:rPr>
  </w:style>
  <w:style w:type="paragraph" w:customStyle="1" w:styleId="affffffe">
    <w:name w:val="База оглавления"/>
    <w:basedOn w:val="a2"/>
    <w:uiPriority w:val="99"/>
    <w:semiHidden/>
    <w:rsid w:val="005115C0"/>
    <w:pPr>
      <w:widowControl/>
      <w:tabs>
        <w:tab w:val="right" w:leader="dot" w:pos="6480"/>
      </w:tabs>
      <w:autoSpaceDE/>
      <w:autoSpaceDN/>
      <w:adjustRightInd/>
      <w:spacing w:after="240" w:line="240" w:lineRule="atLeast"/>
      <w:ind w:firstLine="709"/>
    </w:pPr>
    <w:rPr>
      <w:rFonts w:ascii="Arial" w:hAnsi="Arial" w:cs="Arial"/>
      <w:spacing w:val="-5"/>
      <w:sz w:val="20"/>
      <w:szCs w:val="20"/>
      <w:lang w:eastAsia="en-US"/>
    </w:rPr>
  </w:style>
  <w:style w:type="paragraph" w:styleId="HTML5">
    <w:name w:val="HTML Address"/>
    <w:basedOn w:val="a2"/>
    <w:link w:val="HTML6"/>
    <w:uiPriority w:val="99"/>
    <w:rsid w:val="005115C0"/>
    <w:pPr>
      <w:widowControl/>
      <w:autoSpaceDE/>
      <w:autoSpaceDN/>
      <w:adjustRightInd/>
      <w:spacing w:line="360" w:lineRule="auto"/>
      <w:ind w:left="1080" w:firstLine="709"/>
    </w:pPr>
    <w:rPr>
      <w:rFonts w:ascii="Arial" w:hAnsi="Arial" w:cs="Arial"/>
      <w:i/>
      <w:iCs/>
      <w:spacing w:val="-5"/>
      <w:sz w:val="20"/>
      <w:szCs w:val="20"/>
      <w:lang w:eastAsia="en-US"/>
    </w:rPr>
  </w:style>
  <w:style w:type="character" w:customStyle="1" w:styleId="HTML6">
    <w:name w:val="Адрес HTML Знак"/>
    <w:basedOn w:val="a3"/>
    <w:link w:val="HTML5"/>
    <w:uiPriority w:val="99"/>
    <w:locked/>
    <w:rsid w:val="005115C0"/>
    <w:rPr>
      <w:rFonts w:ascii="Arial" w:hAnsi="Arial" w:cs="Arial"/>
      <w:i/>
      <w:iCs/>
      <w:spacing w:val="-5"/>
      <w:sz w:val="20"/>
      <w:szCs w:val="20"/>
    </w:rPr>
  </w:style>
  <w:style w:type="paragraph" w:styleId="afffffff">
    <w:name w:val="envelope address"/>
    <w:basedOn w:val="a2"/>
    <w:uiPriority w:val="99"/>
    <w:rsid w:val="005115C0"/>
    <w:pPr>
      <w:framePr w:w="7920" w:h="1980" w:hRule="exact" w:hSpace="180" w:wrap="auto" w:hAnchor="page" w:xAlign="center" w:yAlign="bottom"/>
      <w:widowControl/>
      <w:autoSpaceDE/>
      <w:autoSpaceDN/>
      <w:adjustRightInd/>
      <w:spacing w:line="360" w:lineRule="auto"/>
      <w:ind w:left="2880" w:firstLine="709"/>
    </w:pPr>
    <w:rPr>
      <w:rFonts w:ascii="Arial" w:hAnsi="Arial" w:cs="Arial"/>
      <w:spacing w:val="-5"/>
      <w:sz w:val="28"/>
      <w:szCs w:val="28"/>
      <w:lang w:eastAsia="en-US"/>
    </w:rPr>
  </w:style>
  <w:style w:type="character" w:styleId="HTML7">
    <w:name w:val="HTML Acronym"/>
    <w:basedOn w:val="a3"/>
    <w:uiPriority w:val="99"/>
    <w:rsid w:val="005115C0"/>
    <w:rPr>
      <w:rFonts w:cs="Times New Roman"/>
      <w:lang w:val="ru-RU"/>
    </w:rPr>
  </w:style>
  <w:style w:type="paragraph" w:styleId="afffffff0">
    <w:name w:val="Date"/>
    <w:basedOn w:val="a2"/>
    <w:next w:val="a2"/>
    <w:link w:val="afffffff1"/>
    <w:uiPriority w:val="99"/>
    <w:rsid w:val="005115C0"/>
    <w:pPr>
      <w:widowControl/>
      <w:autoSpaceDE/>
      <w:autoSpaceDN/>
      <w:adjustRightInd/>
      <w:spacing w:line="360" w:lineRule="auto"/>
      <w:ind w:left="1080" w:firstLine="709"/>
    </w:pPr>
    <w:rPr>
      <w:rFonts w:ascii="Arial" w:hAnsi="Arial" w:cs="Arial"/>
      <w:spacing w:val="-5"/>
      <w:sz w:val="20"/>
      <w:szCs w:val="20"/>
      <w:lang w:eastAsia="en-US"/>
    </w:rPr>
  </w:style>
  <w:style w:type="character" w:customStyle="1" w:styleId="afffffff1">
    <w:name w:val="Дата Знак"/>
    <w:basedOn w:val="a3"/>
    <w:link w:val="afffffff0"/>
    <w:uiPriority w:val="99"/>
    <w:locked/>
    <w:rsid w:val="005115C0"/>
    <w:rPr>
      <w:rFonts w:ascii="Arial" w:hAnsi="Arial" w:cs="Arial"/>
      <w:spacing w:val="-5"/>
      <w:sz w:val="20"/>
      <w:szCs w:val="20"/>
    </w:rPr>
  </w:style>
  <w:style w:type="paragraph" w:styleId="afffffff2">
    <w:name w:val="Note Heading"/>
    <w:basedOn w:val="a2"/>
    <w:next w:val="a2"/>
    <w:link w:val="afffffff3"/>
    <w:uiPriority w:val="99"/>
    <w:rsid w:val="005115C0"/>
    <w:pPr>
      <w:widowControl/>
      <w:autoSpaceDE/>
      <w:autoSpaceDN/>
      <w:adjustRightInd/>
      <w:spacing w:line="360" w:lineRule="auto"/>
      <w:ind w:left="1080" w:firstLine="709"/>
    </w:pPr>
    <w:rPr>
      <w:rFonts w:ascii="Arial" w:hAnsi="Arial" w:cs="Arial"/>
      <w:spacing w:val="-5"/>
      <w:sz w:val="20"/>
      <w:szCs w:val="20"/>
      <w:lang w:eastAsia="en-US"/>
    </w:rPr>
  </w:style>
  <w:style w:type="character" w:customStyle="1" w:styleId="afffffff3">
    <w:name w:val="Заголовок записки Знак"/>
    <w:basedOn w:val="a3"/>
    <w:link w:val="afffffff2"/>
    <w:uiPriority w:val="99"/>
    <w:locked/>
    <w:rsid w:val="005115C0"/>
    <w:rPr>
      <w:rFonts w:ascii="Arial" w:hAnsi="Arial" w:cs="Arial"/>
      <w:spacing w:val="-5"/>
      <w:sz w:val="20"/>
      <w:szCs w:val="20"/>
    </w:rPr>
  </w:style>
  <w:style w:type="character" w:styleId="HTML8">
    <w:name w:val="HTML Keyboard"/>
    <w:basedOn w:val="a3"/>
    <w:uiPriority w:val="99"/>
    <w:rsid w:val="005115C0"/>
    <w:rPr>
      <w:rFonts w:ascii="Courier New" w:hAnsi="Courier New" w:cs="Times New Roman"/>
      <w:sz w:val="20"/>
      <w:lang w:val="ru-RU"/>
    </w:rPr>
  </w:style>
  <w:style w:type="character" w:styleId="HTML9">
    <w:name w:val="HTML Code"/>
    <w:basedOn w:val="a3"/>
    <w:uiPriority w:val="99"/>
    <w:rsid w:val="005115C0"/>
    <w:rPr>
      <w:rFonts w:ascii="Courier New" w:hAnsi="Courier New" w:cs="Times New Roman"/>
      <w:sz w:val="20"/>
      <w:lang w:val="ru-RU"/>
    </w:rPr>
  </w:style>
  <w:style w:type="paragraph" w:styleId="afffffff4">
    <w:name w:val="Body Text First Indent"/>
    <w:basedOn w:val="aff0"/>
    <w:link w:val="afffffff5"/>
    <w:uiPriority w:val="99"/>
    <w:rsid w:val="005115C0"/>
    <w:pPr>
      <w:spacing w:line="360" w:lineRule="auto"/>
      <w:ind w:left="1080" w:firstLine="210"/>
      <w:jc w:val="both"/>
    </w:pPr>
    <w:rPr>
      <w:rFonts w:ascii="Arial" w:hAnsi="Arial" w:cs="Arial"/>
      <w:spacing w:val="-5"/>
      <w:lang w:eastAsia="en-US"/>
    </w:rPr>
  </w:style>
  <w:style w:type="character" w:customStyle="1" w:styleId="afffffff5">
    <w:name w:val="Красная строка Знак"/>
    <w:basedOn w:val="aff1"/>
    <w:link w:val="afffffff4"/>
    <w:uiPriority w:val="99"/>
    <w:locked/>
    <w:rsid w:val="005115C0"/>
    <w:rPr>
      <w:rFonts w:ascii="Arial" w:hAnsi="Arial" w:cs="Arial"/>
      <w:spacing w:val="-5"/>
      <w:sz w:val="20"/>
      <w:szCs w:val="20"/>
      <w:lang w:eastAsia="ru-RU"/>
    </w:rPr>
  </w:style>
  <w:style w:type="paragraph" w:styleId="2f">
    <w:name w:val="Body Text First Indent 2"/>
    <w:basedOn w:val="aff6"/>
    <w:link w:val="2f0"/>
    <w:uiPriority w:val="99"/>
    <w:rsid w:val="005115C0"/>
    <w:pPr>
      <w:spacing w:after="120"/>
      <w:ind w:left="283" w:firstLine="210"/>
      <w:jc w:val="left"/>
    </w:pPr>
    <w:rPr>
      <w:rFonts w:ascii="Arial" w:hAnsi="Arial" w:cs="Arial"/>
      <w:spacing w:val="-5"/>
      <w:lang w:eastAsia="en-US"/>
    </w:rPr>
  </w:style>
  <w:style w:type="character" w:customStyle="1" w:styleId="2f0">
    <w:name w:val="Красная строка 2 Знак"/>
    <w:basedOn w:val="aff7"/>
    <w:link w:val="2f"/>
    <w:uiPriority w:val="99"/>
    <w:locked/>
    <w:rsid w:val="005115C0"/>
    <w:rPr>
      <w:rFonts w:ascii="Arial" w:hAnsi="Arial" w:cs="Arial"/>
      <w:spacing w:val="-5"/>
      <w:sz w:val="28"/>
      <w:szCs w:val="28"/>
    </w:rPr>
  </w:style>
  <w:style w:type="character" w:styleId="HTMLa">
    <w:name w:val="HTML Cite"/>
    <w:basedOn w:val="a3"/>
    <w:uiPriority w:val="99"/>
    <w:rsid w:val="005115C0"/>
    <w:rPr>
      <w:rFonts w:cs="Times New Roman"/>
      <w:i/>
      <w:lang w:val="ru-RU"/>
    </w:rPr>
  </w:style>
  <w:style w:type="paragraph" w:customStyle="1" w:styleId="1f3">
    <w:name w:val="Название объекта1"/>
    <w:basedOn w:val="a2"/>
    <w:uiPriority w:val="99"/>
    <w:rsid w:val="005115C0"/>
    <w:pPr>
      <w:widowControl/>
      <w:autoSpaceDE/>
      <w:autoSpaceDN/>
      <w:adjustRightInd/>
      <w:spacing w:line="360" w:lineRule="auto"/>
      <w:ind w:left="1080" w:firstLine="709"/>
    </w:pPr>
    <w:rPr>
      <w:rFonts w:ascii="Arial" w:hAnsi="Arial" w:cs="Arial"/>
      <w:spacing w:val="-5"/>
      <w:sz w:val="20"/>
      <w:szCs w:val="20"/>
    </w:rPr>
  </w:style>
  <w:style w:type="paragraph" w:customStyle="1" w:styleId="220">
    <w:name w:val="Основной текст 22"/>
    <w:basedOn w:val="a2"/>
    <w:uiPriority w:val="99"/>
    <w:rsid w:val="005115C0"/>
    <w:pPr>
      <w:widowControl/>
      <w:autoSpaceDE/>
      <w:autoSpaceDN/>
      <w:adjustRightInd/>
      <w:spacing w:line="360" w:lineRule="auto"/>
      <w:ind w:left="426" w:hanging="426"/>
    </w:pPr>
    <w:rPr>
      <w:rFonts w:ascii="Calibri" w:hAnsi="Calibri" w:cs="Calibri"/>
      <w:b/>
      <w:bCs/>
      <w:sz w:val="28"/>
      <w:szCs w:val="28"/>
    </w:rPr>
  </w:style>
  <w:style w:type="paragraph" w:customStyle="1" w:styleId="1f4">
    <w:name w:val="Цитата1"/>
    <w:basedOn w:val="a2"/>
    <w:uiPriority w:val="99"/>
    <w:semiHidden/>
    <w:rsid w:val="005115C0"/>
    <w:pPr>
      <w:widowControl/>
      <w:autoSpaceDE/>
      <w:autoSpaceDN/>
      <w:adjustRightInd/>
      <w:spacing w:line="360" w:lineRule="auto"/>
      <w:ind w:left="526" w:right="43" w:firstLine="709"/>
    </w:pPr>
    <w:rPr>
      <w:rFonts w:ascii="Calibri" w:hAnsi="Calibri" w:cs="Calibri"/>
      <w:sz w:val="28"/>
      <w:szCs w:val="28"/>
    </w:rPr>
  </w:style>
  <w:style w:type="paragraph" w:customStyle="1" w:styleId="1f5">
    <w:name w:val="Маркированный список1"/>
    <w:basedOn w:val="a2"/>
    <w:uiPriority w:val="99"/>
    <w:semiHidden/>
    <w:rsid w:val="005115C0"/>
    <w:pPr>
      <w:widowControl/>
      <w:autoSpaceDE/>
      <w:autoSpaceDN/>
      <w:adjustRightInd/>
      <w:spacing w:before="100" w:beforeAutospacing="1" w:after="100" w:afterAutospacing="1" w:line="360" w:lineRule="auto"/>
      <w:ind w:firstLine="709"/>
    </w:pPr>
    <w:rPr>
      <w:rFonts w:ascii="Calibri" w:hAnsi="Calibri" w:cs="Calibri"/>
      <w:sz w:val="28"/>
      <w:szCs w:val="28"/>
    </w:rPr>
  </w:style>
  <w:style w:type="paragraph" w:customStyle="1" w:styleId="1f6">
    <w:name w:val="Нумерованный список1"/>
    <w:basedOn w:val="a2"/>
    <w:uiPriority w:val="99"/>
    <w:semiHidden/>
    <w:rsid w:val="005115C0"/>
    <w:pPr>
      <w:widowControl/>
      <w:autoSpaceDE/>
      <w:autoSpaceDN/>
      <w:adjustRightInd/>
      <w:spacing w:before="100" w:beforeAutospacing="1" w:after="100" w:afterAutospacing="1" w:line="360" w:lineRule="auto"/>
      <w:ind w:firstLine="709"/>
    </w:pPr>
    <w:rPr>
      <w:rFonts w:ascii="Calibri" w:hAnsi="Calibri" w:cs="Calibri"/>
      <w:sz w:val="28"/>
      <w:szCs w:val="28"/>
    </w:rPr>
  </w:style>
  <w:style w:type="table" w:styleId="-1">
    <w:name w:val="Table Web 1"/>
    <w:basedOn w:val="a4"/>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Calibri"/>
        <w:color w:val="auto"/>
      </w:rPr>
      <w:tblPr/>
      <w:tcPr>
        <w:tcBorders>
          <w:tl2br w:val="none" w:sz="0" w:space="0" w:color="auto"/>
          <w:tr2bl w:val="none" w:sz="0" w:space="0" w:color="auto"/>
        </w:tcBorders>
      </w:tcPr>
    </w:tblStylePr>
  </w:style>
  <w:style w:type="table" w:styleId="-2">
    <w:name w:val="Table Web 2"/>
    <w:basedOn w:val="a4"/>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Calibri"/>
        <w:color w:val="auto"/>
      </w:rPr>
      <w:tblPr/>
      <w:tcPr>
        <w:tcBorders>
          <w:tl2br w:val="none" w:sz="0" w:space="0" w:color="auto"/>
          <w:tr2bl w:val="none" w:sz="0" w:space="0" w:color="auto"/>
        </w:tcBorders>
      </w:tcPr>
    </w:tblStylePr>
  </w:style>
  <w:style w:type="table" w:styleId="-3">
    <w:name w:val="Table Web 3"/>
    <w:basedOn w:val="a4"/>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Calibri"/>
        <w:color w:val="auto"/>
      </w:rPr>
      <w:tblPr/>
      <w:tcPr>
        <w:tcBorders>
          <w:tl2br w:val="none" w:sz="0" w:space="0" w:color="auto"/>
          <w:tr2bl w:val="none" w:sz="0" w:space="0" w:color="auto"/>
        </w:tcBorders>
      </w:tcPr>
    </w:tblStylePr>
  </w:style>
  <w:style w:type="table" w:styleId="afffffff6">
    <w:name w:val="Table Elegant"/>
    <w:basedOn w:val="a4"/>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Calibri"/>
        <w:caps/>
        <w:color w:val="auto"/>
      </w:rPr>
      <w:tblPr/>
      <w:tcPr>
        <w:tcBorders>
          <w:tl2br w:val="none" w:sz="0" w:space="0" w:color="auto"/>
          <w:tr2bl w:val="none" w:sz="0" w:space="0" w:color="auto"/>
        </w:tcBorders>
      </w:tcPr>
    </w:tblStylePr>
  </w:style>
  <w:style w:type="table" w:styleId="1f7">
    <w:name w:val="Table Subtle 1"/>
    <w:basedOn w:val="a4"/>
    <w:uiPriority w:val="99"/>
    <w:rsid w:val="005115C0"/>
    <w:rPr>
      <w:rFonts w:eastAsia="Times New Roman" w:cs="Calibri"/>
      <w:sz w:val="20"/>
      <w:szCs w:val="20"/>
    </w:rPr>
    <w:tblPr>
      <w:tblStyleRowBandSize w:val="1"/>
    </w:tblPr>
    <w:tblStylePr w:type="firstRow">
      <w:rPr>
        <w:rFonts w:cs="Calibri"/>
      </w:rPr>
      <w:tblPr/>
      <w:tcPr>
        <w:tcBorders>
          <w:top w:val="single" w:sz="6" w:space="0" w:color="000000"/>
          <w:bottom w:val="single" w:sz="12" w:space="0" w:color="000000"/>
          <w:tl2br w:val="none" w:sz="0" w:space="0" w:color="auto"/>
          <w:tr2bl w:val="none" w:sz="0" w:space="0" w:color="auto"/>
        </w:tcBorders>
      </w:tcPr>
    </w:tblStylePr>
    <w:tblStylePr w:type="lastRow">
      <w:rPr>
        <w:rFonts w:cs="Calibri"/>
      </w:rPr>
      <w:tblPr/>
      <w:tcPr>
        <w:tcBorders>
          <w:top w:val="single" w:sz="12" w:space="0" w:color="000000"/>
          <w:tl2br w:val="none" w:sz="0" w:space="0" w:color="auto"/>
          <w:tr2bl w:val="none" w:sz="0" w:space="0" w:color="auto"/>
        </w:tcBorders>
        <w:shd w:val="pct25" w:color="800080" w:fill="FFFFFF"/>
      </w:tcPr>
    </w:tblStylePr>
    <w:tblStylePr w:type="firstCol">
      <w:rPr>
        <w:rFonts w:cs="Calibri"/>
      </w:rPr>
      <w:tblPr/>
      <w:tcPr>
        <w:tcBorders>
          <w:right w:val="single" w:sz="12" w:space="0" w:color="000000"/>
          <w:tl2br w:val="none" w:sz="0" w:space="0" w:color="auto"/>
          <w:tr2bl w:val="none" w:sz="0" w:space="0" w:color="auto"/>
        </w:tcBorders>
      </w:tcPr>
    </w:tblStylePr>
    <w:tblStylePr w:type="lastCol">
      <w:rPr>
        <w:rFonts w:cs="Calibri"/>
      </w:rPr>
      <w:tblPr/>
      <w:tcPr>
        <w:tcBorders>
          <w:left w:val="single" w:sz="12" w:space="0" w:color="000000"/>
          <w:tl2br w:val="none" w:sz="0" w:space="0" w:color="auto"/>
          <w:tr2bl w:val="none" w:sz="0" w:space="0" w:color="auto"/>
        </w:tcBorders>
      </w:tcPr>
    </w:tblStylePr>
    <w:tblStylePr w:type="band1Horz">
      <w:rPr>
        <w:rFonts w:cs="Calibri"/>
      </w:rPr>
      <w:tblPr/>
      <w:tcPr>
        <w:tcBorders>
          <w:bottom w:val="single" w:sz="6" w:space="0" w:color="000000"/>
          <w:tl2br w:val="none" w:sz="0" w:space="0" w:color="auto"/>
          <w:tr2bl w:val="none" w:sz="0" w:space="0" w:color="auto"/>
        </w:tcBorders>
        <w:shd w:val="pct25" w:color="808000" w:fill="FFFFFF"/>
      </w:tcPr>
    </w:tblStylePr>
    <w:tblStylePr w:type="neCell">
      <w:rPr>
        <w:rFonts w:cs="Calibri"/>
        <w:b/>
        <w:bCs/>
      </w:rPr>
      <w:tblPr/>
      <w:tcPr>
        <w:tcBorders>
          <w:tl2br w:val="none" w:sz="0" w:space="0" w:color="auto"/>
          <w:tr2bl w:val="none" w:sz="0" w:space="0" w:color="auto"/>
        </w:tcBorders>
      </w:tcPr>
    </w:tblStylePr>
    <w:tblStylePr w:type="swCell">
      <w:rPr>
        <w:rFonts w:cs="Calibri"/>
        <w:b/>
        <w:bCs/>
      </w:rPr>
      <w:tblPr/>
      <w:tcPr>
        <w:tcBorders>
          <w:tl2br w:val="none" w:sz="0" w:space="0" w:color="auto"/>
          <w:tr2bl w:val="none" w:sz="0" w:space="0" w:color="auto"/>
        </w:tcBorders>
      </w:tcPr>
    </w:tblStylePr>
  </w:style>
  <w:style w:type="table" w:styleId="2f1">
    <w:name w:val="Table Subtle 2"/>
    <w:basedOn w:val="a4"/>
    <w:uiPriority w:val="99"/>
    <w:rsid w:val="005115C0"/>
    <w:rPr>
      <w:rFonts w:eastAsia="Times New Roman" w:cs="Calibri"/>
      <w:sz w:val="20"/>
      <w:szCs w:val="20"/>
    </w:rPr>
    <w:tblPr>
      <w:tblBorders>
        <w:left w:val="single" w:sz="6" w:space="0" w:color="000000"/>
        <w:right w:val="single" w:sz="6" w:space="0" w:color="000000"/>
      </w:tblBorders>
    </w:tblPr>
    <w:tblStylePr w:type="firstRow">
      <w:rPr>
        <w:rFonts w:cs="Calibri"/>
      </w:rPr>
      <w:tblPr/>
      <w:tcPr>
        <w:tcBorders>
          <w:bottom w:val="single" w:sz="12" w:space="0" w:color="000000"/>
          <w:tl2br w:val="none" w:sz="0" w:space="0" w:color="auto"/>
          <w:tr2bl w:val="none" w:sz="0" w:space="0" w:color="auto"/>
        </w:tcBorders>
      </w:tcPr>
    </w:tblStylePr>
    <w:tblStylePr w:type="lastRow">
      <w:rPr>
        <w:rFonts w:cs="Calibri"/>
      </w:rPr>
      <w:tblPr/>
      <w:tcPr>
        <w:tcBorders>
          <w:top w:val="single" w:sz="12" w:space="0" w:color="000000"/>
          <w:tl2br w:val="none" w:sz="0" w:space="0" w:color="auto"/>
          <w:tr2bl w:val="none" w:sz="0" w:space="0" w:color="auto"/>
        </w:tcBorders>
      </w:tcPr>
    </w:tblStylePr>
    <w:tblStylePr w:type="firstCol">
      <w:rPr>
        <w:rFonts w:cs="Calibri"/>
      </w:rPr>
      <w:tblPr/>
      <w:tcPr>
        <w:tcBorders>
          <w:right w:val="single" w:sz="12" w:space="0" w:color="000000"/>
          <w:tl2br w:val="none" w:sz="0" w:space="0" w:color="auto"/>
          <w:tr2bl w:val="none" w:sz="0" w:space="0" w:color="auto"/>
        </w:tcBorders>
        <w:shd w:val="pct25" w:color="008000" w:fill="FFFFFF"/>
      </w:tcPr>
    </w:tblStylePr>
    <w:tblStylePr w:type="lastCol">
      <w:rPr>
        <w:rFonts w:cs="Calibri"/>
      </w:rPr>
      <w:tblPr/>
      <w:tcPr>
        <w:tcBorders>
          <w:left w:val="single" w:sz="12" w:space="0" w:color="000000"/>
          <w:tl2br w:val="none" w:sz="0" w:space="0" w:color="auto"/>
          <w:tr2bl w:val="none" w:sz="0" w:space="0" w:color="auto"/>
        </w:tcBorders>
        <w:shd w:val="pct25" w:color="808000" w:fill="FFFFFF"/>
      </w:tcPr>
    </w:tblStylePr>
    <w:tblStylePr w:type="neCell">
      <w:rPr>
        <w:rFonts w:cs="Calibri"/>
        <w:b/>
        <w:bCs/>
      </w:rPr>
      <w:tblPr/>
      <w:tcPr>
        <w:tcBorders>
          <w:tl2br w:val="none" w:sz="0" w:space="0" w:color="auto"/>
          <w:tr2bl w:val="none" w:sz="0" w:space="0" w:color="auto"/>
        </w:tcBorders>
      </w:tcPr>
    </w:tblStylePr>
    <w:tblStylePr w:type="swCell">
      <w:rPr>
        <w:rFonts w:cs="Calibri"/>
        <w:b/>
        <w:bCs/>
      </w:rPr>
      <w:tblPr/>
      <w:tcPr>
        <w:tcBorders>
          <w:tl2br w:val="none" w:sz="0" w:space="0" w:color="auto"/>
          <w:tr2bl w:val="none" w:sz="0" w:space="0" w:color="auto"/>
        </w:tcBorders>
      </w:tcPr>
    </w:tblStylePr>
  </w:style>
  <w:style w:type="table" w:styleId="1f8">
    <w:name w:val="Table Classic 1"/>
    <w:basedOn w:val="a4"/>
    <w:uiPriority w:val="99"/>
    <w:rsid w:val="005115C0"/>
    <w:rPr>
      <w:rFonts w:eastAsia="Times New Roman" w:cs="Calibri"/>
      <w:sz w:val="20"/>
      <w:szCs w:val="20"/>
    </w:rPr>
    <w:tblPr>
      <w:tblBorders>
        <w:top w:val="single" w:sz="12" w:space="0" w:color="000000"/>
        <w:bottom w:val="single" w:sz="12" w:space="0" w:color="000000"/>
      </w:tblBorders>
    </w:tblPr>
    <w:tblStylePr w:type="firstRow">
      <w:rPr>
        <w:rFonts w:cs="Calibri"/>
        <w:i/>
        <w:iCs/>
      </w:rPr>
      <w:tblPr/>
      <w:tcPr>
        <w:tcBorders>
          <w:bottom w:val="single" w:sz="6" w:space="0" w:color="000000"/>
          <w:tl2br w:val="none" w:sz="0" w:space="0" w:color="auto"/>
          <w:tr2bl w:val="none" w:sz="0" w:space="0" w:color="auto"/>
        </w:tcBorders>
      </w:tcPr>
    </w:tblStylePr>
    <w:tblStylePr w:type="lastRow">
      <w:rPr>
        <w:rFonts w:cs="Calibri"/>
        <w:color w:val="auto"/>
      </w:rPr>
      <w:tblPr/>
      <w:tcPr>
        <w:tcBorders>
          <w:top w:val="single" w:sz="6" w:space="0" w:color="000000"/>
          <w:tl2br w:val="none" w:sz="0" w:space="0" w:color="auto"/>
          <w:tr2bl w:val="none" w:sz="0" w:space="0" w:color="auto"/>
        </w:tcBorders>
      </w:tcPr>
    </w:tblStylePr>
    <w:tblStylePr w:type="firstCol">
      <w:rPr>
        <w:rFonts w:cs="Calibri"/>
      </w:rPr>
      <w:tblPr/>
      <w:tcPr>
        <w:tcBorders>
          <w:right w:val="single" w:sz="6" w:space="0" w:color="000000"/>
          <w:tl2br w:val="none" w:sz="0" w:space="0" w:color="auto"/>
          <w:tr2bl w:val="none" w:sz="0" w:space="0" w:color="auto"/>
        </w:tcBorders>
      </w:tcPr>
    </w:tblStylePr>
    <w:tblStylePr w:type="neCell">
      <w:rPr>
        <w:rFonts w:cs="Calibri"/>
        <w:b/>
        <w:bCs/>
        <w:i w:val="0"/>
        <w:iCs w:val="0"/>
      </w:rPr>
      <w:tblPr/>
      <w:tcPr>
        <w:tcBorders>
          <w:tl2br w:val="none" w:sz="0" w:space="0" w:color="auto"/>
          <w:tr2bl w:val="none" w:sz="0" w:space="0" w:color="auto"/>
        </w:tcBorders>
      </w:tcPr>
    </w:tblStylePr>
    <w:tblStylePr w:type="swCell">
      <w:rPr>
        <w:rFonts w:cs="Calibri"/>
        <w:b/>
        <w:bCs/>
      </w:rPr>
      <w:tblPr/>
      <w:tcPr>
        <w:tcBorders>
          <w:tl2br w:val="none" w:sz="0" w:space="0" w:color="auto"/>
          <w:tr2bl w:val="none" w:sz="0" w:space="0" w:color="auto"/>
        </w:tcBorders>
      </w:tcPr>
    </w:tblStylePr>
  </w:style>
  <w:style w:type="table" w:styleId="2f2">
    <w:name w:val="Table Classic 2"/>
    <w:basedOn w:val="a4"/>
    <w:uiPriority w:val="99"/>
    <w:rsid w:val="005115C0"/>
    <w:rPr>
      <w:rFonts w:eastAsia="Times New Roman" w:cs="Calibri"/>
      <w:sz w:val="20"/>
      <w:szCs w:val="20"/>
    </w:rPr>
    <w:tblPr>
      <w:tblBorders>
        <w:top w:val="single" w:sz="12" w:space="0" w:color="000000"/>
        <w:bottom w:val="single" w:sz="12" w:space="0" w:color="000000"/>
      </w:tblBorders>
    </w:tblPr>
    <w:tblStylePr w:type="firstRow">
      <w:rPr>
        <w:rFonts w:cs="Calibri"/>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Calibri"/>
      </w:rPr>
      <w:tblPr/>
      <w:tcPr>
        <w:tcBorders>
          <w:top w:val="single" w:sz="6" w:space="0" w:color="000000"/>
          <w:tl2br w:val="none" w:sz="0" w:space="0" w:color="auto"/>
          <w:tr2bl w:val="none" w:sz="0" w:space="0" w:color="auto"/>
        </w:tcBorders>
      </w:tcPr>
    </w:tblStylePr>
    <w:tblStylePr w:type="firstCol">
      <w:rPr>
        <w:rFonts w:cs="Calibri"/>
        <w:b/>
        <w:bCs/>
      </w:rPr>
      <w:tblPr/>
      <w:tcPr>
        <w:tcBorders>
          <w:tl2br w:val="none" w:sz="0" w:space="0" w:color="auto"/>
          <w:tr2bl w:val="none" w:sz="0" w:space="0" w:color="auto"/>
        </w:tcBorders>
        <w:shd w:val="solid" w:color="C0C0C0" w:fill="FFFFFF"/>
      </w:tcPr>
    </w:tblStylePr>
    <w:tblStylePr w:type="neCell">
      <w:rPr>
        <w:rFonts w:cs="Calibri"/>
        <w:b/>
        <w:bCs/>
      </w:rPr>
      <w:tblPr/>
      <w:tcPr>
        <w:tcBorders>
          <w:tl2br w:val="none" w:sz="0" w:space="0" w:color="auto"/>
          <w:tr2bl w:val="none" w:sz="0" w:space="0" w:color="auto"/>
        </w:tcBorders>
      </w:tcPr>
    </w:tblStylePr>
    <w:tblStylePr w:type="nwCell">
      <w:rPr>
        <w:rFonts w:cs="Calibri"/>
      </w:rPr>
      <w:tblPr/>
      <w:tcPr>
        <w:tcBorders>
          <w:tl2br w:val="none" w:sz="0" w:space="0" w:color="auto"/>
          <w:tr2bl w:val="none" w:sz="0" w:space="0" w:color="auto"/>
        </w:tcBorders>
        <w:shd w:val="solid" w:color="800080" w:fill="FFFFFF"/>
      </w:tcPr>
    </w:tblStylePr>
    <w:tblStylePr w:type="swCell">
      <w:rPr>
        <w:rFonts w:cs="Calibri"/>
        <w:color w:val="000080"/>
      </w:rPr>
      <w:tblPr/>
      <w:tcPr>
        <w:tcBorders>
          <w:tl2br w:val="none" w:sz="0" w:space="0" w:color="auto"/>
          <w:tr2bl w:val="none" w:sz="0" w:space="0" w:color="auto"/>
        </w:tcBorders>
      </w:tcPr>
    </w:tblStylePr>
  </w:style>
  <w:style w:type="table" w:styleId="3b">
    <w:name w:val="Table Classic 3"/>
    <w:basedOn w:val="a4"/>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Calibri"/>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Calibri"/>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Calibri"/>
        <w:b/>
        <w:bCs/>
        <w:color w:val="000000"/>
      </w:rPr>
      <w:tblPr/>
      <w:tcPr>
        <w:tcBorders>
          <w:tl2br w:val="none" w:sz="0" w:space="0" w:color="auto"/>
          <w:tr2bl w:val="none" w:sz="0" w:space="0" w:color="auto"/>
        </w:tcBorders>
      </w:tcPr>
    </w:tblStylePr>
  </w:style>
  <w:style w:type="table" w:styleId="46">
    <w:name w:val="Table Classic 4"/>
    <w:basedOn w:val="a4"/>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Pr>
    <w:tblStylePr w:type="firstRow">
      <w:rPr>
        <w:rFonts w:cs="Calibri"/>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Calibri"/>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Calibri"/>
        <w:b/>
        <w:bCs/>
      </w:rPr>
      <w:tblPr/>
      <w:tcPr>
        <w:tcBorders>
          <w:tl2br w:val="none" w:sz="0" w:space="0" w:color="auto"/>
          <w:tr2bl w:val="none" w:sz="0" w:space="0" w:color="auto"/>
        </w:tcBorders>
      </w:tcPr>
    </w:tblStylePr>
    <w:tblStylePr w:type="nwCell">
      <w:rPr>
        <w:rFonts w:cs="Calibri"/>
        <w:b/>
        <w:bCs/>
      </w:rPr>
      <w:tblPr/>
      <w:tcPr>
        <w:tcBorders>
          <w:tl2br w:val="none" w:sz="0" w:space="0" w:color="auto"/>
          <w:tr2bl w:val="none" w:sz="0" w:space="0" w:color="auto"/>
        </w:tcBorders>
      </w:tcPr>
    </w:tblStylePr>
    <w:tblStylePr w:type="swCell">
      <w:rPr>
        <w:rFonts w:cs="Calibri"/>
        <w:color w:val="000080"/>
      </w:rPr>
      <w:tblPr/>
      <w:tcPr>
        <w:tcBorders>
          <w:tl2br w:val="none" w:sz="0" w:space="0" w:color="auto"/>
          <w:tr2bl w:val="none" w:sz="0" w:space="0" w:color="auto"/>
        </w:tcBorders>
      </w:tcPr>
    </w:tblStylePr>
  </w:style>
  <w:style w:type="table" w:styleId="1f9">
    <w:name w:val="Table 3D effects 1"/>
    <w:basedOn w:val="a4"/>
    <w:uiPriority w:val="99"/>
    <w:rsid w:val="005115C0"/>
    <w:rPr>
      <w:rFonts w:eastAsia="Times New Roman" w:cs="Calibri"/>
      <w:sz w:val="20"/>
      <w:szCs w:val="20"/>
    </w:rPr>
    <w:tblPr/>
    <w:tcPr>
      <w:shd w:val="solid" w:color="C0C0C0" w:fill="FFFFFF"/>
    </w:tcPr>
    <w:tblStylePr w:type="firstRow">
      <w:rPr>
        <w:rFonts w:cs="Calibri"/>
        <w:b/>
        <w:bCs/>
        <w:color w:val="800080"/>
      </w:rPr>
      <w:tblPr/>
      <w:tcPr>
        <w:tcBorders>
          <w:bottom w:val="single" w:sz="6" w:space="0" w:color="808080"/>
          <w:tl2br w:val="none" w:sz="0" w:space="0" w:color="auto"/>
          <w:tr2bl w:val="none" w:sz="0" w:space="0" w:color="auto"/>
        </w:tcBorders>
      </w:tcPr>
    </w:tblStylePr>
    <w:tblStylePr w:type="lastRow">
      <w:rPr>
        <w:rFonts w:cs="Calibri"/>
      </w:rPr>
      <w:tblPr/>
      <w:tcPr>
        <w:tcBorders>
          <w:top w:val="single" w:sz="6" w:space="0" w:color="FFFFFF"/>
          <w:tl2br w:val="none" w:sz="0" w:space="0" w:color="auto"/>
          <w:tr2bl w:val="none" w:sz="0" w:space="0" w:color="auto"/>
        </w:tcBorders>
      </w:tcPr>
    </w:tblStylePr>
    <w:tblStylePr w:type="firstCol">
      <w:rPr>
        <w:rFonts w:cs="Calibri"/>
        <w:b/>
        <w:bCs/>
      </w:rPr>
      <w:tblPr/>
      <w:tcPr>
        <w:tcBorders>
          <w:right w:val="single" w:sz="6" w:space="0" w:color="808080"/>
          <w:tl2br w:val="none" w:sz="0" w:space="0" w:color="auto"/>
          <w:tr2bl w:val="none" w:sz="0" w:space="0" w:color="auto"/>
        </w:tcBorders>
      </w:tcPr>
    </w:tblStylePr>
    <w:tblStylePr w:type="lastCol">
      <w:rPr>
        <w:rFonts w:cs="Calibri"/>
      </w:rPr>
      <w:tblPr/>
      <w:tcPr>
        <w:tcBorders>
          <w:left w:val="single" w:sz="6" w:space="0" w:color="FFFFFF"/>
          <w:tl2br w:val="none" w:sz="0" w:space="0" w:color="auto"/>
          <w:tr2bl w:val="none" w:sz="0" w:space="0" w:color="auto"/>
        </w:tcBorders>
      </w:tcPr>
    </w:tblStylePr>
    <w:tblStylePr w:type="neCell">
      <w:rPr>
        <w:rFonts w:cs="Calibri"/>
      </w:rPr>
      <w:tblPr/>
      <w:tcPr>
        <w:tcBorders>
          <w:left w:val="none" w:sz="0" w:space="0" w:color="auto"/>
          <w:bottom w:val="none" w:sz="0" w:space="0" w:color="auto"/>
          <w:tl2br w:val="none" w:sz="0" w:space="0" w:color="auto"/>
          <w:tr2bl w:val="none" w:sz="0" w:space="0" w:color="auto"/>
        </w:tcBorders>
      </w:tcPr>
    </w:tblStylePr>
    <w:tblStylePr w:type="nwCell">
      <w:rPr>
        <w:rFonts w:cs="Calibri"/>
      </w:rPr>
      <w:tblPr/>
      <w:tcPr>
        <w:tcBorders>
          <w:bottom w:val="none" w:sz="0" w:space="0" w:color="auto"/>
          <w:right w:val="none" w:sz="0" w:space="0" w:color="auto"/>
          <w:tl2br w:val="none" w:sz="0" w:space="0" w:color="auto"/>
          <w:tr2bl w:val="none" w:sz="0" w:space="0" w:color="auto"/>
        </w:tcBorders>
      </w:tcPr>
    </w:tblStylePr>
    <w:tblStylePr w:type="seCell">
      <w:rPr>
        <w:rFonts w:cs="Calibri"/>
      </w:rPr>
      <w:tblPr/>
      <w:tcPr>
        <w:tcBorders>
          <w:top w:val="none" w:sz="0" w:space="0" w:color="auto"/>
          <w:left w:val="none" w:sz="0" w:space="0" w:color="auto"/>
          <w:tl2br w:val="none" w:sz="0" w:space="0" w:color="auto"/>
          <w:tr2bl w:val="none" w:sz="0" w:space="0" w:color="auto"/>
        </w:tcBorders>
      </w:tcPr>
    </w:tblStylePr>
    <w:tblStylePr w:type="swCell">
      <w:rPr>
        <w:rFonts w:cs="Calibri"/>
        <w:color w:val="000080"/>
      </w:rPr>
      <w:tblPr/>
      <w:tcPr>
        <w:tcBorders>
          <w:top w:val="none" w:sz="0" w:space="0" w:color="auto"/>
          <w:right w:val="none" w:sz="0" w:space="0" w:color="auto"/>
          <w:tl2br w:val="none" w:sz="0" w:space="0" w:color="auto"/>
          <w:tr2bl w:val="none" w:sz="0" w:space="0" w:color="auto"/>
        </w:tcBorders>
      </w:tcPr>
    </w:tblStylePr>
  </w:style>
  <w:style w:type="table" w:styleId="2f3">
    <w:name w:val="Table 3D effects 2"/>
    <w:basedOn w:val="a4"/>
    <w:uiPriority w:val="99"/>
    <w:rsid w:val="005115C0"/>
    <w:rPr>
      <w:rFonts w:eastAsia="Times New Roman" w:cs="Calibri"/>
      <w:sz w:val="20"/>
      <w:szCs w:val="20"/>
    </w:rPr>
    <w:tblPr>
      <w:tblStyleRowBandSize w:val="1"/>
    </w:tblPr>
    <w:tcPr>
      <w:shd w:val="solid" w:color="C0C0C0" w:fill="FFFFFF"/>
    </w:tcPr>
    <w:tblStylePr w:type="firstRow">
      <w:rPr>
        <w:rFonts w:cs="Calibri"/>
        <w:b/>
        <w:bCs/>
      </w:rPr>
      <w:tblPr/>
      <w:tcPr>
        <w:tcBorders>
          <w:tl2br w:val="none" w:sz="0" w:space="0" w:color="auto"/>
          <w:tr2bl w:val="none" w:sz="0" w:space="0" w:color="auto"/>
        </w:tcBorders>
      </w:tcPr>
    </w:tblStylePr>
    <w:tblStylePr w:type="firstCol">
      <w:rPr>
        <w:rFonts w:cs="Calibri"/>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Calibri"/>
      </w:rPr>
      <w:tblPr/>
      <w:tcPr>
        <w:tcBorders>
          <w:right w:val="single" w:sz="6" w:space="0" w:color="FFFFFF"/>
          <w:tl2br w:val="none" w:sz="0" w:space="0" w:color="auto"/>
          <w:tr2bl w:val="none" w:sz="0" w:space="0" w:color="auto"/>
        </w:tcBorders>
      </w:tcPr>
    </w:tblStylePr>
    <w:tblStylePr w:type="band1Horz">
      <w:rPr>
        <w:rFonts w:cs="Calibri"/>
      </w:rPr>
      <w:tblPr/>
      <w:tcPr>
        <w:tcBorders>
          <w:top w:val="single" w:sz="6" w:space="0" w:color="808080"/>
          <w:bottom w:val="single" w:sz="6" w:space="0" w:color="FFFFFF"/>
          <w:tl2br w:val="none" w:sz="0" w:space="0" w:color="auto"/>
          <w:tr2bl w:val="none" w:sz="0" w:space="0" w:color="auto"/>
        </w:tcBorders>
      </w:tcPr>
    </w:tblStylePr>
    <w:tblStylePr w:type="swCell">
      <w:rPr>
        <w:rFonts w:cs="Calibri"/>
        <w:b/>
        <w:bCs/>
      </w:rPr>
      <w:tblPr/>
      <w:tcPr>
        <w:tcBorders>
          <w:tl2br w:val="none" w:sz="0" w:space="0" w:color="auto"/>
          <w:tr2bl w:val="none" w:sz="0" w:space="0" w:color="auto"/>
        </w:tcBorders>
      </w:tcPr>
    </w:tblStylePr>
  </w:style>
  <w:style w:type="table" w:styleId="3c">
    <w:name w:val="Table 3D effects 3"/>
    <w:basedOn w:val="a4"/>
    <w:uiPriority w:val="99"/>
    <w:rsid w:val="005115C0"/>
    <w:rPr>
      <w:rFonts w:eastAsia="Times New Roman" w:cs="Calibri"/>
      <w:sz w:val="20"/>
      <w:szCs w:val="20"/>
    </w:rPr>
    <w:tblPr>
      <w:tblStyleRowBandSize w:val="1"/>
      <w:tblStyleColBandSize w:val="1"/>
    </w:tblPr>
    <w:tblStylePr w:type="firstRow">
      <w:rPr>
        <w:rFonts w:cs="Calibri"/>
        <w:b/>
        <w:bCs/>
      </w:rPr>
      <w:tblPr/>
      <w:tcPr>
        <w:tcBorders>
          <w:tl2br w:val="none" w:sz="0" w:space="0" w:color="auto"/>
          <w:tr2bl w:val="none" w:sz="0" w:space="0" w:color="auto"/>
        </w:tcBorders>
      </w:tcPr>
    </w:tblStylePr>
    <w:tblStylePr w:type="firstCol">
      <w:rPr>
        <w:rFonts w:cs="Calibri"/>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Calibri"/>
      </w:rPr>
      <w:tblPr/>
      <w:tcPr>
        <w:tcBorders>
          <w:right w:val="single" w:sz="6" w:space="0" w:color="FFFFFF"/>
          <w:tl2br w:val="none" w:sz="0" w:space="0" w:color="auto"/>
          <w:tr2bl w:val="none" w:sz="0" w:space="0" w:color="auto"/>
        </w:tcBorders>
      </w:tcPr>
    </w:tblStylePr>
    <w:tblStylePr w:type="band1Vert">
      <w:rPr>
        <w:rFonts w:cs="Calibri"/>
        <w:color w:val="auto"/>
      </w:rPr>
      <w:tblPr/>
      <w:tcPr>
        <w:shd w:val="solid" w:color="C0C0C0" w:fill="FFFFFF"/>
      </w:tcPr>
    </w:tblStylePr>
    <w:tblStylePr w:type="band2Vert">
      <w:rPr>
        <w:rFonts w:cs="Calibri"/>
        <w:color w:val="auto"/>
      </w:rPr>
      <w:tblPr/>
      <w:tcPr>
        <w:shd w:val="pct50" w:color="C0C0C0" w:fill="FFFFFF"/>
      </w:tcPr>
    </w:tblStylePr>
    <w:tblStylePr w:type="band1Horz">
      <w:rPr>
        <w:rFonts w:cs="Calibri"/>
      </w:rPr>
      <w:tblPr/>
      <w:tcPr>
        <w:tcBorders>
          <w:top w:val="single" w:sz="6" w:space="0" w:color="808080"/>
          <w:bottom w:val="single" w:sz="6" w:space="0" w:color="FFFFFF"/>
          <w:tl2br w:val="none" w:sz="0" w:space="0" w:color="auto"/>
          <w:tr2bl w:val="none" w:sz="0" w:space="0" w:color="auto"/>
        </w:tcBorders>
      </w:tcPr>
    </w:tblStylePr>
    <w:tblStylePr w:type="swCell">
      <w:rPr>
        <w:rFonts w:cs="Calibri"/>
        <w:b/>
        <w:bCs/>
      </w:rPr>
      <w:tblPr/>
      <w:tcPr>
        <w:tcBorders>
          <w:tl2br w:val="none" w:sz="0" w:space="0" w:color="auto"/>
          <w:tr2bl w:val="none" w:sz="0" w:space="0" w:color="auto"/>
        </w:tcBorders>
      </w:tcPr>
    </w:tblStylePr>
  </w:style>
  <w:style w:type="table" w:styleId="1fa">
    <w:name w:val="Table Simple 1"/>
    <w:basedOn w:val="a4"/>
    <w:uiPriority w:val="99"/>
    <w:rsid w:val="005115C0"/>
    <w:rPr>
      <w:rFonts w:eastAsia="Times New Roman" w:cs="Calibri"/>
      <w:sz w:val="20"/>
      <w:szCs w:val="20"/>
    </w:rPr>
    <w:tblPr>
      <w:tblBorders>
        <w:top w:val="single" w:sz="12" w:space="0" w:color="008000"/>
        <w:bottom w:val="single" w:sz="12" w:space="0" w:color="008000"/>
      </w:tblBorders>
    </w:tblPr>
    <w:tblStylePr w:type="firstRow">
      <w:rPr>
        <w:rFonts w:cs="Calibri"/>
      </w:rPr>
      <w:tblPr/>
      <w:tcPr>
        <w:tcBorders>
          <w:bottom w:val="single" w:sz="6" w:space="0" w:color="008000"/>
          <w:tl2br w:val="none" w:sz="0" w:space="0" w:color="auto"/>
          <w:tr2bl w:val="none" w:sz="0" w:space="0" w:color="auto"/>
        </w:tcBorders>
      </w:tcPr>
    </w:tblStylePr>
    <w:tblStylePr w:type="lastRow">
      <w:rPr>
        <w:rFonts w:cs="Calibri"/>
      </w:rPr>
      <w:tblPr/>
      <w:tcPr>
        <w:tcBorders>
          <w:top w:val="single" w:sz="6" w:space="0" w:color="008000"/>
          <w:tl2br w:val="none" w:sz="0" w:space="0" w:color="auto"/>
          <w:tr2bl w:val="none" w:sz="0" w:space="0" w:color="auto"/>
        </w:tcBorders>
      </w:tcPr>
    </w:tblStylePr>
  </w:style>
  <w:style w:type="table" w:styleId="2f4">
    <w:name w:val="Table Simple 2"/>
    <w:basedOn w:val="a4"/>
    <w:uiPriority w:val="99"/>
    <w:rsid w:val="005115C0"/>
    <w:rPr>
      <w:rFonts w:eastAsia="Times New Roman" w:cs="Calibri"/>
      <w:sz w:val="20"/>
      <w:szCs w:val="20"/>
    </w:rPr>
    <w:tblPr/>
    <w:tblStylePr w:type="firstRow">
      <w:rPr>
        <w:rFonts w:cs="Calibri"/>
        <w:b/>
        <w:bCs/>
      </w:rPr>
      <w:tblPr/>
      <w:tcPr>
        <w:tcBorders>
          <w:bottom w:val="single" w:sz="12" w:space="0" w:color="000000"/>
          <w:tl2br w:val="none" w:sz="0" w:space="0" w:color="auto"/>
          <w:tr2bl w:val="none" w:sz="0" w:space="0" w:color="auto"/>
        </w:tcBorders>
      </w:tcPr>
    </w:tblStylePr>
    <w:tblStylePr w:type="lastRow">
      <w:rPr>
        <w:rFonts w:cs="Calibri"/>
        <w:b/>
        <w:bCs/>
        <w:color w:val="auto"/>
      </w:rPr>
      <w:tblPr/>
      <w:tcPr>
        <w:tcBorders>
          <w:top w:val="single" w:sz="6" w:space="0" w:color="000000"/>
          <w:tl2br w:val="none" w:sz="0" w:space="0" w:color="auto"/>
          <w:tr2bl w:val="none" w:sz="0" w:space="0" w:color="auto"/>
        </w:tcBorders>
      </w:tcPr>
    </w:tblStylePr>
    <w:tblStylePr w:type="firstCol">
      <w:rPr>
        <w:rFonts w:cs="Calibri"/>
        <w:b/>
        <w:bCs/>
      </w:rPr>
      <w:tblPr/>
      <w:tcPr>
        <w:tcBorders>
          <w:right w:val="single" w:sz="12" w:space="0" w:color="000000"/>
          <w:tl2br w:val="none" w:sz="0" w:space="0" w:color="auto"/>
          <w:tr2bl w:val="none" w:sz="0" w:space="0" w:color="auto"/>
        </w:tcBorders>
      </w:tcPr>
    </w:tblStylePr>
    <w:tblStylePr w:type="lastCol">
      <w:rPr>
        <w:rFonts w:cs="Calibri"/>
        <w:b/>
        <w:bCs/>
      </w:rPr>
      <w:tblPr/>
      <w:tcPr>
        <w:tcBorders>
          <w:left w:val="single" w:sz="6" w:space="0" w:color="000000"/>
          <w:tl2br w:val="none" w:sz="0" w:space="0" w:color="auto"/>
          <w:tr2bl w:val="none" w:sz="0" w:space="0" w:color="auto"/>
        </w:tcBorders>
      </w:tcPr>
    </w:tblStylePr>
    <w:tblStylePr w:type="neCell">
      <w:rPr>
        <w:rFonts w:cs="Calibri"/>
        <w:b/>
        <w:bCs/>
      </w:rPr>
      <w:tblPr/>
      <w:tcPr>
        <w:tcBorders>
          <w:left w:val="none" w:sz="0" w:space="0" w:color="auto"/>
          <w:tl2br w:val="none" w:sz="0" w:space="0" w:color="auto"/>
          <w:tr2bl w:val="none" w:sz="0" w:space="0" w:color="auto"/>
        </w:tcBorders>
      </w:tcPr>
    </w:tblStylePr>
    <w:tblStylePr w:type="swCell">
      <w:rPr>
        <w:rFonts w:cs="Calibri"/>
        <w:b/>
        <w:bCs/>
      </w:rPr>
      <w:tblPr/>
      <w:tcPr>
        <w:tcBorders>
          <w:top w:val="none" w:sz="0" w:space="0" w:color="auto"/>
          <w:tl2br w:val="none" w:sz="0" w:space="0" w:color="auto"/>
          <w:tr2bl w:val="none" w:sz="0" w:space="0" w:color="auto"/>
        </w:tcBorders>
      </w:tcPr>
    </w:tblStylePr>
  </w:style>
  <w:style w:type="table" w:styleId="3d">
    <w:name w:val="Table Simple 3"/>
    <w:basedOn w:val="a4"/>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Pr>
    <w:tblStylePr w:type="firstRow">
      <w:rPr>
        <w:rFonts w:cs="Calibri"/>
        <w:b/>
        <w:bCs/>
        <w:color w:val="FFFFFF"/>
      </w:rPr>
      <w:tblPr/>
      <w:tcPr>
        <w:tcBorders>
          <w:tl2br w:val="none" w:sz="0" w:space="0" w:color="auto"/>
          <w:tr2bl w:val="none" w:sz="0" w:space="0" w:color="auto"/>
        </w:tcBorders>
        <w:shd w:val="solid" w:color="000000" w:fill="FFFFFF"/>
      </w:tcPr>
    </w:tblStylePr>
  </w:style>
  <w:style w:type="table" w:styleId="1fb">
    <w:name w:val="Table Grid 1"/>
    <w:basedOn w:val="a4"/>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Calibri"/>
        <w:i/>
        <w:iCs/>
      </w:rPr>
      <w:tblPr/>
      <w:tcPr>
        <w:tcBorders>
          <w:tl2br w:val="none" w:sz="0" w:space="0" w:color="auto"/>
          <w:tr2bl w:val="none" w:sz="0" w:space="0" w:color="auto"/>
        </w:tcBorders>
      </w:tcPr>
    </w:tblStylePr>
    <w:tblStylePr w:type="lastCol">
      <w:rPr>
        <w:rFonts w:cs="Calibri"/>
        <w:i/>
        <w:iCs/>
      </w:rPr>
      <w:tblPr/>
      <w:tcPr>
        <w:tcBorders>
          <w:tl2br w:val="none" w:sz="0" w:space="0" w:color="auto"/>
          <w:tr2bl w:val="none" w:sz="0" w:space="0" w:color="auto"/>
        </w:tcBorders>
      </w:tcPr>
    </w:tblStylePr>
  </w:style>
  <w:style w:type="table" w:styleId="2f5">
    <w:name w:val="Table Grid 2"/>
    <w:basedOn w:val="a4"/>
    <w:uiPriority w:val="99"/>
    <w:rsid w:val="005115C0"/>
    <w:rPr>
      <w:rFonts w:eastAsia="Times New Roman" w:cs="Calibri"/>
      <w:sz w:val="20"/>
      <w:szCs w:val="20"/>
    </w:rPr>
    <w:tblPr>
      <w:tblBorders>
        <w:insideH w:val="single" w:sz="6" w:space="0" w:color="000000"/>
        <w:insideV w:val="single" w:sz="6" w:space="0" w:color="000000"/>
      </w:tblBorders>
    </w:tblPr>
    <w:tblStylePr w:type="firstRow">
      <w:rPr>
        <w:rFonts w:cs="Calibri"/>
        <w:b/>
        <w:bCs/>
      </w:rPr>
      <w:tblPr/>
      <w:tcPr>
        <w:tcBorders>
          <w:tl2br w:val="none" w:sz="0" w:space="0" w:color="auto"/>
          <w:tr2bl w:val="none" w:sz="0" w:space="0" w:color="auto"/>
        </w:tcBorders>
      </w:tcPr>
    </w:tblStylePr>
    <w:tblStylePr w:type="lastRow">
      <w:rPr>
        <w:rFonts w:cs="Calibri"/>
        <w:b/>
        <w:bCs/>
      </w:rPr>
      <w:tblPr/>
      <w:tcPr>
        <w:tcBorders>
          <w:top w:val="single" w:sz="6" w:space="0" w:color="000000"/>
          <w:tl2br w:val="none" w:sz="0" w:space="0" w:color="auto"/>
          <w:tr2bl w:val="none" w:sz="0" w:space="0" w:color="auto"/>
        </w:tcBorders>
      </w:tcPr>
    </w:tblStylePr>
    <w:tblStylePr w:type="firstCol">
      <w:rPr>
        <w:rFonts w:cs="Calibri"/>
        <w:b/>
        <w:bCs/>
      </w:rPr>
      <w:tblPr/>
      <w:tcPr>
        <w:tcBorders>
          <w:tl2br w:val="none" w:sz="0" w:space="0" w:color="auto"/>
          <w:tr2bl w:val="none" w:sz="0" w:space="0" w:color="auto"/>
        </w:tcBorders>
      </w:tcPr>
    </w:tblStylePr>
    <w:tblStylePr w:type="lastCol">
      <w:rPr>
        <w:rFonts w:cs="Calibri"/>
        <w:b/>
        <w:bCs/>
      </w:rPr>
      <w:tblPr/>
      <w:tcPr>
        <w:tcBorders>
          <w:tl2br w:val="none" w:sz="0" w:space="0" w:color="auto"/>
          <w:tr2bl w:val="none" w:sz="0" w:space="0" w:color="auto"/>
        </w:tcBorders>
      </w:tcPr>
    </w:tblStylePr>
  </w:style>
  <w:style w:type="table" w:styleId="3e">
    <w:name w:val="Table Grid 3"/>
    <w:basedOn w:val="a4"/>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Calibri"/>
      </w:rPr>
      <w:tblPr/>
      <w:tcPr>
        <w:tcBorders>
          <w:bottom w:val="single" w:sz="6" w:space="0" w:color="000000"/>
          <w:tl2br w:val="none" w:sz="0" w:space="0" w:color="auto"/>
          <w:tr2bl w:val="none" w:sz="0" w:space="0" w:color="auto"/>
        </w:tcBorders>
        <w:shd w:val="pct30" w:color="FFFF00" w:fill="FFFFFF"/>
      </w:tcPr>
    </w:tblStylePr>
    <w:tblStylePr w:type="lastRow">
      <w:rPr>
        <w:rFonts w:cs="Calibri"/>
        <w:b/>
        <w:bCs/>
      </w:rPr>
      <w:tblPr/>
      <w:tcPr>
        <w:tcBorders>
          <w:tl2br w:val="none" w:sz="0" w:space="0" w:color="auto"/>
          <w:tr2bl w:val="none" w:sz="0" w:space="0" w:color="auto"/>
        </w:tcBorders>
      </w:tcPr>
    </w:tblStylePr>
    <w:tblStylePr w:type="lastCol">
      <w:rPr>
        <w:rFonts w:cs="Calibri"/>
        <w:b/>
        <w:bCs/>
      </w:rPr>
      <w:tblPr/>
      <w:tcPr>
        <w:tcBorders>
          <w:tl2br w:val="none" w:sz="0" w:space="0" w:color="auto"/>
          <w:tr2bl w:val="none" w:sz="0" w:space="0" w:color="auto"/>
        </w:tcBorders>
      </w:tcPr>
    </w:tblStylePr>
  </w:style>
  <w:style w:type="table" w:styleId="47">
    <w:name w:val="Table Grid 4"/>
    <w:basedOn w:val="a4"/>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Pr>
    <w:tblStylePr w:type="firstRow">
      <w:rPr>
        <w:rFonts w:cs="Calibri"/>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Calibri"/>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Calibri"/>
        <w:b/>
        <w:bCs/>
        <w:color w:val="auto"/>
      </w:rPr>
      <w:tblPr/>
      <w:tcPr>
        <w:tcBorders>
          <w:tl2br w:val="none" w:sz="0" w:space="0" w:color="auto"/>
          <w:tr2bl w:val="none" w:sz="0" w:space="0" w:color="auto"/>
        </w:tcBorders>
      </w:tcPr>
    </w:tblStylePr>
  </w:style>
  <w:style w:type="table" w:styleId="57">
    <w:name w:val="Table Grid 5"/>
    <w:basedOn w:val="a4"/>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Calibri"/>
      </w:rPr>
      <w:tblPr/>
      <w:tcPr>
        <w:tcBorders>
          <w:bottom w:val="single" w:sz="12" w:space="0" w:color="000000"/>
          <w:tl2br w:val="none" w:sz="0" w:space="0" w:color="auto"/>
          <w:tr2bl w:val="none" w:sz="0" w:space="0" w:color="auto"/>
        </w:tcBorders>
      </w:tcPr>
    </w:tblStylePr>
    <w:tblStylePr w:type="lastRow">
      <w:rPr>
        <w:rFonts w:cs="Calibri"/>
        <w:b/>
        <w:bCs/>
      </w:rPr>
      <w:tblPr/>
      <w:tcPr>
        <w:tcBorders>
          <w:tl2br w:val="none" w:sz="0" w:space="0" w:color="auto"/>
          <w:tr2bl w:val="none" w:sz="0" w:space="0" w:color="auto"/>
        </w:tcBorders>
      </w:tcPr>
    </w:tblStylePr>
    <w:tblStylePr w:type="lastCol">
      <w:rPr>
        <w:rFonts w:cs="Calibri"/>
        <w:b/>
        <w:bCs/>
      </w:rPr>
      <w:tblPr/>
      <w:tcPr>
        <w:tcBorders>
          <w:tl2br w:val="none" w:sz="0" w:space="0" w:color="auto"/>
          <w:tr2bl w:val="none" w:sz="0" w:space="0" w:color="auto"/>
        </w:tcBorders>
      </w:tcPr>
    </w:tblStylePr>
    <w:tblStylePr w:type="nwCell">
      <w:rPr>
        <w:rFonts w:cs="Calibri"/>
      </w:rPr>
      <w:tblPr/>
      <w:tcPr>
        <w:tcBorders>
          <w:tl2br w:val="single" w:sz="6" w:space="0" w:color="000000"/>
          <w:tr2bl w:val="none" w:sz="0" w:space="0" w:color="auto"/>
        </w:tcBorders>
      </w:tcPr>
    </w:tblStylePr>
  </w:style>
  <w:style w:type="table" w:styleId="62">
    <w:name w:val="Table Grid 6"/>
    <w:basedOn w:val="a4"/>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Calibri"/>
        <w:b/>
        <w:bCs/>
      </w:rPr>
      <w:tblPr/>
      <w:tcPr>
        <w:tcBorders>
          <w:bottom w:val="single" w:sz="6" w:space="0" w:color="000000"/>
          <w:tl2br w:val="none" w:sz="0" w:space="0" w:color="auto"/>
          <w:tr2bl w:val="none" w:sz="0" w:space="0" w:color="auto"/>
        </w:tcBorders>
      </w:tcPr>
    </w:tblStylePr>
    <w:tblStylePr w:type="lastRow">
      <w:rPr>
        <w:rFonts w:cs="Calibri"/>
        <w:color w:val="auto"/>
      </w:rPr>
      <w:tblPr/>
      <w:tcPr>
        <w:tcBorders>
          <w:top w:val="single" w:sz="6" w:space="0" w:color="000000"/>
          <w:tl2br w:val="none" w:sz="0" w:space="0" w:color="auto"/>
          <w:tr2bl w:val="none" w:sz="0" w:space="0" w:color="auto"/>
        </w:tcBorders>
      </w:tcPr>
    </w:tblStylePr>
    <w:tblStylePr w:type="firstCol">
      <w:rPr>
        <w:rFonts w:cs="Calibri"/>
        <w:b/>
        <w:bCs/>
      </w:rPr>
      <w:tblPr/>
      <w:tcPr>
        <w:tcBorders>
          <w:tl2br w:val="none" w:sz="0" w:space="0" w:color="auto"/>
          <w:tr2bl w:val="none" w:sz="0" w:space="0" w:color="auto"/>
        </w:tcBorders>
      </w:tcPr>
    </w:tblStylePr>
    <w:tblStylePr w:type="nwCell">
      <w:rPr>
        <w:rFonts w:cs="Calibri"/>
      </w:rPr>
      <w:tblPr/>
      <w:tcPr>
        <w:tcBorders>
          <w:tl2br w:val="single" w:sz="6" w:space="0" w:color="000000"/>
          <w:tr2bl w:val="none" w:sz="0" w:space="0" w:color="auto"/>
        </w:tcBorders>
      </w:tcPr>
    </w:tblStylePr>
  </w:style>
  <w:style w:type="table" w:styleId="75">
    <w:name w:val="Table Grid 7"/>
    <w:basedOn w:val="a4"/>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Calibri"/>
        <w:b w:val="0"/>
        <w:bCs w:val="0"/>
      </w:rPr>
      <w:tblPr/>
      <w:tcPr>
        <w:tcBorders>
          <w:bottom w:val="single" w:sz="12" w:space="0" w:color="000000"/>
          <w:tl2br w:val="none" w:sz="0" w:space="0" w:color="auto"/>
          <w:tr2bl w:val="none" w:sz="0" w:space="0" w:color="auto"/>
        </w:tcBorders>
      </w:tcPr>
    </w:tblStylePr>
    <w:tblStylePr w:type="lastRow">
      <w:rPr>
        <w:rFonts w:cs="Calibri"/>
        <w:b w:val="0"/>
        <w:bCs w:val="0"/>
      </w:rPr>
      <w:tblPr/>
      <w:tcPr>
        <w:tcBorders>
          <w:top w:val="single" w:sz="6" w:space="0" w:color="000000"/>
          <w:tl2br w:val="none" w:sz="0" w:space="0" w:color="auto"/>
          <w:tr2bl w:val="none" w:sz="0" w:space="0" w:color="auto"/>
        </w:tcBorders>
      </w:tcPr>
    </w:tblStylePr>
    <w:tblStylePr w:type="firstCol">
      <w:rPr>
        <w:rFonts w:cs="Calibri"/>
        <w:b w:val="0"/>
        <w:bCs w:val="0"/>
      </w:rPr>
      <w:tblPr/>
      <w:tcPr>
        <w:tcBorders>
          <w:tl2br w:val="none" w:sz="0" w:space="0" w:color="auto"/>
          <w:tr2bl w:val="none" w:sz="0" w:space="0" w:color="auto"/>
        </w:tcBorders>
      </w:tcPr>
    </w:tblStylePr>
    <w:tblStylePr w:type="lastCol">
      <w:rPr>
        <w:rFonts w:cs="Calibri"/>
        <w:b w:val="0"/>
        <w:bCs w:val="0"/>
      </w:rPr>
      <w:tblPr/>
      <w:tcPr>
        <w:tcBorders>
          <w:tl2br w:val="none" w:sz="0" w:space="0" w:color="auto"/>
          <w:tr2bl w:val="none" w:sz="0" w:space="0" w:color="auto"/>
        </w:tcBorders>
      </w:tcPr>
    </w:tblStylePr>
    <w:tblStylePr w:type="nwCell">
      <w:rPr>
        <w:rFonts w:cs="Calibri"/>
      </w:rPr>
      <w:tblPr/>
      <w:tcPr>
        <w:tcBorders>
          <w:tl2br w:val="single" w:sz="6" w:space="0" w:color="000000"/>
          <w:tr2bl w:val="none" w:sz="0" w:space="0" w:color="auto"/>
        </w:tcBorders>
      </w:tcPr>
    </w:tblStylePr>
  </w:style>
  <w:style w:type="table" w:styleId="82">
    <w:name w:val="Table Grid 8"/>
    <w:basedOn w:val="a4"/>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Calibri"/>
        <w:b/>
        <w:bCs/>
        <w:color w:val="FFFFFF"/>
      </w:rPr>
      <w:tblPr/>
      <w:tcPr>
        <w:tcBorders>
          <w:tl2br w:val="none" w:sz="0" w:space="0" w:color="auto"/>
          <w:tr2bl w:val="none" w:sz="0" w:space="0" w:color="auto"/>
        </w:tcBorders>
        <w:shd w:val="solid" w:color="000080" w:fill="FFFFFF"/>
      </w:tcPr>
    </w:tblStylePr>
    <w:tblStylePr w:type="lastRow">
      <w:rPr>
        <w:rFonts w:cs="Calibri"/>
        <w:b/>
        <w:bCs/>
        <w:color w:val="auto"/>
      </w:rPr>
      <w:tblPr/>
      <w:tcPr>
        <w:tcBorders>
          <w:tl2br w:val="none" w:sz="0" w:space="0" w:color="auto"/>
          <w:tr2bl w:val="none" w:sz="0" w:space="0" w:color="auto"/>
        </w:tcBorders>
      </w:tcPr>
    </w:tblStylePr>
    <w:tblStylePr w:type="lastCol">
      <w:rPr>
        <w:rFonts w:cs="Calibri"/>
        <w:b/>
        <w:bCs/>
        <w:color w:val="auto"/>
      </w:rPr>
      <w:tblPr/>
      <w:tcPr>
        <w:tcBorders>
          <w:tl2br w:val="none" w:sz="0" w:space="0" w:color="auto"/>
          <w:tr2bl w:val="none" w:sz="0" w:space="0" w:color="auto"/>
        </w:tcBorders>
      </w:tcPr>
    </w:tblStylePr>
  </w:style>
  <w:style w:type="table" w:styleId="afffffff7">
    <w:name w:val="Table Contemporary"/>
    <w:basedOn w:val="a4"/>
    <w:uiPriority w:val="99"/>
    <w:rsid w:val="005115C0"/>
    <w:rPr>
      <w:rFonts w:eastAsia="Times New Roman" w:cs="Calibri"/>
      <w:sz w:val="20"/>
      <w:szCs w:val="20"/>
    </w:rPr>
    <w:tblPr>
      <w:tblStyleRowBandSize w:val="1"/>
      <w:tblBorders>
        <w:insideH w:val="single" w:sz="18" w:space="0" w:color="FFFFFF"/>
        <w:insideV w:val="single" w:sz="18" w:space="0" w:color="FFFFFF"/>
      </w:tblBorders>
    </w:tblPr>
    <w:tblStylePr w:type="firstRow">
      <w:rPr>
        <w:rFonts w:cs="Calibri"/>
        <w:b/>
        <w:bCs/>
        <w:color w:val="auto"/>
      </w:rPr>
      <w:tblPr/>
      <w:tcPr>
        <w:tcBorders>
          <w:tl2br w:val="none" w:sz="0" w:space="0" w:color="auto"/>
          <w:tr2bl w:val="none" w:sz="0" w:space="0" w:color="auto"/>
        </w:tcBorders>
        <w:shd w:val="pct20" w:color="000000" w:fill="FFFFFF"/>
      </w:tcPr>
    </w:tblStylePr>
    <w:tblStylePr w:type="band1Horz">
      <w:rPr>
        <w:rFonts w:cs="Calibri"/>
        <w:color w:val="auto"/>
      </w:rPr>
      <w:tblPr/>
      <w:tcPr>
        <w:tcBorders>
          <w:tl2br w:val="none" w:sz="0" w:space="0" w:color="auto"/>
          <w:tr2bl w:val="none" w:sz="0" w:space="0" w:color="auto"/>
        </w:tcBorders>
        <w:shd w:val="pct5" w:color="000000" w:fill="FFFFFF"/>
      </w:tcPr>
    </w:tblStylePr>
    <w:tblStylePr w:type="band2Horz">
      <w:rPr>
        <w:rFonts w:cs="Calibri"/>
        <w:color w:val="auto"/>
      </w:rPr>
      <w:tblPr/>
      <w:tcPr>
        <w:tcBorders>
          <w:tl2br w:val="none" w:sz="0" w:space="0" w:color="auto"/>
          <w:tr2bl w:val="none" w:sz="0" w:space="0" w:color="auto"/>
        </w:tcBorders>
        <w:shd w:val="pct20" w:color="000000" w:fill="FFFFFF"/>
      </w:tcPr>
    </w:tblStylePr>
  </w:style>
  <w:style w:type="table" w:styleId="afffffff8">
    <w:name w:val="Table Professional"/>
    <w:basedOn w:val="a4"/>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Calibri"/>
        <w:b/>
        <w:bCs/>
        <w:color w:val="auto"/>
      </w:rPr>
      <w:tblPr/>
      <w:tcPr>
        <w:tcBorders>
          <w:tl2br w:val="none" w:sz="0" w:space="0" w:color="auto"/>
          <w:tr2bl w:val="none" w:sz="0" w:space="0" w:color="auto"/>
        </w:tcBorders>
        <w:shd w:val="solid" w:color="000000" w:fill="FFFFFF"/>
      </w:tcPr>
    </w:tblStylePr>
  </w:style>
  <w:style w:type="table" w:styleId="1fc">
    <w:name w:val="Table Columns 1"/>
    <w:basedOn w:val="a4"/>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Calibri"/>
        <w:b w:val="0"/>
        <w:bCs w:val="0"/>
      </w:rPr>
      <w:tblPr/>
      <w:tcPr>
        <w:tcBorders>
          <w:bottom w:val="double" w:sz="6" w:space="0" w:color="000000"/>
          <w:tl2br w:val="none" w:sz="0" w:space="0" w:color="auto"/>
          <w:tr2bl w:val="none" w:sz="0" w:space="0" w:color="auto"/>
        </w:tcBorders>
      </w:tcPr>
    </w:tblStylePr>
    <w:tblStylePr w:type="lastRow">
      <w:rPr>
        <w:rFonts w:cs="Calibri"/>
        <w:b w:val="0"/>
        <w:bCs w:val="0"/>
      </w:rPr>
      <w:tblPr/>
      <w:tcPr>
        <w:tcBorders>
          <w:tl2br w:val="none" w:sz="0" w:space="0" w:color="auto"/>
          <w:tr2bl w:val="none" w:sz="0" w:space="0" w:color="auto"/>
        </w:tcBorders>
      </w:tcPr>
    </w:tblStylePr>
    <w:tblStylePr w:type="firstCol">
      <w:rPr>
        <w:rFonts w:cs="Calibri"/>
        <w:b w:val="0"/>
        <w:bCs w:val="0"/>
      </w:rPr>
      <w:tblPr/>
      <w:tcPr>
        <w:tcBorders>
          <w:tl2br w:val="none" w:sz="0" w:space="0" w:color="auto"/>
          <w:tr2bl w:val="none" w:sz="0" w:space="0" w:color="auto"/>
        </w:tcBorders>
      </w:tcPr>
    </w:tblStylePr>
    <w:tblStylePr w:type="lastCol">
      <w:rPr>
        <w:rFonts w:cs="Calibri"/>
        <w:b w:val="0"/>
        <w:bCs w:val="0"/>
      </w:rPr>
      <w:tblPr/>
      <w:tcPr>
        <w:tcBorders>
          <w:tl2br w:val="none" w:sz="0" w:space="0" w:color="auto"/>
          <w:tr2bl w:val="none" w:sz="0" w:space="0" w:color="auto"/>
        </w:tcBorders>
      </w:tcPr>
    </w:tblStylePr>
    <w:tblStylePr w:type="band1Vert">
      <w:rPr>
        <w:rFonts w:cs="Calibri"/>
        <w:color w:val="auto"/>
      </w:rPr>
      <w:tblPr/>
      <w:tcPr>
        <w:shd w:val="pct25" w:color="000000" w:fill="FFFFFF"/>
      </w:tcPr>
    </w:tblStylePr>
    <w:tblStylePr w:type="band2Vert">
      <w:rPr>
        <w:rFonts w:cs="Calibri"/>
        <w:color w:val="auto"/>
      </w:rPr>
      <w:tblPr/>
      <w:tcPr>
        <w:shd w:val="pct25" w:color="FFFF00" w:fill="FFFFFF"/>
      </w:tcPr>
    </w:tblStylePr>
    <w:tblStylePr w:type="neCell">
      <w:rPr>
        <w:rFonts w:cs="Calibri"/>
        <w:b/>
        <w:bCs/>
      </w:rPr>
      <w:tblPr/>
      <w:tcPr>
        <w:tcBorders>
          <w:tl2br w:val="none" w:sz="0" w:space="0" w:color="auto"/>
          <w:tr2bl w:val="none" w:sz="0" w:space="0" w:color="auto"/>
        </w:tcBorders>
      </w:tcPr>
    </w:tblStylePr>
    <w:tblStylePr w:type="swCell">
      <w:rPr>
        <w:rFonts w:cs="Calibri"/>
        <w:b/>
        <w:bCs/>
      </w:rPr>
      <w:tblPr/>
      <w:tcPr>
        <w:tcBorders>
          <w:tl2br w:val="none" w:sz="0" w:space="0" w:color="auto"/>
          <w:tr2bl w:val="none" w:sz="0" w:space="0" w:color="auto"/>
        </w:tcBorders>
      </w:tcPr>
    </w:tblStylePr>
  </w:style>
  <w:style w:type="table" w:styleId="2f6">
    <w:name w:val="Table Columns 2"/>
    <w:basedOn w:val="a4"/>
    <w:uiPriority w:val="99"/>
    <w:rsid w:val="005115C0"/>
    <w:rPr>
      <w:rFonts w:eastAsia="Times New Roman" w:cs="Calibri"/>
      <w:b/>
      <w:bCs/>
      <w:sz w:val="20"/>
      <w:szCs w:val="20"/>
    </w:rPr>
    <w:tblPr>
      <w:tblStyleColBandSize w:val="1"/>
    </w:tblPr>
    <w:tblStylePr w:type="firstRow">
      <w:rPr>
        <w:rFonts w:cs="Calibri"/>
        <w:color w:val="FFFFFF"/>
      </w:rPr>
      <w:tblPr/>
      <w:tcPr>
        <w:tcBorders>
          <w:tl2br w:val="none" w:sz="0" w:space="0" w:color="auto"/>
          <w:tr2bl w:val="none" w:sz="0" w:space="0" w:color="auto"/>
        </w:tcBorders>
        <w:shd w:val="solid" w:color="000080" w:fill="FFFFFF"/>
      </w:tcPr>
    </w:tblStylePr>
    <w:tblStylePr w:type="lastRow">
      <w:rPr>
        <w:rFonts w:cs="Calibri"/>
        <w:b w:val="0"/>
        <w:bCs w:val="0"/>
      </w:rPr>
      <w:tblPr/>
      <w:tcPr>
        <w:tcBorders>
          <w:tl2br w:val="none" w:sz="0" w:space="0" w:color="auto"/>
          <w:tr2bl w:val="none" w:sz="0" w:space="0" w:color="auto"/>
        </w:tcBorders>
      </w:tcPr>
    </w:tblStylePr>
    <w:tblStylePr w:type="firstCol">
      <w:rPr>
        <w:rFonts w:cs="Calibri"/>
        <w:b w:val="0"/>
        <w:bCs w:val="0"/>
        <w:color w:val="000000"/>
      </w:rPr>
      <w:tblPr/>
      <w:tcPr>
        <w:tcBorders>
          <w:tl2br w:val="none" w:sz="0" w:space="0" w:color="auto"/>
          <w:tr2bl w:val="none" w:sz="0" w:space="0" w:color="auto"/>
        </w:tcBorders>
      </w:tcPr>
    </w:tblStylePr>
    <w:tblStylePr w:type="lastCol">
      <w:rPr>
        <w:rFonts w:cs="Calibri"/>
        <w:b w:val="0"/>
        <w:bCs w:val="0"/>
      </w:rPr>
      <w:tblPr/>
      <w:tcPr>
        <w:tcBorders>
          <w:tl2br w:val="none" w:sz="0" w:space="0" w:color="auto"/>
          <w:tr2bl w:val="none" w:sz="0" w:space="0" w:color="auto"/>
        </w:tcBorders>
      </w:tcPr>
    </w:tblStylePr>
    <w:tblStylePr w:type="band1Vert">
      <w:rPr>
        <w:rFonts w:cs="Calibri"/>
        <w:color w:val="auto"/>
      </w:rPr>
      <w:tblPr/>
      <w:tcPr>
        <w:shd w:val="pct30" w:color="000000" w:fill="FFFFFF"/>
      </w:tcPr>
    </w:tblStylePr>
    <w:tblStylePr w:type="band2Vert">
      <w:rPr>
        <w:rFonts w:cs="Calibri"/>
        <w:color w:val="auto"/>
      </w:rPr>
      <w:tblPr/>
      <w:tcPr>
        <w:shd w:val="pct25" w:color="00FF00" w:fill="FFFFFF"/>
      </w:tcPr>
    </w:tblStylePr>
    <w:tblStylePr w:type="neCell">
      <w:rPr>
        <w:rFonts w:cs="Calibri"/>
        <w:b/>
        <w:bCs/>
      </w:rPr>
      <w:tblPr/>
      <w:tcPr>
        <w:tcBorders>
          <w:tl2br w:val="none" w:sz="0" w:space="0" w:color="auto"/>
          <w:tr2bl w:val="none" w:sz="0" w:space="0" w:color="auto"/>
        </w:tcBorders>
      </w:tcPr>
    </w:tblStylePr>
    <w:tblStylePr w:type="swCell">
      <w:rPr>
        <w:rFonts w:cs="Calibri"/>
        <w:b/>
        <w:bCs/>
      </w:rPr>
      <w:tblPr/>
      <w:tcPr>
        <w:tcBorders>
          <w:tl2br w:val="none" w:sz="0" w:space="0" w:color="auto"/>
          <w:tr2bl w:val="none" w:sz="0" w:space="0" w:color="auto"/>
        </w:tcBorders>
      </w:tcPr>
    </w:tblStylePr>
  </w:style>
  <w:style w:type="table" w:styleId="3f">
    <w:name w:val="Table Columns 3"/>
    <w:basedOn w:val="a4"/>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Calibri"/>
        <w:color w:val="FFFFFF"/>
      </w:rPr>
      <w:tblPr/>
      <w:tcPr>
        <w:tcBorders>
          <w:tl2br w:val="none" w:sz="0" w:space="0" w:color="auto"/>
          <w:tr2bl w:val="none" w:sz="0" w:space="0" w:color="auto"/>
        </w:tcBorders>
        <w:shd w:val="solid" w:color="000080" w:fill="FFFFFF"/>
      </w:tcPr>
    </w:tblStylePr>
    <w:tblStylePr w:type="lastRow">
      <w:rPr>
        <w:rFonts w:cs="Calibri"/>
        <w:b w:val="0"/>
        <w:bCs w:val="0"/>
      </w:rPr>
      <w:tblPr/>
      <w:tcPr>
        <w:tcBorders>
          <w:top w:val="single" w:sz="6" w:space="0" w:color="000080"/>
          <w:tl2br w:val="none" w:sz="0" w:space="0" w:color="auto"/>
          <w:tr2bl w:val="none" w:sz="0" w:space="0" w:color="auto"/>
        </w:tcBorders>
      </w:tcPr>
    </w:tblStylePr>
    <w:tblStylePr w:type="firstCol">
      <w:rPr>
        <w:rFonts w:cs="Calibri"/>
        <w:b w:val="0"/>
        <w:bCs w:val="0"/>
      </w:rPr>
      <w:tblPr/>
      <w:tcPr>
        <w:tcBorders>
          <w:tl2br w:val="none" w:sz="0" w:space="0" w:color="auto"/>
          <w:tr2bl w:val="none" w:sz="0" w:space="0" w:color="auto"/>
        </w:tcBorders>
      </w:tcPr>
    </w:tblStylePr>
    <w:tblStylePr w:type="lastCol">
      <w:rPr>
        <w:rFonts w:cs="Calibri"/>
        <w:b w:val="0"/>
        <w:bCs w:val="0"/>
      </w:rPr>
      <w:tblPr/>
      <w:tcPr>
        <w:tcBorders>
          <w:tl2br w:val="none" w:sz="0" w:space="0" w:color="auto"/>
          <w:tr2bl w:val="none" w:sz="0" w:space="0" w:color="auto"/>
        </w:tcBorders>
      </w:tcPr>
    </w:tblStylePr>
    <w:tblStylePr w:type="band1Vert">
      <w:rPr>
        <w:rFonts w:cs="Calibri"/>
        <w:color w:val="auto"/>
      </w:rPr>
      <w:tblPr/>
      <w:tcPr>
        <w:shd w:val="solid" w:color="C0C0C0" w:fill="FFFFFF"/>
      </w:tcPr>
    </w:tblStylePr>
    <w:tblStylePr w:type="band2Vert">
      <w:rPr>
        <w:rFonts w:cs="Calibri"/>
        <w:color w:val="auto"/>
      </w:rPr>
      <w:tblPr/>
      <w:tcPr>
        <w:shd w:val="pct10" w:color="000000" w:fill="FFFFFF"/>
      </w:tcPr>
    </w:tblStylePr>
    <w:tblStylePr w:type="neCell">
      <w:rPr>
        <w:rFonts w:cs="Calibri"/>
        <w:b/>
        <w:bCs/>
      </w:rPr>
      <w:tblPr/>
      <w:tcPr>
        <w:tcBorders>
          <w:tl2br w:val="none" w:sz="0" w:space="0" w:color="auto"/>
          <w:tr2bl w:val="none" w:sz="0" w:space="0" w:color="auto"/>
        </w:tcBorders>
      </w:tcPr>
    </w:tblStylePr>
  </w:style>
  <w:style w:type="table" w:styleId="48">
    <w:name w:val="Table Columns 4"/>
    <w:basedOn w:val="a4"/>
    <w:uiPriority w:val="99"/>
    <w:rsid w:val="005115C0"/>
    <w:rPr>
      <w:rFonts w:eastAsia="Times New Roman" w:cs="Calibri"/>
      <w:sz w:val="20"/>
      <w:szCs w:val="20"/>
    </w:rPr>
    <w:tblPr>
      <w:tblStyleColBandSize w:val="1"/>
    </w:tblPr>
    <w:tblStylePr w:type="firstRow">
      <w:rPr>
        <w:rFonts w:cs="Calibri"/>
        <w:color w:val="FFFFFF"/>
      </w:rPr>
      <w:tblPr/>
      <w:tcPr>
        <w:tcBorders>
          <w:tl2br w:val="none" w:sz="0" w:space="0" w:color="auto"/>
          <w:tr2bl w:val="none" w:sz="0" w:space="0" w:color="auto"/>
        </w:tcBorders>
        <w:shd w:val="solid" w:color="000000" w:fill="FFFFFF"/>
      </w:tcPr>
    </w:tblStylePr>
    <w:tblStylePr w:type="lastRow">
      <w:rPr>
        <w:rFonts w:cs="Calibri"/>
        <w:b/>
        <w:bCs/>
      </w:rPr>
      <w:tblPr/>
      <w:tcPr>
        <w:tcBorders>
          <w:tl2br w:val="none" w:sz="0" w:space="0" w:color="auto"/>
          <w:tr2bl w:val="none" w:sz="0" w:space="0" w:color="auto"/>
        </w:tcBorders>
      </w:tcPr>
    </w:tblStylePr>
    <w:tblStylePr w:type="lastCol">
      <w:rPr>
        <w:rFonts w:cs="Calibri"/>
        <w:b/>
        <w:bCs/>
      </w:rPr>
      <w:tblPr/>
      <w:tcPr>
        <w:tcBorders>
          <w:tl2br w:val="none" w:sz="0" w:space="0" w:color="auto"/>
          <w:tr2bl w:val="none" w:sz="0" w:space="0" w:color="auto"/>
        </w:tcBorders>
      </w:tcPr>
    </w:tblStylePr>
    <w:tblStylePr w:type="band1Vert">
      <w:rPr>
        <w:rFonts w:cs="Calibri"/>
        <w:color w:val="auto"/>
      </w:rPr>
      <w:tblPr/>
      <w:tcPr>
        <w:shd w:val="pct50" w:color="008080" w:fill="FFFFFF"/>
      </w:tcPr>
    </w:tblStylePr>
    <w:tblStylePr w:type="band2Vert">
      <w:rPr>
        <w:rFonts w:cs="Calibri"/>
        <w:color w:val="auto"/>
      </w:rPr>
      <w:tblPr/>
      <w:tcPr>
        <w:shd w:val="pct10" w:color="000000" w:fill="FFFFFF"/>
      </w:tcPr>
    </w:tblStylePr>
  </w:style>
  <w:style w:type="table" w:styleId="58">
    <w:name w:val="Table Columns 5"/>
    <w:basedOn w:val="a4"/>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Calibri"/>
        <w:b/>
        <w:bCs/>
        <w:i/>
        <w:iCs/>
      </w:rPr>
      <w:tblPr/>
      <w:tcPr>
        <w:tcBorders>
          <w:bottom w:val="single" w:sz="6" w:space="0" w:color="808080"/>
          <w:tl2br w:val="none" w:sz="0" w:space="0" w:color="auto"/>
          <w:tr2bl w:val="none" w:sz="0" w:space="0" w:color="auto"/>
        </w:tcBorders>
      </w:tcPr>
    </w:tblStylePr>
    <w:tblStylePr w:type="lastRow">
      <w:rPr>
        <w:rFonts w:cs="Calibri"/>
        <w:b/>
        <w:bCs/>
      </w:rPr>
      <w:tblPr/>
      <w:tcPr>
        <w:tcBorders>
          <w:top w:val="single" w:sz="6" w:space="0" w:color="808080"/>
          <w:tl2br w:val="none" w:sz="0" w:space="0" w:color="auto"/>
          <w:tr2bl w:val="none" w:sz="0" w:space="0" w:color="auto"/>
        </w:tcBorders>
      </w:tcPr>
    </w:tblStylePr>
    <w:tblStylePr w:type="firstCol">
      <w:rPr>
        <w:rFonts w:cs="Calibri"/>
        <w:b/>
        <w:bCs/>
      </w:rPr>
      <w:tblPr/>
      <w:tcPr>
        <w:tcBorders>
          <w:tl2br w:val="none" w:sz="0" w:space="0" w:color="auto"/>
          <w:tr2bl w:val="none" w:sz="0" w:space="0" w:color="auto"/>
        </w:tcBorders>
      </w:tcPr>
    </w:tblStylePr>
    <w:tblStylePr w:type="lastCol">
      <w:rPr>
        <w:rFonts w:cs="Calibri"/>
        <w:b/>
        <w:bCs/>
      </w:rPr>
      <w:tblPr/>
      <w:tcPr>
        <w:tcBorders>
          <w:tl2br w:val="none" w:sz="0" w:space="0" w:color="auto"/>
          <w:tr2bl w:val="none" w:sz="0" w:space="0" w:color="auto"/>
        </w:tcBorders>
      </w:tcPr>
    </w:tblStylePr>
    <w:tblStylePr w:type="band1Vert">
      <w:rPr>
        <w:rFonts w:cs="Calibri"/>
        <w:color w:val="auto"/>
      </w:rPr>
      <w:tblPr/>
      <w:tcPr>
        <w:shd w:val="solid" w:color="C0C0C0" w:fill="FFFFFF"/>
      </w:tcPr>
    </w:tblStylePr>
    <w:tblStylePr w:type="band2Vert">
      <w:rPr>
        <w:rFonts w:cs="Calibri"/>
        <w:color w:val="auto"/>
      </w:rPr>
    </w:tblStylePr>
  </w:style>
  <w:style w:type="table" w:styleId="-10">
    <w:name w:val="Table List 1"/>
    <w:basedOn w:val="a4"/>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Calibri"/>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Calibri"/>
      </w:rPr>
      <w:tblPr/>
      <w:tcPr>
        <w:tcBorders>
          <w:top w:val="single" w:sz="6" w:space="0" w:color="000000"/>
          <w:tl2br w:val="none" w:sz="0" w:space="0" w:color="auto"/>
          <w:tr2bl w:val="none" w:sz="0" w:space="0" w:color="auto"/>
        </w:tcBorders>
      </w:tcPr>
    </w:tblStylePr>
    <w:tblStylePr w:type="band1Horz">
      <w:rPr>
        <w:rFonts w:cs="Calibri"/>
        <w:color w:val="auto"/>
      </w:rPr>
      <w:tblPr/>
      <w:tcPr>
        <w:tcBorders>
          <w:tl2br w:val="none" w:sz="0" w:space="0" w:color="auto"/>
          <w:tr2bl w:val="none" w:sz="0" w:space="0" w:color="auto"/>
        </w:tcBorders>
        <w:shd w:val="solid" w:color="C0C0C0" w:fill="FFFFFF"/>
      </w:tcPr>
    </w:tblStylePr>
    <w:tblStylePr w:type="band2Horz">
      <w:rPr>
        <w:rFonts w:cs="Calibri"/>
        <w:color w:val="auto"/>
      </w:rPr>
      <w:tblPr/>
      <w:tcPr>
        <w:tcBorders>
          <w:tl2br w:val="none" w:sz="0" w:space="0" w:color="auto"/>
          <w:tr2bl w:val="none" w:sz="0" w:space="0" w:color="auto"/>
        </w:tcBorders>
      </w:tcPr>
    </w:tblStylePr>
    <w:tblStylePr w:type="swCell">
      <w:rPr>
        <w:rFonts w:cs="Calibri"/>
        <w:b/>
        <w:bCs/>
      </w:rPr>
      <w:tblPr/>
      <w:tcPr>
        <w:tcBorders>
          <w:tl2br w:val="none" w:sz="0" w:space="0" w:color="auto"/>
          <w:tr2bl w:val="none" w:sz="0" w:space="0" w:color="auto"/>
        </w:tcBorders>
      </w:tcPr>
    </w:tblStylePr>
  </w:style>
  <w:style w:type="table" w:styleId="-20">
    <w:name w:val="Table List 2"/>
    <w:basedOn w:val="a4"/>
    <w:uiPriority w:val="99"/>
    <w:rsid w:val="005115C0"/>
    <w:rPr>
      <w:rFonts w:eastAsia="Times New Roman" w:cs="Calibri"/>
      <w:sz w:val="20"/>
      <w:szCs w:val="20"/>
    </w:rPr>
    <w:tblPr>
      <w:tblStyleRowBandSize w:val="2"/>
      <w:tblBorders>
        <w:bottom w:val="single" w:sz="12" w:space="0" w:color="808080"/>
      </w:tblBorders>
    </w:tblPr>
    <w:tblStylePr w:type="firstRow">
      <w:rPr>
        <w:rFonts w:cs="Calibri"/>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Calibri"/>
      </w:rPr>
      <w:tblPr/>
      <w:tcPr>
        <w:tcBorders>
          <w:top w:val="single" w:sz="6" w:space="0" w:color="000000"/>
          <w:tl2br w:val="none" w:sz="0" w:space="0" w:color="auto"/>
          <w:tr2bl w:val="none" w:sz="0" w:space="0" w:color="auto"/>
        </w:tcBorders>
      </w:tcPr>
    </w:tblStylePr>
    <w:tblStylePr w:type="band1Horz">
      <w:rPr>
        <w:rFonts w:cs="Calibri"/>
        <w:color w:val="auto"/>
      </w:rPr>
      <w:tblPr/>
      <w:tcPr>
        <w:tcBorders>
          <w:tl2br w:val="none" w:sz="0" w:space="0" w:color="auto"/>
          <w:tr2bl w:val="none" w:sz="0" w:space="0" w:color="auto"/>
        </w:tcBorders>
        <w:shd w:val="pct20" w:color="00FF00" w:fill="FFFFFF"/>
      </w:tcPr>
    </w:tblStylePr>
    <w:tblStylePr w:type="band2Horz">
      <w:rPr>
        <w:rFonts w:cs="Calibri"/>
        <w:color w:val="auto"/>
      </w:rPr>
      <w:tblPr/>
      <w:tcPr>
        <w:tcBorders>
          <w:tl2br w:val="none" w:sz="0" w:space="0" w:color="auto"/>
          <w:tr2bl w:val="none" w:sz="0" w:space="0" w:color="auto"/>
        </w:tcBorders>
      </w:tcPr>
    </w:tblStylePr>
    <w:tblStylePr w:type="swCell">
      <w:rPr>
        <w:rFonts w:cs="Calibri"/>
        <w:b/>
        <w:bCs/>
      </w:rPr>
      <w:tblPr/>
      <w:tcPr>
        <w:tcBorders>
          <w:tl2br w:val="none" w:sz="0" w:space="0" w:color="auto"/>
          <w:tr2bl w:val="none" w:sz="0" w:space="0" w:color="auto"/>
        </w:tcBorders>
      </w:tcPr>
    </w:tblStylePr>
  </w:style>
  <w:style w:type="table" w:styleId="-30">
    <w:name w:val="Table List 3"/>
    <w:basedOn w:val="a4"/>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Pr>
    <w:tblStylePr w:type="firstRow">
      <w:rPr>
        <w:rFonts w:cs="Calibri"/>
        <w:b/>
        <w:bCs/>
        <w:color w:val="000080"/>
      </w:rPr>
      <w:tblPr/>
      <w:tcPr>
        <w:tcBorders>
          <w:bottom w:val="single" w:sz="12" w:space="0" w:color="000000"/>
          <w:tl2br w:val="none" w:sz="0" w:space="0" w:color="auto"/>
          <w:tr2bl w:val="none" w:sz="0" w:space="0" w:color="auto"/>
        </w:tcBorders>
      </w:tcPr>
    </w:tblStylePr>
    <w:tblStylePr w:type="lastRow">
      <w:rPr>
        <w:rFonts w:cs="Calibri"/>
      </w:rPr>
      <w:tblPr/>
      <w:tcPr>
        <w:tcBorders>
          <w:top w:val="single" w:sz="12" w:space="0" w:color="000000"/>
          <w:tl2br w:val="none" w:sz="0" w:space="0" w:color="auto"/>
          <w:tr2bl w:val="none" w:sz="0" w:space="0" w:color="auto"/>
        </w:tcBorders>
      </w:tcPr>
    </w:tblStylePr>
    <w:tblStylePr w:type="swCell">
      <w:rPr>
        <w:rFonts w:cs="Calibri"/>
        <w:i/>
        <w:iCs/>
        <w:color w:val="000080"/>
      </w:rPr>
      <w:tblPr/>
      <w:tcPr>
        <w:tcBorders>
          <w:tl2br w:val="none" w:sz="0" w:space="0" w:color="auto"/>
          <w:tr2bl w:val="none" w:sz="0" w:space="0" w:color="auto"/>
        </w:tcBorders>
      </w:tcPr>
    </w:tblStylePr>
  </w:style>
  <w:style w:type="table" w:styleId="-4">
    <w:name w:val="Table List 4"/>
    <w:basedOn w:val="a4"/>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Calibri"/>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Calibri"/>
        <w:b/>
        <w:bCs/>
      </w:rPr>
      <w:tblPr/>
      <w:tcPr>
        <w:tcBorders>
          <w:bottom w:val="single" w:sz="12" w:space="0" w:color="000000"/>
          <w:tl2br w:val="none" w:sz="0" w:space="0" w:color="auto"/>
          <w:tr2bl w:val="none" w:sz="0" w:space="0" w:color="auto"/>
        </w:tcBorders>
      </w:tcPr>
    </w:tblStylePr>
    <w:tblStylePr w:type="firstCol">
      <w:rPr>
        <w:rFonts w:cs="Calibri"/>
        <w:b/>
        <w:bCs/>
      </w:rPr>
      <w:tblPr/>
      <w:tcPr>
        <w:tcBorders>
          <w:tl2br w:val="none" w:sz="0" w:space="0" w:color="auto"/>
          <w:tr2bl w:val="none" w:sz="0" w:space="0" w:color="auto"/>
        </w:tcBorders>
      </w:tcPr>
    </w:tblStylePr>
  </w:style>
  <w:style w:type="table" w:styleId="-6">
    <w:name w:val="Table List 6"/>
    <w:basedOn w:val="a4"/>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Calibri"/>
        <w:b/>
        <w:bCs/>
      </w:rPr>
      <w:tblPr/>
      <w:tcPr>
        <w:tcBorders>
          <w:bottom w:val="single" w:sz="12" w:space="0" w:color="000000"/>
          <w:tl2br w:val="none" w:sz="0" w:space="0" w:color="auto"/>
          <w:tr2bl w:val="none" w:sz="0" w:space="0" w:color="auto"/>
        </w:tcBorders>
      </w:tcPr>
    </w:tblStylePr>
    <w:tblStylePr w:type="firstCol">
      <w:rPr>
        <w:rFonts w:cs="Calibri"/>
        <w:b/>
        <w:bCs/>
      </w:rPr>
      <w:tblPr/>
      <w:tcPr>
        <w:tcBorders>
          <w:right w:val="single" w:sz="12" w:space="0" w:color="000000"/>
          <w:tl2br w:val="none" w:sz="0" w:space="0" w:color="auto"/>
          <w:tr2bl w:val="none" w:sz="0" w:space="0" w:color="auto"/>
        </w:tcBorders>
      </w:tcPr>
    </w:tblStylePr>
    <w:tblStylePr w:type="band1Horz">
      <w:rPr>
        <w:rFonts w:cs="Calibri"/>
      </w:rPr>
      <w:tblPr/>
      <w:tcPr>
        <w:tcBorders>
          <w:tl2br w:val="none" w:sz="0" w:space="0" w:color="auto"/>
          <w:tr2bl w:val="none" w:sz="0" w:space="0" w:color="auto"/>
        </w:tcBorders>
        <w:shd w:val="pct25" w:color="000000" w:fill="FFFFFF"/>
      </w:tcPr>
    </w:tblStylePr>
  </w:style>
  <w:style w:type="table" w:styleId="-7">
    <w:name w:val="Table List 7"/>
    <w:basedOn w:val="a4"/>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Calibri"/>
        <w:b/>
        <w:bCs/>
      </w:rPr>
      <w:tblPr/>
      <w:tcPr>
        <w:tcBorders>
          <w:bottom w:val="single" w:sz="12" w:space="0" w:color="008000"/>
          <w:tl2br w:val="none" w:sz="0" w:space="0" w:color="auto"/>
          <w:tr2bl w:val="none" w:sz="0" w:space="0" w:color="auto"/>
        </w:tcBorders>
        <w:shd w:val="solid" w:color="C0C0C0" w:fill="FFFFFF"/>
      </w:tcPr>
    </w:tblStylePr>
    <w:tblStylePr w:type="lastRow">
      <w:rPr>
        <w:rFonts w:cs="Calibri"/>
        <w:b/>
        <w:bCs/>
      </w:rPr>
      <w:tblPr/>
      <w:tcPr>
        <w:tcBorders>
          <w:top w:val="single" w:sz="12" w:space="0" w:color="008000"/>
          <w:tl2br w:val="none" w:sz="0" w:space="0" w:color="auto"/>
          <w:tr2bl w:val="none" w:sz="0" w:space="0" w:color="auto"/>
        </w:tcBorders>
      </w:tcPr>
    </w:tblStylePr>
    <w:tblStylePr w:type="firstCol">
      <w:rPr>
        <w:rFonts w:cs="Calibri"/>
        <w:b/>
        <w:bCs/>
      </w:rPr>
      <w:tblPr/>
      <w:tcPr>
        <w:tcBorders>
          <w:tl2br w:val="none" w:sz="0" w:space="0" w:color="auto"/>
          <w:tr2bl w:val="none" w:sz="0" w:space="0" w:color="auto"/>
        </w:tcBorders>
      </w:tcPr>
    </w:tblStylePr>
    <w:tblStylePr w:type="lastCol">
      <w:rPr>
        <w:rFonts w:cs="Calibri"/>
        <w:b/>
        <w:bCs/>
      </w:rPr>
      <w:tblPr/>
      <w:tcPr>
        <w:tcBorders>
          <w:tl2br w:val="none" w:sz="0" w:space="0" w:color="auto"/>
          <w:tr2bl w:val="none" w:sz="0" w:space="0" w:color="auto"/>
        </w:tcBorders>
      </w:tcPr>
    </w:tblStylePr>
    <w:tblStylePr w:type="band1Horz">
      <w:rPr>
        <w:rFonts w:cs="Calibri"/>
        <w:color w:val="auto"/>
      </w:rPr>
      <w:tblPr/>
      <w:tcPr>
        <w:tcBorders>
          <w:tl2br w:val="none" w:sz="0" w:space="0" w:color="auto"/>
          <w:tr2bl w:val="none" w:sz="0" w:space="0" w:color="auto"/>
        </w:tcBorders>
        <w:shd w:val="pct20" w:color="000000" w:fill="FFFFFF"/>
      </w:tcPr>
    </w:tblStylePr>
    <w:tblStylePr w:type="band2Horz">
      <w:rPr>
        <w:rFonts w:cs="Calibri"/>
      </w:rPr>
      <w:tblPr/>
      <w:tcPr>
        <w:tcBorders>
          <w:tl2br w:val="none" w:sz="0" w:space="0" w:color="auto"/>
          <w:tr2bl w:val="none" w:sz="0" w:space="0" w:color="auto"/>
        </w:tcBorders>
        <w:shd w:val="pct25" w:color="FFFF00" w:fill="FFFFFF"/>
      </w:tcPr>
    </w:tblStylePr>
  </w:style>
  <w:style w:type="table" w:styleId="-8">
    <w:name w:val="Table List 8"/>
    <w:basedOn w:val="a4"/>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Calibri"/>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Calibri"/>
        <w:b/>
        <w:bCs/>
      </w:rPr>
      <w:tblPr/>
      <w:tcPr>
        <w:tcBorders>
          <w:top w:val="single" w:sz="6" w:space="0" w:color="000000"/>
          <w:tl2br w:val="none" w:sz="0" w:space="0" w:color="auto"/>
          <w:tr2bl w:val="none" w:sz="0" w:space="0" w:color="auto"/>
        </w:tcBorders>
      </w:tcPr>
    </w:tblStylePr>
    <w:tblStylePr w:type="firstCol">
      <w:rPr>
        <w:rFonts w:cs="Calibri"/>
        <w:b/>
        <w:bCs/>
      </w:rPr>
      <w:tblPr/>
      <w:tcPr>
        <w:tcBorders>
          <w:tl2br w:val="none" w:sz="0" w:space="0" w:color="auto"/>
          <w:tr2bl w:val="none" w:sz="0" w:space="0" w:color="auto"/>
        </w:tcBorders>
      </w:tcPr>
    </w:tblStylePr>
    <w:tblStylePr w:type="lastCol">
      <w:rPr>
        <w:rFonts w:cs="Calibri"/>
        <w:b/>
        <w:bCs/>
      </w:rPr>
      <w:tblPr/>
      <w:tcPr>
        <w:tcBorders>
          <w:tl2br w:val="none" w:sz="0" w:space="0" w:color="auto"/>
          <w:tr2bl w:val="none" w:sz="0" w:space="0" w:color="auto"/>
        </w:tcBorders>
      </w:tcPr>
    </w:tblStylePr>
    <w:tblStylePr w:type="band1Horz">
      <w:rPr>
        <w:rFonts w:cs="Calibri"/>
        <w:color w:val="auto"/>
      </w:rPr>
      <w:tblPr/>
      <w:tcPr>
        <w:tcBorders>
          <w:tl2br w:val="none" w:sz="0" w:space="0" w:color="auto"/>
          <w:tr2bl w:val="none" w:sz="0" w:space="0" w:color="auto"/>
        </w:tcBorders>
        <w:shd w:val="pct25" w:color="FFFF00" w:fill="FFFFFF"/>
      </w:tcPr>
    </w:tblStylePr>
    <w:tblStylePr w:type="band2Horz">
      <w:rPr>
        <w:rFonts w:cs="Calibri"/>
      </w:rPr>
      <w:tblPr/>
      <w:tcPr>
        <w:tcBorders>
          <w:tl2br w:val="none" w:sz="0" w:space="0" w:color="auto"/>
          <w:tr2bl w:val="none" w:sz="0" w:space="0" w:color="auto"/>
        </w:tcBorders>
        <w:shd w:val="pct50" w:color="FF0000" w:fill="FFFFFF"/>
      </w:tcPr>
    </w:tblStylePr>
  </w:style>
  <w:style w:type="table" w:styleId="afffffff9">
    <w:name w:val="Table Theme"/>
    <w:basedOn w:val="a4"/>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d">
    <w:name w:val="Table Colorful 1"/>
    <w:basedOn w:val="a4"/>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Calibri"/>
        <w:b/>
        <w:bCs/>
        <w:i/>
        <w:iCs/>
      </w:rPr>
      <w:tblPr/>
      <w:tcPr>
        <w:tcBorders>
          <w:tl2br w:val="none" w:sz="0" w:space="0" w:color="auto"/>
          <w:tr2bl w:val="none" w:sz="0" w:space="0" w:color="auto"/>
        </w:tcBorders>
        <w:shd w:val="solid" w:color="000000" w:fill="FFFFFF"/>
      </w:tcPr>
    </w:tblStylePr>
    <w:tblStylePr w:type="firstCol">
      <w:rPr>
        <w:rFonts w:cs="Calibri"/>
        <w:b/>
        <w:bCs/>
        <w:i/>
        <w:iCs/>
      </w:rPr>
      <w:tblPr/>
      <w:tcPr>
        <w:tcBorders>
          <w:tl2br w:val="none" w:sz="0" w:space="0" w:color="auto"/>
          <w:tr2bl w:val="none" w:sz="0" w:space="0" w:color="auto"/>
        </w:tcBorders>
        <w:shd w:val="solid" w:color="000080" w:fill="FFFFFF"/>
      </w:tcPr>
    </w:tblStylePr>
    <w:tblStylePr w:type="nwCell">
      <w:rPr>
        <w:rFonts w:cs="Calibri"/>
      </w:rPr>
      <w:tblPr/>
      <w:tcPr>
        <w:tcBorders>
          <w:tl2br w:val="none" w:sz="0" w:space="0" w:color="auto"/>
          <w:tr2bl w:val="none" w:sz="0" w:space="0" w:color="auto"/>
        </w:tcBorders>
        <w:shd w:val="solid" w:color="000000" w:fill="FFFFFF"/>
      </w:tcPr>
    </w:tblStylePr>
    <w:tblStylePr w:type="swCell">
      <w:rPr>
        <w:rFonts w:cs="Calibri"/>
        <w:b/>
        <w:bCs/>
        <w:i w:val="0"/>
        <w:iCs w:val="0"/>
      </w:rPr>
      <w:tblPr/>
      <w:tcPr>
        <w:tcBorders>
          <w:tl2br w:val="none" w:sz="0" w:space="0" w:color="auto"/>
          <w:tr2bl w:val="none" w:sz="0" w:space="0" w:color="auto"/>
        </w:tcBorders>
      </w:tcPr>
    </w:tblStylePr>
  </w:style>
  <w:style w:type="table" w:styleId="2f7">
    <w:name w:val="Table Colorful 2"/>
    <w:basedOn w:val="a4"/>
    <w:uiPriority w:val="99"/>
    <w:rsid w:val="005115C0"/>
    <w:rPr>
      <w:rFonts w:eastAsia="Times New Roman" w:cs="Calibri"/>
      <w:sz w:val="20"/>
      <w:szCs w:val="20"/>
    </w:rPr>
    <w:tblPr>
      <w:tblBorders>
        <w:bottom w:val="single" w:sz="12" w:space="0" w:color="000000"/>
      </w:tblBorders>
    </w:tblPr>
    <w:tcPr>
      <w:shd w:val="pct20" w:color="FFFF00" w:fill="FFFFFF"/>
    </w:tcPr>
    <w:tblStylePr w:type="firstRow">
      <w:rPr>
        <w:rFonts w:cs="Calibri"/>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Calibri"/>
        <w:b/>
        <w:bCs/>
        <w:i/>
        <w:iCs/>
      </w:rPr>
      <w:tblPr/>
      <w:tcPr>
        <w:tcBorders>
          <w:tl2br w:val="none" w:sz="0" w:space="0" w:color="auto"/>
          <w:tr2bl w:val="none" w:sz="0" w:space="0" w:color="auto"/>
        </w:tcBorders>
      </w:tcPr>
    </w:tblStylePr>
    <w:tblStylePr w:type="lastCol">
      <w:rPr>
        <w:rFonts w:cs="Calibri"/>
      </w:rPr>
      <w:tblPr/>
      <w:tcPr>
        <w:tcBorders>
          <w:tl2br w:val="none" w:sz="0" w:space="0" w:color="auto"/>
          <w:tr2bl w:val="none" w:sz="0" w:space="0" w:color="auto"/>
        </w:tcBorders>
        <w:shd w:val="solid" w:color="C0C0C0" w:fill="FFFFFF"/>
      </w:tcPr>
    </w:tblStylePr>
    <w:tblStylePr w:type="swCell">
      <w:rPr>
        <w:rFonts w:cs="Calibri"/>
        <w:b/>
        <w:bCs/>
        <w:i w:val="0"/>
        <w:iCs w:val="0"/>
      </w:rPr>
      <w:tblPr/>
      <w:tcPr>
        <w:tcBorders>
          <w:tl2br w:val="none" w:sz="0" w:space="0" w:color="auto"/>
          <w:tr2bl w:val="none" w:sz="0" w:space="0" w:color="auto"/>
        </w:tcBorders>
      </w:tcPr>
    </w:tblStylePr>
  </w:style>
  <w:style w:type="table" w:styleId="3f0">
    <w:name w:val="Table Colorful 3"/>
    <w:basedOn w:val="a4"/>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Calibri"/>
      </w:rPr>
      <w:tblPr/>
      <w:tcPr>
        <w:tcBorders>
          <w:bottom w:val="single" w:sz="6" w:space="0" w:color="000000"/>
          <w:tl2br w:val="none" w:sz="0" w:space="0" w:color="auto"/>
          <w:tr2bl w:val="none" w:sz="0" w:space="0" w:color="auto"/>
        </w:tcBorders>
        <w:shd w:val="solid" w:color="008080" w:fill="FFFFFF"/>
      </w:tcPr>
    </w:tblStylePr>
    <w:tblStylePr w:type="firstCol">
      <w:rPr>
        <w:rFonts w:cs="Calibri"/>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Calibri"/>
        <w:b/>
        <w:bCs/>
        <w:color w:val="FFFFFF"/>
      </w:rPr>
      <w:tblPr/>
      <w:tcPr>
        <w:tcBorders>
          <w:tl2br w:val="none" w:sz="0" w:space="0" w:color="auto"/>
          <w:tr2bl w:val="none" w:sz="0" w:space="0" w:color="auto"/>
        </w:tcBorders>
        <w:shd w:val="solid" w:color="000000" w:fill="FFFFFF"/>
      </w:tcPr>
    </w:tblStylePr>
  </w:style>
  <w:style w:type="character" w:customStyle="1" w:styleId="1fe">
    <w:name w:val="Заголовок_1"/>
    <w:uiPriority w:val="99"/>
    <w:semiHidden/>
    <w:rsid w:val="005115C0"/>
    <w:rPr>
      <w:caps/>
    </w:rPr>
  </w:style>
  <w:style w:type="character" w:customStyle="1" w:styleId="1ff">
    <w:name w:val="Маркированный_1 Знак Знак"/>
    <w:uiPriority w:val="99"/>
    <w:semiHidden/>
    <w:rsid w:val="005115C0"/>
    <w:rPr>
      <w:sz w:val="24"/>
      <w:lang w:val="ru-RU" w:eastAsia="ru-RU"/>
    </w:rPr>
  </w:style>
  <w:style w:type="character" w:customStyle="1" w:styleId="afffffffa">
    <w:name w:val="Подчеркнутый Знак Знак"/>
    <w:uiPriority w:val="99"/>
    <w:semiHidden/>
    <w:rsid w:val="005115C0"/>
    <w:rPr>
      <w:sz w:val="24"/>
      <w:u w:val="single"/>
      <w:lang w:val="ru-RU" w:eastAsia="ru-RU"/>
    </w:rPr>
  </w:style>
  <w:style w:type="paragraph" w:customStyle="1" w:styleId="afffffffb">
    <w:name w:val="Статья"/>
    <w:basedOn w:val="a2"/>
    <w:link w:val="afffffffc"/>
    <w:uiPriority w:val="99"/>
    <w:semiHidden/>
    <w:rsid w:val="005115C0"/>
    <w:pPr>
      <w:widowControl/>
      <w:autoSpaceDE/>
      <w:autoSpaceDN/>
      <w:adjustRightInd/>
      <w:ind w:firstLine="0"/>
    </w:pPr>
    <w:rPr>
      <w:rFonts w:ascii="Calibri" w:eastAsia="Calibri" w:hAnsi="Calibri" w:cs="Times New Roman"/>
      <w:szCs w:val="20"/>
    </w:rPr>
  </w:style>
  <w:style w:type="paragraph" w:customStyle="1" w:styleId="1ff0">
    <w:name w:val="текст 1"/>
    <w:basedOn w:val="a2"/>
    <w:next w:val="a2"/>
    <w:uiPriority w:val="99"/>
    <w:semiHidden/>
    <w:rsid w:val="005115C0"/>
    <w:pPr>
      <w:widowControl/>
      <w:autoSpaceDE/>
      <w:autoSpaceDN/>
      <w:adjustRightInd/>
      <w:ind w:firstLine="540"/>
    </w:pPr>
    <w:rPr>
      <w:rFonts w:ascii="Calibri" w:hAnsi="Calibri" w:cs="Calibri"/>
      <w:sz w:val="20"/>
      <w:szCs w:val="20"/>
    </w:rPr>
  </w:style>
  <w:style w:type="paragraph" w:customStyle="1" w:styleId="afffffffd">
    <w:name w:val="Заголовок таблици"/>
    <w:basedOn w:val="1ff0"/>
    <w:uiPriority w:val="99"/>
    <w:semiHidden/>
    <w:rsid w:val="005115C0"/>
    <w:rPr>
      <w:sz w:val="22"/>
      <w:szCs w:val="22"/>
    </w:rPr>
  </w:style>
  <w:style w:type="paragraph" w:customStyle="1" w:styleId="afffffffe">
    <w:name w:val="Номер таблици"/>
    <w:basedOn w:val="a2"/>
    <w:next w:val="a2"/>
    <w:uiPriority w:val="99"/>
    <w:semiHidden/>
    <w:rsid w:val="005115C0"/>
    <w:pPr>
      <w:widowControl/>
      <w:autoSpaceDE/>
      <w:autoSpaceDN/>
      <w:adjustRightInd/>
      <w:ind w:firstLine="0"/>
      <w:jc w:val="right"/>
    </w:pPr>
    <w:rPr>
      <w:rFonts w:ascii="Calibri" w:hAnsi="Calibri" w:cs="Calibri"/>
      <w:b/>
      <w:bCs/>
      <w:sz w:val="20"/>
      <w:szCs w:val="20"/>
    </w:rPr>
  </w:style>
  <w:style w:type="paragraph" w:customStyle="1" w:styleId="affffffff">
    <w:name w:val="Приложение"/>
    <w:basedOn w:val="a2"/>
    <w:next w:val="a2"/>
    <w:uiPriority w:val="99"/>
    <w:semiHidden/>
    <w:rsid w:val="005115C0"/>
    <w:pPr>
      <w:widowControl/>
      <w:autoSpaceDE/>
      <w:autoSpaceDN/>
      <w:adjustRightInd/>
      <w:ind w:firstLine="0"/>
      <w:jc w:val="right"/>
    </w:pPr>
    <w:rPr>
      <w:rFonts w:ascii="Calibri" w:hAnsi="Calibri" w:cs="Calibri"/>
      <w:sz w:val="20"/>
      <w:szCs w:val="20"/>
    </w:rPr>
  </w:style>
  <w:style w:type="paragraph" w:customStyle="1" w:styleId="affffffff0">
    <w:name w:val="Обычный по таблице"/>
    <w:basedOn w:val="a2"/>
    <w:uiPriority w:val="99"/>
    <w:semiHidden/>
    <w:rsid w:val="005115C0"/>
    <w:pPr>
      <w:widowControl/>
      <w:autoSpaceDE/>
      <w:autoSpaceDN/>
      <w:adjustRightInd/>
      <w:ind w:firstLine="0"/>
      <w:jc w:val="left"/>
    </w:pPr>
    <w:rPr>
      <w:rFonts w:ascii="Calibri" w:hAnsi="Calibri" w:cs="Calibri"/>
    </w:rPr>
  </w:style>
  <w:style w:type="character" w:customStyle="1" w:styleId="afffffd">
    <w:name w:val="Обычный в таблице Знак Знак"/>
    <w:link w:val="afffffc"/>
    <w:uiPriority w:val="99"/>
    <w:semiHidden/>
    <w:locked/>
    <w:rsid w:val="005115C0"/>
    <w:rPr>
      <w:rFonts w:ascii="Calibri" w:hAnsi="Calibri"/>
      <w:sz w:val="28"/>
    </w:rPr>
  </w:style>
  <w:style w:type="paragraph" w:customStyle="1" w:styleId="font5">
    <w:name w:val="font5"/>
    <w:basedOn w:val="a2"/>
    <w:uiPriority w:val="99"/>
    <w:rsid w:val="005115C0"/>
    <w:pPr>
      <w:widowControl/>
      <w:autoSpaceDE/>
      <w:autoSpaceDN/>
      <w:adjustRightInd/>
      <w:spacing w:before="100" w:beforeAutospacing="1" w:after="100" w:afterAutospacing="1"/>
      <w:ind w:firstLine="0"/>
      <w:jc w:val="left"/>
    </w:pPr>
    <w:rPr>
      <w:rFonts w:ascii="Calibri" w:hAnsi="Calibri" w:cs="Calibri"/>
      <w:sz w:val="20"/>
      <w:szCs w:val="20"/>
    </w:rPr>
  </w:style>
  <w:style w:type="paragraph" w:customStyle="1" w:styleId="font6">
    <w:name w:val="font6"/>
    <w:basedOn w:val="a2"/>
    <w:uiPriority w:val="99"/>
    <w:rsid w:val="005115C0"/>
    <w:pPr>
      <w:widowControl/>
      <w:autoSpaceDE/>
      <w:autoSpaceDN/>
      <w:adjustRightInd/>
      <w:spacing w:before="100" w:beforeAutospacing="1" w:after="100" w:afterAutospacing="1"/>
      <w:ind w:firstLine="0"/>
      <w:jc w:val="left"/>
    </w:pPr>
    <w:rPr>
      <w:rFonts w:ascii="Calibri" w:hAnsi="Calibri" w:cs="Calibri"/>
      <w:b/>
      <w:bCs/>
      <w:sz w:val="22"/>
      <w:szCs w:val="22"/>
    </w:rPr>
  </w:style>
  <w:style w:type="paragraph" w:customStyle="1" w:styleId="xl24">
    <w:name w:val="xl24"/>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2"/>
      <w:szCs w:val="22"/>
    </w:rPr>
  </w:style>
  <w:style w:type="paragraph" w:customStyle="1" w:styleId="xl25">
    <w:name w:val="xl25"/>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sz w:val="22"/>
      <w:szCs w:val="22"/>
    </w:rPr>
  </w:style>
  <w:style w:type="paragraph" w:customStyle="1" w:styleId="xl26">
    <w:name w:val="xl26"/>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rPr>
  </w:style>
  <w:style w:type="paragraph" w:customStyle="1" w:styleId="xl27">
    <w:name w:val="xl27"/>
    <w:basedOn w:val="a2"/>
    <w:uiPriority w:val="99"/>
    <w:semiHidden/>
    <w:rsid w:val="005115C0"/>
    <w:pPr>
      <w:widowControl/>
      <w:pBdr>
        <w:top w:val="single" w:sz="4" w:space="0" w:color="auto"/>
        <w:left w:val="single" w:sz="4" w:space="0" w:color="auto"/>
        <w:bottom w:val="single" w:sz="4" w:space="0" w:color="auto"/>
        <w:right w:val="single" w:sz="4" w:space="0" w:color="auto"/>
      </w:pBdr>
      <w:shd w:val="clear" w:color="auto" w:fill="FFFF99"/>
      <w:autoSpaceDE/>
      <w:autoSpaceDN/>
      <w:adjustRightInd/>
      <w:spacing w:before="100" w:beforeAutospacing="1" w:after="100" w:afterAutospacing="1"/>
      <w:ind w:firstLine="0"/>
      <w:jc w:val="center"/>
    </w:pPr>
    <w:rPr>
      <w:rFonts w:ascii="Calibri" w:hAnsi="Calibri" w:cs="Calibri"/>
      <w:b/>
      <w:bCs/>
      <w:sz w:val="22"/>
      <w:szCs w:val="22"/>
    </w:rPr>
  </w:style>
  <w:style w:type="paragraph" w:customStyle="1" w:styleId="xl28">
    <w:name w:val="xl28"/>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sz w:val="22"/>
      <w:szCs w:val="22"/>
    </w:rPr>
  </w:style>
  <w:style w:type="paragraph" w:customStyle="1" w:styleId="xl29">
    <w:name w:val="xl29"/>
    <w:basedOn w:val="a2"/>
    <w:uiPriority w:val="99"/>
    <w:semiHidden/>
    <w:rsid w:val="005115C0"/>
    <w:pPr>
      <w:widowControl/>
      <w:pBdr>
        <w:top w:val="single" w:sz="4" w:space="0" w:color="auto"/>
        <w:left w:val="single" w:sz="4" w:space="0" w:color="auto"/>
        <w:bottom w:val="single" w:sz="4" w:space="0" w:color="auto"/>
        <w:right w:val="single" w:sz="4" w:space="0" w:color="auto"/>
      </w:pBdr>
      <w:shd w:val="clear" w:color="auto" w:fill="FFFF99"/>
      <w:autoSpaceDE/>
      <w:autoSpaceDN/>
      <w:adjustRightInd/>
      <w:spacing w:before="100" w:beforeAutospacing="1" w:after="100" w:afterAutospacing="1"/>
      <w:ind w:firstLine="0"/>
      <w:jc w:val="center"/>
    </w:pPr>
    <w:rPr>
      <w:rFonts w:ascii="Calibri" w:hAnsi="Calibri" w:cs="Calibri"/>
      <w:sz w:val="22"/>
      <w:szCs w:val="22"/>
    </w:rPr>
  </w:style>
  <w:style w:type="paragraph" w:customStyle="1" w:styleId="xl31">
    <w:name w:val="xl31"/>
    <w:basedOn w:val="a2"/>
    <w:uiPriority w:val="99"/>
    <w:semiHidden/>
    <w:rsid w:val="005115C0"/>
    <w:pPr>
      <w:widowControl/>
      <w:pBdr>
        <w:top w:val="single" w:sz="4" w:space="0" w:color="auto"/>
        <w:left w:val="single" w:sz="4" w:space="0" w:color="auto"/>
        <w:bottom w:val="single" w:sz="4" w:space="0" w:color="auto"/>
        <w:right w:val="single" w:sz="4" w:space="0" w:color="auto"/>
      </w:pBdr>
      <w:shd w:val="clear" w:color="auto" w:fill="CCFFFF"/>
      <w:autoSpaceDE/>
      <w:autoSpaceDN/>
      <w:adjustRightInd/>
      <w:spacing w:before="100" w:beforeAutospacing="1" w:after="100" w:afterAutospacing="1"/>
      <w:ind w:firstLine="0"/>
      <w:jc w:val="center"/>
    </w:pPr>
    <w:rPr>
      <w:rFonts w:ascii="Calibri" w:hAnsi="Calibri" w:cs="Calibri"/>
      <w:b/>
      <w:bCs/>
      <w:sz w:val="22"/>
      <w:szCs w:val="22"/>
    </w:rPr>
  </w:style>
  <w:style w:type="paragraph" w:customStyle="1" w:styleId="xl32">
    <w:name w:val="xl32"/>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sz w:val="22"/>
      <w:szCs w:val="22"/>
    </w:rPr>
  </w:style>
  <w:style w:type="paragraph" w:customStyle="1" w:styleId="xl33">
    <w:name w:val="xl33"/>
    <w:basedOn w:val="a2"/>
    <w:uiPriority w:val="99"/>
    <w:semiHidden/>
    <w:rsid w:val="005115C0"/>
    <w:pPr>
      <w:widowControl/>
      <w:pBdr>
        <w:top w:val="single" w:sz="4" w:space="0" w:color="auto"/>
        <w:left w:val="single" w:sz="4" w:space="0" w:color="auto"/>
        <w:bottom w:val="single" w:sz="4" w:space="0" w:color="auto"/>
        <w:right w:val="single" w:sz="4" w:space="0" w:color="auto"/>
      </w:pBdr>
      <w:shd w:val="clear" w:color="auto" w:fill="FFFF99"/>
      <w:autoSpaceDE/>
      <w:autoSpaceDN/>
      <w:adjustRightInd/>
      <w:spacing w:before="100" w:beforeAutospacing="1" w:after="100" w:afterAutospacing="1"/>
      <w:ind w:firstLine="0"/>
      <w:jc w:val="center"/>
    </w:pPr>
    <w:rPr>
      <w:rFonts w:ascii="Calibri" w:hAnsi="Calibri" w:cs="Calibri"/>
      <w:b/>
      <w:bCs/>
      <w:sz w:val="22"/>
      <w:szCs w:val="22"/>
    </w:rPr>
  </w:style>
  <w:style w:type="paragraph" w:customStyle="1" w:styleId="xl35">
    <w:name w:val="xl35"/>
    <w:basedOn w:val="a2"/>
    <w:uiPriority w:val="99"/>
    <w:semiHidden/>
    <w:rsid w:val="005115C0"/>
    <w:pPr>
      <w:widowControl/>
      <w:pBdr>
        <w:top w:val="single" w:sz="4" w:space="0" w:color="auto"/>
        <w:left w:val="single" w:sz="4" w:space="0" w:color="auto"/>
        <w:bottom w:val="single" w:sz="4" w:space="0" w:color="auto"/>
        <w:right w:val="single" w:sz="4" w:space="0" w:color="auto"/>
      </w:pBdr>
      <w:shd w:val="clear" w:color="auto" w:fill="CCFFFF"/>
      <w:autoSpaceDE/>
      <w:autoSpaceDN/>
      <w:adjustRightInd/>
      <w:spacing w:before="100" w:beforeAutospacing="1" w:after="100" w:afterAutospacing="1"/>
      <w:ind w:firstLine="0"/>
      <w:jc w:val="center"/>
    </w:pPr>
    <w:rPr>
      <w:rFonts w:ascii="Calibri" w:hAnsi="Calibri" w:cs="Calibri"/>
      <w:sz w:val="22"/>
      <w:szCs w:val="22"/>
    </w:rPr>
  </w:style>
  <w:style w:type="paragraph" w:customStyle="1" w:styleId="xl36">
    <w:name w:val="xl36"/>
    <w:basedOn w:val="a2"/>
    <w:uiPriority w:val="99"/>
    <w:semiHidden/>
    <w:rsid w:val="005115C0"/>
    <w:pPr>
      <w:widowControl/>
      <w:pBdr>
        <w:top w:val="single" w:sz="4" w:space="0" w:color="auto"/>
        <w:left w:val="single" w:sz="4" w:space="0" w:color="auto"/>
        <w:bottom w:val="single" w:sz="4" w:space="0" w:color="auto"/>
        <w:right w:val="single" w:sz="4" w:space="0" w:color="auto"/>
      </w:pBdr>
      <w:shd w:val="clear" w:color="auto" w:fill="CCFFFF"/>
      <w:autoSpaceDE/>
      <w:autoSpaceDN/>
      <w:adjustRightInd/>
      <w:spacing w:before="100" w:beforeAutospacing="1" w:after="100" w:afterAutospacing="1"/>
      <w:ind w:firstLine="0"/>
      <w:jc w:val="center"/>
    </w:pPr>
    <w:rPr>
      <w:rFonts w:ascii="Calibri" w:hAnsi="Calibri" w:cs="Calibri"/>
      <w:sz w:val="22"/>
      <w:szCs w:val="22"/>
    </w:rPr>
  </w:style>
  <w:style w:type="paragraph" w:customStyle="1" w:styleId="xl37">
    <w:name w:val="xl37"/>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character" w:customStyle="1" w:styleId="1ff1">
    <w:name w:val="Знак Знак1"/>
    <w:uiPriority w:val="99"/>
    <w:rsid w:val="005115C0"/>
    <w:rPr>
      <w:sz w:val="24"/>
      <w:u w:val="single"/>
      <w:lang w:val="ru-RU" w:eastAsia="ru-RU"/>
    </w:rPr>
  </w:style>
  <w:style w:type="character" w:customStyle="1" w:styleId="1ff2">
    <w:name w:val="Маркированный_1 Знак Знак Знак"/>
    <w:uiPriority w:val="99"/>
    <w:semiHidden/>
    <w:rsid w:val="005115C0"/>
    <w:rPr>
      <w:sz w:val="24"/>
      <w:lang w:val="ru-RU" w:eastAsia="ru-RU"/>
    </w:rPr>
  </w:style>
  <w:style w:type="paragraph" w:customStyle="1" w:styleId="xl38">
    <w:name w:val="xl38"/>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pPr>
    <w:rPr>
      <w:rFonts w:ascii="Calibri" w:hAnsi="Calibri" w:cs="Calibri"/>
      <w:b/>
      <w:bCs/>
    </w:rPr>
  </w:style>
  <w:style w:type="paragraph" w:customStyle="1" w:styleId="xl39">
    <w:name w:val="xl39"/>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pPr>
    <w:rPr>
      <w:rFonts w:ascii="Calibri" w:hAnsi="Calibri" w:cs="Calibri"/>
      <w:b/>
      <w:bCs/>
    </w:rPr>
  </w:style>
  <w:style w:type="paragraph" w:customStyle="1" w:styleId="xl40">
    <w:name w:val="xl40"/>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41">
    <w:name w:val="xl41"/>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42">
    <w:name w:val="xl42"/>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43">
    <w:name w:val="xl43"/>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44">
    <w:name w:val="xl44"/>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45">
    <w:name w:val="xl45"/>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rPr>
  </w:style>
  <w:style w:type="paragraph" w:customStyle="1" w:styleId="xl46">
    <w:name w:val="xl46"/>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47">
    <w:name w:val="xl47"/>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48">
    <w:name w:val="xl48"/>
    <w:basedOn w:val="a2"/>
    <w:uiPriority w:val="99"/>
    <w:semiHidden/>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rPr>
  </w:style>
  <w:style w:type="paragraph" w:customStyle="1" w:styleId="xl49">
    <w:name w:val="xl49"/>
    <w:basedOn w:val="a2"/>
    <w:uiPriority w:val="99"/>
    <w:semiHidden/>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rPr>
  </w:style>
  <w:style w:type="paragraph" w:customStyle="1" w:styleId="xl50">
    <w:name w:val="xl50"/>
    <w:basedOn w:val="a2"/>
    <w:uiPriority w:val="99"/>
    <w:semiHidden/>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pPr>
    <w:rPr>
      <w:rFonts w:ascii="Calibri" w:hAnsi="Calibri" w:cs="Calibri"/>
      <w:b/>
      <w:bCs/>
    </w:rPr>
  </w:style>
  <w:style w:type="paragraph" w:customStyle="1" w:styleId="xl51">
    <w:name w:val="xl51"/>
    <w:basedOn w:val="a2"/>
    <w:uiPriority w:val="99"/>
    <w:semiHidden/>
    <w:rsid w:val="005115C0"/>
    <w:pPr>
      <w:widowControl/>
      <w:pBdr>
        <w:left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rPr>
  </w:style>
  <w:style w:type="paragraph" w:customStyle="1" w:styleId="xl52">
    <w:name w:val="xl52"/>
    <w:basedOn w:val="a2"/>
    <w:uiPriority w:val="99"/>
    <w:semiHidden/>
    <w:rsid w:val="005115C0"/>
    <w:pPr>
      <w:widowControl/>
      <w:pBdr>
        <w:left w:val="single" w:sz="4" w:space="0" w:color="auto"/>
        <w:right w:val="single" w:sz="4" w:space="0" w:color="auto"/>
      </w:pBdr>
      <w:autoSpaceDE/>
      <w:autoSpaceDN/>
      <w:adjustRightInd/>
      <w:spacing w:before="100" w:beforeAutospacing="1" w:after="100" w:afterAutospacing="1"/>
      <w:ind w:firstLine="0"/>
      <w:jc w:val="left"/>
    </w:pPr>
    <w:rPr>
      <w:rFonts w:ascii="Calibri" w:hAnsi="Calibri" w:cs="Calibri"/>
    </w:rPr>
  </w:style>
  <w:style w:type="paragraph" w:customStyle="1" w:styleId="xl53">
    <w:name w:val="xl53"/>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b/>
      <w:bCs/>
      <w:color w:val="FF0000"/>
    </w:rPr>
  </w:style>
  <w:style w:type="paragraph" w:customStyle="1" w:styleId="xl54">
    <w:name w:val="xl54"/>
    <w:basedOn w:val="a2"/>
    <w:uiPriority w:val="99"/>
    <w:semiHidden/>
    <w:rsid w:val="005115C0"/>
    <w:pPr>
      <w:widowControl/>
      <w:pBdr>
        <w:left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b/>
      <w:bCs/>
      <w:color w:val="FF0000"/>
    </w:rPr>
  </w:style>
  <w:style w:type="paragraph" w:customStyle="1" w:styleId="xl55">
    <w:name w:val="xl55"/>
    <w:basedOn w:val="a2"/>
    <w:uiPriority w:val="99"/>
    <w:semiHidden/>
    <w:rsid w:val="005115C0"/>
    <w:pPr>
      <w:widowControl/>
      <w:pBdr>
        <w:left w:val="single" w:sz="4" w:space="0" w:color="auto"/>
        <w:right w:val="single" w:sz="4" w:space="0" w:color="auto"/>
      </w:pBdr>
      <w:autoSpaceDE/>
      <w:autoSpaceDN/>
      <w:adjustRightInd/>
      <w:spacing w:before="100" w:beforeAutospacing="1" w:after="100" w:afterAutospacing="1"/>
      <w:ind w:firstLine="0"/>
      <w:jc w:val="left"/>
    </w:pPr>
    <w:rPr>
      <w:rFonts w:ascii="Calibri" w:hAnsi="Calibri" w:cs="Calibri"/>
      <w:b/>
      <w:bCs/>
    </w:rPr>
  </w:style>
  <w:style w:type="character" w:customStyle="1" w:styleId="affffffff1">
    <w:name w:val="Знак Знак Знак Знак"/>
    <w:uiPriority w:val="99"/>
    <w:semiHidden/>
    <w:rsid w:val="005115C0"/>
    <w:rPr>
      <w:sz w:val="24"/>
      <w:lang w:val="ru-RU" w:eastAsia="ru-RU"/>
    </w:rPr>
  </w:style>
  <w:style w:type="paragraph" w:customStyle="1" w:styleId="xl23">
    <w:name w:val="xl23"/>
    <w:basedOn w:val="a2"/>
    <w:uiPriority w:val="99"/>
    <w:semiHidden/>
    <w:rsid w:val="005115C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center"/>
    </w:pPr>
    <w:rPr>
      <w:rFonts w:ascii="Calibri" w:hAnsi="Calibri" w:cs="Calibri"/>
    </w:rPr>
  </w:style>
  <w:style w:type="character" w:customStyle="1" w:styleId="3f1">
    <w:name w:val="Знак3 Знак Знак"/>
    <w:aliases w:val="Знак Знак,Заголовок 31 Знак Знак Знак,Заголовок 31 Знак"/>
    <w:uiPriority w:val="99"/>
    <w:semiHidden/>
    <w:rsid w:val="005115C0"/>
    <w:rPr>
      <w:b/>
      <w:sz w:val="24"/>
      <w:u w:val="single"/>
      <w:lang w:val="ru-RU" w:eastAsia="ru-RU"/>
    </w:rPr>
  </w:style>
  <w:style w:type="character" w:customStyle="1" w:styleId="affffffff2">
    <w:name w:val="Подчеркнутый Знак Знак Знак"/>
    <w:uiPriority w:val="99"/>
    <w:semiHidden/>
    <w:rsid w:val="005115C0"/>
    <w:rPr>
      <w:sz w:val="24"/>
      <w:u w:val="single"/>
      <w:lang w:val="ru-RU" w:eastAsia="ru-RU"/>
    </w:rPr>
  </w:style>
  <w:style w:type="character" w:customStyle="1" w:styleId="1ff3">
    <w:name w:val="Маркированный_1 Знак Знак Знак Знак"/>
    <w:uiPriority w:val="99"/>
    <w:semiHidden/>
    <w:rsid w:val="005115C0"/>
    <w:rPr>
      <w:sz w:val="24"/>
      <w:lang w:val="ru-RU" w:eastAsia="ru-RU"/>
    </w:rPr>
  </w:style>
  <w:style w:type="character" w:customStyle="1" w:styleId="1ff4">
    <w:name w:val="Подчеркнутый Знак Знак1"/>
    <w:uiPriority w:val="99"/>
    <w:semiHidden/>
    <w:rsid w:val="005115C0"/>
    <w:rPr>
      <w:sz w:val="24"/>
      <w:u w:val="single"/>
      <w:lang w:val="ru-RU" w:eastAsia="ru-RU"/>
    </w:rPr>
  </w:style>
  <w:style w:type="character" w:customStyle="1" w:styleId="111">
    <w:name w:val="Знак1 Знак Знак1"/>
    <w:uiPriority w:val="99"/>
    <w:semiHidden/>
    <w:rsid w:val="005115C0"/>
    <w:rPr>
      <w:sz w:val="24"/>
      <w:lang w:val="ru-RU" w:eastAsia="ru-RU"/>
    </w:rPr>
  </w:style>
  <w:style w:type="paragraph" w:customStyle="1" w:styleId="S1">
    <w:name w:val="S_Заголовок 1"/>
    <w:basedOn w:val="1d"/>
    <w:autoRedefine/>
    <w:uiPriority w:val="99"/>
    <w:rsid w:val="005115C0"/>
    <w:pPr>
      <w:ind w:firstLine="720"/>
    </w:pPr>
  </w:style>
  <w:style w:type="paragraph" w:customStyle="1" w:styleId="S2">
    <w:name w:val="S_Заголовок 2"/>
    <w:basedOn w:val="2"/>
    <w:autoRedefine/>
    <w:uiPriority w:val="99"/>
    <w:rsid w:val="005115C0"/>
    <w:pPr>
      <w:widowControl/>
      <w:tabs>
        <w:tab w:val="left" w:pos="540"/>
      </w:tabs>
      <w:autoSpaceDE/>
      <w:autoSpaceDN/>
      <w:adjustRightInd/>
      <w:ind w:left="709" w:firstLine="709"/>
    </w:pPr>
    <w:rPr>
      <w:rFonts w:ascii="Calibri" w:hAnsi="Calibri" w:cs="Times New Roman"/>
      <w:b w:val="0"/>
      <w:bCs/>
      <w:i/>
      <w:iCs/>
      <w:sz w:val="32"/>
      <w:szCs w:val="32"/>
    </w:rPr>
  </w:style>
  <w:style w:type="paragraph" w:customStyle="1" w:styleId="S3">
    <w:name w:val="S_Заголовок 3"/>
    <w:basedOn w:val="3"/>
    <w:link w:val="S30"/>
    <w:autoRedefine/>
    <w:uiPriority w:val="99"/>
    <w:rsid w:val="005115C0"/>
    <w:pPr>
      <w:keepLines w:val="0"/>
      <w:widowControl/>
      <w:autoSpaceDE/>
      <w:autoSpaceDN/>
      <w:adjustRightInd/>
      <w:spacing w:before="240" w:after="60"/>
      <w:ind w:left="709" w:firstLine="0"/>
    </w:pPr>
    <w:rPr>
      <w:rFonts w:ascii="Calibri" w:eastAsia="Calibri" w:hAnsi="Calibri"/>
      <w:b/>
      <w:bCs w:val="0"/>
      <w:i/>
      <w:szCs w:val="20"/>
    </w:rPr>
  </w:style>
  <w:style w:type="paragraph" w:customStyle="1" w:styleId="S4">
    <w:name w:val="S_Заголовок 4"/>
    <w:basedOn w:val="4"/>
    <w:link w:val="S40"/>
    <w:autoRedefine/>
    <w:uiPriority w:val="99"/>
    <w:rsid w:val="005115C0"/>
    <w:pPr>
      <w:spacing w:before="0" w:after="0" w:line="360" w:lineRule="auto"/>
      <w:ind w:left="1440" w:hanging="720"/>
    </w:pPr>
    <w:rPr>
      <w:rFonts w:eastAsia="Calibri" w:cs="Times New Roman"/>
      <w:b w:val="0"/>
      <w:bCs w:val="0"/>
      <w:i/>
      <w:sz w:val="24"/>
      <w:szCs w:val="20"/>
      <w:u w:val="single"/>
    </w:rPr>
  </w:style>
  <w:style w:type="character" w:customStyle="1" w:styleId="S40">
    <w:name w:val="S_Заголовок 4 Знак"/>
    <w:link w:val="S4"/>
    <w:uiPriority w:val="99"/>
    <w:locked/>
    <w:rsid w:val="005115C0"/>
    <w:rPr>
      <w:rFonts w:ascii="Calibri" w:hAnsi="Calibri"/>
      <w:i/>
      <w:sz w:val="24"/>
      <w:u w:val="single"/>
    </w:rPr>
  </w:style>
  <w:style w:type="paragraph" w:customStyle="1" w:styleId="S">
    <w:name w:val="S_Маркированный"/>
    <w:basedOn w:val="afff9"/>
    <w:link w:val="S5"/>
    <w:autoRedefine/>
    <w:uiPriority w:val="99"/>
    <w:rsid w:val="005115C0"/>
    <w:pPr>
      <w:numPr>
        <w:numId w:val="21"/>
      </w:numPr>
    </w:pPr>
  </w:style>
  <w:style w:type="paragraph" w:customStyle="1" w:styleId="S6">
    <w:name w:val="S_Обычный"/>
    <w:basedOn w:val="a2"/>
    <w:link w:val="S7"/>
    <w:uiPriority w:val="99"/>
    <w:rsid w:val="005115C0"/>
    <w:pPr>
      <w:widowControl/>
      <w:autoSpaceDE/>
      <w:autoSpaceDN/>
      <w:adjustRightInd/>
      <w:spacing w:line="360" w:lineRule="auto"/>
      <w:ind w:firstLine="709"/>
    </w:pPr>
    <w:rPr>
      <w:rFonts w:ascii="Calibri" w:eastAsia="Calibri" w:hAnsi="Calibri" w:cs="Times New Roman"/>
      <w:szCs w:val="20"/>
    </w:rPr>
  </w:style>
  <w:style w:type="paragraph" w:customStyle="1" w:styleId="S8">
    <w:name w:val="S_Обычный в таблице"/>
    <w:basedOn w:val="a2"/>
    <w:link w:val="S9"/>
    <w:uiPriority w:val="99"/>
    <w:rsid w:val="005115C0"/>
    <w:pPr>
      <w:widowControl/>
      <w:autoSpaceDE/>
      <w:autoSpaceDN/>
      <w:adjustRightInd/>
      <w:spacing w:line="360" w:lineRule="auto"/>
      <w:ind w:firstLine="0"/>
      <w:jc w:val="center"/>
    </w:pPr>
    <w:rPr>
      <w:rFonts w:ascii="Calibri" w:eastAsia="Calibri" w:hAnsi="Calibri" w:cs="Times New Roman"/>
      <w:szCs w:val="20"/>
    </w:rPr>
  </w:style>
  <w:style w:type="character" w:customStyle="1" w:styleId="S9">
    <w:name w:val="S_Обычный в таблице Знак"/>
    <w:link w:val="S8"/>
    <w:uiPriority w:val="99"/>
    <w:locked/>
    <w:rsid w:val="005115C0"/>
    <w:rPr>
      <w:rFonts w:ascii="Calibri" w:hAnsi="Calibri"/>
      <w:sz w:val="24"/>
    </w:rPr>
  </w:style>
  <w:style w:type="character" w:customStyle="1" w:styleId="S7">
    <w:name w:val="S_Обычный Знак"/>
    <w:link w:val="S6"/>
    <w:uiPriority w:val="99"/>
    <w:locked/>
    <w:rsid w:val="005115C0"/>
    <w:rPr>
      <w:rFonts w:ascii="Calibri" w:hAnsi="Calibri"/>
      <w:sz w:val="24"/>
    </w:rPr>
  </w:style>
  <w:style w:type="paragraph" w:customStyle="1" w:styleId="Sa">
    <w:name w:val="S_Титульный"/>
    <w:basedOn w:val="affffff5"/>
    <w:uiPriority w:val="99"/>
    <w:rsid w:val="005115C0"/>
    <w:pPr>
      <w:keepNext w:val="0"/>
      <w:keepLines w:val="0"/>
      <w:pBdr>
        <w:top w:val="none" w:sz="0" w:space="0" w:color="auto"/>
      </w:pBdr>
      <w:tabs>
        <w:tab w:val="clear" w:pos="0"/>
      </w:tabs>
      <w:spacing w:before="0" w:after="0" w:line="360" w:lineRule="auto"/>
      <w:ind w:left="3060" w:firstLine="0"/>
      <w:jc w:val="right"/>
    </w:pPr>
    <w:rPr>
      <w:rFonts w:ascii="Calibri" w:hAnsi="Calibri" w:cs="Calibri"/>
      <w:caps/>
      <w:spacing w:val="0"/>
      <w:kern w:val="0"/>
      <w:sz w:val="24"/>
      <w:szCs w:val="24"/>
      <w:lang w:eastAsia="ru-RU"/>
    </w:rPr>
  </w:style>
  <w:style w:type="character" w:customStyle="1" w:styleId="112">
    <w:name w:val="Маркированный_1 Знак1"/>
    <w:basedOn w:val="a3"/>
    <w:uiPriority w:val="99"/>
    <w:semiHidden/>
    <w:rsid w:val="005115C0"/>
    <w:rPr>
      <w:rFonts w:cs="Times New Roman"/>
    </w:rPr>
  </w:style>
  <w:style w:type="character" w:customStyle="1" w:styleId="S30">
    <w:name w:val="S_Заголовок 3 Знак Знак"/>
    <w:link w:val="S3"/>
    <w:uiPriority w:val="99"/>
    <w:locked/>
    <w:rsid w:val="005115C0"/>
    <w:rPr>
      <w:rFonts w:ascii="Calibri" w:hAnsi="Calibri"/>
      <w:b/>
      <w:i/>
      <w:sz w:val="24"/>
    </w:rPr>
  </w:style>
  <w:style w:type="paragraph" w:customStyle="1" w:styleId="xl56">
    <w:name w:val="xl56"/>
    <w:basedOn w:val="a2"/>
    <w:uiPriority w:val="99"/>
    <w:semiHidden/>
    <w:rsid w:val="005115C0"/>
    <w:pPr>
      <w:pBdr>
        <w:top w:val="single" w:sz="4" w:space="0" w:color="auto"/>
        <w:bottom w:val="single" w:sz="4" w:space="0" w:color="auto"/>
      </w:pBdr>
      <w:autoSpaceDE/>
      <w:autoSpaceDN/>
      <w:spacing w:before="100" w:beforeAutospacing="1" w:after="100" w:afterAutospacing="1"/>
      <w:ind w:firstLine="0"/>
      <w:jc w:val="center"/>
      <w:textAlignment w:val="baseline"/>
    </w:pPr>
    <w:rPr>
      <w:rFonts w:ascii="Calibri" w:hAnsi="Calibri" w:cs="Calibri"/>
      <w:sz w:val="22"/>
      <w:szCs w:val="22"/>
    </w:rPr>
  </w:style>
  <w:style w:type="paragraph" w:customStyle="1" w:styleId="xl57">
    <w:name w:val="xl57"/>
    <w:basedOn w:val="a2"/>
    <w:uiPriority w:val="99"/>
    <w:semiHidden/>
    <w:rsid w:val="005115C0"/>
    <w:pPr>
      <w:pBdr>
        <w:top w:val="single" w:sz="4" w:space="0" w:color="auto"/>
        <w:bottom w:val="single" w:sz="4" w:space="0" w:color="auto"/>
      </w:pBdr>
      <w:autoSpaceDE/>
      <w:autoSpaceDN/>
      <w:spacing w:before="100" w:beforeAutospacing="1" w:after="100" w:afterAutospacing="1"/>
      <w:ind w:firstLine="0"/>
      <w:jc w:val="center"/>
      <w:textAlignment w:val="baseline"/>
    </w:pPr>
    <w:rPr>
      <w:rFonts w:ascii="Calibri" w:hAnsi="Calibri" w:cs="Calibri"/>
      <w:i/>
      <w:iCs/>
      <w:sz w:val="22"/>
      <w:szCs w:val="22"/>
    </w:rPr>
  </w:style>
  <w:style w:type="paragraph" w:customStyle="1" w:styleId="xl59">
    <w:name w:val="xl59"/>
    <w:basedOn w:val="a2"/>
    <w:uiPriority w:val="99"/>
    <w:rsid w:val="005115C0"/>
    <w:pPr>
      <w:pBdr>
        <w:top w:val="single" w:sz="4" w:space="0" w:color="auto"/>
        <w:right w:val="single" w:sz="4" w:space="0" w:color="auto"/>
      </w:pBdr>
      <w:autoSpaceDE/>
      <w:autoSpaceDN/>
      <w:spacing w:before="100" w:beforeAutospacing="1" w:after="100" w:afterAutospacing="1"/>
      <w:ind w:firstLine="0"/>
      <w:jc w:val="center"/>
      <w:textAlignment w:val="center"/>
    </w:pPr>
    <w:rPr>
      <w:rFonts w:ascii="Calibri" w:hAnsi="Calibri" w:cs="Calibri"/>
      <w:sz w:val="22"/>
      <w:szCs w:val="22"/>
    </w:rPr>
  </w:style>
  <w:style w:type="paragraph" w:customStyle="1" w:styleId="xl60">
    <w:name w:val="xl60"/>
    <w:basedOn w:val="a2"/>
    <w:uiPriority w:val="99"/>
    <w:rsid w:val="005115C0"/>
    <w:pPr>
      <w:pBdr>
        <w:left w:val="single" w:sz="4" w:space="0" w:color="auto"/>
      </w:pBdr>
      <w:autoSpaceDE/>
      <w:autoSpaceDN/>
      <w:spacing w:before="100" w:beforeAutospacing="1" w:after="100" w:afterAutospacing="1"/>
      <w:ind w:firstLine="0"/>
      <w:jc w:val="center"/>
      <w:textAlignment w:val="center"/>
    </w:pPr>
    <w:rPr>
      <w:rFonts w:ascii="Calibri" w:hAnsi="Calibri" w:cs="Calibri"/>
      <w:sz w:val="22"/>
      <w:szCs w:val="22"/>
    </w:rPr>
  </w:style>
  <w:style w:type="paragraph" w:customStyle="1" w:styleId="xl61">
    <w:name w:val="xl61"/>
    <w:basedOn w:val="a2"/>
    <w:uiPriority w:val="99"/>
    <w:rsid w:val="005115C0"/>
    <w:pPr>
      <w:pBdr>
        <w:right w:val="single" w:sz="4" w:space="0" w:color="auto"/>
      </w:pBdr>
      <w:autoSpaceDE/>
      <w:autoSpaceDN/>
      <w:spacing w:before="100" w:beforeAutospacing="1" w:after="100" w:afterAutospacing="1"/>
      <w:ind w:firstLine="0"/>
      <w:jc w:val="center"/>
      <w:textAlignment w:val="center"/>
    </w:pPr>
    <w:rPr>
      <w:rFonts w:ascii="Calibri" w:hAnsi="Calibri" w:cs="Calibri"/>
      <w:sz w:val="22"/>
      <w:szCs w:val="22"/>
    </w:rPr>
  </w:style>
  <w:style w:type="paragraph" w:customStyle="1" w:styleId="xl62">
    <w:name w:val="xl62"/>
    <w:basedOn w:val="a2"/>
    <w:uiPriority w:val="99"/>
    <w:rsid w:val="005115C0"/>
    <w:pPr>
      <w:pBdr>
        <w:left w:val="single" w:sz="4" w:space="0" w:color="auto"/>
        <w:bottom w:val="single" w:sz="4" w:space="0" w:color="auto"/>
      </w:pBdr>
      <w:autoSpaceDE/>
      <w:autoSpaceDN/>
      <w:spacing w:before="100" w:beforeAutospacing="1" w:after="100" w:afterAutospacing="1"/>
      <w:ind w:firstLine="0"/>
      <w:jc w:val="center"/>
      <w:textAlignment w:val="center"/>
    </w:pPr>
    <w:rPr>
      <w:rFonts w:ascii="Calibri" w:hAnsi="Calibri" w:cs="Calibri"/>
      <w:sz w:val="22"/>
      <w:szCs w:val="22"/>
    </w:rPr>
  </w:style>
  <w:style w:type="paragraph" w:customStyle="1" w:styleId="xl63">
    <w:name w:val="xl63"/>
    <w:basedOn w:val="a2"/>
    <w:uiPriority w:val="99"/>
    <w:rsid w:val="005115C0"/>
    <w:pPr>
      <w:pBdr>
        <w:bottom w:val="single" w:sz="4" w:space="0" w:color="auto"/>
        <w:right w:val="single" w:sz="4" w:space="0" w:color="auto"/>
      </w:pBdr>
      <w:autoSpaceDE/>
      <w:autoSpaceDN/>
      <w:spacing w:before="100" w:beforeAutospacing="1" w:after="100" w:afterAutospacing="1"/>
      <w:ind w:firstLine="0"/>
      <w:jc w:val="center"/>
      <w:textAlignment w:val="center"/>
    </w:pPr>
    <w:rPr>
      <w:rFonts w:ascii="Calibri" w:hAnsi="Calibri" w:cs="Calibri"/>
      <w:sz w:val="22"/>
      <w:szCs w:val="22"/>
    </w:rPr>
  </w:style>
  <w:style w:type="paragraph" w:customStyle="1" w:styleId="xl64">
    <w:name w:val="xl64"/>
    <w:basedOn w:val="a2"/>
    <w:uiPriority w:val="99"/>
    <w:rsid w:val="005115C0"/>
    <w:pPr>
      <w:pBdr>
        <w:top w:val="single" w:sz="4" w:space="0" w:color="auto"/>
        <w:left w:val="single" w:sz="4" w:space="0" w:color="auto"/>
        <w:bottom w:val="single" w:sz="4" w:space="0" w:color="auto"/>
        <w:right w:val="single" w:sz="4" w:space="0" w:color="auto"/>
      </w:pBdr>
      <w:shd w:val="clear" w:color="auto" w:fill="FF0000"/>
      <w:autoSpaceDE/>
      <w:autoSpaceDN/>
      <w:spacing w:before="100" w:beforeAutospacing="1" w:after="100" w:afterAutospacing="1"/>
      <w:ind w:firstLine="0"/>
      <w:jc w:val="center"/>
      <w:textAlignment w:val="center"/>
    </w:pPr>
    <w:rPr>
      <w:rFonts w:ascii="Calibri" w:hAnsi="Calibri" w:cs="Calibri"/>
      <w:sz w:val="22"/>
      <w:szCs w:val="22"/>
    </w:rPr>
  </w:style>
  <w:style w:type="paragraph" w:customStyle="1" w:styleId="xl66">
    <w:name w:val="xl66"/>
    <w:basedOn w:val="a2"/>
    <w:uiPriority w:val="99"/>
    <w:rsid w:val="005115C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ind w:firstLine="0"/>
      <w:jc w:val="center"/>
      <w:textAlignment w:val="center"/>
    </w:pPr>
    <w:rPr>
      <w:rFonts w:ascii="Calibri" w:hAnsi="Calibri" w:cs="Calibri"/>
      <w:sz w:val="16"/>
      <w:szCs w:val="16"/>
    </w:rPr>
  </w:style>
  <w:style w:type="paragraph" w:customStyle="1" w:styleId="xl67">
    <w:name w:val="xl67"/>
    <w:basedOn w:val="a2"/>
    <w:uiPriority w:val="99"/>
    <w:rsid w:val="005115C0"/>
    <w:pPr>
      <w:pBdr>
        <w:top w:val="single" w:sz="4" w:space="0" w:color="auto"/>
        <w:left w:val="single" w:sz="4" w:space="0" w:color="auto"/>
      </w:pBdr>
      <w:autoSpaceDE/>
      <w:autoSpaceDN/>
      <w:spacing w:before="100" w:beforeAutospacing="1" w:after="100" w:afterAutospacing="1"/>
      <w:ind w:firstLine="0"/>
      <w:jc w:val="center"/>
      <w:textAlignment w:val="center"/>
    </w:pPr>
    <w:rPr>
      <w:rFonts w:ascii="Calibri" w:hAnsi="Calibri" w:cs="Calibri"/>
      <w:b/>
      <w:bCs/>
      <w:sz w:val="22"/>
      <w:szCs w:val="22"/>
      <w:u w:val="single"/>
    </w:rPr>
  </w:style>
  <w:style w:type="paragraph" w:customStyle="1" w:styleId="xl68">
    <w:name w:val="xl68"/>
    <w:basedOn w:val="a2"/>
    <w:uiPriority w:val="99"/>
    <w:rsid w:val="005115C0"/>
    <w:pPr>
      <w:pBdr>
        <w:top w:val="single" w:sz="4" w:space="0" w:color="auto"/>
      </w:pBdr>
      <w:autoSpaceDE/>
      <w:autoSpaceDN/>
      <w:spacing w:before="100" w:beforeAutospacing="1" w:after="100" w:afterAutospacing="1"/>
      <w:ind w:firstLine="0"/>
      <w:jc w:val="center"/>
      <w:textAlignment w:val="center"/>
    </w:pPr>
    <w:rPr>
      <w:rFonts w:ascii="Calibri" w:hAnsi="Calibri" w:cs="Calibri"/>
      <w:b/>
      <w:bCs/>
      <w:sz w:val="22"/>
      <w:szCs w:val="22"/>
      <w:u w:val="single"/>
    </w:rPr>
  </w:style>
  <w:style w:type="paragraph" w:customStyle="1" w:styleId="xl69">
    <w:name w:val="xl69"/>
    <w:basedOn w:val="a2"/>
    <w:uiPriority w:val="99"/>
    <w:rsid w:val="005115C0"/>
    <w:pPr>
      <w:pBdr>
        <w:top w:val="single" w:sz="4" w:space="0" w:color="auto"/>
        <w:right w:val="single" w:sz="4" w:space="0" w:color="auto"/>
      </w:pBdr>
      <w:autoSpaceDE/>
      <w:autoSpaceDN/>
      <w:spacing w:before="100" w:beforeAutospacing="1" w:after="100" w:afterAutospacing="1"/>
      <w:ind w:firstLine="0"/>
      <w:jc w:val="center"/>
      <w:textAlignment w:val="center"/>
    </w:pPr>
    <w:rPr>
      <w:rFonts w:ascii="Calibri" w:hAnsi="Calibri" w:cs="Calibri"/>
      <w:b/>
      <w:bCs/>
      <w:sz w:val="22"/>
      <w:szCs w:val="22"/>
      <w:u w:val="single"/>
    </w:rPr>
  </w:style>
  <w:style w:type="paragraph" w:customStyle="1" w:styleId="xl70">
    <w:name w:val="xl70"/>
    <w:basedOn w:val="a2"/>
    <w:uiPriority w:val="99"/>
    <w:rsid w:val="005115C0"/>
    <w:pPr>
      <w:pBdr>
        <w:top w:val="single" w:sz="4" w:space="0" w:color="auto"/>
        <w:left w:val="single" w:sz="4" w:space="0" w:color="auto"/>
        <w:bottom w:val="single" w:sz="4" w:space="0" w:color="auto"/>
      </w:pBdr>
      <w:shd w:val="clear" w:color="auto" w:fill="FFFF99"/>
      <w:autoSpaceDE/>
      <w:autoSpaceDN/>
      <w:spacing w:before="100" w:beforeAutospacing="1" w:after="100" w:afterAutospacing="1"/>
      <w:ind w:firstLine="0"/>
      <w:jc w:val="left"/>
      <w:textAlignment w:val="baseline"/>
    </w:pPr>
    <w:rPr>
      <w:rFonts w:ascii="Calibri" w:hAnsi="Calibri" w:cs="Calibri"/>
      <w:sz w:val="22"/>
      <w:szCs w:val="22"/>
    </w:rPr>
  </w:style>
  <w:style w:type="paragraph" w:customStyle="1" w:styleId="xl71">
    <w:name w:val="xl71"/>
    <w:basedOn w:val="a2"/>
    <w:uiPriority w:val="99"/>
    <w:rsid w:val="005115C0"/>
    <w:pPr>
      <w:pBdr>
        <w:top w:val="single" w:sz="4" w:space="0" w:color="auto"/>
        <w:bottom w:val="single" w:sz="4" w:space="0" w:color="auto"/>
      </w:pBdr>
      <w:shd w:val="clear" w:color="auto" w:fill="FFFF99"/>
      <w:autoSpaceDE/>
      <w:autoSpaceDN/>
      <w:spacing w:before="100" w:beforeAutospacing="1" w:after="100" w:afterAutospacing="1"/>
      <w:ind w:firstLine="0"/>
      <w:jc w:val="left"/>
      <w:textAlignment w:val="baseline"/>
    </w:pPr>
    <w:rPr>
      <w:rFonts w:ascii="Calibri" w:hAnsi="Calibri" w:cs="Calibri"/>
      <w:sz w:val="22"/>
      <w:szCs w:val="22"/>
    </w:rPr>
  </w:style>
  <w:style w:type="paragraph" w:customStyle="1" w:styleId="xl72">
    <w:name w:val="xl72"/>
    <w:basedOn w:val="a2"/>
    <w:uiPriority w:val="99"/>
    <w:rsid w:val="005115C0"/>
    <w:pPr>
      <w:pBdr>
        <w:top w:val="single" w:sz="4" w:space="0" w:color="auto"/>
        <w:bottom w:val="single" w:sz="4" w:space="0" w:color="auto"/>
        <w:right w:val="single" w:sz="4" w:space="0" w:color="auto"/>
      </w:pBdr>
      <w:shd w:val="clear" w:color="auto" w:fill="FFFF99"/>
      <w:autoSpaceDE/>
      <w:autoSpaceDN/>
      <w:spacing w:before="100" w:beforeAutospacing="1" w:after="100" w:afterAutospacing="1"/>
      <w:ind w:firstLine="0"/>
      <w:jc w:val="left"/>
      <w:textAlignment w:val="baseline"/>
    </w:pPr>
    <w:rPr>
      <w:rFonts w:ascii="Calibri" w:hAnsi="Calibri" w:cs="Calibri"/>
      <w:sz w:val="22"/>
      <w:szCs w:val="22"/>
    </w:rPr>
  </w:style>
  <w:style w:type="paragraph" w:customStyle="1" w:styleId="xl73">
    <w:name w:val="xl73"/>
    <w:basedOn w:val="a2"/>
    <w:uiPriority w:val="99"/>
    <w:rsid w:val="005115C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22"/>
      <w:szCs w:val="22"/>
    </w:rPr>
  </w:style>
  <w:style w:type="paragraph" w:customStyle="1" w:styleId="xl75">
    <w:name w:val="xl75"/>
    <w:basedOn w:val="a2"/>
    <w:uiPriority w:val="99"/>
    <w:rsid w:val="005115C0"/>
    <w:pPr>
      <w:widowControl/>
      <w:pBdr>
        <w:top w:val="single" w:sz="4" w:space="0" w:color="auto"/>
        <w:bottom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76">
    <w:name w:val="xl76"/>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character" w:customStyle="1" w:styleId="1ff5">
    <w:name w:val="Заголовок_1 Знак Знак Знак Знак"/>
    <w:uiPriority w:val="99"/>
    <w:rsid w:val="005115C0"/>
    <w:rPr>
      <w:b/>
      <w:caps/>
      <w:sz w:val="24"/>
      <w:lang w:val="ru-RU" w:eastAsia="ru-RU"/>
    </w:rPr>
  </w:style>
  <w:style w:type="paragraph" w:customStyle="1" w:styleId="1ff6">
    <w:name w:val="Таблица 1 + Обычный"/>
    <w:basedOn w:val="a2"/>
    <w:autoRedefine/>
    <w:uiPriority w:val="99"/>
    <w:rsid w:val="005115C0"/>
    <w:pPr>
      <w:widowControl/>
      <w:shd w:val="clear" w:color="auto" w:fill="FFFFFF"/>
      <w:autoSpaceDE/>
      <w:autoSpaceDN/>
      <w:adjustRightInd/>
      <w:spacing w:line="360" w:lineRule="auto"/>
      <w:ind w:left="540" w:right="76" w:firstLine="0"/>
      <w:jc w:val="center"/>
    </w:pPr>
    <w:rPr>
      <w:rFonts w:ascii="Calibri" w:hAnsi="Calibri" w:cs="Calibri"/>
      <w:spacing w:val="2"/>
    </w:rPr>
  </w:style>
  <w:style w:type="character" w:customStyle="1" w:styleId="S5">
    <w:name w:val="S_Маркированный Знак"/>
    <w:link w:val="S"/>
    <w:uiPriority w:val="99"/>
    <w:locked/>
    <w:rsid w:val="005115C0"/>
    <w:rPr>
      <w:sz w:val="24"/>
      <w:szCs w:val="20"/>
    </w:rPr>
  </w:style>
  <w:style w:type="paragraph" w:customStyle="1" w:styleId="1">
    <w:name w:val="Рисунок 1 + Обычный"/>
    <w:basedOn w:val="a2"/>
    <w:autoRedefine/>
    <w:uiPriority w:val="99"/>
    <w:rsid w:val="005115C0"/>
    <w:pPr>
      <w:widowControl/>
      <w:numPr>
        <w:numId w:val="15"/>
      </w:numPr>
      <w:autoSpaceDE/>
      <w:autoSpaceDN/>
      <w:adjustRightInd/>
      <w:spacing w:line="360" w:lineRule="auto"/>
      <w:jc w:val="right"/>
    </w:pPr>
    <w:rPr>
      <w:rFonts w:ascii="Calibri" w:hAnsi="Calibri" w:cs="Calibri"/>
      <w:u w:val="single"/>
    </w:rPr>
  </w:style>
  <w:style w:type="paragraph" w:customStyle="1" w:styleId="-21">
    <w:name w:val="УГТП-Заголовок 2"/>
    <w:basedOn w:val="a2"/>
    <w:uiPriority w:val="99"/>
    <w:semiHidden/>
    <w:rsid w:val="005115C0"/>
    <w:pPr>
      <w:widowControl/>
      <w:autoSpaceDE/>
      <w:autoSpaceDN/>
      <w:adjustRightInd/>
      <w:spacing w:before="240"/>
      <w:ind w:left="284" w:right="284" w:firstLine="851"/>
    </w:pPr>
    <w:rPr>
      <w:rFonts w:ascii="Arial" w:hAnsi="Arial" w:cs="Arial"/>
      <w:b/>
      <w:bCs/>
      <w:sz w:val="28"/>
      <w:szCs w:val="28"/>
    </w:rPr>
  </w:style>
  <w:style w:type="paragraph" w:customStyle="1" w:styleId="Sb">
    <w:name w:val="S_Обычный с подчеркиванием"/>
    <w:basedOn w:val="a2"/>
    <w:link w:val="Sc"/>
    <w:uiPriority w:val="99"/>
    <w:rsid w:val="005115C0"/>
    <w:pPr>
      <w:widowControl/>
      <w:autoSpaceDE/>
      <w:autoSpaceDN/>
      <w:adjustRightInd/>
      <w:spacing w:line="360" w:lineRule="auto"/>
      <w:ind w:firstLine="709"/>
    </w:pPr>
    <w:rPr>
      <w:rFonts w:ascii="Calibri" w:eastAsia="Calibri" w:hAnsi="Calibri" w:cs="Times New Roman"/>
      <w:szCs w:val="20"/>
      <w:u w:val="single"/>
    </w:rPr>
  </w:style>
  <w:style w:type="character" w:customStyle="1" w:styleId="Sc">
    <w:name w:val="S_Обычный с подчеркиванием Знак"/>
    <w:link w:val="Sb"/>
    <w:uiPriority w:val="99"/>
    <w:locked/>
    <w:rsid w:val="005115C0"/>
    <w:rPr>
      <w:rFonts w:ascii="Calibri" w:hAnsi="Calibri"/>
      <w:sz w:val="24"/>
      <w:u w:val="single"/>
    </w:rPr>
  </w:style>
  <w:style w:type="character" w:customStyle="1" w:styleId="S10">
    <w:name w:val="S_Маркированный Знак Знак1"/>
    <w:uiPriority w:val="99"/>
    <w:rsid w:val="005115C0"/>
    <w:rPr>
      <w:sz w:val="24"/>
      <w:lang w:val="ru-RU" w:eastAsia="ru-RU"/>
    </w:rPr>
  </w:style>
  <w:style w:type="character" w:customStyle="1" w:styleId="S31">
    <w:name w:val="S_Заголовок 3 Знак"/>
    <w:uiPriority w:val="99"/>
    <w:rsid w:val="005115C0"/>
    <w:rPr>
      <w:sz w:val="24"/>
      <w:u w:val="single"/>
      <w:lang w:val="ru-RU" w:eastAsia="ru-RU"/>
    </w:rPr>
  </w:style>
  <w:style w:type="paragraph" w:customStyle="1" w:styleId="S00">
    <w:name w:val="Стиль S_Маркированный+Обычеый + Первая строка:  0 см"/>
    <w:basedOn w:val="a2"/>
    <w:autoRedefine/>
    <w:uiPriority w:val="99"/>
    <w:rsid w:val="005115C0"/>
    <w:pPr>
      <w:widowControl/>
      <w:tabs>
        <w:tab w:val="left" w:pos="1080"/>
      </w:tabs>
      <w:autoSpaceDE/>
      <w:autoSpaceDN/>
      <w:adjustRightInd/>
      <w:spacing w:line="360" w:lineRule="auto"/>
    </w:pPr>
    <w:rPr>
      <w:rFonts w:ascii="Calibri" w:hAnsi="Calibri" w:cs="Calibri"/>
    </w:rPr>
  </w:style>
  <w:style w:type="paragraph" w:customStyle="1" w:styleId="2f8">
    <w:name w:val="Заголовок2"/>
    <w:basedOn w:val="S6"/>
    <w:autoRedefine/>
    <w:uiPriority w:val="99"/>
    <w:rsid w:val="005115C0"/>
    <w:pPr>
      <w:tabs>
        <w:tab w:val="left" w:pos="1080"/>
      </w:tabs>
      <w:ind w:firstLine="720"/>
      <w:jc w:val="center"/>
    </w:pPr>
  </w:style>
  <w:style w:type="character" w:customStyle="1" w:styleId="ConsNonformat0">
    <w:name w:val="ConsNonformat Знак"/>
    <w:link w:val="ConsNonformat"/>
    <w:uiPriority w:val="99"/>
    <w:locked/>
    <w:rsid w:val="005115C0"/>
    <w:rPr>
      <w:rFonts w:ascii="Courier New" w:hAnsi="Courier New"/>
      <w:sz w:val="22"/>
      <w:lang w:eastAsia="ru-RU"/>
    </w:rPr>
  </w:style>
  <w:style w:type="paragraph" w:customStyle="1" w:styleId="affffffff3">
    <w:name w:val="Заголовок таблицы + Обычный"/>
    <w:basedOn w:val="S6"/>
    <w:autoRedefine/>
    <w:uiPriority w:val="99"/>
    <w:rsid w:val="005115C0"/>
    <w:pPr>
      <w:jc w:val="center"/>
    </w:pPr>
    <w:rPr>
      <w:u w:val="single"/>
    </w:rPr>
  </w:style>
  <w:style w:type="paragraph" w:customStyle="1" w:styleId="113">
    <w:name w:val="Заголовок 1.1"/>
    <w:basedOn w:val="a2"/>
    <w:uiPriority w:val="99"/>
    <w:rsid w:val="005115C0"/>
    <w:pPr>
      <w:keepNext/>
      <w:keepLines/>
      <w:widowControl/>
      <w:autoSpaceDE/>
      <w:autoSpaceDN/>
      <w:adjustRightInd/>
      <w:spacing w:before="40" w:after="40" w:line="360" w:lineRule="auto"/>
      <w:ind w:firstLine="0"/>
      <w:jc w:val="center"/>
    </w:pPr>
    <w:rPr>
      <w:rFonts w:ascii="Calibri" w:hAnsi="Calibri" w:cs="Calibri"/>
      <w:b/>
      <w:bCs/>
      <w:sz w:val="26"/>
      <w:szCs w:val="26"/>
    </w:rPr>
  </w:style>
  <w:style w:type="character" w:customStyle="1" w:styleId="afffffffc">
    <w:name w:val="Статья Знак"/>
    <w:link w:val="afffffffb"/>
    <w:uiPriority w:val="99"/>
    <w:semiHidden/>
    <w:locked/>
    <w:rsid w:val="005115C0"/>
    <w:rPr>
      <w:rFonts w:ascii="Calibri" w:hAnsi="Calibri"/>
      <w:sz w:val="24"/>
    </w:rPr>
  </w:style>
  <w:style w:type="character" w:customStyle="1" w:styleId="121">
    <w:name w:val="Заголовок_12"/>
    <w:uiPriority w:val="99"/>
    <w:semiHidden/>
    <w:rsid w:val="005115C0"/>
    <w:rPr>
      <w:b/>
    </w:rPr>
  </w:style>
  <w:style w:type="character" w:customStyle="1" w:styleId="Sd">
    <w:name w:val="S_Маркированный Знак Знак"/>
    <w:uiPriority w:val="99"/>
    <w:rsid w:val="005115C0"/>
    <w:rPr>
      <w:sz w:val="24"/>
      <w:lang w:val="ru-RU" w:eastAsia="ru-RU"/>
    </w:rPr>
  </w:style>
  <w:style w:type="character" w:customStyle="1" w:styleId="3f2">
    <w:name w:val="Знак3 Знак Знак Знак"/>
    <w:uiPriority w:val="99"/>
    <w:semiHidden/>
    <w:rsid w:val="005115C0"/>
    <w:rPr>
      <w:b/>
      <w:sz w:val="24"/>
      <w:u w:val="single"/>
      <w:lang w:val="ru-RU" w:eastAsia="ru-RU"/>
    </w:rPr>
  </w:style>
  <w:style w:type="paragraph" w:customStyle="1" w:styleId="xl81">
    <w:name w:val="xl81"/>
    <w:basedOn w:val="a2"/>
    <w:uiPriority w:val="99"/>
    <w:rsid w:val="005115C0"/>
    <w:pPr>
      <w:widowControl/>
      <w:pBdr>
        <w:left w:val="single" w:sz="4" w:space="0" w:color="auto"/>
      </w:pBdr>
      <w:shd w:val="clear" w:color="auto" w:fill="CCFFCC"/>
      <w:autoSpaceDE/>
      <w:autoSpaceDN/>
      <w:adjustRightInd/>
      <w:spacing w:before="100" w:beforeAutospacing="1" w:after="100" w:afterAutospacing="1"/>
      <w:ind w:firstLine="0"/>
      <w:jc w:val="center"/>
      <w:textAlignment w:val="center"/>
    </w:pPr>
    <w:rPr>
      <w:rFonts w:ascii="Calibri" w:hAnsi="Calibri" w:cs="Calibri"/>
      <w:b/>
      <w:bCs/>
      <w:sz w:val="22"/>
      <w:szCs w:val="22"/>
    </w:rPr>
  </w:style>
  <w:style w:type="character" w:customStyle="1" w:styleId="1ff7">
    <w:name w:val="Обычный в таблице Знак Знак1"/>
    <w:uiPriority w:val="99"/>
    <w:semiHidden/>
    <w:rsid w:val="005115C0"/>
    <w:rPr>
      <w:sz w:val="24"/>
      <w:lang w:val="ru-RU" w:eastAsia="ru-RU"/>
    </w:rPr>
  </w:style>
  <w:style w:type="character" w:customStyle="1" w:styleId="affffffff4">
    <w:name w:val="Подчеркнутый Знак Знак Знак Знак"/>
    <w:uiPriority w:val="99"/>
    <w:semiHidden/>
    <w:rsid w:val="005115C0"/>
    <w:rPr>
      <w:sz w:val="24"/>
      <w:u w:val="single"/>
      <w:lang w:val="ru-RU" w:eastAsia="ru-RU"/>
    </w:rPr>
  </w:style>
  <w:style w:type="character" w:customStyle="1" w:styleId="1ff8">
    <w:name w:val="Маркированный_1 Знак Знак Знак Знак Знак"/>
    <w:uiPriority w:val="99"/>
    <w:semiHidden/>
    <w:rsid w:val="005115C0"/>
    <w:rPr>
      <w:sz w:val="24"/>
      <w:lang w:val="ru-RU" w:eastAsia="ru-RU"/>
    </w:rPr>
  </w:style>
  <w:style w:type="character" w:customStyle="1" w:styleId="2f9">
    <w:name w:val="Знак2 Знак Знак Знак"/>
    <w:uiPriority w:val="99"/>
    <w:semiHidden/>
    <w:rsid w:val="005115C0"/>
    <w:rPr>
      <w:b/>
      <w:sz w:val="24"/>
      <w:lang w:val="ru-RU" w:eastAsia="ru-RU"/>
    </w:rPr>
  </w:style>
  <w:style w:type="character" w:customStyle="1" w:styleId="130">
    <w:name w:val="Знак1 Знак Знак Знак3"/>
    <w:uiPriority w:val="99"/>
    <w:semiHidden/>
    <w:rsid w:val="005115C0"/>
    <w:rPr>
      <w:sz w:val="24"/>
      <w:lang w:val="ru-RU" w:eastAsia="ru-RU"/>
    </w:rPr>
  </w:style>
  <w:style w:type="character" w:customStyle="1" w:styleId="1ff9">
    <w:name w:val="Заголовок_1 Знак Знак Знак Знак Знак"/>
    <w:uiPriority w:val="99"/>
    <w:semiHidden/>
    <w:rsid w:val="005115C0"/>
    <w:rPr>
      <w:b/>
      <w:caps/>
      <w:sz w:val="24"/>
      <w:lang w:val="ru-RU" w:eastAsia="ru-RU"/>
    </w:rPr>
  </w:style>
  <w:style w:type="paragraph" w:customStyle="1" w:styleId="xl77">
    <w:name w:val="xl77"/>
    <w:basedOn w:val="a2"/>
    <w:uiPriority w:val="99"/>
    <w:rsid w:val="005115C0"/>
    <w:pPr>
      <w:widowControl/>
      <w:pBdr>
        <w:top w:val="single" w:sz="4" w:space="0" w:color="auto"/>
        <w:lef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78">
    <w:name w:val="xl78"/>
    <w:basedOn w:val="a2"/>
    <w:uiPriority w:val="99"/>
    <w:rsid w:val="005115C0"/>
    <w:pPr>
      <w:widowControl/>
      <w:pBdr>
        <w:top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79">
    <w:name w:val="xl79"/>
    <w:basedOn w:val="a2"/>
    <w:uiPriority w:val="99"/>
    <w:rsid w:val="005115C0"/>
    <w:pPr>
      <w:widowControl/>
      <w:pBdr>
        <w:top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80">
    <w:name w:val="xl80"/>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Se">
    <w:name w:val="S_Заголовок таблицы"/>
    <w:basedOn w:val="S6"/>
    <w:link w:val="Sf"/>
    <w:uiPriority w:val="99"/>
    <w:rsid w:val="005115C0"/>
    <w:pPr>
      <w:jc w:val="center"/>
    </w:pPr>
    <w:rPr>
      <w:u w:val="single"/>
    </w:rPr>
  </w:style>
  <w:style w:type="paragraph" w:customStyle="1" w:styleId="xl82">
    <w:name w:val="xl82"/>
    <w:basedOn w:val="a2"/>
    <w:uiPriority w:val="99"/>
    <w:rsid w:val="005115C0"/>
    <w:pPr>
      <w:widowControl/>
      <w:pBdr>
        <w:right w:val="single" w:sz="4" w:space="0" w:color="auto"/>
      </w:pBdr>
      <w:shd w:val="clear" w:color="auto" w:fill="CCFFCC"/>
      <w:autoSpaceDE/>
      <w:autoSpaceDN/>
      <w:adjustRightInd/>
      <w:spacing w:before="100" w:beforeAutospacing="1" w:after="100" w:afterAutospacing="1"/>
      <w:ind w:firstLine="0"/>
      <w:jc w:val="center"/>
      <w:textAlignment w:val="center"/>
    </w:pPr>
    <w:rPr>
      <w:rFonts w:ascii="Calibri" w:hAnsi="Calibri" w:cs="Calibri"/>
      <w:b/>
      <w:bCs/>
      <w:sz w:val="22"/>
      <w:szCs w:val="22"/>
    </w:rPr>
  </w:style>
  <w:style w:type="paragraph" w:customStyle="1" w:styleId="xl83">
    <w:name w:val="xl83"/>
    <w:basedOn w:val="a2"/>
    <w:uiPriority w:val="99"/>
    <w:rsid w:val="005115C0"/>
    <w:pPr>
      <w:widowControl/>
      <w:pBdr>
        <w:left w:val="single" w:sz="4" w:space="0" w:color="auto"/>
        <w:bottom w:val="single" w:sz="4" w:space="0" w:color="auto"/>
      </w:pBdr>
      <w:shd w:val="clear" w:color="auto" w:fill="CCFFCC"/>
      <w:autoSpaceDE/>
      <w:autoSpaceDN/>
      <w:adjustRightInd/>
      <w:spacing w:before="100" w:beforeAutospacing="1" w:after="100" w:afterAutospacing="1"/>
      <w:ind w:firstLine="0"/>
      <w:jc w:val="center"/>
      <w:textAlignment w:val="center"/>
    </w:pPr>
    <w:rPr>
      <w:rFonts w:ascii="Calibri" w:hAnsi="Calibri" w:cs="Calibri"/>
      <w:b/>
      <w:bCs/>
      <w:sz w:val="22"/>
      <w:szCs w:val="22"/>
    </w:rPr>
  </w:style>
  <w:style w:type="paragraph" w:customStyle="1" w:styleId="S0">
    <w:name w:val="S_рисунок"/>
    <w:basedOn w:val="a2"/>
    <w:autoRedefine/>
    <w:uiPriority w:val="99"/>
    <w:rsid w:val="005115C0"/>
    <w:pPr>
      <w:widowControl/>
      <w:numPr>
        <w:numId w:val="19"/>
      </w:numPr>
      <w:autoSpaceDE/>
      <w:autoSpaceDN/>
      <w:adjustRightInd/>
      <w:spacing w:line="360" w:lineRule="auto"/>
      <w:jc w:val="right"/>
    </w:pPr>
    <w:rPr>
      <w:rFonts w:ascii="Calibri" w:hAnsi="Calibri" w:cs="Calibri"/>
    </w:rPr>
  </w:style>
  <w:style w:type="paragraph" w:customStyle="1" w:styleId="Sf0">
    <w:name w:val="S_Таблица"/>
    <w:basedOn w:val="a2"/>
    <w:link w:val="Sf1"/>
    <w:autoRedefine/>
    <w:uiPriority w:val="99"/>
    <w:rsid w:val="005115C0"/>
    <w:pPr>
      <w:widowControl/>
      <w:autoSpaceDE/>
      <w:autoSpaceDN/>
      <w:adjustRightInd/>
      <w:spacing w:line="360" w:lineRule="auto"/>
      <w:ind w:right="-6" w:firstLine="0"/>
      <w:jc w:val="right"/>
    </w:pPr>
    <w:rPr>
      <w:rFonts w:ascii="Calibri" w:eastAsia="Calibri" w:hAnsi="Calibri" w:cs="Times New Roman"/>
      <w:szCs w:val="20"/>
    </w:rPr>
  </w:style>
  <w:style w:type="paragraph" w:customStyle="1" w:styleId="xl84">
    <w:name w:val="xl84"/>
    <w:basedOn w:val="a2"/>
    <w:uiPriority w:val="99"/>
    <w:rsid w:val="005115C0"/>
    <w:pPr>
      <w:widowControl/>
      <w:pBdr>
        <w:bottom w:val="single" w:sz="4" w:space="0" w:color="auto"/>
        <w:right w:val="single" w:sz="4" w:space="0" w:color="auto"/>
      </w:pBdr>
      <w:shd w:val="clear" w:color="auto" w:fill="CCFFCC"/>
      <w:autoSpaceDE/>
      <w:autoSpaceDN/>
      <w:adjustRightInd/>
      <w:spacing w:before="100" w:beforeAutospacing="1" w:after="100" w:afterAutospacing="1"/>
      <w:ind w:firstLine="0"/>
      <w:jc w:val="center"/>
      <w:textAlignment w:val="center"/>
    </w:pPr>
    <w:rPr>
      <w:rFonts w:ascii="Calibri" w:hAnsi="Calibri" w:cs="Calibri"/>
      <w:b/>
      <w:bCs/>
      <w:sz w:val="22"/>
      <w:szCs w:val="22"/>
    </w:rPr>
  </w:style>
  <w:style w:type="paragraph" w:customStyle="1" w:styleId="11">
    <w:name w:val="Рисунок 1"/>
    <w:basedOn w:val="S6"/>
    <w:autoRedefine/>
    <w:uiPriority w:val="99"/>
    <w:rsid w:val="005115C0"/>
    <w:pPr>
      <w:numPr>
        <w:numId w:val="20"/>
      </w:numPr>
      <w:tabs>
        <w:tab w:val="num" w:pos="3544"/>
      </w:tabs>
      <w:ind w:left="360"/>
      <w:jc w:val="right"/>
    </w:pPr>
  </w:style>
  <w:style w:type="paragraph" w:customStyle="1" w:styleId="xl85">
    <w:name w:val="xl85"/>
    <w:basedOn w:val="a2"/>
    <w:uiPriority w:val="99"/>
    <w:rsid w:val="005115C0"/>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ind w:firstLine="0"/>
      <w:jc w:val="center"/>
      <w:textAlignment w:val="center"/>
    </w:pPr>
    <w:rPr>
      <w:rFonts w:ascii="Calibri" w:hAnsi="Calibri" w:cs="Calibri"/>
      <w:b/>
      <w:bCs/>
      <w:sz w:val="22"/>
      <w:szCs w:val="22"/>
    </w:rPr>
  </w:style>
  <w:style w:type="paragraph" w:customStyle="1" w:styleId="xl86">
    <w:name w:val="xl86"/>
    <w:basedOn w:val="a2"/>
    <w:uiPriority w:val="99"/>
    <w:rsid w:val="005115C0"/>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ind w:firstLine="0"/>
      <w:jc w:val="center"/>
      <w:textAlignment w:val="center"/>
    </w:pPr>
    <w:rPr>
      <w:rFonts w:ascii="Calibri" w:hAnsi="Calibri" w:cs="Calibri"/>
      <w:b/>
      <w:bCs/>
      <w:sz w:val="22"/>
      <w:szCs w:val="22"/>
    </w:rPr>
  </w:style>
  <w:style w:type="paragraph" w:customStyle="1" w:styleId="xl87">
    <w:name w:val="xl87"/>
    <w:basedOn w:val="a2"/>
    <w:uiPriority w:val="99"/>
    <w:rsid w:val="005115C0"/>
    <w:pPr>
      <w:widowControl/>
      <w:pBdr>
        <w:top w:val="single" w:sz="4" w:space="0" w:color="auto"/>
        <w:left w:val="single" w:sz="4" w:space="0" w:color="auto"/>
      </w:pBdr>
      <w:autoSpaceDE/>
      <w:autoSpaceDN/>
      <w:adjustRightInd/>
      <w:spacing w:before="100" w:beforeAutospacing="1" w:after="100" w:afterAutospacing="1"/>
      <w:ind w:firstLine="0"/>
      <w:jc w:val="center"/>
      <w:textAlignment w:val="center"/>
    </w:pPr>
    <w:rPr>
      <w:rFonts w:ascii="Calibri" w:hAnsi="Calibri" w:cs="Calibri"/>
      <w:sz w:val="22"/>
      <w:szCs w:val="22"/>
    </w:rPr>
  </w:style>
  <w:style w:type="paragraph" w:customStyle="1" w:styleId="xl88">
    <w:name w:val="xl88"/>
    <w:basedOn w:val="a2"/>
    <w:uiPriority w:val="99"/>
    <w:rsid w:val="005115C0"/>
    <w:pPr>
      <w:widowControl/>
      <w:pBdr>
        <w:top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2"/>
      <w:szCs w:val="22"/>
    </w:rPr>
  </w:style>
  <w:style w:type="paragraph" w:customStyle="1" w:styleId="xl89">
    <w:name w:val="xl89"/>
    <w:basedOn w:val="a2"/>
    <w:uiPriority w:val="99"/>
    <w:rsid w:val="005115C0"/>
    <w:pPr>
      <w:widowControl/>
      <w:pBdr>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sz w:val="22"/>
      <w:szCs w:val="22"/>
    </w:rPr>
  </w:style>
  <w:style w:type="paragraph" w:customStyle="1" w:styleId="xl90">
    <w:name w:val="xl90"/>
    <w:basedOn w:val="a2"/>
    <w:uiPriority w:val="99"/>
    <w:rsid w:val="005115C0"/>
    <w:pPr>
      <w:widowControl/>
      <w:pBdr>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2"/>
      <w:szCs w:val="22"/>
    </w:rPr>
  </w:style>
  <w:style w:type="paragraph" w:customStyle="1" w:styleId="xl91">
    <w:name w:val="xl91"/>
    <w:basedOn w:val="a2"/>
    <w:uiPriority w:val="99"/>
    <w:rsid w:val="005115C0"/>
    <w:pPr>
      <w:widowControl/>
      <w:pBdr>
        <w:top w:val="single" w:sz="4" w:space="0" w:color="auto"/>
        <w:left w:val="single" w:sz="4" w:space="0" w:color="auto"/>
      </w:pBdr>
      <w:autoSpaceDE/>
      <w:autoSpaceDN/>
      <w:adjustRightInd/>
      <w:spacing w:before="100" w:beforeAutospacing="1" w:after="100" w:afterAutospacing="1"/>
      <w:ind w:firstLine="0"/>
      <w:jc w:val="center"/>
      <w:textAlignment w:val="center"/>
    </w:pPr>
    <w:rPr>
      <w:rFonts w:ascii="Calibri" w:hAnsi="Calibri" w:cs="Calibri"/>
      <w:sz w:val="22"/>
      <w:szCs w:val="22"/>
    </w:rPr>
  </w:style>
  <w:style w:type="paragraph" w:customStyle="1" w:styleId="xl92">
    <w:name w:val="xl92"/>
    <w:basedOn w:val="a2"/>
    <w:uiPriority w:val="99"/>
    <w:rsid w:val="005115C0"/>
    <w:pPr>
      <w:widowControl/>
      <w:pBdr>
        <w:top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2"/>
      <w:szCs w:val="22"/>
    </w:rPr>
  </w:style>
  <w:style w:type="paragraph" w:customStyle="1" w:styleId="xl93">
    <w:name w:val="xl93"/>
    <w:basedOn w:val="a2"/>
    <w:uiPriority w:val="99"/>
    <w:rsid w:val="005115C0"/>
    <w:pPr>
      <w:widowControl/>
      <w:pBdr>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sz w:val="22"/>
      <w:szCs w:val="22"/>
    </w:rPr>
  </w:style>
  <w:style w:type="paragraph" w:customStyle="1" w:styleId="xl94">
    <w:name w:val="xl94"/>
    <w:basedOn w:val="a2"/>
    <w:uiPriority w:val="99"/>
    <w:rsid w:val="005115C0"/>
    <w:pPr>
      <w:widowControl/>
      <w:pBdr>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2"/>
      <w:szCs w:val="22"/>
    </w:rPr>
  </w:style>
  <w:style w:type="paragraph" w:customStyle="1" w:styleId="xl95">
    <w:name w:val="xl95"/>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2"/>
      <w:szCs w:val="22"/>
    </w:rPr>
  </w:style>
  <w:style w:type="paragraph" w:customStyle="1" w:styleId="xl96">
    <w:name w:val="xl96"/>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2"/>
      <w:szCs w:val="22"/>
    </w:rPr>
  </w:style>
  <w:style w:type="paragraph" w:customStyle="1" w:styleId="xl97">
    <w:name w:val="xl97"/>
    <w:basedOn w:val="a2"/>
    <w:uiPriority w:val="99"/>
    <w:rsid w:val="005115C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2"/>
      <w:szCs w:val="22"/>
    </w:rPr>
  </w:style>
  <w:style w:type="paragraph" w:customStyle="1" w:styleId="xl98">
    <w:name w:val="xl98"/>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2"/>
      <w:szCs w:val="22"/>
    </w:rPr>
  </w:style>
  <w:style w:type="paragraph" w:customStyle="1" w:styleId="xl99">
    <w:name w:val="xl9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color w:val="FF0000"/>
      <w:sz w:val="22"/>
      <w:szCs w:val="22"/>
    </w:rPr>
  </w:style>
  <w:style w:type="paragraph" w:customStyle="1" w:styleId="xl100">
    <w:name w:val="xl100"/>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2"/>
      <w:szCs w:val="22"/>
    </w:rPr>
  </w:style>
  <w:style w:type="paragraph" w:customStyle="1" w:styleId="xl101">
    <w:name w:val="xl101"/>
    <w:basedOn w:val="a2"/>
    <w:uiPriority w:val="99"/>
    <w:rsid w:val="005115C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color w:val="FF0000"/>
      <w:sz w:val="22"/>
      <w:szCs w:val="22"/>
    </w:rPr>
  </w:style>
  <w:style w:type="paragraph" w:customStyle="1" w:styleId="xl102">
    <w:name w:val="xl102"/>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color w:val="FF0000"/>
      <w:sz w:val="22"/>
      <w:szCs w:val="22"/>
    </w:rPr>
  </w:style>
  <w:style w:type="paragraph" w:customStyle="1" w:styleId="xl103">
    <w:name w:val="xl103"/>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2"/>
      <w:szCs w:val="22"/>
    </w:rPr>
  </w:style>
  <w:style w:type="paragraph" w:customStyle="1" w:styleId="xl104">
    <w:name w:val="xl104"/>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2"/>
      <w:szCs w:val="22"/>
    </w:rPr>
  </w:style>
  <w:style w:type="paragraph" w:customStyle="1" w:styleId="xl105">
    <w:name w:val="xl10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2"/>
      <w:szCs w:val="22"/>
    </w:rPr>
  </w:style>
  <w:style w:type="paragraph" w:customStyle="1" w:styleId="xl106">
    <w:name w:val="xl10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2"/>
      <w:szCs w:val="22"/>
    </w:rPr>
  </w:style>
  <w:style w:type="character" w:customStyle="1" w:styleId="Sf">
    <w:name w:val="S_Заголовок таблицы Знак"/>
    <w:link w:val="Se"/>
    <w:uiPriority w:val="99"/>
    <w:locked/>
    <w:rsid w:val="005115C0"/>
    <w:rPr>
      <w:rFonts w:ascii="Calibri" w:hAnsi="Calibri"/>
      <w:sz w:val="24"/>
      <w:u w:val="single"/>
    </w:rPr>
  </w:style>
  <w:style w:type="paragraph" w:customStyle="1" w:styleId="2fa">
    <w:name w:val="Обычный2"/>
    <w:uiPriority w:val="99"/>
    <w:rsid w:val="005115C0"/>
    <w:pPr>
      <w:widowControl w:val="0"/>
      <w:spacing w:line="260" w:lineRule="auto"/>
      <w:ind w:firstLine="220"/>
      <w:jc w:val="both"/>
    </w:pPr>
    <w:rPr>
      <w:rFonts w:ascii="Arial" w:eastAsia="Times New Roman" w:hAnsi="Arial" w:cs="Arial"/>
      <w:b/>
      <w:bCs/>
      <w:sz w:val="18"/>
      <w:szCs w:val="18"/>
    </w:rPr>
  </w:style>
  <w:style w:type="paragraph" w:customStyle="1" w:styleId="affffffff5">
    <w:name w:val="Маркированный текст"/>
    <w:basedOn w:val="a2"/>
    <w:uiPriority w:val="99"/>
    <w:rsid w:val="005115C0"/>
    <w:pPr>
      <w:widowControl/>
      <w:tabs>
        <w:tab w:val="num" w:pos="240"/>
        <w:tab w:val="num" w:pos="1429"/>
      </w:tabs>
      <w:autoSpaceDE/>
      <w:autoSpaceDN/>
      <w:adjustRightInd/>
      <w:ind w:firstLine="0"/>
    </w:pPr>
    <w:rPr>
      <w:rFonts w:ascii="Arial" w:hAnsi="Arial" w:cs="Arial"/>
      <w:sz w:val="22"/>
      <w:szCs w:val="22"/>
    </w:rPr>
  </w:style>
  <w:style w:type="character" w:customStyle="1" w:styleId="Sf1">
    <w:name w:val="S_Таблица Знак"/>
    <w:link w:val="Sf0"/>
    <w:uiPriority w:val="99"/>
    <w:locked/>
    <w:rsid w:val="005115C0"/>
    <w:rPr>
      <w:rFonts w:ascii="Calibri" w:hAnsi="Calibri"/>
      <w:sz w:val="24"/>
    </w:rPr>
  </w:style>
  <w:style w:type="paragraph" w:customStyle="1" w:styleId="-S">
    <w:name w:val="- S_Маркированный"/>
    <w:basedOn w:val="a2"/>
    <w:autoRedefine/>
    <w:uiPriority w:val="99"/>
    <w:rsid w:val="005115C0"/>
    <w:pPr>
      <w:widowControl/>
      <w:numPr>
        <w:numId w:val="22"/>
      </w:numPr>
      <w:tabs>
        <w:tab w:val="left" w:pos="993"/>
      </w:tabs>
      <w:autoSpaceDE/>
      <w:autoSpaceDN/>
      <w:adjustRightInd/>
      <w:spacing w:line="360" w:lineRule="auto"/>
      <w:ind w:left="0" w:firstLine="709"/>
    </w:pPr>
    <w:rPr>
      <w:rFonts w:ascii="Calibri" w:hAnsi="Calibri" w:cs="Calibri"/>
    </w:rPr>
  </w:style>
  <w:style w:type="paragraph" w:customStyle="1" w:styleId="affffffff6">
    <w:name w:val="В таблице"/>
    <w:basedOn w:val="a2"/>
    <w:uiPriority w:val="99"/>
    <w:rsid w:val="005115C0"/>
    <w:pPr>
      <w:widowControl/>
      <w:autoSpaceDE/>
      <w:autoSpaceDN/>
      <w:adjustRightInd/>
      <w:spacing w:line="360" w:lineRule="auto"/>
      <w:ind w:firstLine="0"/>
      <w:jc w:val="center"/>
    </w:pPr>
    <w:rPr>
      <w:rFonts w:ascii="Calibri" w:hAnsi="Calibri" w:cs="Calibri"/>
    </w:rPr>
  </w:style>
  <w:style w:type="paragraph" w:customStyle="1" w:styleId="S11">
    <w:name w:val="S_Таблица 1"/>
    <w:basedOn w:val="S6"/>
    <w:autoRedefine/>
    <w:uiPriority w:val="99"/>
    <w:rsid w:val="005115C0"/>
    <w:pPr>
      <w:ind w:left="2325" w:hanging="1605"/>
      <w:jc w:val="right"/>
    </w:pPr>
  </w:style>
  <w:style w:type="paragraph" w:customStyle="1" w:styleId="affffffff7">
    <w:name w:val="Отступ"/>
    <w:basedOn w:val="a2"/>
    <w:uiPriority w:val="99"/>
    <w:rsid w:val="005115C0"/>
    <w:pPr>
      <w:widowControl/>
      <w:tabs>
        <w:tab w:val="num" w:pos="1429"/>
      </w:tabs>
      <w:autoSpaceDE/>
      <w:autoSpaceDN/>
      <w:adjustRightInd/>
      <w:ind w:left="1134" w:firstLine="0"/>
    </w:pPr>
    <w:rPr>
      <w:rFonts w:ascii="Arial" w:hAnsi="Arial" w:cs="Arial"/>
    </w:rPr>
  </w:style>
  <w:style w:type="paragraph" w:customStyle="1" w:styleId="text1">
    <w:name w:val="text1"/>
    <w:basedOn w:val="a2"/>
    <w:uiPriority w:val="99"/>
    <w:rsid w:val="005115C0"/>
    <w:pPr>
      <w:widowControl/>
      <w:autoSpaceDE/>
      <w:autoSpaceDN/>
      <w:adjustRightInd/>
      <w:spacing w:before="100" w:beforeAutospacing="1" w:after="127" w:line="288" w:lineRule="auto"/>
      <w:ind w:firstLine="153"/>
      <w:jc w:val="left"/>
    </w:pPr>
    <w:rPr>
      <w:rFonts w:ascii="Calibri" w:hAnsi="Calibri" w:cs="Calibri"/>
    </w:rPr>
  </w:style>
  <w:style w:type="paragraph" w:customStyle="1" w:styleId="OTCHET00">
    <w:name w:val="OTCHET_00"/>
    <w:basedOn w:val="2c"/>
    <w:uiPriority w:val="99"/>
    <w:rsid w:val="005115C0"/>
    <w:pPr>
      <w:tabs>
        <w:tab w:val="left" w:pos="709"/>
        <w:tab w:val="left" w:pos="3402"/>
      </w:tabs>
      <w:spacing w:after="0" w:line="360" w:lineRule="auto"/>
      <w:ind w:left="0" w:firstLine="0"/>
    </w:pPr>
    <w:rPr>
      <w:rFonts w:ascii="NTTimes/Cyrillic" w:hAnsi="NTTimes/Cyrillic" w:cs="NTTimes/Cyrillic"/>
      <w:spacing w:val="0"/>
      <w:sz w:val="24"/>
      <w:szCs w:val="24"/>
      <w:lang w:eastAsia="ru-RU"/>
    </w:rPr>
  </w:style>
  <w:style w:type="paragraph" w:customStyle="1" w:styleId="Style24">
    <w:name w:val="Style24"/>
    <w:basedOn w:val="a2"/>
    <w:uiPriority w:val="99"/>
    <w:rsid w:val="005115C0"/>
    <w:pPr>
      <w:ind w:firstLine="0"/>
      <w:jc w:val="left"/>
    </w:pPr>
    <w:rPr>
      <w:rFonts w:ascii="Calibri" w:hAnsi="Calibri" w:cs="Calibri"/>
    </w:rPr>
  </w:style>
  <w:style w:type="character" w:customStyle="1" w:styleId="FontStyle163">
    <w:name w:val="Font Style163"/>
    <w:uiPriority w:val="99"/>
    <w:rsid w:val="005115C0"/>
    <w:rPr>
      <w:rFonts w:ascii="Times New Roman" w:hAnsi="Times New Roman"/>
      <w:sz w:val="22"/>
    </w:rPr>
  </w:style>
  <w:style w:type="paragraph" w:customStyle="1" w:styleId="Style21">
    <w:name w:val="Style21"/>
    <w:basedOn w:val="a2"/>
    <w:uiPriority w:val="99"/>
    <w:rsid w:val="005115C0"/>
    <w:pPr>
      <w:ind w:firstLine="0"/>
      <w:jc w:val="left"/>
    </w:pPr>
    <w:rPr>
      <w:rFonts w:ascii="Calibri" w:hAnsi="Calibri" w:cs="Calibri"/>
    </w:rPr>
  </w:style>
  <w:style w:type="paragraph" w:customStyle="1" w:styleId="Style32">
    <w:name w:val="Style32"/>
    <w:basedOn w:val="a2"/>
    <w:uiPriority w:val="99"/>
    <w:rsid w:val="005115C0"/>
    <w:pPr>
      <w:ind w:firstLine="0"/>
      <w:jc w:val="left"/>
    </w:pPr>
    <w:rPr>
      <w:rFonts w:ascii="Calibri" w:hAnsi="Calibri" w:cs="Calibri"/>
    </w:rPr>
  </w:style>
  <w:style w:type="paragraph" w:customStyle="1" w:styleId="Style48">
    <w:name w:val="Style48"/>
    <w:basedOn w:val="a2"/>
    <w:uiPriority w:val="99"/>
    <w:rsid w:val="005115C0"/>
    <w:pPr>
      <w:ind w:firstLine="0"/>
      <w:jc w:val="left"/>
    </w:pPr>
    <w:rPr>
      <w:rFonts w:ascii="Calibri" w:hAnsi="Calibri" w:cs="Calibri"/>
    </w:rPr>
  </w:style>
  <w:style w:type="paragraph" w:customStyle="1" w:styleId="Style35">
    <w:name w:val="Style35"/>
    <w:basedOn w:val="a2"/>
    <w:uiPriority w:val="99"/>
    <w:rsid w:val="005115C0"/>
    <w:pPr>
      <w:ind w:firstLine="0"/>
      <w:jc w:val="left"/>
    </w:pPr>
    <w:rPr>
      <w:rFonts w:ascii="Calibri" w:hAnsi="Calibri" w:cs="Calibri"/>
    </w:rPr>
  </w:style>
  <w:style w:type="paragraph" w:customStyle="1" w:styleId="Style22">
    <w:name w:val="Style22"/>
    <w:basedOn w:val="a2"/>
    <w:uiPriority w:val="99"/>
    <w:rsid w:val="005115C0"/>
    <w:pPr>
      <w:ind w:firstLine="0"/>
      <w:jc w:val="left"/>
    </w:pPr>
    <w:rPr>
      <w:rFonts w:ascii="Calibri" w:hAnsi="Calibri" w:cs="Calibri"/>
    </w:rPr>
  </w:style>
  <w:style w:type="paragraph" w:customStyle="1" w:styleId="Style25">
    <w:name w:val="Style25"/>
    <w:basedOn w:val="a2"/>
    <w:uiPriority w:val="99"/>
    <w:rsid w:val="005115C0"/>
    <w:pPr>
      <w:ind w:firstLine="0"/>
      <w:jc w:val="left"/>
    </w:pPr>
    <w:rPr>
      <w:rFonts w:ascii="Calibri" w:hAnsi="Calibri" w:cs="Calibri"/>
    </w:rPr>
  </w:style>
  <w:style w:type="paragraph" w:customStyle="1" w:styleId="Style17">
    <w:name w:val="Style17"/>
    <w:basedOn w:val="a2"/>
    <w:uiPriority w:val="99"/>
    <w:rsid w:val="005115C0"/>
    <w:pPr>
      <w:ind w:firstLine="0"/>
      <w:jc w:val="left"/>
    </w:pPr>
    <w:rPr>
      <w:rFonts w:ascii="Calibri" w:hAnsi="Calibri" w:cs="Calibri"/>
    </w:rPr>
  </w:style>
  <w:style w:type="paragraph" w:customStyle="1" w:styleId="Style18">
    <w:name w:val="Style18"/>
    <w:basedOn w:val="a2"/>
    <w:uiPriority w:val="99"/>
    <w:rsid w:val="005115C0"/>
    <w:pPr>
      <w:ind w:firstLine="0"/>
      <w:jc w:val="left"/>
    </w:pPr>
    <w:rPr>
      <w:rFonts w:ascii="Calibri" w:hAnsi="Calibri" w:cs="Calibri"/>
    </w:rPr>
  </w:style>
  <w:style w:type="paragraph" w:customStyle="1" w:styleId="Style26">
    <w:name w:val="Style26"/>
    <w:basedOn w:val="a2"/>
    <w:uiPriority w:val="99"/>
    <w:rsid w:val="005115C0"/>
    <w:pPr>
      <w:ind w:firstLine="0"/>
      <w:jc w:val="left"/>
    </w:pPr>
    <w:rPr>
      <w:rFonts w:ascii="Calibri" w:hAnsi="Calibri" w:cs="Calibri"/>
    </w:rPr>
  </w:style>
  <w:style w:type="paragraph" w:customStyle="1" w:styleId="Style60">
    <w:name w:val="Style60"/>
    <w:basedOn w:val="a2"/>
    <w:uiPriority w:val="99"/>
    <w:rsid w:val="005115C0"/>
    <w:pPr>
      <w:ind w:firstLine="0"/>
      <w:jc w:val="left"/>
    </w:pPr>
    <w:rPr>
      <w:rFonts w:ascii="Calibri" w:hAnsi="Calibri" w:cs="Calibri"/>
    </w:rPr>
  </w:style>
  <w:style w:type="paragraph" w:customStyle="1" w:styleId="Style71">
    <w:name w:val="Style71"/>
    <w:basedOn w:val="a2"/>
    <w:uiPriority w:val="99"/>
    <w:rsid w:val="005115C0"/>
    <w:pPr>
      <w:ind w:firstLine="0"/>
      <w:jc w:val="left"/>
    </w:pPr>
    <w:rPr>
      <w:rFonts w:ascii="Calibri" w:hAnsi="Calibri" w:cs="Calibri"/>
    </w:rPr>
  </w:style>
  <w:style w:type="paragraph" w:customStyle="1" w:styleId="Style80">
    <w:name w:val="Style80"/>
    <w:basedOn w:val="a2"/>
    <w:uiPriority w:val="99"/>
    <w:rsid w:val="005115C0"/>
    <w:pPr>
      <w:ind w:firstLine="0"/>
      <w:jc w:val="left"/>
    </w:pPr>
    <w:rPr>
      <w:rFonts w:ascii="Calibri" w:hAnsi="Calibri" w:cs="Calibri"/>
    </w:rPr>
  </w:style>
  <w:style w:type="paragraph" w:customStyle="1" w:styleId="Style105">
    <w:name w:val="Style105"/>
    <w:basedOn w:val="a2"/>
    <w:uiPriority w:val="99"/>
    <w:rsid w:val="005115C0"/>
    <w:pPr>
      <w:ind w:firstLine="0"/>
      <w:jc w:val="left"/>
    </w:pPr>
    <w:rPr>
      <w:rFonts w:ascii="Calibri" w:hAnsi="Calibri" w:cs="Calibri"/>
    </w:rPr>
  </w:style>
  <w:style w:type="paragraph" w:customStyle="1" w:styleId="Style112">
    <w:name w:val="Style112"/>
    <w:basedOn w:val="a2"/>
    <w:uiPriority w:val="99"/>
    <w:rsid w:val="005115C0"/>
    <w:pPr>
      <w:ind w:firstLine="0"/>
      <w:jc w:val="left"/>
    </w:pPr>
    <w:rPr>
      <w:rFonts w:ascii="Calibri" w:hAnsi="Calibri" w:cs="Calibri"/>
    </w:rPr>
  </w:style>
  <w:style w:type="character" w:customStyle="1" w:styleId="FontStyle121">
    <w:name w:val="Font Style121"/>
    <w:uiPriority w:val="99"/>
    <w:rsid w:val="005115C0"/>
    <w:rPr>
      <w:rFonts w:ascii="Times New Roman" w:hAnsi="Times New Roman"/>
      <w:b/>
      <w:i/>
      <w:sz w:val="16"/>
    </w:rPr>
  </w:style>
  <w:style w:type="character" w:customStyle="1" w:styleId="FontStyle122">
    <w:name w:val="Font Style122"/>
    <w:uiPriority w:val="99"/>
    <w:rsid w:val="005115C0"/>
    <w:rPr>
      <w:rFonts w:ascii="Times New Roman" w:hAnsi="Times New Roman"/>
      <w:b/>
      <w:sz w:val="16"/>
    </w:rPr>
  </w:style>
  <w:style w:type="character" w:customStyle="1" w:styleId="FontStyle139">
    <w:name w:val="Font Style139"/>
    <w:uiPriority w:val="99"/>
    <w:rsid w:val="005115C0"/>
    <w:rPr>
      <w:rFonts w:ascii="Times New Roman" w:hAnsi="Times New Roman"/>
      <w:b/>
      <w:sz w:val="20"/>
    </w:rPr>
  </w:style>
  <w:style w:type="character" w:customStyle="1" w:styleId="FontStyle165">
    <w:name w:val="Font Style165"/>
    <w:uiPriority w:val="99"/>
    <w:rsid w:val="005115C0"/>
    <w:rPr>
      <w:rFonts w:ascii="Times New Roman" w:hAnsi="Times New Roman"/>
      <w:sz w:val="16"/>
    </w:rPr>
  </w:style>
  <w:style w:type="character" w:customStyle="1" w:styleId="FontStyle167">
    <w:name w:val="Font Style167"/>
    <w:uiPriority w:val="99"/>
    <w:rsid w:val="005115C0"/>
    <w:rPr>
      <w:rFonts w:ascii="Times New Roman" w:hAnsi="Times New Roman"/>
      <w:sz w:val="20"/>
    </w:rPr>
  </w:style>
  <w:style w:type="character" w:customStyle="1" w:styleId="114">
    <w:name w:val="Заголовок 1 Знак1"/>
    <w:aliases w:val="Заголовок 1 Знак Знак Знак2,Document Header1 Знак1,H1 Знак1,Заголовок 1 Знак2 Знак Знак1,Заголовок 1 Знак1 Знак Знак Знак1,Заголовок 1 Знак Знак1 Знак Знак Знак1,Заголовок 1 Знак Знак2 Знак Знак1"/>
    <w:uiPriority w:val="99"/>
    <w:rsid w:val="005115C0"/>
    <w:rPr>
      <w:rFonts w:ascii="Times New Roman" w:hAnsi="Times New Roman"/>
      <w:b/>
      <w:sz w:val="28"/>
    </w:rPr>
  </w:style>
  <w:style w:type="paragraph" w:styleId="affffffff8">
    <w:name w:val="No Spacing"/>
    <w:basedOn w:val="a2"/>
    <w:link w:val="affffffff9"/>
    <w:uiPriority w:val="99"/>
    <w:qFormat/>
    <w:rsid w:val="005115C0"/>
    <w:pPr>
      <w:widowControl/>
      <w:autoSpaceDE/>
      <w:autoSpaceDN/>
      <w:adjustRightInd/>
      <w:ind w:firstLine="0"/>
      <w:jc w:val="left"/>
    </w:pPr>
    <w:rPr>
      <w:rFonts w:ascii="Calibri" w:eastAsia="Calibri" w:hAnsi="Calibri" w:cs="Times New Roman"/>
      <w:sz w:val="32"/>
      <w:szCs w:val="20"/>
    </w:rPr>
  </w:style>
  <w:style w:type="paragraph" w:styleId="2fb">
    <w:name w:val="Quote"/>
    <w:basedOn w:val="a2"/>
    <w:next w:val="a2"/>
    <w:link w:val="2fc"/>
    <w:uiPriority w:val="99"/>
    <w:qFormat/>
    <w:rsid w:val="005115C0"/>
    <w:pPr>
      <w:widowControl/>
      <w:autoSpaceDE/>
      <w:autoSpaceDN/>
      <w:adjustRightInd/>
      <w:ind w:firstLine="0"/>
      <w:jc w:val="left"/>
    </w:pPr>
    <w:rPr>
      <w:rFonts w:ascii="Calibri" w:hAnsi="Calibri" w:cs="Calibri"/>
      <w:i/>
      <w:iCs/>
    </w:rPr>
  </w:style>
  <w:style w:type="character" w:customStyle="1" w:styleId="2fc">
    <w:name w:val="Цитата 2 Знак"/>
    <w:basedOn w:val="a3"/>
    <w:link w:val="2fb"/>
    <w:uiPriority w:val="99"/>
    <w:locked/>
    <w:rsid w:val="005115C0"/>
    <w:rPr>
      <w:rFonts w:ascii="Calibri" w:hAnsi="Calibri" w:cs="Calibri"/>
      <w:i/>
      <w:iCs/>
      <w:sz w:val="24"/>
      <w:szCs w:val="24"/>
      <w:lang w:eastAsia="ru-RU"/>
    </w:rPr>
  </w:style>
  <w:style w:type="paragraph" w:styleId="affffffffa">
    <w:name w:val="Intense Quote"/>
    <w:basedOn w:val="a2"/>
    <w:next w:val="a2"/>
    <w:link w:val="affffffffb"/>
    <w:uiPriority w:val="99"/>
    <w:qFormat/>
    <w:rsid w:val="005115C0"/>
    <w:pPr>
      <w:widowControl/>
      <w:autoSpaceDE/>
      <w:autoSpaceDN/>
      <w:adjustRightInd/>
      <w:ind w:left="720" w:right="720" w:firstLine="0"/>
      <w:jc w:val="left"/>
    </w:pPr>
    <w:rPr>
      <w:rFonts w:ascii="Calibri" w:hAnsi="Calibri" w:cs="Calibri"/>
      <w:b/>
      <w:bCs/>
      <w:i/>
      <w:iCs/>
    </w:rPr>
  </w:style>
  <w:style w:type="character" w:customStyle="1" w:styleId="affffffffb">
    <w:name w:val="Выделенная цитата Знак"/>
    <w:basedOn w:val="a3"/>
    <w:link w:val="affffffffa"/>
    <w:uiPriority w:val="99"/>
    <w:locked/>
    <w:rsid w:val="005115C0"/>
    <w:rPr>
      <w:rFonts w:ascii="Calibri" w:hAnsi="Calibri" w:cs="Calibri"/>
      <w:b/>
      <w:bCs/>
      <w:i/>
      <w:iCs/>
      <w:sz w:val="24"/>
      <w:szCs w:val="24"/>
      <w:lang w:eastAsia="ru-RU"/>
    </w:rPr>
  </w:style>
  <w:style w:type="character" w:styleId="affffffffc">
    <w:name w:val="Subtle Emphasis"/>
    <w:basedOn w:val="a3"/>
    <w:uiPriority w:val="99"/>
    <w:qFormat/>
    <w:rsid w:val="005115C0"/>
    <w:rPr>
      <w:rFonts w:cs="Times New Roman"/>
      <w:i/>
      <w:color w:val="auto"/>
    </w:rPr>
  </w:style>
  <w:style w:type="character" w:styleId="affffffffd">
    <w:name w:val="Intense Emphasis"/>
    <w:basedOn w:val="a3"/>
    <w:uiPriority w:val="99"/>
    <w:qFormat/>
    <w:rsid w:val="005115C0"/>
    <w:rPr>
      <w:rFonts w:cs="Times New Roman"/>
      <w:b/>
      <w:i/>
      <w:sz w:val="24"/>
      <w:u w:val="single"/>
    </w:rPr>
  </w:style>
  <w:style w:type="character" w:styleId="affffffffe">
    <w:name w:val="Subtle Reference"/>
    <w:basedOn w:val="a3"/>
    <w:uiPriority w:val="99"/>
    <w:qFormat/>
    <w:rsid w:val="005115C0"/>
    <w:rPr>
      <w:rFonts w:cs="Times New Roman"/>
      <w:sz w:val="24"/>
      <w:u w:val="single"/>
    </w:rPr>
  </w:style>
  <w:style w:type="character" w:styleId="afffffffff">
    <w:name w:val="Intense Reference"/>
    <w:basedOn w:val="a3"/>
    <w:uiPriority w:val="99"/>
    <w:qFormat/>
    <w:rsid w:val="005115C0"/>
    <w:rPr>
      <w:rFonts w:cs="Times New Roman"/>
      <w:b/>
      <w:sz w:val="24"/>
      <w:u w:val="single"/>
    </w:rPr>
  </w:style>
  <w:style w:type="character" w:styleId="afffffffff0">
    <w:name w:val="Book Title"/>
    <w:basedOn w:val="a3"/>
    <w:uiPriority w:val="99"/>
    <w:qFormat/>
    <w:rsid w:val="005115C0"/>
    <w:rPr>
      <w:rFonts w:ascii="Cambria" w:hAnsi="Cambria" w:cs="Times New Roman"/>
      <w:b/>
      <w:i/>
      <w:sz w:val="24"/>
    </w:rPr>
  </w:style>
  <w:style w:type="paragraph" w:customStyle="1" w:styleId="122">
    <w:name w:val="таблицы 12"/>
    <w:basedOn w:val="a2"/>
    <w:uiPriority w:val="99"/>
    <w:rsid w:val="005115C0"/>
    <w:pPr>
      <w:keepLines/>
      <w:widowControl/>
      <w:autoSpaceDE/>
      <w:autoSpaceDN/>
      <w:adjustRightInd/>
      <w:snapToGrid w:val="0"/>
      <w:ind w:firstLine="0"/>
    </w:pPr>
    <w:rPr>
      <w:rFonts w:ascii="Calibri" w:hAnsi="Calibri" w:cs="Calibri"/>
    </w:rPr>
  </w:style>
  <w:style w:type="paragraph" w:customStyle="1" w:styleId="afffffffff1">
    <w:name w:val="название таблицы"/>
    <w:basedOn w:val="a2"/>
    <w:uiPriority w:val="99"/>
    <w:rsid w:val="005115C0"/>
    <w:pPr>
      <w:keepNext/>
      <w:keepLines/>
      <w:widowControl/>
      <w:suppressLineNumbers/>
      <w:suppressAutoHyphens/>
      <w:autoSpaceDE/>
      <w:autoSpaceDN/>
      <w:adjustRightInd/>
      <w:spacing w:after="120"/>
      <w:ind w:firstLine="0"/>
      <w:jc w:val="center"/>
    </w:pPr>
    <w:rPr>
      <w:rFonts w:ascii="Calibri" w:hAnsi="Calibri" w:cs="Calibri"/>
      <w:b/>
      <w:bCs/>
      <w:kern w:val="20"/>
    </w:rPr>
  </w:style>
  <w:style w:type="character" w:customStyle="1" w:styleId="afffffffff2">
    <w:name w:val="Цветовое выделение"/>
    <w:uiPriority w:val="99"/>
    <w:rsid w:val="005115C0"/>
    <w:rPr>
      <w:b/>
      <w:color w:val="000080"/>
    </w:rPr>
  </w:style>
  <w:style w:type="paragraph" w:customStyle="1" w:styleId="font7">
    <w:name w:val="font7"/>
    <w:basedOn w:val="a2"/>
    <w:uiPriority w:val="99"/>
    <w:rsid w:val="005115C0"/>
    <w:pPr>
      <w:widowControl/>
      <w:autoSpaceDE/>
      <w:autoSpaceDN/>
      <w:adjustRightInd/>
      <w:spacing w:before="100" w:beforeAutospacing="1" w:after="100" w:afterAutospacing="1"/>
      <w:ind w:firstLine="0"/>
      <w:jc w:val="left"/>
    </w:pPr>
    <w:rPr>
      <w:rFonts w:ascii="Calibri" w:hAnsi="Calibri" w:cs="Calibri"/>
      <w:color w:val="000000"/>
      <w:sz w:val="20"/>
      <w:szCs w:val="20"/>
    </w:rPr>
  </w:style>
  <w:style w:type="paragraph" w:customStyle="1" w:styleId="font8">
    <w:name w:val="font8"/>
    <w:basedOn w:val="a2"/>
    <w:uiPriority w:val="99"/>
    <w:rsid w:val="005115C0"/>
    <w:pPr>
      <w:widowControl/>
      <w:autoSpaceDE/>
      <w:autoSpaceDN/>
      <w:adjustRightInd/>
      <w:spacing w:before="100" w:beforeAutospacing="1" w:after="100" w:afterAutospacing="1"/>
      <w:ind w:firstLine="0"/>
      <w:jc w:val="left"/>
    </w:pPr>
    <w:rPr>
      <w:rFonts w:ascii="Courier New" w:hAnsi="Courier New" w:cs="Courier New"/>
      <w:color w:val="000000"/>
      <w:sz w:val="20"/>
      <w:szCs w:val="20"/>
    </w:rPr>
  </w:style>
  <w:style w:type="paragraph" w:customStyle="1" w:styleId="font9">
    <w:name w:val="font9"/>
    <w:basedOn w:val="a2"/>
    <w:uiPriority w:val="99"/>
    <w:rsid w:val="005115C0"/>
    <w:pPr>
      <w:widowControl/>
      <w:autoSpaceDE/>
      <w:autoSpaceDN/>
      <w:adjustRightInd/>
      <w:spacing w:before="100" w:beforeAutospacing="1" w:after="100" w:afterAutospacing="1"/>
      <w:ind w:firstLine="0"/>
      <w:jc w:val="left"/>
    </w:pPr>
    <w:rPr>
      <w:rFonts w:ascii="Calibri" w:hAnsi="Calibri" w:cs="Calibri"/>
      <w:color w:val="000000"/>
      <w:sz w:val="20"/>
      <w:szCs w:val="20"/>
    </w:rPr>
  </w:style>
  <w:style w:type="paragraph" w:customStyle="1" w:styleId="bodytext">
    <w:name w:val="bodytext"/>
    <w:basedOn w:val="a2"/>
    <w:uiPriority w:val="99"/>
    <w:rsid w:val="005115C0"/>
    <w:pPr>
      <w:widowControl/>
      <w:autoSpaceDE/>
      <w:autoSpaceDN/>
      <w:adjustRightInd/>
      <w:spacing w:before="100" w:beforeAutospacing="1" w:after="100" w:afterAutospacing="1"/>
      <w:ind w:firstLine="0"/>
      <w:jc w:val="left"/>
    </w:pPr>
    <w:rPr>
      <w:rFonts w:ascii="Calibri" w:hAnsi="Calibri" w:cs="Calibri"/>
    </w:rPr>
  </w:style>
  <w:style w:type="paragraph" w:customStyle="1" w:styleId="afffffffff3">
    <w:name w:val="Нормальный (таблица)"/>
    <w:basedOn w:val="a2"/>
    <w:next w:val="a2"/>
    <w:uiPriority w:val="99"/>
    <w:rsid w:val="005115C0"/>
    <w:pPr>
      <w:ind w:firstLine="0"/>
    </w:pPr>
    <w:rPr>
      <w:rFonts w:ascii="Arial" w:hAnsi="Arial" w:cs="Arial"/>
    </w:rPr>
  </w:style>
  <w:style w:type="paragraph" w:customStyle="1" w:styleId="afffffffff4">
    <w:name w:val="Прижатый влево"/>
    <w:basedOn w:val="a2"/>
    <w:next w:val="a2"/>
    <w:uiPriority w:val="99"/>
    <w:rsid w:val="005115C0"/>
    <w:pPr>
      <w:ind w:firstLine="0"/>
      <w:jc w:val="left"/>
    </w:pPr>
    <w:rPr>
      <w:rFonts w:ascii="Arial" w:hAnsi="Arial" w:cs="Arial"/>
    </w:rPr>
  </w:style>
  <w:style w:type="paragraph" w:customStyle="1" w:styleId="Style45">
    <w:name w:val="Style45"/>
    <w:basedOn w:val="a2"/>
    <w:uiPriority w:val="99"/>
    <w:rsid w:val="005115C0"/>
    <w:pPr>
      <w:ind w:firstLine="0"/>
      <w:jc w:val="left"/>
    </w:pPr>
    <w:rPr>
      <w:rFonts w:ascii="Calibri" w:hAnsi="Calibri" w:cs="Calibri"/>
    </w:rPr>
  </w:style>
  <w:style w:type="paragraph" w:customStyle="1" w:styleId="Style46">
    <w:name w:val="Style46"/>
    <w:basedOn w:val="a2"/>
    <w:uiPriority w:val="99"/>
    <w:rsid w:val="005115C0"/>
    <w:pPr>
      <w:ind w:firstLine="0"/>
      <w:jc w:val="left"/>
    </w:pPr>
    <w:rPr>
      <w:rFonts w:ascii="Calibri" w:hAnsi="Calibri" w:cs="Calibri"/>
    </w:rPr>
  </w:style>
  <w:style w:type="character" w:customStyle="1" w:styleId="FontStyle82">
    <w:name w:val="Font Style82"/>
    <w:uiPriority w:val="99"/>
    <w:rsid w:val="005115C0"/>
    <w:rPr>
      <w:rFonts w:ascii="Times New Roman" w:hAnsi="Times New Roman"/>
      <w:sz w:val="32"/>
    </w:rPr>
  </w:style>
  <w:style w:type="character" w:customStyle="1" w:styleId="FontStyle88">
    <w:name w:val="Font Style88"/>
    <w:uiPriority w:val="99"/>
    <w:rsid w:val="005115C0"/>
    <w:rPr>
      <w:rFonts w:ascii="Times New Roman" w:hAnsi="Times New Roman"/>
      <w:sz w:val="26"/>
    </w:rPr>
  </w:style>
  <w:style w:type="paragraph" w:customStyle="1" w:styleId="Style4">
    <w:name w:val="Style4"/>
    <w:basedOn w:val="a2"/>
    <w:uiPriority w:val="99"/>
    <w:rsid w:val="005115C0"/>
    <w:pPr>
      <w:ind w:firstLine="0"/>
      <w:jc w:val="left"/>
    </w:pPr>
    <w:rPr>
      <w:rFonts w:ascii="Calibri" w:hAnsi="Calibri" w:cs="Calibri"/>
    </w:rPr>
  </w:style>
  <w:style w:type="paragraph" w:customStyle="1" w:styleId="Style6">
    <w:name w:val="Style6"/>
    <w:basedOn w:val="a2"/>
    <w:uiPriority w:val="99"/>
    <w:rsid w:val="005115C0"/>
    <w:pPr>
      <w:ind w:firstLine="0"/>
      <w:jc w:val="left"/>
    </w:pPr>
    <w:rPr>
      <w:rFonts w:ascii="Calibri" w:hAnsi="Calibri" w:cs="Calibri"/>
    </w:rPr>
  </w:style>
  <w:style w:type="paragraph" w:customStyle="1" w:styleId="Style13">
    <w:name w:val="Style13"/>
    <w:basedOn w:val="a2"/>
    <w:uiPriority w:val="99"/>
    <w:rsid w:val="005115C0"/>
    <w:pPr>
      <w:ind w:firstLine="0"/>
      <w:jc w:val="left"/>
    </w:pPr>
    <w:rPr>
      <w:rFonts w:ascii="Calibri" w:hAnsi="Calibri" w:cs="Calibri"/>
    </w:rPr>
  </w:style>
  <w:style w:type="character" w:customStyle="1" w:styleId="FontStyle89">
    <w:name w:val="Font Style89"/>
    <w:uiPriority w:val="99"/>
    <w:rsid w:val="005115C0"/>
    <w:rPr>
      <w:rFonts w:ascii="Times New Roman" w:hAnsi="Times New Roman"/>
      <w:sz w:val="22"/>
    </w:rPr>
  </w:style>
  <w:style w:type="character" w:customStyle="1" w:styleId="FontStyle90">
    <w:name w:val="Font Style90"/>
    <w:uiPriority w:val="99"/>
    <w:rsid w:val="005115C0"/>
    <w:rPr>
      <w:rFonts w:ascii="Times New Roman" w:hAnsi="Times New Roman"/>
      <w:sz w:val="16"/>
    </w:rPr>
  </w:style>
  <w:style w:type="paragraph" w:customStyle="1" w:styleId="Style28">
    <w:name w:val="Style28"/>
    <w:basedOn w:val="a2"/>
    <w:uiPriority w:val="99"/>
    <w:rsid w:val="005115C0"/>
    <w:pPr>
      <w:ind w:firstLine="0"/>
      <w:jc w:val="left"/>
    </w:pPr>
    <w:rPr>
      <w:rFonts w:ascii="Calibri" w:hAnsi="Calibri" w:cs="Calibri"/>
    </w:rPr>
  </w:style>
  <w:style w:type="paragraph" w:customStyle="1" w:styleId="Style44">
    <w:name w:val="Style44"/>
    <w:basedOn w:val="a2"/>
    <w:uiPriority w:val="99"/>
    <w:rsid w:val="005115C0"/>
    <w:pPr>
      <w:ind w:firstLine="0"/>
      <w:jc w:val="left"/>
    </w:pPr>
    <w:rPr>
      <w:rFonts w:ascii="Calibri" w:hAnsi="Calibri" w:cs="Calibri"/>
    </w:rPr>
  </w:style>
  <w:style w:type="paragraph" w:customStyle="1" w:styleId="Style36">
    <w:name w:val="Style36"/>
    <w:basedOn w:val="a2"/>
    <w:uiPriority w:val="99"/>
    <w:rsid w:val="005115C0"/>
    <w:pPr>
      <w:ind w:firstLine="0"/>
      <w:jc w:val="left"/>
    </w:pPr>
    <w:rPr>
      <w:rFonts w:ascii="Calibri" w:hAnsi="Calibri" w:cs="Calibri"/>
    </w:rPr>
  </w:style>
  <w:style w:type="paragraph" w:customStyle="1" w:styleId="Style2">
    <w:name w:val="Style2"/>
    <w:basedOn w:val="a2"/>
    <w:uiPriority w:val="99"/>
    <w:rsid w:val="005115C0"/>
    <w:pPr>
      <w:ind w:firstLine="0"/>
      <w:jc w:val="left"/>
    </w:pPr>
    <w:rPr>
      <w:rFonts w:ascii="Calibri" w:hAnsi="Calibri" w:cs="Calibri"/>
    </w:rPr>
  </w:style>
  <w:style w:type="paragraph" w:customStyle="1" w:styleId="Style7">
    <w:name w:val="Style7"/>
    <w:basedOn w:val="a2"/>
    <w:uiPriority w:val="99"/>
    <w:rsid w:val="005115C0"/>
    <w:pPr>
      <w:ind w:firstLine="0"/>
      <w:jc w:val="left"/>
    </w:pPr>
    <w:rPr>
      <w:rFonts w:ascii="Calibri" w:hAnsi="Calibri" w:cs="Calibri"/>
    </w:rPr>
  </w:style>
  <w:style w:type="paragraph" w:customStyle="1" w:styleId="Style16">
    <w:name w:val="Style16"/>
    <w:basedOn w:val="a2"/>
    <w:uiPriority w:val="99"/>
    <w:rsid w:val="005115C0"/>
    <w:pPr>
      <w:ind w:firstLine="0"/>
      <w:jc w:val="left"/>
    </w:pPr>
    <w:rPr>
      <w:rFonts w:ascii="Calibri" w:hAnsi="Calibri" w:cs="Calibri"/>
    </w:rPr>
  </w:style>
  <w:style w:type="character" w:customStyle="1" w:styleId="FontStyle87">
    <w:name w:val="Font Style87"/>
    <w:uiPriority w:val="99"/>
    <w:rsid w:val="005115C0"/>
    <w:rPr>
      <w:rFonts w:ascii="Times New Roman" w:hAnsi="Times New Roman"/>
      <w:b/>
      <w:sz w:val="22"/>
    </w:rPr>
  </w:style>
  <w:style w:type="character" w:customStyle="1" w:styleId="FontStyle91">
    <w:name w:val="Font Style91"/>
    <w:uiPriority w:val="99"/>
    <w:rsid w:val="005115C0"/>
    <w:rPr>
      <w:rFonts w:ascii="Times New Roman" w:hAnsi="Times New Roman"/>
      <w:sz w:val="20"/>
    </w:rPr>
  </w:style>
  <w:style w:type="paragraph" w:customStyle="1" w:styleId="Style50">
    <w:name w:val="Style50"/>
    <w:basedOn w:val="a2"/>
    <w:uiPriority w:val="99"/>
    <w:rsid w:val="005115C0"/>
    <w:pPr>
      <w:ind w:firstLine="0"/>
      <w:jc w:val="left"/>
    </w:pPr>
    <w:rPr>
      <w:rFonts w:ascii="Calibri" w:hAnsi="Calibri" w:cs="Calibri"/>
    </w:rPr>
  </w:style>
  <w:style w:type="character" w:customStyle="1" w:styleId="FontStyle101">
    <w:name w:val="Font Style101"/>
    <w:uiPriority w:val="99"/>
    <w:rsid w:val="005115C0"/>
    <w:rPr>
      <w:rFonts w:ascii="Times New Roman" w:hAnsi="Times New Roman"/>
      <w:b/>
      <w:sz w:val="26"/>
    </w:rPr>
  </w:style>
  <w:style w:type="paragraph" w:customStyle="1" w:styleId="Style43">
    <w:name w:val="Style43"/>
    <w:basedOn w:val="a2"/>
    <w:uiPriority w:val="99"/>
    <w:rsid w:val="005115C0"/>
    <w:pPr>
      <w:ind w:firstLine="0"/>
      <w:jc w:val="left"/>
    </w:pPr>
    <w:rPr>
      <w:rFonts w:ascii="Calibri" w:hAnsi="Calibri" w:cs="Calibri"/>
    </w:rPr>
  </w:style>
  <w:style w:type="paragraph" w:customStyle="1" w:styleId="Style33">
    <w:name w:val="Style33"/>
    <w:basedOn w:val="a2"/>
    <w:uiPriority w:val="99"/>
    <w:rsid w:val="005115C0"/>
    <w:pPr>
      <w:ind w:firstLine="0"/>
      <w:jc w:val="left"/>
    </w:pPr>
    <w:rPr>
      <w:rFonts w:ascii="Calibri" w:hAnsi="Calibri" w:cs="Calibri"/>
    </w:rPr>
  </w:style>
  <w:style w:type="character" w:customStyle="1" w:styleId="FontStyle85">
    <w:name w:val="Font Style85"/>
    <w:uiPriority w:val="99"/>
    <w:rsid w:val="005115C0"/>
    <w:rPr>
      <w:rFonts w:ascii="Times New Roman" w:hAnsi="Times New Roman"/>
      <w:b/>
      <w:spacing w:val="-20"/>
      <w:sz w:val="32"/>
    </w:rPr>
  </w:style>
  <w:style w:type="paragraph" w:customStyle="1" w:styleId="Style68">
    <w:name w:val="Style68"/>
    <w:basedOn w:val="a2"/>
    <w:uiPriority w:val="99"/>
    <w:rsid w:val="005115C0"/>
    <w:pPr>
      <w:ind w:firstLine="0"/>
      <w:jc w:val="left"/>
    </w:pPr>
    <w:rPr>
      <w:rFonts w:ascii="Calibri" w:hAnsi="Calibri" w:cs="Calibri"/>
    </w:rPr>
  </w:style>
  <w:style w:type="character" w:customStyle="1" w:styleId="FontStyle99">
    <w:name w:val="Font Style99"/>
    <w:uiPriority w:val="99"/>
    <w:rsid w:val="005115C0"/>
    <w:rPr>
      <w:rFonts w:ascii="Times New Roman" w:hAnsi="Times New Roman"/>
      <w:sz w:val="20"/>
    </w:rPr>
  </w:style>
  <w:style w:type="character" w:customStyle="1" w:styleId="FontStyle100">
    <w:name w:val="Font Style100"/>
    <w:uiPriority w:val="99"/>
    <w:rsid w:val="005115C0"/>
    <w:rPr>
      <w:rFonts w:ascii="Times New Roman" w:hAnsi="Times New Roman"/>
      <w:b/>
      <w:spacing w:val="-20"/>
      <w:sz w:val="18"/>
    </w:rPr>
  </w:style>
  <w:style w:type="character" w:customStyle="1" w:styleId="FontStyle83">
    <w:name w:val="Font Style83"/>
    <w:uiPriority w:val="99"/>
    <w:rsid w:val="005115C0"/>
    <w:rPr>
      <w:rFonts w:ascii="Times New Roman" w:hAnsi="Times New Roman"/>
      <w:sz w:val="26"/>
    </w:rPr>
  </w:style>
  <w:style w:type="paragraph" w:customStyle="1" w:styleId="Style59">
    <w:name w:val="Style59"/>
    <w:basedOn w:val="a2"/>
    <w:uiPriority w:val="99"/>
    <w:rsid w:val="005115C0"/>
    <w:pPr>
      <w:ind w:firstLine="0"/>
      <w:jc w:val="left"/>
    </w:pPr>
    <w:rPr>
      <w:rFonts w:ascii="Calibri" w:hAnsi="Calibri" w:cs="Calibri"/>
    </w:rPr>
  </w:style>
  <w:style w:type="paragraph" w:customStyle="1" w:styleId="Style11">
    <w:name w:val="Style11"/>
    <w:basedOn w:val="a2"/>
    <w:uiPriority w:val="99"/>
    <w:rsid w:val="005115C0"/>
    <w:pPr>
      <w:ind w:firstLine="0"/>
      <w:jc w:val="left"/>
    </w:pPr>
    <w:rPr>
      <w:rFonts w:ascii="Calibri" w:hAnsi="Calibri" w:cs="Calibri"/>
    </w:rPr>
  </w:style>
  <w:style w:type="paragraph" w:customStyle="1" w:styleId="Style12">
    <w:name w:val="Style12"/>
    <w:basedOn w:val="a2"/>
    <w:uiPriority w:val="99"/>
    <w:rsid w:val="005115C0"/>
    <w:pPr>
      <w:ind w:firstLine="0"/>
      <w:jc w:val="left"/>
    </w:pPr>
    <w:rPr>
      <w:rFonts w:ascii="Calibri" w:hAnsi="Calibri" w:cs="Calibri"/>
    </w:rPr>
  </w:style>
  <w:style w:type="character" w:customStyle="1" w:styleId="FontStyle84">
    <w:name w:val="Font Style84"/>
    <w:uiPriority w:val="99"/>
    <w:rsid w:val="005115C0"/>
    <w:rPr>
      <w:rFonts w:ascii="Times New Roman" w:hAnsi="Times New Roman"/>
      <w:b/>
      <w:i/>
      <w:spacing w:val="-40"/>
      <w:sz w:val="38"/>
    </w:rPr>
  </w:style>
  <w:style w:type="paragraph" w:customStyle="1" w:styleId="Style63">
    <w:name w:val="Style63"/>
    <w:basedOn w:val="a2"/>
    <w:uiPriority w:val="99"/>
    <w:rsid w:val="005115C0"/>
    <w:pPr>
      <w:ind w:firstLine="0"/>
      <w:jc w:val="left"/>
    </w:pPr>
    <w:rPr>
      <w:rFonts w:ascii="Calibri" w:hAnsi="Calibri" w:cs="Calibri"/>
    </w:rPr>
  </w:style>
  <w:style w:type="paragraph" w:customStyle="1" w:styleId="Style23">
    <w:name w:val="Style23"/>
    <w:basedOn w:val="a2"/>
    <w:uiPriority w:val="99"/>
    <w:rsid w:val="005115C0"/>
    <w:pPr>
      <w:ind w:firstLine="0"/>
      <w:jc w:val="left"/>
    </w:pPr>
    <w:rPr>
      <w:rFonts w:ascii="Calibri" w:hAnsi="Calibri" w:cs="Calibri"/>
    </w:rPr>
  </w:style>
  <w:style w:type="paragraph" w:customStyle="1" w:styleId="Style27">
    <w:name w:val="Style27"/>
    <w:basedOn w:val="a2"/>
    <w:uiPriority w:val="99"/>
    <w:rsid w:val="005115C0"/>
    <w:pPr>
      <w:ind w:firstLine="0"/>
      <w:jc w:val="left"/>
    </w:pPr>
    <w:rPr>
      <w:rFonts w:ascii="Calibri" w:hAnsi="Calibri" w:cs="Calibri"/>
    </w:rPr>
  </w:style>
  <w:style w:type="paragraph" w:customStyle="1" w:styleId="Style39">
    <w:name w:val="Style39"/>
    <w:basedOn w:val="a2"/>
    <w:uiPriority w:val="99"/>
    <w:rsid w:val="005115C0"/>
    <w:pPr>
      <w:ind w:firstLine="0"/>
      <w:jc w:val="left"/>
    </w:pPr>
    <w:rPr>
      <w:rFonts w:ascii="Calibri" w:hAnsi="Calibri" w:cs="Calibri"/>
    </w:rPr>
  </w:style>
  <w:style w:type="paragraph" w:customStyle="1" w:styleId="Style29">
    <w:name w:val="Style29"/>
    <w:basedOn w:val="a2"/>
    <w:uiPriority w:val="99"/>
    <w:rsid w:val="005115C0"/>
    <w:pPr>
      <w:ind w:firstLine="0"/>
      <w:jc w:val="left"/>
    </w:pPr>
    <w:rPr>
      <w:rFonts w:ascii="Calibri" w:hAnsi="Calibri" w:cs="Calibri"/>
    </w:rPr>
  </w:style>
  <w:style w:type="paragraph" w:customStyle="1" w:styleId="Style37">
    <w:name w:val="Style37"/>
    <w:basedOn w:val="a2"/>
    <w:uiPriority w:val="99"/>
    <w:rsid w:val="005115C0"/>
    <w:pPr>
      <w:ind w:firstLine="0"/>
      <w:jc w:val="left"/>
    </w:pPr>
    <w:rPr>
      <w:rFonts w:ascii="Calibri" w:hAnsi="Calibri" w:cs="Calibri"/>
    </w:rPr>
  </w:style>
  <w:style w:type="paragraph" w:customStyle="1" w:styleId="Style38">
    <w:name w:val="Style38"/>
    <w:basedOn w:val="a2"/>
    <w:uiPriority w:val="99"/>
    <w:rsid w:val="005115C0"/>
    <w:pPr>
      <w:ind w:firstLine="0"/>
      <w:jc w:val="left"/>
    </w:pPr>
    <w:rPr>
      <w:rFonts w:ascii="Calibri" w:hAnsi="Calibri" w:cs="Calibri"/>
    </w:rPr>
  </w:style>
  <w:style w:type="paragraph" w:customStyle="1" w:styleId="Style8">
    <w:name w:val="Style8"/>
    <w:basedOn w:val="a2"/>
    <w:uiPriority w:val="99"/>
    <w:rsid w:val="005115C0"/>
    <w:pPr>
      <w:ind w:firstLine="0"/>
      <w:jc w:val="left"/>
    </w:pPr>
    <w:rPr>
      <w:rFonts w:ascii="Calibri" w:hAnsi="Calibri" w:cs="Calibri"/>
    </w:rPr>
  </w:style>
  <w:style w:type="paragraph" w:customStyle="1" w:styleId="Style42">
    <w:name w:val="Style42"/>
    <w:basedOn w:val="a2"/>
    <w:uiPriority w:val="99"/>
    <w:rsid w:val="005115C0"/>
    <w:pPr>
      <w:ind w:firstLine="0"/>
      <w:jc w:val="left"/>
    </w:pPr>
    <w:rPr>
      <w:rFonts w:ascii="Calibri" w:hAnsi="Calibri" w:cs="Calibri"/>
    </w:rPr>
  </w:style>
  <w:style w:type="paragraph" w:customStyle="1" w:styleId="Style47">
    <w:name w:val="Style47"/>
    <w:basedOn w:val="a2"/>
    <w:uiPriority w:val="99"/>
    <w:rsid w:val="005115C0"/>
    <w:pPr>
      <w:ind w:firstLine="0"/>
      <w:jc w:val="left"/>
    </w:pPr>
    <w:rPr>
      <w:rFonts w:ascii="Calibri" w:hAnsi="Calibri" w:cs="Calibri"/>
    </w:rPr>
  </w:style>
  <w:style w:type="character" w:customStyle="1" w:styleId="FontStyle79">
    <w:name w:val="Font Style79"/>
    <w:uiPriority w:val="99"/>
    <w:rsid w:val="005115C0"/>
    <w:rPr>
      <w:rFonts w:ascii="Times New Roman" w:hAnsi="Times New Roman"/>
      <w:sz w:val="26"/>
    </w:rPr>
  </w:style>
  <w:style w:type="character" w:customStyle="1" w:styleId="FontStyle80">
    <w:name w:val="Font Style80"/>
    <w:uiPriority w:val="99"/>
    <w:rsid w:val="005115C0"/>
    <w:rPr>
      <w:rFonts w:ascii="Times New Roman" w:hAnsi="Times New Roman"/>
      <w:sz w:val="24"/>
    </w:rPr>
  </w:style>
  <w:style w:type="character" w:customStyle="1" w:styleId="FontStyle81">
    <w:name w:val="Font Style81"/>
    <w:uiPriority w:val="99"/>
    <w:rsid w:val="005115C0"/>
    <w:rPr>
      <w:rFonts w:ascii="Times New Roman" w:hAnsi="Times New Roman"/>
      <w:sz w:val="12"/>
    </w:rPr>
  </w:style>
  <w:style w:type="paragraph" w:customStyle="1" w:styleId="Style41">
    <w:name w:val="Style41"/>
    <w:basedOn w:val="a2"/>
    <w:uiPriority w:val="99"/>
    <w:rsid w:val="005115C0"/>
    <w:pPr>
      <w:ind w:firstLine="0"/>
      <w:jc w:val="left"/>
    </w:pPr>
    <w:rPr>
      <w:rFonts w:ascii="Calibri" w:hAnsi="Calibri" w:cs="Calibri"/>
    </w:rPr>
  </w:style>
  <w:style w:type="character" w:customStyle="1" w:styleId="FontStyle86">
    <w:name w:val="Font Style86"/>
    <w:uiPriority w:val="99"/>
    <w:rsid w:val="005115C0"/>
    <w:rPr>
      <w:rFonts w:ascii="Times New Roman" w:hAnsi="Times New Roman"/>
      <w:b/>
      <w:spacing w:val="20"/>
      <w:sz w:val="12"/>
    </w:rPr>
  </w:style>
  <w:style w:type="paragraph" w:customStyle="1" w:styleId="Style34">
    <w:name w:val="Style34"/>
    <w:basedOn w:val="a2"/>
    <w:uiPriority w:val="99"/>
    <w:rsid w:val="005115C0"/>
    <w:pPr>
      <w:ind w:firstLine="0"/>
      <w:jc w:val="left"/>
    </w:pPr>
    <w:rPr>
      <w:rFonts w:ascii="Calibri" w:hAnsi="Calibri" w:cs="Calibri"/>
    </w:rPr>
  </w:style>
  <w:style w:type="paragraph" w:customStyle="1" w:styleId="Style56">
    <w:name w:val="Style56"/>
    <w:basedOn w:val="a2"/>
    <w:uiPriority w:val="99"/>
    <w:rsid w:val="005115C0"/>
    <w:pPr>
      <w:ind w:firstLine="0"/>
      <w:jc w:val="left"/>
    </w:pPr>
    <w:rPr>
      <w:rFonts w:ascii="Calibri" w:hAnsi="Calibri" w:cs="Calibri"/>
    </w:rPr>
  </w:style>
  <w:style w:type="paragraph" w:customStyle="1" w:styleId="Style61">
    <w:name w:val="Style61"/>
    <w:basedOn w:val="a2"/>
    <w:uiPriority w:val="99"/>
    <w:rsid w:val="005115C0"/>
    <w:pPr>
      <w:ind w:firstLine="0"/>
      <w:jc w:val="left"/>
    </w:pPr>
    <w:rPr>
      <w:rFonts w:ascii="Calibri" w:hAnsi="Calibri" w:cs="Calibri"/>
    </w:rPr>
  </w:style>
  <w:style w:type="paragraph" w:customStyle="1" w:styleId="Style64">
    <w:name w:val="Style64"/>
    <w:basedOn w:val="a2"/>
    <w:uiPriority w:val="99"/>
    <w:rsid w:val="005115C0"/>
    <w:pPr>
      <w:ind w:firstLine="0"/>
      <w:jc w:val="left"/>
    </w:pPr>
    <w:rPr>
      <w:rFonts w:ascii="Calibri" w:hAnsi="Calibri" w:cs="Calibri"/>
    </w:rPr>
  </w:style>
  <w:style w:type="paragraph" w:customStyle="1" w:styleId="Style72">
    <w:name w:val="Style72"/>
    <w:basedOn w:val="a2"/>
    <w:uiPriority w:val="99"/>
    <w:rsid w:val="005115C0"/>
    <w:pPr>
      <w:ind w:firstLine="0"/>
      <w:jc w:val="left"/>
    </w:pPr>
    <w:rPr>
      <w:rFonts w:ascii="Calibri" w:hAnsi="Calibri" w:cs="Calibri"/>
    </w:rPr>
  </w:style>
  <w:style w:type="paragraph" w:customStyle="1" w:styleId="Style75">
    <w:name w:val="Style75"/>
    <w:basedOn w:val="a2"/>
    <w:uiPriority w:val="99"/>
    <w:rsid w:val="005115C0"/>
    <w:pPr>
      <w:ind w:firstLine="0"/>
      <w:jc w:val="left"/>
    </w:pPr>
    <w:rPr>
      <w:rFonts w:ascii="Calibri" w:hAnsi="Calibri" w:cs="Calibri"/>
    </w:rPr>
  </w:style>
  <w:style w:type="paragraph" w:customStyle="1" w:styleId="Style79">
    <w:name w:val="Style79"/>
    <w:basedOn w:val="a2"/>
    <w:uiPriority w:val="99"/>
    <w:rsid w:val="005115C0"/>
    <w:pPr>
      <w:ind w:firstLine="0"/>
      <w:jc w:val="left"/>
    </w:pPr>
    <w:rPr>
      <w:rFonts w:ascii="Calibri" w:hAnsi="Calibri" w:cs="Calibri"/>
    </w:rPr>
  </w:style>
  <w:style w:type="paragraph" w:customStyle="1" w:styleId="Style81">
    <w:name w:val="Style81"/>
    <w:basedOn w:val="a2"/>
    <w:uiPriority w:val="99"/>
    <w:rsid w:val="005115C0"/>
    <w:pPr>
      <w:ind w:firstLine="0"/>
      <w:jc w:val="left"/>
    </w:pPr>
    <w:rPr>
      <w:rFonts w:ascii="Calibri" w:hAnsi="Calibri" w:cs="Calibri"/>
    </w:rPr>
  </w:style>
  <w:style w:type="paragraph" w:customStyle="1" w:styleId="Style97">
    <w:name w:val="Style97"/>
    <w:basedOn w:val="a2"/>
    <w:uiPriority w:val="99"/>
    <w:rsid w:val="005115C0"/>
    <w:pPr>
      <w:ind w:firstLine="0"/>
      <w:jc w:val="left"/>
    </w:pPr>
    <w:rPr>
      <w:rFonts w:ascii="Calibri" w:hAnsi="Calibri" w:cs="Calibri"/>
    </w:rPr>
  </w:style>
  <w:style w:type="paragraph" w:customStyle="1" w:styleId="Style99">
    <w:name w:val="Style99"/>
    <w:basedOn w:val="a2"/>
    <w:uiPriority w:val="99"/>
    <w:rsid w:val="005115C0"/>
    <w:pPr>
      <w:ind w:firstLine="0"/>
      <w:jc w:val="left"/>
    </w:pPr>
    <w:rPr>
      <w:rFonts w:ascii="Calibri" w:hAnsi="Calibri" w:cs="Calibri"/>
    </w:rPr>
  </w:style>
  <w:style w:type="paragraph" w:customStyle="1" w:styleId="Style108">
    <w:name w:val="Style108"/>
    <w:basedOn w:val="a2"/>
    <w:uiPriority w:val="99"/>
    <w:rsid w:val="005115C0"/>
    <w:pPr>
      <w:ind w:firstLine="0"/>
      <w:jc w:val="left"/>
    </w:pPr>
    <w:rPr>
      <w:rFonts w:ascii="Calibri" w:hAnsi="Calibri" w:cs="Calibri"/>
    </w:rPr>
  </w:style>
  <w:style w:type="paragraph" w:customStyle="1" w:styleId="Style113">
    <w:name w:val="Style113"/>
    <w:basedOn w:val="a2"/>
    <w:uiPriority w:val="99"/>
    <w:rsid w:val="005115C0"/>
    <w:pPr>
      <w:ind w:firstLine="0"/>
      <w:jc w:val="left"/>
    </w:pPr>
    <w:rPr>
      <w:rFonts w:ascii="Calibri" w:hAnsi="Calibri" w:cs="Calibri"/>
    </w:rPr>
  </w:style>
  <w:style w:type="character" w:customStyle="1" w:styleId="FontStyle119">
    <w:name w:val="Font Style119"/>
    <w:uiPriority w:val="99"/>
    <w:rsid w:val="005115C0"/>
    <w:rPr>
      <w:rFonts w:ascii="Constantia" w:hAnsi="Constantia"/>
      <w:i/>
      <w:sz w:val="30"/>
    </w:rPr>
  </w:style>
  <w:style w:type="character" w:customStyle="1" w:styleId="FontStyle120">
    <w:name w:val="Font Style120"/>
    <w:uiPriority w:val="99"/>
    <w:rsid w:val="005115C0"/>
    <w:rPr>
      <w:rFonts w:ascii="Times New Roman" w:hAnsi="Times New Roman"/>
      <w:b/>
      <w:i/>
      <w:sz w:val="16"/>
    </w:rPr>
  </w:style>
  <w:style w:type="character" w:customStyle="1" w:styleId="FontStyle164">
    <w:name w:val="Font Style164"/>
    <w:uiPriority w:val="99"/>
    <w:rsid w:val="005115C0"/>
    <w:rPr>
      <w:rFonts w:ascii="Times New Roman" w:hAnsi="Times New Roman"/>
      <w:sz w:val="16"/>
    </w:rPr>
  </w:style>
  <w:style w:type="character" w:customStyle="1" w:styleId="FontStyle166">
    <w:name w:val="Font Style166"/>
    <w:uiPriority w:val="99"/>
    <w:rsid w:val="005115C0"/>
    <w:rPr>
      <w:rFonts w:ascii="Times New Roman" w:hAnsi="Times New Roman"/>
      <w:b/>
      <w:sz w:val="16"/>
    </w:rPr>
  </w:style>
  <w:style w:type="paragraph" w:customStyle="1" w:styleId="Style9">
    <w:name w:val="Style9"/>
    <w:basedOn w:val="a2"/>
    <w:uiPriority w:val="99"/>
    <w:rsid w:val="005115C0"/>
    <w:pPr>
      <w:ind w:firstLine="0"/>
      <w:jc w:val="left"/>
    </w:pPr>
    <w:rPr>
      <w:rFonts w:ascii="Calibri" w:hAnsi="Calibri" w:cs="Calibri"/>
    </w:rPr>
  </w:style>
  <w:style w:type="paragraph" w:customStyle="1" w:styleId="Style31">
    <w:name w:val="Style31"/>
    <w:basedOn w:val="a2"/>
    <w:uiPriority w:val="99"/>
    <w:rsid w:val="005115C0"/>
    <w:pPr>
      <w:ind w:firstLine="0"/>
      <w:jc w:val="left"/>
    </w:pPr>
    <w:rPr>
      <w:rFonts w:ascii="Calibri" w:hAnsi="Calibri" w:cs="Calibri"/>
    </w:rPr>
  </w:style>
  <w:style w:type="character" w:customStyle="1" w:styleId="FontStyle92">
    <w:name w:val="Font Style92"/>
    <w:uiPriority w:val="99"/>
    <w:rsid w:val="005115C0"/>
    <w:rPr>
      <w:rFonts w:ascii="Times New Roman" w:hAnsi="Times New Roman"/>
      <w:b/>
      <w:sz w:val="24"/>
    </w:rPr>
  </w:style>
  <w:style w:type="paragraph" w:customStyle="1" w:styleId="Style67">
    <w:name w:val="Style67"/>
    <w:basedOn w:val="a2"/>
    <w:uiPriority w:val="99"/>
    <w:rsid w:val="005115C0"/>
    <w:pPr>
      <w:ind w:firstLine="0"/>
      <w:jc w:val="left"/>
    </w:pPr>
    <w:rPr>
      <w:rFonts w:ascii="Calibri" w:hAnsi="Calibri" w:cs="Calibri"/>
    </w:rPr>
  </w:style>
  <w:style w:type="paragraph" w:customStyle="1" w:styleId="Style70">
    <w:name w:val="Style70"/>
    <w:basedOn w:val="a2"/>
    <w:uiPriority w:val="99"/>
    <w:rsid w:val="005115C0"/>
    <w:pPr>
      <w:ind w:firstLine="0"/>
      <w:jc w:val="left"/>
    </w:pPr>
    <w:rPr>
      <w:rFonts w:ascii="Calibri" w:hAnsi="Calibri" w:cs="Calibri"/>
    </w:rPr>
  </w:style>
  <w:style w:type="paragraph" w:customStyle="1" w:styleId="Style19">
    <w:name w:val="Style19"/>
    <w:basedOn w:val="a2"/>
    <w:uiPriority w:val="99"/>
    <w:rsid w:val="005115C0"/>
    <w:pPr>
      <w:ind w:firstLine="0"/>
      <w:jc w:val="left"/>
    </w:pPr>
    <w:rPr>
      <w:rFonts w:ascii="Calibri" w:hAnsi="Calibri" w:cs="Calibri"/>
    </w:rPr>
  </w:style>
  <w:style w:type="paragraph" w:customStyle="1" w:styleId="Style53">
    <w:name w:val="Style53"/>
    <w:basedOn w:val="a2"/>
    <w:uiPriority w:val="99"/>
    <w:rsid w:val="005115C0"/>
    <w:pPr>
      <w:ind w:firstLine="0"/>
      <w:jc w:val="left"/>
    </w:pPr>
    <w:rPr>
      <w:rFonts w:ascii="Calibri" w:hAnsi="Calibri" w:cs="Calibri"/>
    </w:rPr>
  </w:style>
  <w:style w:type="paragraph" w:customStyle="1" w:styleId="Style57">
    <w:name w:val="Style57"/>
    <w:basedOn w:val="a2"/>
    <w:uiPriority w:val="99"/>
    <w:rsid w:val="005115C0"/>
    <w:pPr>
      <w:ind w:firstLine="0"/>
      <w:jc w:val="left"/>
    </w:pPr>
    <w:rPr>
      <w:rFonts w:ascii="Calibri" w:hAnsi="Calibri" w:cs="Calibri"/>
    </w:rPr>
  </w:style>
  <w:style w:type="paragraph" w:customStyle="1" w:styleId="Style58">
    <w:name w:val="Style58"/>
    <w:basedOn w:val="a2"/>
    <w:uiPriority w:val="99"/>
    <w:rsid w:val="005115C0"/>
    <w:pPr>
      <w:ind w:firstLine="0"/>
      <w:jc w:val="left"/>
    </w:pPr>
    <w:rPr>
      <w:rFonts w:ascii="Calibri" w:hAnsi="Calibri" w:cs="Calibri"/>
    </w:rPr>
  </w:style>
  <w:style w:type="paragraph" w:customStyle="1" w:styleId="Style62">
    <w:name w:val="Style62"/>
    <w:basedOn w:val="a2"/>
    <w:uiPriority w:val="99"/>
    <w:rsid w:val="005115C0"/>
    <w:pPr>
      <w:ind w:firstLine="0"/>
      <w:jc w:val="left"/>
    </w:pPr>
    <w:rPr>
      <w:rFonts w:ascii="Calibri" w:hAnsi="Calibri" w:cs="Calibri"/>
    </w:rPr>
  </w:style>
  <w:style w:type="character" w:customStyle="1" w:styleId="FontStyle78">
    <w:name w:val="Font Style78"/>
    <w:uiPriority w:val="99"/>
    <w:rsid w:val="005115C0"/>
    <w:rPr>
      <w:rFonts w:ascii="Sylfaen" w:hAnsi="Sylfaen"/>
      <w:b/>
      <w:sz w:val="22"/>
    </w:rPr>
  </w:style>
  <w:style w:type="character" w:customStyle="1" w:styleId="FontStyle93">
    <w:name w:val="Font Style93"/>
    <w:uiPriority w:val="99"/>
    <w:rsid w:val="005115C0"/>
    <w:rPr>
      <w:rFonts w:ascii="Arial" w:hAnsi="Arial"/>
      <w:b/>
      <w:sz w:val="20"/>
    </w:rPr>
  </w:style>
  <w:style w:type="character" w:customStyle="1" w:styleId="FontStyle94">
    <w:name w:val="Font Style94"/>
    <w:uiPriority w:val="99"/>
    <w:rsid w:val="005115C0"/>
    <w:rPr>
      <w:rFonts w:ascii="Times New Roman" w:hAnsi="Times New Roman"/>
      <w:i/>
      <w:sz w:val="8"/>
    </w:rPr>
  </w:style>
  <w:style w:type="character" w:customStyle="1" w:styleId="FontStyle95">
    <w:name w:val="Font Style95"/>
    <w:uiPriority w:val="99"/>
    <w:rsid w:val="005115C0"/>
    <w:rPr>
      <w:rFonts w:ascii="Times New Roman" w:hAnsi="Times New Roman"/>
      <w:b/>
      <w:w w:val="200"/>
      <w:sz w:val="8"/>
    </w:rPr>
  </w:style>
  <w:style w:type="character" w:customStyle="1" w:styleId="FontStyle96">
    <w:name w:val="Font Style96"/>
    <w:uiPriority w:val="99"/>
    <w:rsid w:val="005115C0"/>
    <w:rPr>
      <w:rFonts w:ascii="Arial" w:hAnsi="Arial"/>
      <w:b/>
      <w:sz w:val="8"/>
    </w:rPr>
  </w:style>
  <w:style w:type="character" w:customStyle="1" w:styleId="FontStyle97">
    <w:name w:val="Font Style97"/>
    <w:uiPriority w:val="99"/>
    <w:rsid w:val="005115C0"/>
    <w:rPr>
      <w:rFonts w:ascii="Times New Roman" w:hAnsi="Times New Roman"/>
      <w:i/>
      <w:sz w:val="8"/>
    </w:rPr>
  </w:style>
  <w:style w:type="character" w:customStyle="1" w:styleId="FontStyle98">
    <w:name w:val="Font Style98"/>
    <w:uiPriority w:val="99"/>
    <w:rsid w:val="005115C0"/>
    <w:rPr>
      <w:rFonts w:ascii="Arial" w:hAnsi="Arial"/>
      <w:sz w:val="22"/>
    </w:rPr>
  </w:style>
  <w:style w:type="paragraph" w:customStyle="1" w:styleId="Style55">
    <w:name w:val="Style55"/>
    <w:basedOn w:val="a2"/>
    <w:uiPriority w:val="99"/>
    <w:rsid w:val="005115C0"/>
    <w:pPr>
      <w:ind w:firstLine="0"/>
      <w:jc w:val="left"/>
    </w:pPr>
    <w:rPr>
      <w:rFonts w:ascii="Calibri" w:hAnsi="Calibri" w:cs="Calibri"/>
    </w:rPr>
  </w:style>
  <w:style w:type="paragraph" w:customStyle="1" w:styleId="Style49">
    <w:name w:val="Style49"/>
    <w:basedOn w:val="a2"/>
    <w:uiPriority w:val="99"/>
    <w:rsid w:val="005115C0"/>
    <w:pPr>
      <w:ind w:firstLine="0"/>
      <w:jc w:val="left"/>
    </w:pPr>
    <w:rPr>
      <w:rFonts w:ascii="Calibri" w:hAnsi="Calibri" w:cs="Calibri"/>
    </w:rPr>
  </w:style>
  <w:style w:type="paragraph" w:customStyle="1" w:styleId="Style51">
    <w:name w:val="Style51"/>
    <w:basedOn w:val="a2"/>
    <w:uiPriority w:val="99"/>
    <w:rsid w:val="005115C0"/>
    <w:pPr>
      <w:ind w:firstLine="0"/>
      <w:jc w:val="left"/>
    </w:pPr>
    <w:rPr>
      <w:rFonts w:ascii="Calibri" w:hAnsi="Calibri" w:cs="Calibri"/>
    </w:rPr>
  </w:style>
  <w:style w:type="character" w:customStyle="1" w:styleId="1ffa">
    <w:name w:val="Основной текст с отступом Знак1"/>
    <w:uiPriority w:val="99"/>
    <w:rsid w:val="005115C0"/>
    <w:rPr>
      <w:sz w:val="24"/>
    </w:rPr>
  </w:style>
  <w:style w:type="character" w:customStyle="1" w:styleId="1ffb">
    <w:name w:val="Текст выноски Знак1"/>
    <w:uiPriority w:val="99"/>
    <w:semiHidden/>
    <w:rsid w:val="005115C0"/>
    <w:rPr>
      <w:rFonts w:ascii="Tahoma" w:hAnsi="Tahoma"/>
      <w:sz w:val="16"/>
    </w:rPr>
  </w:style>
  <w:style w:type="paragraph" w:customStyle="1" w:styleId="Style1">
    <w:name w:val="Style1"/>
    <w:basedOn w:val="a2"/>
    <w:uiPriority w:val="99"/>
    <w:rsid w:val="005115C0"/>
    <w:pPr>
      <w:ind w:firstLine="0"/>
      <w:jc w:val="left"/>
    </w:pPr>
    <w:rPr>
      <w:rFonts w:ascii="Calibri" w:hAnsi="Calibri" w:cs="Calibri"/>
    </w:rPr>
  </w:style>
  <w:style w:type="paragraph" w:customStyle="1" w:styleId="Style3">
    <w:name w:val="Style3"/>
    <w:basedOn w:val="a2"/>
    <w:uiPriority w:val="99"/>
    <w:rsid w:val="005115C0"/>
    <w:pPr>
      <w:ind w:firstLine="0"/>
      <w:jc w:val="left"/>
    </w:pPr>
    <w:rPr>
      <w:rFonts w:ascii="Calibri" w:hAnsi="Calibri" w:cs="Calibri"/>
    </w:rPr>
  </w:style>
  <w:style w:type="paragraph" w:customStyle="1" w:styleId="Style5">
    <w:name w:val="Style5"/>
    <w:basedOn w:val="a2"/>
    <w:uiPriority w:val="99"/>
    <w:rsid w:val="005115C0"/>
    <w:pPr>
      <w:ind w:firstLine="0"/>
      <w:jc w:val="left"/>
    </w:pPr>
    <w:rPr>
      <w:rFonts w:ascii="Calibri" w:hAnsi="Calibri" w:cs="Calibri"/>
    </w:rPr>
  </w:style>
  <w:style w:type="paragraph" w:customStyle="1" w:styleId="Style10">
    <w:name w:val="Style10"/>
    <w:basedOn w:val="a2"/>
    <w:uiPriority w:val="99"/>
    <w:rsid w:val="005115C0"/>
    <w:pPr>
      <w:ind w:firstLine="0"/>
      <w:jc w:val="left"/>
    </w:pPr>
    <w:rPr>
      <w:rFonts w:ascii="Calibri" w:hAnsi="Calibri" w:cs="Calibri"/>
    </w:rPr>
  </w:style>
  <w:style w:type="paragraph" w:customStyle="1" w:styleId="Style14">
    <w:name w:val="Style14"/>
    <w:basedOn w:val="a2"/>
    <w:uiPriority w:val="99"/>
    <w:rsid w:val="005115C0"/>
    <w:pPr>
      <w:ind w:firstLine="0"/>
      <w:jc w:val="left"/>
    </w:pPr>
    <w:rPr>
      <w:rFonts w:ascii="Calibri" w:hAnsi="Calibri" w:cs="Calibri"/>
    </w:rPr>
  </w:style>
  <w:style w:type="paragraph" w:customStyle="1" w:styleId="Style15">
    <w:name w:val="Style15"/>
    <w:basedOn w:val="a2"/>
    <w:uiPriority w:val="99"/>
    <w:rsid w:val="005115C0"/>
    <w:pPr>
      <w:ind w:firstLine="0"/>
      <w:jc w:val="left"/>
    </w:pPr>
    <w:rPr>
      <w:rFonts w:ascii="Calibri" w:hAnsi="Calibri" w:cs="Calibri"/>
    </w:rPr>
  </w:style>
  <w:style w:type="paragraph" w:customStyle="1" w:styleId="Style20">
    <w:name w:val="Style20"/>
    <w:basedOn w:val="a2"/>
    <w:uiPriority w:val="99"/>
    <w:rsid w:val="005115C0"/>
    <w:pPr>
      <w:ind w:firstLine="0"/>
      <w:jc w:val="left"/>
    </w:pPr>
    <w:rPr>
      <w:rFonts w:ascii="Calibri" w:hAnsi="Calibri" w:cs="Calibri"/>
    </w:rPr>
  </w:style>
  <w:style w:type="paragraph" w:customStyle="1" w:styleId="Style30">
    <w:name w:val="Style30"/>
    <w:basedOn w:val="a2"/>
    <w:uiPriority w:val="99"/>
    <w:rsid w:val="005115C0"/>
    <w:pPr>
      <w:ind w:firstLine="0"/>
      <w:jc w:val="left"/>
    </w:pPr>
    <w:rPr>
      <w:rFonts w:ascii="Calibri" w:hAnsi="Calibri" w:cs="Calibri"/>
    </w:rPr>
  </w:style>
  <w:style w:type="paragraph" w:customStyle="1" w:styleId="Style40">
    <w:name w:val="Style40"/>
    <w:basedOn w:val="a2"/>
    <w:uiPriority w:val="99"/>
    <w:rsid w:val="005115C0"/>
    <w:pPr>
      <w:ind w:firstLine="0"/>
      <w:jc w:val="left"/>
    </w:pPr>
    <w:rPr>
      <w:rFonts w:ascii="Calibri" w:hAnsi="Calibri" w:cs="Calibri"/>
    </w:rPr>
  </w:style>
  <w:style w:type="paragraph" w:customStyle="1" w:styleId="Style52">
    <w:name w:val="Style52"/>
    <w:basedOn w:val="a2"/>
    <w:uiPriority w:val="99"/>
    <w:rsid w:val="005115C0"/>
    <w:pPr>
      <w:ind w:firstLine="0"/>
      <w:jc w:val="left"/>
    </w:pPr>
    <w:rPr>
      <w:rFonts w:ascii="Calibri" w:hAnsi="Calibri" w:cs="Calibri"/>
    </w:rPr>
  </w:style>
  <w:style w:type="paragraph" w:customStyle="1" w:styleId="Style54">
    <w:name w:val="Style54"/>
    <w:basedOn w:val="a2"/>
    <w:uiPriority w:val="99"/>
    <w:rsid w:val="005115C0"/>
    <w:pPr>
      <w:ind w:firstLine="0"/>
      <w:jc w:val="left"/>
    </w:pPr>
    <w:rPr>
      <w:rFonts w:ascii="Calibri" w:hAnsi="Calibri" w:cs="Calibri"/>
    </w:rPr>
  </w:style>
  <w:style w:type="paragraph" w:customStyle="1" w:styleId="Style65">
    <w:name w:val="Style65"/>
    <w:basedOn w:val="a2"/>
    <w:uiPriority w:val="99"/>
    <w:rsid w:val="005115C0"/>
    <w:pPr>
      <w:ind w:firstLine="0"/>
      <w:jc w:val="left"/>
    </w:pPr>
    <w:rPr>
      <w:rFonts w:ascii="Calibri" w:hAnsi="Calibri" w:cs="Calibri"/>
    </w:rPr>
  </w:style>
  <w:style w:type="paragraph" w:customStyle="1" w:styleId="Style66">
    <w:name w:val="Style66"/>
    <w:basedOn w:val="a2"/>
    <w:uiPriority w:val="99"/>
    <w:rsid w:val="005115C0"/>
    <w:pPr>
      <w:ind w:firstLine="0"/>
      <w:jc w:val="left"/>
    </w:pPr>
    <w:rPr>
      <w:rFonts w:ascii="Calibri" w:hAnsi="Calibri" w:cs="Calibri"/>
    </w:rPr>
  </w:style>
  <w:style w:type="paragraph" w:customStyle="1" w:styleId="Style69">
    <w:name w:val="Style69"/>
    <w:basedOn w:val="a2"/>
    <w:uiPriority w:val="99"/>
    <w:rsid w:val="005115C0"/>
    <w:pPr>
      <w:ind w:firstLine="0"/>
      <w:jc w:val="left"/>
    </w:pPr>
    <w:rPr>
      <w:rFonts w:ascii="Calibri" w:hAnsi="Calibri" w:cs="Calibri"/>
    </w:rPr>
  </w:style>
  <w:style w:type="character" w:customStyle="1" w:styleId="FontStyle73">
    <w:name w:val="Font Style73"/>
    <w:uiPriority w:val="99"/>
    <w:rsid w:val="005115C0"/>
    <w:rPr>
      <w:rFonts w:ascii="Times New Roman" w:hAnsi="Times New Roman"/>
      <w:sz w:val="52"/>
    </w:rPr>
  </w:style>
  <w:style w:type="character" w:customStyle="1" w:styleId="FontStyle74">
    <w:name w:val="Font Style74"/>
    <w:uiPriority w:val="99"/>
    <w:rsid w:val="005115C0"/>
    <w:rPr>
      <w:rFonts w:ascii="Times New Roman" w:hAnsi="Times New Roman"/>
      <w:sz w:val="40"/>
    </w:rPr>
  </w:style>
  <w:style w:type="character" w:customStyle="1" w:styleId="FontStyle75">
    <w:name w:val="Font Style75"/>
    <w:uiPriority w:val="99"/>
    <w:rsid w:val="005115C0"/>
    <w:rPr>
      <w:rFonts w:ascii="Times New Roman" w:hAnsi="Times New Roman"/>
      <w:i/>
      <w:sz w:val="10"/>
    </w:rPr>
  </w:style>
  <w:style w:type="character" w:customStyle="1" w:styleId="FontStyle76">
    <w:name w:val="Font Style76"/>
    <w:uiPriority w:val="99"/>
    <w:rsid w:val="005115C0"/>
    <w:rPr>
      <w:rFonts w:ascii="Times New Roman" w:hAnsi="Times New Roman"/>
      <w:i/>
      <w:sz w:val="8"/>
    </w:rPr>
  </w:style>
  <w:style w:type="character" w:customStyle="1" w:styleId="FontStyle77">
    <w:name w:val="Font Style77"/>
    <w:uiPriority w:val="99"/>
    <w:rsid w:val="005115C0"/>
    <w:rPr>
      <w:rFonts w:ascii="Arial" w:hAnsi="Arial"/>
      <w:b/>
      <w:sz w:val="22"/>
    </w:rPr>
  </w:style>
  <w:style w:type="character" w:customStyle="1" w:styleId="FontStyle118">
    <w:name w:val="Font Style118"/>
    <w:uiPriority w:val="99"/>
    <w:rsid w:val="005115C0"/>
    <w:rPr>
      <w:rFonts w:ascii="Arial" w:hAnsi="Arial"/>
      <w:sz w:val="22"/>
    </w:rPr>
  </w:style>
  <w:style w:type="paragraph" w:customStyle="1" w:styleId="afffffffff5">
    <w:name w:val="Стиль Основа + влево"/>
    <w:basedOn w:val="a2"/>
    <w:uiPriority w:val="99"/>
    <w:rsid w:val="005115C0"/>
    <w:pPr>
      <w:widowControl/>
      <w:autoSpaceDE/>
      <w:autoSpaceDN/>
      <w:adjustRightInd/>
      <w:spacing w:before="120"/>
      <w:jc w:val="left"/>
    </w:pPr>
    <w:rPr>
      <w:rFonts w:ascii="Calibri" w:hAnsi="Calibri" w:cs="Calibri"/>
    </w:rPr>
  </w:style>
  <w:style w:type="paragraph" w:customStyle="1" w:styleId="ConsCell">
    <w:name w:val="ConsCell"/>
    <w:uiPriority w:val="99"/>
    <w:rsid w:val="005115C0"/>
    <w:pPr>
      <w:widowControl w:val="0"/>
      <w:autoSpaceDE w:val="0"/>
      <w:autoSpaceDN w:val="0"/>
      <w:adjustRightInd w:val="0"/>
    </w:pPr>
    <w:rPr>
      <w:rFonts w:ascii="Arial" w:eastAsia="Times New Roman" w:hAnsi="Arial" w:cs="Arial"/>
    </w:rPr>
  </w:style>
  <w:style w:type="paragraph" w:customStyle="1" w:styleId="style1a">
    <w:name w:val="style1"/>
    <w:basedOn w:val="a2"/>
    <w:uiPriority w:val="99"/>
    <w:rsid w:val="005115C0"/>
    <w:pPr>
      <w:widowControl/>
      <w:autoSpaceDE/>
      <w:autoSpaceDN/>
      <w:adjustRightInd/>
      <w:spacing w:before="100" w:beforeAutospacing="1" w:after="100" w:afterAutospacing="1"/>
      <w:ind w:firstLine="0"/>
      <w:jc w:val="left"/>
    </w:pPr>
    <w:rPr>
      <w:rFonts w:ascii="Calibri" w:hAnsi="Calibri" w:cs="Calibri"/>
    </w:rPr>
  </w:style>
  <w:style w:type="paragraph" w:customStyle="1" w:styleId="Preformat">
    <w:name w:val="Preformat"/>
    <w:uiPriority w:val="99"/>
    <w:rsid w:val="005115C0"/>
    <w:pPr>
      <w:overflowPunct w:val="0"/>
      <w:autoSpaceDE w:val="0"/>
      <w:autoSpaceDN w:val="0"/>
      <w:adjustRightInd w:val="0"/>
      <w:textAlignment w:val="baseline"/>
    </w:pPr>
    <w:rPr>
      <w:rFonts w:ascii="Courier New" w:eastAsia="Times New Roman" w:hAnsi="Courier New" w:cs="Courier New"/>
    </w:rPr>
  </w:style>
  <w:style w:type="paragraph" w:customStyle="1" w:styleId="xl107">
    <w:name w:val="xl107"/>
    <w:basedOn w:val="a2"/>
    <w:uiPriority w:val="99"/>
    <w:rsid w:val="005115C0"/>
    <w:pPr>
      <w:widowControl/>
      <w:pBdr>
        <w:top w:val="single" w:sz="4" w:space="0" w:color="auto"/>
        <w:left w:val="single" w:sz="4" w:space="0" w:color="auto"/>
        <w:bottom w:val="single" w:sz="8"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108">
    <w:name w:val="xl108"/>
    <w:basedOn w:val="a2"/>
    <w:uiPriority w:val="99"/>
    <w:rsid w:val="005115C0"/>
    <w:pPr>
      <w:widowControl/>
      <w:pBdr>
        <w:top w:val="single" w:sz="4" w:space="0" w:color="auto"/>
        <w:left w:val="single" w:sz="4" w:space="0" w:color="auto"/>
        <w:bottom w:val="single" w:sz="8"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109">
    <w:name w:val="xl109"/>
    <w:basedOn w:val="a2"/>
    <w:uiPriority w:val="99"/>
    <w:rsid w:val="005115C0"/>
    <w:pPr>
      <w:widowControl/>
      <w:pBdr>
        <w:top w:val="single" w:sz="4" w:space="0" w:color="auto"/>
        <w:left w:val="single" w:sz="4" w:space="0" w:color="auto"/>
        <w:bottom w:val="single" w:sz="8"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10">
    <w:name w:val="xl110"/>
    <w:basedOn w:val="a2"/>
    <w:uiPriority w:val="99"/>
    <w:rsid w:val="005115C0"/>
    <w:pPr>
      <w:widowControl/>
      <w:pBdr>
        <w:top w:val="single" w:sz="4" w:space="0" w:color="auto"/>
        <w:left w:val="single" w:sz="4" w:space="0" w:color="auto"/>
        <w:bottom w:val="single" w:sz="8" w:space="0" w:color="auto"/>
        <w:right w:val="single" w:sz="4" w:space="0" w:color="auto"/>
      </w:pBdr>
      <w:shd w:val="clear" w:color="000000" w:fill="FFFFFF"/>
      <w:autoSpaceDE/>
      <w:autoSpaceDN/>
      <w:adjustRightInd/>
      <w:spacing w:before="100" w:beforeAutospacing="1" w:after="100" w:afterAutospacing="1"/>
      <w:ind w:firstLine="0"/>
      <w:jc w:val="center"/>
    </w:pPr>
    <w:rPr>
      <w:rFonts w:ascii="Calibri" w:hAnsi="Calibri" w:cs="Calibri"/>
    </w:rPr>
  </w:style>
  <w:style w:type="paragraph" w:customStyle="1" w:styleId="xl111">
    <w:name w:val="xl111"/>
    <w:basedOn w:val="a2"/>
    <w:uiPriority w:val="99"/>
    <w:rsid w:val="005115C0"/>
    <w:pPr>
      <w:widowControl/>
      <w:pBdr>
        <w:top w:val="single" w:sz="4" w:space="0" w:color="auto"/>
        <w:left w:val="single" w:sz="4" w:space="0" w:color="auto"/>
        <w:bottom w:val="single" w:sz="8"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12">
    <w:name w:val="xl112"/>
    <w:basedOn w:val="a2"/>
    <w:uiPriority w:val="99"/>
    <w:rsid w:val="005115C0"/>
    <w:pPr>
      <w:widowControl/>
      <w:pBdr>
        <w:top w:val="single" w:sz="4" w:space="0" w:color="auto"/>
        <w:left w:val="single" w:sz="4" w:space="0" w:color="auto"/>
        <w:bottom w:val="single" w:sz="8"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13">
    <w:name w:val="xl113"/>
    <w:basedOn w:val="a2"/>
    <w:uiPriority w:val="99"/>
    <w:rsid w:val="005115C0"/>
    <w:pPr>
      <w:widowControl/>
      <w:pBdr>
        <w:top w:val="single" w:sz="8" w:space="0" w:color="auto"/>
        <w:left w:val="single" w:sz="8"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114">
    <w:name w:val="xl114"/>
    <w:basedOn w:val="a2"/>
    <w:uiPriority w:val="99"/>
    <w:rsid w:val="005115C0"/>
    <w:pPr>
      <w:widowControl/>
      <w:pBdr>
        <w:top w:val="single" w:sz="8"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115">
    <w:name w:val="xl115"/>
    <w:basedOn w:val="a2"/>
    <w:uiPriority w:val="99"/>
    <w:rsid w:val="005115C0"/>
    <w:pPr>
      <w:widowControl/>
      <w:pBdr>
        <w:top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116">
    <w:name w:val="xl116"/>
    <w:basedOn w:val="a2"/>
    <w:uiPriority w:val="99"/>
    <w:rsid w:val="005115C0"/>
    <w:pPr>
      <w:widowControl/>
      <w:pBdr>
        <w:left w:val="single" w:sz="8"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117">
    <w:name w:val="xl117"/>
    <w:basedOn w:val="a2"/>
    <w:uiPriority w:val="99"/>
    <w:rsid w:val="005115C0"/>
    <w:pPr>
      <w:widowControl/>
      <w:pBdr>
        <w:bottom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118">
    <w:name w:val="xl118"/>
    <w:basedOn w:val="a2"/>
    <w:uiPriority w:val="99"/>
    <w:rsid w:val="005115C0"/>
    <w:pPr>
      <w:widowControl/>
      <w:pBdr>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119">
    <w:name w:val="xl119"/>
    <w:basedOn w:val="a2"/>
    <w:uiPriority w:val="99"/>
    <w:rsid w:val="005115C0"/>
    <w:pPr>
      <w:widowControl/>
      <w:pBdr>
        <w:top w:val="single" w:sz="4" w:space="0" w:color="auto"/>
        <w:left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120">
    <w:name w:val="xl120"/>
    <w:basedOn w:val="a2"/>
    <w:uiPriority w:val="99"/>
    <w:rsid w:val="005115C0"/>
    <w:pPr>
      <w:widowControl/>
      <w:pBdr>
        <w:left w:val="single" w:sz="8" w:space="0" w:color="auto"/>
        <w:bottom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121">
    <w:name w:val="xl121"/>
    <w:basedOn w:val="a2"/>
    <w:uiPriority w:val="99"/>
    <w:rsid w:val="005115C0"/>
    <w:pPr>
      <w:widowControl/>
      <w:pBdr>
        <w:top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122">
    <w:name w:val="xl122"/>
    <w:basedOn w:val="a2"/>
    <w:uiPriority w:val="99"/>
    <w:rsid w:val="005115C0"/>
    <w:pPr>
      <w:widowControl/>
      <w:pBdr>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font10">
    <w:name w:val="font10"/>
    <w:basedOn w:val="a2"/>
    <w:uiPriority w:val="99"/>
    <w:rsid w:val="005115C0"/>
    <w:pPr>
      <w:widowControl/>
      <w:autoSpaceDE/>
      <w:autoSpaceDN/>
      <w:adjustRightInd/>
      <w:spacing w:before="100" w:beforeAutospacing="1" w:after="100" w:afterAutospacing="1"/>
      <w:ind w:firstLine="0"/>
      <w:jc w:val="left"/>
    </w:pPr>
    <w:rPr>
      <w:rFonts w:ascii="Calibri" w:hAnsi="Calibri" w:cs="Calibri"/>
    </w:rPr>
  </w:style>
  <w:style w:type="paragraph" w:customStyle="1" w:styleId="xl123">
    <w:name w:val="xl123"/>
    <w:basedOn w:val="a2"/>
    <w:uiPriority w:val="99"/>
    <w:rsid w:val="005115C0"/>
    <w:pPr>
      <w:widowControl/>
      <w:pBdr>
        <w:top w:val="single" w:sz="8" w:space="0" w:color="auto"/>
        <w:bottom w:val="single" w:sz="8" w:space="0" w:color="auto"/>
        <w:right w:val="single" w:sz="8" w:space="0" w:color="auto"/>
      </w:pBdr>
      <w:autoSpaceDE/>
      <w:autoSpaceDN/>
      <w:adjustRightInd/>
      <w:spacing w:before="100" w:beforeAutospacing="1" w:after="100" w:afterAutospacing="1"/>
      <w:ind w:firstLine="0"/>
      <w:jc w:val="left"/>
    </w:pPr>
    <w:rPr>
      <w:rFonts w:ascii="Calibri" w:hAnsi="Calibri" w:cs="Calibri"/>
      <w:i/>
      <w:iCs/>
    </w:rPr>
  </w:style>
  <w:style w:type="paragraph" w:customStyle="1" w:styleId="xl124">
    <w:name w:val="xl124"/>
    <w:basedOn w:val="a2"/>
    <w:uiPriority w:val="99"/>
    <w:rsid w:val="005115C0"/>
    <w:pPr>
      <w:widowControl/>
      <w:pBdr>
        <w:top w:val="single" w:sz="8" w:space="0" w:color="auto"/>
        <w:left w:val="single" w:sz="8" w:space="0" w:color="auto"/>
      </w:pBdr>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25">
    <w:name w:val="xl125"/>
    <w:basedOn w:val="a2"/>
    <w:uiPriority w:val="99"/>
    <w:rsid w:val="005115C0"/>
    <w:pPr>
      <w:widowControl/>
      <w:pBdr>
        <w:top w:val="single" w:sz="8" w:space="0" w:color="auto"/>
      </w:pBdr>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26">
    <w:name w:val="xl126"/>
    <w:basedOn w:val="a2"/>
    <w:uiPriority w:val="99"/>
    <w:rsid w:val="005115C0"/>
    <w:pPr>
      <w:widowControl/>
      <w:pBdr>
        <w:top w:val="single" w:sz="8" w:space="0" w:color="auto"/>
        <w:right w:val="single" w:sz="8" w:space="0" w:color="auto"/>
      </w:pBdr>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27">
    <w:name w:val="xl127"/>
    <w:basedOn w:val="a2"/>
    <w:uiPriority w:val="99"/>
    <w:rsid w:val="005115C0"/>
    <w:pPr>
      <w:widowControl/>
      <w:pBdr>
        <w:top w:val="single" w:sz="8" w:space="0" w:color="auto"/>
        <w:bottom w:val="single" w:sz="8" w:space="0" w:color="auto"/>
      </w:pBdr>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28">
    <w:name w:val="xl128"/>
    <w:basedOn w:val="a2"/>
    <w:uiPriority w:val="99"/>
    <w:rsid w:val="005115C0"/>
    <w:pPr>
      <w:widowControl/>
      <w:pBdr>
        <w:top w:val="single" w:sz="8" w:space="0" w:color="auto"/>
        <w:bottom w:val="single" w:sz="8" w:space="0" w:color="auto"/>
        <w:right w:val="single" w:sz="8" w:space="0" w:color="auto"/>
      </w:pBdr>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29">
    <w:name w:val="xl129"/>
    <w:basedOn w:val="a2"/>
    <w:uiPriority w:val="99"/>
    <w:rsid w:val="005115C0"/>
    <w:pPr>
      <w:widowControl/>
      <w:pBdr>
        <w:top w:val="single" w:sz="8" w:space="0" w:color="auto"/>
        <w:left w:val="single" w:sz="8" w:space="0" w:color="auto"/>
        <w:bottom w:val="single" w:sz="8" w:space="0" w:color="auto"/>
      </w:pBdr>
      <w:autoSpaceDE/>
      <w:autoSpaceDN/>
      <w:adjustRightInd/>
      <w:spacing w:before="100" w:beforeAutospacing="1" w:after="100" w:afterAutospacing="1"/>
      <w:ind w:firstLine="0"/>
      <w:jc w:val="center"/>
    </w:pPr>
    <w:rPr>
      <w:rFonts w:ascii="Calibri" w:hAnsi="Calibri" w:cs="Calibri"/>
      <w:b/>
      <w:bCs/>
      <w:i/>
      <w:iCs/>
      <w:sz w:val="22"/>
      <w:szCs w:val="22"/>
    </w:rPr>
  </w:style>
  <w:style w:type="paragraph" w:customStyle="1" w:styleId="xl130">
    <w:name w:val="xl130"/>
    <w:basedOn w:val="a2"/>
    <w:uiPriority w:val="99"/>
    <w:rsid w:val="005115C0"/>
    <w:pPr>
      <w:widowControl/>
      <w:pBdr>
        <w:top w:val="single" w:sz="8" w:space="0" w:color="auto"/>
        <w:bottom w:val="single" w:sz="8" w:space="0" w:color="auto"/>
      </w:pBdr>
      <w:autoSpaceDE/>
      <w:autoSpaceDN/>
      <w:adjustRightInd/>
      <w:spacing w:before="100" w:beforeAutospacing="1" w:after="100" w:afterAutospacing="1"/>
      <w:ind w:firstLine="0"/>
      <w:jc w:val="center"/>
    </w:pPr>
    <w:rPr>
      <w:rFonts w:ascii="Calibri" w:hAnsi="Calibri" w:cs="Calibri"/>
      <w:b/>
      <w:bCs/>
      <w:i/>
      <w:iCs/>
      <w:sz w:val="22"/>
      <w:szCs w:val="22"/>
    </w:rPr>
  </w:style>
  <w:style w:type="paragraph" w:customStyle="1" w:styleId="xl131">
    <w:name w:val="xl131"/>
    <w:basedOn w:val="a2"/>
    <w:uiPriority w:val="99"/>
    <w:rsid w:val="005115C0"/>
    <w:pPr>
      <w:widowControl/>
      <w:pBdr>
        <w:top w:val="single" w:sz="8" w:space="0" w:color="auto"/>
        <w:bottom w:val="single" w:sz="8" w:space="0" w:color="auto"/>
        <w:right w:val="single" w:sz="8" w:space="0" w:color="auto"/>
      </w:pBdr>
      <w:autoSpaceDE/>
      <w:autoSpaceDN/>
      <w:adjustRightInd/>
      <w:spacing w:before="100" w:beforeAutospacing="1" w:after="100" w:afterAutospacing="1"/>
      <w:ind w:firstLine="0"/>
      <w:jc w:val="center"/>
    </w:pPr>
    <w:rPr>
      <w:rFonts w:ascii="Calibri" w:hAnsi="Calibri" w:cs="Calibri"/>
      <w:b/>
      <w:bCs/>
      <w:i/>
      <w:iCs/>
      <w:sz w:val="22"/>
      <w:szCs w:val="22"/>
    </w:rPr>
  </w:style>
  <w:style w:type="paragraph" w:customStyle="1" w:styleId="xl132">
    <w:name w:val="xl132"/>
    <w:basedOn w:val="a2"/>
    <w:uiPriority w:val="99"/>
    <w:rsid w:val="005115C0"/>
    <w:pPr>
      <w:widowControl/>
      <w:pBdr>
        <w:left w:val="single" w:sz="8" w:space="0" w:color="auto"/>
        <w:bottom w:val="single" w:sz="8" w:space="0" w:color="auto"/>
      </w:pBdr>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33">
    <w:name w:val="xl133"/>
    <w:basedOn w:val="a2"/>
    <w:uiPriority w:val="99"/>
    <w:rsid w:val="005115C0"/>
    <w:pPr>
      <w:widowControl/>
      <w:pBdr>
        <w:bottom w:val="single" w:sz="8" w:space="0" w:color="auto"/>
      </w:pBdr>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34">
    <w:name w:val="xl134"/>
    <w:basedOn w:val="a2"/>
    <w:uiPriority w:val="99"/>
    <w:rsid w:val="005115C0"/>
    <w:pPr>
      <w:widowControl/>
      <w:pBdr>
        <w:bottom w:val="single" w:sz="8" w:space="0" w:color="auto"/>
        <w:right w:val="single" w:sz="8" w:space="0" w:color="auto"/>
      </w:pBdr>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35">
    <w:name w:val="xl135"/>
    <w:basedOn w:val="a2"/>
    <w:uiPriority w:val="99"/>
    <w:rsid w:val="005115C0"/>
    <w:pPr>
      <w:widowControl/>
      <w:pBdr>
        <w:left w:val="single" w:sz="8" w:space="0" w:color="auto"/>
      </w:pBdr>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36">
    <w:name w:val="xl136"/>
    <w:basedOn w:val="a2"/>
    <w:uiPriority w:val="99"/>
    <w:rsid w:val="005115C0"/>
    <w:pPr>
      <w:widowControl/>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37">
    <w:name w:val="xl137"/>
    <w:basedOn w:val="a2"/>
    <w:uiPriority w:val="99"/>
    <w:rsid w:val="005115C0"/>
    <w:pPr>
      <w:widowControl/>
      <w:pBdr>
        <w:right w:val="single" w:sz="8" w:space="0" w:color="auto"/>
      </w:pBdr>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38">
    <w:name w:val="xl138"/>
    <w:basedOn w:val="a2"/>
    <w:uiPriority w:val="99"/>
    <w:rsid w:val="005115C0"/>
    <w:pPr>
      <w:widowControl/>
      <w:pBdr>
        <w:left w:val="single" w:sz="8" w:space="0" w:color="auto"/>
      </w:pBdr>
      <w:autoSpaceDE/>
      <w:autoSpaceDN/>
      <w:adjustRightInd/>
      <w:spacing w:before="100" w:beforeAutospacing="1" w:after="100" w:afterAutospacing="1"/>
      <w:ind w:firstLine="0"/>
      <w:jc w:val="center"/>
      <w:textAlignment w:val="center"/>
    </w:pPr>
    <w:rPr>
      <w:rFonts w:ascii="Calibri" w:hAnsi="Calibri" w:cs="Calibri"/>
      <w:i/>
      <w:iCs/>
    </w:rPr>
  </w:style>
  <w:style w:type="paragraph" w:customStyle="1" w:styleId="xl139">
    <w:name w:val="xl139"/>
    <w:basedOn w:val="a2"/>
    <w:uiPriority w:val="99"/>
    <w:rsid w:val="005115C0"/>
    <w:pPr>
      <w:widowControl/>
      <w:autoSpaceDE/>
      <w:autoSpaceDN/>
      <w:adjustRightInd/>
      <w:spacing w:before="100" w:beforeAutospacing="1" w:after="100" w:afterAutospacing="1"/>
      <w:ind w:firstLine="0"/>
      <w:jc w:val="center"/>
    </w:pPr>
    <w:rPr>
      <w:rFonts w:ascii="Calibri" w:hAnsi="Calibri" w:cs="Calibri"/>
    </w:rPr>
  </w:style>
  <w:style w:type="paragraph" w:customStyle="1" w:styleId="xl140">
    <w:name w:val="xl140"/>
    <w:basedOn w:val="a2"/>
    <w:uiPriority w:val="99"/>
    <w:rsid w:val="005115C0"/>
    <w:pPr>
      <w:widowControl/>
      <w:pBdr>
        <w:right w:val="single" w:sz="8" w:space="0" w:color="auto"/>
      </w:pBdr>
      <w:autoSpaceDE/>
      <w:autoSpaceDN/>
      <w:adjustRightInd/>
      <w:spacing w:before="100" w:beforeAutospacing="1" w:after="100" w:afterAutospacing="1"/>
      <w:ind w:firstLine="0"/>
      <w:jc w:val="center"/>
    </w:pPr>
    <w:rPr>
      <w:rFonts w:ascii="Calibri" w:hAnsi="Calibri" w:cs="Calibri"/>
    </w:rPr>
  </w:style>
  <w:style w:type="character" w:customStyle="1" w:styleId="af5">
    <w:name w:val="Абзац списка Знак"/>
    <w:link w:val="af4"/>
    <w:uiPriority w:val="99"/>
    <w:locked/>
    <w:rsid w:val="005115C0"/>
    <w:rPr>
      <w:rFonts w:ascii="Times New Roman CYR" w:hAnsi="Times New Roman CYR"/>
      <w:sz w:val="24"/>
      <w:lang w:eastAsia="ru-RU"/>
    </w:rPr>
  </w:style>
  <w:style w:type="paragraph" w:customStyle="1" w:styleId="1ffc">
    <w:name w:val="Текст1"/>
    <w:basedOn w:val="a2"/>
    <w:uiPriority w:val="99"/>
    <w:rsid w:val="005115C0"/>
    <w:pPr>
      <w:overflowPunct w:val="0"/>
      <w:ind w:firstLine="0"/>
      <w:jc w:val="left"/>
      <w:textAlignment w:val="baseline"/>
    </w:pPr>
    <w:rPr>
      <w:rFonts w:ascii="Courier New" w:hAnsi="Courier New" w:cs="Courier New"/>
      <w:sz w:val="20"/>
      <w:szCs w:val="20"/>
    </w:rPr>
  </w:style>
  <w:style w:type="paragraph" w:customStyle="1" w:styleId="xl509">
    <w:name w:val="xl509"/>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10">
    <w:name w:val="xl510"/>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11">
    <w:name w:val="xl51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12">
    <w:name w:val="xl51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13">
    <w:name w:val="xl51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14">
    <w:name w:val="xl51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15">
    <w:name w:val="xl515"/>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b/>
      <w:bCs/>
      <w:color w:val="FF0000"/>
    </w:rPr>
  </w:style>
  <w:style w:type="paragraph" w:customStyle="1" w:styleId="xl516">
    <w:name w:val="xl51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517">
    <w:name w:val="xl517"/>
    <w:basedOn w:val="a2"/>
    <w:uiPriority w:val="99"/>
    <w:rsid w:val="005115C0"/>
    <w:pPr>
      <w:widowControl/>
      <w:pBdr>
        <w:left w:val="single" w:sz="4" w:space="0" w:color="auto"/>
        <w:bottom w:val="single" w:sz="4" w:space="0" w:color="auto"/>
        <w:right w:val="single" w:sz="4" w:space="0" w:color="auto"/>
      </w:pBdr>
      <w:shd w:val="clear" w:color="000000" w:fill="E6B9B8"/>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18">
    <w:name w:val="xl51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6B9B8"/>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19">
    <w:name w:val="xl51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20">
    <w:name w:val="xl52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CC0DA"/>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21">
    <w:name w:val="xl52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8DB4E3"/>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22">
    <w:name w:val="xl52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8DB4E3"/>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23">
    <w:name w:val="xl52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24">
    <w:name w:val="xl52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CC0DA"/>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25">
    <w:name w:val="xl525"/>
    <w:basedOn w:val="a2"/>
    <w:uiPriority w:val="99"/>
    <w:rsid w:val="005115C0"/>
    <w:pPr>
      <w:widowControl/>
      <w:shd w:val="clear" w:color="000000" w:fill="E6B9B8"/>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26">
    <w:name w:val="xl526"/>
    <w:basedOn w:val="a2"/>
    <w:uiPriority w:val="99"/>
    <w:rsid w:val="005115C0"/>
    <w:pPr>
      <w:widowControl/>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527">
    <w:name w:val="xl52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28">
    <w:name w:val="xl52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529">
    <w:name w:val="xl52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6B9B8"/>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30">
    <w:name w:val="xl530"/>
    <w:basedOn w:val="a2"/>
    <w:uiPriority w:val="99"/>
    <w:rsid w:val="005115C0"/>
    <w:pPr>
      <w:widowControl/>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31">
    <w:name w:val="xl53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32">
    <w:name w:val="xl53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33">
    <w:name w:val="xl53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34">
    <w:name w:val="xl53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535">
    <w:name w:val="xl53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36">
    <w:name w:val="xl536"/>
    <w:basedOn w:val="a2"/>
    <w:uiPriority w:val="99"/>
    <w:rsid w:val="005115C0"/>
    <w:pPr>
      <w:widowControl/>
      <w:shd w:val="clear" w:color="000000" w:fill="FF00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37">
    <w:name w:val="xl537"/>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538">
    <w:name w:val="xl538"/>
    <w:basedOn w:val="a2"/>
    <w:uiPriority w:val="99"/>
    <w:rsid w:val="005115C0"/>
    <w:pPr>
      <w:widowControl/>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39">
    <w:name w:val="xl539"/>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b/>
      <w:bCs/>
      <w:color w:val="FF0000"/>
    </w:rPr>
  </w:style>
  <w:style w:type="paragraph" w:customStyle="1" w:styleId="xl540">
    <w:name w:val="xl540"/>
    <w:basedOn w:val="a2"/>
    <w:uiPriority w:val="99"/>
    <w:rsid w:val="005115C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b/>
      <w:bCs/>
      <w:color w:val="FF0000"/>
    </w:rPr>
  </w:style>
  <w:style w:type="paragraph" w:customStyle="1" w:styleId="xl541">
    <w:name w:val="xl541"/>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b/>
      <w:bCs/>
      <w:color w:val="FF0000"/>
    </w:rPr>
  </w:style>
  <w:style w:type="paragraph" w:customStyle="1" w:styleId="xl542">
    <w:name w:val="xl54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543">
    <w:name w:val="xl54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544">
    <w:name w:val="xl54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45">
    <w:name w:val="xl54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color w:val="FF0000"/>
    </w:rPr>
  </w:style>
  <w:style w:type="paragraph" w:customStyle="1" w:styleId="xl546">
    <w:name w:val="xl54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47">
    <w:name w:val="xl54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48">
    <w:name w:val="xl548"/>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49">
    <w:name w:val="xl54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50">
    <w:name w:val="xl550"/>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color w:val="75923C"/>
    </w:rPr>
  </w:style>
  <w:style w:type="paragraph" w:customStyle="1" w:styleId="xl551">
    <w:name w:val="xl551"/>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color w:val="75923C"/>
    </w:rPr>
  </w:style>
  <w:style w:type="paragraph" w:customStyle="1" w:styleId="xl552">
    <w:name w:val="xl55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color w:val="75923C"/>
    </w:rPr>
  </w:style>
  <w:style w:type="paragraph" w:customStyle="1" w:styleId="xl553">
    <w:name w:val="xl55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75923C"/>
    </w:rPr>
  </w:style>
  <w:style w:type="paragraph" w:customStyle="1" w:styleId="xl554">
    <w:name w:val="xl55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color w:val="75923C"/>
    </w:rPr>
  </w:style>
  <w:style w:type="paragraph" w:customStyle="1" w:styleId="xl555">
    <w:name w:val="xl555"/>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color w:val="75923C"/>
    </w:rPr>
  </w:style>
  <w:style w:type="paragraph" w:customStyle="1" w:styleId="xl556">
    <w:name w:val="xl556"/>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557">
    <w:name w:val="xl55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58">
    <w:name w:val="xl558"/>
    <w:basedOn w:val="a2"/>
    <w:uiPriority w:val="99"/>
    <w:rsid w:val="005115C0"/>
    <w:pPr>
      <w:widowControl/>
      <w:pBdr>
        <w:top w:val="single" w:sz="4" w:space="0" w:color="auto"/>
        <w:left w:val="single" w:sz="4" w:space="0" w:color="auto"/>
        <w:right w:val="single" w:sz="4" w:space="0" w:color="auto"/>
      </w:pBdr>
      <w:shd w:val="clear" w:color="000000" w:fill="FCD5B4"/>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559">
    <w:name w:val="xl55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60">
    <w:name w:val="xl56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561">
    <w:name w:val="xl56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562">
    <w:name w:val="xl56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8DB4E3"/>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63">
    <w:name w:val="xl56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8DB4E3"/>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64">
    <w:name w:val="xl56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8DB4E3"/>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65">
    <w:name w:val="xl56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66">
    <w:name w:val="xl566"/>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67">
    <w:name w:val="xl56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68">
    <w:name w:val="xl56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69">
    <w:name w:val="xl56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70">
    <w:name w:val="xl57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6B9B8"/>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71">
    <w:name w:val="xl57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CC0DA"/>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72">
    <w:name w:val="xl57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73">
    <w:name w:val="xl57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74">
    <w:name w:val="xl574"/>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i/>
      <w:iCs/>
      <w:color w:val="FF0000"/>
    </w:rPr>
  </w:style>
  <w:style w:type="paragraph" w:customStyle="1" w:styleId="xl575">
    <w:name w:val="xl57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76">
    <w:name w:val="xl57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77">
    <w:name w:val="xl577"/>
    <w:basedOn w:val="a2"/>
    <w:uiPriority w:val="99"/>
    <w:rsid w:val="005115C0"/>
    <w:pPr>
      <w:widowControl/>
      <w:shd w:val="clear" w:color="000000" w:fill="C5D9F1"/>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78">
    <w:name w:val="xl57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79">
    <w:name w:val="xl57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8DB4E3"/>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80">
    <w:name w:val="xl58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81">
    <w:name w:val="xl58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82">
    <w:name w:val="xl58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83">
    <w:name w:val="xl58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584">
    <w:name w:val="xl584"/>
    <w:basedOn w:val="a2"/>
    <w:uiPriority w:val="99"/>
    <w:rsid w:val="005115C0"/>
    <w:pPr>
      <w:widowControl/>
      <w:shd w:val="clear" w:color="000000" w:fill="8DB4E3"/>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85">
    <w:name w:val="xl58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586">
    <w:name w:val="xl58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87">
    <w:name w:val="xl58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8D8D8"/>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88">
    <w:name w:val="xl58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8D8D8"/>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89">
    <w:name w:val="xl58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90">
    <w:name w:val="xl59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color w:val="FF0000"/>
    </w:rPr>
  </w:style>
  <w:style w:type="paragraph" w:customStyle="1" w:styleId="xl591">
    <w:name w:val="xl59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592">
    <w:name w:val="xl59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93">
    <w:name w:val="xl59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b/>
      <w:bCs/>
      <w:color w:val="FF0000"/>
    </w:rPr>
  </w:style>
  <w:style w:type="paragraph" w:customStyle="1" w:styleId="xl594">
    <w:name w:val="xl59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6B9B8"/>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95">
    <w:name w:val="xl59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CC0DA"/>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96">
    <w:name w:val="xl59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97">
    <w:name w:val="xl597"/>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98">
    <w:name w:val="xl598"/>
    <w:basedOn w:val="a2"/>
    <w:uiPriority w:val="99"/>
    <w:rsid w:val="005115C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99">
    <w:name w:val="xl599"/>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00">
    <w:name w:val="xl600"/>
    <w:basedOn w:val="a2"/>
    <w:uiPriority w:val="99"/>
    <w:rsid w:val="005115C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01">
    <w:name w:val="xl601"/>
    <w:basedOn w:val="a2"/>
    <w:uiPriority w:val="99"/>
    <w:rsid w:val="005115C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02">
    <w:name w:val="xl602"/>
    <w:basedOn w:val="a2"/>
    <w:uiPriority w:val="99"/>
    <w:rsid w:val="005115C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03">
    <w:name w:val="xl603"/>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04">
    <w:name w:val="xl604"/>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05">
    <w:name w:val="xl605"/>
    <w:basedOn w:val="a2"/>
    <w:uiPriority w:val="99"/>
    <w:rsid w:val="005115C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06">
    <w:name w:val="xl606"/>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07">
    <w:name w:val="xl60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08">
    <w:name w:val="xl60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09">
    <w:name w:val="xl609"/>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color w:val="FF0000"/>
    </w:rPr>
  </w:style>
  <w:style w:type="paragraph" w:customStyle="1" w:styleId="xl610">
    <w:name w:val="xl610"/>
    <w:basedOn w:val="a2"/>
    <w:uiPriority w:val="99"/>
    <w:rsid w:val="005115C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color w:val="FF0000"/>
    </w:rPr>
  </w:style>
  <w:style w:type="paragraph" w:customStyle="1" w:styleId="xl611">
    <w:name w:val="xl611"/>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color w:val="FF0000"/>
    </w:rPr>
  </w:style>
  <w:style w:type="paragraph" w:customStyle="1" w:styleId="xl612">
    <w:name w:val="xl612"/>
    <w:basedOn w:val="a2"/>
    <w:uiPriority w:val="99"/>
    <w:rsid w:val="005115C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13">
    <w:name w:val="xl61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14">
    <w:name w:val="xl614"/>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15">
    <w:name w:val="xl615"/>
    <w:basedOn w:val="a2"/>
    <w:uiPriority w:val="99"/>
    <w:rsid w:val="005115C0"/>
    <w:pPr>
      <w:widowControl/>
      <w:pBdr>
        <w:top w:val="single" w:sz="4" w:space="0" w:color="auto"/>
        <w:left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16">
    <w:name w:val="xl61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17">
    <w:name w:val="xl61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18">
    <w:name w:val="xl618"/>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19">
    <w:name w:val="xl619"/>
    <w:basedOn w:val="a2"/>
    <w:uiPriority w:val="99"/>
    <w:rsid w:val="005115C0"/>
    <w:pPr>
      <w:widowControl/>
      <w:pBdr>
        <w:top w:val="single" w:sz="4" w:space="0" w:color="auto"/>
        <w:lef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20">
    <w:name w:val="xl620"/>
    <w:basedOn w:val="a2"/>
    <w:uiPriority w:val="99"/>
    <w:rsid w:val="005115C0"/>
    <w:pPr>
      <w:widowControl/>
      <w:pBdr>
        <w:top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21">
    <w:name w:val="xl621"/>
    <w:basedOn w:val="a2"/>
    <w:uiPriority w:val="99"/>
    <w:rsid w:val="005115C0"/>
    <w:pPr>
      <w:widowControl/>
      <w:pBdr>
        <w:top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22">
    <w:name w:val="xl622"/>
    <w:basedOn w:val="a2"/>
    <w:uiPriority w:val="99"/>
    <w:rsid w:val="005115C0"/>
    <w:pPr>
      <w:widowControl/>
      <w:pBdr>
        <w:lef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23">
    <w:name w:val="xl623"/>
    <w:basedOn w:val="a2"/>
    <w:uiPriority w:val="99"/>
    <w:rsid w:val="005115C0"/>
    <w:pPr>
      <w:widowControl/>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24">
    <w:name w:val="xl624"/>
    <w:basedOn w:val="a2"/>
    <w:uiPriority w:val="99"/>
    <w:rsid w:val="005115C0"/>
    <w:pPr>
      <w:widowControl/>
      <w:pBdr>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25">
    <w:name w:val="xl625"/>
    <w:basedOn w:val="a2"/>
    <w:uiPriority w:val="99"/>
    <w:rsid w:val="005115C0"/>
    <w:pPr>
      <w:widowControl/>
      <w:pBdr>
        <w:left w:val="single" w:sz="4" w:space="0" w:color="auto"/>
        <w:bottom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26">
    <w:name w:val="xl626"/>
    <w:basedOn w:val="a2"/>
    <w:uiPriority w:val="99"/>
    <w:rsid w:val="005115C0"/>
    <w:pPr>
      <w:widowControl/>
      <w:pBdr>
        <w:bottom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27">
    <w:name w:val="xl627"/>
    <w:basedOn w:val="a2"/>
    <w:uiPriority w:val="99"/>
    <w:rsid w:val="005115C0"/>
    <w:pPr>
      <w:widowControl/>
      <w:pBdr>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28">
    <w:name w:val="xl628"/>
    <w:basedOn w:val="a2"/>
    <w:uiPriority w:val="99"/>
    <w:rsid w:val="005115C0"/>
    <w:pPr>
      <w:widowControl/>
      <w:pBdr>
        <w:top w:val="single" w:sz="4" w:space="0" w:color="auto"/>
        <w:left w:val="single" w:sz="4" w:space="0" w:color="auto"/>
        <w:bottom w:val="single" w:sz="4" w:space="0" w:color="auto"/>
      </w:pBdr>
      <w:shd w:val="clear" w:color="000000" w:fill="E6B9B8"/>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29">
    <w:name w:val="xl629"/>
    <w:basedOn w:val="a2"/>
    <w:uiPriority w:val="99"/>
    <w:rsid w:val="005115C0"/>
    <w:pPr>
      <w:widowControl/>
      <w:pBdr>
        <w:top w:val="single" w:sz="4" w:space="0" w:color="auto"/>
        <w:bottom w:val="single" w:sz="4" w:space="0" w:color="auto"/>
      </w:pBdr>
      <w:shd w:val="clear" w:color="000000" w:fill="E6B9B8"/>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30">
    <w:name w:val="xl630"/>
    <w:basedOn w:val="a2"/>
    <w:uiPriority w:val="99"/>
    <w:rsid w:val="005115C0"/>
    <w:pPr>
      <w:widowControl/>
      <w:pBdr>
        <w:top w:val="single" w:sz="4" w:space="0" w:color="auto"/>
        <w:bottom w:val="single" w:sz="4" w:space="0" w:color="auto"/>
        <w:right w:val="single" w:sz="4" w:space="0" w:color="auto"/>
      </w:pBdr>
      <w:shd w:val="clear" w:color="000000" w:fill="E6B9B8"/>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31">
    <w:name w:val="xl631"/>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32">
    <w:name w:val="xl632"/>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33">
    <w:name w:val="xl633"/>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34">
    <w:name w:val="xl63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35">
    <w:name w:val="xl635"/>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36">
    <w:name w:val="xl636"/>
    <w:basedOn w:val="a2"/>
    <w:uiPriority w:val="99"/>
    <w:rsid w:val="005115C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37">
    <w:name w:val="xl637"/>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38">
    <w:name w:val="xl638"/>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39">
    <w:name w:val="xl639"/>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40">
    <w:name w:val="xl640"/>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41">
    <w:name w:val="xl641"/>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42">
    <w:name w:val="xl642"/>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43">
    <w:name w:val="xl643"/>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44">
    <w:name w:val="xl644"/>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45">
    <w:name w:val="xl645"/>
    <w:basedOn w:val="a2"/>
    <w:uiPriority w:val="99"/>
    <w:rsid w:val="005115C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46">
    <w:name w:val="xl646"/>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47">
    <w:name w:val="xl647"/>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48">
    <w:name w:val="xl648"/>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49">
    <w:name w:val="xl649"/>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50">
    <w:name w:val="xl650"/>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51">
    <w:name w:val="xl651"/>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52">
    <w:name w:val="xl652"/>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53">
    <w:name w:val="xl653"/>
    <w:basedOn w:val="a2"/>
    <w:uiPriority w:val="99"/>
    <w:rsid w:val="005115C0"/>
    <w:pPr>
      <w:widowControl/>
      <w:pBdr>
        <w:top w:val="single" w:sz="4" w:space="0" w:color="auto"/>
        <w:left w:val="single" w:sz="4" w:space="0" w:color="auto"/>
        <w:right w:val="single" w:sz="4" w:space="0" w:color="auto"/>
      </w:pBdr>
      <w:shd w:val="clear" w:color="000000" w:fill="D8D8D8"/>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54">
    <w:name w:val="xl654"/>
    <w:basedOn w:val="a2"/>
    <w:uiPriority w:val="99"/>
    <w:rsid w:val="005115C0"/>
    <w:pPr>
      <w:widowControl/>
      <w:pBdr>
        <w:left w:val="single" w:sz="4" w:space="0" w:color="auto"/>
        <w:right w:val="single" w:sz="4" w:space="0" w:color="auto"/>
      </w:pBdr>
      <w:shd w:val="clear" w:color="000000" w:fill="D8D8D8"/>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55">
    <w:name w:val="xl655"/>
    <w:basedOn w:val="a2"/>
    <w:uiPriority w:val="99"/>
    <w:rsid w:val="005115C0"/>
    <w:pPr>
      <w:widowControl/>
      <w:pBdr>
        <w:left w:val="single" w:sz="4" w:space="0" w:color="auto"/>
        <w:bottom w:val="single" w:sz="4" w:space="0" w:color="auto"/>
        <w:right w:val="single" w:sz="4" w:space="0" w:color="auto"/>
      </w:pBdr>
      <w:shd w:val="clear" w:color="000000" w:fill="D8D8D8"/>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56">
    <w:name w:val="xl65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57">
    <w:name w:val="xl657"/>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58">
    <w:name w:val="xl658"/>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59">
    <w:name w:val="xl65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60">
    <w:name w:val="xl660"/>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61">
    <w:name w:val="xl661"/>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62">
    <w:name w:val="xl662"/>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63">
    <w:name w:val="xl663"/>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64">
    <w:name w:val="xl664"/>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65">
    <w:name w:val="xl665"/>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66">
    <w:name w:val="xl666"/>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67">
    <w:name w:val="xl667"/>
    <w:basedOn w:val="a2"/>
    <w:uiPriority w:val="99"/>
    <w:rsid w:val="005115C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68">
    <w:name w:val="xl668"/>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69">
    <w:name w:val="xl669"/>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70">
    <w:name w:val="xl670"/>
    <w:basedOn w:val="a2"/>
    <w:uiPriority w:val="99"/>
    <w:rsid w:val="005115C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71">
    <w:name w:val="xl671"/>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72">
    <w:name w:val="xl672"/>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73">
    <w:name w:val="xl673"/>
    <w:basedOn w:val="a2"/>
    <w:uiPriority w:val="99"/>
    <w:rsid w:val="005115C0"/>
    <w:pPr>
      <w:widowControl/>
      <w:pBdr>
        <w:left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74">
    <w:name w:val="xl674"/>
    <w:basedOn w:val="a2"/>
    <w:uiPriority w:val="99"/>
    <w:rsid w:val="005115C0"/>
    <w:pPr>
      <w:widowControl/>
      <w:pBdr>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75">
    <w:name w:val="xl675"/>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76">
    <w:name w:val="xl676"/>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77">
    <w:name w:val="xl677"/>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78">
    <w:name w:val="xl678"/>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79">
    <w:name w:val="xl679"/>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80">
    <w:name w:val="xl680"/>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81">
    <w:name w:val="xl681"/>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color w:val="FF0000"/>
    </w:rPr>
  </w:style>
  <w:style w:type="paragraph" w:customStyle="1" w:styleId="xl682">
    <w:name w:val="xl682"/>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color w:val="FF0000"/>
    </w:rPr>
  </w:style>
  <w:style w:type="paragraph" w:customStyle="1" w:styleId="xl683">
    <w:name w:val="xl683"/>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color w:val="FF0000"/>
    </w:rPr>
  </w:style>
  <w:style w:type="paragraph" w:customStyle="1" w:styleId="xl684">
    <w:name w:val="xl684"/>
    <w:basedOn w:val="a2"/>
    <w:uiPriority w:val="99"/>
    <w:rsid w:val="005115C0"/>
    <w:pPr>
      <w:widowControl/>
      <w:pBdr>
        <w:top w:val="single" w:sz="4" w:space="0" w:color="auto"/>
        <w:left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85">
    <w:name w:val="xl685"/>
    <w:basedOn w:val="a2"/>
    <w:uiPriority w:val="99"/>
    <w:rsid w:val="005115C0"/>
    <w:pPr>
      <w:widowControl/>
      <w:pBdr>
        <w:left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86">
    <w:name w:val="xl686"/>
    <w:basedOn w:val="a2"/>
    <w:uiPriority w:val="99"/>
    <w:rsid w:val="005115C0"/>
    <w:pPr>
      <w:widowControl/>
      <w:pBdr>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87">
    <w:name w:val="xl687"/>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688">
    <w:name w:val="xl688"/>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689">
    <w:name w:val="xl689"/>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690">
    <w:name w:val="xl69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center"/>
    </w:pPr>
    <w:rPr>
      <w:rFonts w:ascii="Calibri" w:hAnsi="Calibri" w:cs="Calibri"/>
      <w:color w:val="FF0000"/>
    </w:rPr>
  </w:style>
  <w:style w:type="paragraph" w:customStyle="1" w:styleId="xl691">
    <w:name w:val="xl691"/>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92">
    <w:name w:val="xl692"/>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93">
    <w:name w:val="xl693"/>
    <w:basedOn w:val="a2"/>
    <w:uiPriority w:val="99"/>
    <w:rsid w:val="005115C0"/>
    <w:pPr>
      <w:widowControl/>
      <w:pBdr>
        <w:top w:val="single" w:sz="4" w:space="0" w:color="auto"/>
        <w:left w:val="single" w:sz="4" w:space="0" w:color="auto"/>
        <w:right w:val="single" w:sz="4" w:space="0" w:color="auto"/>
      </w:pBdr>
      <w:shd w:val="clear" w:color="000000" w:fill="D8D8D8"/>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94">
    <w:name w:val="xl694"/>
    <w:basedOn w:val="a2"/>
    <w:uiPriority w:val="99"/>
    <w:rsid w:val="005115C0"/>
    <w:pPr>
      <w:widowControl/>
      <w:pBdr>
        <w:left w:val="single" w:sz="4" w:space="0" w:color="auto"/>
        <w:right w:val="single" w:sz="4" w:space="0" w:color="auto"/>
      </w:pBdr>
      <w:shd w:val="clear" w:color="000000" w:fill="D8D8D8"/>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95">
    <w:name w:val="xl695"/>
    <w:basedOn w:val="a2"/>
    <w:uiPriority w:val="99"/>
    <w:rsid w:val="005115C0"/>
    <w:pPr>
      <w:widowControl/>
      <w:pBdr>
        <w:left w:val="single" w:sz="4" w:space="0" w:color="auto"/>
        <w:bottom w:val="single" w:sz="4" w:space="0" w:color="auto"/>
        <w:right w:val="single" w:sz="4" w:space="0" w:color="auto"/>
      </w:pBdr>
      <w:shd w:val="clear" w:color="000000" w:fill="D8D8D8"/>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96">
    <w:name w:val="xl696"/>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97">
    <w:name w:val="xl697"/>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98">
    <w:name w:val="xl698"/>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99">
    <w:name w:val="xl699"/>
    <w:basedOn w:val="a2"/>
    <w:uiPriority w:val="99"/>
    <w:rsid w:val="005115C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700">
    <w:name w:val="xl700"/>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701">
    <w:name w:val="xl701"/>
    <w:basedOn w:val="a2"/>
    <w:uiPriority w:val="99"/>
    <w:rsid w:val="005115C0"/>
    <w:pPr>
      <w:widowControl/>
      <w:pBdr>
        <w:top w:val="single" w:sz="4" w:space="0" w:color="auto"/>
        <w:left w:val="single" w:sz="4" w:space="0" w:color="auto"/>
        <w:right w:val="single" w:sz="4" w:space="0" w:color="auto"/>
      </w:pBdr>
      <w:shd w:val="clear" w:color="000000" w:fill="D8D8D8"/>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702">
    <w:name w:val="xl702"/>
    <w:basedOn w:val="a2"/>
    <w:uiPriority w:val="99"/>
    <w:rsid w:val="005115C0"/>
    <w:pPr>
      <w:widowControl/>
      <w:pBdr>
        <w:left w:val="single" w:sz="4" w:space="0" w:color="auto"/>
        <w:right w:val="single" w:sz="4" w:space="0" w:color="auto"/>
      </w:pBdr>
      <w:shd w:val="clear" w:color="000000" w:fill="D8D8D8"/>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703">
    <w:name w:val="xl703"/>
    <w:basedOn w:val="a2"/>
    <w:uiPriority w:val="99"/>
    <w:rsid w:val="005115C0"/>
    <w:pPr>
      <w:widowControl/>
      <w:pBdr>
        <w:left w:val="single" w:sz="4" w:space="0" w:color="auto"/>
        <w:bottom w:val="single" w:sz="4" w:space="0" w:color="auto"/>
        <w:right w:val="single" w:sz="4" w:space="0" w:color="auto"/>
      </w:pBdr>
      <w:shd w:val="clear" w:color="000000" w:fill="D8D8D8"/>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704">
    <w:name w:val="xl704"/>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705">
    <w:name w:val="xl705"/>
    <w:basedOn w:val="a2"/>
    <w:uiPriority w:val="99"/>
    <w:rsid w:val="005115C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706">
    <w:name w:val="xl706"/>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707">
    <w:name w:val="xl707"/>
    <w:basedOn w:val="a2"/>
    <w:uiPriority w:val="99"/>
    <w:rsid w:val="005115C0"/>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708">
    <w:name w:val="xl708"/>
    <w:basedOn w:val="a2"/>
    <w:uiPriority w:val="99"/>
    <w:rsid w:val="005115C0"/>
    <w:pPr>
      <w:widowControl/>
      <w:pBdr>
        <w:top w:val="single" w:sz="4" w:space="0" w:color="auto"/>
        <w:bottom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709">
    <w:name w:val="xl709"/>
    <w:basedOn w:val="a2"/>
    <w:uiPriority w:val="99"/>
    <w:rsid w:val="005115C0"/>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710">
    <w:name w:val="xl710"/>
    <w:basedOn w:val="a2"/>
    <w:uiPriority w:val="99"/>
    <w:rsid w:val="005115C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711">
    <w:name w:val="xl711"/>
    <w:basedOn w:val="a2"/>
    <w:uiPriority w:val="99"/>
    <w:rsid w:val="005115C0"/>
    <w:pPr>
      <w:widowControl/>
      <w:pBdr>
        <w:top w:val="single" w:sz="4" w:space="0" w:color="auto"/>
        <w:bottom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712">
    <w:name w:val="xl712"/>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713">
    <w:name w:val="xl713"/>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714">
    <w:name w:val="xl714"/>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715">
    <w:name w:val="xl715"/>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716">
    <w:name w:val="xl716"/>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08">
    <w:name w:val="xl508"/>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font11">
    <w:name w:val="font11"/>
    <w:basedOn w:val="a2"/>
    <w:uiPriority w:val="99"/>
    <w:rsid w:val="005115C0"/>
    <w:pPr>
      <w:widowControl/>
      <w:autoSpaceDE/>
      <w:autoSpaceDN/>
      <w:adjustRightInd/>
      <w:spacing w:before="100" w:beforeAutospacing="1" w:after="100" w:afterAutospacing="1"/>
      <w:ind w:firstLine="0"/>
      <w:jc w:val="left"/>
    </w:pPr>
    <w:rPr>
      <w:rFonts w:ascii="Calibri" w:hAnsi="Calibri" w:cs="Calibri"/>
      <w:b/>
      <w:bCs/>
      <w:color w:val="000000"/>
    </w:rPr>
  </w:style>
  <w:style w:type="paragraph" w:customStyle="1" w:styleId="font12">
    <w:name w:val="font12"/>
    <w:basedOn w:val="a2"/>
    <w:uiPriority w:val="99"/>
    <w:rsid w:val="005115C0"/>
    <w:pPr>
      <w:widowControl/>
      <w:autoSpaceDE/>
      <w:autoSpaceDN/>
      <w:adjustRightInd/>
      <w:spacing w:before="100" w:beforeAutospacing="1" w:after="100" w:afterAutospacing="1"/>
      <w:ind w:firstLine="0"/>
      <w:jc w:val="left"/>
    </w:pPr>
    <w:rPr>
      <w:rFonts w:ascii="Tahoma" w:hAnsi="Tahoma" w:cs="Tahoma"/>
      <w:b/>
      <w:bCs/>
      <w:color w:val="000000"/>
    </w:rPr>
  </w:style>
  <w:style w:type="paragraph" w:customStyle="1" w:styleId="font13">
    <w:name w:val="font13"/>
    <w:basedOn w:val="a2"/>
    <w:uiPriority w:val="99"/>
    <w:rsid w:val="005115C0"/>
    <w:pPr>
      <w:widowControl/>
      <w:autoSpaceDE/>
      <w:autoSpaceDN/>
      <w:adjustRightInd/>
      <w:spacing w:before="100" w:beforeAutospacing="1" w:after="100" w:afterAutospacing="1"/>
      <w:ind w:firstLine="0"/>
      <w:jc w:val="left"/>
    </w:pPr>
    <w:rPr>
      <w:rFonts w:ascii="Tahoma" w:hAnsi="Tahoma" w:cs="Tahoma"/>
      <w:b/>
      <w:bCs/>
      <w:color w:val="000000"/>
      <w:sz w:val="22"/>
      <w:szCs w:val="22"/>
    </w:rPr>
  </w:style>
  <w:style w:type="paragraph" w:customStyle="1" w:styleId="font14">
    <w:name w:val="font14"/>
    <w:basedOn w:val="a2"/>
    <w:uiPriority w:val="99"/>
    <w:rsid w:val="005115C0"/>
    <w:pPr>
      <w:widowControl/>
      <w:autoSpaceDE/>
      <w:autoSpaceDN/>
      <w:adjustRightInd/>
      <w:spacing w:before="100" w:beforeAutospacing="1" w:after="100" w:afterAutospacing="1"/>
      <w:ind w:firstLine="0"/>
      <w:jc w:val="left"/>
    </w:pPr>
    <w:rPr>
      <w:rFonts w:ascii="Calibri" w:hAnsi="Calibri" w:cs="Calibri"/>
      <w:sz w:val="28"/>
      <w:szCs w:val="28"/>
    </w:rPr>
  </w:style>
  <w:style w:type="paragraph" w:customStyle="1" w:styleId="xl149">
    <w:name w:val="xl14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50">
    <w:name w:val="xl150"/>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51">
    <w:name w:val="xl151"/>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52">
    <w:name w:val="xl152"/>
    <w:basedOn w:val="a2"/>
    <w:uiPriority w:val="99"/>
    <w:rsid w:val="005115C0"/>
    <w:pPr>
      <w:widowControl/>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153">
    <w:name w:val="xl15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54">
    <w:name w:val="xl15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155">
    <w:name w:val="xl15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156">
    <w:name w:val="xl15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57">
    <w:name w:val="xl15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158">
    <w:name w:val="xl15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159">
    <w:name w:val="xl15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160">
    <w:name w:val="xl16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161">
    <w:name w:val="xl16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62">
    <w:name w:val="xl162"/>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3">
    <w:name w:val="xl163"/>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64">
    <w:name w:val="xl16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165">
    <w:name w:val="xl16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66">
    <w:name w:val="xl16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67">
    <w:name w:val="xl16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68">
    <w:name w:val="xl16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8D8D8"/>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69">
    <w:name w:val="xl16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CC0DA"/>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0">
    <w:name w:val="xl17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8D8D8"/>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71">
    <w:name w:val="xl17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8D8D8"/>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172">
    <w:name w:val="xl17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73">
    <w:name w:val="xl17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8D8D8"/>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74">
    <w:name w:val="xl17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75">
    <w:name w:val="xl17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color w:val="FF0000"/>
    </w:rPr>
  </w:style>
  <w:style w:type="paragraph" w:customStyle="1" w:styleId="xl176">
    <w:name w:val="xl17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8D8D8"/>
      <w:autoSpaceDE/>
      <w:autoSpaceDN/>
      <w:adjustRightInd/>
      <w:spacing w:before="100" w:beforeAutospacing="1" w:after="100" w:afterAutospacing="1"/>
      <w:ind w:firstLine="0"/>
      <w:jc w:val="right"/>
      <w:textAlignment w:val="center"/>
    </w:pPr>
    <w:rPr>
      <w:rFonts w:ascii="Calibri" w:hAnsi="Calibri" w:cs="Calibri"/>
      <w:color w:val="FF0000"/>
    </w:rPr>
  </w:style>
  <w:style w:type="paragraph" w:customStyle="1" w:styleId="xl177">
    <w:name w:val="xl17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b/>
      <w:bCs/>
      <w:color w:val="FF0000"/>
    </w:rPr>
  </w:style>
  <w:style w:type="paragraph" w:customStyle="1" w:styleId="xl178">
    <w:name w:val="xl17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CC0DA"/>
      <w:autoSpaceDE/>
      <w:autoSpaceDN/>
      <w:adjustRightInd/>
      <w:spacing w:before="100" w:beforeAutospacing="1" w:after="100" w:afterAutospacing="1"/>
      <w:ind w:firstLine="0"/>
      <w:jc w:val="right"/>
      <w:textAlignment w:val="center"/>
    </w:pPr>
    <w:rPr>
      <w:rFonts w:ascii="Calibri" w:hAnsi="Calibri" w:cs="Calibri"/>
      <w:b/>
      <w:bCs/>
      <w:color w:val="FF0000"/>
    </w:rPr>
  </w:style>
  <w:style w:type="paragraph" w:customStyle="1" w:styleId="xl179">
    <w:name w:val="xl17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180">
    <w:name w:val="xl18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color w:val="FF0000"/>
    </w:rPr>
  </w:style>
  <w:style w:type="paragraph" w:customStyle="1" w:styleId="xl181">
    <w:name w:val="xl18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2">
    <w:name w:val="xl182"/>
    <w:basedOn w:val="a2"/>
    <w:uiPriority w:val="99"/>
    <w:rsid w:val="005115C0"/>
    <w:pPr>
      <w:widowControl/>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183">
    <w:name w:val="xl18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4">
    <w:name w:val="xl18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5">
    <w:name w:val="xl185"/>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186">
    <w:name w:val="xl18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187">
    <w:name w:val="xl18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8">
    <w:name w:val="xl18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189">
    <w:name w:val="xl18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90">
    <w:name w:val="xl19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91">
    <w:name w:val="xl19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92">
    <w:name w:val="xl19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93">
    <w:name w:val="xl19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94">
    <w:name w:val="xl19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195">
    <w:name w:val="xl19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96">
    <w:name w:val="xl19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197">
    <w:name w:val="xl19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198">
    <w:name w:val="xl19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199">
    <w:name w:val="xl19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200">
    <w:name w:val="xl20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201">
    <w:name w:val="xl20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CD5B4"/>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02">
    <w:name w:val="xl20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CD5B4"/>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203">
    <w:name w:val="xl20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CD5B4"/>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204">
    <w:name w:val="xl20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CD5B4"/>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205">
    <w:name w:val="xl20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206">
    <w:name w:val="xl20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C00000"/>
    </w:rPr>
  </w:style>
  <w:style w:type="paragraph" w:customStyle="1" w:styleId="xl207">
    <w:name w:val="xl20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color w:val="C00000"/>
    </w:rPr>
  </w:style>
  <w:style w:type="paragraph" w:customStyle="1" w:styleId="xl208">
    <w:name w:val="xl20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color w:val="C00000"/>
    </w:rPr>
  </w:style>
  <w:style w:type="paragraph" w:customStyle="1" w:styleId="xl209">
    <w:name w:val="xl20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color w:val="C00000"/>
    </w:rPr>
  </w:style>
  <w:style w:type="paragraph" w:customStyle="1" w:styleId="xl210">
    <w:name w:val="xl210"/>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color w:val="C00000"/>
    </w:rPr>
  </w:style>
  <w:style w:type="paragraph" w:customStyle="1" w:styleId="xl211">
    <w:name w:val="xl21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212">
    <w:name w:val="xl21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00FFCC"/>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213">
    <w:name w:val="xl213"/>
    <w:basedOn w:val="a2"/>
    <w:uiPriority w:val="99"/>
    <w:rsid w:val="005115C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14">
    <w:name w:val="xl214"/>
    <w:basedOn w:val="a2"/>
    <w:uiPriority w:val="99"/>
    <w:rsid w:val="005115C0"/>
    <w:pPr>
      <w:widowControl/>
      <w:pBdr>
        <w:top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15">
    <w:name w:val="xl215"/>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character" w:customStyle="1" w:styleId="sourhr">
    <w:name w:val="sourhr"/>
    <w:basedOn w:val="a3"/>
    <w:uiPriority w:val="99"/>
    <w:rsid w:val="005115C0"/>
    <w:rPr>
      <w:rFonts w:cs="Times New Roman"/>
    </w:rPr>
  </w:style>
  <w:style w:type="paragraph" w:customStyle="1" w:styleId="dash041e0431044b0447043d044b0439">
    <w:name w:val="dash041e_0431_044b_0447_043d_044b_0439"/>
    <w:basedOn w:val="a2"/>
    <w:uiPriority w:val="99"/>
    <w:rsid w:val="005115C0"/>
    <w:pPr>
      <w:widowControl/>
      <w:autoSpaceDE/>
      <w:autoSpaceDN/>
      <w:adjustRightInd/>
      <w:spacing w:after="60"/>
      <w:ind w:firstLine="0"/>
    </w:pPr>
    <w:rPr>
      <w:rFonts w:ascii="Calibri" w:hAnsi="Calibri" w:cs="Calibri"/>
    </w:rPr>
  </w:style>
  <w:style w:type="character" w:customStyle="1" w:styleId="211">
    <w:name w:val="Заголовок 2 Знак1"/>
    <w:aliases w:val="Знак2 Знак2,Знак2 Знак Знак1,H2 Знак1"/>
    <w:uiPriority w:val="99"/>
    <w:rsid w:val="005115C0"/>
    <w:rPr>
      <w:rFonts w:ascii="Cambria" w:hAnsi="Cambria"/>
      <w:b/>
      <w:color w:val="auto"/>
      <w:sz w:val="26"/>
    </w:rPr>
  </w:style>
  <w:style w:type="paragraph" w:customStyle="1" w:styleId="xl506">
    <w:name w:val="xl506"/>
    <w:basedOn w:val="a2"/>
    <w:uiPriority w:val="99"/>
    <w:rsid w:val="005115C0"/>
    <w:pPr>
      <w:widowControl/>
      <w:autoSpaceDE/>
      <w:autoSpaceDN/>
      <w:adjustRightInd/>
      <w:spacing w:before="100" w:beforeAutospacing="1" w:after="100" w:afterAutospacing="1"/>
      <w:ind w:firstLine="0"/>
      <w:jc w:val="left"/>
    </w:pPr>
    <w:rPr>
      <w:rFonts w:ascii="Arial CYR" w:hAnsi="Arial CYR" w:cs="Arial CYR"/>
      <w:sz w:val="20"/>
      <w:szCs w:val="20"/>
    </w:rPr>
  </w:style>
  <w:style w:type="paragraph" w:customStyle="1" w:styleId="xl507">
    <w:name w:val="xl507"/>
    <w:basedOn w:val="a2"/>
    <w:uiPriority w:val="99"/>
    <w:rsid w:val="005115C0"/>
    <w:pPr>
      <w:widowControl/>
      <w:autoSpaceDE/>
      <w:autoSpaceDN/>
      <w:adjustRightInd/>
      <w:spacing w:before="100" w:beforeAutospacing="1" w:after="100" w:afterAutospacing="1"/>
      <w:ind w:firstLine="0"/>
      <w:jc w:val="left"/>
    </w:pPr>
    <w:rPr>
      <w:rFonts w:ascii="Tahoma" w:hAnsi="Tahoma" w:cs="Tahoma"/>
      <w:color w:val="000080"/>
      <w:sz w:val="18"/>
      <w:szCs w:val="18"/>
    </w:rPr>
  </w:style>
  <w:style w:type="character" w:customStyle="1" w:styleId="212">
    <w:name w:val="Знак21"/>
    <w:uiPriority w:val="99"/>
    <w:semiHidden/>
    <w:rsid w:val="005115C0"/>
    <w:rPr>
      <w:b/>
      <w:sz w:val="24"/>
      <w:lang w:val="ru-RU" w:eastAsia="ru-RU"/>
    </w:rPr>
  </w:style>
  <w:style w:type="character" w:customStyle="1" w:styleId="310">
    <w:name w:val="Заголовок 3 Знак1"/>
    <w:uiPriority w:val="99"/>
    <w:rsid w:val="005115C0"/>
    <w:rPr>
      <w:rFonts w:ascii="Cambria" w:hAnsi="Cambria"/>
      <w:b/>
      <w:color w:val="auto"/>
      <w:sz w:val="24"/>
    </w:rPr>
  </w:style>
  <w:style w:type="paragraph" w:customStyle="1" w:styleId="Heading">
    <w:name w:val="Heading"/>
    <w:uiPriority w:val="99"/>
    <w:rsid w:val="005115C0"/>
    <w:pPr>
      <w:overflowPunct w:val="0"/>
      <w:autoSpaceDE w:val="0"/>
      <w:autoSpaceDN w:val="0"/>
      <w:adjustRightInd w:val="0"/>
      <w:textAlignment w:val="baseline"/>
    </w:pPr>
    <w:rPr>
      <w:rFonts w:ascii="Arial" w:eastAsia="Times New Roman" w:hAnsi="Arial" w:cs="Arial"/>
      <w:b/>
      <w:bCs/>
    </w:rPr>
  </w:style>
  <w:style w:type="paragraph" w:customStyle="1" w:styleId="StyleBodyTextIndent312ptJustifiedAfter0pt">
    <w:name w:val="Style Body Text Indent 3 + 12 pt Justified After:  0 pt"/>
    <w:basedOn w:val="35"/>
    <w:uiPriority w:val="99"/>
    <w:rsid w:val="005115C0"/>
    <w:pPr>
      <w:widowControl w:val="0"/>
      <w:numPr>
        <w:numId w:val="23"/>
      </w:numPr>
      <w:adjustRightInd w:val="0"/>
      <w:spacing w:before="120" w:line="240" w:lineRule="auto"/>
      <w:ind w:right="0"/>
      <w:textAlignment w:val="baseline"/>
    </w:pPr>
    <w:rPr>
      <w:sz w:val="24"/>
      <w:szCs w:val="24"/>
    </w:rPr>
  </w:style>
  <w:style w:type="paragraph" w:customStyle="1" w:styleId="rvps140">
    <w:name w:val="rvps140"/>
    <w:basedOn w:val="a2"/>
    <w:uiPriority w:val="99"/>
    <w:rsid w:val="005115C0"/>
    <w:pPr>
      <w:widowControl/>
      <w:autoSpaceDE/>
      <w:autoSpaceDN/>
      <w:adjustRightInd/>
      <w:spacing w:after="225"/>
      <w:ind w:firstLine="0"/>
      <w:jc w:val="left"/>
    </w:pPr>
    <w:rPr>
      <w:rFonts w:ascii="Calibri" w:hAnsi="Calibri" w:cs="Calibri"/>
    </w:rPr>
  </w:style>
  <w:style w:type="character" w:customStyle="1" w:styleId="2fd">
    <w:name w:val="Знак Знак2"/>
    <w:uiPriority w:val="99"/>
    <w:locked/>
    <w:rsid w:val="005115C0"/>
    <w:rPr>
      <w:rFonts w:ascii="Arial" w:hAnsi="Arial"/>
      <w:b/>
      <w:kern w:val="32"/>
      <w:sz w:val="32"/>
      <w:lang w:val="ru-RU" w:eastAsia="ru-RU"/>
    </w:rPr>
  </w:style>
  <w:style w:type="paragraph" w:styleId="1ffd">
    <w:name w:val="index 1"/>
    <w:basedOn w:val="a2"/>
    <w:next w:val="a2"/>
    <w:autoRedefine/>
    <w:uiPriority w:val="99"/>
    <w:semiHidden/>
    <w:rsid w:val="005115C0"/>
    <w:pPr>
      <w:widowControl/>
      <w:autoSpaceDE/>
      <w:autoSpaceDN/>
      <w:adjustRightInd/>
      <w:ind w:left="160" w:hanging="160"/>
      <w:jc w:val="left"/>
    </w:pPr>
    <w:rPr>
      <w:rFonts w:ascii="Calibri" w:hAnsi="Calibri" w:cs="Calibri"/>
      <w:sz w:val="16"/>
      <w:szCs w:val="16"/>
    </w:rPr>
  </w:style>
  <w:style w:type="paragraph" w:customStyle="1" w:styleId="14pt">
    <w:name w:val="Стиль 14 pt полужирный курсив по центру Междустр.интервал:  пол..."/>
    <w:basedOn w:val="a2"/>
    <w:uiPriority w:val="99"/>
    <w:rsid w:val="005115C0"/>
    <w:pPr>
      <w:autoSpaceDE/>
      <w:autoSpaceDN/>
      <w:spacing w:line="360" w:lineRule="auto"/>
      <w:ind w:firstLine="0"/>
      <w:jc w:val="center"/>
      <w:textAlignment w:val="baseline"/>
    </w:pPr>
    <w:rPr>
      <w:rFonts w:ascii="Calibri" w:hAnsi="Calibri" w:cs="Calibri"/>
      <w:sz w:val="20"/>
      <w:szCs w:val="20"/>
    </w:rPr>
  </w:style>
  <w:style w:type="paragraph" w:customStyle="1" w:styleId="afffffffff6">
    <w:name w:val="Краткий обратный адрес"/>
    <w:basedOn w:val="a2"/>
    <w:uiPriority w:val="99"/>
    <w:rsid w:val="005115C0"/>
    <w:pPr>
      <w:autoSpaceDE/>
      <w:autoSpaceDN/>
      <w:spacing w:line="360" w:lineRule="atLeast"/>
      <w:ind w:firstLine="0"/>
      <w:textAlignment w:val="baseline"/>
    </w:pPr>
    <w:rPr>
      <w:rFonts w:ascii="Calibri" w:hAnsi="Calibri" w:cs="Calibri"/>
      <w:sz w:val="20"/>
      <w:szCs w:val="20"/>
    </w:rPr>
  </w:style>
  <w:style w:type="paragraph" w:customStyle="1" w:styleId="PP">
    <w:name w:val="Строка PP"/>
    <w:basedOn w:val="afffff4"/>
    <w:uiPriority w:val="99"/>
    <w:rsid w:val="005115C0"/>
  </w:style>
  <w:style w:type="paragraph" w:customStyle="1" w:styleId="afffffffff7">
    <w:name w:val="Текстовка"/>
    <w:basedOn w:val="a2"/>
    <w:uiPriority w:val="99"/>
    <w:rsid w:val="005115C0"/>
    <w:pPr>
      <w:autoSpaceDE/>
      <w:autoSpaceDN/>
      <w:spacing w:line="360" w:lineRule="auto"/>
      <w:ind w:firstLine="0"/>
      <w:textAlignment w:val="baseline"/>
    </w:pPr>
    <w:rPr>
      <w:rFonts w:ascii="Calibri" w:hAnsi="Calibri" w:cs="Calibri"/>
    </w:rPr>
  </w:style>
  <w:style w:type="paragraph" w:customStyle="1" w:styleId="FR1">
    <w:name w:val="FR1"/>
    <w:uiPriority w:val="99"/>
    <w:rsid w:val="005115C0"/>
    <w:pPr>
      <w:widowControl w:val="0"/>
      <w:autoSpaceDE w:val="0"/>
      <w:autoSpaceDN w:val="0"/>
      <w:adjustRightInd w:val="0"/>
      <w:spacing w:line="1280" w:lineRule="auto"/>
      <w:ind w:left="40" w:right="3200"/>
    </w:pPr>
    <w:rPr>
      <w:rFonts w:eastAsia="Times New Roman" w:cs="Calibri"/>
      <w:sz w:val="18"/>
      <w:szCs w:val="18"/>
    </w:rPr>
  </w:style>
  <w:style w:type="paragraph" w:customStyle="1" w:styleId="FR2">
    <w:name w:val="FR2"/>
    <w:uiPriority w:val="99"/>
    <w:rsid w:val="005115C0"/>
    <w:pPr>
      <w:widowControl w:val="0"/>
      <w:autoSpaceDE w:val="0"/>
      <w:autoSpaceDN w:val="0"/>
      <w:adjustRightInd w:val="0"/>
    </w:pPr>
    <w:rPr>
      <w:rFonts w:eastAsia="Times New Roman" w:cs="Calibri"/>
      <w:sz w:val="16"/>
      <w:szCs w:val="16"/>
    </w:rPr>
  </w:style>
  <w:style w:type="paragraph" w:customStyle="1" w:styleId="x12">
    <w:name w:val="x12"/>
    <w:basedOn w:val="a2"/>
    <w:uiPriority w:val="99"/>
    <w:rsid w:val="005115C0"/>
    <w:pPr>
      <w:widowControl/>
      <w:autoSpaceDE/>
      <w:autoSpaceDN/>
      <w:adjustRightInd/>
      <w:spacing w:before="100" w:beforeAutospacing="1" w:after="100" w:afterAutospacing="1"/>
      <w:ind w:firstLine="0"/>
      <w:jc w:val="left"/>
    </w:pPr>
    <w:rPr>
      <w:rFonts w:ascii="Calibri" w:hAnsi="Calibri" w:cs="Calibri"/>
    </w:rPr>
  </w:style>
  <w:style w:type="paragraph" w:customStyle="1" w:styleId="115">
    <w:name w:val="Обычный11"/>
    <w:uiPriority w:val="99"/>
    <w:rsid w:val="005115C0"/>
    <w:pPr>
      <w:spacing w:before="100" w:after="100"/>
    </w:pPr>
    <w:rPr>
      <w:rFonts w:eastAsia="Times New Roman" w:cs="Calibri"/>
      <w:sz w:val="24"/>
      <w:szCs w:val="24"/>
    </w:rPr>
  </w:style>
  <w:style w:type="paragraph" w:customStyle="1" w:styleId="TMKHead2">
    <w:name w:val="TMK_Head_2"/>
    <w:basedOn w:val="a2"/>
    <w:next w:val="a2"/>
    <w:autoRedefine/>
    <w:uiPriority w:val="99"/>
    <w:rsid w:val="005115C0"/>
    <w:pPr>
      <w:keepNext/>
      <w:widowControl/>
      <w:autoSpaceDE/>
      <w:autoSpaceDN/>
      <w:adjustRightInd/>
      <w:spacing w:before="480" w:after="480"/>
      <w:ind w:left="540" w:hanging="576"/>
      <w:jc w:val="center"/>
      <w:outlineLvl w:val="1"/>
    </w:pPr>
    <w:rPr>
      <w:rFonts w:ascii="Arial" w:hAnsi="Arial" w:cs="Arial"/>
      <w:b/>
      <w:bCs/>
      <w:smallCaps/>
      <w:sz w:val="28"/>
      <w:szCs w:val="28"/>
      <w:lang w:eastAsia="en-US"/>
    </w:rPr>
  </w:style>
  <w:style w:type="paragraph" w:customStyle="1" w:styleId="TMKHead3">
    <w:name w:val="TMK_Head_3"/>
    <w:basedOn w:val="a2"/>
    <w:next w:val="a2"/>
    <w:autoRedefine/>
    <w:uiPriority w:val="99"/>
    <w:rsid w:val="005115C0"/>
    <w:pPr>
      <w:keepNext/>
      <w:widowControl/>
      <w:tabs>
        <w:tab w:val="num" w:pos="1440"/>
      </w:tabs>
      <w:autoSpaceDE/>
      <w:autoSpaceDN/>
      <w:adjustRightInd/>
      <w:spacing w:before="400" w:after="400"/>
      <w:ind w:firstLine="0"/>
      <w:jc w:val="center"/>
      <w:outlineLvl w:val="2"/>
    </w:pPr>
    <w:rPr>
      <w:rFonts w:ascii="Arial Bold" w:hAnsi="Arial Bold" w:cs="Arial Bold"/>
      <w:b/>
      <w:bCs/>
      <w:smallCaps/>
      <w:sz w:val="28"/>
      <w:szCs w:val="28"/>
      <w:lang w:eastAsia="en-US"/>
    </w:rPr>
  </w:style>
  <w:style w:type="paragraph" w:customStyle="1" w:styleId="TOCBase">
    <w:name w:val="TOC Base"/>
    <w:basedOn w:val="21"/>
    <w:uiPriority w:val="99"/>
    <w:rsid w:val="005115C0"/>
    <w:pPr>
      <w:widowControl/>
      <w:tabs>
        <w:tab w:val="clear" w:pos="10196"/>
        <w:tab w:val="left" w:pos="600"/>
        <w:tab w:val="right" w:leader="dot" w:pos="9356"/>
      </w:tabs>
      <w:autoSpaceDE/>
      <w:autoSpaceDN/>
      <w:adjustRightInd/>
      <w:ind w:left="0"/>
      <w:jc w:val="left"/>
    </w:pPr>
    <w:rPr>
      <w:rFonts w:ascii="Calibri" w:hAnsi="Calibri"/>
      <w:b/>
      <w:bCs/>
      <w:noProof/>
      <w:sz w:val="28"/>
      <w:szCs w:val="28"/>
    </w:rPr>
  </w:style>
  <w:style w:type="paragraph" w:customStyle="1" w:styleId="font0">
    <w:name w:val="font0"/>
    <w:basedOn w:val="a2"/>
    <w:uiPriority w:val="99"/>
    <w:rsid w:val="005115C0"/>
    <w:pPr>
      <w:widowControl/>
      <w:autoSpaceDE/>
      <w:autoSpaceDN/>
      <w:adjustRightInd/>
      <w:spacing w:before="100" w:beforeAutospacing="1" w:after="100" w:afterAutospacing="1"/>
      <w:ind w:firstLine="0"/>
      <w:jc w:val="left"/>
    </w:pPr>
    <w:rPr>
      <w:rFonts w:ascii="Calibri" w:hAnsi="Calibri" w:cs="Calibri"/>
    </w:rPr>
  </w:style>
  <w:style w:type="paragraph" w:styleId="afffffffff8">
    <w:name w:val="endnote text"/>
    <w:basedOn w:val="a2"/>
    <w:link w:val="afffffffff9"/>
    <w:uiPriority w:val="99"/>
    <w:semiHidden/>
    <w:rsid w:val="005115C0"/>
    <w:pPr>
      <w:widowControl/>
      <w:autoSpaceDE/>
      <w:autoSpaceDN/>
      <w:adjustRightInd/>
      <w:ind w:firstLine="0"/>
    </w:pPr>
    <w:rPr>
      <w:rFonts w:ascii="Calibri" w:hAnsi="Calibri" w:cs="Calibri"/>
      <w:sz w:val="20"/>
      <w:szCs w:val="20"/>
    </w:rPr>
  </w:style>
  <w:style w:type="character" w:customStyle="1" w:styleId="afffffffff9">
    <w:name w:val="Текст концевой сноски Знак"/>
    <w:basedOn w:val="a3"/>
    <w:link w:val="afffffffff8"/>
    <w:uiPriority w:val="99"/>
    <w:semiHidden/>
    <w:locked/>
    <w:rsid w:val="005115C0"/>
    <w:rPr>
      <w:rFonts w:ascii="Calibri" w:hAnsi="Calibri" w:cs="Calibri"/>
      <w:sz w:val="20"/>
      <w:szCs w:val="20"/>
      <w:lang w:eastAsia="ru-RU"/>
    </w:rPr>
  </w:style>
  <w:style w:type="character" w:styleId="afffffffffa">
    <w:name w:val="endnote reference"/>
    <w:basedOn w:val="a3"/>
    <w:uiPriority w:val="99"/>
    <w:semiHidden/>
    <w:rsid w:val="005115C0"/>
    <w:rPr>
      <w:rFonts w:cs="Times New Roman"/>
      <w:vertAlign w:val="superscript"/>
    </w:rPr>
  </w:style>
  <w:style w:type="character" w:customStyle="1" w:styleId="1ffe">
    <w:name w:val="Основной текст Знак1"/>
    <w:aliases w:val="Основной текст Знак Знак Знак Знак2,Основной текст Знак Знак Знак Знак Знак1,Основной текст Знак Знак Знак2,Основной текст Знак Знак  Знак Знак Знак1,Основной текст Знак Знак Знак Знак Знак Знак Знак Знак1"/>
    <w:uiPriority w:val="99"/>
    <w:rsid w:val="005115C0"/>
    <w:rPr>
      <w:rFonts w:ascii="Times New Roman" w:hAnsi="Times New Roman"/>
      <w:sz w:val="24"/>
      <w:lang w:eastAsia="ru-RU"/>
    </w:rPr>
  </w:style>
  <w:style w:type="character" w:customStyle="1" w:styleId="HTML10">
    <w:name w:val="Стандартный HTML Знак1"/>
    <w:uiPriority w:val="99"/>
    <w:rsid w:val="005115C0"/>
    <w:rPr>
      <w:rFonts w:ascii="Courier New" w:hAnsi="Courier New"/>
      <w:sz w:val="20"/>
      <w:lang w:eastAsia="ru-RU"/>
    </w:rPr>
  </w:style>
  <w:style w:type="paragraph" w:customStyle="1" w:styleId="xl141">
    <w:name w:val="xl141"/>
    <w:basedOn w:val="a2"/>
    <w:uiPriority w:val="99"/>
    <w:rsid w:val="005115C0"/>
    <w:pPr>
      <w:widowControl/>
      <w:pBdr>
        <w:top w:val="single" w:sz="4" w:space="0" w:color="auto"/>
        <w:left w:val="single" w:sz="4" w:space="0" w:color="auto"/>
        <w:bottom w:val="single" w:sz="4" w:space="0" w:color="auto"/>
      </w:pBdr>
      <w:shd w:val="clear" w:color="000000" w:fill="00B0F0"/>
      <w:autoSpaceDE/>
      <w:autoSpaceDN/>
      <w:adjustRightInd/>
      <w:spacing w:before="100" w:beforeAutospacing="1" w:after="100" w:afterAutospacing="1"/>
      <w:ind w:firstLine="0"/>
      <w:jc w:val="left"/>
    </w:pPr>
    <w:rPr>
      <w:rFonts w:ascii="Calibri" w:hAnsi="Calibri" w:cs="Calibri"/>
      <w:color w:val="000000"/>
    </w:rPr>
  </w:style>
  <w:style w:type="paragraph" w:customStyle="1" w:styleId="xl142">
    <w:name w:val="xl142"/>
    <w:basedOn w:val="a2"/>
    <w:uiPriority w:val="99"/>
    <w:rsid w:val="005115C0"/>
    <w:pPr>
      <w:widowControl/>
      <w:pBdr>
        <w:top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143">
    <w:name w:val="xl143"/>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144">
    <w:name w:val="xl144"/>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145">
    <w:name w:val="xl145"/>
    <w:basedOn w:val="a2"/>
    <w:uiPriority w:val="99"/>
    <w:rsid w:val="005115C0"/>
    <w:pPr>
      <w:widowControl/>
      <w:pBdr>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146">
    <w:name w:val="xl14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ind w:firstLine="0"/>
      <w:jc w:val="left"/>
      <w:textAlignment w:val="center"/>
    </w:pPr>
    <w:rPr>
      <w:rFonts w:ascii="Calibri" w:hAnsi="Calibri" w:cs="Calibri"/>
      <w:b/>
      <w:bCs/>
      <w:color w:val="000000"/>
    </w:rPr>
  </w:style>
  <w:style w:type="paragraph" w:customStyle="1" w:styleId="xl147">
    <w:name w:val="xl14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ind w:firstLine="0"/>
      <w:jc w:val="left"/>
      <w:textAlignment w:val="center"/>
    </w:pPr>
    <w:rPr>
      <w:rFonts w:ascii="Calibri" w:hAnsi="Calibri" w:cs="Calibri"/>
      <w:b/>
      <w:bCs/>
      <w:color w:val="000000"/>
    </w:rPr>
  </w:style>
  <w:style w:type="paragraph" w:customStyle="1" w:styleId="xl148">
    <w:name w:val="xl14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Normal1">
    <w:name w:val="Normal1"/>
    <w:uiPriority w:val="99"/>
    <w:rsid w:val="005115C0"/>
    <w:rPr>
      <w:rFonts w:eastAsia="Times New Roman" w:cs="Calibri"/>
      <w:sz w:val="24"/>
      <w:szCs w:val="24"/>
    </w:rPr>
  </w:style>
  <w:style w:type="paragraph" w:customStyle="1" w:styleId="49">
    <w:name w:val="Обычный4"/>
    <w:uiPriority w:val="99"/>
    <w:rsid w:val="005115C0"/>
    <w:rPr>
      <w:rFonts w:eastAsia="Times New Roman" w:cs="Calibri"/>
      <w:sz w:val="24"/>
      <w:szCs w:val="24"/>
    </w:rPr>
  </w:style>
  <w:style w:type="paragraph" w:customStyle="1" w:styleId="59">
    <w:name w:val="Обычный5"/>
    <w:uiPriority w:val="99"/>
    <w:rsid w:val="005115C0"/>
    <w:pPr>
      <w:spacing w:before="100" w:after="100"/>
    </w:pPr>
    <w:rPr>
      <w:rFonts w:eastAsia="Times New Roman" w:cs="Calibri"/>
      <w:sz w:val="24"/>
      <w:szCs w:val="24"/>
    </w:rPr>
  </w:style>
  <w:style w:type="paragraph" w:customStyle="1" w:styleId="1fff">
    <w:name w:val="Маркированный список 1"/>
    <w:basedOn w:val="a2"/>
    <w:uiPriority w:val="99"/>
    <w:rsid w:val="005115C0"/>
    <w:pPr>
      <w:widowControl/>
      <w:tabs>
        <w:tab w:val="num" w:pos="1080"/>
      </w:tabs>
      <w:autoSpaceDE/>
      <w:autoSpaceDN/>
      <w:adjustRightInd/>
      <w:spacing w:line="360" w:lineRule="auto"/>
      <w:ind w:left="1080" w:hanging="360"/>
    </w:pPr>
    <w:rPr>
      <w:rFonts w:ascii="Arial" w:hAnsi="Arial" w:cs="Arial"/>
    </w:rPr>
  </w:style>
  <w:style w:type="character" w:styleId="afffffffffb">
    <w:name w:val="Placeholder Text"/>
    <w:basedOn w:val="a3"/>
    <w:uiPriority w:val="99"/>
    <w:semiHidden/>
    <w:rsid w:val="005115C0"/>
    <w:rPr>
      <w:rFonts w:cs="Times New Roman"/>
      <w:color w:val="808080"/>
    </w:rPr>
  </w:style>
  <w:style w:type="paragraph" w:customStyle="1" w:styleId="2fe">
    <w:name w:val="заголовок 2"/>
    <w:basedOn w:val="a2"/>
    <w:next w:val="a2"/>
    <w:uiPriority w:val="99"/>
    <w:rsid w:val="005115C0"/>
    <w:pPr>
      <w:keepNext/>
      <w:widowControl/>
      <w:autoSpaceDE/>
      <w:autoSpaceDN/>
      <w:adjustRightInd/>
      <w:ind w:firstLine="0"/>
      <w:jc w:val="left"/>
    </w:pPr>
    <w:rPr>
      <w:rFonts w:ascii="Calibri" w:hAnsi="Calibri" w:cs="Calibri"/>
      <w:sz w:val="32"/>
      <w:szCs w:val="32"/>
    </w:rPr>
  </w:style>
  <w:style w:type="paragraph" w:customStyle="1" w:styleId="afffffffffc">
    <w:name w:val="Оглавление"/>
    <w:basedOn w:val="a2"/>
    <w:next w:val="a2"/>
    <w:uiPriority w:val="99"/>
    <w:rsid w:val="005115C0"/>
    <w:pPr>
      <w:ind w:left="140" w:firstLine="0"/>
    </w:pPr>
    <w:rPr>
      <w:rFonts w:ascii="Courier New" w:hAnsi="Courier New" w:cs="Courier New"/>
      <w:sz w:val="20"/>
      <w:szCs w:val="20"/>
    </w:rPr>
  </w:style>
  <w:style w:type="paragraph" w:customStyle="1" w:styleId="afffffffffd">
    <w:name w:val="Комментарий пользователя"/>
    <w:basedOn w:val="a2"/>
    <w:next w:val="a2"/>
    <w:uiPriority w:val="99"/>
    <w:rsid w:val="005115C0"/>
    <w:pPr>
      <w:ind w:left="170" w:firstLine="0"/>
      <w:jc w:val="left"/>
    </w:pPr>
    <w:rPr>
      <w:rFonts w:ascii="Arial" w:hAnsi="Arial" w:cs="Arial"/>
      <w:i/>
      <w:iCs/>
      <w:color w:val="000080"/>
      <w:sz w:val="20"/>
      <w:szCs w:val="20"/>
    </w:rPr>
  </w:style>
  <w:style w:type="paragraph" w:customStyle="1" w:styleId="art">
    <w:name w:val="art"/>
    <w:basedOn w:val="a2"/>
    <w:uiPriority w:val="99"/>
    <w:rsid w:val="005115C0"/>
    <w:pPr>
      <w:widowControl/>
      <w:autoSpaceDE/>
      <w:autoSpaceDN/>
      <w:adjustRightInd/>
      <w:spacing w:before="112" w:after="150"/>
      <w:ind w:firstLine="374"/>
    </w:pPr>
    <w:rPr>
      <w:rFonts w:ascii="Microsoft Sans Serif" w:hAnsi="Microsoft Sans Serif" w:cs="Microsoft Sans Serif"/>
      <w:sz w:val="20"/>
      <w:szCs w:val="20"/>
    </w:rPr>
  </w:style>
  <w:style w:type="paragraph" w:customStyle="1" w:styleId="63">
    <w:name w:val="Обычный6"/>
    <w:uiPriority w:val="99"/>
    <w:rsid w:val="005115C0"/>
    <w:pPr>
      <w:spacing w:before="100" w:after="100"/>
    </w:pPr>
    <w:rPr>
      <w:rFonts w:eastAsia="Times New Roman" w:cs="Calibri"/>
      <w:sz w:val="24"/>
      <w:szCs w:val="24"/>
    </w:rPr>
  </w:style>
  <w:style w:type="character" w:customStyle="1" w:styleId="213">
    <w:name w:val="Основной текст с отступом 2 Знак1"/>
    <w:uiPriority w:val="99"/>
    <w:locked/>
    <w:rsid w:val="005115C0"/>
    <w:rPr>
      <w:rFonts w:ascii="Times New Roman" w:hAnsi="Times New Roman"/>
      <w:sz w:val="24"/>
    </w:rPr>
  </w:style>
  <w:style w:type="character" w:customStyle="1" w:styleId="311">
    <w:name w:val="Основной текст с отступом 3 Знак1"/>
    <w:uiPriority w:val="99"/>
    <w:locked/>
    <w:rsid w:val="005115C0"/>
    <w:rPr>
      <w:rFonts w:ascii="Times New Roman" w:hAnsi="Times New Roman"/>
      <w:sz w:val="16"/>
    </w:rPr>
  </w:style>
  <w:style w:type="paragraph" w:customStyle="1" w:styleId="afffffffffe">
    <w:name w:val="Для записок"/>
    <w:basedOn w:val="a2"/>
    <w:uiPriority w:val="99"/>
    <w:rsid w:val="005115C0"/>
    <w:pPr>
      <w:widowControl/>
      <w:autoSpaceDE/>
      <w:autoSpaceDN/>
      <w:adjustRightInd/>
      <w:spacing w:after="100"/>
    </w:pPr>
    <w:rPr>
      <w:rFonts w:ascii="Calibri" w:hAnsi="Calibri" w:cs="Calibri"/>
    </w:rPr>
  </w:style>
  <w:style w:type="paragraph" w:customStyle="1" w:styleId="xl216">
    <w:name w:val="xl21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217">
    <w:name w:val="xl21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18">
    <w:name w:val="xl21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19">
    <w:name w:val="xl219"/>
    <w:basedOn w:val="a2"/>
    <w:uiPriority w:val="99"/>
    <w:rsid w:val="005115C0"/>
    <w:pPr>
      <w:widowControl/>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220">
    <w:name w:val="xl22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color w:val="000000"/>
    </w:rPr>
  </w:style>
  <w:style w:type="paragraph" w:customStyle="1" w:styleId="xl221">
    <w:name w:val="xl22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22">
    <w:name w:val="xl22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pPr>
    <w:rPr>
      <w:rFonts w:ascii="Calibri" w:hAnsi="Calibri" w:cs="Calibri"/>
      <w:color w:val="FF0000"/>
    </w:rPr>
  </w:style>
  <w:style w:type="paragraph" w:customStyle="1" w:styleId="xl223">
    <w:name w:val="xl22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rPr>
  </w:style>
  <w:style w:type="paragraph" w:customStyle="1" w:styleId="xl224">
    <w:name w:val="xl22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b/>
      <w:bCs/>
    </w:rPr>
  </w:style>
  <w:style w:type="paragraph" w:customStyle="1" w:styleId="xl225">
    <w:name w:val="xl22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226">
    <w:name w:val="xl22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227">
    <w:name w:val="xl22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228">
    <w:name w:val="xl22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229">
    <w:name w:val="xl22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top"/>
    </w:pPr>
    <w:rPr>
      <w:rFonts w:ascii="Calibri" w:hAnsi="Calibri" w:cs="Calibri"/>
      <w:b/>
      <w:bCs/>
    </w:rPr>
  </w:style>
  <w:style w:type="paragraph" w:customStyle="1" w:styleId="xl230">
    <w:name w:val="xl23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31">
    <w:name w:val="xl23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22"/>
      <w:szCs w:val="22"/>
    </w:rPr>
  </w:style>
  <w:style w:type="paragraph" w:customStyle="1" w:styleId="xl232">
    <w:name w:val="xl23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33">
    <w:name w:val="xl23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ind w:firstLine="0"/>
      <w:jc w:val="left"/>
      <w:textAlignment w:val="top"/>
    </w:pPr>
    <w:rPr>
      <w:rFonts w:ascii="Calibri" w:hAnsi="Calibri" w:cs="Calibri"/>
      <w:b/>
      <w:bCs/>
    </w:rPr>
  </w:style>
  <w:style w:type="paragraph" w:customStyle="1" w:styleId="xl234">
    <w:name w:val="xl23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top"/>
    </w:pPr>
    <w:rPr>
      <w:rFonts w:ascii="Calibri" w:hAnsi="Calibri" w:cs="Calibri"/>
      <w:b/>
      <w:bCs/>
    </w:rPr>
  </w:style>
  <w:style w:type="paragraph" w:customStyle="1" w:styleId="xl235">
    <w:name w:val="xl235"/>
    <w:basedOn w:val="a2"/>
    <w:uiPriority w:val="99"/>
    <w:rsid w:val="005115C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36">
    <w:name w:val="xl23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37">
    <w:name w:val="xl23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38">
    <w:name w:val="xl238"/>
    <w:basedOn w:val="a2"/>
    <w:uiPriority w:val="99"/>
    <w:rsid w:val="005115C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39">
    <w:name w:val="xl239"/>
    <w:basedOn w:val="a2"/>
    <w:uiPriority w:val="99"/>
    <w:rsid w:val="005115C0"/>
    <w:pPr>
      <w:widowControl/>
      <w:pBdr>
        <w:top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40">
    <w:name w:val="xl240"/>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41">
    <w:name w:val="xl241"/>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AAA">
    <w:name w:val="! AAA !"/>
    <w:link w:val="AAA0"/>
    <w:uiPriority w:val="99"/>
    <w:rsid w:val="005115C0"/>
    <w:pPr>
      <w:spacing w:after="120"/>
      <w:jc w:val="both"/>
    </w:pPr>
    <w:rPr>
      <w:color w:val="0000FF"/>
      <w:sz w:val="24"/>
    </w:rPr>
  </w:style>
  <w:style w:type="character" w:customStyle="1" w:styleId="AAA0">
    <w:name w:val="! AAA ! Знак"/>
    <w:link w:val="AAA"/>
    <w:uiPriority w:val="99"/>
    <w:locked/>
    <w:rsid w:val="005115C0"/>
    <w:rPr>
      <w:color w:val="0000FF"/>
      <w:sz w:val="22"/>
      <w:lang w:eastAsia="ru-RU"/>
    </w:rPr>
  </w:style>
  <w:style w:type="character" w:customStyle="1" w:styleId="123">
    <w:name w:val="Заголовок 1 Знак2"/>
    <w:uiPriority w:val="99"/>
    <w:locked/>
    <w:rsid w:val="005115C0"/>
    <w:rPr>
      <w:rFonts w:ascii="Arial" w:hAnsi="Arial"/>
      <w:b/>
      <w:kern w:val="32"/>
      <w:sz w:val="32"/>
    </w:rPr>
  </w:style>
  <w:style w:type="paragraph" w:customStyle="1" w:styleId="76">
    <w:name w:val="Обычный7"/>
    <w:uiPriority w:val="99"/>
    <w:rsid w:val="005115C0"/>
    <w:pPr>
      <w:spacing w:before="180" w:line="320" w:lineRule="auto"/>
      <w:ind w:firstLine="440"/>
      <w:jc w:val="both"/>
    </w:pPr>
    <w:rPr>
      <w:rFonts w:eastAsia="Times New Roman" w:cs="Calibri"/>
      <w:sz w:val="18"/>
      <w:szCs w:val="18"/>
    </w:rPr>
  </w:style>
  <w:style w:type="paragraph" w:customStyle="1" w:styleId="BodyText21">
    <w:name w:val="Body Text 21"/>
    <w:basedOn w:val="a2"/>
    <w:uiPriority w:val="99"/>
    <w:rsid w:val="005115C0"/>
    <w:pPr>
      <w:ind w:firstLine="0"/>
    </w:pPr>
    <w:rPr>
      <w:rFonts w:ascii="Arial" w:hAnsi="Arial" w:cs="Arial"/>
      <w:sz w:val="32"/>
      <w:szCs w:val="32"/>
    </w:rPr>
  </w:style>
  <w:style w:type="paragraph" w:customStyle="1" w:styleId="83">
    <w:name w:val="Обычный8"/>
    <w:uiPriority w:val="99"/>
    <w:rsid w:val="005115C0"/>
    <w:pPr>
      <w:snapToGrid w:val="0"/>
      <w:spacing w:before="180" w:line="319" w:lineRule="auto"/>
      <w:ind w:firstLine="440"/>
      <w:jc w:val="both"/>
    </w:pPr>
    <w:rPr>
      <w:rFonts w:eastAsia="Times New Roman" w:cs="Calibri"/>
      <w:sz w:val="18"/>
      <w:szCs w:val="18"/>
    </w:rPr>
  </w:style>
  <w:style w:type="paragraph" w:customStyle="1" w:styleId="affffffffff">
    <w:name w:val="Знак Знак Знак"/>
    <w:basedOn w:val="a2"/>
    <w:uiPriority w:val="99"/>
    <w:rsid w:val="005115C0"/>
    <w:pPr>
      <w:widowControl/>
      <w:autoSpaceDE/>
      <w:autoSpaceDN/>
      <w:adjustRightInd/>
      <w:ind w:firstLine="0"/>
      <w:jc w:val="left"/>
    </w:pPr>
    <w:rPr>
      <w:rFonts w:ascii="Verdana" w:hAnsi="Verdana" w:cs="Verdana"/>
      <w:sz w:val="20"/>
      <w:szCs w:val="20"/>
      <w:lang w:val="en-US" w:eastAsia="en-US"/>
    </w:rPr>
  </w:style>
  <w:style w:type="character" w:customStyle="1" w:styleId="1fff0">
    <w:name w:val="Текст примечания Знак1"/>
    <w:uiPriority w:val="99"/>
    <w:semiHidden/>
    <w:rsid w:val="005115C0"/>
    <w:rPr>
      <w:rFonts w:ascii="Times New Roman" w:hAnsi="Times New Roman"/>
      <w:sz w:val="20"/>
      <w:lang w:eastAsia="ru-RU"/>
    </w:rPr>
  </w:style>
  <w:style w:type="character" w:customStyle="1" w:styleId="214">
    <w:name w:val="Основной текст 2 Знак1"/>
    <w:aliases w:val="Надин стиль Знак1"/>
    <w:uiPriority w:val="99"/>
    <w:semiHidden/>
    <w:rsid w:val="005115C0"/>
    <w:rPr>
      <w:rFonts w:ascii="Times New Roman" w:hAnsi="Times New Roman"/>
      <w:sz w:val="24"/>
      <w:lang w:eastAsia="ru-RU"/>
    </w:rPr>
  </w:style>
  <w:style w:type="character" w:customStyle="1" w:styleId="312">
    <w:name w:val="Основной текст 3 Знак1"/>
    <w:uiPriority w:val="99"/>
    <w:semiHidden/>
    <w:rsid w:val="005115C0"/>
    <w:rPr>
      <w:rFonts w:ascii="Times New Roman" w:hAnsi="Times New Roman"/>
      <w:sz w:val="16"/>
      <w:lang w:eastAsia="ru-RU"/>
    </w:rPr>
  </w:style>
  <w:style w:type="character" w:customStyle="1" w:styleId="1fff1">
    <w:name w:val="Текст Знак1"/>
    <w:aliases w:val="Текст Знак Знак Знак Знак Знак Знак Знак Знак Знак Знак Знак1,Òåêñò Çíàê Çíàê Çíàê Çíàê Çíàê Çíàê Çíàê Çíàê Çíàê Çíàê Знак1,Текст Знак Знак Знак Знàê Çíàê Çíàê Çíàê Çíàê Çíàê Çíàê Знак1"/>
    <w:uiPriority w:val="99"/>
    <w:semiHidden/>
    <w:rsid w:val="005115C0"/>
    <w:rPr>
      <w:rFonts w:ascii="Consolas" w:hAnsi="Consolas"/>
      <w:sz w:val="21"/>
      <w:lang w:eastAsia="ru-RU"/>
    </w:rPr>
  </w:style>
  <w:style w:type="character" w:customStyle="1" w:styleId="1fff2">
    <w:name w:val="Тема примечания Знак1"/>
    <w:uiPriority w:val="99"/>
    <w:semiHidden/>
    <w:rsid w:val="005115C0"/>
    <w:rPr>
      <w:rFonts w:ascii="Times New Roman" w:hAnsi="Times New Roman"/>
      <w:b/>
      <w:sz w:val="20"/>
      <w:lang w:eastAsia="ru-RU"/>
    </w:rPr>
  </w:style>
  <w:style w:type="paragraph" w:customStyle="1" w:styleId="affffffffff0">
    <w:name w:val="заголовок табл"/>
    <w:basedOn w:val="a2"/>
    <w:autoRedefine/>
    <w:uiPriority w:val="99"/>
    <w:rsid w:val="005115C0"/>
    <w:pPr>
      <w:keepNext/>
      <w:widowControl/>
      <w:suppressLineNumbers/>
      <w:tabs>
        <w:tab w:val="left" w:pos="1418"/>
        <w:tab w:val="right" w:pos="2268"/>
      </w:tabs>
      <w:autoSpaceDE/>
      <w:autoSpaceDN/>
      <w:adjustRightInd/>
      <w:ind w:firstLine="0"/>
      <w:jc w:val="center"/>
    </w:pPr>
    <w:rPr>
      <w:rFonts w:ascii="Calibri" w:hAnsi="Calibri" w:cs="Calibri"/>
      <w:b/>
      <w:bCs/>
      <w:sz w:val="28"/>
      <w:szCs w:val="28"/>
    </w:rPr>
  </w:style>
  <w:style w:type="paragraph" w:customStyle="1" w:styleId="131">
    <w:name w:val="Обычный 13"/>
    <w:basedOn w:val="a2"/>
    <w:link w:val="136"/>
    <w:autoRedefine/>
    <w:uiPriority w:val="99"/>
    <w:rsid w:val="005115C0"/>
    <w:pPr>
      <w:tabs>
        <w:tab w:val="left" w:leader="dot" w:pos="9356"/>
      </w:tabs>
      <w:autoSpaceDE/>
      <w:autoSpaceDN/>
      <w:adjustRightInd/>
      <w:spacing w:line="360" w:lineRule="auto"/>
      <w:ind w:firstLine="567"/>
    </w:pPr>
    <w:rPr>
      <w:rFonts w:ascii="Calibri" w:eastAsia="Calibri" w:hAnsi="Calibri" w:cs="Times New Roman"/>
      <w:sz w:val="28"/>
      <w:szCs w:val="20"/>
    </w:rPr>
  </w:style>
  <w:style w:type="character" w:customStyle="1" w:styleId="136">
    <w:name w:val="Обычный 13 Знак6"/>
    <w:link w:val="131"/>
    <w:uiPriority w:val="99"/>
    <w:locked/>
    <w:rsid w:val="005115C0"/>
    <w:rPr>
      <w:rFonts w:ascii="Calibri" w:hAnsi="Calibri"/>
      <w:sz w:val="28"/>
    </w:rPr>
  </w:style>
  <w:style w:type="paragraph" w:customStyle="1" w:styleId="Iacaaiea">
    <w:name w:val="Iacaaiea"/>
    <w:basedOn w:val="a2"/>
    <w:uiPriority w:val="99"/>
    <w:rsid w:val="005115C0"/>
    <w:pPr>
      <w:widowControl/>
      <w:autoSpaceDE/>
      <w:autoSpaceDN/>
      <w:adjustRightInd/>
      <w:ind w:firstLine="0"/>
      <w:jc w:val="center"/>
    </w:pPr>
    <w:rPr>
      <w:rFonts w:ascii="Calibri" w:hAnsi="Calibri" w:cs="Calibri"/>
    </w:rPr>
  </w:style>
  <w:style w:type="paragraph" w:customStyle="1" w:styleId="affffffffff1">
    <w:name w:val="подпись Знак"/>
    <w:basedOn w:val="a2"/>
    <w:uiPriority w:val="99"/>
    <w:rsid w:val="005115C0"/>
    <w:pPr>
      <w:widowControl/>
      <w:suppressLineNumbers/>
      <w:tabs>
        <w:tab w:val="right" w:pos="9072"/>
      </w:tabs>
      <w:autoSpaceDE/>
      <w:autoSpaceDN/>
      <w:adjustRightInd/>
      <w:spacing w:before="840"/>
      <w:ind w:firstLine="0"/>
      <w:jc w:val="left"/>
    </w:pPr>
    <w:rPr>
      <w:rFonts w:ascii="Calibri" w:hAnsi="Calibri" w:cs="Calibri"/>
    </w:rPr>
  </w:style>
  <w:style w:type="character" w:customStyle="1" w:styleId="132">
    <w:name w:val="Обычный 13 Знак"/>
    <w:uiPriority w:val="99"/>
    <w:rsid w:val="005115C0"/>
    <w:rPr>
      <w:snapToGrid w:val="0"/>
      <w:sz w:val="26"/>
    </w:rPr>
  </w:style>
  <w:style w:type="paragraph" w:customStyle="1" w:styleId="CM74">
    <w:name w:val="CM74"/>
    <w:basedOn w:val="a2"/>
    <w:next w:val="a2"/>
    <w:uiPriority w:val="99"/>
    <w:rsid w:val="005115C0"/>
    <w:pPr>
      <w:ind w:firstLine="0"/>
      <w:jc w:val="left"/>
    </w:pPr>
    <w:rPr>
      <w:rFonts w:ascii="TTE1A887F8t00" w:hAnsi="TTE1A887F8t00" w:cs="TTE1A887F8t00"/>
    </w:rPr>
  </w:style>
  <w:style w:type="paragraph" w:customStyle="1" w:styleId="CM76">
    <w:name w:val="CM76"/>
    <w:basedOn w:val="a2"/>
    <w:next w:val="a2"/>
    <w:uiPriority w:val="99"/>
    <w:rsid w:val="005115C0"/>
    <w:pPr>
      <w:ind w:firstLine="0"/>
      <w:jc w:val="left"/>
    </w:pPr>
    <w:rPr>
      <w:rFonts w:ascii="TTE1A887F8t00" w:hAnsi="TTE1A887F8t00" w:cs="TTE1A887F8t00"/>
    </w:rPr>
  </w:style>
  <w:style w:type="paragraph" w:customStyle="1" w:styleId="CM19">
    <w:name w:val="CM19"/>
    <w:basedOn w:val="a2"/>
    <w:next w:val="a2"/>
    <w:uiPriority w:val="99"/>
    <w:rsid w:val="005115C0"/>
    <w:pPr>
      <w:spacing w:line="276" w:lineRule="atLeast"/>
      <w:ind w:firstLine="0"/>
      <w:jc w:val="left"/>
    </w:pPr>
    <w:rPr>
      <w:rFonts w:ascii="TTE1A887F8t00" w:hAnsi="TTE1A887F8t00" w:cs="TTE1A887F8t00"/>
    </w:rPr>
  </w:style>
  <w:style w:type="paragraph" w:customStyle="1" w:styleId="CM80">
    <w:name w:val="CM80"/>
    <w:basedOn w:val="a2"/>
    <w:next w:val="a2"/>
    <w:uiPriority w:val="99"/>
    <w:rsid w:val="005115C0"/>
    <w:pPr>
      <w:ind w:firstLine="0"/>
      <w:jc w:val="left"/>
    </w:pPr>
    <w:rPr>
      <w:rFonts w:ascii="TTE1A887F8t00" w:hAnsi="TTE1A887F8t00" w:cs="TTE1A887F8t00"/>
    </w:rPr>
  </w:style>
  <w:style w:type="paragraph" w:customStyle="1" w:styleId="12">
    <w:name w:val="Стиль По ширине Междустр.интервал:  множитель 12 ин"/>
    <w:basedOn w:val="a2"/>
    <w:uiPriority w:val="99"/>
    <w:rsid w:val="005115C0"/>
    <w:pPr>
      <w:widowControl/>
      <w:numPr>
        <w:numId w:val="24"/>
      </w:numPr>
      <w:autoSpaceDE/>
      <w:autoSpaceDN/>
      <w:adjustRightInd/>
      <w:jc w:val="left"/>
    </w:pPr>
    <w:rPr>
      <w:rFonts w:ascii="Calibri" w:hAnsi="Calibri" w:cs="Calibri"/>
    </w:rPr>
  </w:style>
  <w:style w:type="paragraph" w:customStyle="1" w:styleId="affffffffff2">
    <w:name w:val="_Список маркеров *"/>
    <w:basedOn w:val="a2"/>
    <w:uiPriority w:val="99"/>
    <w:rsid w:val="005115C0"/>
    <w:pPr>
      <w:widowControl/>
      <w:autoSpaceDE/>
      <w:autoSpaceDN/>
      <w:adjustRightInd/>
      <w:ind w:firstLine="0"/>
    </w:pPr>
    <w:rPr>
      <w:rFonts w:ascii="Calibri" w:hAnsi="Calibri" w:cs="Calibri"/>
    </w:rPr>
  </w:style>
  <w:style w:type="paragraph" w:customStyle="1" w:styleId="affffffffff3">
    <w:name w:val="_Обычный"/>
    <w:basedOn w:val="a2"/>
    <w:link w:val="affffffffff4"/>
    <w:uiPriority w:val="99"/>
    <w:rsid w:val="005115C0"/>
    <w:pPr>
      <w:widowControl/>
      <w:autoSpaceDE/>
      <w:autoSpaceDN/>
      <w:adjustRightInd/>
      <w:ind w:firstLine="709"/>
    </w:pPr>
    <w:rPr>
      <w:rFonts w:ascii="Calibri" w:eastAsia="Calibri" w:hAnsi="Calibri" w:cs="Times New Roman"/>
      <w:szCs w:val="20"/>
    </w:rPr>
  </w:style>
  <w:style w:type="character" w:customStyle="1" w:styleId="affffffffff4">
    <w:name w:val="_Обычный Знак"/>
    <w:link w:val="affffffffff3"/>
    <w:uiPriority w:val="99"/>
    <w:locked/>
    <w:rsid w:val="005115C0"/>
    <w:rPr>
      <w:rFonts w:ascii="Calibri" w:hAnsi="Calibri"/>
      <w:sz w:val="24"/>
    </w:rPr>
  </w:style>
  <w:style w:type="character" w:customStyle="1" w:styleId="title11">
    <w:name w:val="title11"/>
    <w:uiPriority w:val="99"/>
    <w:rsid w:val="005115C0"/>
    <w:rPr>
      <w:color w:val="000000"/>
      <w:sz w:val="34"/>
      <w:u w:val="none"/>
      <w:effect w:val="none"/>
    </w:rPr>
  </w:style>
  <w:style w:type="character" w:customStyle="1" w:styleId="FontStyle18">
    <w:name w:val="Font Style18"/>
    <w:uiPriority w:val="99"/>
    <w:rsid w:val="005115C0"/>
    <w:rPr>
      <w:rFonts w:ascii="Arial" w:hAnsi="Arial"/>
      <w:sz w:val="22"/>
    </w:rPr>
  </w:style>
  <w:style w:type="character" w:customStyle="1" w:styleId="coordinates1">
    <w:name w:val="coordinates1"/>
    <w:uiPriority w:val="99"/>
    <w:rsid w:val="005115C0"/>
  </w:style>
  <w:style w:type="character" w:customStyle="1" w:styleId="geo-lat1">
    <w:name w:val="geo-lat1"/>
    <w:basedOn w:val="a3"/>
    <w:uiPriority w:val="99"/>
    <w:rsid w:val="005115C0"/>
    <w:rPr>
      <w:rFonts w:cs="Times New Roman"/>
    </w:rPr>
  </w:style>
  <w:style w:type="character" w:customStyle="1" w:styleId="geo-lon1">
    <w:name w:val="geo-lon1"/>
    <w:basedOn w:val="a3"/>
    <w:uiPriority w:val="99"/>
    <w:rsid w:val="005115C0"/>
    <w:rPr>
      <w:rFonts w:cs="Times New Roman"/>
    </w:rPr>
  </w:style>
  <w:style w:type="character" w:customStyle="1" w:styleId="geo-multi-punct1">
    <w:name w:val="geo-multi-punct1"/>
    <w:uiPriority w:val="99"/>
    <w:rsid w:val="005115C0"/>
    <w:rPr>
      <w:vanish/>
    </w:rPr>
  </w:style>
  <w:style w:type="character" w:customStyle="1" w:styleId="b-pseudo-link">
    <w:name w:val="b-pseudo-link"/>
    <w:basedOn w:val="a3"/>
    <w:uiPriority w:val="99"/>
    <w:rsid w:val="005115C0"/>
    <w:rPr>
      <w:rFonts w:cs="Times New Roman"/>
    </w:rPr>
  </w:style>
  <w:style w:type="paragraph" w:styleId="z-">
    <w:name w:val="HTML Top of Form"/>
    <w:basedOn w:val="a2"/>
    <w:next w:val="a2"/>
    <w:link w:val="z-0"/>
    <w:hidden/>
    <w:uiPriority w:val="99"/>
    <w:rsid w:val="005115C0"/>
    <w:pPr>
      <w:widowControl/>
      <w:pBdr>
        <w:bottom w:val="single" w:sz="6" w:space="1" w:color="auto"/>
      </w:pBdr>
      <w:autoSpaceDE/>
      <w:autoSpaceDN/>
      <w:adjustRightInd/>
      <w:ind w:firstLine="0"/>
      <w:jc w:val="center"/>
    </w:pPr>
    <w:rPr>
      <w:rFonts w:ascii="Arial" w:hAnsi="Arial" w:cs="Arial"/>
      <w:vanish/>
      <w:sz w:val="16"/>
      <w:szCs w:val="16"/>
    </w:rPr>
  </w:style>
  <w:style w:type="character" w:customStyle="1" w:styleId="z-0">
    <w:name w:val="z-Начало формы Знак"/>
    <w:basedOn w:val="a3"/>
    <w:link w:val="z-"/>
    <w:uiPriority w:val="99"/>
    <w:locked/>
    <w:rsid w:val="005115C0"/>
    <w:rPr>
      <w:rFonts w:ascii="Arial" w:hAnsi="Arial" w:cs="Arial"/>
      <w:vanish/>
      <w:sz w:val="16"/>
      <w:szCs w:val="16"/>
      <w:lang w:eastAsia="ru-RU"/>
    </w:rPr>
  </w:style>
  <w:style w:type="character" w:customStyle="1" w:styleId="b-form-input">
    <w:name w:val="b-form-input"/>
    <w:basedOn w:val="a3"/>
    <w:uiPriority w:val="99"/>
    <w:rsid w:val="005115C0"/>
    <w:rPr>
      <w:rFonts w:cs="Times New Roman"/>
    </w:rPr>
  </w:style>
  <w:style w:type="character" w:customStyle="1" w:styleId="b-form-inputbox">
    <w:name w:val="b-form-input__box"/>
    <w:basedOn w:val="a3"/>
    <w:uiPriority w:val="99"/>
    <w:rsid w:val="005115C0"/>
    <w:rPr>
      <w:rFonts w:cs="Times New Roman"/>
    </w:rPr>
  </w:style>
  <w:style w:type="character" w:customStyle="1" w:styleId="b-form-button">
    <w:name w:val="b-form-button"/>
    <w:basedOn w:val="a3"/>
    <w:uiPriority w:val="99"/>
    <w:rsid w:val="005115C0"/>
    <w:rPr>
      <w:rFonts w:cs="Times New Roman"/>
    </w:rPr>
  </w:style>
  <w:style w:type="character" w:customStyle="1" w:styleId="b-form-buttontext">
    <w:name w:val="b-form-button__text"/>
    <w:basedOn w:val="a3"/>
    <w:uiPriority w:val="99"/>
    <w:rsid w:val="005115C0"/>
    <w:rPr>
      <w:rFonts w:cs="Times New Roman"/>
    </w:rPr>
  </w:style>
  <w:style w:type="paragraph" w:styleId="z-1">
    <w:name w:val="HTML Bottom of Form"/>
    <w:basedOn w:val="a2"/>
    <w:next w:val="a2"/>
    <w:link w:val="z-2"/>
    <w:hidden/>
    <w:uiPriority w:val="99"/>
    <w:rsid w:val="005115C0"/>
    <w:pPr>
      <w:widowControl/>
      <w:pBdr>
        <w:top w:val="single" w:sz="6" w:space="1" w:color="auto"/>
      </w:pBdr>
      <w:autoSpaceDE/>
      <w:autoSpaceDN/>
      <w:adjustRightInd/>
      <w:ind w:firstLine="0"/>
      <w:jc w:val="center"/>
    </w:pPr>
    <w:rPr>
      <w:rFonts w:ascii="Arial" w:hAnsi="Arial" w:cs="Arial"/>
      <w:vanish/>
      <w:sz w:val="16"/>
      <w:szCs w:val="16"/>
    </w:rPr>
  </w:style>
  <w:style w:type="character" w:customStyle="1" w:styleId="z-2">
    <w:name w:val="z-Конец формы Знак"/>
    <w:basedOn w:val="a3"/>
    <w:link w:val="z-1"/>
    <w:uiPriority w:val="99"/>
    <w:locked/>
    <w:rsid w:val="005115C0"/>
    <w:rPr>
      <w:rFonts w:ascii="Arial" w:hAnsi="Arial" w:cs="Arial"/>
      <w:vanish/>
      <w:sz w:val="16"/>
      <w:szCs w:val="16"/>
      <w:lang w:eastAsia="ru-RU"/>
    </w:rPr>
  </w:style>
  <w:style w:type="character" w:customStyle="1" w:styleId="apple-style-span">
    <w:name w:val="apple-style-span"/>
    <w:basedOn w:val="a3"/>
    <w:uiPriority w:val="99"/>
    <w:rsid w:val="005115C0"/>
    <w:rPr>
      <w:rFonts w:cs="Times New Roman"/>
    </w:rPr>
  </w:style>
  <w:style w:type="paragraph" w:customStyle="1" w:styleId="a1">
    <w:name w:val="список стрелка"/>
    <w:basedOn w:val="a2"/>
    <w:uiPriority w:val="99"/>
    <w:rsid w:val="005115C0"/>
    <w:pPr>
      <w:widowControl/>
      <w:numPr>
        <w:numId w:val="25"/>
      </w:numPr>
      <w:autoSpaceDE/>
      <w:autoSpaceDN/>
      <w:adjustRightInd/>
      <w:spacing w:after="120" w:line="336" w:lineRule="auto"/>
      <w:ind w:right="284"/>
    </w:pPr>
    <w:rPr>
      <w:rFonts w:ascii="Sylfaen" w:hAnsi="Sylfaen" w:cs="Sylfaen"/>
    </w:rPr>
  </w:style>
  <w:style w:type="character" w:customStyle="1" w:styleId="dash0410043104370430044600200441043f04380441043a0430char1">
    <w:name w:val="dash0410_0431_0437_0430_0446_0020_0441_043f_0438_0441_043a_0430__char1"/>
    <w:uiPriority w:val="99"/>
    <w:rsid w:val="005115C0"/>
    <w:rPr>
      <w:rFonts w:ascii="Times New Roman" w:hAnsi="Times New Roman"/>
      <w:sz w:val="24"/>
    </w:rPr>
  </w:style>
  <w:style w:type="character" w:customStyle="1" w:styleId="ConsPlusNormal0">
    <w:name w:val="ConsPlusNormal Знак"/>
    <w:link w:val="ConsPlusNormal"/>
    <w:uiPriority w:val="99"/>
    <w:locked/>
    <w:rsid w:val="005115C0"/>
    <w:rPr>
      <w:rFonts w:ascii="Times New Roman" w:hAnsi="Times New Roman"/>
      <w:sz w:val="22"/>
      <w:lang w:eastAsia="ru-RU"/>
    </w:rPr>
  </w:style>
  <w:style w:type="paragraph" w:customStyle="1" w:styleId="xl504">
    <w:name w:val="xl504"/>
    <w:basedOn w:val="a2"/>
    <w:uiPriority w:val="99"/>
    <w:rsid w:val="005115C0"/>
    <w:pPr>
      <w:widowControl/>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505">
    <w:name w:val="xl50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rvps4">
    <w:name w:val="rvps4"/>
    <w:basedOn w:val="a2"/>
    <w:uiPriority w:val="99"/>
    <w:rsid w:val="005115C0"/>
    <w:pPr>
      <w:widowControl/>
      <w:autoSpaceDE/>
      <w:autoSpaceDN/>
      <w:adjustRightInd/>
      <w:spacing w:before="100" w:beforeAutospacing="1" w:after="100" w:afterAutospacing="1"/>
      <w:ind w:firstLine="0"/>
      <w:jc w:val="left"/>
    </w:pPr>
    <w:rPr>
      <w:rFonts w:ascii="Calibri" w:hAnsi="Calibri" w:cs="Calibri"/>
    </w:rPr>
  </w:style>
  <w:style w:type="character" w:customStyle="1" w:styleId="rvts6">
    <w:name w:val="rvts6"/>
    <w:basedOn w:val="a3"/>
    <w:uiPriority w:val="99"/>
    <w:rsid w:val="005115C0"/>
    <w:rPr>
      <w:rFonts w:cs="Times New Roman"/>
    </w:rPr>
  </w:style>
  <w:style w:type="paragraph" w:customStyle="1" w:styleId="230">
    <w:name w:val="Основной текст 23"/>
    <w:basedOn w:val="a2"/>
    <w:uiPriority w:val="99"/>
    <w:rsid w:val="005115C0"/>
    <w:pPr>
      <w:widowControl/>
      <w:autoSpaceDE/>
      <w:autoSpaceDN/>
      <w:adjustRightInd/>
      <w:spacing w:before="120" w:line="320" w:lineRule="exact"/>
      <w:ind w:firstLine="709"/>
    </w:pPr>
    <w:rPr>
      <w:rFonts w:ascii="Calibri" w:hAnsi="Calibri" w:cs="Calibri"/>
    </w:rPr>
  </w:style>
  <w:style w:type="paragraph" w:customStyle="1" w:styleId="92">
    <w:name w:val="Обычный9"/>
    <w:basedOn w:val="a2"/>
    <w:uiPriority w:val="99"/>
    <w:rsid w:val="005115C0"/>
    <w:pPr>
      <w:widowControl/>
      <w:autoSpaceDE/>
      <w:autoSpaceDN/>
      <w:adjustRightInd/>
      <w:snapToGrid w:val="0"/>
      <w:ind w:firstLine="0"/>
      <w:jc w:val="left"/>
    </w:pPr>
    <w:rPr>
      <w:rFonts w:ascii="Calibri" w:hAnsi="Calibri" w:cs="Calibri"/>
      <w:sz w:val="20"/>
      <w:szCs w:val="20"/>
    </w:rPr>
  </w:style>
  <w:style w:type="paragraph" w:customStyle="1" w:styleId="240">
    <w:name w:val="Основной текст 24"/>
    <w:basedOn w:val="a2"/>
    <w:uiPriority w:val="99"/>
    <w:rsid w:val="005115C0"/>
    <w:pPr>
      <w:widowControl/>
      <w:autoSpaceDE/>
      <w:autoSpaceDN/>
      <w:adjustRightInd/>
      <w:spacing w:before="120" w:line="320" w:lineRule="exact"/>
      <w:ind w:firstLine="709"/>
    </w:pPr>
    <w:rPr>
      <w:rFonts w:ascii="Calibri" w:hAnsi="Calibri" w:cs="Calibri"/>
    </w:rPr>
  </w:style>
  <w:style w:type="paragraph" w:customStyle="1" w:styleId="100">
    <w:name w:val="Обычный10"/>
    <w:basedOn w:val="a2"/>
    <w:uiPriority w:val="99"/>
    <w:rsid w:val="005115C0"/>
    <w:pPr>
      <w:widowControl/>
      <w:autoSpaceDE/>
      <w:autoSpaceDN/>
      <w:adjustRightInd/>
      <w:snapToGrid w:val="0"/>
      <w:ind w:firstLine="0"/>
      <w:jc w:val="left"/>
    </w:pPr>
    <w:rPr>
      <w:rFonts w:ascii="Calibri" w:hAnsi="Calibri" w:cs="Calibri"/>
      <w:sz w:val="20"/>
      <w:szCs w:val="20"/>
    </w:rPr>
  </w:style>
  <w:style w:type="paragraph" w:customStyle="1" w:styleId="xl761">
    <w:name w:val="xl76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762">
    <w:name w:val="xl76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763">
    <w:name w:val="xl76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764">
    <w:name w:val="xl76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textAlignment w:val="center"/>
    </w:pPr>
    <w:rPr>
      <w:rFonts w:ascii="Calibri" w:hAnsi="Calibri" w:cs="Calibri"/>
      <w:sz w:val="20"/>
      <w:szCs w:val="20"/>
    </w:rPr>
  </w:style>
  <w:style w:type="paragraph" w:customStyle="1" w:styleId="xl765">
    <w:name w:val="xl76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pPr>
    <w:rPr>
      <w:rFonts w:ascii="Calibri" w:hAnsi="Calibri" w:cs="Calibri"/>
      <w:b/>
      <w:bCs/>
      <w:sz w:val="20"/>
      <w:szCs w:val="20"/>
    </w:rPr>
  </w:style>
  <w:style w:type="paragraph" w:customStyle="1" w:styleId="xl766">
    <w:name w:val="xl76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767">
    <w:name w:val="xl76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768">
    <w:name w:val="xl76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769">
    <w:name w:val="xl76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770">
    <w:name w:val="xl77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771">
    <w:name w:val="xl77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772">
    <w:name w:val="xl77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773">
    <w:name w:val="xl77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color w:val="000000"/>
      <w:sz w:val="20"/>
      <w:szCs w:val="20"/>
    </w:rPr>
  </w:style>
  <w:style w:type="paragraph" w:customStyle="1" w:styleId="xl774">
    <w:name w:val="xl77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color w:val="000000"/>
      <w:sz w:val="20"/>
      <w:szCs w:val="20"/>
    </w:rPr>
  </w:style>
  <w:style w:type="paragraph" w:customStyle="1" w:styleId="xl775">
    <w:name w:val="xl77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776">
    <w:name w:val="xl77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777">
    <w:name w:val="xl77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0"/>
      <w:szCs w:val="20"/>
    </w:rPr>
  </w:style>
  <w:style w:type="paragraph" w:customStyle="1" w:styleId="xl778">
    <w:name w:val="xl77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color w:val="FF0000"/>
      <w:sz w:val="20"/>
      <w:szCs w:val="20"/>
    </w:rPr>
  </w:style>
  <w:style w:type="paragraph" w:customStyle="1" w:styleId="xl779">
    <w:name w:val="xl77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pPr>
    <w:rPr>
      <w:rFonts w:ascii="Calibri" w:hAnsi="Calibri" w:cs="Calibri"/>
      <w:b/>
      <w:bCs/>
      <w:sz w:val="20"/>
      <w:szCs w:val="20"/>
    </w:rPr>
  </w:style>
  <w:style w:type="paragraph" w:customStyle="1" w:styleId="xl780">
    <w:name w:val="xl78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781">
    <w:name w:val="xl78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782">
    <w:name w:val="xl78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783">
    <w:name w:val="xl783"/>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784">
    <w:name w:val="xl78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785">
    <w:name w:val="xl78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786">
    <w:name w:val="xl78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787">
    <w:name w:val="xl78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color w:val="000000"/>
      <w:sz w:val="20"/>
      <w:szCs w:val="20"/>
    </w:rPr>
  </w:style>
  <w:style w:type="paragraph" w:customStyle="1" w:styleId="xl788">
    <w:name w:val="xl78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789">
    <w:name w:val="xl78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790">
    <w:name w:val="xl790"/>
    <w:basedOn w:val="a2"/>
    <w:uiPriority w:val="99"/>
    <w:rsid w:val="005115C0"/>
    <w:pPr>
      <w:widowControl/>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791">
    <w:name w:val="xl79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792">
    <w:name w:val="xl79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sz w:val="20"/>
      <w:szCs w:val="20"/>
    </w:rPr>
  </w:style>
  <w:style w:type="paragraph" w:customStyle="1" w:styleId="xl793">
    <w:name w:val="xl79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sz w:val="20"/>
      <w:szCs w:val="20"/>
    </w:rPr>
  </w:style>
  <w:style w:type="paragraph" w:customStyle="1" w:styleId="xl794">
    <w:name w:val="xl79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795">
    <w:name w:val="xl79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796">
    <w:name w:val="xl79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797">
    <w:name w:val="xl79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798">
    <w:name w:val="xl798"/>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799">
    <w:name w:val="xl799"/>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00">
    <w:name w:val="xl800"/>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01">
    <w:name w:val="xl801"/>
    <w:basedOn w:val="a2"/>
    <w:uiPriority w:val="99"/>
    <w:rsid w:val="005115C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02">
    <w:name w:val="xl802"/>
    <w:basedOn w:val="a2"/>
    <w:uiPriority w:val="99"/>
    <w:rsid w:val="005115C0"/>
    <w:pPr>
      <w:widowControl/>
      <w:pBdr>
        <w:top w:val="single" w:sz="4" w:space="0" w:color="auto"/>
        <w:lef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03">
    <w:name w:val="xl803"/>
    <w:basedOn w:val="a2"/>
    <w:uiPriority w:val="99"/>
    <w:rsid w:val="005115C0"/>
    <w:pPr>
      <w:widowControl/>
      <w:pBdr>
        <w:top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04">
    <w:name w:val="xl804"/>
    <w:basedOn w:val="a2"/>
    <w:uiPriority w:val="99"/>
    <w:rsid w:val="005115C0"/>
    <w:pPr>
      <w:widowControl/>
      <w:pBdr>
        <w:top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05">
    <w:name w:val="xl805"/>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06">
    <w:name w:val="xl806"/>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07">
    <w:name w:val="xl807"/>
    <w:basedOn w:val="a2"/>
    <w:uiPriority w:val="99"/>
    <w:rsid w:val="005115C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08">
    <w:name w:val="xl80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BEEF3"/>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09">
    <w:name w:val="xl80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BEEF3"/>
      <w:autoSpaceDE/>
      <w:autoSpaceDN/>
      <w:adjustRightInd/>
      <w:spacing w:before="100" w:beforeAutospacing="1" w:after="100" w:afterAutospacing="1"/>
      <w:ind w:firstLine="0"/>
    </w:pPr>
    <w:rPr>
      <w:rFonts w:ascii="Calibri" w:hAnsi="Calibri" w:cs="Calibri"/>
      <w:b/>
      <w:bCs/>
      <w:sz w:val="20"/>
      <w:szCs w:val="20"/>
    </w:rPr>
  </w:style>
  <w:style w:type="paragraph" w:customStyle="1" w:styleId="xl810">
    <w:name w:val="xl81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BEEF3"/>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11">
    <w:name w:val="xl81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BEEF3"/>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12">
    <w:name w:val="xl812"/>
    <w:basedOn w:val="a2"/>
    <w:uiPriority w:val="99"/>
    <w:rsid w:val="005115C0"/>
    <w:pPr>
      <w:widowControl/>
      <w:shd w:val="clear" w:color="000000" w:fill="DBEEF3"/>
      <w:autoSpaceDE/>
      <w:autoSpaceDN/>
      <w:adjustRightInd/>
      <w:spacing w:before="100" w:beforeAutospacing="1" w:after="100" w:afterAutospacing="1"/>
      <w:ind w:firstLine="0"/>
      <w:jc w:val="left"/>
    </w:pPr>
    <w:rPr>
      <w:rFonts w:ascii="Calibri" w:hAnsi="Calibri" w:cs="Calibri"/>
      <w:b/>
      <w:bCs/>
      <w:sz w:val="20"/>
      <w:szCs w:val="20"/>
    </w:rPr>
  </w:style>
  <w:style w:type="paragraph" w:customStyle="1" w:styleId="xl813">
    <w:name w:val="xl81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14">
    <w:name w:val="xl814"/>
    <w:basedOn w:val="a2"/>
    <w:uiPriority w:val="99"/>
    <w:rsid w:val="005115C0"/>
    <w:pPr>
      <w:widowControl/>
      <w:autoSpaceDE/>
      <w:autoSpaceDN/>
      <w:adjustRightInd/>
      <w:spacing w:before="100" w:beforeAutospacing="1" w:after="100" w:afterAutospacing="1"/>
      <w:ind w:firstLine="0"/>
      <w:jc w:val="left"/>
    </w:pPr>
    <w:rPr>
      <w:rFonts w:ascii="Calibri" w:hAnsi="Calibri" w:cs="Calibri"/>
      <w:b/>
      <w:bCs/>
      <w:sz w:val="20"/>
      <w:szCs w:val="20"/>
    </w:rPr>
  </w:style>
  <w:style w:type="paragraph" w:customStyle="1" w:styleId="xl815">
    <w:name w:val="xl81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16">
    <w:name w:val="xl81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pPr>
    <w:rPr>
      <w:rFonts w:ascii="Calibri" w:hAnsi="Calibri" w:cs="Calibri"/>
      <w:b/>
      <w:bCs/>
      <w:sz w:val="20"/>
      <w:szCs w:val="20"/>
    </w:rPr>
  </w:style>
  <w:style w:type="paragraph" w:customStyle="1" w:styleId="xl817">
    <w:name w:val="xl81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pPr>
    <w:rPr>
      <w:rFonts w:ascii="Calibri" w:hAnsi="Calibri" w:cs="Calibri"/>
      <w:b/>
      <w:bCs/>
      <w:sz w:val="20"/>
      <w:szCs w:val="20"/>
    </w:rPr>
  </w:style>
  <w:style w:type="paragraph" w:customStyle="1" w:styleId="xl818">
    <w:name w:val="xl81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BEEF3"/>
      <w:autoSpaceDE/>
      <w:autoSpaceDN/>
      <w:adjustRightInd/>
      <w:spacing w:before="100" w:beforeAutospacing="1" w:after="100" w:afterAutospacing="1"/>
      <w:ind w:firstLine="0"/>
      <w:jc w:val="left"/>
    </w:pPr>
    <w:rPr>
      <w:rFonts w:ascii="Calibri" w:hAnsi="Calibri" w:cs="Calibri"/>
      <w:b/>
      <w:bCs/>
      <w:sz w:val="20"/>
      <w:szCs w:val="20"/>
    </w:rPr>
  </w:style>
  <w:style w:type="paragraph" w:customStyle="1" w:styleId="xl819">
    <w:name w:val="xl81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20">
    <w:name w:val="xl82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21">
    <w:name w:val="xl82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822">
    <w:name w:val="xl82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C000"/>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823">
    <w:name w:val="xl82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BE5F1"/>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24">
    <w:name w:val="xl82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BE5F1"/>
      <w:autoSpaceDE/>
      <w:autoSpaceDN/>
      <w:adjustRightInd/>
      <w:spacing w:before="100" w:beforeAutospacing="1" w:after="100" w:afterAutospacing="1"/>
      <w:ind w:firstLine="0"/>
      <w:jc w:val="left"/>
    </w:pPr>
    <w:rPr>
      <w:rFonts w:ascii="Calibri" w:hAnsi="Calibri" w:cs="Calibri"/>
      <w:b/>
      <w:bCs/>
      <w:sz w:val="20"/>
      <w:szCs w:val="20"/>
    </w:rPr>
  </w:style>
  <w:style w:type="paragraph" w:customStyle="1" w:styleId="xl825">
    <w:name w:val="xl825"/>
    <w:basedOn w:val="a2"/>
    <w:uiPriority w:val="99"/>
    <w:rsid w:val="005115C0"/>
    <w:pPr>
      <w:widowControl/>
      <w:shd w:val="clear" w:color="000000" w:fill="DBE5F1"/>
      <w:autoSpaceDE/>
      <w:autoSpaceDN/>
      <w:adjustRightInd/>
      <w:spacing w:before="100" w:beforeAutospacing="1" w:after="100" w:afterAutospacing="1"/>
      <w:ind w:firstLine="0"/>
      <w:jc w:val="left"/>
    </w:pPr>
    <w:rPr>
      <w:rFonts w:ascii="Calibri" w:hAnsi="Calibri" w:cs="Calibri"/>
      <w:b/>
      <w:bCs/>
      <w:sz w:val="20"/>
      <w:szCs w:val="20"/>
    </w:rPr>
  </w:style>
  <w:style w:type="paragraph" w:customStyle="1" w:styleId="xl826">
    <w:name w:val="xl82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BE5F1"/>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27">
    <w:name w:val="xl82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0"/>
      <w:szCs w:val="20"/>
    </w:rPr>
  </w:style>
  <w:style w:type="paragraph" w:customStyle="1" w:styleId="xl828">
    <w:name w:val="xl82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BE5F1"/>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29">
    <w:name w:val="xl82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BE5F1"/>
      <w:autoSpaceDE/>
      <w:autoSpaceDN/>
      <w:adjustRightInd/>
      <w:spacing w:before="100" w:beforeAutospacing="1" w:after="100" w:afterAutospacing="1"/>
      <w:ind w:firstLine="0"/>
      <w:jc w:val="center"/>
      <w:textAlignment w:val="center"/>
    </w:pPr>
    <w:rPr>
      <w:rFonts w:ascii="Calibri" w:hAnsi="Calibri" w:cs="Calibri"/>
      <w:b/>
      <w:bCs/>
      <w:color w:val="FF0000"/>
      <w:sz w:val="20"/>
      <w:szCs w:val="20"/>
    </w:rPr>
  </w:style>
  <w:style w:type="paragraph" w:customStyle="1" w:styleId="xl830">
    <w:name w:val="xl83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BE5F1"/>
      <w:autoSpaceDE/>
      <w:autoSpaceDN/>
      <w:adjustRightInd/>
      <w:spacing w:before="100" w:beforeAutospacing="1" w:after="100" w:afterAutospacing="1"/>
      <w:ind w:firstLine="0"/>
      <w:jc w:val="center"/>
      <w:textAlignment w:val="center"/>
    </w:pPr>
    <w:rPr>
      <w:rFonts w:ascii="Calibri" w:hAnsi="Calibri" w:cs="Calibri"/>
      <w:b/>
      <w:bCs/>
      <w:color w:val="FF0000"/>
      <w:sz w:val="20"/>
      <w:szCs w:val="20"/>
    </w:rPr>
  </w:style>
  <w:style w:type="paragraph" w:customStyle="1" w:styleId="xl831">
    <w:name w:val="xl83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832">
    <w:name w:val="xl83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833">
    <w:name w:val="xl833"/>
    <w:basedOn w:val="a2"/>
    <w:uiPriority w:val="99"/>
    <w:rsid w:val="005115C0"/>
    <w:pPr>
      <w:widowControl/>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834">
    <w:name w:val="xl834"/>
    <w:basedOn w:val="a2"/>
    <w:uiPriority w:val="99"/>
    <w:rsid w:val="005115C0"/>
    <w:pPr>
      <w:widowControl/>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835">
    <w:name w:val="xl83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836">
    <w:name w:val="xl83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b/>
      <w:bCs/>
      <w:sz w:val="20"/>
      <w:szCs w:val="20"/>
    </w:rPr>
  </w:style>
  <w:style w:type="paragraph" w:customStyle="1" w:styleId="xl837">
    <w:name w:val="xl83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838">
    <w:name w:val="xl83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839">
    <w:name w:val="xl83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pPr>
    <w:rPr>
      <w:rFonts w:ascii="Calibri" w:hAnsi="Calibri" w:cs="Calibri"/>
      <w:b/>
      <w:bCs/>
      <w:sz w:val="20"/>
      <w:szCs w:val="20"/>
    </w:rPr>
  </w:style>
  <w:style w:type="paragraph" w:customStyle="1" w:styleId="xl840">
    <w:name w:val="xl84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841">
    <w:name w:val="xl84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42">
    <w:name w:val="xl84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0000"/>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843">
    <w:name w:val="xl84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0000"/>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844">
    <w:name w:val="xl844"/>
    <w:basedOn w:val="a2"/>
    <w:uiPriority w:val="99"/>
    <w:rsid w:val="005115C0"/>
    <w:pPr>
      <w:widowControl/>
      <w:autoSpaceDE/>
      <w:autoSpaceDN/>
      <w:adjustRightInd/>
      <w:spacing w:before="100" w:beforeAutospacing="1" w:after="100" w:afterAutospacing="1"/>
      <w:ind w:firstLine="0"/>
      <w:jc w:val="center"/>
    </w:pPr>
    <w:rPr>
      <w:rFonts w:ascii="Calibri" w:hAnsi="Calibri" w:cs="Calibri"/>
      <w:b/>
      <w:bCs/>
      <w:sz w:val="20"/>
      <w:szCs w:val="20"/>
    </w:rPr>
  </w:style>
  <w:style w:type="paragraph" w:customStyle="1" w:styleId="xl845">
    <w:name w:val="xl84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pPr>
    <w:rPr>
      <w:rFonts w:ascii="Calibri" w:hAnsi="Calibri" w:cs="Calibri"/>
      <w:b/>
      <w:bCs/>
      <w:sz w:val="20"/>
      <w:szCs w:val="20"/>
    </w:rPr>
  </w:style>
  <w:style w:type="paragraph" w:customStyle="1" w:styleId="xl846">
    <w:name w:val="xl84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847">
    <w:name w:val="xl84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b/>
      <w:bCs/>
      <w:color w:val="FF0000"/>
      <w:sz w:val="20"/>
      <w:szCs w:val="20"/>
    </w:rPr>
  </w:style>
  <w:style w:type="paragraph" w:customStyle="1" w:styleId="xl848">
    <w:name w:val="xl848"/>
    <w:basedOn w:val="a2"/>
    <w:uiPriority w:val="99"/>
    <w:rsid w:val="005115C0"/>
    <w:pPr>
      <w:widowControl/>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849">
    <w:name w:val="xl84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50">
    <w:name w:val="xl850"/>
    <w:basedOn w:val="a2"/>
    <w:uiPriority w:val="99"/>
    <w:rsid w:val="005115C0"/>
    <w:pPr>
      <w:widowControl/>
      <w:shd w:val="clear" w:color="000000" w:fill="FFFFFF"/>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851">
    <w:name w:val="xl851"/>
    <w:basedOn w:val="a2"/>
    <w:uiPriority w:val="99"/>
    <w:rsid w:val="005115C0"/>
    <w:pPr>
      <w:widowControl/>
      <w:shd w:val="clear" w:color="000000" w:fill="FFFFFF"/>
      <w:autoSpaceDE/>
      <w:autoSpaceDN/>
      <w:adjustRightInd/>
      <w:spacing w:before="100" w:beforeAutospacing="1" w:after="100" w:afterAutospacing="1"/>
      <w:ind w:firstLine="0"/>
      <w:jc w:val="left"/>
    </w:pPr>
    <w:rPr>
      <w:rFonts w:ascii="Calibri" w:hAnsi="Calibri" w:cs="Calibri"/>
      <w:b/>
      <w:bCs/>
      <w:sz w:val="20"/>
      <w:szCs w:val="20"/>
    </w:rPr>
  </w:style>
  <w:style w:type="paragraph" w:customStyle="1" w:styleId="xl852">
    <w:name w:val="xl85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853">
    <w:name w:val="xl85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854">
    <w:name w:val="xl85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color w:val="FFFFFF"/>
      <w:sz w:val="20"/>
      <w:szCs w:val="20"/>
    </w:rPr>
  </w:style>
  <w:style w:type="paragraph" w:customStyle="1" w:styleId="xl855">
    <w:name w:val="xl85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color w:val="FFFFFF"/>
      <w:sz w:val="20"/>
      <w:szCs w:val="20"/>
    </w:rPr>
  </w:style>
  <w:style w:type="paragraph" w:customStyle="1" w:styleId="xl856">
    <w:name w:val="xl85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BE5F1"/>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57">
    <w:name w:val="xl85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pPr>
    <w:rPr>
      <w:rFonts w:ascii="Calibri" w:hAnsi="Calibri" w:cs="Calibri"/>
      <w:color w:val="000000"/>
      <w:sz w:val="20"/>
      <w:szCs w:val="20"/>
    </w:rPr>
  </w:style>
  <w:style w:type="paragraph" w:customStyle="1" w:styleId="xl858">
    <w:name w:val="xl85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859">
    <w:name w:val="xl859"/>
    <w:basedOn w:val="a2"/>
    <w:uiPriority w:val="99"/>
    <w:rsid w:val="005115C0"/>
    <w:pPr>
      <w:widowControl/>
      <w:shd w:val="clear" w:color="000000" w:fill="FFFFFF"/>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860">
    <w:name w:val="xl860"/>
    <w:basedOn w:val="a2"/>
    <w:uiPriority w:val="99"/>
    <w:rsid w:val="005115C0"/>
    <w:pPr>
      <w:widowControl/>
      <w:shd w:val="clear" w:color="000000" w:fill="FFFFFF"/>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861">
    <w:name w:val="xl86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B6DDE8"/>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62">
    <w:name w:val="xl86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B6DDE8"/>
      <w:autoSpaceDE/>
      <w:autoSpaceDN/>
      <w:adjustRightInd/>
      <w:spacing w:before="100" w:beforeAutospacing="1" w:after="100" w:afterAutospacing="1"/>
      <w:ind w:firstLine="0"/>
      <w:jc w:val="left"/>
    </w:pPr>
    <w:rPr>
      <w:rFonts w:ascii="Calibri" w:hAnsi="Calibri" w:cs="Calibri"/>
      <w:b/>
      <w:bCs/>
      <w:sz w:val="20"/>
      <w:szCs w:val="20"/>
    </w:rPr>
  </w:style>
  <w:style w:type="paragraph" w:customStyle="1" w:styleId="xl863">
    <w:name w:val="xl86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B6DDE8"/>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64">
    <w:name w:val="xl86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B6DDE8"/>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865">
    <w:name w:val="xl86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B6DDE8"/>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866">
    <w:name w:val="xl866"/>
    <w:basedOn w:val="a2"/>
    <w:uiPriority w:val="99"/>
    <w:rsid w:val="005115C0"/>
    <w:pPr>
      <w:widowControl/>
      <w:shd w:val="clear" w:color="000000" w:fill="B6DDE8"/>
      <w:autoSpaceDE/>
      <w:autoSpaceDN/>
      <w:adjustRightInd/>
      <w:spacing w:before="100" w:beforeAutospacing="1" w:after="100" w:afterAutospacing="1"/>
      <w:ind w:firstLine="0"/>
      <w:jc w:val="left"/>
    </w:pPr>
    <w:rPr>
      <w:rFonts w:ascii="Calibri" w:hAnsi="Calibri" w:cs="Calibri"/>
      <w:b/>
      <w:bCs/>
      <w:sz w:val="20"/>
      <w:szCs w:val="20"/>
    </w:rPr>
  </w:style>
  <w:style w:type="paragraph" w:customStyle="1" w:styleId="xl867">
    <w:name w:val="xl86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B6DDE8"/>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68">
    <w:name w:val="xl86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69">
    <w:name w:val="xl86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70">
    <w:name w:val="xl87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B6DDE8"/>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71">
    <w:name w:val="xl87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B6DDE8"/>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72">
    <w:name w:val="xl87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B6DDE8"/>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character" w:customStyle="1" w:styleId="FontStyle125">
    <w:name w:val="Font Style125"/>
    <w:uiPriority w:val="99"/>
    <w:rsid w:val="005115C0"/>
    <w:rPr>
      <w:rFonts w:ascii="Times New Roman" w:hAnsi="Times New Roman"/>
      <w:b/>
      <w:sz w:val="24"/>
    </w:rPr>
  </w:style>
  <w:style w:type="character" w:customStyle="1" w:styleId="FontStyle161">
    <w:name w:val="Font Style161"/>
    <w:uiPriority w:val="99"/>
    <w:rsid w:val="005115C0"/>
    <w:rPr>
      <w:rFonts w:ascii="Franklin Gothic Demi" w:hAnsi="Franklin Gothic Demi"/>
      <w:sz w:val="30"/>
    </w:rPr>
  </w:style>
  <w:style w:type="character" w:customStyle="1" w:styleId="FontStyle162">
    <w:name w:val="Font Style162"/>
    <w:uiPriority w:val="99"/>
    <w:rsid w:val="005115C0"/>
    <w:rPr>
      <w:rFonts w:ascii="Times New Roman" w:hAnsi="Times New Roman"/>
      <w:b/>
      <w:sz w:val="26"/>
    </w:rPr>
  </w:style>
  <w:style w:type="paragraph" w:customStyle="1" w:styleId="Style73">
    <w:name w:val="Style73"/>
    <w:basedOn w:val="a2"/>
    <w:uiPriority w:val="99"/>
    <w:rsid w:val="005115C0"/>
    <w:pPr>
      <w:ind w:firstLine="0"/>
      <w:jc w:val="left"/>
    </w:pPr>
    <w:rPr>
      <w:rFonts w:ascii="Calibri" w:hAnsi="Calibri" w:cs="Calibri"/>
    </w:rPr>
  </w:style>
  <w:style w:type="paragraph" w:customStyle="1" w:styleId="Style74">
    <w:name w:val="Style74"/>
    <w:basedOn w:val="a2"/>
    <w:uiPriority w:val="99"/>
    <w:rsid w:val="005115C0"/>
    <w:pPr>
      <w:ind w:firstLine="0"/>
      <w:jc w:val="left"/>
    </w:pPr>
    <w:rPr>
      <w:rFonts w:ascii="Calibri" w:hAnsi="Calibri" w:cs="Calibri"/>
    </w:rPr>
  </w:style>
  <w:style w:type="paragraph" w:customStyle="1" w:styleId="Style76">
    <w:name w:val="Style76"/>
    <w:basedOn w:val="a2"/>
    <w:uiPriority w:val="99"/>
    <w:rsid w:val="005115C0"/>
    <w:pPr>
      <w:ind w:firstLine="0"/>
      <w:jc w:val="left"/>
    </w:pPr>
    <w:rPr>
      <w:rFonts w:ascii="Calibri" w:hAnsi="Calibri" w:cs="Calibri"/>
    </w:rPr>
  </w:style>
  <w:style w:type="paragraph" w:customStyle="1" w:styleId="Style77">
    <w:name w:val="Style77"/>
    <w:basedOn w:val="a2"/>
    <w:uiPriority w:val="99"/>
    <w:rsid w:val="005115C0"/>
    <w:pPr>
      <w:ind w:firstLine="0"/>
      <w:jc w:val="left"/>
    </w:pPr>
    <w:rPr>
      <w:rFonts w:ascii="Calibri" w:hAnsi="Calibri" w:cs="Calibri"/>
    </w:rPr>
  </w:style>
  <w:style w:type="paragraph" w:customStyle="1" w:styleId="Style78">
    <w:name w:val="Style78"/>
    <w:basedOn w:val="a2"/>
    <w:uiPriority w:val="99"/>
    <w:rsid w:val="005115C0"/>
    <w:pPr>
      <w:ind w:firstLine="0"/>
      <w:jc w:val="left"/>
    </w:pPr>
    <w:rPr>
      <w:rFonts w:ascii="Calibri" w:hAnsi="Calibri" w:cs="Calibri"/>
    </w:rPr>
  </w:style>
  <w:style w:type="paragraph" w:customStyle="1" w:styleId="Style82">
    <w:name w:val="Style82"/>
    <w:basedOn w:val="a2"/>
    <w:uiPriority w:val="99"/>
    <w:rsid w:val="005115C0"/>
    <w:pPr>
      <w:ind w:firstLine="0"/>
      <w:jc w:val="left"/>
    </w:pPr>
    <w:rPr>
      <w:rFonts w:ascii="Calibri" w:hAnsi="Calibri" w:cs="Calibri"/>
    </w:rPr>
  </w:style>
  <w:style w:type="paragraph" w:customStyle="1" w:styleId="Style83">
    <w:name w:val="Style83"/>
    <w:basedOn w:val="a2"/>
    <w:uiPriority w:val="99"/>
    <w:rsid w:val="005115C0"/>
    <w:pPr>
      <w:ind w:firstLine="0"/>
      <w:jc w:val="left"/>
    </w:pPr>
    <w:rPr>
      <w:rFonts w:ascii="Calibri" w:hAnsi="Calibri" w:cs="Calibri"/>
    </w:rPr>
  </w:style>
  <w:style w:type="paragraph" w:customStyle="1" w:styleId="Style84">
    <w:name w:val="Style84"/>
    <w:basedOn w:val="a2"/>
    <w:uiPriority w:val="99"/>
    <w:rsid w:val="005115C0"/>
    <w:pPr>
      <w:ind w:firstLine="0"/>
      <w:jc w:val="left"/>
    </w:pPr>
    <w:rPr>
      <w:rFonts w:ascii="Calibri" w:hAnsi="Calibri" w:cs="Calibri"/>
    </w:rPr>
  </w:style>
  <w:style w:type="paragraph" w:customStyle="1" w:styleId="Style85">
    <w:name w:val="Style85"/>
    <w:basedOn w:val="a2"/>
    <w:uiPriority w:val="99"/>
    <w:rsid w:val="005115C0"/>
    <w:pPr>
      <w:ind w:firstLine="0"/>
      <w:jc w:val="left"/>
    </w:pPr>
    <w:rPr>
      <w:rFonts w:ascii="Calibri" w:hAnsi="Calibri" w:cs="Calibri"/>
    </w:rPr>
  </w:style>
  <w:style w:type="paragraph" w:customStyle="1" w:styleId="Style86">
    <w:name w:val="Style86"/>
    <w:basedOn w:val="a2"/>
    <w:uiPriority w:val="99"/>
    <w:rsid w:val="005115C0"/>
    <w:pPr>
      <w:ind w:firstLine="0"/>
      <w:jc w:val="left"/>
    </w:pPr>
    <w:rPr>
      <w:rFonts w:ascii="Calibri" w:hAnsi="Calibri" w:cs="Calibri"/>
    </w:rPr>
  </w:style>
  <w:style w:type="paragraph" w:customStyle="1" w:styleId="Style87">
    <w:name w:val="Style87"/>
    <w:basedOn w:val="a2"/>
    <w:uiPriority w:val="99"/>
    <w:rsid w:val="005115C0"/>
    <w:pPr>
      <w:ind w:firstLine="0"/>
      <w:jc w:val="left"/>
    </w:pPr>
    <w:rPr>
      <w:rFonts w:ascii="Calibri" w:hAnsi="Calibri" w:cs="Calibri"/>
    </w:rPr>
  </w:style>
  <w:style w:type="paragraph" w:customStyle="1" w:styleId="Style88">
    <w:name w:val="Style88"/>
    <w:basedOn w:val="a2"/>
    <w:uiPriority w:val="99"/>
    <w:rsid w:val="005115C0"/>
    <w:pPr>
      <w:ind w:firstLine="0"/>
      <w:jc w:val="left"/>
    </w:pPr>
    <w:rPr>
      <w:rFonts w:ascii="Calibri" w:hAnsi="Calibri" w:cs="Calibri"/>
    </w:rPr>
  </w:style>
  <w:style w:type="paragraph" w:customStyle="1" w:styleId="Style89">
    <w:name w:val="Style89"/>
    <w:basedOn w:val="a2"/>
    <w:uiPriority w:val="99"/>
    <w:rsid w:val="005115C0"/>
    <w:pPr>
      <w:ind w:firstLine="0"/>
      <w:jc w:val="left"/>
    </w:pPr>
    <w:rPr>
      <w:rFonts w:ascii="Calibri" w:hAnsi="Calibri" w:cs="Calibri"/>
    </w:rPr>
  </w:style>
  <w:style w:type="paragraph" w:customStyle="1" w:styleId="Style90">
    <w:name w:val="Style90"/>
    <w:basedOn w:val="a2"/>
    <w:uiPriority w:val="99"/>
    <w:rsid w:val="005115C0"/>
    <w:pPr>
      <w:ind w:firstLine="0"/>
      <w:jc w:val="left"/>
    </w:pPr>
    <w:rPr>
      <w:rFonts w:ascii="Calibri" w:hAnsi="Calibri" w:cs="Calibri"/>
    </w:rPr>
  </w:style>
  <w:style w:type="paragraph" w:customStyle="1" w:styleId="Style91">
    <w:name w:val="Style91"/>
    <w:basedOn w:val="a2"/>
    <w:uiPriority w:val="99"/>
    <w:rsid w:val="005115C0"/>
    <w:pPr>
      <w:ind w:firstLine="0"/>
      <w:jc w:val="left"/>
    </w:pPr>
    <w:rPr>
      <w:rFonts w:ascii="Calibri" w:hAnsi="Calibri" w:cs="Calibri"/>
    </w:rPr>
  </w:style>
  <w:style w:type="paragraph" w:customStyle="1" w:styleId="Style92">
    <w:name w:val="Style92"/>
    <w:basedOn w:val="a2"/>
    <w:uiPriority w:val="99"/>
    <w:rsid w:val="005115C0"/>
    <w:pPr>
      <w:ind w:firstLine="0"/>
      <w:jc w:val="left"/>
    </w:pPr>
    <w:rPr>
      <w:rFonts w:ascii="Calibri" w:hAnsi="Calibri" w:cs="Calibri"/>
    </w:rPr>
  </w:style>
  <w:style w:type="paragraph" w:customStyle="1" w:styleId="Style93">
    <w:name w:val="Style93"/>
    <w:basedOn w:val="a2"/>
    <w:uiPriority w:val="99"/>
    <w:rsid w:val="005115C0"/>
    <w:pPr>
      <w:ind w:firstLine="0"/>
      <w:jc w:val="left"/>
    </w:pPr>
    <w:rPr>
      <w:rFonts w:ascii="Calibri" w:hAnsi="Calibri" w:cs="Calibri"/>
    </w:rPr>
  </w:style>
  <w:style w:type="character" w:customStyle="1" w:styleId="FontStyle102">
    <w:name w:val="Font Style102"/>
    <w:uiPriority w:val="99"/>
    <w:rsid w:val="005115C0"/>
    <w:rPr>
      <w:rFonts w:ascii="Arial" w:hAnsi="Arial"/>
      <w:sz w:val="14"/>
    </w:rPr>
  </w:style>
  <w:style w:type="character" w:customStyle="1" w:styleId="FontStyle103">
    <w:name w:val="Font Style103"/>
    <w:uiPriority w:val="99"/>
    <w:rsid w:val="005115C0"/>
    <w:rPr>
      <w:rFonts w:ascii="Tahoma" w:hAnsi="Tahoma"/>
      <w:sz w:val="8"/>
    </w:rPr>
  </w:style>
  <w:style w:type="character" w:customStyle="1" w:styleId="FontStyle104">
    <w:name w:val="Font Style104"/>
    <w:uiPriority w:val="99"/>
    <w:rsid w:val="005115C0"/>
    <w:rPr>
      <w:rFonts w:ascii="Tahoma" w:hAnsi="Tahoma"/>
      <w:sz w:val="10"/>
    </w:rPr>
  </w:style>
  <w:style w:type="character" w:customStyle="1" w:styleId="FontStyle105">
    <w:name w:val="Font Style105"/>
    <w:uiPriority w:val="99"/>
    <w:rsid w:val="005115C0"/>
    <w:rPr>
      <w:rFonts w:ascii="Times New Roman" w:hAnsi="Times New Roman"/>
      <w:sz w:val="20"/>
    </w:rPr>
  </w:style>
  <w:style w:type="character" w:customStyle="1" w:styleId="FontStyle106">
    <w:name w:val="Font Style106"/>
    <w:uiPriority w:val="99"/>
    <w:rsid w:val="005115C0"/>
    <w:rPr>
      <w:rFonts w:ascii="Times New Roman" w:hAnsi="Times New Roman"/>
      <w:spacing w:val="-10"/>
      <w:sz w:val="20"/>
    </w:rPr>
  </w:style>
  <w:style w:type="character" w:customStyle="1" w:styleId="FontStyle107">
    <w:name w:val="Font Style107"/>
    <w:uiPriority w:val="99"/>
    <w:rsid w:val="005115C0"/>
    <w:rPr>
      <w:rFonts w:ascii="Tahoma" w:hAnsi="Tahoma"/>
      <w:i/>
      <w:spacing w:val="-40"/>
      <w:sz w:val="38"/>
    </w:rPr>
  </w:style>
  <w:style w:type="character" w:customStyle="1" w:styleId="FontStyle108">
    <w:name w:val="Font Style108"/>
    <w:uiPriority w:val="99"/>
    <w:rsid w:val="005115C0"/>
    <w:rPr>
      <w:rFonts w:ascii="Tahoma" w:hAnsi="Tahoma"/>
      <w:b/>
      <w:sz w:val="12"/>
    </w:rPr>
  </w:style>
  <w:style w:type="character" w:customStyle="1" w:styleId="FontStyle109">
    <w:name w:val="Font Style109"/>
    <w:uiPriority w:val="99"/>
    <w:rsid w:val="005115C0"/>
    <w:rPr>
      <w:rFonts w:ascii="Times New Roman" w:hAnsi="Times New Roman"/>
      <w:smallCaps/>
      <w:sz w:val="16"/>
    </w:rPr>
  </w:style>
  <w:style w:type="character" w:customStyle="1" w:styleId="FontStyle110">
    <w:name w:val="Font Style110"/>
    <w:uiPriority w:val="99"/>
    <w:rsid w:val="005115C0"/>
    <w:rPr>
      <w:rFonts w:ascii="Arial" w:hAnsi="Arial"/>
      <w:sz w:val="26"/>
    </w:rPr>
  </w:style>
  <w:style w:type="character" w:customStyle="1" w:styleId="FontStyle111">
    <w:name w:val="Font Style111"/>
    <w:uiPriority w:val="99"/>
    <w:rsid w:val="005115C0"/>
    <w:rPr>
      <w:rFonts w:ascii="Arial" w:hAnsi="Arial"/>
      <w:sz w:val="54"/>
    </w:rPr>
  </w:style>
  <w:style w:type="character" w:customStyle="1" w:styleId="FontStyle112">
    <w:name w:val="Font Style112"/>
    <w:uiPriority w:val="99"/>
    <w:rsid w:val="005115C0"/>
    <w:rPr>
      <w:rFonts w:ascii="Trebuchet MS" w:hAnsi="Trebuchet MS"/>
      <w:smallCaps/>
      <w:spacing w:val="10"/>
      <w:sz w:val="14"/>
    </w:rPr>
  </w:style>
  <w:style w:type="character" w:customStyle="1" w:styleId="FontStyle113">
    <w:name w:val="Font Style113"/>
    <w:uiPriority w:val="99"/>
    <w:rsid w:val="005115C0"/>
    <w:rPr>
      <w:rFonts w:ascii="Times New Roman" w:hAnsi="Times New Roman"/>
      <w:i/>
      <w:sz w:val="20"/>
    </w:rPr>
  </w:style>
  <w:style w:type="character" w:customStyle="1" w:styleId="FontStyle114">
    <w:name w:val="Font Style114"/>
    <w:uiPriority w:val="99"/>
    <w:rsid w:val="005115C0"/>
    <w:rPr>
      <w:rFonts w:ascii="Arial" w:hAnsi="Arial"/>
      <w:b/>
      <w:sz w:val="14"/>
    </w:rPr>
  </w:style>
  <w:style w:type="character" w:customStyle="1" w:styleId="FontStyle115">
    <w:name w:val="Font Style115"/>
    <w:uiPriority w:val="99"/>
    <w:rsid w:val="005115C0"/>
    <w:rPr>
      <w:rFonts w:ascii="Arial" w:hAnsi="Arial"/>
      <w:sz w:val="26"/>
    </w:rPr>
  </w:style>
  <w:style w:type="character" w:customStyle="1" w:styleId="FontStyle116">
    <w:name w:val="Font Style116"/>
    <w:uiPriority w:val="99"/>
    <w:rsid w:val="005115C0"/>
    <w:rPr>
      <w:rFonts w:ascii="Arial" w:hAnsi="Arial"/>
      <w:b/>
      <w:spacing w:val="-10"/>
      <w:sz w:val="18"/>
    </w:rPr>
  </w:style>
  <w:style w:type="character" w:customStyle="1" w:styleId="FontStyle117">
    <w:name w:val="Font Style117"/>
    <w:uiPriority w:val="99"/>
    <w:rsid w:val="005115C0"/>
    <w:rPr>
      <w:rFonts w:ascii="Arial" w:hAnsi="Arial"/>
      <w:b/>
      <w:sz w:val="14"/>
    </w:rPr>
  </w:style>
  <w:style w:type="character" w:customStyle="1" w:styleId="FontStyle123">
    <w:name w:val="Font Style123"/>
    <w:uiPriority w:val="99"/>
    <w:rsid w:val="005115C0"/>
    <w:rPr>
      <w:rFonts w:ascii="Arial" w:hAnsi="Arial"/>
      <w:spacing w:val="-20"/>
      <w:sz w:val="22"/>
    </w:rPr>
  </w:style>
  <w:style w:type="character" w:customStyle="1" w:styleId="FontStyle124">
    <w:name w:val="Font Style124"/>
    <w:uiPriority w:val="99"/>
    <w:rsid w:val="005115C0"/>
    <w:rPr>
      <w:rFonts w:ascii="Courier New" w:hAnsi="Courier New"/>
      <w:b/>
      <w:spacing w:val="-20"/>
      <w:sz w:val="32"/>
    </w:rPr>
  </w:style>
  <w:style w:type="character" w:customStyle="1" w:styleId="FontStyle126">
    <w:name w:val="Font Style126"/>
    <w:uiPriority w:val="99"/>
    <w:rsid w:val="005115C0"/>
    <w:rPr>
      <w:rFonts w:ascii="Times New Roman" w:hAnsi="Times New Roman"/>
      <w:b/>
      <w:sz w:val="12"/>
    </w:rPr>
  </w:style>
  <w:style w:type="character" w:customStyle="1" w:styleId="FontStyle127">
    <w:name w:val="Font Style127"/>
    <w:uiPriority w:val="99"/>
    <w:rsid w:val="005115C0"/>
    <w:rPr>
      <w:rFonts w:ascii="Times New Roman" w:hAnsi="Times New Roman"/>
      <w:smallCaps/>
      <w:sz w:val="24"/>
    </w:rPr>
  </w:style>
  <w:style w:type="character" w:customStyle="1" w:styleId="FontStyle128">
    <w:name w:val="Font Style128"/>
    <w:uiPriority w:val="99"/>
    <w:rsid w:val="005115C0"/>
    <w:rPr>
      <w:rFonts w:ascii="Times New Roman" w:hAnsi="Times New Roman"/>
      <w:sz w:val="38"/>
    </w:rPr>
  </w:style>
  <w:style w:type="character" w:customStyle="1" w:styleId="FontStyle129">
    <w:name w:val="Font Style129"/>
    <w:uiPriority w:val="99"/>
    <w:rsid w:val="005115C0"/>
    <w:rPr>
      <w:rFonts w:ascii="Times New Roman" w:hAnsi="Times New Roman"/>
      <w:b/>
      <w:sz w:val="22"/>
    </w:rPr>
  </w:style>
  <w:style w:type="character" w:customStyle="1" w:styleId="FontStyle130">
    <w:name w:val="Font Style130"/>
    <w:uiPriority w:val="99"/>
    <w:rsid w:val="005115C0"/>
    <w:rPr>
      <w:rFonts w:ascii="Times New Roman" w:hAnsi="Times New Roman"/>
      <w:sz w:val="32"/>
    </w:rPr>
  </w:style>
  <w:style w:type="character" w:customStyle="1" w:styleId="FontStyle131">
    <w:name w:val="Font Style131"/>
    <w:uiPriority w:val="99"/>
    <w:rsid w:val="005115C0"/>
    <w:rPr>
      <w:rFonts w:ascii="Tahoma" w:hAnsi="Tahoma"/>
      <w:sz w:val="60"/>
    </w:rPr>
  </w:style>
  <w:style w:type="character" w:customStyle="1" w:styleId="FontStyle132">
    <w:name w:val="Font Style132"/>
    <w:uiPriority w:val="99"/>
    <w:rsid w:val="005115C0"/>
    <w:rPr>
      <w:rFonts w:ascii="Candara" w:hAnsi="Candara"/>
      <w:i/>
      <w:sz w:val="42"/>
    </w:rPr>
  </w:style>
  <w:style w:type="character" w:customStyle="1" w:styleId="FontStyle133">
    <w:name w:val="Font Style133"/>
    <w:uiPriority w:val="99"/>
    <w:rsid w:val="005115C0"/>
    <w:rPr>
      <w:rFonts w:ascii="Times New Roman" w:hAnsi="Times New Roman"/>
      <w:b/>
      <w:spacing w:val="-10"/>
      <w:sz w:val="26"/>
    </w:rPr>
  </w:style>
  <w:style w:type="character" w:customStyle="1" w:styleId="FontStyle134">
    <w:name w:val="Font Style134"/>
    <w:uiPriority w:val="99"/>
    <w:rsid w:val="005115C0"/>
    <w:rPr>
      <w:rFonts w:ascii="Franklin Gothic Demi" w:hAnsi="Franklin Gothic Demi"/>
      <w:b/>
      <w:sz w:val="8"/>
    </w:rPr>
  </w:style>
  <w:style w:type="character" w:customStyle="1" w:styleId="FontStyle135">
    <w:name w:val="Font Style135"/>
    <w:uiPriority w:val="99"/>
    <w:rsid w:val="005115C0"/>
    <w:rPr>
      <w:rFonts w:ascii="Times New Roman" w:hAnsi="Times New Roman"/>
      <w:sz w:val="22"/>
    </w:rPr>
  </w:style>
  <w:style w:type="character" w:customStyle="1" w:styleId="FontStyle136">
    <w:name w:val="Font Style136"/>
    <w:uiPriority w:val="99"/>
    <w:rsid w:val="005115C0"/>
    <w:rPr>
      <w:rFonts w:ascii="Times New Roman" w:hAnsi="Times New Roman"/>
      <w:b/>
      <w:i/>
      <w:sz w:val="14"/>
    </w:rPr>
  </w:style>
  <w:style w:type="character" w:customStyle="1" w:styleId="FontStyle137">
    <w:name w:val="Font Style137"/>
    <w:uiPriority w:val="99"/>
    <w:rsid w:val="005115C0"/>
    <w:rPr>
      <w:rFonts w:ascii="Courier New" w:hAnsi="Courier New"/>
      <w:i/>
      <w:sz w:val="30"/>
    </w:rPr>
  </w:style>
  <w:style w:type="character" w:customStyle="1" w:styleId="FontStyle138">
    <w:name w:val="Font Style138"/>
    <w:uiPriority w:val="99"/>
    <w:rsid w:val="005115C0"/>
    <w:rPr>
      <w:rFonts w:ascii="Franklin Gothic Demi" w:hAnsi="Franklin Gothic Demi"/>
      <w:b/>
      <w:sz w:val="8"/>
    </w:rPr>
  </w:style>
  <w:style w:type="character" w:customStyle="1" w:styleId="FontStyle140">
    <w:name w:val="Font Style140"/>
    <w:uiPriority w:val="99"/>
    <w:rsid w:val="005115C0"/>
    <w:rPr>
      <w:rFonts w:ascii="Times New Roman" w:hAnsi="Times New Roman"/>
      <w:b/>
      <w:sz w:val="28"/>
    </w:rPr>
  </w:style>
  <w:style w:type="character" w:customStyle="1" w:styleId="FontStyle141">
    <w:name w:val="Font Style141"/>
    <w:uiPriority w:val="99"/>
    <w:rsid w:val="005115C0"/>
    <w:rPr>
      <w:rFonts w:ascii="Times New Roman" w:hAnsi="Times New Roman"/>
      <w:sz w:val="22"/>
    </w:rPr>
  </w:style>
  <w:style w:type="character" w:customStyle="1" w:styleId="FontStyle142">
    <w:name w:val="Font Style142"/>
    <w:uiPriority w:val="99"/>
    <w:rsid w:val="005115C0"/>
    <w:rPr>
      <w:rFonts w:ascii="Times New Roman" w:hAnsi="Times New Roman"/>
      <w:b/>
      <w:sz w:val="20"/>
    </w:rPr>
  </w:style>
  <w:style w:type="character" w:customStyle="1" w:styleId="FontStyle143">
    <w:name w:val="Font Style143"/>
    <w:uiPriority w:val="99"/>
    <w:rsid w:val="005115C0"/>
    <w:rPr>
      <w:rFonts w:ascii="Times New Roman" w:hAnsi="Times New Roman"/>
      <w:b/>
      <w:sz w:val="20"/>
    </w:rPr>
  </w:style>
  <w:style w:type="character" w:customStyle="1" w:styleId="FontStyle144">
    <w:name w:val="Font Style144"/>
    <w:uiPriority w:val="99"/>
    <w:rsid w:val="005115C0"/>
    <w:rPr>
      <w:rFonts w:ascii="Franklin Gothic Demi" w:hAnsi="Franklin Gothic Demi"/>
      <w:sz w:val="22"/>
    </w:rPr>
  </w:style>
  <w:style w:type="character" w:customStyle="1" w:styleId="FontStyle145">
    <w:name w:val="Font Style145"/>
    <w:uiPriority w:val="99"/>
    <w:rsid w:val="005115C0"/>
    <w:rPr>
      <w:rFonts w:ascii="Times New Roman" w:hAnsi="Times New Roman"/>
      <w:b/>
      <w:sz w:val="10"/>
    </w:rPr>
  </w:style>
  <w:style w:type="character" w:customStyle="1" w:styleId="FontStyle146">
    <w:name w:val="Font Style146"/>
    <w:uiPriority w:val="99"/>
    <w:rsid w:val="005115C0"/>
    <w:rPr>
      <w:rFonts w:ascii="Franklin Gothic Demi" w:hAnsi="Franklin Gothic Demi"/>
      <w:b/>
      <w:sz w:val="10"/>
    </w:rPr>
  </w:style>
  <w:style w:type="character" w:customStyle="1" w:styleId="FontStyle147">
    <w:name w:val="Font Style147"/>
    <w:uiPriority w:val="99"/>
    <w:rsid w:val="005115C0"/>
    <w:rPr>
      <w:rFonts w:ascii="Franklin Gothic Demi" w:hAnsi="Franklin Gothic Demi"/>
      <w:b/>
      <w:sz w:val="10"/>
    </w:rPr>
  </w:style>
  <w:style w:type="character" w:customStyle="1" w:styleId="FontStyle148">
    <w:name w:val="Font Style148"/>
    <w:uiPriority w:val="99"/>
    <w:rsid w:val="005115C0"/>
    <w:rPr>
      <w:rFonts w:ascii="Times New Roman" w:hAnsi="Times New Roman"/>
      <w:b/>
      <w:sz w:val="20"/>
    </w:rPr>
  </w:style>
  <w:style w:type="character" w:customStyle="1" w:styleId="FontStyle149">
    <w:name w:val="Font Style149"/>
    <w:uiPriority w:val="99"/>
    <w:rsid w:val="005115C0"/>
    <w:rPr>
      <w:rFonts w:ascii="Franklin Gothic Demi" w:hAnsi="Franklin Gothic Demi"/>
      <w:sz w:val="22"/>
    </w:rPr>
  </w:style>
  <w:style w:type="character" w:customStyle="1" w:styleId="FontStyle150">
    <w:name w:val="Font Style150"/>
    <w:uiPriority w:val="99"/>
    <w:rsid w:val="005115C0"/>
    <w:rPr>
      <w:rFonts w:ascii="Franklin Gothic Medium Cond" w:hAnsi="Franklin Gothic Medium Cond"/>
      <w:sz w:val="26"/>
    </w:rPr>
  </w:style>
  <w:style w:type="character" w:customStyle="1" w:styleId="FontStyle151">
    <w:name w:val="Font Style151"/>
    <w:uiPriority w:val="99"/>
    <w:rsid w:val="005115C0"/>
    <w:rPr>
      <w:rFonts w:ascii="Franklin Gothic Demi" w:hAnsi="Franklin Gothic Demi"/>
      <w:b/>
      <w:i/>
      <w:sz w:val="10"/>
    </w:rPr>
  </w:style>
  <w:style w:type="character" w:customStyle="1" w:styleId="FontStyle152">
    <w:name w:val="Font Style152"/>
    <w:uiPriority w:val="99"/>
    <w:rsid w:val="005115C0"/>
    <w:rPr>
      <w:rFonts w:ascii="Franklin Gothic Medium Cond" w:hAnsi="Franklin Gothic Medium Cond"/>
      <w:i/>
      <w:sz w:val="26"/>
    </w:rPr>
  </w:style>
  <w:style w:type="character" w:customStyle="1" w:styleId="FontStyle153">
    <w:name w:val="Font Style153"/>
    <w:uiPriority w:val="99"/>
    <w:rsid w:val="005115C0"/>
    <w:rPr>
      <w:rFonts w:ascii="Franklin Gothic Demi" w:hAnsi="Franklin Gothic Demi"/>
      <w:b/>
      <w:sz w:val="22"/>
    </w:rPr>
  </w:style>
  <w:style w:type="character" w:customStyle="1" w:styleId="FontStyle154">
    <w:name w:val="Font Style154"/>
    <w:uiPriority w:val="99"/>
    <w:rsid w:val="005115C0"/>
    <w:rPr>
      <w:rFonts w:ascii="Times New Roman" w:hAnsi="Times New Roman"/>
      <w:spacing w:val="-10"/>
      <w:sz w:val="28"/>
    </w:rPr>
  </w:style>
  <w:style w:type="character" w:customStyle="1" w:styleId="FontStyle155">
    <w:name w:val="Font Style155"/>
    <w:uiPriority w:val="99"/>
    <w:rsid w:val="005115C0"/>
    <w:rPr>
      <w:rFonts w:ascii="Arial" w:hAnsi="Arial"/>
      <w:b/>
      <w:sz w:val="26"/>
    </w:rPr>
  </w:style>
  <w:style w:type="character" w:customStyle="1" w:styleId="FontStyle156">
    <w:name w:val="Font Style156"/>
    <w:uiPriority w:val="99"/>
    <w:rsid w:val="005115C0"/>
    <w:rPr>
      <w:rFonts w:ascii="Franklin Gothic Demi" w:hAnsi="Franklin Gothic Demi"/>
      <w:sz w:val="30"/>
    </w:rPr>
  </w:style>
  <w:style w:type="character" w:customStyle="1" w:styleId="FontStyle157">
    <w:name w:val="Font Style157"/>
    <w:uiPriority w:val="99"/>
    <w:rsid w:val="005115C0"/>
    <w:rPr>
      <w:rFonts w:ascii="Times New Roman" w:hAnsi="Times New Roman"/>
      <w:b/>
      <w:sz w:val="28"/>
    </w:rPr>
  </w:style>
  <w:style w:type="character" w:customStyle="1" w:styleId="FontStyle158">
    <w:name w:val="Font Style158"/>
    <w:uiPriority w:val="99"/>
    <w:rsid w:val="005115C0"/>
    <w:rPr>
      <w:rFonts w:ascii="Arial" w:hAnsi="Arial"/>
      <w:b/>
      <w:sz w:val="26"/>
    </w:rPr>
  </w:style>
  <w:style w:type="character" w:customStyle="1" w:styleId="FontStyle159">
    <w:name w:val="Font Style159"/>
    <w:uiPriority w:val="99"/>
    <w:rsid w:val="005115C0"/>
    <w:rPr>
      <w:rFonts w:ascii="Franklin Gothic Demi" w:hAnsi="Franklin Gothic Demi"/>
      <w:sz w:val="28"/>
    </w:rPr>
  </w:style>
  <w:style w:type="character" w:customStyle="1" w:styleId="FontStyle160">
    <w:name w:val="Font Style160"/>
    <w:uiPriority w:val="99"/>
    <w:rsid w:val="005115C0"/>
    <w:rPr>
      <w:rFonts w:ascii="Tahoma" w:hAnsi="Tahoma"/>
      <w:b/>
      <w:sz w:val="24"/>
    </w:rPr>
  </w:style>
  <w:style w:type="character" w:customStyle="1" w:styleId="FontStyle168">
    <w:name w:val="Font Style168"/>
    <w:uiPriority w:val="99"/>
    <w:rsid w:val="005115C0"/>
    <w:rPr>
      <w:rFonts w:ascii="Franklin Gothic Medium" w:hAnsi="Franklin Gothic Medium"/>
      <w:sz w:val="30"/>
    </w:rPr>
  </w:style>
  <w:style w:type="paragraph" w:customStyle="1" w:styleId="BodyTxt">
    <w:name w:val="Body Txt"/>
    <w:basedOn w:val="a2"/>
    <w:uiPriority w:val="99"/>
    <w:rsid w:val="005115C0"/>
    <w:pPr>
      <w:widowControl/>
      <w:autoSpaceDE/>
      <w:autoSpaceDN/>
      <w:adjustRightInd/>
      <w:spacing w:before="60" w:after="60"/>
      <w:ind w:firstLine="284"/>
    </w:pPr>
    <w:rPr>
      <w:rFonts w:ascii="Calibri" w:hAnsi="Calibri" w:cs="Calibri"/>
    </w:rPr>
  </w:style>
  <w:style w:type="paragraph" w:customStyle="1" w:styleId="215">
    <w:name w:val="Основной текст с отступом 21"/>
    <w:basedOn w:val="32"/>
    <w:uiPriority w:val="99"/>
    <w:rsid w:val="005115C0"/>
    <w:pPr>
      <w:spacing w:before="0" w:after="0"/>
      <w:ind w:firstLine="567"/>
      <w:jc w:val="both"/>
    </w:pPr>
    <w:rPr>
      <w:rFonts w:ascii="Calibri" w:hAnsi="Calibri" w:cs="Calibri"/>
    </w:rPr>
  </w:style>
  <w:style w:type="paragraph" w:customStyle="1" w:styleId="Style106">
    <w:name w:val="Style106"/>
    <w:basedOn w:val="a2"/>
    <w:uiPriority w:val="99"/>
    <w:rsid w:val="005115C0"/>
    <w:pPr>
      <w:ind w:firstLine="0"/>
      <w:jc w:val="left"/>
    </w:pPr>
    <w:rPr>
      <w:rFonts w:ascii="Calibri" w:hAnsi="Calibri" w:cs="Calibri"/>
    </w:rPr>
  </w:style>
  <w:style w:type="paragraph" w:customStyle="1" w:styleId="Style94">
    <w:name w:val="Style94"/>
    <w:basedOn w:val="a2"/>
    <w:uiPriority w:val="99"/>
    <w:rsid w:val="005115C0"/>
    <w:pPr>
      <w:ind w:firstLine="0"/>
      <w:jc w:val="left"/>
    </w:pPr>
    <w:rPr>
      <w:rFonts w:ascii="Calibri" w:hAnsi="Calibri" w:cs="Calibri"/>
    </w:rPr>
  </w:style>
  <w:style w:type="paragraph" w:customStyle="1" w:styleId="Style95">
    <w:name w:val="Style95"/>
    <w:basedOn w:val="a2"/>
    <w:uiPriority w:val="99"/>
    <w:rsid w:val="005115C0"/>
    <w:pPr>
      <w:ind w:firstLine="0"/>
      <w:jc w:val="left"/>
    </w:pPr>
    <w:rPr>
      <w:rFonts w:ascii="Calibri" w:hAnsi="Calibri" w:cs="Calibri"/>
    </w:rPr>
  </w:style>
  <w:style w:type="paragraph" w:customStyle="1" w:styleId="Style96">
    <w:name w:val="Style96"/>
    <w:basedOn w:val="a2"/>
    <w:uiPriority w:val="99"/>
    <w:rsid w:val="005115C0"/>
    <w:pPr>
      <w:ind w:firstLine="0"/>
      <w:jc w:val="left"/>
    </w:pPr>
    <w:rPr>
      <w:rFonts w:ascii="Calibri" w:hAnsi="Calibri" w:cs="Calibri"/>
    </w:rPr>
  </w:style>
  <w:style w:type="paragraph" w:customStyle="1" w:styleId="Style98">
    <w:name w:val="Style98"/>
    <w:basedOn w:val="a2"/>
    <w:uiPriority w:val="99"/>
    <w:rsid w:val="005115C0"/>
    <w:pPr>
      <w:ind w:firstLine="0"/>
      <w:jc w:val="left"/>
    </w:pPr>
    <w:rPr>
      <w:rFonts w:ascii="Calibri" w:hAnsi="Calibri" w:cs="Calibri"/>
    </w:rPr>
  </w:style>
  <w:style w:type="paragraph" w:customStyle="1" w:styleId="Style100">
    <w:name w:val="Style100"/>
    <w:basedOn w:val="a2"/>
    <w:uiPriority w:val="99"/>
    <w:rsid w:val="005115C0"/>
    <w:pPr>
      <w:ind w:firstLine="0"/>
      <w:jc w:val="left"/>
    </w:pPr>
    <w:rPr>
      <w:rFonts w:ascii="Calibri" w:hAnsi="Calibri" w:cs="Calibri"/>
    </w:rPr>
  </w:style>
  <w:style w:type="paragraph" w:customStyle="1" w:styleId="Style101">
    <w:name w:val="Style101"/>
    <w:basedOn w:val="a2"/>
    <w:uiPriority w:val="99"/>
    <w:rsid w:val="005115C0"/>
    <w:pPr>
      <w:ind w:firstLine="0"/>
      <w:jc w:val="left"/>
    </w:pPr>
    <w:rPr>
      <w:rFonts w:ascii="Calibri" w:hAnsi="Calibri" w:cs="Calibri"/>
    </w:rPr>
  </w:style>
  <w:style w:type="paragraph" w:customStyle="1" w:styleId="Style102">
    <w:name w:val="Style102"/>
    <w:basedOn w:val="a2"/>
    <w:uiPriority w:val="99"/>
    <w:rsid w:val="005115C0"/>
    <w:pPr>
      <w:ind w:firstLine="0"/>
      <w:jc w:val="left"/>
    </w:pPr>
    <w:rPr>
      <w:rFonts w:ascii="Calibri" w:hAnsi="Calibri" w:cs="Calibri"/>
    </w:rPr>
  </w:style>
  <w:style w:type="paragraph" w:customStyle="1" w:styleId="Style103">
    <w:name w:val="Style103"/>
    <w:basedOn w:val="a2"/>
    <w:uiPriority w:val="99"/>
    <w:rsid w:val="005115C0"/>
    <w:pPr>
      <w:ind w:firstLine="0"/>
      <w:jc w:val="left"/>
    </w:pPr>
    <w:rPr>
      <w:rFonts w:ascii="Calibri" w:hAnsi="Calibri" w:cs="Calibri"/>
    </w:rPr>
  </w:style>
  <w:style w:type="paragraph" w:customStyle="1" w:styleId="Style104">
    <w:name w:val="Style104"/>
    <w:basedOn w:val="a2"/>
    <w:uiPriority w:val="99"/>
    <w:rsid w:val="005115C0"/>
    <w:pPr>
      <w:ind w:firstLine="0"/>
      <w:jc w:val="left"/>
    </w:pPr>
    <w:rPr>
      <w:rFonts w:ascii="Calibri" w:hAnsi="Calibri" w:cs="Calibri"/>
    </w:rPr>
  </w:style>
  <w:style w:type="paragraph" w:customStyle="1" w:styleId="Style107">
    <w:name w:val="Style107"/>
    <w:basedOn w:val="a2"/>
    <w:uiPriority w:val="99"/>
    <w:rsid w:val="005115C0"/>
    <w:pPr>
      <w:ind w:firstLine="0"/>
      <w:jc w:val="left"/>
    </w:pPr>
    <w:rPr>
      <w:rFonts w:ascii="Calibri" w:hAnsi="Calibri" w:cs="Calibri"/>
    </w:rPr>
  </w:style>
  <w:style w:type="paragraph" w:customStyle="1" w:styleId="Style109">
    <w:name w:val="Style109"/>
    <w:basedOn w:val="a2"/>
    <w:uiPriority w:val="99"/>
    <w:rsid w:val="005115C0"/>
    <w:pPr>
      <w:ind w:firstLine="0"/>
      <w:jc w:val="left"/>
    </w:pPr>
    <w:rPr>
      <w:rFonts w:ascii="Calibri" w:hAnsi="Calibri" w:cs="Calibri"/>
    </w:rPr>
  </w:style>
  <w:style w:type="paragraph" w:customStyle="1" w:styleId="Style110">
    <w:name w:val="Style110"/>
    <w:basedOn w:val="a2"/>
    <w:uiPriority w:val="99"/>
    <w:rsid w:val="005115C0"/>
    <w:pPr>
      <w:ind w:firstLine="0"/>
      <w:jc w:val="left"/>
    </w:pPr>
    <w:rPr>
      <w:rFonts w:ascii="Calibri" w:hAnsi="Calibri" w:cs="Calibri"/>
    </w:rPr>
  </w:style>
  <w:style w:type="paragraph" w:customStyle="1" w:styleId="Style111">
    <w:name w:val="Style111"/>
    <w:basedOn w:val="a2"/>
    <w:uiPriority w:val="99"/>
    <w:rsid w:val="005115C0"/>
    <w:pPr>
      <w:ind w:firstLine="0"/>
      <w:jc w:val="left"/>
    </w:pPr>
    <w:rPr>
      <w:rFonts w:ascii="Calibri" w:hAnsi="Calibri" w:cs="Calibri"/>
    </w:rPr>
  </w:style>
  <w:style w:type="paragraph" w:customStyle="1" w:styleId="Style114">
    <w:name w:val="Style114"/>
    <w:basedOn w:val="a2"/>
    <w:uiPriority w:val="99"/>
    <w:rsid w:val="005115C0"/>
    <w:pPr>
      <w:ind w:firstLine="0"/>
      <w:jc w:val="left"/>
    </w:pPr>
    <w:rPr>
      <w:rFonts w:ascii="Calibri" w:hAnsi="Calibri" w:cs="Calibri"/>
    </w:rPr>
  </w:style>
  <w:style w:type="paragraph" w:customStyle="1" w:styleId="Style115">
    <w:name w:val="Style115"/>
    <w:basedOn w:val="a2"/>
    <w:uiPriority w:val="99"/>
    <w:rsid w:val="005115C0"/>
    <w:pPr>
      <w:ind w:firstLine="0"/>
      <w:jc w:val="left"/>
    </w:pPr>
    <w:rPr>
      <w:rFonts w:ascii="Calibri" w:hAnsi="Calibri" w:cs="Calibri"/>
    </w:rPr>
  </w:style>
  <w:style w:type="paragraph" w:customStyle="1" w:styleId="Style116">
    <w:name w:val="Style116"/>
    <w:basedOn w:val="a2"/>
    <w:uiPriority w:val="99"/>
    <w:rsid w:val="005115C0"/>
    <w:pPr>
      <w:ind w:firstLine="0"/>
      <w:jc w:val="left"/>
    </w:pPr>
    <w:rPr>
      <w:rFonts w:ascii="Calibri" w:hAnsi="Calibri" w:cs="Calibri"/>
    </w:rPr>
  </w:style>
  <w:style w:type="paragraph" w:customStyle="1" w:styleId="Style117">
    <w:name w:val="Style117"/>
    <w:basedOn w:val="a2"/>
    <w:uiPriority w:val="99"/>
    <w:rsid w:val="005115C0"/>
    <w:pPr>
      <w:ind w:firstLine="0"/>
      <w:jc w:val="left"/>
    </w:pPr>
    <w:rPr>
      <w:rFonts w:ascii="Calibri" w:hAnsi="Calibri" w:cs="Calibri"/>
    </w:rPr>
  </w:style>
  <w:style w:type="paragraph" w:customStyle="1" w:styleId="Style118">
    <w:name w:val="Style118"/>
    <w:basedOn w:val="a2"/>
    <w:uiPriority w:val="99"/>
    <w:rsid w:val="005115C0"/>
    <w:pPr>
      <w:ind w:firstLine="0"/>
      <w:jc w:val="left"/>
    </w:pPr>
    <w:rPr>
      <w:rFonts w:ascii="Calibri" w:hAnsi="Calibri" w:cs="Calibri"/>
    </w:rPr>
  </w:style>
  <w:style w:type="paragraph" w:customStyle="1" w:styleId="Style119">
    <w:name w:val="Style119"/>
    <w:basedOn w:val="a2"/>
    <w:uiPriority w:val="99"/>
    <w:rsid w:val="005115C0"/>
    <w:pPr>
      <w:ind w:firstLine="0"/>
      <w:jc w:val="left"/>
    </w:pPr>
    <w:rPr>
      <w:rFonts w:ascii="Calibri" w:hAnsi="Calibri" w:cs="Calibri"/>
    </w:rPr>
  </w:style>
  <w:style w:type="paragraph" w:customStyle="1" w:styleId="Style120">
    <w:name w:val="Style120"/>
    <w:basedOn w:val="a2"/>
    <w:uiPriority w:val="99"/>
    <w:rsid w:val="005115C0"/>
    <w:pPr>
      <w:ind w:firstLine="0"/>
      <w:jc w:val="left"/>
    </w:pPr>
    <w:rPr>
      <w:rFonts w:ascii="Calibri" w:hAnsi="Calibri" w:cs="Calibri"/>
    </w:rPr>
  </w:style>
  <w:style w:type="paragraph" w:customStyle="1" w:styleId="Style121">
    <w:name w:val="Style121"/>
    <w:basedOn w:val="a2"/>
    <w:uiPriority w:val="99"/>
    <w:rsid w:val="005115C0"/>
    <w:pPr>
      <w:ind w:firstLine="0"/>
      <w:jc w:val="left"/>
    </w:pPr>
    <w:rPr>
      <w:rFonts w:ascii="Calibri" w:hAnsi="Calibri" w:cs="Calibri"/>
    </w:rPr>
  </w:style>
  <w:style w:type="paragraph" w:customStyle="1" w:styleId="Style122">
    <w:name w:val="Style122"/>
    <w:basedOn w:val="a2"/>
    <w:uiPriority w:val="99"/>
    <w:rsid w:val="005115C0"/>
    <w:pPr>
      <w:ind w:firstLine="0"/>
      <w:jc w:val="left"/>
    </w:pPr>
    <w:rPr>
      <w:rFonts w:ascii="Calibri" w:hAnsi="Calibri" w:cs="Calibri"/>
    </w:rPr>
  </w:style>
  <w:style w:type="paragraph" w:customStyle="1" w:styleId="Style123">
    <w:name w:val="Style123"/>
    <w:basedOn w:val="a2"/>
    <w:uiPriority w:val="99"/>
    <w:rsid w:val="005115C0"/>
    <w:pPr>
      <w:ind w:firstLine="0"/>
      <w:jc w:val="left"/>
    </w:pPr>
    <w:rPr>
      <w:rFonts w:ascii="Calibri" w:hAnsi="Calibri" w:cs="Calibri"/>
    </w:rPr>
  </w:style>
  <w:style w:type="paragraph" w:customStyle="1" w:styleId="Style124">
    <w:name w:val="Style124"/>
    <w:basedOn w:val="a2"/>
    <w:uiPriority w:val="99"/>
    <w:rsid w:val="005115C0"/>
    <w:pPr>
      <w:ind w:firstLine="0"/>
      <w:jc w:val="left"/>
    </w:pPr>
    <w:rPr>
      <w:rFonts w:ascii="Calibri" w:hAnsi="Calibri" w:cs="Calibri"/>
    </w:rPr>
  </w:style>
  <w:style w:type="paragraph" w:customStyle="1" w:styleId="Style125">
    <w:name w:val="Style125"/>
    <w:basedOn w:val="a2"/>
    <w:uiPriority w:val="99"/>
    <w:rsid w:val="005115C0"/>
    <w:pPr>
      <w:ind w:firstLine="0"/>
      <w:jc w:val="left"/>
    </w:pPr>
    <w:rPr>
      <w:rFonts w:ascii="Calibri" w:hAnsi="Calibri" w:cs="Calibri"/>
    </w:rPr>
  </w:style>
  <w:style w:type="paragraph" w:customStyle="1" w:styleId="Style126">
    <w:name w:val="Style126"/>
    <w:basedOn w:val="a2"/>
    <w:uiPriority w:val="99"/>
    <w:rsid w:val="005115C0"/>
    <w:pPr>
      <w:ind w:firstLine="0"/>
      <w:jc w:val="left"/>
    </w:pPr>
    <w:rPr>
      <w:rFonts w:ascii="Calibri" w:hAnsi="Calibri" w:cs="Calibri"/>
    </w:rPr>
  </w:style>
  <w:style w:type="paragraph" w:customStyle="1" w:styleId="Style127">
    <w:name w:val="Style127"/>
    <w:basedOn w:val="a2"/>
    <w:uiPriority w:val="99"/>
    <w:rsid w:val="005115C0"/>
    <w:pPr>
      <w:ind w:firstLine="0"/>
      <w:jc w:val="left"/>
    </w:pPr>
    <w:rPr>
      <w:rFonts w:ascii="Calibri" w:hAnsi="Calibri" w:cs="Calibri"/>
    </w:rPr>
  </w:style>
  <w:style w:type="paragraph" w:customStyle="1" w:styleId="Style128">
    <w:name w:val="Style128"/>
    <w:basedOn w:val="a2"/>
    <w:uiPriority w:val="99"/>
    <w:rsid w:val="005115C0"/>
    <w:pPr>
      <w:ind w:firstLine="0"/>
      <w:jc w:val="left"/>
    </w:pPr>
    <w:rPr>
      <w:rFonts w:ascii="Calibri" w:hAnsi="Calibri" w:cs="Calibri"/>
    </w:rPr>
  </w:style>
  <w:style w:type="paragraph" w:customStyle="1" w:styleId="Style129">
    <w:name w:val="Style129"/>
    <w:basedOn w:val="a2"/>
    <w:uiPriority w:val="99"/>
    <w:rsid w:val="005115C0"/>
    <w:pPr>
      <w:ind w:firstLine="0"/>
      <w:jc w:val="left"/>
    </w:pPr>
    <w:rPr>
      <w:rFonts w:ascii="Calibri" w:hAnsi="Calibri" w:cs="Calibri"/>
    </w:rPr>
  </w:style>
  <w:style w:type="paragraph" w:customStyle="1" w:styleId="Style130">
    <w:name w:val="Style130"/>
    <w:basedOn w:val="a2"/>
    <w:uiPriority w:val="99"/>
    <w:rsid w:val="005115C0"/>
    <w:pPr>
      <w:ind w:firstLine="0"/>
      <w:jc w:val="left"/>
    </w:pPr>
    <w:rPr>
      <w:rFonts w:ascii="Calibri" w:hAnsi="Calibri" w:cs="Calibri"/>
    </w:rPr>
  </w:style>
  <w:style w:type="paragraph" w:customStyle="1" w:styleId="Style131">
    <w:name w:val="Style131"/>
    <w:basedOn w:val="a2"/>
    <w:uiPriority w:val="99"/>
    <w:rsid w:val="005115C0"/>
    <w:pPr>
      <w:ind w:firstLine="0"/>
      <w:jc w:val="left"/>
    </w:pPr>
    <w:rPr>
      <w:rFonts w:ascii="Calibri" w:hAnsi="Calibri" w:cs="Calibri"/>
    </w:rPr>
  </w:style>
  <w:style w:type="paragraph" w:customStyle="1" w:styleId="Style132">
    <w:name w:val="Style132"/>
    <w:basedOn w:val="a2"/>
    <w:uiPriority w:val="99"/>
    <w:rsid w:val="005115C0"/>
    <w:pPr>
      <w:ind w:firstLine="0"/>
      <w:jc w:val="left"/>
    </w:pPr>
    <w:rPr>
      <w:rFonts w:ascii="Calibri" w:hAnsi="Calibri" w:cs="Calibri"/>
    </w:rPr>
  </w:style>
  <w:style w:type="paragraph" w:customStyle="1" w:styleId="Style133">
    <w:name w:val="Style133"/>
    <w:basedOn w:val="a2"/>
    <w:uiPriority w:val="99"/>
    <w:rsid w:val="005115C0"/>
    <w:pPr>
      <w:ind w:firstLine="0"/>
      <w:jc w:val="left"/>
    </w:pPr>
    <w:rPr>
      <w:rFonts w:ascii="Calibri" w:hAnsi="Calibri" w:cs="Calibri"/>
    </w:rPr>
  </w:style>
  <w:style w:type="paragraph" w:customStyle="1" w:styleId="Style134">
    <w:name w:val="Style134"/>
    <w:basedOn w:val="a2"/>
    <w:uiPriority w:val="99"/>
    <w:rsid w:val="005115C0"/>
    <w:pPr>
      <w:ind w:firstLine="0"/>
      <w:jc w:val="left"/>
    </w:pPr>
    <w:rPr>
      <w:rFonts w:ascii="Calibri" w:hAnsi="Calibri" w:cs="Calibri"/>
    </w:rPr>
  </w:style>
  <w:style w:type="paragraph" w:customStyle="1" w:styleId="Style135">
    <w:name w:val="Style135"/>
    <w:basedOn w:val="a2"/>
    <w:uiPriority w:val="99"/>
    <w:rsid w:val="005115C0"/>
    <w:pPr>
      <w:ind w:firstLine="0"/>
      <w:jc w:val="left"/>
    </w:pPr>
    <w:rPr>
      <w:rFonts w:ascii="Calibri" w:hAnsi="Calibri" w:cs="Calibri"/>
    </w:rPr>
  </w:style>
  <w:style w:type="paragraph" w:customStyle="1" w:styleId="Style136">
    <w:name w:val="Style136"/>
    <w:basedOn w:val="a2"/>
    <w:uiPriority w:val="99"/>
    <w:rsid w:val="005115C0"/>
    <w:pPr>
      <w:ind w:firstLine="0"/>
      <w:jc w:val="left"/>
    </w:pPr>
    <w:rPr>
      <w:rFonts w:ascii="Calibri" w:hAnsi="Calibri" w:cs="Calibri"/>
    </w:rPr>
  </w:style>
  <w:style w:type="paragraph" w:customStyle="1" w:styleId="Style137">
    <w:name w:val="Style137"/>
    <w:basedOn w:val="a2"/>
    <w:uiPriority w:val="99"/>
    <w:rsid w:val="005115C0"/>
    <w:pPr>
      <w:ind w:firstLine="0"/>
      <w:jc w:val="left"/>
    </w:pPr>
    <w:rPr>
      <w:rFonts w:ascii="Calibri" w:hAnsi="Calibri" w:cs="Calibri"/>
    </w:rPr>
  </w:style>
  <w:style w:type="paragraph" w:customStyle="1" w:styleId="Style138">
    <w:name w:val="Style138"/>
    <w:basedOn w:val="a2"/>
    <w:uiPriority w:val="99"/>
    <w:rsid w:val="005115C0"/>
    <w:pPr>
      <w:ind w:firstLine="0"/>
      <w:jc w:val="left"/>
    </w:pPr>
    <w:rPr>
      <w:rFonts w:ascii="Calibri" w:hAnsi="Calibri" w:cs="Calibri"/>
    </w:rPr>
  </w:style>
  <w:style w:type="paragraph" w:customStyle="1" w:styleId="Style139">
    <w:name w:val="Style139"/>
    <w:basedOn w:val="a2"/>
    <w:uiPriority w:val="99"/>
    <w:rsid w:val="005115C0"/>
    <w:pPr>
      <w:ind w:firstLine="0"/>
      <w:jc w:val="left"/>
    </w:pPr>
    <w:rPr>
      <w:rFonts w:ascii="Calibri" w:hAnsi="Calibri" w:cs="Calibri"/>
    </w:rPr>
  </w:style>
  <w:style w:type="paragraph" w:customStyle="1" w:styleId="Style140">
    <w:name w:val="Style140"/>
    <w:basedOn w:val="a2"/>
    <w:uiPriority w:val="99"/>
    <w:rsid w:val="005115C0"/>
    <w:pPr>
      <w:ind w:firstLine="0"/>
      <w:jc w:val="left"/>
    </w:pPr>
    <w:rPr>
      <w:rFonts w:ascii="Calibri" w:hAnsi="Calibri" w:cs="Calibri"/>
    </w:rPr>
  </w:style>
  <w:style w:type="paragraph" w:customStyle="1" w:styleId="Style141">
    <w:name w:val="Style141"/>
    <w:basedOn w:val="a2"/>
    <w:uiPriority w:val="99"/>
    <w:rsid w:val="005115C0"/>
    <w:pPr>
      <w:ind w:firstLine="0"/>
      <w:jc w:val="left"/>
    </w:pPr>
    <w:rPr>
      <w:rFonts w:ascii="Calibri" w:hAnsi="Calibri" w:cs="Calibri"/>
    </w:rPr>
  </w:style>
  <w:style w:type="paragraph" w:customStyle="1" w:styleId="Style142">
    <w:name w:val="Style142"/>
    <w:basedOn w:val="a2"/>
    <w:uiPriority w:val="99"/>
    <w:rsid w:val="005115C0"/>
    <w:pPr>
      <w:ind w:firstLine="0"/>
      <w:jc w:val="left"/>
    </w:pPr>
    <w:rPr>
      <w:rFonts w:ascii="Calibri" w:hAnsi="Calibri" w:cs="Calibri"/>
    </w:rPr>
  </w:style>
  <w:style w:type="paragraph" w:customStyle="1" w:styleId="Style143">
    <w:name w:val="Style143"/>
    <w:basedOn w:val="a2"/>
    <w:uiPriority w:val="99"/>
    <w:rsid w:val="005115C0"/>
    <w:pPr>
      <w:ind w:firstLine="0"/>
      <w:jc w:val="left"/>
    </w:pPr>
    <w:rPr>
      <w:rFonts w:ascii="Calibri" w:hAnsi="Calibri" w:cs="Calibri"/>
    </w:rPr>
  </w:style>
  <w:style w:type="paragraph" w:customStyle="1" w:styleId="Style144">
    <w:name w:val="Style144"/>
    <w:basedOn w:val="a2"/>
    <w:uiPriority w:val="99"/>
    <w:rsid w:val="005115C0"/>
    <w:pPr>
      <w:ind w:firstLine="0"/>
      <w:jc w:val="left"/>
    </w:pPr>
    <w:rPr>
      <w:rFonts w:ascii="Calibri" w:hAnsi="Calibri" w:cs="Calibri"/>
    </w:rPr>
  </w:style>
  <w:style w:type="paragraph" w:customStyle="1" w:styleId="Style145">
    <w:name w:val="Style145"/>
    <w:basedOn w:val="a2"/>
    <w:uiPriority w:val="99"/>
    <w:rsid w:val="005115C0"/>
    <w:pPr>
      <w:ind w:firstLine="0"/>
      <w:jc w:val="left"/>
    </w:pPr>
    <w:rPr>
      <w:rFonts w:ascii="Calibri" w:hAnsi="Calibri" w:cs="Calibri"/>
    </w:rPr>
  </w:style>
  <w:style w:type="paragraph" w:customStyle="1" w:styleId="Style146">
    <w:name w:val="Style146"/>
    <w:basedOn w:val="a2"/>
    <w:uiPriority w:val="99"/>
    <w:rsid w:val="005115C0"/>
    <w:pPr>
      <w:ind w:firstLine="0"/>
      <w:jc w:val="left"/>
    </w:pPr>
    <w:rPr>
      <w:rFonts w:ascii="Calibri" w:hAnsi="Calibri" w:cs="Calibri"/>
    </w:rPr>
  </w:style>
  <w:style w:type="paragraph" w:customStyle="1" w:styleId="Style147">
    <w:name w:val="Style147"/>
    <w:basedOn w:val="a2"/>
    <w:uiPriority w:val="99"/>
    <w:rsid w:val="005115C0"/>
    <w:pPr>
      <w:ind w:firstLine="0"/>
      <w:jc w:val="left"/>
    </w:pPr>
    <w:rPr>
      <w:rFonts w:ascii="Calibri" w:hAnsi="Calibri" w:cs="Calibri"/>
    </w:rPr>
  </w:style>
  <w:style w:type="paragraph" w:customStyle="1" w:styleId="Style148">
    <w:name w:val="Style148"/>
    <w:basedOn w:val="a2"/>
    <w:uiPriority w:val="99"/>
    <w:rsid w:val="005115C0"/>
    <w:pPr>
      <w:ind w:firstLine="0"/>
      <w:jc w:val="left"/>
    </w:pPr>
    <w:rPr>
      <w:rFonts w:ascii="Calibri" w:hAnsi="Calibri" w:cs="Calibri"/>
    </w:rPr>
  </w:style>
  <w:style w:type="paragraph" w:customStyle="1" w:styleId="Style149">
    <w:name w:val="Style149"/>
    <w:basedOn w:val="a2"/>
    <w:uiPriority w:val="99"/>
    <w:rsid w:val="005115C0"/>
    <w:pPr>
      <w:ind w:firstLine="0"/>
      <w:jc w:val="left"/>
    </w:pPr>
    <w:rPr>
      <w:rFonts w:ascii="Calibri" w:hAnsi="Calibri" w:cs="Calibri"/>
    </w:rPr>
  </w:style>
  <w:style w:type="paragraph" w:customStyle="1" w:styleId="Style150">
    <w:name w:val="Style150"/>
    <w:basedOn w:val="a2"/>
    <w:uiPriority w:val="99"/>
    <w:rsid w:val="005115C0"/>
    <w:pPr>
      <w:ind w:firstLine="0"/>
      <w:jc w:val="left"/>
    </w:pPr>
    <w:rPr>
      <w:rFonts w:ascii="Calibri" w:hAnsi="Calibri" w:cs="Calibri"/>
    </w:rPr>
  </w:style>
  <w:style w:type="paragraph" w:customStyle="1" w:styleId="Style151">
    <w:name w:val="Style151"/>
    <w:basedOn w:val="a2"/>
    <w:uiPriority w:val="99"/>
    <w:rsid w:val="005115C0"/>
    <w:pPr>
      <w:ind w:firstLine="0"/>
      <w:jc w:val="left"/>
    </w:pPr>
    <w:rPr>
      <w:rFonts w:ascii="Calibri" w:hAnsi="Calibri" w:cs="Calibri"/>
    </w:rPr>
  </w:style>
  <w:style w:type="paragraph" w:customStyle="1" w:styleId="Style152">
    <w:name w:val="Style152"/>
    <w:basedOn w:val="a2"/>
    <w:uiPriority w:val="99"/>
    <w:rsid w:val="005115C0"/>
    <w:pPr>
      <w:ind w:firstLine="0"/>
      <w:jc w:val="left"/>
    </w:pPr>
    <w:rPr>
      <w:rFonts w:ascii="Calibri" w:hAnsi="Calibri" w:cs="Calibri"/>
    </w:rPr>
  </w:style>
  <w:style w:type="paragraph" w:customStyle="1" w:styleId="Style153">
    <w:name w:val="Style153"/>
    <w:basedOn w:val="a2"/>
    <w:uiPriority w:val="99"/>
    <w:rsid w:val="005115C0"/>
    <w:pPr>
      <w:ind w:firstLine="0"/>
      <w:jc w:val="left"/>
    </w:pPr>
    <w:rPr>
      <w:rFonts w:ascii="Calibri" w:hAnsi="Calibri" w:cs="Calibri"/>
    </w:rPr>
  </w:style>
  <w:style w:type="paragraph" w:customStyle="1" w:styleId="Style154">
    <w:name w:val="Style154"/>
    <w:basedOn w:val="a2"/>
    <w:uiPriority w:val="99"/>
    <w:rsid w:val="005115C0"/>
    <w:pPr>
      <w:ind w:firstLine="0"/>
      <w:jc w:val="left"/>
    </w:pPr>
    <w:rPr>
      <w:rFonts w:ascii="Calibri" w:hAnsi="Calibri" w:cs="Calibri"/>
    </w:rPr>
  </w:style>
  <w:style w:type="paragraph" w:customStyle="1" w:styleId="Style155">
    <w:name w:val="Style155"/>
    <w:basedOn w:val="a2"/>
    <w:uiPriority w:val="99"/>
    <w:rsid w:val="005115C0"/>
    <w:pPr>
      <w:ind w:firstLine="0"/>
      <w:jc w:val="left"/>
    </w:pPr>
    <w:rPr>
      <w:rFonts w:ascii="Calibri" w:hAnsi="Calibri" w:cs="Calibri"/>
    </w:rPr>
  </w:style>
  <w:style w:type="paragraph" w:customStyle="1" w:styleId="Style156">
    <w:name w:val="Style156"/>
    <w:basedOn w:val="a2"/>
    <w:uiPriority w:val="99"/>
    <w:rsid w:val="005115C0"/>
    <w:pPr>
      <w:ind w:firstLine="0"/>
      <w:jc w:val="left"/>
    </w:pPr>
    <w:rPr>
      <w:rFonts w:ascii="Calibri" w:hAnsi="Calibri" w:cs="Calibri"/>
    </w:rPr>
  </w:style>
  <w:style w:type="paragraph" w:customStyle="1" w:styleId="Style157">
    <w:name w:val="Style157"/>
    <w:basedOn w:val="a2"/>
    <w:uiPriority w:val="99"/>
    <w:rsid w:val="005115C0"/>
    <w:pPr>
      <w:ind w:firstLine="0"/>
      <w:jc w:val="left"/>
    </w:pPr>
    <w:rPr>
      <w:rFonts w:ascii="Calibri" w:hAnsi="Calibri" w:cs="Calibri"/>
    </w:rPr>
  </w:style>
  <w:style w:type="paragraph" w:customStyle="1" w:styleId="Style158">
    <w:name w:val="Style158"/>
    <w:basedOn w:val="a2"/>
    <w:uiPriority w:val="99"/>
    <w:rsid w:val="005115C0"/>
    <w:pPr>
      <w:ind w:firstLine="0"/>
      <w:jc w:val="left"/>
    </w:pPr>
    <w:rPr>
      <w:rFonts w:ascii="Calibri" w:hAnsi="Calibri" w:cs="Calibri"/>
    </w:rPr>
  </w:style>
  <w:style w:type="paragraph" w:customStyle="1" w:styleId="Style159">
    <w:name w:val="Style159"/>
    <w:basedOn w:val="a2"/>
    <w:uiPriority w:val="99"/>
    <w:rsid w:val="005115C0"/>
    <w:pPr>
      <w:ind w:firstLine="0"/>
      <w:jc w:val="left"/>
    </w:pPr>
    <w:rPr>
      <w:rFonts w:ascii="Calibri" w:hAnsi="Calibri" w:cs="Calibri"/>
    </w:rPr>
  </w:style>
  <w:style w:type="paragraph" w:customStyle="1" w:styleId="Style160">
    <w:name w:val="Style160"/>
    <w:basedOn w:val="a2"/>
    <w:uiPriority w:val="99"/>
    <w:rsid w:val="005115C0"/>
    <w:pPr>
      <w:ind w:firstLine="0"/>
      <w:jc w:val="left"/>
    </w:pPr>
    <w:rPr>
      <w:rFonts w:ascii="Calibri" w:hAnsi="Calibri" w:cs="Calibri"/>
    </w:rPr>
  </w:style>
  <w:style w:type="paragraph" w:customStyle="1" w:styleId="Style161">
    <w:name w:val="Style161"/>
    <w:basedOn w:val="a2"/>
    <w:uiPriority w:val="99"/>
    <w:rsid w:val="005115C0"/>
    <w:pPr>
      <w:ind w:firstLine="0"/>
      <w:jc w:val="left"/>
    </w:pPr>
    <w:rPr>
      <w:rFonts w:ascii="Calibri" w:hAnsi="Calibri" w:cs="Calibri"/>
    </w:rPr>
  </w:style>
  <w:style w:type="paragraph" w:customStyle="1" w:styleId="Style162">
    <w:name w:val="Style162"/>
    <w:basedOn w:val="a2"/>
    <w:uiPriority w:val="99"/>
    <w:rsid w:val="005115C0"/>
    <w:pPr>
      <w:ind w:firstLine="0"/>
      <w:jc w:val="left"/>
    </w:pPr>
    <w:rPr>
      <w:rFonts w:ascii="Calibri" w:hAnsi="Calibri" w:cs="Calibri"/>
    </w:rPr>
  </w:style>
  <w:style w:type="paragraph" w:customStyle="1" w:styleId="Style163">
    <w:name w:val="Style163"/>
    <w:basedOn w:val="a2"/>
    <w:uiPriority w:val="99"/>
    <w:rsid w:val="005115C0"/>
    <w:pPr>
      <w:ind w:firstLine="0"/>
      <w:jc w:val="left"/>
    </w:pPr>
    <w:rPr>
      <w:rFonts w:ascii="Calibri" w:hAnsi="Calibri" w:cs="Calibri"/>
    </w:rPr>
  </w:style>
  <w:style w:type="paragraph" w:customStyle="1" w:styleId="Style164">
    <w:name w:val="Style164"/>
    <w:basedOn w:val="a2"/>
    <w:uiPriority w:val="99"/>
    <w:rsid w:val="005115C0"/>
    <w:pPr>
      <w:ind w:firstLine="0"/>
      <w:jc w:val="left"/>
    </w:pPr>
    <w:rPr>
      <w:rFonts w:ascii="Calibri" w:hAnsi="Calibri" w:cs="Calibri"/>
    </w:rPr>
  </w:style>
  <w:style w:type="paragraph" w:customStyle="1" w:styleId="Style165">
    <w:name w:val="Style165"/>
    <w:basedOn w:val="a2"/>
    <w:uiPriority w:val="99"/>
    <w:rsid w:val="005115C0"/>
    <w:pPr>
      <w:ind w:firstLine="0"/>
      <w:jc w:val="left"/>
    </w:pPr>
    <w:rPr>
      <w:rFonts w:ascii="Calibri" w:hAnsi="Calibri" w:cs="Calibri"/>
    </w:rPr>
  </w:style>
  <w:style w:type="paragraph" w:customStyle="1" w:styleId="Style166">
    <w:name w:val="Style166"/>
    <w:basedOn w:val="a2"/>
    <w:uiPriority w:val="99"/>
    <w:rsid w:val="005115C0"/>
    <w:pPr>
      <w:ind w:firstLine="0"/>
      <w:jc w:val="left"/>
    </w:pPr>
    <w:rPr>
      <w:rFonts w:ascii="Calibri" w:hAnsi="Calibri" w:cs="Calibri"/>
    </w:rPr>
  </w:style>
  <w:style w:type="paragraph" w:customStyle="1" w:styleId="Style167">
    <w:name w:val="Style167"/>
    <w:basedOn w:val="a2"/>
    <w:uiPriority w:val="99"/>
    <w:rsid w:val="005115C0"/>
    <w:pPr>
      <w:ind w:firstLine="0"/>
      <w:jc w:val="left"/>
    </w:pPr>
    <w:rPr>
      <w:rFonts w:ascii="Calibri" w:hAnsi="Calibri" w:cs="Calibri"/>
    </w:rPr>
  </w:style>
  <w:style w:type="paragraph" w:customStyle="1" w:styleId="Style168">
    <w:name w:val="Style168"/>
    <w:basedOn w:val="a2"/>
    <w:uiPriority w:val="99"/>
    <w:rsid w:val="005115C0"/>
    <w:pPr>
      <w:ind w:firstLine="0"/>
      <w:jc w:val="left"/>
    </w:pPr>
    <w:rPr>
      <w:rFonts w:ascii="Calibri" w:hAnsi="Calibri" w:cs="Calibri"/>
    </w:rPr>
  </w:style>
  <w:style w:type="paragraph" w:customStyle="1" w:styleId="Style169">
    <w:name w:val="Style169"/>
    <w:basedOn w:val="a2"/>
    <w:uiPriority w:val="99"/>
    <w:rsid w:val="005115C0"/>
    <w:pPr>
      <w:ind w:firstLine="0"/>
      <w:jc w:val="left"/>
    </w:pPr>
    <w:rPr>
      <w:rFonts w:ascii="Calibri" w:hAnsi="Calibri" w:cs="Calibri"/>
    </w:rPr>
  </w:style>
  <w:style w:type="paragraph" w:customStyle="1" w:styleId="Style170">
    <w:name w:val="Style170"/>
    <w:basedOn w:val="a2"/>
    <w:uiPriority w:val="99"/>
    <w:rsid w:val="005115C0"/>
    <w:pPr>
      <w:ind w:firstLine="0"/>
      <w:jc w:val="left"/>
    </w:pPr>
    <w:rPr>
      <w:rFonts w:ascii="Calibri" w:hAnsi="Calibri" w:cs="Calibri"/>
    </w:rPr>
  </w:style>
  <w:style w:type="paragraph" w:customStyle="1" w:styleId="Style171">
    <w:name w:val="Style171"/>
    <w:basedOn w:val="a2"/>
    <w:uiPriority w:val="99"/>
    <w:rsid w:val="005115C0"/>
    <w:pPr>
      <w:ind w:firstLine="0"/>
      <w:jc w:val="left"/>
    </w:pPr>
    <w:rPr>
      <w:rFonts w:ascii="Calibri" w:hAnsi="Calibri" w:cs="Calibri"/>
    </w:rPr>
  </w:style>
  <w:style w:type="paragraph" w:customStyle="1" w:styleId="Style172">
    <w:name w:val="Style172"/>
    <w:basedOn w:val="a2"/>
    <w:uiPriority w:val="99"/>
    <w:rsid w:val="005115C0"/>
    <w:pPr>
      <w:ind w:firstLine="0"/>
      <w:jc w:val="left"/>
    </w:pPr>
    <w:rPr>
      <w:rFonts w:ascii="Calibri" w:hAnsi="Calibri" w:cs="Calibri"/>
    </w:rPr>
  </w:style>
  <w:style w:type="paragraph" w:customStyle="1" w:styleId="Style173">
    <w:name w:val="Style173"/>
    <w:basedOn w:val="a2"/>
    <w:uiPriority w:val="99"/>
    <w:rsid w:val="005115C0"/>
    <w:pPr>
      <w:ind w:firstLine="0"/>
      <w:jc w:val="left"/>
    </w:pPr>
    <w:rPr>
      <w:rFonts w:ascii="Calibri" w:hAnsi="Calibri" w:cs="Calibri"/>
    </w:rPr>
  </w:style>
  <w:style w:type="paragraph" w:customStyle="1" w:styleId="Style174">
    <w:name w:val="Style174"/>
    <w:basedOn w:val="a2"/>
    <w:uiPriority w:val="99"/>
    <w:rsid w:val="005115C0"/>
    <w:pPr>
      <w:ind w:firstLine="0"/>
      <w:jc w:val="left"/>
    </w:pPr>
    <w:rPr>
      <w:rFonts w:ascii="Calibri" w:hAnsi="Calibri" w:cs="Calibri"/>
    </w:rPr>
  </w:style>
  <w:style w:type="paragraph" w:customStyle="1" w:styleId="Style175">
    <w:name w:val="Style175"/>
    <w:basedOn w:val="a2"/>
    <w:uiPriority w:val="99"/>
    <w:rsid w:val="005115C0"/>
    <w:pPr>
      <w:ind w:firstLine="0"/>
      <w:jc w:val="left"/>
    </w:pPr>
    <w:rPr>
      <w:rFonts w:ascii="Calibri" w:hAnsi="Calibri" w:cs="Calibri"/>
    </w:rPr>
  </w:style>
  <w:style w:type="paragraph" w:customStyle="1" w:styleId="Style176">
    <w:name w:val="Style176"/>
    <w:basedOn w:val="a2"/>
    <w:uiPriority w:val="99"/>
    <w:rsid w:val="005115C0"/>
    <w:pPr>
      <w:ind w:firstLine="0"/>
      <w:jc w:val="left"/>
    </w:pPr>
    <w:rPr>
      <w:rFonts w:ascii="Calibri" w:hAnsi="Calibri" w:cs="Calibri"/>
    </w:rPr>
  </w:style>
  <w:style w:type="paragraph" w:customStyle="1" w:styleId="Style177">
    <w:name w:val="Style177"/>
    <w:basedOn w:val="a2"/>
    <w:uiPriority w:val="99"/>
    <w:rsid w:val="005115C0"/>
    <w:pPr>
      <w:ind w:firstLine="0"/>
      <w:jc w:val="left"/>
    </w:pPr>
    <w:rPr>
      <w:rFonts w:ascii="Calibri" w:hAnsi="Calibri" w:cs="Calibri"/>
    </w:rPr>
  </w:style>
  <w:style w:type="paragraph" w:customStyle="1" w:styleId="Style178">
    <w:name w:val="Style178"/>
    <w:basedOn w:val="a2"/>
    <w:uiPriority w:val="99"/>
    <w:rsid w:val="005115C0"/>
    <w:pPr>
      <w:ind w:firstLine="0"/>
      <w:jc w:val="left"/>
    </w:pPr>
    <w:rPr>
      <w:rFonts w:ascii="Calibri" w:hAnsi="Calibri" w:cs="Calibri"/>
    </w:rPr>
  </w:style>
  <w:style w:type="paragraph" w:customStyle="1" w:styleId="Style179">
    <w:name w:val="Style179"/>
    <w:basedOn w:val="a2"/>
    <w:uiPriority w:val="99"/>
    <w:rsid w:val="005115C0"/>
    <w:pPr>
      <w:ind w:firstLine="0"/>
      <w:jc w:val="left"/>
    </w:pPr>
    <w:rPr>
      <w:rFonts w:ascii="Calibri" w:hAnsi="Calibri" w:cs="Calibri"/>
    </w:rPr>
  </w:style>
  <w:style w:type="paragraph" w:customStyle="1" w:styleId="Style180">
    <w:name w:val="Style180"/>
    <w:basedOn w:val="a2"/>
    <w:uiPriority w:val="99"/>
    <w:rsid w:val="005115C0"/>
    <w:pPr>
      <w:ind w:firstLine="0"/>
      <w:jc w:val="left"/>
    </w:pPr>
    <w:rPr>
      <w:rFonts w:ascii="Calibri" w:hAnsi="Calibri" w:cs="Calibri"/>
    </w:rPr>
  </w:style>
  <w:style w:type="paragraph" w:customStyle="1" w:styleId="Style181">
    <w:name w:val="Style181"/>
    <w:basedOn w:val="a2"/>
    <w:uiPriority w:val="99"/>
    <w:rsid w:val="005115C0"/>
    <w:pPr>
      <w:ind w:firstLine="0"/>
      <w:jc w:val="left"/>
    </w:pPr>
    <w:rPr>
      <w:rFonts w:ascii="Calibri" w:hAnsi="Calibri" w:cs="Calibri"/>
    </w:rPr>
  </w:style>
  <w:style w:type="paragraph" w:customStyle="1" w:styleId="Style182">
    <w:name w:val="Style182"/>
    <w:basedOn w:val="a2"/>
    <w:uiPriority w:val="99"/>
    <w:rsid w:val="005115C0"/>
    <w:pPr>
      <w:ind w:firstLine="0"/>
      <w:jc w:val="left"/>
    </w:pPr>
    <w:rPr>
      <w:rFonts w:ascii="Calibri" w:hAnsi="Calibri" w:cs="Calibri"/>
    </w:rPr>
  </w:style>
  <w:style w:type="paragraph" w:customStyle="1" w:styleId="Style183">
    <w:name w:val="Style183"/>
    <w:basedOn w:val="a2"/>
    <w:uiPriority w:val="99"/>
    <w:rsid w:val="005115C0"/>
    <w:pPr>
      <w:ind w:firstLine="0"/>
      <w:jc w:val="left"/>
    </w:pPr>
    <w:rPr>
      <w:rFonts w:ascii="Calibri" w:hAnsi="Calibri" w:cs="Calibri"/>
    </w:rPr>
  </w:style>
  <w:style w:type="paragraph" w:customStyle="1" w:styleId="Style184">
    <w:name w:val="Style184"/>
    <w:basedOn w:val="a2"/>
    <w:uiPriority w:val="99"/>
    <w:rsid w:val="005115C0"/>
    <w:pPr>
      <w:ind w:firstLine="0"/>
      <w:jc w:val="left"/>
    </w:pPr>
    <w:rPr>
      <w:rFonts w:ascii="Calibri" w:hAnsi="Calibri" w:cs="Calibri"/>
    </w:rPr>
  </w:style>
  <w:style w:type="paragraph" w:customStyle="1" w:styleId="Style185">
    <w:name w:val="Style185"/>
    <w:basedOn w:val="a2"/>
    <w:uiPriority w:val="99"/>
    <w:rsid w:val="005115C0"/>
    <w:pPr>
      <w:ind w:firstLine="0"/>
      <w:jc w:val="left"/>
    </w:pPr>
    <w:rPr>
      <w:rFonts w:ascii="Calibri" w:hAnsi="Calibri" w:cs="Calibri"/>
    </w:rPr>
  </w:style>
  <w:style w:type="paragraph" w:customStyle="1" w:styleId="Style186">
    <w:name w:val="Style186"/>
    <w:basedOn w:val="a2"/>
    <w:uiPriority w:val="99"/>
    <w:rsid w:val="005115C0"/>
    <w:pPr>
      <w:ind w:firstLine="0"/>
      <w:jc w:val="left"/>
    </w:pPr>
    <w:rPr>
      <w:rFonts w:ascii="Calibri" w:hAnsi="Calibri" w:cs="Calibri"/>
    </w:rPr>
  </w:style>
  <w:style w:type="paragraph" w:customStyle="1" w:styleId="Style187">
    <w:name w:val="Style187"/>
    <w:basedOn w:val="a2"/>
    <w:uiPriority w:val="99"/>
    <w:rsid w:val="005115C0"/>
    <w:pPr>
      <w:ind w:firstLine="0"/>
      <w:jc w:val="left"/>
    </w:pPr>
    <w:rPr>
      <w:rFonts w:ascii="Calibri" w:hAnsi="Calibri" w:cs="Calibri"/>
    </w:rPr>
  </w:style>
  <w:style w:type="paragraph" w:customStyle="1" w:styleId="Style188">
    <w:name w:val="Style188"/>
    <w:basedOn w:val="a2"/>
    <w:uiPriority w:val="99"/>
    <w:rsid w:val="005115C0"/>
    <w:pPr>
      <w:ind w:firstLine="0"/>
      <w:jc w:val="left"/>
    </w:pPr>
    <w:rPr>
      <w:rFonts w:ascii="Calibri" w:hAnsi="Calibri" w:cs="Calibri"/>
    </w:rPr>
  </w:style>
  <w:style w:type="paragraph" w:customStyle="1" w:styleId="Style189">
    <w:name w:val="Style189"/>
    <w:basedOn w:val="a2"/>
    <w:uiPriority w:val="99"/>
    <w:rsid w:val="005115C0"/>
    <w:pPr>
      <w:ind w:firstLine="0"/>
      <w:jc w:val="left"/>
    </w:pPr>
    <w:rPr>
      <w:rFonts w:ascii="Calibri" w:hAnsi="Calibri" w:cs="Calibri"/>
    </w:rPr>
  </w:style>
  <w:style w:type="paragraph" w:customStyle="1" w:styleId="Style190">
    <w:name w:val="Style190"/>
    <w:basedOn w:val="a2"/>
    <w:uiPriority w:val="99"/>
    <w:rsid w:val="005115C0"/>
    <w:pPr>
      <w:ind w:firstLine="0"/>
      <w:jc w:val="left"/>
    </w:pPr>
    <w:rPr>
      <w:rFonts w:ascii="Calibri" w:hAnsi="Calibri" w:cs="Calibri"/>
    </w:rPr>
  </w:style>
  <w:style w:type="paragraph" w:customStyle="1" w:styleId="Style191">
    <w:name w:val="Style191"/>
    <w:basedOn w:val="a2"/>
    <w:uiPriority w:val="99"/>
    <w:rsid w:val="005115C0"/>
    <w:pPr>
      <w:ind w:firstLine="0"/>
      <w:jc w:val="left"/>
    </w:pPr>
    <w:rPr>
      <w:rFonts w:ascii="Calibri" w:hAnsi="Calibri" w:cs="Calibri"/>
    </w:rPr>
  </w:style>
  <w:style w:type="paragraph" w:customStyle="1" w:styleId="Style192">
    <w:name w:val="Style192"/>
    <w:basedOn w:val="a2"/>
    <w:uiPriority w:val="99"/>
    <w:rsid w:val="005115C0"/>
    <w:pPr>
      <w:ind w:firstLine="0"/>
      <w:jc w:val="left"/>
    </w:pPr>
    <w:rPr>
      <w:rFonts w:ascii="Calibri" w:hAnsi="Calibri" w:cs="Calibri"/>
    </w:rPr>
  </w:style>
  <w:style w:type="paragraph" w:customStyle="1" w:styleId="Style193">
    <w:name w:val="Style193"/>
    <w:basedOn w:val="a2"/>
    <w:uiPriority w:val="99"/>
    <w:rsid w:val="005115C0"/>
    <w:pPr>
      <w:ind w:firstLine="0"/>
      <w:jc w:val="left"/>
    </w:pPr>
    <w:rPr>
      <w:rFonts w:ascii="Calibri" w:hAnsi="Calibri" w:cs="Calibri"/>
    </w:rPr>
  </w:style>
  <w:style w:type="paragraph" w:customStyle="1" w:styleId="Style194">
    <w:name w:val="Style194"/>
    <w:basedOn w:val="a2"/>
    <w:uiPriority w:val="99"/>
    <w:rsid w:val="005115C0"/>
    <w:pPr>
      <w:ind w:firstLine="0"/>
      <w:jc w:val="left"/>
    </w:pPr>
    <w:rPr>
      <w:rFonts w:ascii="Calibri" w:hAnsi="Calibri" w:cs="Calibri"/>
    </w:rPr>
  </w:style>
  <w:style w:type="paragraph" w:customStyle="1" w:styleId="Style195">
    <w:name w:val="Style195"/>
    <w:basedOn w:val="a2"/>
    <w:uiPriority w:val="99"/>
    <w:rsid w:val="005115C0"/>
    <w:pPr>
      <w:ind w:firstLine="0"/>
      <w:jc w:val="left"/>
    </w:pPr>
    <w:rPr>
      <w:rFonts w:ascii="Calibri" w:hAnsi="Calibri" w:cs="Calibri"/>
    </w:rPr>
  </w:style>
  <w:style w:type="paragraph" w:customStyle="1" w:styleId="Style196">
    <w:name w:val="Style196"/>
    <w:basedOn w:val="a2"/>
    <w:uiPriority w:val="99"/>
    <w:rsid w:val="005115C0"/>
    <w:pPr>
      <w:ind w:firstLine="0"/>
      <w:jc w:val="left"/>
    </w:pPr>
    <w:rPr>
      <w:rFonts w:ascii="Calibri" w:hAnsi="Calibri" w:cs="Calibri"/>
    </w:rPr>
  </w:style>
  <w:style w:type="paragraph" w:customStyle="1" w:styleId="Style197">
    <w:name w:val="Style197"/>
    <w:basedOn w:val="a2"/>
    <w:uiPriority w:val="99"/>
    <w:rsid w:val="005115C0"/>
    <w:pPr>
      <w:ind w:firstLine="0"/>
      <w:jc w:val="left"/>
    </w:pPr>
    <w:rPr>
      <w:rFonts w:ascii="Calibri" w:hAnsi="Calibri" w:cs="Calibri"/>
    </w:rPr>
  </w:style>
  <w:style w:type="paragraph" w:customStyle="1" w:styleId="Style198">
    <w:name w:val="Style198"/>
    <w:basedOn w:val="a2"/>
    <w:uiPriority w:val="99"/>
    <w:rsid w:val="005115C0"/>
    <w:pPr>
      <w:ind w:firstLine="0"/>
      <w:jc w:val="left"/>
    </w:pPr>
    <w:rPr>
      <w:rFonts w:ascii="Calibri" w:hAnsi="Calibri" w:cs="Calibri"/>
    </w:rPr>
  </w:style>
  <w:style w:type="paragraph" w:customStyle="1" w:styleId="Style199">
    <w:name w:val="Style199"/>
    <w:basedOn w:val="a2"/>
    <w:uiPriority w:val="99"/>
    <w:rsid w:val="005115C0"/>
    <w:pPr>
      <w:ind w:firstLine="0"/>
      <w:jc w:val="left"/>
    </w:pPr>
    <w:rPr>
      <w:rFonts w:ascii="Calibri" w:hAnsi="Calibri" w:cs="Calibri"/>
    </w:rPr>
  </w:style>
  <w:style w:type="paragraph" w:customStyle="1" w:styleId="Style200">
    <w:name w:val="Style200"/>
    <w:basedOn w:val="a2"/>
    <w:uiPriority w:val="99"/>
    <w:rsid w:val="005115C0"/>
    <w:pPr>
      <w:ind w:firstLine="0"/>
      <w:jc w:val="left"/>
    </w:pPr>
    <w:rPr>
      <w:rFonts w:ascii="Calibri" w:hAnsi="Calibri" w:cs="Calibri"/>
    </w:rPr>
  </w:style>
  <w:style w:type="paragraph" w:customStyle="1" w:styleId="Style201">
    <w:name w:val="Style201"/>
    <w:basedOn w:val="a2"/>
    <w:uiPriority w:val="99"/>
    <w:rsid w:val="005115C0"/>
    <w:pPr>
      <w:ind w:firstLine="0"/>
      <w:jc w:val="left"/>
    </w:pPr>
    <w:rPr>
      <w:rFonts w:ascii="Calibri" w:hAnsi="Calibri" w:cs="Calibri"/>
    </w:rPr>
  </w:style>
  <w:style w:type="paragraph" w:customStyle="1" w:styleId="Style202">
    <w:name w:val="Style202"/>
    <w:basedOn w:val="a2"/>
    <w:uiPriority w:val="99"/>
    <w:rsid w:val="005115C0"/>
    <w:pPr>
      <w:ind w:firstLine="0"/>
      <w:jc w:val="left"/>
    </w:pPr>
    <w:rPr>
      <w:rFonts w:ascii="Calibri" w:hAnsi="Calibri" w:cs="Calibri"/>
    </w:rPr>
  </w:style>
  <w:style w:type="paragraph" w:customStyle="1" w:styleId="Style203">
    <w:name w:val="Style203"/>
    <w:basedOn w:val="a2"/>
    <w:uiPriority w:val="99"/>
    <w:rsid w:val="005115C0"/>
    <w:pPr>
      <w:ind w:firstLine="0"/>
      <w:jc w:val="left"/>
    </w:pPr>
    <w:rPr>
      <w:rFonts w:ascii="Calibri" w:hAnsi="Calibri" w:cs="Calibri"/>
    </w:rPr>
  </w:style>
  <w:style w:type="paragraph" w:customStyle="1" w:styleId="Style204">
    <w:name w:val="Style204"/>
    <w:basedOn w:val="a2"/>
    <w:uiPriority w:val="99"/>
    <w:rsid w:val="005115C0"/>
    <w:pPr>
      <w:ind w:firstLine="0"/>
      <w:jc w:val="left"/>
    </w:pPr>
    <w:rPr>
      <w:rFonts w:ascii="Calibri" w:hAnsi="Calibri" w:cs="Calibri"/>
    </w:rPr>
  </w:style>
  <w:style w:type="paragraph" w:customStyle="1" w:styleId="Style205">
    <w:name w:val="Style205"/>
    <w:basedOn w:val="a2"/>
    <w:uiPriority w:val="99"/>
    <w:rsid w:val="005115C0"/>
    <w:pPr>
      <w:ind w:firstLine="0"/>
      <w:jc w:val="left"/>
    </w:pPr>
    <w:rPr>
      <w:rFonts w:ascii="Calibri" w:hAnsi="Calibri" w:cs="Calibri"/>
    </w:rPr>
  </w:style>
  <w:style w:type="paragraph" w:customStyle="1" w:styleId="Style206">
    <w:name w:val="Style206"/>
    <w:basedOn w:val="a2"/>
    <w:uiPriority w:val="99"/>
    <w:rsid w:val="005115C0"/>
    <w:pPr>
      <w:ind w:firstLine="0"/>
      <w:jc w:val="left"/>
    </w:pPr>
    <w:rPr>
      <w:rFonts w:ascii="Calibri" w:hAnsi="Calibri" w:cs="Calibri"/>
    </w:rPr>
  </w:style>
  <w:style w:type="paragraph" w:customStyle="1" w:styleId="Style207">
    <w:name w:val="Style207"/>
    <w:basedOn w:val="a2"/>
    <w:uiPriority w:val="99"/>
    <w:rsid w:val="005115C0"/>
    <w:pPr>
      <w:ind w:firstLine="0"/>
      <w:jc w:val="left"/>
    </w:pPr>
    <w:rPr>
      <w:rFonts w:ascii="Calibri" w:hAnsi="Calibri" w:cs="Calibri"/>
    </w:rPr>
  </w:style>
  <w:style w:type="paragraph" w:customStyle="1" w:styleId="Style208">
    <w:name w:val="Style208"/>
    <w:basedOn w:val="a2"/>
    <w:uiPriority w:val="99"/>
    <w:rsid w:val="005115C0"/>
    <w:pPr>
      <w:ind w:firstLine="0"/>
      <w:jc w:val="left"/>
    </w:pPr>
    <w:rPr>
      <w:rFonts w:ascii="Calibri" w:hAnsi="Calibri" w:cs="Calibri"/>
    </w:rPr>
  </w:style>
  <w:style w:type="paragraph" w:customStyle="1" w:styleId="Style209">
    <w:name w:val="Style209"/>
    <w:basedOn w:val="a2"/>
    <w:uiPriority w:val="99"/>
    <w:rsid w:val="005115C0"/>
    <w:pPr>
      <w:ind w:firstLine="0"/>
      <w:jc w:val="left"/>
    </w:pPr>
    <w:rPr>
      <w:rFonts w:ascii="Calibri" w:hAnsi="Calibri" w:cs="Calibri"/>
    </w:rPr>
  </w:style>
  <w:style w:type="paragraph" w:customStyle="1" w:styleId="Style210">
    <w:name w:val="Style210"/>
    <w:basedOn w:val="a2"/>
    <w:uiPriority w:val="99"/>
    <w:rsid w:val="005115C0"/>
    <w:pPr>
      <w:ind w:firstLine="0"/>
      <w:jc w:val="left"/>
    </w:pPr>
    <w:rPr>
      <w:rFonts w:ascii="Calibri" w:hAnsi="Calibri" w:cs="Calibri"/>
    </w:rPr>
  </w:style>
  <w:style w:type="paragraph" w:customStyle="1" w:styleId="Style211">
    <w:name w:val="Style211"/>
    <w:basedOn w:val="a2"/>
    <w:uiPriority w:val="99"/>
    <w:rsid w:val="005115C0"/>
    <w:pPr>
      <w:ind w:firstLine="0"/>
      <w:jc w:val="left"/>
    </w:pPr>
    <w:rPr>
      <w:rFonts w:ascii="Calibri" w:hAnsi="Calibri" w:cs="Calibri"/>
    </w:rPr>
  </w:style>
  <w:style w:type="paragraph" w:customStyle="1" w:styleId="Style212">
    <w:name w:val="Style212"/>
    <w:basedOn w:val="a2"/>
    <w:uiPriority w:val="99"/>
    <w:rsid w:val="005115C0"/>
    <w:pPr>
      <w:ind w:firstLine="0"/>
      <w:jc w:val="left"/>
    </w:pPr>
    <w:rPr>
      <w:rFonts w:ascii="Calibri" w:hAnsi="Calibri" w:cs="Calibri"/>
    </w:rPr>
  </w:style>
  <w:style w:type="paragraph" w:customStyle="1" w:styleId="Style213">
    <w:name w:val="Style213"/>
    <w:basedOn w:val="a2"/>
    <w:uiPriority w:val="99"/>
    <w:rsid w:val="005115C0"/>
    <w:pPr>
      <w:ind w:firstLine="0"/>
      <w:jc w:val="left"/>
    </w:pPr>
    <w:rPr>
      <w:rFonts w:ascii="Calibri" w:hAnsi="Calibri" w:cs="Calibri"/>
    </w:rPr>
  </w:style>
  <w:style w:type="paragraph" w:customStyle="1" w:styleId="Style214">
    <w:name w:val="Style214"/>
    <w:basedOn w:val="a2"/>
    <w:uiPriority w:val="99"/>
    <w:rsid w:val="005115C0"/>
    <w:pPr>
      <w:ind w:firstLine="0"/>
      <w:jc w:val="left"/>
    </w:pPr>
    <w:rPr>
      <w:rFonts w:ascii="Calibri" w:hAnsi="Calibri" w:cs="Calibri"/>
    </w:rPr>
  </w:style>
  <w:style w:type="paragraph" w:customStyle="1" w:styleId="Style215">
    <w:name w:val="Style215"/>
    <w:basedOn w:val="a2"/>
    <w:uiPriority w:val="99"/>
    <w:rsid w:val="005115C0"/>
    <w:pPr>
      <w:ind w:firstLine="0"/>
      <w:jc w:val="left"/>
    </w:pPr>
    <w:rPr>
      <w:rFonts w:ascii="Calibri" w:hAnsi="Calibri" w:cs="Calibri"/>
    </w:rPr>
  </w:style>
  <w:style w:type="paragraph" w:customStyle="1" w:styleId="Style216">
    <w:name w:val="Style216"/>
    <w:basedOn w:val="a2"/>
    <w:uiPriority w:val="99"/>
    <w:rsid w:val="005115C0"/>
    <w:pPr>
      <w:ind w:firstLine="0"/>
      <w:jc w:val="left"/>
    </w:pPr>
    <w:rPr>
      <w:rFonts w:ascii="Calibri" w:hAnsi="Calibri" w:cs="Calibri"/>
    </w:rPr>
  </w:style>
  <w:style w:type="paragraph" w:customStyle="1" w:styleId="Style217">
    <w:name w:val="Style217"/>
    <w:basedOn w:val="a2"/>
    <w:uiPriority w:val="99"/>
    <w:rsid w:val="005115C0"/>
    <w:pPr>
      <w:ind w:firstLine="0"/>
      <w:jc w:val="left"/>
    </w:pPr>
    <w:rPr>
      <w:rFonts w:ascii="Calibri" w:hAnsi="Calibri" w:cs="Calibri"/>
    </w:rPr>
  </w:style>
  <w:style w:type="paragraph" w:customStyle="1" w:styleId="Style218">
    <w:name w:val="Style218"/>
    <w:basedOn w:val="a2"/>
    <w:uiPriority w:val="99"/>
    <w:rsid w:val="005115C0"/>
    <w:pPr>
      <w:ind w:firstLine="0"/>
      <w:jc w:val="left"/>
    </w:pPr>
    <w:rPr>
      <w:rFonts w:ascii="Calibri" w:hAnsi="Calibri" w:cs="Calibri"/>
    </w:rPr>
  </w:style>
  <w:style w:type="paragraph" w:customStyle="1" w:styleId="Style219">
    <w:name w:val="Style219"/>
    <w:basedOn w:val="a2"/>
    <w:uiPriority w:val="99"/>
    <w:rsid w:val="005115C0"/>
    <w:pPr>
      <w:ind w:firstLine="0"/>
      <w:jc w:val="left"/>
    </w:pPr>
    <w:rPr>
      <w:rFonts w:ascii="Calibri" w:hAnsi="Calibri" w:cs="Calibri"/>
    </w:rPr>
  </w:style>
  <w:style w:type="paragraph" w:customStyle="1" w:styleId="Style220">
    <w:name w:val="Style220"/>
    <w:basedOn w:val="a2"/>
    <w:uiPriority w:val="99"/>
    <w:rsid w:val="005115C0"/>
    <w:pPr>
      <w:ind w:firstLine="0"/>
      <w:jc w:val="left"/>
    </w:pPr>
    <w:rPr>
      <w:rFonts w:ascii="Calibri" w:hAnsi="Calibri" w:cs="Calibri"/>
    </w:rPr>
  </w:style>
  <w:style w:type="paragraph" w:customStyle="1" w:styleId="Style221">
    <w:name w:val="Style221"/>
    <w:basedOn w:val="a2"/>
    <w:uiPriority w:val="99"/>
    <w:rsid w:val="005115C0"/>
    <w:pPr>
      <w:ind w:firstLine="0"/>
      <w:jc w:val="left"/>
    </w:pPr>
    <w:rPr>
      <w:rFonts w:ascii="Calibri" w:hAnsi="Calibri" w:cs="Calibri"/>
    </w:rPr>
  </w:style>
  <w:style w:type="paragraph" w:customStyle="1" w:styleId="Style222">
    <w:name w:val="Style222"/>
    <w:basedOn w:val="a2"/>
    <w:uiPriority w:val="99"/>
    <w:rsid w:val="005115C0"/>
    <w:pPr>
      <w:ind w:firstLine="0"/>
      <w:jc w:val="left"/>
    </w:pPr>
    <w:rPr>
      <w:rFonts w:ascii="Calibri" w:hAnsi="Calibri" w:cs="Calibri"/>
    </w:rPr>
  </w:style>
  <w:style w:type="paragraph" w:customStyle="1" w:styleId="Style223">
    <w:name w:val="Style223"/>
    <w:basedOn w:val="a2"/>
    <w:uiPriority w:val="99"/>
    <w:rsid w:val="005115C0"/>
    <w:pPr>
      <w:ind w:firstLine="0"/>
      <w:jc w:val="left"/>
    </w:pPr>
    <w:rPr>
      <w:rFonts w:ascii="Calibri" w:hAnsi="Calibri" w:cs="Calibri"/>
    </w:rPr>
  </w:style>
  <w:style w:type="paragraph" w:customStyle="1" w:styleId="Style224">
    <w:name w:val="Style224"/>
    <w:basedOn w:val="a2"/>
    <w:uiPriority w:val="99"/>
    <w:rsid w:val="005115C0"/>
    <w:pPr>
      <w:ind w:firstLine="0"/>
      <w:jc w:val="left"/>
    </w:pPr>
    <w:rPr>
      <w:rFonts w:ascii="Calibri" w:hAnsi="Calibri" w:cs="Calibri"/>
    </w:rPr>
  </w:style>
  <w:style w:type="paragraph" w:customStyle="1" w:styleId="Style225">
    <w:name w:val="Style225"/>
    <w:basedOn w:val="a2"/>
    <w:uiPriority w:val="99"/>
    <w:rsid w:val="005115C0"/>
    <w:pPr>
      <w:ind w:firstLine="0"/>
      <w:jc w:val="left"/>
    </w:pPr>
    <w:rPr>
      <w:rFonts w:ascii="Calibri" w:hAnsi="Calibri" w:cs="Calibri"/>
    </w:rPr>
  </w:style>
  <w:style w:type="paragraph" w:customStyle="1" w:styleId="Style226">
    <w:name w:val="Style226"/>
    <w:basedOn w:val="a2"/>
    <w:uiPriority w:val="99"/>
    <w:rsid w:val="005115C0"/>
    <w:pPr>
      <w:ind w:firstLine="0"/>
      <w:jc w:val="left"/>
    </w:pPr>
    <w:rPr>
      <w:rFonts w:ascii="Calibri" w:hAnsi="Calibri" w:cs="Calibri"/>
    </w:rPr>
  </w:style>
  <w:style w:type="paragraph" w:customStyle="1" w:styleId="Style227">
    <w:name w:val="Style227"/>
    <w:basedOn w:val="a2"/>
    <w:uiPriority w:val="99"/>
    <w:rsid w:val="005115C0"/>
    <w:pPr>
      <w:ind w:firstLine="0"/>
      <w:jc w:val="left"/>
    </w:pPr>
    <w:rPr>
      <w:rFonts w:ascii="Calibri" w:hAnsi="Calibri" w:cs="Calibri"/>
    </w:rPr>
  </w:style>
  <w:style w:type="paragraph" w:customStyle="1" w:styleId="Style228">
    <w:name w:val="Style228"/>
    <w:basedOn w:val="a2"/>
    <w:uiPriority w:val="99"/>
    <w:rsid w:val="005115C0"/>
    <w:pPr>
      <w:ind w:firstLine="0"/>
      <w:jc w:val="left"/>
    </w:pPr>
    <w:rPr>
      <w:rFonts w:ascii="Calibri" w:hAnsi="Calibri" w:cs="Calibri"/>
    </w:rPr>
  </w:style>
  <w:style w:type="paragraph" w:customStyle="1" w:styleId="Style229">
    <w:name w:val="Style229"/>
    <w:basedOn w:val="a2"/>
    <w:uiPriority w:val="99"/>
    <w:rsid w:val="005115C0"/>
    <w:pPr>
      <w:ind w:firstLine="0"/>
      <w:jc w:val="left"/>
    </w:pPr>
    <w:rPr>
      <w:rFonts w:ascii="Calibri" w:hAnsi="Calibri" w:cs="Calibri"/>
    </w:rPr>
  </w:style>
  <w:style w:type="paragraph" w:customStyle="1" w:styleId="Style230">
    <w:name w:val="Style230"/>
    <w:basedOn w:val="a2"/>
    <w:uiPriority w:val="99"/>
    <w:rsid w:val="005115C0"/>
    <w:pPr>
      <w:ind w:firstLine="0"/>
      <w:jc w:val="left"/>
    </w:pPr>
    <w:rPr>
      <w:rFonts w:ascii="Calibri" w:hAnsi="Calibri" w:cs="Calibri"/>
    </w:rPr>
  </w:style>
  <w:style w:type="paragraph" w:customStyle="1" w:styleId="Style231">
    <w:name w:val="Style231"/>
    <w:basedOn w:val="a2"/>
    <w:uiPriority w:val="99"/>
    <w:rsid w:val="005115C0"/>
    <w:pPr>
      <w:ind w:firstLine="0"/>
      <w:jc w:val="left"/>
    </w:pPr>
    <w:rPr>
      <w:rFonts w:ascii="Calibri" w:hAnsi="Calibri" w:cs="Calibri"/>
    </w:rPr>
  </w:style>
  <w:style w:type="paragraph" w:customStyle="1" w:styleId="Style232">
    <w:name w:val="Style232"/>
    <w:basedOn w:val="a2"/>
    <w:uiPriority w:val="99"/>
    <w:rsid w:val="005115C0"/>
    <w:pPr>
      <w:ind w:firstLine="0"/>
      <w:jc w:val="left"/>
    </w:pPr>
    <w:rPr>
      <w:rFonts w:ascii="Calibri" w:hAnsi="Calibri" w:cs="Calibri"/>
    </w:rPr>
  </w:style>
  <w:style w:type="paragraph" w:customStyle="1" w:styleId="Style233">
    <w:name w:val="Style233"/>
    <w:basedOn w:val="a2"/>
    <w:uiPriority w:val="99"/>
    <w:rsid w:val="005115C0"/>
    <w:pPr>
      <w:ind w:firstLine="0"/>
      <w:jc w:val="left"/>
    </w:pPr>
    <w:rPr>
      <w:rFonts w:ascii="Calibri" w:hAnsi="Calibri" w:cs="Calibri"/>
    </w:rPr>
  </w:style>
  <w:style w:type="paragraph" w:customStyle="1" w:styleId="Style234">
    <w:name w:val="Style234"/>
    <w:basedOn w:val="a2"/>
    <w:uiPriority w:val="99"/>
    <w:rsid w:val="005115C0"/>
    <w:pPr>
      <w:ind w:firstLine="0"/>
      <w:jc w:val="left"/>
    </w:pPr>
    <w:rPr>
      <w:rFonts w:ascii="Calibri" w:hAnsi="Calibri" w:cs="Calibri"/>
    </w:rPr>
  </w:style>
  <w:style w:type="paragraph" w:customStyle="1" w:styleId="Style235">
    <w:name w:val="Style235"/>
    <w:basedOn w:val="a2"/>
    <w:uiPriority w:val="99"/>
    <w:rsid w:val="005115C0"/>
    <w:pPr>
      <w:ind w:firstLine="0"/>
      <w:jc w:val="left"/>
    </w:pPr>
    <w:rPr>
      <w:rFonts w:ascii="Calibri" w:hAnsi="Calibri" w:cs="Calibri"/>
    </w:rPr>
  </w:style>
  <w:style w:type="paragraph" w:customStyle="1" w:styleId="Style236">
    <w:name w:val="Style236"/>
    <w:basedOn w:val="a2"/>
    <w:uiPriority w:val="99"/>
    <w:rsid w:val="005115C0"/>
    <w:pPr>
      <w:ind w:firstLine="0"/>
      <w:jc w:val="left"/>
    </w:pPr>
    <w:rPr>
      <w:rFonts w:ascii="Calibri" w:hAnsi="Calibri" w:cs="Calibri"/>
    </w:rPr>
  </w:style>
  <w:style w:type="paragraph" w:customStyle="1" w:styleId="Style237">
    <w:name w:val="Style237"/>
    <w:basedOn w:val="a2"/>
    <w:uiPriority w:val="99"/>
    <w:rsid w:val="005115C0"/>
    <w:pPr>
      <w:ind w:firstLine="0"/>
      <w:jc w:val="left"/>
    </w:pPr>
    <w:rPr>
      <w:rFonts w:ascii="Calibri" w:hAnsi="Calibri" w:cs="Calibri"/>
    </w:rPr>
  </w:style>
  <w:style w:type="paragraph" w:customStyle="1" w:styleId="Style238">
    <w:name w:val="Style238"/>
    <w:basedOn w:val="a2"/>
    <w:uiPriority w:val="99"/>
    <w:rsid w:val="005115C0"/>
    <w:pPr>
      <w:ind w:firstLine="0"/>
      <w:jc w:val="left"/>
    </w:pPr>
    <w:rPr>
      <w:rFonts w:ascii="Calibri" w:hAnsi="Calibri" w:cs="Calibri"/>
    </w:rPr>
  </w:style>
  <w:style w:type="paragraph" w:customStyle="1" w:styleId="Style239">
    <w:name w:val="Style239"/>
    <w:basedOn w:val="a2"/>
    <w:uiPriority w:val="99"/>
    <w:rsid w:val="005115C0"/>
    <w:pPr>
      <w:ind w:firstLine="0"/>
      <w:jc w:val="left"/>
    </w:pPr>
    <w:rPr>
      <w:rFonts w:ascii="Calibri" w:hAnsi="Calibri" w:cs="Calibri"/>
    </w:rPr>
  </w:style>
  <w:style w:type="paragraph" w:customStyle="1" w:styleId="Style240">
    <w:name w:val="Style240"/>
    <w:basedOn w:val="a2"/>
    <w:uiPriority w:val="99"/>
    <w:rsid w:val="005115C0"/>
    <w:pPr>
      <w:ind w:firstLine="0"/>
      <w:jc w:val="left"/>
    </w:pPr>
    <w:rPr>
      <w:rFonts w:ascii="Calibri" w:hAnsi="Calibri" w:cs="Calibri"/>
    </w:rPr>
  </w:style>
  <w:style w:type="paragraph" w:customStyle="1" w:styleId="Style241">
    <w:name w:val="Style241"/>
    <w:basedOn w:val="a2"/>
    <w:uiPriority w:val="99"/>
    <w:rsid w:val="005115C0"/>
    <w:pPr>
      <w:ind w:firstLine="0"/>
      <w:jc w:val="left"/>
    </w:pPr>
    <w:rPr>
      <w:rFonts w:ascii="Calibri" w:hAnsi="Calibri" w:cs="Calibri"/>
    </w:rPr>
  </w:style>
  <w:style w:type="paragraph" w:customStyle="1" w:styleId="Style242">
    <w:name w:val="Style242"/>
    <w:basedOn w:val="a2"/>
    <w:uiPriority w:val="99"/>
    <w:rsid w:val="005115C0"/>
    <w:pPr>
      <w:ind w:firstLine="0"/>
      <w:jc w:val="left"/>
    </w:pPr>
    <w:rPr>
      <w:rFonts w:ascii="Calibri" w:hAnsi="Calibri" w:cs="Calibri"/>
    </w:rPr>
  </w:style>
  <w:style w:type="paragraph" w:customStyle="1" w:styleId="Style243">
    <w:name w:val="Style243"/>
    <w:basedOn w:val="a2"/>
    <w:uiPriority w:val="99"/>
    <w:rsid w:val="005115C0"/>
    <w:pPr>
      <w:ind w:firstLine="0"/>
      <w:jc w:val="left"/>
    </w:pPr>
    <w:rPr>
      <w:rFonts w:ascii="Calibri" w:hAnsi="Calibri" w:cs="Calibri"/>
    </w:rPr>
  </w:style>
  <w:style w:type="paragraph" w:customStyle="1" w:styleId="Style244">
    <w:name w:val="Style244"/>
    <w:basedOn w:val="a2"/>
    <w:uiPriority w:val="99"/>
    <w:rsid w:val="005115C0"/>
    <w:pPr>
      <w:ind w:firstLine="0"/>
      <w:jc w:val="left"/>
    </w:pPr>
    <w:rPr>
      <w:rFonts w:ascii="Calibri" w:hAnsi="Calibri" w:cs="Calibri"/>
    </w:rPr>
  </w:style>
  <w:style w:type="paragraph" w:customStyle="1" w:styleId="Style245">
    <w:name w:val="Style245"/>
    <w:basedOn w:val="a2"/>
    <w:uiPriority w:val="99"/>
    <w:rsid w:val="005115C0"/>
    <w:pPr>
      <w:ind w:firstLine="0"/>
      <w:jc w:val="left"/>
    </w:pPr>
    <w:rPr>
      <w:rFonts w:ascii="Calibri" w:hAnsi="Calibri" w:cs="Calibri"/>
    </w:rPr>
  </w:style>
  <w:style w:type="paragraph" w:customStyle="1" w:styleId="Style246">
    <w:name w:val="Style246"/>
    <w:basedOn w:val="a2"/>
    <w:uiPriority w:val="99"/>
    <w:rsid w:val="005115C0"/>
    <w:pPr>
      <w:ind w:firstLine="0"/>
      <w:jc w:val="left"/>
    </w:pPr>
    <w:rPr>
      <w:rFonts w:ascii="Calibri" w:hAnsi="Calibri" w:cs="Calibri"/>
    </w:rPr>
  </w:style>
  <w:style w:type="paragraph" w:customStyle="1" w:styleId="Style247">
    <w:name w:val="Style247"/>
    <w:basedOn w:val="a2"/>
    <w:uiPriority w:val="99"/>
    <w:rsid w:val="005115C0"/>
    <w:pPr>
      <w:ind w:firstLine="0"/>
      <w:jc w:val="left"/>
    </w:pPr>
    <w:rPr>
      <w:rFonts w:ascii="Calibri" w:hAnsi="Calibri" w:cs="Calibri"/>
    </w:rPr>
  </w:style>
  <w:style w:type="paragraph" w:customStyle="1" w:styleId="Style248">
    <w:name w:val="Style248"/>
    <w:basedOn w:val="a2"/>
    <w:uiPriority w:val="99"/>
    <w:rsid w:val="005115C0"/>
    <w:pPr>
      <w:ind w:firstLine="0"/>
      <w:jc w:val="left"/>
    </w:pPr>
    <w:rPr>
      <w:rFonts w:ascii="Calibri" w:hAnsi="Calibri" w:cs="Calibri"/>
    </w:rPr>
  </w:style>
  <w:style w:type="paragraph" w:customStyle="1" w:styleId="Style249">
    <w:name w:val="Style249"/>
    <w:basedOn w:val="a2"/>
    <w:uiPriority w:val="99"/>
    <w:rsid w:val="005115C0"/>
    <w:pPr>
      <w:ind w:firstLine="0"/>
      <w:jc w:val="left"/>
    </w:pPr>
    <w:rPr>
      <w:rFonts w:ascii="Calibri" w:hAnsi="Calibri" w:cs="Calibri"/>
    </w:rPr>
  </w:style>
  <w:style w:type="paragraph" w:customStyle="1" w:styleId="Style250">
    <w:name w:val="Style250"/>
    <w:basedOn w:val="a2"/>
    <w:uiPriority w:val="99"/>
    <w:rsid w:val="005115C0"/>
    <w:pPr>
      <w:ind w:firstLine="0"/>
      <w:jc w:val="left"/>
    </w:pPr>
    <w:rPr>
      <w:rFonts w:ascii="Calibri" w:hAnsi="Calibri" w:cs="Calibri"/>
    </w:rPr>
  </w:style>
  <w:style w:type="paragraph" w:customStyle="1" w:styleId="Style251">
    <w:name w:val="Style251"/>
    <w:basedOn w:val="a2"/>
    <w:uiPriority w:val="99"/>
    <w:rsid w:val="005115C0"/>
    <w:pPr>
      <w:ind w:firstLine="0"/>
      <w:jc w:val="left"/>
    </w:pPr>
    <w:rPr>
      <w:rFonts w:ascii="Calibri" w:hAnsi="Calibri" w:cs="Calibri"/>
    </w:rPr>
  </w:style>
  <w:style w:type="paragraph" w:customStyle="1" w:styleId="Style252">
    <w:name w:val="Style252"/>
    <w:basedOn w:val="a2"/>
    <w:uiPriority w:val="99"/>
    <w:rsid w:val="005115C0"/>
    <w:pPr>
      <w:ind w:firstLine="0"/>
      <w:jc w:val="left"/>
    </w:pPr>
    <w:rPr>
      <w:rFonts w:ascii="Calibri" w:hAnsi="Calibri" w:cs="Calibri"/>
    </w:rPr>
  </w:style>
  <w:style w:type="paragraph" w:customStyle="1" w:styleId="Style253">
    <w:name w:val="Style253"/>
    <w:basedOn w:val="a2"/>
    <w:uiPriority w:val="99"/>
    <w:rsid w:val="005115C0"/>
    <w:pPr>
      <w:ind w:firstLine="0"/>
      <w:jc w:val="left"/>
    </w:pPr>
    <w:rPr>
      <w:rFonts w:ascii="Calibri" w:hAnsi="Calibri" w:cs="Calibri"/>
    </w:rPr>
  </w:style>
  <w:style w:type="paragraph" w:customStyle="1" w:styleId="Style254">
    <w:name w:val="Style254"/>
    <w:basedOn w:val="a2"/>
    <w:uiPriority w:val="99"/>
    <w:rsid w:val="005115C0"/>
    <w:pPr>
      <w:ind w:firstLine="0"/>
      <w:jc w:val="left"/>
    </w:pPr>
    <w:rPr>
      <w:rFonts w:ascii="Calibri" w:hAnsi="Calibri" w:cs="Calibri"/>
    </w:rPr>
  </w:style>
  <w:style w:type="paragraph" w:customStyle="1" w:styleId="Style255">
    <w:name w:val="Style255"/>
    <w:basedOn w:val="a2"/>
    <w:uiPriority w:val="99"/>
    <w:rsid w:val="005115C0"/>
    <w:pPr>
      <w:ind w:firstLine="0"/>
      <w:jc w:val="left"/>
    </w:pPr>
    <w:rPr>
      <w:rFonts w:ascii="Calibri" w:hAnsi="Calibri" w:cs="Calibri"/>
    </w:rPr>
  </w:style>
  <w:style w:type="paragraph" w:customStyle="1" w:styleId="Style256">
    <w:name w:val="Style256"/>
    <w:basedOn w:val="a2"/>
    <w:uiPriority w:val="99"/>
    <w:rsid w:val="005115C0"/>
    <w:pPr>
      <w:ind w:firstLine="0"/>
      <w:jc w:val="left"/>
    </w:pPr>
    <w:rPr>
      <w:rFonts w:ascii="Calibri" w:hAnsi="Calibri" w:cs="Calibri"/>
    </w:rPr>
  </w:style>
  <w:style w:type="paragraph" w:customStyle="1" w:styleId="Style257">
    <w:name w:val="Style257"/>
    <w:basedOn w:val="a2"/>
    <w:uiPriority w:val="99"/>
    <w:rsid w:val="005115C0"/>
    <w:pPr>
      <w:ind w:firstLine="0"/>
      <w:jc w:val="left"/>
    </w:pPr>
    <w:rPr>
      <w:rFonts w:ascii="Calibri" w:hAnsi="Calibri" w:cs="Calibri"/>
    </w:rPr>
  </w:style>
  <w:style w:type="paragraph" w:customStyle="1" w:styleId="Style258">
    <w:name w:val="Style258"/>
    <w:basedOn w:val="a2"/>
    <w:uiPriority w:val="99"/>
    <w:rsid w:val="005115C0"/>
    <w:pPr>
      <w:ind w:firstLine="0"/>
      <w:jc w:val="left"/>
    </w:pPr>
    <w:rPr>
      <w:rFonts w:ascii="Calibri" w:hAnsi="Calibri" w:cs="Calibri"/>
    </w:rPr>
  </w:style>
  <w:style w:type="paragraph" w:customStyle="1" w:styleId="Style259">
    <w:name w:val="Style259"/>
    <w:basedOn w:val="a2"/>
    <w:uiPriority w:val="99"/>
    <w:rsid w:val="005115C0"/>
    <w:pPr>
      <w:ind w:firstLine="0"/>
      <w:jc w:val="left"/>
    </w:pPr>
    <w:rPr>
      <w:rFonts w:ascii="Calibri" w:hAnsi="Calibri" w:cs="Calibri"/>
    </w:rPr>
  </w:style>
  <w:style w:type="paragraph" w:customStyle="1" w:styleId="Style260">
    <w:name w:val="Style260"/>
    <w:basedOn w:val="a2"/>
    <w:uiPriority w:val="99"/>
    <w:rsid w:val="005115C0"/>
    <w:pPr>
      <w:ind w:firstLine="0"/>
      <w:jc w:val="left"/>
    </w:pPr>
    <w:rPr>
      <w:rFonts w:ascii="Calibri" w:hAnsi="Calibri" w:cs="Calibri"/>
    </w:rPr>
  </w:style>
  <w:style w:type="paragraph" w:customStyle="1" w:styleId="Style261">
    <w:name w:val="Style261"/>
    <w:basedOn w:val="a2"/>
    <w:uiPriority w:val="99"/>
    <w:rsid w:val="005115C0"/>
    <w:pPr>
      <w:ind w:firstLine="0"/>
      <w:jc w:val="left"/>
    </w:pPr>
    <w:rPr>
      <w:rFonts w:ascii="Calibri" w:hAnsi="Calibri" w:cs="Calibri"/>
    </w:rPr>
  </w:style>
  <w:style w:type="paragraph" w:customStyle="1" w:styleId="Style262">
    <w:name w:val="Style262"/>
    <w:basedOn w:val="a2"/>
    <w:uiPriority w:val="99"/>
    <w:rsid w:val="005115C0"/>
    <w:pPr>
      <w:ind w:firstLine="0"/>
      <w:jc w:val="left"/>
    </w:pPr>
    <w:rPr>
      <w:rFonts w:ascii="Calibri" w:hAnsi="Calibri" w:cs="Calibri"/>
    </w:rPr>
  </w:style>
  <w:style w:type="paragraph" w:customStyle="1" w:styleId="Style263">
    <w:name w:val="Style263"/>
    <w:basedOn w:val="a2"/>
    <w:uiPriority w:val="99"/>
    <w:rsid w:val="005115C0"/>
    <w:pPr>
      <w:ind w:firstLine="0"/>
      <w:jc w:val="left"/>
    </w:pPr>
    <w:rPr>
      <w:rFonts w:ascii="Calibri" w:hAnsi="Calibri" w:cs="Calibri"/>
    </w:rPr>
  </w:style>
  <w:style w:type="paragraph" w:customStyle="1" w:styleId="Style264">
    <w:name w:val="Style264"/>
    <w:basedOn w:val="a2"/>
    <w:uiPriority w:val="99"/>
    <w:rsid w:val="005115C0"/>
    <w:pPr>
      <w:ind w:firstLine="0"/>
      <w:jc w:val="left"/>
    </w:pPr>
    <w:rPr>
      <w:rFonts w:ascii="Calibri" w:hAnsi="Calibri" w:cs="Calibri"/>
    </w:rPr>
  </w:style>
  <w:style w:type="paragraph" w:customStyle="1" w:styleId="Style265">
    <w:name w:val="Style265"/>
    <w:basedOn w:val="a2"/>
    <w:uiPriority w:val="99"/>
    <w:rsid w:val="005115C0"/>
    <w:pPr>
      <w:ind w:firstLine="0"/>
      <w:jc w:val="left"/>
    </w:pPr>
    <w:rPr>
      <w:rFonts w:ascii="Calibri" w:hAnsi="Calibri" w:cs="Calibri"/>
    </w:rPr>
  </w:style>
  <w:style w:type="paragraph" w:customStyle="1" w:styleId="Style266">
    <w:name w:val="Style266"/>
    <w:basedOn w:val="a2"/>
    <w:uiPriority w:val="99"/>
    <w:rsid w:val="005115C0"/>
    <w:pPr>
      <w:ind w:firstLine="0"/>
      <w:jc w:val="left"/>
    </w:pPr>
    <w:rPr>
      <w:rFonts w:ascii="Calibri" w:hAnsi="Calibri" w:cs="Calibri"/>
    </w:rPr>
  </w:style>
  <w:style w:type="paragraph" w:customStyle="1" w:styleId="Style267">
    <w:name w:val="Style267"/>
    <w:basedOn w:val="a2"/>
    <w:uiPriority w:val="99"/>
    <w:rsid w:val="005115C0"/>
    <w:pPr>
      <w:ind w:firstLine="0"/>
      <w:jc w:val="left"/>
    </w:pPr>
    <w:rPr>
      <w:rFonts w:ascii="Calibri" w:hAnsi="Calibri" w:cs="Calibri"/>
    </w:rPr>
  </w:style>
  <w:style w:type="paragraph" w:customStyle="1" w:styleId="Style268">
    <w:name w:val="Style268"/>
    <w:basedOn w:val="a2"/>
    <w:uiPriority w:val="99"/>
    <w:rsid w:val="005115C0"/>
    <w:pPr>
      <w:ind w:firstLine="0"/>
      <w:jc w:val="left"/>
    </w:pPr>
    <w:rPr>
      <w:rFonts w:ascii="Calibri" w:hAnsi="Calibri" w:cs="Calibri"/>
    </w:rPr>
  </w:style>
  <w:style w:type="paragraph" w:customStyle="1" w:styleId="Style269">
    <w:name w:val="Style269"/>
    <w:basedOn w:val="a2"/>
    <w:uiPriority w:val="99"/>
    <w:rsid w:val="005115C0"/>
    <w:pPr>
      <w:ind w:firstLine="0"/>
      <w:jc w:val="left"/>
    </w:pPr>
    <w:rPr>
      <w:rFonts w:ascii="Calibri" w:hAnsi="Calibri" w:cs="Calibri"/>
    </w:rPr>
  </w:style>
  <w:style w:type="paragraph" w:customStyle="1" w:styleId="Style270">
    <w:name w:val="Style270"/>
    <w:basedOn w:val="a2"/>
    <w:uiPriority w:val="99"/>
    <w:rsid w:val="005115C0"/>
    <w:pPr>
      <w:ind w:firstLine="0"/>
      <w:jc w:val="left"/>
    </w:pPr>
    <w:rPr>
      <w:rFonts w:ascii="Calibri" w:hAnsi="Calibri" w:cs="Calibri"/>
    </w:rPr>
  </w:style>
  <w:style w:type="paragraph" w:customStyle="1" w:styleId="Style271">
    <w:name w:val="Style271"/>
    <w:basedOn w:val="a2"/>
    <w:uiPriority w:val="99"/>
    <w:rsid w:val="005115C0"/>
    <w:pPr>
      <w:ind w:firstLine="0"/>
      <w:jc w:val="left"/>
    </w:pPr>
    <w:rPr>
      <w:rFonts w:ascii="Calibri" w:hAnsi="Calibri" w:cs="Calibri"/>
    </w:rPr>
  </w:style>
  <w:style w:type="paragraph" w:customStyle="1" w:styleId="Style272">
    <w:name w:val="Style272"/>
    <w:basedOn w:val="a2"/>
    <w:uiPriority w:val="99"/>
    <w:rsid w:val="005115C0"/>
    <w:pPr>
      <w:ind w:firstLine="0"/>
      <w:jc w:val="left"/>
    </w:pPr>
    <w:rPr>
      <w:rFonts w:ascii="Calibri" w:hAnsi="Calibri" w:cs="Calibri"/>
    </w:rPr>
  </w:style>
  <w:style w:type="paragraph" w:customStyle="1" w:styleId="Style273">
    <w:name w:val="Style273"/>
    <w:basedOn w:val="a2"/>
    <w:uiPriority w:val="99"/>
    <w:rsid w:val="005115C0"/>
    <w:pPr>
      <w:ind w:firstLine="0"/>
      <w:jc w:val="left"/>
    </w:pPr>
    <w:rPr>
      <w:rFonts w:ascii="Calibri" w:hAnsi="Calibri" w:cs="Calibri"/>
    </w:rPr>
  </w:style>
  <w:style w:type="paragraph" w:customStyle="1" w:styleId="Style274">
    <w:name w:val="Style274"/>
    <w:basedOn w:val="a2"/>
    <w:uiPriority w:val="99"/>
    <w:rsid w:val="005115C0"/>
    <w:pPr>
      <w:ind w:firstLine="0"/>
      <w:jc w:val="left"/>
    </w:pPr>
    <w:rPr>
      <w:rFonts w:ascii="Calibri" w:hAnsi="Calibri" w:cs="Calibri"/>
    </w:rPr>
  </w:style>
  <w:style w:type="paragraph" w:customStyle="1" w:styleId="Style275">
    <w:name w:val="Style275"/>
    <w:basedOn w:val="a2"/>
    <w:uiPriority w:val="99"/>
    <w:rsid w:val="005115C0"/>
    <w:pPr>
      <w:ind w:firstLine="0"/>
      <w:jc w:val="left"/>
    </w:pPr>
    <w:rPr>
      <w:rFonts w:ascii="Calibri" w:hAnsi="Calibri" w:cs="Calibri"/>
    </w:rPr>
  </w:style>
  <w:style w:type="paragraph" w:customStyle="1" w:styleId="Style276">
    <w:name w:val="Style276"/>
    <w:basedOn w:val="a2"/>
    <w:uiPriority w:val="99"/>
    <w:rsid w:val="005115C0"/>
    <w:pPr>
      <w:ind w:firstLine="0"/>
      <w:jc w:val="left"/>
    </w:pPr>
    <w:rPr>
      <w:rFonts w:ascii="Calibri" w:hAnsi="Calibri" w:cs="Calibri"/>
    </w:rPr>
  </w:style>
  <w:style w:type="paragraph" w:customStyle="1" w:styleId="Style277">
    <w:name w:val="Style277"/>
    <w:basedOn w:val="a2"/>
    <w:uiPriority w:val="99"/>
    <w:rsid w:val="005115C0"/>
    <w:pPr>
      <w:ind w:firstLine="0"/>
      <w:jc w:val="left"/>
    </w:pPr>
    <w:rPr>
      <w:rFonts w:ascii="Calibri" w:hAnsi="Calibri" w:cs="Calibri"/>
    </w:rPr>
  </w:style>
  <w:style w:type="paragraph" w:customStyle="1" w:styleId="Style278">
    <w:name w:val="Style278"/>
    <w:basedOn w:val="a2"/>
    <w:uiPriority w:val="99"/>
    <w:rsid w:val="005115C0"/>
    <w:pPr>
      <w:ind w:firstLine="0"/>
      <w:jc w:val="left"/>
    </w:pPr>
    <w:rPr>
      <w:rFonts w:ascii="Calibri" w:hAnsi="Calibri" w:cs="Calibri"/>
    </w:rPr>
  </w:style>
  <w:style w:type="paragraph" w:customStyle="1" w:styleId="Style279">
    <w:name w:val="Style279"/>
    <w:basedOn w:val="a2"/>
    <w:uiPriority w:val="99"/>
    <w:rsid w:val="005115C0"/>
    <w:pPr>
      <w:ind w:firstLine="0"/>
      <w:jc w:val="left"/>
    </w:pPr>
    <w:rPr>
      <w:rFonts w:ascii="Calibri" w:hAnsi="Calibri" w:cs="Calibri"/>
    </w:rPr>
  </w:style>
  <w:style w:type="paragraph" w:customStyle="1" w:styleId="Style280">
    <w:name w:val="Style280"/>
    <w:basedOn w:val="a2"/>
    <w:uiPriority w:val="99"/>
    <w:rsid w:val="005115C0"/>
    <w:pPr>
      <w:ind w:firstLine="0"/>
      <w:jc w:val="left"/>
    </w:pPr>
    <w:rPr>
      <w:rFonts w:ascii="Calibri" w:hAnsi="Calibri" w:cs="Calibri"/>
    </w:rPr>
  </w:style>
  <w:style w:type="paragraph" w:customStyle="1" w:styleId="Style281">
    <w:name w:val="Style281"/>
    <w:basedOn w:val="a2"/>
    <w:uiPriority w:val="99"/>
    <w:rsid w:val="005115C0"/>
    <w:pPr>
      <w:ind w:firstLine="0"/>
      <w:jc w:val="left"/>
    </w:pPr>
    <w:rPr>
      <w:rFonts w:ascii="Calibri" w:hAnsi="Calibri" w:cs="Calibri"/>
    </w:rPr>
  </w:style>
  <w:style w:type="paragraph" w:customStyle="1" w:styleId="Style282">
    <w:name w:val="Style282"/>
    <w:basedOn w:val="a2"/>
    <w:uiPriority w:val="99"/>
    <w:rsid w:val="005115C0"/>
    <w:pPr>
      <w:ind w:firstLine="0"/>
      <w:jc w:val="left"/>
    </w:pPr>
    <w:rPr>
      <w:rFonts w:ascii="Calibri" w:hAnsi="Calibri" w:cs="Calibri"/>
    </w:rPr>
  </w:style>
  <w:style w:type="paragraph" w:customStyle="1" w:styleId="Style283">
    <w:name w:val="Style283"/>
    <w:basedOn w:val="a2"/>
    <w:uiPriority w:val="99"/>
    <w:rsid w:val="005115C0"/>
    <w:pPr>
      <w:ind w:firstLine="0"/>
      <w:jc w:val="left"/>
    </w:pPr>
    <w:rPr>
      <w:rFonts w:ascii="Calibri" w:hAnsi="Calibri" w:cs="Calibri"/>
    </w:rPr>
  </w:style>
  <w:style w:type="paragraph" w:customStyle="1" w:styleId="Style284">
    <w:name w:val="Style284"/>
    <w:basedOn w:val="a2"/>
    <w:uiPriority w:val="99"/>
    <w:rsid w:val="005115C0"/>
    <w:pPr>
      <w:ind w:firstLine="0"/>
      <w:jc w:val="left"/>
    </w:pPr>
    <w:rPr>
      <w:rFonts w:ascii="Calibri" w:hAnsi="Calibri" w:cs="Calibri"/>
    </w:rPr>
  </w:style>
  <w:style w:type="paragraph" w:customStyle="1" w:styleId="Style285">
    <w:name w:val="Style285"/>
    <w:basedOn w:val="a2"/>
    <w:uiPriority w:val="99"/>
    <w:rsid w:val="005115C0"/>
    <w:pPr>
      <w:ind w:firstLine="0"/>
      <w:jc w:val="left"/>
    </w:pPr>
    <w:rPr>
      <w:rFonts w:ascii="Calibri" w:hAnsi="Calibri" w:cs="Calibri"/>
    </w:rPr>
  </w:style>
  <w:style w:type="paragraph" w:customStyle="1" w:styleId="Style286">
    <w:name w:val="Style286"/>
    <w:basedOn w:val="a2"/>
    <w:uiPriority w:val="99"/>
    <w:rsid w:val="005115C0"/>
    <w:pPr>
      <w:ind w:firstLine="0"/>
      <w:jc w:val="left"/>
    </w:pPr>
    <w:rPr>
      <w:rFonts w:ascii="Calibri" w:hAnsi="Calibri" w:cs="Calibri"/>
    </w:rPr>
  </w:style>
  <w:style w:type="paragraph" w:customStyle="1" w:styleId="Style287">
    <w:name w:val="Style287"/>
    <w:basedOn w:val="a2"/>
    <w:uiPriority w:val="99"/>
    <w:rsid w:val="005115C0"/>
    <w:pPr>
      <w:ind w:firstLine="0"/>
      <w:jc w:val="left"/>
    </w:pPr>
    <w:rPr>
      <w:rFonts w:ascii="Calibri" w:hAnsi="Calibri" w:cs="Calibri"/>
    </w:rPr>
  </w:style>
  <w:style w:type="paragraph" w:customStyle="1" w:styleId="Style288">
    <w:name w:val="Style288"/>
    <w:basedOn w:val="a2"/>
    <w:uiPriority w:val="99"/>
    <w:rsid w:val="005115C0"/>
    <w:pPr>
      <w:ind w:firstLine="0"/>
      <w:jc w:val="left"/>
    </w:pPr>
    <w:rPr>
      <w:rFonts w:ascii="Calibri" w:hAnsi="Calibri" w:cs="Calibri"/>
    </w:rPr>
  </w:style>
  <w:style w:type="paragraph" w:customStyle="1" w:styleId="Style289">
    <w:name w:val="Style289"/>
    <w:basedOn w:val="a2"/>
    <w:uiPriority w:val="99"/>
    <w:rsid w:val="005115C0"/>
    <w:pPr>
      <w:ind w:firstLine="0"/>
      <w:jc w:val="left"/>
    </w:pPr>
    <w:rPr>
      <w:rFonts w:ascii="Calibri" w:hAnsi="Calibri" w:cs="Calibri"/>
    </w:rPr>
  </w:style>
  <w:style w:type="character" w:customStyle="1" w:styleId="FontStyle291">
    <w:name w:val="Font Style291"/>
    <w:uiPriority w:val="99"/>
    <w:rsid w:val="005115C0"/>
    <w:rPr>
      <w:rFonts w:ascii="Times New Roman" w:hAnsi="Times New Roman"/>
      <w:b/>
      <w:sz w:val="16"/>
    </w:rPr>
  </w:style>
  <w:style w:type="character" w:customStyle="1" w:styleId="FontStyle292">
    <w:name w:val="Font Style292"/>
    <w:uiPriority w:val="99"/>
    <w:rsid w:val="005115C0"/>
    <w:rPr>
      <w:rFonts w:ascii="Times New Roman" w:hAnsi="Times New Roman"/>
      <w:b/>
      <w:sz w:val="14"/>
    </w:rPr>
  </w:style>
  <w:style w:type="character" w:customStyle="1" w:styleId="FontStyle293">
    <w:name w:val="Font Style293"/>
    <w:uiPriority w:val="99"/>
    <w:rsid w:val="005115C0"/>
    <w:rPr>
      <w:rFonts w:ascii="Times New Roman" w:hAnsi="Times New Roman"/>
      <w:b/>
      <w:sz w:val="20"/>
    </w:rPr>
  </w:style>
  <w:style w:type="character" w:customStyle="1" w:styleId="FontStyle294">
    <w:name w:val="Font Style294"/>
    <w:uiPriority w:val="99"/>
    <w:rsid w:val="005115C0"/>
    <w:rPr>
      <w:rFonts w:ascii="Trebuchet MS" w:hAnsi="Trebuchet MS"/>
      <w:i/>
      <w:sz w:val="12"/>
    </w:rPr>
  </w:style>
  <w:style w:type="character" w:customStyle="1" w:styleId="FontStyle295">
    <w:name w:val="Font Style295"/>
    <w:uiPriority w:val="99"/>
    <w:rsid w:val="005115C0"/>
    <w:rPr>
      <w:rFonts w:ascii="Times New Roman" w:hAnsi="Times New Roman"/>
      <w:b/>
      <w:sz w:val="8"/>
    </w:rPr>
  </w:style>
  <w:style w:type="character" w:customStyle="1" w:styleId="FontStyle296">
    <w:name w:val="Font Style296"/>
    <w:uiPriority w:val="99"/>
    <w:rsid w:val="005115C0"/>
    <w:rPr>
      <w:rFonts w:ascii="Calibri" w:hAnsi="Calibri"/>
      <w:b/>
      <w:sz w:val="14"/>
    </w:rPr>
  </w:style>
  <w:style w:type="character" w:customStyle="1" w:styleId="FontStyle297">
    <w:name w:val="Font Style297"/>
    <w:uiPriority w:val="99"/>
    <w:rsid w:val="005115C0"/>
    <w:rPr>
      <w:rFonts w:ascii="Arial" w:hAnsi="Arial"/>
      <w:sz w:val="12"/>
    </w:rPr>
  </w:style>
  <w:style w:type="character" w:customStyle="1" w:styleId="FontStyle298">
    <w:name w:val="Font Style298"/>
    <w:uiPriority w:val="99"/>
    <w:rsid w:val="005115C0"/>
    <w:rPr>
      <w:rFonts w:ascii="Times New Roman" w:hAnsi="Times New Roman"/>
      <w:b/>
      <w:sz w:val="16"/>
    </w:rPr>
  </w:style>
  <w:style w:type="character" w:customStyle="1" w:styleId="FontStyle299">
    <w:name w:val="Font Style299"/>
    <w:uiPriority w:val="99"/>
    <w:rsid w:val="005115C0"/>
    <w:rPr>
      <w:rFonts w:ascii="Times New Roman" w:hAnsi="Times New Roman"/>
      <w:b/>
      <w:i/>
      <w:sz w:val="16"/>
    </w:rPr>
  </w:style>
  <w:style w:type="character" w:customStyle="1" w:styleId="FontStyle300">
    <w:name w:val="Font Style300"/>
    <w:uiPriority w:val="99"/>
    <w:rsid w:val="005115C0"/>
    <w:rPr>
      <w:rFonts w:ascii="Times New Roman" w:hAnsi="Times New Roman"/>
      <w:b/>
      <w:sz w:val="16"/>
    </w:rPr>
  </w:style>
  <w:style w:type="character" w:customStyle="1" w:styleId="FontStyle301">
    <w:name w:val="Font Style301"/>
    <w:uiPriority w:val="99"/>
    <w:rsid w:val="005115C0"/>
    <w:rPr>
      <w:rFonts w:ascii="Trebuchet MS" w:hAnsi="Trebuchet MS"/>
      <w:b/>
      <w:sz w:val="16"/>
    </w:rPr>
  </w:style>
  <w:style w:type="character" w:customStyle="1" w:styleId="FontStyle302">
    <w:name w:val="Font Style302"/>
    <w:uiPriority w:val="99"/>
    <w:rsid w:val="005115C0"/>
    <w:rPr>
      <w:rFonts w:ascii="Times New Roman" w:hAnsi="Times New Roman"/>
      <w:b/>
      <w:i/>
      <w:sz w:val="16"/>
    </w:rPr>
  </w:style>
  <w:style w:type="character" w:customStyle="1" w:styleId="FontStyle303">
    <w:name w:val="Font Style303"/>
    <w:uiPriority w:val="99"/>
    <w:rsid w:val="005115C0"/>
    <w:rPr>
      <w:rFonts w:ascii="Times New Roman" w:hAnsi="Times New Roman"/>
      <w:spacing w:val="10"/>
      <w:sz w:val="10"/>
    </w:rPr>
  </w:style>
  <w:style w:type="character" w:customStyle="1" w:styleId="FontStyle304">
    <w:name w:val="Font Style304"/>
    <w:uiPriority w:val="99"/>
    <w:rsid w:val="005115C0"/>
    <w:rPr>
      <w:rFonts w:ascii="Arial" w:hAnsi="Arial"/>
      <w:sz w:val="20"/>
    </w:rPr>
  </w:style>
  <w:style w:type="character" w:customStyle="1" w:styleId="FontStyle305">
    <w:name w:val="Font Style305"/>
    <w:uiPriority w:val="99"/>
    <w:rsid w:val="005115C0"/>
    <w:rPr>
      <w:rFonts w:ascii="Arial" w:hAnsi="Arial"/>
      <w:b/>
      <w:spacing w:val="30"/>
      <w:sz w:val="16"/>
    </w:rPr>
  </w:style>
  <w:style w:type="character" w:customStyle="1" w:styleId="FontStyle306">
    <w:name w:val="Font Style306"/>
    <w:uiPriority w:val="99"/>
    <w:rsid w:val="005115C0"/>
    <w:rPr>
      <w:rFonts w:ascii="Arial" w:hAnsi="Arial"/>
      <w:sz w:val="10"/>
    </w:rPr>
  </w:style>
  <w:style w:type="character" w:customStyle="1" w:styleId="FontStyle307">
    <w:name w:val="Font Style307"/>
    <w:uiPriority w:val="99"/>
    <w:rsid w:val="005115C0"/>
    <w:rPr>
      <w:rFonts w:ascii="Tahoma" w:hAnsi="Tahoma"/>
      <w:i/>
      <w:sz w:val="12"/>
    </w:rPr>
  </w:style>
  <w:style w:type="character" w:customStyle="1" w:styleId="FontStyle308">
    <w:name w:val="Font Style308"/>
    <w:uiPriority w:val="99"/>
    <w:rsid w:val="005115C0"/>
    <w:rPr>
      <w:rFonts w:ascii="Arial" w:hAnsi="Arial"/>
      <w:spacing w:val="-10"/>
      <w:sz w:val="22"/>
    </w:rPr>
  </w:style>
  <w:style w:type="character" w:customStyle="1" w:styleId="FontStyle309">
    <w:name w:val="Font Style309"/>
    <w:uiPriority w:val="99"/>
    <w:rsid w:val="005115C0"/>
    <w:rPr>
      <w:rFonts w:ascii="Arial Unicode MS" w:eastAsia="Times New Roman"/>
      <w:b/>
      <w:sz w:val="8"/>
    </w:rPr>
  </w:style>
  <w:style w:type="character" w:customStyle="1" w:styleId="FontStyle310">
    <w:name w:val="Font Style310"/>
    <w:uiPriority w:val="99"/>
    <w:rsid w:val="005115C0"/>
    <w:rPr>
      <w:rFonts w:ascii="Arial Narrow" w:hAnsi="Arial Narrow"/>
      <w:sz w:val="20"/>
    </w:rPr>
  </w:style>
  <w:style w:type="character" w:customStyle="1" w:styleId="FontStyle311">
    <w:name w:val="Font Style311"/>
    <w:uiPriority w:val="99"/>
    <w:rsid w:val="005115C0"/>
    <w:rPr>
      <w:rFonts w:ascii="Arial" w:hAnsi="Arial"/>
      <w:sz w:val="12"/>
    </w:rPr>
  </w:style>
  <w:style w:type="character" w:customStyle="1" w:styleId="FontStyle312">
    <w:name w:val="Font Style312"/>
    <w:uiPriority w:val="99"/>
    <w:rsid w:val="005115C0"/>
    <w:rPr>
      <w:rFonts w:ascii="Arial" w:hAnsi="Arial"/>
      <w:sz w:val="20"/>
    </w:rPr>
  </w:style>
  <w:style w:type="character" w:customStyle="1" w:styleId="FontStyle313">
    <w:name w:val="Font Style313"/>
    <w:uiPriority w:val="99"/>
    <w:rsid w:val="005115C0"/>
    <w:rPr>
      <w:rFonts w:ascii="Times New Roman" w:hAnsi="Times New Roman"/>
      <w:sz w:val="26"/>
    </w:rPr>
  </w:style>
  <w:style w:type="character" w:customStyle="1" w:styleId="FontStyle314">
    <w:name w:val="Font Style314"/>
    <w:uiPriority w:val="99"/>
    <w:rsid w:val="005115C0"/>
    <w:rPr>
      <w:rFonts w:ascii="Arial" w:hAnsi="Arial"/>
      <w:sz w:val="20"/>
    </w:rPr>
  </w:style>
  <w:style w:type="character" w:customStyle="1" w:styleId="FontStyle315">
    <w:name w:val="Font Style315"/>
    <w:uiPriority w:val="99"/>
    <w:rsid w:val="005115C0"/>
    <w:rPr>
      <w:rFonts w:ascii="Candara" w:hAnsi="Candara"/>
      <w:i/>
      <w:sz w:val="46"/>
    </w:rPr>
  </w:style>
  <w:style w:type="character" w:customStyle="1" w:styleId="FontStyle316">
    <w:name w:val="Font Style316"/>
    <w:uiPriority w:val="99"/>
    <w:rsid w:val="005115C0"/>
    <w:rPr>
      <w:rFonts w:ascii="Arial" w:hAnsi="Arial"/>
      <w:sz w:val="20"/>
    </w:rPr>
  </w:style>
  <w:style w:type="character" w:customStyle="1" w:styleId="FontStyle317">
    <w:name w:val="Font Style317"/>
    <w:uiPriority w:val="99"/>
    <w:rsid w:val="005115C0"/>
    <w:rPr>
      <w:rFonts w:ascii="Arial" w:hAnsi="Arial"/>
      <w:sz w:val="14"/>
    </w:rPr>
  </w:style>
  <w:style w:type="character" w:customStyle="1" w:styleId="FontStyle318">
    <w:name w:val="Font Style318"/>
    <w:uiPriority w:val="99"/>
    <w:rsid w:val="005115C0"/>
    <w:rPr>
      <w:rFonts w:ascii="Arial" w:hAnsi="Arial"/>
      <w:b/>
      <w:sz w:val="28"/>
    </w:rPr>
  </w:style>
  <w:style w:type="character" w:customStyle="1" w:styleId="FontStyle319">
    <w:name w:val="Font Style319"/>
    <w:uiPriority w:val="99"/>
    <w:rsid w:val="005115C0"/>
    <w:rPr>
      <w:rFonts w:ascii="Tahoma" w:hAnsi="Tahoma"/>
      <w:sz w:val="8"/>
    </w:rPr>
  </w:style>
  <w:style w:type="character" w:customStyle="1" w:styleId="FontStyle320">
    <w:name w:val="Font Style320"/>
    <w:uiPriority w:val="99"/>
    <w:rsid w:val="005115C0"/>
    <w:rPr>
      <w:rFonts w:ascii="Tahoma" w:hAnsi="Tahoma"/>
      <w:sz w:val="10"/>
    </w:rPr>
  </w:style>
  <w:style w:type="character" w:customStyle="1" w:styleId="FontStyle321">
    <w:name w:val="Font Style321"/>
    <w:uiPriority w:val="99"/>
    <w:rsid w:val="005115C0"/>
    <w:rPr>
      <w:rFonts w:ascii="Arial" w:hAnsi="Arial"/>
      <w:sz w:val="30"/>
    </w:rPr>
  </w:style>
  <w:style w:type="character" w:customStyle="1" w:styleId="FontStyle322">
    <w:name w:val="Font Style322"/>
    <w:uiPriority w:val="99"/>
    <w:rsid w:val="005115C0"/>
    <w:rPr>
      <w:rFonts w:ascii="Arial" w:hAnsi="Arial"/>
      <w:sz w:val="30"/>
    </w:rPr>
  </w:style>
  <w:style w:type="character" w:customStyle="1" w:styleId="FontStyle323">
    <w:name w:val="Font Style323"/>
    <w:uiPriority w:val="99"/>
    <w:rsid w:val="005115C0"/>
    <w:rPr>
      <w:rFonts w:ascii="Tahoma" w:hAnsi="Tahoma"/>
      <w:sz w:val="16"/>
    </w:rPr>
  </w:style>
  <w:style w:type="character" w:customStyle="1" w:styleId="FontStyle324">
    <w:name w:val="Font Style324"/>
    <w:uiPriority w:val="99"/>
    <w:rsid w:val="005115C0"/>
    <w:rPr>
      <w:rFonts w:ascii="Arial" w:hAnsi="Arial"/>
      <w:sz w:val="30"/>
    </w:rPr>
  </w:style>
  <w:style w:type="character" w:customStyle="1" w:styleId="FontStyle325">
    <w:name w:val="Font Style325"/>
    <w:uiPriority w:val="99"/>
    <w:rsid w:val="005115C0"/>
    <w:rPr>
      <w:rFonts w:ascii="Arial" w:hAnsi="Arial"/>
      <w:sz w:val="12"/>
    </w:rPr>
  </w:style>
  <w:style w:type="character" w:customStyle="1" w:styleId="FontStyle326">
    <w:name w:val="Font Style326"/>
    <w:uiPriority w:val="99"/>
    <w:rsid w:val="005115C0"/>
    <w:rPr>
      <w:rFonts w:ascii="Tahoma" w:hAnsi="Tahoma"/>
      <w:sz w:val="10"/>
    </w:rPr>
  </w:style>
  <w:style w:type="character" w:customStyle="1" w:styleId="FontStyle327">
    <w:name w:val="Font Style327"/>
    <w:uiPriority w:val="99"/>
    <w:rsid w:val="005115C0"/>
    <w:rPr>
      <w:rFonts w:ascii="Times New Roman" w:hAnsi="Times New Roman"/>
      <w:sz w:val="20"/>
    </w:rPr>
  </w:style>
  <w:style w:type="character" w:customStyle="1" w:styleId="FontStyle328">
    <w:name w:val="Font Style328"/>
    <w:uiPriority w:val="99"/>
    <w:rsid w:val="005115C0"/>
    <w:rPr>
      <w:rFonts w:ascii="Arial" w:hAnsi="Arial"/>
      <w:b/>
      <w:i/>
      <w:spacing w:val="20"/>
      <w:sz w:val="12"/>
    </w:rPr>
  </w:style>
  <w:style w:type="character" w:customStyle="1" w:styleId="FontStyle329">
    <w:name w:val="Font Style329"/>
    <w:uiPriority w:val="99"/>
    <w:rsid w:val="005115C0"/>
    <w:rPr>
      <w:rFonts w:ascii="Times New Roman" w:hAnsi="Times New Roman"/>
      <w:i/>
      <w:spacing w:val="-20"/>
      <w:sz w:val="20"/>
    </w:rPr>
  </w:style>
  <w:style w:type="character" w:customStyle="1" w:styleId="FontStyle330">
    <w:name w:val="Font Style330"/>
    <w:uiPriority w:val="99"/>
    <w:rsid w:val="005115C0"/>
    <w:rPr>
      <w:rFonts w:ascii="Times New Roman" w:hAnsi="Times New Roman"/>
      <w:b/>
      <w:sz w:val="16"/>
    </w:rPr>
  </w:style>
  <w:style w:type="character" w:customStyle="1" w:styleId="FontStyle331">
    <w:name w:val="Font Style331"/>
    <w:uiPriority w:val="99"/>
    <w:rsid w:val="005115C0"/>
    <w:rPr>
      <w:rFonts w:ascii="Times New Roman" w:hAnsi="Times New Roman"/>
      <w:spacing w:val="-10"/>
      <w:sz w:val="20"/>
    </w:rPr>
  </w:style>
  <w:style w:type="character" w:customStyle="1" w:styleId="FontStyle332">
    <w:name w:val="Font Style332"/>
    <w:uiPriority w:val="99"/>
    <w:rsid w:val="005115C0"/>
    <w:rPr>
      <w:rFonts w:ascii="Times New Roman" w:hAnsi="Times New Roman"/>
      <w:b/>
      <w:smallCaps/>
      <w:sz w:val="14"/>
    </w:rPr>
  </w:style>
  <w:style w:type="character" w:customStyle="1" w:styleId="FontStyle333">
    <w:name w:val="Font Style333"/>
    <w:uiPriority w:val="99"/>
    <w:rsid w:val="005115C0"/>
    <w:rPr>
      <w:rFonts w:ascii="Times New Roman" w:hAnsi="Times New Roman"/>
      <w:b/>
      <w:sz w:val="8"/>
    </w:rPr>
  </w:style>
  <w:style w:type="character" w:customStyle="1" w:styleId="FontStyle334">
    <w:name w:val="Font Style334"/>
    <w:uiPriority w:val="99"/>
    <w:rsid w:val="005115C0"/>
    <w:rPr>
      <w:rFonts w:ascii="Times New Roman" w:hAnsi="Times New Roman"/>
      <w:b/>
      <w:sz w:val="10"/>
    </w:rPr>
  </w:style>
  <w:style w:type="character" w:customStyle="1" w:styleId="FontStyle335">
    <w:name w:val="Font Style335"/>
    <w:uiPriority w:val="99"/>
    <w:rsid w:val="005115C0"/>
    <w:rPr>
      <w:rFonts w:ascii="Calibri" w:hAnsi="Calibri"/>
      <w:b/>
      <w:sz w:val="14"/>
    </w:rPr>
  </w:style>
  <w:style w:type="character" w:customStyle="1" w:styleId="FontStyle336">
    <w:name w:val="Font Style336"/>
    <w:uiPriority w:val="99"/>
    <w:rsid w:val="005115C0"/>
    <w:rPr>
      <w:rFonts w:ascii="Times New Roman" w:hAnsi="Times New Roman"/>
      <w:b/>
      <w:sz w:val="10"/>
    </w:rPr>
  </w:style>
  <w:style w:type="character" w:customStyle="1" w:styleId="FontStyle337">
    <w:name w:val="Font Style337"/>
    <w:uiPriority w:val="99"/>
    <w:rsid w:val="005115C0"/>
    <w:rPr>
      <w:rFonts w:ascii="Times New Roman" w:hAnsi="Times New Roman"/>
      <w:sz w:val="12"/>
    </w:rPr>
  </w:style>
  <w:style w:type="character" w:customStyle="1" w:styleId="FontStyle338">
    <w:name w:val="Font Style338"/>
    <w:uiPriority w:val="99"/>
    <w:rsid w:val="005115C0"/>
    <w:rPr>
      <w:rFonts w:ascii="Times New Roman" w:hAnsi="Times New Roman"/>
      <w:b/>
      <w:sz w:val="16"/>
    </w:rPr>
  </w:style>
  <w:style w:type="character" w:customStyle="1" w:styleId="FontStyle339">
    <w:name w:val="Font Style339"/>
    <w:uiPriority w:val="99"/>
    <w:rsid w:val="005115C0"/>
    <w:rPr>
      <w:rFonts w:ascii="Trebuchet MS" w:hAnsi="Trebuchet MS"/>
      <w:b/>
      <w:sz w:val="16"/>
    </w:rPr>
  </w:style>
  <w:style w:type="character" w:customStyle="1" w:styleId="FontStyle340">
    <w:name w:val="Font Style340"/>
    <w:uiPriority w:val="99"/>
    <w:rsid w:val="005115C0"/>
    <w:rPr>
      <w:rFonts w:ascii="Times New Roman" w:hAnsi="Times New Roman"/>
      <w:sz w:val="18"/>
    </w:rPr>
  </w:style>
  <w:style w:type="character" w:customStyle="1" w:styleId="FontStyle341">
    <w:name w:val="Font Style341"/>
    <w:uiPriority w:val="99"/>
    <w:rsid w:val="005115C0"/>
    <w:rPr>
      <w:rFonts w:ascii="Tahoma" w:hAnsi="Tahoma"/>
      <w:i/>
      <w:spacing w:val="-40"/>
      <w:sz w:val="38"/>
    </w:rPr>
  </w:style>
  <w:style w:type="character" w:customStyle="1" w:styleId="FontStyle342">
    <w:name w:val="Font Style342"/>
    <w:uiPriority w:val="99"/>
    <w:rsid w:val="005115C0"/>
    <w:rPr>
      <w:rFonts w:ascii="Times New Roman" w:hAnsi="Times New Roman"/>
      <w:b/>
      <w:sz w:val="10"/>
    </w:rPr>
  </w:style>
  <w:style w:type="character" w:customStyle="1" w:styleId="FontStyle343">
    <w:name w:val="Font Style343"/>
    <w:uiPriority w:val="99"/>
    <w:rsid w:val="005115C0"/>
    <w:rPr>
      <w:rFonts w:ascii="Arial" w:hAnsi="Arial"/>
      <w:b/>
      <w:i/>
      <w:spacing w:val="10"/>
      <w:sz w:val="8"/>
    </w:rPr>
  </w:style>
  <w:style w:type="character" w:customStyle="1" w:styleId="FontStyle344">
    <w:name w:val="Font Style344"/>
    <w:uiPriority w:val="99"/>
    <w:rsid w:val="005115C0"/>
    <w:rPr>
      <w:rFonts w:ascii="Arial" w:hAnsi="Arial"/>
      <w:sz w:val="10"/>
    </w:rPr>
  </w:style>
  <w:style w:type="character" w:customStyle="1" w:styleId="FontStyle345">
    <w:name w:val="Font Style345"/>
    <w:uiPriority w:val="99"/>
    <w:rsid w:val="005115C0"/>
    <w:rPr>
      <w:rFonts w:ascii="Tahoma" w:hAnsi="Tahoma"/>
      <w:b/>
      <w:sz w:val="12"/>
    </w:rPr>
  </w:style>
  <w:style w:type="character" w:customStyle="1" w:styleId="FontStyle346">
    <w:name w:val="Font Style346"/>
    <w:uiPriority w:val="99"/>
    <w:rsid w:val="005115C0"/>
    <w:rPr>
      <w:rFonts w:ascii="Arial" w:hAnsi="Arial"/>
      <w:sz w:val="20"/>
    </w:rPr>
  </w:style>
  <w:style w:type="character" w:customStyle="1" w:styleId="FontStyle347">
    <w:name w:val="Font Style347"/>
    <w:uiPriority w:val="99"/>
    <w:rsid w:val="005115C0"/>
    <w:rPr>
      <w:rFonts w:ascii="Times New Roman" w:hAnsi="Times New Roman"/>
      <w:smallCaps/>
      <w:sz w:val="16"/>
    </w:rPr>
  </w:style>
  <w:style w:type="character" w:customStyle="1" w:styleId="FontStyle348">
    <w:name w:val="Font Style348"/>
    <w:uiPriority w:val="99"/>
    <w:rsid w:val="005115C0"/>
    <w:rPr>
      <w:rFonts w:ascii="Times New Roman" w:hAnsi="Times New Roman"/>
      <w:b/>
      <w:i/>
      <w:sz w:val="12"/>
    </w:rPr>
  </w:style>
  <w:style w:type="character" w:customStyle="1" w:styleId="FontStyle349">
    <w:name w:val="Font Style349"/>
    <w:uiPriority w:val="99"/>
    <w:rsid w:val="005115C0"/>
    <w:rPr>
      <w:rFonts w:ascii="Bookman Old Style" w:hAnsi="Bookman Old Style"/>
      <w:b/>
      <w:i/>
      <w:sz w:val="10"/>
    </w:rPr>
  </w:style>
  <w:style w:type="character" w:customStyle="1" w:styleId="FontStyle350">
    <w:name w:val="Font Style350"/>
    <w:uiPriority w:val="99"/>
    <w:rsid w:val="005115C0"/>
    <w:rPr>
      <w:rFonts w:ascii="Times New Roman" w:hAnsi="Times New Roman"/>
      <w:sz w:val="18"/>
    </w:rPr>
  </w:style>
  <w:style w:type="character" w:customStyle="1" w:styleId="FontStyle351">
    <w:name w:val="Font Style351"/>
    <w:uiPriority w:val="99"/>
    <w:rsid w:val="005115C0"/>
    <w:rPr>
      <w:rFonts w:ascii="Arial" w:hAnsi="Arial"/>
      <w:b/>
      <w:sz w:val="8"/>
    </w:rPr>
  </w:style>
  <w:style w:type="character" w:customStyle="1" w:styleId="FontStyle352">
    <w:name w:val="Font Style352"/>
    <w:uiPriority w:val="99"/>
    <w:rsid w:val="005115C0"/>
    <w:rPr>
      <w:rFonts w:ascii="Arial Narrow" w:hAnsi="Arial Narrow"/>
      <w:sz w:val="20"/>
    </w:rPr>
  </w:style>
  <w:style w:type="character" w:customStyle="1" w:styleId="FontStyle353">
    <w:name w:val="Font Style353"/>
    <w:uiPriority w:val="99"/>
    <w:rsid w:val="005115C0"/>
    <w:rPr>
      <w:rFonts w:ascii="Arial" w:hAnsi="Arial"/>
      <w:sz w:val="12"/>
    </w:rPr>
  </w:style>
  <w:style w:type="character" w:customStyle="1" w:styleId="FontStyle354">
    <w:name w:val="Font Style354"/>
    <w:uiPriority w:val="99"/>
    <w:rsid w:val="005115C0"/>
    <w:rPr>
      <w:rFonts w:ascii="Arial" w:hAnsi="Arial"/>
      <w:sz w:val="20"/>
    </w:rPr>
  </w:style>
  <w:style w:type="character" w:customStyle="1" w:styleId="FontStyle355">
    <w:name w:val="Font Style355"/>
    <w:uiPriority w:val="99"/>
    <w:rsid w:val="005115C0"/>
    <w:rPr>
      <w:rFonts w:ascii="Times New Roman" w:hAnsi="Times New Roman"/>
      <w:sz w:val="26"/>
    </w:rPr>
  </w:style>
  <w:style w:type="character" w:customStyle="1" w:styleId="FontStyle356">
    <w:name w:val="Font Style356"/>
    <w:uiPriority w:val="99"/>
    <w:rsid w:val="005115C0"/>
    <w:rPr>
      <w:rFonts w:ascii="Arial" w:hAnsi="Arial"/>
      <w:sz w:val="20"/>
    </w:rPr>
  </w:style>
  <w:style w:type="character" w:customStyle="1" w:styleId="FontStyle357">
    <w:name w:val="Font Style357"/>
    <w:uiPriority w:val="99"/>
    <w:rsid w:val="005115C0"/>
    <w:rPr>
      <w:rFonts w:ascii="Times New Roman" w:hAnsi="Times New Roman"/>
      <w:i/>
      <w:spacing w:val="-50"/>
      <w:sz w:val="48"/>
    </w:rPr>
  </w:style>
  <w:style w:type="character" w:customStyle="1" w:styleId="FontStyle358">
    <w:name w:val="Font Style358"/>
    <w:uiPriority w:val="99"/>
    <w:rsid w:val="005115C0"/>
    <w:rPr>
      <w:rFonts w:ascii="Arial" w:hAnsi="Arial"/>
      <w:sz w:val="26"/>
    </w:rPr>
  </w:style>
  <w:style w:type="character" w:customStyle="1" w:styleId="FontStyle359">
    <w:name w:val="Font Style359"/>
    <w:uiPriority w:val="99"/>
    <w:rsid w:val="005115C0"/>
    <w:rPr>
      <w:rFonts w:ascii="Arial" w:hAnsi="Arial"/>
      <w:sz w:val="54"/>
    </w:rPr>
  </w:style>
  <w:style w:type="character" w:customStyle="1" w:styleId="FontStyle360">
    <w:name w:val="Font Style360"/>
    <w:uiPriority w:val="99"/>
    <w:rsid w:val="005115C0"/>
    <w:rPr>
      <w:rFonts w:ascii="Arial" w:hAnsi="Arial"/>
      <w:b/>
      <w:sz w:val="28"/>
    </w:rPr>
  </w:style>
  <w:style w:type="character" w:customStyle="1" w:styleId="FontStyle361">
    <w:name w:val="Font Style361"/>
    <w:uiPriority w:val="99"/>
    <w:rsid w:val="005115C0"/>
    <w:rPr>
      <w:rFonts w:ascii="Trebuchet MS" w:hAnsi="Trebuchet MS"/>
      <w:smallCaps/>
      <w:spacing w:val="10"/>
      <w:sz w:val="14"/>
    </w:rPr>
  </w:style>
  <w:style w:type="character" w:customStyle="1" w:styleId="FontStyle362">
    <w:name w:val="Font Style362"/>
    <w:uiPriority w:val="99"/>
    <w:rsid w:val="005115C0"/>
    <w:rPr>
      <w:rFonts w:ascii="Arial" w:hAnsi="Arial"/>
      <w:b/>
      <w:sz w:val="12"/>
    </w:rPr>
  </w:style>
  <w:style w:type="character" w:customStyle="1" w:styleId="FontStyle363">
    <w:name w:val="Font Style363"/>
    <w:uiPriority w:val="99"/>
    <w:rsid w:val="005115C0"/>
    <w:rPr>
      <w:rFonts w:ascii="Arial" w:hAnsi="Arial"/>
      <w:spacing w:val="20"/>
      <w:sz w:val="20"/>
    </w:rPr>
  </w:style>
  <w:style w:type="character" w:customStyle="1" w:styleId="FontStyle364">
    <w:name w:val="Font Style364"/>
    <w:uiPriority w:val="99"/>
    <w:rsid w:val="005115C0"/>
    <w:rPr>
      <w:rFonts w:ascii="Arial" w:hAnsi="Arial"/>
      <w:sz w:val="30"/>
    </w:rPr>
  </w:style>
  <w:style w:type="character" w:customStyle="1" w:styleId="FontStyle365">
    <w:name w:val="Font Style365"/>
    <w:uiPriority w:val="99"/>
    <w:rsid w:val="005115C0"/>
    <w:rPr>
      <w:rFonts w:ascii="Arial" w:hAnsi="Arial"/>
      <w:sz w:val="30"/>
    </w:rPr>
  </w:style>
  <w:style w:type="character" w:customStyle="1" w:styleId="FontStyle366">
    <w:name w:val="Font Style366"/>
    <w:uiPriority w:val="99"/>
    <w:rsid w:val="005115C0"/>
    <w:rPr>
      <w:rFonts w:ascii="Times New Roman" w:hAnsi="Times New Roman"/>
      <w:i/>
      <w:sz w:val="20"/>
    </w:rPr>
  </w:style>
  <w:style w:type="character" w:customStyle="1" w:styleId="FontStyle367">
    <w:name w:val="Font Style367"/>
    <w:uiPriority w:val="99"/>
    <w:rsid w:val="005115C0"/>
    <w:rPr>
      <w:rFonts w:ascii="Arial" w:hAnsi="Arial"/>
      <w:sz w:val="30"/>
    </w:rPr>
  </w:style>
  <w:style w:type="character" w:customStyle="1" w:styleId="FontStyle368">
    <w:name w:val="Font Style368"/>
    <w:uiPriority w:val="99"/>
    <w:rsid w:val="005115C0"/>
    <w:rPr>
      <w:rFonts w:ascii="Arial" w:hAnsi="Arial"/>
      <w:b/>
      <w:w w:val="40"/>
      <w:sz w:val="14"/>
    </w:rPr>
  </w:style>
  <w:style w:type="character" w:customStyle="1" w:styleId="FontStyle369">
    <w:name w:val="Font Style369"/>
    <w:uiPriority w:val="99"/>
    <w:rsid w:val="005115C0"/>
    <w:rPr>
      <w:rFonts w:ascii="Arial" w:hAnsi="Arial"/>
      <w:sz w:val="12"/>
    </w:rPr>
  </w:style>
  <w:style w:type="character" w:customStyle="1" w:styleId="FontStyle370">
    <w:name w:val="Font Style370"/>
    <w:uiPriority w:val="99"/>
    <w:rsid w:val="005115C0"/>
    <w:rPr>
      <w:rFonts w:ascii="Bookman Old Style" w:hAnsi="Bookman Old Style"/>
      <w:sz w:val="18"/>
    </w:rPr>
  </w:style>
  <w:style w:type="character" w:customStyle="1" w:styleId="FontStyle371">
    <w:name w:val="Font Style371"/>
    <w:uiPriority w:val="99"/>
    <w:rsid w:val="005115C0"/>
    <w:rPr>
      <w:rFonts w:ascii="Sylfaen" w:hAnsi="Sylfaen"/>
      <w:sz w:val="28"/>
    </w:rPr>
  </w:style>
  <w:style w:type="character" w:customStyle="1" w:styleId="FontStyle372">
    <w:name w:val="Font Style372"/>
    <w:uiPriority w:val="99"/>
    <w:rsid w:val="005115C0"/>
    <w:rPr>
      <w:rFonts w:ascii="Arial" w:hAnsi="Arial"/>
      <w:sz w:val="16"/>
    </w:rPr>
  </w:style>
  <w:style w:type="character" w:customStyle="1" w:styleId="FontStyle373">
    <w:name w:val="Font Style373"/>
    <w:uiPriority w:val="99"/>
    <w:rsid w:val="005115C0"/>
    <w:rPr>
      <w:rFonts w:ascii="Franklin Gothic Medium Cond" w:hAnsi="Franklin Gothic Medium Cond"/>
      <w:i/>
      <w:smallCaps/>
      <w:spacing w:val="10"/>
      <w:sz w:val="16"/>
    </w:rPr>
  </w:style>
  <w:style w:type="character" w:customStyle="1" w:styleId="FontStyle374">
    <w:name w:val="Font Style374"/>
    <w:uiPriority w:val="99"/>
    <w:rsid w:val="005115C0"/>
    <w:rPr>
      <w:rFonts w:ascii="Trebuchet MS" w:hAnsi="Trebuchet MS"/>
      <w:i/>
      <w:sz w:val="16"/>
    </w:rPr>
  </w:style>
  <w:style w:type="character" w:customStyle="1" w:styleId="FontStyle375">
    <w:name w:val="Font Style375"/>
    <w:uiPriority w:val="99"/>
    <w:rsid w:val="005115C0"/>
    <w:rPr>
      <w:rFonts w:ascii="Trebuchet MS" w:hAnsi="Trebuchet MS"/>
      <w:sz w:val="20"/>
    </w:rPr>
  </w:style>
  <w:style w:type="character" w:customStyle="1" w:styleId="FontStyle376">
    <w:name w:val="Font Style376"/>
    <w:uiPriority w:val="99"/>
    <w:rsid w:val="005115C0"/>
    <w:rPr>
      <w:rFonts w:ascii="Book Antiqua" w:hAnsi="Book Antiqua"/>
      <w:b/>
      <w:sz w:val="12"/>
    </w:rPr>
  </w:style>
  <w:style w:type="character" w:customStyle="1" w:styleId="FontStyle377">
    <w:name w:val="Font Style377"/>
    <w:uiPriority w:val="99"/>
    <w:rsid w:val="005115C0"/>
    <w:rPr>
      <w:rFonts w:ascii="Palatino Linotype" w:hAnsi="Palatino Linotype"/>
      <w:sz w:val="12"/>
    </w:rPr>
  </w:style>
  <w:style w:type="character" w:customStyle="1" w:styleId="FontStyle378">
    <w:name w:val="Font Style378"/>
    <w:uiPriority w:val="99"/>
    <w:rsid w:val="005115C0"/>
    <w:rPr>
      <w:rFonts w:ascii="Times New Roman" w:hAnsi="Times New Roman"/>
      <w:b/>
      <w:sz w:val="14"/>
    </w:rPr>
  </w:style>
  <w:style w:type="character" w:customStyle="1" w:styleId="FontStyle379">
    <w:name w:val="Font Style379"/>
    <w:uiPriority w:val="99"/>
    <w:rsid w:val="005115C0"/>
    <w:rPr>
      <w:rFonts w:ascii="Arial" w:hAnsi="Arial"/>
      <w:b/>
      <w:sz w:val="14"/>
    </w:rPr>
  </w:style>
  <w:style w:type="character" w:customStyle="1" w:styleId="FontStyle380">
    <w:name w:val="Font Style380"/>
    <w:uiPriority w:val="99"/>
    <w:rsid w:val="005115C0"/>
    <w:rPr>
      <w:rFonts w:ascii="Book Antiqua" w:hAnsi="Book Antiqua"/>
      <w:b/>
      <w:sz w:val="12"/>
    </w:rPr>
  </w:style>
  <w:style w:type="character" w:customStyle="1" w:styleId="FontStyle381">
    <w:name w:val="Font Style381"/>
    <w:uiPriority w:val="99"/>
    <w:rsid w:val="005115C0"/>
    <w:rPr>
      <w:rFonts w:ascii="Constantia" w:hAnsi="Constantia"/>
      <w:b/>
      <w:sz w:val="14"/>
    </w:rPr>
  </w:style>
  <w:style w:type="character" w:customStyle="1" w:styleId="FontStyle382">
    <w:name w:val="Font Style382"/>
    <w:uiPriority w:val="99"/>
    <w:rsid w:val="005115C0"/>
    <w:rPr>
      <w:rFonts w:ascii="Bookman Old Style" w:hAnsi="Bookman Old Style"/>
      <w:sz w:val="14"/>
    </w:rPr>
  </w:style>
  <w:style w:type="character" w:customStyle="1" w:styleId="FontStyle383">
    <w:name w:val="Font Style383"/>
    <w:uiPriority w:val="99"/>
    <w:rsid w:val="005115C0"/>
    <w:rPr>
      <w:rFonts w:ascii="Times New Roman" w:hAnsi="Times New Roman"/>
      <w:b/>
      <w:sz w:val="14"/>
    </w:rPr>
  </w:style>
  <w:style w:type="character" w:customStyle="1" w:styleId="FontStyle384">
    <w:name w:val="Font Style384"/>
    <w:uiPriority w:val="99"/>
    <w:rsid w:val="005115C0"/>
    <w:rPr>
      <w:rFonts w:ascii="Candara" w:hAnsi="Candara"/>
      <w:sz w:val="10"/>
    </w:rPr>
  </w:style>
  <w:style w:type="character" w:customStyle="1" w:styleId="FontStyle385">
    <w:name w:val="Font Style385"/>
    <w:uiPriority w:val="99"/>
    <w:rsid w:val="005115C0"/>
    <w:rPr>
      <w:rFonts w:ascii="Arial" w:hAnsi="Arial"/>
      <w:sz w:val="26"/>
    </w:rPr>
  </w:style>
  <w:style w:type="character" w:customStyle="1" w:styleId="FontStyle386">
    <w:name w:val="Font Style386"/>
    <w:uiPriority w:val="99"/>
    <w:rsid w:val="005115C0"/>
    <w:rPr>
      <w:rFonts w:ascii="Arial Black" w:hAnsi="Arial Black"/>
      <w:i/>
      <w:sz w:val="14"/>
    </w:rPr>
  </w:style>
  <w:style w:type="character" w:customStyle="1" w:styleId="FontStyle387">
    <w:name w:val="Font Style387"/>
    <w:uiPriority w:val="99"/>
    <w:rsid w:val="005115C0"/>
    <w:rPr>
      <w:rFonts w:ascii="Times New Roman" w:hAnsi="Times New Roman"/>
      <w:b/>
      <w:sz w:val="14"/>
    </w:rPr>
  </w:style>
  <w:style w:type="character" w:customStyle="1" w:styleId="FontStyle388">
    <w:name w:val="Font Style388"/>
    <w:uiPriority w:val="99"/>
    <w:rsid w:val="005115C0"/>
    <w:rPr>
      <w:rFonts w:ascii="Arial" w:hAnsi="Arial"/>
      <w:sz w:val="8"/>
    </w:rPr>
  </w:style>
  <w:style w:type="character" w:customStyle="1" w:styleId="FontStyle389">
    <w:name w:val="Font Style389"/>
    <w:uiPriority w:val="99"/>
    <w:rsid w:val="005115C0"/>
    <w:rPr>
      <w:rFonts w:ascii="Arial" w:hAnsi="Arial"/>
      <w:sz w:val="10"/>
    </w:rPr>
  </w:style>
  <w:style w:type="character" w:customStyle="1" w:styleId="FontStyle390">
    <w:name w:val="Font Style390"/>
    <w:uiPriority w:val="99"/>
    <w:rsid w:val="005115C0"/>
    <w:rPr>
      <w:rFonts w:ascii="Arial" w:hAnsi="Arial"/>
      <w:sz w:val="14"/>
    </w:rPr>
  </w:style>
  <w:style w:type="character" w:customStyle="1" w:styleId="FontStyle391">
    <w:name w:val="Font Style391"/>
    <w:uiPriority w:val="99"/>
    <w:rsid w:val="005115C0"/>
    <w:rPr>
      <w:rFonts w:ascii="Trebuchet MS" w:hAnsi="Trebuchet MS"/>
      <w:b/>
      <w:sz w:val="14"/>
    </w:rPr>
  </w:style>
  <w:style w:type="character" w:customStyle="1" w:styleId="FontStyle392">
    <w:name w:val="Font Style392"/>
    <w:uiPriority w:val="99"/>
    <w:rsid w:val="005115C0"/>
    <w:rPr>
      <w:rFonts w:ascii="Times New Roman" w:hAnsi="Times New Roman"/>
      <w:sz w:val="16"/>
    </w:rPr>
  </w:style>
  <w:style w:type="character" w:customStyle="1" w:styleId="FontStyle393">
    <w:name w:val="Font Style393"/>
    <w:uiPriority w:val="99"/>
    <w:rsid w:val="005115C0"/>
    <w:rPr>
      <w:rFonts w:ascii="Bookman Old Style" w:hAnsi="Bookman Old Style"/>
      <w:sz w:val="14"/>
    </w:rPr>
  </w:style>
  <w:style w:type="character" w:customStyle="1" w:styleId="FontStyle394">
    <w:name w:val="Font Style394"/>
    <w:uiPriority w:val="99"/>
    <w:rsid w:val="005115C0"/>
    <w:rPr>
      <w:rFonts w:ascii="Times New Roman" w:hAnsi="Times New Roman"/>
      <w:sz w:val="16"/>
    </w:rPr>
  </w:style>
  <w:style w:type="character" w:customStyle="1" w:styleId="FontStyle395">
    <w:name w:val="Font Style395"/>
    <w:uiPriority w:val="99"/>
    <w:rsid w:val="005115C0"/>
    <w:rPr>
      <w:rFonts w:ascii="Arial" w:hAnsi="Arial"/>
      <w:b/>
      <w:spacing w:val="-10"/>
      <w:sz w:val="18"/>
    </w:rPr>
  </w:style>
  <w:style w:type="character" w:customStyle="1" w:styleId="FontStyle396">
    <w:name w:val="Font Style396"/>
    <w:uiPriority w:val="99"/>
    <w:rsid w:val="005115C0"/>
    <w:rPr>
      <w:rFonts w:ascii="Arial" w:hAnsi="Arial"/>
      <w:b/>
      <w:sz w:val="14"/>
    </w:rPr>
  </w:style>
  <w:style w:type="character" w:customStyle="1" w:styleId="FontStyle397">
    <w:name w:val="Font Style397"/>
    <w:uiPriority w:val="99"/>
    <w:rsid w:val="005115C0"/>
    <w:rPr>
      <w:rFonts w:ascii="Trebuchet MS" w:hAnsi="Trebuchet MS"/>
      <w:sz w:val="8"/>
    </w:rPr>
  </w:style>
  <w:style w:type="character" w:customStyle="1" w:styleId="FontStyle398">
    <w:name w:val="Font Style398"/>
    <w:uiPriority w:val="99"/>
    <w:rsid w:val="005115C0"/>
    <w:rPr>
      <w:rFonts w:ascii="Arial" w:hAnsi="Arial"/>
      <w:sz w:val="16"/>
    </w:rPr>
  </w:style>
  <w:style w:type="character" w:customStyle="1" w:styleId="FontStyle399">
    <w:name w:val="Font Style399"/>
    <w:uiPriority w:val="99"/>
    <w:rsid w:val="005115C0"/>
    <w:rPr>
      <w:rFonts w:ascii="Arial" w:hAnsi="Arial"/>
      <w:sz w:val="14"/>
    </w:rPr>
  </w:style>
  <w:style w:type="character" w:customStyle="1" w:styleId="FontStyle400">
    <w:name w:val="Font Style400"/>
    <w:uiPriority w:val="99"/>
    <w:rsid w:val="005115C0"/>
    <w:rPr>
      <w:rFonts w:ascii="Arial" w:hAnsi="Arial"/>
      <w:sz w:val="10"/>
    </w:rPr>
  </w:style>
  <w:style w:type="character" w:customStyle="1" w:styleId="FontStyle401">
    <w:name w:val="Font Style401"/>
    <w:uiPriority w:val="99"/>
    <w:rsid w:val="005115C0"/>
    <w:rPr>
      <w:rFonts w:ascii="Book Antiqua" w:hAnsi="Book Antiqua"/>
      <w:sz w:val="34"/>
    </w:rPr>
  </w:style>
  <w:style w:type="character" w:customStyle="1" w:styleId="FontStyle402">
    <w:name w:val="Font Style402"/>
    <w:uiPriority w:val="99"/>
    <w:rsid w:val="005115C0"/>
    <w:rPr>
      <w:rFonts w:ascii="Sylfaen" w:hAnsi="Sylfaen"/>
      <w:sz w:val="28"/>
    </w:rPr>
  </w:style>
  <w:style w:type="character" w:customStyle="1" w:styleId="FontStyle403">
    <w:name w:val="Font Style403"/>
    <w:uiPriority w:val="99"/>
    <w:rsid w:val="005115C0"/>
    <w:rPr>
      <w:rFonts w:ascii="Sylfaen" w:hAnsi="Sylfaen"/>
      <w:sz w:val="28"/>
    </w:rPr>
  </w:style>
  <w:style w:type="character" w:customStyle="1" w:styleId="FontStyle404">
    <w:name w:val="Font Style404"/>
    <w:uiPriority w:val="99"/>
    <w:rsid w:val="005115C0"/>
    <w:rPr>
      <w:rFonts w:ascii="Arial" w:hAnsi="Arial"/>
      <w:sz w:val="14"/>
    </w:rPr>
  </w:style>
  <w:style w:type="character" w:customStyle="1" w:styleId="FontStyle405">
    <w:name w:val="Font Style405"/>
    <w:uiPriority w:val="99"/>
    <w:rsid w:val="005115C0"/>
    <w:rPr>
      <w:rFonts w:ascii="Arial" w:hAnsi="Arial"/>
      <w:sz w:val="22"/>
    </w:rPr>
  </w:style>
  <w:style w:type="character" w:customStyle="1" w:styleId="FontStyle406">
    <w:name w:val="Font Style406"/>
    <w:uiPriority w:val="99"/>
    <w:rsid w:val="005115C0"/>
    <w:rPr>
      <w:rFonts w:ascii="Arial" w:hAnsi="Arial"/>
      <w:sz w:val="14"/>
    </w:rPr>
  </w:style>
  <w:style w:type="character" w:customStyle="1" w:styleId="FontStyle407">
    <w:name w:val="Font Style407"/>
    <w:uiPriority w:val="99"/>
    <w:rsid w:val="005115C0"/>
    <w:rPr>
      <w:rFonts w:ascii="Arial" w:hAnsi="Arial"/>
      <w:sz w:val="20"/>
    </w:rPr>
  </w:style>
  <w:style w:type="character" w:customStyle="1" w:styleId="FontStyle408">
    <w:name w:val="Font Style408"/>
    <w:uiPriority w:val="99"/>
    <w:rsid w:val="005115C0"/>
    <w:rPr>
      <w:rFonts w:ascii="Arial" w:hAnsi="Arial"/>
      <w:spacing w:val="-10"/>
      <w:sz w:val="8"/>
    </w:rPr>
  </w:style>
  <w:style w:type="character" w:customStyle="1" w:styleId="FontStyle409">
    <w:name w:val="Font Style409"/>
    <w:uiPriority w:val="99"/>
    <w:rsid w:val="005115C0"/>
    <w:rPr>
      <w:rFonts w:ascii="Book Antiqua" w:hAnsi="Book Antiqua"/>
      <w:sz w:val="30"/>
    </w:rPr>
  </w:style>
  <w:style w:type="character" w:customStyle="1" w:styleId="FontStyle410">
    <w:name w:val="Font Style410"/>
    <w:uiPriority w:val="99"/>
    <w:rsid w:val="005115C0"/>
    <w:rPr>
      <w:rFonts w:ascii="Arial" w:hAnsi="Arial"/>
      <w:sz w:val="14"/>
    </w:rPr>
  </w:style>
  <w:style w:type="character" w:customStyle="1" w:styleId="FontStyle411">
    <w:name w:val="Font Style411"/>
    <w:uiPriority w:val="99"/>
    <w:rsid w:val="005115C0"/>
    <w:rPr>
      <w:rFonts w:ascii="Arial" w:hAnsi="Arial"/>
      <w:smallCaps/>
      <w:sz w:val="14"/>
    </w:rPr>
  </w:style>
  <w:style w:type="character" w:customStyle="1" w:styleId="FontStyle412">
    <w:name w:val="Font Style412"/>
    <w:uiPriority w:val="99"/>
    <w:rsid w:val="005115C0"/>
    <w:rPr>
      <w:rFonts w:ascii="Arial" w:hAnsi="Arial"/>
      <w:sz w:val="14"/>
    </w:rPr>
  </w:style>
  <w:style w:type="character" w:customStyle="1" w:styleId="FontStyle413">
    <w:name w:val="Font Style413"/>
    <w:uiPriority w:val="99"/>
    <w:rsid w:val="005115C0"/>
    <w:rPr>
      <w:rFonts w:ascii="Franklin Gothic Demi Cond" w:hAnsi="Franklin Gothic Demi Cond"/>
      <w:sz w:val="30"/>
    </w:rPr>
  </w:style>
  <w:style w:type="character" w:customStyle="1" w:styleId="FontStyle414">
    <w:name w:val="Font Style414"/>
    <w:uiPriority w:val="99"/>
    <w:rsid w:val="005115C0"/>
    <w:rPr>
      <w:rFonts w:ascii="Arial" w:hAnsi="Arial"/>
      <w:spacing w:val="10"/>
      <w:sz w:val="22"/>
    </w:rPr>
  </w:style>
  <w:style w:type="character" w:customStyle="1" w:styleId="FontStyle415">
    <w:name w:val="Font Style415"/>
    <w:uiPriority w:val="99"/>
    <w:rsid w:val="005115C0"/>
    <w:rPr>
      <w:rFonts w:ascii="Arial" w:hAnsi="Arial"/>
      <w:spacing w:val="10"/>
      <w:sz w:val="18"/>
    </w:rPr>
  </w:style>
  <w:style w:type="character" w:customStyle="1" w:styleId="FontStyle416">
    <w:name w:val="Font Style416"/>
    <w:uiPriority w:val="99"/>
    <w:rsid w:val="005115C0"/>
    <w:rPr>
      <w:rFonts w:ascii="Arial" w:hAnsi="Arial"/>
      <w:sz w:val="14"/>
    </w:rPr>
  </w:style>
  <w:style w:type="character" w:customStyle="1" w:styleId="FontStyle417">
    <w:name w:val="Font Style417"/>
    <w:uiPriority w:val="99"/>
    <w:rsid w:val="005115C0"/>
    <w:rPr>
      <w:rFonts w:ascii="Bookman Old Style" w:hAnsi="Bookman Old Style"/>
      <w:sz w:val="14"/>
    </w:rPr>
  </w:style>
  <w:style w:type="character" w:customStyle="1" w:styleId="FontStyle191">
    <w:name w:val="Font Style191"/>
    <w:uiPriority w:val="99"/>
    <w:rsid w:val="005115C0"/>
    <w:rPr>
      <w:rFonts w:ascii="Times New Roman" w:hAnsi="Times New Roman"/>
      <w:b/>
      <w:sz w:val="12"/>
    </w:rPr>
  </w:style>
  <w:style w:type="character" w:customStyle="1" w:styleId="FontStyle193">
    <w:name w:val="Font Style193"/>
    <w:uiPriority w:val="99"/>
    <w:rsid w:val="005115C0"/>
    <w:rPr>
      <w:rFonts w:ascii="Times New Roman" w:hAnsi="Times New Roman"/>
      <w:b/>
      <w:sz w:val="20"/>
    </w:rPr>
  </w:style>
  <w:style w:type="character" w:customStyle="1" w:styleId="FontStyle198">
    <w:name w:val="Font Style198"/>
    <w:uiPriority w:val="99"/>
    <w:rsid w:val="005115C0"/>
    <w:rPr>
      <w:rFonts w:ascii="Times New Roman" w:hAnsi="Times New Roman"/>
      <w:b/>
      <w:sz w:val="16"/>
    </w:rPr>
  </w:style>
  <w:style w:type="character" w:customStyle="1" w:styleId="FontStyle199">
    <w:name w:val="Font Style199"/>
    <w:uiPriority w:val="99"/>
    <w:rsid w:val="005115C0"/>
    <w:rPr>
      <w:rFonts w:ascii="Times New Roman" w:hAnsi="Times New Roman"/>
      <w:b/>
      <w:i/>
      <w:sz w:val="16"/>
    </w:rPr>
  </w:style>
  <w:style w:type="character" w:customStyle="1" w:styleId="FontStyle200">
    <w:name w:val="Font Style200"/>
    <w:uiPriority w:val="99"/>
    <w:rsid w:val="005115C0"/>
    <w:rPr>
      <w:rFonts w:ascii="Times New Roman" w:hAnsi="Times New Roman"/>
      <w:b/>
      <w:sz w:val="16"/>
    </w:rPr>
  </w:style>
  <w:style w:type="character" w:customStyle="1" w:styleId="FontStyle201">
    <w:name w:val="Font Style201"/>
    <w:uiPriority w:val="99"/>
    <w:rsid w:val="005115C0"/>
    <w:rPr>
      <w:rFonts w:ascii="Trebuchet MS" w:hAnsi="Trebuchet MS"/>
      <w:b/>
      <w:sz w:val="16"/>
    </w:rPr>
  </w:style>
  <w:style w:type="character" w:customStyle="1" w:styleId="FontStyle202">
    <w:name w:val="Font Style202"/>
    <w:uiPriority w:val="99"/>
    <w:rsid w:val="005115C0"/>
    <w:rPr>
      <w:rFonts w:ascii="Times New Roman" w:hAnsi="Times New Roman"/>
      <w:i/>
      <w:sz w:val="16"/>
    </w:rPr>
  </w:style>
  <w:style w:type="character" w:customStyle="1" w:styleId="FontStyle224">
    <w:name w:val="Font Style224"/>
    <w:uiPriority w:val="99"/>
    <w:rsid w:val="005115C0"/>
    <w:rPr>
      <w:rFonts w:ascii="Times New Roman" w:hAnsi="Times New Roman"/>
      <w:b/>
      <w:smallCaps/>
      <w:spacing w:val="-10"/>
      <w:sz w:val="18"/>
    </w:rPr>
  </w:style>
  <w:style w:type="character" w:customStyle="1" w:styleId="FontStyle242">
    <w:name w:val="Font Style242"/>
    <w:uiPriority w:val="99"/>
    <w:rsid w:val="005115C0"/>
    <w:rPr>
      <w:rFonts w:ascii="Arial Narrow" w:hAnsi="Arial Narrow"/>
      <w:b/>
      <w:sz w:val="10"/>
    </w:rPr>
  </w:style>
  <w:style w:type="character" w:customStyle="1" w:styleId="FontStyle213">
    <w:name w:val="Font Style213"/>
    <w:uiPriority w:val="99"/>
    <w:rsid w:val="005115C0"/>
    <w:rPr>
      <w:rFonts w:ascii="Times New Roman" w:hAnsi="Times New Roman"/>
      <w:sz w:val="16"/>
    </w:rPr>
  </w:style>
  <w:style w:type="character" w:customStyle="1" w:styleId="FontStyle258">
    <w:name w:val="Font Style258"/>
    <w:uiPriority w:val="99"/>
    <w:rsid w:val="005115C0"/>
    <w:rPr>
      <w:rFonts w:ascii="Times New Roman" w:hAnsi="Times New Roman"/>
      <w:b/>
      <w:spacing w:val="-10"/>
      <w:sz w:val="18"/>
    </w:rPr>
  </w:style>
  <w:style w:type="character" w:customStyle="1" w:styleId="FontStyle259">
    <w:name w:val="Font Style259"/>
    <w:uiPriority w:val="99"/>
    <w:rsid w:val="005115C0"/>
    <w:rPr>
      <w:rFonts w:ascii="Times New Roman" w:hAnsi="Times New Roman"/>
      <w:b/>
      <w:spacing w:val="-10"/>
      <w:sz w:val="18"/>
    </w:rPr>
  </w:style>
  <w:style w:type="character" w:customStyle="1" w:styleId="FontStyle260">
    <w:name w:val="Font Style260"/>
    <w:uiPriority w:val="99"/>
    <w:rsid w:val="005115C0"/>
    <w:rPr>
      <w:rFonts w:ascii="Times New Roman" w:hAnsi="Times New Roman"/>
      <w:b/>
      <w:sz w:val="16"/>
    </w:rPr>
  </w:style>
  <w:style w:type="character" w:customStyle="1" w:styleId="FontStyle261">
    <w:name w:val="Font Style261"/>
    <w:uiPriority w:val="99"/>
    <w:rsid w:val="005115C0"/>
    <w:rPr>
      <w:rFonts w:ascii="Times New Roman" w:hAnsi="Times New Roman"/>
      <w:b/>
      <w:sz w:val="16"/>
    </w:rPr>
  </w:style>
  <w:style w:type="character" w:customStyle="1" w:styleId="FontStyle262">
    <w:name w:val="Font Style262"/>
    <w:uiPriority w:val="99"/>
    <w:rsid w:val="005115C0"/>
    <w:rPr>
      <w:rFonts w:ascii="Times New Roman" w:hAnsi="Times New Roman"/>
      <w:b/>
      <w:spacing w:val="-10"/>
      <w:sz w:val="10"/>
    </w:rPr>
  </w:style>
  <w:style w:type="paragraph" w:customStyle="1" w:styleId="Standard">
    <w:name w:val="Standard"/>
    <w:uiPriority w:val="99"/>
    <w:rsid w:val="005115C0"/>
    <w:pPr>
      <w:widowControl w:val="0"/>
      <w:suppressAutoHyphens/>
      <w:autoSpaceDN w:val="0"/>
      <w:textAlignment w:val="baseline"/>
    </w:pPr>
    <w:rPr>
      <w:rFonts w:ascii="Arial" w:eastAsia="Times New Roman" w:hAnsi="Arial" w:cs="Arial"/>
      <w:kern w:val="3"/>
      <w:sz w:val="21"/>
      <w:szCs w:val="21"/>
    </w:rPr>
  </w:style>
  <w:style w:type="paragraph" w:customStyle="1" w:styleId="xl1371">
    <w:name w:val="xl1371"/>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372">
    <w:name w:val="xl1372"/>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373">
    <w:name w:val="xl137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374">
    <w:name w:val="xl137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375">
    <w:name w:val="xl137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376">
    <w:name w:val="xl137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1377">
    <w:name w:val="xl137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378">
    <w:name w:val="xl137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379">
    <w:name w:val="xl137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1380">
    <w:name w:val="xl138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BE5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381">
    <w:name w:val="xl138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BE5F1"/>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1382">
    <w:name w:val="xl138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BE5F1"/>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4a">
    <w:name w:val="Знак Знак4 Знак Знак Знак Знак Знак Знак Знак"/>
    <w:basedOn w:val="a2"/>
    <w:uiPriority w:val="99"/>
    <w:rsid w:val="005115C0"/>
    <w:pPr>
      <w:widowControl/>
      <w:autoSpaceDE/>
      <w:autoSpaceDN/>
      <w:adjustRightInd/>
      <w:spacing w:after="160" w:line="240" w:lineRule="exact"/>
      <w:ind w:firstLine="0"/>
      <w:jc w:val="left"/>
    </w:pPr>
    <w:rPr>
      <w:rFonts w:ascii="Verdana" w:hAnsi="Verdana" w:cs="Verdana"/>
      <w:sz w:val="20"/>
      <w:szCs w:val="20"/>
      <w:lang w:val="en-US" w:eastAsia="en-US"/>
    </w:rPr>
  </w:style>
  <w:style w:type="paragraph" w:customStyle="1" w:styleId="3f3">
    <w:name w:val="Стиль3 Знак"/>
    <w:basedOn w:val="27"/>
    <w:uiPriority w:val="99"/>
    <w:rsid w:val="005115C0"/>
    <w:pPr>
      <w:widowControl w:val="0"/>
      <w:tabs>
        <w:tab w:val="num" w:pos="653"/>
      </w:tabs>
      <w:adjustRightInd w:val="0"/>
      <w:spacing w:after="0" w:line="240" w:lineRule="auto"/>
      <w:ind w:left="426"/>
      <w:jc w:val="both"/>
      <w:textAlignment w:val="baseline"/>
    </w:pPr>
  </w:style>
  <w:style w:type="paragraph" w:customStyle="1" w:styleId="3f4">
    <w:name w:val="Стиль3"/>
    <w:basedOn w:val="27"/>
    <w:uiPriority w:val="99"/>
    <w:rsid w:val="005115C0"/>
    <w:pPr>
      <w:widowControl w:val="0"/>
      <w:tabs>
        <w:tab w:val="num" w:pos="1307"/>
      </w:tabs>
      <w:adjustRightInd w:val="0"/>
      <w:spacing w:after="0" w:line="240" w:lineRule="auto"/>
      <w:ind w:left="1080"/>
      <w:jc w:val="both"/>
      <w:textAlignment w:val="baseline"/>
    </w:pPr>
  </w:style>
  <w:style w:type="paragraph" w:customStyle="1" w:styleId="3f5">
    <w:name w:val="Стиль3 Знак Знак"/>
    <w:basedOn w:val="27"/>
    <w:uiPriority w:val="99"/>
    <w:rsid w:val="005115C0"/>
    <w:pPr>
      <w:widowControl w:val="0"/>
      <w:tabs>
        <w:tab w:val="num" w:pos="227"/>
      </w:tabs>
      <w:adjustRightInd w:val="0"/>
      <w:spacing w:after="0" w:line="240" w:lineRule="auto"/>
      <w:ind w:left="0"/>
      <w:jc w:val="both"/>
      <w:textAlignment w:val="baseline"/>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5115C0"/>
    <w:pPr>
      <w:widowControl/>
      <w:autoSpaceDE/>
      <w:autoSpaceDN/>
      <w:adjustRightInd/>
      <w:spacing w:before="100" w:beforeAutospacing="1" w:after="100" w:afterAutospacing="1"/>
      <w:ind w:firstLine="0"/>
      <w:jc w:val="left"/>
    </w:pPr>
    <w:rPr>
      <w:rFonts w:ascii="Tahoma" w:hAnsi="Tahoma" w:cs="Tahoma"/>
      <w:sz w:val="20"/>
      <w:szCs w:val="20"/>
      <w:lang w:val="en-US" w:eastAsia="en-US"/>
    </w:rPr>
  </w:style>
  <w:style w:type="paragraph" w:customStyle="1" w:styleId="BodyText22">
    <w:name w:val="Body Text 22"/>
    <w:basedOn w:val="a2"/>
    <w:uiPriority w:val="99"/>
    <w:rsid w:val="005115C0"/>
    <w:pPr>
      <w:widowControl/>
      <w:autoSpaceDE/>
      <w:autoSpaceDN/>
      <w:adjustRightInd/>
      <w:ind w:firstLine="0"/>
    </w:pPr>
    <w:rPr>
      <w:rFonts w:ascii="Calibri" w:hAnsi="Calibri" w:cs="Calibri"/>
      <w:sz w:val="28"/>
      <w:szCs w:val="28"/>
    </w:rPr>
  </w:style>
  <w:style w:type="paragraph" w:customStyle="1" w:styleId="ConsPlusNonformat0">
    <w:name w:val="ConsPlusNonformat Знак"/>
    <w:link w:val="ConsPlusNonformat1"/>
    <w:uiPriority w:val="99"/>
    <w:rsid w:val="005115C0"/>
    <w:pPr>
      <w:autoSpaceDE w:val="0"/>
      <w:autoSpaceDN w:val="0"/>
      <w:adjustRightInd w:val="0"/>
    </w:pPr>
    <w:rPr>
      <w:rFonts w:ascii="Courier New" w:hAnsi="Courier New"/>
    </w:rPr>
  </w:style>
  <w:style w:type="character" w:customStyle="1" w:styleId="ConsPlusNonformat1">
    <w:name w:val="ConsPlusNonformat Знак Знак"/>
    <w:link w:val="ConsPlusNonformat0"/>
    <w:uiPriority w:val="99"/>
    <w:locked/>
    <w:rsid w:val="005115C0"/>
    <w:rPr>
      <w:rFonts w:ascii="Courier New" w:hAnsi="Courier New"/>
      <w:sz w:val="22"/>
      <w:lang w:eastAsia="ru-RU"/>
    </w:rPr>
  </w:style>
  <w:style w:type="paragraph" w:customStyle="1" w:styleId="affffffffff5">
    <w:name w:val="Знак Знак Знак Знак Знак"/>
    <w:basedOn w:val="a2"/>
    <w:uiPriority w:val="99"/>
    <w:rsid w:val="005115C0"/>
    <w:pPr>
      <w:widowControl/>
      <w:autoSpaceDE/>
      <w:autoSpaceDN/>
      <w:adjustRightInd/>
      <w:spacing w:after="160" w:line="240" w:lineRule="exact"/>
      <w:ind w:firstLine="0"/>
      <w:jc w:val="left"/>
    </w:pPr>
    <w:rPr>
      <w:rFonts w:ascii="Verdana" w:hAnsi="Verdana" w:cs="Verdana"/>
      <w:sz w:val="20"/>
      <w:szCs w:val="20"/>
      <w:lang w:val="en-US" w:eastAsia="en-US"/>
    </w:rPr>
  </w:style>
  <w:style w:type="character" w:customStyle="1" w:styleId="3f6">
    <w:name w:val="Знак Знак3"/>
    <w:uiPriority w:val="99"/>
    <w:rsid w:val="005115C0"/>
    <w:rPr>
      <w:rFonts w:ascii="Arial" w:hAnsi="Arial"/>
      <w:b/>
      <w:kern w:val="28"/>
      <w:sz w:val="32"/>
      <w:lang w:val="ru-RU" w:eastAsia="ru-RU"/>
    </w:rPr>
  </w:style>
  <w:style w:type="paragraph" w:customStyle="1" w:styleId="1fff3">
    <w:name w:val="1 Знак"/>
    <w:basedOn w:val="a2"/>
    <w:uiPriority w:val="99"/>
    <w:rsid w:val="005115C0"/>
    <w:pPr>
      <w:widowControl/>
      <w:autoSpaceDE/>
      <w:autoSpaceDN/>
      <w:adjustRightInd/>
      <w:spacing w:before="100" w:beforeAutospacing="1" w:after="100" w:afterAutospacing="1"/>
      <w:ind w:firstLine="0"/>
      <w:jc w:val="left"/>
    </w:pPr>
    <w:rPr>
      <w:rFonts w:ascii="Tahoma" w:hAnsi="Tahoma" w:cs="Tahoma"/>
      <w:sz w:val="20"/>
      <w:szCs w:val="20"/>
      <w:lang w:val="en-US" w:eastAsia="en-US"/>
    </w:rPr>
  </w:style>
  <w:style w:type="character" w:customStyle="1" w:styleId="216">
    <w:name w:val="Знак Знак21"/>
    <w:uiPriority w:val="99"/>
    <w:rsid w:val="005115C0"/>
    <w:rPr>
      <w:rFonts w:ascii="Arial" w:hAnsi="Arial"/>
      <w:b/>
      <w:kern w:val="28"/>
      <w:sz w:val="32"/>
      <w:lang w:val="ru-RU" w:eastAsia="ru-RU"/>
    </w:rPr>
  </w:style>
  <w:style w:type="paragraph" w:customStyle="1" w:styleId="affffffffff6">
    <w:name w:val="Содержимое таблицы"/>
    <w:basedOn w:val="a2"/>
    <w:uiPriority w:val="99"/>
    <w:rsid w:val="005115C0"/>
    <w:pPr>
      <w:suppressLineNumbers/>
      <w:suppressAutoHyphens/>
      <w:autoSpaceDE/>
      <w:autoSpaceDN/>
      <w:adjustRightInd/>
      <w:ind w:firstLine="0"/>
      <w:jc w:val="left"/>
    </w:pPr>
    <w:rPr>
      <w:rFonts w:ascii="Arial" w:hAnsi="Arial" w:cs="Arial"/>
    </w:rPr>
  </w:style>
  <w:style w:type="character" w:customStyle="1" w:styleId="4b">
    <w:name w:val="Знак Знак4"/>
    <w:uiPriority w:val="99"/>
    <w:locked/>
    <w:rsid w:val="005115C0"/>
    <w:rPr>
      <w:sz w:val="24"/>
      <w:lang w:val="ru-RU" w:eastAsia="ru-RU"/>
    </w:rPr>
  </w:style>
  <w:style w:type="paragraph" w:customStyle="1" w:styleId="msonormalcxspmiddle">
    <w:name w:val="msonormalcxspmiddle"/>
    <w:basedOn w:val="a2"/>
    <w:uiPriority w:val="99"/>
    <w:rsid w:val="005115C0"/>
    <w:pPr>
      <w:widowControl/>
      <w:autoSpaceDE/>
      <w:autoSpaceDN/>
      <w:adjustRightInd/>
      <w:spacing w:before="100" w:beforeAutospacing="1" w:after="100" w:afterAutospacing="1"/>
      <w:ind w:firstLine="0"/>
      <w:jc w:val="left"/>
    </w:pPr>
    <w:rPr>
      <w:rFonts w:ascii="Calibri" w:hAnsi="Calibri" w:cs="Calibri"/>
    </w:rPr>
  </w:style>
  <w:style w:type="paragraph" w:customStyle="1" w:styleId="msonormalcxspmiddlecxspmiddle">
    <w:name w:val="msonormalcxspmiddlecxspmiddle"/>
    <w:basedOn w:val="a2"/>
    <w:uiPriority w:val="99"/>
    <w:rsid w:val="005115C0"/>
    <w:pPr>
      <w:widowControl/>
      <w:autoSpaceDE/>
      <w:autoSpaceDN/>
      <w:adjustRightInd/>
      <w:spacing w:before="100" w:beforeAutospacing="1" w:after="100" w:afterAutospacing="1"/>
      <w:ind w:firstLine="0"/>
      <w:jc w:val="left"/>
    </w:pPr>
    <w:rPr>
      <w:rFonts w:ascii="Calibri" w:hAnsi="Calibri" w:cs="Calibri"/>
    </w:rPr>
  </w:style>
  <w:style w:type="paragraph" w:customStyle="1" w:styleId="1fff4">
    <w:name w:val="Обычный (веб)1"/>
    <w:aliases w:val="Обычный (Web),Обычный (веб)2,Обычный (веб)3,Обычный (веб)31,Обычный (Web) Знак"/>
    <w:basedOn w:val="a2"/>
    <w:uiPriority w:val="99"/>
    <w:rsid w:val="005115C0"/>
    <w:pPr>
      <w:widowControl/>
      <w:autoSpaceDE/>
      <w:autoSpaceDN/>
      <w:adjustRightInd/>
      <w:spacing w:before="100" w:beforeAutospacing="1" w:after="100" w:afterAutospacing="1"/>
      <w:ind w:firstLine="0"/>
      <w:jc w:val="left"/>
    </w:pPr>
    <w:rPr>
      <w:rFonts w:ascii="Calibri" w:hAnsi="Calibri" w:cs="Calibri"/>
    </w:rPr>
  </w:style>
  <w:style w:type="paragraph" w:customStyle="1" w:styleId="1fff5">
    <w:name w:val="Знак Знак Знак Знак Знак1"/>
    <w:basedOn w:val="a2"/>
    <w:uiPriority w:val="99"/>
    <w:rsid w:val="005115C0"/>
    <w:pPr>
      <w:widowControl/>
      <w:autoSpaceDE/>
      <w:autoSpaceDN/>
      <w:adjustRightInd/>
      <w:spacing w:after="160" w:line="240" w:lineRule="exact"/>
      <w:ind w:firstLine="0"/>
      <w:jc w:val="left"/>
    </w:pPr>
    <w:rPr>
      <w:rFonts w:ascii="Verdana" w:hAnsi="Verdana" w:cs="Verdana"/>
      <w:sz w:val="20"/>
      <w:szCs w:val="20"/>
      <w:lang w:val="en-US" w:eastAsia="en-US"/>
    </w:rPr>
  </w:style>
  <w:style w:type="character" w:customStyle="1" w:styleId="1fff6">
    <w:name w:val="Основной шрифт абзаца1"/>
    <w:uiPriority w:val="99"/>
    <w:rsid w:val="005115C0"/>
  </w:style>
  <w:style w:type="table" w:customStyle="1" w:styleId="2ff">
    <w:name w:val="Сетка таблицы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0">
    <w:name w:val="Основной текст2"/>
    <w:basedOn w:val="a2"/>
    <w:uiPriority w:val="99"/>
    <w:rsid w:val="005115C0"/>
    <w:pPr>
      <w:widowControl/>
      <w:autoSpaceDE/>
      <w:autoSpaceDN/>
      <w:adjustRightInd/>
      <w:spacing w:before="60" w:after="60"/>
      <w:ind w:firstLine="0"/>
    </w:pPr>
    <w:rPr>
      <w:rFonts w:ascii="Arial" w:hAnsi="Arial" w:cs="Arial"/>
      <w:b/>
      <w:bCs/>
      <w:i/>
      <w:iCs/>
      <w:lang w:val="en-US"/>
    </w:rPr>
  </w:style>
  <w:style w:type="paragraph" w:customStyle="1" w:styleId="2ff1">
    <w:name w:val="Название объекта2"/>
    <w:basedOn w:val="a2"/>
    <w:uiPriority w:val="99"/>
    <w:semiHidden/>
    <w:rsid w:val="005115C0"/>
    <w:pPr>
      <w:widowControl/>
      <w:autoSpaceDE/>
      <w:autoSpaceDN/>
      <w:adjustRightInd/>
      <w:spacing w:line="360" w:lineRule="auto"/>
      <w:ind w:left="1080" w:firstLine="709"/>
    </w:pPr>
    <w:rPr>
      <w:rFonts w:ascii="Arial" w:hAnsi="Arial" w:cs="Arial"/>
      <w:spacing w:val="-5"/>
      <w:sz w:val="20"/>
      <w:szCs w:val="20"/>
    </w:rPr>
  </w:style>
  <w:style w:type="paragraph" w:customStyle="1" w:styleId="xl1383">
    <w:name w:val="xl1383"/>
    <w:basedOn w:val="a2"/>
    <w:uiPriority w:val="99"/>
    <w:rsid w:val="005115C0"/>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top"/>
    </w:pPr>
    <w:rPr>
      <w:rFonts w:ascii="Calibri" w:hAnsi="Calibri" w:cs="Calibri"/>
      <w:sz w:val="20"/>
      <w:szCs w:val="20"/>
    </w:rPr>
  </w:style>
  <w:style w:type="paragraph" w:customStyle="1" w:styleId="xl1384">
    <w:name w:val="xl1384"/>
    <w:basedOn w:val="a2"/>
    <w:uiPriority w:val="99"/>
    <w:rsid w:val="005115C0"/>
    <w:pPr>
      <w:widowControl/>
      <w:pBdr>
        <w:top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top"/>
    </w:pPr>
    <w:rPr>
      <w:rFonts w:ascii="Calibri" w:hAnsi="Calibri" w:cs="Calibri"/>
      <w:sz w:val="20"/>
      <w:szCs w:val="20"/>
    </w:rPr>
  </w:style>
  <w:style w:type="paragraph" w:customStyle="1" w:styleId="xl1385">
    <w:name w:val="xl1385"/>
    <w:basedOn w:val="a2"/>
    <w:uiPriority w:val="99"/>
    <w:rsid w:val="005115C0"/>
    <w:pPr>
      <w:widowControl/>
      <w:pBdr>
        <w:left w:val="single" w:sz="8" w:space="0" w:color="auto"/>
        <w:right w:val="single" w:sz="8" w:space="0" w:color="auto"/>
      </w:pBdr>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1386">
    <w:name w:val="xl1386"/>
    <w:basedOn w:val="a2"/>
    <w:uiPriority w:val="99"/>
    <w:rsid w:val="005115C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top"/>
    </w:pPr>
    <w:rPr>
      <w:rFonts w:ascii="Calibri" w:hAnsi="Calibri" w:cs="Calibri"/>
    </w:rPr>
  </w:style>
  <w:style w:type="paragraph" w:customStyle="1" w:styleId="xl1387">
    <w:name w:val="xl1387"/>
    <w:basedOn w:val="a2"/>
    <w:uiPriority w:val="99"/>
    <w:rsid w:val="005115C0"/>
    <w:pPr>
      <w:widowControl/>
      <w:autoSpaceDE/>
      <w:autoSpaceDN/>
      <w:adjustRightInd/>
      <w:spacing w:before="100" w:beforeAutospacing="1" w:after="100" w:afterAutospacing="1"/>
      <w:ind w:firstLine="0"/>
      <w:jc w:val="left"/>
    </w:pPr>
    <w:rPr>
      <w:rFonts w:ascii="Calibri" w:hAnsi="Calibri" w:cs="Calibri"/>
      <w:u w:val="single"/>
    </w:rPr>
  </w:style>
  <w:style w:type="paragraph" w:customStyle="1" w:styleId="xl1388">
    <w:name w:val="xl1388"/>
    <w:basedOn w:val="a2"/>
    <w:uiPriority w:val="99"/>
    <w:rsid w:val="005115C0"/>
    <w:pPr>
      <w:widowControl/>
      <w:pBdr>
        <w:bottom w:val="single" w:sz="8" w:space="0" w:color="auto"/>
        <w:right w:val="single" w:sz="8" w:space="0" w:color="auto"/>
      </w:pBdr>
      <w:autoSpaceDE/>
      <w:autoSpaceDN/>
      <w:adjustRightInd/>
      <w:spacing w:before="100" w:beforeAutospacing="1" w:after="100" w:afterAutospacing="1"/>
      <w:ind w:firstLine="0"/>
      <w:jc w:val="left"/>
      <w:textAlignment w:val="top"/>
    </w:pPr>
    <w:rPr>
      <w:rFonts w:ascii="Calibri" w:hAnsi="Calibri" w:cs="Calibri"/>
      <w:sz w:val="20"/>
      <w:szCs w:val="20"/>
    </w:rPr>
  </w:style>
  <w:style w:type="paragraph" w:customStyle="1" w:styleId="xl1389">
    <w:name w:val="xl1389"/>
    <w:basedOn w:val="a2"/>
    <w:uiPriority w:val="99"/>
    <w:rsid w:val="005115C0"/>
    <w:pPr>
      <w:widowControl/>
      <w:pBdr>
        <w:bottom w:val="single" w:sz="8" w:space="0" w:color="auto"/>
        <w:right w:val="single" w:sz="8" w:space="0" w:color="auto"/>
      </w:pBdr>
      <w:autoSpaceDE/>
      <w:autoSpaceDN/>
      <w:adjustRightInd/>
      <w:spacing w:before="100" w:beforeAutospacing="1" w:after="100" w:afterAutospacing="1"/>
      <w:ind w:firstLine="0"/>
      <w:jc w:val="left"/>
      <w:textAlignment w:val="top"/>
    </w:pPr>
    <w:rPr>
      <w:rFonts w:ascii="Calibri" w:hAnsi="Calibri" w:cs="Calibri"/>
      <w:sz w:val="20"/>
      <w:szCs w:val="20"/>
    </w:rPr>
  </w:style>
  <w:style w:type="paragraph" w:customStyle="1" w:styleId="xl1390">
    <w:name w:val="xl1390"/>
    <w:basedOn w:val="a2"/>
    <w:uiPriority w:val="99"/>
    <w:rsid w:val="005115C0"/>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top"/>
    </w:pPr>
    <w:rPr>
      <w:rFonts w:ascii="Calibri" w:hAnsi="Calibri" w:cs="Calibri"/>
      <w:sz w:val="18"/>
      <w:szCs w:val="18"/>
    </w:rPr>
  </w:style>
  <w:style w:type="paragraph" w:customStyle="1" w:styleId="xl1391">
    <w:name w:val="xl1391"/>
    <w:basedOn w:val="a2"/>
    <w:uiPriority w:val="99"/>
    <w:rsid w:val="005115C0"/>
    <w:pPr>
      <w:widowControl/>
      <w:pBdr>
        <w:top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top"/>
    </w:pPr>
    <w:rPr>
      <w:rFonts w:ascii="Calibri" w:hAnsi="Calibri" w:cs="Calibri"/>
      <w:sz w:val="18"/>
      <w:szCs w:val="18"/>
    </w:rPr>
  </w:style>
  <w:style w:type="paragraph" w:customStyle="1" w:styleId="xl1392">
    <w:name w:val="xl1392"/>
    <w:basedOn w:val="a2"/>
    <w:uiPriority w:val="99"/>
    <w:rsid w:val="005115C0"/>
    <w:pPr>
      <w:widowControl/>
      <w:pBdr>
        <w:bottom w:val="single" w:sz="8" w:space="0" w:color="auto"/>
        <w:right w:val="single" w:sz="8" w:space="0" w:color="auto"/>
      </w:pBdr>
      <w:autoSpaceDE/>
      <w:autoSpaceDN/>
      <w:adjustRightInd/>
      <w:spacing w:before="100" w:beforeAutospacing="1" w:after="100" w:afterAutospacing="1"/>
      <w:ind w:firstLine="0"/>
    </w:pPr>
    <w:rPr>
      <w:rFonts w:ascii="Calibri" w:hAnsi="Calibri" w:cs="Calibri"/>
    </w:rPr>
  </w:style>
  <w:style w:type="paragraph" w:customStyle="1" w:styleId="xl1393">
    <w:name w:val="xl1393"/>
    <w:basedOn w:val="a2"/>
    <w:uiPriority w:val="99"/>
    <w:rsid w:val="005115C0"/>
    <w:pPr>
      <w:widowControl/>
      <w:pBdr>
        <w:bottom w:val="single" w:sz="8" w:space="0" w:color="auto"/>
        <w:right w:val="single" w:sz="8" w:space="0" w:color="auto"/>
      </w:pBdr>
      <w:autoSpaceDE/>
      <w:autoSpaceDN/>
      <w:adjustRightInd/>
      <w:spacing w:before="100" w:beforeAutospacing="1" w:after="100" w:afterAutospacing="1"/>
      <w:ind w:firstLine="0"/>
      <w:textAlignment w:val="top"/>
    </w:pPr>
    <w:rPr>
      <w:rFonts w:ascii="Calibri" w:hAnsi="Calibri" w:cs="Calibri"/>
    </w:rPr>
  </w:style>
  <w:style w:type="paragraph" w:customStyle="1" w:styleId="xl1394">
    <w:name w:val="xl1394"/>
    <w:basedOn w:val="a2"/>
    <w:uiPriority w:val="99"/>
    <w:rsid w:val="005115C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textAlignment w:val="top"/>
    </w:pPr>
    <w:rPr>
      <w:rFonts w:ascii="Calibri" w:hAnsi="Calibri" w:cs="Calibri"/>
    </w:rPr>
  </w:style>
  <w:style w:type="paragraph" w:customStyle="1" w:styleId="xl1395">
    <w:name w:val="xl1395"/>
    <w:basedOn w:val="a2"/>
    <w:uiPriority w:val="99"/>
    <w:rsid w:val="005115C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pPr>
    <w:rPr>
      <w:rFonts w:ascii="Calibri" w:hAnsi="Calibri" w:cs="Calibri"/>
    </w:rPr>
  </w:style>
  <w:style w:type="paragraph" w:customStyle="1" w:styleId="xl1396">
    <w:name w:val="xl1396"/>
    <w:basedOn w:val="a2"/>
    <w:uiPriority w:val="99"/>
    <w:rsid w:val="005115C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center"/>
    </w:pPr>
    <w:rPr>
      <w:rFonts w:ascii="Calibri" w:hAnsi="Calibri" w:cs="Calibri"/>
      <w:sz w:val="18"/>
      <w:szCs w:val="18"/>
    </w:rPr>
  </w:style>
  <w:style w:type="paragraph" w:customStyle="1" w:styleId="xl1397">
    <w:name w:val="xl1397"/>
    <w:basedOn w:val="a2"/>
    <w:uiPriority w:val="99"/>
    <w:rsid w:val="005115C0"/>
    <w:pPr>
      <w:widowControl/>
      <w:pBdr>
        <w:bottom w:val="single" w:sz="8" w:space="0" w:color="auto"/>
        <w:right w:val="single" w:sz="8" w:space="0" w:color="auto"/>
      </w:pBdr>
      <w:autoSpaceDE/>
      <w:autoSpaceDN/>
      <w:adjustRightInd/>
      <w:spacing w:before="100" w:beforeAutospacing="1" w:after="100" w:afterAutospacing="1"/>
      <w:ind w:firstLine="0"/>
      <w:jc w:val="center"/>
    </w:pPr>
    <w:rPr>
      <w:rFonts w:ascii="Calibri" w:hAnsi="Calibri" w:cs="Calibri"/>
      <w:sz w:val="18"/>
      <w:szCs w:val="18"/>
    </w:rPr>
  </w:style>
  <w:style w:type="paragraph" w:customStyle="1" w:styleId="xl1398">
    <w:name w:val="xl1398"/>
    <w:basedOn w:val="a2"/>
    <w:uiPriority w:val="99"/>
    <w:rsid w:val="005115C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center"/>
      <w:textAlignment w:val="top"/>
    </w:pPr>
    <w:rPr>
      <w:rFonts w:ascii="Calibri" w:hAnsi="Calibri" w:cs="Calibri"/>
      <w:sz w:val="18"/>
      <w:szCs w:val="18"/>
    </w:rPr>
  </w:style>
  <w:style w:type="paragraph" w:customStyle="1" w:styleId="xl1399">
    <w:name w:val="xl1399"/>
    <w:basedOn w:val="a2"/>
    <w:uiPriority w:val="99"/>
    <w:rsid w:val="005115C0"/>
    <w:pPr>
      <w:widowControl/>
      <w:pBdr>
        <w:bottom w:val="single" w:sz="8" w:space="0" w:color="auto"/>
        <w:right w:val="single" w:sz="8" w:space="0" w:color="auto"/>
      </w:pBdr>
      <w:autoSpaceDE/>
      <w:autoSpaceDN/>
      <w:adjustRightInd/>
      <w:spacing w:before="100" w:beforeAutospacing="1" w:after="100" w:afterAutospacing="1"/>
      <w:ind w:firstLine="0"/>
      <w:jc w:val="center"/>
      <w:textAlignment w:val="top"/>
    </w:pPr>
    <w:rPr>
      <w:rFonts w:ascii="Calibri" w:hAnsi="Calibri" w:cs="Calibri"/>
      <w:sz w:val="18"/>
      <w:szCs w:val="18"/>
    </w:rPr>
  </w:style>
  <w:style w:type="paragraph" w:customStyle="1" w:styleId="xl1400">
    <w:name w:val="xl1400"/>
    <w:basedOn w:val="a2"/>
    <w:uiPriority w:val="99"/>
    <w:rsid w:val="005115C0"/>
    <w:pPr>
      <w:widowControl/>
      <w:pBdr>
        <w:bottom w:val="single" w:sz="8" w:space="0" w:color="auto"/>
        <w:right w:val="single" w:sz="8" w:space="0" w:color="auto"/>
      </w:pBdr>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1401">
    <w:name w:val="xl1401"/>
    <w:basedOn w:val="a2"/>
    <w:uiPriority w:val="99"/>
    <w:rsid w:val="005115C0"/>
    <w:pPr>
      <w:widowControl/>
      <w:autoSpaceDE/>
      <w:autoSpaceDN/>
      <w:adjustRightInd/>
      <w:spacing w:before="100" w:beforeAutospacing="1" w:after="100" w:afterAutospacing="1"/>
      <w:ind w:firstLine="0"/>
      <w:jc w:val="center"/>
    </w:pPr>
    <w:rPr>
      <w:rFonts w:ascii="Calibri" w:hAnsi="Calibri" w:cs="Calibri"/>
      <w:b/>
      <w:bCs/>
      <w:i/>
      <w:iCs/>
    </w:rPr>
  </w:style>
  <w:style w:type="paragraph" w:customStyle="1" w:styleId="xl1402">
    <w:name w:val="xl1402"/>
    <w:basedOn w:val="a2"/>
    <w:uiPriority w:val="99"/>
    <w:rsid w:val="005115C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left"/>
      <w:textAlignment w:val="top"/>
    </w:pPr>
    <w:rPr>
      <w:rFonts w:ascii="Calibri" w:hAnsi="Calibri" w:cs="Calibri"/>
      <w:sz w:val="20"/>
      <w:szCs w:val="20"/>
    </w:rPr>
  </w:style>
  <w:style w:type="paragraph" w:customStyle="1" w:styleId="xl1403">
    <w:name w:val="xl1403"/>
    <w:basedOn w:val="a2"/>
    <w:uiPriority w:val="99"/>
    <w:rsid w:val="005115C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1404">
    <w:name w:val="xl1404"/>
    <w:basedOn w:val="a2"/>
    <w:uiPriority w:val="99"/>
    <w:rsid w:val="005115C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textAlignment w:val="top"/>
    </w:pPr>
    <w:rPr>
      <w:rFonts w:ascii="Calibri" w:hAnsi="Calibri" w:cs="Calibri"/>
    </w:rPr>
  </w:style>
  <w:style w:type="paragraph" w:customStyle="1" w:styleId="xl1405">
    <w:name w:val="xl1405"/>
    <w:basedOn w:val="a2"/>
    <w:uiPriority w:val="99"/>
    <w:rsid w:val="005115C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center"/>
    </w:pPr>
    <w:rPr>
      <w:rFonts w:ascii="Calibri" w:hAnsi="Calibri" w:cs="Calibri"/>
      <w:sz w:val="18"/>
      <w:szCs w:val="18"/>
    </w:rPr>
  </w:style>
  <w:style w:type="paragraph" w:customStyle="1" w:styleId="xl1406">
    <w:name w:val="xl1406"/>
    <w:basedOn w:val="a2"/>
    <w:uiPriority w:val="99"/>
    <w:rsid w:val="005115C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pPr>
    <w:rPr>
      <w:rFonts w:ascii="Calibri" w:hAnsi="Calibri" w:cs="Calibri"/>
    </w:rPr>
  </w:style>
  <w:style w:type="paragraph" w:customStyle="1" w:styleId="xl1659">
    <w:name w:val="xl165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60">
    <w:name w:val="xl166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61">
    <w:name w:val="xl166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62">
    <w:name w:val="xl166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63">
    <w:name w:val="xl166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64">
    <w:name w:val="xl166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65">
    <w:name w:val="xl166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66">
    <w:name w:val="xl1666"/>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67">
    <w:name w:val="xl1667"/>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68">
    <w:name w:val="xl1668"/>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69">
    <w:name w:val="xl166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1670">
    <w:name w:val="xl167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71">
    <w:name w:val="xl167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72">
    <w:name w:val="xl1672"/>
    <w:basedOn w:val="a2"/>
    <w:uiPriority w:val="99"/>
    <w:rsid w:val="005115C0"/>
    <w:pPr>
      <w:widowControl/>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1673">
    <w:name w:val="xl1673"/>
    <w:basedOn w:val="a2"/>
    <w:uiPriority w:val="99"/>
    <w:rsid w:val="005115C0"/>
    <w:pPr>
      <w:widowControl/>
      <w:pBdr>
        <w:top w:val="single" w:sz="4" w:space="0" w:color="808080"/>
        <w:left w:val="single" w:sz="4" w:space="0" w:color="808080"/>
        <w:bottom w:val="single" w:sz="4" w:space="0" w:color="808080"/>
        <w:right w:val="single" w:sz="4" w:space="0" w:color="808080"/>
      </w:pBdr>
      <w:autoSpaceDE/>
      <w:autoSpaceDN/>
      <w:adjustRightInd/>
      <w:spacing w:before="100" w:beforeAutospacing="1" w:after="100" w:afterAutospacing="1"/>
      <w:ind w:firstLine="0"/>
      <w:jc w:val="center"/>
      <w:textAlignment w:val="center"/>
    </w:pPr>
    <w:rPr>
      <w:rFonts w:ascii="Calibri" w:hAnsi="Calibri" w:cs="Calibri"/>
      <w:color w:val="333399"/>
    </w:rPr>
  </w:style>
  <w:style w:type="paragraph" w:customStyle="1" w:styleId="xl1674">
    <w:name w:val="xl1674"/>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75">
    <w:name w:val="xl167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76">
    <w:name w:val="xl167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77">
    <w:name w:val="xl167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78">
    <w:name w:val="xl167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679">
    <w:name w:val="xl1679"/>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80">
    <w:name w:val="xl1680"/>
    <w:basedOn w:val="a2"/>
    <w:uiPriority w:val="99"/>
    <w:rsid w:val="005115C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81">
    <w:name w:val="xl1681"/>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82">
    <w:name w:val="xl1682"/>
    <w:basedOn w:val="a2"/>
    <w:uiPriority w:val="99"/>
    <w:rsid w:val="005115C0"/>
    <w:pPr>
      <w:widowControl/>
      <w:autoSpaceDE/>
      <w:autoSpaceDN/>
      <w:adjustRightInd/>
      <w:spacing w:before="100" w:beforeAutospacing="1" w:after="100" w:afterAutospacing="1"/>
      <w:ind w:firstLine="0"/>
      <w:jc w:val="center"/>
      <w:textAlignment w:val="center"/>
    </w:pPr>
    <w:rPr>
      <w:rFonts w:ascii="Calibri" w:hAnsi="Calibri" w:cs="Calibri"/>
      <w:b/>
      <w:bCs/>
      <w:sz w:val="28"/>
      <w:szCs w:val="28"/>
    </w:rPr>
  </w:style>
  <w:style w:type="paragraph" w:customStyle="1" w:styleId="xl1683">
    <w:name w:val="xl1683"/>
    <w:basedOn w:val="a2"/>
    <w:uiPriority w:val="99"/>
    <w:rsid w:val="005115C0"/>
    <w:pPr>
      <w:widowControl/>
      <w:pBdr>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28"/>
      <w:szCs w:val="28"/>
    </w:rPr>
  </w:style>
  <w:style w:type="paragraph" w:customStyle="1" w:styleId="xl1684">
    <w:name w:val="xl1684"/>
    <w:basedOn w:val="a2"/>
    <w:uiPriority w:val="99"/>
    <w:rsid w:val="005115C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85">
    <w:name w:val="xl1685"/>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character" w:customStyle="1" w:styleId="FontStyle13">
    <w:name w:val="Font Style13"/>
    <w:uiPriority w:val="99"/>
    <w:rsid w:val="005115C0"/>
    <w:rPr>
      <w:rFonts w:ascii="Times New Roman" w:hAnsi="Times New Roman"/>
      <w:sz w:val="18"/>
    </w:rPr>
  </w:style>
  <w:style w:type="paragraph" w:customStyle="1" w:styleId="affffffffff7">
    <w:name w:val="Текстовой"/>
    <w:basedOn w:val="a2"/>
    <w:uiPriority w:val="99"/>
    <w:rsid w:val="005115C0"/>
    <w:pPr>
      <w:widowControl/>
      <w:autoSpaceDE/>
      <w:autoSpaceDN/>
      <w:adjustRightInd/>
      <w:spacing w:line="312" w:lineRule="auto"/>
    </w:pPr>
    <w:rPr>
      <w:rFonts w:ascii="Calibri" w:hAnsi="Calibri" w:cs="Calibri"/>
      <w:sz w:val="28"/>
      <w:szCs w:val="28"/>
    </w:rPr>
  </w:style>
  <w:style w:type="character" w:customStyle="1" w:styleId="FontStyle41">
    <w:name w:val="Font Style41"/>
    <w:uiPriority w:val="99"/>
    <w:rsid w:val="005115C0"/>
    <w:rPr>
      <w:rFonts w:ascii="Arial" w:hAnsi="Arial"/>
      <w:sz w:val="22"/>
    </w:rPr>
  </w:style>
  <w:style w:type="character" w:customStyle="1" w:styleId="FontStyle43">
    <w:name w:val="Font Style43"/>
    <w:uiPriority w:val="99"/>
    <w:rsid w:val="005115C0"/>
    <w:rPr>
      <w:rFonts w:ascii="Arial" w:hAnsi="Arial"/>
      <w:b/>
      <w:sz w:val="20"/>
    </w:rPr>
  </w:style>
  <w:style w:type="paragraph" w:customStyle="1" w:styleId="xl1657">
    <w:name w:val="xl1657"/>
    <w:basedOn w:val="a2"/>
    <w:uiPriority w:val="99"/>
    <w:rsid w:val="005115C0"/>
    <w:pPr>
      <w:widowControl/>
      <w:autoSpaceDE/>
      <w:autoSpaceDN/>
      <w:adjustRightInd/>
      <w:spacing w:before="100" w:beforeAutospacing="1" w:after="100" w:afterAutospacing="1"/>
      <w:ind w:firstLine="0"/>
      <w:jc w:val="left"/>
    </w:pPr>
    <w:rPr>
      <w:rFonts w:ascii="Calibri" w:hAnsi="Calibri" w:cs="Calibri"/>
    </w:rPr>
  </w:style>
  <w:style w:type="paragraph" w:customStyle="1" w:styleId="xl1658">
    <w:name w:val="xl1658"/>
    <w:basedOn w:val="a2"/>
    <w:uiPriority w:val="99"/>
    <w:rsid w:val="005115C0"/>
    <w:pPr>
      <w:widowControl/>
      <w:autoSpaceDE/>
      <w:autoSpaceDN/>
      <w:adjustRightInd/>
      <w:spacing w:before="100" w:beforeAutospacing="1" w:after="100" w:afterAutospacing="1"/>
      <w:ind w:firstLine="0"/>
      <w:jc w:val="left"/>
    </w:pPr>
    <w:rPr>
      <w:rFonts w:ascii="Calibri" w:hAnsi="Calibri" w:cs="Calibri"/>
      <w:b/>
      <w:bCs/>
    </w:rPr>
  </w:style>
  <w:style w:type="paragraph" w:customStyle="1" w:styleId="xl1686">
    <w:name w:val="xl1686"/>
    <w:basedOn w:val="a2"/>
    <w:uiPriority w:val="99"/>
    <w:rsid w:val="005115C0"/>
    <w:pPr>
      <w:widowControl/>
      <w:shd w:val="clear" w:color="000000" w:fill="F2F2F2"/>
      <w:autoSpaceDE/>
      <w:autoSpaceDN/>
      <w:adjustRightInd/>
      <w:spacing w:before="100" w:beforeAutospacing="1" w:after="100" w:afterAutospacing="1"/>
      <w:ind w:firstLine="0"/>
      <w:jc w:val="left"/>
    </w:pPr>
    <w:rPr>
      <w:rFonts w:ascii="Calibri" w:hAnsi="Calibri" w:cs="Calibri"/>
      <w:sz w:val="16"/>
      <w:szCs w:val="16"/>
    </w:rPr>
  </w:style>
  <w:style w:type="paragraph" w:customStyle="1" w:styleId="xl1687">
    <w:name w:val="xl168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pPr>
    <w:rPr>
      <w:rFonts w:ascii="Calibri" w:hAnsi="Calibri" w:cs="Calibri"/>
    </w:rPr>
  </w:style>
  <w:style w:type="paragraph" w:customStyle="1" w:styleId="xl1688">
    <w:name w:val="xl168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689">
    <w:name w:val="xl1689"/>
    <w:basedOn w:val="a2"/>
    <w:uiPriority w:val="99"/>
    <w:rsid w:val="005115C0"/>
    <w:pPr>
      <w:widowControl/>
      <w:shd w:val="clear" w:color="000000" w:fill="FFFF00"/>
      <w:autoSpaceDE/>
      <w:autoSpaceDN/>
      <w:adjustRightInd/>
      <w:spacing w:before="100" w:beforeAutospacing="1" w:after="100" w:afterAutospacing="1"/>
      <w:ind w:firstLine="0"/>
      <w:jc w:val="left"/>
    </w:pPr>
    <w:rPr>
      <w:rFonts w:ascii="Calibri" w:hAnsi="Calibri" w:cs="Calibri"/>
    </w:rPr>
  </w:style>
  <w:style w:type="paragraph" w:customStyle="1" w:styleId="xl1690">
    <w:name w:val="xl169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rPr>
  </w:style>
  <w:style w:type="paragraph" w:customStyle="1" w:styleId="xl1691">
    <w:name w:val="xl1691"/>
    <w:basedOn w:val="a2"/>
    <w:uiPriority w:val="99"/>
    <w:rsid w:val="005115C0"/>
    <w:pPr>
      <w:widowControl/>
      <w:pBdr>
        <w:top w:val="single" w:sz="4" w:space="0" w:color="auto"/>
        <w:right w:val="single" w:sz="4" w:space="0" w:color="auto"/>
      </w:pBdr>
      <w:shd w:val="clear" w:color="000000" w:fill="F2F2F2"/>
      <w:autoSpaceDE/>
      <w:autoSpaceDN/>
      <w:adjustRightInd/>
      <w:spacing w:before="100" w:beforeAutospacing="1" w:after="100" w:afterAutospacing="1"/>
      <w:ind w:firstLine="0"/>
      <w:jc w:val="left"/>
      <w:textAlignment w:val="center"/>
    </w:pPr>
    <w:rPr>
      <w:rFonts w:ascii="Calibri" w:hAnsi="Calibri" w:cs="Calibri"/>
      <w:b/>
      <w:bCs/>
      <w:sz w:val="16"/>
      <w:szCs w:val="16"/>
    </w:rPr>
  </w:style>
  <w:style w:type="paragraph" w:customStyle="1" w:styleId="xl1692">
    <w:name w:val="xl169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2F2F2"/>
      <w:autoSpaceDE/>
      <w:autoSpaceDN/>
      <w:adjustRightInd/>
      <w:spacing w:before="100" w:beforeAutospacing="1" w:after="100" w:afterAutospacing="1"/>
      <w:ind w:firstLine="0"/>
      <w:jc w:val="left"/>
    </w:pPr>
    <w:rPr>
      <w:rFonts w:ascii="Calibri" w:hAnsi="Calibri" w:cs="Calibri"/>
      <w:sz w:val="16"/>
      <w:szCs w:val="16"/>
    </w:rPr>
  </w:style>
  <w:style w:type="paragraph" w:customStyle="1" w:styleId="xl1693">
    <w:name w:val="xl169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2F2F2"/>
      <w:autoSpaceDE/>
      <w:autoSpaceDN/>
      <w:adjustRightInd/>
      <w:spacing w:before="100" w:beforeAutospacing="1" w:after="100" w:afterAutospacing="1"/>
      <w:ind w:firstLine="0"/>
      <w:jc w:val="left"/>
      <w:textAlignment w:val="top"/>
    </w:pPr>
    <w:rPr>
      <w:rFonts w:ascii="Calibri" w:hAnsi="Calibri" w:cs="Calibri"/>
      <w:sz w:val="16"/>
      <w:szCs w:val="16"/>
    </w:rPr>
  </w:style>
  <w:style w:type="paragraph" w:customStyle="1" w:styleId="xl1694">
    <w:name w:val="xl169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2F2F2"/>
      <w:autoSpaceDE/>
      <w:autoSpaceDN/>
      <w:adjustRightInd/>
      <w:spacing w:before="100" w:beforeAutospacing="1" w:after="100" w:afterAutospacing="1"/>
      <w:ind w:firstLine="0"/>
      <w:jc w:val="left"/>
      <w:textAlignment w:val="top"/>
    </w:pPr>
    <w:rPr>
      <w:rFonts w:ascii="Calibri" w:hAnsi="Calibri" w:cs="Calibri"/>
      <w:b/>
      <w:bCs/>
      <w:sz w:val="16"/>
      <w:szCs w:val="16"/>
    </w:rPr>
  </w:style>
  <w:style w:type="paragraph" w:customStyle="1" w:styleId="xl1695">
    <w:name w:val="xl169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2F2F2"/>
      <w:autoSpaceDE/>
      <w:autoSpaceDN/>
      <w:adjustRightInd/>
      <w:spacing w:before="100" w:beforeAutospacing="1" w:after="100" w:afterAutospacing="1"/>
      <w:ind w:firstLine="0"/>
      <w:jc w:val="left"/>
    </w:pPr>
    <w:rPr>
      <w:rFonts w:ascii="Calibri" w:hAnsi="Calibri" w:cs="Calibri"/>
      <w:b/>
      <w:bCs/>
      <w:sz w:val="16"/>
      <w:szCs w:val="16"/>
    </w:rPr>
  </w:style>
  <w:style w:type="paragraph" w:customStyle="1" w:styleId="xl1696">
    <w:name w:val="xl1696"/>
    <w:basedOn w:val="a2"/>
    <w:uiPriority w:val="99"/>
    <w:rsid w:val="005115C0"/>
    <w:pPr>
      <w:widowControl/>
      <w:shd w:val="clear" w:color="000000" w:fill="F2F2F2"/>
      <w:autoSpaceDE/>
      <w:autoSpaceDN/>
      <w:adjustRightInd/>
      <w:spacing w:before="100" w:beforeAutospacing="1" w:after="100" w:afterAutospacing="1"/>
      <w:ind w:firstLine="0"/>
      <w:jc w:val="left"/>
    </w:pPr>
    <w:rPr>
      <w:rFonts w:ascii="Calibri" w:hAnsi="Calibri" w:cs="Calibri"/>
      <w:sz w:val="16"/>
      <w:szCs w:val="16"/>
    </w:rPr>
  </w:style>
  <w:style w:type="paragraph" w:customStyle="1" w:styleId="xl1697">
    <w:name w:val="xl169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pPr>
    <w:rPr>
      <w:rFonts w:ascii="Calibri" w:hAnsi="Calibri" w:cs="Calibri"/>
    </w:rPr>
  </w:style>
  <w:style w:type="paragraph" w:customStyle="1" w:styleId="xl1698">
    <w:name w:val="xl169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699">
    <w:name w:val="xl1699"/>
    <w:basedOn w:val="a2"/>
    <w:uiPriority w:val="99"/>
    <w:rsid w:val="005115C0"/>
    <w:pPr>
      <w:widowControl/>
      <w:shd w:val="clear" w:color="000000" w:fill="FFFF00"/>
      <w:autoSpaceDE/>
      <w:autoSpaceDN/>
      <w:adjustRightInd/>
      <w:spacing w:before="100" w:beforeAutospacing="1" w:after="100" w:afterAutospacing="1"/>
      <w:ind w:firstLine="0"/>
      <w:jc w:val="left"/>
    </w:pPr>
    <w:rPr>
      <w:rFonts w:ascii="Calibri" w:hAnsi="Calibri" w:cs="Calibri"/>
    </w:rPr>
  </w:style>
  <w:style w:type="paragraph" w:customStyle="1" w:styleId="xl1700">
    <w:name w:val="xl170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rPr>
  </w:style>
  <w:style w:type="paragraph" w:customStyle="1" w:styleId="xl1701">
    <w:name w:val="xl170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702">
    <w:name w:val="xl170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703">
    <w:name w:val="xl170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92D05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704">
    <w:name w:val="xl170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92D05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705">
    <w:name w:val="xl1705"/>
    <w:basedOn w:val="a2"/>
    <w:uiPriority w:val="99"/>
    <w:rsid w:val="005115C0"/>
    <w:pPr>
      <w:widowControl/>
      <w:shd w:val="clear" w:color="000000" w:fill="FDE9D9"/>
      <w:autoSpaceDE/>
      <w:autoSpaceDN/>
      <w:adjustRightInd/>
      <w:spacing w:before="100" w:beforeAutospacing="1" w:after="100" w:afterAutospacing="1"/>
      <w:ind w:firstLine="0"/>
      <w:jc w:val="left"/>
      <w:textAlignment w:val="top"/>
    </w:pPr>
    <w:rPr>
      <w:rFonts w:ascii="Calibri" w:hAnsi="Calibri" w:cs="Calibri"/>
    </w:rPr>
  </w:style>
  <w:style w:type="paragraph" w:customStyle="1" w:styleId="xl1706">
    <w:name w:val="xl170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left"/>
      <w:textAlignment w:val="top"/>
    </w:pPr>
    <w:rPr>
      <w:rFonts w:ascii="Calibri" w:hAnsi="Calibri" w:cs="Calibri"/>
      <w:b/>
      <w:bCs/>
      <w:sz w:val="18"/>
      <w:szCs w:val="18"/>
    </w:rPr>
  </w:style>
  <w:style w:type="paragraph" w:customStyle="1" w:styleId="xl1707">
    <w:name w:val="xl170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left"/>
      <w:textAlignment w:val="center"/>
    </w:pPr>
    <w:rPr>
      <w:rFonts w:ascii="Calibri" w:hAnsi="Calibri" w:cs="Calibri"/>
      <w:b/>
      <w:bCs/>
      <w:i/>
      <w:iCs/>
      <w:color w:val="00B050"/>
      <w:sz w:val="18"/>
      <w:szCs w:val="18"/>
    </w:rPr>
  </w:style>
  <w:style w:type="paragraph" w:customStyle="1" w:styleId="xl1708">
    <w:name w:val="xl170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left"/>
      <w:textAlignment w:val="center"/>
    </w:pPr>
    <w:rPr>
      <w:rFonts w:ascii="Calibri" w:hAnsi="Calibri" w:cs="Calibri"/>
      <w:b/>
      <w:bCs/>
      <w:i/>
      <w:iCs/>
      <w:color w:val="00B050"/>
      <w:sz w:val="18"/>
      <w:szCs w:val="18"/>
    </w:rPr>
  </w:style>
  <w:style w:type="paragraph" w:customStyle="1" w:styleId="xl1709">
    <w:name w:val="xl170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sz w:val="18"/>
      <w:szCs w:val="18"/>
    </w:rPr>
  </w:style>
  <w:style w:type="paragraph" w:customStyle="1" w:styleId="xl1710">
    <w:name w:val="xl171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left"/>
      <w:textAlignment w:val="top"/>
    </w:pPr>
    <w:rPr>
      <w:rFonts w:ascii="Calibri" w:hAnsi="Calibri" w:cs="Calibri"/>
    </w:rPr>
  </w:style>
  <w:style w:type="paragraph" w:customStyle="1" w:styleId="xl1711">
    <w:name w:val="xl171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left"/>
    </w:pPr>
    <w:rPr>
      <w:rFonts w:ascii="Calibri" w:hAnsi="Calibri" w:cs="Calibri"/>
    </w:rPr>
  </w:style>
  <w:style w:type="paragraph" w:customStyle="1" w:styleId="xl1712">
    <w:name w:val="xl1712"/>
    <w:basedOn w:val="a2"/>
    <w:uiPriority w:val="99"/>
    <w:rsid w:val="005115C0"/>
    <w:pPr>
      <w:widowControl/>
      <w:shd w:val="clear" w:color="000000" w:fill="FDE9D9"/>
      <w:autoSpaceDE/>
      <w:autoSpaceDN/>
      <w:adjustRightInd/>
      <w:spacing w:before="100" w:beforeAutospacing="1" w:after="100" w:afterAutospacing="1"/>
      <w:ind w:firstLine="0"/>
      <w:jc w:val="left"/>
    </w:pPr>
    <w:rPr>
      <w:rFonts w:ascii="Calibri" w:hAnsi="Calibri" w:cs="Calibri"/>
    </w:rPr>
  </w:style>
  <w:style w:type="paragraph" w:customStyle="1" w:styleId="xl1713">
    <w:name w:val="xl171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714">
    <w:name w:val="xl171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sz w:val="18"/>
      <w:szCs w:val="18"/>
    </w:rPr>
  </w:style>
  <w:style w:type="paragraph" w:customStyle="1" w:styleId="xl1715">
    <w:name w:val="xl1715"/>
    <w:basedOn w:val="a2"/>
    <w:uiPriority w:val="99"/>
    <w:rsid w:val="005115C0"/>
    <w:pPr>
      <w:widowControl/>
      <w:autoSpaceDE/>
      <w:autoSpaceDN/>
      <w:adjustRightInd/>
      <w:spacing w:before="100" w:beforeAutospacing="1" w:after="100" w:afterAutospacing="1"/>
      <w:ind w:firstLine="0"/>
      <w:jc w:val="left"/>
    </w:pPr>
    <w:rPr>
      <w:rFonts w:ascii="Calibri" w:hAnsi="Calibri" w:cs="Calibri"/>
      <w:sz w:val="18"/>
      <w:szCs w:val="18"/>
    </w:rPr>
  </w:style>
  <w:style w:type="paragraph" w:customStyle="1" w:styleId="xl1716">
    <w:name w:val="xl171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717">
    <w:name w:val="xl171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718">
    <w:name w:val="xl1718"/>
    <w:basedOn w:val="a2"/>
    <w:uiPriority w:val="99"/>
    <w:rsid w:val="005115C0"/>
    <w:pPr>
      <w:widowControl/>
      <w:pBdr>
        <w:top w:val="single" w:sz="4" w:space="0" w:color="auto"/>
        <w:left w:val="single" w:sz="4" w:space="14" w:color="auto"/>
        <w:bottom w:val="single" w:sz="4" w:space="0" w:color="auto"/>
        <w:right w:val="single" w:sz="4" w:space="0" w:color="auto"/>
      </w:pBdr>
      <w:autoSpaceDE/>
      <w:autoSpaceDN/>
      <w:adjustRightInd/>
      <w:spacing w:before="100" w:beforeAutospacing="1" w:after="100" w:afterAutospacing="1"/>
      <w:ind w:firstLineChars="200" w:firstLine="200"/>
      <w:jc w:val="left"/>
      <w:textAlignment w:val="top"/>
    </w:pPr>
    <w:rPr>
      <w:rFonts w:ascii="Calibri" w:hAnsi="Calibri" w:cs="Calibri"/>
    </w:rPr>
  </w:style>
  <w:style w:type="paragraph" w:customStyle="1" w:styleId="xl1719">
    <w:name w:val="xl171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rPr>
  </w:style>
  <w:style w:type="paragraph" w:customStyle="1" w:styleId="xl1720">
    <w:name w:val="xl172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rPr>
  </w:style>
  <w:style w:type="paragraph" w:customStyle="1" w:styleId="xl1721">
    <w:name w:val="xl172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722">
    <w:name w:val="xl172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723">
    <w:name w:val="xl172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724">
    <w:name w:val="xl1724"/>
    <w:basedOn w:val="a2"/>
    <w:uiPriority w:val="99"/>
    <w:rsid w:val="005115C0"/>
    <w:pPr>
      <w:widowControl/>
      <w:autoSpaceDE/>
      <w:autoSpaceDN/>
      <w:adjustRightInd/>
      <w:spacing w:before="100" w:beforeAutospacing="1" w:after="100" w:afterAutospacing="1"/>
      <w:ind w:firstLine="0"/>
      <w:jc w:val="center"/>
    </w:pPr>
    <w:rPr>
      <w:rFonts w:ascii="Calibri" w:hAnsi="Calibri" w:cs="Calibri"/>
    </w:rPr>
  </w:style>
  <w:style w:type="paragraph" w:customStyle="1" w:styleId="xl1725">
    <w:name w:val="xl172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726">
    <w:name w:val="xl172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AEEF3"/>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727">
    <w:name w:val="xl172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AEEF3"/>
      <w:autoSpaceDE/>
      <w:autoSpaceDN/>
      <w:adjustRightInd/>
      <w:spacing w:before="100" w:beforeAutospacing="1" w:after="100" w:afterAutospacing="1"/>
      <w:ind w:firstLine="0"/>
      <w:jc w:val="left"/>
    </w:pPr>
    <w:rPr>
      <w:rFonts w:ascii="Calibri" w:hAnsi="Calibri" w:cs="Calibri"/>
      <w:b/>
      <w:bCs/>
    </w:rPr>
  </w:style>
  <w:style w:type="paragraph" w:customStyle="1" w:styleId="xl1728">
    <w:name w:val="xl1728"/>
    <w:basedOn w:val="a2"/>
    <w:uiPriority w:val="99"/>
    <w:rsid w:val="005115C0"/>
    <w:pPr>
      <w:widowControl/>
      <w:shd w:val="clear" w:color="000000" w:fill="DAEEF3"/>
      <w:autoSpaceDE/>
      <w:autoSpaceDN/>
      <w:adjustRightInd/>
      <w:spacing w:before="100" w:beforeAutospacing="1" w:after="100" w:afterAutospacing="1"/>
      <w:ind w:firstLine="0"/>
      <w:jc w:val="left"/>
    </w:pPr>
    <w:rPr>
      <w:rFonts w:ascii="Calibri" w:hAnsi="Calibri" w:cs="Calibri"/>
      <w:b/>
      <w:bCs/>
    </w:rPr>
  </w:style>
  <w:style w:type="paragraph" w:customStyle="1" w:styleId="xl1729">
    <w:name w:val="xl172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i/>
      <w:iCs/>
      <w:color w:val="00B050"/>
    </w:rPr>
  </w:style>
  <w:style w:type="paragraph" w:customStyle="1" w:styleId="xl1730">
    <w:name w:val="xl173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left"/>
    </w:pPr>
    <w:rPr>
      <w:rFonts w:ascii="Calibri" w:hAnsi="Calibri" w:cs="Calibri"/>
      <w:b/>
      <w:bCs/>
    </w:rPr>
  </w:style>
  <w:style w:type="paragraph" w:customStyle="1" w:styleId="xl1731">
    <w:name w:val="xl1731"/>
    <w:basedOn w:val="a2"/>
    <w:uiPriority w:val="99"/>
    <w:rsid w:val="005115C0"/>
    <w:pPr>
      <w:widowControl/>
      <w:shd w:val="clear" w:color="000000" w:fill="EBF1DE"/>
      <w:autoSpaceDE/>
      <w:autoSpaceDN/>
      <w:adjustRightInd/>
      <w:spacing w:before="100" w:beforeAutospacing="1" w:after="100" w:afterAutospacing="1"/>
      <w:ind w:firstLine="0"/>
      <w:jc w:val="center"/>
    </w:pPr>
    <w:rPr>
      <w:rFonts w:ascii="Calibri" w:hAnsi="Calibri" w:cs="Calibri"/>
    </w:rPr>
  </w:style>
  <w:style w:type="paragraph" w:customStyle="1" w:styleId="xl1732">
    <w:name w:val="xl173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733">
    <w:name w:val="xl173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734">
    <w:name w:val="xl1734"/>
    <w:basedOn w:val="a2"/>
    <w:uiPriority w:val="99"/>
    <w:rsid w:val="005115C0"/>
    <w:pPr>
      <w:widowControl/>
      <w:pBdr>
        <w:top w:val="single" w:sz="4" w:space="0" w:color="auto"/>
        <w:left w:val="single" w:sz="4" w:space="14" w:color="auto"/>
        <w:bottom w:val="single" w:sz="4" w:space="0" w:color="auto"/>
        <w:right w:val="single" w:sz="4" w:space="0" w:color="auto"/>
      </w:pBdr>
      <w:autoSpaceDE/>
      <w:autoSpaceDN/>
      <w:adjustRightInd/>
      <w:spacing w:before="100" w:beforeAutospacing="1" w:after="100" w:afterAutospacing="1"/>
      <w:ind w:firstLineChars="200" w:firstLine="200"/>
      <w:jc w:val="left"/>
      <w:textAlignment w:val="top"/>
    </w:pPr>
    <w:rPr>
      <w:rFonts w:ascii="Calibri" w:hAnsi="Calibri" w:cs="Calibri"/>
      <w:i/>
      <w:iCs/>
      <w:color w:val="31869B"/>
    </w:rPr>
  </w:style>
  <w:style w:type="paragraph" w:customStyle="1" w:styleId="xl1735">
    <w:name w:val="xl173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i/>
      <w:iCs/>
      <w:color w:val="31869B"/>
      <w:sz w:val="18"/>
      <w:szCs w:val="18"/>
    </w:rPr>
  </w:style>
  <w:style w:type="paragraph" w:customStyle="1" w:styleId="xl1736">
    <w:name w:val="xl173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737">
    <w:name w:val="xl173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738">
    <w:name w:val="xl173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i/>
      <w:iCs/>
      <w:color w:val="31869B"/>
    </w:rPr>
  </w:style>
  <w:style w:type="paragraph" w:customStyle="1" w:styleId="xl1739">
    <w:name w:val="xl173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top"/>
    </w:pPr>
    <w:rPr>
      <w:rFonts w:ascii="Calibri" w:hAnsi="Calibri" w:cs="Calibri"/>
      <w:b/>
      <w:bCs/>
      <w:i/>
      <w:iCs/>
      <w:color w:val="31869B"/>
    </w:rPr>
  </w:style>
  <w:style w:type="paragraph" w:customStyle="1" w:styleId="xl1740">
    <w:name w:val="xl1740"/>
    <w:basedOn w:val="a2"/>
    <w:uiPriority w:val="99"/>
    <w:rsid w:val="005115C0"/>
    <w:pPr>
      <w:widowControl/>
      <w:autoSpaceDE/>
      <w:autoSpaceDN/>
      <w:adjustRightInd/>
      <w:spacing w:before="100" w:beforeAutospacing="1" w:after="100" w:afterAutospacing="1"/>
      <w:ind w:firstLine="0"/>
      <w:jc w:val="left"/>
      <w:textAlignment w:val="top"/>
    </w:pPr>
    <w:rPr>
      <w:rFonts w:ascii="Calibri" w:hAnsi="Calibri" w:cs="Calibri"/>
      <w:i/>
      <w:iCs/>
      <w:color w:val="31869B"/>
    </w:rPr>
  </w:style>
  <w:style w:type="paragraph" w:customStyle="1" w:styleId="xl1741">
    <w:name w:val="xl174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742">
    <w:name w:val="xl174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743">
    <w:name w:val="xl174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i/>
      <w:iCs/>
      <w:color w:val="31869B"/>
    </w:rPr>
  </w:style>
  <w:style w:type="paragraph" w:customStyle="1" w:styleId="xl1744">
    <w:name w:val="xl174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b/>
      <w:bCs/>
      <w:i/>
      <w:iCs/>
      <w:color w:val="31869B"/>
    </w:rPr>
  </w:style>
  <w:style w:type="paragraph" w:customStyle="1" w:styleId="xl1745">
    <w:name w:val="xl174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b/>
      <w:bCs/>
      <w:i/>
      <w:iCs/>
      <w:color w:val="31869B"/>
    </w:rPr>
  </w:style>
  <w:style w:type="paragraph" w:customStyle="1" w:styleId="xl1746">
    <w:name w:val="xl174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b/>
      <w:bCs/>
      <w:i/>
      <w:iCs/>
      <w:color w:val="31869B"/>
    </w:rPr>
  </w:style>
  <w:style w:type="paragraph" w:customStyle="1" w:styleId="xl1747">
    <w:name w:val="xl174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b/>
      <w:bCs/>
      <w:i/>
      <w:iCs/>
      <w:color w:val="31869B"/>
    </w:rPr>
  </w:style>
  <w:style w:type="paragraph" w:customStyle="1" w:styleId="xl1748">
    <w:name w:val="xl174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b/>
      <w:bCs/>
      <w:i/>
      <w:iCs/>
      <w:color w:val="31869B"/>
    </w:rPr>
  </w:style>
  <w:style w:type="paragraph" w:customStyle="1" w:styleId="xl1749">
    <w:name w:val="xl1749"/>
    <w:basedOn w:val="a2"/>
    <w:uiPriority w:val="99"/>
    <w:rsid w:val="005115C0"/>
    <w:pPr>
      <w:widowControl/>
      <w:autoSpaceDE/>
      <w:autoSpaceDN/>
      <w:adjustRightInd/>
      <w:spacing w:before="100" w:beforeAutospacing="1" w:after="100" w:afterAutospacing="1"/>
      <w:ind w:firstLine="0"/>
      <w:jc w:val="left"/>
      <w:textAlignment w:val="top"/>
    </w:pPr>
    <w:rPr>
      <w:rFonts w:ascii="Calibri" w:hAnsi="Calibri" w:cs="Calibri"/>
      <w:b/>
      <w:bCs/>
      <w:i/>
      <w:iCs/>
      <w:color w:val="31869B"/>
    </w:rPr>
  </w:style>
  <w:style w:type="paragraph" w:customStyle="1" w:styleId="xl1750">
    <w:name w:val="xl175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b/>
      <w:bCs/>
      <w:i/>
      <w:iCs/>
      <w:color w:val="31869B"/>
    </w:rPr>
  </w:style>
  <w:style w:type="paragraph" w:customStyle="1" w:styleId="xl1751">
    <w:name w:val="xl175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b/>
      <w:bCs/>
      <w:i/>
      <w:iCs/>
      <w:color w:val="31869B"/>
    </w:rPr>
  </w:style>
  <w:style w:type="paragraph" w:customStyle="1" w:styleId="xl1752">
    <w:name w:val="xl1752"/>
    <w:basedOn w:val="a2"/>
    <w:uiPriority w:val="99"/>
    <w:rsid w:val="005115C0"/>
    <w:pPr>
      <w:widowControl/>
      <w:autoSpaceDE/>
      <w:autoSpaceDN/>
      <w:adjustRightInd/>
      <w:spacing w:before="100" w:beforeAutospacing="1" w:after="100" w:afterAutospacing="1"/>
      <w:ind w:firstLine="0"/>
      <w:jc w:val="center"/>
      <w:textAlignment w:val="top"/>
    </w:pPr>
    <w:rPr>
      <w:rFonts w:ascii="Calibri" w:hAnsi="Calibri" w:cs="Calibri"/>
      <w:b/>
      <w:bCs/>
      <w:i/>
      <w:iCs/>
      <w:color w:val="31869B"/>
      <w:sz w:val="20"/>
      <w:szCs w:val="20"/>
    </w:rPr>
  </w:style>
  <w:style w:type="paragraph" w:customStyle="1" w:styleId="xl1753">
    <w:name w:val="xl175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left"/>
      <w:textAlignment w:val="center"/>
    </w:pPr>
    <w:rPr>
      <w:rFonts w:ascii="Calibri" w:hAnsi="Calibri" w:cs="Calibri"/>
      <w:b/>
      <w:bCs/>
      <w:i/>
      <w:iCs/>
      <w:color w:val="31869B"/>
      <w:sz w:val="18"/>
      <w:szCs w:val="18"/>
    </w:rPr>
  </w:style>
  <w:style w:type="paragraph" w:customStyle="1" w:styleId="xl1754">
    <w:name w:val="xl175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right"/>
      <w:textAlignment w:val="top"/>
    </w:pPr>
    <w:rPr>
      <w:rFonts w:ascii="Calibri" w:hAnsi="Calibri" w:cs="Calibri"/>
      <w:i/>
      <w:iCs/>
      <w:color w:val="31869B"/>
    </w:rPr>
  </w:style>
  <w:style w:type="paragraph" w:customStyle="1" w:styleId="xl1755">
    <w:name w:val="xl175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756">
    <w:name w:val="xl1756"/>
    <w:basedOn w:val="a2"/>
    <w:uiPriority w:val="99"/>
    <w:rsid w:val="005115C0"/>
    <w:pPr>
      <w:widowControl/>
      <w:shd w:val="clear" w:color="000000" w:fill="FDE9D9"/>
      <w:autoSpaceDE/>
      <w:autoSpaceDN/>
      <w:adjustRightInd/>
      <w:spacing w:before="100" w:beforeAutospacing="1" w:after="100" w:afterAutospacing="1"/>
      <w:ind w:firstLine="0"/>
      <w:jc w:val="left"/>
      <w:textAlignment w:val="top"/>
    </w:pPr>
    <w:rPr>
      <w:rFonts w:ascii="Calibri" w:hAnsi="Calibri" w:cs="Calibri"/>
      <w:i/>
      <w:iCs/>
      <w:color w:val="31869B"/>
    </w:rPr>
  </w:style>
  <w:style w:type="paragraph" w:customStyle="1" w:styleId="xl1757">
    <w:name w:val="xl175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DAEEF3"/>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758">
    <w:name w:val="xl175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759">
    <w:name w:val="xl1759"/>
    <w:basedOn w:val="a2"/>
    <w:uiPriority w:val="99"/>
    <w:rsid w:val="005115C0"/>
    <w:pPr>
      <w:widowControl/>
      <w:shd w:val="clear" w:color="000000" w:fill="DAEEF3"/>
      <w:autoSpaceDE/>
      <w:autoSpaceDN/>
      <w:adjustRightInd/>
      <w:spacing w:before="100" w:beforeAutospacing="1" w:after="100" w:afterAutospacing="1"/>
      <w:ind w:firstLine="0"/>
      <w:jc w:val="left"/>
      <w:textAlignment w:val="top"/>
    </w:pPr>
    <w:rPr>
      <w:rFonts w:ascii="Calibri" w:hAnsi="Calibri" w:cs="Calibri"/>
      <w:b/>
      <w:bCs/>
    </w:rPr>
  </w:style>
  <w:style w:type="paragraph" w:customStyle="1" w:styleId="xl1760">
    <w:name w:val="xl176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761">
    <w:name w:val="xl176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left"/>
      <w:textAlignment w:val="top"/>
    </w:pPr>
    <w:rPr>
      <w:rFonts w:ascii="Calibri" w:hAnsi="Calibri" w:cs="Calibri"/>
      <w:b/>
      <w:bCs/>
    </w:rPr>
  </w:style>
  <w:style w:type="paragraph" w:customStyle="1" w:styleId="xl1762">
    <w:name w:val="xl176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left"/>
      <w:textAlignment w:val="center"/>
    </w:pPr>
    <w:rPr>
      <w:rFonts w:ascii="Calibri" w:hAnsi="Calibri" w:cs="Calibri"/>
      <w:b/>
      <w:bCs/>
      <w:i/>
      <w:iCs/>
    </w:rPr>
  </w:style>
  <w:style w:type="paragraph" w:customStyle="1" w:styleId="xl1763">
    <w:name w:val="xl176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764">
    <w:name w:val="xl176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765">
    <w:name w:val="xl176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right"/>
      <w:textAlignment w:val="top"/>
    </w:pPr>
    <w:rPr>
      <w:rFonts w:ascii="Calibri" w:hAnsi="Calibri" w:cs="Calibri"/>
      <w:b/>
      <w:bCs/>
    </w:rPr>
  </w:style>
  <w:style w:type="paragraph" w:customStyle="1" w:styleId="xl1766">
    <w:name w:val="xl176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left"/>
      <w:textAlignment w:val="center"/>
    </w:pPr>
    <w:rPr>
      <w:rFonts w:ascii="Calibri" w:hAnsi="Calibri" w:cs="Calibri"/>
      <w:b/>
      <w:bCs/>
      <w:i/>
      <w:iCs/>
      <w:sz w:val="18"/>
      <w:szCs w:val="18"/>
    </w:rPr>
  </w:style>
  <w:style w:type="paragraph" w:customStyle="1" w:styleId="xl1767">
    <w:name w:val="xl176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left"/>
      <w:textAlignment w:val="top"/>
    </w:pPr>
    <w:rPr>
      <w:rFonts w:ascii="Calibri" w:hAnsi="Calibri" w:cs="Calibri"/>
      <w:b/>
      <w:bCs/>
    </w:rPr>
  </w:style>
  <w:style w:type="paragraph" w:customStyle="1" w:styleId="xl1768">
    <w:name w:val="xl176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left"/>
      <w:textAlignment w:val="top"/>
    </w:pPr>
    <w:rPr>
      <w:rFonts w:ascii="Calibri" w:hAnsi="Calibri" w:cs="Calibri"/>
      <w:b/>
      <w:bCs/>
    </w:rPr>
  </w:style>
  <w:style w:type="paragraph" w:customStyle="1" w:styleId="xl1769">
    <w:name w:val="xl176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770">
    <w:name w:val="xl177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right"/>
      <w:textAlignment w:val="top"/>
    </w:pPr>
    <w:rPr>
      <w:rFonts w:ascii="Calibri" w:hAnsi="Calibri" w:cs="Calibri"/>
      <w:b/>
      <w:bCs/>
    </w:rPr>
  </w:style>
  <w:style w:type="paragraph" w:customStyle="1" w:styleId="xl1771">
    <w:name w:val="xl177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left"/>
      <w:textAlignment w:val="top"/>
    </w:pPr>
    <w:rPr>
      <w:rFonts w:ascii="Calibri" w:hAnsi="Calibri" w:cs="Calibri"/>
      <w:b/>
      <w:bCs/>
    </w:rPr>
  </w:style>
  <w:style w:type="paragraph" w:customStyle="1" w:styleId="xl1772">
    <w:name w:val="xl177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left"/>
    </w:pPr>
    <w:rPr>
      <w:rFonts w:ascii="Calibri" w:hAnsi="Calibri" w:cs="Calibri"/>
      <w:b/>
      <w:bCs/>
    </w:rPr>
  </w:style>
  <w:style w:type="paragraph" w:customStyle="1" w:styleId="xl1773">
    <w:name w:val="xl177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774">
    <w:name w:val="xl1774"/>
    <w:basedOn w:val="a2"/>
    <w:uiPriority w:val="99"/>
    <w:rsid w:val="005115C0"/>
    <w:pPr>
      <w:widowControl/>
      <w:shd w:val="clear" w:color="000000" w:fill="FDE9D9"/>
      <w:autoSpaceDE/>
      <w:autoSpaceDN/>
      <w:adjustRightInd/>
      <w:spacing w:before="100" w:beforeAutospacing="1" w:after="100" w:afterAutospacing="1"/>
      <w:ind w:firstLine="0"/>
      <w:jc w:val="left"/>
    </w:pPr>
    <w:rPr>
      <w:rFonts w:ascii="Calibri" w:hAnsi="Calibri" w:cs="Calibri"/>
      <w:b/>
      <w:bCs/>
    </w:rPr>
  </w:style>
  <w:style w:type="paragraph" w:customStyle="1" w:styleId="xl1775">
    <w:name w:val="xl1775"/>
    <w:basedOn w:val="a2"/>
    <w:uiPriority w:val="99"/>
    <w:rsid w:val="005115C0"/>
    <w:pPr>
      <w:widowControl/>
      <w:shd w:val="clear" w:color="000000" w:fill="FDE9D9"/>
      <w:autoSpaceDE/>
      <w:autoSpaceDN/>
      <w:adjustRightInd/>
      <w:spacing w:before="100" w:beforeAutospacing="1" w:after="100" w:afterAutospacing="1"/>
      <w:ind w:firstLine="0"/>
      <w:jc w:val="left"/>
      <w:textAlignment w:val="top"/>
    </w:pPr>
    <w:rPr>
      <w:rFonts w:ascii="Calibri" w:hAnsi="Calibri" w:cs="Calibri"/>
      <w:b/>
      <w:bCs/>
    </w:rPr>
  </w:style>
  <w:style w:type="paragraph" w:customStyle="1" w:styleId="xl1776">
    <w:name w:val="xl177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777">
    <w:name w:val="xl1777"/>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18"/>
      <w:szCs w:val="18"/>
    </w:rPr>
  </w:style>
  <w:style w:type="paragraph" w:customStyle="1" w:styleId="xl1778">
    <w:name w:val="xl1778"/>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18"/>
      <w:szCs w:val="18"/>
    </w:rPr>
  </w:style>
  <w:style w:type="paragraph" w:customStyle="1" w:styleId="xl1779">
    <w:name w:val="xl1779"/>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18"/>
      <w:szCs w:val="18"/>
    </w:rPr>
  </w:style>
  <w:style w:type="paragraph" w:customStyle="1" w:styleId="xl1780">
    <w:name w:val="xl1780"/>
    <w:basedOn w:val="a2"/>
    <w:uiPriority w:val="99"/>
    <w:rsid w:val="005115C0"/>
    <w:pPr>
      <w:widowControl/>
      <w:pBdr>
        <w:top w:val="single" w:sz="4" w:space="0" w:color="auto"/>
        <w:left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81">
    <w:name w:val="xl1781"/>
    <w:basedOn w:val="a2"/>
    <w:uiPriority w:val="99"/>
    <w:rsid w:val="005115C0"/>
    <w:pPr>
      <w:widowControl/>
      <w:pBdr>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82">
    <w:name w:val="xl1782"/>
    <w:basedOn w:val="a2"/>
    <w:uiPriority w:val="99"/>
    <w:rsid w:val="005115C0"/>
    <w:pPr>
      <w:widowControl/>
      <w:autoSpaceDE/>
      <w:autoSpaceDN/>
      <w:adjustRightInd/>
      <w:spacing w:before="100" w:beforeAutospacing="1" w:after="100" w:afterAutospacing="1"/>
      <w:ind w:firstLine="0"/>
      <w:jc w:val="center"/>
      <w:textAlignment w:val="top"/>
    </w:pPr>
    <w:rPr>
      <w:rFonts w:ascii="Calibri" w:hAnsi="Calibri" w:cs="Calibri"/>
      <w:b/>
      <w:bCs/>
      <w:sz w:val="28"/>
      <w:szCs w:val="28"/>
    </w:rPr>
  </w:style>
  <w:style w:type="paragraph" w:customStyle="1" w:styleId="xl1783">
    <w:name w:val="xl178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84">
    <w:name w:val="xl1784"/>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85">
    <w:name w:val="xl1785"/>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86">
    <w:name w:val="xl1786"/>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87">
    <w:name w:val="xl1787"/>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88">
    <w:name w:val="xl1788"/>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89">
    <w:name w:val="xl1789"/>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90">
    <w:name w:val="xl1790"/>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i/>
      <w:iCs/>
      <w:color w:val="00B050"/>
      <w:sz w:val="18"/>
      <w:szCs w:val="18"/>
    </w:rPr>
  </w:style>
  <w:style w:type="paragraph" w:customStyle="1" w:styleId="xl1791">
    <w:name w:val="xl1791"/>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i/>
      <w:iCs/>
      <w:color w:val="00B050"/>
      <w:sz w:val="18"/>
      <w:szCs w:val="18"/>
    </w:rPr>
  </w:style>
  <w:style w:type="paragraph" w:customStyle="1" w:styleId="xl1792">
    <w:name w:val="xl1792"/>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i/>
      <w:iCs/>
      <w:color w:val="00B050"/>
      <w:sz w:val="18"/>
      <w:szCs w:val="18"/>
    </w:rPr>
  </w:style>
  <w:style w:type="paragraph" w:customStyle="1" w:styleId="xl1793">
    <w:name w:val="xl1793"/>
    <w:basedOn w:val="a2"/>
    <w:uiPriority w:val="99"/>
    <w:rsid w:val="005115C0"/>
    <w:pPr>
      <w:widowControl/>
      <w:pBdr>
        <w:top w:val="single" w:sz="4" w:space="0" w:color="auto"/>
        <w:left w:val="single" w:sz="4" w:space="0" w:color="auto"/>
        <w:bottom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94">
    <w:name w:val="xl1794"/>
    <w:basedOn w:val="a2"/>
    <w:uiPriority w:val="99"/>
    <w:rsid w:val="005115C0"/>
    <w:pPr>
      <w:widowControl/>
      <w:pBdr>
        <w:top w:val="single" w:sz="4" w:space="0" w:color="auto"/>
        <w:bottom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95">
    <w:name w:val="xl1795"/>
    <w:basedOn w:val="a2"/>
    <w:uiPriority w:val="99"/>
    <w:rsid w:val="005115C0"/>
    <w:pPr>
      <w:widowControl/>
      <w:pBdr>
        <w:top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96">
    <w:name w:val="xl1796"/>
    <w:basedOn w:val="a2"/>
    <w:uiPriority w:val="99"/>
    <w:rsid w:val="005115C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97">
    <w:name w:val="xl1797"/>
    <w:basedOn w:val="a2"/>
    <w:uiPriority w:val="99"/>
    <w:rsid w:val="005115C0"/>
    <w:pPr>
      <w:widowControl/>
      <w:pBdr>
        <w:top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98">
    <w:name w:val="xl1798"/>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99">
    <w:name w:val="xl1799"/>
    <w:basedOn w:val="a2"/>
    <w:uiPriority w:val="99"/>
    <w:rsid w:val="005115C0"/>
    <w:pPr>
      <w:widowControl/>
      <w:pBdr>
        <w:top w:val="single" w:sz="4" w:space="0" w:color="auto"/>
        <w:left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00">
    <w:name w:val="xl1800"/>
    <w:basedOn w:val="a2"/>
    <w:uiPriority w:val="99"/>
    <w:rsid w:val="005115C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01">
    <w:name w:val="xl1801"/>
    <w:basedOn w:val="a2"/>
    <w:uiPriority w:val="99"/>
    <w:rsid w:val="005115C0"/>
    <w:pPr>
      <w:widowControl/>
      <w:pBdr>
        <w:top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02">
    <w:name w:val="xl1802"/>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03">
    <w:name w:val="xl180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04">
    <w:name w:val="xl1804"/>
    <w:basedOn w:val="a2"/>
    <w:uiPriority w:val="99"/>
    <w:rsid w:val="005115C0"/>
    <w:pPr>
      <w:widowControl/>
      <w:pBdr>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05">
    <w:name w:val="xl180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06">
    <w:name w:val="xl180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807">
    <w:name w:val="xl180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808">
    <w:name w:val="xl180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809">
    <w:name w:val="xl180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810">
    <w:name w:val="xl181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811">
    <w:name w:val="xl181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12">
    <w:name w:val="xl181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13">
    <w:name w:val="xl181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14">
    <w:name w:val="xl181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15">
    <w:name w:val="xl181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16">
    <w:name w:val="xl181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817">
    <w:name w:val="xl181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818">
    <w:name w:val="xl181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819">
    <w:name w:val="xl181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top"/>
    </w:pPr>
    <w:rPr>
      <w:rFonts w:ascii="Calibri" w:hAnsi="Calibri" w:cs="Calibri"/>
      <w:b/>
      <w:bCs/>
      <w:i/>
      <w:iCs/>
      <w:color w:val="31869B"/>
    </w:rPr>
  </w:style>
  <w:style w:type="paragraph" w:customStyle="1" w:styleId="xl1820">
    <w:name w:val="xl182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b/>
      <w:bCs/>
      <w:i/>
      <w:iCs/>
      <w:color w:val="31869B"/>
    </w:rPr>
  </w:style>
  <w:style w:type="paragraph" w:customStyle="1" w:styleId="xl1821">
    <w:name w:val="xl182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b/>
      <w:bCs/>
      <w:i/>
      <w:iCs/>
      <w:color w:val="31869B"/>
    </w:rPr>
  </w:style>
  <w:style w:type="paragraph" w:customStyle="1" w:styleId="xl1822">
    <w:name w:val="xl182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823">
    <w:name w:val="xl182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824">
    <w:name w:val="xl182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pPr>
    <w:rPr>
      <w:rFonts w:ascii="Calibri" w:hAnsi="Calibri" w:cs="Calibri"/>
      <w:b/>
      <w:bCs/>
    </w:rPr>
  </w:style>
  <w:style w:type="paragraph" w:customStyle="1" w:styleId="xl1825">
    <w:name w:val="xl182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26">
    <w:name w:val="xl182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827">
    <w:name w:val="xl1827"/>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828">
    <w:name w:val="xl1828"/>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29">
    <w:name w:val="xl1829"/>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30">
    <w:name w:val="xl183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31">
    <w:name w:val="xl183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32">
    <w:name w:val="xl183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pPr>
    <w:rPr>
      <w:rFonts w:ascii="Calibri" w:hAnsi="Calibri" w:cs="Calibri"/>
    </w:rPr>
  </w:style>
  <w:style w:type="paragraph" w:customStyle="1" w:styleId="xl1833">
    <w:name w:val="xl1833"/>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834">
    <w:name w:val="xl183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835">
    <w:name w:val="xl183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836">
    <w:name w:val="xl183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837">
    <w:name w:val="xl1837"/>
    <w:basedOn w:val="a2"/>
    <w:uiPriority w:val="99"/>
    <w:rsid w:val="005115C0"/>
    <w:pPr>
      <w:widowControl/>
      <w:shd w:val="clear" w:color="000000" w:fill="C5D9F1"/>
      <w:autoSpaceDE/>
      <w:autoSpaceDN/>
      <w:adjustRightInd/>
      <w:spacing w:before="100" w:beforeAutospacing="1" w:after="100" w:afterAutospacing="1"/>
      <w:ind w:firstLine="0"/>
      <w:jc w:val="center"/>
    </w:pPr>
    <w:rPr>
      <w:rFonts w:ascii="Calibri" w:hAnsi="Calibri" w:cs="Calibri"/>
    </w:rPr>
  </w:style>
  <w:style w:type="paragraph" w:customStyle="1" w:styleId="xl1838">
    <w:name w:val="xl1838"/>
    <w:basedOn w:val="a2"/>
    <w:uiPriority w:val="99"/>
    <w:rsid w:val="005115C0"/>
    <w:pPr>
      <w:widowControl/>
      <w:autoSpaceDE/>
      <w:autoSpaceDN/>
      <w:adjustRightInd/>
      <w:spacing w:before="100" w:beforeAutospacing="1" w:after="100" w:afterAutospacing="1"/>
      <w:ind w:firstLine="0"/>
      <w:jc w:val="center"/>
    </w:pPr>
    <w:rPr>
      <w:rFonts w:ascii="Calibri" w:hAnsi="Calibri" w:cs="Calibri"/>
    </w:rPr>
  </w:style>
  <w:style w:type="paragraph" w:customStyle="1" w:styleId="xl1839">
    <w:name w:val="xl1839"/>
    <w:basedOn w:val="a2"/>
    <w:uiPriority w:val="99"/>
    <w:rsid w:val="005115C0"/>
    <w:pPr>
      <w:widowControl/>
      <w:autoSpaceDE/>
      <w:autoSpaceDN/>
      <w:adjustRightInd/>
      <w:spacing w:before="100" w:beforeAutospacing="1" w:after="100" w:afterAutospacing="1"/>
      <w:ind w:firstLine="0"/>
      <w:jc w:val="center"/>
    </w:pPr>
    <w:rPr>
      <w:rFonts w:ascii="Calibri" w:hAnsi="Calibri" w:cs="Calibri"/>
    </w:rPr>
  </w:style>
  <w:style w:type="paragraph" w:customStyle="1" w:styleId="xl1840">
    <w:name w:val="xl1840"/>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pPr>
    <w:rPr>
      <w:rFonts w:ascii="Calibri" w:hAnsi="Calibri" w:cs="Calibri"/>
      <w:color w:val="FF0000"/>
    </w:rPr>
  </w:style>
  <w:style w:type="paragraph" w:customStyle="1" w:styleId="xl1841">
    <w:name w:val="xl1841"/>
    <w:basedOn w:val="a2"/>
    <w:uiPriority w:val="99"/>
    <w:rsid w:val="005115C0"/>
    <w:pPr>
      <w:widowControl/>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42">
    <w:name w:val="xl1842"/>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pPr>
    <w:rPr>
      <w:rFonts w:ascii="Calibri" w:hAnsi="Calibri" w:cs="Calibri"/>
      <w:b/>
      <w:bCs/>
      <w:color w:val="FF0000"/>
    </w:rPr>
  </w:style>
  <w:style w:type="paragraph" w:customStyle="1" w:styleId="xl1843">
    <w:name w:val="xl1843"/>
    <w:basedOn w:val="a2"/>
    <w:uiPriority w:val="99"/>
    <w:rsid w:val="005115C0"/>
    <w:pPr>
      <w:widowControl/>
      <w:shd w:val="clear" w:color="000000" w:fill="FDE9D9"/>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44">
    <w:name w:val="xl1844"/>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pPr>
    <w:rPr>
      <w:rFonts w:ascii="Calibri" w:hAnsi="Calibri" w:cs="Calibri"/>
      <w:b/>
      <w:bCs/>
      <w:color w:val="FF0000"/>
    </w:rPr>
  </w:style>
  <w:style w:type="paragraph" w:customStyle="1" w:styleId="xl1845">
    <w:name w:val="xl1845"/>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pPr>
    <w:rPr>
      <w:rFonts w:ascii="Calibri" w:hAnsi="Calibri" w:cs="Calibri"/>
      <w:b/>
      <w:bCs/>
    </w:rPr>
  </w:style>
  <w:style w:type="character" w:customStyle="1" w:styleId="77">
    <w:name w:val="Основной текст (7)_"/>
    <w:link w:val="78"/>
    <w:uiPriority w:val="99"/>
    <w:locked/>
    <w:rsid w:val="005115C0"/>
    <w:rPr>
      <w:b/>
      <w:sz w:val="23"/>
      <w:shd w:val="clear" w:color="auto" w:fill="FFFFFF"/>
    </w:rPr>
  </w:style>
  <w:style w:type="paragraph" w:customStyle="1" w:styleId="78">
    <w:name w:val="Основной текст (7)"/>
    <w:basedOn w:val="a2"/>
    <w:link w:val="77"/>
    <w:uiPriority w:val="99"/>
    <w:rsid w:val="005115C0"/>
    <w:pPr>
      <w:widowControl/>
      <w:shd w:val="clear" w:color="auto" w:fill="FFFFFF"/>
      <w:autoSpaceDE/>
      <w:autoSpaceDN/>
      <w:adjustRightInd/>
      <w:spacing w:line="226" w:lineRule="exact"/>
      <w:ind w:firstLine="0"/>
    </w:pPr>
    <w:rPr>
      <w:rFonts w:ascii="Calibri" w:eastAsia="Calibri" w:hAnsi="Calibri" w:cs="Times New Roman"/>
      <w:b/>
      <w:sz w:val="23"/>
      <w:szCs w:val="20"/>
    </w:rPr>
  </w:style>
  <w:style w:type="character" w:customStyle="1" w:styleId="84">
    <w:name w:val="Основной текст (8)_"/>
    <w:link w:val="85"/>
    <w:uiPriority w:val="99"/>
    <w:locked/>
    <w:rsid w:val="005115C0"/>
    <w:rPr>
      <w:noProof/>
      <w:sz w:val="9"/>
      <w:shd w:val="clear" w:color="auto" w:fill="FFFFFF"/>
    </w:rPr>
  </w:style>
  <w:style w:type="paragraph" w:customStyle="1" w:styleId="85">
    <w:name w:val="Основной текст (8)"/>
    <w:basedOn w:val="a2"/>
    <w:link w:val="84"/>
    <w:uiPriority w:val="99"/>
    <w:rsid w:val="005115C0"/>
    <w:pPr>
      <w:widowControl/>
      <w:shd w:val="clear" w:color="auto" w:fill="FFFFFF"/>
      <w:autoSpaceDE/>
      <w:autoSpaceDN/>
      <w:adjustRightInd/>
      <w:spacing w:line="240" w:lineRule="atLeast"/>
      <w:ind w:firstLine="0"/>
    </w:pPr>
    <w:rPr>
      <w:rFonts w:ascii="Calibri" w:eastAsia="Calibri" w:hAnsi="Calibri" w:cs="Times New Roman"/>
      <w:noProof/>
      <w:sz w:val="9"/>
      <w:szCs w:val="20"/>
    </w:rPr>
  </w:style>
  <w:style w:type="paragraph" w:customStyle="1" w:styleId="font15">
    <w:name w:val="font15"/>
    <w:basedOn w:val="a2"/>
    <w:uiPriority w:val="99"/>
    <w:rsid w:val="005115C0"/>
    <w:pPr>
      <w:widowControl/>
      <w:autoSpaceDE/>
      <w:autoSpaceDN/>
      <w:adjustRightInd/>
      <w:spacing w:before="100" w:beforeAutospacing="1" w:after="100" w:afterAutospacing="1"/>
      <w:ind w:firstLine="0"/>
      <w:jc w:val="left"/>
    </w:pPr>
    <w:rPr>
      <w:rFonts w:ascii="Tahoma" w:hAnsi="Tahoma" w:cs="Tahoma"/>
      <w:b/>
      <w:bCs/>
      <w:color w:val="000000"/>
      <w:sz w:val="16"/>
      <w:szCs w:val="16"/>
    </w:rPr>
  </w:style>
  <w:style w:type="paragraph" w:customStyle="1" w:styleId="font16">
    <w:name w:val="font16"/>
    <w:basedOn w:val="a2"/>
    <w:uiPriority w:val="99"/>
    <w:rsid w:val="005115C0"/>
    <w:pPr>
      <w:widowControl/>
      <w:autoSpaceDE/>
      <w:autoSpaceDN/>
      <w:adjustRightInd/>
      <w:spacing w:before="100" w:beforeAutospacing="1" w:after="100" w:afterAutospacing="1"/>
      <w:ind w:firstLine="0"/>
      <w:jc w:val="left"/>
    </w:pPr>
    <w:rPr>
      <w:rFonts w:ascii="Tahoma" w:hAnsi="Tahoma" w:cs="Tahoma"/>
      <w:color w:val="000000"/>
      <w:sz w:val="16"/>
      <w:szCs w:val="16"/>
    </w:rPr>
  </w:style>
  <w:style w:type="paragraph" w:customStyle="1" w:styleId="font17">
    <w:name w:val="font17"/>
    <w:basedOn w:val="a2"/>
    <w:uiPriority w:val="99"/>
    <w:rsid w:val="005115C0"/>
    <w:pPr>
      <w:widowControl/>
      <w:autoSpaceDE/>
      <w:autoSpaceDN/>
      <w:adjustRightInd/>
      <w:spacing w:before="100" w:beforeAutospacing="1" w:after="100" w:afterAutospacing="1"/>
      <w:ind w:firstLine="0"/>
      <w:jc w:val="left"/>
    </w:pPr>
    <w:rPr>
      <w:rFonts w:ascii="Tahoma" w:hAnsi="Tahoma" w:cs="Tahoma"/>
      <w:color w:val="000000"/>
      <w:sz w:val="16"/>
      <w:szCs w:val="16"/>
    </w:rPr>
  </w:style>
  <w:style w:type="character" w:customStyle="1" w:styleId="affffffffff8">
    <w:name w:val="Текст_Обычный"/>
    <w:uiPriority w:val="99"/>
    <w:rsid w:val="005115C0"/>
  </w:style>
  <w:style w:type="paragraph" w:customStyle="1" w:styleId="affffffffff9">
    <w:name w:val="Абзац"/>
    <w:link w:val="affffffffffa"/>
    <w:uiPriority w:val="99"/>
    <w:rsid w:val="005115C0"/>
    <w:pPr>
      <w:spacing w:before="120" w:after="60"/>
      <w:ind w:firstLine="567"/>
      <w:jc w:val="both"/>
    </w:pPr>
    <w:rPr>
      <w:sz w:val="24"/>
    </w:rPr>
  </w:style>
  <w:style w:type="character" w:customStyle="1" w:styleId="affffffffffa">
    <w:name w:val="Абзац Знак"/>
    <w:link w:val="affffffffff9"/>
    <w:uiPriority w:val="99"/>
    <w:locked/>
    <w:rsid w:val="005115C0"/>
    <w:rPr>
      <w:sz w:val="22"/>
      <w:lang w:eastAsia="ru-RU"/>
    </w:rPr>
  </w:style>
  <w:style w:type="character" w:customStyle="1" w:styleId="affffffff9">
    <w:name w:val="Без интервала Знак"/>
    <w:link w:val="affffffff8"/>
    <w:uiPriority w:val="99"/>
    <w:locked/>
    <w:rsid w:val="005115C0"/>
    <w:rPr>
      <w:rFonts w:ascii="Calibri" w:hAnsi="Calibri"/>
      <w:sz w:val="32"/>
    </w:rPr>
  </w:style>
  <w:style w:type="paragraph" w:styleId="affffffffffb">
    <w:name w:val="Revision"/>
    <w:hidden/>
    <w:uiPriority w:val="99"/>
    <w:semiHidden/>
    <w:rsid w:val="005115C0"/>
    <w:rPr>
      <w:rFonts w:eastAsia="Times New Roman" w:cs="Calibri"/>
      <w:sz w:val="24"/>
      <w:szCs w:val="24"/>
    </w:rPr>
  </w:style>
  <w:style w:type="character" w:customStyle="1" w:styleId="ArialNarrow">
    <w:name w:val="Колонтитул + Arial Narrow"/>
    <w:aliases w:val="8 pt"/>
    <w:uiPriority w:val="99"/>
    <w:rsid w:val="005115C0"/>
    <w:rPr>
      <w:rFonts w:ascii="Arial Narrow" w:hAnsi="Arial Narrow"/>
      <w:b/>
      <w:color w:val="000000"/>
      <w:spacing w:val="0"/>
      <w:w w:val="100"/>
      <w:position w:val="0"/>
      <w:sz w:val="16"/>
      <w:u w:val="none"/>
      <w:shd w:val="clear" w:color="auto" w:fill="FFFFFF"/>
      <w:lang w:val="ru-RU" w:eastAsia="ru-RU"/>
    </w:rPr>
  </w:style>
  <w:style w:type="character" w:customStyle="1" w:styleId="Arial">
    <w:name w:val="Колонтитул + Arial"/>
    <w:aliases w:val="8,5 pt,Полужирный"/>
    <w:uiPriority w:val="99"/>
    <w:rsid w:val="005115C0"/>
    <w:rPr>
      <w:rFonts w:ascii="Arial" w:hAnsi="Arial"/>
      <w:b/>
      <w:color w:val="000000"/>
      <w:spacing w:val="0"/>
      <w:w w:val="100"/>
      <w:position w:val="0"/>
      <w:sz w:val="17"/>
      <w:u w:val="none"/>
      <w:shd w:val="clear" w:color="auto" w:fill="FFFFFF"/>
      <w:lang w:val="ru-RU" w:eastAsia="ru-RU"/>
    </w:rPr>
  </w:style>
  <w:style w:type="character" w:customStyle="1" w:styleId="1fff7">
    <w:name w:val="Верхний колонтитул Знак1"/>
    <w:aliases w:val="Знак5 Знак1,hd Знак1,Guideline Знак1"/>
    <w:uiPriority w:val="99"/>
    <w:semiHidden/>
    <w:rsid w:val="005115C0"/>
    <w:rPr>
      <w:sz w:val="24"/>
    </w:rPr>
  </w:style>
  <w:style w:type="paragraph" w:customStyle="1" w:styleId="3f7">
    <w:name w:val="Основной текст3"/>
    <w:basedOn w:val="a2"/>
    <w:uiPriority w:val="99"/>
    <w:rsid w:val="005115C0"/>
    <w:pPr>
      <w:widowControl/>
      <w:autoSpaceDE/>
      <w:autoSpaceDN/>
      <w:adjustRightInd/>
      <w:spacing w:before="60" w:after="60"/>
      <w:ind w:firstLine="0"/>
    </w:pPr>
    <w:rPr>
      <w:rFonts w:ascii="Arial" w:hAnsi="Arial" w:cs="Arial"/>
      <w:b/>
      <w:bCs/>
      <w:i/>
      <w:iCs/>
      <w:lang w:val="en-US"/>
    </w:rPr>
  </w:style>
  <w:style w:type="paragraph" w:customStyle="1" w:styleId="3f8">
    <w:name w:val="Название объекта3"/>
    <w:basedOn w:val="a2"/>
    <w:uiPriority w:val="99"/>
    <w:semiHidden/>
    <w:rsid w:val="005115C0"/>
    <w:pPr>
      <w:widowControl/>
      <w:autoSpaceDE/>
      <w:autoSpaceDN/>
      <w:adjustRightInd/>
      <w:spacing w:line="360" w:lineRule="auto"/>
      <w:ind w:left="1080" w:firstLine="709"/>
    </w:pPr>
    <w:rPr>
      <w:rFonts w:ascii="Arial" w:hAnsi="Arial" w:cs="Arial"/>
      <w:spacing w:val="-5"/>
      <w:sz w:val="20"/>
      <w:szCs w:val="20"/>
    </w:rPr>
  </w:style>
  <w:style w:type="character" w:customStyle="1" w:styleId="320">
    <w:name w:val="Заголовок 3 Знак2"/>
    <w:uiPriority w:val="99"/>
    <w:rsid w:val="005115C0"/>
    <w:rPr>
      <w:rFonts w:ascii="Cambria" w:hAnsi="Cambria"/>
      <w:b/>
      <w:color w:val="auto"/>
      <w:sz w:val="24"/>
    </w:rPr>
  </w:style>
  <w:style w:type="table" w:customStyle="1" w:styleId="3f9">
    <w:name w:val="Сетка таблицы3"/>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Веб-таблица 11"/>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10">
    <w:name w:val="Веб-таблица 21"/>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1">
    <w:name w:val="Веб-таблица 31"/>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1fff8">
    <w:name w:val="Изысканная таблица1"/>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6">
    <w:name w:val="Изящная таблица 11"/>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17">
    <w:name w:val="Изящная таблица 21"/>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17">
    <w:name w:val="Классическая таблица 1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18">
    <w:name w:val="Классическая таблица 2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13">
    <w:name w:val="Классическая таблица 31"/>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10">
    <w:name w:val="Классическая таблица 41"/>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18">
    <w:name w:val="Объемная таблица 11"/>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19">
    <w:name w:val="Объемная таблица 21"/>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14">
    <w:name w:val="Объемная таблица 31"/>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19">
    <w:name w:val="Простая таблица 11"/>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1a">
    <w:name w:val="Простая таблица 21"/>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15">
    <w:name w:val="Простая таблица 3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1a">
    <w:name w:val="Сетка таблицы 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1b">
    <w:name w:val="Сетка таблицы 21"/>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16">
    <w:name w:val="Сетка таблицы 31"/>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11">
    <w:name w:val="Сетка таблицы 41"/>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10">
    <w:name w:val="Сетка таблицы 5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10">
    <w:name w:val="Сетка таблицы 6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10">
    <w:name w:val="Сетка таблицы 71"/>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10">
    <w:name w:val="Сетка таблицы 81"/>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1fff9">
    <w:name w:val="Современная таблица1"/>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1fffa">
    <w:name w:val="Стандартная таблица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b">
    <w:name w:val="Столбцы таблицы 11"/>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1c">
    <w:name w:val="Столбцы таблицы 21"/>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17">
    <w:name w:val="Столбцы таблицы 31"/>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12">
    <w:name w:val="Столбцы таблицы 41"/>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11">
    <w:name w:val="Столбцы таблицы 51"/>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10">
    <w:name w:val="Таблица-список 11"/>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11">
    <w:name w:val="Таблица-список 21"/>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10">
    <w:name w:val="Таблица-список 31"/>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1">
    <w:name w:val="Таблица-список 4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1">
    <w:name w:val="Таблица-список 5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1">
    <w:name w:val="Таблица-список 6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1">
    <w:name w:val="Таблица-список 71"/>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1">
    <w:name w:val="Таблица-список 8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1fffb">
    <w:name w:val="Тема таблицы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c">
    <w:name w:val="Цветная таблица 11"/>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1d">
    <w:name w:val="Цветная таблица 21"/>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18">
    <w:name w:val="Цветная таблица 31"/>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21e">
    <w:name w:val="Сетка таблицы2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Абзац списка3"/>
    <w:basedOn w:val="a2"/>
    <w:uiPriority w:val="99"/>
    <w:rsid w:val="005115C0"/>
    <w:pPr>
      <w:widowControl/>
      <w:autoSpaceDE/>
      <w:autoSpaceDN/>
      <w:adjustRightInd/>
      <w:spacing w:after="200" w:line="276" w:lineRule="auto"/>
      <w:ind w:left="720" w:firstLine="0"/>
      <w:jc w:val="left"/>
    </w:pPr>
    <w:rPr>
      <w:rFonts w:ascii="Calibri" w:hAnsi="Calibri" w:cs="Calibri"/>
      <w:sz w:val="22"/>
      <w:szCs w:val="22"/>
      <w:lang w:eastAsia="en-US"/>
    </w:rPr>
  </w:style>
  <w:style w:type="paragraph" w:customStyle="1" w:styleId="4c">
    <w:name w:val="Основной текст4"/>
    <w:basedOn w:val="a2"/>
    <w:uiPriority w:val="99"/>
    <w:rsid w:val="005115C0"/>
    <w:pPr>
      <w:widowControl/>
      <w:autoSpaceDE/>
      <w:autoSpaceDN/>
      <w:adjustRightInd/>
      <w:spacing w:before="60" w:after="60"/>
      <w:ind w:firstLine="0"/>
    </w:pPr>
    <w:rPr>
      <w:rFonts w:ascii="Arial" w:hAnsi="Arial" w:cs="Arial"/>
      <w:b/>
      <w:bCs/>
      <w:i/>
      <w:iCs/>
      <w:lang w:val="en-US"/>
    </w:rPr>
  </w:style>
  <w:style w:type="paragraph" w:customStyle="1" w:styleId="4d">
    <w:name w:val="Название объекта4"/>
    <w:basedOn w:val="a2"/>
    <w:uiPriority w:val="99"/>
    <w:semiHidden/>
    <w:rsid w:val="005115C0"/>
    <w:pPr>
      <w:widowControl/>
      <w:autoSpaceDE/>
      <w:autoSpaceDN/>
      <w:adjustRightInd/>
      <w:spacing w:line="360" w:lineRule="auto"/>
      <w:ind w:left="1080" w:firstLine="709"/>
    </w:pPr>
    <w:rPr>
      <w:rFonts w:ascii="Arial" w:hAnsi="Arial" w:cs="Arial"/>
      <w:spacing w:val="-5"/>
      <w:sz w:val="20"/>
      <w:szCs w:val="20"/>
    </w:rPr>
  </w:style>
  <w:style w:type="paragraph" w:customStyle="1" w:styleId="4e">
    <w:name w:val="Абзац списка4"/>
    <w:basedOn w:val="a2"/>
    <w:uiPriority w:val="99"/>
    <w:rsid w:val="005115C0"/>
    <w:pPr>
      <w:widowControl/>
      <w:autoSpaceDE/>
      <w:autoSpaceDN/>
      <w:adjustRightInd/>
      <w:spacing w:after="200" w:line="276" w:lineRule="auto"/>
      <w:ind w:left="720" w:firstLine="0"/>
      <w:jc w:val="left"/>
    </w:pPr>
    <w:rPr>
      <w:rFonts w:ascii="Calibri" w:hAnsi="Calibri" w:cs="Calibri"/>
      <w:sz w:val="22"/>
      <w:szCs w:val="22"/>
      <w:lang w:eastAsia="en-US"/>
    </w:rPr>
  </w:style>
  <w:style w:type="paragraph" w:customStyle="1" w:styleId="5a">
    <w:name w:val="Основной текст5"/>
    <w:basedOn w:val="a2"/>
    <w:uiPriority w:val="99"/>
    <w:rsid w:val="005115C0"/>
    <w:pPr>
      <w:widowControl/>
      <w:autoSpaceDE/>
      <w:autoSpaceDN/>
      <w:adjustRightInd/>
      <w:spacing w:before="60" w:after="60"/>
      <w:ind w:firstLine="0"/>
    </w:pPr>
    <w:rPr>
      <w:rFonts w:ascii="Arial" w:hAnsi="Arial" w:cs="Arial"/>
      <w:b/>
      <w:bCs/>
      <w:i/>
      <w:iCs/>
      <w:lang w:val="en-US"/>
    </w:rPr>
  </w:style>
  <w:style w:type="paragraph" w:customStyle="1" w:styleId="5b">
    <w:name w:val="Название объекта5"/>
    <w:basedOn w:val="a2"/>
    <w:uiPriority w:val="99"/>
    <w:semiHidden/>
    <w:rsid w:val="005115C0"/>
    <w:pPr>
      <w:widowControl/>
      <w:autoSpaceDE/>
      <w:autoSpaceDN/>
      <w:adjustRightInd/>
      <w:spacing w:line="360" w:lineRule="auto"/>
      <w:ind w:left="1080" w:firstLine="709"/>
    </w:pPr>
    <w:rPr>
      <w:rFonts w:ascii="Arial" w:hAnsi="Arial" w:cs="Arial"/>
      <w:spacing w:val="-5"/>
      <w:sz w:val="20"/>
      <w:szCs w:val="20"/>
    </w:rPr>
  </w:style>
  <w:style w:type="table" w:customStyle="1" w:styleId="4f">
    <w:name w:val="Сетка таблицы4"/>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Веб-таблица 12"/>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2">
    <w:name w:val="Веб-таблица 22"/>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2">
    <w:name w:val="Веб-таблица 32"/>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ff2">
    <w:name w:val="Изысканная таблица2"/>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4">
    <w:name w:val="Изящная таблица 12"/>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21">
    <w:name w:val="Изящная таблица 22"/>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25">
    <w:name w:val="Классическая таблица 12"/>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22">
    <w:name w:val="Классическая таблица 22"/>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21">
    <w:name w:val="Классическая таблица 32"/>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20">
    <w:name w:val="Классическая таблица 42"/>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26">
    <w:name w:val="Объемная таблица 12"/>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23">
    <w:name w:val="Объемная таблица 22"/>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22">
    <w:name w:val="Объемная таблица 32"/>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27">
    <w:name w:val="Простая таблица 12"/>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24">
    <w:name w:val="Простая таблица 22"/>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23">
    <w:name w:val="Простая таблица 3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28">
    <w:name w:val="Сетка таблицы 12"/>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25">
    <w:name w:val="Сетка таблицы 22"/>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24">
    <w:name w:val="Сетка таблицы 32"/>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21">
    <w:name w:val="Сетка таблицы 42"/>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20">
    <w:name w:val="Сетка таблицы 5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20">
    <w:name w:val="Сетка таблицы 6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20">
    <w:name w:val="Сетка таблицы 72"/>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20">
    <w:name w:val="Сетка таблицы 82"/>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2ff3">
    <w:name w:val="Современная таблица2"/>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2ff4">
    <w:name w:val="Стандартная таблица2"/>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9">
    <w:name w:val="Столбцы таблицы 12"/>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26">
    <w:name w:val="Столбцы таблицы 22"/>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25">
    <w:name w:val="Столбцы таблицы 32"/>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22">
    <w:name w:val="Столбцы таблицы 42"/>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21">
    <w:name w:val="Столбцы таблицы 52"/>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20">
    <w:name w:val="Таблица-список 12"/>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20">
    <w:name w:val="Таблица-список 22"/>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20">
    <w:name w:val="Таблица-список 32"/>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2">
    <w:name w:val="Таблица-список 4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2">
    <w:name w:val="Таблица-список 52"/>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2">
    <w:name w:val="Таблица-список 62"/>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2">
    <w:name w:val="Таблица-список 72"/>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2">
    <w:name w:val="Таблица-список 82"/>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2ff5">
    <w:name w:val="Тема таблицы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Цветная таблица 12"/>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27">
    <w:name w:val="Цветная таблица 22"/>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26">
    <w:name w:val="Цветная таблица 32"/>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paragraph" w:customStyle="1" w:styleId="3fb">
    <w:name w:val="Знак Знак Знак Знак Знак3"/>
    <w:basedOn w:val="a2"/>
    <w:uiPriority w:val="99"/>
    <w:rsid w:val="005115C0"/>
    <w:pPr>
      <w:widowControl/>
      <w:autoSpaceDE/>
      <w:autoSpaceDN/>
      <w:adjustRightInd/>
      <w:spacing w:after="160" w:line="240" w:lineRule="exact"/>
      <w:ind w:firstLine="0"/>
      <w:jc w:val="left"/>
    </w:pPr>
    <w:rPr>
      <w:rFonts w:ascii="Verdana" w:hAnsi="Verdana" w:cs="Verdana"/>
      <w:sz w:val="20"/>
      <w:szCs w:val="20"/>
      <w:lang w:val="en-US" w:eastAsia="en-US"/>
    </w:rPr>
  </w:style>
  <w:style w:type="table" w:customStyle="1" w:styleId="12b">
    <w:name w:val="Сетка таблицы1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27">
    <w:name w:val="Знак Знак32"/>
    <w:uiPriority w:val="99"/>
    <w:rsid w:val="005115C0"/>
    <w:rPr>
      <w:rFonts w:ascii="Arial" w:hAnsi="Arial"/>
      <w:b/>
      <w:kern w:val="28"/>
      <w:sz w:val="32"/>
      <w:lang w:val="ru-RU" w:eastAsia="ru-RU"/>
    </w:rPr>
  </w:style>
  <w:style w:type="paragraph" w:customStyle="1" w:styleId="5c">
    <w:name w:val="Абзац списка5"/>
    <w:basedOn w:val="a2"/>
    <w:uiPriority w:val="99"/>
    <w:rsid w:val="005115C0"/>
    <w:pPr>
      <w:widowControl/>
      <w:autoSpaceDE/>
      <w:autoSpaceDN/>
      <w:adjustRightInd/>
      <w:spacing w:after="200" w:line="276" w:lineRule="auto"/>
      <w:ind w:left="720" w:firstLine="0"/>
      <w:jc w:val="left"/>
    </w:pPr>
    <w:rPr>
      <w:rFonts w:ascii="Calibri" w:hAnsi="Calibri" w:cs="Calibri"/>
      <w:sz w:val="22"/>
      <w:szCs w:val="22"/>
      <w:lang w:eastAsia="en-US"/>
    </w:rPr>
  </w:style>
  <w:style w:type="character" w:customStyle="1" w:styleId="231">
    <w:name w:val="Знак Знак23"/>
    <w:uiPriority w:val="99"/>
    <w:rsid w:val="005115C0"/>
    <w:rPr>
      <w:rFonts w:ascii="Arial" w:hAnsi="Arial"/>
      <w:b/>
      <w:kern w:val="28"/>
      <w:sz w:val="32"/>
      <w:lang w:val="ru-RU" w:eastAsia="ru-RU"/>
    </w:rPr>
  </w:style>
  <w:style w:type="character" w:customStyle="1" w:styleId="423">
    <w:name w:val="Знак Знак42"/>
    <w:uiPriority w:val="99"/>
    <w:locked/>
    <w:rsid w:val="005115C0"/>
    <w:rPr>
      <w:sz w:val="24"/>
      <w:lang w:val="ru-RU" w:eastAsia="ru-RU"/>
    </w:rPr>
  </w:style>
  <w:style w:type="table" w:customStyle="1" w:styleId="228">
    <w:name w:val="Сетка таблицы2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4">
    <w:name w:val="Основной текст6"/>
    <w:basedOn w:val="a2"/>
    <w:uiPriority w:val="99"/>
    <w:rsid w:val="005115C0"/>
    <w:pPr>
      <w:widowControl/>
      <w:autoSpaceDE/>
      <w:autoSpaceDN/>
      <w:adjustRightInd/>
      <w:spacing w:before="60" w:after="60"/>
      <w:ind w:firstLine="0"/>
    </w:pPr>
    <w:rPr>
      <w:rFonts w:ascii="Arial" w:hAnsi="Arial" w:cs="Arial"/>
      <w:b/>
      <w:bCs/>
      <w:i/>
      <w:iCs/>
      <w:lang w:val="en-US"/>
    </w:rPr>
  </w:style>
  <w:style w:type="paragraph" w:customStyle="1" w:styleId="65">
    <w:name w:val="Название объекта6"/>
    <w:basedOn w:val="a2"/>
    <w:uiPriority w:val="99"/>
    <w:semiHidden/>
    <w:rsid w:val="005115C0"/>
    <w:pPr>
      <w:widowControl/>
      <w:autoSpaceDE/>
      <w:autoSpaceDN/>
      <w:adjustRightInd/>
      <w:spacing w:line="360" w:lineRule="auto"/>
      <w:ind w:left="1080" w:firstLine="709"/>
    </w:pPr>
    <w:rPr>
      <w:rFonts w:ascii="Arial" w:hAnsi="Arial" w:cs="Arial"/>
      <w:spacing w:val="-5"/>
      <w:sz w:val="20"/>
      <w:szCs w:val="20"/>
    </w:rPr>
  </w:style>
  <w:style w:type="table" w:customStyle="1" w:styleId="5d">
    <w:name w:val="Сетка таблицы5"/>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Веб-таблица 13"/>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3">
    <w:name w:val="Веб-таблица 23"/>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3">
    <w:name w:val="Веб-таблица 33"/>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3fc">
    <w:name w:val="Изысканная таблица3"/>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3">
    <w:name w:val="Изящная таблица 13"/>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32">
    <w:name w:val="Изящная таблица 23"/>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34">
    <w:name w:val="Классическая таблица 13"/>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33">
    <w:name w:val="Классическая таблица 23"/>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30">
    <w:name w:val="Классическая таблица 33"/>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30">
    <w:name w:val="Классическая таблица 43"/>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35">
    <w:name w:val="Объемная таблица 13"/>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34">
    <w:name w:val="Объемная таблица 23"/>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31">
    <w:name w:val="Объемная таблица 33"/>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37">
    <w:name w:val="Простая таблица 13"/>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35">
    <w:name w:val="Простая таблица 23"/>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32">
    <w:name w:val="Простая таблица 3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38">
    <w:name w:val="Сетка таблицы 13"/>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36">
    <w:name w:val="Сетка таблицы 23"/>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33">
    <w:name w:val="Сетка таблицы 33"/>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31">
    <w:name w:val="Сетка таблицы 43"/>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30">
    <w:name w:val="Сетка таблицы 5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30">
    <w:name w:val="Сетка таблицы 6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30">
    <w:name w:val="Сетка таблицы 73"/>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30">
    <w:name w:val="Сетка таблицы 83"/>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3fd">
    <w:name w:val="Современная таблица3"/>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3fe">
    <w:name w:val="Стандартная таблица3"/>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9">
    <w:name w:val="Столбцы таблицы 13"/>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37">
    <w:name w:val="Столбцы таблицы 23"/>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34">
    <w:name w:val="Столбцы таблицы 33"/>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32">
    <w:name w:val="Столбцы таблицы 43"/>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31">
    <w:name w:val="Столбцы таблицы 53"/>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30">
    <w:name w:val="Таблица-список 13"/>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30">
    <w:name w:val="Таблица-список 23"/>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30">
    <w:name w:val="Таблица-список 33"/>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3">
    <w:name w:val="Таблица-список 4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3">
    <w:name w:val="Таблица-список 53"/>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3">
    <w:name w:val="Таблица-список 63"/>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3">
    <w:name w:val="Таблица-список 73"/>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3">
    <w:name w:val="Таблица-список 83"/>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3ff">
    <w:name w:val="Тема таблицы3"/>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a">
    <w:name w:val="Цветная таблица 13"/>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38">
    <w:name w:val="Цветная таблица 23"/>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35">
    <w:name w:val="Цветная таблица 33"/>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3b">
    <w:name w:val="Сетка таблицы13"/>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9">
    <w:name w:val="Сетка таблицы23"/>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9">
    <w:name w:val="Сетка таблицы31"/>
    <w:uiPriority w:val="99"/>
    <w:rsid w:val="005115C0"/>
    <w:rPr>
      <w:rFonts w:eastAsia="Times New Roman"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6">
    <w:name w:val="Сетка таблицы6"/>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
    <w:name w:val="Веб-таблица 14"/>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4">
    <w:name w:val="Веб-таблица 24"/>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4">
    <w:name w:val="Веб-таблица 34"/>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4f0">
    <w:name w:val="Изысканная таблица4"/>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0">
    <w:name w:val="Изящная таблица 14"/>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41">
    <w:name w:val="Изящная таблица 24"/>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41">
    <w:name w:val="Классическая таблица 14"/>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42">
    <w:name w:val="Классическая таблица 24"/>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40">
    <w:name w:val="Классическая таблица 34"/>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40">
    <w:name w:val="Классическая таблица 44"/>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42">
    <w:name w:val="Объемная таблица 14"/>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43">
    <w:name w:val="Объемная таблица 24"/>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41">
    <w:name w:val="Объемная таблица 34"/>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43">
    <w:name w:val="Простая таблица 14"/>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44">
    <w:name w:val="Простая таблица 24"/>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42">
    <w:name w:val="Простая таблица 34"/>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44">
    <w:name w:val="Сетка таблицы 14"/>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45">
    <w:name w:val="Сетка таблицы 24"/>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43">
    <w:name w:val="Сетка таблицы 34"/>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41">
    <w:name w:val="Сетка таблицы 44"/>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40">
    <w:name w:val="Сетка таблицы 54"/>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40">
    <w:name w:val="Сетка таблицы 64"/>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40">
    <w:name w:val="Сетка таблицы 74"/>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40">
    <w:name w:val="Сетка таблицы 84"/>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4f1">
    <w:name w:val="Современная таблица4"/>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4f2">
    <w:name w:val="Стандартная таблица4"/>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5">
    <w:name w:val="Столбцы таблицы 14"/>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46">
    <w:name w:val="Столбцы таблицы 24"/>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44">
    <w:name w:val="Столбцы таблицы 34"/>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42">
    <w:name w:val="Столбцы таблицы 44"/>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41">
    <w:name w:val="Столбцы таблицы 54"/>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40">
    <w:name w:val="Таблица-список 14"/>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40">
    <w:name w:val="Таблица-список 24"/>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40">
    <w:name w:val="Таблица-список 34"/>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4">
    <w:name w:val="Таблица-список 44"/>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4">
    <w:name w:val="Таблица-список 54"/>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4">
    <w:name w:val="Таблица-список 64"/>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4">
    <w:name w:val="Таблица-список 74"/>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4">
    <w:name w:val="Таблица-список 84"/>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4f3">
    <w:name w:val="Тема таблицы4"/>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Цветная таблица 14"/>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47">
    <w:name w:val="Цветная таблица 24"/>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45">
    <w:name w:val="Цветная таблица 34"/>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47">
    <w:name w:val="Сетка таблицы14"/>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8">
    <w:name w:val="Сетка таблицы24"/>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4">
    <w:name w:val="Таблица Знак"/>
    <w:link w:val="afff3"/>
    <w:uiPriority w:val="99"/>
    <w:locked/>
    <w:rsid w:val="005115C0"/>
    <w:rPr>
      <w:rFonts w:ascii="Arial" w:hAnsi="Arial"/>
      <w:sz w:val="20"/>
    </w:rPr>
  </w:style>
  <w:style w:type="paragraph" w:customStyle="1" w:styleId="affffffffffc">
    <w:name w:val="Титул"/>
    <w:basedOn w:val="a2"/>
    <w:next w:val="a2"/>
    <w:uiPriority w:val="99"/>
    <w:rsid w:val="005115C0"/>
    <w:pPr>
      <w:keepLines/>
      <w:widowControl/>
      <w:suppressAutoHyphens/>
      <w:autoSpaceDE/>
      <w:autoSpaceDN/>
      <w:adjustRightInd/>
      <w:spacing w:before="120" w:after="120" w:line="360" w:lineRule="auto"/>
      <w:ind w:firstLine="0"/>
      <w:jc w:val="center"/>
    </w:pPr>
    <w:rPr>
      <w:rFonts w:ascii="Arial" w:hAnsi="Arial" w:cs="Arial"/>
      <w:b/>
      <w:bCs/>
      <w:sz w:val="28"/>
      <w:szCs w:val="28"/>
    </w:rPr>
  </w:style>
  <w:style w:type="paragraph" w:customStyle="1" w:styleId="C">
    <w:name w:val="Cписок"/>
    <w:basedOn w:val="a2"/>
    <w:link w:val="C0"/>
    <w:uiPriority w:val="99"/>
    <w:rsid w:val="005115C0"/>
    <w:pPr>
      <w:widowControl/>
      <w:numPr>
        <w:numId w:val="28"/>
      </w:numPr>
      <w:autoSpaceDE/>
      <w:autoSpaceDN/>
      <w:adjustRightInd/>
      <w:spacing w:after="200" w:line="276" w:lineRule="auto"/>
    </w:pPr>
    <w:rPr>
      <w:rFonts w:ascii="Calibri" w:hAnsi="Calibri" w:cs="Times New Roman"/>
    </w:rPr>
  </w:style>
  <w:style w:type="character" w:customStyle="1" w:styleId="C0">
    <w:name w:val="Cписок Знак"/>
    <w:link w:val="C"/>
    <w:uiPriority w:val="99"/>
    <w:locked/>
    <w:rsid w:val="005115C0"/>
    <w:rPr>
      <w:rFonts w:eastAsia="Times New Roman"/>
      <w:sz w:val="24"/>
      <w:szCs w:val="24"/>
    </w:rPr>
  </w:style>
  <w:style w:type="paragraph" w:customStyle="1" w:styleId="affffffffffd">
    <w:name w:val="Табл"/>
    <w:basedOn w:val="a2"/>
    <w:link w:val="affffffffffe"/>
    <w:uiPriority w:val="99"/>
    <w:rsid w:val="005115C0"/>
    <w:pPr>
      <w:widowControl/>
      <w:autoSpaceDE/>
      <w:autoSpaceDN/>
      <w:adjustRightInd/>
      <w:spacing w:line="360" w:lineRule="auto"/>
      <w:ind w:firstLine="0"/>
    </w:pPr>
    <w:rPr>
      <w:rFonts w:ascii="Arial" w:eastAsia="Calibri" w:hAnsi="Arial" w:cs="Times New Roman"/>
      <w:sz w:val="20"/>
      <w:szCs w:val="20"/>
    </w:rPr>
  </w:style>
  <w:style w:type="character" w:customStyle="1" w:styleId="affffffffffe">
    <w:name w:val="Табл Знак"/>
    <w:link w:val="affffffffffd"/>
    <w:uiPriority w:val="99"/>
    <w:locked/>
    <w:rsid w:val="005115C0"/>
    <w:rPr>
      <w:rFonts w:ascii="Arial" w:hAnsi="Arial"/>
      <w:sz w:val="20"/>
    </w:rPr>
  </w:style>
  <w:style w:type="character" w:customStyle="1" w:styleId="FontStyle11">
    <w:name w:val="Font Style11"/>
    <w:uiPriority w:val="99"/>
    <w:rsid w:val="005115C0"/>
    <w:rPr>
      <w:rFonts w:ascii="Times New Roman" w:hAnsi="Times New Roman"/>
      <w:b/>
      <w:sz w:val="22"/>
    </w:rPr>
  </w:style>
  <w:style w:type="character" w:customStyle="1" w:styleId="FontStyle14">
    <w:name w:val="Font Style14"/>
    <w:uiPriority w:val="99"/>
    <w:rsid w:val="005115C0"/>
    <w:rPr>
      <w:rFonts w:ascii="Times New Roman" w:hAnsi="Times New Roman"/>
      <w:sz w:val="22"/>
    </w:rPr>
  </w:style>
  <w:style w:type="character" w:customStyle="1" w:styleId="FontStyle15">
    <w:name w:val="Font Style15"/>
    <w:uiPriority w:val="99"/>
    <w:rsid w:val="005115C0"/>
    <w:rPr>
      <w:rFonts w:ascii="Times New Roman" w:hAnsi="Times New Roman"/>
      <w:b/>
      <w:i/>
      <w:sz w:val="22"/>
    </w:rPr>
  </w:style>
  <w:style w:type="character" w:customStyle="1" w:styleId="FontStyle16">
    <w:name w:val="Font Style16"/>
    <w:uiPriority w:val="99"/>
    <w:rsid w:val="005115C0"/>
    <w:rPr>
      <w:rFonts w:ascii="Impact" w:hAnsi="Impact"/>
      <w:sz w:val="22"/>
    </w:rPr>
  </w:style>
  <w:style w:type="paragraph" w:customStyle="1" w:styleId="afffffffffff">
    <w:name w:val="таблица"/>
    <w:basedOn w:val="a2"/>
    <w:link w:val="afffffffffff0"/>
    <w:uiPriority w:val="99"/>
    <w:rsid w:val="005115C0"/>
    <w:pPr>
      <w:widowControl/>
      <w:ind w:firstLine="0"/>
    </w:pPr>
    <w:rPr>
      <w:rFonts w:ascii="Arial" w:eastAsia="Calibri" w:hAnsi="Arial" w:cs="Times New Roman"/>
      <w:szCs w:val="20"/>
    </w:rPr>
  </w:style>
  <w:style w:type="character" w:customStyle="1" w:styleId="afffffffffff0">
    <w:name w:val="таблица Знак"/>
    <w:link w:val="afffffffffff"/>
    <w:uiPriority w:val="99"/>
    <w:locked/>
    <w:rsid w:val="005115C0"/>
    <w:rPr>
      <w:rFonts w:ascii="Arial" w:hAnsi="Arial"/>
      <w:sz w:val="24"/>
    </w:rPr>
  </w:style>
  <w:style w:type="paragraph" w:customStyle="1" w:styleId="Iauiue">
    <w:name w:val="Iau?iue"/>
    <w:uiPriority w:val="99"/>
    <w:rsid w:val="005115C0"/>
    <w:rPr>
      <w:rFonts w:eastAsia="Times New Roman" w:cs="Calibri"/>
      <w:sz w:val="20"/>
      <w:szCs w:val="20"/>
      <w:lang w:val="en-US"/>
    </w:rPr>
  </w:style>
  <w:style w:type="paragraph" w:customStyle="1" w:styleId="xl454">
    <w:name w:val="xl45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55">
    <w:name w:val="xl45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56">
    <w:name w:val="xl45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57">
    <w:name w:val="xl45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58">
    <w:name w:val="xl45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59">
    <w:name w:val="xl45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60">
    <w:name w:val="xl46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61">
    <w:name w:val="xl46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63">
    <w:name w:val="xl46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64">
    <w:name w:val="xl46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65">
    <w:name w:val="xl46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66">
    <w:name w:val="xl46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67">
    <w:name w:val="xl46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68">
    <w:name w:val="xl46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69">
    <w:name w:val="xl46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70">
    <w:name w:val="xl47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71">
    <w:name w:val="xl47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72">
    <w:name w:val="xl47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73">
    <w:name w:val="xl47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74">
    <w:name w:val="xl47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75">
    <w:name w:val="xl47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76">
    <w:name w:val="xl47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77">
    <w:name w:val="xl47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78">
    <w:name w:val="xl47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79">
    <w:name w:val="xl47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80">
    <w:name w:val="xl48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81">
    <w:name w:val="xl48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82">
    <w:name w:val="xl48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83">
    <w:name w:val="xl48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84">
    <w:name w:val="xl48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85">
    <w:name w:val="xl48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86">
    <w:name w:val="xl486"/>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pPr>
    <w:rPr>
      <w:rFonts w:ascii="Calibri" w:hAnsi="Calibri" w:cs="Calibri"/>
      <w:sz w:val="20"/>
      <w:szCs w:val="20"/>
    </w:rPr>
  </w:style>
  <w:style w:type="paragraph" w:customStyle="1" w:styleId="xl487">
    <w:name w:val="xl48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88">
    <w:name w:val="xl48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89">
    <w:name w:val="xl48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90">
    <w:name w:val="xl49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91">
    <w:name w:val="xl491"/>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92">
    <w:name w:val="xl49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93">
    <w:name w:val="xl49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94">
    <w:name w:val="xl494"/>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95">
    <w:name w:val="xl495"/>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96">
    <w:name w:val="xl496"/>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97">
    <w:name w:val="xl497"/>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98">
    <w:name w:val="xl498"/>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99">
    <w:name w:val="xl49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500">
    <w:name w:val="xl500"/>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501">
    <w:name w:val="xl501"/>
    <w:basedOn w:val="a2"/>
    <w:uiPriority w:val="99"/>
    <w:rsid w:val="005115C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pPr>
    <w:rPr>
      <w:rFonts w:ascii="Calibri" w:hAnsi="Calibri" w:cs="Calibri"/>
      <w:sz w:val="20"/>
      <w:szCs w:val="20"/>
    </w:rPr>
  </w:style>
  <w:style w:type="paragraph" w:customStyle="1" w:styleId="xl502">
    <w:name w:val="xl50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503">
    <w:name w:val="xl50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character" w:customStyle="1" w:styleId="FontStyle40">
    <w:name w:val="Font Style40"/>
    <w:uiPriority w:val="99"/>
    <w:rsid w:val="005115C0"/>
    <w:rPr>
      <w:rFonts w:ascii="Times New Roman" w:hAnsi="Times New Roman"/>
      <w:b/>
      <w:color w:val="000000"/>
      <w:sz w:val="18"/>
    </w:rPr>
  </w:style>
  <w:style w:type="paragraph" w:customStyle="1" w:styleId="afffffffffff1">
    <w:name w:val="Обычный (таблица)"/>
    <w:basedOn w:val="a2"/>
    <w:uiPriority w:val="99"/>
    <w:rsid w:val="005115C0"/>
    <w:pPr>
      <w:widowControl/>
      <w:autoSpaceDE/>
      <w:autoSpaceDN/>
      <w:adjustRightInd/>
      <w:ind w:firstLine="709"/>
    </w:pPr>
    <w:rPr>
      <w:rFonts w:ascii="Arial" w:hAnsi="Arial" w:cs="Arial"/>
    </w:rPr>
  </w:style>
  <w:style w:type="paragraph" w:customStyle="1" w:styleId="FORMATTEXT">
    <w:name w:val=".FORMATTEXT"/>
    <w:uiPriority w:val="99"/>
    <w:rsid w:val="005115C0"/>
    <w:pPr>
      <w:widowControl w:val="0"/>
      <w:autoSpaceDE w:val="0"/>
      <w:autoSpaceDN w:val="0"/>
      <w:adjustRightInd w:val="0"/>
    </w:pPr>
    <w:rPr>
      <w:rFonts w:eastAsia="Times New Roman" w:cs="Calibri"/>
      <w:sz w:val="24"/>
      <w:szCs w:val="24"/>
    </w:rPr>
  </w:style>
  <w:style w:type="paragraph" w:customStyle="1" w:styleId="HEADERTEXT">
    <w:name w:val=".HEADERTEXT"/>
    <w:uiPriority w:val="99"/>
    <w:rsid w:val="005115C0"/>
    <w:pPr>
      <w:widowControl w:val="0"/>
      <w:autoSpaceDE w:val="0"/>
      <w:autoSpaceDN w:val="0"/>
      <w:adjustRightInd w:val="0"/>
    </w:pPr>
    <w:rPr>
      <w:rFonts w:ascii="Arial" w:eastAsia="Times New Roman" w:hAnsi="Arial" w:cs="Arial"/>
    </w:rPr>
  </w:style>
  <w:style w:type="paragraph" w:customStyle="1" w:styleId="afffffffffff2">
    <w:name w:val="Номер формул"/>
    <w:basedOn w:val="ad"/>
    <w:uiPriority w:val="99"/>
    <w:rsid w:val="005115C0"/>
    <w:pPr>
      <w:keepNext/>
      <w:spacing w:line="360" w:lineRule="auto"/>
      <w:ind w:firstLine="709"/>
      <w:jc w:val="right"/>
    </w:pPr>
    <w:rPr>
      <w:rFonts w:ascii="Arial" w:hAnsi="Arial" w:cs="Arial"/>
      <w:b w:val="0"/>
    </w:rPr>
  </w:style>
  <w:style w:type="paragraph" w:customStyle="1" w:styleId="afffffffffff3">
    <w:name w:val="Базовый"/>
    <w:uiPriority w:val="99"/>
    <w:rsid w:val="005115C0"/>
    <w:pPr>
      <w:tabs>
        <w:tab w:val="left" w:pos="708"/>
      </w:tabs>
      <w:suppressAutoHyphens/>
      <w:spacing w:after="200" w:line="276" w:lineRule="atLeast"/>
    </w:pPr>
    <w:rPr>
      <w:rFonts w:eastAsia="Times New Roman" w:cs="Calibri"/>
    </w:rPr>
  </w:style>
  <w:style w:type="paragraph" w:customStyle="1" w:styleId="xl1846">
    <w:name w:val="xl1846"/>
    <w:basedOn w:val="a2"/>
    <w:uiPriority w:val="99"/>
    <w:rsid w:val="005115C0"/>
    <w:pPr>
      <w:widowControl/>
      <w:pBdr>
        <w:left w:val="single" w:sz="4" w:space="0" w:color="333333"/>
        <w:right w:val="single" w:sz="4" w:space="0" w:color="333333"/>
      </w:pBdr>
      <w:shd w:val="clear" w:color="000000" w:fill="FFFF99"/>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47">
    <w:name w:val="xl1847"/>
    <w:basedOn w:val="a2"/>
    <w:uiPriority w:val="99"/>
    <w:rsid w:val="005115C0"/>
    <w:pPr>
      <w:widowControl/>
      <w:pBdr>
        <w:left w:val="single" w:sz="4" w:space="0" w:color="333333"/>
        <w:bottom w:val="single" w:sz="4" w:space="0" w:color="333333"/>
        <w:right w:val="single" w:sz="4" w:space="0" w:color="333333"/>
      </w:pBdr>
      <w:shd w:val="clear" w:color="000000" w:fill="FFFF99"/>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48">
    <w:name w:val="xl1848"/>
    <w:basedOn w:val="a2"/>
    <w:uiPriority w:val="99"/>
    <w:rsid w:val="005115C0"/>
    <w:pPr>
      <w:widowControl/>
      <w:pBdr>
        <w:top w:val="single" w:sz="4" w:space="0" w:color="auto"/>
        <w:left w:val="single" w:sz="4" w:space="0" w:color="333333"/>
        <w:right w:val="single" w:sz="4" w:space="0" w:color="333333"/>
      </w:pBdr>
      <w:shd w:val="clear" w:color="000000" w:fill="C0C0C0"/>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49">
    <w:name w:val="xl1849"/>
    <w:basedOn w:val="a2"/>
    <w:uiPriority w:val="99"/>
    <w:rsid w:val="005115C0"/>
    <w:pPr>
      <w:widowControl/>
      <w:pBdr>
        <w:left w:val="single" w:sz="4" w:space="0" w:color="333333"/>
        <w:right w:val="single" w:sz="4" w:space="0" w:color="333333"/>
      </w:pBdr>
      <w:shd w:val="clear" w:color="000000" w:fill="C0C0C0"/>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50">
    <w:name w:val="xl1850"/>
    <w:basedOn w:val="a2"/>
    <w:uiPriority w:val="99"/>
    <w:rsid w:val="005115C0"/>
    <w:pPr>
      <w:widowControl/>
      <w:pBdr>
        <w:left w:val="single" w:sz="4" w:space="0" w:color="333333"/>
        <w:bottom w:val="single" w:sz="4" w:space="0" w:color="333333"/>
        <w:right w:val="single" w:sz="4" w:space="0" w:color="333333"/>
      </w:pBdr>
      <w:shd w:val="clear" w:color="000000" w:fill="C0C0C0"/>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51">
    <w:name w:val="xl1851"/>
    <w:basedOn w:val="a2"/>
    <w:uiPriority w:val="99"/>
    <w:rsid w:val="005115C0"/>
    <w:pPr>
      <w:widowControl/>
      <w:pBdr>
        <w:top w:val="single" w:sz="4" w:space="0" w:color="auto"/>
        <w:left w:val="single" w:sz="4" w:space="0" w:color="333333"/>
        <w:right w:val="single" w:sz="4" w:space="0" w:color="333333"/>
      </w:pBdr>
      <w:shd w:val="clear" w:color="000000" w:fill="CC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52">
    <w:name w:val="xl1852"/>
    <w:basedOn w:val="a2"/>
    <w:uiPriority w:val="99"/>
    <w:rsid w:val="005115C0"/>
    <w:pPr>
      <w:widowControl/>
      <w:pBdr>
        <w:left w:val="single" w:sz="4" w:space="0" w:color="333333"/>
        <w:right w:val="single" w:sz="4" w:space="0" w:color="333333"/>
      </w:pBdr>
      <w:shd w:val="clear" w:color="000000" w:fill="CC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53">
    <w:name w:val="xl1853"/>
    <w:basedOn w:val="a2"/>
    <w:uiPriority w:val="99"/>
    <w:rsid w:val="005115C0"/>
    <w:pPr>
      <w:widowControl/>
      <w:pBdr>
        <w:left w:val="single" w:sz="4" w:space="0" w:color="333333"/>
        <w:bottom w:val="single" w:sz="4" w:space="0" w:color="333333"/>
        <w:right w:val="single" w:sz="4" w:space="0" w:color="333333"/>
      </w:pBdr>
      <w:shd w:val="clear" w:color="000000" w:fill="CC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54">
    <w:name w:val="xl1854"/>
    <w:basedOn w:val="a2"/>
    <w:uiPriority w:val="99"/>
    <w:rsid w:val="005115C0"/>
    <w:pPr>
      <w:widowControl/>
      <w:pBdr>
        <w:top w:val="single" w:sz="4" w:space="0" w:color="auto"/>
        <w:left w:val="single" w:sz="4" w:space="0" w:color="333333"/>
        <w:right w:val="single" w:sz="4" w:space="0" w:color="333333"/>
      </w:pBdr>
      <w:shd w:val="clear" w:color="000000" w:fill="CCFFFF"/>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55">
    <w:name w:val="xl1855"/>
    <w:basedOn w:val="a2"/>
    <w:uiPriority w:val="99"/>
    <w:rsid w:val="005115C0"/>
    <w:pPr>
      <w:widowControl/>
      <w:pBdr>
        <w:left w:val="single" w:sz="4" w:space="0" w:color="333333"/>
        <w:right w:val="single" w:sz="4" w:space="0" w:color="333333"/>
      </w:pBdr>
      <w:shd w:val="clear" w:color="000000" w:fill="CCFFFF"/>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56">
    <w:name w:val="xl1856"/>
    <w:basedOn w:val="a2"/>
    <w:uiPriority w:val="99"/>
    <w:rsid w:val="005115C0"/>
    <w:pPr>
      <w:widowControl/>
      <w:pBdr>
        <w:left w:val="single" w:sz="4" w:space="0" w:color="333333"/>
        <w:bottom w:val="single" w:sz="4" w:space="0" w:color="333333"/>
        <w:right w:val="single" w:sz="4" w:space="0" w:color="333333"/>
      </w:pBdr>
      <w:shd w:val="clear" w:color="000000" w:fill="CCFFFF"/>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57">
    <w:name w:val="xl1857"/>
    <w:basedOn w:val="a2"/>
    <w:uiPriority w:val="99"/>
    <w:rsid w:val="005115C0"/>
    <w:pPr>
      <w:widowControl/>
      <w:pBdr>
        <w:top w:val="single" w:sz="4" w:space="0" w:color="auto"/>
        <w:left w:val="single" w:sz="4" w:space="0" w:color="333333"/>
        <w:right w:val="single" w:sz="4" w:space="0" w:color="333333"/>
      </w:pBdr>
      <w:shd w:val="clear" w:color="000000" w:fill="CC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58">
    <w:name w:val="xl1858"/>
    <w:basedOn w:val="a2"/>
    <w:uiPriority w:val="99"/>
    <w:rsid w:val="005115C0"/>
    <w:pPr>
      <w:widowControl/>
      <w:pBdr>
        <w:left w:val="single" w:sz="4" w:space="0" w:color="333333"/>
        <w:right w:val="single" w:sz="4" w:space="0" w:color="333333"/>
      </w:pBdr>
      <w:shd w:val="clear" w:color="000000" w:fill="CC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59">
    <w:name w:val="xl1859"/>
    <w:basedOn w:val="a2"/>
    <w:uiPriority w:val="99"/>
    <w:rsid w:val="005115C0"/>
    <w:pPr>
      <w:widowControl/>
      <w:pBdr>
        <w:left w:val="single" w:sz="4" w:space="0" w:color="333333"/>
        <w:bottom w:val="single" w:sz="4" w:space="0" w:color="333333"/>
        <w:right w:val="single" w:sz="4" w:space="0" w:color="333333"/>
      </w:pBdr>
      <w:shd w:val="clear" w:color="000000" w:fill="CC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60">
    <w:name w:val="xl1860"/>
    <w:basedOn w:val="a2"/>
    <w:uiPriority w:val="99"/>
    <w:rsid w:val="005115C0"/>
    <w:pPr>
      <w:widowControl/>
      <w:pBdr>
        <w:top w:val="single" w:sz="4" w:space="0" w:color="auto"/>
        <w:right w:val="single" w:sz="4" w:space="0" w:color="333333"/>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61">
    <w:name w:val="xl1861"/>
    <w:basedOn w:val="a2"/>
    <w:uiPriority w:val="99"/>
    <w:rsid w:val="005115C0"/>
    <w:pPr>
      <w:widowControl/>
      <w:pBdr>
        <w:right w:val="single" w:sz="4" w:space="0" w:color="333333"/>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62">
    <w:name w:val="xl1862"/>
    <w:basedOn w:val="a2"/>
    <w:uiPriority w:val="99"/>
    <w:rsid w:val="005115C0"/>
    <w:pPr>
      <w:widowControl/>
      <w:pBdr>
        <w:bottom w:val="single" w:sz="4" w:space="0" w:color="333333"/>
        <w:right w:val="single" w:sz="4" w:space="0" w:color="333333"/>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63">
    <w:name w:val="xl1863"/>
    <w:basedOn w:val="a2"/>
    <w:uiPriority w:val="99"/>
    <w:rsid w:val="005115C0"/>
    <w:pPr>
      <w:widowControl/>
      <w:pBdr>
        <w:top w:val="single" w:sz="4" w:space="0" w:color="auto"/>
        <w:left w:val="single" w:sz="4" w:space="0" w:color="333333"/>
        <w:right w:val="single" w:sz="4" w:space="0" w:color="333333"/>
      </w:pBdr>
      <w:shd w:val="clear" w:color="000000" w:fill="CCFFFF"/>
      <w:autoSpaceDE/>
      <w:autoSpaceDN/>
      <w:adjustRightInd/>
      <w:spacing w:before="100" w:beforeAutospacing="1" w:after="100" w:afterAutospacing="1"/>
      <w:ind w:firstLine="0"/>
      <w:textAlignment w:val="center"/>
    </w:pPr>
    <w:rPr>
      <w:rFonts w:ascii="Calibri" w:hAnsi="Calibri" w:cs="Calibri"/>
    </w:rPr>
  </w:style>
  <w:style w:type="paragraph" w:customStyle="1" w:styleId="xl1864">
    <w:name w:val="xl1864"/>
    <w:basedOn w:val="a2"/>
    <w:uiPriority w:val="99"/>
    <w:rsid w:val="005115C0"/>
    <w:pPr>
      <w:widowControl/>
      <w:pBdr>
        <w:left w:val="single" w:sz="4" w:space="0" w:color="333333"/>
        <w:right w:val="single" w:sz="4" w:space="0" w:color="333333"/>
      </w:pBdr>
      <w:shd w:val="clear" w:color="000000" w:fill="CCFFFF"/>
      <w:autoSpaceDE/>
      <w:autoSpaceDN/>
      <w:adjustRightInd/>
      <w:spacing w:before="100" w:beforeAutospacing="1" w:after="100" w:afterAutospacing="1"/>
      <w:ind w:firstLine="0"/>
      <w:textAlignment w:val="center"/>
    </w:pPr>
    <w:rPr>
      <w:rFonts w:ascii="Calibri" w:hAnsi="Calibri" w:cs="Calibri"/>
    </w:rPr>
  </w:style>
  <w:style w:type="paragraph" w:customStyle="1" w:styleId="xl1865">
    <w:name w:val="xl1865"/>
    <w:basedOn w:val="a2"/>
    <w:uiPriority w:val="99"/>
    <w:rsid w:val="005115C0"/>
    <w:pPr>
      <w:widowControl/>
      <w:pBdr>
        <w:left w:val="single" w:sz="4" w:space="0" w:color="333333"/>
        <w:bottom w:val="single" w:sz="4" w:space="0" w:color="333333"/>
        <w:right w:val="single" w:sz="4" w:space="0" w:color="333333"/>
      </w:pBdr>
      <w:shd w:val="clear" w:color="000000" w:fill="CCFFFF"/>
      <w:autoSpaceDE/>
      <w:autoSpaceDN/>
      <w:adjustRightInd/>
      <w:spacing w:before="100" w:beforeAutospacing="1" w:after="100" w:afterAutospacing="1"/>
      <w:ind w:firstLine="0"/>
      <w:textAlignment w:val="center"/>
    </w:pPr>
    <w:rPr>
      <w:rFonts w:ascii="Calibri" w:hAnsi="Calibri" w:cs="Calibri"/>
    </w:rPr>
  </w:style>
  <w:style w:type="paragraph" w:customStyle="1" w:styleId="xl1866">
    <w:name w:val="xl1866"/>
    <w:basedOn w:val="a2"/>
    <w:uiPriority w:val="99"/>
    <w:rsid w:val="005115C0"/>
    <w:pPr>
      <w:widowControl/>
      <w:pBdr>
        <w:top w:val="single" w:sz="4" w:space="0" w:color="auto"/>
        <w:left w:val="single" w:sz="4" w:space="0" w:color="333333"/>
        <w:right w:val="single" w:sz="4" w:space="0" w:color="333333"/>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67">
    <w:name w:val="xl1867"/>
    <w:basedOn w:val="a2"/>
    <w:uiPriority w:val="99"/>
    <w:rsid w:val="005115C0"/>
    <w:pPr>
      <w:widowControl/>
      <w:pBdr>
        <w:left w:val="single" w:sz="4" w:space="0" w:color="333333"/>
        <w:right w:val="single" w:sz="4" w:space="0" w:color="333333"/>
      </w:pBdr>
      <w:shd w:val="clear" w:color="000000" w:fill="CCFFFF"/>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68">
    <w:name w:val="xl1868"/>
    <w:basedOn w:val="a2"/>
    <w:uiPriority w:val="99"/>
    <w:rsid w:val="005115C0"/>
    <w:pPr>
      <w:widowControl/>
      <w:pBdr>
        <w:left w:val="single" w:sz="4" w:space="0" w:color="333333"/>
        <w:bottom w:val="single" w:sz="4" w:space="0" w:color="333333"/>
        <w:right w:val="single" w:sz="4" w:space="0" w:color="333333"/>
      </w:pBdr>
      <w:shd w:val="clear" w:color="000000" w:fill="CCFFFF"/>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69">
    <w:name w:val="xl1869"/>
    <w:basedOn w:val="a2"/>
    <w:uiPriority w:val="99"/>
    <w:rsid w:val="005115C0"/>
    <w:pPr>
      <w:widowControl/>
      <w:pBdr>
        <w:top w:val="single" w:sz="4" w:space="0" w:color="auto"/>
        <w:left w:val="single" w:sz="4" w:space="0" w:color="333333"/>
        <w:bottom w:val="single" w:sz="4" w:space="0" w:color="333333"/>
      </w:pBdr>
      <w:shd w:val="clear" w:color="000000" w:fill="CC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70">
    <w:name w:val="xl1870"/>
    <w:basedOn w:val="a2"/>
    <w:uiPriority w:val="99"/>
    <w:rsid w:val="005115C0"/>
    <w:pPr>
      <w:widowControl/>
      <w:pBdr>
        <w:left w:val="single" w:sz="4" w:space="0" w:color="333333"/>
        <w:right w:val="single" w:sz="4" w:space="0" w:color="333333"/>
      </w:pBdr>
      <w:shd w:val="clear" w:color="000000" w:fill="C0C0C0"/>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71">
    <w:name w:val="xl1871"/>
    <w:basedOn w:val="a2"/>
    <w:uiPriority w:val="99"/>
    <w:rsid w:val="005115C0"/>
    <w:pPr>
      <w:widowControl/>
      <w:pBdr>
        <w:left w:val="single" w:sz="4" w:space="0" w:color="333333"/>
        <w:bottom w:val="single" w:sz="4" w:space="0" w:color="333333"/>
        <w:right w:val="single" w:sz="4" w:space="0" w:color="333333"/>
      </w:pBdr>
      <w:shd w:val="clear" w:color="000000" w:fill="C0C0C0"/>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72">
    <w:name w:val="xl1872"/>
    <w:basedOn w:val="a2"/>
    <w:uiPriority w:val="99"/>
    <w:rsid w:val="005115C0"/>
    <w:pPr>
      <w:widowControl/>
      <w:pBdr>
        <w:top w:val="single" w:sz="4" w:space="0" w:color="auto"/>
        <w:left w:val="single" w:sz="4" w:space="0" w:color="333333"/>
        <w:right w:val="single" w:sz="4" w:space="0" w:color="333333"/>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73">
    <w:name w:val="xl1873"/>
    <w:basedOn w:val="a2"/>
    <w:uiPriority w:val="99"/>
    <w:rsid w:val="005115C0"/>
    <w:pPr>
      <w:widowControl/>
      <w:pBdr>
        <w:left w:val="single" w:sz="4" w:space="0" w:color="333333"/>
        <w:right w:val="single" w:sz="4" w:space="0" w:color="333333"/>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74">
    <w:name w:val="xl1874"/>
    <w:basedOn w:val="a2"/>
    <w:uiPriority w:val="99"/>
    <w:rsid w:val="005115C0"/>
    <w:pPr>
      <w:widowControl/>
      <w:pBdr>
        <w:left w:val="single" w:sz="4" w:space="0" w:color="333333"/>
        <w:bottom w:val="single" w:sz="4" w:space="0" w:color="333333"/>
        <w:right w:val="single" w:sz="4" w:space="0" w:color="333333"/>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75">
    <w:name w:val="xl1875"/>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76">
    <w:name w:val="xl1876"/>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77">
    <w:name w:val="xl1877"/>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78">
    <w:name w:val="xl1878"/>
    <w:basedOn w:val="a2"/>
    <w:uiPriority w:val="99"/>
    <w:rsid w:val="005115C0"/>
    <w:pPr>
      <w:widowControl/>
      <w:pBdr>
        <w:top w:val="single" w:sz="4" w:space="0" w:color="auto"/>
        <w:left w:val="single" w:sz="4" w:space="0" w:color="auto"/>
        <w:right w:val="single" w:sz="4" w:space="0" w:color="auto"/>
      </w:pBdr>
      <w:shd w:val="clear" w:color="000000" w:fill="CCFFCC"/>
      <w:autoSpaceDE/>
      <w:autoSpaceDN/>
      <w:adjustRightInd/>
      <w:spacing w:before="100" w:beforeAutospacing="1" w:after="100" w:afterAutospacing="1"/>
      <w:ind w:firstLine="0"/>
      <w:textAlignment w:val="center"/>
    </w:pPr>
    <w:rPr>
      <w:rFonts w:ascii="Calibri" w:hAnsi="Calibri" w:cs="Calibri"/>
      <w:b/>
      <w:bCs/>
    </w:rPr>
  </w:style>
  <w:style w:type="paragraph" w:customStyle="1" w:styleId="xl1879">
    <w:name w:val="xl1879"/>
    <w:basedOn w:val="a2"/>
    <w:uiPriority w:val="99"/>
    <w:rsid w:val="005115C0"/>
    <w:pPr>
      <w:widowControl/>
      <w:pBdr>
        <w:left w:val="single" w:sz="4" w:space="0" w:color="auto"/>
        <w:right w:val="single" w:sz="4" w:space="0" w:color="auto"/>
      </w:pBdr>
      <w:shd w:val="clear" w:color="000000" w:fill="CCFFCC"/>
      <w:autoSpaceDE/>
      <w:autoSpaceDN/>
      <w:adjustRightInd/>
      <w:spacing w:before="100" w:beforeAutospacing="1" w:after="100" w:afterAutospacing="1"/>
      <w:ind w:firstLine="0"/>
      <w:textAlignment w:val="center"/>
    </w:pPr>
    <w:rPr>
      <w:rFonts w:ascii="Calibri" w:hAnsi="Calibri" w:cs="Calibri"/>
      <w:b/>
      <w:bCs/>
    </w:rPr>
  </w:style>
  <w:style w:type="paragraph" w:customStyle="1" w:styleId="xl1880">
    <w:name w:val="xl1880"/>
    <w:basedOn w:val="a2"/>
    <w:uiPriority w:val="99"/>
    <w:rsid w:val="005115C0"/>
    <w:pPr>
      <w:widowControl/>
      <w:pBdr>
        <w:left w:val="single" w:sz="4" w:space="0" w:color="auto"/>
        <w:bottom w:val="single" w:sz="4" w:space="0" w:color="auto"/>
        <w:right w:val="single" w:sz="4" w:space="0" w:color="auto"/>
      </w:pBdr>
      <w:shd w:val="clear" w:color="000000" w:fill="CCFFCC"/>
      <w:autoSpaceDE/>
      <w:autoSpaceDN/>
      <w:adjustRightInd/>
      <w:spacing w:before="100" w:beforeAutospacing="1" w:after="100" w:afterAutospacing="1"/>
      <w:ind w:firstLine="0"/>
      <w:textAlignment w:val="center"/>
    </w:pPr>
    <w:rPr>
      <w:rFonts w:ascii="Calibri" w:hAnsi="Calibri" w:cs="Calibri"/>
      <w:b/>
      <w:bCs/>
    </w:rPr>
  </w:style>
  <w:style w:type="paragraph" w:customStyle="1" w:styleId="xl1881">
    <w:name w:val="xl1881"/>
    <w:basedOn w:val="a2"/>
    <w:uiPriority w:val="99"/>
    <w:rsid w:val="005115C0"/>
    <w:pPr>
      <w:widowControl/>
      <w:pBdr>
        <w:top w:val="single" w:sz="4" w:space="0" w:color="333333"/>
        <w:left w:val="single" w:sz="4" w:space="0" w:color="333333"/>
        <w:bottom w:val="single" w:sz="4" w:space="0" w:color="333333"/>
        <w:right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82">
    <w:name w:val="xl1882"/>
    <w:basedOn w:val="a2"/>
    <w:uiPriority w:val="99"/>
    <w:rsid w:val="005115C0"/>
    <w:pPr>
      <w:widowControl/>
      <w:pBdr>
        <w:top w:val="single" w:sz="4" w:space="0" w:color="333333"/>
        <w:left w:val="single" w:sz="4" w:space="0" w:color="333333"/>
        <w:bottom w:val="single" w:sz="8" w:space="0" w:color="333333"/>
        <w:right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83">
    <w:name w:val="xl1883"/>
    <w:basedOn w:val="a2"/>
    <w:uiPriority w:val="99"/>
    <w:rsid w:val="005115C0"/>
    <w:pPr>
      <w:widowControl/>
      <w:pBdr>
        <w:top w:val="single" w:sz="4" w:space="0" w:color="333333"/>
        <w:left w:val="single" w:sz="4" w:space="0" w:color="333333"/>
        <w:right w:val="single" w:sz="8"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84">
    <w:name w:val="xl1884"/>
    <w:basedOn w:val="a2"/>
    <w:uiPriority w:val="99"/>
    <w:rsid w:val="005115C0"/>
    <w:pPr>
      <w:widowControl/>
      <w:pBdr>
        <w:left w:val="single" w:sz="4" w:space="0" w:color="333333"/>
        <w:right w:val="single" w:sz="8"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85">
    <w:name w:val="xl1885"/>
    <w:basedOn w:val="a2"/>
    <w:uiPriority w:val="99"/>
    <w:rsid w:val="005115C0"/>
    <w:pPr>
      <w:widowControl/>
      <w:pBdr>
        <w:left w:val="single" w:sz="4" w:space="0" w:color="333333"/>
        <w:bottom w:val="single" w:sz="8" w:space="0" w:color="333333"/>
        <w:right w:val="single" w:sz="8"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86">
    <w:name w:val="xl1886"/>
    <w:basedOn w:val="a2"/>
    <w:uiPriority w:val="99"/>
    <w:rsid w:val="005115C0"/>
    <w:pPr>
      <w:widowControl/>
      <w:pBdr>
        <w:top w:val="single" w:sz="4" w:space="0" w:color="333333"/>
        <w:left w:val="single" w:sz="4" w:space="0" w:color="333333"/>
        <w:bottom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87">
    <w:name w:val="xl1887"/>
    <w:basedOn w:val="a2"/>
    <w:uiPriority w:val="99"/>
    <w:rsid w:val="005115C0"/>
    <w:pPr>
      <w:widowControl/>
      <w:pBdr>
        <w:top w:val="single" w:sz="4" w:space="0" w:color="333333"/>
        <w:left w:val="single" w:sz="4" w:space="0" w:color="333333"/>
        <w:bottom w:val="single" w:sz="4" w:space="0" w:color="333333"/>
        <w:right w:val="single" w:sz="4" w:space="0" w:color="333333"/>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88">
    <w:name w:val="xl1888"/>
    <w:basedOn w:val="a2"/>
    <w:uiPriority w:val="99"/>
    <w:rsid w:val="005115C0"/>
    <w:pPr>
      <w:widowControl/>
      <w:pBdr>
        <w:top w:val="single" w:sz="4" w:space="0" w:color="333333"/>
        <w:left w:val="single" w:sz="4" w:space="0" w:color="333333"/>
        <w:bottom w:val="single" w:sz="8" w:space="0" w:color="333333"/>
        <w:right w:val="single" w:sz="4" w:space="0" w:color="333333"/>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89">
    <w:name w:val="xl1889"/>
    <w:basedOn w:val="a2"/>
    <w:uiPriority w:val="99"/>
    <w:rsid w:val="005115C0"/>
    <w:pPr>
      <w:widowControl/>
      <w:pBdr>
        <w:top w:val="single" w:sz="4" w:space="0" w:color="auto"/>
        <w:left w:val="single" w:sz="4" w:space="0" w:color="333333"/>
        <w:right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90">
    <w:name w:val="xl1890"/>
    <w:basedOn w:val="a2"/>
    <w:uiPriority w:val="99"/>
    <w:rsid w:val="005115C0"/>
    <w:pPr>
      <w:widowControl/>
      <w:pBdr>
        <w:left w:val="single" w:sz="4" w:space="0" w:color="333333"/>
        <w:bottom w:val="single" w:sz="8" w:space="0" w:color="333333"/>
        <w:right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91">
    <w:name w:val="xl1891"/>
    <w:basedOn w:val="a2"/>
    <w:uiPriority w:val="99"/>
    <w:rsid w:val="005115C0"/>
    <w:pPr>
      <w:widowControl/>
      <w:pBdr>
        <w:top w:val="single" w:sz="4" w:space="0" w:color="333333"/>
        <w:left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92">
    <w:name w:val="xl1892"/>
    <w:basedOn w:val="a2"/>
    <w:uiPriority w:val="99"/>
    <w:rsid w:val="005115C0"/>
    <w:pPr>
      <w:widowControl/>
      <w:pBdr>
        <w:top w:val="single" w:sz="4" w:space="0" w:color="333333"/>
        <w:right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93">
    <w:name w:val="xl1893"/>
    <w:basedOn w:val="a2"/>
    <w:uiPriority w:val="99"/>
    <w:rsid w:val="005115C0"/>
    <w:pPr>
      <w:widowControl/>
      <w:pBdr>
        <w:top w:val="single" w:sz="4" w:space="0" w:color="333333"/>
        <w:left w:val="single" w:sz="4" w:space="0" w:color="333333"/>
        <w:right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94">
    <w:name w:val="xl1894"/>
    <w:basedOn w:val="a2"/>
    <w:uiPriority w:val="99"/>
    <w:rsid w:val="005115C0"/>
    <w:pPr>
      <w:widowControl/>
      <w:pBdr>
        <w:left w:val="single" w:sz="4" w:space="0" w:color="333333"/>
        <w:right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95">
    <w:name w:val="xl1895"/>
    <w:basedOn w:val="a2"/>
    <w:uiPriority w:val="99"/>
    <w:rsid w:val="005115C0"/>
    <w:pPr>
      <w:widowControl/>
      <w:pBdr>
        <w:top w:val="single" w:sz="4" w:space="0" w:color="333333"/>
        <w:bottom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96">
    <w:name w:val="xl1896"/>
    <w:basedOn w:val="a2"/>
    <w:uiPriority w:val="99"/>
    <w:rsid w:val="005115C0"/>
    <w:pPr>
      <w:widowControl/>
      <w:pBdr>
        <w:top w:val="single" w:sz="4" w:space="0" w:color="333333"/>
        <w:bottom w:val="single" w:sz="4" w:space="0" w:color="333333"/>
        <w:right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97">
    <w:name w:val="xl1897"/>
    <w:basedOn w:val="a2"/>
    <w:uiPriority w:val="99"/>
    <w:rsid w:val="005115C0"/>
    <w:pPr>
      <w:widowControl/>
      <w:pBdr>
        <w:top w:val="single" w:sz="4" w:space="0" w:color="333333"/>
        <w:left w:val="single" w:sz="4" w:space="0" w:color="333333"/>
        <w:bottom w:val="single" w:sz="4" w:space="0" w:color="333333"/>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98">
    <w:name w:val="xl1898"/>
    <w:basedOn w:val="a2"/>
    <w:uiPriority w:val="99"/>
    <w:rsid w:val="005115C0"/>
    <w:pPr>
      <w:widowControl/>
      <w:pBdr>
        <w:top w:val="single" w:sz="4" w:space="0" w:color="333333"/>
        <w:left w:val="single" w:sz="4" w:space="0" w:color="333333"/>
        <w:bottom w:val="single" w:sz="8" w:space="0" w:color="333333"/>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99">
    <w:name w:val="xl1899"/>
    <w:basedOn w:val="a2"/>
    <w:uiPriority w:val="99"/>
    <w:rsid w:val="005115C0"/>
    <w:pPr>
      <w:widowControl/>
      <w:pBdr>
        <w:top w:val="single" w:sz="4" w:space="0" w:color="333333"/>
        <w:left w:val="single" w:sz="4" w:space="0" w:color="333333"/>
        <w:bottom w:val="single" w:sz="4" w:space="0" w:color="333333"/>
        <w:right w:val="single" w:sz="4" w:space="0" w:color="333333"/>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900">
    <w:name w:val="xl1900"/>
    <w:basedOn w:val="a2"/>
    <w:uiPriority w:val="99"/>
    <w:rsid w:val="005115C0"/>
    <w:pPr>
      <w:widowControl/>
      <w:pBdr>
        <w:top w:val="single" w:sz="4" w:space="0" w:color="333333"/>
        <w:left w:val="single" w:sz="4" w:space="0" w:color="333333"/>
        <w:bottom w:val="single" w:sz="4" w:space="0" w:color="333333"/>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901">
    <w:name w:val="xl1901"/>
    <w:basedOn w:val="a2"/>
    <w:uiPriority w:val="99"/>
    <w:rsid w:val="005115C0"/>
    <w:pPr>
      <w:widowControl/>
      <w:pBdr>
        <w:top w:val="single" w:sz="4" w:space="0" w:color="333333"/>
        <w:left w:val="single" w:sz="4" w:space="0" w:color="333333"/>
        <w:bottom w:val="single" w:sz="4" w:space="0" w:color="333333"/>
        <w:right w:val="single" w:sz="4" w:space="0" w:color="333333"/>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BodyText23">
    <w:name w:val="Body Text 23"/>
    <w:basedOn w:val="a2"/>
    <w:uiPriority w:val="99"/>
    <w:rsid w:val="005115C0"/>
    <w:pPr>
      <w:widowControl/>
      <w:suppressAutoHyphens/>
      <w:autoSpaceDE/>
      <w:autoSpaceDN/>
      <w:adjustRightInd/>
      <w:ind w:firstLine="709"/>
    </w:pPr>
    <w:rPr>
      <w:rFonts w:ascii="Calibri" w:hAnsi="Calibri" w:cs="Calibri"/>
      <w:sz w:val="28"/>
      <w:szCs w:val="28"/>
      <w:lang w:eastAsia="ar-SA"/>
    </w:rPr>
  </w:style>
  <w:style w:type="paragraph" w:customStyle="1" w:styleId="-">
    <w:name w:val="УГТП-Текст"/>
    <w:basedOn w:val="a2"/>
    <w:uiPriority w:val="99"/>
    <w:rsid w:val="005115C0"/>
    <w:pPr>
      <w:widowControl/>
      <w:suppressAutoHyphens/>
      <w:autoSpaceDE/>
      <w:autoSpaceDN/>
      <w:adjustRightInd/>
      <w:ind w:left="284" w:right="284" w:firstLine="851"/>
    </w:pPr>
    <w:rPr>
      <w:rFonts w:ascii="Arial" w:hAnsi="Arial" w:cs="Arial"/>
      <w:lang w:eastAsia="ar-SA"/>
    </w:rPr>
  </w:style>
  <w:style w:type="paragraph" w:customStyle="1" w:styleId="-15">
    <w:name w:val="УГТП-Заголовок 1"/>
    <w:basedOn w:val="a2"/>
    <w:uiPriority w:val="99"/>
    <w:rsid w:val="005115C0"/>
    <w:pPr>
      <w:widowControl/>
      <w:suppressAutoHyphens/>
      <w:autoSpaceDE/>
      <w:autoSpaceDN/>
      <w:adjustRightInd/>
      <w:spacing w:before="240"/>
      <w:ind w:left="284" w:right="284" w:firstLine="851"/>
    </w:pPr>
    <w:rPr>
      <w:rFonts w:ascii="Arial" w:hAnsi="Arial" w:cs="Arial"/>
      <w:b/>
      <w:bCs/>
      <w:caps/>
      <w:sz w:val="28"/>
      <w:szCs w:val="28"/>
      <w:lang w:eastAsia="ar-SA"/>
    </w:rPr>
  </w:style>
  <w:style w:type="paragraph" w:customStyle="1" w:styleId="229">
    <w:name w:val="Основной текст с отступом 22"/>
    <w:basedOn w:val="a2"/>
    <w:uiPriority w:val="99"/>
    <w:rsid w:val="005115C0"/>
    <w:pPr>
      <w:widowControl/>
      <w:suppressAutoHyphens/>
      <w:autoSpaceDE/>
      <w:autoSpaceDN/>
      <w:adjustRightInd/>
      <w:ind w:firstLine="709"/>
    </w:pPr>
    <w:rPr>
      <w:rFonts w:ascii="Calibri" w:hAnsi="Calibri" w:cs="Calibri"/>
      <w:color w:val="000000"/>
      <w:sz w:val="28"/>
      <w:szCs w:val="28"/>
      <w:lang w:eastAsia="ar-SA"/>
    </w:rPr>
  </w:style>
  <w:style w:type="paragraph" w:customStyle="1" w:styleId="1TimesNewRoman16">
    <w:name w:val="Стиль Заголовок 1 (без№) + Times New Roman 16 пт"/>
    <w:basedOn w:val="a2"/>
    <w:link w:val="1TimesNewRoman160"/>
    <w:uiPriority w:val="99"/>
    <w:rsid w:val="005115C0"/>
    <w:pPr>
      <w:keepNext/>
      <w:keepLines/>
      <w:widowControl/>
      <w:tabs>
        <w:tab w:val="left" w:pos="0"/>
      </w:tabs>
      <w:autoSpaceDE/>
      <w:autoSpaceDN/>
      <w:adjustRightInd/>
      <w:spacing w:after="240" w:line="360" w:lineRule="auto"/>
      <w:ind w:firstLine="0"/>
      <w:jc w:val="center"/>
      <w:outlineLvl w:val="0"/>
    </w:pPr>
    <w:rPr>
      <w:rFonts w:ascii="Times New Roman" w:eastAsia="Calibri" w:hAnsi="Times New Roman" w:cs="Times New Roman"/>
      <w:b/>
      <w:sz w:val="28"/>
      <w:szCs w:val="20"/>
    </w:rPr>
  </w:style>
  <w:style w:type="character" w:customStyle="1" w:styleId="1TimesNewRoman160">
    <w:name w:val="Стиль Заголовок 1 (без№) + Times New Roman 16 пт Знак"/>
    <w:link w:val="1TimesNewRoman16"/>
    <w:uiPriority w:val="99"/>
    <w:locked/>
    <w:rsid w:val="005115C0"/>
    <w:rPr>
      <w:rFonts w:ascii="Times New Roman" w:hAnsi="Times New Roman"/>
      <w:b/>
      <w:sz w:val="28"/>
    </w:rPr>
  </w:style>
  <w:style w:type="paragraph" w:customStyle="1" w:styleId="1fffc">
    <w:name w:val="О чем1"/>
    <w:basedOn w:val="a2"/>
    <w:next w:val="a2"/>
    <w:uiPriority w:val="99"/>
    <w:rsid w:val="005115C0"/>
    <w:pPr>
      <w:adjustRightInd/>
      <w:spacing w:before="240" w:after="60"/>
      <w:ind w:right="5902" w:firstLine="0"/>
    </w:pPr>
    <w:rPr>
      <w:rFonts w:ascii="Calibri" w:hAnsi="Calibri" w:cs="Calibri"/>
    </w:rPr>
  </w:style>
  <w:style w:type="character" w:customStyle="1" w:styleId="WW8Num2z0">
    <w:name w:val="WW8Num2z0"/>
    <w:uiPriority w:val="99"/>
    <w:rsid w:val="005115C0"/>
    <w:rPr>
      <w:rFonts w:ascii="Times New Roman" w:hAnsi="Times New Roman"/>
    </w:rPr>
  </w:style>
  <w:style w:type="character" w:customStyle="1" w:styleId="WW8Num3z0">
    <w:name w:val="WW8Num3z0"/>
    <w:uiPriority w:val="99"/>
    <w:rsid w:val="005115C0"/>
    <w:rPr>
      <w:rFonts w:ascii="Symbol" w:hAnsi="Symbol"/>
      <w:sz w:val="18"/>
    </w:rPr>
  </w:style>
  <w:style w:type="character" w:customStyle="1" w:styleId="WW8Num5z0">
    <w:name w:val="WW8Num5z0"/>
    <w:uiPriority w:val="99"/>
    <w:rsid w:val="005115C0"/>
    <w:rPr>
      <w:rFonts w:ascii="Symbol" w:hAnsi="Symbol"/>
      <w:sz w:val="18"/>
    </w:rPr>
  </w:style>
  <w:style w:type="character" w:customStyle="1" w:styleId="WW8Num10z0">
    <w:name w:val="WW8Num10z0"/>
    <w:uiPriority w:val="99"/>
    <w:rsid w:val="005115C0"/>
    <w:rPr>
      <w:i/>
      <w:sz w:val="28"/>
    </w:rPr>
  </w:style>
  <w:style w:type="character" w:customStyle="1" w:styleId="WW8Num10z1">
    <w:name w:val="WW8Num10z1"/>
    <w:uiPriority w:val="99"/>
    <w:rsid w:val="005115C0"/>
    <w:rPr>
      <w:rFonts w:ascii="Symbol" w:hAnsi="Symbol"/>
      <w:i/>
      <w:sz w:val="22"/>
    </w:rPr>
  </w:style>
  <w:style w:type="character" w:customStyle="1" w:styleId="WW8Num10z3">
    <w:name w:val="WW8Num10z3"/>
    <w:uiPriority w:val="99"/>
    <w:rsid w:val="005115C0"/>
    <w:rPr>
      <w:i/>
      <w:sz w:val="22"/>
    </w:rPr>
  </w:style>
  <w:style w:type="character" w:customStyle="1" w:styleId="3ff0">
    <w:name w:val="Основной шрифт абзаца3"/>
    <w:uiPriority w:val="99"/>
    <w:rsid w:val="005115C0"/>
  </w:style>
  <w:style w:type="character" w:customStyle="1" w:styleId="Absatz-Standardschriftart">
    <w:name w:val="Absatz-Standardschriftart"/>
    <w:uiPriority w:val="99"/>
    <w:rsid w:val="005115C0"/>
  </w:style>
  <w:style w:type="character" w:customStyle="1" w:styleId="WW-Absatz-Standardschriftart">
    <w:name w:val="WW-Absatz-Standardschriftart"/>
    <w:uiPriority w:val="99"/>
    <w:rsid w:val="005115C0"/>
  </w:style>
  <w:style w:type="character" w:customStyle="1" w:styleId="2ff6">
    <w:name w:val="Основной шрифт абзаца2"/>
    <w:uiPriority w:val="99"/>
    <w:rsid w:val="005115C0"/>
  </w:style>
  <w:style w:type="character" w:customStyle="1" w:styleId="WW-Absatz-Standardschriftart1">
    <w:name w:val="WW-Absatz-Standardschriftart1"/>
    <w:uiPriority w:val="99"/>
    <w:rsid w:val="005115C0"/>
  </w:style>
  <w:style w:type="character" w:customStyle="1" w:styleId="WW-Absatz-Standardschriftart11">
    <w:name w:val="WW-Absatz-Standardschriftart11"/>
    <w:uiPriority w:val="99"/>
    <w:rsid w:val="005115C0"/>
  </w:style>
  <w:style w:type="character" w:customStyle="1" w:styleId="WW-Absatz-Standardschriftart111">
    <w:name w:val="WW-Absatz-Standardschriftart111"/>
    <w:uiPriority w:val="99"/>
    <w:rsid w:val="005115C0"/>
  </w:style>
  <w:style w:type="character" w:customStyle="1" w:styleId="WW-Absatz-Standardschriftart1111">
    <w:name w:val="WW-Absatz-Standardschriftart1111"/>
    <w:uiPriority w:val="99"/>
    <w:rsid w:val="005115C0"/>
  </w:style>
  <w:style w:type="character" w:customStyle="1" w:styleId="afffffffffff4">
    <w:name w:val="Символ нумерации"/>
    <w:uiPriority w:val="99"/>
    <w:rsid w:val="005115C0"/>
  </w:style>
  <w:style w:type="paragraph" w:customStyle="1" w:styleId="3ff1">
    <w:name w:val="Название3"/>
    <w:basedOn w:val="a2"/>
    <w:uiPriority w:val="99"/>
    <w:rsid w:val="005115C0"/>
    <w:pPr>
      <w:widowControl/>
      <w:suppressLineNumbers/>
      <w:suppressAutoHyphens/>
      <w:autoSpaceDE/>
      <w:autoSpaceDN/>
      <w:adjustRightInd/>
      <w:spacing w:before="120" w:after="120"/>
      <w:ind w:firstLine="0"/>
    </w:pPr>
    <w:rPr>
      <w:rFonts w:ascii="Arial" w:hAnsi="Arial" w:cs="Arial"/>
      <w:i/>
      <w:iCs/>
      <w:sz w:val="20"/>
      <w:szCs w:val="20"/>
      <w:lang w:eastAsia="ar-SA"/>
    </w:rPr>
  </w:style>
  <w:style w:type="paragraph" w:customStyle="1" w:styleId="3ff2">
    <w:name w:val="Указатель3"/>
    <w:basedOn w:val="a2"/>
    <w:uiPriority w:val="99"/>
    <w:rsid w:val="005115C0"/>
    <w:pPr>
      <w:widowControl/>
      <w:suppressLineNumbers/>
      <w:suppressAutoHyphens/>
      <w:autoSpaceDE/>
      <w:autoSpaceDN/>
      <w:adjustRightInd/>
      <w:ind w:firstLine="0"/>
    </w:pPr>
    <w:rPr>
      <w:rFonts w:ascii="Arial" w:hAnsi="Arial" w:cs="Arial"/>
      <w:lang w:eastAsia="ar-SA"/>
    </w:rPr>
  </w:style>
  <w:style w:type="paragraph" w:customStyle="1" w:styleId="2ff7">
    <w:name w:val="Название2"/>
    <w:basedOn w:val="a2"/>
    <w:uiPriority w:val="99"/>
    <w:rsid w:val="005115C0"/>
    <w:pPr>
      <w:widowControl/>
      <w:suppressLineNumbers/>
      <w:suppressAutoHyphens/>
      <w:autoSpaceDE/>
      <w:autoSpaceDN/>
      <w:adjustRightInd/>
      <w:spacing w:before="120" w:after="120"/>
      <w:ind w:firstLine="0"/>
    </w:pPr>
    <w:rPr>
      <w:rFonts w:ascii="Arial" w:hAnsi="Arial" w:cs="Arial"/>
      <w:i/>
      <w:iCs/>
      <w:sz w:val="20"/>
      <w:szCs w:val="20"/>
      <w:lang w:eastAsia="ar-SA"/>
    </w:rPr>
  </w:style>
  <w:style w:type="paragraph" w:customStyle="1" w:styleId="2ff8">
    <w:name w:val="Указатель2"/>
    <w:basedOn w:val="a2"/>
    <w:uiPriority w:val="99"/>
    <w:rsid w:val="005115C0"/>
    <w:pPr>
      <w:widowControl/>
      <w:suppressLineNumbers/>
      <w:suppressAutoHyphens/>
      <w:autoSpaceDE/>
      <w:autoSpaceDN/>
      <w:adjustRightInd/>
      <w:ind w:firstLine="0"/>
    </w:pPr>
    <w:rPr>
      <w:rFonts w:ascii="Arial" w:hAnsi="Arial" w:cs="Arial"/>
      <w:lang w:eastAsia="ar-SA"/>
    </w:rPr>
  </w:style>
  <w:style w:type="paragraph" w:customStyle="1" w:styleId="1fffd">
    <w:name w:val="Указатель1"/>
    <w:basedOn w:val="a2"/>
    <w:uiPriority w:val="99"/>
    <w:rsid w:val="005115C0"/>
    <w:pPr>
      <w:widowControl/>
      <w:suppressLineNumbers/>
      <w:suppressAutoHyphens/>
      <w:autoSpaceDE/>
      <w:autoSpaceDN/>
      <w:adjustRightInd/>
      <w:ind w:firstLine="0"/>
    </w:pPr>
    <w:rPr>
      <w:rFonts w:ascii="Calibri" w:hAnsi="Calibri" w:cs="Calibri"/>
      <w:lang w:eastAsia="ar-SA"/>
    </w:rPr>
  </w:style>
  <w:style w:type="paragraph" w:customStyle="1" w:styleId="31a">
    <w:name w:val="Основной текст с отступом 31"/>
    <w:basedOn w:val="a2"/>
    <w:uiPriority w:val="99"/>
    <w:rsid w:val="005115C0"/>
    <w:pPr>
      <w:widowControl/>
      <w:suppressAutoHyphens/>
      <w:autoSpaceDE/>
      <w:autoSpaceDN/>
      <w:adjustRightInd/>
      <w:ind w:left="1800" w:hanging="360"/>
    </w:pPr>
    <w:rPr>
      <w:rFonts w:ascii="Calibri" w:hAnsi="Calibri" w:cs="Calibri"/>
      <w:sz w:val="28"/>
      <w:szCs w:val="28"/>
      <w:lang w:eastAsia="ar-SA"/>
    </w:rPr>
  </w:style>
  <w:style w:type="paragraph" w:customStyle="1" w:styleId="FR3">
    <w:name w:val="FR3"/>
    <w:uiPriority w:val="99"/>
    <w:rsid w:val="005115C0"/>
    <w:pPr>
      <w:widowControl w:val="0"/>
      <w:autoSpaceDE w:val="0"/>
      <w:autoSpaceDN w:val="0"/>
      <w:adjustRightInd w:val="0"/>
      <w:spacing w:before="180" w:line="360" w:lineRule="auto"/>
      <w:ind w:left="320" w:right="200"/>
      <w:jc w:val="center"/>
    </w:pPr>
    <w:rPr>
      <w:rFonts w:ascii="Arial" w:eastAsia="Times New Roman" w:hAnsi="Arial" w:cs="Arial"/>
      <w:b/>
      <w:bCs/>
      <w:noProof/>
      <w:sz w:val="16"/>
      <w:szCs w:val="16"/>
    </w:rPr>
  </w:style>
  <w:style w:type="character" w:customStyle="1" w:styleId="FontStyle63">
    <w:name w:val="Font Style63"/>
    <w:uiPriority w:val="99"/>
    <w:rsid w:val="005115C0"/>
    <w:rPr>
      <w:rFonts w:ascii="Arial" w:hAnsi="Arial"/>
      <w:sz w:val="20"/>
    </w:rPr>
  </w:style>
  <w:style w:type="character" w:customStyle="1" w:styleId="FontStyle66">
    <w:name w:val="Font Style66"/>
    <w:uiPriority w:val="99"/>
    <w:rsid w:val="005115C0"/>
    <w:rPr>
      <w:rFonts w:ascii="Arial" w:hAnsi="Arial"/>
      <w:b/>
      <w:sz w:val="18"/>
    </w:rPr>
  </w:style>
  <w:style w:type="paragraph" w:customStyle="1" w:styleId="Max">
    <w:name w:val="Max"/>
    <w:basedOn w:val="a2"/>
    <w:link w:val="Max0"/>
    <w:uiPriority w:val="99"/>
    <w:rsid w:val="005115C0"/>
    <w:pPr>
      <w:widowControl/>
      <w:autoSpaceDE/>
      <w:autoSpaceDN/>
      <w:adjustRightInd/>
      <w:spacing w:line="360" w:lineRule="auto"/>
      <w:ind w:right="-57" w:firstLine="709"/>
    </w:pPr>
    <w:rPr>
      <w:rFonts w:ascii="Arial" w:eastAsia="Calibri" w:hAnsi="Arial" w:cs="Times New Roman"/>
      <w:szCs w:val="20"/>
    </w:rPr>
  </w:style>
  <w:style w:type="character" w:customStyle="1" w:styleId="Max0">
    <w:name w:val="Max Знак"/>
    <w:link w:val="Max"/>
    <w:uiPriority w:val="99"/>
    <w:locked/>
    <w:rsid w:val="005115C0"/>
    <w:rPr>
      <w:rFonts w:ascii="Arial" w:hAnsi="Arial"/>
      <w:sz w:val="24"/>
    </w:rPr>
  </w:style>
  <w:style w:type="character" w:customStyle="1" w:styleId="FontStyle59">
    <w:name w:val="Font Style59"/>
    <w:uiPriority w:val="99"/>
    <w:rsid w:val="005115C0"/>
    <w:rPr>
      <w:rFonts w:ascii="Arial Narrow" w:hAnsi="Arial Narrow"/>
      <w:color w:val="000000"/>
      <w:sz w:val="18"/>
    </w:rPr>
  </w:style>
  <w:style w:type="character" w:customStyle="1" w:styleId="FontStyle60">
    <w:name w:val="Font Style60"/>
    <w:uiPriority w:val="99"/>
    <w:rsid w:val="005115C0"/>
    <w:rPr>
      <w:rFonts w:ascii="Arial Narrow" w:hAnsi="Arial Narrow"/>
      <w:color w:val="000000"/>
      <w:sz w:val="18"/>
    </w:rPr>
  </w:style>
  <w:style w:type="character" w:customStyle="1" w:styleId="FontStyle51">
    <w:name w:val="Font Style51"/>
    <w:uiPriority w:val="99"/>
    <w:rsid w:val="005115C0"/>
    <w:rPr>
      <w:rFonts w:ascii="Arial Narrow" w:hAnsi="Arial Narrow"/>
      <w:color w:val="000000"/>
      <w:sz w:val="14"/>
    </w:rPr>
  </w:style>
  <w:style w:type="character" w:customStyle="1" w:styleId="FontStyle53">
    <w:name w:val="Font Style53"/>
    <w:uiPriority w:val="99"/>
    <w:rsid w:val="005115C0"/>
    <w:rPr>
      <w:rFonts w:ascii="Arial" w:hAnsi="Arial"/>
      <w:b/>
      <w:color w:val="000000"/>
      <w:sz w:val="20"/>
    </w:rPr>
  </w:style>
  <w:style w:type="character" w:customStyle="1" w:styleId="FontStyle54">
    <w:name w:val="Font Style54"/>
    <w:uiPriority w:val="99"/>
    <w:rsid w:val="005115C0"/>
    <w:rPr>
      <w:rFonts w:ascii="Arial Narrow" w:hAnsi="Arial Narrow"/>
      <w:color w:val="000000"/>
      <w:sz w:val="16"/>
    </w:rPr>
  </w:style>
  <w:style w:type="character" w:customStyle="1" w:styleId="FontStyle55">
    <w:name w:val="Font Style55"/>
    <w:uiPriority w:val="99"/>
    <w:rsid w:val="005115C0"/>
    <w:rPr>
      <w:rFonts w:ascii="Arial Narrow" w:hAnsi="Arial Narrow"/>
      <w:color w:val="000000"/>
      <w:sz w:val="18"/>
    </w:rPr>
  </w:style>
  <w:style w:type="character" w:customStyle="1" w:styleId="FontStyle20">
    <w:name w:val="Font Style20"/>
    <w:uiPriority w:val="99"/>
    <w:rsid w:val="005115C0"/>
    <w:rPr>
      <w:rFonts w:ascii="Times New Roman" w:hAnsi="Times New Roman"/>
      <w:b/>
      <w:sz w:val="38"/>
    </w:rPr>
  </w:style>
  <w:style w:type="paragraph" w:customStyle="1" w:styleId="1fffe">
    <w:name w:val="Заголовок 1 (без№)"/>
    <w:basedOn w:val="13"/>
    <w:uiPriority w:val="99"/>
    <w:rsid w:val="005115C0"/>
    <w:pPr>
      <w:keepLines/>
      <w:pageBreakBefore/>
      <w:widowControl/>
      <w:tabs>
        <w:tab w:val="left" w:pos="0"/>
      </w:tabs>
      <w:autoSpaceDE/>
      <w:autoSpaceDN/>
      <w:adjustRightInd/>
      <w:spacing w:before="120" w:after="120"/>
      <w:ind w:firstLine="0"/>
    </w:pPr>
    <w:rPr>
      <w:rFonts w:ascii="Arial" w:hAnsi="Arial" w:cs="Arial"/>
      <w:bCs/>
      <w:kern w:val="28"/>
      <w:sz w:val="28"/>
      <w:szCs w:val="28"/>
    </w:rPr>
  </w:style>
  <w:style w:type="character" w:customStyle="1" w:styleId="1ffff">
    <w:name w:val="Текст сноски Знак1"/>
    <w:aliases w:val="Schriftart: 9 pt Знак,Schriftart: 10 pt Знак,Schriftart: 8 pt Знак,Текст сноски Знак1 Знак Знак,Текст сноски Знак Знак Знак Знак,Footnote Text Char Знак Знак Знак,Footnote Text Char Знак Знак1,single space Знак,footnote text Знак"/>
    <w:uiPriority w:val="99"/>
    <w:semiHidden/>
    <w:locked/>
    <w:rsid w:val="005115C0"/>
    <w:rPr>
      <w:rFonts w:ascii="Arial" w:hAnsi="Arial"/>
      <w:sz w:val="20"/>
    </w:rPr>
  </w:style>
  <w:style w:type="paragraph" w:customStyle="1" w:styleId="afffffffffff5">
    <w:name w:val="Осн.текст"/>
    <w:basedOn w:val="a2"/>
    <w:uiPriority w:val="99"/>
    <w:rsid w:val="005115C0"/>
    <w:pPr>
      <w:widowControl/>
      <w:autoSpaceDE/>
      <w:autoSpaceDN/>
      <w:adjustRightInd/>
      <w:spacing w:line="288" w:lineRule="auto"/>
      <w:ind w:right="792"/>
    </w:pPr>
    <w:rPr>
      <w:rFonts w:ascii="Arial" w:hAnsi="Arial" w:cs="Arial"/>
    </w:rPr>
  </w:style>
  <w:style w:type="paragraph" w:customStyle="1" w:styleId="afffffffffff6">
    <w:name w:val="Таблица центр"/>
    <w:basedOn w:val="a2"/>
    <w:uiPriority w:val="99"/>
    <w:semiHidden/>
    <w:rsid w:val="005115C0"/>
    <w:pPr>
      <w:widowControl/>
      <w:autoSpaceDE/>
      <w:autoSpaceDN/>
      <w:adjustRightInd/>
      <w:spacing w:before="80" w:after="80"/>
      <w:ind w:firstLine="0"/>
      <w:jc w:val="center"/>
    </w:pPr>
    <w:rPr>
      <w:rFonts w:ascii="Arial" w:hAnsi="Arial" w:cs="Arial"/>
      <w:sz w:val="18"/>
      <w:szCs w:val="18"/>
    </w:rPr>
  </w:style>
  <w:style w:type="paragraph" w:customStyle="1" w:styleId="0">
    <w:name w:val="Таблица 0"/>
    <w:basedOn w:val="a2"/>
    <w:uiPriority w:val="99"/>
    <w:semiHidden/>
    <w:rsid w:val="005115C0"/>
    <w:pPr>
      <w:widowControl/>
      <w:autoSpaceDE/>
      <w:autoSpaceDN/>
      <w:adjustRightInd/>
      <w:spacing w:before="80" w:after="80"/>
      <w:ind w:firstLine="0"/>
    </w:pPr>
    <w:rPr>
      <w:rFonts w:ascii="Arial" w:hAnsi="Arial" w:cs="Arial"/>
      <w:sz w:val="18"/>
      <w:szCs w:val="18"/>
    </w:rPr>
  </w:style>
  <w:style w:type="paragraph" w:customStyle="1" w:styleId="05">
    <w:name w:val="Таблица 0.5"/>
    <w:basedOn w:val="0"/>
    <w:uiPriority w:val="99"/>
    <w:semiHidden/>
    <w:rsid w:val="005115C0"/>
    <w:pPr>
      <w:ind w:left="284"/>
    </w:pPr>
  </w:style>
  <w:style w:type="paragraph" w:customStyle="1" w:styleId="0-">
    <w:name w:val="Таблица 0-ж"/>
    <w:basedOn w:val="0"/>
    <w:uiPriority w:val="99"/>
    <w:semiHidden/>
    <w:rsid w:val="005115C0"/>
    <w:rPr>
      <w:b/>
      <w:bCs/>
    </w:rPr>
  </w:style>
  <w:style w:type="paragraph" w:customStyle="1" w:styleId="5e">
    <w:name w:val="заголовок 5"/>
    <w:basedOn w:val="a2"/>
    <w:next w:val="a2"/>
    <w:uiPriority w:val="99"/>
    <w:semiHidden/>
    <w:rsid w:val="005115C0"/>
    <w:pPr>
      <w:keepNext/>
      <w:autoSpaceDE/>
      <w:autoSpaceDN/>
      <w:adjustRightInd/>
      <w:ind w:firstLine="0"/>
    </w:pPr>
    <w:rPr>
      <w:rFonts w:ascii="Arial" w:hAnsi="Arial" w:cs="Arial"/>
    </w:rPr>
  </w:style>
  <w:style w:type="paragraph" w:customStyle="1" w:styleId="1ffff0">
    <w:name w:val="Таблица 1"/>
    <w:basedOn w:val="05"/>
    <w:uiPriority w:val="99"/>
    <w:semiHidden/>
    <w:rsid w:val="005115C0"/>
    <w:pPr>
      <w:ind w:left="567"/>
    </w:pPr>
  </w:style>
  <w:style w:type="paragraph" w:customStyle="1" w:styleId="150">
    <w:name w:val="Таблица 1.5"/>
    <w:basedOn w:val="05"/>
    <w:uiPriority w:val="99"/>
    <w:semiHidden/>
    <w:rsid w:val="005115C0"/>
    <w:pPr>
      <w:ind w:left="851"/>
    </w:pPr>
  </w:style>
  <w:style w:type="paragraph" w:customStyle="1" w:styleId="22a">
    <w:name w:val="Заголовок 22"/>
    <w:uiPriority w:val="99"/>
    <w:semiHidden/>
    <w:rsid w:val="005115C0"/>
    <w:pPr>
      <w:widowControl w:val="0"/>
      <w:spacing w:before="120" w:after="120"/>
      <w:jc w:val="center"/>
    </w:pPr>
    <w:rPr>
      <w:rFonts w:eastAsia="Times New Roman" w:cs="Calibri"/>
      <w:b/>
      <w:bCs/>
      <w:sz w:val="24"/>
      <w:szCs w:val="24"/>
    </w:rPr>
  </w:style>
  <w:style w:type="paragraph" w:customStyle="1" w:styleId="style2a">
    <w:name w:val="style2"/>
    <w:basedOn w:val="a2"/>
    <w:uiPriority w:val="99"/>
    <w:semiHidden/>
    <w:rsid w:val="005115C0"/>
    <w:pPr>
      <w:widowControl/>
      <w:autoSpaceDE/>
      <w:autoSpaceDN/>
      <w:adjustRightInd/>
      <w:spacing w:before="100" w:beforeAutospacing="1" w:after="100" w:afterAutospacing="1"/>
      <w:ind w:firstLine="0"/>
    </w:pPr>
    <w:rPr>
      <w:rFonts w:ascii="Calibri" w:hAnsi="Calibri" w:cs="Calibri"/>
    </w:rPr>
  </w:style>
  <w:style w:type="paragraph" w:customStyle="1" w:styleId="afffffffffff7">
    <w:name w:val="Òàáëèöà"/>
    <w:basedOn w:val="afff5"/>
    <w:uiPriority w:val="99"/>
    <w:semiHidden/>
    <w:rsid w:val="005115C0"/>
    <w:pPr>
      <w:spacing w:line="220" w:lineRule="exact"/>
      <w:jc w:val="both"/>
    </w:pPr>
    <w:rPr>
      <w:b w:val="0"/>
      <w:bCs w:val="0"/>
    </w:rPr>
  </w:style>
  <w:style w:type="paragraph" w:customStyle="1" w:styleId="afffffffffff8">
    <w:name w:val="Åäèíèöû"/>
    <w:basedOn w:val="a2"/>
    <w:uiPriority w:val="99"/>
    <w:semiHidden/>
    <w:rsid w:val="005115C0"/>
    <w:pPr>
      <w:keepNext/>
      <w:widowControl/>
      <w:autoSpaceDE/>
      <w:autoSpaceDN/>
      <w:adjustRightInd/>
      <w:spacing w:before="20" w:after="60"/>
      <w:ind w:right="284" w:firstLine="0"/>
      <w:jc w:val="right"/>
    </w:pPr>
    <w:rPr>
      <w:rFonts w:ascii="Arial" w:hAnsi="Arial" w:cs="Arial"/>
    </w:rPr>
  </w:style>
  <w:style w:type="paragraph" w:customStyle="1" w:styleId="afffffffffff9">
    <w:name w:val="Òàáëîòñò"/>
    <w:basedOn w:val="afffffffffff7"/>
    <w:uiPriority w:val="99"/>
    <w:semiHidden/>
    <w:rsid w:val="005115C0"/>
    <w:pPr>
      <w:ind w:left="85"/>
    </w:pPr>
  </w:style>
  <w:style w:type="paragraph" w:customStyle="1" w:styleId="pressshort">
    <w:name w:val="press_short"/>
    <w:basedOn w:val="a2"/>
    <w:uiPriority w:val="99"/>
    <w:semiHidden/>
    <w:rsid w:val="005115C0"/>
    <w:pPr>
      <w:widowControl/>
      <w:autoSpaceDE/>
      <w:autoSpaceDN/>
      <w:adjustRightInd/>
      <w:spacing w:before="100" w:beforeAutospacing="1" w:after="100" w:afterAutospacing="1"/>
      <w:ind w:firstLine="0"/>
    </w:pPr>
    <w:rPr>
      <w:rFonts w:ascii="Calibri" w:hAnsi="Calibri" w:cs="Calibri"/>
    </w:rPr>
  </w:style>
  <w:style w:type="paragraph" w:customStyle="1" w:styleId="textjustify">
    <w:name w:val="textjustify"/>
    <w:basedOn w:val="a2"/>
    <w:uiPriority w:val="99"/>
    <w:semiHidden/>
    <w:rsid w:val="005115C0"/>
    <w:pPr>
      <w:widowControl/>
      <w:autoSpaceDE/>
      <w:autoSpaceDN/>
      <w:adjustRightInd/>
      <w:spacing w:before="100" w:beforeAutospacing="1" w:after="100" w:afterAutospacing="1"/>
      <w:ind w:firstLine="0"/>
    </w:pPr>
    <w:rPr>
      <w:rFonts w:ascii="Calibri" w:hAnsi="Calibri" w:cs="Calibri"/>
    </w:rPr>
  </w:style>
  <w:style w:type="paragraph" w:customStyle="1" w:styleId="afffffffffffa">
    <w:name w:val="Литература"/>
    <w:aliases w:val="гл. 1"/>
    <w:basedOn w:val="aff0"/>
    <w:uiPriority w:val="99"/>
    <w:semiHidden/>
    <w:rsid w:val="005115C0"/>
    <w:pPr>
      <w:tabs>
        <w:tab w:val="num" w:pos="567"/>
      </w:tabs>
      <w:spacing w:after="0" w:line="360" w:lineRule="auto"/>
      <w:ind w:left="567" w:hanging="567"/>
      <w:jc w:val="both"/>
    </w:pPr>
    <w:rPr>
      <w:rFonts w:ascii="Arial" w:hAnsi="Arial" w:cs="Arial"/>
      <w:sz w:val="24"/>
      <w:szCs w:val="24"/>
    </w:rPr>
  </w:style>
  <w:style w:type="paragraph" w:customStyle="1" w:styleId="1ffff1">
    <w:name w:val="Перечисление 1ур"/>
    <w:basedOn w:val="a2"/>
    <w:uiPriority w:val="99"/>
    <w:semiHidden/>
    <w:rsid w:val="005115C0"/>
    <w:pPr>
      <w:widowControl/>
      <w:tabs>
        <w:tab w:val="num" w:pos="360"/>
      </w:tabs>
      <w:autoSpaceDE/>
      <w:autoSpaceDN/>
      <w:adjustRightInd/>
      <w:spacing w:line="360" w:lineRule="auto"/>
      <w:ind w:left="360" w:hanging="360"/>
    </w:pPr>
    <w:rPr>
      <w:rFonts w:ascii="Arial" w:hAnsi="Arial" w:cs="Arial"/>
    </w:rPr>
  </w:style>
  <w:style w:type="paragraph" w:customStyle="1" w:styleId="2ff9">
    <w:name w:val="Перечисление 2ур"/>
    <w:basedOn w:val="a2"/>
    <w:uiPriority w:val="99"/>
    <w:semiHidden/>
    <w:rsid w:val="005115C0"/>
    <w:pPr>
      <w:widowControl/>
      <w:tabs>
        <w:tab w:val="num" w:pos="720"/>
      </w:tabs>
      <w:autoSpaceDE/>
      <w:autoSpaceDN/>
      <w:adjustRightInd/>
      <w:spacing w:line="360" w:lineRule="auto"/>
      <w:ind w:left="720" w:hanging="360"/>
    </w:pPr>
    <w:rPr>
      <w:rFonts w:ascii="Arial" w:hAnsi="Arial" w:cs="Arial"/>
    </w:rPr>
  </w:style>
  <w:style w:type="paragraph" w:customStyle="1" w:styleId="afffffffffffb">
    <w:name w:val="Основной текст док."/>
    <w:basedOn w:val="a2"/>
    <w:uiPriority w:val="99"/>
    <w:semiHidden/>
    <w:rsid w:val="005115C0"/>
    <w:pPr>
      <w:widowControl/>
      <w:autoSpaceDE/>
      <w:autoSpaceDN/>
      <w:adjustRightInd/>
      <w:spacing w:before="60" w:after="60" w:line="360" w:lineRule="auto"/>
      <w:ind w:firstLine="567"/>
    </w:pPr>
    <w:rPr>
      <w:rFonts w:ascii="Arial" w:hAnsi="Arial" w:cs="Arial"/>
    </w:rPr>
  </w:style>
  <w:style w:type="paragraph" w:customStyle="1" w:styleId="2ffa">
    <w:name w:val="Название 2"/>
    <w:basedOn w:val="a2"/>
    <w:next w:val="a2"/>
    <w:uiPriority w:val="99"/>
    <w:semiHidden/>
    <w:rsid w:val="005115C0"/>
    <w:pPr>
      <w:pageBreakBefore/>
      <w:widowControl/>
      <w:autoSpaceDE/>
      <w:autoSpaceDN/>
      <w:adjustRightInd/>
      <w:spacing w:before="120" w:after="120" w:line="360" w:lineRule="auto"/>
      <w:ind w:firstLine="567"/>
    </w:pPr>
    <w:rPr>
      <w:rFonts w:ascii="Arial" w:hAnsi="Arial" w:cs="Arial"/>
      <w:sz w:val="28"/>
      <w:szCs w:val="28"/>
    </w:rPr>
  </w:style>
  <w:style w:type="paragraph" w:customStyle="1" w:styleId="serg">
    <w:name w:val="serg"/>
    <w:basedOn w:val="a2"/>
    <w:uiPriority w:val="99"/>
    <w:semiHidden/>
    <w:rsid w:val="005115C0"/>
    <w:pPr>
      <w:autoSpaceDE/>
      <w:autoSpaceDN/>
      <w:adjustRightInd/>
      <w:spacing w:line="360" w:lineRule="auto"/>
      <w:ind w:firstLine="709"/>
    </w:pPr>
    <w:rPr>
      <w:rFonts w:ascii="Calibri" w:hAnsi="Calibri" w:cs="Calibri"/>
      <w:sz w:val="28"/>
      <w:szCs w:val="28"/>
    </w:rPr>
  </w:style>
  <w:style w:type="paragraph" w:customStyle="1" w:styleId="1ffff2">
    <w:name w:val="Основной текст.Основной текст1"/>
    <w:basedOn w:val="a2"/>
    <w:uiPriority w:val="99"/>
    <w:semiHidden/>
    <w:rsid w:val="005115C0"/>
    <w:pPr>
      <w:widowControl/>
      <w:tabs>
        <w:tab w:val="num" w:pos="1080"/>
      </w:tabs>
      <w:autoSpaceDE/>
      <w:autoSpaceDN/>
      <w:adjustRightInd/>
      <w:ind w:firstLine="0"/>
    </w:pPr>
    <w:rPr>
      <w:rFonts w:ascii="Calibri" w:hAnsi="Calibri" w:cs="Calibri"/>
      <w:sz w:val="28"/>
      <w:szCs w:val="28"/>
    </w:rPr>
  </w:style>
  <w:style w:type="paragraph" w:customStyle="1" w:styleId="Arial66">
    <w:name w:val="Стиль Основной текст + Arial по ширине Перед:  6 пт После:  6 пт"/>
    <w:basedOn w:val="a2"/>
    <w:uiPriority w:val="99"/>
    <w:semiHidden/>
    <w:rsid w:val="005115C0"/>
    <w:pPr>
      <w:widowControl/>
      <w:autoSpaceDE/>
      <w:autoSpaceDN/>
      <w:adjustRightInd/>
      <w:ind w:left="1429" w:hanging="360"/>
    </w:pPr>
    <w:rPr>
      <w:rFonts w:ascii="Arial" w:hAnsi="Arial" w:cs="Arial"/>
    </w:rPr>
  </w:style>
  <w:style w:type="paragraph" w:customStyle="1" w:styleId="Normal97">
    <w:name w:val="Normal 97"/>
    <w:uiPriority w:val="99"/>
    <w:semiHidden/>
    <w:rsid w:val="005115C0"/>
    <w:pPr>
      <w:jc w:val="both"/>
    </w:pPr>
    <w:rPr>
      <w:rFonts w:eastAsia="Times New Roman" w:cs="Calibri"/>
      <w:sz w:val="24"/>
      <w:szCs w:val="24"/>
    </w:rPr>
  </w:style>
  <w:style w:type="paragraph" w:customStyle="1" w:styleId="1ffff3">
    <w:name w:val="Основной текст с отступом.Основной текст 1"/>
    <w:basedOn w:val="a2"/>
    <w:uiPriority w:val="99"/>
    <w:semiHidden/>
    <w:rsid w:val="005115C0"/>
    <w:pPr>
      <w:widowControl/>
      <w:autoSpaceDE/>
      <w:autoSpaceDN/>
      <w:adjustRightInd/>
      <w:spacing w:line="360" w:lineRule="auto"/>
      <w:ind w:left="180" w:firstLine="567"/>
      <w:jc w:val="center"/>
    </w:pPr>
    <w:rPr>
      <w:rFonts w:ascii="Arial" w:hAnsi="Arial" w:cs="Arial"/>
      <w:b/>
      <w:bCs/>
    </w:rPr>
  </w:style>
  <w:style w:type="paragraph" w:customStyle="1" w:styleId="afffffffffffc">
    <w:name w:val="Заголграф"/>
    <w:basedOn w:val="3"/>
    <w:uiPriority w:val="99"/>
    <w:semiHidden/>
    <w:rsid w:val="005115C0"/>
    <w:pPr>
      <w:keepLines w:val="0"/>
      <w:widowControl/>
      <w:autoSpaceDE/>
      <w:autoSpaceDN/>
      <w:adjustRightInd/>
      <w:spacing w:after="240" w:line="240" w:lineRule="auto"/>
      <w:ind w:left="709" w:firstLine="0"/>
      <w:jc w:val="center"/>
      <w:outlineLvl w:val="9"/>
    </w:pPr>
    <w:rPr>
      <w:rFonts w:ascii="Arial" w:hAnsi="Arial" w:cs="Arial"/>
      <w:b/>
    </w:rPr>
  </w:style>
  <w:style w:type="paragraph" w:customStyle="1" w:styleId="2ffb">
    <w:name w:val="Таблотст2"/>
    <w:basedOn w:val="a2"/>
    <w:uiPriority w:val="99"/>
    <w:semiHidden/>
    <w:rsid w:val="005115C0"/>
    <w:pPr>
      <w:widowControl/>
      <w:autoSpaceDE/>
      <w:autoSpaceDN/>
      <w:adjustRightInd/>
      <w:spacing w:line="220" w:lineRule="exact"/>
      <w:ind w:left="170" w:firstLine="0"/>
    </w:pPr>
    <w:rPr>
      <w:rFonts w:ascii="Arial" w:hAnsi="Arial" w:cs="Arial"/>
      <w:sz w:val="20"/>
      <w:szCs w:val="20"/>
    </w:rPr>
  </w:style>
  <w:style w:type="paragraph" w:customStyle="1" w:styleId="H3">
    <w:name w:val="H3"/>
    <w:basedOn w:val="a2"/>
    <w:next w:val="a2"/>
    <w:uiPriority w:val="99"/>
    <w:semiHidden/>
    <w:rsid w:val="005115C0"/>
    <w:pPr>
      <w:keepNext/>
      <w:widowControl/>
      <w:autoSpaceDE/>
      <w:autoSpaceDN/>
      <w:adjustRightInd/>
      <w:spacing w:before="100" w:after="100"/>
      <w:ind w:firstLine="0"/>
      <w:outlineLvl w:val="3"/>
    </w:pPr>
    <w:rPr>
      <w:rFonts w:ascii="Calibri" w:hAnsi="Calibri" w:cs="Calibri"/>
      <w:b/>
      <w:bCs/>
      <w:sz w:val="28"/>
      <w:szCs w:val="28"/>
    </w:rPr>
  </w:style>
  <w:style w:type="paragraph" w:customStyle="1" w:styleId="afffffffffffd">
    <w:name w:val="Таблотст"/>
    <w:basedOn w:val="a2"/>
    <w:uiPriority w:val="99"/>
    <w:semiHidden/>
    <w:rsid w:val="005115C0"/>
    <w:pPr>
      <w:widowControl/>
      <w:autoSpaceDE/>
      <w:autoSpaceDN/>
      <w:adjustRightInd/>
      <w:spacing w:before="80" w:line="220" w:lineRule="exact"/>
      <w:ind w:left="85" w:firstLine="0"/>
    </w:pPr>
    <w:rPr>
      <w:rFonts w:ascii="Arial" w:hAnsi="Arial" w:cs="Arial"/>
      <w:sz w:val="20"/>
      <w:szCs w:val="20"/>
    </w:rPr>
  </w:style>
  <w:style w:type="paragraph" w:customStyle="1" w:styleId="afffffffffffe">
    <w:name w:val="Таблотс"/>
    <w:basedOn w:val="a2"/>
    <w:uiPriority w:val="99"/>
    <w:semiHidden/>
    <w:rsid w:val="005115C0"/>
    <w:pPr>
      <w:widowControl/>
      <w:autoSpaceDE/>
      <w:autoSpaceDN/>
      <w:adjustRightInd/>
      <w:spacing w:before="80"/>
      <w:ind w:firstLine="0"/>
    </w:pPr>
    <w:rPr>
      <w:rFonts w:ascii="Arial" w:hAnsi="Arial" w:cs="Arial"/>
      <w:sz w:val="20"/>
      <w:szCs w:val="20"/>
    </w:rPr>
  </w:style>
  <w:style w:type="paragraph" w:customStyle="1" w:styleId="2ffc">
    <w:name w:val="2"/>
    <w:basedOn w:val="a2"/>
    <w:uiPriority w:val="99"/>
    <w:semiHidden/>
    <w:rsid w:val="005115C0"/>
    <w:pPr>
      <w:widowControl/>
      <w:autoSpaceDE/>
      <w:autoSpaceDN/>
      <w:adjustRightInd/>
      <w:spacing w:after="360"/>
      <w:ind w:left="1588" w:firstLine="0"/>
    </w:pPr>
    <w:rPr>
      <w:rFonts w:ascii="Arial" w:hAnsi="Arial" w:cs="Arial"/>
      <w:caps/>
    </w:rPr>
  </w:style>
  <w:style w:type="paragraph" w:customStyle="1" w:styleId="BodyText211BodyTextIndent">
    <w:name w:val="Body Text 2.Мой Заголовок 1.Основной текст 1.Нумерованный список !!.Надин стиль.Body Text Indent"/>
    <w:basedOn w:val="a2"/>
    <w:uiPriority w:val="99"/>
    <w:semiHidden/>
    <w:rsid w:val="005115C0"/>
    <w:pPr>
      <w:widowControl/>
      <w:adjustRightInd/>
      <w:ind w:firstLine="0"/>
    </w:pPr>
    <w:rPr>
      <w:rFonts w:ascii="Calibri" w:hAnsi="Calibri" w:cs="Calibri"/>
      <w:sz w:val="28"/>
      <w:szCs w:val="28"/>
    </w:rPr>
  </w:style>
  <w:style w:type="paragraph" w:customStyle="1" w:styleId="1ffff4">
    <w:name w:val="Основной текст с отступом.Мой Заголовок 1"/>
    <w:basedOn w:val="a2"/>
    <w:uiPriority w:val="99"/>
    <w:semiHidden/>
    <w:rsid w:val="005115C0"/>
    <w:pPr>
      <w:widowControl/>
      <w:autoSpaceDE/>
      <w:autoSpaceDN/>
      <w:adjustRightInd/>
    </w:pPr>
    <w:rPr>
      <w:rFonts w:ascii="Calibri" w:hAnsi="Calibri" w:cs="Calibri"/>
    </w:rPr>
  </w:style>
  <w:style w:type="paragraph" w:customStyle="1" w:styleId="23a">
    <w:name w:val="Основной текст с отступом 23"/>
    <w:basedOn w:val="a2"/>
    <w:uiPriority w:val="99"/>
    <w:semiHidden/>
    <w:rsid w:val="005115C0"/>
    <w:pPr>
      <w:autoSpaceDE/>
      <w:autoSpaceDN/>
      <w:adjustRightInd/>
      <w:ind w:firstLine="709"/>
    </w:pPr>
    <w:rPr>
      <w:rFonts w:ascii="Calibri" w:hAnsi="Calibri" w:cs="Calibri"/>
      <w:sz w:val="28"/>
      <w:szCs w:val="28"/>
    </w:rPr>
  </w:style>
  <w:style w:type="paragraph" w:customStyle="1" w:styleId="-0">
    <w:name w:val="Таблица центр-ж"/>
    <w:basedOn w:val="afffffffffff6"/>
    <w:uiPriority w:val="99"/>
    <w:semiHidden/>
    <w:rsid w:val="005115C0"/>
    <w:rPr>
      <w:b/>
      <w:bCs/>
      <w:sz w:val="22"/>
      <w:szCs w:val="22"/>
    </w:rPr>
  </w:style>
  <w:style w:type="paragraph" w:customStyle="1" w:styleId="affffffffffff">
    <w:name w:val="заг табл"/>
    <w:basedOn w:val="a2"/>
    <w:uiPriority w:val="99"/>
    <w:semiHidden/>
    <w:rsid w:val="005115C0"/>
    <w:pPr>
      <w:widowControl/>
      <w:autoSpaceDE/>
      <w:autoSpaceDN/>
      <w:adjustRightInd/>
      <w:spacing w:after="240" w:line="288" w:lineRule="auto"/>
      <w:ind w:firstLine="0"/>
      <w:jc w:val="center"/>
    </w:pPr>
    <w:rPr>
      <w:rFonts w:ascii="Arial" w:hAnsi="Arial" w:cs="Arial"/>
      <w:b/>
      <w:bCs/>
    </w:rPr>
  </w:style>
  <w:style w:type="paragraph" w:customStyle="1" w:styleId="affffffffffff0">
    <w:name w:val="Стандартный"/>
    <w:basedOn w:val="a2"/>
    <w:uiPriority w:val="99"/>
    <w:semiHidden/>
    <w:rsid w:val="005115C0"/>
    <w:pPr>
      <w:autoSpaceDE/>
      <w:autoSpaceDN/>
      <w:adjustRightInd/>
      <w:ind w:firstLine="709"/>
    </w:pPr>
    <w:rPr>
      <w:rFonts w:ascii="Calibri" w:hAnsi="Calibri" w:cs="Calibri"/>
      <w:sz w:val="28"/>
      <w:szCs w:val="28"/>
    </w:rPr>
  </w:style>
  <w:style w:type="paragraph" w:customStyle="1" w:styleId="11d">
    <w:name w:val="Основной текст с отступом.Мой Заголовок 1.Основной текст 1"/>
    <w:basedOn w:val="a2"/>
    <w:uiPriority w:val="99"/>
    <w:semiHidden/>
    <w:rsid w:val="005115C0"/>
    <w:pPr>
      <w:widowControl/>
      <w:autoSpaceDE/>
      <w:autoSpaceDN/>
      <w:adjustRightInd/>
      <w:ind w:firstLine="709"/>
    </w:pPr>
    <w:rPr>
      <w:rFonts w:ascii="Calibri" w:hAnsi="Calibri" w:cs="Calibri"/>
      <w:sz w:val="28"/>
      <w:szCs w:val="28"/>
    </w:rPr>
  </w:style>
  <w:style w:type="paragraph" w:customStyle="1" w:styleId="BodyText211">
    <w:name w:val="Body Text 2.Мой Заголовок 1.Основной текст 1"/>
    <w:uiPriority w:val="99"/>
    <w:semiHidden/>
    <w:rsid w:val="005115C0"/>
    <w:pPr>
      <w:ind w:firstLine="709"/>
      <w:jc w:val="both"/>
    </w:pPr>
    <w:rPr>
      <w:rFonts w:eastAsia="Times New Roman" w:cs="Calibri"/>
      <w:sz w:val="28"/>
      <w:szCs w:val="28"/>
    </w:rPr>
  </w:style>
  <w:style w:type="paragraph" w:customStyle="1" w:styleId="TableText">
    <w:name w:val="Table Text"/>
    <w:uiPriority w:val="99"/>
    <w:semiHidden/>
    <w:rsid w:val="005115C0"/>
    <w:pPr>
      <w:widowControl w:val="0"/>
      <w:autoSpaceDE w:val="0"/>
      <w:autoSpaceDN w:val="0"/>
    </w:pPr>
    <w:rPr>
      <w:rFonts w:eastAsia="Times New Roman" w:cs="Calibri"/>
      <w:sz w:val="18"/>
      <w:szCs w:val="18"/>
    </w:rPr>
  </w:style>
  <w:style w:type="paragraph" w:customStyle="1" w:styleId="maintext">
    <w:name w:val="maintext"/>
    <w:basedOn w:val="a2"/>
    <w:uiPriority w:val="99"/>
    <w:semiHidden/>
    <w:rsid w:val="005115C0"/>
    <w:pPr>
      <w:widowControl/>
      <w:autoSpaceDE/>
      <w:autoSpaceDN/>
      <w:adjustRightInd/>
      <w:spacing w:before="100" w:beforeAutospacing="1" w:after="100" w:afterAutospacing="1"/>
      <w:ind w:firstLine="0"/>
    </w:pPr>
    <w:rPr>
      <w:rFonts w:ascii="Calibri" w:hAnsi="Calibri" w:cs="Calibri"/>
    </w:rPr>
  </w:style>
  <w:style w:type="paragraph" w:customStyle="1" w:styleId="affffffffffff1">
    <w:name w:val="названиерисунка"/>
    <w:basedOn w:val="a2"/>
    <w:uiPriority w:val="99"/>
    <w:semiHidden/>
    <w:rsid w:val="005115C0"/>
    <w:pPr>
      <w:widowControl/>
      <w:autoSpaceDE/>
      <w:autoSpaceDN/>
      <w:adjustRightInd/>
      <w:ind w:firstLine="0"/>
      <w:jc w:val="center"/>
    </w:pPr>
    <w:rPr>
      <w:rFonts w:ascii="Arial" w:hAnsi="Arial" w:cs="Arial"/>
    </w:rPr>
  </w:style>
  <w:style w:type="paragraph" w:customStyle="1" w:styleId="00">
    <w:name w:val="Стиль Черный влево Первая строка:  0 см Междустр.интервал:  один..."/>
    <w:basedOn w:val="a2"/>
    <w:uiPriority w:val="99"/>
    <w:semiHidden/>
    <w:rsid w:val="005115C0"/>
    <w:pPr>
      <w:widowControl/>
      <w:autoSpaceDE/>
      <w:autoSpaceDN/>
      <w:adjustRightInd/>
      <w:ind w:firstLine="0"/>
    </w:pPr>
    <w:rPr>
      <w:rFonts w:ascii="Arial" w:hAnsi="Arial" w:cs="Arial"/>
    </w:rPr>
  </w:style>
  <w:style w:type="paragraph" w:customStyle="1" w:styleId="1000">
    <w:name w:val="Стиль 10 пт Первая строка:  0 см Междустр.интервал:  одинарный"/>
    <w:basedOn w:val="a2"/>
    <w:uiPriority w:val="99"/>
    <w:semiHidden/>
    <w:rsid w:val="005115C0"/>
    <w:pPr>
      <w:widowControl/>
      <w:autoSpaceDE/>
      <w:autoSpaceDN/>
      <w:adjustRightInd/>
      <w:spacing w:line="360" w:lineRule="auto"/>
      <w:ind w:firstLine="0"/>
    </w:pPr>
    <w:rPr>
      <w:rFonts w:ascii="Arial" w:hAnsi="Arial" w:cs="Arial"/>
      <w:sz w:val="20"/>
      <w:szCs w:val="20"/>
    </w:rPr>
  </w:style>
  <w:style w:type="paragraph" w:customStyle="1" w:styleId="1001">
    <w:name w:val="Стиль 10 пт Первая строка:  0 см Междустр.интервал:  одинарный1"/>
    <w:basedOn w:val="a2"/>
    <w:uiPriority w:val="99"/>
    <w:semiHidden/>
    <w:rsid w:val="005115C0"/>
    <w:pPr>
      <w:widowControl/>
      <w:autoSpaceDE/>
      <w:autoSpaceDN/>
      <w:adjustRightInd/>
      <w:spacing w:line="360" w:lineRule="auto"/>
      <w:ind w:firstLine="0"/>
    </w:pPr>
    <w:rPr>
      <w:rFonts w:ascii="Arial" w:hAnsi="Arial" w:cs="Arial"/>
      <w:sz w:val="20"/>
      <w:szCs w:val="20"/>
    </w:rPr>
  </w:style>
  <w:style w:type="paragraph" w:customStyle="1" w:styleId="1002">
    <w:name w:val="Стиль 10 пт Первая строка:  0 см Междустр.интервал:  одинарный2"/>
    <w:basedOn w:val="a2"/>
    <w:uiPriority w:val="99"/>
    <w:semiHidden/>
    <w:rsid w:val="005115C0"/>
    <w:pPr>
      <w:widowControl/>
      <w:autoSpaceDE/>
      <w:autoSpaceDN/>
      <w:adjustRightInd/>
      <w:spacing w:line="360" w:lineRule="auto"/>
      <w:ind w:firstLine="0"/>
    </w:pPr>
    <w:rPr>
      <w:rFonts w:ascii="Arial" w:hAnsi="Arial" w:cs="Arial"/>
      <w:sz w:val="20"/>
      <w:szCs w:val="20"/>
    </w:rPr>
  </w:style>
  <w:style w:type="paragraph" w:customStyle="1" w:styleId="1003">
    <w:name w:val="Стиль 10 пт По центру Первая строка:  0 см Междустр.интервал:  о..."/>
    <w:basedOn w:val="a2"/>
    <w:uiPriority w:val="99"/>
    <w:semiHidden/>
    <w:rsid w:val="005115C0"/>
    <w:pPr>
      <w:widowControl/>
      <w:autoSpaceDE/>
      <w:autoSpaceDN/>
      <w:adjustRightInd/>
      <w:ind w:firstLine="0"/>
      <w:jc w:val="center"/>
    </w:pPr>
    <w:rPr>
      <w:rFonts w:ascii="Arial" w:hAnsi="Arial" w:cs="Arial"/>
      <w:sz w:val="20"/>
      <w:szCs w:val="20"/>
    </w:rPr>
  </w:style>
  <w:style w:type="paragraph" w:customStyle="1" w:styleId="12c">
    <w:name w:val="Таблица12"/>
    <w:basedOn w:val="a2"/>
    <w:uiPriority w:val="99"/>
    <w:semiHidden/>
    <w:rsid w:val="005115C0"/>
    <w:pPr>
      <w:widowControl/>
      <w:autoSpaceDE/>
      <w:autoSpaceDN/>
      <w:adjustRightInd/>
      <w:ind w:firstLine="0"/>
    </w:pPr>
    <w:rPr>
      <w:rFonts w:ascii="Calibri" w:hAnsi="Calibri" w:cs="Calibri"/>
    </w:rPr>
  </w:style>
  <w:style w:type="paragraph" w:customStyle="1" w:styleId="22b">
    <w:name w:val="Знак2 Знак Знак Знак2 Знак Знак Знак"/>
    <w:basedOn w:val="a2"/>
    <w:uiPriority w:val="99"/>
    <w:semiHidden/>
    <w:rsid w:val="005115C0"/>
    <w:pPr>
      <w:widowControl/>
      <w:autoSpaceDE/>
      <w:autoSpaceDN/>
      <w:adjustRightInd/>
      <w:spacing w:after="160" w:line="240" w:lineRule="exact"/>
      <w:ind w:firstLine="0"/>
    </w:pPr>
    <w:rPr>
      <w:rFonts w:ascii="Verdana" w:hAnsi="Verdana" w:cs="Verdana"/>
      <w:sz w:val="20"/>
      <w:szCs w:val="20"/>
      <w:lang w:val="en-US"/>
    </w:rPr>
  </w:style>
  <w:style w:type="paragraph" w:customStyle="1" w:styleId="22c">
    <w:name w:val="Знак2 Знак Знак Знак2 Знак Знак Знак Знак Знак Знак Знак Знак Знак"/>
    <w:basedOn w:val="a2"/>
    <w:uiPriority w:val="99"/>
    <w:semiHidden/>
    <w:rsid w:val="005115C0"/>
    <w:pPr>
      <w:widowControl/>
      <w:autoSpaceDE/>
      <w:autoSpaceDN/>
      <w:adjustRightInd/>
      <w:spacing w:after="160" w:line="240" w:lineRule="exact"/>
      <w:ind w:firstLine="0"/>
    </w:pPr>
    <w:rPr>
      <w:rFonts w:ascii="Verdana" w:hAnsi="Verdana" w:cs="Verdana"/>
      <w:sz w:val="20"/>
      <w:szCs w:val="20"/>
      <w:lang w:val="en-US"/>
    </w:rPr>
  </w:style>
  <w:style w:type="paragraph" w:customStyle="1" w:styleId="93">
    <w:name w:val="заголовок 9"/>
    <w:basedOn w:val="a2"/>
    <w:next w:val="a2"/>
    <w:uiPriority w:val="99"/>
    <w:semiHidden/>
    <w:rsid w:val="005115C0"/>
    <w:pPr>
      <w:keepNext/>
      <w:widowControl/>
      <w:autoSpaceDE/>
      <w:autoSpaceDN/>
      <w:adjustRightInd/>
      <w:ind w:right="141" w:firstLine="0"/>
    </w:pPr>
    <w:rPr>
      <w:rFonts w:ascii="Calibri" w:hAnsi="Calibri" w:cs="Calibri"/>
    </w:rPr>
  </w:style>
  <w:style w:type="paragraph" w:customStyle="1" w:styleId="affffffffffff2">
    <w:name w:val="Годовой Отчет"/>
    <w:basedOn w:val="a2"/>
    <w:autoRedefine/>
    <w:uiPriority w:val="99"/>
    <w:semiHidden/>
    <w:rsid w:val="005115C0"/>
    <w:pPr>
      <w:widowControl/>
      <w:autoSpaceDE/>
      <w:autoSpaceDN/>
      <w:adjustRightInd/>
      <w:spacing w:before="120"/>
      <w:ind w:firstLine="540"/>
      <w:outlineLvl w:val="0"/>
    </w:pPr>
    <w:rPr>
      <w:rFonts w:ascii="Calibri" w:hAnsi="Calibri" w:cs="Calibri"/>
      <w:b/>
      <w:bCs/>
      <w:i/>
      <w:iCs/>
      <w:color w:val="000000"/>
    </w:rPr>
  </w:style>
  <w:style w:type="paragraph" w:customStyle="1" w:styleId="31b">
    <w:name w:val="Основной текст 31"/>
    <w:basedOn w:val="a2"/>
    <w:uiPriority w:val="99"/>
    <w:semiHidden/>
    <w:rsid w:val="005115C0"/>
    <w:pPr>
      <w:widowControl/>
      <w:autoSpaceDE/>
      <w:autoSpaceDN/>
      <w:adjustRightInd/>
      <w:spacing w:before="20"/>
      <w:ind w:firstLine="0"/>
    </w:pPr>
    <w:rPr>
      <w:rFonts w:ascii="Calibri" w:hAnsi="Calibri" w:cs="Calibri"/>
    </w:rPr>
  </w:style>
  <w:style w:type="paragraph" w:customStyle="1" w:styleId="1ffff5">
    <w:name w:val="заголовок 1"/>
    <w:basedOn w:val="a2"/>
    <w:next w:val="a2"/>
    <w:uiPriority w:val="99"/>
    <w:semiHidden/>
    <w:rsid w:val="005115C0"/>
    <w:pPr>
      <w:keepNext/>
      <w:adjustRightInd/>
      <w:ind w:firstLine="0"/>
      <w:jc w:val="center"/>
    </w:pPr>
    <w:rPr>
      <w:rFonts w:ascii="Calibri" w:hAnsi="Calibri" w:cs="Calibri"/>
    </w:rPr>
  </w:style>
  <w:style w:type="paragraph" w:customStyle="1" w:styleId="affffffffffff3">
    <w:name w:val="маркир"/>
    <w:basedOn w:val="a2"/>
    <w:uiPriority w:val="99"/>
    <w:semiHidden/>
    <w:rsid w:val="005115C0"/>
    <w:pPr>
      <w:widowControl/>
      <w:tabs>
        <w:tab w:val="num" w:pos="360"/>
      </w:tabs>
      <w:autoSpaceDE/>
      <w:autoSpaceDN/>
      <w:adjustRightInd/>
      <w:spacing w:after="120"/>
      <w:ind w:left="360" w:hanging="360"/>
    </w:pPr>
    <w:rPr>
      <w:rFonts w:ascii="Garamond" w:hAnsi="Garamond" w:cs="Garamond"/>
      <w:color w:val="000000"/>
    </w:rPr>
  </w:style>
  <w:style w:type="paragraph" w:customStyle="1" w:styleId="328">
    <w:name w:val="Основной текст с отступом 32"/>
    <w:basedOn w:val="a2"/>
    <w:uiPriority w:val="99"/>
    <w:semiHidden/>
    <w:rsid w:val="005115C0"/>
    <w:pPr>
      <w:autoSpaceDE/>
      <w:autoSpaceDN/>
      <w:adjustRightInd/>
      <w:ind w:firstLine="708"/>
    </w:pPr>
    <w:rPr>
      <w:rFonts w:ascii="Calibri" w:hAnsi="Calibri" w:cs="Calibri"/>
    </w:rPr>
  </w:style>
  <w:style w:type="paragraph" w:customStyle="1" w:styleId="affffffffffff4">
    <w:name w:val="Основной текст.Основной"/>
    <w:uiPriority w:val="99"/>
    <w:semiHidden/>
    <w:rsid w:val="005115C0"/>
    <w:pPr>
      <w:ind w:firstLine="709"/>
      <w:jc w:val="both"/>
    </w:pPr>
    <w:rPr>
      <w:rFonts w:eastAsia="Times New Roman" w:cs="Calibri"/>
      <w:sz w:val="28"/>
      <w:szCs w:val="28"/>
    </w:rPr>
  </w:style>
  <w:style w:type="paragraph" w:customStyle="1" w:styleId="bodytxt0">
    <w:name w:val="bodytxt"/>
    <w:basedOn w:val="a2"/>
    <w:uiPriority w:val="99"/>
    <w:semiHidden/>
    <w:rsid w:val="005115C0"/>
    <w:pPr>
      <w:widowControl/>
      <w:autoSpaceDE/>
      <w:autoSpaceDN/>
      <w:adjustRightInd/>
      <w:spacing w:before="100" w:beforeAutospacing="1" w:after="100" w:afterAutospacing="1"/>
      <w:ind w:firstLine="0"/>
    </w:pPr>
    <w:rPr>
      <w:rFonts w:ascii="Tahoma" w:hAnsi="Tahoma" w:cs="Tahoma"/>
      <w:color w:val="111111"/>
      <w:sz w:val="33"/>
      <w:szCs w:val="33"/>
    </w:rPr>
  </w:style>
  <w:style w:type="paragraph" w:customStyle="1" w:styleId="affffffffffff5">
    <w:name w:val="Дистиль"/>
    <w:basedOn w:val="a2"/>
    <w:uiPriority w:val="99"/>
    <w:semiHidden/>
    <w:rsid w:val="005115C0"/>
    <w:pPr>
      <w:widowControl/>
      <w:autoSpaceDE/>
      <w:autoSpaceDN/>
      <w:adjustRightInd/>
      <w:ind w:firstLine="0"/>
    </w:pPr>
    <w:rPr>
      <w:rFonts w:ascii="Calibri" w:hAnsi="Calibri" w:cs="Calibri"/>
      <w:sz w:val="28"/>
      <w:szCs w:val="28"/>
    </w:rPr>
  </w:style>
  <w:style w:type="paragraph" w:customStyle="1" w:styleId="basictext">
    <w:name w:val="basic_text"/>
    <w:basedOn w:val="a2"/>
    <w:uiPriority w:val="99"/>
    <w:semiHidden/>
    <w:rsid w:val="005115C0"/>
    <w:pPr>
      <w:widowControl/>
      <w:autoSpaceDE/>
      <w:autoSpaceDN/>
      <w:adjustRightInd/>
      <w:spacing w:after="100" w:afterAutospacing="1"/>
      <w:ind w:right="75" w:firstLine="567"/>
      <w:textAlignment w:val="baseline"/>
    </w:pPr>
    <w:rPr>
      <w:rFonts w:ascii="Arial" w:hAnsi="Arial" w:cs="Arial"/>
      <w:color w:val="003366"/>
      <w:sz w:val="20"/>
      <w:szCs w:val="20"/>
    </w:rPr>
  </w:style>
  <w:style w:type="paragraph" w:customStyle="1" w:styleId="affffffffffff6">
    <w:name w:val="Основной текст доклад"/>
    <w:uiPriority w:val="99"/>
    <w:semiHidden/>
    <w:rsid w:val="005115C0"/>
    <w:pPr>
      <w:spacing w:before="120"/>
      <w:ind w:firstLine="720"/>
      <w:jc w:val="both"/>
    </w:pPr>
    <w:rPr>
      <w:rFonts w:ascii="Arial" w:eastAsia="Times New Roman" w:hAnsi="Arial" w:cs="Arial"/>
    </w:rPr>
  </w:style>
  <w:style w:type="paragraph" w:customStyle="1" w:styleId="2ffd">
    <w:name w:val="???????? ????? 2"/>
    <w:basedOn w:val="a2"/>
    <w:uiPriority w:val="99"/>
    <w:semiHidden/>
    <w:rsid w:val="005115C0"/>
    <w:pPr>
      <w:autoSpaceDE/>
      <w:autoSpaceDN/>
      <w:adjustRightInd/>
      <w:ind w:right="-283" w:firstLine="567"/>
    </w:pPr>
    <w:rPr>
      <w:rFonts w:ascii="Calibri" w:hAnsi="Calibri" w:cs="Calibri"/>
      <w:sz w:val="26"/>
      <w:szCs w:val="26"/>
    </w:rPr>
  </w:style>
  <w:style w:type="paragraph" w:customStyle="1" w:styleId="Iniiaiieoaeno21">
    <w:name w:val="Iniiaiie oaeno 21"/>
    <w:basedOn w:val="a2"/>
    <w:uiPriority w:val="99"/>
    <w:semiHidden/>
    <w:rsid w:val="005115C0"/>
    <w:pPr>
      <w:adjustRightInd/>
      <w:spacing w:line="300" w:lineRule="auto"/>
    </w:pPr>
    <w:rPr>
      <w:rFonts w:ascii="Calibri" w:hAnsi="Calibri" w:cs="Calibri"/>
      <w:sz w:val="26"/>
      <w:szCs w:val="26"/>
    </w:rPr>
  </w:style>
  <w:style w:type="paragraph" w:customStyle="1" w:styleId="1005">
    <w:name w:val="Стиль 10 пт По левому краю Первая строка:  0 см Перед:  5 пт По..."/>
    <w:basedOn w:val="a2"/>
    <w:uiPriority w:val="99"/>
    <w:semiHidden/>
    <w:rsid w:val="005115C0"/>
    <w:pPr>
      <w:widowControl/>
      <w:autoSpaceDE/>
      <w:autoSpaceDN/>
      <w:adjustRightInd/>
      <w:spacing w:before="100" w:after="100"/>
      <w:ind w:firstLine="0"/>
    </w:pPr>
    <w:rPr>
      <w:rFonts w:ascii="Arial" w:hAnsi="Arial" w:cs="Arial"/>
      <w:sz w:val="20"/>
      <w:szCs w:val="20"/>
    </w:rPr>
  </w:style>
  <w:style w:type="paragraph" w:customStyle="1" w:styleId="10051">
    <w:name w:val="Стиль 10 пт По левому краю Первая строка:  0 см Перед:  5 пт По...1"/>
    <w:basedOn w:val="a2"/>
    <w:uiPriority w:val="99"/>
    <w:semiHidden/>
    <w:rsid w:val="005115C0"/>
    <w:pPr>
      <w:widowControl/>
      <w:autoSpaceDE/>
      <w:autoSpaceDN/>
      <w:adjustRightInd/>
      <w:spacing w:before="100" w:after="100"/>
      <w:ind w:firstLine="0"/>
    </w:pPr>
    <w:rPr>
      <w:rFonts w:ascii="Arial" w:hAnsi="Arial" w:cs="Arial"/>
      <w:sz w:val="20"/>
      <w:szCs w:val="20"/>
    </w:rPr>
  </w:style>
  <w:style w:type="paragraph" w:customStyle="1" w:styleId="10052">
    <w:name w:val="Стиль 10 пт По левому краю Первая строка:  0 см Перед:  5 пт По...2"/>
    <w:basedOn w:val="a2"/>
    <w:uiPriority w:val="99"/>
    <w:semiHidden/>
    <w:rsid w:val="005115C0"/>
    <w:pPr>
      <w:widowControl/>
      <w:autoSpaceDE/>
      <w:autoSpaceDN/>
      <w:adjustRightInd/>
      <w:spacing w:before="100" w:after="100"/>
      <w:ind w:firstLine="0"/>
    </w:pPr>
    <w:rPr>
      <w:rFonts w:ascii="Arial" w:hAnsi="Arial" w:cs="Arial"/>
      <w:sz w:val="20"/>
      <w:szCs w:val="20"/>
    </w:rPr>
  </w:style>
  <w:style w:type="paragraph" w:customStyle="1" w:styleId="affffffffffff7">
    <w:name w:val="Знак Знак Знак Знак Знак Знак Знак Знак Знак Знак Знак Знак Знак Знак Знак Знак Знак Знак Знак Знак Знак Знак Знак Знак"/>
    <w:basedOn w:val="a2"/>
    <w:uiPriority w:val="99"/>
    <w:semiHidden/>
    <w:rsid w:val="005115C0"/>
    <w:pPr>
      <w:widowControl/>
      <w:autoSpaceDE/>
      <w:autoSpaceDN/>
      <w:adjustRightInd/>
      <w:spacing w:after="160" w:line="240" w:lineRule="exact"/>
      <w:ind w:firstLine="0"/>
    </w:pPr>
    <w:rPr>
      <w:rFonts w:ascii="Verdana" w:hAnsi="Verdana" w:cs="Verdana"/>
      <w:sz w:val="20"/>
      <w:szCs w:val="20"/>
      <w:lang w:val="en-US"/>
    </w:rPr>
  </w:style>
  <w:style w:type="paragraph" w:customStyle="1" w:styleId="affffffffffff8">
    <w:name w:val="Нормальный"/>
    <w:uiPriority w:val="99"/>
    <w:rsid w:val="005115C0"/>
    <w:rPr>
      <w:rFonts w:eastAsia="Times New Roman" w:cs="Calibri"/>
      <w:sz w:val="28"/>
      <w:szCs w:val="28"/>
    </w:rPr>
  </w:style>
  <w:style w:type="paragraph" w:customStyle="1" w:styleId="uptitle">
    <w:name w:val="uptitle"/>
    <w:basedOn w:val="a2"/>
    <w:uiPriority w:val="99"/>
    <w:semiHidden/>
    <w:rsid w:val="005115C0"/>
    <w:pPr>
      <w:widowControl/>
      <w:autoSpaceDE/>
      <w:autoSpaceDN/>
      <w:adjustRightInd/>
      <w:spacing w:before="100" w:beforeAutospacing="1" w:after="100" w:afterAutospacing="1"/>
      <w:ind w:firstLine="0"/>
    </w:pPr>
    <w:rPr>
      <w:rFonts w:ascii="Calibri" w:hAnsi="Calibri" w:cs="Calibri"/>
    </w:rPr>
  </w:style>
  <w:style w:type="paragraph" w:customStyle="1" w:styleId="1ffff6">
    <w:name w:val="Дата1"/>
    <w:basedOn w:val="a2"/>
    <w:uiPriority w:val="99"/>
    <w:semiHidden/>
    <w:rsid w:val="005115C0"/>
    <w:pPr>
      <w:widowControl/>
      <w:autoSpaceDE/>
      <w:autoSpaceDN/>
      <w:adjustRightInd/>
      <w:spacing w:before="100" w:beforeAutospacing="1" w:after="100" w:afterAutospacing="1"/>
      <w:ind w:firstLine="0"/>
    </w:pPr>
    <w:rPr>
      <w:rFonts w:ascii="Calibri" w:hAnsi="Calibri" w:cs="Calibri"/>
    </w:rPr>
  </w:style>
  <w:style w:type="paragraph" w:customStyle="1" w:styleId="affffffffffff9">
    <w:name w:val="мой список"/>
    <w:basedOn w:val="a2"/>
    <w:uiPriority w:val="99"/>
    <w:semiHidden/>
    <w:rsid w:val="005115C0"/>
    <w:pPr>
      <w:widowControl/>
      <w:tabs>
        <w:tab w:val="num" w:pos="720"/>
      </w:tabs>
      <w:autoSpaceDE/>
      <w:autoSpaceDN/>
      <w:adjustRightInd/>
      <w:ind w:left="720" w:hanging="360"/>
    </w:pPr>
    <w:rPr>
      <w:rFonts w:ascii="Calibri" w:hAnsi="Calibri" w:cs="Calibri"/>
    </w:rPr>
  </w:style>
  <w:style w:type="paragraph" w:customStyle="1" w:styleId="affffffffffffa">
    <w:name w:val="Литература к отчету Промгаз"/>
    <w:basedOn w:val="aff0"/>
    <w:uiPriority w:val="99"/>
    <w:semiHidden/>
    <w:rsid w:val="005115C0"/>
    <w:pPr>
      <w:tabs>
        <w:tab w:val="num" w:pos="720"/>
      </w:tabs>
      <w:spacing w:after="0" w:line="360" w:lineRule="auto"/>
      <w:ind w:left="720" w:hanging="360"/>
      <w:jc w:val="both"/>
    </w:pPr>
    <w:rPr>
      <w:sz w:val="28"/>
      <w:szCs w:val="28"/>
    </w:rPr>
  </w:style>
  <w:style w:type="paragraph" w:customStyle="1" w:styleId="affffffffffffb">
    <w:name w:val="Города"/>
    <w:basedOn w:val="a2"/>
    <w:uiPriority w:val="99"/>
    <w:semiHidden/>
    <w:rsid w:val="005115C0"/>
    <w:pPr>
      <w:widowControl/>
      <w:autoSpaceDE/>
      <w:autoSpaceDN/>
      <w:adjustRightInd/>
      <w:ind w:firstLine="0"/>
    </w:pPr>
    <w:rPr>
      <w:rFonts w:ascii="Calibri" w:hAnsi="Calibri" w:cs="Calibri"/>
      <w:sz w:val="16"/>
      <w:szCs w:val="16"/>
    </w:rPr>
  </w:style>
  <w:style w:type="paragraph" w:customStyle="1" w:styleId="affffffffffffc">
    <w:name w:val="Уголки"/>
    <w:basedOn w:val="affffffffffffb"/>
    <w:uiPriority w:val="99"/>
    <w:semiHidden/>
    <w:rsid w:val="005115C0"/>
    <w:pPr>
      <w:pBdr>
        <w:left w:val="single" w:sz="4" w:space="4" w:color="auto"/>
        <w:bottom w:val="single" w:sz="4" w:space="1" w:color="auto"/>
      </w:pBdr>
    </w:pPr>
    <w:rPr>
      <w:noProof/>
      <w:sz w:val="12"/>
      <w:szCs w:val="12"/>
    </w:rPr>
  </w:style>
  <w:style w:type="paragraph" w:customStyle="1" w:styleId="affffffffffffd">
    <w:name w:val="уголки добавка"/>
    <w:basedOn w:val="affffffffffffb"/>
    <w:uiPriority w:val="99"/>
    <w:semiHidden/>
    <w:rsid w:val="005115C0"/>
    <w:rPr>
      <w:sz w:val="12"/>
      <w:szCs w:val="12"/>
    </w:rPr>
  </w:style>
  <w:style w:type="paragraph" w:customStyle="1" w:styleId="affffffffffffe">
    <w:name w:val="Прямоуг"/>
    <w:basedOn w:val="a2"/>
    <w:uiPriority w:val="99"/>
    <w:semiHidden/>
    <w:rsid w:val="005115C0"/>
    <w:pPr>
      <w:widowControl/>
      <w:autoSpaceDE/>
      <w:autoSpaceDN/>
      <w:adjustRightInd/>
      <w:ind w:firstLine="0"/>
      <w:jc w:val="center"/>
    </w:pPr>
    <w:rPr>
      <w:rFonts w:ascii="Calibri" w:hAnsi="Calibri" w:cs="Calibri"/>
      <w:sz w:val="12"/>
      <w:szCs w:val="12"/>
    </w:rPr>
  </w:style>
  <w:style w:type="paragraph" w:customStyle="1" w:styleId="Paragraf">
    <w:name w:val="Paragraf"/>
    <w:basedOn w:val="a2"/>
    <w:uiPriority w:val="99"/>
    <w:semiHidden/>
    <w:rsid w:val="005115C0"/>
    <w:pPr>
      <w:widowControl/>
      <w:autoSpaceDE/>
      <w:autoSpaceDN/>
      <w:adjustRightInd/>
      <w:spacing w:line="240" w:lineRule="atLeast"/>
      <w:ind w:firstLine="0"/>
    </w:pPr>
    <w:rPr>
      <w:rFonts w:ascii="Calibri" w:hAnsi="Calibri" w:cs="Calibri"/>
    </w:rPr>
  </w:style>
  <w:style w:type="paragraph" w:customStyle="1" w:styleId="xl19">
    <w:name w:val="xl19"/>
    <w:basedOn w:val="a2"/>
    <w:uiPriority w:val="99"/>
    <w:semiHidden/>
    <w:rsid w:val="005115C0"/>
    <w:pPr>
      <w:widowControl/>
      <w:autoSpaceDE/>
      <w:autoSpaceDN/>
      <w:adjustRightInd/>
      <w:spacing w:before="100" w:beforeAutospacing="1" w:after="100" w:afterAutospacing="1"/>
      <w:ind w:firstLine="0"/>
    </w:pPr>
    <w:rPr>
      <w:rFonts w:ascii="Calibri" w:hAnsi="Calibri" w:cs="Calibri"/>
    </w:rPr>
  </w:style>
  <w:style w:type="paragraph" w:customStyle="1" w:styleId="textbold">
    <w:name w:val="textbold"/>
    <w:basedOn w:val="a2"/>
    <w:uiPriority w:val="99"/>
    <w:semiHidden/>
    <w:rsid w:val="005115C0"/>
    <w:pPr>
      <w:widowControl/>
      <w:autoSpaceDE/>
      <w:autoSpaceDN/>
      <w:adjustRightInd/>
      <w:spacing w:before="100" w:beforeAutospacing="1" w:after="100" w:afterAutospacing="1"/>
      <w:ind w:firstLine="0"/>
    </w:pPr>
    <w:rPr>
      <w:rFonts w:ascii="Calibri" w:hAnsi="Calibri" w:cs="Calibri"/>
    </w:rPr>
  </w:style>
  <w:style w:type="paragraph" w:customStyle="1" w:styleId="descrip1">
    <w:name w:val="descrip1"/>
    <w:basedOn w:val="a2"/>
    <w:uiPriority w:val="99"/>
    <w:semiHidden/>
    <w:rsid w:val="005115C0"/>
    <w:pPr>
      <w:widowControl/>
      <w:autoSpaceDE/>
      <w:autoSpaceDN/>
      <w:adjustRightInd/>
      <w:spacing w:before="100" w:beforeAutospacing="1" w:after="100" w:afterAutospacing="1"/>
      <w:ind w:firstLine="0"/>
    </w:pPr>
    <w:rPr>
      <w:rFonts w:ascii="Calibri" w:hAnsi="Calibri" w:cs="Calibri"/>
    </w:rPr>
  </w:style>
  <w:style w:type="paragraph" w:customStyle="1" w:styleId="descrip">
    <w:name w:val="descrip"/>
    <w:basedOn w:val="a2"/>
    <w:uiPriority w:val="99"/>
    <w:semiHidden/>
    <w:rsid w:val="005115C0"/>
    <w:pPr>
      <w:widowControl/>
      <w:autoSpaceDE/>
      <w:autoSpaceDN/>
      <w:adjustRightInd/>
      <w:spacing w:before="100" w:beforeAutospacing="1" w:after="100" w:afterAutospacing="1"/>
      <w:ind w:firstLine="0"/>
    </w:pPr>
    <w:rPr>
      <w:rFonts w:ascii="Calibri" w:hAnsi="Calibri" w:cs="Calibri"/>
    </w:rPr>
  </w:style>
  <w:style w:type="paragraph" w:customStyle="1" w:styleId="afffffffffffff">
    <w:name w:val="Заг.табл."/>
    <w:basedOn w:val="a2"/>
    <w:uiPriority w:val="99"/>
    <w:semiHidden/>
    <w:rsid w:val="005115C0"/>
    <w:pPr>
      <w:pageBreakBefore/>
      <w:widowControl/>
      <w:autoSpaceDE/>
      <w:autoSpaceDN/>
      <w:adjustRightInd/>
      <w:spacing w:after="240" w:line="288" w:lineRule="auto"/>
      <w:ind w:firstLine="0"/>
      <w:jc w:val="center"/>
    </w:pPr>
    <w:rPr>
      <w:rFonts w:ascii="Arial" w:hAnsi="Arial" w:cs="Arial"/>
      <w:b/>
      <w:bCs/>
    </w:rPr>
  </w:style>
  <w:style w:type="paragraph" w:customStyle="1" w:styleId="-9">
    <w:name w:val="Раздел-табл заг"/>
    <w:basedOn w:val="a2"/>
    <w:uiPriority w:val="99"/>
    <w:semiHidden/>
    <w:rsid w:val="005115C0"/>
    <w:pPr>
      <w:keepNext/>
      <w:widowControl/>
      <w:pBdr>
        <w:top w:val="single" w:sz="6" w:space="4" w:color="FFFFFF"/>
        <w:bottom w:val="single" w:sz="6" w:space="4" w:color="FFFFFF"/>
      </w:pBdr>
      <w:autoSpaceDE/>
      <w:autoSpaceDN/>
      <w:adjustRightInd/>
      <w:spacing w:before="300" w:line="288" w:lineRule="auto"/>
      <w:ind w:left="1701" w:firstLine="0"/>
      <w:outlineLvl w:val="2"/>
    </w:pPr>
    <w:rPr>
      <w:rFonts w:ascii="Arial" w:hAnsi="Arial" w:cs="Arial"/>
      <w:b/>
      <w:bCs/>
      <w:caps/>
      <w:sz w:val="26"/>
      <w:szCs w:val="26"/>
    </w:rPr>
  </w:style>
  <w:style w:type="paragraph" w:customStyle="1" w:styleId="-a">
    <w:name w:val="Раздел-табл подзаг"/>
    <w:basedOn w:val="a2"/>
    <w:uiPriority w:val="99"/>
    <w:semiHidden/>
    <w:rsid w:val="005115C0"/>
    <w:pPr>
      <w:keepNext/>
      <w:widowControl/>
      <w:pBdr>
        <w:top w:val="single" w:sz="6" w:space="4" w:color="FFFFFF"/>
        <w:bottom w:val="single" w:sz="6" w:space="4" w:color="FFFFFF"/>
      </w:pBdr>
      <w:autoSpaceDE/>
      <w:autoSpaceDN/>
      <w:adjustRightInd/>
      <w:spacing w:after="200" w:line="288" w:lineRule="auto"/>
      <w:ind w:left="1701" w:firstLine="0"/>
      <w:outlineLvl w:val="3"/>
    </w:pPr>
    <w:rPr>
      <w:rFonts w:ascii="Arial" w:hAnsi="Arial" w:cs="Arial"/>
      <w:caps/>
      <w:spacing w:val="20"/>
      <w:sz w:val="18"/>
      <w:szCs w:val="18"/>
    </w:rPr>
  </w:style>
  <w:style w:type="paragraph" w:customStyle="1" w:styleId="BodyTextIndent22">
    <w:name w:val="Body Text Indent 22"/>
    <w:basedOn w:val="a2"/>
    <w:uiPriority w:val="99"/>
    <w:semiHidden/>
    <w:rsid w:val="005115C0"/>
    <w:pPr>
      <w:autoSpaceDE/>
      <w:autoSpaceDN/>
      <w:adjustRightInd/>
      <w:spacing w:before="120" w:line="260" w:lineRule="exact"/>
      <w:ind w:firstLine="709"/>
    </w:pPr>
  </w:style>
  <w:style w:type="paragraph" w:customStyle="1" w:styleId="afffffffffffff0">
    <w:name w:val="Äîêóìåíò"/>
    <w:basedOn w:val="a2"/>
    <w:uiPriority w:val="99"/>
    <w:semiHidden/>
    <w:rsid w:val="005115C0"/>
    <w:pPr>
      <w:autoSpaceDE/>
      <w:autoSpaceDN/>
      <w:adjustRightInd/>
      <w:spacing w:before="120"/>
      <w:ind w:firstLine="709"/>
    </w:pPr>
    <w:rPr>
      <w:rFonts w:ascii="Calibri" w:hAnsi="Calibri" w:cs="Calibri"/>
    </w:rPr>
  </w:style>
  <w:style w:type="paragraph" w:customStyle="1" w:styleId="3ff3">
    <w:name w:val="заголовок 3"/>
    <w:basedOn w:val="a2"/>
    <w:next w:val="a2"/>
    <w:uiPriority w:val="99"/>
    <w:semiHidden/>
    <w:rsid w:val="005115C0"/>
    <w:pPr>
      <w:keepNext/>
      <w:widowControl/>
      <w:autoSpaceDE/>
      <w:autoSpaceDN/>
      <w:adjustRightInd/>
      <w:spacing w:line="200" w:lineRule="exact"/>
      <w:ind w:firstLine="0"/>
    </w:pPr>
    <w:rPr>
      <w:rFonts w:ascii="Calibri" w:hAnsi="Calibri" w:cs="Calibri"/>
      <w:b/>
      <w:bCs/>
      <w:sz w:val="20"/>
      <w:szCs w:val="20"/>
    </w:rPr>
  </w:style>
  <w:style w:type="paragraph" w:customStyle="1" w:styleId="afffffffffffff1">
    <w:name w:val="текст сноски"/>
    <w:basedOn w:val="a2"/>
    <w:uiPriority w:val="99"/>
    <w:rsid w:val="005115C0"/>
    <w:pPr>
      <w:autoSpaceDE/>
      <w:autoSpaceDN/>
      <w:adjustRightInd/>
      <w:ind w:firstLine="0"/>
    </w:pPr>
    <w:rPr>
      <w:rFonts w:ascii="Calibri" w:hAnsi="Calibri" w:cs="Calibri"/>
      <w:sz w:val="20"/>
      <w:szCs w:val="20"/>
    </w:rPr>
  </w:style>
  <w:style w:type="paragraph" w:customStyle="1" w:styleId="1ffff7">
    <w:name w:val="цифры1"/>
    <w:basedOn w:val="a2"/>
    <w:uiPriority w:val="99"/>
    <w:semiHidden/>
    <w:rsid w:val="005115C0"/>
    <w:pPr>
      <w:autoSpaceDE/>
      <w:autoSpaceDN/>
      <w:adjustRightInd/>
      <w:spacing w:before="76"/>
      <w:ind w:right="113" w:firstLine="0"/>
      <w:jc w:val="right"/>
    </w:pPr>
    <w:rPr>
      <w:rFonts w:ascii="JournalRub" w:hAnsi="JournalRub" w:cs="JournalRub"/>
      <w:sz w:val="16"/>
      <w:szCs w:val="16"/>
    </w:rPr>
  </w:style>
  <w:style w:type="paragraph" w:customStyle="1" w:styleId="1ffff8">
    <w:name w:val="Верхний колонтитул1"/>
    <w:basedOn w:val="a2"/>
    <w:uiPriority w:val="99"/>
    <w:semiHidden/>
    <w:rsid w:val="005115C0"/>
    <w:pPr>
      <w:tabs>
        <w:tab w:val="center" w:pos="4153"/>
        <w:tab w:val="right" w:pos="8306"/>
      </w:tabs>
      <w:autoSpaceDE/>
      <w:autoSpaceDN/>
      <w:adjustRightInd/>
      <w:ind w:firstLine="0"/>
    </w:pPr>
    <w:rPr>
      <w:rFonts w:ascii="Calibri" w:hAnsi="Calibri" w:cs="Calibri"/>
    </w:rPr>
  </w:style>
  <w:style w:type="paragraph" w:customStyle="1" w:styleId="4f4">
    <w:name w:val="заголовок 4"/>
    <w:basedOn w:val="a2"/>
    <w:next w:val="a2"/>
    <w:uiPriority w:val="99"/>
    <w:semiHidden/>
    <w:rsid w:val="005115C0"/>
    <w:pPr>
      <w:keepNext/>
      <w:widowControl/>
      <w:autoSpaceDE/>
      <w:autoSpaceDN/>
      <w:adjustRightInd/>
      <w:spacing w:line="200" w:lineRule="exact"/>
      <w:ind w:right="-57" w:firstLine="0"/>
    </w:pPr>
    <w:rPr>
      <w:rFonts w:ascii="Calibri" w:hAnsi="Calibri" w:cs="Calibri"/>
      <w:b/>
      <w:bCs/>
      <w:sz w:val="20"/>
      <w:szCs w:val="20"/>
    </w:rPr>
  </w:style>
  <w:style w:type="paragraph" w:customStyle="1" w:styleId="1210">
    <w:name w:val="заголовок 121"/>
    <w:basedOn w:val="a2"/>
    <w:next w:val="a2"/>
    <w:uiPriority w:val="99"/>
    <w:semiHidden/>
    <w:rsid w:val="005115C0"/>
    <w:pPr>
      <w:keepNext/>
      <w:autoSpaceDE/>
      <w:autoSpaceDN/>
      <w:adjustRightInd/>
      <w:spacing w:before="100" w:line="200" w:lineRule="exact"/>
      <w:ind w:firstLine="0"/>
    </w:pPr>
    <w:rPr>
      <w:rFonts w:ascii="Calibri" w:hAnsi="Calibri" w:cs="Calibri"/>
      <w:b/>
      <w:bCs/>
      <w:i/>
      <w:iCs/>
      <w:sz w:val="20"/>
      <w:szCs w:val="20"/>
    </w:rPr>
  </w:style>
  <w:style w:type="paragraph" w:customStyle="1" w:styleId="1ffff9">
    <w:name w:val="Ñòèëü1"/>
    <w:basedOn w:val="aff0"/>
    <w:uiPriority w:val="99"/>
    <w:semiHidden/>
    <w:rsid w:val="005115C0"/>
    <w:pPr>
      <w:widowControl w:val="0"/>
      <w:jc w:val="center"/>
    </w:pPr>
    <w:rPr>
      <w:rFonts w:ascii="Arial" w:hAnsi="Arial" w:cs="Arial"/>
      <w:b/>
      <w:bCs/>
      <w:sz w:val="28"/>
      <w:szCs w:val="28"/>
    </w:rPr>
  </w:style>
  <w:style w:type="paragraph" w:customStyle="1" w:styleId="1410">
    <w:name w:val="Ñòèëü141"/>
    <w:basedOn w:val="aff0"/>
    <w:uiPriority w:val="99"/>
    <w:semiHidden/>
    <w:rsid w:val="005115C0"/>
    <w:pPr>
      <w:widowControl w:val="0"/>
      <w:jc w:val="center"/>
    </w:pPr>
    <w:rPr>
      <w:rFonts w:ascii="Arial" w:hAnsi="Arial" w:cs="Arial"/>
      <w:b/>
      <w:bCs/>
      <w:sz w:val="28"/>
      <w:szCs w:val="28"/>
    </w:rPr>
  </w:style>
  <w:style w:type="paragraph" w:customStyle="1" w:styleId="1220">
    <w:name w:val="Ñòèëü122"/>
    <w:basedOn w:val="aff0"/>
    <w:uiPriority w:val="99"/>
    <w:semiHidden/>
    <w:rsid w:val="005115C0"/>
    <w:pPr>
      <w:widowControl w:val="0"/>
      <w:jc w:val="center"/>
    </w:pPr>
    <w:rPr>
      <w:rFonts w:ascii="Arial" w:hAnsi="Arial" w:cs="Arial"/>
      <w:b/>
      <w:bCs/>
      <w:sz w:val="28"/>
      <w:szCs w:val="28"/>
    </w:rPr>
  </w:style>
  <w:style w:type="paragraph" w:customStyle="1" w:styleId="BodyText231">
    <w:name w:val="Body Text 231"/>
    <w:basedOn w:val="a2"/>
    <w:uiPriority w:val="99"/>
    <w:semiHidden/>
    <w:rsid w:val="005115C0"/>
    <w:pPr>
      <w:autoSpaceDE/>
      <w:autoSpaceDN/>
      <w:adjustRightInd/>
      <w:spacing w:before="120"/>
      <w:ind w:firstLine="709"/>
    </w:pPr>
    <w:rPr>
      <w:rFonts w:ascii="Calibri" w:hAnsi="Calibri" w:cs="Calibri"/>
      <w:sz w:val="16"/>
      <w:szCs w:val="16"/>
    </w:rPr>
  </w:style>
  <w:style w:type="paragraph" w:customStyle="1" w:styleId="31c">
    <w:name w:val="çàãîëîâîê 31"/>
    <w:basedOn w:val="a2"/>
    <w:next w:val="a2"/>
    <w:uiPriority w:val="99"/>
    <w:semiHidden/>
    <w:rsid w:val="005115C0"/>
    <w:pPr>
      <w:keepNext/>
      <w:autoSpaceDE/>
      <w:autoSpaceDN/>
      <w:adjustRightInd/>
      <w:spacing w:before="120" w:after="120"/>
      <w:ind w:firstLine="0"/>
      <w:jc w:val="center"/>
    </w:pPr>
    <w:rPr>
      <w:rFonts w:ascii="Calibri" w:hAnsi="Calibri" w:cs="Calibri"/>
      <w:b/>
      <w:bCs/>
      <w:sz w:val="16"/>
      <w:szCs w:val="16"/>
    </w:rPr>
  </w:style>
  <w:style w:type="paragraph" w:customStyle="1" w:styleId="3ff4">
    <w:name w:val="çàãîëîâîê 3"/>
    <w:basedOn w:val="a2"/>
    <w:next w:val="a2"/>
    <w:uiPriority w:val="99"/>
    <w:semiHidden/>
    <w:rsid w:val="005115C0"/>
    <w:pPr>
      <w:keepNext/>
      <w:autoSpaceDE/>
      <w:autoSpaceDN/>
      <w:adjustRightInd/>
      <w:spacing w:before="120" w:after="120"/>
      <w:ind w:firstLine="0"/>
      <w:jc w:val="center"/>
    </w:pPr>
    <w:rPr>
      <w:rFonts w:ascii="Calibri" w:hAnsi="Calibri" w:cs="Calibri"/>
      <w:b/>
      <w:bCs/>
      <w:sz w:val="16"/>
      <w:szCs w:val="16"/>
    </w:rPr>
  </w:style>
  <w:style w:type="paragraph" w:customStyle="1" w:styleId="1ffffa">
    <w:name w:val="çàãîëîâîê 1"/>
    <w:basedOn w:val="a2"/>
    <w:next w:val="a2"/>
    <w:uiPriority w:val="99"/>
    <w:semiHidden/>
    <w:rsid w:val="005115C0"/>
    <w:pPr>
      <w:keepNext/>
      <w:autoSpaceDE/>
      <w:autoSpaceDN/>
      <w:adjustRightInd/>
      <w:spacing w:before="120"/>
    </w:pPr>
    <w:rPr>
      <w:rFonts w:ascii="Calibri" w:hAnsi="Calibri" w:cs="Calibri"/>
      <w:b/>
      <w:bCs/>
    </w:rPr>
  </w:style>
  <w:style w:type="paragraph" w:customStyle="1" w:styleId="Normal32">
    <w:name w:val="Normal32"/>
    <w:uiPriority w:val="99"/>
    <w:semiHidden/>
    <w:rsid w:val="005115C0"/>
    <w:rPr>
      <w:rFonts w:eastAsia="Times New Roman" w:cs="Calibri"/>
      <w:sz w:val="24"/>
      <w:szCs w:val="24"/>
    </w:rPr>
  </w:style>
  <w:style w:type="paragraph" w:customStyle="1" w:styleId="3311116">
    <w:name w:val="çàãîëîâîê 3311116"/>
    <w:basedOn w:val="a2"/>
    <w:next w:val="a2"/>
    <w:uiPriority w:val="99"/>
    <w:semiHidden/>
    <w:rsid w:val="005115C0"/>
    <w:pPr>
      <w:keepNext/>
      <w:autoSpaceDE/>
      <w:autoSpaceDN/>
      <w:adjustRightInd/>
      <w:spacing w:before="120" w:after="120"/>
      <w:ind w:firstLine="0"/>
      <w:jc w:val="center"/>
    </w:pPr>
    <w:rPr>
      <w:rFonts w:ascii="Calibri" w:hAnsi="Calibri" w:cs="Calibri"/>
      <w:b/>
      <w:bCs/>
      <w:sz w:val="16"/>
      <w:szCs w:val="16"/>
    </w:rPr>
  </w:style>
  <w:style w:type="paragraph" w:customStyle="1" w:styleId="xl246">
    <w:name w:val="xl246"/>
    <w:basedOn w:val="a2"/>
    <w:uiPriority w:val="99"/>
    <w:rsid w:val="005115C0"/>
    <w:pPr>
      <w:widowControl/>
      <w:pBdr>
        <w:bottom w:val="single" w:sz="4" w:space="0" w:color="808080"/>
        <w:right w:val="single" w:sz="4" w:space="0" w:color="808080"/>
      </w:pBdr>
      <w:autoSpaceDE/>
      <w:autoSpaceDN/>
      <w:adjustRightInd/>
      <w:spacing w:before="100" w:after="100"/>
      <w:ind w:firstLine="0"/>
      <w:jc w:val="right"/>
    </w:pPr>
    <w:rPr>
      <w:rFonts w:ascii="Calibri" w:hAnsi="Calibri" w:cs="Calibri"/>
      <w:sz w:val="16"/>
      <w:szCs w:val="16"/>
    </w:rPr>
  </w:style>
  <w:style w:type="paragraph" w:customStyle="1" w:styleId="xl2412">
    <w:name w:val="xl2412"/>
    <w:basedOn w:val="a2"/>
    <w:uiPriority w:val="99"/>
    <w:semiHidden/>
    <w:rsid w:val="005115C0"/>
    <w:pPr>
      <w:widowControl/>
      <w:pBdr>
        <w:bottom w:val="single" w:sz="4" w:space="0" w:color="808080"/>
        <w:right w:val="single" w:sz="4" w:space="0" w:color="808080"/>
      </w:pBdr>
      <w:autoSpaceDE/>
      <w:autoSpaceDN/>
      <w:adjustRightInd/>
      <w:spacing w:before="100" w:after="100"/>
      <w:ind w:firstLine="0"/>
      <w:jc w:val="right"/>
    </w:pPr>
    <w:rPr>
      <w:rFonts w:ascii="Calibri" w:hAnsi="Calibri" w:cs="Calibri"/>
      <w:sz w:val="16"/>
      <w:szCs w:val="16"/>
    </w:rPr>
  </w:style>
  <w:style w:type="paragraph" w:customStyle="1" w:styleId="Noeeu1">
    <w:name w:val="Noeeu1"/>
    <w:basedOn w:val="2"/>
    <w:uiPriority w:val="99"/>
    <w:semiHidden/>
    <w:rsid w:val="005115C0"/>
    <w:pPr>
      <w:keepNext/>
      <w:widowControl/>
      <w:autoSpaceDE/>
      <w:autoSpaceDN/>
      <w:adjustRightInd/>
      <w:spacing w:line="240" w:lineRule="auto"/>
      <w:ind w:left="709" w:firstLine="709"/>
      <w:outlineLvl w:val="9"/>
    </w:pPr>
    <w:rPr>
      <w:rFonts w:ascii="Calibri" w:hAnsi="Calibri" w:cs="Times New Roman"/>
      <w:b w:val="0"/>
      <w:bCs/>
      <w:sz w:val="32"/>
      <w:szCs w:val="32"/>
    </w:rPr>
  </w:style>
  <w:style w:type="paragraph" w:customStyle="1" w:styleId="2ffe">
    <w:name w:val="Текст2"/>
    <w:basedOn w:val="a2"/>
    <w:uiPriority w:val="99"/>
    <w:semiHidden/>
    <w:rsid w:val="005115C0"/>
    <w:pPr>
      <w:widowControl/>
      <w:overflowPunct w:val="0"/>
      <w:ind w:firstLine="0"/>
      <w:textAlignment w:val="baseline"/>
    </w:pPr>
    <w:rPr>
      <w:rFonts w:ascii="Courier New" w:hAnsi="Courier New" w:cs="Courier New"/>
      <w:sz w:val="20"/>
      <w:szCs w:val="20"/>
    </w:rPr>
  </w:style>
  <w:style w:type="paragraph" w:customStyle="1" w:styleId="12d">
    <w:name w:val="Заголовок 12"/>
    <w:basedOn w:val="a2"/>
    <w:uiPriority w:val="99"/>
    <w:semiHidden/>
    <w:rsid w:val="005115C0"/>
    <w:pPr>
      <w:widowControl/>
      <w:autoSpaceDE/>
      <w:autoSpaceDN/>
      <w:adjustRightInd/>
      <w:spacing w:line="360" w:lineRule="auto"/>
      <w:ind w:firstLine="567"/>
    </w:pPr>
    <w:rPr>
      <w:rFonts w:ascii="Calibri" w:hAnsi="Calibri" w:cs="Calibri"/>
      <w:caps/>
    </w:rPr>
  </w:style>
  <w:style w:type="paragraph" w:customStyle="1" w:styleId="Iau">
    <w:name w:val="Iau"/>
    <w:uiPriority w:val="99"/>
    <w:semiHidden/>
    <w:rsid w:val="005115C0"/>
    <w:pPr>
      <w:widowControl w:val="0"/>
    </w:pPr>
    <w:rPr>
      <w:rFonts w:eastAsia="Times New Roman" w:cs="Calibri"/>
      <w:sz w:val="20"/>
      <w:szCs w:val="20"/>
    </w:rPr>
  </w:style>
  <w:style w:type="paragraph" w:customStyle="1" w:styleId="80254">
    <w:name w:val="Стиль Заголовок 8 + Слева:  0 см Первая строка:  254 см Междустр..."/>
    <w:basedOn w:val="8"/>
    <w:uiPriority w:val="99"/>
    <w:semiHidden/>
    <w:rsid w:val="005115C0"/>
    <w:pPr>
      <w:keepNext/>
      <w:tabs>
        <w:tab w:val="num" w:pos="1440"/>
      </w:tabs>
      <w:spacing w:before="0" w:after="0" w:line="360" w:lineRule="auto"/>
      <w:ind w:firstLine="1440"/>
      <w:jc w:val="both"/>
    </w:pPr>
    <w:rPr>
      <w:rFonts w:ascii="Tahoma" w:hAnsi="Tahoma" w:cs="Tahoma"/>
      <w:b/>
      <w:bCs/>
      <w:i w:val="0"/>
      <w:iCs w:val="0"/>
      <w:color w:val="000000"/>
      <w:sz w:val="22"/>
      <w:szCs w:val="22"/>
    </w:rPr>
  </w:style>
  <w:style w:type="paragraph" w:customStyle="1" w:styleId="BodyTextKeep">
    <w:name w:val="Body Text Keep"/>
    <w:basedOn w:val="aff0"/>
    <w:next w:val="aff0"/>
    <w:link w:val="BodyTextKeepChar"/>
    <w:uiPriority w:val="99"/>
    <w:semiHidden/>
    <w:rsid w:val="005115C0"/>
    <w:pPr>
      <w:spacing w:before="120"/>
      <w:jc w:val="both"/>
    </w:pPr>
    <w:rPr>
      <w:rFonts w:ascii="Times New Roman" w:eastAsia="Calibri" w:hAnsi="Times New Roman" w:cs="Times New Roman"/>
      <w:spacing w:val="-5"/>
      <w:sz w:val="24"/>
    </w:rPr>
  </w:style>
  <w:style w:type="character" w:customStyle="1" w:styleId="BodyTextKeepChar">
    <w:name w:val="Body Text Keep Char"/>
    <w:link w:val="BodyTextKeep"/>
    <w:uiPriority w:val="99"/>
    <w:semiHidden/>
    <w:locked/>
    <w:rsid w:val="005115C0"/>
    <w:rPr>
      <w:rFonts w:ascii="Times New Roman" w:hAnsi="Times New Roman"/>
      <w:spacing w:val="-5"/>
      <w:sz w:val="24"/>
    </w:rPr>
  </w:style>
  <w:style w:type="paragraph" w:customStyle="1" w:styleId="2fff">
    <w:name w:val="Мой заголовок 2"/>
    <w:basedOn w:val="4"/>
    <w:autoRedefine/>
    <w:uiPriority w:val="99"/>
    <w:semiHidden/>
    <w:rsid w:val="005115C0"/>
    <w:pPr>
      <w:keepNext w:val="0"/>
      <w:ind w:firstLine="709"/>
    </w:pPr>
  </w:style>
  <w:style w:type="paragraph" w:customStyle="1" w:styleId="3ff5">
    <w:name w:val="Мой заголовок 3"/>
    <w:basedOn w:val="4"/>
    <w:link w:val="3ff6"/>
    <w:uiPriority w:val="99"/>
    <w:semiHidden/>
    <w:rsid w:val="005115C0"/>
    <w:pPr>
      <w:keepNext w:val="0"/>
      <w:ind w:left="2160" w:hanging="180"/>
    </w:pPr>
    <w:rPr>
      <w:rFonts w:ascii="Times New Roman" w:eastAsia="Calibri" w:hAnsi="Times New Roman" w:cs="Times New Roman"/>
      <w:bCs w:val="0"/>
      <w:i/>
      <w:szCs w:val="20"/>
    </w:rPr>
  </w:style>
  <w:style w:type="character" w:customStyle="1" w:styleId="3ff6">
    <w:name w:val="Мой заголовок 3 Знак"/>
    <w:link w:val="3ff5"/>
    <w:uiPriority w:val="99"/>
    <w:semiHidden/>
    <w:locked/>
    <w:rsid w:val="005115C0"/>
    <w:rPr>
      <w:rFonts w:ascii="Times New Roman" w:hAnsi="Times New Roman"/>
      <w:b/>
      <w:i/>
      <w:sz w:val="28"/>
    </w:rPr>
  </w:style>
  <w:style w:type="paragraph" w:customStyle="1" w:styleId="Picture">
    <w:name w:val="Picture"/>
    <w:basedOn w:val="aff0"/>
    <w:next w:val="ad"/>
    <w:uiPriority w:val="99"/>
    <w:semiHidden/>
    <w:rsid w:val="005115C0"/>
    <w:pPr>
      <w:spacing w:before="120" w:after="240"/>
      <w:jc w:val="center"/>
    </w:pPr>
    <w:rPr>
      <w:b/>
      <w:bCs/>
      <w:spacing w:val="-5"/>
      <w:lang w:val="en-AU"/>
    </w:rPr>
  </w:style>
  <w:style w:type="paragraph" w:customStyle="1" w:styleId="1ffffb">
    <w:name w:val="Мой заголовок 1"/>
    <w:basedOn w:val="13"/>
    <w:uiPriority w:val="99"/>
    <w:semiHidden/>
    <w:rsid w:val="005115C0"/>
    <w:pPr>
      <w:widowControl/>
      <w:tabs>
        <w:tab w:val="num" w:pos="1287"/>
      </w:tabs>
      <w:autoSpaceDE/>
      <w:autoSpaceDN/>
      <w:adjustRightInd/>
      <w:spacing w:line="240" w:lineRule="auto"/>
      <w:ind w:left="851" w:hanging="284"/>
      <w:jc w:val="left"/>
    </w:pPr>
    <w:rPr>
      <w:rFonts w:ascii="Calibri" w:hAnsi="Calibri" w:cs="Calibri"/>
      <w:bCs/>
      <w:caps/>
      <w:kern w:val="32"/>
      <w:sz w:val="32"/>
      <w:szCs w:val="32"/>
    </w:rPr>
  </w:style>
  <w:style w:type="paragraph" w:customStyle="1" w:styleId="01">
    <w:name w:val="Мой заголовок 0"/>
    <w:basedOn w:val="4"/>
    <w:uiPriority w:val="99"/>
    <w:semiHidden/>
    <w:rsid w:val="005115C0"/>
    <w:pPr>
      <w:keepNext w:val="0"/>
      <w:ind w:left="927" w:hanging="360"/>
    </w:pPr>
  </w:style>
  <w:style w:type="paragraph" w:customStyle="1" w:styleId="afffffffffffff2">
    <w:name w:val="Центр"/>
    <w:basedOn w:val="a2"/>
    <w:uiPriority w:val="99"/>
    <w:semiHidden/>
    <w:rsid w:val="005115C0"/>
    <w:pPr>
      <w:widowControl/>
      <w:autoSpaceDE/>
      <w:autoSpaceDN/>
      <w:adjustRightInd/>
      <w:spacing w:line="228" w:lineRule="auto"/>
      <w:ind w:firstLine="0"/>
      <w:jc w:val="center"/>
    </w:pPr>
    <w:rPr>
      <w:rFonts w:ascii="Calibri" w:hAnsi="Calibri" w:cs="Calibri"/>
    </w:rPr>
  </w:style>
  <w:style w:type="paragraph" w:customStyle="1" w:styleId="afffffffffffff3">
    <w:name w:val="Список тире"/>
    <w:basedOn w:val="aff0"/>
    <w:uiPriority w:val="99"/>
    <w:semiHidden/>
    <w:rsid w:val="005115C0"/>
    <w:pPr>
      <w:tabs>
        <w:tab w:val="num" w:pos="360"/>
        <w:tab w:val="num" w:pos="993"/>
      </w:tabs>
      <w:spacing w:after="0" w:line="360" w:lineRule="auto"/>
      <w:ind w:left="992" w:hanging="312"/>
      <w:jc w:val="both"/>
    </w:pPr>
    <w:rPr>
      <w:rFonts w:ascii="Arial" w:hAnsi="Arial" w:cs="Arial"/>
      <w:color w:val="000000"/>
      <w:sz w:val="24"/>
      <w:szCs w:val="24"/>
    </w:rPr>
  </w:style>
  <w:style w:type="paragraph" w:customStyle="1" w:styleId="1ffffc">
    <w:name w:val="Список1"/>
    <w:basedOn w:val="a2"/>
    <w:uiPriority w:val="99"/>
    <w:semiHidden/>
    <w:rsid w:val="005115C0"/>
    <w:pPr>
      <w:widowControl/>
      <w:autoSpaceDE/>
      <w:autoSpaceDN/>
      <w:adjustRightInd/>
      <w:ind w:firstLine="0"/>
    </w:pPr>
    <w:rPr>
      <w:rFonts w:ascii="Calibri" w:hAnsi="Calibri" w:cs="Calibri"/>
    </w:rPr>
  </w:style>
  <w:style w:type="paragraph" w:customStyle="1" w:styleId="e9">
    <w:name w:val="Обычны$e9"/>
    <w:uiPriority w:val="99"/>
    <w:semiHidden/>
    <w:rsid w:val="005115C0"/>
    <w:pPr>
      <w:widowControl w:val="0"/>
    </w:pPr>
    <w:rPr>
      <w:rFonts w:eastAsia="Times New Roman" w:cs="Calibri"/>
      <w:sz w:val="20"/>
      <w:szCs w:val="20"/>
    </w:rPr>
  </w:style>
  <w:style w:type="paragraph" w:customStyle="1" w:styleId="86">
    <w:name w:val="заголовок 8"/>
    <w:basedOn w:val="e9"/>
    <w:next w:val="e9"/>
    <w:uiPriority w:val="99"/>
    <w:semiHidden/>
    <w:rsid w:val="005115C0"/>
    <w:pPr>
      <w:spacing w:before="240" w:after="60"/>
    </w:pPr>
    <w:rPr>
      <w:rFonts w:ascii="Arial" w:hAnsi="Arial" w:cs="Arial"/>
      <w:i/>
      <w:iCs/>
    </w:rPr>
  </w:style>
  <w:style w:type="paragraph" w:customStyle="1" w:styleId="1ffffd">
    <w:name w:val="оглавление 1"/>
    <w:basedOn w:val="e9"/>
    <w:next w:val="e9"/>
    <w:uiPriority w:val="99"/>
    <w:semiHidden/>
    <w:rsid w:val="005115C0"/>
    <w:pPr>
      <w:tabs>
        <w:tab w:val="right" w:leader="dot" w:pos="9413"/>
      </w:tabs>
      <w:spacing w:before="120" w:after="120"/>
    </w:pPr>
    <w:rPr>
      <w:b/>
      <w:bCs/>
      <w:caps/>
    </w:rPr>
  </w:style>
  <w:style w:type="paragraph" w:customStyle="1" w:styleId="afffffffffffff4">
    <w:name w:val="ДанТабл"/>
    <w:basedOn w:val="a2"/>
    <w:next w:val="a2"/>
    <w:link w:val="afffffffffffff5"/>
    <w:uiPriority w:val="99"/>
    <w:semiHidden/>
    <w:rsid w:val="005115C0"/>
    <w:pPr>
      <w:widowControl/>
      <w:tabs>
        <w:tab w:val="left" w:pos="0"/>
      </w:tabs>
      <w:autoSpaceDE/>
      <w:autoSpaceDN/>
      <w:adjustRightInd/>
      <w:ind w:firstLine="0"/>
      <w:jc w:val="center"/>
    </w:pPr>
    <w:rPr>
      <w:rFonts w:ascii="Times New Roman" w:eastAsia="Calibri" w:hAnsi="Times New Roman" w:cs="Times New Roman"/>
      <w:sz w:val="20"/>
      <w:szCs w:val="20"/>
    </w:rPr>
  </w:style>
  <w:style w:type="character" w:customStyle="1" w:styleId="afffffffffffff5">
    <w:name w:val="ДанТабл Знак"/>
    <w:link w:val="afffffffffffff4"/>
    <w:uiPriority w:val="99"/>
    <w:semiHidden/>
    <w:locked/>
    <w:rsid w:val="005115C0"/>
    <w:rPr>
      <w:rFonts w:ascii="Times New Roman" w:hAnsi="Times New Roman"/>
      <w:sz w:val="20"/>
    </w:rPr>
  </w:style>
  <w:style w:type="paragraph" w:customStyle="1" w:styleId="afffffffffffff6">
    <w:name w:val="БокТабл"/>
    <w:basedOn w:val="afffffffffffff4"/>
    <w:uiPriority w:val="99"/>
    <w:semiHidden/>
    <w:rsid w:val="005115C0"/>
    <w:pPr>
      <w:ind w:left="57"/>
      <w:jc w:val="left"/>
    </w:pPr>
  </w:style>
  <w:style w:type="paragraph" w:customStyle="1" w:styleId="afffffffffffff7">
    <w:name w:val="таблица левый столбец"/>
    <w:basedOn w:val="a2"/>
    <w:uiPriority w:val="99"/>
    <w:semiHidden/>
    <w:rsid w:val="005115C0"/>
    <w:pPr>
      <w:widowControl/>
      <w:autoSpaceDE/>
      <w:autoSpaceDN/>
      <w:adjustRightInd/>
      <w:ind w:firstLine="0"/>
    </w:pPr>
    <w:rPr>
      <w:rFonts w:ascii="Calibri" w:hAnsi="Calibri" w:cs="Calibri"/>
      <w:sz w:val="26"/>
      <w:szCs w:val="26"/>
    </w:rPr>
  </w:style>
  <w:style w:type="paragraph" w:customStyle="1" w:styleId="afffffffffffff8">
    <w:name w:val="таблица содержимое текст"/>
    <w:basedOn w:val="a2"/>
    <w:uiPriority w:val="99"/>
    <w:semiHidden/>
    <w:rsid w:val="005115C0"/>
    <w:pPr>
      <w:widowControl/>
      <w:autoSpaceDE/>
      <w:autoSpaceDN/>
      <w:adjustRightInd/>
      <w:ind w:firstLine="0"/>
    </w:pPr>
    <w:rPr>
      <w:rFonts w:ascii="Calibri" w:hAnsi="Calibri" w:cs="Calibri"/>
      <w:sz w:val="26"/>
      <w:szCs w:val="26"/>
    </w:rPr>
  </w:style>
  <w:style w:type="paragraph" w:customStyle="1" w:styleId="CharChar1">
    <w:name w:val="Char Char1 Знак Знак Знак"/>
    <w:basedOn w:val="a2"/>
    <w:uiPriority w:val="99"/>
    <w:semiHidden/>
    <w:rsid w:val="005115C0"/>
    <w:pPr>
      <w:autoSpaceDE/>
      <w:autoSpaceDN/>
      <w:spacing w:line="360" w:lineRule="atLeast"/>
      <w:ind w:firstLine="0"/>
      <w:textAlignment w:val="baseline"/>
    </w:pPr>
    <w:rPr>
      <w:rFonts w:ascii="Verdana" w:hAnsi="Verdana" w:cs="Verdana"/>
      <w:color w:val="000080"/>
      <w:sz w:val="20"/>
      <w:szCs w:val="20"/>
      <w:lang w:val="en-US"/>
    </w:rPr>
  </w:style>
  <w:style w:type="paragraph" w:customStyle="1" w:styleId="CharChar10">
    <w:name w:val="Char Char1"/>
    <w:basedOn w:val="a2"/>
    <w:uiPriority w:val="99"/>
    <w:semiHidden/>
    <w:rsid w:val="005115C0"/>
    <w:pPr>
      <w:autoSpaceDE/>
      <w:autoSpaceDN/>
      <w:spacing w:line="360" w:lineRule="atLeast"/>
      <w:ind w:firstLine="0"/>
      <w:textAlignment w:val="baseline"/>
    </w:pPr>
    <w:rPr>
      <w:rFonts w:ascii="Verdana" w:hAnsi="Verdana" w:cs="Verdana"/>
      <w:sz w:val="20"/>
      <w:szCs w:val="20"/>
      <w:lang w:val="en-US"/>
    </w:rPr>
  </w:style>
  <w:style w:type="paragraph" w:customStyle="1" w:styleId="afffffffffffff9">
    <w:name w:val="таблица заголовок"/>
    <w:basedOn w:val="a2"/>
    <w:link w:val="Char"/>
    <w:uiPriority w:val="99"/>
    <w:semiHidden/>
    <w:rsid w:val="005115C0"/>
    <w:pPr>
      <w:widowControl/>
      <w:autoSpaceDE/>
      <w:autoSpaceDN/>
      <w:adjustRightInd/>
      <w:spacing w:before="80" w:after="80"/>
      <w:ind w:firstLine="0"/>
      <w:jc w:val="center"/>
    </w:pPr>
    <w:rPr>
      <w:rFonts w:ascii="Times New Roman" w:eastAsia="Calibri" w:hAnsi="Times New Roman" w:cs="Times New Roman"/>
      <w:b/>
      <w:szCs w:val="20"/>
    </w:rPr>
  </w:style>
  <w:style w:type="character" w:customStyle="1" w:styleId="Char">
    <w:name w:val="таблица заголовок Char"/>
    <w:link w:val="afffffffffffff9"/>
    <w:uiPriority w:val="99"/>
    <w:semiHidden/>
    <w:locked/>
    <w:rsid w:val="005115C0"/>
    <w:rPr>
      <w:rFonts w:ascii="Times New Roman" w:hAnsi="Times New Roman"/>
      <w:b/>
      <w:snapToGrid w:val="0"/>
      <w:sz w:val="24"/>
    </w:rPr>
  </w:style>
  <w:style w:type="paragraph" w:customStyle="1" w:styleId="1ffffe">
    <w:name w:val="Знак1 Знак Знак Знак Знак Знак Знак"/>
    <w:basedOn w:val="a2"/>
    <w:uiPriority w:val="99"/>
    <w:semiHidden/>
    <w:rsid w:val="005115C0"/>
    <w:pPr>
      <w:autoSpaceDE/>
      <w:autoSpaceDN/>
      <w:spacing w:line="360" w:lineRule="atLeast"/>
      <w:ind w:firstLine="0"/>
      <w:textAlignment w:val="baseline"/>
    </w:pPr>
    <w:rPr>
      <w:rFonts w:ascii="Verdana" w:hAnsi="Verdana" w:cs="Verdana"/>
      <w:sz w:val="20"/>
      <w:szCs w:val="20"/>
      <w:lang w:val="en-US"/>
    </w:rPr>
  </w:style>
  <w:style w:type="paragraph" w:customStyle="1" w:styleId="5f">
    <w:name w:val="стиль5"/>
    <w:basedOn w:val="a2"/>
    <w:uiPriority w:val="99"/>
    <w:rsid w:val="005115C0"/>
    <w:pPr>
      <w:widowControl/>
      <w:autoSpaceDE/>
      <w:autoSpaceDN/>
      <w:adjustRightInd/>
      <w:spacing w:before="100" w:beforeAutospacing="1" w:after="100" w:afterAutospacing="1"/>
      <w:ind w:firstLine="397"/>
    </w:pPr>
    <w:rPr>
      <w:rFonts w:ascii="Arial Narrow" w:hAnsi="Arial Narrow" w:cs="Arial Narrow"/>
      <w:color w:val="000000"/>
      <w:sz w:val="21"/>
      <w:szCs w:val="21"/>
    </w:rPr>
  </w:style>
  <w:style w:type="paragraph" w:customStyle="1" w:styleId="94">
    <w:name w:val="стиль9"/>
    <w:basedOn w:val="a2"/>
    <w:uiPriority w:val="99"/>
    <w:rsid w:val="005115C0"/>
    <w:pPr>
      <w:widowControl/>
      <w:autoSpaceDE/>
      <w:autoSpaceDN/>
      <w:adjustRightInd/>
      <w:spacing w:before="100" w:beforeAutospacing="1" w:after="100" w:afterAutospacing="1"/>
      <w:ind w:firstLine="397"/>
    </w:pPr>
    <w:rPr>
      <w:rFonts w:ascii="Arial Narrow" w:hAnsi="Arial Narrow" w:cs="Arial Narrow"/>
      <w:color w:val="000000"/>
      <w:sz w:val="20"/>
      <w:szCs w:val="20"/>
    </w:rPr>
  </w:style>
  <w:style w:type="paragraph" w:customStyle="1" w:styleId="afffffffffffffa">
    <w:name w:val="под строительство"/>
    <w:basedOn w:val="a2"/>
    <w:uiPriority w:val="99"/>
    <w:rsid w:val="005115C0"/>
    <w:pPr>
      <w:widowControl/>
      <w:autoSpaceDE/>
      <w:autoSpaceDN/>
      <w:adjustRightInd/>
      <w:ind w:firstLine="397"/>
    </w:pPr>
    <w:rPr>
      <w:rFonts w:ascii="Arial" w:hAnsi="Arial" w:cs="Arial"/>
      <w:sz w:val="20"/>
      <w:szCs w:val="20"/>
      <w:u w:val="single"/>
    </w:rPr>
  </w:style>
  <w:style w:type="character" w:customStyle="1" w:styleId="afffffffffffffb">
    <w:name w:val="Результаты с маркером Знак"/>
    <w:link w:val="afffffffffffffc"/>
    <w:uiPriority w:val="99"/>
    <w:locked/>
    <w:rsid w:val="005115C0"/>
    <w:rPr>
      <w:rFonts w:ascii="Arial" w:hAnsi="Arial"/>
    </w:rPr>
  </w:style>
  <w:style w:type="paragraph" w:customStyle="1" w:styleId="afffffffffffffc">
    <w:name w:val="Результаты с маркером"/>
    <w:basedOn w:val="a2"/>
    <w:link w:val="afffffffffffffb"/>
    <w:uiPriority w:val="99"/>
    <w:rsid w:val="005115C0"/>
    <w:pPr>
      <w:widowControl/>
      <w:tabs>
        <w:tab w:val="num" w:pos="360"/>
      </w:tabs>
      <w:autoSpaceDE/>
      <w:autoSpaceDN/>
      <w:adjustRightInd/>
      <w:ind w:left="360" w:hanging="360"/>
    </w:pPr>
    <w:rPr>
      <w:rFonts w:ascii="Arial" w:eastAsia="Calibri" w:hAnsi="Arial" w:cs="Times New Roman"/>
      <w:sz w:val="20"/>
      <w:szCs w:val="20"/>
    </w:rPr>
  </w:style>
  <w:style w:type="paragraph" w:customStyle="1" w:styleId="21f">
    <w:name w:val="Îñíîâíîé òåêñò 21"/>
    <w:basedOn w:val="a2"/>
    <w:uiPriority w:val="99"/>
    <w:rsid w:val="005115C0"/>
    <w:pPr>
      <w:widowControl/>
      <w:tabs>
        <w:tab w:val="left" w:pos="6096"/>
      </w:tabs>
      <w:spacing w:line="360" w:lineRule="auto"/>
      <w:ind w:firstLine="680"/>
    </w:pPr>
    <w:rPr>
      <w:rFonts w:ascii="Calibri" w:hAnsi="Calibri" w:cs="Calibri"/>
    </w:rPr>
  </w:style>
  <w:style w:type="paragraph" w:customStyle="1" w:styleId="afffffffffffffd">
    <w:name w:val="Таблица название"/>
    <w:basedOn w:val="a2"/>
    <w:uiPriority w:val="99"/>
    <w:rsid w:val="005115C0"/>
    <w:pPr>
      <w:widowControl/>
      <w:autoSpaceDE/>
      <w:autoSpaceDN/>
      <w:adjustRightInd/>
      <w:spacing w:after="120"/>
      <w:ind w:firstLine="397"/>
      <w:jc w:val="center"/>
    </w:pPr>
    <w:rPr>
      <w:rFonts w:ascii="Arial" w:hAnsi="Arial" w:cs="Arial"/>
      <w:b/>
      <w:bCs/>
      <w:sz w:val="20"/>
      <w:szCs w:val="20"/>
    </w:rPr>
  </w:style>
  <w:style w:type="paragraph" w:customStyle="1" w:styleId="afffffffffffffe">
    <w:name w:val="Описание районов"/>
    <w:basedOn w:val="a2"/>
    <w:uiPriority w:val="99"/>
    <w:rsid w:val="005115C0"/>
    <w:pPr>
      <w:widowControl/>
      <w:tabs>
        <w:tab w:val="left" w:pos="2268"/>
      </w:tabs>
      <w:autoSpaceDE/>
      <w:autoSpaceDN/>
      <w:adjustRightInd/>
      <w:ind w:left="851" w:firstLine="0"/>
    </w:pPr>
    <w:rPr>
      <w:rFonts w:ascii="Arial" w:hAnsi="Arial" w:cs="Arial"/>
      <w:sz w:val="20"/>
      <w:szCs w:val="20"/>
    </w:rPr>
  </w:style>
  <w:style w:type="paragraph" w:customStyle="1" w:styleId="affffffffffffff">
    <w:name w:val="Название районов"/>
    <w:basedOn w:val="a2"/>
    <w:next w:val="a2"/>
    <w:uiPriority w:val="99"/>
    <w:rsid w:val="005115C0"/>
    <w:pPr>
      <w:widowControl/>
      <w:autoSpaceDE/>
      <w:autoSpaceDN/>
      <w:adjustRightInd/>
      <w:ind w:left="360" w:hanging="360"/>
    </w:pPr>
    <w:rPr>
      <w:rFonts w:ascii="Arial" w:hAnsi="Arial" w:cs="Arial"/>
      <w:sz w:val="20"/>
      <w:szCs w:val="20"/>
      <w:u w:val="single"/>
    </w:rPr>
  </w:style>
  <w:style w:type="paragraph" w:customStyle="1" w:styleId="affffffffffffff0">
    <w:name w:val="Под таблицу"/>
    <w:basedOn w:val="a2"/>
    <w:uiPriority w:val="99"/>
    <w:rsid w:val="005115C0"/>
    <w:pPr>
      <w:widowControl/>
      <w:tabs>
        <w:tab w:val="left" w:pos="851"/>
        <w:tab w:val="right" w:leader="dot" w:pos="8505"/>
      </w:tabs>
      <w:autoSpaceDE/>
      <w:autoSpaceDN/>
      <w:adjustRightInd/>
      <w:ind w:firstLine="397"/>
    </w:pPr>
    <w:rPr>
      <w:rFonts w:ascii="Arial" w:hAnsi="Arial" w:cs="Arial"/>
      <w:sz w:val="20"/>
      <w:szCs w:val="20"/>
    </w:rPr>
  </w:style>
  <w:style w:type="paragraph" w:customStyle="1" w:styleId="affffffffffffff1">
    <w:name w:val="Название таблица"/>
    <w:basedOn w:val="a2"/>
    <w:next w:val="a2"/>
    <w:uiPriority w:val="99"/>
    <w:rsid w:val="005115C0"/>
    <w:pPr>
      <w:widowControl/>
      <w:autoSpaceDE/>
      <w:autoSpaceDN/>
      <w:adjustRightInd/>
      <w:spacing w:after="120"/>
      <w:ind w:firstLine="0"/>
      <w:jc w:val="center"/>
    </w:pPr>
    <w:rPr>
      <w:rFonts w:ascii="Arial" w:hAnsi="Arial" w:cs="Arial"/>
      <w:b/>
      <w:bCs/>
      <w:sz w:val="20"/>
      <w:szCs w:val="20"/>
    </w:rPr>
  </w:style>
  <w:style w:type="paragraph" w:customStyle="1" w:styleId="affffffffffffff2">
    <w:name w:val="Диаграмма"/>
    <w:basedOn w:val="a2"/>
    <w:uiPriority w:val="99"/>
    <w:rsid w:val="005115C0"/>
    <w:pPr>
      <w:widowControl/>
      <w:autoSpaceDE/>
      <w:autoSpaceDN/>
      <w:adjustRightInd/>
      <w:spacing w:before="240"/>
      <w:ind w:left="1843" w:hanging="360"/>
      <w:jc w:val="right"/>
    </w:pPr>
    <w:rPr>
      <w:rFonts w:ascii="Arial" w:hAnsi="Arial" w:cs="Arial"/>
      <w:i/>
      <w:iCs/>
      <w:sz w:val="20"/>
      <w:szCs w:val="20"/>
    </w:rPr>
  </w:style>
  <w:style w:type="paragraph" w:customStyle="1" w:styleId="ArialCYR90">
    <w:name w:val="Стиль Arial CYR 9 пт По правому краю Первая строка:  0 см"/>
    <w:basedOn w:val="a2"/>
    <w:uiPriority w:val="99"/>
    <w:rsid w:val="005115C0"/>
    <w:pPr>
      <w:widowControl/>
      <w:autoSpaceDE/>
      <w:autoSpaceDN/>
      <w:adjustRightInd/>
      <w:ind w:right="113" w:firstLine="0"/>
      <w:jc w:val="right"/>
    </w:pPr>
    <w:rPr>
      <w:rFonts w:ascii="Arial CYR" w:hAnsi="Arial CYR" w:cs="Arial CYR"/>
      <w:sz w:val="18"/>
      <w:szCs w:val="18"/>
    </w:rPr>
  </w:style>
  <w:style w:type="paragraph" w:customStyle="1" w:styleId="ArialCYR9">
    <w:name w:val="Стиль Arial CYR 9 пт полужирный По левому краю Первая строка:  ..."/>
    <w:basedOn w:val="a2"/>
    <w:uiPriority w:val="99"/>
    <w:rsid w:val="005115C0"/>
    <w:pPr>
      <w:widowControl/>
      <w:autoSpaceDE/>
      <w:autoSpaceDN/>
      <w:adjustRightInd/>
      <w:ind w:left="113" w:firstLine="0"/>
    </w:pPr>
    <w:rPr>
      <w:rFonts w:ascii="Arial CYR" w:hAnsi="Arial CYR" w:cs="Arial CYR"/>
      <w:b/>
      <w:bCs/>
      <w:sz w:val="18"/>
      <w:szCs w:val="18"/>
    </w:rPr>
  </w:style>
  <w:style w:type="paragraph" w:customStyle="1" w:styleId="ArialCYR1">
    <w:name w:val="Стиль Arial CYR 1 пт По центру"/>
    <w:basedOn w:val="a2"/>
    <w:uiPriority w:val="99"/>
    <w:rsid w:val="005115C0"/>
    <w:pPr>
      <w:widowControl/>
      <w:autoSpaceDE/>
      <w:autoSpaceDN/>
      <w:adjustRightInd/>
      <w:ind w:firstLine="0"/>
      <w:jc w:val="center"/>
    </w:pPr>
    <w:rPr>
      <w:rFonts w:ascii="Arial CYR" w:hAnsi="Arial CYR" w:cs="Arial CYR"/>
      <w:sz w:val="2"/>
      <w:szCs w:val="2"/>
    </w:rPr>
  </w:style>
  <w:style w:type="paragraph" w:customStyle="1" w:styleId="ArialCYR901">
    <w:name w:val="Стиль Arial CYR 9 пт По правому краю Первая строка:  0 см1"/>
    <w:basedOn w:val="a2"/>
    <w:uiPriority w:val="99"/>
    <w:rsid w:val="005115C0"/>
    <w:pPr>
      <w:widowControl/>
      <w:autoSpaceDE/>
      <w:autoSpaceDN/>
      <w:adjustRightInd/>
      <w:ind w:firstLine="0"/>
      <w:jc w:val="right"/>
    </w:pPr>
    <w:rPr>
      <w:rFonts w:ascii="Arial CYR" w:hAnsi="Arial CYR" w:cs="Arial CYR"/>
      <w:sz w:val="18"/>
      <w:szCs w:val="18"/>
    </w:rPr>
  </w:style>
  <w:style w:type="paragraph" w:customStyle="1" w:styleId="4f5">
    <w:name w:val="Стиль4"/>
    <w:basedOn w:val="2"/>
    <w:uiPriority w:val="99"/>
    <w:rsid w:val="005115C0"/>
    <w:pPr>
      <w:keepNext/>
      <w:widowControl/>
      <w:autoSpaceDE/>
      <w:autoSpaceDN/>
      <w:adjustRightInd/>
      <w:spacing w:before="360" w:line="240" w:lineRule="auto"/>
      <w:ind w:left="709" w:firstLine="709"/>
      <w:jc w:val="center"/>
    </w:pPr>
    <w:rPr>
      <w:rFonts w:ascii="Arial" w:hAnsi="Arial" w:cs="Arial"/>
      <w:b w:val="0"/>
      <w:bCs/>
      <w:i/>
      <w:iCs/>
      <w:color w:val="FF0000"/>
      <w:sz w:val="20"/>
      <w:szCs w:val="20"/>
    </w:rPr>
  </w:style>
  <w:style w:type="paragraph" w:customStyle="1" w:styleId="1fffff">
    <w:name w:val="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w:basedOn w:val="a2"/>
    <w:uiPriority w:val="99"/>
    <w:rsid w:val="005115C0"/>
    <w:pPr>
      <w:widowControl/>
      <w:autoSpaceDE/>
      <w:autoSpaceDN/>
      <w:adjustRightInd/>
      <w:spacing w:before="100" w:beforeAutospacing="1" w:after="100" w:afterAutospacing="1"/>
      <w:ind w:firstLine="0"/>
    </w:pPr>
    <w:rPr>
      <w:rFonts w:ascii="Tahoma" w:hAnsi="Tahoma" w:cs="Tahoma"/>
      <w:sz w:val="20"/>
      <w:szCs w:val="20"/>
      <w:lang w:val="en-US"/>
    </w:rPr>
  </w:style>
  <w:style w:type="paragraph" w:customStyle="1" w:styleId="Normal">
    <w:name w:val="Normal Знак"/>
    <w:link w:val="Normal0"/>
    <w:uiPriority w:val="99"/>
    <w:rsid w:val="005115C0"/>
    <w:pPr>
      <w:spacing w:after="200" w:line="276" w:lineRule="auto"/>
    </w:pPr>
    <w:rPr>
      <w:rFonts w:ascii="Times New Roman" w:hAnsi="Times New Roman"/>
      <w:sz w:val="24"/>
      <w:lang w:val="en-US"/>
    </w:rPr>
  </w:style>
  <w:style w:type="character" w:customStyle="1" w:styleId="Normal0">
    <w:name w:val="Normal Знак Знак"/>
    <w:link w:val="Normal"/>
    <w:uiPriority w:val="99"/>
    <w:locked/>
    <w:rsid w:val="005115C0"/>
    <w:rPr>
      <w:rFonts w:ascii="Times New Roman" w:hAnsi="Times New Roman"/>
      <w:sz w:val="22"/>
      <w:lang w:val="en-US" w:eastAsia="ru-RU"/>
    </w:rPr>
  </w:style>
  <w:style w:type="paragraph" w:customStyle="1" w:styleId="BodyText0">
    <w:name w:val="Body Text Знак Знак Знак Знак Знак Знак Знак"/>
    <w:basedOn w:val="Normal"/>
    <w:link w:val="BodyText1"/>
    <w:uiPriority w:val="99"/>
    <w:rsid w:val="005115C0"/>
    <w:pPr>
      <w:jc w:val="both"/>
    </w:pPr>
    <w:rPr>
      <w:sz w:val="28"/>
      <w:szCs w:val="20"/>
    </w:rPr>
  </w:style>
  <w:style w:type="character" w:customStyle="1" w:styleId="BodyText1">
    <w:name w:val="Body Text Знак Знак Знак Знак Знак Знак Знак Знак"/>
    <w:link w:val="BodyText0"/>
    <w:uiPriority w:val="99"/>
    <w:locked/>
    <w:rsid w:val="005115C0"/>
    <w:rPr>
      <w:rFonts w:ascii="Times New Roman" w:hAnsi="Times New Roman"/>
      <w:sz w:val="28"/>
      <w:lang w:val="en-US" w:eastAsia="ru-RU"/>
    </w:rPr>
  </w:style>
  <w:style w:type="paragraph" w:customStyle="1" w:styleId="2fff0">
    <w:name w:val="Список2"/>
    <w:basedOn w:val="a2"/>
    <w:uiPriority w:val="99"/>
    <w:rsid w:val="005115C0"/>
    <w:pPr>
      <w:widowControl/>
      <w:tabs>
        <w:tab w:val="num" w:pos="360"/>
        <w:tab w:val="left" w:pos="720"/>
      </w:tabs>
      <w:autoSpaceDE/>
      <w:autoSpaceDN/>
      <w:adjustRightInd/>
      <w:spacing w:after="120"/>
      <w:ind w:left="681" w:hanging="397"/>
    </w:pPr>
    <w:rPr>
      <w:rFonts w:ascii="Calibri" w:hAnsi="Calibri" w:cs="Calibri"/>
      <w:spacing w:val="-5"/>
      <w:lang w:val="en-AU"/>
    </w:rPr>
  </w:style>
  <w:style w:type="character" w:customStyle="1" w:styleId="affffffffffffff3">
    <w:name w:val="Подпись к таблице"/>
    <w:uiPriority w:val="99"/>
    <w:rsid w:val="005115C0"/>
    <w:rPr>
      <w:rFonts w:ascii="Arial" w:hAnsi="Arial"/>
      <w:color w:val="000000"/>
      <w:spacing w:val="0"/>
      <w:w w:val="100"/>
      <w:position w:val="0"/>
      <w:sz w:val="24"/>
      <w:u w:val="single"/>
      <w:lang w:val="ru-RU" w:eastAsia="ru-RU"/>
    </w:rPr>
  </w:style>
  <w:style w:type="character" w:customStyle="1" w:styleId="2fff1">
    <w:name w:val="Заголовок №2_"/>
    <w:link w:val="2fff2"/>
    <w:uiPriority w:val="99"/>
    <w:locked/>
    <w:rsid w:val="005115C0"/>
    <w:rPr>
      <w:rFonts w:ascii="Arial" w:hAnsi="Arial"/>
      <w:b/>
      <w:shd w:val="clear" w:color="auto" w:fill="FFFFFF"/>
    </w:rPr>
  </w:style>
  <w:style w:type="character" w:customStyle="1" w:styleId="2fff3">
    <w:name w:val="Основной текст (2)_"/>
    <w:link w:val="21f0"/>
    <w:uiPriority w:val="99"/>
    <w:locked/>
    <w:rsid w:val="005115C0"/>
    <w:rPr>
      <w:rFonts w:ascii="Arial" w:hAnsi="Arial"/>
      <w:shd w:val="clear" w:color="auto" w:fill="FFFFFF"/>
    </w:rPr>
  </w:style>
  <w:style w:type="character" w:customStyle="1" w:styleId="1fffff0">
    <w:name w:val="Заголовок №1_"/>
    <w:link w:val="1fffff1"/>
    <w:uiPriority w:val="99"/>
    <w:locked/>
    <w:rsid w:val="005115C0"/>
    <w:rPr>
      <w:rFonts w:ascii="Tahoma" w:hAnsi="Tahoma"/>
      <w:b/>
      <w:sz w:val="28"/>
      <w:shd w:val="clear" w:color="auto" w:fill="FFFFFF"/>
    </w:rPr>
  </w:style>
  <w:style w:type="character" w:customStyle="1" w:styleId="affffffffffffff4">
    <w:name w:val="Подпись к таблице_"/>
    <w:uiPriority w:val="99"/>
    <w:rsid w:val="005115C0"/>
    <w:rPr>
      <w:rFonts w:ascii="Arial" w:hAnsi="Arial"/>
      <w:u w:val="none"/>
    </w:rPr>
  </w:style>
  <w:style w:type="paragraph" w:customStyle="1" w:styleId="2fff2">
    <w:name w:val="Заголовок №2"/>
    <w:basedOn w:val="a2"/>
    <w:link w:val="2fff1"/>
    <w:uiPriority w:val="99"/>
    <w:rsid w:val="005115C0"/>
    <w:pPr>
      <w:shd w:val="clear" w:color="auto" w:fill="FFFFFF"/>
      <w:autoSpaceDE/>
      <w:autoSpaceDN/>
      <w:adjustRightInd/>
      <w:spacing w:line="413" w:lineRule="exact"/>
      <w:ind w:firstLine="0"/>
      <w:jc w:val="center"/>
      <w:outlineLvl w:val="1"/>
    </w:pPr>
    <w:rPr>
      <w:rFonts w:ascii="Arial" w:eastAsia="Calibri" w:hAnsi="Arial" w:cs="Times New Roman"/>
      <w:b/>
      <w:sz w:val="20"/>
      <w:szCs w:val="20"/>
    </w:rPr>
  </w:style>
  <w:style w:type="paragraph" w:customStyle="1" w:styleId="21f0">
    <w:name w:val="Основной текст (2)1"/>
    <w:basedOn w:val="a2"/>
    <w:link w:val="2fff3"/>
    <w:uiPriority w:val="99"/>
    <w:rsid w:val="005115C0"/>
    <w:pPr>
      <w:shd w:val="clear" w:color="auto" w:fill="FFFFFF"/>
      <w:autoSpaceDE/>
      <w:autoSpaceDN/>
      <w:adjustRightInd/>
      <w:spacing w:line="413" w:lineRule="exact"/>
      <w:ind w:firstLine="0"/>
      <w:jc w:val="left"/>
    </w:pPr>
    <w:rPr>
      <w:rFonts w:ascii="Arial" w:eastAsia="Calibri" w:hAnsi="Arial" w:cs="Times New Roman"/>
      <w:sz w:val="20"/>
      <w:szCs w:val="20"/>
    </w:rPr>
  </w:style>
  <w:style w:type="paragraph" w:customStyle="1" w:styleId="1fffff1">
    <w:name w:val="Заголовок №1"/>
    <w:basedOn w:val="a2"/>
    <w:link w:val="1fffff0"/>
    <w:uiPriority w:val="99"/>
    <w:rsid w:val="005115C0"/>
    <w:pPr>
      <w:shd w:val="clear" w:color="auto" w:fill="FFFFFF"/>
      <w:autoSpaceDE/>
      <w:autoSpaceDN/>
      <w:adjustRightInd/>
      <w:spacing w:after="240" w:line="240" w:lineRule="atLeast"/>
      <w:ind w:firstLine="0"/>
      <w:jc w:val="left"/>
      <w:outlineLvl w:val="0"/>
    </w:pPr>
    <w:rPr>
      <w:rFonts w:ascii="Tahoma" w:eastAsia="Calibri" w:hAnsi="Tahoma" w:cs="Times New Roman"/>
      <w:b/>
      <w:sz w:val="28"/>
      <w:szCs w:val="20"/>
    </w:rPr>
  </w:style>
  <w:style w:type="character" w:customStyle="1" w:styleId="3ff7">
    <w:name w:val="Основной текст (3)_"/>
    <w:link w:val="31d"/>
    <w:uiPriority w:val="99"/>
    <w:locked/>
    <w:rsid w:val="005115C0"/>
    <w:rPr>
      <w:rFonts w:ascii="Tahoma" w:hAnsi="Tahoma"/>
      <w:b/>
      <w:sz w:val="28"/>
      <w:shd w:val="clear" w:color="auto" w:fill="FFFFFF"/>
    </w:rPr>
  </w:style>
  <w:style w:type="character" w:customStyle="1" w:styleId="3ff8">
    <w:name w:val="Основной текст (3)"/>
    <w:uiPriority w:val="99"/>
    <w:rsid w:val="005115C0"/>
    <w:rPr>
      <w:rFonts w:ascii="Tahoma" w:hAnsi="Tahoma"/>
      <w:b/>
      <w:sz w:val="28"/>
      <w:shd w:val="clear" w:color="auto" w:fill="FFFFFF"/>
    </w:rPr>
  </w:style>
  <w:style w:type="character" w:customStyle="1" w:styleId="4f6">
    <w:name w:val="Основной текст (4)_"/>
    <w:link w:val="413"/>
    <w:uiPriority w:val="99"/>
    <w:locked/>
    <w:rsid w:val="005115C0"/>
    <w:rPr>
      <w:rFonts w:ascii="Times New Roman" w:hAnsi="Times New Roman"/>
      <w:b/>
      <w:sz w:val="26"/>
      <w:shd w:val="clear" w:color="auto" w:fill="FFFFFF"/>
    </w:rPr>
  </w:style>
  <w:style w:type="character" w:customStyle="1" w:styleId="4f7">
    <w:name w:val="Основной текст (4)"/>
    <w:uiPriority w:val="99"/>
    <w:rsid w:val="005115C0"/>
    <w:rPr>
      <w:rFonts w:ascii="Times New Roman" w:hAnsi="Times New Roman"/>
      <w:b/>
      <w:sz w:val="26"/>
      <w:shd w:val="clear" w:color="auto" w:fill="FFFFFF"/>
    </w:rPr>
  </w:style>
  <w:style w:type="character" w:customStyle="1" w:styleId="5Exact">
    <w:name w:val="Основной текст (5) Exact"/>
    <w:link w:val="5f0"/>
    <w:uiPriority w:val="99"/>
    <w:locked/>
    <w:rsid w:val="005115C0"/>
    <w:rPr>
      <w:rFonts w:ascii="Times New Roman" w:hAnsi="Times New Roman"/>
      <w:b/>
      <w:i/>
      <w:sz w:val="19"/>
      <w:shd w:val="clear" w:color="auto" w:fill="FFFFFF"/>
    </w:rPr>
  </w:style>
  <w:style w:type="character" w:customStyle="1" w:styleId="5Exact1">
    <w:name w:val="Основной текст (5) Exact1"/>
    <w:uiPriority w:val="99"/>
    <w:rsid w:val="005115C0"/>
    <w:rPr>
      <w:rFonts w:ascii="Times New Roman" w:hAnsi="Times New Roman"/>
      <w:b/>
      <w:i/>
      <w:sz w:val="19"/>
      <w:shd w:val="clear" w:color="auto" w:fill="FFFFFF"/>
    </w:rPr>
  </w:style>
  <w:style w:type="character" w:customStyle="1" w:styleId="6Exact">
    <w:name w:val="Основной текст (6) Exact"/>
    <w:link w:val="67"/>
    <w:uiPriority w:val="99"/>
    <w:locked/>
    <w:rsid w:val="005115C0"/>
    <w:rPr>
      <w:rFonts w:ascii="Tahoma" w:hAnsi="Tahoma"/>
      <w:b/>
      <w:spacing w:val="-20"/>
      <w:sz w:val="50"/>
      <w:shd w:val="clear" w:color="auto" w:fill="FFFFFF"/>
      <w:lang w:val="en-US"/>
    </w:rPr>
  </w:style>
  <w:style w:type="character" w:customStyle="1" w:styleId="6Exact1">
    <w:name w:val="Основной текст (6) Exact1"/>
    <w:uiPriority w:val="99"/>
    <w:rsid w:val="005115C0"/>
    <w:rPr>
      <w:rFonts w:ascii="Tahoma" w:hAnsi="Tahoma"/>
      <w:b/>
      <w:spacing w:val="-20"/>
      <w:sz w:val="50"/>
      <w:shd w:val="clear" w:color="auto" w:fill="FFFFFF"/>
      <w:lang w:val="en-US"/>
    </w:rPr>
  </w:style>
  <w:style w:type="character" w:customStyle="1" w:styleId="7Exact">
    <w:name w:val="Основной текст (7) Exact"/>
    <w:uiPriority w:val="99"/>
    <w:rsid w:val="005115C0"/>
    <w:rPr>
      <w:rFonts w:ascii="Segoe UI" w:hAnsi="Segoe UI"/>
      <w:b/>
      <w:spacing w:val="-20"/>
      <w:sz w:val="28"/>
      <w:shd w:val="clear" w:color="auto" w:fill="FFFFFF"/>
    </w:rPr>
  </w:style>
  <w:style w:type="character" w:customStyle="1" w:styleId="721pt">
    <w:name w:val="Основной текст (7) + 21 pt"/>
    <w:aliases w:val="Интервал 0 pt Exact"/>
    <w:uiPriority w:val="99"/>
    <w:rsid w:val="005115C0"/>
    <w:rPr>
      <w:rFonts w:ascii="Segoe UI" w:hAnsi="Segoe UI"/>
      <w:b/>
      <w:spacing w:val="0"/>
      <w:sz w:val="42"/>
      <w:shd w:val="clear" w:color="auto" w:fill="FFFFFF"/>
    </w:rPr>
  </w:style>
  <w:style w:type="character" w:customStyle="1" w:styleId="7Exact1">
    <w:name w:val="Основной текст (7) Exact1"/>
    <w:uiPriority w:val="99"/>
    <w:rsid w:val="005115C0"/>
    <w:rPr>
      <w:rFonts w:ascii="Segoe UI" w:hAnsi="Segoe UI"/>
      <w:b/>
      <w:spacing w:val="-20"/>
      <w:sz w:val="28"/>
      <w:shd w:val="clear" w:color="auto" w:fill="FFFFFF"/>
    </w:rPr>
  </w:style>
  <w:style w:type="character" w:customStyle="1" w:styleId="8Exact">
    <w:name w:val="Основной текст (8) Exact"/>
    <w:uiPriority w:val="99"/>
    <w:rsid w:val="005115C0"/>
    <w:rPr>
      <w:rFonts w:ascii="Consolas" w:hAnsi="Consolas"/>
      <w:spacing w:val="-30"/>
      <w:sz w:val="44"/>
      <w:shd w:val="clear" w:color="auto" w:fill="FFFFFF"/>
      <w:lang w:val="en-US" w:eastAsia="en-US"/>
    </w:rPr>
  </w:style>
  <w:style w:type="character" w:customStyle="1" w:styleId="8Exact1">
    <w:name w:val="Основной текст (8) Exact1"/>
    <w:uiPriority w:val="99"/>
    <w:rsid w:val="005115C0"/>
    <w:rPr>
      <w:rFonts w:ascii="Consolas" w:hAnsi="Consolas"/>
      <w:spacing w:val="-30"/>
      <w:sz w:val="44"/>
      <w:shd w:val="clear" w:color="auto" w:fill="FFFFFF"/>
      <w:lang w:val="en-US" w:eastAsia="en-US"/>
    </w:rPr>
  </w:style>
  <w:style w:type="character" w:customStyle="1" w:styleId="9Exact">
    <w:name w:val="Основной текст (9) Exact"/>
    <w:link w:val="95"/>
    <w:uiPriority w:val="99"/>
    <w:locked/>
    <w:rsid w:val="005115C0"/>
    <w:rPr>
      <w:rFonts w:ascii="Times New Roman" w:hAnsi="Times New Roman"/>
      <w:b/>
      <w:spacing w:val="-20"/>
      <w:w w:val="120"/>
      <w:sz w:val="30"/>
      <w:shd w:val="clear" w:color="auto" w:fill="FFFFFF"/>
    </w:rPr>
  </w:style>
  <w:style w:type="character" w:customStyle="1" w:styleId="9Exact1">
    <w:name w:val="Основной текст (9) Exact1"/>
    <w:uiPriority w:val="99"/>
    <w:rsid w:val="005115C0"/>
    <w:rPr>
      <w:rFonts w:ascii="Times New Roman" w:hAnsi="Times New Roman"/>
      <w:b/>
      <w:spacing w:val="-20"/>
      <w:w w:val="120"/>
      <w:sz w:val="30"/>
      <w:shd w:val="clear" w:color="auto" w:fill="FFFFFF"/>
    </w:rPr>
  </w:style>
  <w:style w:type="character" w:customStyle="1" w:styleId="TimesNewRoman0">
    <w:name w:val="Колонтитул + Times New Roman"/>
    <w:aliases w:val="11 pt,Не курсив"/>
    <w:uiPriority w:val="99"/>
    <w:rsid w:val="005115C0"/>
    <w:rPr>
      <w:rFonts w:ascii="Times New Roman" w:hAnsi="Times New Roman"/>
      <w:sz w:val="22"/>
      <w:shd w:val="clear" w:color="auto" w:fill="FFFFFF"/>
    </w:rPr>
  </w:style>
  <w:style w:type="character" w:customStyle="1" w:styleId="2fff4">
    <w:name w:val="Основной текст (2) + Курсив"/>
    <w:uiPriority w:val="99"/>
    <w:rsid w:val="005115C0"/>
    <w:rPr>
      <w:rFonts w:ascii="Arial" w:hAnsi="Arial"/>
      <w:i/>
      <w:spacing w:val="0"/>
      <w:u w:val="none"/>
      <w:shd w:val="clear" w:color="auto" w:fill="FFFFFF"/>
    </w:rPr>
  </w:style>
  <w:style w:type="character" w:customStyle="1" w:styleId="2fff5">
    <w:name w:val="Основной текст (2) + Полужирный"/>
    <w:uiPriority w:val="99"/>
    <w:rsid w:val="005115C0"/>
    <w:rPr>
      <w:rFonts w:ascii="Arial" w:hAnsi="Arial"/>
      <w:b/>
      <w:u w:val="none"/>
      <w:shd w:val="clear" w:color="auto" w:fill="FFFFFF"/>
    </w:rPr>
  </w:style>
  <w:style w:type="character" w:customStyle="1" w:styleId="3ff9">
    <w:name w:val="Заголовок №3_"/>
    <w:link w:val="31e"/>
    <w:uiPriority w:val="99"/>
    <w:locked/>
    <w:rsid w:val="005115C0"/>
    <w:rPr>
      <w:rFonts w:ascii="Arial" w:hAnsi="Arial"/>
      <w:shd w:val="clear" w:color="auto" w:fill="FFFFFF"/>
    </w:rPr>
  </w:style>
  <w:style w:type="character" w:customStyle="1" w:styleId="29pt">
    <w:name w:val="Основной текст (2) + 9 pt"/>
    <w:uiPriority w:val="99"/>
    <w:rsid w:val="005115C0"/>
    <w:rPr>
      <w:rFonts w:ascii="Arial" w:hAnsi="Arial"/>
      <w:sz w:val="18"/>
      <w:u w:val="none"/>
      <w:shd w:val="clear" w:color="auto" w:fill="FFFFFF"/>
    </w:rPr>
  </w:style>
  <w:style w:type="character" w:customStyle="1" w:styleId="2fff6">
    <w:name w:val="Основной текст (2)"/>
    <w:uiPriority w:val="99"/>
    <w:rsid w:val="005115C0"/>
    <w:rPr>
      <w:rFonts w:ascii="Arial" w:hAnsi="Arial"/>
      <w:u w:val="none"/>
      <w:shd w:val="clear" w:color="auto" w:fill="FFFFFF"/>
    </w:rPr>
  </w:style>
  <w:style w:type="character" w:customStyle="1" w:styleId="101">
    <w:name w:val="Основной текст (10)_"/>
    <w:link w:val="102"/>
    <w:uiPriority w:val="99"/>
    <w:locked/>
    <w:rsid w:val="005115C0"/>
    <w:rPr>
      <w:rFonts w:ascii="Arial" w:hAnsi="Arial"/>
      <w:b/>
      <w:shd w:val="clear" w:color="auto" w:fill="FFFFFF"/>
    </w:rPr>
  </w:style>
  <w:style w:type="character" w:customStyle="1" w:styleId="12Exact">
    <w:name w:val="Основной текст (12) Exact"/>
    <w:link w:val="12e"/>
    <w:uiPriority w:val="99"/>
    <w:locked/>
    <w:rsid w:val="005115C0"/>
    <w:rPr>
      <w:rFonts w:ascii="Tahoma" w:hAnsi="Tahoma"/>
      <w:i/>
      <w:sz w:val="21"/>
      <w:shd w:val="clear" w:color="auto" w:fill="FFFFFF"/>
      <w:lang w:val="en-US"/>
    </w:rPr>
  </w:style>
  <w:style w:type="character" w:customStyle="1" w:styleId="13Exact">
    <w:name w:val="Основной текст (13) Exact"/>
    <w:uiPriority w:val="99"/>
    <w:rsid w:val="005115C0"/>
    <w:rPr>
      <w:rFonts w:ascii="Tahoma" w:hAnsi="Tahoma"/>
      <w:sz w:val="15"/>
      <w:u w:val="none"/>
    </w:rPr>
  </w:style>
  <w:style w:type="character" w:customStyle="1" w:styleId="14Exact">
    <w:name w:val="Основной текст (14) Exact"/>
    <w:link w:val="148"/>
    <w:uiPriority w:val="99"/>
    <w:locked/>
    <w:rsid w:val="005115C0"/>
    <w:rPr>
      <w:rFonts w:ascii="Tahoma" w:hAnsi="Tahoma"/>
      <w:shd w:val="clear" w:color="auto" w:fill="FFFFFF"/>
    </w:rPr>
  </w:style>
  <w:style w:type="character" w:customStyle="1" w:styleId="15Exact">
    <w:name w:val="Основной текст (15) Exact"/>
    <w:link w:val="152"/>
    <w:uiPriority w:val="99"/>
    <w:locked/>
    <w:rsid w:val="005115C0"/>
    <w:rPr>
      <w:rFonts w:ascii="Arial" w:hAnsi="Arial"/>
      <w:i/>
      <w:spacing w:val="20"/>
      <w:sz w:val="10"/>
      <w:shd w:val="clear" w:color="auto" w:fill="FFFFFF"/>
    </w:rPr>
  </w:style>
  <w:style w:type="character" w:customStyle="1" w:styleId="159pt">
    <w:name w:val="Основной текст (15) + 9 pt"/>
    <w:aliases w:val="Не курсив2,Интервал 0 pt Exact5"/>
    <w:uiPriority w:val="99"/>
    <w:rsid w:val="005115C0"/>
    <w:rPr>
      <w:rFonts w:ascii="Arial" w:hAnsi="Arial"/>
      <w:i/>
      <w:spacing w:val="0"/>
      <w:sz w:val="18"/>
      <w:shd w:val="clear" w:color="auto" w:fill="FFFFFF"/>
    </w:rPr>
  </w:style>
  <w:style w:type="character" w:customStyle="1" w:styleId="16Exact">
    <w:name w:val="Основной текст (16) Exact"/>
    <w:link w:val="160"/>
    <w:uiPriority w:val="99"/>
    <w:locked/>
    <w:rsid w:val="005115C0"/>
    <w:rPr>
      <w:rFonts w:ascii="Arial" w:hAnsi="Arial"/>
      <w:sz w:val="15"/>
      <w:shd w:val="clear" w:color="auto" w:fill="FFFFFF"/>
      <w:lang w:val="en-US"/>
    </w:rPr>
  </w:style>
  <w:style w:type="character" w:customStyle="1" w:styleId="17Exact">
    <w:name w:val="Основной текст (17) Exact"/>
    <w:link w:val="170"/>
    <w:uiPriority w:val="99"/>
    <w:locked/>
    <w:rsid w:val="005115C0"/>
    <w:rPr>
      <w:rFonts w:ascii="Lucida Sans Unicode" w:hAnsi="Lucida Sans Unicode"/>
      <w:spacing w:val="10"/>
      <w:sz w:val="15"/>
      <w:shd w:val="clear" w:color="auto" w:fill="FFFFFF"/>
    </w:rPr>
  </w:style>
  <w:style w:type="character" w:customStyle="1" w:styleId="17TimesNewRoman">
    <w:name w:val="Основной текст (17) + Times New Roman"/>
    <w:aliases w:val="11 pt3,Полужирный4,Интервал 0 pt Exact4,Полужирный8"/>
    <w:uiPriority w:val="99"/>
    <w:rsid w:val="005115C0"/>
    <w:rPr>
      <w:rFonts w:ascii="Times New Roman" w:hAnsi="Times New Roman"/>
      <w:b/>
      <w:spacing w:val="0"/>
      <w:sz w:val="22"/>
      <w:shd w:val="clear" w:color="auto" w:fill="FFFFFF"/>
    </w:rPr>
  </w:style>
  <w:style w:type="character" w:customStyle="1" w:styleId="17Calibri">
    <w:name w:val="Основной текст (17) + Calibri"/>
    <w:aliases w:val="12 pt,Интервал 0 pt Exact3"/>
    <w:uiPriority w:val="99"/>
    <w:rsid w:val="005115C0"/>
    <w:rPr>
      <w:rFonts w:ascii="Calibri" w:hAnsi="Calibri"/>
      <w:spacing w:val="0"/>
      <w:sz w:val="24"/>
      <w:shd w:val="clear" w:color="auto" w:fill="FFFFFF"/>
    </w:rPr>
  </w:style>
  <w:style w:type="character" w:customStyle="1" w:styleId="174pt">
    <w:name w:val="Основной текст (17) + 4 pt"/>
    <w:aliases w:val="Интервал 0 pt Exact2"/>
    <w:uiPriority w:val="99"/>
    <w:rsid w:val="005115C0"/>
    <w:rPr>
      <w:rFonts w:ascii="Lucida Sans Unicode" w:hAnsi="Lucida Sans Unicode"/>
      <w:spacing w:val="0"/>
      <w:sz w:val="8"/>
      <w:shd w:val="clear" w:color="auto" w:fill="FFFFFF"/>
    </w:rPr>
  </w:style>
  <w:style w:type="character" w:customStyle="1" w:styleId="17Arial">
    <w:name w:val="Основной текст (17) + Arial"/>
    <w:aliases w:val="11 pt2,Курсив,Интервал 0 pt Exact1"/>
    <w:uiPriority w:val="99"/>
    <w:rsid w:val="005115C0"/>
    <w:rPr>
      <w:rFonts w:ascii="Arial" w:hAnsi="Arial"/>
      <w:i/>
      <w:spacing w:val="0"/>
      <w:sz w:val="22"/>
      <w:shd w:val="clear" w:color="auto" w:fill="FFFFFF"/>
    </w:rPr>
  </w:style>
  <w:style w:type="character" w:customStyle="1" w:styleId="29pt3">
    <w:name w:val="Основной текст (2) + 9 pt3"/>
    <w:uiPriority w:val="99"/>
    <w:rsid w:val="005115C0"/>
    <w:rPr>
      <w:rFonts w:ascii="Arial" w:hAnsi="Arial"/>
      <w:sz w:val="18"/>
      <w:u w:val="none"/>
      <w:shd w:val="clear" w:color="auto" w:fill="FFFFFF"/>
    </w:rPr>
  </w:style>
  <w:style w:type="character" w:customStyle="1" w:styleId="2fff7">
    <w:name w:val="Подпись к таблице (2)_"/>
    <w:link w:val="21f1"/>
    <w:uiPriority w:val="99"/>
    <w:locked/>
    <w:rsid w:val="005115C0"/>
    <w:rPr>
      <w:rFonts w:ascii="Arial" w:hAnsi="Arial"/>
      <w:sz w:val="18"/>
      <w:shd w:val="clear" w:color="auto" w:fill="FFFFFF"/>
    </w:rPr>
  </w:style>
  <w:style w:type="character" w:customStyle="1" w:styleId="250">
    <w:name w:val="Основной текст (2) + 5"/>
    <w:aliases w:val="5 pt10,5 pt12,Малые прописные1"/>
    <w:uiPriority w:val="99"/>
    <w:rsid w:val="005115C0"/>
    <w:rPr>
      <w:rFonts w:ascii="Arial" w:hAnsi="Arial"/>
      <w:spacing w:val="0"/>
      <w:sz w:val="11"/>
      <w:u w:val="none"/>
      <w:shd w:val="clear" w:color="auto" w:fill="FFFFFF"/>
    </w:rPr>
  </w:style>
  <w:style w:type="character" w:customStyle="1" w:styleId="25pt">
    <w:name w:val="Основной текст (2) + 5 pt"/>
    <w:aliases w:val="Курсив8,Интервал 1 pt"/>
    <w:uiPriority w:val="99"/>
    <w:rsid w:val="005115C0"/>
    <w:rPr>
      <w:rFonts w:ascii="Arial" w:hAnsi="Arial"/>
      <w:i/>
      <w:spacing w:val="20"/>
      <w:sz w:val="10"/>
      <w:u w:val="none"/>
      <w:shd w:val="clear" w:color="auto" w:fill="FFFFFF"/>
    </w:rPr>
  </w:style>
  <w:style w:type="character" w:customStyle="1" w:styleId="21f2">
    <w:name w:val="Основной текст (2) + Курсив1"/>
    <w:uiPriority w:val="99"/>
    <w:rsid w:val="005115C0"/>
    <w:rPr>
      <w:rFonts w:ascii="Arial" w:hAnsi="Arial"/>
      <w:i/>
      <w:u w:val="none"/>
      <w:shd w:val="clear" w:color="auto" w:fill="FFFFFF"/>
    </w:rPr>
  </w:style>
  <w:style w:type="character" w:customStyle="1" w:styleId="11e">
    <w:name w:val="Основной текст (11)_"/>
    <w:link w:val="11f"/>
    <w:uiPriority w:val="99"/>
    <w:locked/>
    <w:rsid w:val="005115C0"/>
    <w:rPr>
      <w:rFonts w:ascii="Arial" w:hAnsi="Arial"/>
      <w:sz w:val="16"/>
      <w:shd w:val="clear" w:color="auto" w:fill="FFFFFF"/>
    </w:rPr>
  </w:style>
  <w:style w:type="character" w:customStyle="1" w:styleId="1112pt">
    <w:name w:val="Основной текст (11) + 12 pt"/>
    <w:uiPriority w:val="99"/>
    <w:rsid w:val="005115C0"/>
    <w:rPr>
      <w:rFonts w:ascii="Arial" w:hAnsi="Arial"/>
      <w:sz w:val="24"/>
      <w:shd w:val="clear" w:color="auto" w:fill="FFFFFF"/>
    </w:rPr>
  </w:style>
  <w:style w:type="character" w:customStyle="1" w:styleId="28pt">
    <w:name w:val="Основной текст (2) + 8 pt"/>
    <w:uiPriority w:val="99"/>
    <w:rsid w:val="005115C0"/>
    <w:rPr>
      <w:rFonts w:ascii="Arial" w:hAnsi="Arial"/>
      <w:sz w:val="16"/>
      <w:u w:val="none"/>
      <w:shd w:val="clear" w:color="auto" w:fill="FFFFFF"/>
    </w:rPr>
  </w:style>
  <w:style w:type="character" w:customStyle="1" w:styleId="1170">
    <w:name w:val="Основной текст (11) + 7"/>
    <w:aliases w:val="5 pt5"/>
    <w:uiPriority w:val="99"/>
    <w:rsid w:val="005115C0"/>
    <w:rPr>
      <w:rFonts w:ascii="Arial" w:hAnsi="Arial"/>
      <w:sz w:val="15"/>
      <w:shd w:val="clear" w:color="auto" w:fill="FFFFFF"/>
    </w:rPr>
  </w:style>
  <w:style w:type="character" w:customStyle="1" w:styleId="11Candara">
    <w:name w:val="Основной текст (11) + Candara"/>
    <w:aliases w:val="Курсив7"/>
    <w:uiPriority w:val="99"/>
    <w:rsid w:val="005115C0"/>
    <w:rPr>
      <w:rFonts w:ascii="Candara" w:hAnsi="Candara"/>
      <w:i/>
      <w:sz w:val="16"/>
      <w:shd w:val="clear" w:color="auto" w:fill="FFFFFF"/>
    </w:rPr>
  </w:style>
  <w:style w:type="character" w:customStyle="1" w:styleId="180">
    <w:name w:val="Основной текст (18)_"/>
    <w:link w:val="181"/>
    <w:uiPriority w:val="99"/>
    <w:locked/>
    <w:rsid w:val="005115C0"/>
    <w:rPr>
      <w:rFonts w:ascii="Arial" w:hAnsi="Arial"/>
      <w:sz w:val="18"/>
      <w:shd w:val="clear" w:color="auto" w:fill="FFFFFF"/>
    </w:rPr>
  </w:style>
  <w:style w:type="character" w:customStyle="1" w:styleId="190">
    <w:name w:val="Основной текст (19)_"/>
    <w:link w:val="191"/>
    <w:uiPriority w:val="99"/>
    <w:locked/>
    <w:rsid w:val="005115C0"/>
    <w:rPr>
      <w:rFonts w:ascii="Arial" w:hAnsi="Arial"/>
      <w:i/>
      <w:shd w:val="clear" w:color="auto" w:fill="FFFFFF"/>
    </w:rPr>
  </w:style>
  <w:style w:type="character" w:customStyle="1" w:styleId="329">
    <w:name w:val="Заголовок №3 (2)_"/>
    <w:link w:val="32a"/>
    <w:uiPriority w:val="99"/>
    <w:locked/>
    <w:rsid w:val="005115C0"/>
    <w:rPr>
      <w:rFonts w:ascii="Arial" w:hAnsi="Arial"/>
      <w:sz w:val="16"/>
      <w:shd w:val="clear" w:color="auto" w:fill="FFFFFF"/>
    </w:rPr>
  </w:style>
  <w:style w:type="character" w:customStyle="1" w:styleId="200">
    <w:name w:val="Основной текст (20)_"/>
    <w:link w:val="201"/>
    <w:uiPriority w:val="99"/>
    <w:locked/>
    <w:rsid w:val="005115C0"/>
    <w:rPr>
      <w:rFonts w:ascii="Consolas" w:hAnsi="Consolas"/>
      <w:sz w:val="12"/>
      <w:shd w:val="clear" w:color="auto" w:fill="FFFFFF"/>
    </w:rPr>
  </w:style>
  <w:style w:type="character" w:customStyle="1" w:styleId="202">
    <w:name w:val="Основной текст (20)"/>
    <w:uiPriority w:val="99"/>
    <w:rsid w:val="005115C0"/>
    <w:rPr>
      <w:rFonts w:ascii="Consolas" w:hAnsi="Consolas"/>
      <w:sz w:val="12"/>
      <w:u w:val="single"/>
      <w:shd w:val="clear" w:color="auto" w:fill="FFFFFF"/>
    </w:rPr>
  </w:style>
  <w:style w:type="character" w:customStyle="1" w:styleId="21f3">
    <w:name w:val="Основной текст (21)_"/>
    <w:link w:val="21f4"/>
    <w:uiPriority w:val="99"/>
    <w:locked/>
    <w:rsid w:val="005115C0"/>
    <w:rPr>
      <w:rFonts w:ascii="Times New Roman" w:hAnsi="Times New Roman"/>
      <w:sz w:val="28"/>
      <w:shd w:val="clear" w:color="auto" w:fill="FFFFFF"/>
    </w:rPr>
  </w:style>
  <w:style w:type="character" w:customStyle="1" w:styleId="2119pt">
    <w:name w:val="Основной текст (21) + 19 pt"/>
    <w:aliases w:val="Курсив6"/>
    <w:uiPriority w:val="99"/>
    <w:rsid w:val="005115C0"/>
    <w:rPr>
      <w:rFonts w:ascii="Times New Roman" w:hAnsi="Times New Roman"/>
      <w:i/>
      <w:sz w:val="38"/>
      <w:shd w:val="clear" w:color="auto" w:fill="FFFFFF"/>
    </w:rPr>
  </w:style>
  <w:style w:type="character" w:customStyle="1" w:styleId="22d">
    <w:name w:val="Основной текст (22)_"/>
    <w:link w:val="22e"/>
    <w:uiPriority w:val="99"/>
    <w:locked/>
    <w:rsid w:val="005115C0"/>
    <w:rPr>
      <w:rFonts w:ascii="Tahoma" w:hAnsi="Tahoma"/>
      <w:sz w:val="19"/>
      <w:shd w:val="clear" w:color="auto" w:fill="FFFFFF"/>
      <w:lang w:val="en-US"/>
    </w:rPr>
  </w:style>
  <w:style w:type="character" w:customStyle="1" w:styleId="2280">
    <w:name w:val="Основной текст (22) + 8"/>
    <w:aliases w:val="5 pt4,Курсив5"/>
    <w:uiPriority w:val="99"/>
    <w:rsid w:val="005115C0"/>
    <w:rPr>
      <w:rFonts w:ascii="Tahoma" w:hAnsi="Tahoma"/>
      <w:i/>
      <w:spacing w:val="0"/>
      <w:sz w:val="17"/>
      <w:shd w:val="clear" w:color="auto" w:fill="FFFFFF"/>
      <w:lang w:val="en-US"/>
    </w:rPr>
  </w:style>
  <w:style w:type="character" w:customStyle="1" w:styleId="32Candara">
    <w:name w:val="Заголовок №3 (2) + Candara"/>
    <w:aliases w:val="10 pt"/>
    <w:uiPriority w:val="99"/>
    <w:rsid w:val="005115C0"/>
    <w:rPr>
      <w:rFonts w:ascii="Candara" w:hAnsi="Candara"/>
      <w:sz w:val="20"/>
      <w:shd w:val="clear" w:color="auto" w:fill="FFFFFF"/>
      <w:lang w:val="en-US" w:eastAsia="en-US"/>
    </w:rPr>
  </w:style>
  <w:style w:type="character" w:customStyle="1" w:styleId="321pt">
    <w:name w:val="Заголовок №3 (2) + Интервал 1 pt"/>
    <w:uiPriority w:val="99"/>
    <w:rsid w:val="005115C0"/>
    <w:rPr>
      <w:rFonts w:ascii="Arial" w:hAnsi="Arial"/>
      <w:spacing w:val="30"/>
      <w:sz w:val="16"/>
      <w:shd w:val="clear" w:color="auto" w:fill="FFFFFF"/>
      <w:lang w:val="en-US" w:eastAsia="en-US"/>
    </w:rPr>
  </w:style>
  <w:style w:type="character" w:customStyle="1" w:styleId="23b">
    <w:name w:val="Основной текст (23)_"/>
    <w:link w:val="2310"/>
    <w:uiPriority w:val="99"/>
    <w:locked/>
    <w:rsid w:val="005115C0"/>
    <w:rPr>
      <w:rFonts w:ascii="Arial" w:hAnsi="Arial"/>
      <w:sz w:val="14"/>
      <w:shd w:val="clear" w:color="auto" w:fill="FFFFFF"/>
    </w:rPr>
  </w:style>
  <w:style w:type="character" w:customStyle="1" w:styleId="23Verdana">
    <w:name w:val="Основной текст (23) + Verdana"/>
    <w:aliases w:val="Курсив4"/>
    <w:uiPriority w:val="99"/>
    <w:rsid w:val="005115C0"/>
    <w:rPr>
      <w:rFonts w:ascii="Verdana" w:hAnsi="Verdana"/>
      <w:i/>
      <w:sz w:val="14"/>
      <w:shd w:val="clear" w:color="auto" w:fill="FFFFFF"/>
      <w:lang w:val="en-US" w:eastAsia="en-US"/>
    </w:rPr>
  </w:style>
  <w:style w:type="character" w:customStyle="1" w:styleId="3215pt">
    <w:name w:val="Заголовок №3 (2) + 15 pt"/>
    <w:aliases w:val="Курсив3"/>
    <w:uiPriority w:val="99"/>
    <w:rsid w:val="005115C0"/>
    <w:rPr>
      <w:rFonts w:ascii="Arial" w:hAnsi="Arial"/>
      <w:i/>
      <w:sz w:val="30"/>
      <w:shd w:val="clear" w:color="auto" w:fill="FFFFFF"/>
      <w:lang w:val="en-US" w:eastAsia="en-US"/>
    </w:rPr>
  </w:style>
  <w:style w:type="character" w:customStyle="1" w:styleId="249">
    <w:name w:val="Основной текст (24)_"/>
    <w:link w:val="24a"/>
    <w:uiPriority w:val="99"/>
    <w:locked/>
    <w:rsid w:val="005115C0"/>
    <w:rPr>
      <w:rFonts w:ascii="Consolas" w:hAnsi="Consolas"/>
      <w:sz w:val="16"/>
      <w:shd w:val="clear" w:color="auto" w:fill="FFFFFF"/>
    </w:rPr>
  </w:style>
  <w:style w:type="character" w:customStyle="1" w:styleId="185pt">
    <w:name w:val="Основной текст (18) + 5 pt"/>
    <w:aliases w:val="Курсив2,Интервал 1 pt3"/>
    <w:uiPriority w:val="99"/>
    <w:rsid w:val="005115C0"/>
    <w:rPr>
      <w:rFonts w:ascii="Arial" w:hAnsi="Arial"/>
      <w:i/>
      <w:spacing w:val="20"/>
      <w:sz w:val="10"/>
      <w:shd w:val="clear" w:color="auto" w:fill="FFFFFF"/>
      <w:lang w:val="en-US" w:eastAsia="en-US"/>
    </w:rPr>
  </w:style>
  <w:style w:type="character" w:customStyle="1" w:styleId="1812pt">
    <w:name w:val="Основной текст (18) + 12 pt"/>
    <w:uiPriority w:val="99"/>
    <w:rsid w:val="005115C0"/>
    <w:rPr>
      <w:rFonts w:ascii="Arial" w:hAnsi="Arial"/>
      <w:sz w:val="24"/>
      <w:shd w:val="clear" w:color="auto" w:fill="FFFFFF"/>
    </w:rPr>
  </w:style>
  <w:style w:type="character" w:customStyle="1" w:styleId="13c">
    <w:name w:val="Основной текст (13)_"/>
    <w:link w:val="1310"/>
    <w:uiPriority w:val="99"/>
    <w:locked/>
    <w:rsid w:val="005115C0"/>
    <w:rPr>
      <w:rFonts w:ascii="Tahoma" w:hAnsi="Tahoma"/>
      <w:sz w:val="15"/>
      <w:shd w:val="clear" w:color="auto" w:fill="FFFFFF"/>
      <w:lang w:val="en-US"/>
    </w:rPr>
  </w:style>
  <w:style w:type="character" w:customStyle="1" w:styleId="13d">
    <w:name w:val="Основной текст (13)"/>
    <w:uiPriority w:val="99"/>
    <w:rsid w:val="005115C0"/>
    <w:rPr>
      <w:rFonts w:ascii="Tahoma" w:hAnsi="Tahoma"/>
      <w:spacing w:val="0"/>
      <w:sz w:val="15"/>
      <w:shd w:val="clear" w:color="auto" w:fill="FFFFFF"/>
      <w:lang w:val="en-US"/>
    </w:rPr>
  </w:style>
  <w:style w:type="character" w:customStyle="1" w:styleId="18-1pt">
    <w:name w:val="Основной текст (18) + Интервал -1 pt"/>
    <w:uiPriority w:val="99"/>
    <w:rsid w:val="005115C0"/>
    <w:rPr>
      <w:rFonts w:ascii="Arial" w:hAnsi="Arial"/>
      <w:spacing w:val="-20"/>
      <w:sz w:val="18"/>
      <w:shd w:val="clear" w:color="auto" w:fill="FFFFFF"/>
      <w:lang w:val="en-US" w:eastAsia="en-US"/>
    </w:rPr>
  </w:style>
  <w:style w:type="character" w:customStyle="1" w:styleId="Exact">
    <w:name w:val="Подпись к картинке Exact"/>
    <w:uiPriority w:val="99"/>
    <w:rsid w:val="005115C0"/>
    <w:rPr>
      <w:rFonts w:ascii="Arial" w:hAnsi="Arial"/>
      <w:u w:val="none"/>
    </w:rPr>
  </w:style>
  <w:style w:type="character" w:customStyle="1" w:styleId="252">
    <w:name w:val="Основной текст (25)_"/>
    <w:link w:val="253"/>
    <w:uiPriority w:val="99"/>
    <w:locked/>
    <w:rsid w:val="005115C0"/>
    <w:rPr>
      <w:rFonts w:ascii="Consolas" w:hAnsi="Consolas"/>
      <w:shd w:val="clear" w:color="auto" w:fill="FFFFFF"/>
    </w:rPr>
  </w:style>
  <w:style w:type="character" w:customStyle="1" w:styleId="25Arial">
    <w:name w:val="Основной текст (25) + Arial"/>
    <w:aliases w:val="82,5 pt3,Колонтитул + Arial1,Колонтитул + Arial3"/>
    <w:uiPriority w:val="99"/>
    <w:rsid w:val="005115C0"/>
    <w:rPr>
      <w:rFonts w:ascii="Arial" w:hAnsi="Arial"/>
      <w:sz w:val="17"/>
      <w:shd w:val="clear" w:color="auto" w:fill="FFFFFF"/>
    </w:rPr>
  </w:style>
  <w:style w:type="character" w:customStyle="1" w:styleId="260">
    <w:name w:val="Основной текст (26)_"/>
    <w:link w:val="261"/>
    <w:uiPriority w:val="99"/>
    <w:locked/>
    <w:rsid w:val="005115C0"/>
    <w:rPr>
      <w:rFonts w:ascii="Arial" w:hAnsi="Arial"/>
      <w:sz w:val="17"/>
      <w:shd w:val="clear" w:color="auto" w:fill="FFFFFF"/>
    </w:rPr>
  </w:style>
  <w:style w:type="character" w:customStyle="1" w:styleId="269pt">
    <w:name w:val="Основной текст (26) + 9 pt"/>
    <w:uiPriority w:val="99"/>
    <w:rsid w:val="005115C0"/>
    <w:rPr>
      <w:rFonts w:ascii="Arial" w:hAnsi="Arial"/>
      <w:sz w:val="18"/>
      <w:shd w:val="clear" w:color="auto" w:fill="FFFFFF"/>
    </w:rPr>
  </w:style>
  <w:style w:type="character" w:customStyle="1" w:styleId="290">
    <w:name w:val="Основной текст (2) + 9"/>
    <w:aliases w:val="5 pt2,Полужирный2"/>
    <w:uiPriority w:val="99"/>
    <w:rsid w:val="005115C0"/>
    <w:rPr>
      <w:rFonts w:ascii="Arial" w:hAnsi="Arial"/>
      <w:b/>
      <w:sz w:val="19"/>
      <w:u w:val="none"/>
      <w:shd w:val="clear" w:color="auto" w:fill="FFFFFF"/>
    </w:rPr>
  </w:style>
  <w:style w:type="character" w:customStyle="1" w:styleId="280">
    <w:name w:val="Основной текст (2) + 8"/>
    <w:aliases w:val="5 pt1,Полужирный1"/>
    <w:uiPriority w:val="99"/>
    <w:rsid w:val="005115C0"/>
    <w:rPr>
      <w:rFonts w:ascii="Arial" w:hAnsi="Arial"/>
      <w:b/>
      <w:sz w:val="17"/>
      <w:u w:val="none"/>
      <w:shd w:val="clear" w:color="auto" w:fill="FFFFFF"/>
    </w:rPr>
  </w:style>
  <w:style w:type="character" w:customStyle="1" w:styleId="3ffa">
    <w:name w:val="Заголовок №3"/>
    <w:uiPriority w:val="99"/>
    <w:rsid w:val="005115C0"/>
    <w:rPr>
      <w:rFonts w:ascii="Arial" w:hAnsi="Arial"/>
      <w:shd w:val="clear" w:color="auto" w:fill="FFFFFF"/>
    </w:rPr>
  </w:style>
  <w:style w:type="character" w:customStyle="1" w:styleId="2Exact">
    <w:name w:val="Подпись к картинке (2) Exact"/>
    <w:link w:val="2fff8"/>
    <w:uiPriority w:val="99"/>
    <w:locked/>
    <w:rsid w:val="005115C0"/>
    <w:rPr>
      <w:rFonts w:ascii="Arial" w:hAnsi="Arial"/>
      <w:sz w:val="18"/>
      <w:shd w:val="clear" w:color="auto" w:fill="FFFFFF"/>
    </w:rPr>
  </w:style>
  <w:style w:type="character" w:customStyle="1" w:styleId="270">
    <w:name w:val="Основной текст (27)_"/>
    <w:link w:val="271"/>
    <w:uiPriority w:val="99"/>
    <w:locked/>
    <w:rsid w:val="005115C0"/>
    <w:rPr>
      <w:rFonts w:ascii="Arial" w:hAnsi="Arial"/>
      <w:sz w:val="11"/>
      <w:shd w:val="clear" w:color="auto" w:fill="FFFFFF"/>
    </w:rPr>
  </w:style>
  <w:style w:type="character" w:customStyle="1" w:styleId="281">
    <w:name w:val="Основной текст (28)_"/>
    <w:link w:val="282"/>
    <w:uiPriority w:val="99"/>
    <w:locked/>
    <w:rsid w:val="005115C0"/>
    <w:rPr>
      <w:rFonts w:ascii="Times New Roman" w:hAnsi="Times New Roman"/>
      <w:i/>
      <w:sz w:val="13"/>
      <w:shd w:val="clear" w:color="auto" w:fill="FFFFFF"/>
    </w:rPr>
  </w:style>
  <w:style w:type="character" w:customStyle="1" w:styleId="affffffffffffff5">
    <w:name w:val="Подпись к картинке_"/>
    <w:link w:val="affffffffffffff6"/>
    <w:uiPriority w:val="99"/>
    <w:locked/>
    <w:rsid w:val="005115C0"/>
    <w:rPr>
      <w:rFonts w:ascii="Arial" w:hAnsi="Arial"/>
      <w:shd w:val="clear" w:color="auto" w:fill="FFFFFF"/>
    </w:rPr>
  </w:style>
  <w:style w:type="character" w:customStyle="1" w:styleId="3ffb">
    <w:name w:val="Подпись к таблице (3)_"/>
    <w:link w:val="3ffc"/>
    <w:uiPriority w:val="99"/>
    <w:locked/>
    <w:rsid w:val="005115C0"/>
    <w:rPr>
      <w:rFonts w:ascii="Book Antiqua" w:hAnsi="Book Antiqua"/>
      <w:sz w:val="10"/>
      <w:shd w:val="clear" w:color="auto" w:fill="FFFFFF"/>
    </w:rPr>
  </w:style>
  <w:style w:type="character" w:customStyle="1" w:styleId="4f8">
    <w:name w:val="Подпись к таблице (4)_"/>
    <w:link w:val="4f9"/>
    <w:uiPriority w:val="99"/>
    <w:locked/>
    <w:rsid w:val="005115C0"/>
    <w:rPr>
      <w:rFonts w:ascii="Arial" w:hAnsi="Arial"/>
      <w:sz w:val="16"/>
      <w:shd w:val="clear" w:color="auto" w:fill="FFFFFF"/>
    </w:rPr>
  </w:style>
  <w:style w:type="character" w:customStyle="1" w:styleId="291">
    <w:name w:val="Основной текст (29)_"/>
    <w:link w:val="2910"/>
    <w:uiPriority w:val="99"/>
    <w:locked/>
    <w:rsid w:val="005115C0"/>
    <w:rPr>
      <w:rFonts w:ascii="Arial" w:hAnsi="Arial"/>
      <w:sz w:val="21"/>
      <w:shd w:val="clear" w:color="auto" w:fill="FFFFFF"/>
    </w:rPr>
  </w:style>
  <w:style w:type="character" w:customStyle="1" w:styleId="292">
    <w:name w:val="Основной текст (29)"/>
    <w:uiPriority w:val="99"/>
    <w:rsid w:val="005115C0"/>
    <w:rPr>
      <w:rFonts w:ascii="Arial" w:hAnsi="Arial"/>
      <w:sz w:val="21"/>
      <w:shd w:val="clear" w:color="auto" w:fill="FFFFFF"/>
    </w:rPr>
  </w:style>
  <w:style w:type="character" w:customStyle="1" w:styleId="336">
    <w:name w:val="Заголовок №3 (3)_"/>
    <w:link w:val="337"/>
    <w:uiPriority w:val="99"/>
    <w:locked/>
    <w:rsid w:val="005115C0"/>
    <w:rPr>
      <w:rFonts w:ascii="Book Antiqua" w:hAnsi="Book Antiqua"/>
      <w:b/>
      <w:spacing w:val="20"/>
      <w:sz w:val="21"/>
      <w:shd w:val="clear" w:color="auto" w:fill="FFFFFF"/>
    </w:rPr>
  </w:style>
  <w:style w:type="character" w:customStyle="1" w:styleId="300">
    <w:name w:val="Основной текст (30)_"/>
    <w:link w:val="301"/>
    <w:uiPriority w:val="99"/>
    <w:locked/>
    <w:rsid w:val="005115C0"/>
    <w:rPr>
      <w:rFonts w:ascii="Arial" w:hAnsi="Arial"/>
      <w:shd w:val="clear" w:color="auto" w:fill="FFFFFF"/>
    </w:rPr>
  </w:style>
  <w:style w:type="character" w:customStyle="1" w:styleId="302">
    <w:name w:val="Основной текст (30)"/>
    <w:uiPriority w:val="99"/>
    <w:rsid w:val="005115C0"/>
    <w:rPr>
      <w:rFonts w:ascii="Arial" w:hAnsi="Arial"/>
      <w:shd w:val="clear" w:color="auto" w:fill="FFFFFF"/>
    </w:rPr>
  </w:style>
  <w:style w:type="character" w:customStyle="1" w:styleId="31f">
    <w:name w:val="Основной текст (31)_"/>
    <w:link w:val="3110"/>
    <w:uiPriority w:val="99"/>
    <w:locked/>
    <w:rsid w:val="005115C0"/>
    <w:rPr>
      <w:rFonts w:ascii="Arial" w:hAnsi="Arial"/>
      <w:b/>
      <w:sz w:val="19"/>
      <w:shd w:val="clear" w:color="auto" w:fill="FFFFFF"/>
    </w:rPr>
  </w:style>
  <w:style w:type="character" w:customStyle="1" w:styleId="31f0">
    <w:name w:val="Основной текст (31)"/>
    <w:uiPriority w:val="99"/>
    <w:rsid w:val="005115C0"/>
    <w:rPr>
      <w:rFonts w:ascii="Arial" w:hAnsi="Arial"/>
      <w:b/>
      <w:sz w:val="19"/>
      <w:shd w:val="clear" w:color="auto" w:fill="FFFFFF"/>
    </w:rPr>
  </w:style>
  <w:style w:type="character" w:customStyle="1" w:styleId="TimesNewRoman1">
    <w:name w:val="Колонтитул + Times New Roman1"/>
    <w:aliases w:val="11 pt1,Не курсив1"/>
    <w:uiPriority w:val="99"/>
    <w:rsid w:val="005115C0"/>
    <w:rPr>
      <w:rFonts w:ascii="Times New Roman" w:hAnsi="Times New Roman"/>
      <w:sz w:val="22"/>
      <w:shd w:val="clear" w:color="auto" w:fill="FFFFFF"/>
    </w:rPr>
  </w:style>
  <w:style w:type="character" w:customStyle="1" w:styleId="2fff9">
    <w:name w:val="Подпись к таблице (2)"/>
    <w:uiPriority w:val="99"/>
    <w:rsid w:val="005115C0"/>
    <w:rPr>
      <w:rFonts w:ascii="Arial" w:hAnsi="Arial"/>
      <w:sz w:val="18"/>
      <w:u w:val="single"/>
      <w:shd w:val="clear" w:color="auto" w:fill="FFFFFF"/>
    </w:rPr>
  </w:style>
  <w:style w:type="character" w:customStyle="1" w:styleId="29pt2">
    <w:name w:val="Основной текст (2) + 9 pt2"/>
    <w:aliases w:val="Интервал 1 pt2"/>
    <w:uiPriority w:val="99"/>
    <w:rsid w:val="005115C0"/>
    <w:rPr>
      <w:rFonts w:ascii="Arial" w:hAnsi="Arial"/>
      <w:spacing w:val="20"/>
      <w:sz w:val="18"/>
      <w:u w:val="none"/>
      <w:shd w:val="clear" w:color="auto" w:fill="FFFFFF"/>
    </w:rPr>
  </w:style>
  <w:style w:type="character" w:customStyle="1" w:styleId="5f1">
    <w:name w:val="Подпись к таблице (5)_"/>
    <w:link w:val="5f2"/>
    <w:uiPriority w:val="99"/>
    <w:locked/>
    <w:rsid w:val="005115C0"/>
    <w:rPr>
      <w:rFonts w:ascii="Times New Roman" w:hAnsi="Times New Roman"/>
      <w:i/>
      <w:sz w:val="13"/>
      <w:shd w:val="clear" w:color="auto" w:fill="FFFFFF"/>
    </w:rPr>
  </w:style>
  <w:style w:type="character" w:customStyle="1" w:styleId="68">
    <w:name w:val="Подпись к таблице (6)_"/>
    <w:link w:val="69"/>
    <w:uiPriority w:val="99"/>
    <w:locked/>
    <w:rsid w:val="005115C0"/>
    <w:rPr>
      <w:rFonts w:ascii="Times New Roman" w:hAnsi="Times New Roman"/>
      <w:i/>
      <w:sz w:val="13"/>
      <w:shd w:val="clear" w:color="auto" w:fill="FFFFFF"/>
    </w:rPr>
  </w:style>
  <w:style w:type="character" w:customStyle="1" w:styleId="79">
    <w:name w:val="Подпись к таблице (7)_"/>
    <w:link w:val="7a"/>
    <w:uiPriority w:val="99"/>
    <w:locked/>
    <w:rsid w:val="005115C0"/>
    <w:rPr>
      <w:rFonts w:ascii="Garamond" w:hAnsi="Garamond"/>
      <w:sz w:val="11"/>
      <w:shd w:val="clear" w:color="auto" w:fill="FFFFFF"/>
    </w:rPr>
  </w:style>
  <w:style w:type="character" w:customStyle="1" w:styleId="87">
    <w:name w:val="Подпись к таблице (8)_"/>
    <w:link w:val="88"/>
    <w:uiPriority w:val="99"/>
    <w:locked/>
    <w:rsid w:val="005115C0"/>
    <w:rPr>
      <w:rFonts w:ascii="Garamond" w:hAnsi="Garamond"/>
      <w:sz w:val="11"/>
      <w:shd w:val="clear" w:color="auto" w:fill="FFFFFF"/>
    </w:rPr>
  </w:style>
  <w:style w:type="character" w:customStyle="1" w:styleId="96">
    <w:name w:val="Подпись к таблице (9)_"/>
    <w:link w:val="97"/>
    <w:uiPriority w:val="99"/>
    <w:locked/>
    <w:rsid w:val="005115C0"/>
    <w:rPr>
      <w:rFonts w:ascii="Garamond" w:hAnsi="Garamond"/>
      <w:sz w:val="11"/>
      <w:shd w:val="clear" w:color="auto" w:fill="FFFFFF"/>
    </w:rPr>
  </w:style>
  <w:style w:type="character" w:customStyle="1" w:styleId="103">
    <w:name w:val="Подпись к таблице (10)_"/>
    <w:link w:val="104"/>
    <w:uiPriority w:val="99"/>
    <w:locked/>
    <w:rsid w:val="005115C0"/>
    <w:rPr>
      <w:rFonts w:ascii="Garamond" w:hAnsi="Garamond"/>
      <w:sz w:val="11"/>
      <w:shd w:val="clear" w:color="auto" w:fill="FFFFFF"/>
    </w:rPr>
  </w:style>
  <w:style w:type="character" w:customStyle="1" w:styleId="11f0">
    <w:name w:val="Подпись к таблице (11)_"/>
    <w:link w:val="11f1"/>
    <w:uiPriority w:val="99"/>
    <w:locked/>
    <w:rsid w:val="005115C0"/>
    <w:rPr>
      <w:rFonts w:ascii="Garamond" w:hAnsi="Garamond"/>
      <w:sz w:val="11"/>
      <w:shd w:val="clear" w:color="auto" w:fill="FFFFFF"/>
    </w:rPr>
  </w:style>
  <w:style w:type="character" w:customStyle="1" w:styleId="12f">
    <w:name w:val="Подпись к таблице (12)_"/>
    <w:link w:val="12f0"/>
    <w:uiPriority w:val="99"/>
    <w:locked/>
    <w:rsid w:val="005115C0"/>
    <w:rPr>
      <w:rFonts w:ascii="Arial" w:hAnsi="Arial"/>
      <w:sz w:val="11"/>
      <w:shd w:val="clear" w:color="auto" w:fill="FFFFFF"/>
    </w:rPr>
  </w:style>
  <w:style w:type="character" w:customStyle="1" w:styleId="25pt1">
    <w:name w:val="Основной текст (2) + 5 pt1"/>
    <w:aliases w:val="Курсив1,Интервал 0 pt"/>
    <w:uiPriority w:val="99"/>
    <w:rsid w:val="005115C0"/>
    <w:rPr>
      <w:rFonts w:ascii="Arial" w:hAnsi="Arial"/>
      <w:i/>
      <w:spacing w:val="10"/>
      <w:sz w:val="10"/>
      <w:u w:val="none"/>
      <w:shd w:val="clear" w:color="auto" w:fill="FFFFFF"/>
    </w:rPr>
  </w:style>
  <w:style w:type="character" w:customStyle="1" w:styleId="29pt1">
    <w:name w:val="Основной текст (2) + 9 pt1"/>
    <w:aliases w:val="Интервал 1 pt1"/>
    <w:uiPriority w:val="99"/>
    <w:rsid w:val="005115C0"/>
    <w:rPr>
      <w:rFonts w:ascii="Arial" w:hAnsi="Arial"/>
      <w:spacing w:val="20"/>
      <w:sz w:val="18"/>
      <w:u w:val="none"/>
      <w:shd w:val="clear" w:color="auto" w:fill="FFFFFF"/>
    </w:rPr>
  </w:style>
  <w:style w:type="character" w:customStyle="1" w:styleId="18Exact">
    <w:name w:val="Основной текст (18) Exact"/>
    <w:uiPriority w:val="99"/>
    <w:rsid w:val="005115C0"/>
    <w:rPr>
      <w:rFonts w:ascii="Arial" w:hAnsi="Arial"/>
      <w:sz w:val="18"/>
      <w:u w:val="none"/>
    </w:rPr>
  </w:style>
  <w:style w:type="character" w:customStyle="1" w:styleId="18Exact1">
    <w:name w:val="Основной текст (18) Exact1"/>
    <w:uiPriority w:val="99"/>
    <w:rsid w:val="005115C0"/>
    <w:rPr>
      <w:rFonts w:ascii="Arial" w:hAnsi="Arial"/>
      <w:sz w:val="18"/>
      <w:u w:val="single"/>
      <w:shd w:val="clear" w:color="auto" w:fill="FFFFFF"/>
    </w:rPr>
  </w:style>
  <w:style w:type="character" w:customStyle="1" w:styleId="2Exact0">
    <w:name w:val="Подпись к таблице (2) Exact"/>
    <w:uiPriority w:val="99"/>
    <w:rsid w:val="005115C0"/>
    <w:rPr>
      <w:rFonts w:ascii="Arial" w:hAnsi="Arial"/>
      <w:sz w:val="18"/>
      <w:u w:val="none"/>
    </w:rPr>
  </w:style>
  <w:style w:type="character" w:customStyle="1" w:styleId="32b">
    <w:name w:val="Основной текст (32)_"/>
    <w:link w:val="32c"/>
    <w:uiPriority w:val="99"/>
    <w:locked/>
    <w:rsid w:val="005115C0"/>
    <w:rPr>
      <w:rFonts w:ascii="Times New Roman" w:hAnsi="Times New Roman"/>
      <w:i/>
      <w:sz w:val="13"/>
      <w:shd w:val="clear" w:color="auto" w:fill="FFFFFF"/>
    </w:rPr>
  </w:style>
  <w:style w:type="character" w:customStyle="1" w:styleId="338">
    <w:name w:val="Основной текст (33)_"/>
    <w:link w:val="339"/>
    <w:uiPriority w:val="99"/>
    <w:locked/>
    <w:rsid w:val="005115C0"/>
    <w:rPr>
      <w:rFonts w:ascii="Garamond" w:hAnsi="Garamond"/>
      <w:sz w:val="11"/>
      <w:shd w:val="clear" w:color="auto" w:fill="FFFFFF"/>
    </w:rPr>
  </w:style>
  <w:style w:type="character" w:customStyle="1" w:styleId="3Exact">
    <w:name w:val="Подпись к картинке (3) Exact"/>
    <w:uiPriority w:val="99"/>
    <w:rsid w:val="005115C0"/>
    <w:rPr>
      <w:rFonts w:ascii="Arial" w:hAnsi="Arial"/>
      <w:sz w:val="16"/>
      <w:u w:val="none"/>
    </w:rPr>
  </w:style>
  <w:style w:type="character" w:customStyle="1" w:styleId="11Exact">
    <w:name w:val="Основной текст (11) Exact"/>
    <w:uiPriority w:val="99"/>
    <w:rsid w:val="005115C0"/>
    <w:rPr>
      <w:rFonts w:ascii="Arial" w:hAnsi="Arial"/>
      <w:sz w:val="16"/>
      <w:u w:val="none"/>
    </w:rPr>
  </w:style>
  <w:style w:type="character" w:customStyle="1" w:styleId="3ffd">
    <w:name w:val="Подпись к картинке (3)_"/>
    <w:link w:val="3ffe"/>
    <w:uiPriority w:val="99"/>
    <w:locked/>
    <w:rsid w:val="005115C0"/>
    <w:rPr>
      <w:rFonts w:ascii="Arial" w:hAnsi="Arial"/>
      <w:sz w:val="16"/>
      <w:shd w:val="clear" w:color="auto" w:fill="FFFFFF"/>
    </w:rPr>
  </w:style>
  <w:style w:type="character" w:customStyle="1" w:styleId="34Exact">
    <w:name w:val="Основной текст (34) Exact"/>
    <w:link w:val="346"/>
    <w:uiPriority w:val="99"/>
    <w:locked/>
    <w:rsid w:val="005115C0"/>
    <w:rPr>
      <w:rFonts w:ascii="Times New Roman" w:hAnsi="Times New Roman"/>
      <w:sz w:val="40"/>
      <w:shd w:val="clear" w:color="auto" w:fill="FFFFFF"/>
    </w:rPr>
  </w:style>
  <w:style w:type="character" w:customStyle="1" w:styleId="34Exact1">
    <w:name w:val="Основной текст (34) Exact1"/>
    <w:uiPriority w:val="99"/>
    <w:rsid w:val="005115C0"/>
    <w:rPr>
      <w:rFonts w:ascii="Times New Roman" w:hAnsi="Times New Roman"/>
      <w:sz w:val="40"/>
      <w:shd w:val="clear" w:color="auto" w:fill="FFFFFF"/>
    </w:rPr>
  </w:style>
  <w:style w:type="character" w:customStyle="1" w:styleId="41pt">
    <w:name w:val="Основной текст (4) + Интервал 1 pt"/>
    <w:uiPriority w:val="99"/>
    <w:rsid w:val="005115C0"/>
    <w:rPr>
      <w:rFonts w:ascii="Times New Roman" w:hAnsi="Times New Roman"/>
      <w:b/>
      <w:spacing w:val="20"/>
      <w:sz w:val="26"/>
      <w:shd w:val="clear" w:color="auto" w:fill="FFFFFF"/>
    </w:rPr>
  </w:style>
  <w:style w:type="character" w:customStyle="1" w:styleId="23c">
    <w:name w:val="Основной текст (23)"/>
    <w:uiPriority w:val="99"/>
    <w:rsid w:val="005115C0"/>
    <w:rPr>
      <w:rFonts w:ascii="Arial" w:hAnsi="Arial"/>
      <w:sz w:val="14"/>
      <w:shd w:val="clear" w:color="auto" w:fill="FFFFFF"/>
    </w:rPr>
  </w:style>
  <w:style w:type="character" w:customStyle="1" w:styleId="3fff">
    <w:name w:val="Номер заголовка №3_"/>
    <w:link w:val="3fff0"/>
    <w:uiPriority w:val="99"/>
    <w:locked/>
    <w:rsid w:val="005115C0"/>
    <w:rPr>
      <w:rFonts w:ascii="Arial" w:hAnsi="Arial"/>
      <w:sz w:val="16"/>
      <w:shd w:val="clear" w:color="auto" w:fill="FFFFFF"/>
    </w:rPr>
  </w:style>
  <w:style w:type="character" w:customStyle="1" w:styleId="350">
    <w:name w:val="Основной текст (35)_"/>
    <w:link w:val="351"/>
    <w:uiPriority w:val="99"/>
    <w:locked/>
    <w:rsid w:val="005115C0"/>
    <w:rPr>
      <w:rFonts w:ascii="Garamond" w:hAnsi="Garamond"/>
      <w:sz w:val="11"/>
      <w:shd w:val="clear" w:color="auto" w:fill="FFFFFF"/>
    </w:rPr>
  </w:style>
  <w:style w:type="character" w:customStyle="1" w:styleId="13e">
    <w:name w:val="Подпись к таблице (13)_"/>
    <w:link w:val="13f"/>
    <w:uiPriority w:val="99"/>
    <w:locked/>
    <w:rsid w:val="005115C0"/>
    <w:rPr>
      <w:rFonts w:ascii="Garamond" w:hAnsi="Garamond"/>
      <w:sz w:val="11"/>
      <w:shd w:val="clear" w:color="auto" w:fill="FFFFFF"/>
    </w:rPr>
  </w:style>
  <w:style w:type="paragraph" w:customStyle="1" w:styleId="31d">
    <w:name w:val="Основной текст (3)1"/>
    <w:basedOn w:val="a2"/>
    <w:link w:val="3ff7"/>
    <w:uiPriority w:val="99"/>
    <w:rsid w:val="005115C0"/>
    <w:pPr>
      <w:shd w:val="clear" w:color="auto" w:fill="FFFFFF"/>
      <w:autoSpaceDE/>
      <w:autoSpaceDN/>
      <w:adjustRightInd/>
      <w:spacing w:after="480" w:line="240" w:lineRule="atLeast"/>
      <w:ind w:firstLine="0"/>
      <w:jc w:val="center"/>
    </w:pPr>
    <w:rPr>
      <w:rFonts w:ascii="Tahoma" w:eastAsia="Calibri" w:hAnsi="Tahoma" w:cs="Times New Roman"/>
      <w:b/>
      <w:sz w:val="28"/>
      <w:szCs w:val="20"/>
    </w:rPr>
  </w:style>
  <w:style w:type="paragraph" w:customStyle="1" w:styleId="413">
    <w:name w:val="Основной текст (4)1"/>
    <w:basedOn w:val="a2"/>
    <w:link w:val="4f6"/>
    <w:uiPriority w:val="99"/>
    <w:rsid w:val="005115C0"/>
    <w:pPr>
      <w:shd w:val="clear" w:color="auto" w:fill="FFFFFF"/>
      <w:autoSpaceDE/>
      <w:autoSpaceDN/>
      <w:adjustRightInd/>
      <w:spacing w:before="1680" w:after="240" w:line="322" w:lineRule="exact"/>
      <w:ind w:firstLine="0"/>
      <w:jc w:val="left"/>
    </w:pPr>
    <w:rPr>
      <w:rFonts w:ascii="Times New Roman" w:eastAsia="Calibri" w:hAnsi="Times New Roman" w:cs="Times New Roman"/>
      <w:b/>
      <w:sz w:val="26"/>
      <w:szCs w:val="20"/>
    </w:rPr>
  </w:style>
  <w:style w:type="paragraph" w:customStyle="1" w:styleId="5f0">
    <w:name w:val="Основной текст (5)"/>
    <w:basedOn w:val="a2"/>
    <w:link w:val="5Exact"/>
    <w:uiPriority w:val="99"/>
    <w:rsid w:val="005115C0"/>
    <w:pPr>
      <w:shd w:val="clear" w:color="auto" w:fill="FFFFFF"/>
      <w:autoSpaceDE/>
      <w:autoSpaceDN/>
      <w:adjustRightInd/>
      <w:spacing w:line="240" w:lineRule="atLeast"/>
      <w:ind w:firstLine="0"/>
      <w:jc w:val="left"/>
    </w:pPr>
    <w:rPr>
      <w:rFonts w:ascii="Times New Roman" w:eastAsia="Calibri" w:hAnsi="Times New Roman" w:cs="Times New Roman"/>
      <w:b/>
      <w:i/>
      <w:sz w:val="19"/>
      <w:szCs w:val="20"/>
    </w:rPr>
  </w:style>
  <w:style w:type="paragraph" w:customStyle="1" w:styleId="67">
    <w:name w:val="Основной текст (6)"/>
    <w:basedOn w:val="a2"/>
    <w:link w:val="6Exact"/>
    <w:uiPriority w:val="99"/>
    <w:rsid w:val="005115C0"/>
    <w:pPr>
      <w:shd w:val="clear" w:color="auto" w:fill="FFFFFF"/>
      <w:autoSpaceDE/>
      <w:autoSpaceDN/>
      <w:adjustRightInd/>
      <w:spacing w:line="240" w:lineRule="atLeast"/>
      <w:ind w:firstLine="0"/>
      <w:jc w:val="left"/>
    </w:pPr>
    <w:rPr>
      <w:rFonts w:ascii="Tahoma" w:eastAsia="Calibri" w:hAnsi="Tahoma" w:cs="Times New Roman"/>
      <w:b/>
      <w:spacing w:val="-20"/>
      <w:sz w:val="50"/>
      <w:szCs w:val="20"/>
      <w:lang w:val="en-US"/>
    </w:rPr>
  </w:style>
  <w:style w:type="paragraph" w:customStyle="1" w:styleId="95">
    <w:name w:val="Основной текст (9)"/>
    <w:basedOn w:val="a2"/>
    <w:link w:val="9Exact"/>
    <w:uiPriority w:val="99"/>
    <w:rsid w:val="005115C0"/>
    <w:pPr>
      <w:shd w:val="clear" w:color="auto" w:fill="FFFFFF"/>
      <w:autoSpaceDE/>
      <w:autoSpaceDN/>
      <w:adjustRightInd/>
      <w:spacing w:line="240" w:lineRule="atLeast"/>
      <w:ind w:firstLine="0"/>
      <w:jc w:val="left"/>
    </w:pPr>
    <w:rPr>
      <w:rFonts w:ascii="Times New Roman" w:eastAsia="Calibri" w:hAnsi="Times New Roman" w:cs="Times New Roman"/>
      <w:b/>
      <w:spacing w:val="-20"/>
      <w:w w:val="120"/>
      <w:sz w:val="30"/>
      <w:szCs w:val="20"/>
    </w:rPr>
  </w:style>
  <w:style w:type="paragraph" w:customStyle="1" w:styleId="1fffff2">
    <w:name w:val="Колонтитул1"/>
    <w:basedOn w:val="a2"/>
    <w:uiPriority w:val="99"/>
    <w:rsid w:val="005115C0"/>
    <w:pPr>
      <w:shd w:val="clear" w:color="auto" w:fill="FFFFFF"/>
      <w:autoSpaceDE/>
      <w:autoSpaceDN/>
      <w:adjustRightInd/>
      <w:spacing w:line="240" w:lineRule="atLeast"/>
      <w:ind w:firstLine="0"/>
      <w:jc w:val="left"/>
    </w:pPr>
    <w:rPr>
      <w:rFonts w:ascii="Arial" w:hAnsi="Arial" w:cs="Arial"/>
      <w:i/>
      <w:iCs/>
      <w:sz w:val="20"/>
      <w:szCs w:val="20"/>
      <w:lang w:eastAsia="en-US"/>
    </w:rPr>
  </w:style>
  <w:style w:type="paragraph" w:customStyle="1" w:styleId="31e">
    <w:name w:val="Заголовок №31"/>
    <w:basedOn w:val="a2"/>
    <w:link w:val="3ff9"/>
    <w:uiPriority w:val="99"/>
    <w:rsid w:val="005115C0"/>
    <w:pPr>
      <w:shd w:val="clear" w:color="auto" w:fill="FFFFFF"/>
      <w:autoSpaceDE/>
      <w:autoSpaceDN/>
      <w:adjustRightInd/>
      <w:spacing w:before="480" w:line="418" w:lineRule="exact"/>
      <w:jc w:val="left"/>
      <w:outlineLvl w:val="2"/>
    </w:pPr>
    <w:rPr>
      <w:rFonts w:ascii="Arial" w:eastAsia="Calibri" w:hAnsi="Arial" w:cs="Times New Roman"/>
      <w:sz w:val="20"/>
      <w:szCs w:val="20"/>
    </w:rPr>
  </w:style>
  <w:style w:type="paragraph" w:customStyle="1" w:styleId="102">
    <w:name w:val="Основной текст (10)"/>
    <w:basedOn w:val="a2"/>
    <w:link w:val="101"/>
    <w:uiPriority w:val="99"/>
    <w:rsid w:val="005115C0"/>
    <w:pPr>
      <w:shd w:val="clear" w:color="auto" w:fill="FFFFFF"/>
      <w:autoSpaceDE/>
      <w:autoSpaceDN/>
      <w:adjustRightInd/>
      <w:spacing w:before="480" w:line="413" w:lineRule="exact"/>
      <w:ind w:hanging="560"/>
      <w:jc w:val="left"/>
    </w:pPr>
    <w:rPr>
      <w:rFonts w:ascii="Arial" w:eastAsia="Calibri" w:hAnsi="Arial" w:cs="Times New Roman"/>
      <w:b/>
      <w:sz w:val="20"/>
      <w:szCs w:val="20"/>
    </w:rPr>
  </w:style>
  <w:style w:type="paragraph" w:customStyle="1" w:styleId="12e">
    <w:name w:val="Основной текст (12)"/>
    <w:basedOn w:val="a2"/>
    <w:link w:val="12Exact"/>
    <w:uiPriority w:val="99"/>
    <w:rsid w:val="005115C0"/>
    <w:pPr>
      <w:shd w:val="clear" w:color="auto" w:fill="FFFFFF"/>
      <w:autoSpaceDE/>
      <w:autoSpaceDN/>
      <w:adjustRightInd/>
      <w:spacing w:line="240" w:lineRule="atLeast"/>
      <w:ind w:firstLine="0"/>
      <w:jc w:val="left"/>
    </w:pPr>
    <w:rPr>
      <w:rFonts w:ascii="Tahoma" w:eastAsia="Calibri" w:hAnsi="Tahoma" w:cs="Times New Roman"/>
      <w:i/>
      <w:sz w:val="21"/>
      <w:szCs w:val="20"/>
      <w:lang w:val="en-US"/>
    </w:rPr>
  </w:style>
  <w:style w:type="paragraph" w:customStyle="1" w:styleId="1310">
    <w:name w:val="Основной текст (13)1"/>
    <w:basedOn w:val="a2"/>
    <w:link w:val="13c"/>
    <w:uiPriority w:val="99"/>
    <w:rsid w:val="005115C0"/>
    <w:pPr>
      <w:shd w:val="clear" w:color="auto" w:fill="FFFFFF"/>
      <w:autoSpaceDE/>
      <w:autoSpaceDN/>
      <w:adjustRightInd/>
      <w:spacing w:line="240" w:lineRule="atLeast"/>
      <w:ind w:firstLine="0"/>
      <w:jc w:val="left"/>
    </w:pPr>
    <w:rPr>
      <w:rFonts w:ascii="Tahoma" w:eastAsia="Calibri" w:hAnsi="Tahoma" w:cs="Times New Roman"/>
      <w:sz w:val="15"/>
      <w:szCs w:val="20"/>
      <w:lang w:val="en-US"/>
    </w:rPr>
  </w:style>
  <w:style w:type="paragraph" w:customStyle="1" w:styleId="148">
    <w:name w:val="Основной текст (14)"/>
    <w:basedOn w:val="a2"/>
    <w:link w:val="14Exact"/>
    <w:uiPriority w:val="99"/>
    <w:rsid w:val="005115C0"/>
    <w:pPr>
      <w:shd w:val="clear" w:color="auto" w:fill="FFFFFF"/>
      <w:autoSpaceDE/>
      <w:autoSpaceDN/>
      <w:adjustRightInd/>
      <w:spacing w:line="240" w:lineRule="atLeast"/>
      <w:ind w:firstLine="0"/>
      <w:jc w:val="left"/>
    </w:pPr>
    <w:rPr>
      <w:rFonts w:ascii="Tahoma" w:eastAsia="Calibri" w:hAnsi="Tahoma" w:cs="Times New Roman"/>
      <w:sz w:val="20"/>
      <w:szCs w:val="20"/>
    </w:rPr>
  </w:style>
  <w:style w:type="paragraph" w:customStyle="1" w:styleId="152">
    <w:name w:val="Основной текст (15)"/>
    <w:basedOn w:val="a2"/>
    <w:link w:val="15Exact"/>
    <w:uiPriority w:val="99"/>
    <w:rsid w:val="005115C0"/>
    <w:pPr>
      <w:shd w:val="clear" w:color="auto" w:fill="FFFFFF"/>
      <w:autoSpaceDE/>
      <w:autoSpaceDN/>
      <w:adjustRightInd/>
      <w:spacing w:line="240" w:lineRule="atLeast"/>
      <w:ind w:firstLine="0"/>
      <w:jc w:val="left"/>
    </w:pPr>
    <w:rPr>
      <w:rFonts w:ascii="Arial" w:eastAsia="Calibri" w:hAnsi="Arial" w:cs="Times New Roman"/>
      <w:i/>
      <w:spacing w:val="20"/>
      <w:sz w:val="10"/>
      <w:szCs w:val="20"/>
    </w:rPr>
  </w:style>
  <w:style w:type="paragraph" w:customStyle="1" w:styleId="160">
    <w:name w:val="Основной текст (16)"/>
    <w:basedOn w:val="a2"/>
    <w:link w:val="16Exact"/>
    <w:uiPriority w:val="99"/>
    <w:rsid w:val="005115C0"/>
    <w:pPr>
      <w:shd w:val="clear" w:color="auto" w:fill="FFFFFF"/>
      <w:autoSpaceDE/>
      <w:autoSpaceDN/>
      <w:adjustRightInd/>
      <w:spacing w:line="240" w:lineRule="atLeast"/>
      <w:ind w:firstLine="0"/>
      <w:jc w:val="left"/>
    </w:pPr>
    <w:rPr>
      <w:rFonts w:ascii="Arial" w:eastAsia="Calibri" w:hAnsi="Arial" w:cs="Times New Roman"/>
      <w:sz w:val="15"/>
      <w:szCs w:val="20"/>
      <w:lang w:val="en-US"/>
    </w:rPr>
  </w:style>
  <w:style w:type="paragraph" w:customStyle="1" w:styleId="170">
    <w:name w:val="Основной текст (17)"/>
    <w:basedOn w:val="a2"/>
    <w:link w:val="17Exact"/>
    <w:uiPriority w:val="99"/>
    <w:rsid w:val="005115C0"/>
    <w:pPr>
      <w:shd w:val="clear" w:color="auto" w:fill="FFFFFF"/>
      <w:autoSpaceDE/>
      <w:autoSpaceDN/>
      <w:adjustRightInd/>
      <w:spacing w:line="379" w:lineRule="exact"/>
      <w:ind w:firstLine="0"/>
      <w:jc w:val="right"/>
    </w:pPr>
    <w:rPr>
      <w:rFonts w:ascii="Lucida Sans Unicode" w:eastAsia="Calibri" w:hAnsi="Lucida Sans Unicode" w:cs="Times New Roman"/>
      <w:spacing w:val="10"/>
      <w:sz w:val="15"/>
      <w:szCs w:val="20"/>
    </w:rPr>
  </w:style>
  <w:style w:type="paragraph" w:customStyle="1" w:styleId="21f1">
    <w:name w:val="Подпись к таблице (2)1"/>
    <w:basedOn w:val="a2"/>
    <w:link w:val="2fff7"/>
    <w:uiPriority w:val="99"/>
    <w:rsid w:val="005115C0"/>
    <w:pPr>
      <w:shd w:val="clear" w:color="auto" w:fill="FFFFFF"/>
      <w:autoSpaceDE/>
      <w:autoSpaceDN/>
      <w:adjustRightInd/>
      <w:spacing w:line="240" w:lineRule="atLeast"/>
      <w:ind w:firstLine="0"/>
      <w:jc w:val="left"/>
    </w:pPr>
    <w:rPr>
      <w:rFonts w:ascii="Arial" w:eastAsia="Calibri" w:hAnsi="Arial" w:cs="Times New Roman"/>
      <w:sz w:val="18"/>
      <w:szCs w:val="20"/>
    </w:rPr>
  </w:style>
  <w:style w:type="paragraph" w:customStyle="1" w:styleId="11f">
    <w:name w:val="Основной текст (11)"/>
    <w:basedOn w:val="a2"/>
    <w:link w:val="11e"/>
    <w:uiPriority w:val="99"/>
    <w:rsid w:val="005115C0"/>
    <w:pPr>
      <w:shd w:val="clear" w:color="auto" w:fill="FFFFFF"/>
      <w:autoSpaceDE/>
      <w:autoSpaceDN/>
      <w:adjustRightInd/>
      <w:spacing w:before="60" w:after="120" w:line="240" w:lineRule="atLeast"/>
      <w:ind w:firstLine="0"/>
      <w:jc w:val="left"/>
    </w:pPr>
    <w:rPr>
      <w:rFonts w:ascii="Arial" w:eastAsia="Calibri" w:hAnsi="Arial" w:cs="Times New Roman"/>
      <w:sz w:val="16"/>
      <w:szCs w:val="20"/>
    </w:rPr>
  </w:style>
  <w:style w:type="paragraph" w:customStyle="1" w:styleId="181">
    <w:name w:val="Основной текст (18)"/>
    <w:basedOn w:val="a2"/>
    <w:link w:val="180"/>
    <w:uiPriority w:val="99"/>
    <w:rsid w:val="005115C0"/>
    <w:pPr>
      <w:shd w:val="clear" w:color="auto" w:fill="FFFFFF"/>
      <w:autoSpaceDE/>
      <w:autoSpaceDN/>
      <w:adjustRightInd/>
      <w:spacing w:before="120" w:after="120" w:line="240" w:lineRule="atLeast"/>
      <w:ind w:firstLine="740"/>
    </w:pPr>
    <w:rPr>
      <w:rFonts w:ascii="Arial" w:eastAsia="Calibri" w:hAnsi="Arial" w:cs="Times New Roman"/>
      <w:sz w:val="18"/>
      <w:szCs w:val="20"/>
    </w:rPr>
  </w:style>
  <w:style w:type="paragraph" w:customStyle="1" w:styleId="191">
    <w:name w:val="Основной текст (19)"/>
    <w:basedOn w:val="a2"/>
    <w:link w:val="190"/>
    <w:uiPriority w:val="99"/>
    <w:rsid w:val="005115C0"/>
    <w:pPr>
      <w:shd w:val="clear" w:color="auto" w:fill="FFFFFF"/>
      <w:autoSpaceDE/>
      <w:autoSpaceDN/>
      <w:adjustRightInd/>
      <w:spacing w:line="413" w:lineRule="exact"/>
      <w:ind w:firstLine="0"/>
    </w:pPr>
    <w:rPr>
      <w:rFonts w:ascii="Arial" w:eastAsia="Calibri" w:hAnsi="Arial" w:cs="Times New Roman"/>
      <w:i/>
      <w:sz w:val="20"/>
      <w:szCs w:val="20"/>
    </w:rPr>
  </w:style>
  <w:style w:type="paragraph" w:customStyle="1" w:styleId="32a">
    <w:name w:val="Заголовок №3 (2)"/>
    <w:basedOn w:val="a2"/>
    <w:link w:val="329"/>
    <w:uiPriority w:val="99"/>
    <w:rsid w:val="005115C0"/>
    <w:pPr>
      <w:shd w:val="clear" w:color="auto" w:fill="FFFFFF"/>
      <w:autoSpaceDE/>
      <w:autoSpaceDN/>
      <w:adjustRightInd/>
      <w:spacing w:line="413" w:lineRule="exact"/>
      <w:ind w:firstLine="0"/>
      <w:jc w:val="right"/>
      <w:outlineLvl w:val="2"/>
    </w:pPr>
    <w:rPr>
      <w:rFonts w:ascii="Arial" w:eastAsia="Calibri" w:hAnsi="Arial" w:cs="Times New Roman"/>
      <w:sz w:val="16"/>
      <w:szCs w:val="20"/>
    </w:rPr>
  </w:style>
  <w:style w:type="paragraph" w:customStyle="1" w:styleId="201">
    <w:name w:val="Основной текст (20)1"/>
    <w:basedOn w:val="a2"/>
    <w:link w:val="200"/>
    <w:uiPriority w:val="99"/>
    <w:rsid w:val="005115C0"/>
    <w:pPr>
      <w:shd w:val="clear" w:color="auto" w:fill="FFFFFF"/>
      <w:autoSpaceDE/>
      <w:autoSpaceDN/>
      <w:adjustRightInd/>
      <w:spacing w:line="240" w:lineRule="atLeast"/>
      <w:ind w:firstLine="0"/>
      <w:jc w:val="left"/>
    </w:pPr>
    <w:rPr>
      <w:rFonts w:ascii="Consolas" w:eastAsia="Calibri" w:hAnsi="Consolas" w:cs="Times New Roman"/>
      <w:sz w:val="12"/>
      <w:szCs w:val="20"/>
    </w:rPr>
  </w:style>
  <w:style w:type="paragraph" w:customStyle="1" w:styleId="21f4">
    <w:name w:val="Основной текст (21)"/>
    <w:basedOn w:val="a2"/>
    <w:link w:val="21f3"/>
    <w:uiPriority w:val="99"/>
    <w:rsid w:val="005115C0"/>
    <w:pPr>
      <w:shd w:val="clear" w:color="auto" w:fill="FFFFFF"/>
      <w:autoSpaceDE/>
      <w:autoSpaceDN/>
      <w:adjustRightInd/>
      <w:spacing w:after="120" w:line="240" w:lineRule="atLeast"/>
      <w:ind w:firstLine="0"/>
    </w:pPr>
    <w:rPr>
      <w:rFonts w:ascii="Times New Roman" w:eastAsia="Calibri" w:hAnsi="Times New Roman" w:cs="Times New Roman"/>
      <w:sz w:val="28"/>
      <w:szCs w:val="20"/>
    </w:rPr>
  </w:style>
  <w:style w:type="paragraph" w:customStyle="1" w:styleId="22e">
    <w:name w:val="Основной текст (22)"/>
    <w:basedOn w:val="a2"/>
    <w:link w:val="22d"/>
    <w:uiPriority w:val="99"/>
    <w:rsid w:val="005115C0"/>
    <w:pPr>
      <w:shd w:val="clear" w:color="auto" w:fill="FFFFFF"/>
      <w:autoSpaceDE/>
      <w:autoSpaceDN/>
      <w:adjustRightInd/>
      <w:spacing w:after="360" w:line="240" w:lineRule="atLeast"/>
      <w:ind w:firstLine="0"/>
    </w:pPr>
    <w:rPr>
      <w:rFonts w:ascii="Tahoma" w:eastAsia="Calibri" w:hAnsi="Tahoma" w:cs="Times New Roman"/>
      <w:sz w:val="19"/>
      <w:szCs w:val="20"/>
      <w:lang w:val="en-US"/>
    </w:rPr>
  </w:style>
  <w:style w:type="paragraph" w:customStyle="1" w:styleId="2310">
    <w:name w:val="Основной текст (23)1"/>
    <w:basedOn w:val="a2"/>
    <w:link w:val="23b"/>
    <w:uiPriority w:val="99"/>
    <w:rsid w:val="005115C0"/>
    <w:pPr>
      <w:shd w:val="clear" w:color="auto" w:fill="FFFFFF"/>
      <w:autoSpaceDE/>
      <w:autoSpaceDN/>
      <w:adjustRightInd/>
      <w:spacing w:line="240" w:lineRule="atLeast"/>
      <w:ind w:firstLine="0"/>
    </w:pPr>
    <w:rPr>
      <w:rFonts w:ascii="Arial" w:eastAsia="Calibri" w:hAnsi="Arial" w:cs="Times New Roman"/>
      <w:sz w:val="14"/>
      <w:szCs w:val="20"/>
    </w:rPr>
  </w:style>
  <w:style w:type="paragraph" w:customStyle="1" w:styleId="24a">
    <w:name w:val="Основной текст (24)"/>
    <w:basedOn w:val="a2"/>
    <w:link w:val="249"/>
    <w:uiPriority w:val="99"/>
    <w:rsid w:val="005115C0"/>
    <w:pPr>
      <w:shd w:val="clear" w:color="auto" w:fill="FFFFFF"/>
      <w:autoSpaceDE/>
      <w:autoSpaceDN/>
      <w:adjustRightInd/>
      <w:spacing w:before="300" w:line="240" w:lineRule="atLeast"/>
      <w:ind w:firstLine="0"/>
      <w:jc w:val="left"/>
    </w:pPr>
    <w:rPr>
      <w:rFonts w:ascii="Consolas" w:eastAsia="Calibri" w:hAnsi="Consolas" w:cs="Times New Roman"/>
      <w:sz w:val="16"/>
      <w:szCs w:val="20"/>
    </w:rPr>
  </w:style>
  <w:style w:type="paragraph" w:customStyle="1" w:styleId="affffffffffffff6">
    <w:name w:val="Подпись к картинке"/>
    <w:basedOn w:val="a2"/>
    <w:link w:val="affffffffffffff5"/>
    <w:uiPriority w:val="99"/>
    <w:rsid w:val="005115C0"/>
    <w:pPr>
      <w:shd w:val="clear" w:color="auto" w:fill="FFFFFF"/>
      <w:autoSpaceDE/>
      <w:autoSpaceDN/>
      <w:adjustRightInd/>
      <w:spacing w:line="413" w:lineRule="exact"/>
      <w:ind w:firstLine="200"/>
      <w:jc w:val="left"/>
    </w:pPr>
    <w:rPr>
      <w:rFonts w:ascii="Arial" w:eastAsia="Calibri" w:hAnsi="Arial" w:cs="Times New Roman"/>
      <w:sz w:val="20"/>
      <w:szCs w:val="20"/>
    </w:rPr>
  </w:style>
  <w:style w:type="paragraph" w:customStyle="1" w:styleId="253">
    <w:name w:val="Основной текст (25)"/>
    <w:basedOn w:val="a2"/>
    <w:link w:val="252"/>
    <w:uiPriority w:val="99"/>
    <w:rsid w:val="005115C0"/>
    <w:pPr>
      <w:shd w:val="clear" w:color="auto" w:fill="FFFFFF"/>
      <w:autoSpaceDE/>
      <w:autoSpaceDN/>
      <w:adjustRightInd/>
      <w:spacing w:before="600" w:after="600" w:line="240" w:lineRule="atLeast"/>
      <w:ind w:firstLine="0"/>
      <w:jc w:val="left"/>
    </w:pPr>
    <w:rPr>
      <w:rFonts w:ascii="Consolas" w:eastAsia="Calibri" w:hAnsi="Consolas" w:cs="Times New Roman"/>
      <w:sz w:val="20"/>
      <w:szCs w:val="20"/>
    </w:rPr>
  </w:style>
  <w:style w:type="paragraph" w:customStyle="1" w:styleId="261">
    <w:name w:val="Основной текст (26)"/>
    <w:basedOn w:val="a2"/>
    <w:link w:val="260"/>
    <w:uiPriority w:val="99"/>
    <w:rsid w:val="005115C0"/>
    <w:pPr>
      <w:shd w:val="clear" w:color="auto" w:fill="FFFFFF"/>
      <w:autoSpaceDE/>
      <w:autoSpaceDN/>
      <w:adjustRightInd/>
      <w:spacing w:before="600" w:line="240" w:lineRule="atLeast"/>
      <w:ind w:firstLine="0"/>
      <w:jc w:val="left"/>
    </w:pPr>
    <w:rPr>
      <w:rFonts w:ascii="Arial" w:eastAsia="Calibri" w:hAnsi="Arial" w:cs="Times New Roman"/>
      <w:sz w:val="17"/>
      <w:szCs w:val="20"/>
    </w:rPr>
  </w:style>
  <w:style w:type="paragraph" w:customStyle="1" w:styleId="2fff8">
    <w:name w:val="Подпись к картинке (2)"/>
    <w:basedOn w:val="a2"/>
    <w:link w:val="2Exact"/>
    <w:uiPriority w:val="99"/>
    <w:rsid w:val="005115C0"/>
    <w:pPr>
      <w:shd w:val="clear" w:color="auto" w:fill="FFFFFF"/>
      <w:autoSpaceDE/>
      <w:autoSpaceDN/>
      <w:adjustRightInd/>
      <w:spacing w:line="240" w:lineRule="atLeast"/>
      <w:ind w:firstLine="0"/>
      <w:jc w:val="left"/>
    </w:pPr>
    <w:rPr>
      <w:rFonts w:ascii="Arial" w:eastAsia="Calibri" w:hAnsi="Arial" w:cs="Times New Roman"/>
      <w:sz w:val="18"/>
      <w:szCs w:val="20"/>
    </w:rPr>
  </w:style>
  <w:style w:type="paragraph" w:customStyle="1" w:styleId="271">
    <w:name w:val="Основной текст (27)"/>
    <w:basedOn w:val="a2"/>
    <w:link w:val="270"/>
    <w:uiPriority w:val="99"/>
    <w:rsid w:val="005115C0"/>
    <w:pPr>
      <w:shd w:val="clear" w:color="auto" w:fill="FFFFFF"/>
      <w:autoSpaceDE/>
      <w:autoSpaceDN/>
      <w:adjustRightInd/>
      <w:spacing w:line="240" w:lineRule="atLeast"/>
      <w:ind w:firstLine="0"/>
      <w:jc w:val="left"/>
    </w:pPr>
    <w:rPr>
      <w:rFonts w:ascii="Arial" w:eastAsia="Calibri" w:hAnsi="Arial" w:cs="Times New Roman"/>
      <w:sz w:val="11"/>
      <w:szCs w:val="20"/>
    </w:rPr>
  </w:style>
  <w:style w:type="paragraph" w:customStyle="1" w:styleId="282">
    <w:name w:val="Основной текст (28)"/>
    <w:basedOn w:val="a2"/>
    <w:link w:val="281"/>
    <w:uiPriority w:val="99"/>
    <w:rsid w:val="005115C0"/>
    <w:pPr>
      <w:shd w:val="clear" w:color="auto" w:fill="FFFFFF"/>
      <w:autoSpaceDE/>
      <w:autoSpaceDN/>
      <w:adjustRightInd/>
      <w:spacing w:line="240" w:lineRule="atLeast"/>
      <w:ind w:firstLine="0"/>
      <w:jc w:val="left"/>
    </w:pPr>
    <w:rPr>
      <w:rFonts w:ascii="Times New Roman" w:eastAsia="Calibri" w:hAnsi="Times New Roman" w:cs="Times New Roman"/>
      <w:i/>
      <w:sz w:val="13"/>
      <w:szCs w:val="20"/>
    </w:rPr>
  </w:style>
  <w:style w:type="paragraph" w:customStyle="1" w:styleId="3ffc">
    <w:name w:val="Подпись к таблице (3)"/>
    <w:basedOn w:val="a2"/>
    <w:link w:val="3ffb"/>
    <w:uiPriority w:val="99"/>
    <w:rsid w:val="005115C0"/>
    <w:pPr>
      <w:shd w:val="clear" w:color="auto" w:fill="FFFFFF"/>
      <w:autoSpaceDE/>
      <w:autoSpaceDN/>
      <w:adjustRightInd/>
      <w:spacing w:line="240" w:lineRule="atLeast"/>
      <w:ind w:firstLine="0"/>
      <w:jc w:val="left"/>
    </w:pPr>
    <w:rPr>
      <w:rFonts w:ascii="Book Antiqua" w:eastAsia="Calibri" w:hAnsi="Book Antiqua" w:cs="Times New Roman"/>
      <w:sz w:val="10"/>
      <w:szCs w:val="20"/>
    </w:rPr>
  </w:style>
  <w:style w:type="paragraph" w:customStyle="1" w:styleId="4f9">
    <w:name w:val="Подпись к таблице (4)"/>
    <w:basedOn w:val="a2"/>
    <w:link w:val="4f8"/>
    <w:uiPriority w:val="99"/>
    <w:rsid w:val="005115C0"/>
    <w:pPr>
      <w:shd w:val="clear" w:color="auto" w:fill="FFFFFF"/>
      <w:autoSpaceDE/>
      <w:autoSpaceDN/>
      <w:adjustRightInd/>
      <w:spacing w:line="240" w:lineRule="atLeast"/>
      <w:ind w:firstLine="0"/>
      <w:jc w:val="left"/>
    </w:pPr>
    <w:rPr>
      <w:rFonts w:ascii="Arial" w:eastAsia="Calibri" w:hAnsi="Arial" w:cs="Times New Roman"/>
      <w:sz w:val="16"/>
      <w:szCs w:val="20"/>
    </w:rPr>
  </w:style>
  <w:style w:type="paragraph" w:customStyle="1" w:styleId="2910">
    <w:name w:val="Основной текст (29)1"/>
    <w:basedOn w:val="a2"/>
    <w:link w:val="291"/>
    <w:uiPriority w:val="99"/>
    <w:rsid w:val="005115C0"/>
    <w:pPr>
      <w:shd w:val="clear" w:color="auto" w:fill="FFFFFF"/>
      <w:autoSpaceDE/>
      <w:autoSpaceDN/>
      <w:adjustRightInd/>
      <w:spacing w:before="420" w:line="307" w:lineRule="exact"/>
      <w:ind w:firstLine="0"/>
      <w:jc w:val="left"/>
    </w:pPr>
    <w:rPr>
      <w:rFonts w:ascii="Arial" w:eastAsia="Calibri" w:hAnsi="Arial" w:cs="Times New Roman"/>
      <w:sz w:val="21"/>
      <w:szCs w:val="20"/>
    </w:rPr>
  </w:style>
  <w:style w:type="paragraph" w:customStyle="1" w:styleId="337">
    <w:name w:val="Заголовок №3 (3)"/>
    <w:basedOn w:val="a2"/>
    <w:link w:val="336"/>
    <w:uiPriority w:val="99"/>
    <w:rsid w:val="005115C0"/>
    <w:pPr>
      <w:shd w:val="clear" w:color="auto" w:fill="FFFFFF"/>
      <w:autoSpaceDE/>
      <w:autoSpaceDN/>
      <w:adjustRightInd/>
      <w:spacing w:line="307" w:lineRule="exact"/>
      <w:ind w:firstLine="0"/>
      <w:jc w:val="left"/>
      <w:outlineLvl w:val="2"/>
    </w:pPr>
    <w:rPr>
      <w:rFonts w:ascii="Book Antiqua" w:eastAsia="Calibri" w:hAnsi="Book Antiqua" w:cs="Times New Roman"/>
      <w:b/>
      <w:spacing w:val="20"/>
      <w:sz w:val="21"/>
      <w:szCs w:val="20"/>
    </w:rPr>
  </w:style>
  <w:style w:type="paragraph" w:customStyle="1" w:styleId="301">
    <w:name w:val="Основной текст (30)1"/>
    <w:basedOn w:val="a2"/>
    <w:link w:val="300"/>
    <w:uiPriority w:val="99"/>
    <w:rsid w:val="005115C0"/>
    <w:pPr>
      <w:shd w:val="clear" w:color="auto" w:fill="FFFFFF"/>
      <w:autoSpaceDE/>
      <w:autoSpaceDN/>
      <w:adjustRightInd/>
      <w:spacing w:line="307" w:lineRule="exact"/>
      <w:ind w:firstLine="0"/>
      <w:jc w:val="right"/>
    </w:pPr>
    <w:rPr>
      <w:rFonts w:ascii="Arial" w:eastAsia="Calibri" w:hAnsi="Arial" w:cs="Times New Roman"/>
      <w:sz w:val="20"/>
      <w:szCs w:val="20"/>
    </w:rPr>
  </w:style>
  <w:style w:type="paragraph" w:customStyle="1" w:styleId="3110">
    <w:name w:val="Основной текст (31)1"/>
    <w:basedOn w:val="a2"/>
    <w:link w:val="31f"/>
    <w:uiPriority w:val="99"/>
    <w:rsid w:val="005115C0"/>
    <w:pPr>
      <w:shd w:val="clear" w:color="auto" w:fill="FFFFFF"/>
      <w:autoSpaceDE/>
      <w:autoSpaceDN/>
      <w:adjustRightInd/>
      <w:spacing w:before="480" w:line="456" w:lineRule="exact"/>
      <w:ind w:firstLine="0"/>
      <w:jc w:val="center"/>
    </w:pPr>
    <w:rPr>
      <w:rFonts w:ascii="Arial" w:eastAsia="Calibri" w:hAnsi="Arial" w:cs="Times New Roman"/>
      <w:b/>
      <w:sz w:val="19"/>
      <w:szCs w:val="20"/>
    </w:rPr>
  </w:style>
  <w:style w:type="paragraph" w:customStyle="1" w:styleId="5f2">
    <w:name w:val="Подпись к таблице (5)"/>
    <w:basedOn w:val="a2"/>
    <w:link w:val="5f1"/>
    <w:uiPriority w:val="99"/>
    <w:rsid w:val="005115C0"/>
    <w:pPr>
      <w:shd w:val="clear" w:color="auto" w:fill="FFFFFF"/>
      <w:autoSpaceDE/>
      <w:autoSpaceDN/>
      <w:adjustRightInd/>
      <w:spacing w:before="120" w:line="240" w:lineRule="atLeast"/>
      <w:ind w:firstLine="0"/>
      <w:jc w:val="left"/>
    </w:pPr>
    <w:rPr>
      <w:rFonts w:ascii="Times New Roman" w:eastAsia="Calibri" w:hAnsi="Times New Roman" w:cs="Times New Roman"/>
      <w:i/>
      <w:sz w:val="13"/>
      <w:szCs w:val="20"/>
    </w:rPr>
  </w:style>
  <w:style w:type="paragraph" w:customStyle="1" w:styleId="69">
    <w:name w:val="Подпись к таблице (6)"/>
    <w:basedOn w:val="a2"/>
    <w:link w:val="68"/>
    <w:uiPriority w:val="99"/>
    <w:rsid w:val="005115C0"/>
    <w:pPr>
      <w:shd w:val="clear" w:color="auto" w:fill="FFFFFF"/>
      <w:autoSpaceDE/>
      <w:autoSpaceDN/>
      <w:adjustRightInd/>
      <w:spacing w:before="120" w:line="240" w:lineRule="atLeast"/>
      <w:ind w:firstLine="0"/>
      <w:jc w:val="left"/>
    </w:pPr>
    <w:rPr>
      <w:rFonts w:ascii="Times New Roman" w:eastAsia="Calibri" w:hAnsi="Times New Roman" w:cs="Times New Roman"/>
      <w:i/>
      <w:sz w:val="13"/>
      <w:szCs w:val="20"/>
    </w:rPr>
  </w:style>
  <w:style w:type="paragraph" w:customStyle="1" w:styleId="7a">
    <w:name w:val="Подпись к таблице (7)"/>
    <w:basedOn w:val="a2"/>
    <w:link w:val="79"/>
    <w:uiPriority w:val="99"/>
    <w:rsid w:val="005115C0"/>
    <w:pPr>
      <w:shd w:val="clear" w:color="auto" w:fill="FFFFFF"/>
      <w:autoSpaceDE/>
      <w:autoSpaceDN/>
      <w:adjustRightInd/>
      <w:spacing w:before="120" w:line="240" w:lineRule="atLeast"/>
      <w:ind w:firstLine="0"/>
      <w:jc w:val="left"/>
    </w:pPr>
    <w:rPr>
      <w:rFonts w:ascii="Garamond" w:eastAsia="Calibri" w:hAnsi="Garamond" w:cs="Times New Roman"/>
      <w:sz w:val="11"/>
      <w:szCs w:val="20"/>
    </w:rPr>
  </w:style>
  <w:style w:type="paragraph" w:customStyle="1" w:styleId="88">
    <w:name w:val="Подпись к таблице (8)"/>
    <w:basedOn w:val="a2"/>
    <w:link w:val="87"/>
    <w:uiPriority w:val="99"/>
    <w:rsid w:val="005115C0"/>
    <w:pPr>
      <w:shd w:val="clear" w:color="auto" w:fill="FFFFFF"/>
      <w:autoSpaceDE/>
      <w:autoSpaceDN/>
      <w:adjustRightInd/>
      <w:spacing w:before="120" w:line="240" w:lineRule="atLeast"/>
      <w:ind w:firstLine="0"/>
      <w:jc w:val="left"/>
    </w:pPr>
    <w:rPr>
      <w:rFonts w:ascii="Garamond" w:eastAsia="Calibri" w:hAnsi="Garamond" w:cs="Times New Roman"/>
      <w:sz w:val="11"/>
      <w:szCs w:val="20"/>
    </w:rPr>
  </w:style>
  <w:style w:type="paragraph" w:customStyle="1" w:styleId="97">
    <w:name w:val="Подпись к таблице (9)"/>
    <w:basedOn w:val="a2"/>
    <w:link w:val="96"/>
    <w:uiPriority w:val="99"/>
    <w:rsid w:val="005115C0"/>
    <w:pPr>
      <w:shd w:val="clear" w:color="auto" w:fill="FFFFFF"/>
      <w:autoSpaceDE/>
      <w:autoSpaceDN/>
      <w:adjustRightInd/>
      <w:spacing w:before="120" w:line="240" w:lineRule="atLeast"/>
      <w:ind w:firstLine="0"/>
      <w:jc w:val="left"/>
    </w:pPr>
    <w:rPr>
      <w:rFonts w:ascii="Garamond" w:eastAsia="Calibri" w:hAnsi="Garamond" w:cs="Times New Roman"/>
      <w:sz w:val="11"/>
      <w:szCs w:val="20"/>
    </w:rPr>
  </w:style>
  <w:style w:type="paragraph" w:customStyle="1" w:styleId="104">
    <w:name w:val="Подпись к таблице (10)"/>
    <w:basedOn w:val="a2"/>
    <w:link w:val="103"/>
    <w:uiPriority w:val="99"/>
    <w:rsid w:val="005115C0"/>
    <w:pPr>
      <w:shd w:val="clear" w:color="auto" w:fill="FFFFFF"/>
      <w:autoSpaceDE/>
      <w:autoSpaceDN/>
      <w:adjustRightInd/>
      <w:spacing w:before="120" w:line="240" w:lineRule="atLeast"/>
      <w:ind w:firstLine="0"/>
      <w:jc w:val="left"/>
    </w:pPr>
    <w:rPr>
      <w:rFonts w:ascii="Garamond" w:eastAsia="Calibri" w:hAnsi="Garamond" w:cs="Times New Roman"/>
      <w:sz w:val="11"/>
      <w:szCs w:val="20"/>
    </w:rPr>
  </w:style>
  <w:style w:type="paragraph" w:customStyle="1" w:styleId="11f1">
    <w:name w:val="Подпись к таблице (11)"/>
    <w:basedOn w:val="a2"/>
    <w:link w:val="11f0"/>
    <w:uiPriority w:val="99"/>
    <w:rsid w:val="005115C0"/>
    <w:pPr>
      <w:shd w:val="clear" w:color="auto" w:fill="FFFFFF"/>
      <w:autoSpaceDE/>
      <w:autoSpaceDN/>
      <w:adjustRightInd/>
      <w:spacing w:before="120" w:line="240" w:lineRule="atLeast"/>
      <w:ind w:firstLine="0"/>
      <w:jc w:val="left"/>
    </w:pPr>
    <w:rPr>
      <w:rFonts w:ascii="Garamond" w:eastAsia="Calibri" w:hAnsi="Garamond" w:cs="Times New Roman"/>
      <w:sz w:val="11"/>
      <w:szCs w:val="20"/>
    </w:rPr>
  </w:style>
  <w:style w:type="paragraph" w:customStyle="1" w:styleId="12f0">
    <w:name w:val="Подпись к таблице (12)"/>
    <w:basedOn w:val="a2"/>
    <w:link w:val="12f"/>
    <w:uiPriority w:val="99"/>
    <w:rsid w:val="005115C0"/>
    <w:pPr>
      <w:shd w:val="clear" w:color="auto" w:fill="FFFFFF"/>
      <w:autoSpaceDE/>
      <w:autoSpaceDN/>
      <w:adjustRightInd/>
      <w:spacing w:before="120" w:line="240" w:lineRule="atLeast"/>
      <w:ind w:firstLine="0"/>
      <w:jc w:val="left"/>
    </w:pPr>
    <w:rPr>
      <w:rFonts w:ascii="Arial" w:eastAsia="Calibri" w:hAnsi="Arial" w:cs="Times New Roman"/>
      <w:sz w:val="11"/>
      <w:szCs w:val="20"/>
    </w:rPr>
  </w:style>
  <w:style w:type="paragraph" w:customStyle="1" w:styleId="32c">
    <w:name w:val="Основной текст (32)"/>
    <w:basedOn w:val="a2"/>
    <w:link w:val="32b"/>
    <w:uiPriority w:val="99"/>
    <w:rsid w:val="005115C0"/>
    <w:pPr>
      <w:shd w:val="clear" w:color="auto" w:fill="FFFFFF"/>
      <w:autoSpaceDE/>
      <w:autoSpaceDN/>
      <w:adjustRightInd/>
      <w:spacing w:line="240" w:lineRule="atLeast"/>
      <w:ind w:firstLine="0"/>
      <w:jc w:val="right"/>
    </w:pPr>
    <w:rPr>
      <w:rFonts w:ascii="Times New Roman" w:eastAsia="Calibri" w:hAnsi="Times New Roman" w:cs="Times New Roman"/>
      <w:i/>
      <w:sz w:val="13"/>
      <w:szCs w:val="20"/>
    </w:rPr>
  </w:style>
  <w:style w:type="paragraph" w:customStyle="1" w:styleId="339">
    <w:name w:val="Основной текст (33)"/>
    <w:basedOn w:val="a2"/>
    <w:link w:val="338"/>
    <w:uiPriority w:val="99"/>
    <w:rsid w:val="005115C0"/>
    <w:pPr>
      <w:shd w:val="clear" w:color="auto" w:fill="FFFFFF"/>
      <w:autoSpaceDE/>
      <w:autoSpaceDN/>
      <w:adjustRightInd/>
      <w:spacing w:line="240" w:lineRule="atLeast"/>
      <w:ind w:firstLine="0"/>
      <w:jc w:val="left"/>
    </w:pPr>
    <w:rPr>
      <w:rFonts w:ascii="Garamond" w:eastAsia="Calibri" w:hAnsi="Garamond" w:cs="Times New Roman"/>
      <w:sz w:val="11"/>
      <w:szCs w:val="20"/>
    </w:rPr>
  </w:style>
  <w:style w:type="paragraph" w:customStyle="1" w:styleId="3ffe">
    <w:name w:val="Подпись к картинке (3)"/>
    <w:basedOn w:val="a2"/>
    <w:link w:val="3ffd"/>
    <w:uiPriority w:val="99"/>
    <w:rsid w:val="005115C0"/>
    <w:pPr>
      <w:shd w:val="clear" w:color="auto" w:fill="FFFFFF"/>
      <w:autoSpaceDE/>
      <w:autoSpaceDN/>
      <w:adjustRightInd/>
      <w:spacing w:after="180" w:line="240" w:lineRule="atLeast"/>
      <w:ind w:firstLine="0"/>
      <w:jc w:val="left"/>
    </w:pPr>
    <w:rPr>
      <w:rFonts w:ascii="Arial" w:eastAsia="Calibri" w:hAnsi="Arial" w:cs="Times New Roman"/>
      <w:sz w:val="16"/>
      <w:szCs w:val="20"/>
    </w:rPr>
  </w:style>
  <w:style w:type="paragraph" w:customStyle="1" w:styleId="346">
    <w:name w:val="Основной текст (34)"/>
    <w:basedOn w:val="a2"/>
    <w:link w:val="34Exact"/>
    <w:uiPriority w:val="99"/>
    <w:rsid w:val="005115C0"/>
    <w:pPr>
      <w:shd w:val="clear" w:color="auto" w:fill="FFFFFF"/>
      <w:autoSpaceDE/>
      <w:autoSpaceDN/>
      <w:adjustRightInd/>
      <w:spacing w:line="240" w:lineRule="atLeast"/>
      <w:ind w:firstLine="0"/>
      <w:jc w:val="left"/>
    </w:pPr>
    <w:rPr>
      <w:rFonts w:ascii="Times New Roman" w:eastAsia="Calibri" w:hAnsi="Times New Roman" w:cs="Times New Roman"/>
      <w:sz w:val="40"/>
      <w:szCs w:val="20"/>
    </w:rPr>
  </w:style>
  <w:style w:type="paragraph" w:customStyle="1" w:styleId="3fff0">
    <w:name w:val="Номер заголовка №3"/>
    <w:basedOn w:val="a2"/>
    <w:link w:val="3fff"/>
    <w:uiPriority w:val="99"/>
    <w:rsid w:val="005115C0"/>
    <w:pPr>
      <w:shd w:val="clear" w:color="auto" w:fill="FFFFFF"/>
      <w:autoSpaceDE/>
      <w:autoSpaceDN/>
      <w:adjustRightInd/>
      <w:spacing w:line="240" w:lineRule="atLeast"/>
      <w:ind w:firstLine="0"/>
      <w:jc w:val="left"/>
    </w:pPr>
    <w:rPr>
      <w:rFonts w:ascii="Arial" w:eastAsia="Calibri" w:hAnsi="Arial" w:cs="Times New Roman"/>
      <w:sz w:val="16"/>
      <w:szCs w:val="20"/>
    </w:rPr>
  </w:style>
  <w:style w:type="paragraph" w:customStyle="1" w:styleId="351">
    <w:name w:val="Основной текст (35)"/>
    <w:basedOn w:val="a2"/>
    <w:link w:val="350"/>
    <w:uiPriority w:val="99"/>
    <w:rsid w:val="005115C0"/>
    <w:pPr>
      <w:shd w:val="clear" w:color="auto" w:fill="FFFFFF"/>
      <w:autoSpaceDE/>
      <w:autoSpaceDN/>
      <w:adjustRightInd/>
      <w:spacing w:line="240" w:lineRule="atLeast"/>
      <w:ind w:firstLine="0"/>
      <w:jc w:val="left"/>
    </w:pPr>
    <w:rPr>
      <w:rFonts w:ascii="Garamond" w:eastAsia="Calibri" w:hAnsi="Garamond" w:cs="Times New Roman"/>
      <w:sz w:val="11"/>
      <w:szCs w:val="20"/>
    </w:rPr>
  </w:style>
  <w:style w:type="paragraph" w:customStyle="1" w:styleId="13f">
    <w:name w:val="Подпись к таблице (13)"/>
    <w:basedOn w:val="a2"/>
    <w:link w:val="13e"/>
    <w:uiPriority w:val="99"/>
    <w:rsid w:val="005115C0"/>
    <w:pPr>
      <w:shd w:val="clear" w:color="auto" w:fill="FFFFFF"/>
      <w:autoSpaceDE/>
      <w:autoSpaceDN/>
      <w:adjustRightInd/>
      <w:spacing w:before="120" w:line="240" w:lineRule="atLeast"/>
      <w:ind w:firstLine="0"/>
      <w:jc w:val="left"/>
    </w:pPr>
    <w:rPr>
      <w:rFonts w:ascii="Garamond" w:eastAsia="Calibri" w:hAnsi="Garamond" w:cs="Times New Roman"/>
      <w:sz w:val="11"/>
      <w:szCs w:val="20"/>
    </w:rPr>
  </w:style>
  <w:style w:type="paragraph" w:customStyle="1" w:styleId="xl242">
    <w:name w:val="xl242"/>
    <w:basedOn w:val="a2"/>
    <w:uiPriority w:val="99"/>
    <w:rsid w:val="005115C0"/>
    <w:pPr>
      <w:widowControl/>
      <w:pBdr>
        <w:top w:val="single" w:sz="4" w:space="0" w:color="auto"/>
        <w:right w:val="single" w:sz="4" w:space="0" w:color="auto"/>
      </w:pBdr>
      <w:autoSpaceDE/>
      <w:autoSpaceDN/>
      <w:adjustRightInd/>
      <w:spacing w:before="100" w:beforeAutospacing="1" w:after="100" w:afterAutospacing="1"/>
      <w:ind w:firstLine="0"/>
      <w:jc w:val="left"/>
    </w:pPr>
    <w:rPr>
      <w:rFonts w:ascii="Calibri" w:hAnsi="Calibri" w:cs="Calibri"/>
      <w:color w:val="000000"/>
      <w:sz w:val="16"/>
      <w:szCs w:val="16"/>
    </w:rPr>
  </w:style>
  <w:style w:type="paragraph" w:customStyle="1" w:styleId="xl243">
    <w:name w:val="xl243"/>
    <w:basedOn w:val="a2"/>
    <w:uiPriority w:val="99"/>
    <w:rsid w:val="005115C0"/>
    <w:pPr>
      <w:widowControl/>
      <w:pBdr>
        <w:top w:val="single" w:sz="8" w:space="0" w:color="auto"/>
        <w:bottom w:val="single" w:sz="4" w:space="0" w:color="auto"/>
        <w:right w:val="single" w:sz="8"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244">
    <w:name w:val="xl244"/>
    <w:basedOn w:val="a2"/>
    <w:uiPriority w:val="99"/>
    <w:rsid w:val="005115C0"/>
    <w:pPr>
      <w:widowControl/>
      <w:pBdr>
        <w:top w:val="single" w:sz="4" w:space="0" w:color="auto"/>
        <w:left w:val="single" w:sz="8" w:space="0" w:color="auto"/>
        <w:bottom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245">
    <w:name w:val="xl245"/>
    <w:basedOn w:val="a2"/>
    <w:uiPriority w:val="99"/>
    <w:rsid w:val="005115C0"/>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247">
    <w:name w:val="xl247"/>
    <w:basedOn w:val="a2"/>
    <w:uiPriority w:val="99"/>
    <w:rsid w:val="005115C0"/>
    <w:pPr>
      <w:widowControl/>
      <w:pBdr>
        <w:top w:val="single" w:sz="8" w:space="0" w:color="auto"/>
        <w:left w:val="single" w:sz="4"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48">
    <w:name w:val="xl248"/>
    <w:basedOn w:val="a2"/>
    <w:uiPriority w:val="99"/>
    <w:rsid w:val="005115C0"/>
    <w:pPr>
      <w:widowControl/>
      <w:pBdr>
        <w:top w:val="single" w:sz="8" w:space="0" w:color="auto"/>
        <w:left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49">
    <w:name w:val="xl249"/>
    <w:basedOn w:val="a2"/>
    <w:uiPriority w:val="99"/>
    <w:rsid w:val="005115C0"/>
    <w:pPr>
      <w:widowControl/>
      <w:pBdr>
        <w:top w:val="single" w:sz="8"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50">
    <w:name w:val="xl250"/>
    <w:basedOn w:val="a2"/>
    <w:uiPriority w:val="99"/>
    <w:rsid w:val="005115C0"/>
    <w:pPr>
      <w:widowControl/>
      <w:pBdr>
        <w:top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51">
    <w:name w:val="xl251"/>
    <w:basedOn w:val="a2"/>
    <w:uiPriority w:val="99"/>
    <w:rsid w:val="005115C0"/>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52">
    <w:name w:val="xl252"/>
    <w:basedOn w:val="a2"/>
    <w:uiPriority w:val="99"/>
    <w:rsid w:val="005115C0"/>
    <w:pPr>
      <w:widowControl/>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53">
    <w:name w:val="xl25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54">
    <w:name w:val="xl254"/>
    <w:basedOn w:val="a2"/>
    <w:uiPriority w:val="99"/>
    <w:rsid w:val="005115C0"/>
    <w:pPr>
      <w:widowControl/>
      <w:pBdr>
        <w:top w:val="single" w:sz="4"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55">
    <w:name w:val="xl255"/>
    <w:basedOn w:val="a2"/>
    <w:uiPriority w:val="99"/>
    <w:rsid w:val="005115C0"/>
    <w:pPr>
      <w:widowControl/>
      <w:pBdr>
        <w:left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56">
    <w:name w:val="xl256"/>
    <w:basedOn w:val="a2"/>
    <w:uiPriority w:val="99"/>
    <w:rsid w:val="005115C0"/>
    <w:pPr>
      <w:widowControl/>
      <w:pBdr>
        <w:left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57">
    <w:name w:val="xl257"/>
    <w:basedOn w:val="a2"/>
    <w:uiPriority w:val="99"/>
    <w:rsid w:val="005115C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58">
    <w:name w:val="xl258"/>
    <w:basedOn w:val="a2"/>
    <w:uiPriority w:val="99"/>
    <w:rsid w:val="005115C0"/>
    <w:pPr>
      <w:widowControl/>
      <w:pBdr>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59">
    <w:name w:val="xl259"/>
    <w:basedOn w:val="a2"/>
    <w:uiPriority w:val="99"/>
    <w:rsid w:val="005115C0"/>
    <w:pPr>
      <w:widowControl/>
      <w:pBdr>
        <w:top w:val="single" w:sz="4" w:space="0" w:color="auto"/>
        <w:left w:val="single" w:sz="4" w:space="0" w:color="auto"/>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60">
    <w:name w:val="xl260"/>
    <w:basedOn w:val="a2"/>
    <w:uiPriority w:val="99"/>
    <w:rsid w:val="005115C0"/>
    <w:pPr>
      <w:widowControl/>
      <w:pBdr>
        <w:left w:val="single" w:sz="8" w:space="0" w:color="auto"/>
        <w:bottom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61">
    <w:name w:val="xl261"/>
    <w:basedOn w:val="a2"/>
    <w:uiPriority w:val="99"/>
    <w:rsid w:val="005115C0"/>
    <w:pPr>
      <w:widowControl/>
      <w:pBdr>
        <w:left w:val="single" w:sz="4" w:space="0" w:color="auto"/>
        <w:bottom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62">
    <w:name w:val="xl262"/>
    <w:basedOn w:val="a2"/>
    <w:uiPriority w:val="99"/>
    <w:rsid w:val="005115C0"/>
    <w:pPr>
      <w:widowControl/>
      <w:pBdr>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63">
    <w:name w:val="xl263"/>
    <w:basedOn w:val="a2"/>
    <w:uiPriority w:val="99"/>
    <w:rsid w:val="005115C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64">
    <w:name w:val="xl264"/>
    <w:basedOn w:val="a2"/>
    <w:uiPriority w:val="99"/>
    <w:rsid w:val="005115C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65">
    <w:name w:val="xl265"/>
    <w:basedOn w:val="a2"/>
    <w:uiPriority w:val="99"/>
    <w:rsid w:val="005115C0"/>
    <w:pPr>
      <w:widowControl/>
      <w:pBdr>
        <w:top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66">
    <w:name w:val="xl266"/>
    <w:basedOn w:val="a2"/>
    <w:uiPriority w:val="99"/>
    <w:rsid w:val="005115C0"/>
    <w:pPr>
      <w:widowControl/>
      <w:pBdr>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67">
    <w:name w:val="xl267"/>
    <w:basedOn w:val="a2"/>
    <w:uiPriority w:val="99"/>
    <w:rsid w:val="005115C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268">
    <w:name w:val="xl268"/>
    <w:basedOn w:val="a2"/>
    <w:uiPriority w:val="99"/>
    <w:rsid w:val="005115C0"/>
    <w:pPr>
      <w:widowControl/>
      <w:pBdr>
        <w:left w:val="single" w:sz="8" w:space="0" w:color="auto"/>
        <w:right w:val="single" w:sz="8"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269">
    <w:name w:val="xl269"/>
    <w:basedOn w:val="a2"/>
    <w:uiPriority w:val="99"/>
    <w:rsid w:val="005115C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270">
    <w:name w:val="xl270"/>
    <w:basedOn w:val="a2"/>
    <w:uiPriority w:val="99"/>
    <w:rsid w:val="005115C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271">
    <w:name w:val="xl271"/>
    <w:basedOn w:val="a2"/>
    <w:uiPriority w:val="99"/>
    <w:rsid w:val="005115C0"/>
    <w:pPr>
      <w:widowControl/>
      <w:pBdr>
        <w:left w:val="single" w:sz="8" w:space="0" w:color="auto"/>
        <w:right w:val="single" w:sz="8"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272">
    <w:name w:val="xl272"/>
    <w:basedOn w:val="a2"/>
    <w:uiPriority w:val="99"/>
    <w:rsid w:val="005115C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273">
    <w:name w:val="xl273"/>
    <w:basedOn w:val="a2"/>
    <w:uiPriority w:val="99"/>
    <w:rsid w:val="005115C0"/>
    <w:pPr>
      <w:widowControl/>
      <w:pBdr>
        <w:top w:val="single" w:sz="4" w:space="0" w:color="auto"/>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74">
    <w:name w:val="xl274"/>
    <w:basedOn w:val="a2"/>
    <w:uiPriority w:val="99"/>
    <w:rsid w:val="005115C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275">
    <w:name w:val="xl275"/>
    <w:basedOn w:val="a2"/>
    <w:uiPriority w:val="99"/>
    <w:rsid w:val="005115C0"/>
    <w:pPr>
      <w:widowControl/>
      <w:pBdr>
        <w:bottom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276">
    <w:name w:val="xl276"/>
    <w:basedOn w:val="a2"/>
    <w:uiPriority w:val="99"/>
    <w:rsid w:val="005115C0"/>
    <w:pPr>
      <w:widowControl/>
      <w:pBdr>
        <w:top w:val="single" w:sz="8" w:space="0" w:color="auto"/>
        <w:left w:val="single" w:sz="8" w:space="0" w:color="auto"/>
        <w:bottom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77">
    <w:name w:val="xl277"/>
    <w:basedOn w:val="a2"/>
    <w:uiPriority w:val="99"/>
    <w:rsid w:val="005115C0"/>
    <w:pPr>
      <w:widowControl/>
      <w:pBdr>
        <w:top w:val="single" w:sz="8" w:space="0" w:color="auto"/>
        <w:bottom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78">
    <w:name w:val="xl278"/>
    <w:basedOn w:val="a2"/>
    <w:uiPriority w:val="99"/>
    <w:rsid w:val="005115C0"/>
    <w:pPr>
      <w:widowControl/>
      <w:pBdr>
        <w:top w:val="single" w:sz="8" w:space="0" w:color="auto"/>
        <w:left w:val="single" w:sz="4" w:space="0" w:color="auto"/>
        <w:bottom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79">
    <w:name w:val="xl279"/>
    <w:basedOn w:val="a2"/>
    <w:uiPriority w:val="99"/>
    <w:rsid w:val="005115C0"/>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280">
    <w:name w:val="xl280"/>
    <w:basedOn w:val="a2"/>
    <w:uiPriority w:val="99"/>
    <w:rsid w:val="005115C0"/>
    <w:pPr>
      <w:widowControl/>
      <w:pBdr>
        <w:top w:val="single" w:sz="8" w:space="0" w:color="auto"/>
        <w:left w:val="single" w:sz="8" w:space="0" w:color="auto"/>
        <w:bottom w:val="single" w:sz="8"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281">
    <w:name w:val="xl281"/>
    <w:basedOn w:val="a2"/>
    <w:uiPriority w:val="99"/>
    <w:rsid w:val="005115C0"/>
    <w:pPr>
      <w:widowControl/>
      <w:pBdr>
        <w:top w:val="single" w:sz="4" w:space="0" w:color="auto"/>
        <w:left w:val="single" w:sz="4" w:space="0" w:color="auto"/>
        <w:bottom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82">
    <w:name w:val="xl282"/>
    <w:basedOn w:val="a2"/>
    <w:uiPriority w:val="99"/>
    <w:rsid w:val="005115C0"/>
    <w:pPr>
      <w:widowControl/>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283">
    <w:name w:val="xl283"/>
    <w:basedOn w:val="a2"/>
    <w:uiPriority w:val="99"/>
    <w:rsid w:val="005115C0"/>
    <w:pPr>
      <w:widowControl/>
      <w:pBdr>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84">
    <w:name w:val="xl284"/>
    <w:basedOn w:val="a2"/>
    <w:uiPriority w:val="99"/>
    <w:rsid w:val="005115C0"/>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85">
    <w:name w:val="xl285"/>
    <w:basedOn w:val="a2"/>
    <w:uiPriority w:val="99"/>
    <w:rsid w:val="005115C0"/>
    <w:pPr>
      <w:widowControl/>
      <w:pBdr>
        <w:left w:val="single" w:sz="8" w:space="0" w:color="auto"/>
        <w:bottom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86">
    <w:name w:val="xl286"/>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left"/>
    </w:pPr>
    <w:rPr>
      <w:rFonts w:ascii="Calibri" w:hAnsi="Calibri" w:cs="Calibri"/>
      <w:sz w:val="16"/>
      <w:szCs w:val="16"/>
    </w:rPr>
  </w:style>
  <w:style w:type="paragraph" w:customStyle="1" w:styleId="xl287">
    <w:name w:val="xl287"/>
    <w:basedOn w:val="a2"/>
    <w:uiPriority w:val="99"/>
    <w:rsid w:val="005115C0"/>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88">
    <w:name w:val="xl288"/>
    <w:basedOn w:val="a2"/>
    <w:uiPriority w:val="99"/>
    <w:rsid w:val="005115C0"/>
    <w:pPr>
      <w:widowControl/>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89">
    <w:name w:val="xl289"/>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90">
    <w:name w:val="xl290"/>
    <w:basedOn w:val="a2"/>
    <w:uiPriority w:val="99"/>
    <w:rsid w:val="005115C0"/>
    <w:pPr>
      <w:widowControl/>
      <w:pBdr>
        <w:top w:val="single" w:sz="4"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91">
    <w:name w:val="xl291"/>
    <w:basedOn w:val="a2"/>
    <w:uiPriority w:val="99"/>
    <w:rsid w:val="005115C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92">
    <w:name w:val="xl292"/>
    <w:basedOn w:val="a2"/>
    <w:uiPriority w:val="99"/>
    <w:rsid w:val="005115C0"/>
    <w:pPr>
      <w:widowControl/>
      <w:pBdr>
        <w:bottom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93">
    <w:name w:val="xl293"/>
    <w:basedOn w:val="a2"/>
    <w:uiPriority w:val="99"/>
    <w:rsid w:val="005115C0"/>
    <w:pPr>
      <w:widowControl/>
      <w:pBdr>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94">
    <w:name w:val="xl294"/>
    <w:basedOn w:val="a2"/>
    <w:uiPriority w:val="99"/>
    <w:rsid w:val="005115C0"/>
    <w:pPr>
      <w:widowControl/>
      <w:pBdr>
        <w:top w:val="single" w:sz="8" w:space="0" w:color="auto"/>
        <w:left w:val="single" w:sz="8" w:space="0" w:color="auto"/>
        <w:bottom w:val="single" w:sz="8"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95">
    <w:name w:val="xl295"/>
    <w:basedOn w:val="a2"/>
    <w:uiPriority w:val="99"/>
    <w:rsid w:val="005115C0"/>
    <w:pPr>
      <w:widowControl/>
      <w:pBdr>
        <w:top w:val="single" w:sz="8" w:space="0" w:color="auto"/>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96">
    <w:name w:val="xl296"/>
    <w:basedOn w:val="a2"/>
    <w:uiPriority w:val="99"/>
    <w:rsid w:val="005115C0"/>
    <w:pPr>
      <w:widowControl/>
      <w:pBdr>
        <w:top w:val="single" w:sz="8" w:space="0" w:color="auto"/>
        <w:lef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97">
    <w:name w:val="xl297"/>
    <w:basedOn w:val="a2"/>
    <w:uiPriority w:val="99"/>
    <w:rsid w:val="005115C0"/>
    <w:pPr>
      <w:widowControl/>
      <w:pBdr>
        <w:lef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98">
    <w:name w:val="xl298"/>
    <w:basedOn w:val="a2"/>
    <w:uiPriority w:val="99"/>
    <w:rsid w:val="005115C0"/>
    <w:pPr>
      <w:widowControl/>
      <w:pBdr>
        <w:left w:val="single" w:sz="8" w:space="0" w:color="auto"/>
        <w:bottom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99">
    <w:name w:val="xl299"/>
    <w:basedOn w:val="a2"/>
    <w:uiPriority w:val="99"/>
    <w:rsid w:val="005115C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left"/>
      <w:textAlignment w:val="center"/>
    </w:pPr>
    <w:rPr>
      <w:rFonts w:ascii="Tahoma" w:hAnsi="Tahoma" w:cs="Tahoma"/>
      <w:color w:val="000000"/>
      <w:sz w:val="16"/>
      <w:szCs w:val="16"/>
    </w:rPr>
  </w:style>
  <w:style w:type="paragraph" w:customStyle="1" w:styleId="xl300">
    <w:name w:val="xl300"/>
    <w:basedOn w:val="a2"/>
    <w:uiPriority w:val="99"/>
    <w:rsid w:val="005115C0"/>
    <w:pPr>
      <w:widowControl/>
      <w:pBdr>
        <w:left w:val="single" w:sz="8" w:space="0" w:color="auto"/>
        <w:right w:val="single" w:sz="8" w:space="0" w:color="auto"/>
      </w:pBdr>
      <w:autoSpaceDE/>
      <w:autoSpaceDN/>
      <w:adjustRightInd/>
      <w:spacing w:before="100" w:beforeAutospacing="1" w:after="100" w:afterAutospacing="1"/>
      <w:ind w:firstLine="0"/>
      <w:jc w:val="left"/>
      <w:textAlignment w:val="center"/>
    </w:pPr>
    <w:rPr>
      <w:rFonts w:ascii="Tahoma" w:hAnsi="Tahoma" w:cs="Tahoma"/>
      <w:color w:val="000000"/>
      <w:sz w:val="16"/>
      <w:szCs w:val="16"/>
    </w:rPr>
  </w:style>
  <w:style w:type="paragraph" w:customStyle="1" w:styleId="xl301">
    <w:name w:val="xl301"/>
    <w:basedOn w:val="a2"/>
    <w:uiPriority w:val="99"/>
    <w:rsid w:val="005115C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center"/>
    </w:pPr>
    <w:rPr>
      <w:rFonts w:ascii="Tahoma" w:hAnsi="Tahoma" w:cs="Tahoma"/>
      <w:color w:val="000000"/>
      <w:sz w:val="16"/>
      <w:szCs w:val="16"/>
    </w:rPr>
  </w:style>
  <w:style w:type="paragraph" w:customStyle="1" w:styleId="xl302">
    <w:name w:val="xl302"/>
    <w:basedOn w:val="a2"/>
    <w:uiPriority w:val="99"/>
    <w:rsid w:val="005115C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sz w:val="16"/>
      <w:szCs w:val="16"/>
    </w:rPr>
  </w:style>
  <w:style w:type="paragraph" w:customStyle="1" w:styleId="xl303">
    <w:name w:val="xl303"/>
    <w:basedOn w:val="a2"/>
    <w:uiPriority w:val="99"/>
    <w:rsid w:val="005115C0"/>
    <w:pPr>
      <w:widowControl/>
      <w:pBdr>
        <w:left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sz w:val="16"/>
      <w:szCs w:val="16"/>
    </w:rPr>
  </w:style>
  <w:style w:type="paragraph" w:customStyle="1" w:styleId="xl304">
    <w:name w:val="xl304"/>
    <w:basedOn w:val="a2"/>
    <w:uiPriority w:val="99"/>
    <w:rsid w:val="005115C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sz w:val="16"/>
      <w:szCs w:val="16"/>
    </w:rPr>
  </w:style>
  <w:style w:type="paragraph" w:customStyle="1" w:styleId="xl305">
    <w:name w:val="xl305"/>
    <w:basedOn w:val="a2"/>
    <w:uiPriority w:val="99"/>
    <w:rsid w:val="005115C0"/>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06">
    <w:name w:val="xl306"/>
    <w:basedOn w:val="a2"/>
    <w:uiPriority w:val="99"/>
    <w:rsid w:val="005115C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07">
    <w:name w:val="xl307"/>
    <w:basedOn w:val="a2"/>
    <w:uiPriority w:val="99"/>
    <w:rsid w:val="005115C0"/>
    <w:pPr>
      <w:widowControl/>
      <w:pBdr>
        <w:top w:val="single" w:sz="4" w:space="0" w:color="auto"/>
        <w:bottom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08">
    <w:name w:val="xl308"/>
    <w:basedOn w:val="a2"/>
    <w:uiPriority w:val="99"/>
    <w:rsid w:val="005115C0"/>
    <w:pPr>
      <w:widowControl/>
      <w:pBdr>
        <w:top w:val="single" w:sz="8"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09">
    <w:name w:val="xl309"/>
    <w:basedOn w:val="a2"/>
    <w:uiPriority w:val="99"/>
    <w:rsid w:val="005115C0"/>
    <w:pPr>
      <w:widowControl/>
      <w:pBdr>
        <w:left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10">
    <w:name w:val="xl310"/>
    <w:basedOn w:val="a2"/>
    <w:uiPriority w:val="99"/>
    <w:rsid w:val="005115C0"/>
    <w:pPr>
      <w:widowControl/>
      <w:pBdr>
        <w:top w:val="single" w:sz="8"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311">
    <w:name w:val="xl311"/>
    <w:basedOn w:val="a2"/>
    <w:uiPriority w:val="99"/>
    <w:rsid w:val="005115C0"/>
    <w:pPr>
      <w:widowControl/>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312">
    <w:name w:val="xl312"/>
    <w:basedOn w:val="a2"/>
    <w:uiPriority w:val="99"/>
    <w:rsid w:val="005115C0"/>
    <w:pPr>
      <w:widowControl/>
      <w:pBdr>
        <w:bottom w:val="single" w:sz="8"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313">
    <w:name w:val="xl313"/>
    <w:basedOn w:val="a2"/>
    <w:uiPriority w:val="99"/>
    <w:rsid w:val="005115C0"/>
    <w:pPr>
      <w:widowControl/>
      <w:pBdr>
        <w:top w:val="single" w:sz="8" w:space="0" w:color="auto"/>
        <w:left w:val="single" w:sz="8"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14">
    <w:name w:val="xl314"/>
    <w:basedOn w:val="a2"/>
    <w:uiPriority w:val="99"/>
    <w:rsid w:val="005115C0"/>
    <w:pPr>
      <w:widowControl/>
      <w:pBdr>
        <w:top w:val="single" w:sz="4" w:space="0" w:color="auto"/>
        <w:left w:val="single" w:sz="8"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15">
    <w:name w:val="xl315"/>
    <w:basedOn w:val="a2"/>
    <w:uiPriority w:val="99"/>
    <w:rsid w:val="005115C0"/>
    <w:pPr>
      <w:widowControl/>
      <w:pBdr>
        <w:top w:val="single" w:sz="4" w:space="0" w:color="auto"/>
        <w:left w:val="single" w:sz="8" w:space="0" w:color="auto"/>
        <w:bottom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16">
    <w:name w:val="xl316"/>
    <w:basedOn w:val="a2"/>
    <w:uiPriority w:val="99"/>
    <w:rsid w:val="005115C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17">
    <w:name w:val="xl317"/>
    <w:basedOn w:val="a2"/>
    <w:uiPriority w:val="99"/>
    <w:rsid w:val="005115C0"/>
    <w:pPr>
      <w:widowControl/>
      <w:pBdr>
        <w:left w:val="single" w:sz="8"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18">
    <w:name w:val="xl318"/>
    <w:basedOn w:val="a2"/>
    <w:uiPriority w:val="99"/>
    <w:rsid w:val="005115C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19">
    <w:name w:val="xl319"/>
    <w:basedOn w:val="a2"/>
    <w:uiPriority w:val="99"/>
    <w:rsid w:val="005115C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left"/>
    </w:pPr>
    <w:rPr>
      <w:rFonts w:ascii="Calibri" w:hAnsi="Calibri" w:cs="Calibri"/>
    </w:rPr>
  </w:style>
  <w:style w:type="paragraph" w:customStyle="1" w:styleId="xl320">
    <w:name w:val="xl320"/>
    <w:basedOn w:val="a2"/>
    <w:uiPriority w:val="99"/>
    <w:rsid w:val="005115C0"/>
    <w:pPr>
      <w:widowControl/>
      <w:pBdr>
        <w:left w:val="single" w:sz="8" w:space="0" w:color="auto"/>
        <w:right w:val="single" w:sz="8" w:space="0" w:color="auto"/>
      </w:pBdr>
      <w:autoSpaceDE/>
      <w:autoSpaceDN/>
      <w:adjustRightInd/>
      <w:spacing w:before="100" w:beforeAutospacing="1" w:after="100" w:afterAutospacing="1"/>
      <w:ind w:firstLine="0"/>
      <w:jc w:val="left"/>
    </w:pPr>
    <w:rPr>
      <w:rFonts w:ascii="Calibri" w:hAnsi="Calibri" w:cs="Calibri"/>
    </w:rPr>
  </w:style>
  <w:style w:type="paragraph" w:customStyle="1" w:styleId="xl321">
    <w:name w:val="xl321"/>
    <w:basedOn w:val="a2"/>
    <w:uiPriority w:val="99"/>
    <w:rsid w:val="005115C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left"/>
    </w:pPr>
    <w:rPr>
      <w:rFonts w:ascii="Calibri" w:hAnsi="Calibri" w:cs="Calibri"/>
    </w:rPr>
  </w:style>
  <w:style w:type="paragraph" w:customStyle="1" w:styleId="xl322">
    <w:name w:val="xl322"/>
    <w:basedOn w:val="a2"/>
    <w:uiPriority w:val="99"/>
    <w:rsid w:val="005115C0"/>
    <w:pPr>
      <w:widowControl/>
      <w:pBdr>
        <w:top w:val="single" w:sz="8" w:space="0" w:color="auto"/>
        <w:left w:val="single" w:sz="8"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23">
    <w:name w:val="xl323"/>
    <w:basedOn w:val="a2"/>
    <w:uiPriority w:val="99"/>
    <w:rsid w:val="005115C0"/>
    <w:pPr>
      <w:widowControl/>
      <w:pBdr>
        <w:top w:val="single" w:sz="4" w:space="0" w:color="auto"/>
        <w:left w:val="single" w:sz="8" w:space="0" w:color="auto"/>
        <w:bottom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24">
    <w:name w:val="xl324"/>
    <w:basedOn w:val="a2"/>
    <w:uiPriority w:val="99"/>
    <w:rsid w:val="005115C0"/>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25">
    <w:name w:val="xl325"/>
    <w:basedOn w:val="a2"/>
    <w:uiPriority w:val="99"/>
    <w:rsid w:val="005115C0"/>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26">
    <w:name w:val="xl326"/>
    <w:basedOn w:val="a2"/>
    <w:uiPriority w:val="99"/>
    <w:rsid w:val="005115C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27">
    <w:name w:val="xl327"/>
    <w:basedOn w:val="a2"/>
    <w:uiPriority w:val="99"/>
    <w:rsid w:val="005115C0"/>
    <w:pPr>
      <w:widowControl/>
      <w:pBdr>
        <w:top w:val="single" w:sz="4" w:space="0" w:color="auto"/>
        <w:left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28">
    <w:name w:val="xl328"/>
    <w:basedOn w:val="a2"/>
    <w:uiPriority w:val="99"/>
    <w:rsid w:val="005115C0"/>
    <w:pPr>
      <w:widowControl/>
      <w:pBdr>
        <w:top w:val="single" w:sz="4" w:space="0" w:color="auto"/>
        <w:left w:val="single" w:sz="8"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29">
    <w:name w:val="xl329"/>
    <w:basedOn w:val="a2"/>
    <w:uiPriority w:val="99"/>
    <w:rsid w:val="005115C0"/>
    <w:pPr>
      <w:widowControl/>
      <w:pBdr>
        <w:top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30">
    <w:name w:val="xl330"/>
    <w:basedOn w:val="a2"/>
    <w:uiPriority w:val="99"/>
    <w:rsid w:val="005115C0"/>
    <w:pPr>
      <w:widowControl/>
      <w:pBdr>
        <w:top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31">
    <w:name w:val="xl331"/>
    <w:basedOn w:val="a2"/>
    <w:uiPriority w:val="99"/>
    <w:rsid w:val="005115C0"/>
    <w:pPr>
      <w:widowControl/>
      <w:pBdr>
        <w:top w:val="single" w:sz="4" w:space="0" w:color="auto"/>
        <w:bottom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32">
    <w:name w:val="xl332"/>
    <w:basedOn w:val="a2"/>
    <w:uiPriority w:val="99"/>
    <w:rsid w:val="005115C0"/>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33">
    <w:name w:val="xl333"/>
    <w:basedOn w:val="a2"/>
    <w:uiPriority w:val="99"/>
    <w:rsid w:val="005115C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34">
    <w:name w:val="xl334"/>
    <w:basedOn w:val="a2"/>
    <w:uiPriority w:val="99"/>
    <w:rsid w:val="005115C0"/>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35">
    <w:name w:val="xl335"/>
    <w:basedOn w:val="a2"/>
    <w:uiPriority w:val="99"/>
    <w:rsid w:val="005115C0"/>
    <w:pPr>
      <w:widowControl/>
      <w:pBdr>
        <w:top w:val="single" w:sz="8" w:space="0" w:color="auto"/>
        <w:bottom w:val="single" w:sz="4"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36">
    <w:name w:val="xl336"/>
    <w:basedOn w:val="a2"/>
    <w:uiPriority w:val="99"/>
    <w:rsid w:val="005115C0"/>
    <w:pPr>
      <w:widowControl/>
      <w:pBdr>
        <w:top w:val="single" w:sz="4" w:space="0" w:color="auto"/>
        <w:bottom w:val="single" w:sz="4"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37">
    <w:name w:val="xl337"/>
    <w:basedOn w:val="a2"/>
    <w:uiPriority w:val="99"/>
    <w:rsid w:val="005115C0"/>
    <w:pPr>
      <w:widowControl/>
      <w:pBdr>
        <w:top w:val="single" w:sz="4" w:space="0" w:color="auto"/>
        <w:bottom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38">
    <w:name w:val="xl338"/>
    <w:basedOn w:val="a2"/>
    <w:uiPriority w:val="99"/>
    <w:rsid w:val="005115C0"/>
    <w:pPr>
      <w:widowControl/>
      <w:pBdr>
        <w:bottom w:val="single" w:sz="4"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39">
    <w:name w:val="xl339"/>
    <w:basedOn w:val="a2"/>
    <w:uiPriority w:val="99"/>
    <w:rsid w:val="005115C0"/>
    <w:pPr>
      <w:widowControl/>
      <w:pBdr>
        <w:top w:val="single" w:sz="4" w:space="0" w:color="auto"/>
        <w:left w:val="single" w:sz="8"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40">
    <w:name w:val="xl340"/>
    <w:basedOn w:val="a2"/>
    <w:uiPriority w:val="99"/>
    <w:rsid w:val="005115C0"/>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textAlignment w:val="center"/>
    </w:pPr>
    <w:rPr>
      <w:rFonts w:ascii="Tahoma" w:hAnsi="Tahoma" w:cs="Tahoma"/>
      <w:color w:val="000000"/>
      <w:sz w:val="16"/>
      <w:szCs w:val="16"/>
    </w:rPr>
  </w:style>
  <w:style w:type="paragraph" w:customStyle="1" w:styleId="xl341">
    <w:name w:val="xl341"/>
    <w:basedOn w:val="a2"/>
    <w:uiPriority w:val="99"/>
    <w:rsid w:val="005115C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textAlignment w:val="center"/>
    </w:pPr>
    <w:rPr>
      <w:rFonts w:ascii="Tahoma" w:hAnsi="Tahoma" w:cs="Tahoma"/>
      <w:color w:val="000000"/>
      <w:sz w:val="16"/>
      <w:szCs w:val="16"/>
    </w:rPr>
  </w:style>
  <w:style w:type="paragraph" w:customStyle="1" w:styleId="xl342">
    <w:name w:val="xl342"/>
    <w:basedOn w:val="a2"/>
    <w:uiPriority w:val="99"/>
    <w:rsid w:val="005115C0"/>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center"/>
    </w:pPr>
    <w:rPr>
      <w:rFonts w:ascii="Tahoma" w:hAnsi="Tahoma" w:cs="Tahoma"/>
      <w:color w:val="000000"/>
      <w:sz w:val="16"/>
      <w:szCs w:val="16"/>
    </w:rPr>
  </w:style>
  <w:style w:type="paragraph" w:customStyle="1" w:styleId="xl343">
    <w:name w:val="xl343"/>
    <w:basedOn w:val="a2"/>
    <w:uiPriority w:val="99"/>
    <w:rsid w:val="005115C0"/>
    <w:pPr>
      <w:widowControl/>
      <w:pBdr>
        <w:top w:val="single" w:sz="4" w:space="0" w:color="auto"/>
        <w:lef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44">
    <w:name w:val="xl344"/>
    <w:basedOn w:val="a2"/>
    <w:uiPriority w:val="99"/>
    <w:rsid w:val="005115C0"/>
    <w:pPr>
      <w:widowControl/>
      <w:pBdr>
        <w:left w:val="single" w:sz="8"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45">
    <w:name w:val="xl345"/>
    <w:basedOn w:val="a2"/>
    <w:uiPriority w:val="99"/>
    <w:rsid w:val="005115C0"/>
    <w:pPr>
      <w:widowControl/>
      <w:autoSpaceDE/>
      <w:autoSpaceDN/>
      <w:adjustRightInd/>
      <w:spacing w:before="100" w:beforeAutospacing="1" w:after="100" w:afterAutospacing="1"/>
      <w:ind w:firstLine="0"/>
      <w:jc w:val="left"/>
      <w:textAlignment w:val="center"/>
    </w:pPr>
    <w:rPr>
      <w:rFonts w:ascii="Tahoma" w:hAnsi="Tahoma" w:cs="Tahoma"/>
      <w:color w:val="000000"/>
      <w:sz w:val="16"/>
      <w:szCs w:val="16"/>
    </w:rPr>
  </w:style>
  <w:style w:type="paragraph" w:customStyle="1" w:styleId="xl346">
    <w:name w:val="xl346"/>
    <w:basedOn w:val="a2"/>
    <w:uiPriority w:val="99"/>
    <w:rsid w:val="005115C0"/>
    <w:pPr>
      <w:widowControl/>
      <w:pBdr>
        <w:bottom w:val="single" w:sz="8" w:space="0" w:color="auto"/>
      </w:pBdr>
      <w:autoSpaceDE/>
      <w:autoSpaceDN/>
      <w:adjustRightInd/>
      <w:spacing w:before="100" w:beforeAutospacing="1" w:after="100" w:afterAutospacing="1"/>
      <w:ind w:firstLine="0"/>
      <w:jc w:val="left"/>
      <w:textAlignment w:val="center"/>
    </w:pPr>
    <w:rPr>
      <w:rFonts w:ascii="Tahoma" w:hAnsi="Tahoma" w:cs="Tahoma"/>
      <w:color w:val="000000"/>
      <w:sz w:val="16"/>
      <w:szCs w:val="16"/>
    </w:rPr>
  </w:style>
  <w:style w:type="paragraph" w:customStyle="1" w:styleId="xl347">
    <w:name w:val="xl347"/>
    <w:basedOn w:val="a2"/>
    <w:uiPriority w:val="99"/>
    <w:rsid w:val="005115C0"/>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48">
    <w:name w:val="xl348"/>
    <w:basedOn w:val="a2"/>
    <w:uiPriority w:val="99"/>
    <w:rsid w:val="005115C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49">
    <w:name w:val="xl349"/>
    <w:basedOn w:val="a2"/>
    <w:uiPriority w:val="99"/>
    <w:rsid w:val="005115C0"/>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50">
    <w:name w:val="xl350"/>
    <w:basedOn w:val="a2"/>
    <w:uiPriority w:val="99"/>
    <w:rsid w:val="005115C0"/>
    <w:pPr>
      <w:widowControl/>
      <w:pBdr>
        <w:top w:val="single" w:sz="4" w:space="0" w:color="auto"/>
        <w:left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51">
    <w:name w:val="xl351"/>
    <w:basedOn w:val="a2"/>
    <w:uiPriority w:val="99"/>
    <w:rsid w:val="005115C0"/>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52">
    <w:name w:val="xl352"/>
    <w:basedOn w:val="a2"/>
    <w:uiPriority w:val="99"/>
    <w:rsid w:val="005115C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53">
    <w:name w:val="xl353"/>
    <w:basedOn w:val="a2"/>
    <w:uiPriority w:val="99"/>
    <w:rsid w:val="005115C0"/>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54">
    <w:name w:val="xl354"/>
    <w:basedOn w:val="a2"/>
    <w:uiPriority w:val="99"/>
    <w:rsid w:val="005115C0"/>
    <w:pPr>
      <w:widowControl/>
      <w:pBdr>
        <w:top w:val="single" w:sz="8" w:space="0" w:color="auto"/>
        <w:right w:val="single" w:sz="8"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355">
    <w:name w:val="xl355"/>
    <w:basedOn w:val="a2"/>
    <w:uiPriority w:val="99"/>
    <w:rsid w:val="005115C0"/>
    <w:pPr>
      <w:widowControl/>
      <w:pBdr>
        <w:right w:val="single" w:sz="8"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356">
    <w:name w:val="xl356"/>
    <w:basedOn w:val="a2"/>
    <w:uiPriority w:val="99"/>
    <w:rsid w:val="005115C0"/>
    <w:pPr>
      <w:widowControl/>
      <w:pBdr>
        <w:bottom w:val="single" w:sz="8" w:space="0" w:color="auto"/>
        <w:right w:val="single" w:sz="8"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357">
    <w:name w:val="xl357"/>
    <w:basedOn w:val="a2"/>
    <w:uiPriority w:val="99"/>
    <w:rsid w:val="005115C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center"/>
      <w:textAlignment w:val="center"/>
    </w:pPr>
    <w:rPr>
      <w:rFonts w:ascii="Arial" w:hAnsi="Arial" w:cs="Arial"/>
      <w:color w:val="000000"/>
      <w:sz w:val="16"/>
      <w:szCs w:val="16"/>
    </w:rPr>
  </w:style>
  <w:style w:type="paragraph" w:customStyle="1" w:styleId="xl358">
    <w:name w:val="xl358"/>
    <w:basedOn w:val="a2"/>
    <w:uiPriority w:val="99"/>
    <w:rsid w:val="005115C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Arial" w:hAnsi="Arial" w:cs="Arial"/>
      <w:color w:val="000000"/>
      <w:sz w:val="16"/>
      <w:szCs w:val="16"/>
    </w:rPr>
  </w:style>
  <w:style w:type="paragraph" w:customStyle="1" w:styleId="xl359">
    <w:name w:val="xl359"/>
    <w:basedOn w:val="a2"/>
    <w:uiPriority w:val="99"/>
    <w:rsid w:val="005115C0"/>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360">
    <w:name w:val="xl360"/>
    <w:basedOn w:val="a2"/>
    <w:uiPriority w:val="99"/>
    <w:rsid w:val="005115C0"/>
    <w:pPr>
      <w:widowControl/>
      <w:pBdr>
        <w:top w:val="single" w:sz="4" w:space="0" w:color="auto"/>
        <w:right w:val="single" w:sz="4"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61">
    <w:name w:val="xl361"/>
    <w:basedOn w:val="a2"/>
    <w:uiPriority w:val="99"/>
    <w:rsid w:val="005115C0"/>
    <w:pPr>
      <w:widowControl/>
      <w:pBdr>
        <w:top w:val="single" w:sz="8" w:space="0" w:color="auto"/>
        <w:left w:val="single" w:sz="8" w:space="0" w:color="auto"/>
        <w:bottom w:val="single" w:sz="8" w:space="0" w:color="auto"/>
        <w:right w:val="single" w:sz="4"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62">
    <w:name w:val="xl362"/>
    <w:basedOn w:val="a2"/>
    <w:uiPriority w:val="99"/>
    <w:rsid w:val="005115C0"/>
    <w:pPr>
      <w:widowControl/>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63">
    <w:name w:val="xl363"/>
    <w:basedOn w:val="a2"/>
    <w:uiPriority w:val="99"/>
    <w:rsid w:val="005115C0"/>
    <w:pPr>
      <w:widowControl/>
      <w:pBdr>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364">
    <w:name w:val="xl364"/>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365">
    <w:name w:val="xl365"/>
    <w:basedOn w:val="a2"/>
    <w:uiPriority w:val="99"/>
    <w:rsid w:val="005115C0"/>
    <w:pPr>
      <w:widowControl/>
      <w:pBdr>
        <w:top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366">
    <w:name w:val="xl366"/>
    <w:basedOn w:val="a2"/>
    <w:uiPriority w:val="99"/>
    <w:rsid w:val="005115C0"/>
    <w:pPr>
      <w:widowControl/>
      <w:pBdr>
        <w:top w:val="single" w:sz="4" w:space="0" w:color="auto"/>
        <w:bottom w:val="single" w:sz="8"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367">
    <w:name w:val="xl367"/>
    <w:basedOn w:val="a2"/>
    <w:uiPriority w:val="99"/>
    <w:rsid w:val="005115C0"/>
    <w:pPr>
      <w:widowControl/>
      <w:pBdr>
        <w:top w:val="single" w:sz="4" w:space="0" w:color="auto"/>
        <w:left w:val="single" w:sz="8" w:space="0" w:color="auto"/>
        <w:bottom w:val="single" w:sz="8" w:space="0" w:color="auto"/>
        <w:right w:val="single" w:sz="4" w:space="0" w:color="auto"/>
      </w:pBdr>
      <w:autoSpaceDE/>
      <w:autoSpaceDN/>
      <w:adjustRightInd/>
      <w:spacing w:before="100" w:beforeAutospacing="1" w:after="100" w:afterAutospacing="1"/>
      <w:ind w:firstLine="0"/>
      <w:jc w:val="left"/>
    </w:pPr>
    <w:rPr>
      <w:rFonts w:ascii="Arial" w:hAnsi="Arial" w:cs="Arial"/>
      <w:color w:val="000000"/>
      <w:sz w:val="16"/>
      <w:szCs w:val="16"/>
    </w:rPr>
  </w:style>
  <w:style w:type="paragraph" w:customStyle="1" w:styleId="xl368">
    <w:name w:val="xl368"/>
    <w:basedOn w:val="a2"/>
    <w:uiPriority w:val="99"/>
    <w:rsid w:val="005115C0"/>
    <w:pPr>
      <w:widowControl/>
      <w:pBdr>
        <w:top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sz w:val="16"/>
      <w:szCs w:val="16"/>
    </w:rPr>
  </w:style>
  <w:style w:type="paragraph" w:customStyle="1" w:styleId="xl369">
    <w:name w:val="xl369"/>
    <w:basedOn w:val="a2"/>
    <w:uiPriority w:val="99"/>
    <w:rsid w:val="005115C0"/>
    <w:pPr>
      <w:widowControl/>
      <w:pBdr>
        <w:bottom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sz w:val="16"/>
      <w:szCs w:val="16"/>
    </w:rPr>
  </w:style>
  <w:style w:type="paragraph" w:customStyle="1" w:styleId="xl370">
    <w:name w:val="xl370"/>
    <w:basedOn w:val="a2"/>
    <w:uiPriority w:val="99"/>
    <w:rsid w:val="005115C0"/>
    <w:pPr>
      <w:widowControl/>
      <w:pBdr>
        <w:top w:val="single" w:sz="8"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371">
    <w:name w:val="xl371"/>
    <w:basedOn w:val="a2"/>
    <w:uiPriority w:val="99"/>
    <w:rsid w:val="005115C0"/>
    <w:pPr>
      <w:widowControl/>
      <w:pBdr>
        <w:bottom w:val="single" w:sz="8"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372">
    <w:name w:val="xl372"/>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373">
    <w:name w:val="xl373"/>
    <w:basedOn w:val="a2"/>
    <w:uiPriority w:val="99"/>
    <w:rsid w:val="005115C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sz w:val="18"/>
      <w:szCs w:val="18"/>
    </w:rPr>
  </w:style>
  <w:style w:type="paragraph" w:customStyle="1" w:styleId="xl374">
    <w:name w:val="xl374"/>
    <w:basedOn w:val="a2"/>
    <w:uiPriority w:val="99"/>
    <w:rsid w:val="005115C0"/>
    <w:pPr>
      <w:widowControl/>
      <w:pBdr>
        <w:top w:val="single" w:sz="8" w:space="0" w:color="auto"/>
        <w:bottom w:val="single" w:sz="4" w:space="0" w:color="auto"/>
        <w:right w:val="single" w:sz="4" w:space="0" w:color="auto"/>
      </w:pBdr>
      <w:autoSpaceDE/>
      <w:autoSpaceDN/>
      <w:adjustRightInd/>
      <w:spacing w:before="100" w:beforeAutospacing="1" w:after="100" w:afterAutospacing="1"/>
      <w:ind w:firstLine="0"/>
      <w:jc w:val="left"/>
    </w:pPr>
    <w:rPr>
      <w:rFonts w:ascii="Arial" w:hAnsi="Arial" w:cs="Arial"/>
      <w:color w:val="000000"/>
      <w:sz w:val="16"/>
      <w:szCs w:val="16"/>
    </w:rPr>
  </w:style>
  <w:style w:type="paragraph" w:customStyle="1" w:styleId="xl375">
    <w:name w:val="xl375"/>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left"/>
    </w:pPr>
    <w:rPr>
      <w:rFonts w:ascii="Arial" w:hAnsi="Arial" w:cs="Arial"/>
      <w:color w:val="000000"/>
      <w:sz w:val="16"/>
      <w:szCs w:val="16"/>
    </w:rPr>
  </w:style>
  <w:style w:type="paragraph" w:customStyle="1" w:styleId="xl376">
    <w:name w:val="xl376"/>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left"/>
    </w:pPr>
    <w:rPr>
      <w:rFonts w:ascii="Arial" w:hAnsi="Arial" w:cs="Arial"/>
      <w:color w:val="000000"/>
      <w:sz w:val="16"/>
      <w:szCs w:val="16"/>
    </w:rPr>
  </w:style>
  <w:style w:type="paragraph" w:customStyle="1" w:styleId="xl377">
    <w:name w:val="xl377"/>
    <w:basedOn w:val="a2"/>
    <w:uiPriority w:val="99"/>
    <w:rsid w:val="005115C0"/>
    <w:pPr>
      <w:widowControl/>
      <w:pBdr>
        <w:top w:val="single" w:sz="8" w:space="0" w:color="auto"/>
      </w:pBdr>
      <w:autoSpaceDE/>
      <w:autoSpaceDN/>
      <w:adjustRightInd/>
      <w:spacing w:before="100" w:beforeAutospacing="1" w:after="100" w:afterAutospacing="1"/>
      <w:ind w:firstLine="0"/>
      <w:jc w:val="left"/>
      <w:textAlignment w:val="center"/>
    </w:pPr>
    <w:rPr>
      <w:rFonts w:ascii="Tahoma" w:hAnsi="Tahoma" w:cs="Tahoma"/>
      <w:color w:val="000000"/>
      <w:sz w:val="16"/>
      <w:szCs w:val="16"/>
    </w:rPr>
  </w:style>
  <w:style w:type="paragraph" w:customStyle="1" w:styleId="xl378">
    <w:name w:val="xl378"/>
    <w:basedOn w:val="a2"/>
    <w:uiPriority w:val="99"/>
    <w:rsid w:val="005115C0"/>
    <w:pPr>
      <w:widowControl/>
      <w:pBdr>
        <w:left w:val="single" w:sz="8"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79">
    <w:name w:val="xl379"/>
    <w:basedOn w:val="a2"/>
    <w:uiPriority w:val="99"/>
    <w:rsid w:val="005115C0"/>
    <w:pPr>
      <w:widowControl/>
      <w:pBdr>
        <w:left w:val="single" w:sz="8" w:space="0" w:color="auto"/>
        <w:bottom w:val="single" w:sz="4"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80">
    <w:name w:val="xl380"/>
    <w:basedOn w:val="a2"/>
    <w:uiPriority w:val="99"/>
    <w:rsid w:val="005115C0"/>
    <w:pPr>
      <w:widowControl/>
      <w:pBdr>
        <w:left w:val="single" w:sz="8"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381">
    <w:name w:val="xl381"/>
    <w:basedOn w:val="a2"/>
    <w:uiPriority w:val="99"/>
    <w:rsid w:val="005115C0"/>
    <w:pPr>
      <w:widowControl/>
      <w:pBdr>
        <w:top w:val="single" w:sz="8" w:space="0" w:color="auto"/>
        <w:left w:val="single" w:sz="8" w:space="0" w:color="auto"/>
        <w:bottom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82">
    <w:name w:val="xl382"/>
    <w:basedOn w:val="a2"/>
    <w:uiPriority w:val="99"/>
    <w:rsid w:val="005115C0"/>
    <w:pPr>
      <w:widowControl/>
      <w:pBdr>
        <w:top w:val="single" w:sz="8" w:space="0" w:color="auto"/>
        <w:left w:val="single" w:sz="4" w:space="0" w:color="auto"/>
        <w:bottom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83">
    <w:name w:val="xl383"/>
    <w:basedOn w:val="a2"/>
    <w:uiPriority w:val="99"/>
    <w:rsid w:val="005115C0"/>
    <w:pPr>
      <w:widowControl/>
      <w:pBdr>
        <w:top w:val="single" w:sz="8" w:space="0" w:color="auto"/>
        <w:bottom w:val="single" w:sz="8"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384">
    <w:name w:val="xl384"/>
    <w:basedOn w:val="a2"/>
    <w:uiPriority w:val="99"/>
    <w:rsid w:val="005115C0"/>
    <w:pPr>
      <w:widowControl/>
      <w:pBdr>
        <w:top w:val="single" w:sz="8" w:space="0" w:color="auto"/>
        <w:bottom w:val="single" w:sz="8"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385">
    <w:name w:val="xl385"/>
    <w:basedOn w:val="a2"/>
    <w:uiPriority w:val="99"/>
    <w:rsid w:val="005115C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16"/>
      <w:szCs w:val="16"/>
    </w:rPr>
  </w:style>
  <w:style w:type="paragraph" w:customStyle="1" w:styleId="xl386">
    <w:name w:val="xl386"/>
    <w:basedOn w:val="a2"/>
    <w:uiPriority w:val="99"/>
    <w:rsid w:val="005115C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387">
    <w:name w:val="xl387"/>
    <w:basedOn w:val="a2"/>
    <w:uiPriority w:val="99"/>
    <w:rsid w:val="005115C0"/>
    <w:pPr>
      <w:widowControl/>
      <w:pBdr>
        <w:top w:val="single" w:sz="4" w:space="0" w:color="auto"/>
        <w:bottom w:val="single" w:sz="8"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2fffa">
    <w:name w:val="Знак Знак Знак Знак Знак2"/>
    <w:basedOn w:val="a2"/>
    <w:uiPriority w:val="99"/>
    <w:rsid w:val="005115C0"/>
    <w:pPr>
      <w:widowControl/>
      <w:autoSpaceDE/>
      <w:autoSpaceDN/>
      <w:adjustRightInd/>
      <w:spacing w:after="160" w:line="240" w:lineRule="exact"/>
      <w:ind w:firstLine="0"/>
      <w:jc w:val="left"/>
    </w:pPr>
    <w:rPr>
      <w:rFonts w:ascii="Verdana" w:hAnsi="Verdana" w:cs="Verdana"/>
      <w:sz w:val="20"/>
      <w:szCs w:val="20"/>
      <w:lang w:val="en-US" w:eastAsia="en-US"/>
    </w:rPr>
  </w:style>
  <w:style w:type="character" w:customStyle="1" w:styleId="31f1">
    <w:name w:val="Знак Знак31"/>
    <w:uiPriority w:val="99"/>
    <w:rsid w:val="005115C0"/>
    <w:rPr>
      <w:rFonts w:ascii="Arial" w:hAnsi="Arial"/>
      <w:b/>
      <w:kern w:val="28"/>
      <w:sz w:val="32"/>
      <w:lang w:val="ru-RU" w:eastAsia="ru-RU"/>
    </w:rPr>
  </w:style>
  <w:style w:type="paragraph" w:customStyle="1" w:styleId="6a">
    <w:name w:val="Абзац списка6"/>
    <w:basedOn w:val="a2"/>
    <w:uiPriority w:val="99"/>
    <w:rsid w:val="005115C0"/>
    <w:pPr>
      <w:widowControl/>
      <w:autoSpaceDE/>
      <w:autoSpaceDN/>
      <w:adjustRightInd/>
      <w:spacing w:after="200" w:line="276" w:lineRule="auto"/>
      <w:ind w:left="720" w:firstLine="0"/>
      <w:jc w:val="left"/>
    </w:pPr>
    <w:rPr>
      <w:rFonts w:ascii="Calibri" w:hAnsi="Calibri" w:cs="Calibri"/>
      <w:sz w:val="22"/>
      <w:szCs w:val="22"/>
      <w:lang w:eastAsia="en-US"/>
    </w:rPr>
  </w:style>
  <w:style w:type="character" w:customStyle="1" w:styleId="22f">
    <w:name w:val="Знак Знак22"/>
    <w:uiPriority w:val="99"/>
    <w:rsid w:val="005115C0"/>
    <w:rPr>
      <w:rFonts w:ascii="Arial" w:hAnsi="Arial"/>
      <w:b/>
      <w:kern w:val="28"/>
      <w:sz w:val="32"/>
      <w:lang w:val="ru-RU" w:eastAsia="ru-RU"/>
    </w:rPr>
  </w:style>
  <w:style w:type="character" w:customStyle="1" w:styleId="414">
    <w:name w:val="Знак Знак41"/>
    <w:uiPriority w:val="99"/>
    <w:locked/>
    <w:rsid w:val="005115C0"/>
    <w:rPr>
      <w:sz w:val="24"/>
      <w:lang w:val="ru-RU" w:eastAsia="ru-RU"/>
    </w:rPr>
  </w:style>
  <w:style w:type="paragraph" w:customStyle="1" w:styleId="7b">
    <w:name w:val="Основной текст7"/>
    <w:basedOn w:val="a2"/>
    <w:uiPriority w:val="99"/>
    <w:rsid w:val="005115C0"/>
    <w:pPr>
      <w:widowControl/>
      <w:autoSpaceDE/>
      <w:autoSpaceDN/>
      <w:adjustRightInd/>
      <w:spacing w:before="60" w:after="60"/>
      <w:ind w:firstLine="0"/>
    </w:pPr>
    <w:rPr>
      <w:rFonts w:ascii="Arial" w:hAnsi="Arial" w:cs="Arial"/>
      <w:b/>
      <w:bCs/>
      <w:i/>
      <w:iCs/>
      <w:lang w:val="en-US"/>
    </w:rPr>
  </w:style>
  <w:style w:type="paragraph" w:customStyle="1" w:styleId="7c">
    <w:name w:val="Название объекта7"/>
    <w:basedOn w:val="a2"/>
    <w:uiPriority w:val="99"/>
    <w:semiHidden/>
    <w:rsid w:val="005115C0"/>
    <w:pPr>
      <w:widowControl/>
      <w:autoSpaceDE/>
      <w:autoSpaceDN/>
      <w:adjustRightInd/>
      <w:spacing w:line="360" w:lineRule="auto"/>
      <w:ind w:left="1080" w:firstLine="709"/>
    </w:pPr>
    <w:rPr>
      <w:rFonts w:ascii="Arial" w:hAnsi="Arial" w:cs="Arial"/>
      <w:spacing w:val="-5"/>
      <w:sz w:val="20"/>
      <w:szCs w:val="20"/>
    </w:rPr>
  </w:style>
  <w:style w:type="character" w:customStyle="1" w:styleId="affffffffffffff7">
    <w:name w:val="Колонтитул + Не полужирный"/>
    <w:uiPriority w:val="99"/>
    <w:rsid w:val="005115C0"/>
    <w:rPr>
      <w:rFonts w:ascii="Arial Narrow" w:hAnsi="Arial Narrow"/>
      <w:b/>
      <w:color w:val="000000"/>
      <w:spacing w:val="0"/>
      <w:w w:val="100"/>
      <w:position w:val="0"/>
      <w:sz w:val="16"/>
      <w:u w:val="none"/>
      <w:shd w:val="clear" w:color="auto" w:fill="FFFFFF"/>
      <w:lang w:val="ru-RU" w:eastAsia="ru-RU"/>
    </w:rPr>
  </w:style>
  <w:style w:type="character" w:customStyle="1" w:styleId="BookmanOldStyle">
    <w:name w:val="Колонтитул + Bookman Old Style"/>
    <w:aliases w:val="9 pt"/>
    <w:uiPriority w:val="99"/>
    <w:rsid w:val="005115C0"/>
    <w:rPr>
      <w:rFonts w:ascii="Bookman Old Style" w:hAnsi="Bookman Old Style"/>
      <w:b/>
      <w:color w:val="000000"/>
      <w:spacing w:val="0"/>
      <w:w w:val="100"/>
      <w:position w:val="0"/>
      <w:sz w:val="18"/>
      <w:u w:val="none"/>
      <w:shd w:val="clear" w:color="auto" w:fill="FFFFFF"/>
      <w:lang w:val="ru-RU" w:eastAsia="ru-RU"/>
    </w:rPr>
  </w:style>
  <w:style w:type="character" w:customStyle="1" w:styleId="3Arial">
    <w:name w:val="Подпись к таблице (3) + Arial"/>
    <w:aliases w:val="81,5 pt9,Основной текст (6) + Arial,4,Интервал 0 pt6"/>
    <w:uiPriority w:val="99"/>
    <w:rsid w:val="005115C0"/>
    <w:rPr>
      <w:rFonts w:ascii="Arial" w:hAnsi="Arial"/>
      <w:b/>
      <w:color w:val="000000"/>
      <w:spacing w:val="0"/>
      <w:w w:val="100"/>
      <w:position w:val="0"/>
      <w:sz w:val="17"/>
      <w:u w:val="none"/>
      <w:shd w:val="clear" w:color="auto" w:fill="FFFFFF"/>
      <w:lang w:val="ru-RU" w:eastAsia="ru-RU"/>
    </w:rPr>
  </w:style>
  <w:style w:type="character" w:customStyle="1" w:styleId="2820">
    <w:name w:val="Основной текст (2) + 82"/>
    <w:aliases w:val="5 pt8,Полужирный3"/>
    <w:uiPriority w:val="99"/>
    <w:rsid w:val="005115C0"/>
    <w:rPr>
      <w:rFonts w:ascii="Arial" w:hAnsi="Arial"/>
      <w:b/>
      <w:color w:val="000000"/>
      <w:spacing w:val="0"/>
      <w:w w:val="100"/>
      <w:position w:val="0"/>
      <w:sz w:val="17"/>
      <w:u w:val="none"/>
      <w:shd w:val="clear" w:color="auto" w:fill="FFFFFF"/>
      <w:lang w:val="ru-RU" w:eastAsia="ru-RU"/>
    </w:rPr>
  </w:style>
  <w:style w:type="character" w:customStyle="1" w:styleId="2810">
    <w:name w:val="Основной текст (2) + 81"/>
    <w:aliases w:val="5 pt7"/>
    <w:uiPriority w:val="99"/>
    <w:rsid w:val="005115C0"/>
    <w:rPr>
      <w:rFonts w:ascii="Arial" w:hAnsi="Arial"/>
      <w:color w:val="000000"/>
      <w:spacing w:val="0"/>
      <w:w w:val="100"/>
      <w:position w:val="0"/>
      <w:sz w:val="17"/>
      <w:u w:val="none"/>
      <w:shd w:val="clear" w:color="auto" w:fill="FFFFFF"/>
      <w:lang w:val="ru-RU" w:eastAsia="ru-RU"/>
    </w:rPr>
  </w:style>
  <w:style w:type="character" w:customStyle="1" w:styleId="2110">
    <w:name w:val="Основной текст (2) + 11"/>
    <w:aliases w:val="5 pt6,Курсив9,Полужирный7,Основной текст (2) + Courier New1,12 pt1,Интервал -1 pt"/>
    <w:uiPriority w:val="99"/>
    <w:rsid w:val="005115C0"/>
    <w:rPr>
      <w:rFonts w:ascii="Arial" w:hAnsi="Arial"/>
      <w:i/>
      <w:color w:val="000000"/>
      <w:spacing w:val="0"/>
      <w:w w:val="100"/>
      <w:position w:val="0"/>
      <w:sz w:val="23"/>
      <w:u w:val="none"/>
      <w:shd w:val="clear" w:color="auto" w:fill="FFFFFF"/>
      <w:lang w:val="ru-RU" w:eastAsia="ru-RU"/>
    </w:rPr>
  </w:style>
  <w:style w:type="character" w:customStyle="1" w:styleId="490">
    <w:name w:val="Основной текст (49)_"/>
    <w:link w:val="491"/>
    <w:uiPriority w:val="99"/>
    <w:locked/>
    <w:rsid w:val="005115C0"/>
    <w:rPr>
      <w:rFonts w:ascii="Arial" w:hAnsi="Arial"/>
      <w:b/>
      <w:sz w:val="19"/>
      <w:shd w:val="clear" w:color="auto" w:fill="FFFFFF"/>
    </w:rPr>
  </w:style>
  <w:style w:type="paragraph" w:customStyle="1" w:styleId="491">
    <w:name w:val="Основной текст (49)"/>
    <w:basedOn w:val="a2"/>
    <w:link w:val="490"/>
    <w:uiPriority w:val="99"/>
    <w:rsid w:val="005115C0"/>
    <w:pPr>
      <w:shd w:val="clear" w:color="auto" w:fill="FFFFFF"/>
      <w:autoSpaceDE/>
      <w:autoSpaceDN/>
      <w:adjustRightInd/>
      <w:spacing w:before="660" w:line="413" w:lineRule="exact"/>
      <w:ind w:firstLine="600"/>
    </w:pPr>
    <w:rPr>
      <w:rFonts w:ascii="Arial" w:eastAsia="Calibri" w:hAnsi="Arial" w:cs="Times New Roman"/>
      <w:b/>
      <w:sz w:val="19"/>
      <w:szCs w:val="20"/>
    </w:rPr>
  </w:style>
  <w:style w:type="character" w:customStyle="1" w:styleId="542">
    <w:name w:val="Основной текст (54)_"/>
    <w:uiPriority w:val="99"/>
    <w:rsid w:val="005115C0"/>
    <w:rPr>
      <w:rFonts w:ascii="Arial" w:hAnsi="Arial"/>
      <w:b/>
      <w:sz w:val="24"/>
      <w:u w:val="none"/>
    </w:rPr>
  </w:style>
  <w:style w:type="character" w:customStyle="1" w:styleId="543">
    <w:name w:val="Основной текст (54)"/>
    <w:uiPriority w:val="99"/>
    <w:rsid w:val="005115C0"/>
    <w:rPr>
      <w:rFonts w:ascii="Arial" w:hAnsi="Arial"/>
      <w:b/>
      <w:color w:val="000000"/>
      <w:spacing w:val="0"/>
      <w:w w:val="100"/>
      <w:position w:val="0"/>
      <w:sz w:val="24"/>
      <w:u w:val="none"/>
      <w:lang w:val="ru-RU" w:eastAsia="ru-RU"/>
    </w:rPr>
  </w:style>
  <w:style w:type="character" w:customStyle="1" w:styleId="50pt">
    <w:name w:val="Основной текст (5) + Интервал 0 pt"/>
    <w:uiPriority w:val="99"/>
    <w:rsid w:val="005115C0"/>
    <w:rPr>
      <w:rFonts w:ascii="Arial" w:hAnsi="Arial"/>
      <w:b/>
      <w:color w:val="000000"/>
      <w:spacing w:val="-10"/>
      <w:w w:val="100"/>
      <w:position w:val="0"/>
      <w:sz w:val="22"/>
      <w:u w:val="none"/>
      <w:lang w:val="ru-RU" w:eastAsia="ru-RU"/>
    </w:rPr>
  </w:style>
  <w:style w:type="table" w:customStyle="1" w:styleId="7d">
    <w:name w:val="Сетка таблицы7"/>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9">
    <w:name w:val="Сетка таблицы8"/>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Веб-таблица 15"/>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5">
    <w:name w:val="Веб-таблица 25"/>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5">
    <w:name w:val="Веб-таблица 35"/>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5f3">
    <w:name w:val="Изысканная таблица5"/>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53">
    <w:name w:val="Изящная таблица 15"/>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54">
    <w:name w:val="Изящная таблица 25"/>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54">
    <w:name w:val="Классическая таблица 15"/>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55">
    <w:name w:val="Классическая таблица 25"/>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52">
    <w:name w:val="Классическая таблица 35"/>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50">
    <w:name w:val="Классическая таблица 45"/>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55">
    <w:name w:val="Объемная таблица 15"/>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56">
    <w:name w:val="Объемная таблица 25"/>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53">
    <w:name w:val="Объемная таблица 35"/>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56">
    <w:name w:val="Простая таблица 15"/>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57">
    <w:name w:val="Простая таблица 25"/>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54">
    <w:name w:val="Простая таблица 35"/>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57">
    <w:name w:val="Сетка таблицы 15"/>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58">
    <w:name w:val="Сетка таблицы 25"/>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55">
    <w:name w:val="Сетка таблицы 35"/>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51">
    <w:name w:val="Сетка таблицы 45"/>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50">
    <w:name w:val="Сетка таблицы 55"/>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50">
    <w:name w:val="Сетка таблицы 65"/>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50">
    <w:name w:val="Сетка таблицы 75"/>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50">
    <w:name w:val="Сетка таблицы 85"/>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5f4">
    <w:name w:val="Современная таблица5"/>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5f5">
    <w:name w:val="Стандартная таблица5"/>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58">
    <w:name w:val="Столбцы таблицы 15"/>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59">
    <w:name w:val="Столбцы таблицы 25"/>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56">
    <w:name w:val="Столбцы таблицы 35"/>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52">
    <w:name w:val="Столбцы таблицы 45"/>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51">
    <w:name w:val="Столбцы таблицы 55"/>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51">
    <w:name w:val="Таблица-список 15"/>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50">
    <w:name w:val="Таблица-список 25"/>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50">
    <w:name w:val="Таблица-список 35"/>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5">
    <w:name w:val="Таблица-список 45"/>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5">
    <w:name w:val="Таблица-список 55"/>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5">
    <w:name w:val="Таблица-список 65"/>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5">
    <w:name w:val="Таблица-список 75"/>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5">
    <w:name w:val="Таблица-список 85"/>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5f6">
    <w:name w:val="Тема таблицы5"/>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9">
    <w:name w:val="Цветная таблица 15"/>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5a">
    <w:name w:val="Цветная таблица 25"/>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57">
    <w:name w:val="Цветная таблица 35"/>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5a">
    <w:name w:val="Сетка таблицы15"/>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b">
    <w:name w:val="Сетка таблицы25"/>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d">
    <w:name w:val="Сетка таблицы3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Веб-таблица 111"/>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110">
    <w:name w:val="Веб-таблица 211"/>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11">
    <w:name w:val="Веб-таблица 311"/>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11f2">
    <w:name w:val="Изысканная таблица11"/>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10">
    <w:name w:val="Изящная таблица 111"/>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111">
    <w:name w:val="Изящная таблица 211"/>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111">
    <w:name w:val="Классическая таблица 11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112">
    <w:name w:val="Классическая таблица 21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111">
    <w:name w:val="Классическая таблица 311"/>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110">
    <w:name w:val="Классическая таблица 411"/>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112">
    <w:name w:val="Объемная таблица 111"/>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113">
    <w:name w:val="Объемная таблица 211"/>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112">
    <w:name w:val="Объемная таблица 311"/>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113">
    <w:name w:val="Простая таблица 111"/>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114">
    <w:name w:val="Простая таблица 211"/>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113">
    <w:name w:val="Простая таблица 3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114">
    <w:name w:val="Сетка таблицы 1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115">
    <w:name w:val="Сетка таблицы 211"/>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114">
    <w:name w:val="Сетка таблицы 311"/>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111">
    <w:name w:val="Сетка таблицы 411"/>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110">
    <w:name w:val="Сетка таблицы 5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11">
    <w:name w:val="Сетка таблицы 6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11">
    <w:name w:val="Сетка таблицы 711"/>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11">
    <w:name w:val="Сетка таблицы 811"/>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11f3">
    <w:name w:val="Современная таблица11"/>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11f4">
    <w:name w:val="Стандартная таблица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15">
    <w:name w:val="Столбцы таблицы 111"/>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116">
    <w:name w:val="Столбцы таблицы 211"/>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115">
    <w:name w:val="Столбцы таблицы 311"/>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112">
    <w:name w:val="Столбцы таблицы 411"/>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111">
    <w:name w:val="Столбцы таблицы 511"/>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110">
    <w:name w:val="Таблица-список 111"/>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111">
    <w:name w:val="Таблица-список 211"/>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110">
    <w:name w:val="Таблица-список 311"/>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11">
    <w:name w:val="Таблица-список 4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11">
    <w:name w:val="Таблица-список 5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11">
    <w:name w:val="Таблица-список 61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11">
    <w:name w:val="Таблица-список 711"/>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11">
    <w:name w:val="Таблица-список 81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11f5">
    <w:name w:val="Тема таблицы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Цветная таблица 111"/>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117">
    <w:name w:val="Цветная таблица 211"/>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116">
    <w:name w:val="Цветная таблица 311"/>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117">
    <w:name w:val="Сетка таблицы1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8">
    <w:name w:val="Сетка таблицы2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
    <w:name w:val="Сетка таблицы4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Веб-таблица 121"/>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21">
    <w:name w:val="Веб-таблица 221"/>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21">
    <w:name w:val="Веб-таблица 321"/>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1f5">
    <w:name w:val="Изысканная таблица21"/>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11">
    <w:name w:val="Изящная таблица 121"/>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210">
    <w:name w:val="Изящная таблица 221"/>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212">
    <w:name w:val="Классическая таблица 12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211">
    <w:name w:val="Классическая таблица 22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210">
    <w:name w:val="Классическая таблица 321"/>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210">
    <w:name w:val="Классическая таблица 421"/>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213">
    <w:name w:val="Объемная таблица 121"/>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212">
    <w:name w:val="Объемная таблица 221"/>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211">
    <w:name w:val="Объемная таблица 321"/>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214">
    <w:name w:val="Простая таблица 121"/>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213">
    <w:name w:val="Простая таблица 221"/>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212">
    <w:name w:val="Простая таблица 32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215">
    <w:name w:val="Сетка таблицы 12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214">
    <w:name w:val="Сетка таблицы 221"/>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213">
    <w:name w:val="Сетка таблицы 321"/>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211">
    <w:name w:val="Сетка таблицы 421"/>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210">
    <w:name w:val="Сетка таблицы 52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21">
    <w:name w:val="Сетка таблицы 62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21">
    <w:name w:val="Сетка таблицы 721"/>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21">
    <w:name w:val="Сетка таблицы 821"/>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21f6">
    <w:name w:val="Современная таблица21"/>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21f7">
    <w:name w:val="Стандартная таблица2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16">
    <w:name w:val="Столбцы таблицы 121"/>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215">
    <w:name w:val="Столбцы таблицы 221"/>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214">
    <w:name w:val="Столбцы таблицы 321"/>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212">
    <w:name w:val="Столбцы таблицы 421"/>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211">
    <w:name w:val="Столбцы таблицы 521"/>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210">
    <w:name w:val="Таблица-список 121"/>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210">
    <w:name w:val="Таблица-список 221"/>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210">
    <w:name w:val="Таблица-список 321"/>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21">
    <w:name w:val="Таблица-список 42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21">
    <w:name w:val="Таблица-список 52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21">
    <w:name w:val="Таблица-список 62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21">
    <w:name w:val="Таблица-список 721"/>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21">
    <w:name w:val="Таблица-список 82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21f8">
    <w:name w:val="Тема таблицы2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Цветная таблица 121"/>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216">
    <w:name w:val="Цветная таблица 221"/>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215">
    <w:name w:val="Цветная таблица 321"/>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218">
    <w:name w:val="Сетка таблицы12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7">
    <w:name w:val="Сетка таблицы22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
    <w:name w:val="Сетка таблицы5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Веб-таблица 131"/>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31">
    <w:name w:val="Веб-таблица 231"/>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31">
    <w:name w:val="Веб-таблица 331"/>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31f2">
    <w:name w:val="Изысканная таблица31"/>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11">
    <w:name w:val="Изящная таблица 131"/>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311">
    <w:name w:val="Изящная таблица 231"/>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312">
    <w:name w:val="Классическая таблица 13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312">
    <w:name w:val="Классическая таблица 23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310">
    <w:name w:val="Классическая таблица 331"/>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310">
    <w:name w:val="Классическая таблица 431"/>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313">
    <w:name w:val="Объемная таблица 131"/>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313">
    <w:name w:val="Объемная таблица 231"/>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311">
    <w:name w:val="Объемная таблица 331"/>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314">
    <w:name w:val="Простая таблица 131"/>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314">
    <w:name w:val="Простая таблица 231"/>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312">
    <w:name w:val="Простая таблица 33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315">
    <w:name w:val="Сетка таблицы 13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315">
    <w:name w:val="Сетка таблицы 231"/>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313">
    <w:name w:val="Сетка таблицы 331"/>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311">
    <w:name w:val="Сетка таблицы 431"/>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310">
    <w:name w:val="Сетка таблицы 53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31">
    <w:name w:val="Сетка таблицы 63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31">
    <w:name w:val="Сетка таблицы 731"/>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31">
    <w:name w:val="Сетка таблицы 831"/>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31f3">
    <w:name w:val="Современная таблица31"/>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31f4">
    <w:name w:val="Стандартная таблица3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16">
    <w:name w:val="Столбцы таблицы 131"/>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316">
    <w:name w:val="Столбцы таблицы 231"/>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314">
    <w:name w:val="Столбцы таблицы 331"/>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312">
    <w:name w:val="Столбцы таблицы 431"/>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311">
    <w:name w:val="Столбцы таблицы 531"/>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310">
    <w:name w:val="Таблица-список 131"/>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310">
    <w:name w:val="Таблица-список 231"/>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310">
    <w:name w:val="Таблица-список 331"/>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31">
    <w:name w:val="Таблица-список 43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31">
    <w:name w:val="Таблица-список 53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31">
    <w:name w:val="Таблица-список 63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31">
    <w:name w:val="Таблица-список 731"/>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31">
    <w:name w:val="Таблица-список 83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31f5">
    <w:name w:val="Тема таблицы3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7">
    <w:name w:val="Цветная таблица 131"/>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317">
    <w:name w:val="Цветная таблица 231"/>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315">
    <w:name w:val="Цветная таблица 331"/>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318">
    <w:name w:val="Сетка таблицы13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8">
    <w:name w:val="Сетка таблицы23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7">
    <w:name w:val="Сетка таблицы311"/>
    <w:uiPriority w:val="99"/>
    <w:rsid w:val="005115C0"/>
    <w:rPr>
      <w:rFonts w:eastAsia="Times New Roman"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
    <w:name w:val="Сетка таблицы6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Веб-таблица 141"/>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41">
    <w:name w:val="Веб-таблица 241"/>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41">
    <w:name w:val="Веб-таблица 341"/>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416">
    <w:name w:val="Изысканная таблица41"/>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11">
    <w:name w:val="Изящная таблица 141"/>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410">
    <w:name w:val="Изящная таблица 241"/>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412">
    <w:name w:val="Классическая таблица 14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411">
    <w:name w:val="Классическая таблица 24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410">
    <w:name w:val="Классическая таблица 341"/>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410">
    <w:name w:val="Классическая таблица 441"/>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413">
    <w:name w:val="Объемная таблица 141"/>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412">
    <w:name w:val="Объемная таблица 241"/>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411">
    <w:name w:val="Объемная таблица 341"/>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414">
    <w:name w:val="Простая таблица 141"/>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413">
    <w:name w:val="Простая таблица 241"/>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412">
    <w:name w:val="Простая таблица 34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415">
    <w:name w:val="Сетка таблицы 14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414">
    <w:name w:val="Сетка таблицы 241"/>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413">
    <w:name w:val="Сетка таблицы 341"/>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411">
    <w:name w:val="Сетка таблицы 441"/>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410">
    <w:name w:val="Сетка таблицы 54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41">
    <w:name w:val="Сетка таблицы 64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41">
    <w:name w:val="Сетка таблицы 741"/>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41">
    <w:name w:val="Сетка таблицы 841"/>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417">
    <w:name w:val="Современная таблица41"/>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418">
    <w:name w:val="Стандартная таблица4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16">
    <w:name w:val="Столбцы таблицы 141"/>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415">
    <w:name w:val="Столбцы таблицы 241"/>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414">
    <w:name w:val="Столбцы таблицы 341"/>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412">
    <w:name w:val="Столбцы таблицы 441"/>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411">
    <w:name w:val="Столбцы таблицы 541"/>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410">
    <w:name w:val="Таблица-список 141"/>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410">
    <w:name w:val="Таблица-список 241"/>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410">
    <w:name w:val="Таблица-список 341"/>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41">
    <w:name w:val="Таблица-список 44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41">
    <w:name w:val="Таблица-список 54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41">
    <w:name w:val="Таблица-список 64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41">
    <w:name w:val="Таблица-список 741"/>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41">
    <w:name w:val="Таблица-список 84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419">
    <w:name w:val="Тема таблицы4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7">
    <w:name w:val="Цветная таблица 141"/>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416">
    <w:name w:val="Цветная таблица 241"/>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415">
    <w:name w:val="Цветная таблица 341"/>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418">
    <w:name w:val="Сетка таблицы14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7">
    <w:name w:val="Сетка таблицы24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e">
    <w:name w:val="Абзац списка7"/>
    <w:basedOn w:val="a2"/>
    <w:uiPriority w:val="99"/>
    <w:rsid w:val="005115C0"/>
    <w:pPr>
      <w:widowControl/>
      <w:autoSpaceDE/>
      <w:autoSpaceDN/>
      <w:adjustRightInd/>
      <w:spacing w:after="200" w:line="276" w:lineRule="auto"/>
      <w:ind w:left="720" w:firstLine="0"/>
      <w:jc w:val="left"/>
    </w:pPr>
    <w:rPr>
      <w:rFonts w:ascii="Calibri" w:hAnsi="Calibri" w:cs="Calibri"/>
      <w:sz w:val="22"/>
      <w:szCs w:val="22"/>
    </w:rPr>
  </w:style>
  <w:style w:type="character" w:customStyle="1" w:styleId="s41">
    <w:name w:val="s4"/>
    <w:uiPriority w:val="99"/>
    <w:rsid w:val="005115C0"/>
  </w:style>
  <w:style w:type="table" w:customStyle="1" w:styleId="98">
    <w:name w:val="Сетка таблицы9"/>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Веб-таблица 16"/>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6">
    <w:name w:val="Веб-таблица 26"/>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6">
    <w:name w:val="Веб-таблица 36"/>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6b">
    <w:name w:val="Изысканная таблица6"/>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61">
    <w:name w:val="Изящная таблица 16"/>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62">
    <w:name w:val="Изящная таблица 26"/>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62">
    <w:name w:val="Классическая таблица 16"/>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63">
    <w:name w:val="Классическая таблица 26"/>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60">
    <w:name w:val="Классическая таблица 36"/>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60">
    <w:name w:val="Классическая таблица 46"/>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63">
    <w:name w:val="Объемная таблица 16"/>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64">
    <w:name w:val="Объемная таблица 26"/>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61">
    <w:name w:val="Объемная таблица 36"/>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64">
    <w:name w:val="Простая таблица 16"/>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65">
    <w:name w:val="Простая таблица 26"/>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62">
    <w:name w:val="Простая таблица 36"/>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65">
    <w:name w:val="Сетка таблицы 16"/>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66">
    <w:name w:val="Сетка таблицы 26"/>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63">
    <w:name w:val="Сетка таблицы 36"/>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61">
    <w:name w:val="Сетка таблицы 46"/>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60">
    <w:name w:val="Сетка таблицы 56"/>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60">
    <w:name w:val="Сетка таблицы 66"/>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60">
    <w:name w:val="Сетка таблицы 76"/>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60">
    <w:name w:val="Сетка таблицы 86"/>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6c">
    <w:name w:val="Современная таблица6"/>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6d">
    <w:name w:val="Стандартная таблица6"/>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66">
    <w:name w:val="Столбцы таблицы 16"/>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67">
    <w:name w:val="Столбцы таблицы 26"/>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64">
    <w:name w:val="Столбцы таблицы 36"/>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62">
    <w:name w:val="Столбцы таблицы 46"/>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61">
    <w:name w:val="Столбцы таблицы 56"/>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60">
    <w:name w:val="Таблица-список 16"/>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60">
    <w:name w:val="Таблица-список 26"/>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60">
    <w:name w:val="Таблица-список 36"/>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6">
    <w:name w:val="Таблица-список 46"/>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6">
    <w:name w:val="Таблица-список 56"/>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6">
    <w:name w:val="Таблица-список 66"/>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6">
    <w:name w:val="Таблица-список 76"/>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6">
    <w:name w:val="Таблица-список 86"/>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6e">
    <w:name w:val="Тема таблицы6"/>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7">
    <w:name w:val="Цветная таблица 16"/>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68">
    <w:name w:val="Цветная таблица 26"/>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65">
    <w:name w:val="Цветная таблица 36"/>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paragraph" w:customStyle="1" w:styleId="21f9">
    <w:name w:val="Заголовок21"/>
    <w:basedOn w:val="S6"/>
    <w:autoRedefine/>
    <w:uiPriority w:val="99"/>
    <w:rsid w:val="005115C0"/>
    <w:pPr>
      <w:tabs>
        <w:tab w:val="left" w:pos="1080"/>
      </w:tabs>
      <w:ind w:firstLine="720"/>
      <w:jc w:val="center"/>
    </w:pPr>
  </w:style>
  <w:style w:type="table" w:customStyle="1" w:styleId="168">
    <w:name w:val="Сетка таблицы16"/>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9">
    <w:name w:val="Сетка таблицы26"/>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a">
    <w:name w:val="Сетка таблицы33"/>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Веб-таблица 112"/>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12">
    <w:name w:val="Веб-таблица 212"/>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12">
    <w:name w:val="Веб-таблица 312"/>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12f1">
    <w:name w:val="Изысканная таблица12"/>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20">
    <w:name w:val="Изящная таблица 112"/>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120">
    <w:name w:val="Изящная таблица 212"/>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121">
    <w:name w:val="Классическая таблица 112"/>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121">
    <w:name w:val="Классическая таблица 212"/>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120">
    <w:name w:val="Классическая таблица 312"/>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120">
    <w:name w:val="Классическая таблица 412"/>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122">
    <w:name w:val="Объемная таблица 112"/>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122">
    <w:name w:val="Объемная таблица 212"/>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121">
    <w:name w:val="Объемная таблица 312"/>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123">
    <w:name w:val="Простая таблица 112"/>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123">
    <w:name w:val="Простая таблица 212"/>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122">
    <w:name w:val="Простая таблица 31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124">
    <w:name w:val="Сетка таблицы 112"/>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124">
    <w:name w:val="Сетка таблицы 212"/>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123">
    <w:name w:val="Сетка таблицы 312"/>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121">
    <w:name w:val="Сетка таблицы 412"/>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120">
    <w:name w:val="Сетка таблицы 51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120">
    <w:name w:val="Сетка таблицы 61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120">
    <w:name w:val="Сетка таблицы 712"/>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12">
    <w:name w:val="Сетка таблицы 812"/>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12f2">
    <w:name w:val="Современная таблица12"/>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12f3">
    <w:name w:val="Стандартная таблица12"/>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25">
    <w:name w:val="Столбцы таблицы 112"/>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125">
    <w:name w:val="Столбцы таблицы 212"/>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124">
    <w:name w:val="Столбцы таблицы 312"/>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122">
    <w:name w:val="Столбцы таблицы 412"/>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121">
    <w:name w:val="Столбцы таблицы 512"/>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120">
    <w:name w:val="Таблица-список 112"/>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120">
    <w:name w:val="Таблица-список 212"/>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120">
    <w:name w:val="Таблица-список 312"/>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12">
    <w:name w:val="Таблица-список 41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12">
    <w:name w:val="Таблица-список 512"/>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12">
    <w:name w:val="Таблица-список 612"/>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12">
    <w:name w:val="Таблица-список 712"/>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12">
    <w:name w:val="Таблица-список 812"/>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12f4">
    <w:name w:val="Тема таблицы1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Цветная таблица 112"/>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126">
    <w:name w:val="Цветная таблица 212"/>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125">
    <w:name w:val="Цветная таблица 312"/>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127">
    <w:name w:val="Сетка таблицы11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7">
    <w:name w:val="Сетка таблицы21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Веб-таблица 122"/>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22">
    <w:name w:val="Веб-таблица 222"/>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22">
    <w:name w:val="Веб-таблица 322"/>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2f0">
    <w:name w:val="Изысканная таблица22"/>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21">
    <w:name w:val="Изящная таблица 122"/>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220">
    <w:name w:val="Изящная таблица 222"/>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222">
    <w:name w:val="Классическая таблица 122"/>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221">
    <w:name w:val="Классическая таблица 222"/>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220">
    <w:name w:val="Классическая таблица 322"/>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220">
    <w:name w:val="Классическая таблица 422"/>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223">
    <w:name w:val="Объемная таблица 122"/>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222">
    <w:name w:val="Объемная таблица 222"/>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221">
    <w:name w:val="Объемная таблица 322"/>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224">
    <w:name w:val="Простая таблица 122"/>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223">
    <w:name w:val="Простая таблица 222"/>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222">
    <w:name w:val="Простая таблица 32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225">
    <w:name w:val="Сетка таблицы 122"/>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224">
    <w:name w:val="Сетка таблицы 222"/>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223">
    <w:name w:val="Сетка таблицы 322"/>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221">
    <w:name w:val="Сетка таблицы 422"/>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22">
    <w:name w:val="Сетка таблицы 52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22">
    <w:name w:val="Сетка таблицы 62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22">
    <w:name w:val="Сетка таблицы 722"/>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22">
    <w:name w:val="Сетка таблицы 822"/>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22f1">
    <w:name w:val="Современная таблица22"/>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22f2">
    <w:name w:val="Стандартная таблица22"/>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26">
    <w:name w:val="Столбцы таблицы 122"/>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225">
    <w:name w:val="Столбцы таблицы 222"/>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224">
    <w:name w:val="Столбцы таблицы 322"/>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222">
    <w:name w:val="Столбцы таблицы 422"/>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220">
    <w:name w:val="Столбцы таблицы 522"/>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220">
    <w:name w:val="Таблица-список 122"/>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220">
    <w:name w:val="Таблица-список 222"/>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220">
    <w:name w:val="Таблица-список 322"/>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22">
    <w:name w:val="Таблица-список 42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22">
    <w:name w:val="Таблица-список 522"/>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22">
    <w:name w:val="Таблица-список 622"/>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22">
    <w:name w:val="Таблица-список 722"/>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22">
    <w:name w:val="Таблица-список 822"/>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22f3">
    <w:name w:val="Тема таблицы2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7">
    <w:name w:val="Цветная таблица 122"/>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226">
    <w:name w:val="Цветная таблица 222"/>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225">
    <w:name w:val="Цветная таблица 322"/>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228">
    <w:name w:val="Сетка таблицы12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7">
    <w:name w:val="Сетка таблицы22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Веб-таблица 132"/>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32">
    <w:name w:val="Веб-таблица 232"/>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32">
    <w:name w:val="Веб-таблица 332"/>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32e">
    <w:name w:val="Изысканная таблица32"/>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20">
    <w:name w:val="Изящная таблица 132"/>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320">
    <w:name w:val="Изящная таблица 232"/>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321">
    <w:name w:val="Классическая таблица 132"/>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321">
    <w:name w:val="Классическая таблица 232"/>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320">
    <w:name w:val="Классическая таблица 332"/>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320">
    <w:name w:val="Классическая таблица 432"/>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322">
    <w:name w:val="Объемная таблица 132"/>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322">
    <w:name w:val="Объемная таблица 232"/>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321">
    <w:name w:val="Объемная таблица 332"/>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323">
    <w:name w:val="Простая таблица 132"/>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323">
    <w:name w:val="Простая таблица 232"/>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322">
    <w:name w:val="Простая таблица 33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324">
    <w:name w:val="Сетка таблицы 132"/>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324">
    <w:name w:val="Сетка таблицы 232"/>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323">
    <w:name w:val="Сетка таблицы 332"/>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321">
    <w:name w:val="Сетка таблицы 432"/>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32">
    <w:name w:val="Сетка таблицы 53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32">
    <w:name w:val="Сетка таблицы 63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32">
    <w:name w:val="Сетка таблицы 732"/>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32">
    <w:name w:val="Сетка таблицы 832"/>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32f">
    <w:name w:val="Современная таблица32"/>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32f0">
    <w:name w:val="Стандартная таблица32"/>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25">
    <w:name w:val="Столбцы таблицы 132"/>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325">
    <w:name w:val="Столбцы таблицы 232"/>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324">
    <w:name w:val="Столбцы таблицы 332"/>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322">
    <w:name w:val="Столбцы таблицы 432"/>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320">
    <w:name w:val="Столбцы таблицы 532"/>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320">
    <w:name w:val="Таблица-список 132"/>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320">
    <w:name w:val="Таблица-список 232"/>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320">
    <w:name w:val="Таблица-список 332"/>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32">
    <w:name w:val="Таблица-список 43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32">
    <w:name w:val="Таблица-список 532"/>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32">
    <w:name w:val="Таблица-список 632"/>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32">
    <w:name w:val="Таблица-список 732"/>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32">
    <w:name w:val="Таблица-список 832"/>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32f1">
    <w:name w:val="Тема таблицы3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6">
    <w:name w:val="Цветная таблица 132"/>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326">
    <w:name w:val="Цветная таблица 232"/>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325">
    <w:name w:val="Цветная таблица 332"/>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327">
    <w:name w:val="Сетка таблицы13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7">
    <w:name w:val="Сетка таблицы23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6">
    <w:name w:val="Сетка таблицы31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3">
    <w:name w:val="Сетка таблицы6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
    <w:name w:val="Веб-таблица 142"/>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42">
    <w:name w:val="Веб-таблица 242"/>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42">
    <w:name w:val="Веб-таблица 342"/>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425">
    <w:name w:val="Изысканная таблица42"/>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20">
    <w:name w:val="Изящная таблица 142"/>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420">
    <w:name w:val="Изящная таблица 242"/>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421">
    <w:name w:val="Классическая таблица 142"/>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421">
    <w:name w:val="Классическая таблица 242"/>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420">
    <w:name w:val="Классическая таблица 342"/>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420">
    <w:name w:val="Классическая таблица 442"/>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422">
    <w:name w:val="Объемная таблица 142"/>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422">
    <w:name w:val="Объемная таблица 242"/>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421">
    <w:name w:val="Объемная таблица 342"/>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423">
    <w:name w:val="Простая таблица 142"/>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423">
    <w:name w:val="Простая таблица 242"/>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422">
    <w:name w:val="Простая таблица 34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424">
    <w:name w:val="Сетка таблицы 142"/>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424">
    <w:name w:val="Сетка таблицы 242"/>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423">
    <w:name w:val="Сетка таблицы 342"/>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421">
    <w:name w:val="Сетка таблицы 442"/>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420">
    <w:name w:val="Сетка таблицы 54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42">
    <w:name w:val="Сетка таблицы 64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42">
    <w:name w:val="Сетка таблицы 742"/>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42">
    <w:name w:val="Сетка таблицы 842"/>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426">
    <w:name w:val="Современная таблица42"/>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427">
    <w:name w:val="Стандартная таблица42"/>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25">
    <w:name w:val="Столбцы таблицы 142"/>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425">
    <w:name w:val="Столбцы таблицы 242"/>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424">
    <w:name w:val="Столбцы таблицы 342"/>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422">
    <w:name w:val="Столбцы таблицы 442"/>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421">
    <w:name w:val="Столбцы таблицы 542"/>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420">
    <w:name w:val="Таблица-список 142"/>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420">
    <w:name w:val="Таблица-список 242"/>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420">
    <w:name w:val="Таблица-список 342"/>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42">
    <w:name w:val="Таблица-список 442"/>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42">
    <w:name w:val="Таблица-список 542"/>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42">
    <w:name w:val="Таблица-список 642"/>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42">
    <w:name w:val="Таблица-список 742"/>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42">
    <w:name w:val="Таблица-список 842"/>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428">
    <w:name w:val="Тема таблицы4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6">
    <w:name w:val="Цветная таблица 142"/>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426">
    <w:name w:val="Цветная таблица 242"/>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425">
    <w:name w:val="Цветная таблица 342"/>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427">
    <w:name w:val="Сетка таблицы14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7">
    <w:name w:val="Сетка таблицы24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f8">
    <w:name w:val="Название объекта_таблица"/>
    <w:basedOn w:val="a2"/>
    <w:autoRedefine/>
    <w:uiPriority w:val="99"/>
    <w:rsid w:val="005115C0"/>
    <w:pPr>
      <w:widowControl/>
      <w:autoSpaceDE/>
      <w:autoSpaceDN/>
      <w:adjustRightInd/>
      <w:spacing w:line="360" w:lineRule="auto"/>
      <w:ind w:firstLine="0"/>
      <w:jc w:val="left"/>
    </w:pPr>
    <w:rPr>
      <w:rFonts w:ascii="Calibri" w:hAnsi="Calibri" w:cs="Calibri"/>
      <w:b/>
      <w:bCs/>
      <w:lang w:eastAsia="en-US"/>
    </w:rPr>
  </w:style>
  <w:style w:type="table" w:customStyle="1" w:styleId="723">
    <w:name w:val="Сетка таблицы72"/>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Веб-таблица 113"/>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13">
    <w:name w:val="Веб-таблица 213"/>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13">
    <w:name w:val="Веб-таблица 313"/>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13f0">
    <w:name w:val="Изысканная таблица13"/>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30">
    <w:name w:val="Изящная таблица 113"/>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130">
    <w:name w:val="Изящная таблица 213"/>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131">
    <w:name w:val="Классическая таблица 113"/>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131">
    <w:name w:val="Классическая таблица 213"/>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130">
    <w:name w:val="Классическая таблица 313"/>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130">
    <w:name w:val="Классическая таблица 413"/>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132">
    <w:name w:val="Объемная таблица 113"/>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132">
    <w:name w:val="Объемная таблица 213"/>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131">
    <w:name w:val="Объемная таблица 313"/>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133">
    <w:name w:val="Простая таблица 113"/>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133">
    <w:name w:val="Простая таблица 213"/>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132">
    <w:name w:val="Простая таблица 31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134">
    <w:name w:val="Сетка таблицы 113"/>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134">
    <w:name w:val="Сетка таблицы 213"/>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133">
    <w:name w:val="Сетка таблицы 313"/>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131">
    <w:name w:val="Сетка таблицы 413"/>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13">
    <w:name w:val="Сетка таблицы 51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13">
    <w:name w:val="Сетка таблицы 61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13">
    <w:name w:val="Сетка таблицы 713"/>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13">
    <w:name w:val="Сетка таблицы 813"/>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13f1">
    <w:name w:val="Современная таблица13"/>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13f2">
    <w:name w:val="Стандартная таблица13"/>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35">
    <w:name w:val="Столбцы таблицы 113"/>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135">
    <w:name w:val="Столбцы таблицы 213"/>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134">
    <w:name w:val="Столбцы таблицы 313"/>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132">
    <w:name w:val="Столбцы таблицы 413"/>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130">
    <w:name w:val="Столбцы таблицы 513"/>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130">
    <w:name w:val="Таблица-список 113"/>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130">
    <w:name w:val="Таблица-список 213"/>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130">
    <w:name w:val="Таблица-список 313"/>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13">
    <w:name w:val="Таблица-список 41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13">
    <w:name w:val="Таблица-список 513"/>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13">
    <w:name w:val="Таблица-список 613"/>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13">
    <w:name w:val="Таблица-список 713"/>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13">
    <w:name w:val="Таблица-список 813"/>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1136">
    <w:name w:val="Цветная таблица 113"/>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136">
    <w:name w:val="Цветная таблица 213"/>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135">
    <w:name w:val="Цветная таблица 313"/>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23">
    <w:name w:val="Веб-таблица 123"/>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23">
    <w:name w:val="Веб-таблица 223"/>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23">
    <w:name w:val="Веб-таблица 323"/>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3d">
    <w:name w:val="Изысканная таблица23"/>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30">
    <w:name w:val="Изящная таблица 123"/>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230">
    <w:name w:val="Изящная таблица 223"/>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231">
    <w:name w:val="Классическая таблица 123"/>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231">
    <w:name w:val="Классическая таблица 223"/>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230">
    <w:name w:val="Классическая таблица 323"/>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230">
    <w:name w:val="Классическая таблица 423"/>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232">
    <w:name w:val="Объемная таблица 123"/>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232">
    <w:name w:val="Объемная таблица 223"/>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231">
    <w:name w:val="Объемная таблица 323"/>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233">
    <w:name w:val="Простая таблица 123"/>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233">
    <w:name w:val="Простая таблица 223"/>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232">
    <w:name w:val="Простая таблица 32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234">
    <w:name w:val="Сетка таблицы 123"/>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234">
    <w:name w:val="Сетка таблицы 223"/>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233">
    <w:name w:val="Сетка таблицы 323"/>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231">
    <w:name w:val="Сетка таблицы 423"/>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230">
    <w:name w:val="Сетка таблицы 52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230">
    <w:name w:val="Сетка таблицы 62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230">
    <w:name w:val="Сетка таблицы 723"/>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23">
    <w:name w:val="Сетка таблицы 823"/>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23e">
    <w:name w:val="Современная таблица23"/>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23f">
    <w:name w:val="Стандартная таблица23"/>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35">
    <w:name w:val="Столбцы таблицы 123"/>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235">
    <w:name w:val="Столбцы таблицы 223"/>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234">
    <w:name w:val="Столбцы таблицы 323"/>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232">
    <w:name w:val="Столбцы таблицы 423"/>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231">
    <w:name w:val="Столбцы таблицы 523"/>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230">
    <w:name w:val="Таблица-список 123"/>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230">
    <w:name w:val="Таблица-список 223"/>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230">
    <w:name w:val="Таблица-список 323"/>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23">
    <w:name w:val="Таблица-список 42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23">
    <w:name w:val="Таблица-список 523"/>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23">
    <w:name w:val="Таблица-список 623"/>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23">
    <w:name w:val="Таблица-список 723"/>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23">
    <w:name w:val="Таблица-список 823"/>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1236">
    <w:name w:val="Цветная таблица 123"/>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236">
    <w:name w:val="Цветная таблица 223"/>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235">
    <w:name w:val="Цветная таблица 323"/>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33">
    <w:name w:val="Веб-таблица 133"/>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33">
    <w:name w:val="Веб-таблица 233"/>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33">
    <w:name w:val="Веб-таблица 333"/>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33b">
    <w:name w:val="Изысканная таблица33"/>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30">
    <w:name w:val="Изящная таблица 133"/>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330">
    <w:name w:val="Изящная таблица 233"/>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331">
    <w:name w:val="Классическая таблица 133"/>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331">
    <w:name w:val="Классическая таблица 233"/>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330">
    <w:name w:val="Классическая таблица 333"/>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33">
    <w:name w:val="Классическая таблица 433"/>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332">
    <w:name w:val="Объемная таблица 133"/>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332">
    <w:name w:val="Объемная таблица 233"/>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331">
    <w:name w:val="Объемная таблица 333"/>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333">
    <w:name w:val="Простая таблица 133"/>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333">
    <w:name w:val="Простая таблица 233"/>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332">
    <w:name w:val="Простая таблица 33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334">
    <w:name w:val="Сетка таблицы 133"/>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334">
    <w:name w:val="Сетка таблицы 233"/>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333">
    <w:name w:val="Сетка таблицы 333"/>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330">
    <w:name w:val="Сетка таблицы 433"/>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33">
    <w:name w:val="Сетка таблицы 53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33">
    <w:name w:val="Сетка таблицы 63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33">
    <w:name w:val="Сетка таблицы 733"/>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33">
    <w:name w:val="Сетка таблицы 833"/>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33c">
    <w:name w:val="Современная таблица33"/>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33d">
    <w:name w:val="Стандартная таблица33"/>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35">
    <w:name w:val="Столбцы таблицы 133"/>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335">
    <w:name w:val="Столбцы таблицы 233"/>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334">
    <w:name w:val="Столбцы таблицы 333"/>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331">
    <w:name w:val="Столбцы таблицы 433"/>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330">
    <w:name w:val="Столбцы таблицы 533"/>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330">
    <w:name w:val="Таблица-список 133"/>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330">
    <w:name w:val="Таблица-список 233"/>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330">
    <w:name w:val="Таблица-список 333"/>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33">
    <w:name w:val="Таблица-список 43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33">
    <w:name w:val="Таблица-список 533"/>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33">
    <w:name w:val="Таблица-список 633"/>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33">
    <w:name w:val="Таблица-список 733"/>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33">
    <w:name w:val="Таблица-список 833"/>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1336">
    <w:name w:val="Цветная таблица 133"/>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336">
    <w:name w:val="Цветная таблица 233"/>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335">
    <w:name w:val="Цветная таблица 333"/>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43">
    <w:name w:val="Веб-таблица 143"/>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43">
    <w:name w:val="Веб-таблица 243"/>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43">
    <w:name w:val="Веб-таблица 343"/>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434">
    <w:name w:val="Изысканная таблица43"/>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30">
    <w:name w:val="Изящная таблица 143"/>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430">
    <w:name w:val="Изящная таблица 243"/>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431">
    <w:name w:val="Классическая таблица 143"/>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431">
    <w:name w:val="Классическая таблица 243"/>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430">
    <w:name w:val="Классическая таблица 343"/>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43">
    <w:name w:val="Классическая таблица 443"/>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432">
    <w:name w:val="Объемная таблица 143"/>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432">
    <w:name w:val="Объемная таблица 243"/>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431">
    <w:name w:val="Объемная таблица 343"/>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433">
    <w:name w:val="Простая таблица 143"/>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433">
    <w:name w:val="Простая таблица 243"/>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432">
    <w:name w:val="Простая таблица 34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434">
    <w:name w:val="Сетка таблицы 143"/>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434">
    <w:name w:val="Сетка таблицы 243"/>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433">
    <w:name w:val="Сетка таблицы 343"/>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430">
    <w:name w:val="Сетка таблицы 443"/>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430">
    <w:name w:val="Сетка таблицы 54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43">
    <w:name w:val="Сетка таблицы 64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43">
    <w:name w:val="Сетка таблицы 743"/>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43">
    <w:name w:val="Сетка таблицы 843"/>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435">
    <w:name w:val="Современная таблица43"/>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436">
    <w:name w:val="Стандартная таблица43"/>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35">
    <w:name w:val="Столбцы таблицы 143"/>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435">
    <w:name w:val="Столбцы таблицы 243"/>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434">
    <w:name w:val="Столбцы таблицы 343"/>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431">
    <w:name w:val="Столбцы таблицы 443"/>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431">
    <w:name w:val="Столбцы таблицы 543"/>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430">
    <w:name w:val="Таблица-список 143"/>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430">
    <w:name w:val="Таблица-список 243"/>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430">
    <w:name w:val="Таблица-список 343"/>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43">
    <w:name w:val="Таблица-список 443"/>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43">
    <w:name w:val="Таблица-список 543"/>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43">
    <w:name w:val="Таблица-список 643"/>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43">
    <w:name w:val="Таблица-список 743"/>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43">
    <w:name w:val="Таблица-список 843"/>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1436">
    <w:name w:val="Цветная таблица 143"/>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436">
    <w:name w:val="Цветная таблица 243"/>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435">
    <w:name w:val="Цветная таблица 343"/>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734">
    <w:name w:val="Сетка таблицы73"/>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0">
    <w:name w:val="Веб-таблица 151"/>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51">
    <w:name w:val="Веб-таблица 251"/>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51">
    <w:name w:val="Веб-таблица 351"/>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514">
    <w:name w:val="Изысканная таблица51"/>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510">
    <w:name w:val="Изящная таблица 151"/>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510">
    <w:name w:val="Изящная таблица 251"/>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511">
    <w:name w:val="Классическая таблица 15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512">
    <w:name w:val="Классическая таблица 25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510">
    <w:name w:val="Классическая таблица 351"/>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510">
    <w:name w:val="Классическая таблица 451"/>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512">
    <w:name w:val="Объемная таблица 151"/>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513">
    <w:name w:val="Объемная таблица 251"/>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511">
    <w:name w:val="Объемная таблица 351"/>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513">
    <w:name w:val="Простая таблица 151"/>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514">
    <w:name w:val="Простая таблица 251"/>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512">
    <w:name w:val="Простая таблица 35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514">
    <w:name w:val="Сетка таблицы 15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515">
    <w:name w:val="Сетка таблицы 251"/>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513">
    <w:name w:val="Сетка таблицы 351"/>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511">
    <w:name w:val="Сетка таблицы 451"/>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510">
    <w:name w:val="Сетка таблицы 55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51">
    <w:name w:val="Сетка таблицы 65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51">
    <w:name w:val="Сетка таблицы 751"/>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51">
    <w:name w:val="Сетка таблицы 851"/>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515">
    <w:name w:val="Современная таблица51"/>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516">
    <w:name w:val="Стандартная таблица5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515">
    <w:name w:val="Столбцы таблицы 151"/>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516">
    <w:name w:val="Столбцы таблицы 251"/>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514">
    <w:name w:val="Столбцы таблицы 351"/>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512">
    <w:name w:val="Столбцы таблицы 451"/>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511">
    <w:name w:val="Столбцы таблицы 551"/>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511">
    <w:name w:val="Таблица-список 151"/>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510">
    <w:name w:val="Таблица-список 251"/>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510">
    <w:name w:val="Таблица-список 351"/>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51">
    <w:name w:val="Таблица-список 45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51">
    <w:name w:val="Таблица-список 55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51">
    <w:name w:val="Таблица-список 65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51">
    <w:name w:val="Таблица-список 751"/>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51">
    <w:name w:val="Таблица-список 85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517">
    <w:name w:val="Тема таблицы5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6">
    <w:name w:val="Цветная таблица 151"/>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517">
    <w:name w:val="Цветная таблица 251"/>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515">
    <w:name w:val="Цветная таблица 351"/>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517">
    <w:name w:val="Сетка таблицы15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8">
    <w:name w:val="Сетка таблицы25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rialNarrow1">
    <w:name w:val="Колонтитул + Arial Narrow1"/>
    <w:aliases w:val="8 pt1"/>
    <w:uiPriority w:val="99"/>
    <w:rsid w:val="005115C0"/>
    <w:rPr>
      <w:rFonts w:ascii="Arial Narrow" w:hAnsi="Arial Narrow"/>
      <w:b/>
      <w:color w:val="000000"/>
      <w:spacing w:val="0"/>
      <w:w w:val="100"/>
      <w:position w:val="0"/>
      <w:sz w:val="16"/>
      <w:u w:val="none"/>
      <w:shd w:val="clear" w:color="auto" w:fill="FFFFFF"/>
      <w:lang w:val="ru-RU" w:eastAsia="ru-RU"/>
    </w:rPr>
  </w:style>
  <w:style w:type="character" w:customStyle="1" w:styleId="FontStyle33">
    <w:name w:val="Font Style33"/>
    <w:uiPriority w:val="99"/>
    <w:rsid w:val="005115C0"/>
    <w:rPr>
      <w:rFonts w:ascii="Arial" w:hAnsi="Arial"/>
      <w:sz w:val="22"/>
    </w:rPr>
  </w:style>
  <w:style w:type="character" w:customStyle="1" w:styleId="FontStyle29">
    <w:name w:val="Font Style29"/>
    <w:uiPriority w:val="99"/>
    <w:rsid w:val="005115C0"/>
    <w:rPr>
      <w:rFonts w:ascii="Cambria" w:hAnsi="Cambria"/>
      <w:sz w:val="26"/>
    </w:rPr>
  </w:style>
  <w:style w:type="character" w:customStyle="1" w:styleId="FontStyle30">
    <w:name w:val="Font Style30"/>
    <w:uiPriority w:val="99"/>
    <w:rsid w:val="005115C0"/>
    <w:rPr>
      <w:rFonts w:ascii="Arial" w:hAnsi="Arial"/>
      <w:b/>
      <w:i/>
      <w:sz w:val="22"/>
    </w:rPr>
  </w:style>
  <w:style w:type="character" w:customStyle="1" w:styleId="FontStyle31">
    <w:name w:val="Font Style31"/>
    <w:uiPriority w:val="99"/>
    <w:rsid w:val="005115C0"/>
    <w:rPr>
      <w:rFonts w:ascii="Arial" w:hAnsi="Arial"/>
      <w:sz w:val="22"/>
    </w:rPr>
  </w:style>
  <w:style w:type="character" w:customStyle="1" w:styleId="FontStyle32">
    <w:name w:val="Font Style32"/>
    <w:uiPriority w:val="99"/>
    <w:rsid w:val="005115C0"/>
    <w:rPr>
      <w:rFonts w:ascii="Arial" w:hAnsi="Arial"/>
      <w:sz w:val="18"/>
    </w:rPr>
  </w:style>
  <w:style w:type="character" w:customStyle="1" w:styleId="FontStyle34">
    <w:name w:val="Font Style34"/>
    <w:uiPriority w:val="99"/>
    <w:rsid w:val="005115C0"/>
    <w:rPr>
      <w:rFonts w:ascii="Arial" w:hAnsi="Arial"/>
      <w:b/>
      <w:sz w:val="22"/>
    </w:rPr>
  </w:style>
  <w:style w:type="character" w:customStyle="1" w:styleId="FontStyle71">
    <w:name w:val="Font Style71"/>
    <w:uiPriority w:val="99"/>
    <w:rsid w:val="005115C0"/>
    <w:rPr>
      <w:rFonts w:ascii="Courier New" w:hAnsi="Courier New"/>
      <w:sz w:val="18"/>
    </w:rPr>
  </w:style>
  <w:style w:type="character" w:customStyle="1" w:styleId="FontStyle68">
    <w:name w:val="Font Style68"/>
    <w:uiPriority w:val="99"/>
    <w:rsid w:val="005115C0"/>
    <w:rPr>
      <w:rFonts w:ascii="Arial" w:hAnsi="Arial"/>
      <w:b/>
      <w:sz w:val="40"/>
    </w:rPr>
  </w:style>
  <w:style w:type="character" w:customStyle="1" w:styleId="FontStyle62">
    <w:name w:val="Font Style62"/>
    <w:uiPriority w:val="99"/>
    <w:rsid w:val="005115C0"/>
    <w:rPr>
      <w:rFonts w:ascii="Courier New" w:hAnsi="Courier New"/>
      <w:i/>
      <w:sz w:val="18"/>
    </w:rPr>
  </w:style>
  <w:style w:type="character" w:customStyle="1" w:styleId="FontStyle69">
    <w:name w:val="Font Style69"/>
    <w:uiPriority w:val="99"/>
    <w:rsid w:val="005115C0"/>
    <w:rPr>
      <w:rFonts w:ascii="Times New Roman" w:hAnsi="Times New Roman"/>
      <w:b/>
      <w:spacing w:val="-10"/>
      <w:sz w:val="20"/>
    </w:rPr>
  </w:style>
  <w:style w:type="character" w:customStyle="1" w:styleId="FontStyle45">
    <w:name w:val="Font Style45"/>
    <w:uiPriority w:val="99"/>
    <w:rsid w:val="005115C0"/>
    <w:rPr>
      <w:rFonts w:ascii="Arial" w:hAnsi="Arial"/>
      <w:b/>
      <w:sz w:val="48"/>
    </w:rPr>
  </w:style>
  <w:style w:type="character" w:customStyle="1" w:styleId="FontStyle46">
    <w:name w:val="Font Style46"/>
    <w:uiPriority w:val="99"/>
    <w:rsid w:val="005115C0"/>
    <w:rPr>
      <w:rFonts w:ascii="Courier New" w:hAnsi="Courier New"/>
      <w:b/>
      <w:sz w:val="36"/>
    </w:rPr>
  </w:style>
  <w:style w:type="character" w:customStyle="1" w:styleId="FontStyle47">
    <w:name w:val="Font Style47"/>
    <w:uiPriority w:val="99"/>
    <w:rsid w:val="005115C0"/>
    <w:rPr>
      <w:rFonts w:ascii="Times New Roman" w:hAnsi="Times New Roman"/>
      <w:b/>
      <w:i/>
      <w:sz w:val="18"/>
    </w:rPr>
  </w:style>
  <w:style w:type="character" w:customStyle="1" w:styleId="FontStyle48">
    <w:name w:val="Font Style48"/>
    <w:uiPriority w:val="99"/>
    <w:rsid w:val="005115C0"/>
    <w:rPr>
      <w:rFonts w:ascii="Times New Roman" w:hAnsi="Times New Roman"/>
      <w:b/>
      <w:sz w:val="18"/>
    </w:rPr>
  </w:style>
  <w:style w:type="character" w:customStyle="1" w:styleId="FontStyle56">
    <w:name w:val="Font Style56"/>
    <w:uiPriority w:val="99"/>
    <w:rsid w:val="005115C0"/>
    <w:rPr>
      <w:rFonts w:ascii="Times New Roman" w:hAnsi="Times New Roman"/>
      <w:sz w:val="14"/>
    </w:rPr>
  </w:style>
  <w:style w:type="character" w:customStyle="1" w:styleId="FontStyle70">
    <w:name w:val="Font Style70"/>
    <w:uiPriority w:val="99"/>
    <w:rsid w:val="005115C0"/>
    <w:rPr>
      <w:rFonts w:ascii="Times New Roman" w:hAnsi="Times New Roman"/>
      <w:i/>
      <w:sz w:val="18"/>
    </w:rPr>
  </w:style>
  <w:style w:type="character" w:customStyle="1" w:styleId="FontStyle58">
    <w:name w:val="Font Style58"/>
    <w:uiPriority w:val="99"/>
    <w:rsid w:val="005115C0"/>
    <w:rPr>
      <w:rFonts w:ascii="Arial" w:hAnsi="Arial"/>
      <w:b/>
      <w:sz w:val="10"/>
    </w:rPr>
  </w:style>
  <w:style w:type="character" w:customStyle="1" w:styleId="FontStyle49">
    <w:name w:val="Font Style49"/>
    <w:uiPriority w:val="99"/>
    <w:rsid w:val="005115C0"/>
    <w:rPr>
      <w:rFonts w:ascii="Arial" w:hAnsi="Arial"/>
      <w:sz w:val="16"/>
    </w:rPr>
  </w:style>
  <w:style w:type="character" w:customStyle="1" w:styleId="FontStyle50">
    <w:name w:val="Font Style50"/>
    <w:uiPriority w:val="99"/>
    <w:rsid w:val="005115C0"/>
    <w:rPr>
      <w:rFonts w:ascii="Franklin Gothic Demi Cond" w:hAnsi="Franklin Gothic Demi Cond"/>
      <w:spacing w:val="10"/>
      <w:sz w:val="16"/>
    </w:rPr>
  </w:style>
  <w:style w:type="character" w:customStyle="1" w:styleId="FontStyle52">
    <w:name w:val="Font Style52"/>
    <w:uiPriority w:val="99"/>
    <w:rsid w:val="005115C0"/>
    <w:rPr>
      <w:rFonts w:ascii="Times New Roman" w:hAnsi="Times New Roman"/>
      <w:b/>
      <w:i/>
      <w:sz w:val="14"/>
    </w:rPr>
  </w:style>
  <w:style w:type="character" w:customStyle="1" w:styleId="FontStyle57">
    <w:name w:val="Font Style57"/>
    <w:uiPriority w:val="99"/>
    <w:rsid w:val="005115C0"/>
    <w:rPr>
      <w:rFonts w:ascii="Arial" w:hAnsi="Arial"/>
      <w:b/>
      <w:sz w:val="22"/>
    </w:rPr>
  </w:style>
  <w:style w:type="character" w:customStyle="1" w:styleId="FontStyle61">
    <w:name w:val="Font Style61"/>
    <w:uiPriority w:val="99"/>
    <w:rsid w:val="005115C0"/>
    <w:rPr>
      <w:rFonts w:ascii="Georgia" w:hAnsi="Georgia"/>
      <w:b/>
      <w:sz w:val="28"/>
    </w:rPr>
  </w:style>
  <w:style w:type="character" w:customStyle="1" w:styleId="FontStyle64">
    <w:name w:val="Font Style64"/>
    <w:uiPriority w:val="99"/>
    <w:rsid w:val="005115C0"/>
    <w:rPr>
      <w:rFonts w:ascii="Arial" w:hAnsi="Arial"/>
      <w:sz w:val="16"/>
    </w:rPr>
  </w:style>
  <w:style w:type="character" w:customStyle="1" w:styleId="FontStyle65">
    <w:name w:val="Font Style65"/>
    <w:uiPriority w:val="99"/>
    <w:rsid w:val="005115C0"/>
    <w:rPr>
      <w:rFonts w:ascii="Times New Roman" w:hAnsi="Times New Roman"/>
      <w:b/>
      <w:spacing w:val="20"/>
      <w:sz w:val="18"/>
    </w:rPr>
  </w:style>
  <w:style w:type="character" w:customStyle="1" w:styleId="FontStyle67">
    <w:name w:val="Font Style67"/>
    <w:uiPriority w:val="99"/>
    <w:rsid w:val="005115C0"/>
    <w:rPr>
      <w:rFonts w:ascii="Times New Roman" w:hAnsi="Times New Roman"/>
      <w:b/>
      <w:sz w:val="72"/>
    </w:rPr>
  </w:style>
  <w:style w:type="character" w:customStyle="1" w:styleId="FontStyle44">
    <w:name w:val="Font Style44"/>
    <w:uiPriority w:val="99"/>
    <w:rsid w:val="005115C0"/>
    <w:rPr>
      <w:rFonts w:ascii="Arial" w:hAnsi="Arial"/>
      <w:b/>
      <w:sz w:val="16"/>
    </w:rPr>
  </w:style>
  <w:style w:type="character" w:customStyle="1" w:styleId="FontStyle72">
    <w:name w:val="Font Style72"/>
    <w:uiPriority w:val="99"/>
    <w:rsid w:val="005115C0"/>
    <w:rPr>
      <w:rFonts w:ascii="Arial" w:hAnsi="Arial"/>
      <w:sz w:val="26"/>
    </w:rPr>
  </w:style>
  <w:style w:type="paragraph" w:customStyle="1" w:styleId="affffffffffffff9">
    <w:name w:val="Под формулой"/>
    <w:basedOn w:val="affffffffffff8"/>
    <w:uiPriority w:val="99"/>
    <w:rsid w:val="005115C0"/>
    <w:pPr>
      <w:autoSpaceDE w:val="0"/>
      <w:autoSpaceDN w:val="0"/>
      <w:ind w:left="567"/>
    </w:pPr>
    <w:rPr>
      <w:sz w:val="22"/>
      <w:szCs w:val="22"/>
    </w:rPr>
  </w:style>
  <w:style w:type="paragraph" w:styleId="affffffffffffffa">
    <w:name w:val="index heading"/>
    <w:basedOn w:val="a2"/>
    <w:next w:val="1ffd"/>
    <w:uiPriority w:val="99"/>
    <w:semiHidden/>
    <w:rsid w:val="005115C0"/>
    <w:pPr>
      <w:widowControl/>
      <w:suppressAutoHyphens/>
      <w:autoSpaceDE/>
      <w:autoSpaceDN/>
      <w:adjustRightInd/>
      <w:ind w:firstLine="0"/>
    </w:pPr>
    <w:rPr>
      <w:rFonts w:ascii="Calibri" w:hAnsi="Calibri" w:cs="Calibri"/>
      <w:sz w:val="22"/>
      <w:szCs w:val="22"/>
    </w:rPr>
  </w:style>
  <w:style w:type="paragraph" w:customStyle="1" w:styleId="affffffffffffffb">
    <w:name w:val="Номера схем"/>
    <w:basedOn w:val="aff0"/>
    <w:uiPriority w:val="99"/>
    <w:rsid w:val="005115C0"/>
    <w:pPr>
      <w:spacing w:after="0"/>
      <w:jc w:val="center"/>
    </w:pPr>
    <w:rPr>
      <w:b/>
      <w:bCs/>
      <w:sz w:val="24"/>
      <w:szCs w:val="24"/>
    </w:rPr>
  </w:style>
  <w:style w:type="paragraph" w:styleId="affffffffffffffc">
    <w:name w:val="table of figures"/>
    <w:basedOn w:val="a2"/>
    <w:next w:val="a2"/>
    <w:autoRedefine/>
    <w:uiPriority w:val="99"/>
    <w:semiHidden/>
    <w:rsid w:val="005115C0"/>
    <w:pPr>
      <w:widowControl/>
      <w:autoSpaceDE/>
      <w:autoSpaceDN/>
      <w:adjustRightInd/>
      <w:spacing w:line="276" w:lineRule="auto"/>
      <w:ind w:firstLine="0"/>
      <w:jc w:val="left"/>
    </w:pPr>
    <w:rPr>
      <w:rFonts w:ascii="Calibri" w:hAnsi="Calibri" w:cs="Calibri"/>
      <w:sz w:val="22"/>
      <w:szCs w:val="22"/>
    </w:rPr>
  </w:style>
  <w:style w:type="character" w:customStyle="1" w:styleId="FontStyle12">
    <w:name w:val="Font Style12"/>
    <w:uiPriority w:val="99"/>
    <w:rsid w:val="005115C0"/>
    <w:rPr>
      <w:rFonts w:ascii="Times New Roman" w:hAnsi="Times New Roman"/>
      <w:b/>
      <w:sz w:val="20"/>
    </w:rPr>
  </w:style>
  <w:style w:type="character" w:customStyle="1" w:styleId="FontStyle21">
    <w:name w:val="Font Style21"/>
    <w:uiPriority w:val="99"/>
    <w:rsid w:val="005115C0"/>
    <w:rPr>
      <w:rFonts w:ascii="Times New Roman" w:hAnsi="Times New Roman"/>
      <w:b/>
      <w:spacing w:val="-10"/>
      <w:sz w:val="16"/>
    </w:rPr>
  </w:style>
  <w:style w:type="character" w:customStyle="1" w:styleId="FontStyle19">
    <w:name w:val="Font Style19"/>
    <w:uiPriority w:val="99"/>
    <w:rsid w:val="005115C0"/>
    <w:rPr>
      <w:rFonts w:ascii="Times New Roman" w:hAnsi="Times New Roman"/>
      <w:b/>
      <w:i/>
      <w:spacing w:val="10"/>
      <w:sz w:val="14"/>
    </w:rPr>
  </w:style>
  <w:style w:type="paragraph" w:customStyle="1" w:styleId="1fffff3">
    <w:name w:val="Стиль №1+"/>
    <w:basedOn w:val="13"/>
    <w:link w:val="1fffff4"/>
    <w:uiPriority w:val="99"/>
    <w:rsid w:val="005115C0"/>
    <w:pPr>
      <w:keepNext/>
      <w:keepLines/>
      <w:widowControl/>
      <w:autoSpaceDE/>
      <w:autoSpaceDN/>
      <w:adjustRightInd/>
      <w:spacing w:before="120" w:after="120"/>
      <w:ind w:left="284" w:hanging="284"/>
    </w:pPr>
    <w:rPr>
      <w:rFonts w:ascii="Arial" w:eastAsia="Calibri" w:hAnsi="Arial" w:cs="Times New Roman"/>
      <w:sz w:val="28"/>
      <w:szCs w:val="20"/>
    </w:rPr>
  </w:style>
  <w:style w:type="character" w:customStyle="1" w:styleId="1fffff4">
    <w:name w:val="Стиль №1+ Знак"/>
    <w:link w:val="1fffff3"/>
    <w:uiPriority w:val="99"/>
    <w:locked/>
    <w:rsid w:val="005115C0"/>
    <w:rPr>
      <w:rFonts w:ascii="Arial" w:hAnsi="Arial"/>
      <w:b/>
      <w:sz w:val="28"/>
    </w:rPr>
  </w:style>
  <w:style w:type="paragraph" w:customStyle="1" w:styleId="2fffb">
    <w:name w:val="Стиль №2+"/>
    <w:basedOn w:val="2"/>
    <w:link w:val="2fffc"/>
    <w:uiPriority w:val="99"/>
    <w:rsid w:val="005115C0"/>
    <w:pPr>
      <w:keepNext/>
      <w:keepLines/>
      <w:widowControl/>
      <w:numPr>
        <w:ilvl w:val="1"/>
      </w:numPr>
      <w:autoSpaceDE/>
      <w:autoSpaceDN/>
      <w:adjustRightInd/>
      <w:spacing w:before="120" w:after="60"/>
      <w:ind w:left="851" w:hanging="284"/>
    </w:pPr>
    <w:rPr>
      <w:rFonts w:ascii="Arial" w:eastAsia="Calibri" w:hAnsi="Arial" w:cs="Times New Roman"/>
      <w:b w:val="0"/>
      <w:sz w:val="28"/>
      <w:szCs w:val="20"/>
    </w:rPr>
  </w:style>
  <w:style w:type="character" w:customStyle="1" w:styleId="2fffc">
    <w:name w:val="Стиль №2+ Знак"/>
    <w:link w:val="2fffb"/>
    <w:uiPriority w:val="99"/>
    <w:locked/>
    <w:rsid w:val="005115C0"/>
    <w:rPr>
      <w:rFonts w:ascii="Arial" w:hAnsi="Arial"/>
      <w:sz w:val="28"/>
    </w:rPr>
  </w:style>
  <w:style w:type="paragraph" w:customStyle="1" w:styleId="99">
    <w:name w:val="Стиль №9"/>
    <w:basedOn w:val="2fffb"/>
    <w:link w:val="9a"/>
    <w:uiPriority w:val="99"/>
    <w:rsid w:val="005115C0"/>
    <w:pPr>
      <w:spacing w:before="60"/>
      <w:ind w:left="1135"/>
      <w:outlineLvl w:val="2"/>
    </w:pPr>
    <w:rPr>
      <w:bCs/>
      <w:sz w:val="26"/>
    </w:rPr>
  </w:style>
  <w:style w:type="character" w:customStyle="1" w:styleId="9a">
    <w:name w:val="Стиль №9 Знак"/>
    <w:link w:val="99"/>
    <w:uiPriority w:val="99"/>
    <w:locked/>
    <w:rsid w:val="005115C0"/>
    <w:rPr>
      <w:rFonts w:ascii="Arial" w:hAnsi="Arial"/>
      <w:sz w:val="26"/>
    </w:rPr>
  </w:style>
  <w:style w:type="paragraph" w:customStyle="1" w:styleId="120">
    <w:name w:val="Стиль №12"/>
    <w:basedOn w:val="a2"/>
    <w:link w:val="12f5"/>
    <w:uiPriority w:val="99"/>
    <w:rsid w:val="005115C0"/>
    <w:pPr>
      <w:widowControl/>
      <w:numPr>
        <w:numId w:val="31"/>
      </w:numPr>
      <w:autoSpaceDE/>
      <w:autoSpaceDN/>
      <w:adjustRightInd/>
      <w:spacing w:line="360" w:lineRule="auto"/>
      <w:ind w:left="0" w:firstLine="709"/>
    </w:pPr>
    <w:rPr>
      <w:rFonts w:ascii="Arial" w:hAnsi="Arial" w:cs="Times New Roman"/>
    </w:rPr>
  </w:style>
  <w:style w:type="character" w:customStyle="1" w:styleId="12f5">
    <w:name w:val="Стиль №12 Знак"/>
    <w:link w:val="120"/>
    <w:uiPriority w:val="99"/>
    <w:locked/>
    <w:rsid w:val="005115C0"/>
    <w:rPr>
      <w:rFonts w:ascii="Arial" w:eastAsia="Times New Roman" w:hAnsi="Arial"/>
      <w:sz w:val="24"/>
      <w:szCs w:val="24"/>
    </w:rPr>
  </w:style>
  <w:style w:type="paragraph" w:customStyle="1" w:styleId="3fff1">
    <w:name w:val="Стиль №3"/>
    <w:basedOn w:val="a2"/>
    <w:link w:val="3fff2"/>
    <w:autoRedefine/>
    <w:uiPriority w:val="99"/>
    <w:rsid w:val="005115C0"/>
    <w:pPr>
      <w:widowControl/>
      <w:autoSpaceDE/>
      <w:autoSpaceDN/>
      <w:adjustRightInd/>
      <w:spacing w:line="360" w:lineRule="auto"/>
      <w:ind w:firstLine="709"/>
    </w:pPr>
    <w:rPr>
      <w:rFonts w:ascii="Arial" w:eastAsia="Calibri" w:hAnsi="Arial" w:cs="Times New Roman"/>
      <w:szCs w:val="20"/>
    </w:rPr>
  </w:style>
  <w:style w:type="character" w:customStyle="1" w:styleId="3fff2">
    <w:name w:val="Стиль №3 Знак"/>
    <w:link w:val="3fff1"/>
    <w:uiPriority w:val="99"/>
    <w:locked/>
    <w:rsid w:val="005115C0"/>
    <w:rPr>
      <w:rFonts w:ascii="Arial" w:hAnsi="Arial"/>
      <w:sz w:val="24"/>
    </w:rPr>
  </w:style>
  <w:style w:type="paragraph" w:customStyle="1" w:styleId="4fa">
    <w:name w:val="Стиль №4"/>
    <w:basedOn w:val="ad"/>
    <w:link w:val="4fb"/>
    <w:autoRedefine/>
    <w:uiPriority w:val="99"/>
    <w:rsid w:val="005115C0"/>
    <w:pPr>
      <w:spacing w:before="120"/>
      <w:jc w:val="right"/>
    </w:pPr>
    <w:rPr>
      <w:rFonts w:ascii="Times New Roman" w:hAnsi="Times New Roman"/>
      <w:bCs/>
    </w:rPr>
  </w:style>
  <w:style w:type="character" w:customStyle="1" w:styleId="4fb">
    <w:name w:val="Стиль №4 Знак"/>
    <w:link w:val="4fa"/>
    <w:uiPriority w:val="99"/>
    <w:locked/>
    <w:rsid w:val="005115C0"/>
    <w:rPr>
      <w:rFonts w:ascii="Times New Roman" w:hAnsi="Times New Roman"/>
      <w:b/>
      <w:sz w:val="24"/>
    </w:rPr>
  </w:style>
  <w:style w:type="paragraph" w:customStyle="1" w:styleId="6f">
    <w:name w:val="Стиль №6"/>
    <w:basedOn w:val="a2"/>
    <w:link w:val="6f0"/>
    <w:uiPriority w:val="99"/>
    <w:rsid w:val="005115C0"/>
    <w:pPr>
      <w:widowControl/>
      <w:autoSpaceDE/>
      <w:autoSpaceDN/>
      <w:adjustRightInd/>
      <w:ind w:firstLine="0"/>
      <w:jc w:val="center"/>
    </w:pPr>
    <w:rPr>
      <w:rFonts w:ascii="Arial" w:eastAsia="Calibri" w:hAnsi="Arial" w:cs="Times New Roman"/>
      <w:sz w:val="20"/>
      <w:szCs w:val="20"/>
    </w:rPr>
  </w:style>
  <w:style w:type="character" w:customStyle="1" w:styleId="6f0">
    <w:name w:val="Стиль №6 Знак"/>
    <w:link w:val="6f"/>
    <w:uiPriority w:val="99"/>
    <w:locked/>
    <w:rsid w:val="005115C0"/>
    <w:rPr>
      <w:rFonts w:ascii="Arial" w:hAnsi="Arial"/>
      <w:sz w:val="20"/>
      <w:lang w:eastAsia="ru-RU"/>
    </w:rPr>
  </w:style>
  <w:style w:type="paragraph" w:customStyle="1" w:styleId="5f7">
    <w:name w:val="Стиль №5"/>
    <w:basedOn w:val="a2"/>
    <w:link w:val="5f8"/>
    <w:uiPriority w:val="99"/>
    <w:rsid w:val="005115C0"/>
    <w:pPr>
      <w:widowControl/>
      <w:autoSpaceDE/>
      <w:autoSpaceDN/>
      <w:adjustRightInd/>
      <w:spacing w:line="360" w:lineRule="auto"/>
      <w:ind w:firstLine="0"/>
      <w:jc w:val="center"/>
    </w:pPr>
    <w:rPr>
      <w:rFonts w:ascii="Arial" w:eastAsia="Calibri" w:hAnsi="Arial" w:cs="Times New Roman"/>
      <w:szCs w:val="20"/>
    </w:rPr>
  </w:style>
  <w:style w:type="character" w:customStyle="1" w:styleId="5f8">
    <w:name w:val="Стиль №5 Знак"/>
    <w:link w:val="5f7"/>
    <w:uiPriority w:val="99"/>
    <w:locked/>
    <w:rsid w:val="005115C0"/>
    <w:rPr>
      <w:rFonts w:ascii="Arial" w:hAnsi="Arial"/>
      <w:sz w:val="24"/>
      <w:lang w:eastAsia="ru-RU"/>
    </w:rPr>
  </w:style>
  <w:style w:type="paragraph" w:customStyle="1" w:styleId="7">
    <w:name w:val="Стиль №7"/>
    <w:basedOn w:val="3fff1"/>
    <w:link w:val="7f"/>
    <w:uiPriority w:val="99"/>
    <w:rsid w:val="005115C0"/>
    <w:pPr>
      <w:numPr>
        <w:numId w:val="32"/>
      </w:numPr>
      <w:ind w:left="567" w:firstLine="0"/>
    </w:pPr>
  </w:style>
  <w:style w:type="character" w:customStyle="1" w:styleId="7f">
    <w:name w:val="Стиль №7 Знак"/>
    <w:link w:val="7"/>
    <w:uiPriority w:val="99"/>
    <w:locked/>
    <w:rsid w:val="005115C0"/>
    <w:rPr>
      <w:rFonts w:ascii="Arial" w:hAnsi="Arial"/>
      <w:sz w:val="24"/>
      <w:szCs w:val="20"/>
    </w:rPr>
  </w:style>
  <w:style w:type="paragraph" w:customStyle="1" w:styleId="affffffffffffffd">
    <w:name w:val="Мой Рисунок"/>
    <w:basedOn w:val="a2"/>
    <w:link w:val="affffffffffffffe"/>
    <w:uiPriority w:val="99"/>
    <w:rsid w:val="005115C0"/>
    <w:pPr>
      <w:widowControl/>
      <w:autoSpaceDE/>
      <w:autoSpaceDN/>
      <w:adjustRightInd/>
      <w:spacing w:line="360" w:lineRule="auto"/>
      <w:ind w:firstLine="0"/>
      <w:jc w:val="center"/>
    </w:pPr>
    <w:rPr>
      <w:rFonts w:ascii="Arial" w:eastAsia="Calibri" w:hAnsi="Arial" w:cs="Times New Roman"/>
      <w:szCs w:val="20"/>
    </w:rPr>
  </w:style>
  <w:style w:type="character" w:customStyle="1" w:styleId="affffffffffffffe">
    <w:name w:val="Мой Рисунок Знак"/>
    <w:link w:val="affffffffffffffd"/>
    <w:uiPriority w:val="99"/>
    <w:locked/>
    <w:rsid w:val="005115C0"/>
    <w:rPr>
      <w:rFonts w:ascii="Arial" w:hAnsi="Arial"/>
      <w:sz w:val="24"/>
      <w:lang w:eastAsia="ru-RU"/>
    </w:rPr>
  </w:style>
  <w:style w:type="character" w:customStyle="1" w:styleId="Heading2Char4">
    <w:name w:val="Heading 2 Char4"/>
    <w:aliases w:val="Знак2 Char4,Знак2 Знак Char4,H2 Char4,h2 Char4,h21 Char4,5 Char4,Заголовок пункта (1.1) Char4,222 Char4,Reset numbering Char4,Заголовок 21 Char4,Numbered text 3 Char4,21 Char4,22 Char4,23 Char4,24 Char4,25 Char4,211 Char4,221 Char4"/>
    <w:uiPriority w:val="99"/>
    <w:semiHidden/>
    <w:locked/>
    <w:rsid w:val="005115C0"/>
    <w:rPr>
      <w:rFonts w:ascii="Cambria" w:hAnsi="Cambria"/>
      <w:b/>
      <w:i/>
      <w:sz w:val="28"/>
    </w:rPr>
  </w:style>
  <w:style w:type="character" w:customStyle="1" w:styleId="Heading2Char3">
    <w:name w:val="Heading 2 Char3"/>
    <w:aliases w:val="Знак2 Char3,Знак2 Знак Char3,H2 Char3,h2 Char3,h21 Char3,5 Char3,Заголовок пункта (1.1) Char3,222 Char3,Reset numbering Char3,Заголовок 21 Char3,Numbered text 3 Char3,21 Char3,22 Char3,23 Char3,24 Char3,25 Char3,211 Char3,221 Char3"/>
    <w:uiPriority w:val="99"/>
    <w:semiHidden/>
    <w:locked/>
    <w:rsid w:val="005115C0"/>
    <w:rPr>
      <w:rFonts w:ascii="Cambria" w:hAnsi="Cambria"/>
      <w:b/>
      <w:i/>
      <w:sz w:val="28"/>
    </w:rPr>
  </w:style>
  <w:style w:type="character" w:customStyle="1" w:styleId="Heading2Char2">
    <w:name w:val="Heading 2 Char2"/>
    <w:aliases w:val="Знак2 Char2,Знак2 Знак Char2,H2 Char2,h2 Char2,h21 Char2,5 Char2,Заголовок пункта (1.1) Char2,222 Char2,Reset numbering Char2,Заголовок 21 Char2,Numbered text 3 Char2,21 Char2,22 Char2,23 Char2,24 Char2,25 Char2,211 Char2,221 Char2"/>
    <w:uiPriority w:val="99"/>
    <w:semiHidden/>
    <w:locked/>
    <w:rsid w:val="005115C0"/>
    <w:rPr>
      <w:rFonts w:ascii="Cambria" w:hAnsi="Cambria"/>
      <w:b/>
      <w:i/>
      <w:sz w:val="28"/>
    </w:rPr>
  </w:style>
  <w:style w:type="table" w:customStyle="1" w:styleId="814">
    <w:name w:val="Сетка таблицы8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Веб-таблица 161"/>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61">
    <w:name w:val="Веб-таблица 261"/>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61">
    <w:name w:val="Веб-таблица 361"/>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614">
    <w:name w:val="Изысканная таблица61"/>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610">
    <w:name w:val="Изящная таблица 161"/>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610">
    <w:name w:val="Изящная таблица 261"/>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611">
    <w:name w:val="Классическая таблица 16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611">
    <w:name w:val="Классическая таблица 26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610">
    <w:name w:val="Классическая таблица 361"/>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610">
    <w:name w:val="Классическая таблица 461"/>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612">
    <w:name w:val="Объемная таблица 161"/>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612">
    <w:name w:val="Объемная таблица 261"/>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611">
    <w:name w:val="Объемная таблица 361"/>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613">
    <w:name w:val="Простая таблица 161"/>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613">
    <w:name w:val="Простая таблица 261"/>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612">
    <w:name w:val="Простая таблица 36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614">
    <w:name w:val="Сетка таблицы 16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614">
    <w:name w:val="Сетка таблицы 261"/>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613">
    <w:name w:val="Сетка таблицы 361"/>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611">
    <w:name w:val="Сетка таблицы 461"/>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610">
    <w:name w:val="Сетка таблицы 56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61">
    <w:name w:val="Сетка таблицы 66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61">
    <w:name w:val="Сетка таблицы 761"/>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61">
    <w:name w:val="Сетка таблицы 861"/>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615">
    <w:name w:val="Современная таблица61"/>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616">
    <w:name w:val="Стандартная таблица6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615">
    <w:name w:val="Столбцы таблицы 161"/>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615">
    <w:name w:val="Столбцы таблицы 261"/>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614">
    <w:name w:val="Столбцы таблицы 361"/>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612">
    <w:name w:val="Столбцы таблицы 461"/>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611">
    <w:name w:val="Столбцы таблицы 561"/>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610">
    <w:name w:val="Таблица-список 161"/>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610">
    <w:name w:val="Таблица-список 261"/>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610">
    <w:name w:val="Таблица-список 361"/>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61">
    <w:name w:val="Таблица-список 46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61">
    <w:name w:val="Таблица-список 56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61">
    <w:name w:val="Таблица-список 66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61">
    <w:name w:val="Таблица-список 761"/>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61">
    <w:name w:val="Таблица-список 86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617">
    <w:name w:val="Тема таблицы6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6">
    <w:name w:val="Цветная таблица 161"/>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616">
    <w:name w:val="Цветная таблица 261"/>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615">
    <w:name w:val="Цветная таблица 361"/>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617">
    <w:name w:val="Сетка таблицы16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7">
    <w:name w:val="Сетка таблицы26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
    <w:name w:val="Веб-таблица 1111"/>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1110">
    <w:name w:val="Веб-таблица 2111"/>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111">
    <w:name w:val="Веб-таблица 3111"/>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1118">
    <w:name w:val="Изысканная таблица111"/>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110">
    <w:name w:val="Изящная таблица 1111"/>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1110">
    <w:name w:val="Изящная таблица 2111"/>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1111">
    <w:name w:val="Классическая таблица 111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1111">
    <w:name w:val="Классическая таблица 211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1110">
    <w:name w:val="Классическая таблица 3111"/>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1110">
    <w:name w:val="Классическая таблица 4111"/>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1112">
    <w:name w:val="Объемная таблица 1111"/>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1112">
    <w:name w:val="Объемная таблица 2111"/>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1111">
    <w:name w:val="Объемная таблица 3111"/>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1113">
    <w:name w:val="Простая таблица 1111"/>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1113">
    <w:name w:val="Простая таблица 2111"/>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1112">
    <w:name w:val="Простая таблица 31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1114">
    <w:name w:val="Сетка таблицы 11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1114">
    <w:name w:val="Сетка таблицы 2111"/>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1113">
    <w:name w:val="Сетка таблицы 3111"/>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1111">
    <w:name w:val="Сетка таблицы 4111"/>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1110">
    <w:name w:val="Сетка таблицы 51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111">
    <w:name w:val="Сетка таблицы 61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111">
    <w:name w:val="Сетка таблицы 7111"/>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111">
    <w:name w:val="Сетка таблицы 8111"/>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1119">
    <w:name w:val="Современная таблица111"/>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111a">
    <w:name w:val="Стандартная таблица1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115">
    <w:name w:val="Столбцы таблицы 1111"/>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1115">
    <w:name w:val="Столбцы таблицы 2111"/>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1114">
    <w:name w:val="Столбцы таблицы 3111"/>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1112">
    <w:name w:val="Столбцы таблицы 4111"/>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1111">
    <w:name w:val="Столбцы таблицы 5111"/>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1110">
    <w:name w:val="Таблица-список 1111"/>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1111">
    <w:name w:val="Таблица-список 2111"/>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1110">
    <w:name w:val="Таблица-список 3111"/>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111">
    <w:name w:val="Таблица-список 41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111">
    <w:name w:val="Таблица-список 51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111">
    <w:name w:val="Таблица-список 611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111">
    <w:name w:val="Таблица-список 7111"/>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111">
    <w:name w:val="Таблица-список 811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111b">
    <w:name w:val="Тема таблицы1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6">
    <w:name w:val="Цветная таблица 1111"/>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1116">
    <w:name w:val="Цветная таблица 2111"/>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1115">
    <w:name w:val="Цветная таблица 3111"/>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1117">
    <w:name w:val="Сетка таблицы11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7">
    <w:name w:val="Сетка таблицы21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
    <w:name w:val="Сетка таблицы4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Веб-таблица 1211"/>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211">
    <w:name w:val="Веб-таблица 2211"/>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211">
    <w:name w:val="Веб-таблица 3211"/>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119">
    <w:name w:val="Изысканная таблица211"/>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110">
    <w:name w:val="Изящная таблица 1211"/>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2110">
    <w:name w:val="Изящная таблица 2211"/>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2111">
    <w:name w:val="Классическая таблица 121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2111">
    <w:name w:val="Классическая таблица 221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2110">
    <w:name w:val="Классическая таблица 3211"/>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2110">
    <w:name w:val="Классическая таблица 4211"/>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2112">
    <w:name w:val="Объемная таблица 1211"/>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2112">
    <w:name w:val="Объемная таблица 2211"/>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2111">
    <w:name w:val="Объемная таблица 3211"/>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2113">
    <w:name w:val="Простая таблица 1211"/>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2113">
    <w:name w:val="Простая таблица 2211"/>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2112">
    <w:name w:val="Простая таблица 32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2114">
    <w:name w:val="Сетка таблицы 12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2114">
    <w:name w:val="Сетка таблицы 2211"/>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2113">
    <w:name w:val="Сетка таблицы 3211"/>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2111">
    <w:name w:val="Сетка таблицы 4211"/>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2110">
    <w:name w:val="Сетка таблицы 52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211">
    <w:name w:val="Сетка таблицы 62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211">
    <w:name w:val="Сетка таблицы 7211"/>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211">
    <w:name w:val="Сетка таблицы 8211"/>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211a">
    <w:name w:val="Современная таблица211"/>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211b">
    <w:name w:val="Стандартная таблица2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115">
    <w:name w:val="Столбцы таблицы 1211"/>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2115">
    <w:name w:val="Столбцы таблицы 2211"/>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2114">
    <w:name w:val="Столбцы таблицы 3211"/>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2112">
    <w:name w:val="Столбцы таблицы 4211"/>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2111">
    <w:name w:val="Столбцы таблицы 5211"/>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2110">
    <w:name w:val="Таблица-список 1211"/>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2110">
    <w:name w:val="Таблица-список 2211"/>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2110">
    <w:name w:val="Таблица-список 3211"/>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211">
    <w:name w:val="Таблица-список 42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211">
    <w:name w:val="Таблица-список 52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211">
    <w:name w:val="Таблица-список 621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211">
    <w:name w:val="Таблица-список 7211"/>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211">
    <w:name w:val="Таблица-список 821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211c">
    <w:name w:val="Тема таблицы2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6">
    <w:name w:val="Цветная таблица 1211"/>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2116">
    <w:name w:val="Цветная таблица 2211"/>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2115">
    <w:name w:val="Цветная таблица 3211"/>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2117">
    <w:name w:val="Сетка таблицы12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7">
    <w:name w:val="Сетка таблицы22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
    <w:name w:val="Сетка таблицы5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
    <w:name w:val="Веб-таблица 1311"/>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311">
    <w:name w:val="Веб-таблица 2311"/>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311">
    <w:name w:val="Веб-таблица 3311"/>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3118">
    <w:name w:val="Изысканная таблица311"/>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110">
    <w:name w:val="Изящная таблица 1311"/>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3110">
    <w:name w:val="Изящная таблица 2311"/>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3111">
    <w:name w:val="Классическая таблица 131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3111">
    <w:name w:val="Классическая таблица 231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3110">
    <w:name w:val="Классическая таблица 3311"/>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3110">
    <w:name w:val="Классическая таблица 4311"/>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3112">
    <w:name w:val="Объемная таблица 1311"/>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3112">
    <w:name w:val="Объемная таблица 2311"/>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3111">
    <w:name w:val="Объемная таблица 3311"/>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3113">
    <w:name w:val="Простая таблица 1311"/>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3113">
    <w:name w:val="Простая таблица 2311"/>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3112">
    <w:name w:val="Простая таблица 33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3114">
    <w:name w:val="Сетка таблицы 13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3114">
    <w:name w:val="Сетка таблицы 2311"/>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3113">
    <w:name w:val="Сетка таблицы 3311"/>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3111">
    <w:name w:val="Сетка таблицы 4311"/>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3110">
    <w:name w:val="Сетка таблицы 53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311">
    <w:name w:val="Сетка таблицы 63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311">
    <w:name w:val="Сетка таблицы 7311"/>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311">
    <w:name w:val="Сетка таблицы 8311"/>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3119">
    <w:name w:val="Современная таблица311"/>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311a">
    <w:name w:val="Стандартная таблица3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115">
    <w:name w:val="Столбцы таблицы 1311"/>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3115">
    <w:name w:val="Столбцы таблицы 2311"/>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3114">
    <w:name w:val="Столбцы таблицы 3311"/>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3112">
    <w:name w:val="Столбцы таблицы 4311"/>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3111">
    <w:name w:val="Столбцы таблицы 5311"/>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3110">
    <w:name w:val="Таблица-список 1311"/>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3110">
    <w:name w:val="Таблица-список 2311"/>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3110">
    <w:name w:val="Таблица-список 3311"/>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311">
    <w:name w:val="Таблица-список 43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311">
    <w:name w:val="Таблица-список 53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311">
    <w:name w:val="Таблица-список 631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311">
    <w:name w:val="Таблица-список 7311"/>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311">
    <w:name w:val="Таблица-список 831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311b">
    <w:name w:val="Тема таблицы3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6">
    <w:name w:val="Цветная таблица 1311"/>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3116">
    <w:name w:val="Цветная таблица 2311"/>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3115">
    <w:name w:val="Цветная таблица 3311"/>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3117">
    <w:name w:val="Сетка таблицы13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7">
    <w:name w:val="Сетка таблицы23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6">
    <w:name w:val="Сетка таблицы3111"/>
    <w:uiPriority w:val="99"/>
    <w:rsid w:val="005115C0"/>
    <w:rPr>
      <w:rFonts w:eastAsia="Times New Roman"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0">
    <w:name w:val="Сетка таблицы6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
    <w:name w:val="Веб-таблица 1411"/>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411">
    <w:name w:val="Веб-таблица 2411"/>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411">
    <w:name w:val="Веб-таблица 3411"/>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4114">
    <w:name w:val="Изысканная таблица411"/>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110">
    <w:name w:val="Изящная таблица 1411"/>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4110">
    <w:name w:val="Изящная таблица 2411"/>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4111">
    <w:name w:val="Классическая таблица 141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4111">
    <w:name w:val="Классическая таблица 241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4110">
    <w:name w:val="Классическая таблица 3411"/>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4110">
    <w:name w:val="Классическая таблица 4411"/>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4112">
    <w:name w:val="Объемная таблица 1411"/>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4112">
    <w:name w:val="Объемная таблица 2411"/>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4111">
    <w:name w:val="Объемная таблица 3411"/>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4113">
    <w:name w:val="Простая таблица 1411"/>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4113">
    <w:name w:val="Простая таблица 2411"/>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4112">
    <w:name w:val="Простая таблица 34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4114">
    <w:name w:val="Сетка таблицы 14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4114">
    <w:name w:val="Сетка таблицы 2411"/>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4113">
    <w:name w:val="Сетка таблицы 3411"/>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4111">
    <w:name w:val="Сетка таблицы 4411"/>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4110">
    <w:name w:val="Сетка таблицы 54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411">
    <w:name w:val="Сетка таблицы 64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411">
    <w:name w:val="Сетка таблицы 7411"/>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411">
    <w:name w:val="Сетка таблицы 8411"/>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4115">
    <w:name w:val="Современная таблица411"/>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4116">
    <w:name w:val="Стандартная таблица4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115">
    <w:name w:val="Столбцы таблицы 1411"/>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4115">
    <w:name w:val="Столбцы таблицы 2411"/>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4114">
    <w:name w:val="Столбцы таблицы 3411"/>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4112">
    <w:name w:val="Столбцы таблицы 4411"/>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4111">
    <w:name w:val="Столбцы таблицы 5411"/>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4110">
    <w:name w:val="Таблица-список 1411"/>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4110">
    <w:name w:val="Таблица-список 2411"/>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4110">
    <w:name w:val="Таблица-список 3411"/>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411">
    <w:name w:val="Таблица-список 44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411">
    <w:name w:val="Таблица-список 54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411">
    <w:name w:val="Таблица-список 641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411">
    <w:name w:val="Таблица-список 7411"/>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411">
    <w:name w:val="Таблица-список 841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4117">
    <w:name w:val="Тема таблицы4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6">
    <w:name w:val="Цветная таблица 1411"/>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4116">
    <w:name w:val="Цветная таблица 2411"/>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4115">
    <w:name w:val="Цветная таблица 3411"/>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4117">
    <w:name w:val="Сетка таблицы14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7">
    <w:name w:val="Сетка таблицы2411"/>
    <w:uiPriority w:val="99"/>
    <w:rsid w:val="005115C0"/>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0">
    <w:name w:val="Веб-таблица 1511"/>
    <w:uiPriority w:val="99"/>
    <w:rsid w:val="005115C0"/>
    <w:rPr>
      <w:rFonts w:eastAsia="Times New Roman" w:cs="Calibri"/>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511">
    <w:name w:val="Веб-таблица 2511"/>
    <w:uiPriority w:val="99"/>
    <w:rsid w:val="005115C0"/>
    <w:rPr>
      <w:rFonts w:eastAsia="Times New Roman" w:cs="Calibri"/>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511">
    <w:name w:val="Веб-таблица 3511"/>
    <w:uiPriority w:val="99"/>
    <w:rsid w:val="005115C0"/>
    <w:rPr>
      <w:rFonts w:eastAsia="Times New Roman" w:cs="Calibri"/>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5113">
    <w:name w:val="Изысканная таблица511"/>
    <w:uiPriority w:val="99"/>
    <w:rsid w:val="005115C0"/>
    <w:rPr>
      <w:rFonts w:eastAsia="Times New Roman" w:cs="Calibri"/>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5110">
    <w:name w:val="Изящная таблица 1511"/>
    <w:uiPriority w:val="99"/>
    <w:rsid w:val="005115C0"/>
    <w:rPr>
      <w:rFonts w:eastAsia="Times New Roman" w:cs="Calibri"/>
      <w:sz w:val="20"/>
      <w:szCs w:val="20"/>
    </w:rPr>
    <w:tblPr>
      <w:tblStyleRowBandSize w:val="1"/>
      <w:tblCellMar>
        <w:top w:w="0" w:type="dxa"/>
        <w:left w:w="108" w:type="dxa"/>
        <w:bottom w:w="0" w:type="dxa"/>
        <w:right w:w="108" w:type="dxa"/>
      </w:tblCellMar>
    </w:tblPr>
  </w:style>
  <w:style w:type="table" w:customStyle="1" w:styleId="25110">
    <w:name w:val="Изящная таблица 2511"/>
    <w:uiPriority w:val="99"/>
    <w:rsid w:val="005115C0"/>
    <w:rPr>
      <w:rFonts w:eastAsia="Times New Roman" w:cs="Calibri"/>
      <w:sz w:val="20"/>
      <w:szCs w:val="20"/>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5111">
    <w:name w:val="Классическая таблица 151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5111">
    <w:name w:val="Классическая таблица 2511"/>
    <w:uiPriority w:val="99"/>
    <w:rsid w:val="005115C0"/>
    <w:rPr>
      <w:rFonts w:eastAsia="Times New Roman" w:cs="Calibri"/>
      <w:sz w:val="20"/>
      <w:szCs w:val="20"/>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5110">
    <w:name w:val="Классическая таблица 3511"/>
    <w:uiPriority w:val="99"/>
    <w:rsid w:val="005115C0"/>
    <w:rPr>
      <w:rFonts w:eastAsia="Times New Roman" w:cs="Calibri"/>
      <w:color w:val="000080"/>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5110">
    <w:name w:val="Классическая таблица 4511"/>
    <w:uiPriority w:val="99"/>
    <w:rsid w:val="005115C0"/>
    <w:rPr>
      <w:rFonts w:eastAsia="Times New Roman" w:cs="Calibri"/>
      <w:sz w:val="20"/>
      <w:szCs w:val="20"/>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5112">
    <w:name w:val="Объемная таблица 1511"/>
    <w:uiPriority w:val="99"/>
    <w:rsid w:val="005115C0"/>
    <w:rPr>
      <w:rFonts w:eastAsia="Times New Roman" w:cs="Calibri"/>
      <w:sz w:val="20"/>
      <w:szCs w:val="20"/>
    </w:rPr>
    <w:tblPr>
      <w:tblCellMar>
        <w:top w:w="0" w:type="dxa"/>
        <w:left w:w="108" w:type="dxa"/>
        <w:bottom w:w="0" w:type="dxa"/>
        <w:right w:w="108" w:type="dxa"/>
      </w:tblCellMar>
    </w:tblPr>
    <w:tcPr>
      <w:shd w:val="solid" w:color="C0C0C0" w:fill="FFFFFF"/>
    </w:tcPr>
  </w:style>
  <w:style w:type="table" w:customStyle="1" w:styleId="25112">
    <w:name w:val="Объемная таблица 2511"/>
    <w:uiPriority w:val="99"/>
    <w:rsid w:val="005115C0"/>
    <w:rPr>
      <w:rFonts w:eastAsia="Times New Roman" w:cs="Calibri"/>
      <w:sz w:val="20"/>
      <w:szCs w:val="20"/>
    </w:rPr>
    <w:tblPr>
      <w:tblStyleRowBandSize w:val="1"/>
      <w:tblCellMar>
        <w:top w:w="0" w:type="dxa"/>
        <w:left w:w="108" w:type="dxa"/>
        <w:bottom w:w="0" w:type="dxa"/>
        <w:right w:w="108" w:type="dxa"/>
      </w:tblCellMar>
    </w:tblPr>
    <w:tcPr>
      <w:shd w:val="solid" w:color="C0C0C0" w:fill="FFFFFF"/>
    </w:tcPr>
  </w:style>
  <w:style w:type="table" w:customStyle="1" w:styleId="35111">
    <w:name w:val="Объемная таблица 3511"/>
    <w:uiPriority w:val="99"/>
    <w:rsid w:val="005115C0"/>
    <w:rPr>
      <w:rFonts w:eastAsia="Times New Roman" w:cs="Calibri"/>
      <w:sz w:val="20"/>
      <w:szCs w:val="20"/>
    </w:rPr>
    <w:tblPr>
      <w:tblStyleRowBandSize w:val="1"/>
      <w:tblStyleColBandSize w:val="1"/>
      <w:tblCellMar>
        <w:top w:w="0" w:type="dxa"/>
        <w:left w:w="108" w:type="dxa"/>
        <w:bottom w:w="0" w:type="dxa"/>
        <w:right w:w="108" w:type="dxa"/>
      </w:tblCellMar>
    </w:tblPr>
  </w:style>
  <w:style w:type="table" w:customStyle="1" w:styleId="15113">
    <w:name w:val="Простая таблица 1511"/>
    <w:uiPriority w:val="99"/>
    <w:rsid w:val="005115C0"/>
    <w:rPr>
      <w:rFonts w:eastAsia="Times New Roman" w:cs="Calibri"/>
      <w:sz w:val="20"/>
      <w:szCs w:val="20"/>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5113">
    <w:name w:val="Простая таблица 2511"/>
    <w:uiPriority w:val="99"/>
    <w:rsid w:val="005115C0"/>
    <w:rPr>
      <w:rFonts w:eastAsia="Times New Roman" w:cs="Calibri"/>
      <w:sz w:val="20"/>
      <w:szCs w:val="20"/>
    </w:rPr>
    <w:tblPr>
      <w:tblCellMar>
        <w:top w:w="0" w:type="dxa"/>
        <w:left w:w="108" w:type="dxa"/>
        <w:bottom w:w="0" w:type="dxa"/>
        <w:right w:w="108" w:type="dxa"/>
      </w:tblCellMar>
    </w:tblPr>
  </w:style>
  <w:style w:type="table" w:customStyle="1" w:styleId="35112">
    <w:name w:val="Простая таблица 35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5114">
    <w:name w:val="Сетка таблицы 15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5114">
    <w:name w:val="Сетка таблицы 2511"/>
    <w:uiPriority w:val="99"/>
    <w:rsid w:val="005115C0"/>
    <w:rPr>
      <w:rFonts w:eastAsia="Times New Roman" w:cs="Calibri"/>
      <w:sz w:val="20"/>
      <w:szCs w:val="20"/>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5113">
    <w:name w:val="Сетка таблицы 3511"/>
    <w:uiPriority w:val="99"/>
    <w:rsid w:val="005115C0"/>
    <w:rPr>
      <w:rFonts w:eastAsia="Times New Roman" w:cs="Calibri"/>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5111">
    <w:name w:val="Сетка таблицы 4511"/>
    <w:uiPriority w:val="99"/>
    <w:rsid w:val="005115C0"/>
    <w:rPr>
      <w:rFonts w:eastAsia="Times New Roman" w:cs="Calibri"/>
      <w:sz w:val="20"/>
      <w:szCs w:val="20"/>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5110">
    <w:name w:val="Сетка таблицы 55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511">
    <w:name w:val="Сетка таблицы 65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511">
    <w:name w:val="Сетка таблицы 7511"/>
    <w:uiPriority w:val="99"/>
    <w:rsid w:val="005115C0"/>
    <w:rPr>
      <w:rFonts w:eastAsia="Times New Roman" w:cs="Calibri"/>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511">
    <w:name w:val="Сетка таблицы 8511"/>
    <w:uiPriority w:val="99"/>
    <w:rsid w:val="005115C0"/>
    <w:rPr>
      <w:rFonts w:eastAsia="Times New Roman" w:cs="Calibri"/>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5114">
    <w:name w:val="Современная таблица511"/>
    <w:uiPriority w:val="99"/>
    <w:rsid w:val="005115C0"/>
    <w:rPr>
      <w:rFonts w:eastAsia="Times New Roman" w:cs="Calibri"/>
      <w:sz w:val="20"/>
      <w:szCs w:val="20"/>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5115">
    <w:name w:val="Стандартная таблица5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5115">
    <w:name w:val="Столбцы таблицы 1511"/>
    <w:uiPriority w:val="99"/>
    <w:rsid w:val="005115C0"/>
    <w:rPr>
      <w:rFonts w:eastAsia="Times New Roman" w:cs="Calibri"/>
      <w:b/>
      <w:bCs/>
      <w:sz w:val="20"/>
      <w:szCs w:val="20"/>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5115">
    <w:name w:val="Столбцы таблицы 2511"/>
    <w:uiPriority w:val="99"/>
    <w:rsid w:val="005115C0"/>
    <w:rPr>
      <w:rFonts w:eastAsia="Times New Roman" w:cs="Calibri"/>
      <w:b/>
      <w:bCs/>
      <w:sz w:val="20"/>
      <w:szCs w:val="20"/>
    </w:rPr>
    <w:tblPr>
      <w:tblStyleColBandSize w:val="1"/>
      <w:tblCellMar>
        <w:top w:w="0" w:type="dxa"/>
        <w:left w:w="108" w:type="dxa"/>
        <w:bottom w:w="0" w:type="dxa"/>
        <w:right w:w="108" w:type="dxa"/>
      </w:tblCellMar>
    </w:tblPr>
  </w:style>
  <w:style w:type="table" w:customStyle="1" w:styleId="35114">
    <w:name w:val="Столбцы таблицы 3511"/>
    <w:uiPriority w:val="99"/>
    <w:rsid w:val="005115C0"/>
    <w:rPr>
      <w:rFonts w:eastAsia="Times New Roman" w:cs="Calibri"/>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5112">
    <w:name w:val="Столбцы таблицы 4511"/>
    <w:uiPriority w:val="99"/>
    <w:rsid w:val="005115C0"/>
    <w:rPr>
      <w:rFonts w:eastAsia="Times New Roman" w:cs="Calibri"/>
      <w:sz w:val="20"/>
      <w:szCs w:val="20"/>
    </w:rPr>
    <w:tblPr>
      <w:tblStyleColBandSize w:val="1"/>
      <w:tblCellMar>
        <w:top w:w="0" w:type="dxa"/>
        <w:left w:w="108" w:type="dxa"/>
        <w:bottom w:w="0" w:type="dxa"/>
        <w:right w:w="108" w:type="dxa"/>
      </w:tblCellMar>
    </w:tblPr>
  </w:style>
  <w:style w:type="table" w:customStyle="1" w:styleId="55111">
    <w:name w:val="Столбцы таблицы 5511"/>
    <w:uiPriority w:val="99"/>
    <w:rsid w:val="005115C0"/>
    <w:rPr>
      <w:rFonts w:eastAsia="Times New Roman" w:cs="Calibri"/>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5111">
    <w:name w:val="Таблица-список 1511"/>
    <w:uiPriority w:val="99"/>
    <w:rsid w:val="005115C0"/>
    <w:rPr>
      <w:rFonts w:eastAsia="Times New Roman" w:cs="Calibri"/>
      <w:sz w:val="20"/>
      <w:szCs w:val="20"/>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5110">
    <w:name w:val="Таблица-список 2511"/>
    <w:uiPriority w:val="99"/>
    <w:rsid w:val="005115C0"/>
    <w:rPr>
      <w:rFonts w:eastAsia="Times New Roman" w:cs="Calibri"/>
      <w:sz w:val="20"/>
      <w:szCs w:val="20"/>
    </w:rPr>
    <w:tblPr>
      <w:tblStyleRowBandSize w:val="2"/>
      <w:tblBorders>
        <w:bottom w:val="single" w:sz="12" w:space="0" w:color="808080"/>
      </w:tblBorders>
      <w:tblCellMar>
        <w:top w:w="0" w:type="dxa"/>
        <w:left w:w="108" w:type="dxa"/>
        <w:bottom w:w="0" w:type="dxa"/>
        <w:right w:w="108" w:type="dxa"/>
      </w:tblCellMar>
    </w:tblPr>
  </w:style>
  <w:style w:type="table" w:customStyle="1" w:styleId="-35110">
    <w:name w:val="Таблица-список 3511"/>
    <w:uiPriority w:val="99"/>
    <w:rsid w:val="005115C0"/>
    <w:rPr>
      <w:rFonts w:eastAsia="Times New Roman" w:cs="Calibri"/>
      <w:sz w:val="20"/>
      <w:szCs w:val="20"/>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511">
    <w:name w:val="Таблица-список 4511"/>
    <w:uiPriority w:val="99"/>
    <w:rsid w:val="005115C0"/>
    <w:rPr>
      <w:rFonts w:eastAsia="Times New Roman" w:cs="Calibri"/>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511">
    <w:name w:val="Таблица-список 5511"/>
    <w:uiPriority w:val="99"/>
    <w:rsid w:val="005115C0"/>
    <w:rPr>
      <w:rFonts w:eastAsia="Times New Roman" w:cs="Calibri"/>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511">
    <w:name w:val="Таблица-список 651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511">
    <w:name w:val="Таблица-список 7511"/>
    <w:uiPriority w:val="99"/>
    <w:rsid w:val="005115C0"/>
    <w:rPr>
      <w:rFonts w:eastAsia="Times New Roman" w:cs="Calibri"/>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511">
    <w:name w:val="Таблица-список 8511"/>
    <w:uiPriority w:val="99"/>
    <w:rsid w:val="005115C0"/>
    <w:rPr>
      <w:rFonts w:eastAsia="Times New Roman" w:cs="Calibri"/>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15116">
    <w:name w:val="Цветная таблица 1511"/>
    <w:uiPriority w:val="99"/>
    <w:rsid w:val="005115C0"/>
    <w:rPr>
      <w:rFonts w:eastAsia="Times New Roman" w:cs="Calibri"/>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5116">
    <w:name w:val="Цветная таблица 2511"/>
    <w:uiPriority w:val="99"/>
    <w:rsid w:val="005115C0"/>
    <w:rPr>
      <w:rFonts w:eastAsia="Times New Roman" w:cs="Calibri"/>
      <w:sz w:val="20"/>
      <w:szCs w:val="20"/>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5115">
    <w:name w:val="Цветная таблица 3511"/>
    <w:uiPriority w:val="99"/>
    <w:rsid w:val="005115C0"/>
    <w:rPr>
      <w:rFonts w:eastAsia="Times New Roman" w:cs="Calibri"/>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character" w:customStyle="1" w:styleId="Arial2">
    <w:name w:val="Колонтитул + Arial2"/>
    <w:aliases w:val="6,5 pt11,Не полужирный"/>
    <w:uiPriority w:val="99"/>
    <w:rsid w:val="005115C0"/>
    <w:rPr>
      <w:rFonts w:ascii="Arial" w:hAnsi="Arial"/>
      <w:b/>
      <w:color w:val="000000"/>
      <w:spacing w:val="0"/>
      <w:w w:val="100"/>
      <w:position w:val="0"/>
      <w:sz w:val="13"/>
      <w:u w:val="none"/>
      <w:shd w:val="clear" w:color="auto" w:fill="FFFFFF"/>
      <w:lang w:val="ru-RU" w:eastAsia="ru-RU"/>
    </w:rPr>
  </w:style>
  <w:style w:type="character" w:customStyle="1" w:styleId="22">
    <w:name w:val="Оглавление 2 Знак"/>
    <w:link w:val="21"/>
    <w:uiPriority w:val="39"/>
    <w:locked/>
    <w:rsid w:val="005E1A59"/>
    <w:rPr>
      <w:rFonts w:ascii="Times New Roman" w:hAnsi="Times New Roman"/>
      <w:sz w:val="24"/>
      <w:szCs w:val="20"/>
    </w:rPr>
  </w:style>
  <w:style w:type="character" w:customStyle="1" w:styleId="CourierNew">
    <w:name w:val="Оглавление + Courier New"/>
    <w:aliases w:val="12 pt4,Курсив15"/>
    <w:uiPriority w:val="99"/>
    <w:rsid w:val="005115C0"/>
    <w:rPr>
      <w:rFonts w:ascii="Courier New" w:hAnsi="Courier New"/>
      <w:i/>
      <w:color w:val="000000"/>
      <w:spacing w:val="0"/>
      <w:w w:val="100"/>
      <w:position w:val="0"/>
      <w:sz w:val="24"/>
      <w:lang w:val="ru-RU" w:eastAsia="ru-RU"/>
    </w:rPr>
  </w:style>
  <w:style w:type="character" w:customStyle="1" w:styleId="5f9">
    <w:name w:val="Основной текст (5)_"/>
    <w:uiPriority w:val="99"/>
    <w:rsid w:val="005115C0"/>
    <w:rPr>
      <w:rFonts w:ascii="Bookman Old Style" w:hAnsi="Bookman Old Style"/>
      <w:b/>
      <w:spacing w:val="0"/>
      <w:sz w:val="18"/>
      <w:u w:val="none"/>
    </w:rPr>
  </w:style>
  <w:style w:type="character" w:customStyle="1" w:styleId="6f1">
    <w:name w:val="Основной текст (6)_"/>
    <w:uiPriority w:val="99"/>
    <w:rsid w:val="005115C0"/>
    <w:rPr>
      <w:rFonts w:ascii="Courier New" w:hAnsi="Courier New"/>
      <w:spacing w:val="-20"/>
      <w:sz w:val="11"/>
      <w:u w:val="none"/>
    </w:rPr>
  </w:style>
  <w:style w:type="character" w:customStyle="1" w:styleId="66pt">
    <w:name w:val="Основной текст (6) + 6 pt"/>
    <w:aliases w:val="Малые прописные"/>
    <w:uiPriority w:val="99"/>
    <w:rsid w:val="005115C0"/>
    <w:rPr>
      <w:rFonts w:ascii="Courier New" w:hAnsi="Courier New"/>
      <w:smallCaps/>
      <w:color w:val="000000"/>
      <w:spacing w:val="-20"/>
      <w:w w:val="100"/>
      <w:position w:val="0"/>
      <w:sz w:val="12"/>
      <w:u w:val="none"/>
      <w:lang w:val="ru-RU" w:eastAsia="ru-RU"/>
    </w:rPr>
  </w:style>
  <w:style w:type="character" w:customStyle="1" w:styleId="610pt">
    <w:name w:val="Основной текст (6) + 10 pt"/>
    <w:aliases w:val="Полужирный6,Курсив14,Интервал 0 pt5"/>
    <w:uiPriority w:val="99"/>
    <w:rsid w:val="005115C0"/>
    <w:rPr>
      <w:rFonts w:ascii="Courier New" w:hAnsi="Courier New"/>
      <w:b/>
      <w:i/>
      <w:color w:val="000000"/>
      <w:spacing w:val="0"/>
      <w:w w:val="100"/>
      <w:position w:val="0"/>
      <w:sz w:val="20"/>
      <w:u w:val="none"/>
      <w:lang w:val="en-US" w:eastAsia="en-US"/>
    </w:rPr>
  </w:style>
  <w:style w:type="character" w:customStyle="1" w:styleId="6BookmanOldStyle">
    <w:name w:val="Основной текст (6) + Bookman Old Style"/>
    <w:aliases w:val="13 pt,Курсив13,Интервал 0 pt4"/>
    <w:uiPriority w:val="99"/>
    <w:rsid w:val="005115C0"/>
    <w:rPr>
      <w:rFonts w:ascii="Bookman Old Style" w:hAnsi="Bookman Old Style"/>
      <w:i/>
      <w:color w:val="000000"/>
      <w:spacing w:val="0"/>
      <w:w w:val="100"/>
      <w:position w:val="0"/>
      <w:sz w:val="26"/>
      <w:u w:val="none"/>
      <w:lang w:val="en-US" w:eastAsia="en-US"/>
    </w:rPr>
  </w:style>
  <w:style w:type="character" w:customStyle="1" w:styleId="66pt1">
    <w:name w:val="Основной текст (6) + 6 pt1"/>
    <w:uiPriority w:val="99"/>
    <w:rsid w:val="005115C0"/>
    <w:rPr>
      <w:rFonts w:ascii="Courier New" w:hAnsi="Courier New"/>
      <w:color w:val="000000"/>
      <w:spacing w:val="-20"/>
      <w:w w:val="100"/>
      <w:position w:val="0"/>
      <w:sz w:val="12"/>
      <w:u w:val="none"/>
      <w:lang w:val="ru-RU" w:eastAsia="ru-RU"/>
    </w:rPr>
  </w:style>
  <w:style w:type="character" w:customStyle="1" w:styleId="6Arial2">
    <w:name w:val="Основной текст (6) + Arial2"/>
    <w:aliases w:val="11 pt5,Интервал 0 pt3"/>
    <w:uiPriority w:val="99"/>
    <w:rsid w:val="005115C0"/>
    <w:rPr>
      <w:rFonts w:ascii="Arial" w:hAnsi="Arial"/>
      <w:color w:val="000000"/>
      <w:spacing w:val="0"/>
      <w:w w:val="100"/>
      <w:position w:val="0"/>
      <w:sz w:val="22"/>
      <w:u w:val="none"/>
      <w:lang w:val="ru-RU" w:eastAsia="ru-RU"/>
    </w:rPr>
  </w:style>
  <w:style w:type="character" w:customStyle="1" w:styleId="6Arial1">
    <w:name w:val="Основной текст (6) + Arial1"/>
    <w:aliases w:val="11 pt4,Интервал 2 pt"/>
    <w:uiPriority w:val="99"/>
    <w:rsid w:val="005115C0"/>
    <w:rPr>
      <w:rFonts w:ascii="Arial" w:hAnsi="Arial"/>
      <w:color w:val="000000"/>
      <w:spacing w:val="40"/>
      <w:w w:val="100"/>
      <w:position w:val="0"/>
      <w:sz w:val="22"/>
      <w:u w:val="none"/>
      <w:lang w:val="ru-RU" w:eastAsia="ru-RU"/>
    </w:rPr>
  </w:style>
  <w:style w:type="character" w:customStyle="1" w:styleId="2CourierNew">
    <w:name w:val="Основной текст (2) + Courier New"/>
    <w:aliases w:val="12 pt3,Курсив12,Интервал 0 pt2"/>
    <w:uiPriority w:val="99"/>
    <w:rsid w:val="005115C0"/>
    <w:rPr>
      <w:rFonts w:ascii="Courier New" w:hAnsi="Courier New"/>
      <w:i/>
      <w:color w:val="000000"/>
      <w:spacing w:val="-10"/>
      <w:w w:val="100"/>
      <w:position w:val="0"/>
      <w:sz w:val="24"/>
      <w:u w:val="none"/>
      <w:shd w:val="clear" w:color="auto" w:fill="FFFFFF"/>
      <w:lang w:val="ru-RU" w:eastAsia="ru-RU"/>
    </w:rPr>
  </w:style>
  <w:style w:type="character" w:customStyle="1" w:styleId="710pt">
    <w:name w:val="Основной текст (7) + 10 pt"/>
    <w:aliases w:val="Курсив11"/>
    <w:uiPriority w:val="99"/>
    <w:rsid w:val="005115C0"/>
    <w:rPr>
      <w:rFonts w:ascii="Arial" w:hAnsi="Arial"/>
      <w:b/>
      <w:i/>
      <w:color w:val="000000"/>
      <w:spacing w:val="0"/>
      <w:w w:val="100"/>
      <w:position w:val="0"/>
      <w:sz w:val="20"/>
      <w:u w:val="none"/>
      <w:shd w:val="clear" w:color="auto" w:fill="FFFFFF"/>
      <w:lang w:val="ru-RU" w:eastAsia="ru-RU"/>
    </w:rPr>
  </w:style>
  <w:style w:type="character" w:customStyle="1" w:styleId="711pt">
    <w:name w:val="Основной текст (7) + 11 pt"/>
    <w:uiPriority w:val="99"/>
    <w:rsid w:val="005115C0"/>
    <w:rPr>
      <w:rFonts w:ascii="Arial" w:hAnsi="Arial"/>
      <w:b/>
      <w:color w:val="000000"/>
      <w:spacing w:val="0"/>
      <w:w w:val="100"/>
      <w:position w:val="0"/>
      <w:sz w:val="22"/>
      <w:u w:val="none"/>
      <w:shd w:val="clear" w:color="auto" w:fill="FFFFFF"/>
      <w:lang w:val="ru-RU" w:eastAsia="ru-RU"/>
    </w:rPr>
  </w:style>
  <w:style w:type="character" w:customStyle="1" w:styleId="12f6">
    <w:name w:val="Основной текст (12)_"/>
    <w:uiPriority w:val="99"/>
    <w:rsid w:val="005115C0"/>
    <w:rPr>
      <w:rFonts w:ascii="Arial Narrow" w:hAnsi="Arial Narrow"/>
      <w:spacing w:val="20"/>
      <w:w w:val="100"/>
      <w:sz w:val="21"/>
      <w:u w:val="none"/>
    </w:rPr>
  </w:style>
  <w:style w:type="character" w:customStyle="1" w:styleId="22f4">
    <w:name w:val="Заголовок №2 (2)_"/>
    <w:uiPriority w:val="99"/>
    <w:rsid w:val="005115C0"/>
    <w:rPr>
      <w:rFonts w:ascii="Arial" w:hAnsi="Arial"/>
      <w:sz w:val="21"/>
      <w:u w:val="none"/>
    </w:rPr>
  </w:style>
  <w:style w:type="character" w:customStyle="1" w:styleId="22f5">
    <w:name w:val="Заголовок №2 (2)"/>
    <w:uiPriority w:val="99"/>
    <w:rsid w:val="005115C0"/>
    <w:rPr>
      <w:rFonts w:ascii="Arial" w:hAnsi="Arial"/>
      <w:color w:val="000000"/>
      <w:spacing w:val="0"/>
      <w:w w:val="100"/>
      <w:position w:val="0"/>
      <w:sz w:val="21"/>
      <w:u w:val="none"/>
      <w:lang w:val="ru-RU" w:eastAsia="ru-RU"/>
    </w:rPr>
  </w:style>
  <w:style w:type="character" w:customStyle="1" w:styleId="169">
    <w:name w:val="Основной текст (16)_"/>
    <w:uiPriority w:val="99"/>
    <w:rsid w:val="005115C0"/>
    <w:rPr>
      <w:rFonts w:ascii="Arial" w:hAnsi="Arial"/>
      <w:sz w:val="19"/>
      <w:u w:val="none"/>
    </w:rPr>
  </w:style>
  <w:style w:type="character" w:customStyle="1" w:styleId="9b">
    <w:name w:val="Основной текст (9)_"/>
    <w:uiPriority w:val="99"/>
    <w:rsid w:val="005115C0"/>
    <w:rPr>
      <w:rFonts w:ascii="Arial" w:hAnsi="Arial"/>
      <w:sz w:val="19"/>
      <w:u w:val="none"/>
    </w:rPr>
  </w:style>
  <w:style w:type="character" w:customStyle="1" w:styleId="149">
    <w:name w:val="Основной текст (14)_"/>
    <w:uiPriority w:val="99"/>
    <w:rsid w:val="005115C0"/>
    <w:rPr>
      <w:rFonts w:ascii="Arial Narrow" w:hAnsi="Arial Narrow"/>
      <w:b/>
      <w:sz w:val="19"/>
      <w:u w:val="none"/>
    </w:rPr>
  </w:style>
  <w:style w:type="character" w:customStyle="1" w:styleId="15b">
    <w:name w:val="Основной текст (15)_"/>
    <w:uiPriority w:val="99"/>
    <w:rsid w:val="005115C0"/>
    <w:rPr>
      <w:rFonts w:ascii="Arial" w:hAnsi="Arial"/>
      <w:b/>
      <w:spacing w:val="-10"/>
      <w:sz w:val="19"/>
      <w:u w:val="none"/>
    </w:rPr>
  </w:style>
  <w:style w:type="character" w:customStyle="1" w:styleId="210pt">
    <w:name w:val="Основной текст (2) + 10 pt"/>
    <w:aliases w:val="Полужирный5"/>
    <w:uiPriority w:val="99"/>
    <w:rsid w:val="005115C0"/>
    <w:rPr>
      <w:rFonts w:ascii="Arial" w:hAnsi="Arial"/>
      <w:b/>
      <w:color w:val="000000"/>
      <w:spacing w:val="0"/>
      <w:w w:val="100"/>
      <w:position w:val="0"/>
      <w:sz w:val="20"/>
      <w:u w:val="none"/>
      <w:shd w:val="clear" w:color="auto" w:fill="FFFFFF"/>
      <w:lang w:val="ru-RU" w:eastAsia="ru-RU"/>
    </w:rPr>
  </w:style>
  <w:style w:type="character" w:customStyle="1" w:styleId="29pt4">
    <w:name w:val="Основной текст (2) + 9 pt4"/>
    <w:aliases w:val="Малые прописные2"/>
    <w:uiPriority w:val="99"/>
    <w:rsid w:val="005115C0"/>
    <w:rPr>
      <w:rFonts w:ascii="Arial" w:hAnsi="Arial"/>
      <w:smallCaps/>
      <w:color w:val="000000"/>
      <w:spacing w:val="0"/>
      <w:w w:val="100"/>
      <w:position w:val="0"/>
      <w:sz w:val="18"/>
      <w:u w:val="none"/>
      <w:shd w:val="clear" w:color="auto" w:fill="FFFFFF"/>
      <w:lang w:val="ru-RU" w:eastAsia="ru-RU"/>
    </w:rPr>
  </w:style>
  <w:style w:type="character" w:customStyle="1" w:styleId="BookmanOldStyle1">
    <w:name w:val="Колонтитул + Bookman Old Style1"/>
    <w:aliases w:val="4 pt,Интервал 0 pt1"/>
    <w:uiPriority w:val="99"/>
    <w:rsid w:val="005115C0"/>
    <w:rPr>
      <w:rFonts w:ascii="Bookman Old Style" w:hAnsi="Bookman Old Style"/>
      <w:b/>
      <w:color w:val="000000"/>
      <w:spacing w:val="10"/>
      <w:w w:val="100"/>
      <w:position w:val="0"/>
      <w:sz w:val="8"/>
      <w:u w:val="none"/>
      <w:shd w:val="clear" w:color="auto" w:fill="FFFFFF"/>
      <w:lang w:val="ru-RU" w:eastAsia="ru-RU"/>
    </w:rPr>
  </w:style>
  <w:style w:type="character" w:customStyle="1" w:styleId="2CourierNew2">
    <w:name w:val="Основной текст (2) + Courier New2"/>
    <w:aliases w:val="12 pt2,Курсив10"/>
    <w:uiPriority w:val="99"/>
    <w:rsid w:val="005115C0"/>
    <w:rPr>
      <w:rFonts w:ascii="Courier New" w:hAnsi="Courier New"/>
      <w:i/>
      <w:color w:val="000000"/>
      <w:spacing w:val="0"/>
      <w:w w:val="100"/>
      <w:position w:val="0"/>
      <w:sz w:val="24"/>
      <w:u w:val="none"/>
      <w:shd w:val="clear" w:color="auto" w:fill="FFFFFF"/>
      <w:lang w:val="ru-RU" w:eastAsia="ru-RU"/>
    </w:rPr>
  </w:style>
  <w:style w:type="paragraph" w:customStyle="1" w:styleId="1fffff5">
    <w:name w:val="Знак Знак Знак1"/>
    <w:basedOn w:val="a2"/>
    <w:uiPriority w:val="99"/>
    <w:rsid w:val="005115C0"/>
    <w:pPr>
      <w:widowControl/>
      <w:tabs>
        <w:tab w:val="num" w:pos="360"/>
      </w:tabs>
      <w:autoSpaceDE/>
      <w:autoSpaceDN/>
      <w:adjustRightInd/>
      <w:spacing w:after="160" w:line="240" w:lineRule="exact"/>
      <w:ind w:firstLine="0"/>
      <w:jc w:val="left"/>
    </w:pPr>
    <w:rPr>
      <w:rFonts w:ascii="Verdana" w:hAnsi="Verdana" w:cs="Verdana"/>
      <w:sz w:val="20"/>
      <w:szCs w:val="20"/>
      <w:lang w:val="en-US" w:eastAsia="en-US"/>
    </w:rPr>
  </w:style>
  <w:style w:type="paragraph" w:customStyle="1" w:styleId="xmsonormal">
    <w:name w:val="x_msonormal"/>
    <w:basedOn w:val="a2"/>
    <w:uiPriority w:val="99"/>
    <w:rsid w:val="00794FF5"/>
    <w:pPr>
      <w:widowControl/>
      <w:autoSpaceDE/>
      <w:autoSpaceDN/>
      <w:adjustRightInd/>
      <w:spacing w:before="100" w:beforeAutospacing="1" w:after="100" w:afterAutospacing="1"/>
      <w:ind w:firstLine="0"/>
      <w:jc w:val="left"/>
    </w:pPr>
    <w:rPr>
      <w:rFonts w:ascii="Times New Roman" w:hAnsi="Times New Roman" w:cs="Times New Roman"/>
    </w:rPr>
  </w:style>
  <w:style w:type="numbering" w:customStyle="1" w:styleId="11111125">
    <w:name w:val="1 / 1.1 / 1.1.125"/>
    <w:rsid w:val="00EC032E"/>
    <w:pPr>
      <w:numPr>
        <w:numId w:val="11"/>
      </w:numPr>
    </w:pPr>
  </w:style>
  <w:style w:type="numbering" w:customStyle="1" w:styleId="111111251">
    <w:name w:val="1 / 1.1 / 1.1.1251"/>
    <w:rsid w:val="00EC032E"/>
    <w:pPr>
      <w:numPr>
        <w:numId w:val="21"/>
      </w:numPr>
    </w:pPr>
  </w:style>
  <w:style w:type="numbering" w:customStyle="1" w:styleId="1ai25">
    <w:name w:val="1 / a / i25"/>
    <w:rsid w:val="00EC032E"/>
    <w:pPr>
      <w:numPr>
        <w:numId w:val="12"/>
      </w:numPr>
    </w:pPr>
  </w:style>
  <w:style w:type="numbering" w:customStyle="1" w:styleId="70">
    <w:name w:val="Статья / Раздел7"/>
    <w:rsid w:val="00EC032E"/>
    <w:pPr>
      <w:numPr>
        <w:numId w:val="8"/>
      </w:numPr>
    </w:pPr>
  </w:style>
  <w:style w:type="numbering" w:customStyle="1" w:styleId="11111142">
    <w:name w:val="1 / 1.1 / 1.1.142"/>
    <w:rsid w:val="00EC032E"/>
    <w:pPr>
      <w:numPr>
        <w:numId w:val="16"/>
      </w:numPr>
    </w:pPr>
  </w:style>
  <w:style w:type="numbering" w:customStyle="1" w:styleId="151">
    <w:name w:val="Статья / Раздел151"/>
    <w:rsid w:val="00EC032E"/>
    <w:pPr>
      <w:numPr>
        <w:numId w:val="23"/>
      </w:numPr>
    </w:pPr>
  </w:style>
  <w:style w:type="numbering" w:customStyle="1" w:styleId="1ai151">
    <w:name w:val="1 / a / i151"/>
    <w:rsid w:val="00EC032E"/>
    <w:pPr>
      <w:numPr>
        <w:numId w:val="33"/>
      </w:numPr>
    </w:pPr>
  </w:style>
  <w:style w:type="numbering" w:customStyle="1" w:styleId="15">
    <w:name w:val="Статья / Раздел15"/>
    <w:rsid w:val="00EC032E"/>
    <w:pPr>
      <w:numPr>
        <w:numId w:val="15"/>
      </w:numPr>
    </w:pPr>
  </w:style>
  <w:style w:type="numbering" w:customStyle="1" w:styleId="1ai15">
    <w:name w:val="1 / a / i15"/>
    <w:rsid w:val="00EC032E"/>
    <w:pPr>
      <w:numPr>
        <w:numId w:val="14"/>
      </w:numPr>
    </w:pPr>
  </w:style>
  <w:style w:type="numbering" w:customStyle="1" w:styleId="25">
    <w:name w:val="Статья / Раздел25"/>
    <w:rsid w:val="00EC032E"/>
    <w:pPr>
      <w:numPr>
        <w:numId w:val="13"/>
      </w:numPr>
    </w:pPr>
  </w:style>
  <w:style w:type="numbering" w:customStyle="1" w:styleId="1111117">
    <w:name w:val="1 / 1.1 / 1.1.17"/>
    <w:rsid w:val="00EC032E"/>
    <w:pPr>
      <w:numPr>
        <w:numId w:val="17"/>
      </w:numPr>
    </w:pPr>
  </w:style>
  <w:style w:type="numbering" w:customStyle="1" w:styleId="111111151">
    <w:name w:val="1 / 1.1 / 1.1.1151"/>
    <w:rsid w:val="00EC032E"/>
    <w:pPr>
      <w:numPr>
        <w:numId w:val="29"/>
      </w:numPr>
    </w:pPr>
  </w:style>
  <w:style w:type="numbering" w:customStyle="1" w:styleId="11111115">
    <w:name w:val="1 / 1.1 / 1.1.115"/>
    <w:rsid w:val="00EC032E"/>
    <w:pPr>
      <w:numPr>
        <w:numId w:val="19"/>
      </w:numPr>
    </w:pPr>
  </w:style>
  <w:style w:type="numbering" w:customStyle="1" w:styleId="71">
    <w:name w:val="Статья / Раздел71"/>
    <w:rsid w:val="00EC032E"/>
    <w:pPr>
      <w:numPr>
        <w:numId w:val="18"/>
      </w:numPr>
    </w:pPr>
  </w:style>
  <w:style w:type="numbering" w:customStyle="1" w:styleId="111111222">
    <w:name w:val="1 / 1.1 / 1.1.1222"/>
    <w:rsid w:val="00EC032E"/>
    <w:pPr>
      <w:numPr>
        <w:numId w:val="10"/>
      </w:numPr>
    </w:pPr>
  </w:style>
  <w:style w:type="numbering" w:customStyle="1" w:styleId="111111411">
    <w:name w:val="1 / 1.1 / 1.1.1411"/>
    <w:rsid w:val="00EC032E"/>
    <w:pPr>
      <w:numPr>
        <w:numId w:val="24"/>
      </w:numPr>
    </w:pPr>
  </w:style>
  <w:style w:type="numbering" w:customStyle="1" w:styleId="251">
    <w:name w:val="Статья / Раздел251"/>
    <w:rsid w:val="00EC032E"/>
    <w:pPr>
      <w:numPr>
        <w:numId w:val="6"/>
      </w:numPr>
    </w:pPr>
  </w:style>
  <w:style w:type="numbering" w:customStyle="1" w:styleId="1ai251">
    <w:name w:val="1 / a / i251"/>
    <w:rsid w:val="00EC032E"/>
    <w:pPr>
      <w:numPr>
        <w:numId w:val="22"/>
      </w:numPr>
    </w:pPr>
  </w:style>
  <w:style w:type="numbering" w:customStyle="1" w:styleId="1ai71">
    <w:name w:val="1 / a / i71"/>
    <w:rsid w:val="00EC032E"/>
    <w:pPr>
      <w:numPr>
        <w:numId w:val="26"/>
      </w:numPr>
    </w:pPr>
  </w:style>
  <w:style w:type="numbering" w:customStyle="1" w:styleId="1111112211">
    <w:name w:val="1 / 1.1 / 1.1.12211"/>
    <w:rsid w:val="00EC032E"/>
    <w:pPr>
      <w:numPr>
        <w:numId w:val="20"/>
      </w:numPr>
    </w:pPr>
  </w:style>
  <w:style w:type="numbering" w:customStyle="1" w:styleId="2511">
    <w:name w:val="Статья / Раздел2511"/>
    <w:rsid w:val="00EC032E"/>
    <w:pPr>
      <w:numPr>
        <w:numId w:val="27"/>
      </w:numPr>
    </w:pPr>
  </w:style>
  <w:style w:type="numbering" w:customStyle="1" w:styleId="11111171">
    <w:name w:val="1 / 1.1 / 1.1.171"/>
    <w:rsid w:val="00EC032E"/>
    <w:pPr>
      <w:numPr>
        <w:numId w:val="25"/>
      </w:numPr>
    </w:pPr>
  </w:style>
  <w:style w:type="character" w:customStyle="1" w:styleId="Heading2Char14">
    <w:name w:val="Heading 2 Char14"/>
    <w:aliases w:val="Знак2 Char14,Знак2 Знак Char14,H2 Char14,h2 Char14,h21 Char14,5 Char14,Заголовок пункта (1.1) Char14,222 Char14,Reset numbering Char14,Заголовок 21 Char14,Numbered text 3 Char14,21 Char14,22 Char14,23 Char14,24 Char14,25 Char14,26 Char5"/>
    <w:uiPriority w:val="99"/>
    <w:semiHidden/>
    <w:locked/>
    <w:rsid w:val="000E707D"/>
    <w:rPr>
      <w:rFonts w:ascii="Cambria" w:hAnsi="Cambria" w:cs="Times New Roman"/>
      <w:b/>
      <w:bCs/>
      <w:i/>
      <w:iCs/>
      <w:sz w:val="28"/>
      <w:szCs w:val="28"/>
    </w:rPr>
  </w:style>
  <w:style w:type="character" w:customStyle="1" w:styleId="Heading2Char13">
    <w:name w:val="Heading 2 Char13"/>
    <w:aliases w:val="Знак2 Char13,Знак2 Знак Char13,H2 Char13,h2 Char13,h21 Char13,5 Char13,Заголовок пункта (1.1) Char13,222 Char13,Reset numbering Char13,Заголовок 21 Char13,Numbered text 3 Char13,21 Char13,22 Char13,23 Char13,24 Char13,25 Char13,26 Char4"/>
    <w:uiPriority w:val="99"/>
    <w:semiHidden/>
    <w:rsid w:val="000E707D"/>
    <w:rPr>
      <w:rFonts w:ascii="Cambria" w:hAnsi="Cambria"/>
      <w:b/>
      <w:i/>
      <w:sz w:val="28"/>
    </w:rPr>
  </w:style>
  <w:style w:type="character" w:customStyle="1" w:styleId="Heading2Char12">
    <w:name w:val="Heading 2 Char12"/>
    <w:aliases w:val="Знак2 Char12,Знак2 Знак Char12,H2 Char12,h2 Char12,h21 Char12,5 Char12,Заголовок пункта (1.1) Char12,222 Char12,Reset numbering Char12,Заголовок 21 Char12,Numbered text 3 Char12,21 Char12,22 Char12,23 Char12,24 Char12,25 Char12,26 Char3"/>
    <w:uiPriority w:val="99"/>
    <w:semiHidden/>
    <w:locked/>
    <w:rsid w:val="000E707D"/>
    <w:rPr>
      <w:rFonts w:ascii="Cambria" w:hAnsi="Cambria"/>
      <w:b/>
      <w:i/>
      <w:sz w:val="28"/>
    </w:rPr>
  </w:style>
  <w:style w:type="character" w:customStyle="1" w:styleId="Heading2Char11">
    <w:name w:val="Heading 2 Char11"/>
    <w:aliases w:val="Знак2 Char11,Знак2 Знак Char11,H2 Char11,h2 Char11,h21 Char11,5 Char11,Заголовок пункта (1.1) Char11,222 Char11,Reset numbering Char11,Заголовок 21 Char11,Numbered text 3 Char11,21 Char11,22 Char11,23 Char11,24 Char11,25 Char11,26 Char2"/>
    <w:uiPriority w:val="99"/>
    <w:semiHidden/>
    <w:locked/>
    <w:rsid w:val="000E707D"/>
    <w:rPr>
      <w:rFonts w:ascii="Cambria" w:hAnsi="Cambria"/>
      <w:b/>
      <w:i/>
      <w:sz w:val="28"/>
    </w:rPr>
  </w:style>
  <w:style w:type="character" w:customStyle="1" w:styleId="Heading2Char10">
    <w:name w:val="Heading 2 Char10"/>
    <w:aliases w:val="Знак2 Char10,Знак2 Знак Char10,H2 Char10,h2 Char10,h21 Char10,5 Char10,Заголовок пункта (1.1) Char10,222 Char10,Reset numbering Char10,Заголовок 21 Char10,Numbered text 3 Char10,21 Char10,22 Char10,23 Char10,24 Char10,25 Char10,26 Char1"/>
    <w:uiPriority w:val="99"/>
    <w:semiHidden/>
    <w:locked/>
    <w:rsid w:val="000E707D"/>
    <w:rPr>
      <w:rFonts w:ascii="Cambria" w:hAnsi="Cambria"/>
      <w:b/>
      <w:i/>
      <w:sz w:val="28"/>
    </w:rPr>
  </w:style>
  <w:style w:type="character" w:customStyle="1" w:styleId="Heading2Char9">
    <w:name w:val="Heading 2 Char9"/>
    <w:aliases w:val="Знак2 Char9,Знак2 Знак Char9,H2 Char9,h2 Char9,h21 Char9,5 Char9,Заголовок пункта (1.1) Char9,222 Char9,Reset numbering Char9,Заголовок 21 Char9,Numbered text 3 Char9,21 Char9,22 Char9,23 Char9,24 Char9,25 Char9,211 Char9,221 Char9"/>
    <w:uiPriority w:val="99"/>
    <w:semiHidden/>
    <w:locked/>
    <w:rsid w:val="000E707D"/>
    <w:rPr>
      <w:rFonts w:ascii="Cambria" w:hAnsi="Cambria"/>
      <w:b/>
      <w:i/>
      <w:sz w:val="28"/>
    </w:rPr>
  </w:style>
  <w:style w:type="paragraph" w:customStyle="1" w:styleId="ConsPlusTitlePage">
    <w:name w:val="ConsPlusTitlePage"/>
    <w:uiPriority w:val="99"/>
    <w:rsid w:val="000E707D"/>
    <w:pPr>
      <w:widowControl w:val="0"/>
      <w:autoSpaceDE w:val="0"/>
      <w:autoSpaceDN w:val="0"/>
      <w:adjustRightInd w:val="0"/>
    </w:pPr>
    <w:rPr>
      <w:rFonts w:ascii="Tahoma" w:eastAsia="Times New Roman" w:hAnsi="Tahoma" w:cs="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68238">
      <w:bodyDiv w:val="1"/>
      <w:marLeft w:val="0"/>
      <w:marRight w:val="0"/>
      <w:marTop w:val="0"/>
      <w:marBottom w:val="0"/>
      <w:divBdr>
        <w:top w:val="none" w:sz="0" w:space="0" w:color="auto"/>
        <w:left w:val="none" w:sz="0" w:space="0" w:color="auto"/>
        <w:bottom w:val="none" w:sz="0" w:space="0" w:color="auto"/>
        <w:right w:val="none" w:sz="0" w:space="0" w:color="auto"/>
      </w:divBdr>
    </w:div>
    <w:div w:id="492916358">
      <w:bodyDiv w:val="1"/>
      <w:marLeft w:val="0"/>
      <w:marRight w:val="0"/>
      <w:marTop w:val="0"/>
      <w:marBottom w:val="0"/>
      <w:divBdr>
        <w:top w:val="none" w:sz="0" w:space="0" w:color="auto"/>
        <w:left w:val="none" w:sz="0" w:space="0" w:color="auto"/>
        <w:bottom w:val="none" w:sz="0" w:space="0" w:color="auto"/>
        <w:right w:val="none" w:sz="0" w:space="0" w:color="auto"/>
      </w:divBdr>
    </w:div>
    <w:div w:id="1056201105">
      <w:bodyDiv w:val="1"/>
      <w:marLeft w:val="0"/>
      <w:marRight w:val="0"/>
      <w:marTop w:val="0"/>
      <w:marBottom w:val="0"/>
      <w:divBdr>
        <w:top w:val="none" w:sz="0" w:space="0" w:color="auto"/>
        <w:left w:val="none" w:sz="0" w:space="0" w:color="auto"/>
        <w:bottom w:val="none" w:sz="0" w:space="0" w:color="auto"/>
        <w:right w:val="none" w:sz="0" w:space="0" w:color="auto"/>
      </w:divBdr>
    </w:div>
    <w:div w:id="1231383491">
      <w:bodyDiv w:val="1"/>
      <w:marLeft w:val="0"/>
      <w:marRight w:val="0"/>
      <w:marTop w:val="0"/>
      <w:marBottom w:val="0"/>
      <w:divBdr>
        <w:top w:val="none" w:sz="0" w:space="0" w:color="auto"/>
        <w:left w:val="none" w:sz="0" w:space="0" w:color="auto"/>
        <w:bottom w:val="none" w:sz="0" w:space="0" w:color="auto"/>
        <w:right w:val="none" w:sz="0" w:space="0" w:color="auto"/>
      </w:divBdr>
    </w:div>
    <w:div w:id="1658000808">
      <w:bodyDiv w:val="1"/>
      <w:marLeft w:val="0"/>
      <w:marRight w:val="0"/>
      <w:marTop w:val="0"/>
      <w:marBottom w:val="0"/>
      <w:divBdr>
        <w:top w:val="none" w:sz="0" w:space="0" w:color="auto"/>
        <w:left w:val="none" w:sz="0" w:space="0" w:color="auto"/>
        <w:bottom w:val="none" w:sz="0" w:space="0" w:color="auto"/>
        <w:right w:val="none" w:sz="0" w:space="0" w:color="auto"/>
      </w:divBdr>
    </w:div>
    <w:div w:id="1780562962">
      <w:bodyDiv w:val="1"/>
      <w:marLeft w:val="0"/>
      <w:marRight w:val="0"/>
      <w:marTop w:val="0"/>
      <w:marBottom w:val="0"/>
      <w:divBdr>
        <w:top w:val="none" w:sz="0" w:space="0" w:color="auto"/>
        <w:left w:val="none" w:sz="0" w:space="0" w:color="auto"/>
        <w:bottom w:val="none" w:sz="0" w:space="0" w:color="auto"/>
        <w:right w:val="none" w:sz="0" w:space="0" w:color="auto"/>
      </w:divBdr>
    </w:div>
    <w:div w:id="2104911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6.png"/><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footer" Target="footer3.xml"/><Relationship Id="rId25" Type="http://schemas.openxmlformats.org/officeDocument/2006/relationships/chart" Target="charts/chart2.xml"/><Relationship Id="rId33" Type="http://schemas.openxmlformats.org/officeDocument/2006/relationships/theme" Target="theme/theme1.xml"/><Relationship Id="rId38"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5.png"/><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vo.garant.ru/document/redirect/71274648/0" TargetMode="External"/><Relationship Id="rId24" Type="http://schemas.openxmlformats.org/officeDocument/2006/relationships/chart" Target="charts/chart1.xml"/><Relationship Id="rId32" Type="http://schemas.openxmlformats.org/officeDocument/2006/relationships/fontTable" Target="fontTable.xml"/><Relationship Id="rId37" Type="http://schemas.microsoft.com/office/2016/09/relationships/commentsIds" Target="commentsIds.xm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image" Target="media/image8.jpeg"/><Relationship Id="rId28" Type="http://schemas.openxmlformats.org/officeDocument/2006/relationships/footer" Target="footer6.xml"/><Relationship Id="rId10" Type="http://schemas.openxmlformats.org/officeDocument/2006/relationships/hyperlink" Target="http://ivo.garant.ru/document/redirect/72199034/121175" TargetMode="External"/><Relationship Id="rId19" Type="http://schemas.openxmlformats.org/officeDocument/2006/relationships/image" Target="media/image4.png"/><Relationship Id="rId31" Type="http://schemas.openxmlformats.org/officeDocument/2006/relationships/hyperlink" Target="http://ivo.garant.ru/document/redirect/70215126/7"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emf"/><Relationship Id="rId22" Type="http://schemas.openxmlformats.org/officeDocument/2006/relationships/image" Target="media/image7.jpeg"/><Relationship Id="rId27" Type="http://schemas.openxmlformats.org/officeDocument/2006/relationships/footer" Target="footer5.xml"/><Relationship Id="rId30" Type="http://schemas.openxmlformats.org/officeDocument/2006/relationships/hyperlink" Target="http://ivo.garant.ru/document/redirect/72199034/12118" TargetMode="External"/><Relationship Id="rId35" Type="http://schemas.microsoft.com/office/2011/relationships/people" Target="people.xml"/></Relationships>
</file>

<file path=word/charts/_rels/chart1.xml.rels><?xml version="1.0" encoding="UTF-8" standalone="yes"?>
<Relationships xmlns="http://schemas.openxmlformats.org/package/2006/relationships"><Relationship Id="rId2" Type="http://schemas.openxmlformats.org/officeDocument/2006/relationships/oleObject" Target="file:///F:\2020-&#1057;&#1048;&#1057;&#1058;&#1045;&#1052;&#1040;%20&#1058;&#1045;&#1055;&#1051;&#1054;&#1057;&#1053;&#1040;&#1041;&#1046;&#1045;&#1053;&#1048;&#1071;%20&#1057;&#1045;&#1042;&#1045;&#1056;&#1057;&#1050;\&#1054;&#1058;&#1063;&#1045;&#1058;%2008.06.2020\&#1058;&#1072;&#1073;&#1083;&#1080;&#1094;&#1099;%20&#1086;&#1090;%20&#1079;&#1072;&#1082;&#1072;&#1079;&#1095;&#1080;&#1082;&#1072;\&#1054;&#1090;%20&#1051;&#1103;&#1083;&#1080;&#1082;&#1086;&#1074;&#1072;%20&#1053;&#1072;&#1075;&#1088;&#1091;&#1079;&#1082;&#1080;2%20&#1088;&#1072;&#1073;&#1086;&#1095;&#1080;&#1077;%20&#1086;&#1090;%20&#1040;&#1052;%20(3).xls"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F:\2020-&#1057;&#1048;&#1057;&#1058;&#1045;&#1052;&#1040;%20&#1058;&#1045;&#1055;&#1051;&#1054;&#1057;&#1053;&#1040;&#1041;&#1046;&#1045;&#1053;&#1048;&#1071;%20&#1057;&#1045;&#1042;&#1045;&#1056;&#1057;&#1050;\&#1054;&#1058;&#1063;&#1045;&#1058;%2008.06.2020\&#1058;&#1072;&#1073;&#1083;&#1080;&#1094;&#1099;%20&#1086;&#1090;%20&#1079;&#1072;&#1082;&#1072;&#1079;&#1095;&#1080;&#1082;&#1072;\&#1054;&#1090;%20&#1051;&#1103;&#1083;&#1080;&#1082;&#1086;&#1074;&#1072;%20&#1053;&#1072;&#1075;&#1088;&#1091;&#1079;&#1082;&#1080;2%20&#1088;&#1072;&#1073;&#1086;&#1095;&#1080;&#1077;%20&#1086;&#1090;%20&#1040;&#1052;%20(3).xls"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40"/>
      <c:rotY val="0"/>
      <c:rAngAx val="1"/>
    </c:view3D>
    <c:floor>
      <c:thickness val="0"/>
    </c:floor>
    <c:sideWall>
      <c:thickness val="0"/>
    </c:sideWall>
    <c:backWall>
      <c:thickness val="0"/>
    </c:backWall>
    <c:plotArea>
      <c:layout>
        <c:manualLayout>
          <c:layoutTarget val="inner"/>
          <c:xMode val="edge"/>
          <c:yMode val="edge"/>
          <c:x val="0.27340748181892816"/>
          <c:y val="0.15207846646412246"/>
          <c:w val="0.56667472852999301"/>
          <c:h val="0.42676248388942778"/>
        </c:manualLayout>
      </c:layout>
      <c:pie3DChart>
        <c:varyColors val="1"/>
        <c:ser>
          <c:idx val="0"/>
          <c:order val="0"/>
          <c:spPr>
            <a:solidFill>
              <a:srgbClr val="9999FF"/>
            </a:solidFill>
            <a:ln w="12700">
              <a:solidFill>
                <a:srgbClr val="000000"/>
              </a:solidFill>
              <a:prstDash val="solid"/>
            </a:ln>
          </c:spPr>
          <c:explosion val="25"/>
          <c:dPt>
            <c:idx val="0"/>
            <c:bubble3D val="0"/>
            <c:explosion val="31"/>
            <c:extLst xmlns:c16r2="http://schemas.microsoft.com/office/drawing/2015/06/chart">
              <c:ext xmlns:c16="http://schemas.microsoft.com/office/drawing/2014/chart" uri="{C3380CC4-5D6E-409C-BE32-E72D297353CC}">
                <c16:uniqueId val="{00000000-CF51-4205-8871-EDC5E029DFDE}"/>
              </c:ext>
            </c:extLst>
          </c:dPt>
          <c:dPt>
            <c:idx val="1"/>
            <c:bubble3D val="0"/>
            <c:spPr>
              <a:solidFill>
                <a:srgbClr val="993366"/>
              </a:solidFill>
              <a:ln w="12700">
                <a:solidFill>
                  <a:srgbClr val="000000"/>
                </a:solidFill>
                <a:prstDash val="solid"/>
              </a:ln>
            </c:spPr>
            <c:extLst xmlns:c16r2="http://schemas.microsoft.com/office/drawing/2015/06/chart">
              <c:ext xmlns:c16="http://schemas.microsoft.com/office/drawing/2014/chart" uri="{C3380CC4-5D6E-409C-BE32-E72D297353CC}">
                <c16:uniqueId val="{00000002-CF51-4205-8871-EDC5E029DFDE}"/>
              </c:ext>
            </c:extLst>
          </c:dPt>
          <c:dPt>
            <c:idx val="2"/>
            <c:bubble3D val="0"/>
            <c:spPr>
              <a:solidFill>
                <a:srgbClr val="FFFFCC"/>
              </a:solidFill>
              <a:ln w="12700">
                <a:solidFill>
                  <a:srgbClr val="000000"/>
                </a:solidFill>
                <a:prstDash val="solid"/>
              </a:ln>
            </c:spPr>
            <c:extLst xmlns:c16r2="http://schemas.microsoft.com/office/drawing/2015/06/chart">
              <c:ext xmlns:c16="http://schemas.microsoft.com/office/drawing/2014/chart" uri="{C3380CC4-5D6E-409C-BE32-E72D297353CC}">
                <c16:uniqueId val="{00000004-CF51-4205-8871-EDC5E029DFDE}"/>
              </c:ext>
            </c:extLst>
          </c:dPt>
          <c:dLbls>
            <c:dLbl>
              <c:idx val="0"/>
              <c:layout>
                <c:manualLayout>
                  <c:x val="0"/>
                  <c:y val="0.20365769786798041"/>
                </c:manualLayout>
              </c:layout>
              <c:dLblPos val="bestFit"/>
              <c:showLegendKey val="1"/>
              <c:showVal val="1"/>
              <c:showCatName val="1"/>
              <c:showSerName val="1"/>
              <c:showPercent val="1"/>
              <c:showBubbleSize val="1"/>
              <c:extLst xmlns:c16r2="http://schemas.microsoft.com/office/drawing/2015/06/chart">
                <c:ext xmlns:c16="http://schemas.microsoft.com/office/drawing/2014/chart" uri="{C3380CC4-5D6E-409C-BE32-E72D297353CC}">
                  <c16:uniqueId val="{00000000-CF51-4205-8871-EDC5E029DFDE}"/>
                </c:ext>
                <c:ext xmlns:c15="http://schemas.microsoft.com/office/drawing/2012/chart" uri="{CE6537A1-D6FC-4f65-9D91-7224C49458BB}"/>
              </c:extLst>
            </c:dLbl>
            <c:dLbl>
              <c:idx val="1"/>
              <c:layout>
                <c:manualLayout>
                  <c:x val="-0.1558181778696103"/>
                  <c:y val="7.3169958033320701E-2"/>
                </c:manualLayout>
              </c:layout>
              <c:dLblPos val="bestFit"/>
              <c:showLegendKey val="1"/>
              <c:showVal val="1"/>
              <c:showCatName val="1"/>
              <c:showSerName val="1"/>
              <c:showPercent val="1"/>
              <c:showBubbleSize val="1"/>
              <c:extLst xmlns:c16r2="http://schemas.microsoft.com/office/drawing/2015/06/chart">
                <c:ext xmlns:c16="http://schemas.microsoft.com/office/drawing/2014/chart" uri="{C3380CC4-5D6E-409C-BE32-E72D297353CC}">
                  <c16:uniqueId val="{00000002-CF51-4205-8871-EDC5E029DFDE}"/>
                </c:ext>
                <c:ext xmlns:c15="http://schemas.microsoft.com/office/drawing/2012/chart" uri="{CE6537A1-D6FC-4f65-9D91-7224C49458BB}"/>
              </c:extLst>
            </c:dLbl>
            <c:dLbl>
              <c:idx val="2"/>
              <c:layout>
                <c:manualLayout>
                  <c:x val="0.28640786036497223"/>
                  <c:y val="1.7543756228332423E-2"/>
                </c:manualLayout>
              </c:layout>
              <c:dLblPos val="bestFit"/>
              <c:showLegendKey val="1"/>
              <c:showVal val="1"/>
              <c:showCatName val="1"/>
              <c:showSerName val="1"/>
              <c:showPercent val="1"/>
              <c:showBubbleSize val="1"/>
              <c:extLst xmlns:c16r2="http://schemas.microsoft.com/office/drawing/2015/06/chart">
                <c:ext xmlns:c16="http://schemas.microsoft.com/office/drawing/2014/chart" uri="{C3380CC4-5D6E-409C-BE32-E72D297353CC}">
                  <c16:uniqueId val="{00000004-CF51-4205-8871-EDC5E029DFDE}"/>
                </c:ext>
                <c:ext xmlns:c15="http://schemas.microsoft.com/office/drawing/2012/chart" uri="{CE6537A1-D6FC-4f65-9D91-7224C49458BB}"/>
              </c:extLst>
            </c:dLbl>
            <c:numFmt formatCode="0%" sourceLinked="0"/>
            <c:spPr>
              <a:noFill/>
              <a:ln w="25400">
                <a:noFill/>
              </a:ln>
            </c:spPr>
            <c:txPr>
              <a:bodyPr/>
              <a:lstStyle/>
              <a:p>
                <a:pPr>
                  <a:defRPr sz="1000" b="1" i="0" u="none" strike="noStrike" baseline="0">
                    <a:solidFill>
                      <a:srgbClr val="000000"/>
                    </a:solidFill>
                    <a:latin typeface="Times New Roman"/>
                    <a:ea typeface="Times New Roman"/>
                    <a:cs typeface="Times New Roman"/>
                  </a:defRPr>
                </a:pPr>
                <a:endParaRPr lang="ru-RU"/>
              </a:p>
            </c:txPr>
            <c:showLegendKey val="1"/>
            <c:showVal val="1"/>
            <c:showCatName val="1"/>
            <c:showSerName val="1"/>
            <c:showPercent val="1"/>
            <c:showBubbleSize val="1"/>
            <c:showLeaderLines val="1"/>
            <c:extLst xmlns:c16r2="http://schemas.microsoft.com/office/drawing/2015/06/chart">
              <c:ext xmlns:c15="http://schemas.microsoft.com/office/drawing/2012/chart" uri="{CE6537A1-D6FC-4f65-9D91-7224C49458BB}"/>
            </c:extLst>
          </c:dLbls>
          <c:cat>
            <c:strRef>
              <c:f>'час нагр до 35г.'!$B$11:$B$13</c:f>
              <c:strCache>
                <c:ptCount val="3"/>
                <c:pt idx="0">
                  <c:v>Потребители от БУ-1 </c:v>
                </c:pt>
                <c:pt idx="1">
                  <c:v>Собственное потребление и сторонние потребители АО «СХК» от БУ-2 ТЭЦ</c:v>
                </c:pt>
                <c:pt idx="2">
                  <c:v>АО «СХК» (теплоноситель «Пар»)</c:v>
                </c:pt>
              </c:strCache>
            </c:strRef>
          </c:cat>
          <c:val>
            <c:numRef>
              <c:f>'час нагр до 35г.'!$C$11:$C$13</c:f>
              <c:numCache>
                <c:formatCode>0.00</c:formatCode>
                <c:ptCount val="3"/>
                <c:pt idx="0">
                  <c:v>546.54027789999952</c:v>
                </c:pt>
                <c:pt idx="1">
                  <c:v>287.18</c:v>
                </c:pt>
                <c:pt idx="2">
                  <c:v>47.02</c:v>
                </c:pt>
              </c:numCache>
            </c:numRef>
          </c:val>
          <c:extLst xmlns:c16r2="http://schemas.microsoft.com/office/drawing/2015/06/chart">
            <c:ext xmlns:c16="http://schemas.microsoft.com/office/drawing/2014/chart" uri="{C3380CC4-5D6E-409C-BE32-E72D297353CC}">
              <c16:uniqueId val="{00000005-CF51-4205-8871-EDC5E029DFDE}"/>
            </c:ext>
          </c:extLst>
        </c:ser>
        <c:dLbls>
          <c:showLegendKey val="0"/>
          <c:showVal val="0"/>
          <c:showCatName val="0"/>
          <c:showSerName val="0"/>
          <c:showPercent val="0"/>
          <c:showBubbleSize val="0"/>
          <c:showLeaderLines val="1"/>
        </c:dLbls>
      </c:pie3DChart>
      <c:spPr>
        <a:noFill/>
        <a:ln w="25400">
          <a:noFill/>
        </a:ln>
      </c:spPr>
    </c:plotArea>
    <c:legend>
      <c:legendPos val="b"/>
      <c:layout>
        <c:manualLayout>
          <c:xMode val="edge"/>
          <c:yMode val="edge"/>
          <c:x val="8.9612505333385106E-2"/>
          <c:y val="0.71320584926884156"/>
          <c:w val="0.85689978407871481"/>
          <c:h val="0.26221657776648888"/>
        </c:manualLayout>
      </c:layout>
      <c:overlay val="1"/>
      <c:spPr>
        <a:solidFill>
          <a:srgbClr val="FFFFFF"/>
        </a:solidFill>
        <a:ln w="3175">
          <a:solidFill>
            <a:srgbClr val="000000"/>
          </a:solidFill>
          <a:prstDash val="solid"/>
        </a:ln>
      </c:spPr>
      <c:txPr>
        <a:bodyPr/>
        <a:lstStyle/>
        <a:p>
          <a:pPr>
            <a:defRPr sz="1200" b="0" i="0" u="none" strike="noStrike" baseline="0">
              <a:solidFill>
                <a:srgbClr val="000000"/>
              </a:solidFill>
              <a:latin typeface="Times New Roman"/>
              <a:ea typeface="Times New Roman"/>
              <a:cs typeface="Times New Roman"/>
            </a:defRPr>
          </a:pPr>
          <a:endParaRPr lang="ru-RU"/>
        </a:p>
      </c:txPr>
    </c:legend>
    <c:plotVisOnly val="1"/>
    <c:dispBlanksAs val="zero"/>
    <c:showDLblsOverMax val="1"/>
  </c:chart>
  <c:spPr>
    <a:solidFill>
      <a:srgbClr val="FFFFFF"/>
    </a:solidFill>
    <a:ln w="3175">
      <a:solidFill>
        <a:srgbClr val="000000"/>
      </a:solidFill>
      <a:prstDash val="solid"/>
    </a:ln>
  </c:spPr>
  <c:txPr>
    <a:bodyPr/>
    <a:lstStyle/>
    <a:p>
      <a:pPr>
        <a:defRPr sz="925" b="0" i="0" u="none" strike="noStrike" baseline="0">
          <a:solidFill>
            <a:srgbClr val="000000"/>
          </a:solidFill>
          <a:latin typeface="Arial Cyr"/>
          <a:ea typeface="Arial Cyr"/>
          <a:cs typeface="Arial Cyr"/>
        </a:defRPr>
      </a:pPr>
      <a:endParaRPr lang="ru-RU"/>
    </a:p>
  </c:txPr>
  <c:externalData r:id="rId2">
    <c:autoUpdate val="1"/>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0"/>
      <c:hPercent val="51"/>
      <c:rotY val="0"/>
      <c:depthPercent val="100"/>
      <c:rAngAx val="1"/>
    </c:view3D>
    <c:floor>
      <c:thickness val="0"/>
      <c:spPr>
        <a:solidFill>
          <a:srgbClr val="C0C0C0"/>
        </a:solidFill>
        <a:ln w="3175">
          <a:solidFill>
            <a:srgbClr val="000000"/>
          </a:solidFill>
          <a:prstDash val="solid"/>
        </a:ln>
      </c:spPr>
    </c:floor>
    <c:sideWall>
      <c:thickness val="0"/>
      <c:spPr>
        <a:solidFill>
          <a:srgbClr val="FFFFFF"/>
        </a:solidFill>
        <a:ln w="12700">
          <a:solidFill>
            <a:srgbClr val="808080"/>
          </a:solidFill>
          <a:prstDash val="solid"/>
        </a:ln>
      </c:spPr>
    </c:sideWall>
    <c:backWall>
      <c:thickness val="0"/>
      <c:spPr>
        <a:solidFill>
          <a:srgbClr val="FFFFFF"/>
        </a:solidFill>
        <a:ln w="12700">
          <a:solidFill>
            <a:srgbClr val="808080"/>
          </a:solidFill>
          <a:prstDash val="solid"/>
        </a:ln>
      </c:spPr>
    </c:backWall>
    <c:plotArea>
      <c:layout>
        <c:manualLayout>
          <c:layoutTarget val="inner"/>
          <c:xMode val="edge"/>
          <c:yMode val="edge"/>
          <c:x val="0.15906038075314213"/>
          <c:y val="5.3958516755550967E-2"/>
          <c:w val="0.80914872171957264"/>
          <c:h val="0.72611370007320508"/>
        </c:manualLayout>
      </c:layout>
      <c:bar3DChart>
        <c:barDir val="col"/>
        <c:grouping val="clustered"/>
        <c:varyColors val="1"/>
        <c:ser>
          <c:idx val="0"/>
          <c:order val="0"/>
          <c:tx>
            <c:strRef>
              <c:f>'час нагр до 35г.'!$E$16</c:f>
              <c:strCache>
                <c:ptCount val="1"/>
                <c:pt idx="0">
                  <c:v>ГВС (макс.)</c:v>
                </c:pt>
              </c:strCache>
            </c:strRef>
          </c:tx>
          <c:spPr>
            <a:solidFill>
              <a:srgbClr val="9999FF"/>
            </a:solidFill>
            <a:ln w="12700">
              <a:solidFill>
                <a:srgbClr val="000000"/>
              </a:solidFill>
              <a:prstDash val="solid"/>
            </a:ln>
          </c:spPr>
          <c:invertIfNegative val="1"/>
          <c:dLbls>
            <c:dLbl>
              <c:idx val="0"/>
              <c:layout>
                <c:manualLayout>
                  <c:x val="-1.5459747006305924E-2"/>
                  <c:y val="-1.0877526476804679E-2"/>
                </c:manualLayout>
              </c:layout>
              <c:showLegendKey val="1"/>
              <c:showVal val="1"/>
              <c:showCatName val="1"/>
              <c:showSerName val="1"/>
              <c:showPercent val="1"/>
              <c:showBubbleSize val="1"/>
              <c:extLst xmlns:c16r2="http://schemas.microsoft.com/office/drawing/2015/06/chart">
                <c:ext xmlns:c16="http://schemas.microsoft.com/office/drawing/2014/chart" uri="{C3380CC4-5D6E-409C-BE32-E72D297353CC}">
                  <c16:uniqueId val="{00000000-4AF2-43DB-89F6-347AE26A9C32}"/>
                </c:ext>
                <c:ext xmlns:c15="http://schemas.microsoft.com/office/drawing/2012/chart" uri="{CE6537A1-D6FC-4f65-9D91-7224C49458BB}"/>
              </c:extLst>
            </c:dLbl>
            <c:dLbl>
              <c:idx val="1"/>
              <c:layout>
                <c:manualLayout>
                  <c:x val="-7.5597794612036247E-3"/>
                  <c:y val="-1.3376134022804242E-2"/>
                </c:manualLayout>
              </c:layout>
              <c:showLegendKey val="1"/>
              <c:showVal val="1"/>
              <c:showCatName val="1"/>
              <c:showSerName val="1"/>
              <c:showPercent val="1"/>
              <c:showBubbleSize val="1"/>
              <c:extLst xmlns:c16r2="http://schemas.microsoft.com/office/drawing/2015/06/chart">
                <c:ext xmlns:c16="http://schemas.microsoft.com/office/drawing/2014/chart" uri="{C3380CC4-5D6E-409C-BE32-E72D297353CC}">
                  <c16:uniqueId val="{00000001-4AF2-43DB-89F6-347AE26A9C32}"/>
                </c:ext>
                <c:ext xmlns:c15="http://schemas.microsoft.com/office/drawing/2012/chart" uri="{CE6537A1-D6FC-4f65-9D91-7224C49458BB}"/>
              </c:extLst>
            </c:dLbl>
            <c:dLbl>
              <c:idx val="2"/>
              <c:layout>
                <c:manualLayout>
                  <c:x val="-6.5095785750721741E-3"/>
                  <c:y val="-1.987961440897934E-2"/>
                </c:manualLayout>
              </c:layout>
              <c:showLegendKey val="1"/>
              <c:showVal val="1"/>
              <c:showCatName val="1"/>
              <c:showSerName val="1"/>
              <c:showPercent val="1"/>
              <c:showBubbleSize val="1"/>
              <c:extLst xmlns:c16r2="http://schemas.microsoft.com/office/drawing/2015/06/chart">
                <c:ext xmlns:c16="http://schemas.microsoft.com/office/drawing/2014/chart" uri="{C3380CC4-5D6E-409C-BE32-E72D297353CC}">
                  <c16:uniqueId val="{00000002-4AF2-43DB-89F6-347AE26A9C32}"/>
                </c:ext>
                <c:ext xmlns:c15="http://schemas.microsoft.com/office/drawing/2012/chart" uri="{CE6537A1-D6FC-4f65-9D91-7224C49458BB}"/>
              </c:extLst>
            </c:dLbl>
            <c:dLbl>
              <c:idx val="3"/>
              <c:layout>
                <c:manualLayout>
                  <c:x val="-5.4593776889406741E-3"/>
                  <c:y val="-3.3508453629616797E-2"/>
                </c:manualLayout>
              </c:layout>
              <c:showLegendKey val="1"/>
              <c:showVal val="1"/>
              <c:showCatName val="1"/>
              <c:showSerName val="1"/>
              <c:showPercent val="1"/>
              <c:showBubbleSize val="1"/>
              <c:extLst xmlns:c16r2="http://schemas.microsoft.com/office/drawing/2015/06/chart">
                <c:ext xmlns:c16="http://schemas.microsoft.com/office/drawing/2014/chart" uri="{C3380CC4-5D6E-409C-BE32-E72D297353CC}">
                  <c16:uniqueId val="{00000003-4AF2-43DB-89F6-347AE26A9C32}"/>
                </c:ext>
                <c:ext xmlns:c15="http://schemas.microsoft.com/office/drawing/2012/chart" uri="{CE6537A1-D6FC-4f65-9D91-7224C49458BB}"/>
              </c:extLst>
            </c:dLbl>
            <c:dLbl>
              <c:idx val="4"/>
              <c:layout>
                <c:manualLayout>
                  <c:x val="-2.1260011485073637E-3"/>
                  <c:y val="-2.2025761763941498E-2"/>
                </c:manualLayout>
              </c:layout>
              <c:showLegendKey val="1"/>
              <c:showVal val="1"/>
              <c:showCatName val="1"/>
              <c:showSerName val="1"/>
              <c:showPercent val="1"/>
              <c:showBubbleSize val="1"/>
              <c:extLst xmlns:c16r2="http://schemas.microsoft.com/office/drawing/2015/06/chart">
                <c:ext xmlns:c16="http://schemas.microsoft.com/office/drawing/2014/chart" uri="{C3380CC4-5D6E-409C-BE32-E72D297353CC}">
                  <c16:uniqueId val="{00000004-4AF2-43DB-89F6-347AE26A9C32}"/>
                </c:ext>
                <c:ext xmlns:c15="http://schemas.microsoft.com/office/drawing/2012/chart" uri="{CE6537A1-D6FC-4f65-9D91-7224C49458BB}"/>
              </c:extLst>
            </c:dLbl>
            <c:spPr>
              <a:solidFill>
                <a:srgbClr val="FFFFFF"/>
              </a:solidFill>
              <a:ln w="25400">
                <a:noFill/>
              </a:ln>
            </c:spPr>
            <c:txPr>
              <a:bodyPr/>
              <a:lstStyle/>
              <a:p>
                <a:pPr>
                  <a:defRPr sz="800" b="1" i="0" u="none" strike="noStrike" baseline="0">
                    <a:solidFill>
                      <a:srgbClr val="000000"/>
                    </a:solidFill>
                    <a:latin typeface="Times New Roman"/>
                    <a:ea typeface="Times New Roman"/>
                    <a:cs typeface="Times New Roman"/>
                  </a:defRPr>
                </a:pPr>
                <a:endParaRPr lang="ru-RU"/>
              </a:p>
            </c:txPr>
            <c:showLegendKey val="1"/>
            <c:showVal val="1"/>
            <c:showCatName val="1"/>
            <c:showSerName val="1"/>
            <c:showPercent val="1"/>
            <c:showBubbleSize val="1"/>
            <c:showLeaderLines val="0"/>
            <c:extLst xmlns:c16r2="http://schemas.microsoft.com/office/drawing/2015/06/chart">
              <c:ext xmlns:c15="http://schemas.microsoft.com/office/drawing/2012/chart" uri="{CE6537A1-D6FC-4f65-9D91-7224C49458BB}">
                <c15:showLeaderLines val="0"/>
              </c:ext>
            </c:extLst>
          </c:dLbls>
          <c:cat>
            <c:numRef>
              <c:f>'час нагр до 35г.'!$F$14:$J$14</c:f>
              <c:numCache>
                <c:formatCode>General</c:formatCode>
                <c:ptCount val="5"/>
                <c:pt idx="0">
                  <c:v>2016</c:v>
                </c:pt>
                <c:pt idx="1">
                  <c:v>2021</c:v>
                </c:pt>
                <c:pt idx="2">
                  <c:v>2026</c:v>
                </c:pt>
                <c:pt idx="3">
                  <c:v>2031</c:v>
                </c:pt>
                <c:pt idx="4">
                  <c:v>2035</c:v>
                </c:pt>
              </c:numCache>
            </c:numRef>
          </c:cat>
          <c:val>
            <c:numRef>
              <c:f>'час нагр до 35г.'!$F$15:$J$15</c:f>
              <c:numCache>
                <c:formatCode>0</c:formatCode>
                <c:ptCount val="5"/>
                <c:pt idx="0">
                  <c:v>172.19</c:v>
                </c:pt>
                <c:pt idx="1">
                  <c:v>187.69</c:v>
                </c:pt>
                <c:pt idx="2">
                  <c:v>193.28</c:v>
                </c:pt>
                <c:pt idx="3">
                  <c:v>198.96</c:v>
                </c:pt>
                <c:pt idx="4">
                  <c:v>204.55</c:v>
                </c:pt>
              </c:numCache>
            </c:numRef>
          </c:val>
          <c:extLst xmlns:c16r2="http://schemas.microsoft.com/office/drawing/2015/06/chart">
            <c:ext xmlns:c16="http://schemas.microsoft.com/office/drawing/2014/chart" uri="{C3380CC4-5D6E-409C-BE32-E72D297353CC}">
              <c16:uniqueId val="{00000005-4AF2-43DB-89F6-347AE26A9C32}"/>
            </c:ext>
            <c:ext xmlns:c14="http://schemas.microsoft.com/office/drawing/2007/8/2/chart" uri="{6F2FDCE9-48DA-4B69-8628-5D25D57E5C99}">
              <c14:invertSolidFillFmt>
                <c14:spPr xmlns:c14="http://schemas.microsoft.com/office/drawing/2007/8/2/chart">
                  <a:solidFill>
                    <a:srgbClr val="FFFFFF"/>
                  </a:solidFill>
                  <a:ln w="12700">
                    <a:solidFill>
                      <a:srgbClr val="000000"/>
                    </a:solidFill>
                    <a:prstDash val="solid"/>
                  </a:ln>
                </c14:spPr>
              </c14:invertSolidFillFmt>
            </c:ext>
          </c:extLst>
        </c:ser>
        <c:ser>
          <c:idx val="1"/>
          <c:order val="1"/>
          <c:tx>
            <c:strRef>
              <c:f>'час нагр до 35г.'!$E$17</c:f>
              <c:strCache>
                <c:ptCount val="1"/>
                <c:pt idx="0">
                  <c:v>отопление и вентиляция</c:v>
                </c:pt>
              </c:strCache>
            </c:strRef>
          </c:tx>
          <c:spPr>
            <a:solidFill>
              <a:srgbClr val="993366"/>
            </a:solidFill>
            <a:ln w="12700">
              <a:solidFill>
                <a:srgbClr val="000000"/>
              </a:solidFill>
              <a:prstDash val="solid"/>
            </a:ln>
          </c:spPr>
          <c:invertIfNegative val="1"/>
          <c:dLbls>
            <c:dLbl>
              <c:idx val="0"/>
              <c:layout>
                <c:manualLayout>
                  <c:x val="-8.6303950880352032E-3"/>
                  <c:y val="-1.1027755814327864E-2"/>
                </c:manualLayout>
              </c:layout>
              <c:showLegendKey val="1"/>
              <c:showVal val="1"/>
              <c:showCatName val="1"/>
              <c:showSerName val="1"/>
              <c:showPercent val="1"/>
              <c:showBubbleSize val="1"/>
              <c:extLst xmlns:c16r2="http://schemas.microsoft.com/office/drawing/2015/06/chart">
                <c:ext xmlns:c16="http://schemas.microsoft.com/office/drawing/2014/chart" uri="{C3380CC4-5D6E-409C-BE32-E72D297353CC}">
                  <c16:uniqueId val="{00000006-4AF2-43DB-89F6-347AE26A9C32}"/>
                </c:ext>
                <c:ext xmlns:c15="http://schemas.microsoft.com/office/drawing/2012/chart" uri="{CE6537A1-D6FC-4f65-9D91-7224C49458BB}"/>
              </c:extLst>
            </c:dLbl>
            <c:dLbl>
              <c:idx val="1"/>
              <c:layout>
                <c:manualLayout>
                  <c:x val="-9.8633698562054575E-3"/>
                  <c:y val="-2.1184351475123559E-2"/>
                </c:manualLayout>
              </c:layout>
              <c:showLegendKey val="1"/>
              <c:showVal val="1"/>
              <c:showCatName val="1"/>
              <c:showSerName val="1"/>
              <c:showPercent val="1"/>
              <c:showBubbleSize val="1"/>
              <c:extLst xmlns:c16r2="http://schemas.microsoft.com/office/drawing/2015/06/chart">
                <c:ext xmlns:c16="http://schemas.microsoft.com/office/drawing/2014/chart" uri="{C3380CC4-5D6E-409C-BE32-E72D297353CC}">
                  <c16:uniqueId val="{00000007-4AF2-43DB-89F6-347AE26A9C32}"/>
                </c:ext>
                <c:ext xmlns:c15="http://schemas.microsoft.com/office/drawing/2012/chart" uri="{CE6537A1-D6FC-4f65-9D91-7224C49458BB}"/>
              </c:extLst>
            </c:dLbl>
            <c:dLbl>
              <c:idx val="2"/>
              <c:layout>
                <c:manualLayout>
                  <c:x val="-1.1096344624375806E-2"/>
                  <c:y val="-2.917550986233991E-2"/>
                </c:manualLayout>
              </c:layout>
              <c:showLegendKey val="1"/>
              <c:showVal val="1"/>
              <c:showCatName val="1"/>
              <c:showSerName val="1"/>
              <c:showPercent val="1"/>
              <c:showBubbleSize val="1"/>
              <c:extLst xmlns:c16r2="http://schemas.microsoft.com/office/drawing/2015/06/chart">
                <c:ext xmlns:c16="http://schemas.microsoft.com/office/drawing/2014/chart" uri="{C3380CC4-5D6E-409C-BE32-E72D297353CC}">
                  <c16:uniqueId val="{00000008-4AF2-43DB-89F6-347AE26A9C32}"/>
                </c:ext>
                <c:ext xmlns:c15="http://schemas.microsoft.com/office/drawing/2012/chart" uri="{CE6537A1-D6FC-4f65-9D91-7224C49458BB}"/>
              </c:extLst>
            </c:dLbl>
            <c:dLbl>
              <c:idx val="3"/>
              <c:layout>
                <c:manualLayout>
                  <c:x val="-5.4795527335753701E-3"/>
                  <c:y val="-2.5500326026866256E-2"/>
                </c:manualLayout>
              </c:layout>
              <c:showLegendKey val="1"/>
              <c:showVal val="1"/>
              <c:showCatName val="1"/>
              <c:showSerName val="1"/>
              <c:showPercent val="1"/>
              <c:showBubbleSize val="1"/>
              <c:extLst xmlns:c16r2="http://schemas.microsoft.com/office/drawing/2015/06/chart">
                <c:ext xmlns:c16="http://schemas.microsoft.com/office/drawing/2014/chart" uri="{C3380CC4-5D6E-409C-BE32-E72D297353CC}">
                  <c16:uniqueId val="{00000009-4AF2-43DB-89F6-347AE26A9C32}"/>
                </c:ext>
                <c:ext xmlns:c15="http://schemas.microsoft.com/office/drawing/2012/chart" uri="{CE6537A1-D6FC-4f65-9D91-7224C49458BB}"/>
              </c:extLst>
            </c:dLbl>
            <c:dLbl>
              <c:idx val="4"/>
              <c:layout>
                <c:manualLayout>
                  <c:x val="-4.4293518474438657E-3"/>
                  <c:y val="-2.9894249963712548E-2"/>
                </c:manualLayout>
              </c:layout>
              <c:showLegendKey val="1"/>
              <c:showVal val="1"/>
              <c:showCatName val="1"/>
              <c:showSerName val="1"/>
              <c:showPercent val="1"/>
              <c:showBubbleSize val="1"/>
              <c:extLst xmlns:c16r2="http://schemas.microsoft.com/office/drawing/2015/06/chart">
                <c:ext xmlns:c16="http://schemas.microsoft.com/office/drawing/2014/chart" uri="{C3380CC4-5D6E-409C-BE32-E72D297353CC}">
                  <c16:uniqueId val="{0000000A-4AF2-43DB-89F6-347AE26A9C32}"/>
                </c:ext>
                <c:ext xmlns:c15="http://schemas.microsoft.com/office/drawing/2012/chart" uri="{CE6537A1-D6FC-4f65-9D91-7224C49458BB}"/>
              </c:extLst>
            </c:dLbl>
            <c:spPr>
              <a:solidFill>
                <a:srgbClr val="FFFFFF"/>
              </a:solidFill>
              <a:ln w="25400">
                <a:noFill/>
              </a:ln>
            </c:spPr>
            <c:txPr>
              <a:bodyPr/>
              <a:lstStyle/>
              <a:p>
                <a:pPr>
                  <a:defRPr sz="800" b="1" i="0" u="none" strike="noStrike" baseline="0">
                    <a:solidFill>
                      <a:srgbClr val="000000"/>
                    </a:solidFill>
                    <a:latin typeface="Times New Roman"/>
                    <a:ea typeface="Times New Roman"/>
                    <a:cs typeface="Times New Roman"/>
                  </a:defRPr>
                </a:pPr>
                <a:endParaRPr lang="ru-RU"/>
              </a:p>
            </c:txPr>
            <c:showLegendKey val="1"/>
            <c:showVal val="1"/>
            <c:showCatName val="1"/>
            <c:showSerName val="1"/>
            <c:showPercent val="1"/>
            <c:showBubbleSize val="1"/>
            <c:showLeaderLines val="0"/>
            <c:extLst xmlns:c16r2="http://schemas.microsoft.com/office/drawing/2015/06/chart">
              <c:ext xmlns:c15="http://schemas.microsoft.com/office/drawing/2012/chart" uri="{CE6537A1-D6FC-4f65-9D91-7224C49458BB}">
                <c15:showLeaderLines val="0"/>
              </c:ext>
            </c:extLst>
          </c:dLbls>
          <c:cat>
            <c:numRef>
              <c:f>'час нагр до 35г.'!$F$14:$J$14</c:f>
              <c:numCache>
                <c:formatCode>General</c:formatCode>
                <c:ptCount val="5"/>
                <c:pt idx="0">
                  <c:v>2016</c:v>
                </c:pt>
                <c:pt idx="1">
                  <c:v>2021</c:v>
                </c:pt>
                <c:pt idx="2">
                  <c:v>2026</c:v>
                </c:pt>
                <c:pt idx="3">
                  <c:v>2031</c:v>
                </c:pt>
                <c:pt idx="4">
                  <c:v>2035</c:v>
                </c:pt>
              </c:numCache>
            </c:numRef>
          </c:cat>
          <c:val>
            <c:numRef>
              <c:f>'час нагр до 35г.'!$F$16:$J$16</c:f>
              <c:numCache>
                <c:formatCode>0</c:formatCode>
                <c:ptCount val="5"/>
                <c:pt idx="0">
                  <c:v>326.74</c:v>
                </c:pt>
                <c:pt idx="1">
                  <c:v>379.15000000000009</c:v>
                </c:pt>
                <c:pt idx="2">
                  <c:v>387.4899999999999</c:v>
                </c:pt>
                <c:pt idx="3">
                  <c:v>396.96999999999991</c:v>
                </c:pt>
                <c:pt idx="4">
                  <c:v>405.31</c:v>
                </c:pt>
              </c:numCache>
            </c:numRef>
          </c:val>
          <c:extLst xmlns:c16r2="http://schemas.microsoft.com/office/drawing/2015/06/chart">
            <c:ext xmlns:c16="http://schemas.microsoft.com/office/drawing/2014/chart" uri="{C3380CC4-5D6E-409C-BE32-E72D297353CC}">
              <c16:uniqueId val="{0000000B-4AF2-43DB-89F6-347AE26A9C32}"/>
            </c:ext>
            <c:ext xmlns:c14="http://schemas.microsoft.com/office/drawing/2007/8/2/chart" uri="{6F2FDCE9-48DA-4B69-8628-5D25D57E5C99}">
              <c14:invertSolidFillFmt>
                <c14:spPr xmlns:c14="http://schemas.microsoft.com/office/drawing/2007/8/2/chart">
                  <a:solidFill>
                    <a:srgbClr val="FFFFFF"/>
                  </a:solidFill>
                  <a:ln w="12700">
                    <a:solidFill>
                      <a:srgbClr val="000000"/>
                    </a:solidFill>
                    <a:prstDash val="solid"/>
                  </a:ln>
                </c14:spPr>
              </c14:invertSolidFillFmt>
            </c:ext>
          </c:extLst>
        </c:ser>
        <c:ser>
          <c:idx val="2"/>
          <c:order val="2"/>
          <c:tx>
            <c:strRef>
              <c:f>'час нагр до 35г.'!$E$18</c:f>
              <c:strCache>
                <c:ptCount val="1"/>
                <c:pt idx="0">
                  <c:v>г.Северск всего (без БУ-2, т/потерь)</c:v>
                </c:pt>
              </c:strCache>
            </c:strRef>
          </c:tx>
          <c:spPr>
            <a:solidFill>
              <a:srgbClr val="FFFFCC"/>
            </a:solidFill>
            <a:ln w="12700">
              <a:solidFill>
                <a:srgbClr val="000000"/>
              </a:solidFill>
              <a:prstDash val="solid"/>
            </a:ln>
          </c:spPr>
          <c:invertIfNegative val="1"/>
          <c:dLbls>
            <c:dLbl>
              <c:idx val="0"/>
              <c:layout>
                <c:manualLayout>
                  <c:x val="5.0482440970754938E-3"/>
                  <c:y val="-1.9229414286519263E-2"/>
                </c:manualLayout>
              </c:layout>
              <c:showLegendKey val="1"/>
              <c:showVal val="1"/>
              <c:showCatName val="1"/>
              <c:showSerName val="1"/>
              <c:showPercent val="1"/>
              <c:showBubbleSize val="1"/>
              <c:extLst xmlns:c16r2="http://schemas.microsoft.com/office/drawing/2015/06/chart">
                <c:ext xmlns:c16="http://schemas.microsoft.com/office/drawing/2014/chart" uri="{C3380CC4-5D6E-409C-BE32-E72D297353CC}">
                  <c16:uniqueId val="{0000000C-4AF2-43DB-89F6-347AE26A9C32}"/>
                </c:ext>
                <c:ext xmlns:c15="http://schemas.microsoft.com/office/drawing/2012/chart" uri="{CE6537A1-D6FC-4f65-9D91-7224C49458BB}"/>
              </c:extLst>
            </c:dLbl>
            <c:dLbl>
              <c:idx val="1"/>
              <c:layout>
                <c:manualLayout>
                  <c:x val="1.0665035987875996E-2"/>
                  <c:y val="-2.469014859257438E-2"/>
                </c:manualLayout>
              </c:layout>
              <c:showLegendKey val="1"/>
              <c:showVal val="1"/>
              <c:showCatName val="1"/>
              <c:showSerName val="1"/>
              <c:showPercent val="1"/>
              <c:showBubbleSize val="1"/>
              <c:extLst xmlns:c16r2="http://schemas.microsoft.com/office/drawing/2015/06/chart">
                <c:ext xmlns:c16="http://schemas.microsoft.com/office/drawing/2014/chart" uri="{C3380CC4-5D6E-409C-BE32-E72D297353CC}">
                  <c16:uniqueId val="{0000000D-4AF2-43DB-89F6-347AE26A9C32}"/>
                </c:ext>
                <c:ext xmlns:c15="http://schemas.microsoft.com/office/drawing/2012/chart" uri="{CE6537A1-D6FC-4f65-9D91-7224C49458BB}"/>
              </c:extLst>
            </c:dLbl>
            <c:dLbl>
              <c:idx val="2"/>
              <c:layout>
                <c:manualLayout>
                  <c:x val="1.399841252830924E-2"/>
                  <c:y val="-2.4795849564485557E-2"/>
                </c:manualLayout>
              </c:layout>
              <c:showLegendKey val="1"/>
              <c:showVal val="1"/>
              <c:showCatName val="1"/>
              <c:showSerName val="1"/>
              <c:showPercent val="1"/>
              <c:showBubbleSize val="1"/>
              <c:extLst xmlns:c16r2="http://schemas.microsoft.com/office/drawing/2015/06/chart">
                <c:ext xmlns:c16="http://schemas.microsoft.com/office/drawing/2014/chart" uri="{C3380CC4-5D6E-409C-BE32-E72D297353CC}">
                  <c16:uniqueId val="{0000000E-4AF2-43DB-89F6-347AE26A9C32}"/>
                </c:ext>
                <c:ext xmlns:c15="http://schemas.microsoft.com/office/drawing/2012/chart" uri="{CE6537A1-D6FC-4f65-9D91-7224C49458BB}"/>
              </c:extLst>
            </c:dLbl>
            <c:dLbl>
              <c:idx val="3"/>
              <c:layout>
                <c:manualLayout>
                  <c:x val="1.5048613414440748E-2"/>
                  <c:y val="-3.1152270499279298E-2"/>
                </c:manualLayout>
              </c:layout>
              <c:showLegendKey val="1"/>
              <c:showVal val="1"/>
              <c:showCatName val="1"/>
              <c:showSerName val="1"/>
              <c:showPercent val="1"/>
              <c:showBubbleSize val="1"/>
              <c:extLst xmlns:c16r2="http://schemas.microsoft.com/office/drawing/2015/06/chart">
                <c:ext xmlns:c16="http://schemas.microsoft.com/office/drawing/2014/chart" uri="{C3380CC4-5D6E-409C-BE32-E72D297353CC}">
                  <c16:uniqueId val="{0000000F-4AF2-43DB-89F6-347AE26A9C32}"/>
                </c:ext>
                <c:ext xmlns:c15="http://schemas.microsoft.com/office/drawing/2012/chart" uri="{CE6537A1-D6FC-4f65-9D91-7224C49458BB}"/>
              </c:extLst>
            </c:dLbl>
            <c:dLbl>
              <c:idx val="4"/>
              <c:layout>
                <c:manualLayout>
                  <c:x val="1.6098814300572143E-2"/>
                  <c:y val="-2.4063502570450354E-2"/>
                </c:manualLayout>
              </c:layout>
              <c:showLegendKey val="1"/>
              <c:showVal val="1"/>
              <c:showCatName val="1"/>
              <c:showSerName val="1"/>
              <c:showPercent val="1"/>
              <c:showBubbleSize val="1"/>
              <c:extLst xmlns:c16r2="http://schemas.microsoft.com/office/drawing/2015/06/chart">
                <c:ext xmlns:c16="http://schemas.microsoft.com/office/drawing/2014/chart" uri="{C3380CC4-5D6E-409C-BE32-E72D297353CC}">
                  <c16:uniqueId val="{00000010-4AF2-43DB-89F6-347AE26A9C32}"/>
                </c:ext>
                <c:ext xmlns:c15="http://schemas.microsoft.com/office/drawing/2012/chart" uri="{CE6537A1-D6FC-4f65-9D91-7224C49458BB}"/>
              </c:extLst>
            </c:dLbl>
            <c:spPr>
              <a:solidFill>
                <a:srgbClr val="FFFFFF"/>
              </a:solidFill>
              <a:ln w="25400">
                <a:noFill/>
              </a:ln>
            </c:spPr>
            <c:txPr>
              <a:bodyPr/>
              <a:lstStyle/>
              <a:p>
                <a:pPr>
                  <a:defRPr sz="800" b="1" i="0" u="none" strike="noStrike" baseline="0">
                    <a:solidFill>
                      <a:srgbClr val="000000"/>
                    </a:solidFill>
                    <a:latin typeface="Times New Roman"/>
                    <a:ea typeface="Times New Roman"/>
                    <a:cs typeface="Times New Roman"/>
                  </a:defRPr>
                </a:pPr>
                <a:endParaRPr lang="ru-RU"/>
              </a:p>
            </c:txPr>
            <c:showLegendKey val="1"/>
            <c:showVal val="1"/>
            <c:showCatName val="1"/>
            <c:showSerName val="1"/>
            <c:showPercent val="1"/>
            <c:showBubbleSize val="1"/>
            <c:showLeaderLines val="0"/>
            <c:extLst xmlns:c16r2="http://schemas.microsoft.com/office/drawing/2015/06/chart">
              <c:ext xmlns:c15="http://schemas.microsoft.com/office/drawing/2012/chart" uri="{CE6537A1-D6FC-4f65-9D91-7224C49458BB}">
                <c15:showLeaderLines val="0"/>
              </c:ext>
            </c:extLst>
          </c:dLbls>
          <c:cat>
            <c:numRef>
              <c:f>'час нагр до 35г.'!$F$14:$J$14</c:f>
              <c:numCache>
                <c:formatCode>General</c:formatCode>
                <c:ptCount val="5"/>
                <c:pt idx="0">
                  <c:v>2016</c:v>
                </c:pt>
                <c:pt idx="1">
                  <c:v>2021</c:v>
                </c:pt>
                <c:pt idx="2">
                  <c:v>2026</c:v>
                </c:pt>
                <c:pt idx="3">
                  <c:v>2031</c:v>
                </c:pt>
                <c:pt idx="4">
                  <c:v>2035</c:v>
                </c:pt>
              </c:numCache>
            </c:numRef>
          </c:cat>
          <c:val>
            <c:numRef>
              <c:f>'час нагр до 35г.'!$F$17:$J$17</c:f>
              <c:numCache>
                <c:formatCode>0</c:formatCode>
                <c:ptCount val="5"/>
                <c:pt idx="0">
                  <c:v>498.92999999999989</c:v>
                </c:pt>
                <c:pt idx="1">
                  <c:v>566.8399999999998</c:v>
                </c:pt>
                <c:pt idx="2">
                  <c:v>580.77000000000021</c:v>
                </c:pt>
                <c:pt idx="3">
                  <c:v>595.92999999999972</c:v>
                </c:pt>
                <c:pt idx="4">
                  <c:v>609.85999999999979</c:v>
                </c:pt>
              </c:numCache>
            </c:numRef>
          </c:val>
          <c:extLst xmlns:c16r2="http://schemas.microsoft.com/office/drawing/2015/06/chart">
            <c:ext xmlns:c16="http://schemas.microsoft.com/office/drawing/2014/chart" uri="{C3380CC4-5D6E-409C-BE32-E72D297353CC}">
              <c16:uniqueId val="{00000011-4AF2-43DB-89F6-347AE26A9C32}"/>
            </c:ext>
            <c:ext xmlns:c14="http://schemas.microsoft.com/office/drawing/2007/8/2/chart" uri="{6F2FDCE9-48DA-4B69-8628-5D25D57E5C99}">
              <c14:invertSolidFillFmt>
                <c14:spPr xmlns:c14="http://schemas.microsoft.com/office/drawing/2007/8/2/chart">
                  <a:solidFill>
                    <a:srgbClr val="FFFFFF"/>
                  </a:solidFill>
                  <a:ln w="12700">
                    <a:solidFill>
                      <a:srgbClr val="000000"/>
                    </a:solidFill>
                    <a:prstDash val="solid"/>
                  </a:ln>
                </c14:spPr>
              </c14:invertSolidFillFmt>
            </c:ext>
          </c:extLst>
        </c:ser>
        <c:dLbls>
          <c:showLegendKey val="0"/>
          <c:showVal val="0"/>
          <c:showCatName val="0"/>
          <c:showSerName val="0"/>
          <c:showPercent val="0"/>
          <c:showBubbleSize val="0"/>
        </c:dLbls>
        <c:gapWidth val="150"/>
        <c:shape val="box"/>
        <c:axId val="319668608"/>
        <c:axId val="319670528"/>
        <c:axId val="0"/>
      </c:bar3DChart>
      <c:catAx>
        <c:axId val="319668608"/>
        <c:scaling>
          <c:orientation val="minMax"/>
        </c:scaling>
        <c:delete val="1"/>
        <c:axPos val="b"/>
        <c:title>
          <c:tx>
            <c:rich>
              <a:bodyPr/>
              <a:lstStyle/>
              <a:p>
                <a:pPr>
                  <a:defRPr sz="875" b="1" i="0" u="none" strike="noStrike" baseline="0">
                    <a:solidFill>
                      <a:srgbClr val="000000"/>
                    </a:solidFill>
                    <a:latin typeface="Times New Roman"/>
                    <a:ea typeface="Times New Roman"/>
                    <a:cs typeface="Times New Roman"/>
                  </a:defRPr>
                </a:pPr>
                <a:r>
                  <a:rPr lang="ru-RU"/>
                  <a:t>Этапы</a:t>
                </a:r>
              </a:p>
            </c:rich>
          </c:tx>
          <c:layout>
            <c:manualLayout>
              <c:xMode val="edge"/>
              <c:yMode val="edge"/>
              <c:x val="0.54111266913553591"/>
              <c:y val="0.71225249721482664"/>
            </c:manualLayout>
          </c:layout>
          <c:overlay val="1"/>
          <c:spPr>
            <a:noFill/>
            <a:ln w="25400">
              <a:noFill/>
            </a:ln>
          </c:spPr>
        </c:title>
        <c:numFmt formatCode="General" sourceLinked="1"/>
        <c:majorTickMark val="cross"/>
        <c:minorTickMark val="cross"/>
        <c:tickLblPos val="low"/>
        <c:crossAx val="319670528"/>
        <c:crosses val="autoZero"/>
        <c:auto val="1"/>
        <c:lblAlgn val="ctr"/>
        <c:lblOffset val="100"/>
        <c:tickLblSkip val="1"/>
        <c:tickMarkSkip val="1"/>
        <c:noMultiLvlLbl val="1"/>
      </c:catAx>
      <c:valAx>
        <c:axId val="319670528"/>
        <c:scaling>
          <c:orientation val="minMax"/>
        </c:scaling>
        <c:delete val="1"/>
        <c:axPos val="l"/>
        <c:majorGridlines>
          <c:spPr>
            <a:ln w="3175">
              <a:solidFill>
                <a:srgbClr val="000000"/>
              </a:solidFill>
              <a:prstDash val="sysDash"/>
            </a:ln>
          </c:spPr>
        </c:majorGridlines>
        <c:title>
          <c:tx>
            <c:rich>
              <a:bodyPr/>
              <a:lstStyle/>
              <a:p>
                <a:pPr>
                  <a:defRPr sz="1000" b="1" i="0" u="none" strike="noStrike" baseline="0">
                    <a:solidFill>
                      <a:srgbClr val="000000"/>
                    </a:solidFill>
                    <a:latin typeface="Times New Roman"/>
                    <a:ea typeface="Times New Roman"/>
                    <a:cs typeface="Times New Roman"/>
                  </a:defRPr>
                </a:pPr>
                <a:r>
                  <a:rPr lang="ru-RU" sz="1000"/>
                  <a:t>Нагрузка по видам теплопотребления до 2035г. Гкал/ч
</a:t>
                </a:r>
              </a:p>
            </c:rich>
          </c:tx>
          <c:layout>
            <c:manualLayout>
              <c:xMode val="edge"/>
              <c:yMode val="edge"/>
              <c:x val="4.5663538633013361E-2"/>
              <c:y val="8.993070110840462E-2"/>
            </c:manualLayout>
          </c:layout>
          <c:overlay val="1"/>
          <c:spPr>
            <a:noFill/>
            <a:ln w="25400">
              <a:noFill/>
            </a:ln>
          </c:spPr>
        </c:title>
        <c:numFmt formatCode="0" sourceLinked="1"/>
        <c:majorTickMark val="cross"/>
        <c:minorTickMark val="cross"/>
        <c:tickLblPos val="nextTo"/>
        <c:crossAx val="319668608"/>
        <c:crosses val="autoZero"/>
        <c:crossBetween val="between"/>
      </c:valAx>
      <c:spPr>
        <a:noFill/>
        <a:ln w="25400">
          <a:noFill/>
        </a:ln>
      </c:spPr>
    </c:plotArea>
    <c:legend>
      <c:legendPos val="b"/>
      <c:layout>
        <c:manualLayout>
          <c:xMode val="edge"/>
          <c:yMode val="edge"/>
          <c:x val="2.7398219058234172E-2"/>
          <c:y val="0.84894729885383058"/>
          <c:w val="0.94523472237203221"/>
          <c:h val="0.12590305708189359"/>
        </c:manualLayout>
      </c:layout>
      <c:overlay val="1"/>
      <c:spPr>
        <a:solidFill>
          <a:srgbClr val="FFFFFF"/>
        </a:solidFill>
        <a:ln w="3175">
          <a:solidFill>
            <a:srgbClr val="000000"/>
          </a:solidFill>
          <a:prstDash val="solid"/>
        </a:ln>
      </c:spPr>
      <c:txPr>
        <a:bodyPr/>
        <a:lstStyle/>
        <a:p>
          <a:pPr>
            <a:defRPr sz="1000" b="1" i="0" u="none" strike="noStrike" baseline="0">
              <a:solidFill>
                <a:srgbClr val="000000"/>
              </a:solidFill>
              <a:latin typeface="Times New Roman"/>
              <a:ea typeface="Times New Roman"/>
              <a:cs typeface="Times New Roman"/>
            </a:defRPr>
          </a:pPr>
          <a:endParaRPr lang="ru-RU"/>
        </a:p>
      </c:txPr>
    </c:legend>
    <c:plotVisOnly val="1"/>
    <c:dispBlanksAs val="gap"/>
    <c:showDLblsOverMax val="1"/>
  </c:chart>
  <c:spPr>
    <a:solidFill>
      <a:srgbClr val="FFFFFF"/>
    </a:solidFill>
    <a:ln w="3175">
      <a:solidFill>
        <a:srgbClr val="000000"/>
      </a:solidFill>
      <a:prstDash val="solid"/>
    </a:ln>
  </c:spPr>
  <c:txPr>
    <a:bodyPr/>
    <a:lstStyle/>
    <a:p>
      <a:pPr>
        <a:defRPr sz="975" b="0" i="0" u="none" strike="noStrike" baseline="0">
          <a:solidFill>
            <a:srgbClr val="000000"/>
          </a:solidFill>
          <a:latin typeface="Arial Cyr"/>
          <a:ea typeface="Arial Cyr"/>
          <a:cs typeface="Arial Cyr"/>
        </a:defRPr>
      </a:pPr>
      <a:endParaRPr lang="ru-RU"/>
    </a:p>
  </c:txPr>
  <c:externalData r:id="rId2">
    <c:autoUpdate val="1"/>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F447D-DFC5-4F12-804B-05196335C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115</Pages>
  <Words>30260</Words>
  <Characters>172487</Characters>
  <Application>Microsoft Office Word</Application>
  <DocSecurity>0</DocSecurity>
  <Lines>1437</Lines>
  <Paragraphs>404</Paragraphs>
  <ScaleCrop>false</ScaleCrop>
  <HeadingPairs>
    <vt:vector size="2" baseType="variant">
      <vt:variant>
        <vt:lpstr>Название</vt:lpstr>
      </vt:variant>
      <vt:variant>
        <vt:i4>1</vt:i4>
      </vt:variant>
    </vt:vector>
  </HeadingPairs>
  <TitlesOfParts>
    <vt:vector size="1" baseType="lpstr">
      <vt:lpstr/>
    </vt:vector>
  </TitlesOfParts>
  <Company>Org</Company>
  <LinksUpToDate>false</LinksUpToDate>
  <CharactersWithSpaces>202343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Савостьянова Людмила Викторовна</dc:creator>
  <cp:lastModifiedBy>Аношин</cp:lastModifiedBy>
  <cp:revision>9</cp:revision>
  <cp:lastPrinted>2021-02-20T08:02:00Z</cp:lastPrinted>
  <dcterms:created xsi:type="dcterms:W3CDTF">2021-02-19T10:38:00Z</dcterms:created>
  <dcterms:modified xsi:type="dcterms:W3CDTF">2021-02-24T08:56:00Z</dcterms:modified>
</cp:coreProperties>
</file>